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8C94C" w14:textId="6A3C574A" w:rsidR="0004428E" w:rsidRDefault="0004428E" w:rsidP="00CC2D5F">
      <w:pPr>
        <w:pStyle w:val="TOCHeading"/>
        <w:rPr>
          <w:rStyle w:val="Red"/>
          <w:rFonts w:ascii="VIC Light" w:hAnsi="VIC Light"/>
          <w:b w:val="0"/>
          <w:bCs w:val="0"/>
          <w:caps w:val="0"/>
          <w:sz w:val="18"/>
          <w:szCs w:val="22"/>
          <w:lang w:val="en-AU"/>
        </w:rPr>
      </w:pPr>
    </w:p>
    <w:sdt>
      <w:sdtPr>
        <w:rPr>
          <w:rStyle w:val="Red"/>
          <w:rFonts w:ascii="VIC Light" w:hAnsi="VIC Light"/>
          <w:b w:val="0"/>
          <w:bCs w:val="0"/>
          <w:caps w:val="0"/>
          <w:sz w:val="18"/>
          <w:szCs w:val="22"/>
          <w:lang w:val="en-AU"/>
        </w:rPr>
        <w:id w:val="-1540658119"/>
        <w:docPartObj>
          <w:docPartGallery w:val="Cover Pages"/>
          <w:docPartUnique/>
        </w:docPartObj>
      </w:sdtPr>
      <w:sdtEndPr>
        <w:rPr>
          <w:rStyle w:val="DefaultParagraphFont"/>
          <w:color w:val="auto"/>
        </w:rPr>
      </w:sdtEndPr>
      <w:sdtContent>
        <w:p w14:paraId="19AD7A20" w14:textId="044A973A" w:rsidR="00DF44A5" w:rsidRPr="009B29EC" w:rsidRDefault="00704327" w:rsidP="00CC2D5F">
          <w:pPr>
            <w:pStyle w:val="TOCHeading"/>
            <w:rPr>
              <w:rStyle w:val="Heading1Char"/>
              <w:rFonts w:ascii="VIC Light" w:hAnsi="VIC Light"/>
              <w:b/>
              <w:color w:val="AF2531"/>
            </w:rPr>
          </w:pPr>
          <w:r w:rsidRPr="009B29EC">
            <w:rPr>
              <w:rFonts w:ascii="VIC Light" w:hAnsi="VIC Light"/>
              <w:noProof/>
              <w:color w:val="AF2531"/>
              <w:sz w:val="44"/>
            </w:rPr>
            <w:drawing>
              <wp:anchor distT="0" distB="0" distL="114300" distR="114300" simplePos="0" relativeHeight="251656704" behindDoc="1" locked="0" layoutInCell="1" allowOverlap="1" wp14:anchorId="1BE3872B" wp14:editId="5337780B">
                <wp:simplePos x="0" y="0"/>
                <wp:positionH relativeFrom="column">
                  <wp:posOffset>5081118</wp:posOffset>
                </wp:positionH>
                <wp:positionV relativeFrom="paragraph">
                  <wp:posOffset>-46990</wp:posOffset>
                </wp:positionV>
                <wp:extent cx="2003302" cy="600710"/>
                <wp:effectExtent l="0" t="0" r="0" b="8890"/>
                <wp:wrapNone/>
                <wp:docPr id="16" name="Picture 16" descr="Victorian &quot;The Education State&quot; logo"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n &quot;The Education State&quot; logo" title="The Education State Logo"/>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3302" cy="600710"/>
                        </a:xfrm>
                        <a:prstGeom prst="rect">
                          <a:avLst/>
                        </a:prstGeom>
                        <a:noFill/>
                        <a:ln>
                          <a:noFill/>
                        </a:ln>
                      </pic:spPr>
                    </pic:pic>
                  </a:graphicData>
                </a:graphic>
              </wp:anchor>
            </w:drawing>
          </w:r>
          <w:sdt>
            <w:sdtPr>
              <w:rPr>
                <w:rStyle w:val="Red"/>
                <w:rFonts w:ascii="VIC Light" w:hAnsi="VIC Light"/>
                <w:color w:val="AF2531"/>
                <w:sz w:val="44"/>
              </w:rPr>
              <w:alias w:val="Title"/>
              <w:tag w:val=""/>
              <w:id w:val="1545558868"/>
              <w:dataBinding w:prefixMappings="xmlns:ns0='http://purl.org/dc/elements/1.1/' xmlns:ns1='http://schemas.openxmlformats.org/package/2006/metadata/core-properties' " w:xpath="/ns1:coreProperties[1]/ns0:title[1]" w:storeItemID="{6C3C8BC8-F283-45AE-878A-BAB7291924A1}"/>
              <w:text/>
            </w:sdtPr>
            <w:sdtEndPr>
              <w:rPr>
                <w:rStyle w:val="Red"/>
              </w:rPr>
            </w:sdtEndPr>
            <w:sdtContent>
              <w:r w:rsidR="00555931">
                <w:rPr>
                  <w:rStyle w:val="Red"/>
                  <w:rFonts w:ascii="VIC Light" w:hAnsi="VIC Light"/>
                  <w:color w:val="AF2531"/>
                  <w:sz w:val="44"/>
                </w:rPr>
                <w:t>VICTORIAN TEACHER SUPPLY AND DEMAND REPORT 2020</w:t>
              </w:r>
            </w:sdtContent>
          </w:sdt>
          <w:r w:rsidR="00DF44A5" w:rsidRPr="009B29EC">
            <w:rPr>
              <w:rStyle w:val="Heading1Char"/>
              <w:rFonts w:ascii="VIC Light" w:hAnsi="VIC Light"/>
              <w:color w:val="AF2531"/>
            </w:rPr>
            <w:t xml:space="preserve"> </w:t>
          </w:r>
        </w:p>
        <w:p w14:paraId="7616D6DB" w14:textId="15C02879" w:rsidR="0072371E" w:rsidRPr="009B29EC" w:rsidRDefault="00DF44A5" w:rsidP="00EE7897">
          <w:pPr>
            <w:pStyle w:val="TOCHeading"/>
            <w:rPr>
              <w:rFonts w:ascii="VIC Light" w:hAnsi="VIC Light"/>
            </w:rPr>
            <w:sectPr w:rsidR="0072371E" w:rsidRPr="009B29EC" w:rsidSect="00E70FF9">
              <w:footerReference w:type="first" r:id="rId13"/>
              <w:type w:val="continuous"/>
              <w:pgSz w:w="11906" w:h="16838" w:code="9"/>
              <w:pgMar w:top="794" w:right="3119" w:bottom="1134" w:left="709" w:header="567" w:footer="567" w:gutter="0"/>
              <w:cols w:space="567"/>
              <w:docGrid w:linePitch="360"/>
            </w:sectPr>
          </w:pPr>
          <w:r w:rsidRPr="009B29EC">
            <w:rPr>
              <w:rStyle w:val="Red"/>
              <w:rFonts w:ascii="VIC Light" w:hAnsi="VIC Light"/>
              <w:b w:val="0"/>
              <w:color w:val="AF2531"/>
            </w:rPr>
            <w:t xml:space="preserve">SUPPLEMENTARY </w:t>
          </w:r>
          <w:r w:rsidR="00B82298">
            <w:rPr>
              <w:rStyle w:val="Red"/>
              <w:rFonts w:ascii="VIC Light" w:hAnsi="VIC Light"/>
              <w:b w:val="0"/>
              <w:color w:val="AF2531"/>
            </w:rPr>
            <w:t>data report</w:t>
          </w:r>
        </w:p>
        <w:p w14:paraId="653D8AAA" w14:textId="6AB3510B" w:rsidR="0072371E" w:rsidRPr="009B29EC" w:rsidRDefault="003829F0">
          <w:pPr>
            <w:rPr>
              <w:rFonts w:ascii="VIC Light" w:hAnsi="VIC Light"/>
            </w:rPr>
          </w:pPr>
          <w:r w:rsidRPr="003829F0">
            <w:rPr>
              <w:rFonts w:ascii="VIC Light" w:hAnsi="VIC Light"/>
              <w:b/>
              <w:caps/>
              <w:noProof/>
            </w:rPr>
            <w:drawing>
              <wp:anchor distT="0" distB="0" distL="114300" distR="114300" simplePos="0" relativeHeight="251655679" behindDoc="1" locked="0" layoutInCell="1" allowOverlap="1" wp14:anchorId="450315C9" wp14:editId="28190374">
                <wp:simplePos x="0" y="0"/>
                <wp:positionH relativeFrom="page">
                  <wp:align>left</wp:align>
                </wp:positionH>
                <wp:positionV relativeFrom="paragraph">
                  <wp:posOffset>724914</wp:posOffset>
                </wp:positionV>
                <wp:extent cx="7552706" cy="7375996"/>
                <wp:effectExtent l="0" t="0" r="0" b="0"/>
                <wp:wrapNone/>
                <wp:docPr id="1" name="Picture 3" descr="A picture containing text, wall, person, indoor&#10;&#10;Description automatically generated">
                  <a:extLst xmlns:a="http://schemas.openxmlformats.org/drawingml/2006/main">
                    <a:ext uri="{FF2B5EF4-FFF2-40B4-BE49-F238E27FC236}">
                      <a16:creationId xmlns:a16="http://schemas.microsoft.com/office/drawing/2014/main" id="{35568936-D3B4-4EA6-9D2A-E338AC5AAB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wall, person, indoor&#10;&#10;Description automatically generated">
                          <a:extLst>
                            <a:ext uri="{FF2B5EF4-FFF2-40B4-BE49-F238E27FC236}">
                              <a16:creationId xmlns:a16="http://schemas.microsoft.com/office/drawing/2014/main" id="{35568936-D3B4-4EA6-9D2A-E338AC5AAB36}"/>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2452" r="9284"/>
                        <a:stretch/>
                      </pic:blipFill>
                      <pic:spPr>
                        <a:xfrm>
                          <a:off x="0" y="0"/>
                          <a:ext cx="7552706" cy="7375996"/>
                        </a:xfrm>
                        <a:prstGeom prst="rect">
                          <a:avLst/>
                        </a:prstGeom>
                      </pic:spPr>
                    </pic:pic>
                  </a:graphicData>
                </a:graphic>
                <wp14:sizeRelH relativeFrom="margin">
                  <wp14:pctWidth>0</wp14:pctWidth>
                </wp14:sizeRelH>
                <wp14:sizeRelV relativeFrom="margin">
                  <wp14:pctHeight>0</wp14:pctHeight>
                </wp14:sizeRelV>
              </wp:anchor>
            </w:drawing>
          </w:r>
          <w:r w:rsidR="00555931" w:rsidRPr="009B29EC">
            <w:rPr>
              <w:rFonts w:ascii="VIC Light" w:hAnsi="VIC Light"/>
              <w:noProof/>
            </w:rPr>
            <w:drawing>
              <wp:anchor distT="0" distB="0" distL="114300" distR="114300" simplePos="0" relativeHeight="251658240" behindDoc="1" locked="0" layoutInCell="1" allowOverlap="1" wp14:anchorId="27D0638A" wp14:editId="60E3BFEF">
                <wp:simplePos x="0" y="0"/>
                <wp:positionH relativeFrom="page">
                  <wp:align>left</wp:align>
                </wp:positionH>
                <wp:positionV relativeFrom="paragraph">
                  <wp:posOffset>2602534</wp:posOffset>
                </wp:positionV>
                <wp:extent cx="2514600" cy="5334000"/>
                <wp:effectExtent l="0" t="0" r="0" b="0"/>
                <wp:wrapNone/>
                <wp:docPr id="8" name="Picture 7">
                  <a:extLst xmlns:a="http://schemas.openxmlformats.org/drawingml/2006/main">
                    <a:ext uri="{FF2B5EF4-FFF2-40B4-BE49-F238E27FC236}">
                      <a16:creationId xmlns:a16="http://schemas.microsoft.com/office/drawing/2014/main" id="{68BA18C0-94A6-4B6C-B922-7E7E2F28C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8BA18C0-94A6-4B6C-B922-7E7E2F28C06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5334000"/>
                        </a:xfrm>
                        <a:prstGeom prst="rect">
                          <a:avLst/>
                        </a:prstGeom>
                      </pic:spPr>
                    </pic:pic>
                  </a:graphicData>
                </a:graphic>
              </wp:anchor>
            </w:drawing>
          </w:r>
          <w:r w:rsidR="0072371E" w:rsidRPr="009B29EC">
            <w:rPr>
              <w:rFonts w:ascii="VIC Light" w:hAnsi="VIC Light"/>
              <w:b/>
              <w:caps/>
            </w:rPr>
            <w:br w:type="page"/>
          </w:r>
        </w:p>
      </w:sdtContent>
    </w:sdt>
    <w:p w14:paraId="0D19234A" w14:textId="3CAE2554" w:rsidR="00797848" w:rsidRPr="009B29EC" w:rsidRDefault="00797848" w:rsidP="00962C92">
      <w:pPr>
        <w:rPr>
          <w:rFonts w:ascii="VIC Light" w:hAnsi="VIC Light"/>
        </w:rPr>
        <w:sectPr w:rsidR="00797848" w:rsidRPr="009B29EC" w:rsidSect="00C0482B">
          <w:headerReference w:type="default" r:id="rId16"/>
          <w:footerReference w:type="default" r:id="rId17"/>
          <w:type w:val="continuous"/>
          <w:pgSz w:w="11906" w:h="16838" w:code="9"/>
          <w:pgMar w:top="2268" w:right="3119" w:bottom="1134" w:left="709" w:header="851" w:footer="567" w:gutter="0"/>
          <w:cols w:space="567"/>
          <w:docGrid w:linePitch="360"/>
        </w:sectPr>
      </w:pPr>
    </w:p>
    <w:p w14:paraId="50F2A0A3" w14:textId="1F9A068D" w:rsidR="00413D2B" w:rsidRPr="009B29EC" w:rsidRDefault="00413D2B" w:rsidP="00413D2B">
      <w:pPr>
        <w:pStyle w:val="Heading1"/>
        <w:rPr>
          <w:rFonts w:ascii="VIC Light" w:hAnsi="VIC Light"/>
        </w:rPr>
      </w:pPr>
      <w:bookmarkStart w:id="0" w:name="_Toc43126728"/>
      <w:bookmarkStart w:id="1" w:name="_Toc454823096"/>
      <w:r w:rsidRPr="009B29EC">
        <w:rPr>
          <w:rFonts w:ascii="VIC Light" w:hAnsi="VIC Light"/>
        </w:rPr>
        <w:lastRenderedPageBreak/>
        <w:t>0</w:t>
      </w:r>
      <w:r w:rsidR="00684B58">
        <w:rPr>
          <w:rFonts w:ascii="VIC Light" w:hAnsi="VIC Light"/>
        </w:rPr>
        <w:t>1</w:t>
      </w:r>
      <w:r w:rsidRPr="009B29EC">
        <w:rPr>
          <w:rFonts w:ascii="VIC Light" w:hAnsi="VIC Light"/>
        </w:rPr>
        <w:t xml:space="preserve"> </w:t>
      </w:r>
      <w:r w:rsidR="00846A57">
        <w:rPr>
          <w:rFonts w:ascii="VIC Light" w:hAnsi="VIC Light"/>
        </w:rPr>
        <w:t>Potential</w:t>
      </w:r>
      <w:r w:rsidRPr="009B29EC">
        <w:rPr>
          <w:rFonts w:ascii="VIC Light" w:hAnsi="VIC Light"/>
        </w:rPr>
        <w:t xml:space="preserve"> supply</w:t>
      </w:r>
      <w:bookmarkEnd w:id="0"/>
    </w:p>
    <w:p w14:paraId="07096F86" w14:textId="0F256B2A" w:rsidR="00413D2B" w:rsidRDefault="00846A57" w:rsidP="00413D2B">
      <w:pPr>
        <w:pStyle w:val="Heading2"/>
        <w:rPr>
          <w:rFonts w:ascii="VIC Light" w:hAnsi="VIC Light"/>
        </w:rPr>
      </w:pPr>
      <w:bookmarkStart w:id="2" w:name="_Toc43126729"/>
      <w:r>
        <w:rPr>
          <w:rFonts w:ascii="VIC Light" w:hAnsi="VIC Light"/>
        </w:rPr>
        <w:t>Potential</w:t>
      </w:r>
      <w:r w:rsidR="00413D2B" w:rsidRPr="009B29EC">
        <w:rPr>
          <w:rFonts w:ascii="VIC Light" w:hAnsi="VIC Light"/>
        </w:rPr>
        <w:t xml:space="preserve"> supply pool</w:t>
      </w:r>
      <w:bookmarkEnd w:id="2"/>
    </w:p>
    <w:p w14:paraId="421DBC29" w14:textId="74C155F2" w:rsidR="004B0724" w:rsidRPr="00990674" w:rsidRDefault="004B0724" w:rsidP="004B0724">
      <w:pPr>
        <w:rPr>
          <w:rFonts w:ascii="VIC Light" w:hAnsi="VIC Light"/>
        </w:rPr>
      </w:pPr>
      <w:r w:rsidRPr="00990674">
        <w:rPr>
          <w:rFonts w:ascii="VIC Light" w:hAnsi="VIC Light"/>
        </w:rPr>
        <w:t xml:space="preserve">The following reference table provides an overview of the number of teachers in the early childhood school </w:t>
      </w:r>
      <w:r w:rsidR="00846A57">
        <w:rPr>
          <w:rFonts w:ascii="VIC Light" w:hAnsi="VIC Light"/>
        </w:rPr>
        <w:t>potential</w:t>
      </w:r>
      <w:r w:rsidRPr="00990674">
        <w:rPr>
          <w:rFonts w:ascii="VIC Light" w:hAnsi="VIC Light"/>
        </w:rPr>
        <w:t xml:space="preserve"> supply pool between 2016 and 20</w:t>
      </w:r>
      <w:r w:rsidR="00CB062E">
        <w:rPr>
          <w:rFonts w:ascii="VIC Light" w:hAnsi="VIC Light"/>
        </w:rPr>
        <w:t>20</w:t>
      </w:r>
      <w:r w:rsidRPr="00990674">
        <w:rPr>
          <w:rFonts w:ascii="VIC Light" w:hAnsi="VIC Light"/>
        </w:rPr>
        <w:t xml:space="preserve">. Due to limited data on the employer sector of registered early childhood teachers, the early childhood </w:t>
      </w:r>
      <w:r w:rsidR="00846A57">
        <w:rPr>
          <w:rFonts w:ascii="VIC Light" w:hAnsi="VIC Light"/>
        </w:rPr>
        <w:t>potential</w:t>
      </w:r>
      <w:r w:rsidRPr="00990674">
        <w:rPr>
          <w:rFonts w:ascii="VIC Light" w:hAnsi="VIC Light"/>
        </w:rPr>
        <w:t xml:space="preserve"> supply has been estimated based on the number of registered early childhood teachers</w:t>
      </w:r>
      <w:r w:rsidR="00BB2978">
        <w:rPr>
          <w:rFonts w:ascii="VIC Light" w:hAnsi="VIC Light"/>
        </w:rPr>
        <w:t>, and then subtracting</w:t>
      </w:r>
      <w:r w:rsidRPr="00990674">
        <w:rPr>
          <w:rFonts w:ascii="VIC Light" w:hAnsi="VIC Light"/>
        </w:rPr>
        <w:t xml:space="preserve"> the number of teachers in the funded kindergarten workforce. This estimated </w:t>
      </w:r>
      <w:r w:rsidR="00846A57">
        <w:rPr>
          <w:rFonts w:ascii="VIC Light" w:hAnsi="VIC Light"/>
        </w:rPr>
        <w:t>potential</w:t>
      </w:r>
      <w:r w:rsidRPr="00990674">
        <w:rPr>
          <w:rFonts w:ascii="VIC Light" w:hAnsi="VIC Light"/>
        </w:rPr>
        <w:t xml:space="preserve"> supply pool may therefore include teachers who are only teaching currently unfunded kindergarten programs (e.g. three-year-old kindergarten) or employed in long day care services that do not offer funded kindergarten programming. The data used in this reference table was sourced from </w:t>
      </w:r>
      <w:r w:rsidR="00F24113">
        <w:rPr>
          <w:rFonts w:ascii="VIC Light" w:hAnsi="VIC Light"/>
        </w:rPr>
        <w:t>the</w:t>
      </w:r>
      <w:r w:rsidRPr="00990674">
        <w:rPr>
          <w:rFonts w:ascii="VIC Light" w:hAnsi="VIC Light"/>
        </w:rPr>
        <w:t xml:space="preserve"> </w:t>
      </w:r>
      <w:r w:rsidRPr="00990674">
        <w:rPr>
          <w:rFonts w:ascii="VIC Light" w:hAnsi="VIC Light"/>
          <w:i/>
        </w:rPr>
        <w:t xml:space="preserve">‘Customised VIT </w:t>
      </w:r>
      <w:r w:rsidR="00846A57">
        <w:rPr>
          <w:rFonts w:ascii="VIC Light" w:hAnsi="VIC Light"/>
          <w:i/>
        </w:rPr>
        <w:t>potential</w:t>
      </w:r>
      <w:r w:rsidRPr="00990674">
        <w:rPr>
          <w:rFonts w:ascii="VIC Light" w:hAnsi="VIC Light"/>
          <w:i/>
        </w:rPr>
        <w:t xml:space="preserve"> supply dataset’ </w:t>
      </w:r>
      <w:r w:rsidRPr="00990674">
        <w:rPr>
          <w:rFonts w:ascii="VIC Light" w:hAnsi="VIC Light"/>
        </w:rPr>
        <w:t>from the VIT.</w:t>
      </w:r>
    </w:p>
    <w:p w14:paraId="1C628C6D" w14:textId="330DA14A" w:rsidR="004B0724" w:rsidRPr="00990674" w:rsidRDefault="004B0724" w:rsidP="004B0724">
      <w:pPr>
        <w:pStyle w:val="Heading3"/>
        <w:rPr>
          <w:rFonts w:ascii="VIC Light" w:hAnsi="VIC Light"/>
        </w:rPr>
      </w:pPr>
      <w:bookmarkStart w:id="3" w:name="_Toc43126730"/>
      <w:r w:rsidRPr="00990674">
        <w:rPr>
          <w:rFonts w:ascii="VIC Light" w:hAnsi="VIC Light"/>
        </w:rPr>
        <w:t xml:space="preserve">Table 1.1: Early childhood </w:t>
      </w:r>
      <w:r w:rsidR="00846A57">
        <w:rPr>
          <w:rFonts w:ascii="VIC Light" w:hAnsi="VIC Light"/>
        </w:rPr>
        <w:t>potential</w:t>
      </w:r>
      <w:r w:rsidRPr="00990674">
        <w:rPr>
          <w:rFonts w:ascii="VIC Light" w:hAnsi="VIC Light"/>
        </w:rPr>
        <w:t xml:space="preserve"> supply pool, by year</w:t>
      </w:r>
      <w:bookmarkEnd w:id="3"/>
    </w:p>
    <w:tbl>
      <w:tblPr>
        <w:tblStyle w:val="TableGrid"/>
        <w:tblW w:w="5000" w:type="pct"/>
        <w:tblLayout w:type="fixed"/>
        <w:tblLook w:val="06A0" w:firstRow="1" w:lastRow="0" w:firstColumn="1" w:lastColumn="0" w:noHBand="1" w:noVBand="1"/>
        <w:tblCaption w:val="Table 2.2"/>
        <w:tblDescription w:val="ATAR breakdown of initial teacher education (2015), by field of education"/>
      </w:tblPr>
      <w:tblGrid>
        <w:gridCol w:w="5021"/>
        <w:gridCol w:w="5022"/>
      </w:tblGrid>
      <w:tr w:rsidR="004B0724" w:rsidRPr="00990674" w14:paraId="1C5E14F6" w14:textId="77777777" w:rsidTr="004B0724">
        <w:trPr>
          <w:trHeight w:val="289"/>
          <w:tblHeader/>
        </w:trPr>
        <w:tc>
          <w:tcPr>
            <w:tcW w:w="5021" w:type="dxa"/>
            <w:noWrap/>
            <w:hideMark/>
          </w:tcPr>
          <w:p w14:paraId="0BB1FA35" w14:textId="77777777" w:rsidR="004B0724" w:rsidRPr="00990674" w:rsidRDefault="004B0724" w:rsidP="004B0724">
            <w:pPr>
              <w:spacing w:after="0"/>
              <w:jc w:val="center"/>
              <w:rPr>
                <w:rFonts w:ascii="VIC Light" w:hAnsi="VIC Light"/>
                <w:b/>
              </w:rPr>
            </w:pPr>
            <w:r w:rsidRPr="00990674">
              <w:rPr>
                <w:rFonts w:ascii="VIC Light" w:hAnsi="VIC Light"/>
                <w:b/>
              </w:rPr>
              <w:t>Year</w:t>
            </w:r>
          </w:p>
        </w:tc>
        <w:tc>
          <w:tcPr>
            <w:tcW w:w="5022" w:type="dxa"/>
          </w:tcPr>
          <w:p w14:paraId="45D8771B" w14:textId="77777777" w:rsidR="004B0724" w:rsidRPr="00990674" w:rsidRDefault="004B0724" w:rsidP="004B0724">
            <w:pPr>
              <w:spacing w:after="0"/>
              <w:ind w:right="-106"/>
              <w:jc w:val="center"/>
              <w:rPr>
                <w:rFonts w:ascii="VIC Light" w:hAnsi="VIC Light"/>
                <w:b/>
              </w:rPr>
            </w:pPr>
            <w:r w:rsidRPr="00990674">
              <w:rPr>
                <w:rFonts w:ascii="VIC Light" w:hAnsi="VIC Light"/>
                <w:b/>
              </w:rPr>
              <w:t>Number of teachers</w:t>
            </w:r>
          </w:p>
        </w:tc>
      </w:tr>
      <w:tr w:rsidR="001B7C3B" w:rsidRPr="00990674" w14:paraId="2ADD3C83" w14:textId="77777777" w:rsidTr="004B0724">
        <w:trPr>
          <w:trHeight w:val="68"/>
          <w:tblHeader/>
        </w:trPr>
        <w:tc>
          <w:tcPr>
            <w:tcW w:w="5021" w:type="dxa"/>
            <w:noWrap/>
          </w:tcPr>
          <w:p w14:paraId="160C82A9" w14:textId="77777777" w:rsidR="001B7C3B" w:rsidRPr="00990674" w:rsidRDefault="001B7C3B" w:rsidP="001B7C3B">
            <w:pPr>
              <w:spacing w:after="0"/>
              <w:jc w:val="center"/>
              <w:rPr>
                <w:rFonts w:ascii="VIC Light" w:hAnsi="VIC Light"/>
              </w:rPr>
            </w:pPr>
            <w:r w:rsidRPr="00990674">
              <w:rPr>
                <w:rFonts w:ascii="VIC Light" w:hAnsi="VIC Light"/>
              </w:rPr>
              <w:t>2016</w:t>
            </w:r>
          </w:p>
        </w:tc>
        <w:tc>
          <w:tcPr>
            <w:tcW w:w="5022" w:type="dxa"/>
          </w:tcPr>
          <w:p w14:paraId="78FD5CC7" w14:textId="74CB84DD" w:rsidR="001B7C3B" w:rsidRPr="001B7C3B" w:rsidRDefault="001B7C3B" w:rsidP="001B7C3B">
            <w:pPr>
              <w:spacing w:after="0"/>
              <w:jc w:val="center"/>
              <w:rPr>
                <w:rFonts w:ascii="VIC Light" w:hAnsi="VIC Light"/>
              </w:rPr>
            </w:pPr>
            <w:r w:rsidRPr="001B7C3B">
              <w:rPr>
                <w:rFonts w:ascii="VIC Light" w:hAnsi="VIC Light"/>
              </w:rPr>
              <w:t>2,593</w:t>
            </w:r>
          </w:p>
        </w:tc>
      </w:tr>
      <w:tr w:rsidR="001B7C3B" w:rsidRPr="00990674" w14:paraId="0A02FD8C" w14:textId="77777777" w:rsidTr="004B0724">
        <w:trPr>
          <w:trHeight w:val="68"/>
        </w:trPr>
        <w:tc>
          <w:tcPr>
            <w:tcW w:w="5021" w:type="dxa"/>
            <w:noWrap/>
          </w:tcPr>
          <w:p w14:paraId="0467335A" w14:textId="77777777" w:rsidR="001B7C3B" w:rsidRPr="00990674" w:rsidRDefault="001B7C3B" w:rsidP="001B7C3B">
            <w:pPr>
              <w:spacing w:after="0"/>
              <w:jc w:val="center"/>
              <w:rPr>
                <w:rFonts w:ascii="VIC Light" w:hAnsi="VIC Light"/>
              </w:rPr>
            </w:pPr>
            <w:r w:rsidRPr="00990674">
              <w:rPr>
                <w:rFonts w:ascii="VIC Light" w:hAnsi="VIC Light"/>
              </w:rPr>
              <w:t>2017</w:t>
            </w:r>
          </w:p>
        </w:tc>
        <w:tc>
          <w:tcPr>
            <w:tcW w:w="5022" w:type="dxa"/>
          </w:tcPr>
          <w:p w14:paraId="0629BB4C" w14:textId="42FD9DE2" w:rsidR="001B7C3B" w:rsidRPr="001B7C3B" w:rsidRDefault="001B7C3B" w:rsidP="001B7C3B">
            <w:pPr>
              <w:spacing w:after="0"/>
              <w:jc w:val="center"/>
              <w:rPr>
                <w:rFonts w:ascii="VIC Light" w:hAnsi="VIC Light" w:cstheme="minorHAnsi"/>
                <w:color w:val="000000"/>
                <w:szCs w:val="18"/>
              </w:rPr>
            </w:pPr>
            <w:r w:rsidRPr="001B7C3B">
              <w:rPr>
                <w:rFonts w:ascii="VIC Light" w:hAnsi="VIC Light"/>
              </w:rPr>
              <w:t>3,065</w:t>
            </w:r>
          </w:p>
        </w:tc>
      </w:tr>
      <w:tr w:rsidR="001B7C3B" w:rsidRPr="00990674" w14:paraId="7923D2E9" w14:textId="77777777" w:rsidTr="004B0724">
        <w:trPr>
          <w:trHeight w:val="68"/>
        </w:trPr>
        <w:tc>
          <w:tcPr>
            <w:tcW w:w="5021" w:type="dxa"/>
            <w:noWrap/>
          </w:tcPr>
          <w:p w14:paraId="2FC59A69" w14:textId="77777777" w:rsidR="001B7C3B" w:rsidRPr="00990674" w:rsidRDefault="001B7C3B" w:rsidP="001B7C3B">
            <w:pPr>
              <w:spacing w:after="0"/>
              <w:jc w:val="center"/>
              <w:rPr>
                <w:rFonts w:ascii="VIC Light" w:hAnsi="VIC Light"/>
              </w:rPr>
            </w:pPr>
            <w:r w:rsidRPr="00990674">
              <w:rPr>
                <w:rFonts w:ascii="VIC Light" w:hAnsi="VIC Light"/>
              </w:rPr>
              <w:t>2018</w:t>
            </w:r>
          </w:p>
        </w:tc>
        <w:tc>
          <w:tcPr>
            <w:tcW w:w="5022" w:type="dxa"/>
          </w:tcPr>
          <w:p w14:paraId="4AC16A9D" w14:textId="61F55F63" w:rsidR="001B7C3B" w:rsidRPr="001B7C3B" w:rsidRDefault="001B7C3B" w:rsidP="001B7C3B">
            <w:pPr>
              <w:spacing w:after="0"/>
              <w:jc w:val="center"/>
              <w:rPr>
                <w:rFonts w:ascii="VIC Light" w:hAnsi="VIC Light" w:cstheme="minorHAnsi"/>
                <w:color w:val="000000"/>
                <w:szCs w:val="18"/>
              </w:rPr>
            </w:pPr>
            <w:r w:rsidRPr="001B7C3B">
              <w:rPr>
                <w:rFonts w:ascii="VIC Light" w:hAnsi="VIC Light"/>
              </w:rPr>
              <w:t>3,842</w:t>
            </w:r>
          </w:p>
        </w:tc>
      </w:tr>
      <w:tr w:rsidR="00CB062E" w:rsidRPr="00990674" w14:paraId="7F7A6D76" w14:textId="77777777" w:rsidTr="00AC35AC">
        <w:trPr>
          <w:trHeight w:val="68"/>
        </w:trPr>
        <w:tc>
          <w:tcPr>
            <w:tcW w:w="5021" w:type="dxa"/>
            <w:noWrap/>
            <w:vAlign w:val="center"/>
          </w:tcPr>
          <w:p w14:paraId="66002EB7" w14:textId="389663DC" w:rsidR="00CB062E" w:rsidRPr="00990674" w:rsidRDefault="00CB062E" w:rsidP="00CB062E">
            <w:pPr>
              <w:spacing w:after="0"/>
              <w:jc w:val="center"/>
              <w:rPr>
                <w:rFonts w:ascii="VIC Light" w:hAnsi="VIC Light"/>
              </w:rPr>
            </w:pPr>
            <w:r>
              <w:rPr>
                <w:rFonts w:ascii="VIC Light" w:hAnsi="VIC Light"/>
                <w:color w:val="000000"/>
                <w:szCs w:val="18"/>
              </w:rPr>
              <w:t>2019</w:t>
            </w:r>
          </w:p>
        </w:tc>
        <w:tc>
          <w:tcPr>
            <w:tcW w:w="5022" w:type="dxa"/>
            <w:vAlign w:val="center"/>
          </w:tcPr>
          <w:p w14:paraId="300D0B62" w14:textId="7C81D233" w:rsidR="00CB062E" w:rsidRPr="001B7C3B" w:rsidRDefault="00CB062E" w:rsidP="00CB062E">
            <w:pPr>
              <w:spacing w:after="0"/>
              <w:jc w:val="center"/>
              <w:rPr>
                <w:rFonts w:ascii="VIC Light" w:hAnsi="VIC Light"/>
              </w:rPr>
            </w:pPr>
            <w:r>
              <w:rPr>
                <w:rFonts w:ascii="VIC Light" w:hAnsi="VIC Light"/>
                <w:color w:val="000000"/>
                <w:szCs w:val="18"/>
              </w:rPr>
              <w:t>4,441</w:t>
            </w:r>
          </w:p>
        </w:tc>
      </w:tr>
      <w:tr w:rsidR="00CB062E" w:rsidRPr="00990674" w14:paraId="2F43DA3F" w14:textId="77777777" w:rsidTr="00AC35AC">
        <w:trPr>
          <w:trHeight w:val="68"/>
        </w:trPr>
        <w:tc>
          <w:tcPr>
            <w:tcW w:w="5021" w:type="dxa"/>
            <w:noWrap/>
            <w:vAlign w:val="center"/>
          </w:tcPr>
          <w:p w14:paraId="5E15637D" w14:textId="1B69E238" w:rsidR="00CB062E" w:rsidRPr="00990674" w:rsidRDefault="00CB062E" w:rsidP="00CB062E">
            <w:pPr>
              <w:spacing w:after="0"/>
              <w:jc w:val="center"/>
              <w:rPr>
                <w:rFonts w:ascii="VIC Light" w:hAnsi="VIC Light"/>
              </w:rPr>
            </w:pPr>
            <w:r>
              <w:rPr>
                <w:rFonts w:ascii="VIC Light" w:hAnsi="VIC Light"/>
                <w:color w:val="000000"/>
                <w:szCs w:val="18"/>
              </w:rPr>
              <w:t>2020</w:t>
            </w:r>
          </w:p>
        </w:tc>
        <w:tc>
          <w:tcPr>
            <w:tcW w:w="5022" w:type="dxa"/>
            <w:vAlign w:val="center"/>
          </w:tcPr>
          <w:p w14:paraId="7596A4F9" w14:textId="48184334" w:rsidR="00CB062E" w:rsidRPr="001B7C3B" w:rsidRDefault="00CB062E" w:rsidP="00CB062E">
            <w:pPr>
              <w:spacing w:after="0"/>
              <w:jc w:val="center"/>
              <w:rPr>
                <w:rFonts w:ascii="VIC Light" w:hAnsi="VIC Light"/>
              </w:rPr>
            </w:pPr>
            <w:r>
              <w:rPr>
                <w:rFonts w:ascii="VIC Light" w:hAnsi="VIC Light"/>
                <w:color w:val="000000"/>
                <w:szCs w:val="18"/>
              </w:rPr>
              <w:t>5,497</w:t>
            </w:r>
          </w:p>
        </w:tc>
      </w:tr>
    </w:tbl>
    <w:p w14:paraId="26EE8D67" w14:textId="77777777" w:rsidR="004B0724" w:rsidRDefault="004B0724" w:rsidP="00277847">
      <w:pPr>
        <w:rPr>
          <w:rFonts w:ascii="VIC Light" w:hAnsi="VIC Light"/>
        </w:rPr>
      </w:pPr>
    </w:p>
    <w:p w14:paraId="529397B4" w14:textId="3529C292" w:rsidR="00277847" w:rsidRDefault="00DC2F41" w:rsidP="00277847">
      <w:pPr>
        <w:rPr>
          <w:rFonts w:ascii="VIC Light" w:hAnsi="VIC Light"/>
        </w:rPr>
      </w:pPr>
      <w:r w:rsidRPr="00DC2F41">
        <w:rPr>
          <w:rFonts w:ascii="VIC Light" w:hAnsi="VIC Light"/>
        </w:rPr>
        <w:t>The following</w:t>
      </w:r>
      <w:r>
        <w:rPr>
          <w:rFonts w:ascii="VIC Light" w:hAnsi="VIC Light"/>
        </w:rPr>
        <w:t xml:space="preserve"> reference table provides an overview of </w:t>
      </w:r>
      <w:r w:rsidR="00A653F7">
        <w:rPr>
          <w:rFonts w:ascii="VIC Light" w:hAnsi="VIC Light"/>
        </w:rPr>
        <w:t xml:space="preserve">the </w:t>
      </w:r>
      <w:r w:rsidR="002F2863">
        <w:rPr>
          <w:rFonts w:ascii="VIC Light" w:hAnsi="VIC Light"/>
        </w:rPr>
        <w:t xml:space="preserve">number of teachers in the </w:t>
      </w:r>
      <w:r w:rsidR="00A653F7">
        <w:rPr>
          <w:rFonts w:ascii="VIC Light" w:hAnsi="VIC Light"/>
        </w:rPr>
        <w:t xml:space="preserve">school </w:t>
      </w:r>
      <w:r w:rsidR="00846A57">
        <w:rPr>
          <w:rFonts w:ascii="VIC Light" w:hAnsi="VIC Light"/>
        </w:rPr>
        <w:t>potential</w:t>
      </w:r>
      <w:r w:rsidR="00A653F7">
        <w:rPr>
          <w:rFonts w:ascii="VIC Light" w:hAnsi="VIC Light"/>
        </w:rPr>
        <w:t xml:space="preserve"> supply pool between 2015 and 20</w:t>
      </w:r>
      <w:r w:rsidR="00CB062E">
        <w:rPr>
          <w:rFonts w:ascii="VIC Light" w:hAnsi="VIC Light"/>
        </w:rPr>
        <w:t>20</w:t>
      </w:r>
      <w:r w:rsidR="00A653F7">
        <w:rPr>
          <w:rFonts w:ascii="VIC Light" w:hAnsi="VIC Light"/>
        </w:rPr>
        <w:t xml:space="preserve">. </w:t>
      </w:r>
      <w:r w:rsidR="00277847">
        <w:rPr>
          <w:rFonts w:ascii="VIC Light" w:hAnsi="VIC Light"/>
        </w:rPr>
        <w:t>The s</w:t>
      </w:r>
      <w:r w:rsidR="00A653F7">
        <w:rPr>
          <w:rFonts w:ascii="VIC Light" w:hAnsi="VIC Light"/>
        </w:rPr>
        <w:t xml:space="preserve">chool </w:t>
      </w:r>
      <w:r w:rsidR="00846A57">
        <w:rPr>
          <w:rFonts w:ascii="VIC Light" w:hAnsi="VIC Light"/>
        </w:rPr>
        <w:t>potential</w:t>
      </w:r>
      <w:r w:rsidR="00A653F7">
        <w:rPr>
          <w:rFonts w:ascii="VIC Light" w:hAnsi="VIC Light"/>
        </w:rPr>
        <w:t xml:space="preserve"> supply pool is defined as teachers on the school register that </w:t>
      </w:r>
      <w:r w:rsidR="00921122">
        <w:rPr>
          <w:rFonts w:ascii="VIC Light" w:hAnsi="VIC Light"/>
        </w:rPr>
        <w:t>are</w:t>
      </w:r>
      <w:r w:rsidR="00A653F7">
        <w:rPr>
          <w:rFonts w:ascii="VIC Light" w:hAnsi="VIC Light"/>
        </w:rPr>
        <w:t xml:space="preserve"> not tagged to an employer sector. </w:t>
      </w:r>
      <w:r w:rsidR="002D58C6" w:rsidRPr="002D58C6">
        <w:rPr>
          <w:rFonts w:ascii="VIC Light" w:hAnsi="VIC Light"/>
        </w:rPr>
        <w:t>The supply pool includes casual relief teachers, teachers working in non-school settings, teachers working in schools where the school had not updated their employment details at the time of data collection, and registered teachers who are not currently teaching.</w:t>
      </w:r>
      <w:r w:rsidR="00A653F7">
        <w:rPr>
          <w:rFonts w:ascii="VIC Light" w:hAnsi="VIC Light"/>
        </w:rPr>
        <w:t>The data used in this reference table was source</w:t>
      </w:r>
      <w:r w:rsidR="00277847">
        <w:rPr>
          <w:rFonts w:ascii="VIC Light" w:hAnsi="VIC Light"/>
        </w:rPr>
        <w:t>d</w:t>
      </w:r>
      <w:r w:rsidR="00A653F7">
        <w:rPr>
          <w:rFonts w:ascii="VIC Light" w:hAnsi="VIC Light"/>
        </w:rPr>
        <w:t xml:space="preserve"> from </w:t>
      </w:r>
      <w:r w:rsidR="00F24113">
        <w:rPr>
          <w:rFonts w:ascii="VIC Light" w:hAnsi="VIC Light"/>
        </w:rPr>
        <w:t>the</w:t>
      </w:r>
      <w:r w:rsidR="00277847" w:rsidRPr="00547D59">
        <w:rPr>
          <w:rFonts w:ascii="VIC Light" w:hAnsi="VIC Light"/>
        </w:rPr>
        <w:t xml:space="preserve"> </w:t>
      </w:r>
      <w:r w:rsidR="00277847" w:rsidRPr="00547D59">
        <w:rPr>
          <w:rFonts w:ascii="VIC Light" w:hAnsi="VIC Light"/>
          <w:i/>
        </w:rPr>
        <w:t xml:space="preserve">‘Customised VIT </w:t>
      </w:r>
      <w:r w:rsidR="00846A57">
        <w:rPr>
          <w:rFonts w:ascii="VIC Light" w:hAnsi="VIC Light"/>
          <w:i/>
        </w:rPr>
        <w:t>potential</w:t>
      </w:r>
      <w:r w:rsidR="00277847">
        <w:rPr>
          <w:rFonts w:ascii="VIC Light" w:hAnsi="VIC Light"/>
          <w:i/>
        </w:rPr>
        <w:t xml:space="preserve"> supply</w:t>
      </w:r>
      <w:r w:rsidR="00277847" w:rsidRPr="00547D59">
        <w:rPr>
          <w:rFonts w:ascii="VIC Light" w:hAnsi="VIC Light"/>
          <w:i/>
        </w:rPr>
        <w:t xml:space="preserve"> dataset’ </w:t>
      </w:r>
      <w:r w:rsidR="00277847" w:rsidRPr="00547D59">
        <w:rPr>
          <w:rFonts w:ascii="VIC Light" w:hAnsi="VIC Light"/>
        </w:rPr>
        <w:t>from the VIT.</w:t>
      </w:r>
    </w:p>
    <w:p w14:paraId="3C1C0522" w14:textId="682F3D1C" w:rsidR="00277847" w:rsidRPr="009B29EC" w:rsidRDefault="00277847" w:rsidP="00277847">
      <w:pPr>
        <w:pStyle w:val="Heading3"/>
        <w:rPr>
          <w:rFonts w:ascii="VIC Light" w:hAnsi="VIC Light"/>
        </w:rPr>
      </w:pPr>
      <w:bookmarkStart w:id="4" w:name="_Toc43126731"/>
      <w:r w:rsidRPr="009B29EC">
        <w:rPr>
          <w:rFonts w:ascii="VIC Light" w:hAnsi="VIC Light"/>
        </w:rPr>
        <w:t xml:space="preserve">Table </w:t>
      </w:r>
      <w:r>
        <w:rPr>
          <w:rFonts w:ascii="VIC Light" w:hAnsi="VIC Light"/>
        </w:rPr>
        <w:t>1</w:t>
      </w:r>
      <w:r w:rsidRPr="009B29EC">
        <w:rPr>
          <w:rFonts w:ascii="VIC Light" w:hAnsi="VIC Light"/>
        </w:rPr>
        <w:t>.</w:t>
      </w:r>
      <w:r w:rsidR="00741041">
        <w:rPr>
          <w:rFonts w:ascii="VIC Light" w:hAnsi="VIC Light"/>
        </w:rPr>
        <w:t>2</w:t>
      </w:r>
      <w:r w:rsidRPr="009B29EC">
        <w:rPr>
          <w:rFonts w:ascii="VIC Light" w:hAnsi="VIC Light"/>
        </w:rPr>
        <w:t xml:space="preserve">: </w:t>
      </w:r>
      <w:r>
        <w:rPr>
          <w:rFonts w:ascii="VIC Light" w:hAnsi="VIC Light"/>
        </w:rPr>
        <w:t xml:space="preserve">School </w:t>
      </w:r>
      <w:r w:rsidR="00846A57">
        <w:rPr>
          <w:rFonts w:ascii="VIC Light" w:hAnsi="VIC Light"/>
        </w:rPr>
        <w:t>potential</w:t>
      </w:r>
      <w:r>
        <w:rPr>
          <w:rFonts w:ascii="VIC Light" w:hAnsi="VIC Light"/>
        </w:rPr>
        <w:t xml:space="preserve"> supply pool</w:t>
      </w:r>
      <w:r w:rsidRPr="009B29EC">
        <w:rPr>
          <w:rFonts w:ascii="VIC Light" w:hAnsi="VIC Light"/>
        </w:rPr>
        <w:t>, by year</w:t>
      </w:r>
      <w:bookmarkEnd w:id="4"/>
    </w:p>
    <w:tbl>
      <w:tblPr>
        <w:tblStyle w:val="TableGrid"/>
        <w:tblW w:w="5000" w:type="pct"/>
        <w:tblLayout w:type="fixed"/>
        <w:tblLook w:val="06A0" w:firstRow="1" w:lastRow="0" w:firstColumn="1" w:lastColumn="0" w:noHBand="1" w:noVBand="1"/>
        <w:tblCaption w:val="Table 2.2"/>
        <w:tblDescription w:val="ATAR breakdown of initial teacher education (2015), by field of education"/>
      </w:tblPr>
      <w:tblGrid>
        <w:gridCol w:w="5021"/>
        <w:gridCol w:w="5022"/>
      </w:tblGrid>
      <w:tr w:rsidR="00277847" w:rsidRPr="009B29EC" w14:paraId="668D8770" w14:textId="77777777" w:rsidTr="00277847">
        <w:trPr>
          <w:trHeight w:val="289"/>
          <w:tblHeader/>
        </w:trPr>
        <w:tc>
          <w:tcPr>
            <w:tcW w:w="5021" w:type="dxa"/>
            <w:noWrap/>
            <w:hideMark/>
          </w:tcPr>
          <w:p w14:paraId="19FDB362" w14:textId="77777777" w:rsidR="00277847" w:rsidRPr="009B29EC" w:rsidRDefault="00277847" w:rsidP="008531A2">
            <w:pPr>
              <w:spacing w:after="0"/>
              <w:jc w:val="center"/>
              <w:rPr>
                <w:rFonts w:ascii="VIC Light" w:hAnsi="VIC Light"/>
                <w:b/>
              </w:rPr>
            </w:pPr>
            <w:r w:rsidRPr="009B29EC">
              <w:rPr>
                <w:rFonts w:ascii="VIC Light" w:hAnsi="VIC Light"/>
                <w:b/>
              </w:rPr>
              <w:t>Year</w:t>
            </w:r>
          </w:p>
        </w:tc>
        <w:tc>
          <w:tcPr>
            <w:tcW w:w="5022" w:type="dxa"/>
          </w:tcPr>
          <w:p w14:paraId="38A6801C" w14:textId="252092D5" w:rsidR="00277847" w:rsidRPr="009B29EC" w:rsidRDefault="00277847" w:rsidP="00277847">
            <w:pPr>
              <w:spacing w:after="0"/>
              <w:ind w:right="-106"/>
              <w:jc w:val="center"/>
              <w:rPr>
                <w:rFonts w:ascii="VIC Light" w:hAnsi="VIC Light"/>
                <w:b/>
              </w:rPr>
            </w:pPr>
            <w:r>
              <w:rPr>
                <w:rFonts w:ascii="VIC Light" w:hAnsi="VIC Light"/>
                <w:b/>
              </w:rPr>
              <w:t>Number of teachers</w:t>
            </w:r>
          </w:p>
        </w:tc>
      </w:tr>
      <w:tr w:rsidR="00277847" w:rsidRPr="009B29EC" w14:paraId="7CEA6ED1" w14:textId="77777777" w:rsidTr="00277847">
        <w:trPr>
          <w:trHeight w:val="68"/>
          <w:tblHeader/>
        </w:trPr>
        <w:tc>
          <w:tcPr>
            <w:tcW w:w="5021" w:type="dxa"/>
            <w:noWrap/>
          </w:tcPr>
          <w:p w14:paraId="67DC0AF3" w14:textId="77777777" w:rsidR="00277847" w:rsidRPr="009B29EC" w:rsidRDefault="00277847" w:rsidP="008531A2">
            <w:pPr>
              <w:spacing w:after="0"/>
              <w:jc w:val="center"/>
              <w:rPr>
                <w:rFonts w:ascii="VIC Light" w:hAnsi="VIC Light"/>
              </w:rPr>
            </w:pPr>
            <w:r w:rsidRPr="009B29EC">
              <w:rPr>
                <w:rFonts w:ascii="VIC Light" w:hAnsi="VIC Light"/>
              </w:rPr>
              <w:t>2015</w:t>
            </w:r>
          </w:p>
        </w:tc>
        <w:tc>
          <w:tcPr>
            <w:tcW w:w="5022" w:type="dxa"/>
          </w:tcPr>
          <w:p w14:paraId="7E221772" w14:textId="493FD32E" w:rsidR="00277847" w:rsidRPr="009B29EC" w:rsidRDefault="00277847" w:rsidP="008531A2">
            <w:pPr>
              <w:spacing w:after="0"/>
              <w:jc w:val="center"/>
              <w:rPr>
                <w:rFonts w:ascii="VIC Light" w:hAnsi="VIC Light"/>
              </w:rPr>
            </w:pPr>
            <w:r w:rsidRPr="00277847">
              <w:rPr>
                <w:rFonts w:ascii="VIC Light" w:hAnsi="VIC Light"/>
              </w:rPr>
              <w:t>42,321</w:t>
            </w:r>
          </w:p>
        </w:tc>
      </w:tr>
      <w:tr w:rsidR="00277847" w:rsidRPr="009B29EC" w14:paraId="48EEF946" w14:textId="77777777" w:rsidTr="00277847">
        <w:trPr>
          <w:trHeight w:val="68"/>
          <w:tblHeader/>
        </w:trPr>
        <w:tc>
          <w:tcPr>
            <w:tcW w:w="5021" w:type="dxa"/>
            <w:noWrap/>
          </w:tcPr>
          <w:p w14:paraId="48AA3240" w14:textId="77777777" w:rsidR="00277847" w:rsidRPr="009B29EC" w:rsidRDefault="00277847" w:rsidP="008531A2">
            <w:pPr>
              <w:spacing w:after="0"/>
              <w:jc w:val="center"/>
              <w:rPr>
                <w:rFonts w:ascii="VIC Light" w:hAnsi="VIC Light"/>
              </w:rPr>
            </w:pPr>
            <w:r w:rsidRPr="009B29EC">
              <w:rPr>
                <w:rFonts w:ascii="VIC Light" w:hAnsi="VIC Light"/>
              </w:rPr>
              <w:t>2016</w:t>
            </w:r>
          </w:p>
        </w:tc>
        <w:tc>
          <w:tcPr>
            <w:tcW w:w="5022" w:type="dxa"/>
          </w:tcPr>
          <w:p w14:paraId="09637E3F" w14:textId="2DDBA393" w:rsidR="00277847" w:rsidRPr="009B29EC" w:rsidRDefault="00277847" w:rsidP="008531A2">
            <w:pPr>
              <w:spacing w:after="0"/>
              <w:jc w:val="center"/>
              <w:rPr>
                <w:rFonts w:ascii="VIC Light" w:hAnsi="VIC Light"/>
              </w:rPr>
            </w:pPr>
            <w:r w:rsidRPr="00277847">
              <w:rPr>
                <w:rFonts w:ascii="VIC Light" w:hAnsi="VIC Light"/>
              </w:rPr>
              <w:t>41,796</w:t>
            </w:r>
          </w:p>
        </w:tc>
      </w:tr>
      <w:tr w:rsidR="00277847" w:rsidRPr="009B29EC" w14:paraId="7E44C1E1" w14:textId="77777777" w:rsidTr="00277847">
        <w:trPr>
          <w:trHeight w:val="68"/>
        </w:trPr>
        <w:tc>
          <w:tcPr>
            <w:tcW w:w="5021" w:type="dxa"/>
            <w:noWrap/>
          </w:tcPr>
          <w:p w14:paraId="12DDC9B9" w14:textId="77777777" w:rsidR="00277847" w:rsidRPr="009B29EC" w:rsidRDefault="00277847" w:rsidP="008531A2">
            <w:pPr>
              <w:spacing w:after="0"/>
              <w:jc w:val="center"/>
              <w:rPr>
                <w:rFonts w:ascii="VIC Light" w:hAnsi="VIC Light"/>
              </w:rPr>
            </w:pPr>
            <w:r w:rsidRPr="009B29EC">
              <w:rPr>
                <w:rFonts w:ascii="VIC Light" w:hAnsi="VIC Light"/>
              </w:rPr>
              <w:t>2017</w:t>
            </w:r>
          </w:p>
        </w:tc>
        <w:tc>
          <w:tcPr>
            <w:tcW w:w="5022" w:type="dxa"/>
          </w:tcPr>
          <w:p w14:paraId="7505E590" w14:textId="1F6F52C6" w:rsidR="00277847" w:rsidRPr="009B29EC" w:rsidRDefault="00277847" w:rsidP="008531A2">
            <w:pPr>
              <w:spacing w:after="0"/>
              <w:jc w:val="center"/>
              <w:rPr>
                <w:rFonts w:ascii="VIC Light" w:hAnsi="VIC Light" w:cstheme="minorHAnsi"/>
                <w:color w:val="000000"/>
                <w:szCs w:val="18"/>
              </w:rPr>
            </w:pPr>
            <w:r w:rsidRPr="00277847">
              <w:rPr>
                <w:rFonts w:ascii="VIC Light" w:hAnsi="VIC Light" w:cstheme="minorHAnsi"/>
                <w:color w:val="000000"/>
                <w:szCs w:val="18"/>
              </w:rPr>
              <w:t>42,228</w:t>
            </w:r>
          </w:p>
        </w:tc>
      </w:tr>
      <w:tr w:rsidR="00277847" w:rsidRPr="009B29EC" w14:paraId="080E4C36" w14:textId="77777777" w:rsidTr="00277847">
        <w:trPr>
          <w:trHeight w:val="68"/>
        </w:trPr>
        <w:tc>
          <w:tcPr>
            <w:tcW w:w="5021" w:type="dxa"/>
            <w:noWrap/>
          </w:tcPr>
          <w:p w14:paraId="334F5DAF" w14:textId="51008CD6" w:rsidR="00277847" w:rsidRPr="009B29EC" w:rsidRDefault="00277847" w:rsidP="008531A2">
            <w:pPr>
              <w:spacing w:after="0"/>
              <w:jc w:val="center"/>
              <w:rPr>
                <w:rFonts w:ascii="VIC Light" w:hAnsi="VIC Light"/>
              </w:rPr>
            </w:pPr>
            <w:r>
              <w:rPr>
                <w:rFonts w:ascii="VIC Light" w:hAnsi="VIC Light"/>
              </w:rPr>
              <w:t>2018</w:t>
            </w:r>
          </w:p>
        </w:tc>
        <w:tc>
          <w:tcPr>
            <w:tcW w:w="5022" w:type="dxa"/>
          </w:tcPr>
          <w:p w14:paraId="06C9D573" w14:textId="68936219" w:rsidR="00277847" w:rsidRPr="009B29EC" w:rsidRDefault="00277847" w:rsidP="008531A2">
            <w:pPr>
              <w:spacing w:after="0"/>
              <w:jc w:val="center"/>
              <w:rPr>
                <w:rFonts w:ascii="VIC Light" w:hAnsi="VIC Light" w:cstheme="minorHAnsi"/>
                <w:color w:val="000000"/>
                <w:szCs w:val="18"/>
              </w:rPr>
            </w:pPr>
            <w:r w:rsidRPr="00277847">
              <w:rPr>
                <w:rFonts w:ascii="VIC Light" w:hAnsi="VIC Light" w:cstheme="minorHAnsi"/>
                <w:color w:val="000000"/>
                <w:szCs w:val="18"/>
              </w:rPr>
              <w:t>42,024</w:t>
            </w:r>
          </w:p>
        </w:tc>
      </w:tr>
      <w:tr w:rsidR="00CB062E" w:rsidRPr="009B29EC" w14:paraId="19149735" w14:textId="77777777" w:rsidTr="00437833">
        <w:trPr>
          <w:trHeight w:val="68"/>
        </w:trPr>
        <w:tc>
          <w:tcPr>
            <w:tcW w:w="5021" w:type="dxa"/>
            <w:noWrap/>
            <w:vAlign w:val="center"/>
          </w:tcPr>
          <w:p w14:paraId="27988ACD" w14:textId="0E5A24EB" w:rsidR="00CB062E" w:rsidRDefault="00CB062E" w:rsidP="00CB062E">
            <w:pPr>
              <w:spacing w:after="0"/>
              <w:jc w:val="center"/>
              <w:rPr>
                <w:rFonts w:ascii="VIC Light" w:hAnsi="VIC Light"/>
              </w:rPr>
            </w:pPr>
            <w:r>
              <w:rPr>
                <w:rFonts w:ascii="VIC Light" w:hAnsi="VIC Light"/>
                <w:color w:val="000000"/>
                <w:szCs w:val="18"/>
              </w:rPr>
              <w:t>2019</w:t>
            </w:r>
          </w:p>
        </w:tc>
        <w:tc>
          <w:tcPr>
            <w:tcW w:w="5022" w:type="dxa"/>
            <w:vAlign w:val="center"/>
          </w:tcPr>
          <w:p w14:paraId="22119F2F" w14:textId="3346F542" w:rsidR="00CB062E" w:rsidRPr="00277847" w:rsidRDefault="00CB062E" w:rsidP="00CB062E">
            <w:pPr>
              <w:spacing w:after="0"/>
              <w:jc w:val="center"/>
              <w:rPr>
                <w:rFonts w:ascii="VIC Light" w:hAnsi="VIC Light" w:cstheme="minorHAnsi"/>
                <w:color w:val="000000"/>
                <w:szCs w:val="18"/>
              </w:rPr>
            </w:pPr>
            <w:r>
              <w:rPr>
                <w:rFonts w:ascii="VIC Light" w:hAnsi="VIC Light"/>
                <w:color w:val="000000"/>
                <w:szCs w:val="18"/>
              </w:rPr>
              <w:t>41,041</w:t>
            </w:r>
          </w:p>
        </w:tc>
      </w:tr>
      <w:tr w:rsidR="00CB062E" w:rsidRPr="009B29EC" w14:paraId="2BC105B5" w14:textId="77777777" w:rsidTr="00437833">
        <w:trPr>
          <w:trHeight w:val="68"/>
        </w:trPr>
        <w:tc>
          <w:tcPr>
            <w:tcW w:w="5021" w:type="dxa"/>
            <w:noWrap/>
            <w:vAlign w:val="center"/>
          </w:tcPr>
          <w:p w14:paraId="0AD0F3BF" w14:textId="443BAD0F" w:rsidR="00CB062E" w:rsidRDefault="00CB062E" w:rsidP="00CB062E">
            <w:pPr>
              <w:spacing w:after="0"/>
              <w:jc w:val="center"/>
              <w:rPr>
                <w:rFonts w:ascii="VIC Light" w:hAnsi="VIC Light"/>
              </w:rPr>
            </w:pPr>
            <w:r>
              <w:rPr>
                <w:rFonts w:ascii="VIC Light" w:hAnsi="VIC Light"/>
                <w:color w:val="000000"/>
                <w:szCs w:val="18"/>
              </w:rPr>
              <w:t>2020</w:t>
            </w:r>
          </w:p>
        </w:tc>
        <w:tc>
          <w:tcPr>
            <w:tcW w:w="5022" w:type="dxa"/>
            <w:vAlign w:val="center"/>
          </w:tcPr>
          <w:p w14:paraId="0D23A6C2" w14:textId="406AE840" w:rsidR="00CB062E" w:rsidRPr="00277847" w:rsidRDefault="00CB062E" w:rsidP="00CB062E">
            <w:pPr>
              <w:spacing w:after="0"/>
              <w:jc w:val="center"/>
              <w:rPr>
                <w:rFonts w:ascii="VIC Light" w:hAnsi="VIC Light" w:cstheme="minorHAnsi"/>
                <w:color w:val="000000"/>
                <w:szCs w:val="18"/>
              </w:rPr>
            </w:pPr>
            <w:r>
              <w:rPr>
                <w:rFonts w:ascii="VIC Light" w:hAnsi="VIC Light"/>
                <w:color w:val="000000"/>
                <w:szCs w:val="18"/>
              </w:rPr>
              <w:t>39,426</w:t>
            </w:r>
          </w:p>
        </w:tc>
      </w:tr>
    </w:tbl>
    <w:p w14:paraId="083764FF" w14:textId="44F3A87D" w:rsidR="00DC2F41" w:rsidRPr="00DC2F41" w:rsidRDefault="00DC2F41" w:rsidP="00DC2F41">
      <w:pPr>
        <w:rPr>
          <w:rFonts w:ascii="VIC Light" w:hAnsi="VIC Light"/>
        </w:rPr>
      </w:pPr>
    </w:p>
    <w:p w14:paraId="673633FD" w14:textId="66B4E093" w:rsidR="00277847" w:rsidRDefault="00277847" w:rsidP="00277847">
      <w:pPr>
        <w:rPr>
          <w:rFonts w:ascii="VIC Light" w:hAnsi="VIC Light"/>
        </w:rPr>
      </w:pPr>
      <w:r w:rsidRPr="00DC2F41">
        <w:rPr>
          <w:rFonts w:ascii="VIC Light" w:hAnsi="VIC Light"/>
        </w:rPr>
        <w:t>The following</w:t>
      </w:r>
      <w:r>
        <w:rPr>
          <w:rFonts w:ascii="VIC Light" w:hAnsi="VIC Light"/>
        </w:rPr>
        <w:t xml:space="preserve"> reference table provides an overview of the</w:t>
      </w:r>
      <w:r w:rsidR="002F2863">
        <w:rPr>
          <w:rFonts w:ascii="VIC Light" w:hAnsi="VIC Light"/>
        </w:rPr>
        <w:t xml:space="preserve"> number of teachers in the</w:t>
      </w:r>
      <w:r>
        <w:rPr>
          <w:rFonts w:ascii="VIC Light" w:hAnsi="VIC Light"/>
        </w:rPr>
        <w:t xml:space="preserve"> school </w:t>
      </w:r>
      <w:r w:rsidR="00846A57">
        <w:rPr>
          <w:rFonts w:ascii="VIC Light" w:hAnsi="VIC Light"/>
        </w:rPr>
        <w:t>potential</w:t>
      </w:r>
      <w:r>
        <w:rPr>
          <w:rFonts w:ascii="VIC Light" w:hAnsi="VIC Light"/>
        </w:rPr>
        <w:t xml:space="preserve"> supply pool in </w:t>
      </w:r>
      <w:r w:rsidR="00CB062E">
        <w:rPr>
          <w:rFonts w:ascii="VIC Light" w:hAnsi="VIC Light"/>
        </w:rPr>
        <w:t>2020</w:t>
      </w:r>
      <w:r w:rsidR="00AA3921">
        <w:rPr>
          <w:rFonts w:ascii="VIC Light" w:hAnsi="VIC Light"/>
        </w:rPr>
        <w:t xml:space="preserve">, by </w:t>
      </w:r>
      <w:r w:rsidR="00FE42C1">
        <w:rPr>
          <w:rFonts w:ascii="VIC Light" w:hAnsi="VIC Light"/>
        </w:rPr>
        <w:t>qualification</w:t>
      </w:r>
      <w:r w:rsidR="00AA3921">
        <w:rPr>
          <w:rFonts w:ascii="VIC Light" w:hAnsi="VIC Light"/>
        </w:rPr>
        <w:t xml:space="preserve"> type</w:t>
      </w:r>
      <w:r>
        <w:rPr>
          <w:rFonts w:ascii="VIC Light" w:hAnsi="VIC Light"/>
        </w:rPr>
        <w:t xml:space="preserve">. 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p>
    <w:p w14:paraId="3156718F" w14:textId="0B8918A5" w:rsidR="00277847" w:rsidRPr="009B29EC" w:rsidRDefault="00277847" w:rsidP="00277847">
      <w:pPr>
        <w:pStyle w:val="Heading3"/>
        <w:rPr>
          <w:rFonts w:ascii="VIC Light" w:hAnsi="VIC Light"/>
        </w:rPr>
      </w:pPr>
      <w:bookmarkStart w:id="5" w:name="_Toc43126732"/>
      <w:r w:rsidRPr="009B29EC">
        <w:rPr>
          <w:rFonts w:ascii="VIC Light" w:hAnsi="VIC Light"/>
        </w:rPr>
        <w:t xml:space="preserve">Table </w:t>
      </w:r>
      <w:r>
        <w:rPr>
          <w:rFonts w:ascii="VIC Light" w:hAnsi="VIC Light"/>
        </w:rPr>
        <w:t>1</w:t>
      </w:r>
      <w:r w:rsidRPr="009B29EC">
        <w:rPr>
          <w:rFonts w:ascii="VIC Light" w:hAnsi="VIC Light"/>
        </w:rPr>
        <w:t>.</w:t>
      </w:r>
      <w:r w:rsidR="00741041">
        <w:rPr>
          <w:rFonts w:ascii="VIC Light" w:hAnsi="VIC Light"/>
        </w:rPr>
        <w:t>3</w:t>
      </w:r>
      <w:r w:rsidRPr="009B29EC">
        <w:rPr>
          <w:rFonts w:ascii="VIC Light" w:hAnsi="VIC Light"/>
        </w:rPr>
        <w:t xml:space="preserve">: </w:t>
      </w:r>
      <w:r>
        <w:rPr>
          <w:rFonts w:ascii="VIC Light" w:hAnsi="VIC Light"/>
        </w:rPr>
        <w:t xml:space="preserve">School </w:t>
      </w:r>
      <w:r w:rsidR="00846A57">
        <w:rPr>
          <w:rFonts w:ascii="VIC Light" w:hAnsi="VIC Light"/>
        </w:rPr>
        <w:t>potential</w:t>
      </w:r>
      <w:r>
        <w:rPr>
          <w:rFonts w:ascii="VIC Light" w:hAnsi="VIC Light"/>
        </w:rPr>
        <w:t xml:space="preserve"> supply pool</w:t>
      </w:r>
      <w:r w:rsidR="00AA3921">
        <w:rPr>
          <w:rFonts w:ascii="VIC Light" w:hAnsi="VIC Light"/>
        </w:rPr>
        <w:t xml:space="preserve"> (</w:t>
      </w:r>
      <w:r w:rsidR="00CB062E">
        <w:rPr>
          <w:rFonts w:ascii="VIC Light" w:hAnsi="VIC Light"/>
        </w:rPr>
        <w:t>2020</w:t>
      </w:r>
      <w:r w:rsidR="00AA3921">
        <w:rPr>
          <w:rFonts w:ascii="VIC Light" w:hAnsi="VIC Light"/>
        </w:rPr>
        <w:t>)</w:t>
      </w:r>
      <w:r w:rsidRPr="009B29EC">
        <w:rPr>
          <w:rFonts w:ascii="VIC Light" w:hAnsi="VIC Light"/>
        </w:rPr>
        <w:t xml:space="preserve">, by </w:t>
      </w:r>
      <w:r w:rsidR="00FE42C1">
        <w:rPr>
          <w:rFonts w:ascii="VIC Light" w:hAnsi="VIC Light"/>
        </w:rPr>
        <w:t>qualification</w:t>
      </w:r>
      <w:r w:rsidR="00AA3921">
        <w:rPr>
          <w:rFonts w:ascii="VIC Light" w:hAnsi="VIC Light"/>
        </w:rPr>
        <w:t xml:space="preserve"> type</w:t>
      </w:r>
      <w:bookmarkEnd w:id="5"/>
    </w:p>
    <w:tbl>
      <w:tblPr>
        <w:tblStyle w:val="TableGrid"/>
        <w:tblW w:w="5000" w:type="pct"/>
        <w:tblLayout w:type="fixed"/>
        <w:tblLook w:val="06A0" w:firstRow="1" w:lastRow="0" w:firstColumn="1" w:lastColumn="0" w:noHBand="1" w:noVBand="1"/>
        <w:tblCaption w:val="Table 2.2"/>
        <w:tblDescription w:val="ATAR breakdown of initial teacher education (2015), by field of education"/>
      </w:tblPr>
      <w:tblGrid>
        <w:gridCol w:w="5021"/>
        <w:gridCol w:w="5022"/>
      </w:tblGrid>
      <w:tr w:rsidR="00277847" w:rsidRPr="009B29EC" w14:paraId="4974E587" w14:textId="77777777" w:rsidTr="008531A2">
        <w:trPr>
          <w:trHeight w:val="289"/>
          <w:tblHeader/>
        </w:trPr>
        <w:tc>
          <w:tcPr>
            <w:tcW w:w="5021" w:type="dxa"/>
            <w:noWrap/>
            <w:hideMark/>
          </w:tcPr>
          <w:p w14:paraId="5C4F5B9B" w14:textId="2EAFF0CF" w:rsidR="00277847" w:rsidRPr="009B29EC" w:rsidRDefault="002F2863" w:rsidP="00EA0650">
            <w:pPr>
              <w:spacing w:after="0"/>
              <w:rPr>
                <w:rFonts w:ascii="VIC Light" w:hAnsi="VIC Light"/>
                <w:b/>
              </w:rPr>
            </w:pPr>
            <w:r>
              <w:rPr>
                <w:rFonts w:ascii="VIC Light" w:hAnsi="VIC Light"/>
                <w:b/>
              </w:rPr>
              <w:t>Qualification type</w:t>
            </w:r>
          </w:p>
        </w:tc>
        <w:tc>
          <w:tcPr>
            <w:tcW w:w="5022" w:type="dxa"/>
          </w:tcPr>
          <w:p w14:paraId="6B7A2F49" w14:textId="77777777" w:rsidR="00277847" w:rsidRPr="009B29EC" w:rsidRDefault="00277847" w:rsidP="008531A2">
            <w:pPr>
              <w:spacing w:after="0"/>
              <w:ind w:right="-106"/>
              <w:jc w:val="center"/>
              <w:rPr>
                <w:rFonts w:ascii="VIC Light" w:hAnsi="VIC Light"/>
                <w:b/>
              </w:rPr>
            </w:pPr>
            <w:r>
              <w:rPr>
                <w:rFonts w:ascii="VIC Light" w:hAnsi="VIC Light"/>
                <w:b/>
              </w:rPr>
              <w:t>Number of teachers</w:t>
            </w:r>
          </w:p>
        </w:tc>
      </w:tr>
      <w:tr w:rsidR="00CB062E" w:rsidRPr="009B29EC" w14:paraId="3CB79480" w14:textId="77777777" w:rsidTr="000C0100">
        <w:trPr>
          <w:trHeight w:val="68"/>
          <w:tblHeader/>
        </w:trPr>
        <w:tc>
          <w:tcPr>
            <w:tcW w:w="5021" w:type="dxa"/>
            <w:noWrap/>
            <w:vAlign w:val="center"/>
          </w:tcPr>
          <w:p w14:paraId="24963600" w14:textId="0B7D3856" w:rsidR="00CB062E" w:rsidRPr="009B29EC" w:rsidRDefault="00CB062E" w:rsidP="00CB062E">
            <w:pPr>
              <w:spacing w:after="0"/>
              <w:rPr>
                <w:rFonts w:ascii="VIC Light" w:hAnsi="VIC Light"/>
              </w:rPr>
            </w:pPr>
            <w:r>
              <w:rPr>
                <w:rFonts w:ascii="VIC Light" w:hAnsi="VIC Light"/>
                <w:color w:val="000000"/>
                <w:szCs w:val="18"/>
              </w:rPr>
              <w:t>Early childhood/Primary</w:t>
            </w:r>
          </w:p>
        </w:tc>
        <w:tc>
          <w:tcPr>
            <w:tcW w:w="5022" w:type="dxa"/>
            <w:vAlign w:val="center"/>
          </w:tcPr>
          <w:p w14:paraId="31A25C31" w14:textId="7FA5D769" w:rsidR="00CB062E" w:rsidRPr="009B29EC" w:rsidRDefault="00CB062E" w:rsidP="00CB062E">
            <w:pPr>
              <w:spacing w:after="0"/>
              <w:jc w:val="center"/>
              <w:rPr>
                <w:rFonts w:ascii="VIC Light" w:hAnsi="VIC Light"/>
              </w:rPr>
            </w:pPr>
            <w:r>
              <w:rPr>
                <w:rFonts w:ascii="VIC Light" w:hAnsi="VIC Light"/>
                <w:color w:val="000000"/>
                <w:szCs w:val="18"/>
              </w:rPr>
              <w:t>1,768</w:t>
            </w:r>
          </w:p>
        </w:tc>
      </w:tr>
      <w:tr w:rsidR="00CB062E" w:rsidRPr="009B29EC" w14:paraId="04B93712" w14:textId="77777777" w:rsidTr="000C0100">
        <w:trPr>
          <w:trHeight w:val="68"/>
          <w:tblHeader/>
        </w:trPr>
        <w:tc>
          <w:tcPr>
            <w:tcW w:w="5021" w:type="dxa"/>
            <w:noWrap/>
            <w:vAlign w:val="center"/>
          </w:tcPr>
          <w:p w14:paraId="69C8BE07" w14:textId="46FF2A23" w:rsidR="00CB062E" w:rsidRPr="009B29EC" w:rsidRDefault="00CB062E" w:rsidP="00CB062E">
            <w:pPr>
              <w:spacing w:after="0"/>
              <w:rPr>
                <w:rFonts w:ascii="VIC Light" w:hAnsi="VIC Light"/>
              </w:rPr>
            </w:pPr>
            <w:r>
              <w:rPr>
                <w:rFonts w:ascii="VIC Light" w:hAnsi="VIC Light"/>
                <w:color w:val="000000"/>
                <w:szCs w:val="18"/>
              </w:rPr>
              <w:t>Primary</w:t>
            </w:r>
          </w:p>
        </w:tc>
        <w:tc>
          <w:tcPr>
            <w:tcW w:w="5022" w:type="dxa"/>
            <w:vAlign w:val="center"/>
          </w:tcPr>
          <w:p w14:paraId="552EEFFA" w14:textId="1462C4FF" w:rsidR="00CB062E" w:rsidRPr="009B29EC" w:rsidRDefault="00CB062E" w:rsidP="00CB062E">
            <w:pPr>
              <w:spacing w:after="0"/>
              <w:jc w:val="center"/>
              <w:rPr>
                <w:rFonts w:ascii="VIC Light" w:hAnsi="VIC Light"/>
              </w:rPr>
            </w:pPr>
            <w:r>
              <w:rPr>
                <w:rFonts w:ascii="VIC Light" w:hAnsi="VIC Light"/>
                <w:color w:val="000000"/>
                <w:szCs w:val="18"/>
              </w:rPr>
              <w:t>7,555</w:t>
            </w:r>
          </w:p>
        </w:tc>
      </w:tr>
      <w:tr w:rsidR="00CB062E" w:rsidRPr="009B29EC" w14:paraId="38271A6B" w14:textId="77777777" w:rsidTr="000C0100">
        <w:trPr>
          <w:trHeight w:val="68"/>
        </w:trPr>
        <w:tc>
          <w:tcPr>
            <w:tcW w:w="5021" w:type="dxa"/>
            <w:noWrap/>
            <w:vAlign w:val="center"/>
          </w:tcPr>
          <w:p w14:paraId="50825A92" w14:textId="35A59806" w:rsidR="00CB062E" w:rsidRPr="009B29EC" w:rsidRDefault="00CB062E" w:rsidP="00CB062E">
            <w:pPr>
              <w:spacing w:after="0"/>
              <w:rPr>
                <w:rFonts w:ascii="VIC Light" w:hAnsi="VIC Light"/>
              </w:rPr>
            </w:pPr>
            <w:r>
              <w:rPr>
                <w:rFonts w:ascii="VIC Light" w:hAnsi="VIC Light"/>
                <w:color w:val="000000"/>
                <w:szCs w:val="18"/>
              </w:rPr>
              <w:t>Primary/Secondary</w:t>
            </w:r>
          </w:p>
        </w:tc>
        <w:tc>
          <w:tcPr>
            <w:tcW w:w="5022" w:type="dxa"/>
            <w:vAlign w:val="center"/>
          </w:tcPr>
          <w:p w14:paraId="33D97340" w14:textId="41361016" w:rsidR="00CB062E" w:rsidRPr="009B29EC" w:rsidRDefault="00CB062E" w:rsidP="00CB062E">
            <w:pPr>
              <w:spacing w:after="0"/>
              <w:jc w:val="center"/>
              <w:rPr>
                <w:rFonts w:ascii="VIC Light" w:hAnsi="VIC Light" w:cstheme="minorHAnsi"/>
                <w:color w:val="000000"/>
                <w:szCs w:val="18"/>
              </w:rPr>
            </w:pPr>
            <w:r>
              <w:rPr>
                <w:rFonts w:ascii="VIC Light" w:hAnsi="VIC Light"/>
                <w:color w:val="000000"/>
                <w:szCs w:val="18"/>
              </w:rPr>
              <w:t>923</w:t>
            </w:r>
          </w:p>
        </w:tc>
      </w:tr>
      <w:tr w:rsidR="00CB062E" w:rsidRPr="009B29EC" w14:paraId="47AC3BC1" w14:textId="77777777" w:rsidTr="000C0100">
        <w:trPr>
          <w:trHeight w:val="68"/>
        </w:trPr>
        <w:tc>
          <w:tcPr>
            <w:tcW w:w="5021" w:type="dxa"/>
            <w:noWrap/>
            <w:vAlign w:val="center"/>
          </w:tcPr>
          <w:p w14:paraId="4F2D4F3D" w14:textId="5FBA015B" w:rsidR="00CB062E" w:rsidRPr="009B29EC" w:rsidRDefault="00CB062E" w:rsidP="00CB062E">
            <w:pPr>
              <w:spacing w:after="0"/>
              <w:rPr>
                <w:rFonts w:ascii="VIC Light" w:hAnsi="VIC Light"/>
              </w:rPr>
            </w:pPr>
            <w:r>
              <w:rPr>
                <w:rFonts w:ascii="VIC Light" w:hAnsi="VIC Light"/>
                <w:color w:val="000000"/>
                <w:szCs w:val="18"/>
              </w:rPr>
              <w:t>Secondary</w:t>
            </w:r>
          </w:p>
        </w:tc>
        <w:tc>
          <w:tcPr>
            <w:tcW w:w="5022" w:type="dxa"/>
            <w:vAlign w:val="center"/>
          </w:tcPr>
          <w:p w14:paraId="1845C53C" w14:textId="1ECCE968" w:rsidR="00CB062E" w:rsidRPr="009B29EC" w:rsidRDefault="00CB062E" w:rsidP="00CB062E">
            <w:pPr>
              <w:spacing w:after="0"/>
              <w:jc w:val="center"/>
              <w:rPr>
                <w:rFonts w:ascii="VIC Light" w:hAnsi="VIC Light" w:cstheme="minorHAnsi"/>
                <w:color w:val="000000"/>
                <w:szCs w:val="18"/>
              </w:rPr>
            </w:pPr>
            <w:r>
              <w:rPr>
                <w:rFonts w:ascii="VIC Light" w:hAnsi="VIC Light"/>
                <w:color w:val="000000"/>
                <w:szCs w:val="18"/>
              </w:rPr>
              <w:t>6,987</w:t>
            </w:r>
          </w:p>
        </w:tc>
      </w:tr>
      <w:tr w:rsidR="00CB062E" w:rsidRPr="009B29EC" w14:paraId="2BDDC800" w14:textId="77777777" w:rsidTr="000C0100">
        <w:trPr>
          <w:trHeight w:val="68"/>
        </w:trPr>
        <w:tc>
          <w:tcPr>
            <w:tcW w:w="5021" w:type="dxa"/>
            <w:noWrap/>
            <w:vAlign w:val="center"/>
          </w:tcPr>
          <w:p w14:paraId="4BD70BED" w14:textId="791A7D9B" w:rsidR="00CB062E" w:rsidRDefault="00CB062E" w:rsidP="00CB062E">
            <w:pPr>
              <w:spacing w:after="0"/>
              <w:rPr>
                <w:rFonts w:ascii="VIC Light" w:hAnsi="VIC Light"/>
              </w:rPr>
            </w:pPr>
            <w:r>
              <w:rPr>
                <w:rFonts w:ascii="VIC Light" w:hAnsi="VIC Light"/>
                <w:color w:val="000000"/>
                <w:szCs w:val="18"/>
              </w:rPr>
              <w:t>Special</w:t>
            </w:r>
          </w:p>
        </w:tc>
        <w:tc>
          <w:tcPr>
            <w:tcW w:w="5022" w:type="dxa"/>
            <w:vAlign w:val="center"/>
          </w:tcPr>
          <w:p w14:paraId="13F151DA" w14:textId="3D84FB26" w:rsidR="00CB062E" w:rsidRPr="009B29EC" w:rsidRDefault="00CB062E" w:rsidP="00CB062E">
            <w:pPr>
              <w:spacing w:after="0"/>
              <w:jc w:val="center"/>
              <w:rPr>
                <w:rFonts w:ascii="VIC Light" w:hAnsi="VIC Light" w:cstheme="minorHAnsi"/>
                <w:color w:val="000000"/>
                <w:szCs w:val="18"/>
              </w:rPr>
            </w:pPr>
            <w:r>
              <w:rPr>
                <w:rFonts w:ascii="VIC Light" w:hAnsi="VIC Light"/>
                <w:color w:val="000000"/>
                <w:szCs w:val="18"/>
              </w:rPr>
              <w:t>83</w:t>
            </w:r>
          </w:p>
        </w:tc>
      </w:tr>
      <w:tr w:rsidR="00CB062E" w:rsidRPr="009B29EC" w14:paraId="1913F554" w14:textId="77777777" w:rsidTr="000C0100">
        <w:trPr>
          <w:trHeight w:val="68"/>
        </w:trPr>
        <w:tc>
          <w:tcPr>
            <w:tcW w:w="5021" w:type="dxa"/>
            <w:noWrap/>
            <w:vAlign w:val="center"/>
          </w:tcPr>
          <w:p w14:paraId="357D345B" w14:textId="720274B0" w:rsidR="00CB062E" w:rsidRPr="00277847" w:rsidRDefault="00CB062E" w:rsidP="00CB062E">
            <w:pPr>
              <w:spacing w:after="0"/>
              <w:rPr>
                <w:rFonts w:ascii="VIC Light" w:hAnsi="VIC Light"/>
                <w:b/>
              </w:rPr>
            </w:pPr>
            <w:r>
              <w:rPr>
                <w:rFonts w:ascii="VIC Light" w:hAnsi="VIC Light"/>
                <w:color w:val="000000"/>
                <w:szCs w:val="18"/>
              </w:rPr>
              <w:t>School / unknown</w:t>
            </w:r>
          </w:p>
        </w:tc>
        <w:tc>
          <w:tcPr>
            <w:tcW w:w="5022" w:type="dxa"/>
            <w:vAlign w:val="center"/>
          </w:tcPr>
          <w:p w14:paraId="1F4E4759" w14:textId="2DC166F7" w:rsidR="00CB062E" w:rsidRPr="00DD1527" w:rsidRDefault="00CB062E" w:rsidP="00CB062E">
            <w:pPr>
              <w:spacing w:after="0"/>
              <w:jc w:val="center"/>
              <w:rPr>
                <w:rFonts w:ascii="VIC Light" w:hAnsi="VIC Light" w:cstheme="minorHAnsi"/>
                <w:color w:val="000000"/>
                <w:szCs w:val="18"/>
              </w:rPr>
            </w:pPr>
            <w:r>
              <w:rPr>
                <w:rFonts w:ascii="VIC Light" w:hAnsi="VIC Light"/>
                <w:color w:val="000000"/>
                <w:szCs w:val="18"/>
              </w:rPr>
              <w:t>22,110</w:t>
            </w:r>
          </w:p>
        </w:tc>
      </w:tr>
      <w:tr w:rsidR="00CB062E" w:rsidRPr="00DD1527" w14:paraId="5123EF37" w14:textId="77777777" w:rsidTr="000C0100">
        <w:trPr>
          <w:trHeight w:val="68"/>
        </w:trPr>
        <w:tc>
          <w:tcPr>
            <w:tcW w:w="5021" w:type="dxa"/>
            <w:noWrap/>
            <w:vAlign w:val="center"/>
          </w:tcPr>
          <w:p w14:paraId="33F5495F" w14:textId="3043C816" w:rsidR="00CB062E" w:rsidRPr="00DD1527" w:rsidRDefault="00CB062E" w:rsidP="00CB062E">
            <w:pPr>
              <w:spacing w:after="0"/>
              <w:rPr>
                <w:rFonts w:ascii="VIC Light" w:hAnsi="VIC Light"/>
                <w:b/>
              </w:rPr>
            </w:pPr>
            <w:r>
              <w:rPr>
                <w:rFonts w:ascii="VIC Light" w:hAnsi="VIC Light"/>
                <w:b/>
                <w:bCs/>
                <w:color w:val="000000"/>
                <w:szCs w:val="18"/>
              </w:rPr>
              <w:t>Total</w:t>
            </w:r>
          </w:p>
        </w:tc>
        <w:tc>
          <w:tcPr>
            <w:tcW w:w="5022" w:type="dxa"/>
            <w:vAlign w:val="center"/>
          </w:tcPr>
          <w:p w14:paraId="640C9102" w14:textId="7AF5923E" w:rsidR="00CB062E" w:rsidRPr="00DD1527" w:rsidRDefault="00CB062E" w:rsidP="00CB062E">
            <w:pPr>
              <w:spacing w:after="0"/>
              <w:jc w:val="center"/>
              <w:rPr>
                <w:rFonts w:ascii="VIC Light" w:hAnsi="VIC Light" w:cstheme="minorHAnsi"/>
                <w:b/>
                <w:color w:val="000000"/>
                <w:szCs w:val="18"/>
              </w:rPr>
            </w:pPr>
            <w:r>
              <w:rPr>
                <w:rFonts w:ascii="VIC Light" w:hAnsi="VIC Light"/>
                <w:b/>
                <w:bCs/>
                <w:color w:val="000000"/>
                <w:szCs w:val="18"/>
              </w:rPr>
              <w:t>39,426</w:t>
            </w:r>
          </w:p>
        </w:tc>
      </w:tr>
    </w:tbl>
    <w:p w14:paraId="17661DE4" w14:textId="439567E7" w:rsidR="00413D2B" w:rsidRPr="00DD1527" w:rsidRDefault="00413D2B" w:rsidP="00413D2B">
      <w:pPr>
        <w:rPr>
          <w:rFonts w:ascii="VIC Light" w:hAnsi="VIC Light"/>
          <w:b/>
        </w:rPr>
      </w:pPr>
    </w:p>
    <w:p w14:paraId="29650CC7" w14:textId="563904B9" w:rsidR="00A4206B" w:rsidRDefault="002F2863" w:rsidP="002F2863">
      <w:pPr>
        <w:rPr>
          <w:rFonts w:ascii="VIC Light" w:hAnsi="VIC Light"/>
        </w:rPr>
      </w:pPr>
      <w:r w:rsidRPr="00DC2F41">
        <w:rPr>
          <w:rFonts w:ascii="VIC Light" w:hAnsi="VIC Light"/>
        </w:rPr>
        <w:t>The following</w:t>
      </w:r>
      <w:r>
        <w:rPr>
          <w:rFonts w:ascii="VIC Light" w:hAnsi="VIC Light"/>
        </w:rPr>
        <w:t xml:space="preserve"> reference table provides an overview of the number of teachers in the early childhood </w:t>
      </w:r>
      <w:r w:rsidR="00846A57">
        <w:rPr>
          <w:rFonts w:ascii="VIC Light" w:hAnsi="VIC Light"/>
        </w:rPr>
        <w:t>potential</w:t>
      </w:r>
      <w:r>
        <w:rPr>
          <w:rFonts w:ascii="VIC Light" w:hAnsi="VIC Light"/>
        </w:rPr>
        <w:t xml:space="preserve"> supply pool in </w:t>
      </w:r>
      <w:r w:rsidR="00CB062E">
        <w:rPr>
          <w:rFonts w:ascii="VIC Light" w:hAnsi="VIC Light"/>
        </w:rPr>
        <w:t>2020</w:t>
      </w:r>
      <w:r>
        <w:rPr>
          <w:rFonts w:ascii="VIC Light" w:hAnsi="VIC Light"/>
        </w:rPr>
        <w:t>, by distribution</w:t>
      </w:r>
      <w:r w:rsidR="0052484F">
        <w:rPr>
          <w:rFonts w:ascii="VIC Light" w:hAnsi="VIC Light"/>
        </w:rPr>
        <w:t xml:space="preserve"> rule</w:t>
      </w:r>
      <w:r>
        <w:rPr>
          <w:rFonts w:ascii="VIC Light" w:hAnsi="VIC Light"/>
        </w:rPr>
        <w:t>.</w:t>
      </w:r>
      <w:r w:rsidR="00FE42C1" w:rsidRPr="00FE42C1">
        <w:t xml:space="preserve"> </w:t>
      </w:r>
      <w:r w:rsidR="00FE42C1">
        <w:rPr>
          <w:rFonts w:ascii="VIC Light" w:hAnsi="VIC Light"/>
        </w:rPr>
        <w:t xml:space="preserve">A </w:t>
      </w:r>
      <w:r w:rsidR="00FE42C1" w:rsidRPr="00FE42C1">
        <w:rPr>
          <w:rFonts w:ascii="VIC Light" w:hAnsi="VIC Light"/>
        </w:rPr>
        <w:t xml:space="preserve">series of distribution rules </w:t>
      </w:r>
      <w:r w:rsidR="009468ED">
        <w:rPr>
          <w:rFonts w:ascii="VIC Light" w:hAnsi="VIC Light"/>
        </w:rPr>
        <w:t>was</w:t>
      </w:r>
      <w:r w:rsidR="00FE42C1" w:rsidRPr="00FE42C1">
        <w:rPr>
          <w:rFonts w:ascii="VIC Light" w:hAnsi="VIC Light"/>
        </w:rPr>
        <w:t xml:space="preserve"> applied to the registration and qualification type data</w:t>
      </w:r>
      <w:r w:rsidR="00FE42C1">
        <w:rPr>
          <w:rFonts w:ascii="VIC Light" w:hAnsi="VIC Light"/>
        </w:rPr>
        <w:t>, using three scenarios, “</w:t>
      </w:r>
      <w:r w:rsidR="009257DB">
        <w:rPr>
          <w:rFonts w:ascii="VIC Light" w:hAnsi="VIC Light"/>
        </w:rPr>
        <w:t>all</w:t>
      </w:r>
      <w:r w:rsidR="00FE42C1">
        <w:rPr>
          <w:rFonts w:ascii="VIC Light" w:hAnsi="VIC Light"/>
        </w:rPr>
        <w:t>”, “</w:t>
      </w:r>
      <w:r w:rsidR="009257DB">
        <w:rPr>
          <w:rFonts w:ascii="VIC Light" w:hAnsi="VIC Light"/>
        </w:rPr>
        <w:t>expected</w:t>
      </w:r>
      <w:r w:rsidR="00FE42C1">
        <w:rPr>
          <w:rFonts w:ascii="VIC Light" w:hAnsi="VIC Light"/>
        </w:rPr>
        <w:t>” and “none”</w:t>
      </w:r>
      <w:r w:rsidR="00FE42C1" w:rsidRPr="00FE42C1">
        <w:rPr>
          <w:rFonts w:ascii="VIC Light" w:hAnsi="VIC Light"/>
        </w:rPr>
        <w:t>.</w:t>
      </w:r>
      <w:r>
        <w:rPr>
          <w:rFonts w:ascii="VIC Light" w:hAnsi="VIC Light"/>
        </w:rPr>
        <w:t xml:space="preserve"> 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r w:rsidR="00050129">
        <w:rPr>
          <w:rFonts w:ascii="VIC Light" w:hAnsi="VIC Light"/>
        </w:rPr>
        <w:t>.</w:t>
      </w:r>
    </w:p>
    <w:p w14:paraId="48C1FC03" w14:textId="3DFC69AE" w:rsidR="002F2863" w:rsidRPr="009B29EC" w:rsidRDefault="002F2863" w:rsidP="002F2863">
      <w:pPr>
        <w:pStyle w:val="Heading3"/>
        <w:rPr>
          <w:rFonts w:ascii="VIC Light" w:hAnsi="VIC Light"/>
        </w:rPr>
      </w:pPr>
      <w:bookmarkStart w:id="6" w:name="_Toc43126733"/>
      <w:r w:rsidRPr="009B29EC">
        <w:rPr>
          <w:rFonts w:ascii="VIC Light" w:hAnsi="VIC Light"/>
        </w:rPr>
        <w:t xml:space="preserve">Table </w:t>
      </w:r>
      <w:r>
        <w:rPr>
          <w:rFonts w:ascii="VIC Light" w:hAnsi="VIC Light"/>
        </w:rPr>
        <w:t>1</w:t>
      </w:r>
      <w:r w:rsidRPr="009B29EC">
        <w:rPr>
          <w:rFonts w:ascii="VIC Light" w:hAnsi="VIC Light"/>
        </w:rPr>
        <w:t>.</w:t>
      </w:r>
      <w:r w:rsidR="00741041">
        <w:rPr>
          <w:rFonts w:ascii="VIC Light" w:hAnsi="VIC Light"/>
        </w:rPr>
        <w:t>4</w:t>
      </w:r>
      <w:r w:rsidRPr="009B29EC">
        <w:rPr>
          <w:rFonts w:ascii="VIC Light" w:hAnsi="VIC Light"/>
        </w:rPr>
        <w:t xml:space="preserve">: </w:t>
      </w:r>
      <w:r>
        <w:rPr>
          <w:rFonts w:ascii="VIC Light" w:hAnsi="VIC Light"/>
        </w:rPr>
        <w:t>Early childhoo</w:t>
      </w:r>
      <w:r w:rsidR="00FE42C1">
        <w:rPr>
          <w:rFonts w:ascii="VIC Light" w:hAnsi="VIC Light"/>
        </w:rPr>
        <w:t>d</w:t>
      </w:r>
      <w:r>
        <w:rPr>
          <w:rFonts w:ascii="VIC Light" w:hAnsi="VIC Light"/>
        </w:rPr>
        <w:t xml:space="preserve"> </w:t>
      </w:r>
      <w:r w:rsidR="00846A57">
        <w:rPr>
          <w:rFonts w:ascii="VIC Light" w:hAnsi="VIC Light"/>
        </w:rPr>
        <w:t>potential</w:t>
      </w:r>
      <w:r>
        <w:rPr>
          <w:rFonts w:ascii="VIC Light" w:hAnsi="VIC Light"/>
        </w:rPr>
        <w:t xml:space="preserve"> supply pool (</w:t>
      </w:r>
      <w:r w:rsidR="00CB062E">
        <w:rPr>
          <w:rFonts w:ascii="VIC Light" w:hAnsi="VIC Light"/>
        </w:rPr>
        <w:t>2020</w:t>
      </w:r>
      <w:r>
        <w:rPr>
          <w:rFonts w:ascii="VIC Light" w:hAnsi="VIC Light"/>
        </w:rPr>
        <w:t>)</w:t>
      </w:r>
      <w:r w:rsidRPr="009B29EC">
        <w:rPr>
          <w:rFonts w:ascii="VIC Light" w:hAnsi="VIC Light"/>
        </w:rPr>
        <w:t xml:space="preserve">, by </w:t>
      </w:r>
      <w:r>
        <w:rPr>
          <w:rFonts w:ascii="VIC Light" w:hAnsi="VIC Light"/>
        </w:rPr>
        <w:t>distribution</w:t>
      </w:r>
      <w:bookmarkEnd w:id="6"/>
    </w:p>
    <w:tbl>
      <w:tblPr>
        <w:tblStyle w:val="TableGrid"/>
        <w:tblW w:w="4995" w:type="pct"/>
        <w:tblLayout w:type="fixed"/>
        <w:tblLook w:val="06A0" w:firstRow="1" w:lastRow="0" w:firstColumn="1" w:lastColumn="0" w:noHBand="1" w:noVBand="1"/>
        <w:tblCaption w:val="Table 2.2"/>
        <w:tblDescription w:val="ATAR breakdown of initial teacher education (2015), by field of education"/>
      </w:tblPr>
      <w:tblGrid>
        <w:gridCol w:w="2509"/>
        <w:gridCol w:w="2508"/>
        <w:gridCol w:w="2508"/>
        <w:gridCol w:w="2508"/>
      </w:tblGrid>
      <w:tr w:rsidR="00FE42C1" w:rsidRPr="009B29EC" w14:paraId="36E0F652" w14:textId="1A0E30C4" w:rsidTr="00FE42C1">
        <w:trPr>
          <w:trHeight w:val="302"/>
          <w:tblHeader/>
        </w:trPr>
        <w:tc>
          <w:tcPr>
            <w:tcW w:w="2509" w:type="dxa"/>
            <w:noWrap/>
            <w:hideMark/>
          </w:tcPr>
          <w:p w14:paraId="54EDD9E7" w14:textId="44750DCD" w:rsidR="00FE42C1" w:rsidRPr="009B29EC" w:rsidRDefault="00FE42C1" w:rsidP="00EA0650">
            <w:pPr>
              <w:spacing w:after="0"/>
              <w:rPr>
                <w:rFonts w:ascii="VIC Light" w:hAnsi="VIC Light"/>
                <w:b/>
              </w:rPr>
            </w:pPr>
            <w:r>
              <w:rPr>
                <w:rFonts w:ascii="VIC Light" w:hAnsi="VIC Light"/>
                <w:b/>
              </w:rPr>
              <w:t>Distribution rule</w:t>
            </w:r>
          </w:p>
        </w:tc>
        <w:tc>
          <w:tcPr>
            <w:tcW w:w="2508" w:type="dxa"/>
          </w:tcPr>
          <w:p w14:paraId="0A8A68DF" w14:textId="670D2D0C" w:rsidR="00FE42C1" w:rsidRPr="009B29EC" w:rsidRDefault="00FE42C1" w:rsidP="008531A2">
            <w:pPr>
              <w:spacing w:after="0"/>
              <w:ind w:right="-106"/>
              <w:jc w:val="center"/>
              <w:rPr>
                <w:rFonts w:ascii="VIC Light" w:hAnsi="VIC Light"/>
                <w:b/>
              </w:rPr>
            </w:pPr>
            <w:r>
              <w:rPr>
                <w:rFonts w:ascii="VIC Light" w:hAnsi="VIC Light"/>
                <w:b/>
              </w:rPr>
              <w:t>Early childhood</w:t>
            </w:r>
          </w:p>
        </w:tc>
        <w:tc>
          <w:tcPr>
            <w:tcW w:w="2508" w:type="dxa"/>
          </w:tcPr>
          <w:p w14:paraId="43CD5274" w14:textId="60434AD6" w:rsidR="00FE42C1" w:rsidRPr="009B29EC" w:rsidRDefault="00FE42C1" w:rsidP="008531A2">
            <w:pPr>
              <w:spacing w:after="0"/>
              <w:ind w:right="-106"/>
              <w:jc w:val="center"/>
              <w:rPr>
                <w:rFonts w:ascii="VIC Light" w:hAnsi="VIC Light"/>
                <w:b/>
              </w:rPr>
            </w:pPr>
            <w:r>
              <w:rPr>
                <w:rFonts w:ascii="VIC Light" w:hAnsi="VIC Light"/>
                <w:b/>
              </w:rPr>
              <w:t>Early child</w:t>
            </w:r>
            <w:r w:rsidR="00580982">
              <w:rPr>
                <w:rFonts w:ascii="VIC Light" w:hAnsi="VIC Light"/>
                <w:b/>
              </w:rPr>
              <w:t>hood/Prim</w:t>
            </w:r>
            <w:r>
              <w:rPr>
                <w:rFonts w:ascii="VIC Light" w:hAnsi="VIC Light"/>
                <w:b/>
              </w:rPr>
              <w:t>ary</w:t>
            </w:r>
          </w:p>
        </w:tc>
        <w:tc>
          <w:tcPr>
            <w:tcW w:w="2508" w:type="dxa"/>
          </w:tcPr>
          <w:p w14:paraId="2D71976F" w14:textId="66436B2D" w:rsidR="00FE42C1" w:rsidRDefault="00FE42C1" w:rsidP="008531A2">
            <w:pPr>
              <w:spacing w:after="0"/>
              <w:ind w:right="-106"/>
              <w:jc w:val="center"/>
              <w:rPr>
                <w:rFonts w:ascii="VIC Light" w:hAnsi="VIC Light"/>
                <w:b/>
              </w:rPr>
            </w:pPr>
            <w:r>
              <w:rPr>
                <w:rFonts w:ascii="VIC Light" w:hAnsi="VIC Light"/>
                <w:b/>
              </w:rPr>
              <w:t>Total</w:t>
            </w:r>
          </w:p>
        </w:tc>
      </w:tr>
      <w:tr w:rsidR="00CB062E" w:rsidRPr="009B29EC" w14:paraId="35D1F720" w14:textId="79CB5B0E" w:rsidTr="004D77C4">
        <w:trPr>
          <w:trHeight w:val="69"/>
          <w:tblHeader/>
        </w:trPr>
        <w:tc>
          <w:tcPr>
            <w:tcW w:w="2509" w:type="dxa"/>
            <w:noWrap/>
          </w:tcPr>
          <w:p w14:paraId="6F567AE2" w14:textId="1688860D" w:rsidR="00CB062E" w:rsidRPr="009B29EC" w:rsidRDefault="00CB062E" w:rsidP="00CB062E">
            <w:pPr>
              <w:spacing w:after="0"/>
              <w:rPr>
                <w:rFonts w:ascii="VIC Light" w:hAnsi="VIC Light"/>
              </w:rPr>
            </w:pPr>
            <w:r>
              <w:rPr>
                <w:rFonts w:ascii="VIC Light" w:hAnsi="VIC Light"/>
              </w:rPr>
              <w:t>All</w:t>
            </w:r>
          </w:p>
        </w:tc>
        <w:tc>
          <w:tcPr>
            <w:tcW w:w="2508" w:type="dxa"/>
            <w:vAlign w:val="center"/>
          </w:tcPr>
          <w:p w14:paraId="63B93932" w14:textId="1CADA6FA" w:rsidR="00CB062E" w:rsidRPr="009B29EC" w:rsidRDefault="00CB062E" w:rsidP="00CB062E">
            <w:pPr>
              <w:spacing w:after="0"/>
              <w:jc w:val="center"/>
              <w:rPr>
                <w:rFonts w:ascii="VIC Light" w:hAnsi="VIC Light"/>
              </w:rPr>
            </w:pPr>
            <w:r>
              <w:rPr>
                <w:rFonts w:ascii="VIC Light" w:hAnsi="VIC Light"/>
                <w:color w:val="000000"/>
                <w:szCs w:val="18"/>
              </w:rPr>
              <w:t>3,731</w:t>
            </w:r>
          </w:p>
        </w:tc>
        <w:tc>
          <w:tcPr>
            <w:tcW w:w="2508" w:type="dxa"/>
            <w:vAlign w:val="center"/>
          </w:tcPr>
          <w:p w14:paraId="63B51ACC" w14:textId="013EE41A" w:rsidR="00CB062E" w:rsidRPr="009B29EC" w:rsidRDefault="00CB062E" w:rsidP="00CB062E">
            <w:pPr>
              <w:spacing w:after="0"/>
              <w:jc w:val="center"/>
              <w:rPr>
                <w:rFonts w:ascii="VIC Light" w:hAnsi="VIC Light"/>
              </w:rPr>
            </w:pPr>
            <w:r>
              <w:rPr>
                <w:rFonts w:ascii="VIC Light" w:hAnsi="VIC Light"/>
                <w:color w:val="000000"/>
                <w:szCs w:val="18"/>
              </w:rPr>
              <w:t>1,746</w:t>
            </w:r>
          </w:p>
        </w:tc>
        <w:tc>
          <w:tcPr>
            <w:tcW w:w="2508" w:type="dxa"/>
            <w:vAlign w:val="center"/>
          </w:tcPr>
          <w:p w14:paraId="09713135" w14:textId="6D90337B" w:rsidR="00CB062E" w:rsidRPr="009B29EC" w:rsidRDefault="00CB062E" w:rsidP="00CB062E">
            <w:pPr>
              <w:spacing w:after="0"/>
              <w:jc w:val="center"/>
              <w:rPr>
                <w:rFonts w:ascii="VIC Light" w:hAnsi="VIC Light"/>
              </w:rPr>
            </w:pPr>
            <w:r>
              <w:rPr>
                <w:rFonts w:ascii="VIC Light" w:hAnsi="VIC Light"/>
                <w:color w:val="000000"/>
                <w:szCs w:val="18"/>
              </w:rPr>
              <w:t>5,477</w:t>
            </w:r>
          </w:p>
        </w:tc>
      </w:tr>
      <w:tr w:rsidR="00CB062E" w:rsidRPr="009B29EC" w14:paraId="001EAD7B" w14:textId="56798150" w:rsidTr="004D77C4">
        <w:trPr>
          <w:trHeight w:val="69"/>
          <w:tblHeader/>
        </w:trPr>
        <w:tc>
          <w:tcPr>
            <w:tcW w:w="2509" w:type="dxa"/>
            <w:noWrap/>
          </w:tcPr>
          <w:p w14:paraId="5302597F" w14:textId="26C7CF76" w:rsidR="00CB062E" w:rsidRPr="009B29EC" w:rsidRDefault="00CB062E" w:rsidP="00CB062E">
            <w:pPr>
              <w:spacing w:after="0"/>
              <w:rPr>
                <w:rFonts w:ascii="VIC Light" w:hAnsi="VIC Light"/>
              </w:rPr>
            </w:pPr>
            <w:r>
              <w:rPr>
                <w:rFonts w:ascii="VIC Light" w:hAnsi="VIC Light"/>
              </w:rPr>
              <w:t>Expected</w:t>
            </w:r>
          </w:p>
        </w:tc>
        <w:tc>
          <w:tcPr>
            <w:tcW w:w="2508" w:type="dxa"/>
            <w:vAlign w:val="center"/>
          </w:tcPr>
          <w:p w14:paraId="0DDD792B" w14:textId="256E7E03" w:rsidR="00CB062E" w:rsidRPr="009B29EC" w:rsidRDefault="00CB062E" w:rsidP="00CB062E">
            <w:pPr>
              <w:spacing w:after="0"/>
              <w:jc w:val="center"/>
              <w:rPr>
                <w:rFonts w:ascii="VIC Light" w:hAnsi="VIC Light"/>
              </w:rPr>
            </w:pPr>
            <w:r>
              <w:rPr>
                <w:rFonts w:ascii="VIC Light" w:hAnsi="VIC Light"/>
                <w:color w:val="000000"/>
                <w:szCs w:val="18"/>
              </w:rPr>
              <w:t>3,731</w:t>
            </w:r>
          </w:p>
        </w:tc>
        <w:tc>
          <w:tcPr>
            <w:tcW w:w="2508" w:type="dxa"/>
            <w:vAlign w:val="center"/>
          </w:tcPr>
          <w:p w14:paraId="1C3032EF" w14:textId="5D9BCE18" w:rsidR="00CB062E" w:rsidRPr="009B29EC" w:rsidRDefault="00CB062E" w:rsidP="00CB062E">
            <w:pPr>
              <w:spacing w:after="0"/>
              <w:jc w:val="center"/>
              <w:rPr>
                <w:rFonts w:ascii="VIC Light" w:hAnsi="VIC Light"/>
              </w:rPr>
            </w:pPr>
            <w:r>
              <w:rPr>
                <w:rFonts w:ascii="VIC Light" w:hAnsi="VIC Light"/>
                <w:color w:val="000000"/>
                <w:szCs w:val="18"/>
              </w:rPr>
              <w:t>611</w:t>
            </w:r>
          </w:p>
        </w:tc>
        <w:tc>
          <w:tcPr>
            <w:tcW w:w="2508" w:type="dxa"/>
            <w:vAlign w:val="center"/>
          </w:tcPr>
          <w:p w14:paraId="0E62C9B6" w14:textId="1A7DBB99" w:rsidR="00CB062E" w:rsidRPr="009B29EC" w:rsidRDefault="00CB062E" w:rsidP="00CB062E">
            <w:pPr>
              <w:spacing w:after="0"/>
              <w:jc w:val="center"/>
              <w:rPr>
                <w:rFonts w:ascii="VIC Light" w:hAnsi="VIC Light"/>
              </w:rPr>
            </w:pPr>
            <w:r>
              <w:rPr>
                <w:rFonts w:ascii="VIC Light" w:hAnsi="VIC Light"/>
                <w:color w:val="000000"/>
                <w:szCs w:val="18"/>
              </w:rPr>
              <w:t>4,342</w:t>
            </w:r>
          </w:p>
        </w:tc>
      </w:tr>
      <w:tr w:rsidR="00CB062E" w:rsidRPr="009B29EC" w14:paraId="70226742" w14:textId="7EE0F0F4" w:rsidTr="004D77C4">
        <w:trPr>
          <w:trHeight w:val="69"/>
        </w:trPr>
        <w:tc>
          <w:tcPr>
            <w:tcW w:w="2509" w:type="dxa"/>
            <w:noWrap/>
          </w:tcPr>
          <w:p w14:paraId="33F1F311" w14:textId="4DEADE52" w:rsidR="00CB062E" w:rsidRPr="009B29EC" w:rsidRDefault="00CB062E" w:rsidP="00CB062E">
            <w:pPr>
              <w:spacing w:after="0"/>
              <w:rPr>
                <w:rFonts w:ascii="VIC Light" w:hAnsi="VIC Light"/>
              </w:rPr>
            </w:pPr>
            <w:r>
              <w:rPr>
                <w:rFonts w:ascii="VIC Light" w:hAnsi="VIC Light"/>
              </w:rPr>
              <w:t>None</w:t>
            </w:r>
          </w:p>
        </w:tc>
        <w:tc>
          <w:tcPr>
            <w:tcW w:w="2508" w:type="dxa"/>
            <w:vAlign w:val="center"/>
          </w:tcPr>
          <w:p w14:paraId="78149C36" w14:textId="65AA8140" w:rsidR="00CB062E" w:rsidRPr="009B29EC" w:rsidRDefault="00CB062E" w:rsidP="00CB062E">
            <w:pPr>
              <w:spacing w:after="0"/>
              <w:jc w:val="center"/>
              <w:rPr>
                <w:rFonts w:ascii="VIC Light" w:hAnsi="VIC Light" w:cstheme="minorHAnsi"/>
                <w:color w:val="000000"/>
                <w:szCs w:val="18"/>
              </w:rPr>
            </w:pPr>
            <w:r>
              <w:rPr>
                <w:rFonts w:ascii="VIC Light" w:hAnsi="VIC Light"/>
                <w:color w:val="000000"/>
                <w:szCs w:val="18"/>
              </w:rPr>
              <w:t>3,731</w:t>
            </w:r>
          </w:p>
        </w:tc>
        <w:tc>
          <w:tcPr>
            <w:tcW w:w="2508" w:type="dxa"/>
            <w:vAlign w:val="center"/>
          </w:tcPr>
          <w:p w14:paraId="6406B388" w14:textId="3AA673B1" w:rsidR="00CB062E" w:rsidRPr="009B29EC" w:rsidRDefault="00CB062E" w:rsidP="00CB062E">
            <w:pPr>
              <w:spacing w:after="0"/>
              <w:jc w:val="center"/>
              <w:rPr>
                <w:rFonts w:ascii="VIC Light" w:hAnsi="VIC Light" w:cstheme="minorHAnsi"/>
                <w:color w:val="000000"/>
                <w:szCs w:val="18"/>
              </w:rPr>
            </w:pPr>
            <w:r>
              <w:rPr>
                <w:rFonts w:ascii="VIC Light" w:hAnsi="VIC Light"/>
                <w:color w:val="000000"/>
                <w:szCs w:val="18"/>
              </w:rPr>
              <w:t>0</w:t>
            </w:r>
          </w:p>
        </w:tc>
        <w:tc>
          <w:tcPr>
            <w:tcW w:w="2508" w:type="dxa"/>
            <w:vAlign w:val="center"/>
          </w:tcPr>
          <w:p w14:paraId="1688B66E" w14:textId="0BA213FD" w:rsidR="00CB062E" w:rsidRPr="009B29EC" w:rsidRDefault="00CB062E" w:rsidP="00CB062E">
            <w:pPr>
              <w:spacing w:after="0"/>
              <w:jc w:val="center"/>
              <w:rPr>
                <w:rFonts w:ascii="VIC Light" w:hAnsi="VIC Light" w:cstheme="minorHAnsi"/>
                <w:color w:val="000000"/>
                <w:szCs w:val="18"/>
              </w:rPr>
            </w:pPr>
            <w:r>
              <w:rPr>
                <w:rFonts w:ascii="VIC Light" w:hAnsi="VIC Light"/>
                <w:color w:val="000000"/>
                <w:szCs w:val="18"/>
              </w:rPr>
              <w:t>3,731</w:t>
            </w:r>
          </w:p>
        </w:tc>
      </w:tr>
    </w:tbl>
    <w:p w14:paraId="3490A123" w14:textId="5031CD77" w:rsidR="002F2863" w:rsidRDefault="002F2863" w:rsidP="002F2863"/>
    <w:p w14:paraId="4ECA349D" w14:textId="03637400" w:rsidR="00937DDE" w:rsidRDefault="00937DDE">
      <w:pPr>
        <w:spacing w:after="160" w:line="259" w:lineRule="auto"/>
        <w:rPr>
          <w:rFonts w:ascii="VIC Light" w:hAnsi="VIC Light"/>
        </w:rPr>
      </w:pPr>
    </w:p>
    <w:p w14:paraId="591B4B63" w14:textId="54C2B322" w:rsidR="000470BA" w:rsidRDefault="00FE42C1" w:rsidP="00FE42C1">
      <w:pPr>
        <w:rPr>
          <w:ins w:id="7" w:author="Author"/>
          <w:rFonts w:ascii="VIC Light" w:hAnsi="VIC Light"/>
        </w:rPr>
      </w:pPr>
      <w:r w:rsidRPr="00DC2F41">
        <w:rPr>
          <w:rFonts w:ascii="VIC Light" w:hAnsi="VIC Light"/>
        </w:rPr>
        <w:t>The following</w:t>
      </w:r>
      <w:r>
        <w:rPr>
          <w:rFonts w:ascii="VIC Light" w:hAnsi="VIC Light"/>
        </w:rPr>
        <w:t xml:space="preserve"> reference table provides an overview of the number of teachers in the primary </w:t>
      </w:r>
      <w:r w:rsidR="00846A57">
        <w:rPr>
          <w:rFonts w:ascii="VIC Light" w:hAnsi="VIC Light"/>
        </w:rPr>
        <w:t>potential</w:t>
      </w:r>
      <w:r>
        <w:rPr>
          <w:rFonts w:ascii="VIC Light" w:hAnsi="VIC Light"/>
        </w:rPr>
        <w:t xml:space="preserve"> supply pool in </w:t>
      </w:r>
      <w:r w:rsidR="00CB062E">
        <w:rPr>
          <w:rFonts w:ascii="VIC Light" w:hAnsi="VIC Light"/>
        </w:rPr>
        <w:t>2020</w:t>
      </w:r>
      <w:r>
        <w:rPr>
          <w:rFonts w:ascii="VIC Light" w:hAnsi="VIC Light"/>
        </w:rPr>
        <w:t>, by distribution</w:t>
      </w:r>
      <w:r w:rsidR="0052484F">
        <w:rPr>
          <w:rFonts w:ascii="VIC Light" w:hAnsi="VIC Light"/>
        </w:rPr>
        <w:t xml:space="preserve"> rule</w:t>
      </w:r>
      <w:r>
        <w:rPr>
          <w:rFonts w:ascii="VIC Light" w:hAnsi="VIC Light"/>
        </w:rPr>
        <w:t>.</w:t>
      </w:r>
      <w:r w:rsidRPr="00FE42C1">
        <w:t xml:space="preserve"> </w:t>
      </w:r>
      <w:r>
        <w:rPr>
          <w:rFonts w:ascii="VIC Light" w:hAnsi="VIC Light"/>
        </w:rPr>
        <w:t xml:space="preserve">A </w:t>
      </w:r>
      <w:r w:rsidRPr="00FE42C1">
        <w:rPr>
          <w:rFonts w:ascii="VIC Light" w:hAnsi="VIC Light"/>
        </w:rPr>
        <w:t xml:space="preserve">series of distribution rules </w:t>
      </w:r>
      <w:r w:rsidR="009468ED">
        <w:rPr>
          <w:rFonts w:ascii="VIC Light" w:hAnsi="VIC Light"/>
        </w:rPr>
        <w:t>was</w:t>
      </w:r>
      <w:r w:rsidRPr="00FE42C1">
        <w:rPr>
          <w:rFonts w:ascii="VIC Light" w:hAnsi="VIC Light"/>
        </w:rPr>
        <w:t xml:space="preserve"> applied to the registration and qualification type data</w:t>
      </w:r>
      <w:r>
        <w:rPr>
          <w:rFonts w:ascii="VIC Light" w:hAnsi="VIC Light"/>
        </w:rPr>
        <w:t>, using three scenarios, “</w:t>
      </w:r>
      <w:r w:rsidR="009257DB">
        <w:rPr>
          <w:rFonts w:ascii="VIC Light" w:hAnsi="VIC Light"/>
        </w:rPr>
        <w:t>all</w:t>
      </w:r>
      <w:r>
        <w:rPr>
          <w:rFonts w:ascii="VIC Light" w:hAnsi="VIC Light"/>
        </w:rPr>
        <w:t>”, “</w:t>
      </w:r>
      <w:r w:rsidR="009257DB">
        <w:rPr>
          <w:rFonts w:ascii="VIC Light" w:hAnsi="VIC Light"/>
        </w:rPr>
        <w:t>expected</w:t>
      </w:r>
      <w:r>
        <w:rPr>
          <w:rFonts w:ascii="VIC Light" w:hAnsi="VIC Light"/>
        </w:rPr>
        <w:t>” and “none”</w:t>
      </w:r>
      <w:r w:rsidRPr="00FE42C1">
        <w:rPr>
          <w:rFonts w:ascii="VIC Light" w:hAnsi="VIC Light"/>
        </w:rPr>
        <w:t>.</w:t>
      </w:r>
      <w:r>
        <w:rPr>
          <w:rFonts w:ascii="VIC Light" w:hAnsi="VIC Light"/>
        </w:rPr>
        <w:t xml:space="preserve"> 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p>
    <w:p w14:paraId="4C5F01F5" w14:textId="77777777" w:rsidR="000470BA" w:rsidRDefault="000470BA">
      <w:pPr>
        <w:spacing w:after="160" w:line="259" w:lineRule="auto"/>
        <w:rPr>
          <w:ins w:id="8" w:author="Author"/>
          <w:rFonts w:ascii="VIC Light" w:hAnsi="VIC Light"/>
        </w:rPr>
      </w:pPr>
      <w:ins w:id="9" w:author="Author">
        <w:r>
          <w:rPr>
            <w:rFonts w:ascii="VIC Light" w:hAnsi="VIC Light"/>
          </w:rPr>
          <w:br w:type="page"/>
        </w:r>
      </w:ins>
    </w:p>
    <w:p w14:paraId="0E9066C1" w14:textId="77777777" w:rsidR="00A4206B" w:rsidRDefault="00A4206B" w:rsidP="00FE42C1">
      <w:pPr>
        <w:rPr>
          <w:rFonts w:ascii="VIC Light" w:hAnsi="VIC Light"/>
        </w:rPr>
      </w:pPr>
    </w:p>
    <w:p w14:paraId="137227F7" w14:textId="4027B020" w:rsidR="00FE42C1" w:rsidRPr="009B29EC" w:rsidRDefault="00FE42C1" w:rsidP="00FE42C1">
      <w:pPr>
        <w:pStyle w:val="Heading3"/>
        <w:rPr>
          <w:rFonts w:ascii="VIC Light" w:hAnsi="VIC Light"/>
        </w:rPr>
      </w:pPr>
      <w:bookmarkStart w:id="10" w:name="_Toc43126734"/>
      <w:r w:rsidRPr="009B29EC">
        <w:rPr>
          <w:rFonts w:ascii="VIC Light" w:hAnsi="VIC Light"/>
        </w:rPr>
        <w:t xml:space="preserve">Table </w:t>
      </w:r>
      <w:r>
        <w:rPr>
          <w:rFonts w:ascii="VIC Light" w:hAnsi="VIC Light"/>
        </w:rPr>
        <w:t>1</w:t>
      </w:r>
      <w:r w:rsidRPr="009B29EC">
        <w:rPr>
          <w:rFonts w:ascii="VIC Light" w:hAnsi="VIC Light"/>
        </w:rPr>
        <w:t>.</w:t>
      </w:r>
      <w:r w:rsidR="00741041">
        <w:rPr>
          <w:rFonts w:ascii="VIC Light" w:hAnsi="VIC Light"/>
        </w:rPr>
        <w:t>5</w:t>
      </w:r>
      <w:r w:rsidRPr="009B29EC">
        <w:rPr>
          <w:rFonts w:ascii="VIC Light" w:hAnsi="VIC Light"/>
        </w:rPr>
        <w:t xml:space="preserve">: </w:t>
      </w:r>
      <w:r>
        <w:rPr>
          <w:rFonts w:ascii="VIC Light" w:hAnsi="VIC Light"/>
        </w:rPr>
        <w:t xml:space="preserve">Primary </w:t>
      </w:r>
      <w:r w:rsidR="00846A57">
        <w:rPr>
          <w:rFonts w:ascii="VIC Light" w:hAnsi="VIC Light"/>
        </w:rPr>
        <w:t>potential</w:t>
      </w:r>
      <w:r>
        <w:rPr>
          <w:rFonts w:ascii="VIC Light" w:hAnsi="VIC Light"/>
        </w:rPr>
        <w:t xml:space="preserve"> supply pool (</w:t>
      </w:r>
      <w:r w:rsidR="00CB062E">
        <w:rPr>
          <w:rFonts w:ascii="VIC Light" w:hAnsi="VIC Light"/>
        </w:rPr>
        <w:t>2020</w:t>
      </w:r>
      <w:r>
        <w:rPr>
          <w:rFonts w:ascii="VIC Light" w:hAnsi="VIC Light"/>
        </w:rPr>
        <w:t>)</w:t>
      </w:r>
      <w:r w:rsidRPr="009B29EC">
        <w:rPr>
          <w:rFonts w:ascii="VIC Light" w:hAnsi="VIC Light"/>
        </w:rPr>
        <w:t xml:space="preserve">, by </w:t>
      </w:r>
      <w:r>
        <w:rPr>
          <w:rFonts w:ascii="VIC Light" w:hAnsi="VIC Light"/>
        </w:rPr>
        <w:t>distribution</w:t>
      </w:r>
      <w:bookmarkEnd w:id="10"/>
    </w:p>
    <w:tbl>
      <w:tblPr>
        <w:tblStyle w:val="TableGrid"/>
        <w:tblW w:w="4998" w:type="pct"/>
        <w:tblLayout w:type="fixed"/>
        <w:tblLook w:val="06A0" w:firstRow="1" w:lastRow="0" w:firstColumn="1" w:lastColumn="0" w:noHBand="1" w:noVBand="1"/>
        <w:tblCaption w:val="Table 2.2"/>
        <w:tblDescription w:val="ATAR breakdown of initial teacher education (2015), by field of education"/>
      </w:tblPr>
      <w:tblGrid>
        <w:gridCol w:w="2011"/>
        <w:gridCol w:w="2007"/>
        <w:gridCol w:w="2007"/>
        <w:gridCol w:w="2007"/>
        <w:gridCol w:w="2007"/>
      </w:tblGrid>
      <w:tr w:rsidR="00FE42C1" w:rsidRPr="009B29EC" w14:paraId="2FF82356" w14:textId="77777777" w:rsidTr="001134D3">
        <w:trPr>
          <w:trHeight w:val="253"/>
          <w:tblHeader/>
        </w:trPr>
        <w:tc>
          <w:tcPr>
            <w:tcW w:w="2011" w:type="dxa"/>
            <w:noWrap/>
            <w:hideMark/>
          </w:tcPr>
          <w:p w14:paraId="1D73F697" w14:textId="77777777" w:rsidR="00FE42C1" w:rsidRPr="009B29EC" w:rsidRDefault="00FE42C1" w:rsidP="00EA0650">
            <w:pPr>
              <w:spacing w:after="0"/>
              <w:rPr>
                <w:rFonts w:ascii="VIC Light" w:hAnsi="VIC Light"/>
                <w:b/>
              </w:rPr>
            </w:pPr>
            <w:r>
              <w:rPr>
                <w:rFonts w:ascii="VIC Light" w:hAnsi="VIC Light"/>
                <w:b/>
              </w:rPr>
              <w:t>Distribution rule</w:t>
            </w:r>
          </w:p>
        </w:tc>
        <w:tc>
          <w:tcPr>
            <w:tcW w:w="2007" w:type="dxa"/>
          </w:tcPr>
          <w:p w14:paraId="7D2DCBBE" w14:textId="4FE59C52" w:rsidR="00FE42C1" w:rsidRPr="009B29EC" w:rsidRDefault="00FE42C1" w:rsidP="008531A2">
            <w:pPr>
              <w:spacing w:after="0"/>
              <w:ind w:right="-106"/>
              <w:jc w:val="center"/>
              <w:rPr>
                <w:rFonts w:ascii="VIC Light" w:hAnsi="VIC Light"/>
                <w:b/>
              </w:rPr>
            </w:pPr>
            <w:r>
              <w:rPr>
                <w:rFonts w:ascii="VIC Light" w:hAnsi="VIC Light"/>
                <w:b/>
              </w:rPr>
              <w:t>Early child</w:t>
            </w:r>
            <w:r w:rsidR="00580982">
              <w:rPr>
                <w:rFonts w:ascii="VIC Light" w:hAnsi="VIC Light"/>
                <w:b/>
              </w:rPr>
              <w:t>hood/</w:t>
            </w:r>
            <w:r w:rsidR="00CC1599">
              <w:rPr>
                <w:rFonts w:ascii="VIC Light" w:hAnsi="VIC Light"/>
                <w:b/>
              </w:rPr>
              <w:t xml:space="preserve"> </w:t>
            </w:r>
            <w:r w:rsidR="00580982">
              <w:rPr>
                <w:rFonts w:ascii="VIC Light" w:hAnsi="VIC Light"/>
                <w:b/>
              </w:rPr>
              <w:t>Prim</w:t>
            </w:r>
            <w:r>
              <w:rPr>
                <w:rFonts w:ascii="VIC Light" w:hAnsi="VIC Light"/>
                <w:b/>
              </w:rPr>
              <w:t>ary</w:t>
            </w:r>
          </w:p>
        </w:tc>
        <w:tc>
          <w:tcPr>
            <w:tcW w:w="2007" w:type="dxa"/>
          </w:tcPr>
          <w:p w14:paraId="3A941E56" w14:textId="74F91917" w:rsidR="00FE42C1" w:rsidRDefault="00FE42C1" w:rsidP="008531A2">
            <w:pPr>
              <w:spacing w:after="0"/>
              <w:ind w:right="-106"/>
              <w:jc w:val="center"/>
              <w:rPr>
                <w:rFonts w:ascii="VIC Light" w:hAnsi="VIC Light"/>
                <w:b/>
              </w:rPr>
            </w:pPr>
            <w:r>
              <w:rPr>
                <w:rFonts w:ascii="VIC Light" w:hAnsi="VIC Light"/>
                <w:b/>
              </w:rPr>
              <w:t>Primary</w:t>
            </w:r>
          </w:p>
        </w:tc>
        <w:tc>
          <w:tcPr>
            <w:tcW w:w="2007" w:type="dxa"/>
          </w:tcPr>
          <w:p w14:paraId="3AEEAF0F" w14:textId="36A066A7" w:rsidR="00FE42C1" w:rsidRDefault="00FE42C1" w:rsidP="008531A2">
            <w:pPr>
              <w:spacing w:after="0"/>
              <w:ind w:right="-106"/>
              <w:jc w:val="center"/>
              <w:rPr>
                <w:rFonts w:ascii="VIC Light" w:hAnsi="VIC Light"/>
                <w:b/>
              </w:rPr>
            </w:pPr>
            <w:r>
              <w:rPr>
                <w:rFonts w:ascii="VIC Light" w:hAnsi="VIC Light"/>
                <w:b/>
              </w:rPr>
              <w:t>P</w:t>
            </w:r>
            <w:r w:rsidR="00580982">
              <w:rPr>
                <w:rFonts w:ascii="VIC Light" w:hAnsi="VIC Light"/>
                <w:b/>
              </w:rPr>
              <w:t>rimary/Second</w:t>
            </w:r>
            <w:r>
              <w:rPr>
                <w:rFonts w:ascii="VIC Light" w:hAnsi="VIC Light"/>
                <w:b/>
              </w:rPr>
              <w:t>ary</w:t>
            </w:r>
          </w:p>
        </w:tc>
        <w:tc>
          <w:tcPr>
            <w:tcW w:w="2007" w:type="dxa"/>
          </w:tcPr>
          <w:p w14:paraId="60EE45C9" w14:textId="1A369494" w:rsidR="00FE42C1" w:rsidRDefault="00FE42C1" w:rsidP="008531A2">
            <w:pPr>
              <w:spacing w:after="0"/>
              <w:ind w:right="-106"/>
              <w:jc w:val="center"/>
              <w:rPr>
                <w:rFonts w:ascii="VIC Light" w:hAnsi="VIC Light"/>
                <w:b/>
              </w:rPr>
            </w:pPr>
            <w:r>
              <w:rPr>
                <w:rFonts w:ascii="VIC Light" w:hAnsi="VIC Light"/>
                <w:b/>
              </w:rPr>
              <w:t>Total</w:t>
            </w:r>
          </w:p>
        </w:tc>
      </w:tr>
      <w:tr w:rsidR="00CB062E" w:rsidRPr="009B29EC" w14:paraId="249381DE" w14:textId="77777777" w:rsidTr="00E566D2">
        <w:trPr>
          <w:trHeight w:val="57"/>
          <w:tblHeader/>
        </w:trPr>
        <w:tc>
          <w:tcPr>
            <w:tcW w:w="2011" w:type="dxa"/>
            <w:noWrap/>
            <w:vAlign w:val="center"/>
          </w:tcPr>
          <w:p w14:paraId="5D70629F" w14:textId="1B924311" w:rsidR="00CB062E" w:rsidRPr="009B29EC" w:rsidRDefault="00CB062E" w:rsidP="00CB062E">
            <w:pPr>
              <w:spacing w:after="0"/>
              <w:rPr>
                <w:rFonts w:ascii="VIC Light" w:hAnsi="VIC Light"/>
              </w:rPr>
            </w:pPr>
            <w:r>
              <w:rPr>
                <w:rFonts w:ascii="VIC Light" w:hAnsi="VIC Light"/>
                <w:color w:val="000000"/>
                <w:szCs w:val="18"/>
              </w:rPr>
              <w:t>All</w:t>
            </w:r>
          </w:p>
        </w:tc>
        <w:tc>
          <w:tcPr>
            <w:tcW w:w="2007" w:type="dxa"/>
            <w:vAlign w:val="center"/>
          </w:tcPr>
          <w:p w14:paraId="5F67D1D6" w14:textId="55EF0172" w:rsidR="00CB062E" w:rsidRPr="009B29EC" w:rsidRDefault="00CB062E" w:rsidP="00CB062E">
            <w:pPr>
              <w:spacing w:after="0"/>
              <w:jc w:val="center"/>
              <w:rPr>
                <w:rFonts w:ascii="VIC Light" w:hAnsi="VIC Light"/>
              </w:rPr>
            </w:pPr>
            <w:r>
              <w:rPr>
                <w:rFonts w:ascii="VIC Light" w:hAnsi="VIC Light"/>
                <w:color w:val="000000"/>
                <w:szCs w:val="18"/>
              </w:rPr>
              <w:t>1,746</w:t>
            </w:r>
          </w:p>
        </w:tc>
        <w:tc>
          <w:tcPr>
            <w:tcW w:w="2007" w:type="dxa"/>
            <w:vAlign w:val="center"/>
          </w:tcPr>
          <w:p w14:paraId="00452A2B" w14:textId="1222C7CC" w:rsidR="00CB062E" w:rsidRDefault="00CB062E" w:rsidP="00CB062E">
            <w:pPr>
              <w:spacing w:after="0"/>
              <w:jc w:val="center"/>
              <w:rPr>
                <w:rFonts w:ascii="VIC Light" w:hAnsi="VIC Light"/>
              </w:rPr>
            </w:pPr>
            <w:r>
              <w:rPr>
                <w:rFonts w:ascii="VIC Light" w:hAnsi="VIC Light"/>
                <w:color w:val="000000"/>
                <w:szCs w:val="18"/>
              </w:rPr>
              <w:t>19,260</w:t>
            </w:r>
          </w:p>
        </w:tc>
        <w:tc>
          <w:tcPr>
            <w:tcW w:w="2007" w:type="dxa"/>
            <w:vAlign w:val="center"/>
          </w:tcPr>
          <w:p w14:paraId="387D403B" w14:textId="49D3F658" w:rsidR="00CB062E" w:rsidRDefault="00CB062E" w:rsidP="00CB062E">
            <w:pPr>
              <w:spacing w:after="0"/>
              <w:jc w:val="center"/>
              <w:rPr>
                <w:rFonts w:ascii="VIC Light" w:hAnsi="VIC Light"/>
              </w:rPr>
            </w:pPr>
            <w:r>
              <w:rPr>
                <w:rFonts w:ascii="VIC Light" w:hAnsi="VIC Light"/>
                <w:color w:val="000000"/>
                <w:szCs w:val="18"/>
              </w:rPr>
              <w:t>2,353</w:t>
            </w:r>
          </w:p>
        </w:tc>
        <w:tc>
          <w:tcPr>
            <w:tcW w:w="2007" w:type="dxa"/>
            <w:vAlign w:val="center"/>
          </w:tcPr>
          <w:p w14:paraId="2CE9E8C4" w14:textId="4FE457A7" w:rsidR="00CB062E" w:rsidRPr="009B29EC" w:rsidRDefault="00CB062E" w:rsidP="00CB062E">
            <w:pPr>
              <w:spacing w:after="0"/>
              <w:jc w:val="center"/>
              <w:rPr>
                <w:rFonts w:ascii="VIC Light" w:hAnsi="VIC Light"/>
              </w:rPr>
            </w:pPr>
            <w:r>
              <w:rPr>
                <w:rFonts w:ascii="VIC Light" w:hAnsi="VIC Light"/>
                <w:color w:val="000000"/>
                <w:szCs w:val="18"/>
              </w:rPr>
              <w:t>23,359</w:t>
            </w:r>
          </w:p>
        </w:tc>
      </w:tr>
      <w:tr w:rsidR="00CB062E" w:rsidRPr="009B29EC" w14:paraId="298D6029" w14:textId="77777777" w:rsidTr="00E566D2">
        <w:trPr>
          <w:trHeight w:val="57"/>
          <w:tblHeader/>
        </w:trPr>
        <w:tc>
          <w:tcPr>
            <w:tcW w:w="2011" w:type="dxa"/>
            <w:noWrap/>
            <w:vAlign w:val="center"/>
          </w:tcPr>
          <w:p w14:paraId="49E9F33F" w14:textId="5188BAA9" w:rsidR="00CB062E" w:rsidRPr="009B29EC" w:rsidRDefault="00CB062E" w:rsidP="00CB062E">
            <w:pPr>
              <w:spacing w:after="0"/>
              <w:rPr>
                <w:rFonts w:ascii="VIC Light" w:hAnsi="VIC Light"/>
              </w:rPr>
            </w:pPr>
            <w:r>
              <w:rPr>
                <w:rFonts w:ascii="VIC Light" w:hAnsi="VIC Light"/>
                <w:color w:val="000000"/>
                <w:szCs w:val="18"/>
              </w:rPr>
              <w:t>Expected</w:t>
            </w:r>
          </w:p>
        </w:tc>
        <w:tc>
          <w:tcPr>
            <w:tcW w:w="2007" w:type="dxa"/>
            <w:vAlign w:val="center"/>
          </w:tcPr>
          <w:p w14:paraId="4E37CB0B" w14:textId="607EB940" w:rsidR="00CB062E" w:rsidRPr="009B29EC" w:rsidRDefault="00CB062E" w:rsidP="00CB062E">
            <w:pPr>
              <w:spacing w:after="0"/>
              <w:jc w:val="center"/>
              <w:rPr>
                <w:rFonts w:ascii="VIC Light" w:hAnsi="VIC Light"/>
              </w:rPr>
            </w:pPr>
            <w:r>
              <w:rPr>
                <w:rFonts w:ascii="VIC Light" w:hAnsi="VIC Light"/>
                <w:color w:val="000000"/>
                <w:szCs w:val="18"/>
              </w:rPr>
              <w:t>1,135</w:t>
            </w:r>
          </w:p>
        </w:tc>
        <w:tc>
          <w:tcPr>
            <w:tcW w:w="2007" w:type="dxa"/>
            <w:vAlign w:val="center"/>
          </w:tcPr>
          <w:p w14:paraId="623DD980" w14:textId="204DEF50" w:rsidR="00CB062E" w:rsidRDefault="00CB062E" w:rsidP="00CB062E">
            <w:pPr>
              <w:spacing w:after="0"/>
              <w:jc w:val="center"/>
              <w:rPr>
                <w:rFonts w:ascii="VIC Light" w:hAnsi="VIC Light"/>
              </w:rPr>
            </w:pPr>
            <w:r>
              <w:rPr>
                <w:rFonts w:ascii="VIC Light" w:hAnsi="VIC Light"/>
                <w:color w:val="000000"/>
                <w:szCs w:val="18"/>
              </w:rPr>
              <w:t>19,260</w:t>
            </w:r>
          </w:p>
        </w:tc>
        <w:tc>
          <w:tcPr>
            <w:tcW w:w="2007" w:type="dxa"/>
            <w:vAlign w:val="center"/>
          </w:tcPr>
          <w:p w14:paraId="3CB35DA7" w14:textId="5915E62D" w:rsidR="00CB062E" w:rsidRDefault="00CB062E" w:rsidP="00CB062E">
            <w:pPr>
              <w:spacing w:after="0"/>
              <w:jc w:val="center"/>
              <w:rPr>
                <w:rFonts w:ascii="VIC Light" w:hAnsi="VIC Light"/>
              </w:rPr>
            </w:pPr>
            <w:r>
              <w:rPr>
                <w:rFonts w:ascii="VIC Light" w:hAnsi="VIC Light"/>
                <w:color w:val="000000"/>
                <w:szCs w:val="18"/>
              </w:rPr>
              <w:t>1,177</w:t>
            </w:r>
          </w:p>
        </w:tc>
        <w:tc>
          <w:tcPr>
            <w:tcW w:w="2007" w:type="dxa"/>
            <w:vAlign w:val="center"/>
          </w:tcPr>
          <w:p w14:paraId="4D7556BD" w14:textId="1431698A" w:rsidR="00CB062E" w:rsidRPr="009B29EC" w:rsidRDefault="00CB062E" w:rsidP="00CB062E">
            <w:pPr>
              <w:spacing w:after="0"/>
              <w:jc w:val="center"/>
              <w:rPr>
                <w:rFonts w:ascii="VIC Light" w:hAnsi="VIC Light"/>
              </w:rPr>
            </w:pPr>
            <w:r>
              <w:rPr>
                <w:rFonts w:ascii="VIC Light" w:hAnsi="VIC Light"/>
                <w:color w:val="000000"/>
                <w:szCs w:val="18"/>
              </w:rPr>
              <w:t>21,572</w:t>
            </w:r>
          </w:p>
        </w:tc>
      </w:tr>
      <w:tr w:rsidR="00CB062E" w:rsidRPr="009B29EC" w14:paraId="0B5D7C6B" w14:textId="77777777" w:rsidTr="00E566D2">
        <w:trPr>
          <w:trHeight w:val="57"/>
        </w:trPr>
        <w:tc>
          <w:tcPr>
            <w:tcW w:w="2011" w:type="dxa"/>
            <w:noWrap/>
            <w:vAlign w:val="center"/>
          </w:tcPr>
          <w:p w14:paraId="2FAED405" w14:textId="17A75896" w:rsidR="00CB062E" w:rsidRPr="009B29EC" w:rsidRDefault="00CB062E" w:rsidP="00CB062E">
            <w:pPr>
              <w:spacing w:after="0"/>
              <w:rPr>
                <w:rFonts w:ascii="VIC Light" w:hAnsi="VIC Light"/>
              </w:rPr>
            </w:pPr>
            <w:r>
              <w:rPr>
                <w:rFonts w:ascii="VIC Light" w:hAnsi="VIC Light"/>
                <w:color w:val="000000"/>
                <w:szCs w:val="18"/>
              </w:rPr>
              <w:t>None</w:t>
            </w:r>
          </w:p>
        </w:tc>
        <w:tc>
          <w:tcPr>
            <w:tcW w:w="2007" w:type="dxa"/>
            <w:vAlign w:val="center"/>
          </w:tcPr>
          <w:p w14:paraId="2181141F" w14:textId="792288CF" w:rsidR="00CB062E" w:rsidRPr="009B29EC" w:rsidRDefault="00CB062E" w:rsidP="00CB062E">
            <w:pPr>
              <w:spacing w:after="0"/>
              <w:jc w:val="center"/>
              <w:rPr>
                <w:rFonts w:ascii="VIC Light" w:hAnsi="VIC Light" w:cstheme="minorHAnsi"/>
                <w:color w:val="000000"/>
                <w:szCs w:val="18"/>
              </w:rPr>
            </w:pPr>
            <w:r>
              <w:rPr>
                <w:rFonts w:ascii="VIC Light" w:hAnsi="VIC Light"/>
                <w:color w:val="000000"/>
                <w:szCs w:val="18"/>
              </w:rPr>
              <w:t>0</w:t>
            </w:r>
          </w:p>
        </w:tc>
        <w:tc>
          <w:tcPr>
            <w:tcW w:w="2007" w:type="dxa"/>
            <w:vAlign w:val="center"/>
          </w:tcPr>
          <w:p w14:paraId="6A189F9F" w14:textId="1614D1E4" w:rsidR="00CB062E" w:rsidRDefault="00CB062E" w:rsidP="00CB062E">
            <w:pPr>
              <w:spacing w:after="0"/>
              <w:jc w:val="center"/>
              <w:rPr>
                <w:rFonts w:ascii="VIC Light" w:hAnsi="VIC Light" w:cstheme="minorHAnsi"/>
                <w:color w:val="000000"/>
                <w:szCs w:val="18"/>
              </w:rPr>
            </w:pPr>
            <w:r>
              <w:rPr>
                <w:rFonts w:ascii="VIC Light" w:hAnsi="VIC Light"/>
                <w:color w:val="000000"/>
                <w:szCs w:val="18"/>
              </w:rPr>
              <w:t>19,260</w:t>
            </w:r>
          </w:p>
        </w:tc>
        <w:tc>
          <w:tcPr>
            <w:tcW w:w="2007" w:type="dxa"/>
            <w:vAlign w:val="center"/>
          </w:tcPr>
          <w:p w14:paraId="1037DF8A" w14:textId="156A4D7C" w:rsidR="00CB062E" w:rsidRDefault="00CB062E" w:rsidP="00CB062E">
            <w:pPr>
              <w:spacing w:after="0"/>
              <w:jc w:val="center"/>
              <w:rPr>
                <w:rFonts w:ascii="VIC Light" w:hAnsi="VIC Light" w:cstheme="minorHAnsi"/>
                <w:color w:val="000000"/>
                <w:szCs w:val="18"/>
              </w:rPr>
            </w:pPr>
            <w:r>
              <w:rPr>
                <w:rFonts w:ascii="VIC Light" w:hAnsi="VIC Light"/>
                <w:color w:val="000000"/>
                <w:szCs w:val="18"/>
              </w:rPr>
              <w:t>0</w:t>
            </w:r>
          </w:p>
        </w:tc>
        <w:tc>
          <w:tcPr>
            <w:tcW w:w="2007" w:type="dxa"/>
            <w:vAlign w:val="center"/>
          </w:tcPr>
          <w:p w14:paraId="6FEDA846" w14:textId="572772BD" w:rsidR="00CB062E" w:rsidRPr="009B29EC" w:rsidRDefault="00CB062E" w:rsidP="00CB062E">
            <w:pPr>
              <w:spacing w:after="0"/>
              <w:jc w:val="center"/>
              <w:rPr>
                <w:rFonts w:ascii="VIC Light" w:hAnsi="VIC Light" w:cstheme="minorHAnsi"/>
                <w:color w:val="000000"/>
                <w:szCs w:val="18"/>
              </w:rPr>
            </w:pPr>
            <w:r>
              <w:rPr>
                <w:rFonts w:ascii="VIC Light" w:hAnsi="VIC Light"/>
                <w:color w:val="000000"/>
                <w:szCs w:val="18"/>
              </w:rPr>
              <w:t>19,260</w:t>
            </w:r>
          </w:p>
        </w:tc>
      </w:tr>
    </w:tbl>
    <w:p w14:paraId="21A43B7A" w14:textId="77777777" w:rsidR="00FE42C1" w:rsidRPr="002F2863" w:rsidRDefault="00FE42C1" w:rsidP="002F2863"/>
    <w:p w14:paraId="251B88A8" w14:textId="7366AAC4" w:rsidR="001134D3" w:rsidRDefault="001134D3" w:rsidP="001134D3">
      <w:pPr>
        <w:rPr>
          <w:rFonts w:ascii="VIC Light" w:hAnsi="VIC Light"/>
        </w:rPr>
      </w:pPr>
      <w:r w:rsidRPr="00DC2F41">
        <w:rPr>
          <w:rFonts w:ascii="VIC Light" w:hAnsi="VIC Light"/>
        </w:rPr>
        <w:t>The following</w:t>
      </w:r>
      <w:r>
        <w:rPr>
          <w:rFonts w:ascii="VIC Light" w:hAnsi="VIC Light"/>
        </w:rPr>
        <w:t xml:space="preserve"> reference table provides an overview of the number of teachers in the secondary </w:t>
      </w:r>
      <w:r w:rsidR="00846A57">
        <w:rPr>
          <w:rFonts w:ascii="VIC Light" w:hAnsi="VIC Light"/>
        </w:rPr>
        <w:t>potential</w:t>
      </w:r>
      <w:r>
        <w:rPr>
          <w:rFonts w:ascii="VIC Light" w:hAnsi="VIC Light"/>
        </w:rPr>
        <w:t xml:space="preserve"> supply pool in </w:t>
      </w:r>
      <w:r w:rsidR="00CB062E">
        <w:rPr>
          <w:rFonts w:ascii="VIC Light" w:hAnsi="VIC Light"/>
        </w:rPr>
        <w:t>2020</w:t>
      </w:r>
      <w:r>
        <w:rPr>
          <w:rFonts w:ascii="VIC Light" w:hAnsi="VIC Light"/>
        </w:rPr>
        <w:t>, by distribution</w:t>
      </w:r>
      <w:r w:rsidR="0052484F">
        <w:rPr>
          <w:rFonts w:ascii="VIC Light" w:hAnsi="VIC Light"/>
        </w:rPr>
        <w:t xml:space="preserve"> rule</w:t>
      </w:r>
      <w:r>
        <w:rPr>
          <w:rFonts w:ascii="VIC Light" w:hAnsi="VIC Light"/>
        </w:rPr>
        <w:t>.</w:t>
      </w:r>
      <w:r w:rsidRPr="00FE42C1">
        <w:t xml:space="preserve"> </w:t>
      </w:r>
      <w:r>
        <w:rPr>
          <w:rFonts w:ascii="VIC Light" w:hAnsi="VIC Light"/>
        </w:rPr>
        <w:t xml:space="preserve">A </w:t>
      </w:r>
      <w:r w:rsidRPr="00FE42C1">
        <w:rPr>
          <w:rFonts w:ascii="VIC Light" w:hAnsi="VIC Light"/>
        </w:rPr>
        <w:t xml:space="preserve">series of distribution rules </w:t>
      </w:r>
      <w:r w:rsidR="009468ED">
        <w:rPr>
          <w:rFonts w:ascii="VIC Light" w:hAnsi="VIC Light"/>
        </w:rPr>
        <w:t>was</w:t>
      </w:r>
      <w:r w:rsidRPr="00FE42C1">
        <w:rPr>
          <w:rFonts w:ascii="VIC Light" w:hAnsi="VIC Light"/>
        </w:rPr>
        <w:t xml:space="preserve"> applied to the registration and qualification type data</w:t>
      </w:r>
      <w:r>
        <w:rPr>
          <w:rFonts w:ascii="VIC Light" w:hAnsi="VIC Light"/>
        </w:rPr>
        <w:t>, using three scenarios, “</w:t>
      </w:r>
      <w:r w:rsidR="007E4530">
        <w:rPr>
          <w:rFonts w:ascii="VIC Light" w:hAnsi="VIC Light"/>
        </w:rPr>
        <w:t>all</w:t>
      </w:r>
      <w:r>
        <w:rPr>
          <w:rFonts w:ascii="VIC Light" w:hAnsi="VIC Light"/>
        </w:rPr>
        <w:t>”, “</w:t>
      </w:r>
      <w:r w:rsidR="007E4530">
        <w:rPr>
          <w:rFonts w:ascii="VIC Light" w:hAnsi="VIC Light"/>
        </w:rPr>
        <w:t>expected</w:t>
      </w:r>
      <w:r>
        <w:rPr>
          <w:rFonts w:ascii="VIC Light" w:hAnsi="VIC Light"/>
        </w:rPr>
        <w:t>” and “none”</w:t>
      </w:r>
      <w:r w:rsidRPr="00FE42C1">
        <w:rPr>
          <w:rFonts w:ascii="VIC Light" w:hAnsi="VIC Light"/>
        </w:rPr>
        <w:t>.</w:t>
      </w:r>
      <w:r>
        <w:rPr>
          <w:rFonts w:ascii="VIC Light" w:hAnsi="VIC Light"/>
        </w:rPr>
        <w:t xml:space="preserve"> 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p>
    <w:p w14:paraId="2C5668F4" w14:textId="24DB29CE" w:rsidR="001134D3" w:rsidRPr="009B29EC" w:rsidRDefault="001134D3" w:rsidP="001134D3">
      <w:pPr>
        <w:pStyle w:val="Heading3"/>
        <w:rPr>
          <w:rFonts w:ascii="VIC Light" w:hAnsi="VIC Light"/>
        </w:rPr>
      </w:pPr>
      <w:bookmarkStart w:id="11" w:name="_Toc43126735"/>
      <w:r w:rsidRPr="009B29EC">
        <w:rPr>
          <w:rFonts w:ascii="VIC Light" w:hAnsi="VIC Light"/>
        </w:rPr>
        <w:t xml:space="preserve">Table </w:t>
      </w:r>
      <w:r>
        <w:rPr>
          <w:rFonts w:ascii="VIC Light" w:hAnsi="VIC Light"/>
        </w:rPr>
        <w:t>1</w:t>
      </w:r>
      <w:r w:rsidRPr="009B29EC">
        <w:rPr>
          <w:rFonts w:ascii="VIC Light" w:hAnsi="VIC Light"/>
        </w:rPr>
        <w:t>.</w:t>
      </w:r>
      <w:r w:rsidR="00741041">
        <w:rPr>
          <w:rFonts w:ascii="VIC Light" w:hAnsi="VIC Light"/>
        </w:rPr>
        <w:t>6</w:t>
      </w:r>
      <w:r w:rsidRPr="009B29EC">
        <w:rPr>
          <w:rFonts w:ascii="VIC Light" w:hAnsi="VIC Light"/>
        </w:rPr>
        <w:t xml:space="preserve">: </w:t>
      </w:r>
      <w:r>
        <w:rPr>
          <w:rFonts w:ascii="VIC Light" w:hAnsi="VIC Light"/>
        </w:rPr>
        <w:t xml:space="preserve">Secondary </w:t>
      </w:r>
      <w:r w:rsidR="00846A57">
        <w:rPr>
          <w:rFonts w:ascii="VIC Light" w:hAnsi="VIC Light"/>
        </w:rPr>
        <w:t>potential</w:t>
      </w:r>
      <w:r>
        <w:rPr>
          <w:rFonts w:ascii="VIC Light" w:hAnsi="VIC Light"/>
        </w:rPr>
        <w:t xml:space="preserve"> supply pool (</w:t>
      </w:r>
      <w:r w:rsidR="00CB062E">
        <w:rPr>
          <w:rFonts w:ascii="VIC Light" w:hAnsi="VIC Light"/>
        </w:rPr>
        <w:t>2020</w:t>
      </w:r>
      <w:r>
        <w:rPr>
          <w:rFonts w:ascii="VIC Light" w:hAnsi="VIC Light"/>
        </w:rPr>
        <w:t>)</w:t>
      </w:r>
      <w:r w:rsidRPr="009B29EC">
        <w:rPr>
          <w:rFonts w:ascii="VIC Light" w:hAnsi="VIC Light"/>
        </w:rPr>
        <w:t xml:space="preserve">, by </w:t>
      </w:r>
      <w:r>
        <w:rPr>
          <w:rFonts w:ascii="VIC Light" w:hAnsi="VIC Light"/>
        </w:rPr>
        <w:t>distribution</w:t>
      </w:r>
      <w:bookmarkEnd w:id="11"/>
    </w:p>
    <w:tbl>
      <w:tblPr>
        <w:tblStyle w:val="TableGrid"/>
        <w:tblW w:w="4995" w:type="pct"/>
        <w:tblLayout w:type="fixed"/>
        <w:tblLook w:val="06A0" w:firstRow="1" w:lastRow="0" w:firstColumn="1" w:lastColumn="0" w:noHBand="1" w:noVBand="1"/>
        <w:tblCaption w:val="Table 2.2"/>
        <w:tblDescription w:val="ATAR breakdown of initial teacher education (2015), by field of education"/>
      </w:tblPr>
      <w:tblGrid>
        <w:gridCol w:w="2512"/>
        <w:gridCol w:w="2507"/>
        <w:gridCol w:w="2507"/>
        <w:gridCol w:w="2507"/>
      </w:tblGrid>
      <w:tr w:rsidR="001134D3" w:rsidRPr="009B29EC" w14:paraId="0E85FC03" w14:textId="77777777" w:rsidTr="001134D3">
        <w:trPr>
          <w:trHeight w:val="264"/>
          <w:tblHeader/>
        </w:trPr>
        <w:tc>
          <w:tcPr>
            <w:tcW w:w="2512" w:type="dxa"/>
            <w:noWrap/>
            <w:hideMark/>
          </w:tcPr>
          <w:p w14:paraId="0A051CE7" w14:textId="77777777" w:rsidR="001134D3" w:rsidRPr="009B29EC" w:rsidRDefault="001134D3" w:rsidP="00EA0650">
            <w:pPr>
              <w:spacing w:after="0"/>
              <w:rPr>
                <w:rFonts w:ascii="VIC Light" w:hAnsi="VIC Light"/>
                <w:b/>
              </w:rPr>
            </w:pPr>
            <w:r>
              <w:rPr>
                <w:rFonts w:ascii="VIC Light" w:hAnsi="VIC Light"/>
                <w:b/>
              </w:rPr>
              <w:t>Distribution rule</w:t>
            </w:r>
          </w:p>
        </w:tc>
        <w:tc>
          <w:tcPr>
            <w:tcW w:w="2507" w:type="dxa"/>
          </w:tcPr>
          <w:p w14:paraId="01328F9B" w14:textId="7D13A8EB" w:rsidR="001134D3" w:rsidRPr="009B29EC" w:rsidRDefault="001134D3" w:rsidP="008531A2">
            <w:pPr>
              <w:spacing w:after="0"/>
              <w:ind w:right="-106"/>
              <w:jc w:val="center"/>
              <w:rPr>
                <w:rFonts w:ascii="VIC Light" w:hAnsi="VIC Light"/>
                <w:b/>
              </w:rPr>
            </w:pPr>
            <w:r>
              <w:rPr>
                <w:rFonts w:ascii="VIC Light" w:hAnsi="VIC Light"/>
                <w:b/>
              </w:rPr>
              <w:t>P</w:t>
            </w:r>
            <w:r w:rsidR="00580982">
              <w:rPr>
                <w:rFonts w:ascii="VIC Light" w:hAnsi="VIC Light"/>
                <w:b/>
              </w:rPr>
              <w:t>rimary/Second</w:t>
            </w:r>
            <w:r>
              <w:rPr>
                <w:rFonts w:ascii="VIC Light" w:hAnsi="VIC Light"/>
                <w:b/>
              </w:rPr>
              <w:t>ary</w:t>
            </w:r>
          </w:p>
        </w:tc>
        <w:tc>
          <w:tcPr>
            <w:tcW w:w="2507" w:type="dxa"/>
          </w:tcPr>
          <w:p w14:paraId="0BBBDDF1" w14:textId="2D6523D2" w:rsidR="001134D3" w:rsidRDefault="001134D3" w:rsidP="008531A2">
            <w:pPr>
              <w:spacing w:after="0"/>
              <w:ind w:right="-106"/>
              <w:jc w:val="center"/>
              <w:rPr>
                <w:rFonts w:ascii="VIC Light" w:hAnsi="VIC Light"/>
                <w:b/>
              </w:rPr>
            </w:pPr>
            <w:r>
              <w:rPr>
                <w:rFonts w:ascii="VIC Light" w:hAnsi="VIC Light"/>
                <w:b/>
              </w:rPr>
              <w:t>Secondary</w:t>
            </w:r>
          </w:p>
        </w:tc>
        <w:tc>
          <w:tcPr>
            <w:tcW w:w="2507" w:type="dxa"/>
          </w:tcPr>
          <w:p w14:paraId="413E159B" w14:textId="53190C0D" w:rsidR="001134D3" w:rsidRDefault="001134D3" w:rsidP="008531A2">
            <w:pPr>
              <w:spacing w:after="0"/>
              <w:ind w:right="-106"/>
              <w:jc w:val="center"/>
              <w:rPr>
                <w:rFonts w:ascii="VIC Light" w:hAnsi="VIC Light"/>
                <w:b/>
              </w:rPr>
            </w:pPr>
            <w:r>
              <w:rPr>
                <w:rFonts w:ascii="VIC Light" w:hAnsi="VIC Light"/>
                <w:b/>
              </w:rPr>
              <w:t>Total</w:t>
            </w:r>
          </w:p>
        </w:tc>
      </w:tr>
      <w:tr w:rsidR="00CB062E" w:rsidRPr="009B29EC" w14:paraId="2385A488" w14:textId="77777777" w:rsidTr="00AB4ABF">
        <w:trPr>
          <w:trHeight w:val="59"/>
          <w:tblHeader/>
        </w:trPr>
        <w:tc>
          <w:tcPr>
            <w:tcW w:w="2512" w:type="dxa"/>
            <w:noWrap/>
            <w:vAlign w:val="center"/>
          </w:tcPr>
          <w:p w14:paraId="4521A7ED" w14:textId="09ED7D78" w:rsidR="00CB062E" w:rsidRPr="009B29EC" w:rsidRDefault="00CB062E" w:rsidP="00CB062E">
            <w:pPr>
              <w:spacing w:after="0"/>
              <w:rPr>
                <w:rFonts w:ascii="VIC Light" w:hAnsi="VIC Light"/>
              </w:rPr>
            </w:pPr>
            <w:r>
              <w:rPr>
                <w:rFonts w:ascii="VIC Light" w:hAnsi="VIC Light"/>
                <w:color w:val="000000"/>
                <w:szCs w:val="18"/>
              </w:rPr>
              <w:t>All</w:t>
            </w:r>
          </w:p>
        </w:tc>
        <w:tc>
          <w:tcPr>
            <w:tcW w:w="2507" w:type="dxa"/>
            <w:vAlign w:val="center"/>
          </w:tcPr>
          <w:p w14:paraId="373408B6" w14:textId="672E795D" w:rsidR="00CB062E" w:rsidRPr="009B29EC" w:rsidRDefault="00CB062E" w:rsidP="00CB062E">
            <w:pPr>
              <w:spacing w:after="0"/>
              <w:jc w:val="center"/>
              <w:rPr>
                <w:rFonts w:ascii="VIC Light" w:hAnsi="VIC Light"/>
              </w:rPr>
            </w:pPr>
            <w:r>
              <w:rPr>
                <w:rFonts w:ascii="VIC Light" w:hAnsi="VIC Light"/>
                <w:color w:val="000000"/>
                <w:szCs w:val="18"/>
              </w:rPr>
              <w:t>2,353</w:t>
            </w:r>
          </w:p>
        </w:tc>
        <w:tc>
          <w:tcPr>
            <w:tcW w:w="2507" w:type="dxa"/>
            <w:vAlign w:val="center"/>
          </w:tcPr>
          <w:p w14:paraId="623F113F" w14:textId="0B1FA86B" w:rsidR="00CB062E" w:rsidRDefault="00CB062E" w:rsidP="00CB062E">
            <w:pPr>
              <w:spacing w:after="0"/>
              <w:jc w:val="center"/>
              <w:rPr>
                <w:rFonts w:ascii="VIC Light" w:hAnsi="VIC Light"/>
              </w:rPr>
            </w:pPr>
            <w:r>
              <w:rPr>
                <w:rFonts w:ascii="VIC Light" w:hAnsi="VIC Light"/>
                <w:color w:val="000000"/>
                <w:szCs w:val="18"/>
              </w:rPr>
              <w:t>17,812</w:t>
            </w:r>
          </w:p>
        </w:tc>
        <w:tc>
          <w:tcPr>
            <w:tcW w:w="2507" w:type="dxa"/>
            <w:vAlign w:val="center"/>
          </w:tcPr>
          <w:p w14:paraId="288583A4" w14:textId="2921F55A" w:rsidR="00CB062E" w:rsidRDefault="00CB062E" w:rsidP="00CB062E">
            <w:pPr>
              <w:spacing w:after="0"/>
              <w:jc w:val="center"/>
              <w:rPr>
                <w:rFonts w:ascii="VIC Light" w:hAnsi="VIC Light"/>
              </w:rPr>
            </w:pPr>
            <w:r>
              <w:rPr>
                <w:rFonts w:ascii="VIC Light" w:hAnsi="VIC Light"/>
                <w:color w:val="000000"/>
                <w:szCs w:val="18"/>
              </w:rPr>
              <w:t>20,166</w:t>
            </w:r>
          </w:p>
        </w:tc>
      </w:tr>
      <w:tr w:rsidR="00CB062E" w:rsidRPr="009B29EC" w14:paraId="4E5CBA54" w14:textId="77777777" w:rsidTr="00AB4ABF">
        <w:trPr>
          <w:trHeight w:val="59"/>
          <w:tblHeader/>
        </w:trPr>
        <w:tc>
          <w:tcPr>
            <w:tcW w:w="2512" w:type="dxa"/>
            <w:noWrap/>
            <w:vAlign w:val="center"/>
          </w:tcPr>
          <w:p w14:paraId="5905B279" w14:textId="0540319A" w:rsidR="00CB062E" w:rsidRPr="009B29EC" w:rsidRDefault="00CB062E" w:rsidP="00CB062E">
            <w:pPr>
              <w:spacing w:after="0"/>
              <w:rPr>
                <w:rFonts w:ascii="VIC Light" w:hAnsi="VIC Light"/>
              </w:rPr>
            </w:pPr>
            <w:r>
              <w:rPr>
                <w:rFonts w:ascii="VIC Light" w:hAnsi="VIC Light"/>
                <w:color w:val="000000"/>
                <w:szCs w:val="18"/>
              </w:rPr>
              <w:t>Expected</w:t>
            </w:r>
          </w:p>
        </w:tc>
        <w:tc>
          <w:tcPr>
            <w:tcW w:w="2507" w:type="dxa"/>
            <w:vAlign w:val="center"/>
          </w:tcPr>
          <w:p w14:paraId="4A9CA738" w14:textId="5711DDBC" w:rsidR="00CB062E" w:rsidRPr="009B29EC" w:rsidRDefault="00CB062E" w:rsidP="00CB062E">
            <w:pPr>
              <w:spacing w:after="0"/>
              <w:jc w:val="center"/>
              <w:rPr>
                <w:rFonts w:ascii="VIC Light" w:hAnsi="VIC Light"/>
              </w:rPr>
            </w:pPr>
            <w:r>
              <w:rPr>
                <w:rFonts w:ascii="VIC Light" w:hAnsi="VIC Light"/>
                <w:color w:val="000000"/>
                <w:szCs w:val="18"/>
              </w:rPr>
              <w:t>1,177</w:t>
            </w:r>
          </w:p>
        </w:tc>
        <w:tc>
          <w:tcPr>
            <w:tcW w:w="2507" w:type="dxa"/>
            <w:vAlign w:val="center"/>
          </w:tcPr>
          <w:p w14:paraId="76C7F252" w14:textId="03935AC8" w:rsidR="00CB062E" w:rsidRDefault="00CB062E" w:rsidP="00CB062E">
            <w:pPr>
              <w:spacing w:after="0"/>
              <w:jc w:val="center"/>
              <w:rPr>
                <w:rFonts w:ascii="VIC Light" w:hAnsi="VIC Light"/>
              </w:rPr>
            </w:pPr>
            <w:r>
              <w:rPr>
                <w:rFonts w:ascii="VIC Light" w:hAnsi="VIC Light"/>
                <w:color w:val="000000"/>
                <w:szCs w:val="18"/>
              </w:rPr>
              <w:t>17,812</w:t>
            </w:r>
          </w:p>
        </w:tc>
        <w:tc>
          <w:tcPr>
            <w:tcW w:w="2507" w:type="dxa"/>
            <w:vAlign w:val="center"/>
          </w:tcPr>
          <w:p w14:paraId="6FA831F7" w14:textId="0EB97EF5" w:rsidR="00CB062E" w:rsidRDefault="00CB062E" w:rsidP="00CB062E">
            <w:pPr>
              <w:spacing w:after="0"/>
              <w:jc w:val="center"/>
              <w:rPr>
                <w:rFonts w:ascii="VIC Light" w:hAnsi="VIC Light"/>
              </w:rPr>
            </w:pPr>
            <w:r>
              <w:rPr>
                <w:rFonts w:ascii="VIC Light" w:hAnsi="VIC Light"/>
                <w:color w:val="000000"/>
                <w:szCs w:val="18"/>
              </w:rPr>
              <w:t>18,989</w:t>
            </w:r>
          </w:p>
        </w:tc>
      </w:tr>
      <w:tr w:rsidR="00CB062E" w:rsidRPr="009B29EC" w14:paraId="514B2AA6" w14:textId="77777777" w:rsidTr="00AB4ABF">
        <w:trPr>
          <w:trHeight w:val="59"/>
        </w:trPr>
        <w:tc>
          <w:tcPr>
            <w:tcW w:w="2512" w:type="dxa"/>
            <w:noWrap/>
            <w:vAlign w:val="center"/>
          </w:tcPr>
          <w:p w14:paraId="566519F5" w14:textId="545EFD07" w:rsidR="00CB062E" w:rsidRPr="009B29EC" w:rsidRDefault="00CB062E" w:rsidP="00CB062E">
            <w:pPr>
              <w:spacing w:after="0"/>
              <w:rPr>
                <w:rFonts w:ascii="VIC Light" w:hAnsi="VIC Light"/>
              </w:rPr>
            </w:pPr>
            <w:r>
              <w:rPr>
                <w:rFonts w:ascii="VIC Light" w:hAnsi="VIC Light"/>
                <w:color w:val="000000"/>
                <w:szCs w:val="18"/>
              </w:rPr>
              <w:t>None</w:t>
            </w:r>
          </w:p>
        </w:tc>
        <w:tc>
          <w:tcPr>
            <w:tcW w:w="2507" w:type="dxa"/>
            <w:vAlign w:val="center"/>
          </w:tcPr>
          <w:p w14:paraId="7FA1A5FD" w14:textId="24A09222" w:rsidR="00CB062E" w:rsidRPr="009B29EC" w:rsidRDefault="00CB062E" w:rsidP="00CB062E">
            <w:pPr>
              <w:spacing w:after="0"/>
              <w:jc w:val="center"/>
              <w:rPr>
                <w:rFonts w:ascii="VIC Light" w:hAnsi="VIC Light" w:cstheme="minorHAnsi"/>
                <w:color w:val="000000"/>
                <w:szCs w:val="18"/>
              </w:rPr>
            </w:pPr>
            <w:r>
              <w:rPr>
                <w:rFonts w:ascii="VIC Light" w:hAnsi="VIC Light"/>
                <w:color w:val="000000"/>
                <w:szCs w:val="18"/>
              </w:rPr>
              <w:t>0</w:t>
            </w:r>
          </w:p>
        </w:tc>
        <w:tc>
          <w:tcPr>
            <w:tcW w:w="2507" w:type="dxa"/>
            <w:vAlign w:val="center"/>
          </w:tcPr>
          <w:p w14:paraId="7769E0E1" w14:textId="543F8E0B" w:rsidR="00CB062E" w:rsidRDefault="00CB062E" w:rsidP="00CB062E">
            <w:pPr>
              <w:spacing w:after="0"/>
              <w:jc w:val="center"/>
              <w:rPr>
                <w:rFonts w:ascii="VIC Light" w:hAnsi="VIC Light" w:cstheme="minorHAnsi"/>
                <w:color w:val="000000"/>
                <w:szCs w:val="18"/>
              </w:rPr>
            </w:pPr>
            <w:r>
              <w:rPr>
                <w:rFonts w:ascii="VIC Light" w:hAnsi="VIC Light"/>
                <w:color w:val="000000"/>
                <w:szCs w:val="18"/>
              </w:rPr>
              <w:t>17,812</w:t>
            </w:r>
          </w:p>
        </w:tc>
        <w:tc>
          <w:tcPr>
            <w:tcW w:w="2507" w:type="dxa"/>
            <w:vAlign w:val="center"/>
          </w:tcPr>
          <w:p w14:paraId="33E50F40" w14:textId="1C51EA09" w:rsidR="00CB062E" w:rsidRDefault="00CB062E" w:rsidP="00CB062E">
            <w:pPr>
              <w:spacing w:after="0"/>
              <w:jc w:val="center"/>
              <w:rPr>
                <w:rFonts w:ascii="VIC Light" w:hAnsi="VIC Light" w:cstheme="minorHAnsi"/>
                <w:color w:val="000000"/>
                <w:szCs w:val="18"/>
              </w:rPr>
            </w:pPr>
            <w:r>
              <w:rPr>
                <w:rFonts w:ascii="VIC Light" w:hAnsi="VIC Light"/>
                <w:color w:val="000000"/>
                <w:szCs w:val="18"/>
              </w:rPr>
              <w:t>17,812</w:t>
            </w:r>
          </w:p>
        </w:tc>
      </w:tr>
    </w:tbl>
    <w:p w14:paraId="1C324667" w14:textId="3F06D06A" w:rsidR="00781AFF" w:rsidRDefault="00781AFF">
      <w:pPr>
        <w:spacing w:after="160" w:line="259" w:lineRule="auto"/>
        <w:rPr>
          <w:rFonts w:ascii="VIC Light" w:hAnsi="VIC Light"/>
          <w:b/>
          <w:color w:val="AF272F" w:themeColor="background1"/>
          <w:sz w:val="28"/>
          <w:szCs w:val="28"/>
        </w:rPr>
      </w:pPr>
    </w:p>
    <w:p w14:paraId="7AC009EB" w14:textId="7F2D53D0" w:rsidR="00EC0051" w:rsidRDefault="00EC0051" w:rsidP="00A36EBF">
      <w:pPr>
        <w:pStyle w:val="Heading2"/>
        <w:rPr>
          <w:rFonts w:ascii="VIC Light" w:hAnsi="VIC Light"/>
        </w:rPr>
      </w:pPr>
      <w:bookmarkStart w:id="12" w:name="_Toc43126736"/>
      <w:r>
        <w:rPr>
          <w:rFonts w:ascii="VIC Light" w:hAnsi="VIC Light"/>
        </w:rPr>
        <w:t xml:space="preserve">School </w:t>
      </w:r>
      <w:r w:rsidR="00846A57">
        <w:rPr>
          <w:rFonts w:ascii="VIC Light" w:hAnsi="VIC Light"/>
        </w:rPr>
        <w:t>potential</w:t>
      </w:r>
      <w:r>
        <w:rPr>
          <w:rFonts w:ascii="VIC Light" w:hAnsi="VIC Light"/>
        </w:rPr>
        <w:t xml:space="preserve"> supply pool</w:t>
      </w:r>
      <w:bookmarkEnd w:id="12"/>
    </w:p>
    <w:p w14:paraId="27C06C22" w14:textId="2ED5AE18" w:rsidR="00EC0051" w:rsidRDefault="00EC0051" w:rsidP="00EC0051">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age distribution of </w:t>
      </w:r>
      <w:r>
        <w:rPr>
          <w:rFonts w:ascii="VIC Light" w:hAnsi="VIC Light"/>
        </w:rPr>
        <w:t xml:space="preserve">teachers in the school </w:t>
      </w:r>
      <w:r w:rsidR="00846A57">
        <w:rPr>
          <w:rFonts w:ascii="VIC Light" w:hAnsi="VIC Light"/>
        </w:rPr>
        <w:t>potential</w:t>
      </w:r>
      <w:r>
        <w:rPr>
          <w:rFonts w:ascii="VIC Light" w:hAnsi="VIC Light"/>
        </w:rPr>
        <w:t xml:space="preserve"> supply pool in </w:t>
      </w:r>
      <w:r w:rsidR="00CB062E">
        <w:rPr>
          <w:rFonts w:ascii="VIC Light" w:hAnsi="VIC Light"/>
        </w:rPr>
        <w:t>2020</w:t>
      </w:r>
      <w:r>
        <w:rPr>
          <w:rFonts w:ascii="VIC Light" w:hAnsi="VIC Light"/>
        </w:rPr>
        <w:t>.</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r w:rsidR="006778A0">
        <w:rPr>
          <w:rFonts w:ascii="VIC Light" w:hAnsi="VIC Light"/>
        </w:rPr>
        <w:t xml:space="preserve"> Note, the total reported in the following tables may not align due to timing</w:t>
      </w:r>
      <w:r w:rsidR="002717BE">
        <w:rPr>
          <w:rFonts w:ascii="VIC Light" w:hAnsi="VIC Light"/>
        </w:rPr>
        <w:t xml:space="preserve"> differences</w:t>
      </w:r>
      <w:r w:rsidR="006778A0">
        <w:rPr>
          <w:rFonts w:ascii="VIC Light" w:hAnsi="VIC Light"/>
        </w:rPr>
        <w:t xml:space="preserve"> of when data was received. </w:t>
      </w:r>
    </w:p>
    <w:p w14:paraId="1C010BBA" w14:textId="600042D9" w:rsidR="00EC0051" w:rsidRPr="009B29EC" w:rsidRDefault="00EC0051" w:rsidP="00EC0051">
      <w:pPr>
        <w:pStyle w:val="Heading3"/>
        <w:rPr>
          <w:rFonts w:ascii="VIC Light" w:hAnsi="VIC Light"/>
        </w:rPr>
      </w:pPr>
      <w:bookmarkStart w:id="13" w:name="_Toc43126737"/>
      <w:r w:rsidRPr="009B29EC">
        <w:rPr>
          <w:rFonts w:ascii="VIC Light" w:hAnsi="VIC Light"/>
        </w:rPr>
        <w:t>Table</w:t>
      </w:r>
      <w:r w:rsidR="00A61CEA">
        <w:rPr>
          <w:rFonts w:ascii="VIC Light" w:hAnsi="VIC Light"/>
        </w:rPr>
        <w:t xml:space="preserve"> 2</w:t>
      </w:r>
      <w:r w:rsidRPr="009B29EC">
        <w:rPr>
          <w:rFonts w:ascii="VIC Light" w:hAnsi="VIC Light"/>
        </w:rPr>
        <w:t>.</w:t>
      </w:r>
      <w:r w:rsidR="00A61CEA">
        <w:rPr>
          <w:rFonts w:ascii="VIC Light" w:hAnsi="VIC Light"/>
        </w:rPr>
        <w:t>1</w:t>
      </w:r>
      <w:r w:rsidRPr="009B29EC">
        <w:rPr>
          <w:rFonts w:ascii="VIC Light" w:hAnsi="VIC Light"/>
        </w:rPr>
        <w:t xml:space="preserve">: </w:t>
      </w:r>
      <w:r w:rsidR="00A61CEA">
        <w:rPr>
          <w:rFonts w:ascii="VIC Light" w:hAnsi="VIC Light"/>
        </w:rPr>
        <w:t>School</w:t>
      </w:r>
      <w:r>
        <w:rPr>
          <w:rFonts w:ascii="VIC Light" w:hAnsi="VIC Light"/>
        </w:rPr>
        <w:t xml:space="preserve"> </w:t>
      </w:r>
      <w:r w:rsidR="00846A57">
        <w:rPr>
          <w:rFonts w:ascii="VIC Light" w:hAnsi="VIC Light"/>
        </w:rPr>
        <w:t>potential</w:t>
      </w:r>
      <w:r>
        <w:rPr>
          <w:rFonts w:ascii="VIC Light" w:hAnsi="VIC Light"/>
        </w:rPr>
        <w:t xml:space="preserve"> supply pool (</w:t>
      </w:r>
      <w:r w:rsidR="00CB062E">
        <w:rPr>
          <w:rFonts w:ascii="VIC Light" w:hAnsi="VIC Light"/>
        </w:rPr>
        <w:t>2020</w:t>
      </w:r>
      <w:r>
        <w:rPr>
          <w:rFonts w:ascii="VIC Light" w:hAnsi="VIC Light"/>
        </w:rPr>
        <w:t>)</w:t>
      </w:r>
      <w:r w:rsidRPr="009B29EC">
        <w:rPr>
          <w:rFonts w:ascii="VIC Light" w:hAnsi="VIC Light"/>
        </w:rPr>
        <w:t xml:space="preserve">, by </w:t>
      </w:r>
      <w:r w:rsidR="00A61CEA">
        <w:rPr>
          <w:rFonts w:ascii="VIC Light" w:hAnsi="VIC Light"/>
        </w:rPr>
        <w:t>age</w:t>
      </w:r>
      <w:bookmarkEnd w:id="13"/>
    </w:p>
    <w:tbl>
      <w:tblPr>
        <w:tblStyle w:val="TableGrid"/>
        <w:tblW w:w="4994" w:type="pct"/>
        <w:tblLayout w:type="fixed"/>
        <w:tblLook w:val="06A0" w:firstRow="1" w:lastRow="0" w:firstColumn="1" w:lastColumn="0" w:noHBand="1" w:noVBand="1"/>
        <w:tblCaption w:val="Table 2.2"/>
        <w:tblDescription w:val="ATAR breakdown of initial teacher education (2015), by field of education"/>
      </w:tblPr>
      <w:tblGrid>
        <w:gridCol w:w="3349"/>
        <w:gridCol w:w="3341"/>
        <w:gridCol w:w="3341"/>
      </w:tblGrid>
      <w:tr w:rsidR="00A61CEA" w:rsidRPr="009B29EC" w14:paraId="5536C52A" w14:textId="2B1CDFD7" w:rsidTr="00A61CEA">
        <w:trPr>
          <w:trHeight w:val="272"/>
          <w:tblHeader/>
        </w:trPr>
        <w:tc>
          <w:tcPr>
            <w:tcW w:w="3349" w:type="dxa"/>
            <w:noWrap/>
            <w:hideMark/>
          </w:tcPr>
          <w:p w14:paraId="6F2B9AF6" w14:textId="13F0F2DD" w:rsidR="00A61CEA" w:rsidRPr="009B29EC" w:rsidRDefault="00A61CEA" w:rsidP="00A61CEA">
            <w:pPr>
              <w:spacing w:after="0"/>
              <w:jc w:val="center"/>
              <w:rPr>
                <w:rFonts w:ascii="VIC Light" w:hAnsi="VIC Light"/>
                <w:b/>
              </w:rPr>
            </w:pPr>
            <w:r w:rsidRPr="00547D59">
              <w:rPr>
                <w:rFonts w:ascii="VIC Light" w:hAnsi="VIC Light"/>
                <w:b/>
              </w:rPr>
              <w:t>Age</w:t>
            </w:r>
          </w:p>
        </w:tc>
        <w:tc>
          <w:tcPr>
            <w:tcW w:w="3341" w:type="dxa"/>
          </w:tcPr>
          <w:p w14:paraId="04809DEA" w14:textId="6325E41C" w:rsidR="00A61CEA" w:rsidRDefault="00846A57" w:rsidP="00A61CEA">
            <w:pPr>
              <w:spacing w:after="0"/>
              <w:ind w:right="-106"/>
              <w:jc w:val="center"/>
              <w:rPr>
                <w:rFonts w:ascii="VIC Light" w:hAnsi="VIC Light"/>
                <w:b/>
              </w:rPr>
            </w:pPr>
            <w:r>
              <w:rPr>
                <w:rFonts w:ascii="VIC Light" w:hAnsi="VIC Light"/>
                <w:b/>
              </w:rPr>
              <w:t>Potential</w:t>
            </w:r>
            <w:r w:rsidR="00A61CEA">
              <w:rPr>
                <w:rFonts w:ascii="VIC Light" w:hAnsi="VIC Light"/>
                <w:b/>
              </w:rPr>
              <w:t xml:space="preserve"> supply</w:t>
            </w:r>
          </w:p>
        </w:tc>
        <w:tc>
          <w:tcPr>
            <w:tcW w:w="3341" w:type="dxa"/>
          </w:tcPr>
          <w:p w14:paraId="0DC40956" w14:textId="339766D2" w:rsidR="00A61CEA" w:rsidRDefault="006E4E2A" w:rsidP="00A61CEA">
            <w:pPr>
              <w:spacing w:after="0"/>
              <w:ind w:right="-106"/>
              <w:jc w:val="center"/>
              <w:rPr>
                <w:rFonts w:ascii="VIC Light" w:hAnsi="VIC Light"/>
                <w:b/>
              </w:rPr>
            </w:pPr>
            <w:r>
              <w:rPr>
                <w:rFonts w:ascii="VIC Light" w:hAnsi="VIC Light"/>
                <w:b/>
              </w:rPr>
              <w:t>E</w:t>
            </w:r>
            <w:r w:rsidR="00A61CEA">
              <w:rPr>
                <w:rFonts w:ascii="VIC Light" w:hAnsi="VIC Light"/>
                <w:b/>
              </w:rPr>
              <w:t>mployed</w:t>
            </w:r>
          </w:p>
        </w:tc>
      </w:tr>
      <w:tr w:rsidR="00CB062E" w:rsidRPr="009B29EC" w14:paraId="41F03E30" w14:textId="34A6CDA2" w:rsidTr="00BD08F7">
        <w:trPr>
          <w:trHeight w:val="60"/>
          <w:tblHeader/>
        </w:trPr>
        <w:tc>
          <w:tcPr>
            <w:tcW w:w="3349" w:type="dxa"/>
            <w:noWrap/>
            <w:vAlign w:val="center"/>
          </w:tcPr>
          <w:p w14:paraId="3136CE13" w14:textId="7F9672E6" w:rsidR="00CB062E" w:rsidRPr="009B29EC" w:rsidRDefault="00CB062E" w:rsidP="00CB062E">
            <w:pPr>
              <w:spacing w:after="0"/>
              <w:jc w:val="center"/>
              <w:rPr>
                <w:rFonts w:ascii="VIC Light" w:hAnsi="VIC Light"/>
              </w:rPr>
            </w:pPr>
            <w:r>
              <w:rPr>
                <w:rFonts w:ascii="VIC Light" w:hAnsi="VIC Light"/>
                <w:color w:val="000000"/>
                <w:szCs w:val="18"/>
              </w:rPr>
              <w:t>&lt;25</w:t>
            </w:r>
          </w:p>
        </w:tc>
        <w:tc>
          <w:tcPr>
            <w:tcW w:w="3341" w:type="dxa"/>
            <w:vAlign w:val="center"/>
          </w:tcPr>
          <w:p w14:paraId="6C8192F9" w14:textId="54E2BB38" w:rsidR="00CB062E" w:rsidRDefault="00CB062E" w:rsidP="00CB062E">
            <w:pPr>
              <w:spacing w:after="0"/>
              <w:jc w:val="center"/>
              <w:rPr>
                <w:rFonts w:ascii="VIC Light" w:hAnsi="VIC Light"/>
              </w:rPr>
            </w:pPr>
            <w:r>
              <w:rPr>
                <w:rFonts w:ascii="VIC Light" w:hAnsi="VIC Light"/>
                <w:color w:val="000000"/>
                <w:szCs w:val="18"/>
              </w:rPr>
              <w:t>641</w:t>
            </w:r>
          </w:p>
        </w:tc>
        <w:tc>
          <w:tcPr>
            <w:tcW w:w="3341" w:type="dxa"/>
            <w:vAlign w:val="center"/>
          </w:tcPr>
          <w:p w14:paraId="7E2B8BD3" w14:textId="29D0C1B4" w:rsidR="00CB062E" w:rsidRDefault="00CB062E" w:rsidP="00CB062E">
            <w:pPr>
              <w:spacing w:after="0"/>
              <w:jc w:val="center"/>
              <w:rPr>
                <w:rFonts w:ascii="VIC Light" w:hAnsi="VIC Light"/>
              </w:rPr>
            </w:pPr>
            <w:r>
              <w:rPr>
                <w:rFonts w:ascii="VIC Light" w:hAnsi="VIC Light"/>
                <w:color w:val="000000"/>
                <w:szCs w:val="18"/>
              </w:rPr>
              <w:t>1,640</w:t>
            </w:r>
          </w:p>
        </w:tc>
      </w:tr>
      <w:tr w:rsidR="00CB062E" w:rsidRPr="009B29EC" w14:paraId="02278663" w14:textId="67A024E5" w:rsidTr="00BD08F7">
        <w:trPr>
          <w:trHeight w:val="60"/>
          <w:tblHeader/>
        </w:trPr>
        <w:tc>
          <w:tcPr>
            <w:tcW w:w="3349" w:type="dxa"/>
            <w:noWrap/>
            <w:vAlign w:val="center"/>
          </w:tcPr>
          <w:p w14:paraId="388E8849" w14:textId="507564F2" w:rsidR="00CB062E" w:rsidRPr="009B29EC" w:rsidRDefault="00CB062E" w:rsidP="00CB062E">
            <w:pPr>
              <w:spacing w:after="0"/>
              <w:jc w:val="center"/>
              <w:rPr>
                <w:rFonts w:ascii="VIC Light" w:hAnsi="VIC Light"/>
              </w:rPr>
            </w:pPr>
            <w:r>
              <w:rPr>
                <w:rFonts w:ascii="VIC Light" w:hAnsi="VIC Light"/>
                <w:color w:val="000000"/>
                <w:szCs w:val="18"/>
              </w:rPr>
              <w:t>25-34</w:t>
            </w:r>
          </w:p>
        </w:tc>
        <w:tc>
          <w:tcPr>
            <w:tcW w:w="3341" w:type="dxa"/>
            <w:vAlign w:val="center"/>
          </w:tcPr>
          <w:p w14:paraId="5834F1A7" w14:textId="3BA1D004" w:rsidR="00CB062E" w:rsidRDefault="00CB062E" w:rsidP="00CB062E">
            <w:pPr>
              <w:spacing w:after="0"/>
              <w:jc w:val="center"/>
              <w:rPr>
                <w:rFonts w:ascii="VIC Light" w:hAnsi="VIC Light"/>
              </w:rPr>
            </w:pPr>
            <w:r>
              <w:rPr>
                <w:rFonts w:ascii="VIC Light" w:hAnsi="VIC Light"/>
                <w:color w:val="000000"/>
                <w:szCs w:val="18"/>
              </w:rPr>
              <w:t>7,836</w:t>
            </w:r>
          </w:p>
        </w:tc>
        <w:tc>
          <w:tcPr>
            <w:tcW w:w="3341" w:type="dxa"/>
            <w:vAlign w:val="center"/>
          </w:tcPr>
          <w:p w14:paraId="05B46027" w14:textId="653C1657" w:rsidR="00CB062E" w:rsidRDefault="00CB062E" w:rsidP="00CB062E">
            <w:pPr>
              <w:spacing w:after="0"/>
              <w:jc w:val="center"/>
              <w:rPr>
                <w:rFonts w:ascii="VIC Light" w:hAnsi="VIC Light"/>
              </w:rPr>
            </w:pPr>
            <w:r>
              <w:rPr>
                <w:rFonts w:ascii="VIC Light" w:hAnsi="VIC Light"/>
                <w:color w:val="000000"/>
                <w:szCs w:val="18"/>
              </w:rPr>
              <w:t>26,502</w:t>
            </w:r>
          </w:p>
        </w:tc>
      </w:tr>
      <w:tr w:rsidR="00CB062E" w:rsidRPr="009B29EC" w14:paraId="63B38FBA" w14:textId="73D96E6A" w:rsidTr="00BD08F7">
        <w:trPr>
          <w:trHeight w:val="60"/>
        </w:trPr>
        <w:tc>
          <w:tcPr>
            <w:tcW w:w="3349" w:type="dxa"/>
            <w:noWrap/>
            <w:vAlign w:val="center"/>
          </w:tcPr>
          <w:p w14:paraId="415B3AF6" w14:textId="11431A51" w:rsidR="00CB062E" w:rsidRPr="009B29EC" w:rsidRDefault="00CB062E" w:rsidP="00CB062E">
            <w:pPr>
              <w:spacing w:after="0"/>
              <w:jc w:val="center"/>
              <w:rPr>
                <w:rFonts w:ascii="VIC Light" w:hAnsi="VIC Light"/>
              </w:rPr>
            </w:pPr>
            <w:r>
              <w:rPr>
                <w:rFonts w:ascii="VIC Light" w:hAnsi="VIC Light"/>
                <w:color w:val="000000"/>
                <w:szCs w:val="18"/>
              </w:rPr>
              <w:t>35-44</w:t>
            </w:r>
          </w:p>
        </w:tc>
        <w:tc>
          <w:tcPr>
            <w:tcW w:w="3341" w:type="dxa"/>
            <w:vAlign w:val="center"/>
          </w:tcPr>
          <w:p w14:paraId="7CDDCAA1" w14:textId="2286E453" w:rsidR="00CB062E" w:rsidRDefault="00CB062E" w:rsidP="00CB062E">
            <w:pPr>
              <w:spacing w:after="0"/>
              <w:jc w:val="center"/>
              <w:rPr>
                <w:rFonts w:ascii="VIC Light" w:hAnsi="VIC Light" w:cstheme="minorHAnsi"/>
                <w:color w:val="000000"/>
                <w:szCs w:val="18"/>
              </w:rPr>
            </w:pPr>
            <w:r>
              <w:rPr>
                <w:rFonts w:ascii="VIC Light" w:hAnsi="VIC Light"/>
                <w:color w:val="000000"/>
                <w:szCs w:val="18"/>
              </w:rPr>
              <w:t>8,974</w:t>
            </w:r>
          </w:p>
        </w:tc>
        <w:tc>
          <w:tcPr>
            <w:tcW w:w="3341" w:type="dxa"/>
            <w:vAlign w:val="center"/>
          </w:tcPr>
          <w:p w14:paraId="776DC5D3" w14:textId="7C9BCE52" w:rsidR="00CB062E" w:rsidRDefault="00CB062E" w:rsidP="00CB062E">
            <w:pPr>
              <w:spacing w:after="0"/>
              <w:jc w:val="center"/>
              <w:rPr>
                <w:rFonts w:ascii="VIC Light" w:hAnsi="VIC Light"/>
              </w:rPr>
            </w:pPr>
            <w:r>
              <w:rPr>
                <w:rFonts w:ascii="VIC Light" w:hAnsi="VIC Light"/>
                <w:color w:val="000000"/>
                <w:szCs w:val="18"/>
              </w:rPr>
              <w:t>23,620</w:t>
            </w:r>
          </w:p>
        </w:tc>
      </w:tr>
      <w:tr w:rsidR="00CB062E" w:rsidRPr="009B29EC" w14:paraId="1ABB5C51" w14:textId="77777777" w:rsidTr="00BD08F7">
        <w:trPr>
          <w:trHeight w:val="60"/>
        </w:trPr>
        <w:tc>
          <w:tcPr>
            <w:tcW w:w="3349" w:type="dxa"/>
            <w:noWrap/>
            <w:vAlign w:val="center"/>
          </w:tcPr>
          <w:p w14:paraId="3B2A3DE7" w14:textId="436107EB" w:rsidR="00CB062E" w:rsidRPr="009B29EC" w:rsidRDefault="00CB062E" w:rsidP="00CB062E">
            <w:pPr>
              <w:spacing w:after="0"/>
              <w:jc w:val="center"/>
              <w:rPr>
                <w:rFonts w:ascii="VIC Light" w:hAnsi="VIC Light"/>
              </w:rPr>
            </w:pPr>
            <w:r>
              <w:rPr>
                <w:rFonts w:ascii="VIC Light" w:hAnsi="VIC Light"/>
                <w:color w:val="000000"/>
                <w:szCs w:val="18"/>
              </w:rPr>
              <w:t>45-54</w:t>
            </w:r>
          </w:p>
        </w:tc>
        <w:tc>
          <w:tcPr>
            <w:tcW w:w="3341" w:type="dxa"/>
            <w:vAlign w:val="center"/>
          </w:tcPr>
          <w:p w14:paraId="5E9597C4" w14:textId="630E2548" w:rsidR="00CB062E" w:rsidRDefault="00CB062E" w:rsidP="00CB062E">
            <w:pPr>
              <w:spacing w:after="0"/>
              <w:jc w:val="center"/>
              <w:rPr>
                <w:rFonts w:ascii="VIC Light" w:hAnsi="VIC Light" w:cstheme="minorHAnsi"/>
                <w:color w:val="000000"/>
                <w:szCs w:val="18"/>
              </w:rPr>
            </w:pPr>
            <w:r>
              <w:rPr>
                <w:rFonts w:ascii="VIC Light" w:hAnsi="VIC Light"/>
                <w:color w:val="000000"/>
                <w:szCs w:val="18"/>
              </w:rPr>
              <w:t>6,812</w:t>
            </w:r>
          </w:p>
        </w:tc>
        <w:tc>
          <w:tcPr>
            <w:tcW w:w="3341" w:type="dxa"/>
            <w:vAlign w:val="center"/>
          </w:tcPr>
          <w:p w14:paraId="2BEC13AB" w14:textId="4AF9632F" w:rsidR="00CB062E" w:rsidRDefault="00CB062E" w:rsidP="00CB062E">
            <w:pPr>
              <w:spacing w:after="0"/>
              <w:jc w:val="center"/>
              <w:rPr>
                <w:rFonts w:ascii="VIC Light" w:hAnsi="VIC Light"/>
              </w:rPr>
            </w:pPr>
            <w:r>
              <w:rPr>
                <w:rFonts w:ascii="VIC Light" w:hAnsi="VIC Light"/>
                <w:color w:val="000000"/>
                <w:szCs w:val="18"/>
              </w:rPr>
              <w:t>19,483</w:t>
            </w:r>
          </w:p>
        </w:tc>
      </w:tr>
      <w:tr w:rsidR="00CB062E" w:rsidRPr="009B29EC" w14:paraId="61DF28C2" w14:textId="77777777" w:rsidTr="00BD08F7">
        <w:trPr>
          <w:trHeight w:val="60"/>
        </w:trPr>
        <w:tc>
          <w:tcPr>
            <w:tcW w:w="3349" w:type="dxa"/>
            <w:noWrap/>
            <w:vAlign w:val="center"/>
          </w:tcPr>
          <w:p w14:paraId="0EEF153C" w14:textId="3D2A7D10" w:rsidR="00CB062E" w:rsidRPr="009B29EC" w:rsidRDefault="00CB062E" w:rsidP="00CB062E">
            <w:pPr>
              <w:spacing w:after="0"/>
              <w:jc w:val="center"/>
              <w:rPr>
                <w:rFonts w:ascii="VIC Light" w:hAnsi="VIC Light"/>
              </w:rPr>
            </w:pPr>
            <w:r>
              <w:rPr>
                <w:rFonts w:ascii="VIC Light" w:hAnsi="VIC Light"/>
                <w:color w:val="000000"/>
                <w:szCs w:val="18"/>
              </w:rPr>
              <w:t>55-64</w:t>
            </w:r>
          </w:p>
        </w:tc>
        <w:tc>
          <w:tcPr>
            <w:tcW w:w="3341" w:type="dxa"/>
            <w:vAlign w:val="center"/>
          </w:tcPr>
          <w:p w14:paraId="050E587F" w14:textId="5778C553" w:rsidR="00CB062E" w:rsidRDefault="00CB062E" w:rsidP="00CB062E">
            <w:pPr>
              <w:spacing w:after="0"/>
              <w:jc w:val="center"/>
              <w:rPr>
                <w:rFonts w:ascii="VIC Light" w:hAnsi="VIC Light" w:cstheme="minorHAnsi"/>
                <w:color w:val="000000"/>
                <w:szCs w:val="18"/>
              </w:rPr>
            </w:pPr>
            <w:r>
              <w:rPr>
                <w:rFonts w:ascii="VIC Light" w:hAnsi="VIC Light"/>
                <w:color w:val="000000"/>
                <w:szCs w:val="18"/>
              </w:rPr>
              <w:t>8,447</w:t>
            </w:r>
          </w:p>
        </w:tc>
        <w:tc>
          <w:tcPr>
            <w:tcW w:w="3341" w:type="dxa"/>
            <w:vAlign w:val="center"/>
          </w:tcPr>
          <w:p w14:paraId="1265AE5F" w14:textId="0A9264E0" w:rsidR="00CB062E" w:rsidRDefault="00CB062E" w:rsidP="00CB062E">
            <w:pPr>
              <w:spacing w:after="0"/>
              <w:jc w:val="center"/>
              <w:rPr>
                <w:rFonts w:ascii="VIC Light" w:hAnsi="VIC Light"/>
              </w:rPr>
            </w:pPr>
            <w:r>
              <w:rPr>
                <w:rFonts w:ascii="VIC Light" w:hAnsi="VIC Light"/>
                <w:color w:val="000000"/>
                <w:szCs w:val="18"/>
              </w:rPr>
              <w:t>15,590</w:t>
            </w:r>
          </w:p>
        </w:tc>
      </w:tr>
      <w:tr w:rsidR="00CB062E" w:rsidRPr="009B29EC" w14:paraId="778A91D3" w14:textId="77777777" w:rsidTr="00BD08F7">
        <w:trPr>
          <w:trHeight w:val="60"/>
        </w:trPr>
        <w:tc>
          <w:tcPr>
            <w:tcW w:w="3349" w:type="dxa"/>
            <w:noWrap/>
            <w:vAlign w:val="center"/>
          </w:tcPr>
          <w:p w14:paraId="51A5FF0E" w14:textId="5531FC5E" w:rsidR="00CB062E" w:rsidRPr="009B29EC" w:rsidRDefault="00CB062E" w:rsidP="00CB062E">
            <w:pPr>
              <w:spacing w:after="0"/>
              <w:jc w:val="center"/>
              <w:rPr>
                <w:rFonts w:ascii="VIC Light" w:hAnsi="VIC Light"/>
              </w:rPr>
            </w:pPr>
            <w:r>
              <w:rPr>
                <w:rFonts w:ascii="VIC Light" w:hAnsi="VIC Light"/>
                <w:color w:val="000000"/>
                <w:szCs w:val="18"/>
              </w:rPr>
              <w:t>65+</w:t>
            </w:r>
          </w:p>
        </w:tc>
        <w:tc>
          <w:tcPr>
            <w:tcW w:w="3341" w:type="dxa"/>
            <w:vAlign w:val="center"/>
          </w:tcPr>
          <w:p w14:paraId="6836ACA0" w14:textId="44025C19" w:rsidR="00CB062E" w:rsidRDefault="00CB062E" w:rsidP="00CB062E">
            <w:pPr>
              <w:spacing w:after="0"/>
              <w:jc w:val="center"/>
              <w:rPr>
                <w:rFonts w:ascii="VIC Light" w:hAnsi="VIC Light" w:cstheme="minorHAnsi"/>
                <w:color w:val="000000"/>
                <w:szCs w:val="18"/>
              </w:rPr>
            </w:pPr>
            <w:r>
              <w:rPr>
                <w:rFonts w:ascii="VIC Light" w:hAnsi="VIC Light"/>
                <w:color w:val="000000"/>
                <w:szCs w:val="18"/>
              </w:rPr>
              <w:t>6,603</w:t>
            </w:r>
          </w:p>
        </w:tc>
        <w:tc>
          <w:tcPr>
            <w:tcW w:w="3341" w:type="dxa"/>
            <w:vAlign w:val="center"/>
          </w:tcPr>
          <w:p w14:paraId="14896F96" w14:textId="2E5425FE" w:rsidR="00CB062E" w:rsidRDefault="00CB062E" w:rsidP="00CB062E">
            <w:pPr>
              <w:spacing w:after="0"/>
              <w:jc w:val="center"/>
              <w:rPr>
                <w:rFonts w:ascii="VIC Light" w:hAnsi="VIC Light"/>
              </w:rPr>
            </w:pPr>
            <w:r>
              <w:rPr>
                <w:rFonts w:ascii="VIC Light" w:hAnsi="VIC Light"/>
                <w:color w:val="000000"/>
                <w:szCs w:val="18"/>
              </w:rPr>
              <w:t>3,404</w:t>
            </w:r>
          </w:p>
        </w:tc>
      </w:tr>
      <w:tr w:rsidR="00CB062E" w:rsidRPr="009B29EC" w14:paraId="0A77B5CE" w14:textId="77777777" w:rsidTr="00BD08F7">
        <w:trPr>
          <w:trHeight w:val="60"/>
        </w:trPr>
        <w:tc>
          <w:tcPr>
            <w:tcW w:w="3349" w:type="dxa"/>
            <w:noWrap/>
            <w:vAlign w:val="center"/>
          </w:tcPr>
          <w:p w14:paraId="33804B15" w14:textId="26777028" w:rsidR="00CB062E" w:rsidRPr="00A61CEA" w:rsidRDefault="00CB062E" w:rsidP="00CB062E">
            <w:pPr>
              <w:spacing w:after="0"/>
              <w:jc w:val="center"/>
              <w:rPr>
                <w:rFonts w:ascii="VIC Light" w:hAnsi="VIC Light"/>
                <w:b/>
              </w:rPr>
            </w:pPr>
            <w:r>
              <w:rPr>
                <w:rFonts w:ascii="VIC Light" w:hAnsi="VIC Light"/>
                <w:b/>
                <w:bCs/>
                <w:color w:val="000000"/>
                <w:szCs w:val="18"/>
              </w:rPr>
              <w:t>Total</w:t>
            </w:r>
          </w:p>
        </w:tc>
        <w:tc>
          <w:tcPr>
            <w:tcW w:w="3341" w:type="dxa"/>
            <w:vAlign w:val="center"/>
          </w:tcPr>
          <w:p w14:paraId="5BCD2D88" w14:textId="2B6C995D" w:rsidR="00CB062E" w:rsidRPr="00A61CEA" w:rsidRDefault="00CB062E" w:rsidP="00CB062E">
            <w:pPr>
              <w:spacing w:after="0"/>
              <w:jc w:val="center"/>
              <w:rPr>
                <w:rFonts w:ascii="VIC Light" w:hAnsi="VIC Light" w:cstheme="minorHAnsi"/>
                <w:b/>
                <w:color w:val="000000"/>
                <w:szCs w:val="18"/>
              </w:rPr>
            </w:pPr>
            <w:r>
              <w:rPr>
                <w:rFonts w:ascii="VIC Light" w:hAnsi="VIC Light"/>
                <w:b/>
                <w:bCs/>
                <w:color w:val="000000"/>
                <w:szCs w:val="18"/>
              </w:rPr>
              <w:t>39,313</w:t>
            </w:r>
          </w:p>
        </w:tc>
        <w:tc>
          <w:tcPr>
            <w:tcW w:w="3341" w:type="dxa"/>
            <w:vAlign w:val="center"/>
          </w:tcPr>
          <w:p w14:paraId="6958B07E" w14:textId="555FE64D" w:rsidR="00CB062E" w:rsidRPr="00A61CEA" w:rsidRDefault="00CB062E" w:rsidP="00CB062E">
            <w:pPr>
              <w:spacing w:after="0"/>
              <w:jc w:val="center"/>
              <w:rPr>
                <w:rFonts w:ascii="VIC Light" w:hAnsi="VIC Light"/>
                <w:b/>
              </w:rPr>
            </w:pPr>
            <w:r>
              <w:rPr>
                <w:rFonts w:ascii="VIC Light" w:hAnsi="VIC Light"/>
                <w:b/>
                <w:bCs/>
                <w:color w:val="000000"/>
                <w:szCs w:val="18"/>
              </w:rPr>
              <w:t>90,239</w:t>
            </w:r>
          </w:p>
        </w:tc>
      </w:tr>
    </w:tbl>
    <w:p w14:paraId="324A4777" w14:textId="286FF8B6" w:rsidR="00EC0051" w:rsidRDefault="00EC0051" w:rsidP="00EC0051"/>
    <w:p w14:paraId="0ACC61DF" w14:textId="5DD350D9" w:rsidR="00D26726" w:rsidRDefault="00D26726" w:rsidP="00D26726">
      <w:pPr>
        <w:spacing w:after="0"/>
        <w:rPr>
          <w:rFonts w:ascii="VIC Light" w:hAnsi="VIC Light"/>
        </w:rPr>
      </w:pPr>
      <w:r w:rsidRPr="00FF72CB">
        <w:rPr>
          <w:rFonts w:ascii="VIC Light" w:hAnsi="VIC Light"/>
        </w:rPr>
        <w:t>The following reference table provides an overview of school registered teachers by where they completed their most recent ITE qualification when they were initially registered with VIT.</w:t>
      </w:r>
      <w:r>
        <w:rPr>
          <w:rFonts w:ascii="VIC Light" w:hAnsi="VIC Light"/>
        </w:rPr>
        <w:t xml:space="preserve"> </w:t>
      </w:r>
      <w:r w:rsidRPr="00547D59">
        <w:rPr>
          <w:rFonts w:ascii="VIC Light" w:hAnsi="VIC Light"/>
        </w:rPr>
        <w:t xml:space="preserve">The data was collected from </w:t>
      </w:r>
      <w:r>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teachers </w:t>
      </w:r>
      <w:r>
        <w:rPr>
          <w:rFonts w:ascii="VIC Light" w:hAnsi="VIC Light"/>
          <w:i/>
        </w:rPr>
        <w:t>dataset</w:t>
      </w:r>
      <w:r w:rsidRPr="00547D59">
        <w:rPr>
          <w:rFonts w:ascii="VIC Light" w:hAnsi="VIC Light"/>
          <w:i/>
        </w:rPr>
        <w:t xml:space="preserve">’ </w:t>
      </w:r>
      <w:r w:rsidRPr="00547D59">
        <w:rPr>
          <w:rFonts w:ascii="VIC Light" w:hAnsi="VIC Light"/>
        </w:rPr>
        <w:t xml:space="preserve">from the VIT. </w:t>
      </w:r>
    </w:p>
    <w:p w14:paraId="0ED16E73" w14:textId="77777777" w:rsidR="00D26726" w:rsidRDefault="00D26726" w:rsidP="00D26726">
      <w:pPr>
        <w:spacing w:after="0"/>
        <w:rPr>
          <w:rFonts w:ascii="VIC Light" w:hAnsi="VIC Light"/>
          <w:i/>
        </w:rPr>
      </w:pPr>
    </w:p>
    <w:p w14:paraId="08153EC2" w14:textId="78994415" w:rsidR="00D26726" w:rsidRPr="00547D59" w:rsidRDefault="006B41B9" w:rsidP="00D26726">
      <w:pPr>
        <w:pStyle w:val="Heading3"/>
        <w:rPr>
          <w:rFonts w:ascii="VIC Light" w:hAnsi="VIC Light"/>
          <w:bCs/>
        </w:rPr>
      </w:pPr>
      <w:bookmarkStart w:id="14" w:name="_Toc43126738"/>
      <w:r w:rsidRPr="009B29EC">
        <w:rPr>
          <w:rFonts w:ascii="VIC Light" w:hAnsi="VIC Light"/>
        </w:rPr>
        <w:t>Table</w:t>
      </w:r>
      <w:r>
        <w:rPr>
          <w:rFonts w:ascii="VIC Light" w:hAnsi="VIC Light"/>
        </w:rPr>
        <w:t xml:space="preserve"> 2</w:t>
      </w:r>
      <w:r w:rsidRPr="009B29EC">
        <w:rPr>
          <w:rFonts w:ascii="VIC Light" w:hAnsi="VIC Light"/>
        </w:rPr>
        <w:t>.</w:t>
      </w:r>
      <w:r w:rsidR="00EA0650">
        <w:rPr>
          <w:rFonts w:ascii="VIC Light" w:hAnsi="VIC Light"/>
        </w:rPr>
        <w:t>2</w:t>
      </w:r>
      <w:r w:rsidRPr="009B29EC">
        <w:rPr>
          <w:rFonts w:ascii="VIC Light" w:hAnsi="VIC Light"/>
        </w:rPr>
        <w:t xml:space="preserve">: </w:t>
      </w:r>
      <w:r>
        <w:rPr>
          <w:rFonts w:ascii="VIC Light" w:hAnsi="VIC Light"/>
        </w:rPr>
        <w:t xml:space="preserve">School </w:t>
      </w:r>
      <w:r w:rsidR="00846A57">
        <w:rPr>
          <w:rFonts w:ascii="VIC Light" w:hAnsi="VIC Light"/>
        </w:rPr>
        <w:t>potential</w:t>
      </w:r>
      <w:r>
        <w:rPr>
          <w:rFonts w:ascii="VIC Light" w:hAnsi="VIC Light"/>
        </w:rPr>
        <w:t xml:space="preserve"> supply pool </w:t>
      </w:r>
      <w:r w:rsidR="00D26726" w:rsidRPr="00FF72CB">
        <w:rPr>
          <w:rFonts w:ascii="VIC Light" w:hAnsi="VIC Light"/>
          <w:bCs/>
        </w:rPr>
        <w:t>by ITE qualification location</w:t>
      </w:r>
      <w:r w:rsidR="00D26726">
        <w:rPr>
          <w:rFonts w:ascii="VIC Light" w:hAnsi="VIC Light"/>
          <w:bCs/>
        </w:rPr>
        <w:t xml:space="preserve"> </w:t>
      </w:r>
      <w:r w:rsidR="00D26726" w:rsidRPr="00FF72CB">
        <w:rPr>
          <w:rFonts w:ascii="VIC Light" w:hAnsi="VIC Light"/>
          <w:bCs/>
        </w:rPr>
        <w:t>(2020)</w:t>
      </w:r>
    </w:p>
    <w:tbl>
      <w:tblPr>
        <w:tblStyle w:val="TableGrid"/>
        <w:tblW w:w="4981" w:type="pct"/>
        <w:tblLayout w:type="fixed"/>
        <w:tblLook w:val="06A0" w:firstRow="1" w:lastRow="0" w:firstColumn="1" w:lastColumn="0" w:noHBand="1" w:noVBand="1"/>
        <w:tblCaption w:val="Table 2.2"/>
        <w:tblDescription w:val="ATAR breakdown of initial teacher education (2015), by field of education"/>
      </w:tblPr>
      <w:tblGrid>
        <w:gridCol w:w="5010"/>
        <w:gridCol w:w="4995"/>
      </w:tblGrid>
      <w:tr w:rsidR="00EA0650" w:rsidRPr="009B29EC" w14:paraId="0DED0BC7" w14:textId="77777777" w:rsidTr="00EA0650">
        <w:trPr>
          <w:trHeight w:val="280"/>
          <w:tblHeader/>
        </w:trPr>
        <w:tc>
          <w:tcPr>
            <w:tcW w:w="5010" w:type="dxa"/>
            <w:noWrap/>
            <w:hideMark/>
          </w:tcPr>
          <w:bookmarkEnd w:id="14"/>
          <w:p w14:paraId="517ED6EC" w14:textId="2DCB8B3C" w:rsidR="00EA0650" w:rsidRPr="009B29EC" w:rsidRDefault="00D26726" w:rsidP="00EA0650">
            <w:pPr>
              <w:spacing w:after="0"/>
              <w:rPr>
                <w:rFonts w:ascii="VIC Light" w:hAnsi="VIC Light"/>
                <w:b/>
              </w:rPr>
            </w:pPr>
            <w:r>
              <w:rPr>
                <w:rFonts w:ascii="VIC Light" w:hAnsi="VIC Light"/>
                <w:b/>
              </w:rPr>
              <w:t>ITE qualification location</w:t>
            </w:r>
          </w:p>
        </w:tc>
        <w:tc>
          <w:tcPr>
            <w:tcW w:w="4995" w:type="dxa"/>
          </w:tcPr>
          <w:p w14:paraId="7224EEE0" w14:textId="66AA416A" w:rsidR="00EA0650" w:rsidRDefault="00EA0650" w:rsidP="008531A2">
            <w:pPr>
              <w:spacing w:after="0"/>
              <w:ind w:right="-106"/>
              <w:jc w:val="center"/>
              <w:rPr>
                <w:rFonts w:ascii="VIC Light" w:hAnsi="VIC Light"/>
                <w:b/>
              </w:rPr>
            </w:pPr>
            <w:r>
              <w:rPr>
                <w:rFonts w:ascii="VIC Light" w:hAnsi="VIC Light"/>
                <w:b/>
              </w:rPr>
              <w:t>Number of teachers</w:t>
            </w:r>
          </w:p>
        </w:tc>
      </w:tr>
      <w:tr w:rsidR="00CB062E" w:rsidRPr="009B29EC" w14:paraId="6FDF7777" w14:textId="77777777" w:rsidTr="00AE3EF3">
        <w:trPr>
          <w:trHeight w:val="61"/>
          <w:tblHeader/>
        </w:trPr>
        <w:tc>
          <w:tcPr>
            <w:tcW w:w="5010" w:type="dxa"/>
            <w:noWrap/>
            <w:vAlign w:val="center"/>
          </w:tcPr>
          <w:p w14:paraId="59E98345" w14:textId="7E1C29BD" w:rsidR="00CB062E" w:rsidRPr="009B29EC" w:rsidRDefault="00CB062E" w:rsidP="00CB062E">
            <w:pPr>
              <w:spacing w:after="0"/>
              <w:rPr>
                <w:rFonts w:ascii="VIC Light" w:hAnsi="VIC Light"/>
              </w:rPr>
            </w:pPr>
            <w:r>
              <w:rPr>
                <w:rFonts w:ascii="VIC Light" w:hAnsi="VIC Light"/>
                <w:color w:val="000000"/>
                <w:szCs w:val="18"/>
              </w:rPr>
              <w:t>Victorian</w:t>
            </w:r>
          </w:p>
        </w:tc>
        <w:tc>
          <w:tcPr>
            <w:tcW w:w="4995" w:type="dxa"/>
            <w:vAlign w:val="center"/>
          </w:tcPr>
          <w:p w14:paraId="1FADF6BD" w14:textId="7DD84C65" w:rsidR="00CB062E" w:rsidRDefault="00CB062E" w:rsidP="00CB062E">
            <w:pPr>
              <w:spacing w:after="0"/>
              <w:jc w:val="center"/>
              <w:rPr>
                <w:rFonts w:ascii="VIC Light" w:hAnsi="VIC Light"/>
              </w:rPr>
            </w:pPr>
            <w:r>
              <w:rPr>
                <w:rFonts w:ascii="VIC Light" w:hAnsi="VIC Light"/>
                <w:color w:val="000000"/>
                <w:szCs w:val="18"/>
              </w:rPr>
              <w:t>18,309</w:t>
            </w:r>
          </w:p>
        </w:tc>
      </w:tr>
      <w:tr w:rsidR="00CB062E" w:rsidRPr="009B29EC" w14:paraId="62FB1157" w14:textId="77777777" w:rsidTr="00AE3EF3">
        <w:trPr>
          <w:trHeight w:val="61"/>
          <w:tblHeader/>
        </w:trPr>
        <w:tc>
          <w:tcPr>
            <w:tcW w:w="5010" w:type="dxa"/>
            <w:noWrap/>
            <w:vAlign w:val="center"/>
          </w:tcPr>
          <w:p w14:paraId="6AF70305" w14:textId="53B9907E" w:rsidR="00CB062E" w:rsidRPr="009B29EC" w:rsidRDefault="00CB062E" w:rsidP="00CB062E">
            <w:pPr>
              <w:spacing w:after="0"/>
              <w:rPr>
                <w:rFonts w:ascii="VIC Light" w:hAnsi="VIC Light"/>
              </w:rPr>
            </w:pPr>
            <w:r>
              <w:rPr>
                <w:rFonts w:ascii="VIC Light" w:hAnsi="VIC Light"/>
                <w:color w:val="000000"/>
                <w:szCs w:val="18"/>
              </w:rPr>
              <w:t>Overseas</w:t>
            </w:r>
          </w:p>
        </w:tc>
        <w:tc>
          <w:tcPr>
            <w:tcW w:w="4995" w:type="dxa"/>
            <w:vAlign w:val="center"/>
          </w:tcPr>
          <w:p w14:paraId="0B875CAD" w14:textId="595241FB" w:rsidR="00CB062E" w:rsidRDefault="00CB062E" w:rsidP="00CB062E">
            <w:pPr>
              <w:spacing w:after="0"/>
              <w:jc w:val="center"/>
              <w:rPr>
                <w:rFonts w:ascii="VIC Light" w:hAnsi="VIC Light"/>
              </w:rPr>
            </w:pPr>
            <w:r>
              <w:rPr>
                <w:rFonts w:ascii="VIC Light" w:hAnsi="VIC Light"/>
                <w:color w:val="000000"/>
                <w:szCs w:val="18"/>
              </w:rPr>
              <w:t>2,174</w:t>
            </w:r>
          </w:p>
        </w:tc>
      </w:tr>
      <w:tr w:rsidR="00CB062E" w:rsidRPr="009B29EC" w14:paraId="2937212F" w14:textId="77777777" w:rsidTr="00AE3EF3">
        <w:trPr>
          <w:trHeight w:val="61"/>
        </w:trPr>
        <w:tc>
          <w:tcPr>
            <w:tcW w:w="5010" w:type="dxa"/>
            <w:noWrap/>
            <w:vAlign w:val="center"/>
          </w:tcPr>
          <w:p w14:paraId="54D53529" w14:textId="5448BFBB" w:rsidR="00CB062E" w:rsidRPr="009B29EC" w:rsidRDefault="00CB062E" w:rsidP="00CB062E">
            <w:pPr>
              <w:spacing w:after="0"/>
              <w:rPr>
                <w:rFonts w:ascii="VIC Light" w:hAnsi="VIC Light"/>
              </w:rPr>
            </w:pPr>
            <w:r>
              <w:rPr>
                <w:rFonts w:ascii="VIC Light" w:hAnsi="VIC Light"/>
                <w:color w:val="000000"/>
                <w:szCs w:val="18"/>
              </w:rPr>
              <w:t>Interstate</w:t>
            </w:r>
          </w:p>
        </w:tc>
        <w:tc>
          <w:tcPr>
            <w:tcW w:w="4995" w:type="dxa"/>
            <w:vAlign w:val="center"/>
          </w:tcPr>
          <w:p w14:paraId="50174ECE" w14:textId="6E74E9A2" w:rsidR="00CB062E" w:rsidRDefault="00CB062E" w:rsidP="00CB062E">
            <w:pPr>
              <w:spacing w:after="0"/>
              <w:jc w:val="center"/>
              <w:rPr>
                <w:rFonts w:ascii="VIC Light" w:hAnsi="VIC Light"/>
              </w:rPr>
            </w:pPr>
            <w:r>
              <w:rPr>
                <w:rFonts w:ascii="VIC Light" w:hAnsi="VIC Light"/>
                <w:color w:val="000000"/>
                <w:szCs w:val="18"/>
              </w:rPr>
              <w:t>2,825</w:t>
            </w:r>
          </w:p>
        </w:tc>
      </w:tr>
      <w:tr w:rsidR="00CB062E" w:rsidRPr="009B29EC" w14:paraId="367EB114" w14:textId="77777777" w:rsidTr="00AE3EF3">
        <w:trPr>
          <w:trHeight w:val="61"/>
        </w:trPr>
        <w:tc>
          <w:tcPr>
            <w:tcW w:w="5010" w:type="dxa"/>
            <w:noWrap/>
            <w:vAlign w:val="center"/>
          </w:tcPr>
          <w:p w14:paraId="4300D493" w14:textId="5D6D0F71" w:rsidR="00CB062E" w:rsidRPr="009B29EC" w:rsidRDefault="00CB062E" w:rsidP="00CB062E">
            <w:pPr>
              <w:spacing w:after="0"/>
              <w:rPr>
                <w:rFonts w:ascii="VIC Light" w:hAnsi="VIC Light"/>
              </w:rPr>
            </w:pPr>
            <w:r>
              <w:rPr>
                <w:rFonts w:ascii="VIC Light" w:hAnsi="VIC Light"/>
                <w:color w:val="000000"/>
                <w:szCs w:val="18"/>
              </w:rPr>
              <w:t>Unknown</w:t>
            </w:r>
          </w:p>
        </w:tc>
        <w:tc>
          <w:tcPr>
            <w:tcW w:w="4995" w:type="dxa"/>
            <w:vAlign w:val="center"/>
          </w:tcPr>
          <w:p w14:paraId="0AF00F11" w14:textId="6FD1D218" w:rsidR="00CB062E" w:rsidRDefault="00CB062E" w:rsidP="00CB062E">
            <w:pPr>
              <w:spacing w:after="0"/>
              <w:jc w:val="center"/>
              <w:rPr>
                <w:rFonts w:ascii="VIC Light" w:hAnsi="VIC Light"/>
              </w:rPr>
            </w:pPr>
            <w:r>
              <w:rPr>
                <w:rFonts w:ascii="VIC Light" w:hAnsi="VIC Light"/>
                <w:color w:val="000000"/>
                <w:szCs w:val="18"/>
              </w:rPr>
              <w:t>16,005</w:t>
            </w:r>
          </w:p>
        </w:tc>
      </w:tr>
      <w:tr w:rsidR="00CB062E" w:rsidRPr="009B29EC" w14:paraId="652FFD92" w14:textId="77777777" w:rsidTr="00AE3EF3">
        <w:trPr>
          <w:trHeight w:val="61"/>
        </w:trPr>
        <w:tc>
          <w:tcPr>
            <w:tcW w:w="5010" w:type="dxa"/>
            <w:noWrap/>
            <w:vAlign w:val="center"/>
          </w:tcPr>
          <w:p w14:paraId="6C73F23C" w14:textId="457E8CDD" w:rsidR="00CB062E" w:rsidRPr="00A61CEA" w:rsidRDefault="00CB062E" w:rsidP="00CB062E">
            <w:pPr>
              <w:spacing w:after="0"/>
              <w:rPr>
                <w:rFonts w:ascii="VIC Light" w:hAnsi="VIC Light"/>
                <w:b/>
              </w:rPr>
            </w:pPr>
            <w:r>
              <w:rPr>
                <w:rFonts w:ascii="VIC Light" w:hAnsi="VIC Light"/>
                <w:b/>
                <w:bCs/>
                <w:color w:val="000000"/>
                <w:szCs w:val="18"/>
              </w:rPr>
              <w:t>Total</w:t>
            </w:r>
          </w:p>
        </w:tc>
        <w:tc>
          <w:tcPr>
            <w:tcW w:w="4995" w:type="dxa"/>
            <w:vAlign w:val="center"/>
          </w:tcPr>
          <w:p w14:paraId="7FD68EC4" w14:textId="3D7256A3" w:rsidR="00CB062E" w:rsidRPr="00A61CEA" w:rsidRDefault="00CB062E" w:rsidP="00CB062E">
            <w:pPr>
              <w:spacing w:after="0"/>
              <w:jc w:val="center"/>
              <w:rPr>
                <w:rFonts w:ascii="VIC Light" w:hAnsi="VIC Light"/>
                <w:b/>
              </w:rPr>
            </w:pPr>
            <w:r>
              <w:rPr>
                <w:rFonts w:ascii="VIC Light" w:hAnsi="VIC Light"/>
                <w:b/>
                <w:bCs/>
                <w:color w:val="000000"/>
                <w:szCs w:val="18"/>
              </w:rPr>
              <w:t>39,313</w:t>
            </w:r>
          </w:p>
        </w:tc>
      </w:tr>
    </w:tbl>
    <w:p w14:paraId="20856DC4" w14:textId="77777777" w:rsidR="00D6232E" w:rsidRDefault="00D6232E" w:rsidP="00EC0051"/>
    <w:p w14:paraId="68901163" w14:textId="01BFE5E4" w:rsidR="00A4206B" w:rsidRDefault="00EA0650" w:rsidP="00EA0650">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Pr>
          <w:rFonts w:ascii="VIC Light" w:hAnsi="VIC Light"/>
        </w:rPr>
        <w:t>number</w:t>
      </w:r>
      <w:r w:rsidRPr="009B29EC">
        <w:rPr>
          <w:rFonts w:ascii="VIC Light" w:hAnsi="VIC Light"/>
        </w:rPr>
        <w:t xml:space="preserve"> of </w:t>
      </w:r>
      <w:r>
        <w:rPr>
          <w:rFonts w:ascii="VIC Light" w:hAnsi="VIC Light"/>
        </w:rPr>
        <w:t xml:space="preserve">teachers in the school </w:t>
      </w:r>
      <w:r w:rsidR="00846A57">
        <w:rPr>
          <w:rFonts w:ascii="VIC Light" w:hAnsi="VIC Light"/>
        </w:rPr>
        <w:t>potential</w:t>
      </w:r>
      <w:r>
        <w:rPr>
          <w:rFonts w:ascii="VIC Light" w:hAnsi="VIC Light"/>
        </w:rPr>
        <w:t xml:space="preserve"> supply pool in </w:t>
      </w:r>
      <w:r w:rsidR="00CB062E">
        <w:rPr>
          <w:rFonts w:ascii="VIC Light" w:hAnsi="VIC Light"/>
        </w:rPr>
        <w:t>2020</w:t>
      </w:r>
      <w:r>
        <w:rPr>
          <w:rFonts w:ascii="VIC Light" w:hAnsi="VIC Light"/>
        </w:rPr>
        <w:t>, by registration type.</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p>
    <w:p w14:paraId="20848142" w14:textId="7A5E2F0F" w:rsidR="00EA0650" w:rsidRPr="009B29EC" w:rsidRDefault="00EA0650" w:rsidP="00EA0650">
      <w:pPr>
        <w:pStyle w:val="Heading3"/>
        <w:rPr>
          <w:rFonts w:ascii="VIC Light" w:hAnsi="VIC Light"/>
        </w:rPr>
      </w:pPr>
      <w:bookmarkStart w:id="15" w:name="_Toc43126739"/>
      <w:r w:rsidRPr="009B29EC">
        <w:rPr>
          <w:rFonts w:ascii="VIC Light" w:hAnsi="VIC Light"/>
        </w:rPr>
        <w:t>Table</w:t>
      </w:r>
      <w:r>
        <w:rPr>
          <w:rFonts w:ascii="VIC Light" w:hAnsi="VIC Light"/>
        </w:rPr>
        <w:t xml:space="preserve"> 2</w:t>
      </w:r>
      <w:r w:rsidRPr="009B29EC">
        <w:rPr>
          <w:rFonts w:ascii="VIC Light" w:hAnsi="VIC Light"/>
        </w:rPr>
        <w:t>.</w:t>
      </w:r>
      <w:r>
        <w:rPr>
          <w:rFonts w:ascii="VIC Light" w:hAnsi="VIC Light"/>
        </w:rPr>
        <w:t>3</w:t>
      </w:r>
      <w:r w:rsidRPr="009B29EC">
        <w:rPr>
          <w:rFonts w:ascii="VIC Light" w:hAnsi="VIC Light"/>
        </w:rPr>
        <w:t xml:space="preserve">: </w:t>
      </w:r>
      <w:r>
        <w:rPr>
          <w:rFonts w:ascii="VIC Light" w:hAnsi="VIC Light"/>
        </w:rPr>
        <w:t xml:space="preserve">School </w:t>
      </w:r>
      <w:r w:rsidR="00846A57">
        <w:rPr>
          <w:rFonts w:ascii="VIC Light" w:hAnsi="VIC Light"/>
        </w:rPr>
        <w:t>potential</w:t>
      </w:r>
      <w:r>
        <w:rPr>
          <w:rFonts w:ascii="VIC Light" w:hAnsi="VIC Light"/>
        </w:rPr>
        <w:t xml:space="preserve"> supply pool (</w:t>
      </w:r>
      <w:r w:rsidR="00CB062E">
        <w:rPr>
          <w:rFonts w:ascii="VIC Light" w:hAnsi="VIC Light"/>
        </w:rPr>
        <w:t>2020</w:t>
      </w:r>
      <w:r>
        <w:rPr>
          <w:rFonts w:ascii="VIC Light" w:hAnsi="VIC Light"/>
        </w:rPr>
        <w:t>)</w:t>
      </w:r>
      <w:r w:rsidRPr="009B29EC">
        <w:rPr>
          <w:rFonts w:ascii="VIC Light" w:hAnsi="VIC Light"/>
        </w:rPr>
        <w:t>, by</w:t>
      </w:r>
      <w:r>
        <w:rPr>
          <w:rFonts w:ascii="VIC Light" w:hAnsi="VIC Light"/>
        </w:rPr>
        <w:t xml:space="preserve"> registration type</w:t>
      </w:r>
      <w:bookmarkEnd w:id="15"/>
    </w:p>
    <w:tbl>
      <w:tblPr>
        <w:tblStyle w:val="TableGrid"/>
        <w:tblW w:w="4981" w:type="pct"/>
        <w:tblLayout w:type="fixed"/>
        <w:tblLook w:val="06A0" w:firstRow="1" w:lastRow="0" w:firstColumn="1" w:lastColumn="0" w:noHBand="1" w:noVBand="1"/>
        <w:tblCaption w:val="Table 2.2"/>
        <w:tblDescription w:val="ATAR breakdown of initial teacher education (2015), by field of education"/>
      </w:tblPr>
      <w:tblGrid>
        <w:gridCol w:w="5010"/>
        <w:gridCol w:w="4995"/>
      </w:tblGrid>
      <w:tr w:rsidR="00EA0650" w:rsidRPr="009B29EC" w14:paraId="449E7F47" w14:textId="77777777" w:rsidTr="008531A2">
        <w:trPr>
          <w:trHeight w:val="280"/>
          <w:tblHeader/>
        </w:trPr>
        <w:tc>
          <w:tcPr>
            <w:tcW w:w="5010" w:type="dxa"/>
            <w:noWrap/>
            <w:hideMark/>
          </w:tcPr>
          <w:p w14:paraId="165F9054" w14:textId="52160A51" w:rsidR="00EA0650" w:rsidRPr="009B29EC" w:rsidRDefault="00EA0650" w:rsidP="008531A2">
            <w:pPr>
              <w:spacing w:after="0"/>
              <w:rPr>
                <w:rFonts w:ascii="VIC Light" w:hAnsi="VIC Light"/>
                <w:b/>
              </w:rPr>
            </w:pPr>
            <w:r>
              <w:rPr>
                <w:rFonts w:ascii="VIC Light" w:hAnsi="VIC Light"/>
                <w:b/>
              </w:rPr>
              <w:t>Registration type</w:t>
            </w:r>
          </w:p>
        </w:tc>
        <w:tc>
          <w:tcPr>
            <w:tcW w:w="4995" w:type="dxa"/>
          </w:tcPr>
          <w:p w14:paraId="6B30A7B3" w14:textId="77777777" w:rsidR="00EA0650" w:rsidRDefault="00EA0650" w:rsidP="008531A2">
            <w:pPr>
              <w:spacing w:after="0"/>
              <w:ind w:right="-106"/>
              <w:jc w:val="center"/>
              <w:rPr>
                <w:rFonts w:ascii="VIC Light" w:hAnsi="VIC Light"/>
                <w:b/>
              </w:rPr>
            </w:pPr>
            <w:r>
              <w:rPr>
                <w:rFonts w:ascii="VIC Light" w:hAnsi="VIC Light"/>
                <w:b/>
              </w:rPr>
              <w:t>Number of teachers</w:t>
            </w:r>
          </w:p>
        </w:tc>
      </w:tr>
      <w:tr w:rsidR="00CB062E" w:rsidRPr="009B29EC" w14:paraId="6AF7977B" w14:textId="77777777" w:rsidTr="00BF7030">
        <w:trPr>
          <w:trHeight w:val="61"/>
          <w:tblHeader/>
        </w:trPr>
        <w:tc>
          <w:tcPr>
            <w:tcW w:w="5010" w:type="dxa"/>
            <w:noWrap/>
            <w:vAlign w:val="center"/>
          </w:tcPr>
          <w:p w14:paraId="0F85AD60" w14:textId="323DADB7" w:rsidR="00CB062E" w:rsidRPr="009B29EC" w:rsidRDefault="00CB062E" w:rsidP="00CB062E">
            <w:pPr>
              <w:spacing w:after="0"/>
              <w:rPr>
                <w:rFonts w:ascii="VIC Light" w:hAnsi="VIC Light"/>
              </w:rPr>
            </w:pPr>
            <w:r>
              <w:rPr>
                <w:rFonts w:ascii="VIC Light" w:hAnsi="VIC Light"/>
                <w:color w:val="000000"/>
                <w:szCs w:val="18"/>
              </w:rPr>
              <w:t>Full</w:t>
            </w:r>
          </w:p>
        </w:tc>
        <w:tc>
          <w:tcPr>
            <w:tcW w:w="4995" w:type="dxa"/>
            <w:vAlign w:val="center"/>
          </w:tcPr>
          <w:p w14:paraId="1658E28A" w14:textId="7D592B98" w:rsidR="00CB062E" w:rsidRDefault="00CB062E" w:rsidP="00CB062E">
            <w:pPr>
              <w:spacing w:after="0"/>
              <w:jc w:val="center"/>
              <w:rPr>
                <w:rFonts w:ascii="VIC Light" w:hAnsi="VIC Light"/>
              </w:rPr>
            </w:pPr>
            <w:r>
              <w:rPr>
                <w:rFonts w:ascii="VIC Light" w:hAnsi="VIC Light"/>
                <w:color w:val="000000"/>
                <w:szCs w:val="18"/>
              </w:rPr>
              <w:t>25,874</w:t>
            </w:r>
          </w:p>
        </w:tc>
      </w:tr>
      <w:tr w:rsidR="00CB062E" w:rsidRPr="009B29EC" w14:paraId="4212D0D1" w14:textId="77777777" w:rsidTr="00BF7030">
        <w:trPr>
          <w:trHeight w:val="61"/>
          <w:tblHeader/>
        </w:trPr>
        <w:tc>
          <w:tcPr>
            <w:tcW w:w="5010" w:type="dxa"/>
            <w:noWrap/>
            <w:vAlign w:val="center"/>
          </w:tcPr>
          <w:p w14:paraId="377B313C" w14:textId="1868A884" w:rsidR="00CB062E" w:rsidRPr="009B29EC" w:rsidRDefault="00CB062E" w:rsidP="00CB062E">
            <w:pPr>
              <w:spacing w:after="0"/>
              <w:rPr>
                <w:rFonts w:ascii="VIC Light" w:hAnsi="VIC Light"/>
              </w:rPr>
            </w:pPr>
            <w:r>
              <w:rPr>
                <w:rFonts w:ascii="VIC Light" w:hAnsi="VIC Light"/>
                <w:color w:val="000000"/>
                <w:szCs w:val="18"/>
              </w:rPr>
              <w:t>Provisional</w:t>
            </w:r>
          </w:p>
        </w:tc>
        <w:tc>
          <w:tcPr>
            <w:tcW w:w="4995" w:type="dxa"/>
            <w:vAlign w:val="center"/>
          </w:tcPr>
          <w:p w14:paraId="0C1CA5D7" w14:textId="11E95BE6" w:rsidR="00CB062E" w:rsidRDefault="00CB062E" w:rsidP="00CB062E">
            <w:pPr>
              <w:spacing w:after="0"/>
              <w:jc w:val="center"/>
              <w:rPr>
                <w:rFonts w:ascii="VIC Light" w:hAnsi="VIC Light"/>
              </w:rPr>
            </w:pPr>
            <w:r>
              <w:rPr>
                <w:rFonts w:ascii="VIC Light" w:hAnsi="VIC Light"/>
                <w:color w:val="000000"/>
                <w:szCs w:val="18"/>
              </w:rPr>
              <w:t>8,442</w:t>
            </w:r>
          </w:p>
        </w:tc>
      </w:tr>
      <w:tr w:rsidR="00CB062E" w:rsidRPr="009B29EC" w14:paraId="21E1C2AE" w14:textId="77777777" w:rsidTr="00BF7030">
        <w:trPr>
          <w:trHeight w:val="61"/>
        </w:trPr>
        <w:tc>
          <w:tcPr>
            <w:tcW w:w="5010" w:type="dxa"/>
            <w:noWrap/>
            <w:vAlign w:val="center"/>
          </w:tcPr>
          <w:p w14:paraId="66E1C61A" w14:textId="39D783A0" w:rsidR="00CB062E" w:rsidRPr="009B29EC" w:rsidRDefault="00CB062E" w:rsidP="00CB062E">
            <w:pPr>
              <w:spacing w:after="0"/>
              <w:rPr>
                <w:rFonts w:ascii="VIC Light" w:hAnsi="VIC Light"/>
              </w:rPr>
            </w:pPr>
            <w:r>
              <w:rPr>
                <w:rFonts w:ascii="VIC Light" w:hAnsi="VIC Light"/>
                <w:color w:val="000000"/>
                <w:szCs w:val="18"/>
              </w:rPr>
              <w:t>Non-practising</w:t>
            </w:r>
          </w:p>
        </w:tc>
        <w:tc>
          <w:tcPr>
            <w:tcW w:w="4995" w:type="dxa"/>
            <w:vAlign w:val="center"/>
          </w:tcPr>
          <w:p w14:paraId="7E79CE06" w14:textId="2ED4B9CE" w:rsidR="00CB062E" w:rsidRDefault="00CB062E" w:rsidP="00CB062E">
            <w:pPr>
              <w:spacing w:after="0"/>
              <w:jc w:val="center"/>
              <w:rPr>
                <w:rFonts w:ascii="VIC Light" w:hAnsi="VIC Light"/>
              </w:rPr>
            </w:pPr>
            <w:r>
              <w:rPr>
                <w:rFonts w:ascii="VIC Light" w:hAnsi="VIC Light"/>
                <w:color w:val="000000"/>
                <w:szCs w:val="18"/>
              </w:rPr>
              <w:t>3,790</w:t>
            </w:r>
          </w:p>
        </w:tc>
      </w:tr>
      <w:tr w:rsidR="00CB062E" w:rsidRPr="009B29EC" w14:paraId="3AD93496" w14:textId="77777777" w:rsidTr="00BF7030">
        <w:trPr>
          <w:trHeight w:val="60"/>
        </w:trPr>
        <w:tc>
          <w:tcPr>
            <w:tcW w:w="5010" w:type="dxa"/>
            <w:noWrap/>
            <w:vAlign w:val="center"/>
          </w:tcPr>
          <w:p w14:paraId="6CF6427C" w14:textId="4D6EF47D" w:rsidR="00CB062E" w:rsidRPr="009B29EC" w:rsidRDefault="00CB062E" w:rsidP="00CB062E">
            <w:pPr>
              <w:spacing w:after="0"/>
              <w:rPr>
                <w:rFonts w:ascii="VIC Light" w:hAnsi="VIC Light"/>
              </w:rPr>
            </w:pPr>
            <w:r>
              <w:rPr>
                <w:rFonts w:ascii="VIC Light" w:hAnsi="VIC Light"/>
                <w:color w:val="000000"/>
                <w:szCs w:val="18"/>
              </w:rPr>
              <w:t>Permission To Teach</w:t>
            </w:r>
          </w:p>
        </w:tc>
        <w:tc>
          <w:tcPr>
            <w:tcW w:w="4995" w:type="dxa"/>
            <w:vAlign w:val="center"/>
          </w:tcPr>
          <w:p w14:paraId="3E616E82" w14:textId="6839DA8F" w:rsidR="00CB062E" w:rsidRDefault="00CB062E" w:rsidP="00CB062E">
            <w:pPr>
              <w:spacing w:after="0"/>
              <w:jc w:val="center"/>
              <w:rPr>
                <w:rFonts w:ascii="VIC Light" w:hAnsi="VIC Light"/>
              </w:rPr>
            </w:pPr>
            <w:r>
              <w:rPr>
                <w:rFonts w:ascii="VIC Light" w:hAnsi="VIC Light"/>
                <w:color w:val="000000"/>
                <w:szCs w:val="18"/>
              </w:rPr>
              <w:t>727</w:t>
            </w:r>
          </w:p>
        </w:tc>
      </w:tr>
      <w:tr w:rsidR="00CB062E" w:rsidRPr="009B29EC" w14:paraId="0334AB36" w14:textId="77777777" w:rsidTr="00BF7030">
        <w:trPr>
          <w:trHeight w:val="61"/>
        </w:trPr>
        <w:tc>
          <w:tcPr>
            <w:tcW w:w="5010" w:type="dxa"/>
            <w:noWrap/>
            <w:vAlign w:val="center"/>
          </w:tcPr>
          <w:p w14:paraId="31A2807A" w14:textId="3FA67F1F" w:rsidR="00CB062E" w:rsidRDefault="00CB062E" w:rsidP="00CB062E">
            <w:pPr>
              <w:spacing w:after="0"/>
              <w:rPr>
                <w:rFonts w:ascii="VIC Light" w:hAnsi="VIC Light"/>
              </w:rPr>
            </w:pPr>
            <w:r>
              <w:rPr>
                <w:rFonts w:ascii="VIC Light" w:hAnsi="VIC Light"/>
                <w:color w:val="000000"/>
                <w:szCs w:val="18"/>
              </w:rPr>
              <w:t>Returning</w:t>
            </w:r>
          </w:p>
        </w:tc>
        <w:tc>
          <w:tcPr>
            <w:tcW w:w="4995" w:type="dxa"/>
            <w:vAlign w:val="center"/>
          </w:tcPr>
          <w:p w14:paraId="422792B9" w14:textId="312CC0D3" w:rsidR="00CB062E" w:rsidRDefault="00CB062E" w:rsidP="00CB062E">
            <w:pPr>
              <w:spacing w:after="0"/>
              <w:jc w:val="center"/>
              <w:rPr>
                <w:rFonts w:ascii="VIC Light" w:hAnsi="VIC Light"/>
              </w:rPr>
            </w:pPr>
            <w:r>
              <w:rPr>
                <w:rFonts w:ascii="VIC Light" w:hAnsi="VIC Light"/>
                <w:color w:val="000000"/>
                <w:szCs w:val="18"/>
              </w:rPr>
              <w:t>480</w:t>
            </w:r>
          </w:p>
        </w:tc>
      </w:tr>
      <w:tr w:rsidR="00EA0650" w:rsidRPr="009B29EC" w14:paraId="0CA5FE1B" w14:textId="77777777" w:rsidTr="008531A2">
        <w:trPr>
          <w:trHeight w:val="61"/>
        </w:trPr>
        <w:tc>
          <w:tcPr>
            <w:tcW w:w="5010" w:type="dxa"/>
            <w:noWrap/>
          </w:tcPr>
          <w:p w14:paraId="39C343A5" w14:textId="77777777" w:rsidR="00EA0650" w:rsidRPr="00A61CEA" w:rsidRDefault="00EA0650" w:rsidP="008531A2">
            <w:pPr>
              <w:spacing w:after="0"/>
              <w:rPr>
                <w:rFonts w:ascii="VIC Light" w:hAnsi="VIC Light"/>
                <w:b/>
              </w:rPr>
            </w:pPr>
            <w:r>
              <w:rPr>
                <w:rFonts w:ascii="VIC Light" w:hAnsi="VIC Light"/>
                <w:b/>
              </w:rPr>
              <w:t>Total</w:t>
            </w:r>
          </w:p>
        </w:tc>
        <w:tc>
          <w:tcPr>
            <w:tcW w:w="4995" w:type="dxa"/>
          </w:tcPr>
          <w:p w14:paraId="1306F307" w14:textId="21537B66" w:rsidR="00EA0650" w:rsidRPr="00A61CEA" w:rsidRDefault="00CB062E" w:rsidP="008531A2">
            <w:pPr>
              <w:spacing w:after="0"/>
              <w:jc w:val="center"/>
              <w:rPr>
                <w:rFonts w:ascii="VIC Light" w:hAnsi="VIC Light"/>
                <w:b/>
              </w:rPr>
            </w:pPr>
            <w:r>
              <w:rPr>
                <w:rFonts w:ascii="VIC Light" w:hAnsi="VIC Light"/>
                <w:b/>
              </w:rPr>
              <w:t>39,313</w:t>
            </w:r>
          </w:p>
        </w:tc>
      </w:tr>
    </w:tbl>
    <w:p w14:paraId="3F755D07" w14:textId="77777777" w:rsidR="00937DDE" w:rsidRPr="00EC0051" w:rsidRDefault="00937DDE" w:rsidP="00EC0051"/>
    <w:p w14:paraId="3DD9A40A" w14:textId="77777777" w:rsidR="00D85F66" w:rsidRDefault="00D85F66">
      <w:pPr>
        <w:spacing w:after="160" w:line="259" w:lineRule="auto"/>
        <w:rPr>
          <w:rFonts w:ascii="VIC Light" w:hAnsi="VIC Light"/>
          <w:b/>
          <w:color w:val="AF272F" w:themeColor="background1"/>
          <w:sz w:val="28"/>
          <w:szCs w:val="28"/>
        </w:rPr>
      </w:pPr>
      <w:r>
        <w:rPr>
          <w:rFonts w:ascii="VIC Light" w:hAnsi="VIC Light"/>
        </w:rPr>
        <w:br w:type="page"/>
      </w:r>
    </w:p>
    <w:p w14:paraId="5E9B04D5" w14:textId="095C87FD" w:rsidR="00A36EBF" w:rsidRPr="009B29EC" w:rsidRDefault="00A36EBF" w:rsidP="00A36EBF">
      <w:pPr>
        <w:pStyle w:val="Heading2"/>
        <w:rPr>
          <w:rFonts w:ascii="VIC Light" w:hAnsi="VIC Light"/>
        </w:rPr>
      </w:pPr>
      <w:bookmarkStart w:id="16" w:name="_Toc43126740"/>
      <w:r w:rsidRPr="009B29EC">
        <w:rPr>
          <w:rFonts w:ascii="VIC Light" w:hAnsi="VIC Light"/>
        </w:rPr>
        <w:t xml:space="preserve">Gender distribution of </w:t>
      </w:r>
      <w:r w:rsidR="00846A57">
        <w:rPr>
          <w:rFonts w:ascii="VIC Light" w:hAnsi="VIC Light"/>
        </w:rPr>
        <w:t>potential</w:t>
      </w:r>
      <w:r w:rsidRPr="009B29EC">
        <w:rPr>
          <w:rFonts w:ascii="VIC Light" w:hAnsi="VIC Light"/>
        </w:rPr>
        <w:t xml:space="preserve"> supply pool</w:t>
      </w:r>
      <w:bookmarkEnd w:id="16"/>
    </w:p>
    <w:p w14:paraId="3523284D" w14:textId="423B40B9" w:rsidR="006778A0" w:rsidRDefault="00584A8F" w:rsidP="00584A8F">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sidR="00AD270A">
        <w:rPr>
          <w:rFonts w:ascii="VIC Light" w:hAnsi="VIC Light"/>
        </w:rPr>
        <w:t>gender</w:t>
      </w:r>
      <w:r w:rsidRPr="009B29EC">
        <w:rPr>
          <w:rFonts w:ascii="VIC Light" w:hAnsi="VIC Light"/>
        </w:rPr>
        <w:t xml:space="preserve"> distribution of </w:t>
      </w:r>
      <w:r>
        <w:rPr>
          <w:rFonts w:ascii="VIC Light" w:hAnsi="VIC Light"/>
        </w:rPr>
        <w:t xml:space="preserve">teachers in the school </w:t>
      </w:r>
      <w:r w:rsidR="00846A57">
        <w:rPr>
          <w:rFonts w:ascii="VIC Light" w:hAnsi="VIC Light"/>
        </w:rPr>
        <w:t>potential</w:t>
      </w:r>
      <w:r>
        <w:rPr>
          <w:rFonts w:ascii="VIC Light" w:hAnsi="VIC Light"/>
        </w:rPr>
        <w:t xml:space="preserve"> supply pool </w:t>
      </w:r>
      <w:r w:rsidR="00AD270A">
        <w:rPr>
          <w:rFonts w:ascii="VIC Light" w:hAnsi="VIC Light"/>
        </w:rPr>
        <w:t xml:space="preserve">and teachers registered as working </w:t>
      </w:r>
      <w:r>
        <w:rPr>
          <w:rFonts w:ascii="VIC Light" w:hAnsi="VIC Light"/>
        </w:rPr>
        <w:t xml:space="preserve">in </w:t>
      </w:r>
      <w:r w:rsidR="00CB062E">
        <w:rPr>
          <w:rFonts w:ascii="VIC Light" w:hAnsi="VIC Light"/>
        </w:rPr>
        <w:t>2020</w:t>
      </w:r>
      <w:r>
        <w:rPr>
          <w:rFonts w:ascii="VIC Light" w:hAnsi="VIC Light"/>
        </w:rPr>
        <w:t>.</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 et’ </w:t>
      </w:r>
      <w:r w:rsidRPr="00547D59">
        <w:rPr>
          <w:rFonts w:ascii="VIC Light" w:hAnsi="VIC Light"/>
        </w:rPr>
        <w:t>from the VIT.</w:t>
      </w:r>
      <w:r w:rsidR="002717BE" w:rsidRPr="002717BE">
        <w:rPr>
          <w:rFonts w:ascii="VIC Light" w:hAnsi="VIC Light"/>
        </w:rPr>
        <w:t xml:space="preserve"> </w:t>
      </w:r>
      <w:r w:rsidR="002717BE">
        <w:rPr>
          <w:rFonts w:ascii="VIC Light" w:hAnsi="VIC Light"/>
        </w:rPr>
        <w:t xml:space="preserve">Note, the following is for </w:t>
      </w:r>
      <w:r w:rsidR="002717BE" w:rsidRPr="006778A0">
        <w:rPr>
          <w:rFonts w:ascii="VIC Light" w:hAnsi="VIC Light"/>
        </w:rPr>
        <w:t>single qualified teachers only. This does not include dual qualified teachers, or those where the qualification is labelled as "unknown" or "school"</w:t>
      </w:r>
      <w:r w:rsidR="002717BE">
        <w:rPr>
          <w:rFonts w:ascii="VIC Light" w:hAnsi="VIC Light"/>
        </w:rPr>
        <w:t>.</w:t>
      </w:r>
    </w:p>
    <w:p w14:paraId="5BE2954B" w14:textId="283571DF" w:rsidR="00584A8F" w:rsidRPr="009B29EC" w:rsidRDefault="00584A8F" w:rsidP="00584A8F">
      <w:pPr>
        <w:pStyle w:val="Heading3"/>
        <w:rPr>
          <w:rFonts w:ascii="VIC Light" w:hAnsi="VIC Light"/>
        </w:rPr>
      </w:pPr>
      <w:bookmarkStart w:id="17" w:name="_Toc43126741"/>
      <w:r w:rsidRPr="009B29EC">
        <w:rPr>
          <w:rFonts w:ascii="VIC Light" w:hAnsi="VIC Light"/>
        </w:rPr>
        <w:t>Table</w:t>
      </w:r>
      <w:r>
        <w:rPr>
          <w:rFonts w:ascii="VIC Light" w:hAnsi="VIC Light"/>
        </w:rPr>
        <w:t xml:space="preserve"> </w:t>
      </w:r>
      <w:r w:rsidR="00AD270A">
        <w:rPr>
          <w:rFonts w:ascii="VIC Light" w:hAnsi="VIC Light"/>
        </w:rPr>
        <w:t>3</w:t>
      </w:r>
      <w:r w:rsidRPr="009B29EC">
        <w:rPr>
          <w:rFonts w:ascii="VIC Light" w:hAnsi="VIC Light"/>
        </w:rPr>
        <w:t>.</w:t>
      </w:r>
      <w:r>
        <w:rPr>
          <w:rFonts w:ascii="VIC Light" w:hAnsi="VIC Light"/>
        </w:rPr>
        <w:t>1</w:t>
      </w:r>
      <w:r w:rsidRPr="009B29EC">
        <w:rPr>
          <w:rFonts w:ascii="VIC Light" w:hAnsi="VIC Light"/>
        </w:rPr>
        <w:t xml:space="preserve">: </w:t>
      </w:r>
      <w:r>
        <w:rPr>
          <w:rFonts w:ascii="VIC Light" w:hAnsi="VIC Light"/>
        </w:rPr>
        <w:t xml:space="preserve">School </w:t>
      </w:r>
      <w:r w:rsidR="00846A57">
        <w:rPr>
          <w:rFonts w:ascii="VIC Light" w:hAnsi="VIC Light"/>
        </w:rPr>
        <w:t>potential</w:t>
      </w:r>
      <w:r>
        <w:rPr>
          <w:rFonts w:ascii="VIC Light" w:hAnsi="VIC Light"/>
        </w:rPr>
        <w:t xml:space="preserve"> supply pool (</w:t>
      </w:r>
      <w:r w:rsidR="00CB062E">
        <w:rPr>
          <w:rFonts w:ascii="VIC Light" w:hAnsi="VIC Light"/>
        </w:rPr>
        <w:t>2020</w:t>
      </w:r>
      <w:r>
        <w:rPr>
          <w:rFonts w:ascii="VIC Light" w:hAnsi="VIC Light"/>
        </w:rPr>
        <w:t>)</w:t>
      </w:r>
      <w:r w:rsidRPr="009B29EC">
        <w:rPr>
          <w:rFonts w:ascii="VIC Light" w:hAnsi="VIC Light"/>
        </w:rPr>
        <w:t xml:space="preserve">, by </w:t>
      </w:r>
      <w:r w:rsidR="00AD270A">
        <w:rPr>
          <w:rFonts w:ascii="VIC Light" w:hAnsi="VIC Light"/>
        </w:rPr>
        <w:t>gender</w:t>
      </w:r>
      <w:bookmarkEnd w:id="17"/>
    </w:p>
    <w:tbl>
      <w:tblPr>
        <w:tblStyle w:val="TableGrid"/>
        <w:tblW w:w="4994" w:type="pct"/>
        <w:tblLayout w:type="fixed"/>
        <w:tblLook w:val="06A0" w:firstRow="1" w:lastRow="0" w:firstColumn="1" w:lastColumn="0" w:noHBand="1" w:noVBand="1"/>
        <w:tblCaption w:val="Table 2.2"/>
        <w:tblDescription w:val="ATAR breakdown of initial teacher education (2015), by field of education"/>
      </w:tblPr>
      <w:tblGrid>
        <w:gridCol w:w="3349"/>
        <w:gridCol w:w="3341"/>
        <w:gridCol w:w="3341"/>
      </w:tblGrid>
      <w:tr w:rsidR="00584A8F" w:rsidRPr="009B29EC" w14:paraId="64D55045" w14:textId="77777777" w:rsidTr="0054351E">
        <w:trPr>
          <w:trHeight w:val="272"/>
          <w:tblHeader/>
        </w:trPr>
        <w:tc>
          <w:tcPr>
            <w:tcW w:w="3349" w:type="dxa"/>
            <w:noWrap/>
            <w:hideMark/>
          </w:tcPr>
          <w:p w14:paraId="1E865443" w14:textId="39846C00" w:rsidR="00584A8F" w:rsidRPr="009B29EC" w:rsidRDefault="00AD270A" w:rsidP="0054351E">
            <w:pPr>
              <w:spacing w:after="0"/>
              <w:jc w:val="center"/>
              <w:rPr>
                <w:rFonts w:ascii="VIC Light" w:hAnsi="VIC Light"/>
                <w:b/>
              </w:rPr>
            </w:pPr>
            <w:r>
              <w:rPr>
                <w:rFonts w:ascii="VIC Light" w:hAnsi="VIC Light"/>
                <w:b/>
              </w:rPr>
              <w:t>Gender</w:t>
            </w:r>
          </w:p>
        </w:tc>
        <w:tc>
          <w:tcPr>
            <w:tcW w:w="3341" w:type="dxa"/>
          </w:tcPr>
          <w:p w14:paraId="225B450A" w14:textId="70FCC20F" w:rsidR="00584A8F" w:rsidRDefault="00846A57" w:rsidP="0054351E">
            <w:pPr>
              <w:spacing w:after="0"/>
              <w:ind w:right="-106"/>
              <w:jc w:val="center"/>
              <w:rPr>
                <w:rFonts w:ascii="VIC Light" w:hAnsi="VIC Light"/>
                <w:b/>
              </w:rPr>
            </w:pPr>
            <w:r>
              <w:rPr>
                <w:rFonts w:ascii="VIC Light" w:hAnsi="VIC Light"/>
                <w:b/>
              </w:rPr>
              <w:t>Potential</w:t>
            </w:r>
            <w:r w:rsidR="00584A8F">
              <w:rPr>
                <w:rFonts w:ascii="VIC Light" w:hAnsi="VIC Light"/>
                <w:b/>
              </w:rPr>
              <w:t xml:space="preserve"> supply</w:t>
            </w:r>
          </w:p>
        </w:tc>
        <w:tc>
          <w:tcPr>
            <w:tcW w:w="3341" w:type="dxa"/>
          </w:tcPr>
          <w:p w14:paraId="22745B0A" w14:textId="2A2A9743" w:rsidR="00584A8F" w:rsidRDefault="00AD270A" w:rsidP="0054351E">
            <w:pPr>
              <w:spacing w:after="0"/>
              <w:ind w:right="-106"/>
              <w:jc w:val="center"/>
              <w:rPr>
                <w:rFonts w:ascii="VIC Light" w:hAnsi="VIC Light"/>
                <w:b/>
              </w:rPr>
            </w:pPr>
            <w:r>
              <w:rPr>
                <w:rFonts w:ascii="VIC Light" w:hAnsi="VIC Light"/>
                <w:b/>
              </w:rPr>
              <w:t>Registered</w:t>
            </w:r>
          </w:p>
        </w:tc>
      </w:tr>
      <w:tr w:rsidR="00CB062E" w:rsidRPr="009B29EC" w14:paraId="16478C4D" w14:textId="77777777" w:rsidTr="007C6EB5">
        <w:trPr>
          <w:trHeight w:val="60"/>
          <w:tblHeader/>
        </w:trPr>
        <w:tc>
          <w:tcPr>
            <w:tcW w:w="3349" w:type="dxa"/>
            <w:noWrap/>
            <w:vAlign w:val="center"/>
          </w:tcPr>
          <w:p w14:paraId="66754566" w14:textId="7131BBD5" w:rsidR="00CB062E" w:rsidRPr="009B29EC" w:rsidRDefault="00CB062E" w:rsidP="00CB062E">
            <w:pPr>
              <w:spacing w:after="0"/>
              <w:jc w:val="center"/>
              <w:rPr>
                <w:rFonts w:ascii="VIC Light" w:hAnsi="VIC Light"/>
              </w:rPr>
            </w:pPr>
            <w:r>
              <w:rPr>
                <w:rFonts w:ascii="VIC Light" w:hAnsi="VIC Light"/>
                <w:color w:val="000000"/>
                <w:szCs w:val="18"/>
              </w:rPr>
              <w:t>Men</w:t>
            </w:r>
          </w:p>
        </w:tc>
        <w:tc>
          <w:tcPr>
            <w:tcW w:w="3341" w:type="dxa"/>
            <w:vAlign w:val="center"/>
          </w:tcPr>
          <w:p w14:paraId="3BF44E32" w14:textId="3F241276" w:rsidR="00CB062E" w:rsidRDefault="00CB062E" w:rsidP="00CB062E">
            <w:pPr>
              <w:spacing w:after="0"/>
              <w:jc w:val="center"/>
              <w:rPr>
                <w:rFonts w:ascii="VIC Light" w:hAnsi="VIC Light"/>
              </w:rPr>
            </w:pPr>
            <w:r>
              <w:rPr>
                <w:rFonts w:ascii="VIC Light" w:hAnsi="VIC Light"/>
                <w:color w:val="000000"/>
                <w:szCs w:val="18"/>
              </w:rPr>
              <w:t>30,394</w:t>
            </w:r>
          </w:p>
        </w:tc>
        <w:tc>
          <w:tcPr>
            <w:tcW w:w="3341" w:type="dxa"/>
            <w:vAlign w:val="center"/>
          </w:tcPr>
          <w:p w14:paraId="26689C79" w14:textId="223082BA" w:rsidR="00CB062E" w:rsidRDefault="00CB062E" w:rsidP="00CB062E">
            <w:pPr>
              <w:spacing w:after="0"/>
              <w:jc w:val="center"/>
              <w:rPr>
                <w:rFonts w:ascii="VIC Light" w:hAnsi="VIC Light"/>
              </w:rPr>
            </w:pPr>
            <w:r>
              <w:rPr>
                <w:rFonts w:ascii="VIC Light" w:hAnsi="VIC Light"/>
                <w:color w:val="000000"/>
                <w:szCs w:val="18"/>
              </w:rPr>
              <w:t>65,725</w:t>
            </w:r>
          </w:p>
        </w:tc>
      </w:tr>
      <w:tr w:rsidR="00CB062E" w:rsidRPr="009B29EC" w14:paraId="24429FD3" w14:textId="77777777" w:rsidTr="007C6EB5">
        <w:trPr>
          <w:trHeight w:val="60"/>
          <w:tblHeader/>
        </w:trPr>
        <w:tc>
          <w:tcPr>
            <w:tcW w:w="3349" w:type="dxa"/>
            <w:noWrap/>
            <w:vAlign w:val="center"/>
          </w:tcPr>
          <w:p w14:paraId="51DE1E3E" w14:textId="2762D7DE" w:rsidR="00CB062E" w:rsidRPr="009B29EC" w:rsidRDefault="00CB062E" w:rsidP="00CB062E">
            <w:pPr>
              <w:spacing w:after="0"/>
              <w:jc w:val="center"/>
              <w:rPr>
                <w:rFonts w:ascii="VIC Light" w:hAnsi="VIC Light"/>
              </w:rPr>
            </w:pPr>
            <w:r>
              <w:rPr>
                <w:rFonts w:ascii="VIC Light" w:hAnsi="VIC Light"/>
                <w:color w:val="000000"/>
                <w:szCs w:val="18"/>
              </w:rPr>
              <w:t>Women</w:t>
            </w:r>
          </w:p>
        </w:tc>
        <w:tc>
          <w:tcPr>
            <w:tcW w:w="3341" w:type="dxa"/>
            <w:vAlign w:val="center"/>
          </w:tcPr>
          <w:p w14:paraId="513B1A2C" w14:textId="1C7D1DB4" w:rsidR="00CB062E" w:rsidRDefault="00CB062E" w:rsidP="00CB062E">
            <w:pPr>
              <w:spacing w:after="0"/>
              <w:jc w:val="center"/>
              <w:rPr>
                <w:rFonts w:ascii="VIC Light" w:hAnsi="VIC Light"/>
              </w:rPr>
            </w:pPr>
            <w:r>
              <w:rPr>
                <w:rFonts w:ascii="VIC Light" w:hAnsi="VIC Light"/>
                <w:color w:val="000000"/>
                <w:szCs w:val="18"/>
              </w:rPr>
              <w:t>8,912</w:t>
            </w:r>
          </w:p>
        </w:tc>
        <w:tc>
          <w:tcPr>
            <w:tcW w:w="3341" w:type="dxa"/>
            <w:vAlign w:val="center"/>
          </w:tcPr>
          <w:p w14:paraId="6367E82B" w14:textId="3EB29591" w:rsidR="00CB062E" w:rsidRDefault="00CB062E" w:rsidP="00CB062E">
            <w:pPr>
              <w:spacing w:after="0"/>
              <w:jc w:val="center"/>
              <w:rPr>
                <w:rFonts w:ascii="VIC Light" w:hAnsi="VIC Light"/>
              </w:rPr>
            </w:pPr>
            <w:r>
              <w:rPr>
                <w:rFonts w:ascii="VIC Light" w:hAnsi="VIC Light"/>
                <w:color w:val="000000"/>
                <w:szCs w:val="18"/>
              </w:rPr>
              <w:t>24,508</w:t>
            </w:r>
          </w:p>
        </w:tc>
      </w:tr>
      <w:tr w:rsidR="00CB062E" w:rsidRPr="009B29EC" w14:paraId="6D36AB44" w14:textId="77777777" w:rsidTr="007C6EB5">
        <w:trPr>
          <w:trHeight w:val="60"/>
        </w:trPr>
        <w:tc>
          <w:tcPr>
            <w:tcW w:w="3349" w:type="dxa"/>
            <w:noWrap/>
            <w:vAlign w:val="center"/>
          </w:tcPr>
          <w:p w14:paraId="5E7A3FD2" w14:textId="55987DDB" w:rsidR="00CB062E" w:rsidRPr="00A61CEA" w:rsidRDefault="00CB062E" w:rsidP="00CB062E">
            <w:pPr>
              <w:spacing w:after="0"/>
              <w:jc w:val="center"/>
              <w:rPr>
                <w:rFonts w:ascii="VIC Light" w:hAnsi="VIC Light"/>
                <w:b/>
              </w:rPr>
            </w:pPr>
            <w:r>
              <w:rPr>
                <w:rFonts w:ascii="VIC Light" w:hAnsi="VIC Light"/>
                <w:b/>
                <w:bCs/>
                <w:color w:val="000000"/>
                <w:szCs w:val="18"/>
              </w:rPr>
              <w:t>Total</w:t>
            </w:r>
          </w:p>
        </w:tc>
        <w:tc>
          <w:tcPr>
            <w:tcW w:w="3341" w:type="dxa"/>
            <w:vAlign w:val="center"/>
          </w:tcPr>
          <w:p w14:paraId="12EF320F" w14:textId="51F8121C" w:rsidR="00CB062E" w:rsidRPr="00A61CEA" w:rsidRDefault="00CB062E" w:rsidP="00CB062E">
            <w:pPr>
              <w:spacing w:after="0"/>
              <w:jc w:val="center"/>
              <w:rPr>
                <w:rFonts w:ascii="VIC Light" w:hAnsi="VIC Light" w:cstheme="minorHAnsi"/>
                <w:b/>
                <w:color w:val="000000"/>
                <w:szCs w:val="18"/>
              </w:rPr>
            </w:pPr>
            <w:r>
              <w:rPr>
                <w:rFonts w:ascii="VIC Light" w:hAnsi="VIC Light"/>
                <w:b/>
                <w:bCs/>
                <w:color w:val="000000"/>
                <w:szCs w:val="18"/>
              </w:rPr>
              <w:t>39,306</w:t>
            </w:r>
          </w:p>
        </w:tc>
        <w:tc>
          <w:tcPr>
            <w:tcW w:w="3341" w:type="dxa"/>
            <w:vAlign w:val="center"/>
          </w:tcPr>
          <w:p w14:paraId="7D6029F6" w14:textId="66AC678B" w:rsidR="00CB062E" w:rsidRPr="00A61CEA" w:rsidRDefault="00CB062E" w:rsidP="00CB062E">
            <w:pPr>
              <w:spacing w:after="0"/>
              <w:jc w:val="center"/>
              <w:rPr>
                <w:rFonts w:ascii="VIC Light" w:hAnsi="VIC Light"/>
                <w:b/>
              </w:rPr>
            </w:pPr>
            <w:r>
              <w:rPr>
                <w:rFonts w:ascii="VIC Light" w:hAnsi="VIC Light"/>
                <w:b/>
                <w:bCs/>
                <w:color w:val="000000"/>
                <w:szCs w:val="18"/>
              </w:rPr>
              <w:t>90,233</w:t>
            </w:r>
          </w:p>
        </w:tc>
      </w:tr>
    </w:tbl>
    <w:p w14:paraId="6B4AF249" w14:textId="6C4A8129" w:rsidR="00A36EBF" w:rsidRDefault="00A36EBF" w:rsidP="00A36EBF">
      <w:pPr>
        <w:rPr>
          <w:rFonts w:ascii="VIC Light" w:hAnsi="VIC Light"/>
        </w:rPr>
      </w:pPr>
    </w:p>
    <w:p w14:paraId="0149FF54" w14:textId="0153C528" w:rsidR="00D27385" w:rsidRDefault="00D27385" w:rsidP="00A36EBF">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Pr>
          <w:rFonts w:ascii="VIC Light" w:hAnsi="VIC Light"/>
        </w:rPr>
        <w:t>gender</w:t>
      </w:r>
      <w:r w:rsidRPr="009B29EC">
        <w:rPr>
          <w:rFonts w:ascii="VIC Light" w:hAnsi="VIC Light"/>
        </w:rPr>
        <w:t xml:space="preserve"> distribution of </w:t>
      </w:r>
      <w:r>
        <w:rPr>
          <w:rFonts w:ascii="VIC Light" w:hAnsi="VIC Light"/>
        </w:rPr>
        <w:t xml:space="preserve">teachers in the primary </w:t>
      </w:r>
      <w:r w:rsidR="00846A57">
        <w:rPr>
          <w:rFonts w:ascii="VIC Light" w:hAnsi="VIC Light"/>
        </w:rPr>
        <w:t>potential</w:t>
      </w:r>
      <w:r>
        <w:rPr>
          <w:rFonts w:ascii="VIC Light" w:hAnsi="VIC Light"/>
        </w:rPr>
        <w:t xml:space="preserve"> supply pool and teachers registered as working in </w:t>
      </w:r>
      <w:r w:rsidR="00CB062E">
        <w:rPr>
          <w:rFonts w:ascii="VIC Light" w:hAnsi="VIC Light"/>
        </w:rPr>
        <w:t>2020</w:t>
      </w:r>
      <w:r>
        <w:rPr>
          <w:rFonts w:ascii="VIC Light" w:hAnsi="VIC Light"/>
        </w:rPr>
        <w:t>.</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w:t>
      </w:r>
      <w:r w:rsidR="00E018C8">
        <w:rPr>
          <w:rFonts w:ascii="VIC Light" w:hAnsi="VIC Light"/>
          <w:i/>
        </w:rPr>
        <w:t>dataset</w:t>
      </w:r>
      <w:r w:rsidRPr="00547D59">
        <w:rPr>
          <w:rFonts w:ascii="VIC Light" w:hAnsi="VIC Light"/>
          <w:i/>
        </w:rPr>
        <w:t xml:space="preserve">’ </w:t>
      </w:r>
      <w:r w:rsidRPr="00547D59">
        <w:rPr>
          <w:rFonts w:ascii="VIC Light" w:hAnsi="VIC Light"/>
        </w:rPr>
        <w:t>from the VIT.</w:t>
      </w:r>
      <w:r w:rsidR="006778A0">
        <w:rPr>
          <w:rFonts w:ascii="VIC Light" w:hAnsi="VIC Light"/>
        </w:rPr>
        <w:t xml:space="preserve"> Note</w:t>
      </w:r>
      <w:r w:rsidR="006611C2">
        <w:rPr>
          <w:rFonts w:ascii="VIC Light" w:hAnsi="VIC Light"/>
        </w:rPr>
        <w:t xml:space="preserve"> that</w:t>
      </w:r>
      <w:r w:rsidR="006778A0">
        <w:rPr>
          <w:rFonts w:ascii="VIC Light" w:hAnsi="VIC Light"/>
        </w:rPr>
        <w:t xml:space="preserve"> the following </w:t>
      </w:r>
      <w:r w:rsidR="006611C2">
        <w:rPr>
          <w:rFonts w:ascii="VIC Light" w:hAnsi="VIC Light"/>
        </w:rPr>
        <w:t xml:space="preserve">table </w:t>
      </w:r>
      <w:r w:rsidR="002717BE">
        <w:rPr>
          <w:rFonts w:ascii="VIC Light" w:hAnsi="VIC Light"/>
        </w:rPr>
        <w:t xml:space="preserve">is for </w:t>
      </w:r>
      <w:r w:rsidR="006778A0">
        <w:rPr>
          <w:rFonts w:ascii="VIC Light" w:hAnsi="VIC Light"/>
        </w:rPr>
        <w:t>p</w:t>
      </w:r>
      <w:r w:rsidR="006778A0" w:rsidRPr="006778A0">
        <w:rPr>
          <w:rFonts w:ascii="VIC Light" w:hAnsi="VIC Light"/>
        </w:rPr>
        <w:t>rimary single qualified teachers only. This does not include dual qualified teachers, or those where the qualification is labelled as "unknown" or "school"</w:t>
      </w:r>
      <w:r w:rsidR="002717BE">
        <w:rPr>
          <w:rFonts w:ascii="VIC Light" w:hAnsi="VIC Light"/>
        </w:rPr>
        <w:t>.</w:t>
      </w:r>
    </w:p>
    <w:p w14:paraId="23DE72BD" w14:textId="417FCA24" w:rsidR="00AD270A" w:rsidRPr="009B29EC" w:rsidRDefault="00AD270A" w:rsidP="00AD270A">
      <w:pPr>
        <w:pStyle w:val="Heading3"/>
        <w:rPr>
          <w:rFonts w:ascii="VIC Light" w:hAnsi="VIC Light"/>
        </w:rPr>
      </w:pPr>
      <w:bookmarkStart w:id="18" w:name="_Toc43126742"/>
      <w:r w:rsidRPr="009B29EC">
        <w:rPr>
          <w:rFonts w:ascii="VIC Light" w:hAnsi="VIC Light"/>
        </w:rPr>
        <w:t>Table</w:t>
      </w:r>
      <w:r>
        <w:rPr>
          <w:rFonts w:ascii="VIC Light" w:hAnsi="VIC Light"/>
        </w:rPr>
        <w:t xml:space="preserve"> 3</w:t>
      </w:r>
      <w:r w:rsidRPr="009B29EC">
        <w:rPr>
          <w:rFonts w:ascii="VIC Light" w:hAnsi="VIC Light"/>
        </w:rPr>
        <w:t>.</w:t>
      </w:r>
      <w:r>
        <w:rPr>
          <w:rFonts w:ascii="VIC Light" w:hAnsi="VIC Light"/>
        </w:rPr>
        <w:t>2</w:t>
      </w:r>
      <w:r w:rsidRPr="009B29EC">
        <w:rPr>
          <w:rFonts w:ascii="VIC Light" w:hAnsi="VIC Light"/>
        </w:rPr>
        <w:t xml:space="preserve">: </w:t>
      </w:r>
      <w:r>
        <w:rPr>
          <w:rFonts w:ascii="VIC Light" w:hAnsi="VIC Light"/>
        </w:rPr>
        <w:t xml:space="preserve">Primary </w:t>
      </w:r>
      <w:r w:rsidR="00846A57">
        <w:rPr>
          <w:rFonts w:ascii="VIC Light" w:hAnsi="VIC Light"/>
        </w:rPr>
        <w:t>potential</w:t>
      </w:r>
      <w:r>
        <w:rPr>
          <w:rFonts w:ascii="VIC Light" w:hAnsi="VIC Light"/>
        </w:rPr>
        <w:t xml:space="preserve"> supply pool (</w:t>
      </w:r>
      <w:r w:rsidR="00CB062E">
        <w:rPr>
          <w:rFonts w:ascii="VIC Light" w:hAnsi="VIC Light"/>
        </w:rPr>
        <w:t>2020</w:t>
      </w:r>
      <w:r>
        <w:rPr>
          <w:rFonts w:ascii="VIC Light" w:hAnsi="VIC Light"/>
        </w:rPr>
        <w:t>)</w:t>
      </w:r>
      <w:r w:rsidRPr="009B29EC">
        <w:rPr>
          <w:rFonts w:ascii="VIC Light" w:hAnsi="VIC Light"/>
        </w:rPr>
        <w:t xml:space="preserve">, by </w:t>
      </w:r>
      <w:r>
        <w:rPr>
          <w:rFonts w:ascii="VIC Light" w:hAnsi="VIC Light"/>
        </w:rPr>
        <w:t>gender</w:t>
      </w:r>
      <w:bookmarkEnd w:id="18"/>
    </w:p>
    <w:tbl>
      <w:tblPr>
        <w:tblStyle w:val="TableGrid"/>
        <w:tblW w:w="4994" w:type="pct"/>
        <w:tblLayout w:type="fixed"/>
        <w:tblLook w:val="06A0" w:firstRow="1" w:lastRow="0" w:firstColumn="1" w:lastColumn="0" w:noHBand="1" w:noVBand="1"/>
        <w:tblCaption w:val="Table 2.2"/>
        <w:tblDescription w:val="ATAR breakdown of initial teacher education (2015), by field of education"/>
      </w:tblPr>
      <w:tblGrid>
        <w:gridCol w:w="3349"/>
        <w:gridCol w:w="3341"/>
        <w:gridCol w:w="3341"/>
      </w:tblGrid>
      <w:tr w:rsidR="00AD270A" w:rsidRPr="009B29EC" w14:paraId="4D551564" w14:textId="77777777" w:rsidTr="0054351E">
        <w:trPr>
          <w:trHeight w:val="272"/>
          <w:tblHeader/>
        </w:trPr>
        <w:tc>
          <w:tcPr>
            <w:tcW w:w="3349" w:type="dxa"/>
            <w:noWrap/>
            <w:hideMark/>
          </w:tcPr>
          <w:p w14:paraId="27E48E1C" w14:textId="77777777" w:rsidR="00AD270A" w:rsidRPr="009B29EC" w:rsidRDefault="00AD270A" w:rsidP="0054351E">
            <w:pPr>
              <w:spacing w:after="0"/>
              <w:jc w:val="center"/>
              <w:rPr>
                <w:rFonts w:ascii="VIC Light" w:hAnsi="VIC Light"/>
                <w:b/>
              </w:rPr>
            </w:pPr>
            <w:r>
              <w:rPr>
                <w:rFonts w:ascii="VIC Light" w:hAnsi="VIC Light"/>
                <w:b/>
              </w:rPr>
              <w:t>Gender</w:t>
            </w:r>
          </w:p>
        </w:tc>
        <w:tc>
          <w:tcPr>
            <w:tcW w:w="3341" w:type="dxa"/>
          </w:tcPr>
          <w:p w14:paraId="062C8CA9" w14:textId="61B70790" w:rsidR="00AD270A" w:rsidRDefault="00846A57" w:rsidP="0054351E">
            <w:pPr>
              <w:spacing w:after="0"/>
              <w:ind w:right="-106"/>
              <w:jc w:val="center"/>
              <w:rPr>
                <w:rFonts w:ascii="VIC Light" w:hAnsi="VIC Light"/>
                <w:b/>
              </w:rPr>
            </w:pPr>
            <w:r>
              <w:rPr>
                <w:rFonts w:ascii="VIC Light" w:hAnsi="VIC Light"/>
                <w:b/>
              </w:rPr>
              <w:t>Potential</w:t>
            </w:r>
            <w:r w:rsidR="00AD270A">
              <w:rPr>
                <w:rFonts w:ascii="VIC Light" w:hAnsi="VIC Light"/>
                <w:b/>
              </w:rPr>
              <w:t xml:space="preserve"> supply</w:t>
            </w:r>
          </w:p>
        </w:tc>
        <w:tc>
          <w:tcPr>
            <w:tcW w:w="3341" w:type="dxa"/>
          </w:tcPr>
          <w:p w14:paraId="761CE39E" w14:textId="77777777" w:rsidR="00AD270A" w:rsidRDefault="00AD270A" w:rsidP="0054351E">
            <w:pPr>
              <w:spacing w:after="0"/>
              <w:ind w:right="-106"/>
              <w:jc w:val="center"/>
              <w:rPr>
                <w:rFonts w:ascii="VIC Light" w:hAnsi="VIC Light"/>
                <w:b/>
              </w:rPr>
            </w:pPr>
            <w:r>
              <w:rPr>
                <w:rFonts w:ascii="VIC Light" w:hAnsi="VIC Light"/>
                <w:b/>
              </w:rPr>
              <w:t>Registered</w:t>
            </w:r>
          </w:p>
        </w:tc>
      </w:tr>
      <w:tr w:rsidR="00CB062E" w:rsidRPr="009B29EC" w14:paraId="13465E85" w14:textId="77777777" w:rsidTr="004A3C15">
        <w:trPr>
          <w:trHeight w:val="60"/>
          <w:tblHeader/>
        </w:trPr>
        <w:tc>
          <w:tcPr>
            <w:tcW w:w="3349" w:type="dxa"/>
            <w:noWrap/>
            <w:vAlign w:val="center"/>
          </w:tcPr>
          <w:p w14:paraId="542273DF" w14:textId="37B8D975" w:rsidR="00CB062E" w:rsidRPr="009B29EC" w:rsidRDefault="00CB062E" w:rsidP="00CB062E">
            <w:pPr>
              <w:spacing w:after="0"/>
              <w:jc w:val="center"/>
              <w:rPr>
                <w:rFonts w:ascii="VIC Light" w:hAnsi="VIC Light"/>
              </w:rPr>
            </w:pPr>
            <w:r>
              <w:rPr>
                <w:rFonts w:ascii="VIC Light" w:hAnsi="VIC Light"/>
                <w:color w:val="000000"/>
                <w:szCs w:val="18"/>
              </w:rPr>
              <w:t>Men</w:t>
            </w:r>
          </w:p>
        </w:tc>
        <w:tc>
          <w:tcPr>
            <w:tcW w:w="3341" w:type="dxa"/>
            <w:vAlign w:val="center"/>
          </w:tcPr>
          <w:p w14:paraId="48C403FC" w14:textId="13A003D4" w:rsidR="00CB062E" w:rsidRDefault="00CB062E" w:rsidP="00CB062E">
            <w:pPr>
              <w:spacing w:after="0"/>
              <w:jc w:val="center"/>
              <w:rPr>
                <w:rFonts w:ascii="VIC Light" w:hAnsi="VIC Light"/>
              </w:rPr>
            </w:pPr>
            <w:r>
              <w:rPr>
                <w:rFonts w:ascii="VIC Light" w:hAnsi="VIC Light"/>
                <w:color w:val="000000"/>
                <w:szCs w:val="18"/>
              </w:rPr>
              <w:t>6,491</w:t>
            </w:r>
          </w:p>
        </w:tc>
        <w:tc>
          <w:tcPr>
            <w:tcW w:w="3341" w:type="dxa"/>
            <w:vAlign w:val="center"/>
          </w:tcPr>
          <w:p w14:paraId="22D9A973" w14:textId="5F0722E1" w:rsidR="00CB062E" w:rsidRDefault="00CB062E" w:rsidP="00CB062E">
            <w:pPr>
              <w:spacing w:after="0"/>
              <w:jc w:val="center"/>
              <w:rPr>
                <w:rFonts w:ascii="VIC Light" w:hAnsi="VIC Light"/>
              </w:rPr>
            </w:pPr>
            <w:r>
              <w:rPr>
                <w:rFonts w:ascii="VIC Light" w:hAnsi="VIC Light"/>
                <w:color w:val="000000"/>
                <w:szCs w:val="18"/>
              </w:rPr>
              <w:t>15,990</w:t>
            </w:r>
          </w:p>
        </w:tc>
      </w:tr>
      <w:tr w:rsidR="00CB062E" w:rsidRPr="009B29EC" w14:paraId="75588050" w14:textId="77777777" w:rsidTr="004A3C15">
        <w:trPr>
          <w:trHeight w:val="60"/>
          <w:tblHeader/>
        </w:trPr>
        <w:tc>
          <w:tcPr>
            <w:tcW w:w="3349" w:type="dxa"/>
            <w:noWrap/>
            <w:vAlign w:val="center"/>
          </w:tcPr>
          <w:p w14:paraId="0DA4E192" w14:textId="25DC80B2" w:rsidR="00CB062E" w:rsidRPr="009B29EC" w:rsidRDefault="00CB062E" w:rsidP="00CB062E">
            <w:pPr>
              <w:spacing w:after="0"/>
              <w:jc w:val="center"/>
              <w:rPr>
                <w:rFonts w:ascii="VIC Light" w:hAnsi="VIC Light"/>
              </w:rPr>
            </w:pPr>
            <w:r>
              <w:rPr>
                <w:rFonts w:ascii="VIC Light" w:hAnsi="VIC Light"/>
                <w:color w:val="000000"/>
                <w:szCs w:val="18"/>
              </w:rPr>
              <w:t>Women</w:t>
            </w:r>
          </w:p>
        </w:tc>
        <w:tc>
          <w:tcPr>
            <w:tcW w:w="3341" w:type="dxa"/>
            <w:vAlign w:val="center"/>
          </w:tcPr>
          <w:p w14:paraId="096E5BEF" w14:textId="56DE8420" w:rsidR="00CB062E" w:rsidRDefault="00CB062E" w:rsidP="00CB062E">
            <w:pPr>
              <w:spacing w:after="0"/>
              <w:jc w:val="center"/>
              <w:rPr>
                <w:rFonts w:ascii="VIC Light" w:hAnsi="VIC Light"/>
              </w:rPr>
            </w:pPr>
            <w:r>
              <w:rPr>
                <w:rFonts w:ascii="VIC Light" w:hAnsi="VIC Light"/>
                <w:color w:val="000000"/>
                <w:szCs w:val="18"/>
              </w:rPr>
              <w:t>1,022</w:t>
            </w:r>
          </w:p>
        </w:tc>
        <w:tc>
          <w:tcPr>
            <w:tcW w:w="3341" w:type="dxa"/>
            <w:vAlign w:val="center"/>
          </w:tcPr>
          <w:p w14:paraId="69C994A5" w14:textId="0A2BD981" w:rsidR="00CB062E" w:rsidRDefault="00CB062E" w:rsidP="00CB062E">
            <w:pPr>
              <w:spacing w:after="0"/>
              <w:jc w:val="center"/>
              <w:rPr>
                <w:rFonts w:ascii="VIC Light" w:hAnsi="VIC Light"/>
              </w:rPr>
            </w:pPr>
            <w:r>
              <w:rPr>
                <w:rFonts w:ascii="VIC Light" w:hAnsi="VIC Light"/>
                <w:color w:val="000000"/>
                <w:szCs w:val="18"/>
              </w:rPr>
              <w:t>3,688</w:t>
            </w:r>
          </w:p>
        </w:tc>
      </w:tr>
      <w:tr w:rsidR="00CB062E" w:rsidRPr="009B29EC" w14:paraId="05F2FD80" w14:textId="77777777" w:rsidTr="004A3C15">
        <w:trPr>
          <w:trHeight w:val="60"/>
        </w:trPr>
        <w:tc>
          <w:tcPr>
            <w:tcW w:w="3349" w:type="dxa"/>
            <w:noWrap/>
            <w:vAlign w:val="center"/>
          </w:tcPr>
          <w:p w14:paraId="5F3F7F5C" w14:textId="7BF088DB" w:rsidR="00CB062E" w:rsidRPr="00A61CEA" w:rsidRDefault="00CB062E" w:rsidP="00CB062E">
            <w:pPr>
              <w:spacing w:after="0"/>
              <w:jc w:val="center"/>
              <w:rPr>
                <w:rFonts w:ascii="VIC Light" w:hAnsi="VIC Light"/>
                <w:b/>
              </w:rPr>
            </w:pPr>
            <w:r>
              <w:rPr>
                <w:rFonts w:ascii="VIC Light" w:hAnsi="VIC Light"/>
                <w:b/>
                <w:bCs/>
                <w:color w:val="000000"/>
                <w:szCs w:val="18"/>
              </w:rPr>
              <w:t>Total</w:t>
            </w:r>
          </w:p>
        </w:tc>
        <w:tc>
          <w:tcPr>
            <w:tcW w:w="3341" w:type="dxa"/>
            <w:vAlign w:val="center"/>
          </w:tcPr>
          <w:p w14:paraId="2205E7D5" w14:textId="2553F15D" w:rsidR="00CB062E" w:rsidRPr="00A61CEA" w:rsidRDefault="00CB062E" w:rsidP="00CB062E">
            <w:pPr>
              <w:spacing w:after="0"/>
              <w:jc w:val="center"/>
              <w:rPr>
                <w:rFonts w:ascii="VIC Light" w:hAnsi="VIC Light" w:cstheme="minorHAnsi"/>
                <w:b/>
                <w:color w:val="000000"/>
                <w:szCs w:val="18"/>
              </w:rPr>
            </w:pPr>
            <w:r>
              <w:rPr>
                <w:rFonts w:ascii="VIC Light" w:hAnsi="VIC Light"/>
                <w:b/>
                <w:bCs/>
                <w:color w:val="000000"/>
                <w:szCs w:val="18"/>
              </w:rPr>
              <w:t>7,513</w:t>
            </w:r>
          </w:p>
        </w:tc>
        <w:tc>
          <w:tcPr>
            <w:tcW w:w="3341" w:type="dxa"/>
            <w:vAlign w:val="center"/>
          </w:tcPr>
          <w:p w14:paraId="579B9013" w14:textId="00D3949C" w:rsidR="00CB062E" w:rsidRPr="00A61CEA" w:rsidRDefault="00CB062E" w:rsidP="00CB062E">
            <w:pPr>
              <w:spacing w:after="0"/>
              <w:jc w:val="center"/>
              <w:rPr>
                <w:rFonts w:ascii="VIC Light" w:hAnsi="VIC Light"/>
                <w:b/>
              </w:rPr>
            </w:pPr>
            <w:r>
              <w:rPr>
                <w:rFonts w:ascii="VIC Light" w:hAnsi="VIC Light"/>
                <w:b/>
                <w:bCs/>
                <w:color w:val="000000"/>
                <w:szCs w:val="18"/>
              </w:rPr>
              <w:t>19,678</w:t>
            </w:r>
          </w:p>
        </w:tc>
      </w:tr>
    </w:tbl>
    <w:p w14:paraId="6C3E0F50" w14:textId="337F58DB" w:rsidR="00AD270A" w:rsidRDefault="00AD270A" w:rsidP="00A36EBF">
      <w:pPr>
        <w:rPr>
          <w:rFonts w:ascii="VIC Light" w:hAnsi="VIC Light"/>
        </w:rPr>
      </w:pPr>
    </w:p>
    <w:p w14:paraId="3780977C" w14:textId="701E4166" w:rsidR="00D27385" w:rsidRDefault="00D27385" w:rsidP="00A36EBF">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Pr>
          <w:rFonts w:ascii="VIC Light" w:hAnsi="VIC Light"/>
        </w:rPr>
        <w:t>gender</w:t>
      </w:r>
      <w:r w:rsidRPr="009B29EC">
        <w:rPr>
          <w:rFonts w:ascii="VIC Light" w:hAnsi="VIC Light"/>
        </w:rPr>
        <w:t xml:space="preserve"> distribution of </w:t>
      </w:r>
      <w:r>
        <w:rPr>
          <w:rFonts w:ascii="VIC Light" w:hAnsi="VIC Light"/>
        </w:rPr>
        <w:t xml:space="preserve">teachers in the secondary </w:t>
      </w:r>
      <w:r w:rsidR="00846A57">
        <w:rPr>
          <w:rFonts w:ascii="VIC Light" w:hAnsi="VIC Light"/>
        </w:rPr>
        <w:t>potential</w:t>
      </w:r>
      <w:r>
        <w:rPr>
          <w:rFonts w:ascii="VIC Light" w:hAnsi="VIC Light"/>
        </w:rPr>
        <w:t xml:space="preserve"> supply pool and teachers registered as working in </w:t>
      </w:r>
      <w:r w:rsidR="00CB062E">
        <w:rPr>
          <w:rFonts w:ascii="VIC Light" w:hAnsi="VIC Light"/>
        </w:rPr>
        <w:t>2020</w:t>
      </w:r>
      <w:r>
        <w:rPr>
          <w:rFonts w:ascii="VIC Light" w:hAnsi="VIC Light"/>
        </w:rPr>
        <w:t>.</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r w:rsidR="002717BE">
        <w:rPr>
          <w:rFonts w:ascii="VIC Light" w:hAnsi="VIC Light"/>
        </w:rPr>
        <w:t xml:space="preserve"> Note</w:t>
      </w:r>
      <w:r w:rsidR="006611C2">
        <w:rPr>
          <w:rFonts w:ascii="VIC Light" w:hAnsi="VIC Light"/>
        </w:rPr>
        <w:t xml:space="preserve"> that</w:t>
      </w:r>
      <w:r w:rsidR="002717BE">
        <w:rPr>
          <w:rFonts w:ascii="VIC Light" w:hAnsi="VIC Light"/>
        </w:rPr>
        <w:t xml:space="preserve"> the following </w:t>
      </w:r>
      <w:r w:rsidR="006611C2">
        <w:rPr>
          <w:rFonts w:ascii="VIC Light" w:hAnsi="VIC Light"/>
        </w:rPr>
        <w:t xml:space="preserve">table </w:t>
      </w:r>
      <w:r w:rsidR="002717BE">
        <w:rPr>
          <w:rFonts w:ascii="VIC Light" w:hAnsi="VIC Light"/>
        </w:rPr>
        <w:t>is for secondary</w:t>
      </w:r>
      <w:r w:rsidR="002717BE" w:rsidRPr="006778A0">
        <w:rPr>
          <w:rFonts w:ascii="VIC Light" w:hAnsi="VIC Light"/>
        </w:rPr>
        <w:t xml:space="preserve"> single qualified teachers only. This does not include dual qualified teachers, or those where the qualification is labelled as "unknown" or "school"</w:t>
      </w:r>
      <w:r w:rsidR="002717BE">
        <w:rPr>
          <w:rFonts w:ascii="VIC Light" w:hAnsi="VIC Light"/>
        </w:rPr>
        <w:t>.</w:t>
      </w:r>
    </w:p>
    <w:p w14:paraId="2486BB74" w14:textId="5F819D66" w:rsidR="00AD270A" w:rsidRPr="009B29EC" w:rsidRDefault="00AD270A" w:rsidP="00AD270A">
      <w:pPr>
        <w:pStyle w:val="Heading3"/>
        <w:rPr>
          <w:rFonts w:ascii="VIC Light" w:hAnsi="VIC Light"/>
        </w:rPr>
      </w:pPr>
      <w:bookmarkStart w:id="19" w:name="_Toc43126743"/>
      <w:r w:rsidRPr="00555931">
        <w:rPr>
          <w:rFonts w:ascii="VIC Light" w:hAnsi="VIC Light"/>
        </w:rPr>
        <w:t>Table 3.</w:t>
      </w:r>
      <w:r w:rsidR="00E0444C" w:rsidRPr="00555931">
        <w:rPr>
          <w:rFonts w:ascii="VIC Light" w:hAnsi="VIC Light"/>
        </w:rPr>
        <w:t>3</w:t>
      </w:r>
      <w:r w:rsidRPr="00555931">
        <w:rPr>
          <w:rFonts w:ascii="VIC Light" w:hAnsi="VIC Light"/>
        </w:rPr>
        <w:t xml:space="preserve">: Secondary </w:t>
      </w:r>
      <w:r w:rsidR="00846A57" w:rsidRPr="00555931">
        <w:rPr>
          <w:rFonts w:ascii="VIC Light" w:hAnsi="VIC Light"/>
        </w:rPr>
        <w:t>potential</w:t>
      </w:r>
      <w:r w:rsidRPr="00555931">
        <w:rPr>
          <w:rFonts w:ascii="VIC Light" w:hAnsi="VIC Light"/>
        </w:rPr>
        <w:t xml:space="preserve"> supply pool (</w:t>
      </w:r>
      <w:r w:rsidR="00CB062E" w:rsidRPr="00555931">
        <w:rPr>
          <w:rFonts w:ascii="VIC Light" w:hAnsi="VIC Light"/>
        </w:rPr>
        <w:t>2020</w:t>
      </w:r>
      <w:r w:rsidRPr="00555931">
        <w:rPr>
          <w:rFonts w:ascii="VIC Light" w:hAnsi="VIC Light"/>
        </w:rPr>
        <w:t>), by gender</w:t>
      </w:r>
      <w:bookmarkEnd w:id="19"/>
    </w:p>
    <w:tbl>
      <w:tblPr>
        <w:tblStyle w:val="TableGrid"/>
        <w:tblW w:w="4994" w:type="pct"/>
        <w:tblLayout w:type="fixed"/>
        <w:tblLook w:val="06A0" w:firstRow="1" w:lastRow="0" w:firstColumn="1" w:lastColumn="0" w:noHBand="1" w:noVBand="1"/>
        <w:tblCaption w:val="Table 2.2"/>
        <w:tblDescription w:val="ATAR breakdown of initial teacher education (2015), by field of education"/>
      </w:tblPr>
      <w:tblGrid>
        <w:gridCol w:w="3349"/>
        <w:gridCol w:w="3341"/>
        <w:gridCol w:w="3341"/>
      </w:tblGrid>
      <w:tr w:rsidR="00AD270A" w:rsidRPr="009B29EC" w14:paraId="0BF7922D" w14:textId="77777777" w:rsidTr="0054351E">
        <w:trPr>
          <w:trHeight w:val="272"/>
          <w:tblHeader/>
        </w:trPr>
        <w:tc>
          <w:tcPr>
            <w:tcW w:w="3349" w:type="dxa"/>
            <w:noWrap/>
            <w:hideMark/>
          </w:tcPr>
          <w:p w14:paraId="5FD221FD" w14:textId="77777777" w:rsidR="00AD270A" w:rsidRPr="009B29EC" w:rsidRDefault="00AD270A" w:rsidP="0054351E">
            <w:pPr>
              <w:spacing w:after="0"/>
              <w:jc w:val="center"/>
              <w:rPr>
                <w:rFonts w:ascii="VIC Light" w:hAnsi="VIC Light"/>
                <w:b/>
              </w:rPr>
            </w:pPr>
            <w:r>
              <w:rPr>
                <w:rFonts w:ascii="VIC Light" w:hAnsi="VIC Light"/>
                <w:b/>
              </w:rPr>
              <w:t>Gender</w:t>
            </w:r>
          </w:p>
        </w:tc>
        <w:tc>
          <w:tcPr>
            <w:tcW w:w="3341" w:type="dxa"/>
          </w:tcPr>
          <w:p w14:paraId="1B6EC061" w14:textId="3916DEF9" w:rsidR="00AD270A" w:rsidRDefault="00846A57" w:rsidP="0054351E">
            <w:pPr>
              <w:spacing w:after="0"/>
              <w:ind w:right="-106"/>
              <w:jc w:val="center"/>
              <w:rPr>
                <w:rFonts w:ascii="VIC Light" w:hAnsi="VIC Light"/>
                <w:b/>
              </w:rPr>
            </w:pPr>
            <w:r>
              <w:rPr>
                <w:rFonts w:ascii="VIC Light" w:hAnsi="VIC Light"/>
                <w:b/>
              </w:rPr>
              <w:t>Potential</w:t>
            </w:r>
            <w:r w:rsidR="00AD270A">
              <w:rPr>
                <w:rFonts w:ascii="VIC Light" w:hAnsi="VIC Light"/>
                <w:b/>
              </w:rPr>
              <w:t xml:space="preserve"> supply</w:t>
            </w:r>
          </w:p>
        </w:tc>
        <w:tc>
          <w:tcPr>
            <w:tcW w:w="3341" w:type="dxa"/>
          </w:tcPr>
          <w:p w14:paraId="02D6F813" w14:textId="77777777" w:rsidR="00AD270A" w:rsidRDefault="00AD270A" w:rsidP="0054351E">
            <w:pPr>
              <w:spacing w:after="0"/>
              <w:ind w:right="-106"/>
              <w:jc w:val="center"/>
              <w:rPr>
                <w:rFonts w:ascii="VIC Light" w:hAnsi="VIC Light"/>
                <w:b/>
              </w:rPr>
            </w:pPr>
            <w:r>
              <w:rPr>
                <w:rFonts w:ascii="VIC Light" w:hAnsi="VIC Light"/>
                <w:b/>
              </w:rPr>
              <w:t>Registered</w:t>
            </w:r>
          </w:p>
        </w:tc>
      </w:tr>
      <w:tr w:rsidR="00CB062E" w:rsidRPr="009B29EC" w14:paraId="4340A584" w14:textId="77777777" w:rsidTr="0026639C">
        <w:trPr>
          <w:trHeight w:val="60"/>
          <w:tblHeader/>
        </w:trPr>
        <w:tc>
          <w:tcPr>
            <w:tcW w:w="3349" w:type="dxa"/>
            <w:noWrap/>
            <w:vAlign w:val="center"/>
          </w:tcPr>
          <w:p w14:paraId="33AF6E57" w14:textId="4734B1D6" w:rsidR="00CB062E" w:rsidRPr="009B29EC" w:rsidRDefault="00CB062E" w:rsidP="00CB062E">
            <w:pPr>
              <w:spacing w:after="0"/>
              <w:jc w:val="center"/>
              <w:rPr>
                <w:rFonts w:ascii="VIC Light" w:hAnsi="VIC Light"/>
              </w:rPr>
            </w:pPr>
            <w:r>
              <w:rPr>
                <w:rFonts w:ascii="VIC Light" w:hAnsi="VIC Light"/>
                <w:color w:val="000000"/>
                <w:szCs w:val="18"/>
              </w:rPr>
              <w:t>Men</w:t>
            </w:r>
          </w:p>
        </w:tc>
        <w:tc>
          <w:tcPr>
            <w:tcW w:w="3341" w:type="dxa"/>
            <w:vAlign w:val="center"/>
          </w:tcPr>
          <w:p w14:paraId="6C28CD98" w14:textId="00B93C75" w:rsidR="00CB062E" w:rsidRDefault="00CB062E" w:rsidP="00CB062E">
            <w:pPr>
              <w:spacing w:after="0"/>
              <w:jc w:val="center"/>
              <w:rPr>
                <w:rFonts w:ascii="VIC Light" w:hAnsi="VIC Light"/>
              </w:rPr>
            </w:pPr>
            <w:r>
              <w:rPr>
                <w:rFonts w:ascii="VIC Light" w:hAnsi="VIC Light"/>
                <w:color w:val="000000"/>
                <w:szCs w:val="18"/>
              </w:rPr>
              <w:t>4,830</w:t>
            </w:r>
          </w:p>
        </w:tc>
        <w:tc>
          <w:tcPr>
            <w:tcW w:w="3341" w:type="dxa"/>
            <w:vAlign w:val="center"/>
          </w:tcPr>
          <w:p w14:paraId="7464348B" w14:textId="057E7E76" w:rsidR="00CB062E" w:rsidRDefault="00CB062E" w:rsidP="00CB062E">
            <w:pPr>
              <w:spacing w:after="0"/>
              <w:jc w:val="center"/>
              <w:rPr>
                <w:rFonts w:ascii="VIC Light" w:hAnsi="VIC Light"/>
              </w:rPr>
            </w:pPr>
            <w:r>
              <w:rPr>
                <w:rFonts w:ascii="VIC Light" w:hAnsi="VIC Light"/>
                <w:color w:val="000000"/>
                <w:szCs w:val="18"/>
              </w:rPr>
              <w:t>12,275</w:t>
            </w:r>
          </w:p>
        </w:tc>
      </w:tr>
      <w:tr w:rsidR="00CB062E" w:rsidRPr="009B29EC" w14:paraId="2CD00FA7" w14:textId="77777777" w:rsidTr="0026639C">
        <w:trPr>
          <w:trHeight w:val="60"/>
          <w:tblHeader/>
        </w:trPr>
        <w:tc>
          <w:tcPr>
            <w:tcW w:w="3349" w:type="dxa"/>
            <w:noWrap/>
            <w:vAlign w:val="center"/>
          </w:tcPr>
          <w:p w14:paraId="221A9DE2" w14:textId="2B3A9E56" w:rsidR="00CB062E" w:rsidRPr="009B29EC" w:rsidRDefault="00CB062E" w:rsidP="00CB062E">
            <w:pPr>
              <w:spacing w:after="0"/>
              <w:jc w:val="center"/>
              <w:rPr>
                <w:rFonts w:ascii="VIC Light" w:hAnsi="VIC Light"/>
              </w:rPr>
            </w:pPr>
            <w:r>
              <w:rPr>
                <w:rFonts w:ascii="VIC Light" w:hAnsi="VIC Light"/>
                <w:color w:val="000000"/>
                <w:szCs w:val="18"/>
              </w:rPr>
              <w:t>Women</w:t>
            </w:r>
          </w:p>
        </w:tc>
        <w:tc>
          <w:tcPr>
            <w:tcW w:w="3341" w:type="dxa"/>
            <w:vAlign w:val="center"/>
          </w:tcPr>
          <w:p w14:paraId="7227B446" w14:textId="5A66A4E0" w:rsidR="00CB062E" w:rsidRDefault="00CB062E" w:rsidP="00CB062E">
            <w:pPr>
              <w:spacing w:after="0"/>
              <w:jc w:val="center"/>
              <w:rPr>
                <w:rFonts w:ascii="VIC Light" w:hAnsi="VIC Light"/>
              </w:rPr>
            </w:pPr>
            <w:r>
              <w:rPr>
                <w:rFonts w:ascii="VIC Light" w:hAnsi="VIC Light"/>
                <w:color w:val="000000"/>
                <w:szCs w:val="18"/>
              </w:rPr>
              <w:t>2,160</w:t>
            </w:r>
          </w:p>
        </w:tc>
        <w:tc>
          <w:tcPr>
            <w:tcW w:w="3341" w:type="dxa"/>
            <w:vAlign w:val="center"/>
          </w:tcPr>
          <w:p w14:paraId="783BE513" w14:textId="7E563471" w:rsidR="00CB062E" w:rsidRDefault="00CB062E" w:rsidP="00CB062E">
            <w:pPr>
              <w:spacing w:after="0"/>
              <w:jc w:val="center"/>
              <w:rPr>
                <w:rFonts w:ascii="VIC Light" w:hAnsi="VIC Light"/>
              </w:rPr>
            </w:pPr>
            <w:r>
              <w:rPr>
                <w:rFonts w:ascii="VIC Light" w:hAnsi="VIC Light"/>
                <w:color w:val="000000"/>
                <w:szCs w:val="18"/>
              </w:rPr>
              <w:t>7,100</w:t>
            </w:r>
          </w:p>
        </w:tc>
      </w:tr>
      <w:tr w:rsidR="00CB062E" w:rsidRPr="009B29EC" w14:paraId="30E7FD40" w14:textId="77777777" w:rsidTr="0026639C">
        <w:trPr>
          <w:trHeight w:val="60"/>
        </w:trPr>
        <w:tc>
          <w:tcPr>
            <w:tcW w:w="3349" w:type="dxa"/>
            <w:noWrap/>
            <w:vAlign w:val="center"/>
          </w:tcPr>
          <w:p w14:paraId="44F535FC" w14:textId="09498D5E" w:rsidR="00CB062E" w:rsidRPr="00A61CEA" w:rsidRDefault="00CB062E" w:rsidP="00CB062E">
            <w:pPr>
              <w:spacing w:after="0"/>
              <w:jc w:val="center"/>
              <w:rPr>
                <w:rFonts w:ascii="VIC Light" w:hAnsi="VIC Light"/>
                <w:b/>
              </w:rPr>
            </w:pPr>
            <w:r>
              <w:rPr>
                <w:rFonts w:ascii="VIC Light" w:hAnsi="VIC Light"/>
                <w:b/>
                <w:bCs/>
                <w:color w:val="000000"/>
                <w:szCs w:val="18"/>
              </w:rPr>
              <w:t>Total</w:t>
            </w:r>
          </w:p>
        </w:tc>
        <w:tc>
          <w:tcPr>
            <w:tcW w:w="3341" w:type="dxa"/>
            <w:vAlign w:val="center"/>
          </w:tcPr>
          <w:p w14:paraId="0E24E6DB" w14:textId="361EC1DD" w:rsidR="00CB062E" w:rsidRPr="00A61CEA" w:rsidRDefault="00CB062E" w:rsidP="00CB062E">
            <w:pPr>
              <w:spacing w:after="0"/>
              <w:jc w:val="center"/>
              <w:rPr>
                <w:rFonts w:ascii="VIC Light" w:hAnsi="VIC Light" w:cstheme="minorHAnsi"/>
                <w:b/>
                <w:color w:val="000000"/>
                <w:szCs w:val="18"/>
              </w:rPr>
            </w:pPr>
            <w:r>
              <w:rPr>
                <w:rFonts w:ascii="VIC Light" w:hAnsi="VIC Light"/>
                <w:b/>
                <w:bCs/>
                <w:color w:val="000000"/>
                <w:szCs w:val="18"/>
              </w:rPr>
              <w:t>6,990</w:t>
            </w:r>
          </w:p>
        </w:tc>
        <w:tc>
          <w:tcPr>
            <w:tcW w:w="3341" w:type="dxa"/>
            <w:vAlign w:val="center"/>
          </w:tcPr>
          <w:p w14:paraId="38B91F06" w14:textId="7B2F4CB9" w:rsidR="00CB062E" w:rsidRPr="00A61CEA" w:rsidRDefault="00CB062E" w:rsidP="00CB062E">
            <w:pPr>
              <w:spacing w:after="0"/>
              <w:jc w:val="center"/>
              <w:rPr>
                <w:rFonts w:ascii="VIC Light" w:hAnsi="VIC Light"/>
                <w:b/>
              </w:rPr>
            </w:pPr>
            <w:r>
              <w:rPr>
                <w:rFonts w:ascii="VIC Light" w:hAnsi="VIC Light"/>
                <w:b/>
                <w:bCs/>
                <w:color w:val="000000"/>
                <w:szCs w:val="18"/>
              </w:rPr>
              <w:t>19,375</w:t>
            </w:r>
          </w:p>
        </w:tc>
      </w:tr>
    </w:tbl>
    <w:p w14:paraId="052905B6" w14:textId="77777777" w:rsidR="00AD270A" w:rsidRPr="009B29EC" w:rsidRDefault="00AD270A" w:rsidP="00A36EBF">
      <w:pPr>
        <w:rPr>
          <w:rFonts w:ascii="VIC Light" w:hAnsi="VIC Light"/>
        </w:rPr>
      </w:pPr>
    </w:p>
    <w:p w14:paraId="6D501902" w14:textId="77777777" w:rsidR="00781AFF" w:rsidRDefault="00781AFF">
      <w:pPr>
        <w:spacing w:after="160" w:line="259" w:lineRule="auto"/>
        <w:rPr>
          <w:rFonts w:ascii="VIC Light" w:hAnsi="VIC Light"/>
          <w:b/>
          <w:color w:val="AF272F" w:themeColor="background1"/>
          <w:sz w:val="28"/>
          <w:szCs w:val="28"/>
        </w:rPr>
      </w:pPr>
      <w:r>
        <w:rPr>
          <w:rFonts w:ascii="VIC Light" w:hAnsi="VIC Light"/>
        </w:rPr>
        <w:br w:type="page"/>
      </w:r>
    </w:p>
    <w:p w14:paraId="4E107E28" w14:textId="037652B8" w:rsidR="00A36EBF" w:rsidRPr="009B29EC" w:rsidRDefault="00A36EBF" w:rsidP="00A36EBF">
      <w:pPr>
        <w:pStyle w:val="Heading2"/>
        <w:rPr>
          <w:rFonts w:ascii="VIC Light" w:hAnsi="VIC Light"/>
        </w:rPr>
      </w:pPr>
      <w:bookmarkStart w:id="20" w:name="_Toc43126744"/>
      <w:r w:rsidRPr="009B29EC">
        <w:rPr>
          <w:rFonts w:ascii="VIC Light" w:hAnsi="VIC Light"/>
        </w:rPr>
        <w:t>Years since registration</w:t>
      </w:r>
      <w:bookmarkEnd w:id="20"/>
    </w:p>
    <w:p w14:paraId="3F364D21" w14:textId="4BF2C53A" w:rsidR="00D27385" w:rsidRDefault="00D27385" w:rsidP="00D27385">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Pr>
          <w:rFonts w:ascii="VIC Light" w:hAnsi="VIC Light"/>
        </w:rPr>
        <w:t xml:space="preserve">years since registration of teachers in the school </w:t>
      </w:r>
      <w:r w:rsidR="00846A57">
        <w:rPr>
          <w:rFonts w:ascii="VIC Light" w:hAnsi="VIC Light"/>
        </w:rPr>
        <w:t>potential</w:t>
      </w:r>
      <w:r>
        <w:rPr>
          <w:rFonts w:ascii="VIC Light" w:hAnsi="VIC Light"/>
        </w:rPr>
        <w:t xml:space="preserve"> supply pool in </w:t>
      </w:r>
      <w:r w:rsidR="00CB062E">
        <w:rPr>
          <w:rFonts w:ascii="VIC Light" w:hAnsi="VIC Light"/>
        </w:rPr>
        <w:t>2020</w:t>
      </w:r>
      <w:r>
        <w:rPr>
          <w:rFonts w:ascii="VIC Light" w:hAnsi="VIC Light"/>
        </w:rPr>
        <w:t>.</w:t>
      </w:r>
      <w:r w:rsidRPr="00A86EBF">
        <w:rPr>
          <w:rFonts w:ascii="VIC Light" w:hAnsi="VIC Light"/>
        </w:rPr>
        <w:t xml:space="preserve"> </w:t>
      </w:r>
      <w:r w:rsidR="00BA2E9A" w:rsidRPr="00A86EBF">
        <w:rPr>
          <w:rFonts w:ascii="VIC Light" w:hAnsi="VIC Light"/>
        </w:rPr>
        <w:t xml:space="preserve">Note that </w:t>
      </w:r>
      <w:r w:rsidR="00CD0BA7">
        <w:rPr>
          <w:rFonts w:ascii="VIC Light" w:hAnsi="VIC Light"/>
        </w:rPr>
        <w:t xml:space="preserve">registration began 17 year ago, as such </w:t>
      </w:r>
      <w:r w:rsidR="00A86EBF" w:rsidRPr="00A86EBF">
        <w:rPr>
          <w:rFonts w:ascii="VIC Light" w:hAnsi="VIC Light"/>
        </w:rPr>
        <w:t>years since registration caps out</w:t>
      </w:r>
      <w:r w:rsidR="00A86EBF">
        <w:rPr>
          <w:rFonts w:ascii="VIC Light" w:hAnsi="VIC Light"/>
        </w:rPr>
        <w:t xml:space="preserve"> at 17</w:t>
      </w:r>
      <w:r w:rsidR="00452E49">
        <w:rPr>
          <w:rFonts w:ascii="VIC Light" w:hAnsi="VIC Light"/>
        </w:rPr>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p>
    <w:p w14:paraId="2139D3BE" w14:textId="1BF98843" w:rsidR="00D27385" w:rsidRDefault="00D27385" w:rsidP="00D27385">
      <w:pPr>
        <w:pStyle w:val="Heading3"/>
        <w:rPr>
          <w:rFonts w:ascii="VIC Light" w:hAnsi="VIC Light"/>
        </w:rPr>
      </w:pPr>
      <w:bookmarkStart w:id="21" w:name="_Toc43126745"/>
      <w:r w:rsidRPr="009B29EC">
        <w:rPr>
          <w:rFonts w:ascii="VIC Light" w:hAnsi="VIC Light"/>
        </w:rPr>
        <w:t>Table</w:t>
      </w:r>
      <w:r>
        <w:rPr>
          <w:rFonts w:ascii="VIC Light" w:hAnsi="VIC Light"/>
        </w:rPr>
        <w:t xml:space="preserve"> </w:t>
      </w:r>
      <w:r w:rsidR="00E6130D">
        <w:rPr>
          <w:rFonts w:ascii="VIC Light" w:hAnsi="VIC Light"/>
        </w:rPr>
        <w:t>4</w:t>
      </w:r>
      <w:r w:rsidRPr="009B29EC">
        <w:rPr>
          <w:rFonts w:ascii="VIC Light" w:hAnsi="VIC Light"/>
        </w:rPr>
        <w:t>.</w:t>
      </w:r>
      <w:r>
        <w:rPr>
          <w:rFonts w:ascii="VIC Light" w:hAnsi="VIC Light"/>
        </w:rPr>
        <w:t>1</w:t>
      </w:r>
      <w:r w:rsidRPr="009B29EC">
        <w:rPr>
          <w:rFonts w:ascii="VIC Light" w:hAnsi="VIC Light"/>
        </w:rPr>
        <w:t xml:space="preserve">: </w:t>
      </w:r>
      <w:r>
        <w:rPr>
          <w:rFonts w:ascii="VIC Light" w:hAnsi="VIC Light"/>
        </w:rPr>
        <w:t xml:space="preserve">Years since registration in school </w:t>
      </w:r>
      <w:r w:rsidR="00846A57">
        <w:rPr>
          <w:rFonts w:ascii="VIC Light" w:hAnsi="VIC Light"/>
        </w:rPr>
        <w:t>potential</w:t>
      </w:r>
      <w:r>
        <w:rPr>
          <w:rFonts w:ascii="VIC Light" w:hAnsi="VIC Light"/>
        </w:rPr>
        <w:t xml:space="preserve"> supply pool (</w:t>
      </w:r>
      <w:r w:rsidR="00CB062E">
        <w:rPr>
          <w:rFonts w:ascii="VIC Light" w:hAnsi="VIC Light"/>
        </w:rPr>
        <w:t>2020</w:t>
      </w:r>
      <w:r>
        <w:rPr>
          <w:rFonts w:ascii="VIC Light" w:hAnsi="VIC Light"/>
        </w:rPr>
        <w:t>)</w:t>
      </w:r>
      <w:bookmarkEnd w:id="21"/>
    </w:p>
    <w:tbl>
      <w:tblPr>
        <w:tblStyle w:val="TableGrid"/>
        <w:tblW w:w="4994" w:type="pct"/>
        <w:tblLayout w:type="fixed"/>
        <w:tblLook w:val="06A0" w:firstRow="1" w:lastRow="0" w:firstColumn="1" w:lastColumn="0" w:noHBand="1" w:noVBand="1"/>
        <w:tblCaption w:val="Table 2.2"/>
        <w:tblDescription w:val="ATAR breakdown of initial teacher education (2015), by field of education"/>
      </w:tblPr>
      <w:tblGrid>
        <w:gridCol w:w="3349"/>
        <w:gridCol w:w="3341"/>
        <w:gridCol w:w="3341"/>
      </w:tblGrid>
      <w:tr w:rsidR="00D27385" w:rsidRPr="009B29EC" w14:paraId="0A36B636" w14:textId="77777777" w:rsidTr="0054351E">
        <w:trPr>
          <w:trHeight w:val="272"/>
          <w:tblHeader/>
        </w:trPr>
        <w:tc>
          <w:tcPr>
            <w:tcW w:w="3349" w:type="dxa"/>
            <w:noWrap/>
            <w:hideMark/>
          </w:tcPr>
          <w:p w14:paraId="427CD0F4" w14:textId="5DD97725" w:rsidR="00D27385" w:rsidRPr="009B29EC" w:rsidRDefault="00D27385" w:rsidP="00D27385">
            <w:pPr>
              <w:spacing w:after="0"/>
              <w:jc w:val="center"/>
              <w:rPr>
                <w:rFonts w:ascii="VIC Light" w:hAnsi="VIC Light"/>
                <w:b/>
              </w:rPr>
            </w:pPr>
            <w:r>
              <w:rPr>
                <w:rFonts w:ascii="VIC Light" w:hAnsi="VIC Light"/>
                <w:b/>
              </w:rPr>
              <w:t>Years since registration</w:t>
            </w:r>
          </w:p>
        </w:tc>
        <w:tc>
          <w:tcPr>
            <w:tcW w:w="3341" w:type="dxa"/>
          </w:tcPr>
          <w:p w14:paraId="4968EB92" w14:textId="60EBAC8E" w:rsidR="00D27385" w:rsidRDefault="00846A57" w:rsidP="00D27385">
            <w:pPr>
              <w:spacing w:after="0"/>
              <w:ind w:right="-106"/>
              <w:jc w:val="center"/>
              <w:rPr>
                <w:rFonts w:ascii="VIC Light" w:hAnsi="VIC Light"/>
                <w:b/>
              </w:rPr>
            </w:pPr>
            <w:r>
              <w:rPr>
                <w:rFonts w:ascii="VIC Light" w:hAnsi="VIC Light"/>
                <w:b/>
              </w:rPr>
              <w:t>Potential</w:t>
            </w:r>
            <w:r w:rsidR="00D27385">
              <w:rPr>
                <w:rFonts w:ascii="VIC Light" w:hAnsi="VIC Light"/>
                <w:b/>
              </w:rPr>
              <w:t xml:space="preserve"> supply</w:t>
            </w:r>
          </w:p>
        </w:tc>
        <w:tc>
          <w:tcPr>
            <w:tcW w:w="3341" w:type="dxa"/>
          </w:tcPr>
          <w:p w14:paraId="59220C17" w14:textId="1F5975CE" w:rsidR="00D27385" w:rsidRDefault="00D27385" w:rsidP="00D27385">
            <w:pPr>
              <w:spacing w:after="0"/>
              <w:ind w:right="-106"/>
              <w:jc w:val="center"/>
              <w:rPr>
                <w:rFonts w:ascii="VIC Light" w:hAnsi="VIC Light"/>
                <w:b/>
              </w:rPr>
            </w:pPr>
            <w:r>
              <w:rPr>
                <w:rFonts w:ascii="VIC Light" w:hAnsi="VIC Light"/>
                <w:b/>
              </w:rPr>
              <w:t>Known employed</w:t>
            </w:r>
          </w:p>
        </w:tc>
      </w:tr>
      <w:tr w:rsidR="00CB062E" w:rsidRPr="009B29EC" w14:paraId="1B5D0F86" w14:textId="77777777" w:rsidTr="00941783">
        <w:trPr>
          <w:trHeight w:val="60"/>
          <w:tblHeader/>
        </w:trPr>
        <w:tc>
          <w:tcPr>
            <w:tcW w:w="3349" w:type="dxa"/>
            <w:noWrap/>
            <w:vAlign w:val="center"/>
          </w:tcPr>
          <w:p w14:paraId="6FF8DFA6" w14:textId="5B2E8D1B" w:rsidR="00CB062E" w:rsidRPr="009B29EC" w:rsidRDefault="00CB062E" w:rsidP="00CB062E">
            <w:pPr>
              <w:spacing w:after="0"/>
              <w:jc w:val="center"/>
              <w:rPr>
                <w:rFonts w:ascii="VIC Light" w:hAnsi="VIC Light"/>
              </w:rPr>
            </w:pPr>
            <w:r>
              <w:rPr>
                <w:rFonts w:ascii="VIC Light" w:hAnsi="VIC Light"/>
                <w:color w:val="000000"/>
                <w:szCs w:val="18"/>
              </w:rPr>
              <w:t>0 (First year)</w:t>
            </w:r>
          </w:p>
        </w:tc>
        <w:tc>
          <w:tcPr>
            <w:tcW w:w="3341" w:type="dxa"/>
            <w:vAlign w:val="center"/>
          </w:tcPr>
          <w:p w14:paraId="39A8DFB0" w14:textId="1EDD8A96" w:rsidR="00CB062E" w:rsidRPr="00D27385" w:rsidRDefault="00CB062E" w:rsidP="00CB062E">
            <w:pPr>
              <w:spacing w:after="0"/>
              <w:jc w:val="center"/>
              <w:rPr>
                <w:rFonts w:ascii="VIC Light" w:hAnsi="VIC Light"/>
              </w:rPr>
            </w:pPr>
            <w:r>
              <w:rPr>
                <w:rFonts w:ascii="VIC Light" w:hAnsi="VIC Light"/>
                <w:color w:val="000000"/>
                <w:szCs w:val="18"/>
              </w:rPr>
              <w:t>3,906</w:t>
            </w:r>
          </w:p>
        </w:tc>
        <w:tc>
          <w:tcPr>
            <w:tcW w:w="3341" w:type="dxa"/>
            <w:vAlign w:val="center"/>
          </w:tcPr>
          <w:p w14:paraId="1E9A2A7F" w14:textId="721B7C03" w:rsidR="00CB062E" w:rsidRPr="00D27385" w:rsidRDefault="00CB062E" w:rsidP="00CB062E">
            <w:pPr>
              <w:spacing w:after="0"/>
              <w:jc w:val="center"/>
              <w:rPr>
                <w:rFonts w:ascii="VIC Light" w:hAnsi="VIC Light"/>
              </w:rPr>
            </w:pPr>
            <w:r>
              <w:rPr>
                <w:rFonts w:ascii="VIC Light" w:hAnsi="VIC Light"/>
                <w:color w:val="000000"/>
                <w:szCs w:val="18"/>
              </w:rPr>
              <w:t>3,922</w:t>
            </w:r>
          </w:p>
        </w:tc>
      </w:tr>
      <w:tr w:rsidR="00CB062E" w:rsidRPr="009B29EC" w14:paraId="4B929810" w14:textId="77777777" w:rsidTr="00941783">
        <w:trPr>
          <w:trHeight w:val="60"/>
          <w:tblHeader/>
        </w:trPr>
        <w:tc>
          <w:tcPr>
            <w:tcW w:w="3349" w:type="dxa"/>
            <w:noWrap/>
            <w:vAlign w:val="center"/>
          </w:tcPr>
          <w:p w14:paraId="5C2942CC" w14:textId="50CBF8FF" w:rsidR="00CB062E" w:rsidRPr="009B29EC" w:rsidRDefault="00CB062E" w:rsidP="00CB062E">
            <w:pPr>
              <w:spacing w:after="0"/>
              <w:jc w:val="center"/>
              <w:rPr>
                <w:rFonts w:ascii="VIC Light" w:hAnsi="VIC Light"/>
              </w:rPr>
            </w:pPr>
            <w:r>
              <w:rPr>
                <w:rFonts w:ascii="VIC Light" w:hAnsi="VIC Light"/>
                <w:color w:val="000000"/>
                <w:szCs w:val="18"/>
              </w:rPr>
              <w:t>1</w:t>
            </w:r>
          </w:p>
        </w:tc>
        <w:tc>
          <w:tcPr>
            <w:tcW w:w="3341" w:type="dxa"/>
            <w:vAlign w:val="center"/>
          </w:tcPr>
          <w:p w14:paraId="35F47203" w14:textId="1D7AD6D1" w:rsidR="00CB062E" w:rsidRPr="00D27385" w:rsidRDefault="00CB062E" w:rsidP="00CB062E">
            <w:pPr>
              <w:spacing w:after="0"/>
              <w:jc w:val="center"/>
              <w:rPr>
                <w:rFonts w:ascii="VIC Light" w:hAnsi="VIC Light"/>
              </w:rPr>
            </w:pPr>
            <w:r>
              <w:rPr>
                <w:rFonts w:ascii="VIC Light" w:hAnsi="VIC Light"/>
                <w:color w:val="000000"/>
                <w:szCs w:val="18"/>
              </w:rPr>
              <w:t>2,676</w:t>
            </w:r>
          </w:p>
        </w:tc>
        <w:tc>
          <w:tcPr>
            <w:tcW w:w="3341" w:type="dxa"/>
            <w:vAlign w:val="center"/>
          </w:tcPr>
          <w:p w14:paraId="7DC6B820" w14:textId="03E8E557" w:rsidR="00CB062E" w:rsidRPr="00D27385" w:rsidRDefault="00CB062E" w:rsidP="00CB062E">
            <w:pPr>
              <w:spacing w:after="0"/>
              <w:jc w:val="center"/>
              <w:rPr>
                <w:rFonts w:ascii="VIC Light" w:hAnsi="VIC Light"/>
              </w:rPr>
            </w:pPr>
            <w:r>
              <w:rPr>
                <w:rFonts w:ascii="VIC Light" w:hAnsi="VIC Light"/>
                <w:color w:val="000000"/>
                <w:szCs w:val="18"/>
              </w:rPr>
              <w:t>4,793</w:t>
            </w:r>
          </w:p>
        </w:tc>
      </w:tr>
      <w:tr w:rsidR="00CB062E" w:rsidRPr="009B29EC" w14:paraId="0CB0BAAA" w14:textId="77777777" w:rsidTr="00941783">
        <w:trPr>
          <w:trHeight w:val="60"/>
          <w:tblHeader/>
        </w:trPr>
        <w:tc>
          <w:tcPr>
            <w:tcW w:w="3349" w:type="dxa"/>
            <w:noWrap/>
            <w:vAlign w:val="center"/>
          </w:tcPr>
          <w:p w14:paraId="1DEAF9A4" w14:textId="25C2F204" w:rsidR="00CB062E" w:rsidRDefault="00CB062E" w:rsidP="00CB062E">
            <w:pPr>
              <w:spacing w:after="0"/>
              <w:jc w:val="center"/>
              <w:rPr>
                <w:rFonts w:ascii="VIC Light" w:hAnsi="VIC Light"/>
              </w:rPr>
            </w:pPr>
            <w:r>
              <w:rPr>
                <w:rFonts w:ascii="VIC Light" w:hAnsi="VIC Light"/>
                <w:color w:val="000000"/>
                <w:szCs w:val="18"/>
              </w:rPr>
              <w:t>2</w:t>
            </w:r>
          </w:p>
        </w:tc>
        <w:tc>
          <w:tcPr>
            <w:tcW w:w="3341" w:type="dxa"/>
            <w:vAlign w:val="center"/>
          </w:tcPr>
          <w:p w14:paraId="5A77D42E" w14:textId="0AE164CC" w:rsidR="00CB062E" w:rsidRPr="00D27385" w:rsidRDefault="00CB062E" w:rsidP="00CB062E">
            <w:pPr>
              <w:spacing w:after="0"/>
              <w:jc w:val="center"/>
              <w:rPr>
                <w:rFonts w:ascii="VIC Light" w:hAnsi="VIC Light"/>
              </w:rPr>
            </w:pPr>
            <w:r>
              <w:rPr>
                <w:rFonts w:ascii="VIC Light" w:hAnsi="VIC Light"/>
                <w:color w:val="000000"/>
                <w:szCs w:val="18"/>
              </w:rPr>
              <w:t>1,371</w:t>
            </w:r>
          </w:p>
        </w:tc>
        <w:tc>
          <w:tcPr>
            <w:tcW w:w="3341" w:type="dxa"/>
            <w:vAlign w:val="center"/>
          </w:tcPr>
          <w:p w14:paraId="4213CD1D" w14:textId="7568EFB4" w:rsidR="00CB062E" w:rsidRPr="00D27385" w:rsidRDefault="00CB062E" w:rsidP="00CB062E">
            <w:pPr>
              <w:spacing w:after="0"/>
              <w:jc w:val="center"/>
              <w:rPr>
                <w:rFonts w:ascii="VIC Light" w:hAnsi="VIC Light"/>
              </w:rPr>
            </w:pPr>
            <w:r>
              <w:rPr>
                <w:rFonts w:ascii="VIC Light" w:hAnsi="VIC Light"/>
                <w:color w:val="000000"/>
                <w:szCs w:val="18"/>
              </w:rPr>
              <w:t>4,370</w:t>
            </w:r>
          </w:p>
        </w:tc>
      </w:tr>
      <w:tr w:rsidR="00CB062E" w:rsidRPr="009B29EC" w14:paraId="093D70D7" w14:textId="77777777" w:rsidTr="00941783">
        <w:trPr>
          <w:trHeight w:val="60"/>
          <w:tblHeader/>
        </w:trPr>
        <w:tc>
          <w:tcPr>
            <w:tcW w:w="3349" w:type="dxa"/>
            <w:noWrap/>
            <w:vAlign w:val="center"/>
          </w:tcPr>
          <w:p w14:paraId="7B64320D" w14:textId="5D81B6E7" w:rsidR="00CB062E" w:rsidRDefault="00CB062E" w:rsidP="00CB062E">
            <w:pPr>
              <w:spacing w:after="0"/>
              <w:jc w:val="center"/>
              <w:rPr>
                <w:rFonts w:ascii="VIC Light" w:hAnsi="VIC Light"/>
              </w:rPr>
            </w:pPr>
            <w:r>
              <w:rPr>
                <w:rFonts w:ascii="VIC Light" w:hAnsi="VIC Light"/>
                <w:color w:val="000000"/>
                <w:szCs w:val="18"/>
              </w:rPr>
              <w:t>3</w:t>
            </w:r>
          </w:p>
        </w:tc>
        <w:tc>
          <w:tcPr>
            <w:tcW w:w="3341" w:type="dxa"/>
            <w:vAlign w:val="center"/>
          </w:tcPr>
          <w:p w14:paraId="4DE10699" w14:textId="00A9953F" w:rsidR="00CB062E" w:rsidRPr="00D27385" w:rsidRDefault="00CB062E" w:rsidP="00CB062E">
            <w:pPr>
              <w:spacing w:after="0"/>
              <w:jc w:val="center"/>
              <w:rPr>
                <w:rFonts w:ascii="VIC Light" w:hAnsi="VIC Light"/>
              </w:rPr>
            </w:pPr>
            <w:r>
              <w:rPr>
                <w:rFonts w:ascii="VIC Light" w:hAnsi="VIC Light"/>
                <w:color w:val="000000"/>
                <w:szCs w:val="18"/>
              </w:rPr>
              <w:t>1,378</w:t>
            </w:r>
          </w:p>
        </w:tc>
        <w:tc>
          <w:tcPr>
            <w:tcW w:w="3341" w:type="dxa"/>
            <w:vAlign w:val="center"/>
          </w:tcPr>
          <w:p w14:paraId="4CC6FF50" w14:textId="1D5A4155" w:rsidR="00CB062E" w:rsidRPr="00D27385" w:rsidRDefault="00CB062E" w:rsidP="00CB062E">
            <w:pPr>
              <w:spacing w:after="0"/>
              <w:jc w:val="center"/>
              <w:rPr>
                <w:rFonts w:ascii="VIC Light" w:hAnsi="VIC Light"/>
              </w:rPr>
            </w:pPr>
            <w:r>
              <w:rPr>
                <w:rFonts w:ascii="VIC Light" w:hAnsi="VIC Light"/>
                <w:color w:val="000000"/>
                <w:szCs w:val="18"/>
              </w:rPr>
              <w:t>4,386</w:t>
            </w:r>
          </w:p>
        </w:tc>
      </w:tr>
      <w:tr w:rsidR="00CB062E" w:rsidRPr="009B29EC" w14:paraId="15521400" w14:textId="77777777" w:rsidTr="00941783">
        <w:trPr>
          <w:trHeight w:val="60"/>
          <w:tblHeader/>
        </w:trPr>
        <w:tc>
          <w:tcPr>
            <w:tcW w:w="3349" w:type="dxa"/>
            <w:noWrap/>
            <w:vAlign w:val="center"/>
          </w:tcPr>
          <w:p w14:paraId="09CED92A" w14:textId="6A82453D" w:rsidR="00CB062E" w:rsidRDefault="00CB062E" w:rsidP="00CB062E">
            <w:pPr>
              <w:spacing w:after="0"/>
              <w:jc w:val="center"/>
              <w:rPr>
                <w:rFonts w:ascii="VIC Light" w:hAnsi="VIC Light"/>
              </w:rPr>
            </w:pPr>
            <w:r>
              <w:rPr>
                <w:rFonts w:ascii="VIC Light" w:hAnsi="VIC Light"/>
                <w:color w:val="000000"/>
                <w:szCs w:val="18"/>
              </w:rPr>
              <w:t>4</w:t>
            </w:r>
          </w:p>
        </w:tc>
        <w:tc>
          <w:tcPr>
            <w:tcW w:w="3341" w:type="dxa"/>
            <w:vAlign w:val="center"/>
          </w:tcPr>
          <w:p w14:paraId="5F6DD202" w14:textId="01D58816" w:rsidR="00CB062E" w:rsidRPr="00D27385" w:rsidRDefault="00CB062E" w:rsidP="00CB062E">
            <w:pPr>
              <w:spacing w:after="0"/>
              <w:jc w:val="center"/>
              <w:rPr>
                <w:rFonts w:ascii="VIC Light" w:hAnsi="VIC Light"/>
              </w:rPr>
            </w:pPr>
            <w:r>
              <w:rPr>
                <w:rFonts w:ascii="VIC Light" w:hAnsi="VIC Light"/>
                <w:color w:val="000000"/>
                <w:szCs w:val="18"/>
              </w:rPr>
              <w:t>1,206</w:t>
            </w:r>
          </w:p>
        </w:tc>
        <w:tc>
          <w:tcPr>
            <w:tcW w:w="3341" w:type="dxa"/>
            <w:vAlign w:val="center"/>
          </w:tcPr>
          <w:p w14:paraId="131E87F2" w14:textId="5D373F82" w:rsidR="00CB062E" w:rsidRPr="00D27385" w:rsidRDefault="00CB062E" w:rsidP="00CB062E">
            <w:pPr>
              <w:spacing w:after="0"/>
              <w:jc w:val="center"/>
              <w:rPr>
                <w:rFonts w:ascii="VIC Light" w:hAnsi="VIC Light"/>
              </w:rPr>
            </w:pPr>
            <w:r>
              <w:rPr>
                <w:rFonts w:ascii="VIC Light" w:hAnsi="VIC Light"/>
                <w:color w:val="000000"/>
                <w:szCs w:val="18"/>
              </w:rPr>
              <w:t>4,008</w:t>
            </w:r>
          </w:p>
        </w:tc>
      </w:tr>
      <w:tr w:rsidR="00CB062E" w:rsidRPr="009B29EC" w14:paraId="6EA40168" w14:textId="77777777" w:rsidTr="00941783">
        <w:trPr>
          <w:trHeight w:val="60"/>
          <w:tblHeader/>
        </w:trPr>
        <w:tc>
          <w:tcPr>
            <w:tcW w:w="3349" w:type="dxa"/>
            <w:noWrap/>
            <w:vAlign w:val="center"/>
          </w:tcPr>
          <w:p w14:paraId="4868ADFD" w14:textId="40CACDC2" w:rsidR="00CB062E" w:rsidRDefault="00CB062E" w:rsidP="00CB062E">
            <w:pPr>
              <w:spacing w:after="0"/>
              <w:jc w:val="center"/>
              <w:rPr>
                <w:rFonts w:ascii="VIC Light" w:hAnsi="VIC Light"/>
              </w:rPr>
            </w:pPr>
            <w:r>
              <w:rPr>
                <w:rFonts w:ascii="VIC Light" w:hAnsi="VIC Light"/>
                <w:color w:val="000000"/>
                <w:szCs w:val="18"/>
              </w:rPr>
              <w:t>5</w:t>
            </w:r>
          </w:p>
        </w:tc>
        <w:tc>
          <w:tcPr>
            <w:tcW w:w="3341" w:type="dxa"/>
            <w:vAlign w:val="center"/>
          </w:tcPr>
          <w:p w14:paraId="72E7A7E9" w14:textId="3C23BACA" w:rsidR="00CB062E" w:rsidRPr="00D27385" w:rsidRDefault="00CB062E" w:rsidP="00CB062E">
            <w:pPr>
              <w:spacing w:after="0"/>
              <w:jc w:val="center"/>
              <w:rPr>
                <w:rFonts w:ascii="VIC Light" w:hAnsi="VIC Light"/>
              </w:rPr>
            </w:pPr>
            <w:r>
              <w:rPr>
                <w:rFonts w:ascii="VIC Light" w:hAnsi="VIC Light"/>
                <w:color w:val="000000"/>
                <w:szCs w:val="18"/>
              </w:rPr>
              <w:t>1,150</w:t>
            </w:r>
          </w:p>
        </w:tc>
        <w:tc>
          <w:tcPr>
            <w:tcW w:w="3341" w:type="dxa"/>
            <w:vAlign w:val="center"/>
          </w:tcPr>
          <w:p w14:paraId="3C219027" w14:textId="3FBB5DBD" w:rsidR="00CB062E" w:rsidRPr="00D27385" w:rsidRDefault="00CB062E" w:rsidP="00CB062E">
            <w:pPr>
              <w:spacing w:after="0"/>
              <w:jc w:val="center"/>
              <w:rPr>
                <w:rFonts w:ascii="VIC Light" w:hAnsi="VIC Light"/>
              </w:rPr>
            </w:pPr>
            <w:r>
              <w:rPr>
                <w:rFonts w:ascii="VIC Light" w:hAnsi="VIC Light"/>
                <w:color w:val="000000"/>
                <w:szCs w:val="18"/>
              </w:rPr>
              <w:t>3,967</w:t>
            </w:r>
          </w:p>
        </w:tc>
      </w:tr>
      <w:tr w:rsidR="00CB062E" w:rsidRPr="009B29EC" w14:paraId="1593D122" w14:textId="77777777" w:rsidTr="00941783">
        <w:trPr>
          <w:trHeight w:val="60"/>
          <w:tblHeader/>
        </w:trPr>
        <w:tc>
          <w:tcPr>
            <w:tcW w:w="3349" w:type="dxa"/>
            <w:noWrap/>
            <w:vAlign w:val="center"/>
          </w:tcPr>
          <w:p w14:paraId="4CA5EF0D" w14:textId="58396BF6" w:rsidR="00CB062E" w:rsidRDefault="00CB062E" w:rsidP="00CB062E">
            <w:pPr>
              <w:spacing w:after="0"/>
              <w:jc w:val="center"/>
              <w:rPr>
                <w:rFonts w:ascii="VIC Light" w:hAnsi="VIC Light"/>
              </w:rPr>
            </w:pPr>
            <w:r>
              <w:rPr>
                <w:rFonts w:ascii="VIC Light" w:hAnsi="VIC Light"/>
                <w:color w:val="000000"/>
                <w:szCs w:val="18"/>
              </w:rPr>
              <w:t>6</w:t>
            </w:r>
          </w:p>
        </w:tc>
        <w:tc>
          <w:tcPr>
            <w:tcW w:w="3341" w:type="dxa"/>
            <w:vAlign w:val="center"/>
          </w:tcPr>
          <w:p w14:paraId="14D0A7A8" w14:textId="5D84685A" w:rsidR="00CB062E" w:rsidRPr="00D27385" w:rsidRDefault="00CB062E" w:rsidP="00CB062E">
            <w:pPr>
              <w:spacing w:after="0"/>
              <w:jc w:val="center"/>
              <w:rPr>
                <w:rFonts w:ascii="VIC Light" w:hAnsi="VIC Light"/>
              </w:rPr>
            </w:pPr>
            <w:r>
              <w:rPr>
                <w:rFonts w:ascii="VIC Light" w:hAnsi="VIC Light"/>
                <w:color w:val="000000"/>
                <w:szCs w:val="18"/>
              </w:rPr>
              <w:t>1,098</w:t>
            </w:r>
          </w:p>
        </w:tc>
        <w:tc>
          <w:tcPr>
            <w:tcW w:w="3341" w:type="dxa"/>
            <w:vAlign w:val="center"/>
          </w:tcPr>
          <w:p w14:paraId="23BC9B05" w14:textId="2587192A" w:rsidR="00CB062E" w:rsidRPr="00D27385" w:rsidRDefault="00CB062E" w:rsidP="00CB062E">
            <w:pPr>
              <w:spacing w:after="0"/>
              <w:jc w:val="center"/>
              <w:rPr>
                <w:rFonts w:ascii="VIC Light" w:hAnsi="VIC Light"/>
              </w:rPr>
            </w:pPr>
            <w:r>
              <w:rPr>
                <w:rFonts w:ascii="VIC Light" w:hAnsi="VIC Light"/>
                <w:color w:val="000000"/>
                <w:szCs w:val="18"/>
              </w:rPr>
              <w:t>3,650</w:t>
            </w:r>
          </w:p>
        </w:tc>
      </w:tr>
      <w:tr w:rsidR="00CB062E" w:rsidRPr="009B29EC" w14:paraId="21B220F2" w14:textId="77777777" w:rsidTr="00941783">
        <w:trPr>
          <w:trHeight w:val="60"/>
          <w:tblHeader/>
        </w:trPr>
        <w:tc>
          <w:tcPr>
            <w:tcW w:w="3349" w:type="dxa"/>
            <w:noWrap/>
            <w:vAlign w:val="center"/>
          </w:tcPr>
          <w:p w14:paraId="573EFD81" w14:textId="1F64984C" w:rsidR="00CB062E" w:rsidRDefault="00CB062E" w:rsidP="00CB062E">
            <w:pPr>
              <w:spacing w:after="0"/>
              <w:jc w:val="center"/>
              <w:rPr>
                <w:rFonts w:ascii="VIC Light" w:hAnsi="VIC Light"/>
              </w:rPr>
            </w:pPr>
            <w:r>
              <w:rPr>
                <w:rFonts w:ascii="VIC Light" w:hAnsi="VIC Light"/>
                <w:color w:val="000000"/>
                <w:szCs w:val="18"/>
              </w:rPr>
              <w:t>7</w:t>
            </w:r>
          </w:p>
        </w:tc>
        <w:tc>
          <w:tcPr>
            <w:tcW w:w="3341" w:type="dxa"/>
            <w:vAlign w:val="center"/>
          </w:tcPr>
          <w:p w14:paraId="26902438" w14:textId="5B143224" w:rsidR="00CB062E" w:rsidRPr="00D27385" w:rsidRDefault="00CB062E" w:rsidP="00CB062E">
            <w:pPr>
              <w:spacing w:after="0"/>
              <w:jc w:val="center"/>
              <w:rPr>
                <w:rFonts w:ascii="VIC Light" w:hAnsi="VIC Light"/>
              </w:rPr>
            </w:pPr>
            <w:r>
              <w:rPr>
                <w:rFonts w:ascii="VIC Light" w:hAnsi="VIC Light"/>
                <w:color w:val="000000"/>
                <w:szCs w:val="18"/>
              </w:rPr>
              <w:t>1,094</w:t>
            </w:r>
          </w:p>
        </w:tc>
        <w:tc>
          <w:tcPr>
            <w:tcW w:w="3341" w:type="dxa"/>
            <w:vAlign w:val="center"/>
          </w:tcPr>
          <w:p w14:paraId="02CA3078" w14:textId="6378A69F" w:rsidR="00CB062E" w:rsidRPr="00D27385" w:rsidRDefault="00CB062E" w:rsidP="00CB062E">
            <w:pPr>
              <w:spacing w:after="0"/>
              <w:jc w:val="center"/>
              <w:rPr>
                <w:rFonts w:ascii="VIC Light" w:hAnsi="VIC Light"/>
              </w:rPr>
            </w:pPr>
            <w:r>
              <w:rPr>
                <w:rFonts w:ascii="VIC Light" w:hAnsi="VIC Light"/>
                <w:color w:val="000000"/>
                <w:szCs w:val="18"/>
              </w:rPr>
              <w:t>3,425</w:t>
            </w:r>
          </w:p>
        </w:tc>
      </w:tr>
      <w:tr w:rsidR="00CB062E" w:rsidRPr="009B29EC" w14:paraId="20A1AF71" w14:textId="77777777" w:rsidTr="00941783">
        <w:trPr>
          <w:trHeight w:val="60"/>
          <w:tblHeader/>
        </w:trPr>
        <w:tc>
          <w:tcPr>
            <w:tcW w:w="3349" w:type="dxa"/>
            <w:noWrap/>
            <w:vAlign w:val="center"/>
          </w:tcPr>
          <w:p w14:paraId="737C6015" w14:textId="73C2A2B2" w:rsidR="00CB062E" w:rsidRDefault="00CB062E" w:rsidP="00CB062E">
            <w:pPr>
              <w:spacing w:after="0"/>
              <w:jc w:val="center"/>
              <w:rPr>
                <w:rFonts w:ascii="VIC Light" w:hAnsi="VIC Light"/>
              </w:rPr>
            </w:pPr>
            <w:r>
              <w:rPr>
                <w:rFonts w:ascii="VIC Light" w:hAnsi="VIC Light"/>
                <w:color w:val="000000"/>
                <w:szCs w:val="18"/>
              </w:rPr>
              <w:t>8</w:t>
            </w:r>
          </w:p>
        </w:tc>
        <w:tc>
          <w:tcPr>
            <w:tcW w:w="3341" w:type="dxa"/>
            <w:vAlign w:val="center"/>
          </w:tcPr>
          <w:p w14:paraId="057EEEE8" w14:textId="4CCD63F3" w:rsidR="00CB062E" w:rsidRPr="00D27385" w:rsidRDefault="00CB062E" w:rsidP="00CB062E">
            <w:pPr>
              <w:spacing w:after="0"/>
              <w:jc w:val="center"/>
              <w:rPr>
                <w:rFonts w:ascii="VIC Light" w:hAnsi="VIC Light"/>
              </w:rPr>
            </w:pPr>
            <w:r>
              <w:rPr>
                <w:rFonts w:ascii="VIC Light" w:hAnsi="VIC Light"/>
                <w:color w:val="000000"/>
                <w:szCs w:val="18"/>
              </w:rPr>
              <w:t>1,096</w:t>
            </w:r>
          </w:p>
        </w:tc>
        <w:tc>
          <w:tcPr>
            <w:tcW w:w="3341" w:type="dxa"/>
            <w:vAlign w:val="center"/>
          </w:tcPr>
          <w:p w14:paraId="719FF5B2" w14:textId="1A99465B" w:rsidR="00CB062E" w:rsidRPr="00D27385" w:rsidRDefault="00CB062E" w:rsidP="00CB062E">
            <w:pPr>
              <w:spacing w:after="0"/>
              <w:jc w:val="center"/>
              <w:rPr>
                <w:rFonts w:ascii="VIC Light" w:hAnsi="VIC Light"/>
              </w:rPr>
            </w:pPr>
            <w:r>
              <w:rPr>
                <w:rFonts w:ascii="VIC Light" w:hAnsi="VIC Light"/>
                <w:color w:val="000000"/>
                <w:szCs w:val="18"/>
              </w:rPr>
              <w:t>3,187</w:t>
            </w:r>
          </w:p>
        </w:tc>
      </w:tr>
      <w:tr w:rsidR="00CB062E" w:rsidRPr="009B29EC" w14:paraId="34C8DD2F" w14:textId="77777777" w:rsidTr="00941783">
        <w:trPr>
          <w:trHeight w:val="60"/>
          <w:tblHeader/>
        </w:trPr>
        <w:tc>
          <w:tcPr>
            <w:tcW w:w="3349" w:type="dxa"/>
            <w:noWrap/>
            <w:vAlign w:val="center"/>
          </w:tcPr>
          <w:p w14:paraId="107462B2" w14:textId="21BBCA99" w:rsidR="00CB062E" w:rsidRDefault="00CB062E" w:rsidP="00CB062E">
            <w:pPr>
              <w:spacing w:after="0"/>
              <w:jc w:val="center"/>
              <w:rPr>
                <w:rFonts w:ascii="VIC Light" w:hAnsi="VIC Light"/>
              </w:rPr>
            </w:pPr>
            <w:r>
              <w:rPr>
                <w:rFonts w:ascii="VIC Light" w:hAnsi="VIC Light"/>
                <w:color w:val="000000"/>
                <w:szCs w:val="18"/>
              </w:rPr>
              <w:t>9</w:t>
            </w:r>
          </w:p>
        </w:tc>
        <w:tc>
          <w:tcPr>
            <w:tcW w:w="3341" w:type="dxa"/>
            <w:vAlign w:val="center"/>
          </w:tcPr>
          <w:p w14:paraId="5BFB0EAB" w14:textId="1B11FEBD" w:rsidR="00CB062E" w:rsidRPr="00D27385" w:rsidRDefault="00CB062E" w:rsidP="00CB062E">
            <w:pPr>
              <w:spacing w:after="0"/>
              <w:jc w:val="center"/>
              <w:rPr>
                <w:rFonts w:ascii="VIC Light" w:hAnsi="VIC Light"/>
              </w:rPr>
            </w:pPr>
            <w:r>
              <w:rPr>
                <w:rFonts w:ascii="VIC Light" w:hAnsi="VIC Light"/>
                <w:color w:val="000000"/>
                <w:szCs w:val="18"/>
              </w:rPr>
              <w:t>1,127</w:t>
            </w:r>
          </w:p>
        </w:tc>
        <w:tc>
          <w:tcPr>
            <w:tcW w:w="3341" w:type="dxa"/>
            <w:vAlign w:val="center"/>
          </w:tcPr>
          <w:p w14:paraId="496EA550" w14:textId="1F0A43C8" w:rsidR="00CB062E" w:rsidRPr="00D27385" w:rsidRDefault="00CB062E" w:rsidP="00CB062E">
            <w:pPr>
              <w:spacing w:after="0"/>
              <w:jc w:val="center"/>
              <w:rPr>
                <w:rFonts w:ascii="VIC Light" w:hAnsi="VIC Light"/>
              </w:rPr>
            </w:pPr>
            <w:r>
              <w:rPr>
                <w:rFonts w:ascii="VIC Light" w:hAnsi="VIC Light"/>
                <w:color w:val="000000"/>
                <w:szCs w:val="18"/>
              </w:rPr>
              <w:t>3,166</w:t>
            </w:r>
          </w:p>
        </w:tc>
      </w:tr>
      <w:tr w:rsidR="00CB062E" w:rsidRPr="009B29EC" w14:paraId="60D9AAE7" w14:textId="77777777" w:rsidTr="00941783">
        <w:trPr>
          <w:trHeight w:val="60"/>
          <w:tblHeader/>
        </w:trPr>
        <w:tc>
          <w:tcPr>
            <w:tcW w:w="3349" w:type="dxa"/>
            <w:noWrap/>
            <w:vAlign w:val="center"/>
          </w:tcPr>
          <w:p w14:paraId="73E16B44" w14:textId="401B6FF4" w:rsidR="00CB062E" w:rsidRDefault="00CB062E" w:rsidP="00CB062E">
            <w:pPr>
              <w:spacing w:after="0"/>
              <w:jc w:val="center"/>
              <w:rPr>
                <w:rFonts w:ascii="VIC Light" w:hAnsi="VIC Light"/>
              </w:rPr>
            </w:pPr>
            <w:r>
              <w:rPr>
                <w:rFonts w:ascii="VIC Light" w:hAnsi="VIC Light"/>
                <w:color w:val="000000"/>
                <w:szCs w:val="18"/>
              </w:rPr>
              <w:t>10</w:t>
            </w:r>
          </w:p>
        </w:tc>
        <w:tc>
          <w:tcPr>
            <w:tcW w:w="3341" w:type="dxa"/>
            <w:vAlign w:val="center"/>
          </w:tcPr>
          <w:p w14:paraId="29DD14B4" w14:textId="38323608" w:rsidR="00CB062E" w:rsidRPr="00D27385" w:rsidRDefault="00CB062E" w:rsidP="00CB062E">
            <w:pPr>
              <w:spacing w:after="0"/>
              <w:jc w:val="center"/>
              <w:rPr>
                <w:rFonts w:ascii="VIC Light" w:hAnsi="VIC Light"/>
              </w:rPr>
            </w:pPr>
            <w:r>
              <w:rPr>
                <w:rFonts w:ascii="VIC Light" w:hAnsi="VIC Light"/>
                <w:color w:val="000000"/>
                <w:szCs w:val="18"/>
              </w:rPr>
              <w:t>1,097</w:t>
            </w:r>
          </w:p>
        </w:tc>
        <w:tc>
          <w:tcPr>
            <w:tcW w:w="3341" w:type="dxa"/>
            <w:vAlign w:val="center"/>
          </w:tcPr>
          <w:p w14:paraId="217000C1" w14:textId="7D8D5321" w:rsidR="00CB062E" w:rsidRPr="00D27385" w:rsidRDefault="00CB062E" w:rsidP="00CB062E">
            <w:pPr>
              <w:spacing w:after="0"/>
              <w:jc w:val="center"/>
              <w:rPr>
                <w:rFonts w:ascii="VIC Light" w:hAnsi="VIC Light"/>
              </w:rPr>
            </w:pPr>
            <w:r>
              <w:rPr>
                <w:rFonts w:ascii="VIC Light" w:hAnsi="VIC Light"/>
                <w:color w:val="000000"/>
                <w:szCs w:val="18"/>
              </w:rPr>
              <w:t>2,978</w:t>
            </w:r>
          </w:p>
        </w:tc>
      </w:tr>
      <w:tr w:rsidR="00CB062E" w:rsidRPr="009B29EC" w14:paraId="3BBFC39D" w14:textId="77777777" w:rsidTr="00941783">
        <w:trPr>
          <w:trHeight w:val="60"/>
          <w:tblHeader/>
        </w:trPr>
        <w:tc>
          <w:tcPr>
            <w:tcW w:w="3349" w:type="dxa"/>
            <w:noWrap/>
            <w:vAlign w:val="center"/>
          </w:tcPr>
          <w:p w14:paraId="6CC37B0E" w14:textId="6FA5D6DC" w:rsidR="00CB062E" w:rsidRDefault="00CB062E" w:rsidP="00CB062E">
            <w:pPr>
              <w:spacing w:after="0"/>
              <w:jc w:val="center"/>
              <w:rPr>
                <w:rFonts w:ascii="VIC Light" w:hAnsi="VIC Light"/>
              </w:rPr>
            </w:pPr>
            <w:r>
              <w:rPr>
                <w:rFonts w:ascii="VIC Light" w:hAnsi="VIC Light"/>
                <w:color w:val="000000"/>
                <w:szCs w:val="18"/>
              </w:rPr>
              <w:t>11</w:t>
            </w:r>
          </w:p>
        </w:tc>
        <w:tc>
          <w:tcPr>
            <w:tcW w:w="3341" w:type="dxa"/>
            <w:vAlign w:val="center"/>
          </w:tcPr>
          <w:p w14:paraId="2254C25F" w14:textId="0C21857B" w:rsidR="00CB062E" w:rsidRPr="00D27385" w:rsidRDefault="00CB062E" w:rsidP="00CB062E">
            <w:pPr>
              <w:spacing w:after="0"/>
              <w:jc w:val="center"/>
              <w:rPr>
                <w:rFonts w:ascii="VIC Light" w:hAnsi="VIC Light"/>
              </w:rPr>
            </w:pPr>
            <w:r>
              <w:rPr>
                <w:rFonts w:ascii="VIC Light" w:hAnsi="VIC Light"/>
                <w:color w:val="000000"/>
                <w:szCs w:val="18"/>
              </w:rPr>
              <w:t>1,118</w:t>
            </w:r>
          </w:p>
        </w:tc>
        <w:tc>
          <w:tcPr>
            <w:tcW w:w="3341" w:type="dxa"/>
            <w:vAlign w:val="center"/>
          </w:tcPr>
          <w:p w14:paraId="28B17AC6" w14:textId="1674CC1C" w:rsidR="00CB062E" w:rsidRPr="00D27385" w:rsidRDefault="00CB062E" w:rsidP="00CB062E">
            <w:pPr>
              <w:spacing w:after="0"/>
              <w:jc w:val="center"/>
              <w:rPr>
                <w:rFonts w:ascii="VIC Light" w:hAnsi="VIC Light"/>
              </w:rPr>
            </w:pPr>
            <w:r>
              <w:rPr>
                <w:rFonts w:ascii="VIC Light" w:hAnsi="VIC Light"/>
                <w:color w:val="000000"/>
                <w:szCs w:val="18"/>
              </w:rPr>
              <w:t>2,984</w:t>
            </w:r>
          </w:p>
        </w:tc>
      </w:tr>
      <w:tr w:rsidR="00CB062E" w:rsidRPr="009B29EC" w14:paraId="7970587B" w14:textId="77777777" w:rsidTr="00941783">
        <w:trPr>
          <w:trHeight w:val="60"/>
          <w:tblHeader/>
        </w:trPr>
        <w:tc>
          <w:tcPr>
            <w:tcW w:w="3349" w:type="dxa"/>
            <w:noWrap/>
            <w:vAlign w:val="center"/>
          </w:tcPr>
          <w:p w14:paraId="5CEDF83E" w14:textId="0565AEA6" w:rsidR="00CB062E" w:rsidRDefault="00CB062E" w:rsidP="00CB062E">
            <w:pPr>
              <w:spacing w:after="0"/>
              <w:jc w:val="center"/>
              <w:rPr>
                <w:rFonts w:ascii="VIC Light" w:hAnsi="VIC Light"/>
              </w:rPr>
            </w:pPr>
            <w:r>
              <w:rPr>
                <w:rFonts w:ascii="VIC Light" w:hAnsi="VIC Light"/>
                <w:color w:val="000000"/>
                <w:szCs w:val="18"/>
              </w:rPr>
              <w:t>12</w:t>
            </w:r>
          </w:p>
        </w:tc>
        <w:tc>
          <w:tcPr>
            <w:tcW w:w="3341" w:type="dxa"/>
            <w:vAlign w:val="center"/>
          </w:tcPr>
          <w:p w14:paraId="30595551" w14:textId="2CB24689" w:rsidR="00CB062E" w:rsidRPr="00D27385" w:rsidRDefault="00CB062E" w:rsidP="00CB062E">
            <w:pPr>
              <w:spacing w:after="0"/>
              <w:jc w:val="center"/>
              <w:rPr>
                <w:rFonts w:ascii="VIC Light" w:hAnsi="VIC Light"/>
              </w:rPr>
            </w:pPr>
            <w:r>
              <w:rPr>
                <w:rFonts w:ascii="VIC Light" w:hAnsi="VIC Light"/>
                <w:color w:val="000000"/>
                <w:szCs w:val="18"/>
              </w:rPr>
              <w:t>1,040</w:t>
            </w:r>
          </w:p>
        </w:tc>
        <w:tc>
          <w:tcPr>
            <w:tcW w:w="3341" w:type="dxa"/>
            <w:vAlign w:val="center"/>
          </w:tcPr>
          <w:p w14:paraId="6E2AC264" w14:textId="587FBA4B" w:rsidR="00CB062E" w:rsidRPr="00D27385" w:rsidRDefault="00CB062E" w:rsidP="00CB062E">
            <w:pPr>
              <w:spacing w:after="0"/>
              <w:jc w:val="center"/>
              <w:rPr>
                <w:rFonts w:ascii="VIC Light" w:hAnsi="VIC Light"/>
              </w:rPr>
            </w:pPr>
            <w:r>
              <w:rPr>
                <w:rFonts w:ascii="VIC Light" w:hAnsi="VIC Light"/>
                <w:color w:val="000000"/>
                <w:szCs w:val="18"/>
              </w:rPr>
              <w:t>2,815</w:t>
            </w:r>
          </w:p>
        </w:tc>
      </w:tr>
      <w:tr w:rsidR="00CB062E" w:rsidRPr="009B29EC" w14:paraId="4BB5C9BF" w14:textId="77777777" w:rsidTr="00941783">
        <w:trPr>
          <w:trHeight w:val="60"/>
          <w:tblHeader/>
        </w:trPr>
        <w:tc>
          <w:tcPr>
            <w:tcW w:w="3349" w:type="dxa"/>
            <w:noWrap/>
            <w:vAlign w:val="center"/>
          </w:tcPr>
          <w:p w14:paraId="0A891181" w14:textId="171468CD" w:rsidR="00CB062E" w:rsidRDefault="00CB062E" w:rsidP="00CB062E">
            <w:pPr>
              <w:spacing w:after="0"/>
              <w:jc w:val="center"/>
              <w:rPr>
                <w:rFonts w:ascii="VIC Light" w:hAnsi="VIC Light"/>
              </w:rPr>
            </w:pPr>
            <w:r>
              <w:rPr>
                <w:rFonts w:ascii="VIC Light" w:hAnsi="VIC Light"/>
                <w:color w:val="000000"/>
                <w:szCs w:val="18"/>
              </w:rPr>
              <w:t>13</w:t>
            </w:r>
          </w:p>
        </w:tc>
        <w:tc>
          <w:tcPr>
            <w:tcW w:w="3341" w:type="dxa"/>
            <w:vAlign w:val="center"/>
          </w:tcPr>
          <w:p w14:paraId="47713A6F" w14:textId="368C6196" w:rsidR="00CB062E" w:rsidRPr="00D27385" w:rsidRDefault="00CB062E" w:rsidP="00CB062E">
            <w:pPr>
              <w:spacing w:after="0"/>
              <w:jc w:val="center"/>
              <w:rPr>
                <w:rFonts w:ascii="VIC Light" w:hAnsi="VIC Light"/>
              </w:rPr>
            </w:pPr>
            <w:r>
              <w:rPr>
                <w:rFonts w:ascii="VIC Light" w:hAnsi="VIC Light"/>
                <w:color w:val="000000"/>
                <w:szCs w:val="18"/>
              </w:rPr>
              <w:t>1,055</w:t>
            </w:r>
          </w:p>
        </w:tc>
        <w:tc>
          <w:tcPr>
            <w:tcW w:w="3341" w:type="dxa"/>
            <w:vAlign w:val="center"/>
          </w:tcPr>
          <w:p w14:paraId="5DDB937B" w14:textId="080EEBAA" w:rsidR="00CB062E" w:rsidRPr="00D27385" w:rsidRDefault="00CB062E" w:rsidP="00CB062E">
            <w:pPr>
              <w:spacing w:after="0"/>
              <w:jc w:val="center"/>
              <w:rPr>
                <w:rFonts w:ascii="VIC Light" w:hAnsi="VIC Light"/>
              </w:rPr>
            </w:pPr>
            <w:r>
              <w:rPr>
                <w:rFonts w:ascii="VIC Light" w:hAnsi="VIC Light"/>
                <w:color w:val="000000"/>
                <w:szCs w:val="18"/>
              </w:rPr>
              <w:t>2,784</w:t>
            </w:r>
          </w:p>
        </w:tc>
      </w:tr>
      <w:tr w:rsidR="00CB062E" w:rsidRPr="009B29EC" w14:paraId="386C7F11" w14:textId="77777777" w:rsidTr="00941783">
        <w:trPr>
          <w:trHeight w:val="60"/>
          <w:tblHeader/>
        </w:trPr>
        <w:tc>
          <w:tcPr>
            <w:tcW w:w="3349" w:type="dxa"/>
            <w:noWrap/>
            <w:vAlign w:val="center"/>
          </w:tcPr>
          <w:p w14:paraId="1B1F5220" w14:textId="4E8CEED5" w:rsidR="00CB062E" w:rsidRDefault="00CB062E" w:rsidP="00CB062E">
            <w:pPr>
              <w:spacing w:after="0"/>
              <w:jc w:val="center"/>
              <w:rPr>
                <w:rFonts w:ascii="VIC Light" w:hAnsi="VIC Light"/>
              </w:rPr>
            </w:pPr>
            <w:r>
              <w:rPr>
                <w:rFonts w:ascii="VIC Light" w:hAnsi="VIC Light"/>
                <w:color w:val="000000"/>
                <w:szCs w:val="18"/>
              </w:rPr>
              <w:t>14</w:t>
            </w:r>
          </w:p>
        </w:tc>
        <w:tc>
          <w:tcPr>
            <w:tcW w:w="3341" w:type="dxa"/>
            <w:vAlign w:val="center"/>
          </w:tcPr>
          <w:p w14:paraId="1B9E4475" w14:textId="68B1B37F" w:rsidR="00CB062E" w:rsidRPr="00D27385" w:rsidRDefault="00CB062E" w:rsidP="00CB062E">
            <w:pPr>
              <w:spacing w:after="0"/>
              <w:jc w:val="center"/>
              <w:rPr>
                <w:rFonts w:ascii="VIC Light" w:hAnsi="VIC Light"/>
              </w:rPr>
            </w:pPr>
            <w:r>
              <w:rPr>
                <w:rFonts w:ascii="VIC Light" w:hAnsi="VIC Light"/>
                <w:color w:val="000000"/>
                <w:szCs w:val="18"/>
              </w:rPr>
              <w:t>1,060</w:t>
            </w:r>
          </w:p>
        </w:tc>
        <w:tc>
          <w:tcPr>
            <w:tcW w:w="3341" w:type="dxa"/>
            <w:vAlign w:val="center"/>
          </w:tcPr>
          <w:p w14:paraId="21B50423" w14:textId="28B60CFC" w:rsidR="00CB062E" w:rsidRPr="00D27385" w:rsidRDefault="00CB062E" w:rsidP="00CB062E">
            <w:pPr>
              <w:spacing w:after="0"/>
              <w:jc w:val="center"/>
              <w:rPr>
                <w:rFonts w:ascii="VIC Light" w:hAnsi="VIC Light"/>
              </w:rPr>
            </w:pPr>
            <w:r>
              <w:rPr>
                <w:rFonts w:ascii="VIC Light" w:hAnsi="VIC Light"/>
                <w:color w:val="000000"/>
                <w:szCs w:val="18"/>
              </w:rPr>
              <w:t>2,621</w:t>
            </w:r>
          </w:p>
        </w:tc>
      </w:tr>
      <w:tr w:rsidR="00CB062E" w:rsidRPr="009B29EC" w14:paraId="336B56C0" w14:textId="77777777" w:rsidTr="00941783">
        <w:trPr>
          <w:trHeight w:val="60"/>
          <w:tblHeader/>
        </w:trPr>
        <w:tc>
          <w:tcPr>
            <w:tcW w:w="3349" w:type="dxa"/>
            <w:noWrap/>
            <w:vAlign w:val="center"/>
          </w:tcPr>
          <w:p w14:paraId="2572CBDD" w14:textId="5119A254" w:rsidR="00CB062E" w:rsidRDefault="00CB062E" w:rsidP="00CB062E">
            <w:pPr>
              <w:spacing w:after="0"/>
              <w:jc w:val="center"/>
              <w:rPr>
                <w:rFonts w:ascii="VIC Light" w:hAnsi="VIC Light"/>
              </w:rPr>
            </w:pPr>
            <w:r>
              <w:rPr>
                <w:rFonts w:ascii="VIC Light" w:hAnsi="VIC Light"/>
                <w:color w:val="000000"/>
                <w:szCs w:val="18"/>
              </w:rPr>
              <w:t>15</w:t>
            </w:r>
          </w:p>
        </w:tc>
        <w:tc>
          <w:tcPr>
            <w:tcW w:w="3341" w:type="dxa"/>
            <w:vAlign w:val="center"/>
          </w:tcPr>
          <w:p w14:paraId="4003B5ED" w14:textId="3014695B" w:rsidR="00CB062E" w:rsidRPr="00D27385" w:rsidRDefault="00CB062E" w:rsidP="00CB062E">
            <w:pPr>
              <w:spacing w:after="0"/>
              <w:jc w:val="center"/>
              <w:rPr>
                <w:rFonts w:ascii="VIC Light" w:hAnsi="VIC Light"/>
              </w:rPr>
            </w:pPr>
            <w:r>
              <w:rPr>
                <w:rFonts w:ascii="VIC Light" w:hAnsi="VIC Light"/>
                <w:color w:val="000000"/>
                <w:szCs w:val="18"/>
              </w:rPr>
              <w:t>966</w:t>
            </w:r>
          </w:p>
        </w:tc>
        <w:tc>
          <w:tcPr>
            <w:tcW w:w="3341" w:type="dxa"/>
            <w:vAlign w:val="center"/>
          </w:tcPr>
          <w:p w14:paraId="69671A5D" w14:textId="07A2AA2F" w:rsidR="00CB062E" w:rsidRPr="00D27385" w:rsidRDefault="00CB062E" w:rsidP="00CB062E">
            <w:pPr>
              <w:spacing w:after="0"/>
              <w:jc w:val="center"/>
              <w:rPr>
                <w:rFonts w:ascii="VIC Light" w:hAnsi="VIC Light"/>
              </w:rPr>
            </w:pPr>
            <w:r>
              <w:rPr>
                <w:rFonts w:ascii="VIC Light" w:hAnsi="VIC Light"/>
                <w:color w:val="000000"/>
                <w:szCs w:val="18"/>
              </w:rPr>
              <w:t>2,563</w:t>
            </w:r>
          </w:p>
        </w:tc>
      </w:tr>
      <w:tr w:rsidR="00CB062E" w:rsidRPr="009B29EC" w14:paraId="5BB2089B" w14:textId="77777777" w:rsidTr="00941783">
        <w:trPr>
          <w:trHeight w:val="60"/>
          <w:tblHeader/>
        </w:trPr>
        <w:tc>
          <w:tcPr>
            <w:tcW w:w="3349" w:type="dxa"/>
            <w:noWrap/>
            <w:vAlign w:val="center"/>
          </w:tcPr>
          <w:p w14:paraId="16AE563B" w14:textId="06677ADC" w:rsidR="00CB062E" w:rsidRDefault="00CB062E" w:rsidP="00CB062E">
            <w:pPr>
              <w:spacing w:after="0"/>
              <w:jc w:val="center"/>
              <w:rPr>
                <w:rFonts w:ascii="VIC Light" w:hAnsi="VIC Light"/>
              </w:rPr>
            </w:pPr>
            <w:r>
              <w:rPr>
                <w:rFonts w:ascii="VIC Light" w:hAnsi="VIC Light"/>
                <w:color w:val="000000"/>
                <w:szCs w:val="18"/>
              </w:rPr>
              <w:t>16</w:t>
            </w:r>
          </w:p>
        </w:tc>
        <w:tc>
          <w:tcPr>
            <w:tcW w:w="3341" w:type="dxa"/>
            <w:vAlign w:val="center"/>
          </w:tcPr>
          <w:p w14:paraId="392EDC3E" w14:textId="4AE0FCB9" w:rsidR="00CB062E" w:rsidRPr="00D27385" w:rsidRDefault="00CB062E" w:rsidP="00CB062E">
            <w:pPr>
              <w:spacing w:after="0"/>
              <w:jc w:val="center"/>
              <w:rPr>
                <w:rFonts w:ascii="VIC Light" w:hAnsi="VIC Light"/>
              </w:rPr>
            </w:pPr>
            <w:r>
              <w:rPr>
                <w:rFonts w:ascii="VIC Light" w:hAnsi="VIC Light"/>
                <w:color w:val="000000"/>
                <w:szCs w:val="18"/>
              </w:rPr>
              <w:t>1,031</w:t>
            </w:r>
          </w:p>
        </w:tc>
        <w:tc>
          <w:tcPr>
            <w:tcW w:w="3341" w:type="dxa"/>
            <w:vAlign w:val="center"/>
          </w:tcPr>
          <w:p w14:paraId="55C402F3" w14:textId="344C24E4" w:rsidR="00CB062E" w:rsidRPr="00D27385" w:rsidRDefault="00CB062E" w:rsidP="00CB062E">
            <w:pPr>
              <w:spacing w:after="0"/>
              <w:jc w:val="center"/>
              <w:rPr>
                <w:rFonts w:ascii="VIC Light" w:hAnsi="VIC Light"/>
              </w:rPr>
            </w:pPr>
            <w:r>
              <w:rPr>
                <w:rFonts w:ascii="VIC Light" w:hAnsi="VIC Light"/>
                <w:color w:val="000000"/>
                <w:szCs w:val="18"/>
              </w:rPr>
              <w:t>2,709</w:t>
            </w:r>
          </w:p>
        </w:tc>
      </w:tr>
      <w:tr w:rsidR="00CB062E" w:rsidRPr="009B29EC" w14:paraId="171204EF" w14:textId="77777777" w:rsidTr="00941783">
        <w:trPr>
          <w:trHeight w:val="60"/>
          <w:tblHeader/>
        </w:trPr>
        <w:tc>
          <w:tcPr>
            <w:tcW w:w="3349" w:type="dxa"/>
            <w:noWrap/>
            <w:vAlign w:val="center"/>
          </w:tcPr>
          <w:p w14:paraId="0D697654" w14:textId="683016F1" w:rsidR="00CB062E" w:rsidRDefault="00CB062E" w:rsidP="00CB062E">
            <w:pPr>
              <w:spacing w:after="0"/>
              <w:jc w:val="center"/>
              <w:rPr>
                <w:rFonts w:ascii="VIC Light" w:hAnsi="VIC Light"/>
              </w:rPr>
            </w:pPr>
            <w:r>
              <w:rPr>
                <w:rFonts w:ascii="VIC Light" w:hAnsi="VIC Light"/>
                <w:color w:val="000000"/>
                <w:szCs w:val="18"/>
              </w:rPr>
              <w:t>17</w:t>
            </w:r>
          </w:p>
        </w:tc>
        <w:tc>
          <w:tcPr>
            <w:tcW w:w="3341" w:type="dxa"/>
            <w:vAlign w:val="center"/>
          </w:tcPr>
          <w:p w14:paraId="21ED2AFE" w14:textId="17ED0CC5" w:rsidR="00CB062E" w:rsidRPr="00D27385" w:rsidRDefault="00CB062E" w:rsidP="00CB062E">
            <w:pPr>
              <w:spacing w:after="0"/>
              <w:jc w:val="center"/>
              <w:rPr>
                <w:rFonts w:ascii="VIC Light" w:hAnsi="VIC Light"/>
              </w:rPr>
            </w:pPr>
            <w:r>
              <w:rPr>
                <w:rFonts w:ascii="VIC Light" w:hAnsi="VIC Light"/>
                <w:color w:val="000000"/>
                <w:szCs w:val="18"/>
              </w:rPr>
              <w:t>15,844</w:t>
            </w:r>
          </w:p>
        </w:tc>
        <w:tc>
          <w:tcPr>
            <w:tcW w:w="3341" w:type="dxa"/>
            <w:vAlign w:val="center"/>
          </w:tcPr>
          <w:p w14:paraId="229707C6" w14:textId="7C0FA6A6" w:rsidR="00CB062E" w:rsidRPr="00D27385" w:rsidRDefault="00CB062E" w:rsidP="00CB062E">
            <w:pPr>
              <w:spacing w:after="0"/>
              <w:jc w:val="center"/>
              <w:rPr>
                <w:rFonts w:ascii="VIC Light" w:hAnsi="VIC Light"/>
              </w:rPr>
            </w:pPr>
            <w:r>
              <w:rPr>
                <w:rFonts w:ascii="VIC Light" w:hAnsi="VIC Light"/>
                <w:color w:val="000000"/>
                <w:szCs w:val="18"/>
              </w:rPr>
              <w:t>31,911</w:t>
            </w:r>
          </w:p>
        </w:tc>
      </w:tr>
      <w:tr w:rsidR="00CB062E" w:rsidRPr="009B29EC" w14:paraId="0D6AE641" w14:textId="77777777" w:rsidTr="00941783">
        <w:trPr>
          <w:trHeight w:val="60"/>
        </w:trPr>
        <w:tc>
          <w:tcPr>
            <w:tcW w:w="3349" w:type="dxa"/>
            <w:noWrap/>
            <w:vAlign w:val="center"/>
          </w:tcPr>
          <w:p w14:paraId="51E08224" w14:textId="63F1E5E4" w:rsidR="00CB062E" w:rsidRPr="00A61CEA" w:rsidRDefault="00CB062E" w:rsidP="00CB062E">
            <w:pPr>
              <w:spacing w:after="0"/>
              <w:jc w:val="center"/>
              <w:rPr>
                <w:rFonts w:ascii="VIC Light" w:hAnsi="VIC Light"/>
                <w:b/>
              </w:rPr>
            </w:pPr>
            <w:r>
              <w:rPr>
                <w:rFonts w:ascii="VIC Light" w:hAnsi="VIC Light"/>
                <w:b/>
                <w:bCs/>
                <w:color w:val="000000"/>
                <w:szCs w:val="18"/>
              </w:rPr>
              <w:t>Total</w:t>
            </w:r>
          </w:p>
        </w:tc>
        <w:tc>
          <w:tcPr>
            <w:tcW w:w="3341" w:type="dxa"/>
            <w:vAlign w:val="center"/>
          </w:tcPr>
          <w:p w14:paraId="2CED813C" w14:textId="60D36727" w:rsidR="00CB062E" w:rsidRPr="00D27385" w:rsidRDefault="00CB062E" w:rsidP="00CB062E">
            <w:pPr>
              <w:spacing w:after="0"/>
              <w:jc w:val="center"/>
              <w:rPr>
                <w:rFonts w:ascii="VIC Light" w:hAnsi="VIC Light" w:cstheme="minorHAnsi"/>
                <w:b/>
                <w:color w:val="000000"/>
                <w:szCs w:val="18"/>
              </w:rPr>
            </w:pPr>
            <w:r>
              <w:rPr>
                <w:rFonts w:ascii="VIC Light" w:hAnsi="VIC Light"/>
                <w:b/>
                <w:bCs/>
                <w:color w:val="000000"/>
                <w:szCs w:val="18"/>
              </w:rPr>
              <w:t>39,313</w:t>
            </w:r>
          </w:p>
        </w:tc>
        <w:tc>
          <w:tcPr>
            <w:tcW w:w="3341" w:type="dxa"/>
            <w:vAlign w:val="center"/>
          </w:tcPr>
          <w:p w14:paraId="2E83B2B0" w14:textId="2B221231" w:rsidR="00CB062E" w:rsidRPr="00D27385" w:rsidRDefault="00CB062E" w:rsidP="00CB062E">
            <w:pPr>
              <w:spacing w:after="0"/>
              <w:jc w:val="center"/>
              <w:rPr>
                <w:rFonts w:ascii="VIC Light" w:hAnsi="VIC Light"/>
                <w:b/>
              </w:rPr>
            </w:pPr>
            <w:r>
              <w:rPr>
                <w:rFonts w:ascii="VIC Light" w:hAnsi="VIC Light"/>
                <w:b/>
                <w:bCs/>
                <w:color w:val="000000"/>
                <w:szCs w:val="18"/>
              </w:rPr>
              <w:t>90,239</w:t>
            </w:r>
          </w:p>
        </w:tc>
      </w:tr>
    </w:tbl>
    <w:p w14:paraId="71F77733" w14:textId="5486BA78" w:rsidR="00A36EBF" w:rsidRDefault="00A36EBF" w:rsidP="00A36EBF">
      <w:pPr>
        <w:rPr>
          <w:rFonts w:ascii="VIC Light" w:hAnsi="VIC Light"/>
        </w:rPr>
      </w:pPr>
    </w:p>
    <w:p w14:paraId="17A3AD14" w14:textId="631DE269" w:rsidR="00990674" w:rsidRDefault="00D27385" w:rsidP="00990674">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Pr>
          <w:rFonts w:ascii="VIC Light" w:hAnsi="VIC Light"/>
        </w:rPr>
        <w:t xml:space="preserve">years since registration of teachers in the primary </w:t>
      </w:r>
      <w:r w:rsidR="00846A57">
        <w:rPr>
          <w:rFonts w:ascii="VIC Light" w:hAnsi="VIC Light"/>
        </w:rPr>
        <w:t>potential</w:t>
      </w:r>
      <w:r>
        <w:rPr>
          <w:rFonts w:ascii="VIC Light" w:hAnsi="VIC Light"/>
        </w:rPr>
        <w:t xml:space="preserve"> supply pool in </w:t>
      </w:r>
      <w:r w:rsidR="00CB062E">
        <w:rPr>
          <w:rFonts w:ascii="VIC Light" w:hAnsi="VIC Light"/>
        </w:rPr>
        <w:t>2020</w:t>
      </w:r>
      <w:r>
        <w:rPr>
          <w:rFonts w:ascii="VIC Light" w:hAnsi="VIC Light"/>
        </w:rPr>
        <w:t>.</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r w:rsidR="00335BDB">
        <w:rPr>
          <w:rFonts w:ascii="VIC Light" w:hAnsi="VIC Light"/>
        </w:rPr>
        <w:t xml:space="preserve"> Note</w:t>
      </w:r>
      <w:r w:rsidR="006611C2">
        <w:rPr>
          <w:rFonts w:ascii="VIC Light" w:hAnsi="VIC Light"/>
        </w:rPr>
        <w:t xml:space="preserve"> that</w:t>
      </w:r>
      <w:r w:rsidR="00335BDB">
        <w:rPr>
          <w:rFonts w:ascii="VIC Light" w:hAnsi="VIC Light"/>
        </w:rPr>
        <w:t xml:space="preserve"> the following </w:t>
      </w:r>
      <w:r w:rsidR="006611C2">
        <w:rPr>
          <w:rFonts w:ascii="VIC Light" w:hAnsi="VIC Light"/>
        </w:rPr>
        <w:t xml:space="preserve">table </w:t>
      </w:r>
      <w:r w:rsidR="00335BDB">
        <w:rPr>
          <w:rFonts w:ascii="VIC Light" w:hAnsi="VIC Light"/>
        </w:rPr>
        <w:t>is for p</w:t>
      </w:r>
      <w:r w:rsidR="00335BDB" w:rsidRPr="006778A0">
        <w:rPr>
          <w:rFonts w:ascii="VIC Light" w:hAnsi="VIC Light"/>
        </w:rPr>
        <w:t>rimary single qualified teachers only. This does not include dual qualified teachers, or those where the qualification is labelled as "unknown" or "school"</w:t>
      </w:r>
      <w:r w:rsidR="00335BDB">
        <w:rPr>
          <w:rFonts w:ascii="VIC Light" w:hAnsi="VIC Light"/>
        </w:rPr>
        <w:t>.</w:t>
      </w:r>
    </w:p>
    <w:p w14:paraId="732FACA8" w14:textId="1BBD96C6" w:rsidR="00D27385" w:rsidRPr="009B29EC" w:rsidRDefault="00D27385" w:rsidP="00D27385">
      <w:pPr>
        <w:pStyle w:val="Heading3"/>
        <w:rPr>
          <w:rFonts w:ascii="VIC Light" w:hAnsi="VIC Light"/>
        </w:rPr>
      </w:pPr>
      <w:bookmarkStart w:id="22" w:name="_Toc43126746"/>
      <w:r w:rsidRPr="009B29EC">
        <w:rPr>
          <w:rFonts w:ascii="VIC Light" w:hAnsi="VIC Light"/>
        </w:rPr>
        <w:t>Table</w:t>
      </w:r>
      <w:r>
        <w:rPr>
          <w:rFonts w:ascii="VIC Light" w:hAnsi="VIC Light"/>
        </w:rPr>
        <w:t xml:space="preserve"> </w:t>
      </w:r>
      <w:r w:rsidR="00E6130D">
        <w:rPr>
          <w:rFonts w:ascii="VIC Light" w:hAnsi="VIC Light"/>
        </w:rPr>
        <w:t>4</w:t>
      </w:r>
      <w:r w:rsidRPr="009B29EC">
        <w:rPr>
          <w:rFonts w:ascii="VIC Light" w:hAnsi="VIC Light"/>
        </w:rPr>
        <w:t>.</w:t>
      </w:r>
      <w:r w:rsidR="004C1F3F">
        <w:rPr>
          <w:rFonts w:ascii="VIC Light" w:hAnsi="VIC Light"/>
        </w:rPr>
        <w:t>2</w:t>
      </w:r>
      <w:r w:rsidRPr="009B29EC">
        <w:rPr>
          <w:rFonts w:ascii="VIC Light" w:hAnsi="VIC Light"/>
        </w:rPr>
        <w:t xml:space="preserve">: </w:t>
      </w:r>
      <w:r>
        <w:rPr>
          <w:rFonts w:ascii="VIC Light" w:hAnsi="VIC Light"/>
        </w:rPr>
        <w:t xml:space="preserve">Years since registration in primary </w:t>
      </w:r>
      <w:r w:rsidR="00846A57">
        <w:rPr>
          <w:rFonts w:ascii="VIC Light" w:hAnsi="VIC Light"/>
        </w:rPr>
        <w:t>potential</w:t>
      </w:r>
      <w:r>
        <w:rPr>
          <w:rFonts w:ascii="VIC Light" w:hAnsi="VIC Light"/>
        </w:rPr>
        <w:t xml:space="preserve"> supply pool (</w:t>
      </w:r>
      <w:r w:rsidR="00CB062E">
        <w:rPr>
          <w:rFonts w:ascii="VIC Light" w:hAnsi="VIC Light"/>
        </w:rPr>
        <w:t>2020</w:t>
      </w:r>
      <w:r>
        <w:rPr>
          <w:rFonts w:ascii="VIC Light" w:hAnsi="VIC Light"/>
        </w:rPr>
        <w:t>)</w:t>
      </w:r>
      <w:bookmarkEnd w:id="22"/>
    </w:p>
    <w:tbl>
      <w:tblPr>
        <w:tblStyle w:val="TableGrid"/>
        <w:tblW w:w="4994" w:type="pct"/>
        <w:tblLayout w:type="fixed"/>
        <w:tblLook w:val="06A0" w:firstRow="1" w:lastRow="0" w:firstColumn="1" w:lastColumn="0" w:noHBand="1" w:noVBand="1"/>
        <w:tblCaption w:val="Table 2.2"/>
        <w:tblDescription w:val="ATAR breakdown of initial teacher education (2015), by field of education"/>
      </w:tblPr>
      <w:tblGrid>
        <w:gridCol w:w="3349"/>
        <w:gridCol w:w="3341"/>
        <w:gridCol w:w="3341"/>
      </w:tblGrid>
      <w:tr w:rsidR="00D27385" w:rsidRPr="009B29EC" w14:paraId="432C75EB" w14:textId="77777777" w:rsidTr="0054351E">
        <w:trPr>
          <w:trHeight w:val="272"/>
          <w:tblHeader/>
        </w:trPr>
        <w:tc>
          <w:tcPr>
            <w:tcW w:w="3349" w:type="dxa"/>
            <w:noWrap/>
            <w:hideMark/>
          </w:tcPr>
          <w:p w14:paraId="06FFA7D0" w14:textId="77777777" w:rsidR="00D27385" w:rsidRPr="009B29EC" w:rsidRDefault="00D27385" w:rsidP="0054351E">
            <w:pPr>
              <w:spacing w:after="0"/>
              <w:jc w:val="center"/>
              <w:rPr>
                <w:rFonts w:ascii="VIC Light" w:hAnsi="VIC Light"/>
                <w:b/>
              </w:rPr>
            </w:pPr>
            <w:r>
              <w:rPr>
                <w:rFonts w:ascii="VIC Light" w:hAnsi="VIC Light"/>
                <w:b/>
              </w:rPr>
              <w:t>Years since registration</w:t>
            </w:r>
          </w:p>
        </w:tc>
        <w:tc>
          <w:tcPr>
            <w:tcW w:w="3341" w:type="dxa"/>
          </w:tcPr>
          <w:p w14:paraId="18D596EE" w14:textId="61DF1096" w:rsidR="00D27385" w:rsidRDefault="00846A57" w:rsidP="0054351E">
            <w:pPr>
              <w:spacing w:after="0"/>
              <w:ind w:right="-106"/>
              <w:jc w:val="center"/>
              <w:rPr>
                <w:rFonts w:ascii="VIC Light" w:hAnsi="VIC Light"/>
                <w:b/>
              </w:rPr>
            </w:pPr>
            <w:r>
              <w:rPr>
                <w:rFonts w:ascii="VIC Light" w:hAnsi="VIC Light"/>
                <w:b/>
              </w:rPr>
              <w:t>Potential</w:t>
            </w:r>
            <w:r w:rsidR="00D27385">
              <w:rPr>
                <w:rFonts w:ascii="VIC Light" w:hAnsi="VIC Light"/>
                <w:b/>
              </w:rPr>
              <w:t xml:space="preserve"> supply</w:t>
            </w:r>
          </w:p>
        </w:tc>
        <w:tc>
          <w:tcPr>
            <w:tcW w:w="3341" w:type="dxa"/>
          </w:tcPr>
          <w:p w14:paraId="550BDD0F" w14:textId="77777777" w:rsidR="00D27385" w:rsidRDefault="00D27385" w:rsidP="0054351E">
            <w:pPr>
              <w:spacing w:after="0"/>
              <w:ind w:right="-106"/>
              <w:jc w:val="center"/>
              <w:rPr>
                <w:rFonts w:ascii="VIC Light" w:hAnsi="VIC Light"/>
                <w:b/>
              </w:rPr>
            </w:pPr>
            <w:r>
              <w:rPr>
                <w:rFonts w:ascii="VIC Light" w:hAnsi="VIC Light"/>
                <w:b/>
              </w:rPr>
              <w:t>Known employed</w:t>
            </w:r>
          </w:p>
        </w:tc>
      </w:tr>
      <w:tr w:rsidR="00F168B4" w:rsidRPr="009B29EC" w14:paraId="79F8BDEF" w14:textId="77777777" w:rsidTr="000E0A1E">
        <w:trPr>
          <w:trHeight w:val="60"/>
          <w:tblHeader/>
        </w:trPr>
        <w:tc>
          <w:tcPr>
            <w:tcW w:w="3349" w:type="dxa"/>
            <w:noWrap/>
            <w:vAlign w:val="center"/>
          </w:tcPr>
          <w:p w14:paraId="1BB4A0AC" w14:textId="4EA70AE7" w:rsidR="00F168B4" w:rsidRPr="009B29EC" w:rsidRDefault="00F168B4" w:rsidP="00F168B4">
            <w:pPr>
              <w:spacing w:after="0"/>
              <w:jc w:val="center"/>
              <w:rPr>
                <w:rFonts w:ascii="VIC Light" w:hAnsi="VIC Light"/>
              </w:rPr>
            </w:pPr>
            <w:r>
              <w:rPr>
                <w:rFonts w:ascii="VIC Light" w:hAnsi="VIC Light"/>
                <w:color w:val="000000"/>
                <w:szCs w:val="18"/>
              </w:rPr>
              <w:t>0 (First year)</w:t>
            </w:r>
          </w:p>
        </w:tc>
        <w:tc>
          <w:tcPr>
            <w:tcW w:w="3341" w:type="dxa"/>
            <w:vAlign w:val="center"/>
          </w:tcPr>
          <w:p w14:paraId="7B84BA53" w14:textId="11F3E9A2" w:rsidR="00F168B4" w:rsidRPr="00D27385" w:rsidRDefault="00F168B4" w:rsidP="00F168B4">
            <w:pPr>
              <w:spacing w:after="0"/>
              <w:jc w:val="center"/>
              <w:rPr>
                <w:rFonts w:ascii="VIC Light" w:hAnsi="VIC Light"/>
              </w:rPr>
            </w:pPr>
            <w:r>
              <w:rPr>
                <w:rFonts w:ascii="VIC Light" w:hAnsi="VIC Light"/>
                <w:color w:val="000000"/>
                <w:szCs w:val="18"/>
              </w:rPr>
              <w:t>944</w:t>
            </w:r>
          </w:p>
        </w:tc>
        <w:tc>
          <w:tcPr>
            <w:tcW w:w="3341" w:type="dxa"/>
            <w:vAlign w:val="center"/>
          </w:tcPr>
          <w:p w14:paraId="2DED0C2C" w14:textId="77C0A476" w:rsidR="00F168B4" w:rsidRPr="00D27385" w:rsidRDefault="00F168B4" w:rsidP="00F168B4">
            <w:pPr>
              <w:spacing w:after="0"/>
              <w:jc w:val="center"/>
              <w:rPr>
                <w:rFonts w:ascii="VIC Light" w:hAnsi="VIC Light"/>
              </w:rPr>
            </w:pPr>
            <w:r>
              <w:rPr>
                <w:rFonts w:ascii="VIC Light" w:hAnsi="VIC Light"/>
                <w:color w:val="000000"/>
                <w:szCs w:val="18"/>
              </w:rPr>
              <w:t>1,058</w:t>
            </w:r>
          </w:p>
        </w:tc>
      </w:tr>
      <w:tr w:rsidR="00F168B4" w:rsidRPr="009B29EC" w14:paraId="1A7EB684" w14:textId="77777777" w:rsidTr="000E0A1E">
        <w:trPr>
          <w:trHeight w:val="60"/>
          <w:tblHeader/>
        </w:trPr>
        <w:tc>
          <w:tcPr>
            <w:tcW w:w="3349" w:type="dxa"/>
            <w:noWrap/>
            <w:vAlign w:val="center"/>
          </w:tcPr>
          <w:p w14:paraId="569B84BD" w14:textId="1B1442DD" w:rsidR="00F168B4" w:rsidRPr="009B29EC" w:rsidRDefault="00F168B4" w:rsidP="00F168B4">
            <w:pPr>
              <w:spacing w:after="0"/>
              <w:jc w:val="center"/>
              <w:rPr>
                <w:rFonts w:ascii="VIC Light" w:hAnsi="VIC Light"/>
              </w:rPr>
            </w:pPr>
            <w:r>
              <w:rPr>
                <w:rFonts w:ascii="VIC Light" w:hAnsi="VIC Light"/>
                <w:color w:val="000000"/>
                <w:szCs w:val="18"/>
              </w:rPr>
              <w:t>1</w:t>
            </w:r>
          </w:p>
        </w:tc>
        <w:tc>
          <w:tcPr>
            <w:tcW w:w="3341" w:type="dxa"/>
            <w:vAlign w:val="center"/>
          </w:tcPr>
          <w:p w14:paraId="27403DDF" w14:textId="3DB326CC" w:rsidR="00F168B4" w:rsidRPr="00D27385" w:rsidRDefault="00F168B4" w:rsidP="00F168B4">
            <w:pPr>
              <w:spacing w:after="0"/>
              <w:jc w:val="center"/>
              <w:rPr>
                <w:rFonts w:ascii="VIC Light" w:hAnsi="VIC Light"/>
              </w:rPr>
            </w:pPr>
            <w:r>
              <w:rPr>
                <w:rFonts w:ascii="VIC Light" w:hAnsi="VIC Light"/>
                <w:color w:val="000000"/>
                <w:szCs w:val="18"/>
              </w:rPr>
              <w:t>689</w:t>
            </w:r>
          </w:p>
        </w:tc>
        <w:tc>
          <w:tcPr>
            <w:tcW w:w="3341" w:type="dxa"/>
            <w:vAlign w:val="center"/>
          </w:tcPr>
          <w:p w14:paraId="66926D79" w14:textId="79090289" w:rsidR="00F168B4" w:rsidRPr="00D27385" w:rsidRDefault="00F168B4" w:rsidP="00F168B4">
            <w:pPr>
              <w:spacing w:after="0"/>
              <w:jc w:val="center"/>
              <w:rPr>
                <w:rFonts w:ascii="VIC Light" w:hAnsi="VIC Light"/>
              </w:rPr>
            </w:pPr>
            <w:r>
              <w:rPr>
                <w:rFonts w:ascii="VIC Light" w:hAnsi="VIC Light"/>
                <w:color w:val="000000"/>
                <w:szCs w:val="18"/>
              </w:rPr>
              <w:t>1,466</w:t>
            </w:r>
          </w:p>
        </w:tc>
      </w:tr>
      <w:tr w:rsidR="00F168B4" w:rsidRPr="009B29EC" w14:paraId="75C47171" w14:textId="77777777" w:rsidTr="000E0A1E">
        <w:trPr>
          <w:trHeight w:val="60"/>
          <w:tblHeader/>
        </w:trPr>
        <w:tc>
          <w:tcPr>
            <w:tcW w:w="3349" w:type="dxa"/>
            <w:noWrap/>
            <w:vAlign w:val="center"/>
          </w:tcPr>
          <w:p w14:paraId="0A2CAD97" w14:textId="1AA699D9" w:rsidR="00F168B4" w:rsidRDefault="00F168B4" w:rsidP="00F168B4">
            <w:pPr>
              <w:spacing w:after="0"/>
              <w:jc w:val="center"/>
              <w:rPr>
                <w:rFonts w:ascii="VIC Light" w:hAnsi="VIC Light"/>
              </w:rPr>
            </w:pPr>
            <w:r>
              <w:rPr>
                <w:rFonts w:ascii="VIC Light" w:hAnsi="VIC Light"/>
                <w:color w:val="000000"/>
                <w:szCs w:val="18"/>
              </w:rPr>
              <w:t>2</w:t>
            </w:r>
          </w:p>
        </w:tc>
        <w:tc>
          <w:tcPr>
            <w:tcW w:w="3341" w:type="dxa"/>
            <w:vAlign w:val="center"/>
          </w:tcPr>
          <w:p w14:paraId="6F0C1FD7" w14:textId="4550ED96" w:rsidR="00F168B4" w:rsidRPr="00D27385" w:rsidRDefault="00F168B4" w:rsidP="00F168B4">
            <w:pPr>
              <w:spacing w:after="0"/>
              <w:jc w:val="center"/>
              <w:rPr>
                <w:rFonts w:ascii="VIC Light" w:hAnsi="VIC Light"/>
              </w:rPr>
            </w:pPr>
            <w:r>
              <w:rPr>
                <w:rFonts w:ascii="VIC Light" w:hAnsi="VIC Light"/>
                <w:color w:val="000000"/>
                <w:szCs w:val="18"/>
              </w:rPr>
              <w:t>362</w:t>
            </w:r>
          </w:p>
        </w:tc>
        <w:tc>
          <w:tcPr>
            <w:tcW w:w="3341" w:type="dxa"/>
            <w:vAlign w:val="center"/>
          </w:tcPr>
          <w:p w14:paraId="3F2E7ED4" w14:textId="3157E52B" w:rsidR="00F168B4" w:rsidRPr="00D27385" w:rsidRDefault="00F168B4" w:rsidP="00F168B4">
            <w:pPr>
              <w:spacing w:after="0"/>
              <w:jc w:val="center"/>
              <w:rPr>
                <w:rFonts w:ascii="VIC Light" w:hAnsi="VIC Light"/>
              </w:rPr>
            </w:pPr>
            <w:r>
              <w:rPr>
                <w:rFonts w:ascii="VIC Light" w:hAnsi="VIC Light"/>
                <w:color w:val="000000"/>
                <w:szCs w:val="18"/>
              </w:rPr>
              <w:t>1,479</w:t>
            </w:r>
          </w:p>
        </w:tc>
      </w:tr>
      <w:tr w:rsidR="00F168B4" w:rsidRPr="009B29EC" w14:paraId="1138EC44" w14:textId="77777777" w:rsidTr="000E0A1E">
        <w:trPr>
          <w:trHeight w:val="60"/>
          <w:tblHeader/>
        </w:trPr>
        <w:tc>
          <w:tcPr>
            <w:tcW w:w="3349" w:type="dxa"/>
            <w:noWrap/>
            <w:vAlign w:val="center"/>
          </w:tcPr>
          <w:p w14:paraId="0C40E182" w14:textId="48F807D4" w:rsidR="00F168B4" w:rsidRDefault="00F168B4" w:rsidP="00F168B4">
            <w:pPr>
              <w:spacing w:after="0"/>
              <w:jc w:val="center"/>
              <w:rPr>
                <w:rFonts w:ascii="VIC Light" w:hAnsi="VIC Light"/>
              </w:rPr>
            </w:pPr>
            <w:r>
              <w:rPr>
                <w:rFonts w:ascii="VIC Light" w:hAnsi="VIC Light"/>
                <w:color w:val="000000"/>
                <w:szCs w:val="18"/>
              </w:rPr>
              <w:t>3</w:t>
            </w:r>
          </w:p>
        </w:tc>
        <w:tc>
          <w:tcPr>
            <w:tcW w:w="3341" w:type="dxa"/>
            <w:vAlign w:val="center"/>
          </w:tcPr>
          <w:p w14:paraId="3017E99B" w14:textId="38C2BF1F" w:rsidR="00F168B4" w:rsidRPr="00D27385" w:rsidRDefault="00F168B4" w:rsidP="00F168B4">
            <w:pPr>
              <w:spacing w:after="0"/>
              <w:jc w:val="center"/>
              <w:rPr>
                <w:rFonts w:ascii="VIC Light" w:hAnsi="VIC Light"/>
              </w:rPr>
            </w:pPr>
            <w:r>
              <w:rPr>
                <w:rFonts w:ascii="VIC Light" w:hAnsi="VIC Light"/>
                <w:color w:val="000000"/>
                <w:szCs w:val="18"/>
              </w:rPr>
              <w:t>373</w:t>
            </w:r>
          </w:p>
        </w:tc>
        <w:tc>
          <w:tcPr>
            <w:tcW w:w="3341" w:type="dxa"/>
            <w:vAlign w:val="center"/>
          </w:tcPr>
          <w:p w14:paraId="2069ADB0" w14:textId="623690DB" w:rsidR="00F168B4" w:rsidRPr="00D27385" w:rsidRDefault="00F168B4" w:rsidP="00F168B4">
            <w:pPr>
              <w:spacing w:after="0"/>
              <w:jc w:val="center"/>
              <w:rPr>
                <w:rFonts w:ascii="VIC Light" w:hAnsi="VIC Light"/>
              </w:rPr>
            </w:pPr>
            <w:r>
              <w:rPr>
                <w:rFonts w:ascii="VIC Light" w:hAnsi="VIC Light"/>
                <w:color w:val="000000"/>
                <w:szCs w:val="18"/>
              </w:rPr>
              <w:t>1,354</w:t>
            </w:r>
          </w:p>
        </w:tc>
      </w:tr>
      <w:tr w:rsidR="00F168B4" w:rsidRPr="009B29EC" w14:paraId="3BEA48A6" w14:textId="77777777" w:rsidTr="000E0A1E">
        <w:trPr>
          <w:trHeight w:val="60"/>
          <w:tblHeader/>
        </w:trPr>
        <w:tc>
          <w:tcPr>
            <w:tcW w:w="3349" w:type="dxa"/>
            <w:noWrap/>
            <w:vAlign w:val="center"/>
          </w:tcPr>
          <w:p w14:paraId="4FCCB070" w14:textId="1BAE9684" w:rsidR="00F168B4" w:rsidRDefault="00F168B4" w:rsidP="00F168B4">
            <w:pPr>
              <w:spacing w:after="0"/>
              <w:jc w:val="center"/>
              <w:rPr>
                <w:rFonts w:ascii="VIC Light" w:hAnsi="VIC Light"/>
              </w:rPr>
            </w:pPr>
            <w:r>
              <w:rPr>
                <w:rFonts w:ascii="VIC Light" w:hAnsi="VIC Light"/>
                <w:color w:val="000000"/>
                <w:szCs w:val="18"/>
              </w:rPr>
              <w:t>4</w:t>
            </w:r>
          </w:p>
        </w:tc>
        <w:tc>
          <w:tcPr>
            <w:tcW w:w="3341" w:type="dxa"/>
            <w:vAlign w:val="center"/>
          </w:tcPr>
          <w:p w14:paraId="7A999A51" w14:textId="5592E4E3" w:rsidR="00F168B4" w:rsidRPr="00D27385" w:rsidRDefault="00F168B4" w:rsidP="00F168B4">
            <w:pPr>
              <w:spacing w:after="0"/>
              <w:jc w:val="center"/>
              <w:rPr>
                <w:rFonts w:ascii="VIC Light" w:hAnsi="VIC Light"/>
              </w:rPr>
            </w:pPr>
            <w:r>
              <w:rPr>
                <w:rFonts w:ascii="VIC Light" w:hAnsi="VIC Light"/>
                <w:color w:val="000000"/>
                <w:szCs w:val="18"/>
              </w:rPr>
              <w:t>334</w:t>
            </w:r>
          </w:p>
        </w:tc>
        <w:tc>
          <w:tcPr>
            <w:tcW w:w="3341" w:type="dxa"/>
            <w:vAlign w:val="center"/>
          </w:tcPr>
          <w:p w14:paraId="71C20943" w14:textId="305A1963" w:rsidR="00F168B4" w:rsidRPr="00D27385" w:rsidRDefault="00F168B4" w:rsidP="00F168B4">
            <w:pPr>
              <w:spacing w:after="0"/>
              <w:jc w:val="center"/>
              <w:rPr>
                <w:rFonts w:ascii="VIC Light" w:hAnsi="VIC Light"/>
              </w:rPr>
            </w:pPr>
            <w:r>
              <w:rPr>
                <w:rFonts w:ascii="VIC Light" w:hAnsi="VIC Light"/>
                <w:color w:val="000000"/>
                <w:szCs w:val="18"/>
              </w:rPr>
              <w:t>1,329</w:t>
            </w:r>
          </w:p>
        </w:tc>
      </w:tr>
      <w:tr w:rsidR="00F168B4" w:rsidRPr="009B29EC" w14:paraId="30FF166F" w14:textId="77777777" w:rsidTr="000E0A1E">
        <w:trPr>
          <w:trHeight w:val="60"/>
          <w:tblHeader/>
        </w:trPr>
        <w:tc>
          <w:tcPr>
            <w:tcW w:w="3349" w:type="dxa"/>
            <w:noWrap/>
            <w:vAlign w:val="center"/>
          </w:tcPr>
          <w:p w14:paraId="25F1E525" w14:textId="2FA98411" w:rsidR="00F168B4" w:rsidRDefault="00F168B4" w:rsidP="00F168B4">
            <w:pPr>
              <w:spacing w:after="0"/>
              <w:jc w:val="center"/>
              <w:rPr>
                <w:rFonts w:ascii="VIC Light" w:hAnsi="VIC Light"/>
              </w:rPr>
            </w:pPr>
            <w:r>
              <w:rPr>
                <w:rFonts w:ascii="VIC Light" w:hAnsi="VIC Light"/>
                <w:color w:val="000000"/>
                <w:szCs w:val="18"/>
              </w:rPr>
              <w:t>5</w:t>
            </w:r>
          </w:p>
        </w:tc>
        <w:tc>
          <w:tcPr>
            <w:tcW w:w="3341" w:type="dxa"/>
            <w:vAlign w:val="center"/>
          </w:tcPr>
          <w:p w14:paraId="4BF071F1" w14:textId="42BB9226" w:rsidR="00F168B4" w:rsidRPr="00D27385" w:rsidRDefault="00F168B4" w:rsidP="00F168B4">
            <w:pPr>
              <w:spacing w:after="0"/>
              <w:jc w:val="center"/>
              <w:rPr>
                <w:rFonts w:ascii="VIC Light" w:hAnsi="VIC Light"/>
              </w:rPr>
            </w:pPr>
            <w:r>
              <w:rPr>
                <w:rFonts w:ascii="VIC Light" w:hAnsi="VIC Light"/>
                <w:color w:val="000000"/>
                <w:szCs w:val="18"/>
              </w:rPr>
              <w:t>398</w:t>
            </w:r>
          </w:p>
        </w:tc>
        <w:tc>
          <w:tcPr>
            <w:tcW w:w="3341" w:type="dxa"/>
            <w:vAlign w:val="center"/>
          </w:tcPr>
          <w:p w14:paraId="624FF88D" w14:textId="7FC1AA8A" w:rsidR="00F168B4" w:rsidRPr="00D27385" w:rsidRDefault="00F168B4" w:rsidP="00F168B4">
            <w:pPr>
              <w:spacing w:after="0"/>
              <w:jc w:val="center"/>
              <w:rPr>
                <w:rFonts w:ascii="VIC Light" w:hAnsi="VIC Light"/>
              </w:rPr>
            </w:pPr>
            <w:r>
              <w:rPr>
                <w:rFonts w:ascii="VIC Light" w:hAnsi="VIC Light"/>
                <w:color w:val="000000"/>
                <w:szCs w:val="18"/>
              </w:rPr>
              <w:t>1,371</w:t>
            </w:r>
          </w:p>
        </w:tc>
      </w:tr>
      <w:tr w:rsidR="00F168B4" w:rsidRPr="009B29EC" w14:paraId="55842A5D" w14:textId="77777777" w:rsidTr="000E0A1E">
        <w:trPr>
          <w:trHeight w:val="60"/>
          <w:tblHeader/>
        </w:trPr>
        <w:tc>
          <w:tcPr>
            <w:tcW w:w="3349" w:type="dxa"/>
            <w:noWrap/>
            <w:vAlign w:val="center"/>
          </w:tcPr>
          <w:p w14:paraId="450C78AA" w14:textId="17471325" w:rsidR="00F168B4" w:rsidRDefault="00F168B4" w:rsidP="00F168B4">
            <w:pPr>
              <w:spacing w:after="0"/>
              <w:jc w:val="center"/>
              <w:rPr>
                <w:rFonts w:ascii="VIC Light" w:hAnsi="VIC Light"/>
              </w:rPr>
            </w:pPr>
            <w:r>
              <w:rPr>
                <w:rFonts w:ascii="VIC Light" w:hAnsi="VIC Light"/>
                <w:color w:val="000000"/>
                <w:szCs w:val="18"/>
              </w:rPr>
              <w:t>6</w:t>
            </w:r>
          </w:p>
        </w:tc>
        <w:tc>
          <w:tcPr>
            <w:tcW w:w="3341" w:type="dxa"/>
            <w:vAlign w:val="center"/>
          </w:tcPr>
          <w:p w14:paraId="0A7DF185" w14:textId="14D64328" w:rsidR="00F168B4" w:rsidRPr="00D27385" w:rsidRDefault="00F168B4" w:rsidP="00F168B4">
            <w:pPr>
              <w:spacing w:after="0"/>
              <w:jc w:val="center"/>
              <w:rPr>
                <w:rFonts w:ascii="VIC Light" w:hAnsi="VIC Light"/>
              </w:rPr>
            </w:pPr>
            <w:r>
              <w:rPr>
                <w:rFonts w:ascii="VIC Light" w:hAnsi="VIC Light"/>
                <w:color w:val="000000"/>
                <w:szCs w:val="18"/>
              </w:rPr>
              <w:t>375</w:t>
            </w:r>
          </w:p>
        </w:tc>
        <w:tc>
          <w:tcPr>
            <w:tcW w:w="3341" w:type="dxa"/>
            <w:vAlign w:val="center"/>
          </w:tcPr>
          <w:p w14:paraId="1CA7340A" w14:textId="3FD00514" w:rsidR="00F168B4" w:rsidRPr="00D27385" w:rsidRDefault="00F168B4" w:rsidP="00F168B4">
            <w:pPr>
              <w:spacing w:after="0"/>
              <w:jc w:val="center"/>
              <w:rPr>
                <w:rFonts w:ascii="VIC Light" w:hAnsi="VIC Light"/>
              </w:rPr>
            </w:pPr>
            <w:r>
              <w:rPr>
                <w:rFonts w:ascii="VIC Light" w:hAnsi="VIC Light"/>
                <w:color w:val="000000"/>
                <w:szCs w:val="18"/>
              </w:rPr>
              <w:t>1,165</w:t>
            </w:r>
          </w:p>
        </w:tc>
      </w:tr>
      <w:tr w:rsidR="00F168B4" w:rsidRPr="009B29EC" w14:paraId="4F6FA677" w14:textId="77777777" w:rsidTr="000E0A1E">
        <w:trPr>
          <w:trHeight w:val="60"/>
          <w:tblHeader/>
        </w:trPr>
        <w:tc>
          <w:tcPr>
            <w:tcW w:w="3349" w:type="dxa"/>
            <w:noWrap/>
            <w:vAlign w:val="center"/>
          </w:tcPr>
          <w:p w14:paraId="4A5A1D9B" w14:textId="3546C5E0" w:rsidR="00F168B4" w:rsidRDefault="00F168B4" w:rsidP="00F168B4">
            <w:pPr>
              <w:spacing w:after="0"/>
              <w:jc w:val="center"/>
              <w:rPr>
                <w:rFonts w:ascii="VIC Light" w:hAnsi="VIC Light"/>
              </w:rPr>
            </w:pPr>
            <w:r>
              <w:rPr>
                <w:rFonts w:ascii="VIC Light" w:hAnsi="VIC Light"/>
                <w:color w:val="000000"/>
                <w:szCs w:val="18"/>
              </w:rPr>
              <w:t>7</w:t>
            </w:r>
          </w:p>
        </w:tc>
        <w:tc>
          <w:tcPr>
            <w:tcW w:w="3341" w:type="dxa"/>
            <w:vAlign w:val="center"/>
          </w:tcPr>
          <w:p w14:paraId="7E2EABC1" w14:textId="6C37AE46" w:rsidR="00F168B4" w:rsidRPr="00D27385" w:rsidRDefault="00F168B4" w:rsidP="00F168B4">
            <w:pPr>
              <w:spacing w:after="0"/>
              <w:jc w:val="center"/>
              <w:rPr>
                <w:rFonts w:ascii="VIC Light" w:hAnsi="VIC Light"/>
              </w:rPr>
            </w:pPr>
            <w:r>
              <w:rPr>
                <w:rFonts w:ascii="VIC Light" w:hAnsi="VIC Light"/>
                <w:color w:val="000000"/>
                <w:szCs w:val="18"/>
              </w:rPr>
              <w:t>368</w:t>
            </w:r>
          </w:p>
        </w:tc>
        <w:tc>
          <w:tcPr>
            <w:tcW w:w="3341" w:type="dxa"/>
            <w:vAlign w:val="center"/>
          </w:tcPr>
          <w:p w14:paraId="5F801342" w14:textId="514FC34B" w:rsidR="00F168B4" w:rsidRPr="00D27385" w:rsidRDefault="00F168B4" w:rsidP="00F168B4">
            <w:pPr>
              <w:spacing w:after="0"/>
              <w:jc w:val="center"/>
              <w:rPr>
                <w:rFonts w:ascii="VIC Light" w:hAnsi="VIC Light"/>
              </w:rPr>
            </w:pPr>
            <w:r>
              <w:rPr>
                <w:rFonts w:ascii="VIC Light" w:hAnsi="VIC Light"/>
                <w:color w:val="000000"/>
                <w:szCs w:val="18"/>
              </w:rPr>
              <w:t>1,195</w:t>
            </w:r>
          </w:p>
        </w:tc>
      </w:tr>
      <w:tr w:rsidR="00F168B4" w:rsidRPr="009B29EC" w14:paraId="123C7673" w14:textId="77777777" w:rsidTr="000E0A1E">
        <w:trPr>
          <w:trHeight w:val="60"/>
          <w:tblHeader/>
        </w:trPr>
        <w:tc>
          <w:tcPr>
            <w:tcW w:w="3349" w:type="dxa"/>
            <w:noWrap/>
            <w:vAlign w:val="center"/>
          </w:tcPr>
          <w:p w14:paraId="0951F4C2" w14:textId="3CC63FB1" w:rsidR="00F168B4" w:rsidRDefault="00F168B4" w:rsidP="00F168B4">
            <w:pPr>
              <w:spacing w:after="0"/>
              <w:jc w:val="center"/>
              <w:rPr>
                <w:rFonts w:ascii="VIC Light" w:hAnsi="VIC Light"/>
              </w:rPr>
            </w:pPr>
            <w:r>
              <w:rPr>
                <w:rFonts w:ascii="VIC Light" w:hAnsi="VIC Light"/>
                <w:color w:val="000000"/>
                <w:szCs w:val="18"/>
              </w:rPr>
              <w:t>8</w:t>
            </w:r>
          </w:p>
        </w:tc>
        <w:tc>
          <w:tcPr>
            <w:tcW w:w="3341" w:type="dxa"/>
            <w:vAlign w:val="center"/>
          </w:tcPr>
          <w:p w14:paraId="28275B91" w14:textId="65ADCF0B" w:rsidR="00F168B4" w:rsidRPr="00D27385" w:rsidRDefault="00F168B4" w:rsidP="00F168B4">
            <w:pPr>
              <w:spacing w:after="0"/>
              <w:jc w:val="center"/>
              <w:rPr>
                <w:rFonts w:ascii="VIC Light" w:hAnsi="VIC Light"/>
              </w:rPr>
            </w:pPr>
            <w:r>
              <w:rPr>
                <w:rFonts w:ascii="VIC Light" w:hAnsi="VIC Light"/>
                <w:color w:val="000000"/>
                <w:szCs w:val="18"/>
              </w:rPr>
              <w:t>376</w:t>
            </w:r>
          </w:p>
        </w:tc>
        <w:tc>
          <w:tcPr>
            <w:tcW w:w="3341" w:type="dxa"/>
            <w:vAlign w:val="center"/>
          </w:tcPr>
          <w:p w14:paraId="08F0A026" w14:textId="2EF18947" w:rsidR="00F168B4" w:rsidRPr="00D27385" w:rsidRDefault="00F168B4" w:rsidP="00F168B4">
            <w:pPr>
              <w:spacing w:after="0"/>
              <w:jc w:val="center"/>
              <w:rPr>
                <w:rFonts w:ascii="VIC Light" w:hAnsi="VIC Light"/>
              </w:rPr>
            </w:pPr>
            <w:r>
              <w:rPr>
                <w:rFonts w:ascii="VIC Light" w:hAnsi="VIC Light"/>
                <w:color w:val="000000"/>
                <w:szCs w:val="18"/>
              </w:rPr>
              <w:t>984</w:t>
            </w:r>
          </w:p>
        </w:tc>
      </w:tr>
      <w:tr w:rsidR="00F168B4" w:rsidRPr="009B29EC" w14:paraId="49F6836B" w14:textId="77777777" w:rsidTr="000E0A1E">
        <w:trPr>
          <w:trHeight w:val="60"/>
          <w:tblHeader/>
        </w:trPr>
        <w:tc>
          <w:tcPr>
            <w:tcW w:w="3349" w:type="dxa"/>
            <w:noWrap/>
            <w:vAlign w:val="center"/>
          </w:tcPr>
          <w:p w14:paraId="3498C670" w14:textId="516FF045" w:rsidR="00F168B4" w:rsidRDefault="00F168B4" w:rsidP="00F168B4">
            <w:pPr>
              <w:spacing w:after="0"/>
              <w:jc w:val="center"/>
              <w:rPr>
                <w:rFonts w:ascii="VIC Light" w:hAnsi="VIC Light"/>
              </w:rPr>
            </w:pPr>
            <w:r>
              <w:rPr>
                <w:rFonts w:ascii="VIC Light" w:hAnsi="VIC Light"/>
                <w:color w:val="000000"/>
                <w:szCs w:val="18"/>
              </w:rPr>
              <w:t>9</w:t>
            </w:r>
          </w:p>
        </w:tc>
        <w:tc>
          <w:tcPr>
            <w:tcW w:w="3341" w:type="dxa"/>
            <w:vAlign w:val="center"/>
          </w:tcPr>
          <w:p w14:paraId="6401740D" w14:textId="070F2122" w:rsidR="00F168B4" w:rsidRPr="00D27385" w:rsidRDefault="00F168B4" w:rsidP="00F168B4">
            <w:pPr>
              <w:spacing w:after="0"/>
              <w:jc w:val="center"/>
              <w:rPr>
                <w:rFonts w:ascii="VIC Light" w:hAnsi="VIC Light"/>
              </w:rPr>
            </w:pPr>
            <w:r>
              <w:rPr>
                <w:rFonts w:ascii="VIC Light" w:hAnsi="VIC Light"/>
                <w:color w:val="000000"/>
                <w:szCs w:val="18"/>
              </w:rPr>
              <w:t>379</w:t>
            </w:r>
          </w:p>
        </w:tc>
        <w:tc>
          <w:tcPr>
            <w:tcW w:w="3341" w:type="dxa"/>
            <w:vAlign w:val="center"/>
          </w:tcPr>
          <w:p w14:paraId="26CE0DDC" w14:textId="6CF17CEE" w:rsidR="00F168B4" w:rsidRPr="00D27385" w:rsidRDefault="00F168B4" w:rsidP="00F168B4">
            <w:pPr>
              <w:spacing w:after="0"/>
              <w:jc w:val="center"/>
              <w:rPr>
                <w:rFonts w:ascii="VIC Light" w:hAnsi="VIC Light"/>
              </w:rPr>
            </w:pPr>
            <w:r>
              <w:rPr>
                <w:rFonts w:ascii="VIC Light" w:hAnsi="VIC Light"/>
                <w:color w:val="000000"/>
                <w:szCs w:val="18"/>
              </w:rPr>
              <w:t>985</w:t>
            </w:r>
          </w:p>
        </w:tc>
      </w:tr>
      <w:tr w:rsidR="00F168B4" w:rsidRPr="009B29EC" w14:paraId="2CBD9ABD" w14:textId="77777777" w:rsidTr="000E0A1E">
        <w:trPr>
          <w:trHeight w:val="60"/>
          <w:tblHeader/>
        </w:trPr>
        <w:tc>
          <w:tcPr>
            <w:tcW w:w="3349" w:type="dxa"/>
            <w:noWrap/>
            <w:vAlign w:val="center"/>
          </w:tcPr>
          <w:p w14:paraId="111C7930" w14:textId="0AEE8CD1" w:rsidR="00F168B4" w:rsidRDefault="00F168B4" w:rsidP="00F168B4">
            <w:pPr>
              <w:spacing w:after="0"/>
              <w:jc w:val="center"/>
              <w:rPr>
                <w:rFonts w:ascii="VIC Light" w:hAnsi="VIC Light"/>
              </w:rPr>
            </w:pPr>
            <w:r>
              <w:rPr>
                <w:rFonts w:ascii="VIC Light" w:hAnsi="VIC Light"/>
                <w:color w:val="000000"/>
                <w:szCs w:val="18"/>
              </w:rPr>
              <w:t>10</w:t>
            </w:r>
          </w:p>
        </w:tc>
        <w:tc>
          <w:tcPr>
            <w:tcW w:w="3341" w:type="dxa"/>
            <w:vAlign w:val="center"/>
          </w:tcPr>
          <w:p w14:paraId="0C61EDB3" w14:textId="29B69BA2" w:rsidR="00F168B4" w:rsidRPr="00D27385" w:rsidRDefault="00F168B4" w:rsidP="00F168B4">
            <w:pPr>
              <w:spacing w:after="0"/>
              <w:jc w:val="center"/>
              <w:rPr>
                <w:rFonts w:ascii="VIC Light" w:hAnsi="VIC Light"/>
              </w:rPr>
            </w:pPr>
            <w:r>
              <w:rPr>
                <w:rFonts w:ascii="VIC Light" w:hAnsi="VIC Light"/>
                <w:color w:val="000000"/>
                <w:szCs w:val="18"/>
              </w:rPr>
              <w:t>331</w:t>
            </w:r>
          </w:p>
        </w:tc>
        <w:tc>
          <w:tcPr>
            <w:tcW w:w="3341" w:type="dxa"/>
            <w:vAlign w:val="center"/>
          </w:tcPr>
          <w:p w14:paraId="23E8958A" w14:textId="2FE7EE56" w:rsidR="00F168B4" w:rsidRPr="00D27385" w:rsidRDefault="00F168B4" w:rsidP="00F168B4">
            <w:pPr>
              <w:spacing w:after="0"/>
              <w:jc w:val="center"/>
              <w:rPr>
                <w:rFonts w:ascii="VIC Light" w:hAnsi="VIC Light"/>
              </w:rPr>
            </w:pPr>
            <w:r>
              <w:rPr>
                <w:rFonts w:ascii="VIC Light" w:hAnsi="VIC Light"/>
                <w:color w:val="000000"/>
                <w:szCs w:val="18"/>
              </w:rPr>
              <w:t>873</w:t>
            </w:r>
          </w:p>
        </w:tc>
      </w:tr>
      <w:tr w:rsidR="00F168B4" w:rsidRPr="009B29EC" w14:paraId="7E67A45F" w14:textId="77777777" w:rsidTr="000E0A1E">
        <w:trPr>
          <w:trHeight w:val="60"/>
          <w:tblHeader/>
        </w:trPr>
        <w:tc>
          <w:tcPr>
            <w:tcW w:w="3349" w:type="dxa"/>
            <w:noWrap/>
            <w:vAlign w:val="center"/>
          </w:tcPr>
          <w:p w14:paraId="00E602B4" w14:textId="2E058CC9" w:rsidR="00F168B4" w:rsidRDefault="00F168B4" w:rsidP="00F168B4">
            <w:pPr>
              <w:spacing w:after="0"/>
              <w:jc w:val="center"/>
              <w:rPr>
                <w:rFonts w:ascii="VIC Light" w:hAnsi="VIC Light"/>
              </w:rPr>
            </w:pPr>
            <w:r>
              <w:rPr>
                <w:rFonts w:ascii="VIC Light" w:hAnsi="VIC Light"/>
                <w:color w:val="000000"/>
                <w:szCs w:val="18"/>
              </w:rPr>
              <w:t>11</w:t>
            </w:r>
          </w:p>
        </w:tc>
        <w:tc>
          <w:tcPr>
            <w:tcW w:w="3341" w:type="dxa"/>
            <w:vAlign w:val="center"/>
          </w:tcPr>
          <w:p w14:paraId="13027628" w14:textId="09734C0C" w:rsidR="00F168B4" w:rsidRPr="00D27385" w:rsidRDefault="00F168B4" w:rsidP="00F168B4">
            <w:pPr>
              <w:spacing w:after="0"/>
              <w:jc w:val="center"/>
              <w:rPr>
                <w:rFonts w:ascii="VIC Light" w:hAnsi="VIC Light"/>
              </w:rPr>
            </w:pPr>
            <w:r>
              <w:rPr>
                <w:rFonts w:ascii="VIC Light" w:hAnsi="VIC Light"/>
                <w:color w:val="000000"/>
                <w:szCs w:val="18"/>
              </w:rPr>
              <w:t>393</w:t>
            </w:r>
          </w:p>
        </w:tc>
        <w:tc>
          <w:tcPr>
            <w:tcW w:w="3341" w:type="dxa"/>
            <w:vAlign w:val="center"/>
          </w:tcPr>
          <w:p w14:paraId="607B89F0" w14:textId="53330654" w:rsidR="00F168B4" w:rsidRPr="00D27385" w:rsidRDefault="00F168B4" w:rsidP="00F168B4">
            <w:pPr>
              <w:spacing w:after="0"/>
              <w:jc w:val="center"/>
              <w:rPr>
                <w:rFonts w:ascii="VIC Light" w:hAnsi="VIC Light"/>
              </w:rPr>
            </w:pPr>
            <w:r>
              <w:rPr>
                <w:rFonts w:ascii="VIC Light" w:hAnsi="VIC Light"/>
                <w:color w:val="000000"/>
                <w:szCs w:val="18"/>
              </w:rPr>
              <w:t>1,053</w:t>
            </w:r>
          </w:p>
        </w:tc>
      </w:tr>
      <w:tr w:rsidR="00F168B4" w:rsidRPr="009B29EC" w14:paraId="2399DEAE" w14:textId="77777777" w:rsidTr="000E0A1E">
        <w:trPr>
          <w:trHeight w:val="60"/>
          <w:tblHeader/>
        </w:trPr>
        <w:tc>
          <w:tcPr>
            <w:tcW w:w="3349" w:type="dxa"/>
            <w:noWrap/>
            <w:vAlign w:val="center"/>
          </w:tcPr>
          <w:p w14:paraId="6919D37C" w14:textId="3583B78E" w:rsidR="00F168B4" w:rsidRDefault="00F168B4" w:rsidP="00F168B4">
            <w:pPr>
              <w:spacing w:after="0"/>
              <w:jc w:val="center"/>
              <w:rPr>
                <w:rFonts w:ascii="VIC Light" w:hAnsi="VIC Light"/>
              </w:rPr>
            </w:pPr>
            <w:r>
              <w:rPr>
                <w:rFonts w:ascii="VIC Light" w:hAnsi="VIC Light"/>
                <w:color w:val="000000"/>
                <w:szCs w:val="18"/>
              </w:rPr>
              <w:t>12</w:t>
            </w:r>
          </w:p>
        </w:tc>
        <w:tc>
          <w:tcPr>
            <w:tcW w:w="3341" w:type="dxa"/>
            <w:vAlign w:val="center"/>
          </w:tcPr>
          <w:p w14:paraId="1ED3295F" w14:textId="519BA287" w:rsidR="00F168B4" w:rsidRPr="00D27385" w:rsidRDefault="00F168B4" w:rsidP="00F168B4">
            <w:pPr>
              <w:spacing w:after="0"/>
              <w:jc w:val="center"/>
              <w:rPr>
                <w:rFonts w:ascii="VIC Light" w:hAnsi="VIC Light"/>
              </w:rPr>
            </w:pPr>
            <w:r>
              <w:rPr>
                <w:rFonts w:ascii="VIC Light" w:hAnsi="VIC Light"/>
                <w:color w:val="000000"/>
                <w:szCs w:val="18"/>
              </w:rPr>
              <w:t>449</w:t>
            </w:r>
          </w:p>
        </w:tc>
        <w:tc>
          <w:tcPr>
            <w:tcW w:w="3341" w:type="dxa"/>
            <w:vAlign w:val="center"/>
          </w:tcPr>
          <w:p w14:paraId="25E6D584" w14:textId="3AC879CE" w:rsidR="00F168B4" w:rsidRPr="00D27385" w:rsidRDefault="00F168B4" w:rsidP="00F168B4">
            <w:pPr>
              <w:spacing w:after="0"/>
              <w:jc w:val="center"/>
              <w:rPr>
                <w:rFonts w:ascii="VIC Light" w:hAnsi="VIC Light"/>
              </w:rPr>
            </w:pPr>
            <w:r>
              <w:rPr>
                <w:rFonts w:ascii="VIC Light" w:hAnsi="VIC Light"/>
                <w:color w:val="000000"/>
                <w:szCs w:val="18"/>
              </w:rPr>
              <w:t>1,088</w:t>
            </w:r>
          </w:p>
        </w:tc>
      </w:tr>
      <w:tr w:rsidR="00F168B4" w:rsidRPr="009B29EC" w14:paraId="743AC392" w14:textId="77777777" w:rsidTr="000E0A1E">
        <w:trPr>
          <w:trHeight w:val="60"/>
          <w:tblHeader/>
        </w:trPr>
        <w:tc>
          <w:tcPr>
            <w:tcW w:w="3349" w:type="dxa"/>
            <w:noWrap/>
            <w:vAlign w:val="center"/>
          </w:tcPr>
          <w:p w14:paraId="610075C0" w14:textId="6400FAF4" w:rsidR="00F168B4" w:rsidRDefault="00F168B4" w:rsidP="00F168B4">
            <w:pPr>
              <w:spacing w:after="0"/>
              <w:jc w:val="center"/>
              <w:rPr>
                <w:rFonts w:ascii="VIC Light" w:hAnsi="VIC Light"/>
              </w:rPr>
            </w:pPr>
            <w:r>
              <w:rPr>
                <w:rFonts w:ascii="VIC Light" w:hAnsi="VIC Light"/>
                <w:color w:val="000000"/>
                <w:szCs w:val="18"/>
              </w:rPr>
              <w:t>13</w:t>
            </w:r>
          </w:p>
        </w:tc>
        <w:tc>
          <w:tcPr>
            <w:tcW w:w="3341" w:type="dxa"/>
            <w:vAlign w:val="center"/>
          </w:tcPr>
          <w:p w14:paraId="69B23DF5" w14:textId="1791F06D" w:rsidR="00F168B4" w:rsidRPr="00D27385" w:rsidRDefault="00F168B4" w:rsidP="00F168B4">
            <w:pPr>
              <w:spacing w:after="0"/>
              <w:jc w:val="center"/>
              <w:rPr>
                <w:rFonts w:ascii="VIC Light" w:hAnsi="VIC Light"/>
              </w:rPr>
            </w:pPr>
            <w:r>
              <w:rPr>
                <w:rFonts w:ascii="VIC Light" w:hAnsi="VIC Light"/>
                <w:color w:val="000000"/>
                <w:szCs w:val="18"/>
              </w:rPr>
              <w:t>434</w:t>
            </w:r>
          </w:p>
        </w:tc>
        <w:tc>
          <w:tcPr>
            <w:tcW w:w="3341" w:type="dxa"/>
            <w:vAlign w:val="center"/>
          </w:tcPr>
          <w:p w14:paraId="75FFDFD4" w14:textId="127B2DCE" w:rsidR="00F168B4" w:rsidRPr="00D27385" w:rsidRDefault="00F168B4" w:rsidP="00F168B4">
            <w:pPr>
              <w:spacing w:after="0"/>
              <w:jc w:val="center"/>
              <w:rPr>
                <w:rFonts w:ascii="VIC Light" w:hAnsi="VIC Light"/>
              </w:rPr>
            </w:pPr>
            <w:r>
              <w:rPr>
                <w:rFonts w:ascii="VIC Light" w:hAnsi="VIC Light"/>
                <w:color w:val="000000"/>
                <w:szCs w:val="18"/>
              </w:rPr>
              <w:t>1,111</w:t>
            </w:r>
          </w:p>
        </w:tc>
      </w:tr>
      <w:tr w:rsidR="00F168B4" w:rsidRPr="009B29EC" w14:paraId="647EDDA1" w14:textId="77777777" w:rsidTr="000E0A1E">
        <w:trPr>
          <w:trHeight w:val="60"/>
          <w:tblHeader/>
        </w:trPr>
        <w:tc>
          <w:tcPr>
            <w:tcW w:w="3349" w:type="dxa"/>
            <w:noWrap/>
            <w:vAlign w:val="center"/>
          </w:tcPr>
          <w:p w14:paraId="0D6DA61D" w14:textId="7668BAAA" w:rsidR="00F168B4" w:rsidRDefault="00F168B4" w:rsidP="00F168B4">
            <w:pPr>
              <w:spacing w:after="0"/>
              <w:jc w:val="center"/>
              <w:rPr>
                <w:rFonts w:ascii="VIC Light" w:hAnsi="VIC Light"/>
              </w:rPr>
            </w:pPr>
            <w:r>
              <w:rPr>
                <w:rFonts w:ascii="VIC Light" w:hAnsi="VIC Light"/>
                <w:color w:val="000000"/>
                <w:szCs w:val="18"/>
              </w:rPr>
              <w:t>14</w:t>
            </w:r>
          </w:p>
        </w:tc>
        <w:tc>
          <w:tcPr>
            <w:tcW w:w="3341" w:type="dxa"/>
            <w:vAlign w:val="center"/>
          </w:tcPr>
          <w:p w14:paraId="428A5391" w14:textId="3C20FFF6" w:rsidR="00F168B4" w:rsidRPr="00D27385" w:rsidRDefault="00F168B4" w:rsidP="00F168B4">
            <w:pPr>
              <w:spacing w:after="0"/>
              <w:jc w:val="center"/>
              <w:rPr>
                <w:rFonts w:ascii="VIC Light" w:hAnsi="VIC Light"/>
              </w:rPr>
            </w:pPr>
            <w:r>
              <w:rPr>
                <w:rFonts w:ascii="VIC Light" w:hAnsi="VIC Light"/>
                <w:color w:val="000000"/>
                <w:szCs w:val="18"/>
              </w:rPr>
              <w:t>330</w:t>
            </w:r>
          </w:p>
        </w:tc>
        <w:tc>
          <w:tcPr>
            <w:tcW w:w="3341" w:type="dxa"/>
            <w:vAlign w:val="center"/>
          </w:tcPr>
          <w:p w14:paraId="4FB4C1E2" w14:textId="3070D551" w:rsidR="00F168B4" w:rsidRPr="00D27385" w:rsidRDefault="00F168B4" w:rsidP="00F168B4">
            <w:pPr>
              <w:spacing w:after="0"/>
              <w:jc w:val="center"/>
              <w:rPr>
                <w:rFonts w:ascii="VIC Light" w:hAnsi="VIC Light"/>
              </w:rPr>
            </w:pPr>
            <w:r>
              <w:rPr>
                <w:rFonts w:ascii="VIC Light" w:hAnsi="VIC Light"/>
                <w:color w:val="000000"/>
                <w:szCs w:val="18"/>
              </w:rPr>
              <w:t>880</w:t>
            </w:r>
          </w:p>
        </w:tc>
      </w:tr>
      <w:tr w:rsidR="00F168B4" w:rsidRPr="009B29EC" w14:paraId="63119533" w14:textId="77777777" w:rsidTr="000E0A1E">
        <w:trPr>
          <w:trHeight w:val="60"/>
          <w:tblHeader/>
        </w:trPr>
        <w:tc>
          <w:tcPr>
            <w:tcW w:w="3349" w:type="dxa"/>
            <w:noWrap/>
            <w:vAlign w:val="center"/>
          </w:tcPr>
          <w:p w14:paraId="72096438" w14:textId="659A7606" w:rsidR="00F168B4" w:rsidRDefault="00F168B4" w:rsidP="00F168B4">
            <w:pPr>
              <w:spacing w:after="0"/>
              <w:jc w:val="center"/>
              <w:rPr>
                <w:rFonts w:ascii="VIC Light" w:hAnsi="VIC Light"/>
              </w:rPr>
            </w:pPr>
            <w:r>
              <w:rPr>
                <w:rFonts w:ascii="VIC Light" w:hAnsi="VIC Light"/>
                <w:color w:val="000000"/>
                <w:szCs w:val="18"/>
              </w:rPr>
              <w:t>15</w:t>
            </w:r>
          </w:p>
        </w:tc>
        <w:tc>
          <w:tcPr>
            <w:tcW w:w="3341" w:type="dxa"/>
            <w:vAlign w:val="center"/>
          </w:tcPr>
          <w:p w14:paraId="6D56A669" w14:textId="582C7B39" w:rsidR="00F168B4" w:rsidRPr="00D27385" w:rsidRDefault="00F168B4" w:rsidP="00F168B4">
            <w:pPr>
              <w:spacing w:after="0"/>
              <w:jc w:val="center"/>
              <w:rPr>
                <w:rFonts w:ascii="VIC Light" w:hAnsi="VIC Light"/>
              </w:rPr>
            </w:pPr>
            <w:r>
              <w:rPr>
                <w:rFonts w:ascii="VIC Light" w:hAnsi="VIC Light"/>
                <w:color w:val="000000"/>
                <w:szCs w:val="18"/>
              </w:rPr>
              <w:t>333</w:t>
            </w:r>
          </w:p>
        </w:tc>
        <w:tc>
          <w:tcPr>
            <w:tcW w:w="3341" w:type="dxa"/>
            <w:vAlign w:val="center"/>
          </w:tcPr>
          <w:p w14:paraId="303B03E8" w14:textId="7513382F" w:rsidR="00F168B4" w:rsidRPr="00D27385" w:rsidRDefault="00F168B4" w:rsidP="00F168B4">
            <w:pPr>
              <w:spacing w:after="0"/>
              <w:jc w:val="center"/>
              <w:rPr>
                <w:rFonts w:ascii="VIC Light" w:hAnsi="VIC Light"/>
              </w:rPr>
            </w:pPr>
            <w:r>
              <w:rPr>
                <w:rFonts w:ascii="VIC Light" w:hAnsi="VIC Light"/>
                <w:color w:val="000000"/>
                <w:szCs w:val="18"/>
              </w:rPr>
              <w:t>857</w:t>
            </w:r>
          </w:p>
        </w:tc>
      </w:tr>
      <w:tr w:rsidR="00F168B4" w:rsidRPr="009B29EC" w14:paraId="2F074528" w14:textId="77777777" w:rsidTr="000E0A1E">
        <w:trPr>
          <w:trHeight w:val="60"/>
          <w:tblHeader/>
        </w:trPr>
        <w:tc>
          <w:tcPr>
            <w:tcW w:w="3349" w:type="dxa"/>
            <w:noWrap/>
            <w:vAlign w:val="center"/>
          </w:tcPr>
          <w:p w14:paraId="3F0B31C5" w14:textId="4E9BB61C" w:rsidR="00F168B4" w:rsidRDefault="00F168B4" w:rsidP="00F168B4">
            <w:pPr>
              <w:spacing w:after="0"/>
              <w:jc w:val="center"/>
              <w:rPr>
                <w:rFonts w:ascii="VIC Light" w:hAnsi="VIC Light"/>
              </w:rPr>
            </w:pPr>
            <w:r>
              <w:rPr>
                <w:rFonts w:ascii="VIC Light" w:hAnsi="VIC Light"/>
                <w:color w:val="000000"/>
                <w:szCs w:val="18"/>
              </w:rPr>
              <w:t>16</w:t>
            </w:r>
          </w:p>
        </w:tc>
        <w:tc>
          <w:tcPr>
            <w:tcW w:w="3341" w:type="dxa"/>
            <w:vAlign w:val="center"/>
          </w:tcPr>
          <w:p w14:paraId="2B812A9C" w14:textId="7058BEBE" w:rsidR="00F168B4" w:rsidRPr="00D27385" w:rsidRDefault="00F168B4" w:rsidP="00F168B4">
            <w:pPr>
              <w:spacing w:after="0"/>
              <w:jc w:val="center"/>
              <w:rPr>
                <w:rFonts w:ascii="VIC Light" w:hAnsi="VIC Light"/>
              </w:rPr>
            </w:pPr>
            <w:r>
              <w:rPr>
                <w:rFonts w:ascii="VIC Light" w:hAnsi="VIC Light"/>
                <w:color w:val="000000"/>
                <w:szCs w:val="18"/>
              </w:rPr>
              <w:t>237</w:t>
            </w:r>
          </w:p>
        </w:tc>
        <w:tc>
          <w:tcPr>
            <w:tcW w:w="3341" w:type="dxa"/>
            <w:vAlign w:val="center"/>
          </w:tcPr>
          <w:p w14:paraId="154C668F" w14:textId="1932D24F" w:rsidR="00F168B4" w:rsidRPr="00D27385" w:rsidRDefault="00F168B4" w:rsidP="00F168B4">
            <w:pPr>
              <w:spacing w:after="0"/>
              <w:jc w:val="center"/>
              <w:rPr>
                <w:rFonts w:ascii="VIC Light" w:hAnsi="VIC Light"/>
              </w:rPr>
            </w:pPr>
            <w:r>
              <w:rPr>
                <w:rFonts w:ascii="VIC Light" w:hAnsi="VIC Light"/>
                <w:color w:val="000000"/>
                <w:szCs w:val="18"/>
              </w:rPr>
              <w:t>669</w:t>
            </w:r>
          </w:p>
        </w:tc>
      </w:tr>
      <w:tr w:rsidR="00F168B4" w:rsidRPr="009B29EC" w14:paraId="36E1B37A" w14:textId="77777777" w:rsidTr="000E0A1E">
        <w:trPr>
          <w:trHeight w:val="60"/>
          <w:tblHeader/>
        </w:trPr>
        <w:tc>
          <w:tcPr>
            <w:tcW w:w="3349" w:type="dxa"/>
            <w:noWrap/>
            <w:vAlign w:val="center"/>
          </w:tcPr>
          <w:p w14:paraId="4C0179CA" w14:textId="141FABE0" w:rsidR="00F168B4" w:rsidRDefault="00F168B4" w:rsidP="00F168B4">
            <w:pPr>
              <w:spacing w:after="0"/>
              <w:jc w:val="center"/>
              <w:rPr>
                <w:rFonts w:ascii="VIC Light" w:hAnsi="VIC Light"/>
              </w:rPr>
            </w:pPr>
            <w:r>
              <w:rPr>
                <w:rFonts w:ascii="VIC Light" w:hAnsi="VIC Light"/>
                <w:color w:val="000000"/>
                <w:szCs w:val="18"/>
              </w:rPr>
              <w:t>17</w:t>
            </w:r>
          </w:p>
        </w:tc>
        <w:tc>
          <w:tcPr>
            <w:tcW w:w="3341" w:type="dxa"/>
            <w:vAlign w:val="center"/>
          </w:tcPr>
          <w:p w14:paraId="6FAA1BDD" w14:textId="1D754541" w:rsidR="00F168B4" w:rsidRPr="00D27385" w:rsidRDefault="00F168B4" w:rsidP="00F168B4">
            <w:pPr>
              <w:spacing w:after="0"/>
              <w:jc w:val="center"/>
              <w:rPr>
                <w:rFonts w:ascii="VIC Light" w:hAnsi="VIC Light"/>
              </w:rPr>
            </w:pPr>
            <w:r>
              <w:rPr>
                <w:rFonts w:ascii="VIC Light" w:hAnsi="VIC Light"/>
                <w:color w:val="000000"/>
                <w:szCs w:val="18"/>
              </w:rPr>
              <w:t>410</w:t>
            </w:r>
          </w:p>
        </w:tc>
        <w:tc>
          <w:tcPr>
            <w:tcW w:w="3341" w:type="dxa"/>
            <w:vAlign w:val="center"/>
          </w:tcPr>
          <w:p w14:paraId="6BFBD32F" w14:textId="7BE3E5C4" w:rsidR="00F168B4" w:rsidRPr="00D27385" w:rsidRDefault="00F168B4" w:rsidP="00F168B4">
            <w:pPr>
              <w:spacing w:after="0"/>
              <w:jc w:val="center"/>
              <w:rPr>
                <w:rFonts w:ascii="VIC Light" w:hAnsi="VIC Light"/>
              </w:rPr>
            </w:pPr>
            <w:r>
              <w:rPr>
                <w:rFonts w:ascii="VIC Light" w:hAnsi="VIC Light"/>
                <w:color w:val="000000"/>
                <w:szCs w:val="18"/>
              </w:rPr>
              <w:t>763</w:t>
            </w:r>
          </w:p>
        </w:tc>
      </w:tr>
      <w:tr w:rsidR="00F168B4" w:rsidRPr="009B29EC" w14:paraId="356242F7" w14:textId="77777777" w:rsidTr="000E0A1E">
        <w:trPr>
          <w:trHeight w:val="60"/>
        </w:trPr>
        <w:tc>
          <w:tcPr>
            <w:tcW w:w="3349" w:type="dxa"/>
            <w:noWrap/>
            <w:vAlign w:val="center"/>
          </w:tcPr>
          <w:p w14:paraId="3495AF07" w14:textId="26190641" w:rsidR="00F168B4" w:rsidRPr="00A61CEA" w:rsidRDefault="00F168B4" w:rsidP="00F168B4">
            <w:pPr>
              <w:spacing w:after="0"/>
              <w:jc w:val="center"/>
              <w:rPr>
                <w:rFonts w:ascii="VIC Light" w:hAnsi="VIC Light"/>
                <w:b/>
              </w:rPr>
            </w:pPr>
            <w:r>
              <w:rPr>
                <w:rFonts w:ascii="VIC Light" w:hAnsi="VIC Light"/>
                <w:b/>
                <w:bCs/>
                <w:color w:val="000000"/>
                <w:szCs w:val="18"/>
              </w:rPr>
              <w:t>Total</w:t>
            </w:r>
          </w:p>
        </w:tc>
        <w:tc>
          <w:tcPr>
            <w:tcW w:w="3341" w:type="dxa"/>
            <w:vAlign w:val="center"/>
          </w:tcPr>
          <w:p w14:paraId="6D686FCA" w14:textId="281BD879" w:rsidR="00F168B4" w:rsidRPr="00D27385" w:rsidRDefault="00F168B4" w:rsidP="00F168B4">
            <w:pPr>
              <w:spacing w:after="0"/>
              <w:jc w:val="center"/>
              <w:rPr>
                <w:rFonts w:ascii="VIC Light" w:hAnsi="VIC Light" w:cstheme="minorHAnsi"/>
                <w:b/>
                <w:color w:val="000000"/>
                <w:szCs w:val="18"/>
              </w:rPr>
            </w:pPr>
            <w:r>
              <w:rPr>
                <w:rFonts w:ascii="VIC Light" w:hAnsi="VIC Light"/>
                <w:b/>
                <w:bCs/>
                <w:color w:val="000000"/>
                <w:szCs w:val="18"/>
              </w:rPr>
              <w:t>7,515</w:t>
            </w:r>
          </w:p>
        </w:tc>
        <w:tc>
          <w:tcPr>
            <w:tcW w:w="3341" w:type="dxa"/>
            <w:vAlign w:val="center"/>
          </w:tcPr>
          <w:p w14:paraId="5A9586D3" w14:textId="3F15180C" w:rsidR="00F168B4" w:rsidRPr="00D27385" w:rsidRDefault="00F168B4" w:rsidP="00F168B4">
            <w:pPr>
              <w:spacing w:after="0"/>
              <w:jc w:val="center"/>
              <w:rPr>
                <w:rFonts w:ascii="VIC Light" w:hAnsi="VIC Light"/>
                <w:b/>
              </w:rPr>
            </w:pPr>
            <w:r>
              <w:rPr>
                <w:rFonts w:ascii="VIC Light" w:hAnsi="VIC Light"/>
                <w:b/>
                <w:bCs/>
                <w:color w:val="000000"/>
                <w:szCs w:val="18"/>
              </w:rPr>
              <w:t>19,680</w:t>
            </w:r>
          </w:p>
        </w:tc>
      </w:tr>
    </w:tbl>
    <w:p w14:paraId="2BF3DBF3" w14:textId="77777777" w:rsidR="00D85F66" w:rsidRDefault="00D85F66" w:rsidP="00D27385">
      <w:pPr>
        <w:rPr>
          <w:rFonts w:ascii="VIC Light" w:hAnsi="VIC Light"/>
        </w:rPr>
      </w:pPr>
    </w:p>
    <w:p w14:paraId="3735D11F" w14:textId="77777777" w:rsidR="00D85F66" w:rsidRDefault="00D85F66">
      <w:pPr>
        <w:spacing w:after="160" w:line="259" w:lineRule="auto"/>
        <w:rPr>
          <w:rFonts w:ascii="VIC Light" w:hAnsi="VIC Light"/>
        </w:rPr>
      </w:pPr>
      <w:r>
        <w:rPr>
          <w:rFonts w:ascii="VIC Light" w:hAnsi="VIC Light"/>
        </w:rPr>
        <w:br w:type="page"/>
      </w:r>
    </w:p>
    <w:p w14:paraId="01D04E2C" w14:textId="7AA5E495" w:rsidR="00937DDE" w:rsidRDefault="00D27385" w:rsidP="00D27385">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Pr>
          <w:rFonts w:ascii="VIC Light" w:hAnsi="VIC Light"/>
        </w:rPr>
        <w:t xml:space="preserve">years since registration of teachers in the secondary </w:t>
      </w:r>
      <w:r w:rsidR="00846A57">
        <w:rPr>
          <w:rFonts w:ascii="VIC Light" w:hAnsi="VIC Light"/>
        </w:rPr>
        <w:t>potential</w:t>
      </w:r>
      <w:r>
        <w:rPr>
          <w:rFonts w:ascii="VIC Light" w:hAnsi="VIC Light"/>
        </w:rPr>
        <w:t xml:space="preserve"> supply pool in </w:t>
      </w:r>
      <w:r w:rsidR="00F168B4">
        <w:rPr>
          <w:rFonts w:ascii="VIC Light" w:hAnsi="VIC Light"/>
        </w:rPr>
        <w:t>2020</w:t>
      </w:r>
      <w:r>
        <w:rPr>
          <w:rFonts w:ascii="VIC Light" w:hAnsi="VIC Light"/>
        </w:rPr>
        <w:t>.</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r w:rsidR="00E0112D">
        <w:rPr>
          <w:rFonts w:ascii="VIC Light" w:hAnsi="VIC Light"/>
        </w:rPr>
        <w:t xml:space="preserve"> Note</w:t>
      </w:r>
      <w:r w:rsidR="006611C2">
        <w:rPr>
          <w:rFonts w:ascii="VIC Light" w:hAnsi="VIC Light"/>
        </w:rPr>
        <w:t xml:space="preserve"> that</w:t>
      </w:r>
      <w:r w:rsidR="00E0112D">
        <w:rPr>
          <w:rFonts w:ascii="VIC Light" w:hAnsi="VIC Light"/>
        </w:rPr>
        <w:t xml:space="preserve"> the following </w:t>
      </w:r>
      <w:r w:rsidR="006611C2">
        <w:rPr>
          <w:rFonts w:ascii="VIC Light" w:hAnsi="VIC Light"/>
        </w:rPr>
        <w:t xml:space="preserve">table </w:t>
      </w:r>
      <w:r w:rsidR="00E0112D">
        <w:rPr>
          <w:rFonts w:ascii="VIC Light" w:hAnsi="VIC Light"/>
        </w:rPr>
        <w:t>is for secondary</w:t>
      </w:r>
      <w:r w:rsidR="00E0112D" w:rsidRPr="006778A0">
        <w:rPr>
          <w:rFonts w:ascii="VIC Light" w:hAnsi="VIC Light"/>
        </w:rPr>
        <w:t xml:space="preserve"> single qualified teachers only. This does not include dual qualified teachers, or those where the qualification is labelled as "unknown" or "school"</w:t>
      </w:r>
      <w:r w:rsidR="00E0112D">
        <w:rPr>
          <w:rFonts w:ascii="VIC Light" w:hAnsi="VIC Light"/>
        </w:rPr>
        <w:t>.</w:t>
      </w:r>
    </w:p>
    <w:p w14:paraId="3BF2653F" w14:textId="39C12E2E" w:rsidR="00D27385" w:rsidRPr="009B29EC" w:rsidRDefault="00D27385" w:rsidP="00D27385">
      <w:pPr>
        <w:pStyle w:val="Heading3"/>
        <w:rPr>
          <w:rFonts w:ascii="VIC Light" w:hAnsi="VIC Light"/>
        </w:rPr>
      </w:pPr>
      <w:bookmarkStart w:id="23" w:name="_Toc43126747"/>
      <w:r w:rsidRPr="009B29EC">
        <w:rPr>
          <w:rFonts w:ascii="VIC Light" w:hAnsi="VIC Light"/>
        </w:rPr>
        <w:t>Table</w:t>
      </w:r>
      <w:r>
        <w:rPr>
          <w:rFonts w:ascii="VIC Light" w:hAnsi="VIC Light"/>
        </w:rPr>
        <w:t xml:space="preserve"> </w:t>
      </w:r>
      <w:r w:rsidR="00E6130D">
        <w:rPr>
          <w:rFonts w:ascii="VIC Light" w:hAnsi="VIC Light"/>
        </w:rPr>
        <w:t>4</w:t>
      </w:r>
      <w:r w:rsidRPr="009B29EC">
        <w:rPr>
          <w:rFonts w:ascii="VIC Light" w:hAnsi="VIC Light"/>
        </w:rPr>
        <w:t>.</w:t>
      </w:r>
      <w:r w:rsidR="004C1F3F">
        <w:rPr>
          <w:rFonts w:ascii="VIC Light" w:hAnsi="VIC Light"/>
        </w:rPr>
        <w:t>3</w:t>
      </w:r>
      <w:r w:rsidRPr="009B29EC">
        <w:rPr>
          <w:rFonts w:ascii="VIC Light" w:hAnsi="VIC Light"/>
        </w:rPr>
        <w:t xml:space="preserve">: </w:t>
      </w:r>
      <w:r>
        <w:rPr>
          <w:rFonts w:ascii="VIC Light" w:hAnsi="VIC Light"/>
        </w:rPr>
        <w:t xml:space="preserve">Years since registration in secondary </w:t>
      </w:r>
      <w:r w:rsidR="00846A57">
        <w:rPr>
          <w:rFonts w:ascii="VIC Light" w:hAnsi="VIC Light"/>
        </w:rPr>
        <w:t>potential</w:t>
      </w:r>
      <w:r>
        <w:rPr>
          <w:rFonts w:ascii="VIC Light" w:hAnsi="VIC Light"/>
        </w:rPr>
        <w:t xml:space="preserve"> supply pool (</w:t>
      </w:r>
      <w:r w:rsidR="00F168B4">
        <w:rPr>
          <w:rFonts w:ascii="VIC Light" w:hAnsi="VIC Light"/>
        </w:rPr>
        <w:t>2020</w:t>
      </w:r>
      <w:r>
        <w:rPr>
          <w:rFonts w:ascii="VIC Light" w:hAnsi="VIC Light"/>
        </w:rPr>
        <w:t>)</w:t>
      </w:r>
      <w:bookmarkEnd w:id="23"/>
    </w:p>
    <w:tbl>
      <w:tblPr>
        <w:tblStyle w:val="TableGrid"/>
        <w:tblW w:w="4994" w:type="pct"/>
        <w:tblLayout w:type="fixed"/>
        <w:tblLook w:val="06A0" w:firstRow="1" w:lastRow="0" w:firstColumn="1" w:lastColumn="0" w:noHBand="1" w:noVBand="1"/>
        <w:tblCaption w:val="Table 2.2"/>
        <w:tblDescription w:val="ATAR breakdown of initial teacher education (2015), by field of education"/>
      </w:tblPr>
      <w:tblGrid>
        <w:gridCol w:w="3349"/>
        <w:gridCol w:w="3341"/>
        <w:gridCol w:w="3341"/>
      </w:tblGrid>
      <w:tr w:rsidR="00D27385" w:rsidRPr="009B29EC" w14:paraId="0CC31D0E" w14:textId="77777777" w:rsidTr="0054351E">
        <w:trPr>
          <w:trHeight w:val="272"/>
          <w:tblHeader/>
        </w:trPr>
        <w:tc>
          <w:tcPr>
            <w:tcW w:w="3349" w:type="dxa"/>
            <w:noWrap/>
            <w:hideMark/>
          </w:tcPr>
          <w:p w14:paraId="5D22E698" w14:textId="77777777" w:rsidR="00D27385" w:rsidRPr="009B29EC" w:rsidRDefault="00D27385" w:rsidP="0054351E">
            <w:pPr>
              <w:spacing w:after="0"/>
              <w:jc w:val="center"/>
              <w:rPr>
                <w:rFonts w:ascii="VIC Light" w:hAnsi="VIC Light"/>
                <w:b/>
              </w:rPr>
            </w:pPr>
            <w:r>
              <w:rPr>
                <w:rFonts w:ascii="VIC Light" w:hAnsi="VIC Light"/>
                <w:b/>
              </w:rPr>
              <w:t>Years since registration</w:t>
            </w:r>
          </w:p>
        </w:tc>
        <w:tc>
          <w:tcPr>
            <w:tcW w:w="3341" w:type="dxa"/>
          </w:tcPr>
          <w:p w14:paraId="1EF544B7" w14:textId="505EFF39" w:rsidR="00D27385" w:rsidRDefault="00846A57" w:rsidP="0054351E">
            <w:pPr>
              <w:spacing w:after="0"/>
              <w:ind w:right="-106"/>
              <w:jc w:val="center"/>
              <w:rPr>
                <w:rFonts w:ascii="VIC Light" w:hAnsi="VIC Light"/>
                <w:b/>
              </w:rPr>
            </w:pPr>
            <w:r>
              <w:rPr>
                <w:rFonts w:ascii="VIC Light" w:hAnsi="VIC Light"/>
                <w:b/>
              </w:rPr>
              <w:t>Potential</w:t>
            </w:r>
            <w:r w:rsidR="00D27385">
              <w:rPr>
                <w:rFonts w:ascii="VIC Light" w:hAnsi="VIC Light"/>
                <w:b/>
              </w:rPr>
              <w:t xml:space="preserve"> supply</w:t>
            </w:r>
          </w:p>
        </w:tc>
        <w:tc>
          <w:tcPr>
            <w:tcW w:w="3341" w:type="dxa"/>
          </w:tcPr>
          <w:p w14:paraId="4259DEBF" w14:textId="77777777" w:rsidR="00D27385" w:rsidRDefault="00D27385" w:rsidP="0054351E">
            <w:pPr>
              <w:spacing w:after="0"/>
              <w:ind w:right="-106"/>
              <w:jc w:val="center"/>
              <w:rPr>
                <w:rFonts w:ascii="VIC Light" w:hAnsi="VIC Light"/>
                <w:b/>
              </w:rPr>
            </w:pPr>
            <w:r>
              <w:rPr>
                <w:rFonts w:ascii="VIC Light" w:hAnsi="VIC Light"/>
                <w:b/>
              </w:rPr>
              <w:t>Known employed</w:t>
            </w:r>
          </w:p>
        </w:tc>
      </w:tr>
      <w:tr w:rsidR="00F168B4" w:rsidRPr="009B29EC" w14:paraId="4138BD59" w14:textId="77777777" w:rsidTr="00FD0225">
        <w:trPr>
          <w:trHeight w:val="60"/>
          <w:tblHeader/>
        </w:trPr>
        <w:tc>
          <w:tcPr>
            <w:tcW w:w="3349" w:type="dxa"/>
            <w:noWrap/>
            <w:vAlign w:val="center"/>
          </w:tcPr>
          <w:p w14:paraId="343E697E" w14:textId="7BA465EE" w:rsidR="00F168B4" w:rsidRPr="009B29EC" w:rsidRDefault="00F168B4" w:rsidP="00F168B4">
            <w:pPr>
              <w:spacing w:after="0"/>
              <w:jc w:val="center"/>
              <w:rPr>
                <w:rFonts w:ascii="VIC Light" w:hAnsi="VIC Light"/>
              </w:rPr>
            </w:pPr>
            <w:r>
              <w:rPr>
                <w:rFonts w:ascii="VIC Light" w:hAnsi="VIC Light"/>
                <w:color w:val="000000"/>
                <w:szCs w:val="18"/>
              </w:rPr>
              <w:t>0 (First year)</w:t>
            </w:r>
          </w:p>
        </w:tc>
        <w:tc>
          <w:tcPr>
            <w:tcW w:w="3341" w:type="dxa"/>
            <w:vAlign w:val="center"/>
          </w:tcPr>
          <w:p w14:paraId="5961E495" w14:textId="00197883" w:rsidR="00F168B4" w:rsidRPr="00D27385" w:rsidRDefault="00F168B4" w:rsidP="00F168B4">
            <w:pPr>
              <w:spacing w:after="0"/>
              <w:jc w:val="center"/>
              <w:rPr>
                <w:rFonts w:ascii="VIC Light" w:hAnsi="VIC Light"/>
              </w:rPr>
            </w:pPr>
            <w:r>
              <w:rPr>
                <w:rFonts w:ascii="VIC Light" w:hAnsi="VIC Light"/>
                <w:color w:val="000000"/>
                <w:szCs w:val="18"/>
              </w:rPr>
              <w:t>954</w:t>
            </w:r>
          </w:p>
        </w:tc>
        <w:tc>
          <w:tcPr>
            <w:tcW w:w="3341" w:type="dxa"/>
            <w:vAlign w:val="center"/>
          </w:tcPr>
          <w:p w14:paraId="1B8B11DB" w14:textId="2C8D70A5" w:rsidR="00F168B4" w:rsidRPr="00D27385" w:rsidRDefault="00F168B4" w:rsidP="00F168B4">
            <w:pPr>
              <w:spacing w:after="0"/>
              <w:jc w:val="center"/>
              <w:rPr>
                <w:rFonts w:ascii="VIC Light" w:hAnsi="VIC Light"/>
              </w:rPr>
            </w:pPr>
            <w:r>
              <w:rPr>
                <w:rFonts w:ascii="VIC Light" w:hAnsi="VIC Light"/>
                <w:color w:val="000000"/>
                <w:szCs w:val="18"/>
              </w:rPr>
              <w:t>1413</w:t>
            </w:r>
          </w:p>
        </w:tc>
      </w:tr>
      <w:tr w:rsidR="00F168B4" w:rsidRPr="009B29EC" w14:paraId="35BE4FD7" w14:textId="77777777" w:rsidTr="00FD0225">
        <w:trPr>
          <w:trHeight w:val="60"/>
          <w:tblHeader/>
        </w:trPr>
        <w:tc>
          <w:tcPr>
            <w:tcW w:w="3349" w:type="dxa"/>
            <w:noWrap/>
            <w:vAlign w:val="center"/>
          </w:tcPr>
          <w:p w14:paraId="38C4E16A" w14:textId="7DBA16DE" w:rsidR="00F168B4" w:rsidRPr="009B29EC" w:rsidRDefault="00F168B4" w:rsidP="00F168B4">
            <w:pPr>
              <w:spacing w:after="0"/>
              <w:jc w:val="center"/>
              <w:rPr>
                <w:rFonts w:ascii="VIC Light" w:hAnsi="VIC Light"/>
              </w:rPr>
            </w:pPr>
            <w:r>
              <w:rPr>
                <w:rFonts w:ascii="VIC Light" w:hAnsi="VIC Light"/>
                <w:color w:val="000000"/>
                <w:szCs w:val="18"/>
              </w:rPr>
              <w:t>1</w:t>
            </w:r>
          </w:p>
        </w:tc>
        <w:tc>
          <w:tcPr>
            <w:tcW w:w="3341" w:type="dxa"/>
            <w:vAlign w:val="center"/>
          </w:tcPr>
          <w:p w14:paraId="7408706D" w14:textId="59541AA3" w:rsidR="00F168B4" w:rsidRPr="00D27385" w:rsidRDefault="00F168B4" w:rsidP="00F168B4">
            <w:pPr>
              <w:spacing w:after="0"/>
              <w:jc w:val="center"/>
              <w:rPr>
                <w:rFonts w:ascii="VIC Light" w:hAnsi="VIC Light"/>
              </w:rPr>
            </w:pPr>
            <w:r>
              <w:rPr>
                <w:rFonts w:ascii="VIC Light" w:hAnsi="VIC Light"/>
                <w:color w:val="000000"/>
                <w:szCs w:val="18"/>
              </w:rPr>
              <w:t>646</w:t>
            </w:r>
          </w:p>
        </w:tc>
        <w:tc>
          <w:tcPr>
            <w:tcW w:w="3341" w:type="dxa"/>
            <w:vAlign w:val="center"/>
          </w:tcPr>
          <w:p w14:paraId="02CE0C66" w14:textId="1F52CBCA" w:rsidR="00F168B4" w:rsidRPr="00D27385" w:rsidRDefault="00F168B4" w:rsidP="00F168B4">
            <w:pPr>
              <w:spacing w:after="0"/>
              <w:jc w:val="center"/>
              <w:rPr>
                <w:rFonts w:ascii="VIC Light" w:hAnsi="VIC Light"/>
              </w:rPr>
            </w:pPr>
            <w:r>
              <w:rPr>
                <w:rFonts w:ascii="VIC Light" w:hAnsi="VIC Light"/>
                <w:color w:val="000000"/>
                <w:szCs w:val="18"/>
              </w:rPr>
              <w:t>1,672</w:t>
            </w:r>
          </w:p>
        </w:tc>
      </w:tr>
      <w:tr w:rsidR="00F168B4" w:rsidRPr="009B29EC" w14:paraId="68E8B35B" w14:textId="77777777" w:rsidTr="00FD0225">
        <w:trPr>
          <w:trHeight w:val="60"/>
          <w:tblHeader/>
        </w:trPr>
        <w:tc>
          <w:tcPr>
            <w:tcW w:w="3349" w:type="dxa"/>
            <w:noWrap/>
            <w:vAlign w:val="center"/>
          </w:tcPr>
          <w:p w14:paraId="6109BA15" w14:textId="075AA605" w:rsidR="00F168B4" w:rsidRDefault="00F168B4" w:rsidP="00F168B4">
            <w:pPr>
              <w:spacing w:after="0"/>
              <w:jc w:val="center"/>
              <w:rPr>
                <w:rFonts w:ascii="VIC Light" w:hAnsi="VIC Light"/>
              </w:rPr>
            </w:pPr>
            <w:r>
              <w:rPr>
                <w:rFonts w:ascii="VIC Light" w:hAnsi="VIC Light"/>
                <w:color w:val="000000"/>
                <w:szCs w:val="18"/>
              </w:rPr>
              <w:t>2</w:t>
            </w:r>
          </w:p>
        </w:tc>
        <w:tc>
          <w:tcPr>
            <w:tcW w:w="3341" w:type="dxa"/>
            <w:vAlign w:val="center"/>
          </w:tcPr>
          <w:p w14:paraId="4D349357" w14:textId="7BC140AA" w:rsidR="00F168B4" w:rsidRPr="00D27385" w:rsidRDefault="00F168B4" w:rsidP="00F168B4">
            <w:pPr>
              <w:spacing w:after="0"/>
              <w:jc w:val="center"/>
              <w:rPr>
                <w:rFonts w:ascii="VIC Light" w:hAnsi="VIC Light"/>
              </w:rPr>
            </w:pPr>
            <w:r>
              <w:rPr>
                <w:rFonts w:ascii="VIC Light" w:hAnsi="VIC Light"/>
                <w:color w:val="000000"/>
                <w:szCs w:val="18"/>
              </w:rPr>
              <w:t>345</w:t>
            </w:r>
          </w:p>
        </w:tc>
        <w:tc>
          <w:tcPr>
            <w:tcW w:w="3341" w:type="dxa"/>
            <w:vAlign w:val="center"/>
          </w:tcPr>
          <w:p w14:paraId="75055708" w14:textId="430EDBB5" w:rsidR="00F168B4" w:rsidRPr="00D27385" w:rsidRDefault="00F168B4" w:rsidP="00F168B4">
            <w:pPr>
              <w:spacing w:after="0"/>
              <w:jc w:val="center"/>
              <w:rPr>
                <w:rFonts w:ascii="VIC Light" w:hAnsi="VIC Light"/>
              </w:rPr>
            </w:pPr>
            <w:r>
              <w:rPr>
                <w:rFonts w:ascii="VIC Light" w:hAnsi="VIC Light"/>
                <w:color w:val="000000"/>
                <w:szCs w:val="18"/>
              </w:rPr>
              <w:t>1,130</w:t>
            </w:r>
          </w:p>
        </w:tc>
      </w:tr>
      <w:tr w:rsidR="00F168B4" w:rsidRPr="009B29EC" w14:paraId="2B1E213C" w14:textId="77777777" w:rsidTr="00FD0225">
        <w:trPr>
          <w:trHeight w:val="60"/>
          <w:tblHeader/>
        </w:trPr>
        <w:tc>
          <w:tcPr>
            <w:tcW w:w="3349" w:type="dxa"/>
            <w:noWrap/>
            <w:vAlign w:val="center"/>
          </w:tcPr>
          <w:p w14:paraId="4235A82A" w14:textId="68EFB84C" w:rsidR="00F168B4" w:rsidRDefault="00F168B4" w:rsidP="00F168B4">
            <w:pPr>
              <w:spacing w:after="0"/>
              <w:jc w:val="center"/>
              <w:rPr>
                <w:rFonts w:ascii="VIC Light" w:hAnsi="VIC Light"/>
              </w:rPr>
            </w:pPr>
            <w:r>
              <w:rPr>
                <w:rFonts w:ascii="VIC Light" w:hAnsi="VIC Light"/>
                <w:color w:val="000000"/>
                <w:szCs w:val="18"/>
              </w:rPr>
              <w:t>3</w:t>
            </w:r>
          </w:p>
        </w:tc>
        <w:tc>
          <w:tcPr>
            <w:tcW w:w="3341" w:type="dxa"/>
            <w:vAlign w:val="center"/>
          </w:tcPr>
          <w:p w14:paraId="1F8121A3" w14:textId="3584F1DE" w:rsidR="00F168B4" w:rsidRPr="00D27385" w:rsidRDefault="00F168B4" w:rsidP="00F168B4">
            <w:pPr>
              <w:spacing w:after="0"/>
              <w:jc w:val="center"/>
              <w:rPr>
                <w:rFonts w:ascii="VIC Light" w:hAnsi="VIC Light"/>
              </w:rPr>
            </w:pPr>
            <w:r>
              <w:rPr>
                <w:rFonts w:ascii="VIC Light" w:hAnsi="VIC Light"/>
                <w:color w:val="000000"/>
                <w:szCs w:val="18"/>
              </w:rPr>
              <w:t>350</w:t>
            </w:r>
          </w:p>
        </w:tc>
        <w:tc>
          <w:tcPr>
            <w:tcW w:w="3341" w:type="dxa"/>
            <w:vAlign w:val="center"/>
          </w:tcPr>
          <w:p w14:paraId="37F41D8B" w14:textId="4F0FBBA8" w:rsidR="00F168B4" w:rsidRPr="00D27385" w:rsidRDefault="00F168B4" w:rsidP="00F168B4">
            <w:pPr>
              <w:spacing w:after="0"/>
              <w:jc w:val="center"/>
              <w:rPr>
                <w:rFonts w:ascii="VIC Light" w:hAnsi="VIC Light"/>
              </w:rPr>
            </w:pPr>
            <w:r>
              <w:rPr>
                <w:rFonts w:ascii="VIC Light" w:hAnsi="VIC Light"/>
                <w:color w:val="000000"/>
                <w:szCs w:val="18"/>
              </w:rPr>
              <w:t>1,127</w:t>
            </w:r>
          </w:p>
        </w:tc>
      </w:tr>
      <w:tr w:rsidR="00F168B4" w:rsidRPr="009B29EC" w14:paraId="7EAAE80D" w14:textId="77777777" w:rsidTr="00FD0225">
        <w:trPr>
          <w:trHeight w:val="60"/>
          <w:tblHeader/>
        </w:trPr>
        <w:tc>
          <w:tcPr>
            <w:tcW w:w="3349" w:type="dxa"/>
            <w:noWrap/>
            <w:vAlign w:val="center"/>
          </w:tcPr>
          <w:p w14:paraId="3DEDB611" w14:textId="544806CB" w:rsidR="00F168B4" w:rsidRDefault="00F168B4" w:rsidP="00F168B4">
            <w:pPr>
              <w:spacing w:after="0"/>
              <w:jc w:val="center"/>
              <w:rPr>
                <w:rFonts w:ascii="VIC Light" w:hAnsi="VIC Light"/>
              </w:rPr>
            </w:pPr>
            <w:r>
              <w:rPr>
                <w:rFonts w:ascii="VIC Light" w:hAnsi="VIC Light"/>
                <w:color w:val="000000"/>
                <w:szCs w:val="18"/>
              </w:rPr>
              <w:t>4</w:t>
            </w:r>
          </w:p>
        </w:tc>
        <w:tc>
          <w:tcPr>
            <w:tcW w:w="3341" w:type="dxa"/>
            <w:vAlign w:val="center"/>
          </w:tcPr>
          <w:p w14:paraId="636E77A6" w14:textId="38EEB4D9" w:rsidR="00F168B4" w:rsidRPr="00D27385" w:rsidRDefault="00F168B4" w:rsidP="00F168B4">
            <w:pPr>
              <w:spacing w:after="0"/>
              <w:jc w:val="center"/>
              <w:rPr>
                <w:rFonts w:ascii="VIC Light" w:hAnsi="VIC Light"/>
              </w:rPr>
            </w:pPr>
            <w:r>
              <w:rPr>
                <w:rFonts w:ascii="VIC Light" w:hAnsi="VIC Light"/>
                <w:color w:val="000000"/>
                <w:szCs w:val="18"/>
              </w:rPr>
              <w:t>279</w:t>
            </w:r>
          </w:p>
        </w:tc>
        <w:tc>
          <w:tcPr>
            <w:tcW w:w="3341" w:type="dxa"/>
            <w:vAlign w:val="center"/>
          </w:tcPr>
          <w:p w14:paraId="1FF11477" w14:textId="6D5B9AE4" w:rsidR="00F168B4" w:rsidRPr="00D27385" w:rsidRDefault="00F168B4" w:rsidP="00F168B4">
            <w:pPr>
              <w:spacing w:after="0"/>
              <w:jc w:val="center"/>
              <w:rPr>
                <w:rFonts w:ascii="VIC Light" w:hAnsi="VIC Light"/>
              </w:rPr>
            </w:pPr>
            <w:r>
              <w:rPr>
                <w:rFonts w:ascii="VIC Light" w:hAnsi="VIC Light"/>
                <w:color w:val="000000"/>
                <w:szCs w:val="18"/>
              </w:rPr>
              <w:t>1160</w:t>
            </w:r>
          </w:p>
        </w:tc>
      </w:tr>
      <w:tr w:rsidR="00F168B4" w:rsidRPr="009B29EC" w14:paraId="0CDE9CEA" w14:textId="77777777" w:rsidTr="00FD0225">
        <w:trPr>
          <w:trHeight w:val="60"/>
          <w:tblHeader/>
        </w:trPr>
        <w:tc>
          <w:tcPr>
            <w:tcW w:w="3349" w:type="dxa"/>
            <w:noWrap/>
            <w:vAlign w:val="center"/>
          </w:tcPr>
          <w:p w14:paraId="7D953E38" w14:textId="5E30B93D" w:rsidR="00F168B4" w:rsidRDefault="00F168B4" w:rsidP="00F168B4">
            <w:pPr>
              <w:spacing w:after="0"/>
              <w:jc w:val="center"/>
              <w:rPr>
                <w:rFonts w:ascii="VIC Light" w:hAnsi="VIC Light"/>
              </w:rPr>
            </w:pPr>
            <w:r>
              <w:rPr>
                <w:rFonts w:ascii="VIC Light" w:hAnsi="VIC Light"/>
                <w:color w:val="000000"/>
                <w:szCs w:val="18"/>
              </w:rPr>
              <w:t>5</w:t>
            </w:r>
          </w:p>
        </w:tc>
        <w:tc>
          <w:tcPr>
            <w:tcW w:w="3341" w:type="dxa"/>
            <w:vAlign w:val="center"/>
          </w:tcPr>
          <w:p w14:paraId="6180E227" w14:textId="2915DE5D" w:rsidR="00F168B4" w:rsidRPr="00D27385" w:rsidRDefault="00F168B4" w:rsidP="00F168B4">
            <w:pPr>
              <w:spacing w:after="0"/>
              <w:jc w:val="center"/>
              <w:rPr>
                <w:rFonts w:ascii="VIC Light" w:hAnsi="VIC Light"/>
              </w:rPr>
            </w:pPr>
            <w:r>
              <w:rPr>
                <w:rFonts w:ascii="VIC Light" w:hAnsi="VIC Light"/>
                <w:color w:val="000000"/>
                <w:szCs w:val="18"/>
              </w:rPr>
              <w:t>301</w:t>
            </w:r>
          </w:p>
        </w:tc>
        <w:tc>
          <w:tcPr>
            <w:tcW w:w="3341" w:type="dxa"/>
            <w:vAlign w:val="center"/>
          </w:tcPr>
          <w:p w14:paraId="2870DD18" w14:textId="752371AD" w:rsidR="00F168B4" w:rsidRPr="00D27385" w:rsidRDefault="00F168B4" w:rsidP="00F168B4">
            <w:pPr>
              <w:spacing w:after="0"/>
              <w:jc w:val="center"/>
              <w:rPr>
                <w:rFonts w:ascii="VIC Light" w:hAnsi="VIC Light"/>
              </w:rPr>
            </w:pPr>
            <w:r>
              <w:rPr>
                <w:rFonts w:ascii="VIC Light" w:hAnsi="VIC Light"/>
                <w:color w:val="000000"/>
                <w:szCs w:val="18"/>
              </w:rPr>
              <w:t>1,218</w:t>
            </w:r>
          </w:p>
        </w:tc>
      </w:tr>
      <w:tr w:rsidR="00F168B4" w:rsidRPr="009B29EC" w14:paraId="4A09E199" w14:textId="77777777" w:rsidTr="00FD0225">
        <w:trPr>
          <w:trHeight w:val="60"/>
          <w:tblHeader/>
        </w:trPr>
        <w:tc>
          <w:tcPr>
            <w:tcW w:w="3349" w:type="dxa"/>
            <w:noWrap/>
            <w:vAlign w:val="center"/>
          </w:tcPr>
          <w:p w14:paraId="53368384" w14:textId="2FBEAC33" w:rsidR="00F168B4" w:rsidRDefault="00F168B4" w:rsidP="00F168B4">
            <w:pPr>
              <w:spacing w:after="0"/>
              <w:jc w:val="center"/>
              <w:rPr>
                <w:rFonts w:ascii="VIC Light" w:hAnsi="VIC Light"/>
              </w:rPr>
            </w:pPr>
            <w:r>
              <w:rPr>
                <w:rFonts w:ascii="VIC Light" w:hAnsi="VIC Light"/>
                <w:color w:val="000000"/>
                <w:szCs w:val="18"/>
              </w:rPr>
              <w:t>6</w:t>
            </w:r>
          </w:p>
        </w:tc>
        <w:tc>
          <w:tcPr>
            <w:tcW w:w="3341" w:type="dxa"/>
            <w:vAlign w:val="center"/>
          </w:tcPr>
          <w:p w14:paraId="6D6035DE" w14:textId="0D73ED8E" w:rsidR="00F168B4" w:rsidRPr="00D27385" w:rsidRDefault="00F168B4" w:rsidP="00F168B4">
            <w:pPr>
              <w:spacing w:after="0"/>
              <w:jc w:val="center"/>
              <w:rPr>
                <w:rFonts w:ascii="VIC Light" w:hAnsi="VIC Light"/>
              </w:rPr>
            </w:pPr>
            <w:r>
              <w:rPr>
                <w:rFonts w:ascii="VIC Light" w:hAnsi="VIC Light"/>
                <w:color w:val="000000"/>
                <w:szCs w:val="18"/>
              </w:rPr>
              <w:t>305</w:t>
            </w:r>
          </w:p>
        </w:tc>
        <w:tc>
          <w:tcPr>
            <w:tcW w:w="3341" w:type="dxa"/>
            <w:vAlign w:val="center"/>
          </w:tcPr>
          <w:p w14:paraId="1EFF7A77" w14:textId="7A683E54" w:rsidR="00F168B4" w:rsidRPr="00D27385" w:rsidRDefault="00F168B4" w:rsidP="00F168B4">
            <w:pPr>
              <w:spacing w:after="0"/>
              <w:jc w:val="center"/>
              <w:rPr>
                <w:rFonts w:ascii="VIC Light" w:hAnsi="VIC Light"/>
              </w:rPr>
            </w:pPr>
            <w:r>
              <w:rPr>
                <w:rFonts w:ascii="VIC Light" w:hAnsi="VIC Light"/>
                <w:color w:val="000000"/>
                <w:szCs w:val="18"/>
              </w:rPr>
              <w:t>1041</w:t>
            </w:r>
          </w:p>
        </w:tc>
      </w:tr>
      <w:tr w:rsidR="00F168B4" w:rsidRPr="009B29EC" w14:paraId="144EF54A" w14:textId="77777777" w:rsidTr="00FD0225">
        <w:trPr>
          <w:trHeight w:val="60"/>
          <w:tblHeader/>
        </w:trPr>
        <w:tc>
          <w:tcPr>
            <w:tcW w:w="3349" w:type="dxa"/>
            <w:noWrap/>
            <w:vAlign w:val="center"/>
          </w:tcPr>
          <w:p w14:paraId="78209786" w14:textId="0F9C3B88" w:rsidR="00F168B4" w:rsidRDefault="00F168B4" w:rsidP="00F168B4">
            <w:pPr>
              <w:spacing w:after="0"/>
              <w:jc w:val="center"/>
              <w:rPr>
                <w:rFonts w:ascii="VIC Light" w:hAnsi="VIC Light"/>
              </w:rPr>
            </w:pPr>
            <w:r>
              <w:rPr>
                <w:rFonts w:ascii="VIC Light" w:hAnsi="VIC Light"/>
                <w:color w:val="000000"/>
                <w:szCs w:val="18"/>
              </w:rPr>
              <w:t>7</w:t>
            </w:r>
          </w:p>
        </w:tc>
        <w:tc>
          <w:tcPr>
            <w:tcW w:w="3341" w:type="dxa"/>
            <w:vAlign w:val="center"/>
          </w:tcPr>
          <w:p w14:paraId="1561F3EE" w14:textId="7C6FF1C3" w:rsidR="00F168B4" w:rsidRPr="00D27385" w:rsidRDefault="00F168B4" w:rsidP="00F168B4">
            <w:pPr>
              <w:spacing w:after="0"/>
              <w:jc w:val="center"/>
              <w:rPr>
                <w:rFonts w:ascii="VIC Light" w:hAnsi="VIC Light"/>
              </w:rPr>
            </w:pPr>
            <w:r>
              <w:rPr>
                <w:rFonts w:ascii="VIC Light" w:hAnsi="VIC Light"/>
                <w:color w:val="000000"/>
                <w:szCs w:val="18"/>
              </w:rPr>
              <w:t>355</w:t>
            </w:r>
          </w:p>
        </w:tc>
        <w:tc>
          <w:tcPr>
            <w:tcW w:w="3341" w:type="dxa"/>
            <w:vAlign w:val="center"/>
          </w:tcPr>
          <w:p w14:paraId="69D7BBDD" w14:textId="665E9DB9" w:rsidR="00F168B4" w:rsidRPr="00D27385" w:rsidRDefault="00F168B4" w:rsidP="00F168B4">
            <w:pPr>
              <w:spacing w:after="0"/>
              <w:jc w:val="center"/>
              <w:rPr>
                <w:rFonts w:ascii="VIC Light" w:hAnsi="VIC Light"/>
              </w:rPr>
            </w:pPr>
            <w:r>
              <w:rPr>
                <w:rFonts w:ascii="VIC Light" w:hAnsi="VIC Light"/>
                <w:color w:val="000000"/>
                <w:szCs w:val="18"/>
              </w:rPr>
              <w:t>1098</w:t>
            </w:r>
          </w:p>
        </w:tc>
      </w:tr>
      <w:tr w:rsidR="00F168B4" w:rsidRPr="009B29EC" w14:paraId="4C7BE091" w14:textId="77777777" w:rsidTr="00FD0225">
        <w:trPr>
          <w:trHeight w:val="60"/>
          <w:tblHeader/>
        </w:trPr>
        <w:tc>
          <w:tcPr>
            <w:tcW w:w="3349" w:type="dxa"/>
            <w:noWrap/>
            <w:vAlign w:val="center"/>
          </w:tcPr>
          <w:p w14:paraId="3424CFDB" w14:textId="5EC16825" w:rsidR="00F168B4" w:rsidRDefault="00F168B4" w:rsidP="00F168B4">
            <w:pPr>
              <w:spacing w:after="0"/>
              <w:jc w:val="center"/>
              <w:rPr>
                <w:rFonts w:ascii="VIC Light" w:hAnsi="VIC Light"/>
              </w:rPr>
            </w:pPr>
            <w:r>
              <w:rPr>
                <w:rFonts w:ascii="VIC Light" w:hAnsi="VIC Light"/>
                <w:color w:val="000000"/>
                <w:szCs w:val="18"/>
              </w:rPr>
              <w:t>8</w:t>
            </w:r>
          </w:p>
        </w:tc>
        <w:tc>
          <w:tcPr>
            <w:tcW w:w="3341" w:type="dxa"/>
            <w:vAlign w:val="center"/>
          </w:tcPr>
          <w:p w14:paraId="0346D257" w14:textId="7840BCF5" w:rsidR="00F168B4" w:rsidRPr="00D27385" w:rsidRDefault="00F168B4" w:rsidP="00F168B4">
            <w:pPr>
              <w:spacing w:after="0"/>
              <w:jc w:val="center"/>
              <w:rPr>
                <w:rFonts w:ascii="VIC Light" w:hAnsi="VIC Light"/>
              </w:rPr>
            </w:pPr>
            <w:r>
              <w:rPr>
                <w:rFonts w:ascii="VIC Light" w:hAnsi="VIC Light"/>
                <w:color w:val="000000"/>
                <w:szCs w:val="18"/>
              </w:rPr>
              <w:t>325</w:t>
            </w:r>
          </w:p>
        </w:tc>
        <w:tc>
          <w:tcPr>
            <w:tcW w:w="3341" w:type="dxa"/>
            <w:vAlign w:val="center"/>
          </w:tcPr>
          <w:p w14:paraId="4EFFF58C" w14:textId="5486B5AD" w:rsidR="00F168B4" w:rsidRPr="00D27385" w:rsidRDefault="00F168B4" w:rsidP="00F168B4">
            <w:pPr>
              <w:spacing w:after="0"/>
              <w:jc w:val="center"/>
              <w:rPr>
                <w:rFonts w:ascii="VIC Light" w:hAnsi="VIC Light"/>
              </w:rPr>
            </w:pPr>
            <w:r>
              <w:rPr>
                <w:rFonts w:ascii="VIC Light" w:hAnsi="VIC Light"/>
                <w:color w:val="000000"/>
                <w:szCs w:val="18"/>
              </w:rPr>
              <w:t>1004</w:t>
            </w:r>
          </w:p>
        </w:tc>
      </w:tr>
      <w:tr w:rsidR="00F168B4" w:rsidRPr="009B29EC" w14:paraId="71E6F596" w14:textId="77777777" w:rsidTr="00FD0225">
        <w:trPr>
          <w:trHeight w:val="60"/>
          <w:tblHeader/>
        </w:trPr>
        <w:tc>
          <w:tcPr>
            <w:tcW w:w="3349" w:type="dxa"/>
            <w:noWrap/>
            <w:vAlign w:val="center"/>
          </w:tcPr>
          <w:p w14:paraId="4762E9F3" w14:textId="16EF1223" w:rsidR="00F168B4" w:rsidRDefault="00F168B4" w:rsidP="00F168B4">
            <w:pPr>
              <w:spacing w:after="0"/>
              <w:jc w:val="center"/>
              <w:rPr>
                <w:rFonts w:ascii="VIC Light" w:hAnsi="VIC Light"/>
              </w:rPr>
            </w:pPr>
            <w:r>
              <w:rPr>
                <w:rFonts w:ascii="VIC Light" w:hAnsi="VIC Light"/>
                <w:color w:val="000000"/>
                <w:szCs w:val="18"/>
              </w:rPr>
              <w:t>9</w:t>
            </w:r>
          </w:p>
        </w:tc>
        <w:tc>
          <w:tcPr>
            <w:tcW w:w="3341" w:type="dxa"/>
            <w:vAlign w:val="center"/>
          </w:tcPr>
          <w:p w14:paraId="38B5EFDC" w14:textId="0C2AC277" w:rsidR="00F168B4" w:rsidRPr="00D27385" w:rsidRDefault="00F168B4" w:rsidP="00F168B4">
            <w:pPr>
              <w:spacing w:after="0"/>
              <w:jc w:val="center"/>
              <w:rPr>
                <w:rFonts w:ascii="VIC Light" w:hAnsi="VIC Light"/>
              </w:rPr>
            </w:pPr>
            <w:r>
              <w:rPr>
                <w:rFonts w:ascii="VIC Light" w:hAnsi="VIC Light"/>
                <w:color w:val="000000"/>
                <w:szCs w:val="18"/>
              </w:rPr>
              <w:t>390</w:t>
            </w:r>
          </w:p>
        </w:tc>
        <w:tc>
          <w:tcPr>
            <w:tcW w:w="3341" w:type="dxa"/>
            <w:vAlign w:val="center"/>
          </w:tcPr>
          <w:p w14:paraId="36BFA9EF" w14:textId="5B60DE3C" w:rsidR="00F168B4" w:rsidRPr="00D27385" w:rsidRDefault="00F168B4" w:rsidP="00F168B4">
            <w:pPr>
              <w:spacing w:after="0"/>
              <w:jc w:val="center"/>
              <w:rPr>
                <w:rFonts w:ascii="VIC Light" w:hAnsi="VIC Light"/>
              </w:rPr>
            </w:pPr>
            <w:r>
              <w:rPr>
                <w:rFonts w:ascii="VIC Light" w:hAnsi="VIC Light"/>
                <w:color w:val="000000"/>
                <w:szCs w:val="18"/>
              </w:rPr>
              <w:t>1064</w:t>
            </w:r>
          </w:p>
        </w:tc>
      </w:tr>
      <w:tr w:rsidR="00F168B4" w:rsidRPr="009B29EC" w14:paraId="296D8E02" w14:textId="77777777" w:rsidTr="00FD0225">
        <w:trPr>
          <w:trHeight w:val="60"/>
          <w:tblHeader/>
        </w:trPr>
        <w:tc>
          <w:tcPr>
            <w:tcW w:w="3349" w:type="dxa"/>
            <w:noWrap/>
            <w:vAlign w:val="center"/>
          </w:tcPr>
          <w:p w14:paraId="44686B6F" w14:textId="1520A5D2" w:rsidR="00F168B4" w:rsidRDefault="00F168B4" w:rsidP="00F168B4">
            <w:pPr>
              <w:spacing w:after="0"/>
              <w:jc w:val="center"/>
              <w:rPr>
                <w:rFonts w:ascii="VIC Light" w:hAnsi="VIC Light"/>
              </w:rPr>
            </w:pPr>
            <w:r>
              <w:rPr>
                <w:rFonts w:ascii="VIC Light" w:hAnsi="VIC Light"/>
                <w:color w:val="000000"/>
                <w:szCs w:val="18"/>
              </w:rPr>
              <w:t>10</w:t>
            </w:r>
          </w:p>
        </w:tc>
        <w:tc>
          <w:tcPr>
            <w:tcW w:w="3341" w:type="dxa"/>
            <w:vAlign w:val="center"/>
          </w:tcPr>
          <w:p w14:paraId="74EE698C" w14:textId="55970B07" w:rsidR="00F168B4" w:rsidRPr="00D27385" w:rsidRDefault="00F168B4" w:rsidP="00F168B4">
            <w:pPr>
              <w:spacing w:after="0"/>
              <w:jc w:val="center"/>
              <w:rPr>
                <w:rFonts w:ascii="VIC Light" w:hAnsi="VIC Light"/>
              </w:rPr>
            </w:pPr>
            <w:r>
              <w:rPr>
                <w:rFonts w:ascii="VIC Light" w:hAnsi="VIC Light"/>
                <w:color w:val="000000"/>
                <w:szCs w:val="18"/>
              </w:rPr>
              <w:t>281</w:t>
            </w:r>
          </w:p>
        </w:tc>
        <w:tc>
          <w:tcPr>
            <w:tcW w:w="3341" w:type="dxa"/>
            <w:vAlign w:val="center"/>
          </w:tcPr>
          <w:p w14:paraId="79541319" w14:textId="6BF42768" w:rsidR="00F168B4" w:rsidRPr="00D27385" w:rsidRDefault="00F168B4" w:rsidP="00F168B4">
            <w:pPr>
              <w:spacing w:after="0"/>
              <w:jc w:val="center"/>
              <w:rPr>
                <w:rFonts w:ascii="VIC Light" w:hAnsi="VIC Light"/>
              </w:rPr>
            </w:pPr>
            <w:r>
              <w:rPr>
                <w:rFonts w:ascii="VIC Light" w:hAnsi="VIC Light"/>
                <w:color w:val="000000"/>
                <w:szCs w:val="18"/>
              </w:rPr>
              <w:t>954</w:t>
            </w:r>
          </w:p>
        </w:tc>
      </w:tr>
      <w:tr w:rsidR="00F168B4" w:rsidRPr="009B29EC" w14:paraId="7621EBAF" w14:textId="77777777" w:rsidTr="00FD0225">
        <w:trPr>
          <w:trHeight w:val="60"/>
          <w:tblHeader/>
        </w:trPr>
        <w:tc>
          <w:tcPr>
            <w:tcW w:w="3349" w:type="dxa"/>
            <w:noWrap/>
            <w:vAlign w:val="center"/>
          </w:tcPr>
          <w:p w14:paraId="6AEDBA2A" w14:textId="4EFC979F" w:rsidR="00F168B4" w:rsidRDefault="00F168B4" w:rsidP="00F168B4">
            <w:pPr>
              <w:spacing w:after="0"/>
              <w:jc w:val="center"/>
              <w:rPr>
                <w:rFonts w:ascii="VIC Light" w:hAnsi="VIC Light"/>
              </w:rPr>
            </w:pPr>
            <w:r>
              <w:rPr>
                <w:rFonts w:ascii="VIC Light" w:hAnsi="VIC Light"/>
                <w:color w:val="000000"/>
                <w:szCs w:val="18"/>
              </w:rPr>
              <w:t>11</w:t>
            </w:r>
          </w:p>
        </w:tc>
        <w:tc>
          <w:tcPr>
            <w:tcW w:w="3341" w:type="dxa"/>
            <w:vAlign w:val="center"/>
          </w:tcPr>
          <w:p w14:paraId="3D0BDC7D" w14:textId="128AA6C4" w:rsidR="00F168B4" w:rsidRPr="00D27385" w:rsidRDefault="00F168B4" w:rsidP="00F168B4">
            <w:pPr>
              <w:spacing w:after="0"/>
              <w:jc w:val="center"/>
              <w:rPr>
                <w:rFonts w:ascii="VIC Light" w:hAnsi="VIC Light"/>
              </w:rPr>
            </w:pPr>
            <w:r>
              <w:rPr>
                <w:rFonts w:ascii="VIC Light" w:hAnsi="VIC Light"/>
                <w:color w:val="000000"/>
                <w:szCs w:val="18"/>
              </w:rPr>
              <w:t>300</w:t>
            </w:r>
          </w:p>
        </w:tc>
        <w:tc>
          <w:tcPr>
            <w:tcW w:w="3341" w:type="dxa"/>
            <w:vAlign w:val="center"/>
          </w:tcPr>
          <w:p w14:paraId="0B166B60" w14:textId="7F37D15A" w:rsidR="00F168B4" w:rsidRPr="00D27385" w:rsidRDefault="00F168B4" w:rsidP="00F168B4">
            <w:pPr>
              <w:spacing w:after="0"/>
              <w:jc w:val="center"/>
              <w:rPr>
                <w:rFonts w:ascii="VIC Light" w:hAnsi="VIC Light"/>
              </w:rPr>
            </w:pPr>
            <w:r>
              <w:rPr>
                <w:rFonts w:ascii="VIC Light" w:hAnsi="VIC Light"/>
                <w:color w:val="000000"/>
                <w:szCs w:val="18"/>
              </w:rPr>
              <w:t>912</w:t>
            </w:r>
          </w:p>
        </w:tc>
      </w:tr>
      <w:tr w:rsidR="00F168B4" w:rsidRPr="009B29EC" w14:paraId="1B3EB678" w14:textId="77777777" w:rsidTr="00FD0225">
        <w:trPr>
          <w:trHeight w:val="60"/>
          <w:tblHeader/>
        </w:trPr>
        <w:tc>
          <w:tcPr>
            <w:tcW w:w="3349" w:type="dxa"/>
            <w:noWrap/>
            <w:vAlign w:val="center"/>
          </w:tcPr>
          <w:p w14:paraId="0E5B800E" w14:textId="68033D8F" w:rsidR="00F168B4" w:rsidRDefault="00F168B4" w:rsidP="00F168B4">
            <w:pPr>
              <w:spacing w:after="0"/>
              <w:jc w:val="center"/>
              <w:rPr>
                <w:rFonts w:ascii="VIC Light" w:hAnsi="VIC Light"/>
              </w:rPr>
            </w:pPr>
            <w:r>
              <w:rPr>
                <w:rFonts w:ascii="VIC Light" w:hAnsi="VIC Light"/>
                <w:color w:val="000000"/>
                <w:szCs w:val="18"/>
              </w:rPr>
              <w:t>12</w:t>
            </w:r>
          </w:p>
        </w:tc>
        <w:tc>
          <w:tcPr>
            <w:tcW w:w="3341" w:type="dxa"/>
            <w:vAlign w:val="center"/>
          </w:tcPr>
          <w:p w14:paraId="674C46B7" w14:textId="23996F0F" w:rsidR="00F168B4" w:rsidRPr="00D27385" w:rsidRDefault="00F168B4" w:rsidP="00F168B4">
            <w:pPr>
              <w:spacing w:after="0"/>
              <w:jc w:val="center"/>
              <w:rPr>
                <w:rFonts w:ascii="VIC Light" w:hAnsi="VIC Light"/>
              </w:rPr>
            </w:pPr>
            <w:r>
              <w:rPr>
                <w:rFonts w:ascii="VIC Light" w:hAnsi="VIC Light"/>
                <w:color w:val="000000"/>
                <w:szCs w:val="18"/>
              </w:rPr>
              <w:t>324</w:t>
            </w:r>
          </w:p>
        </w:tc>
        <w:tc>
          <w:tcPr>
            <w:tcW w:w="3341" w:type="dxa"/>
            <w:vAlign w:val="center"/>
          </w:tcPr>
          <w:p w14:paraId="7441CC12" w14:textId="35AFE758" w:rsidR="00F168B4" w:rsidRPr="00D27385" w:rsidRDefault="00F168B4" w:rsidP="00F168B4">
            <w:pPr>
              <w:spacing w:after="0"/>
              <w:jc w:val="center"/>
              <w:rPr>
                <w:rFonts w:ascii="VIC Light" w:hAnsi="VIC Light"/>
              </w:rPr>
            </w:pPr>
            <w:r>
              <w:rPr>
                <w:rFonts w:ascii="VIC Light" w:hAnsi="VIC Light"/>
                <w:color w:val="000000"/>
                <w:szCs w:val="18"/>
              </w:rPr>
              <w:t>940</w:t>
            </w:r>
          </w:p>
        </w:tc>
      </w:tr>
      <w:tr w:rsidR="00F168B4" w:rsidRPr="009B29EC" w14:paraId="4A45468A" w14:textId="77777777" w:rsidTr="00FD0225">
        <w:trPr>
          <w:trHeight w:val="60"/>
          <w:tblHeader/>
        </w:trPr>
        <w:tc>
          <w:tcPr>
            <w:tcW w:w="3349" w:type="dxa"/>
            <w:noWrap/>
            <w:vAlign w:val="center"/>
          </w:tcPr>
          <w:p w14:paraId="4FEACAAC" w14:textId="2DF4E281" w:rsidR="00F168B4" w:rsidRDefault="00F168B4" w:rsidP="00F168B4">
            <w:pPr>
              <w:spacing w:after="0"/>
              <w:jc w:val="center"/>
              <w:rPr>
                <w:rFonts w:ascii="VIC Light" w:hAnsi="VIC Light"/>
              </w:rPr>
            </w:pPr>
            <w:r>
              <w:rPr>
                <w:rFonts w:ascii="VIC Light" w:hAnsi="VIC Light"/>
                <w:color w:val="000000"/>
                <w:szCs w:val="18"/>
              </w:rPr>
              <w:t>13</w:t>
            </w:r>
          </w:p>
        </w:tc>
        <w:tc>
          <w:tcPr>
            <w:tcW w:w="3341" w:type="dxa"/>
            <w:vAlign w:val="center"/>
          </w:tcPr>
          <w:p w14:paraId="7D6E0159" w14:textId="36EC3FAE" w:rsidR="00F168B4" w:rsidRPr="00D27385" w:rsidRDefault="00F168B4" w:rsidP="00F168B4">
            <w:pPr>
              <w:spacing w:after="0"/>
              <w:jc w:val="center"/>
              <w:rPr>
                <w:rFonts w:ascii="VIC Light" w:hAnsi="VIC Light"/>
              </w:rPr>
            </w:pPr>
            <w:r>
              <w:rPr>
                <w:rFonts w:ascii="VIC Light" w:hAnsi="VIC Light"/>
                <w:color w:val="000000"/>
                <w:szCs w:val="18"/>
              </w:rPr>
              <w:t>392</w:t>
            </w:r>
          </w:p>
        </w:tc>
        <w:tc>
          <w:tcPr>
            <w:tcW w:w="3341" w:type="dxa"/>
            <w:vAlign w:val="center"/>
          </w:tcPr>
          <w:p w14:paraId="00369D82" w14:textId="4AA93129" w:rsidR="00F168B4" w:rsidRPr="00D27385" w:rsidRDefault="00F168B4" w:rsidP="00F168B4">
            <w:pPr>
              <w:spacing w:after="0"/>
              <w:jc w:val="center"/>
              <w:rPr>
                <w:rFonts w:ascii="VIC Light" w:hAnsi="VIC Light"/>
              </w:rPr>
            </w:pPr>
            <w:r>
              <w:rPr>
                <w:rFonts w:ascii="VIC Light" w:hAnsi="VIC Light"/>
                <w:color w:val="000000"/>
                <w:szCs w:val="18"/>
              </w:rPr>
              <w:t>1185</w:t>
            </w:r>
          </w:p>
        </w:tc>
      </w:tr>
      <w:tr w:rsidR="00F168B4" w:rsidRPr="009B29EC" w14:paraId="21F632B9" w14:textId="77777777" w:rsidTr="00FD0225">
        <w:trPr>
          <w:trHeight w:val="60"/>
          <w:tblHeader/>
        </w:trPr>
        <w:tc>
          <w:tcPr>
            <w:tcW w:w="3349" w:type="dxa"/>
            <w:noWrap/>
            <w:vAlign w:val="center"/>
          </w:tcPr>
          <w:p w14:paraId="5EAFEC75" w14:textId="5B8548EC" w:rsidR="00F168B4" w:rsidRDefault="00F168B4" w:rsidP="00F168B4">
            <w:pPr>
              <w:spacing w:after="0"/>
              <w:jc w:val="center"/>
              <w:rPr>
                <w:rFonts w:ascii="VIC Light" w:hAnsi="VIC Light"/>
              </w:rPr>
            </w:pPr>
            <w:r>
              <w:rPr>
                <w:rFonts w:ascii="VIC Light" w:hAnsi="VIC Light"/>
                <w:color w:val="000000"/>
                <w:szCs w:val="18"/>
              </w:rPr>
              <w:t>14</w:t>
            </w:r>
          </w:p>
        </w:tc>
        <w:tc>
          <w:tcPr>
            <w:tcW w:w="3341" w:type="dxa"/>
            <w:vAlign w:val="center"/>
          </w:tcPr>
          <w:p w14:paraId="1E0F21F1" w14:textId="1F8FA5B4" w:rsidR="00F168B4" w:rsidRPr="00D27385" w:rsidRDefault="00F168B4" w:rsidP="00F168B4">
            <w:pPr>
              <w:spacing w:after="0"/>
              <w:jc w:val="center"/>
              <w:rPr>
                <w:rFonts w:ascii="VIC Light" w:hAnsi="VIC Light"/>
              </w:rPr>
            </w:pPr>
            <w:r>
              <w:rPr>
                <w:rFonts w:ascii="VIC Light" w:hAnsi="VIC Light"/>
                <w:color w:val="000000"/>
                <w:szCs w:val="18"/>
              </w:rPr>
              <w:t>402</w:t>
            </w:r>
          </w:p>
        </w:tc>
        <w:tc>
          <w:tcPr>
            <w:tcW w:w="3341" w:type="dxa"/>
            <w:vAlign w:val="center"/>
          </w:tcPr>
          <w:p w14:paraId="4595E16F" w14:textId="4E0C248D" w:rsidR="00F168B4" w:rsidRPr="00D27385" w:rsidRDefault="00F168B4" w:rsidP="00F168B4">
            <w:pPr>
              <w:spacing w:after="0"/>
              <w:jc w:val="center"/>
              <w:rPr>
                <w:rFonts w:ascii="VIC Light" w:hAnsi="VIC Light"/>
              </w:rPr>
            </w:pPr>
            <w:r>
              <w:rPr>
                <w:rFonts w:ascii="VIC Light" w:hAnsi="VIC Light"/>
                <w:color w:val="000000"/>
                <w:szCs w:val="18"/>
              </w:rPr>
              <w:t>950</w:t>
            </w:r>
          </w:p>
        </w:tc>
      </w:tr>
      <w:tr w:rsidR="00F168B4" w:rsidRPr="009B29EC" w14:paraId="0EB61E50" w14:textId="77777777" w:rsidTr="00FD0225">
        <w:trPr>
          <w:trHeight w:val="60"/>
          <w:tblHeader/>
        </w:trPr>
        <w:tc>
          <w:tcPr>
            <w:tcW w:w="3349" w:type="dxa"/>
            <w:noWrap/>
            <w:vAlign w:val="center"/>
          </w:tcPr>
          <w:p w14:paraId="7EE7E0F9" w14:textId="42E3058C" w:rsidR="00F168B4" w:rsidRDefault="00F168B4" w:rsidP="00F168B4">
            <w:pPr>
              <w:spacing w:after="0"/>
              <w:jc w:val="center"/>
              <w:rPr>
                <w:rFonts w:ascii="VIC Light" w:hAnsi="VIC Light"/>
              </w:rPr>
            </w:pPr>
            <w:r>
              <w:rPr>
                <w:rFonts w:ascii="VIC Light" w:hAnsi="VIC Light"/>
                <w:color w:val="000000"/>
                <w:szCs w:val="18"/>
              </w:rPr>
              <w:t>15</w:t>
            </w:r>
          </w:p>
        </w:tc>
        <w:tc>
          <w:tcPr>
            <w:tcW w:w="3341" w:type="dxa"/>
            <w:vAlign w:val="center"/>
          </w:tcPr>
          <w:p w14:paraId="20AEAB44" w14:textId="1A589AE9" w:rsidR="00F168B4" w:rsidRPr="00D27385" w:rsidRDefault="00F168B4" w:rsidP="00F168B4">
            <w:pPr>
              <w:spacing w:after="0"/>
              <w:jc w:val="center"/>
              <w:rPr>
                <w:rFonts w:ascii="VIC Light" w:hAnsi="VIC Light"/>
              </w:rPr>
            </w:pPr>
            <w:r>
              <w:rPr>
                <w:rFonts w:ascii="VIC Light" w:hAnsi="VIC Light"/>
                <w:color w:val="000000"/>
                <w:szCs w:val="18"/>
              </w:rPr>
              <w:t>387</w:t>
            </w:r>
          </w:p>
        </w:tc>
        <w:tc>
          <w:tcPr>
            <w:tcW w:w="3341" w:type="dxa"/>
            <w:vAlign w:val="center"/>
          </w:tcPr>
          <w:p w14:paraId="67ED1E73" w14:textId="543BA852" w:rsidR="00F168B4" w:rsidRPr="00D27385" w:rsidRDefault="00F168B4" w:rsidP="00F168B4">
            <w:pPr>
              <w:spacing w:after="0"/>
              <w:jc w:val="center"/>
              <w:rPr>
                <w:rFonts w:ascii="VIC Light" w:hAnsi="VIC Light"/>
              </w:rPr>
            </w:pPr>
            <w:r>
              <w:rPr>
                <w:rFonts w:ascii="VIC Light" w:hAnsi="VIC Light"/>
                <w:color w:val="000000"/>
                <w:szCs w:val="18"/>
              </w:rPr>
              <w:t>1126</w:t>
            </w:r>
          </w:p>
        </w:tc>
      </w:tr>
      <w:tr w:rsidR="00F168B4" w:rsidRPr="009B29EC" w14:paraId="2E15B202" w14:textId="77777777" w:rsidTr="00FD0225">
        <w:trPr>
          <w:trHeight w:val="60"/>
          <w:tblHeader/>
        </w:trPr>
        <w:tc>
          <w:tcPr>
            <w:tcW w:w="3349" w:type="dxa"/>
            <w:noWrap/>
            <w:vAlign w:val="center"/>
          </w:tcPr>
          <w:p w14:paraId="5F754587" w14:textId="0FB53D2A" w:rsidR="00F168B4" w:rsidRDefault="00F168B4" w:rsidP="00F168B4">
            <w:pPr>
              <w:spacing w:after="0"/>
              <w:jc w:val="center"/>
              <w:rPr>
                <w:rFonts w:ascii="VIC Light" w:hAnsi="VIC Light"/>
              </w:rPr>
            </w:pPr>
            <w:r>
              <w:rPr>
                <w:rFonts w:ascii="VIC Light" w:hAnsi="VIC Light"/>
                <w:color w:val="000000"/>
                <w:szCs w:val="18"/>
              </w:rPr>
              <w:t>16</w:t>
            </w:r>
          </w:p>
        </w:tc>
        <w:tc>
          <w:tcPr>
            <w:tcW w:w="3341" w:type="dxa"/>
            <w:vAlign w:val="center"/>
          </w:tcPr>
          <w:p w14:paraId="30F947AD" w14:textId="36F832E6" w:rsidR="00F168B4" w:rsidRPr="00D27385" w:rsidRDefault="00F168B4" w:rsidP="00F168B4">
            <w:pPr>
              <w:spacing w:after="0"/>
              <w:jc w:val="center"/>
              <w:rPr>
                <w:rFonts w:ascii="VIC Light" w:hAnsi="VIC Light"/>
              </w:rPr>
            </w:pPr>
            <w:r>
              <w:rPr>
                <w:rFonts w:ascii="VIC Light" w:hAnsi="VIC Light"/>
                <w:color w:val="000000"/>
                <w:szCs w:val="18"/>
              </w:rPr>
              <w:t>234</w:t>
            </w:r>
          </w:p>
        </w:tc>
        <w:tc>
          <w:tcPr>
            <w:tcW w:w="3341" w:type="dxa"/>
            <w:vAlign w:val="center"/>
          </w:tcPr>
          <w:p w14:paraId="663F8672" w14:textId="6AC575B2" w:rsidR="00F168B4" w:rsidRPr="00D27385" w:rsidRDefault="00F168B4" w:rsidP="00F168B4">
            <w:pPr>
              <w:spacing w:after="0"/>
              <w:jc w:val="center"/>
              <w:rPr>
                <w:rFonts w:ascii="VIC Light" w:hAnsi="VIC Light"/>
              </w:rPr>
            </w:pPr>
            <w:r>
              <w:rPr>
                <w:rFonts w:ascii="VIC Light" w:hAnsi="VIC Light"/>
                <w:color w:val="000000"/>
                <w:szCs w:val="18"/>
              </w:rPr>
              <w:t>635</w:t>
            </w:r>
          </w:p>
        </w:tc>
      </w:tr>
      <w:tr w:rsidR="00F168B4" w:rsidRPr="009B29EC" w14:paraId="5B93661F" w14:textId="77777777" w:rsidTr="00FD0225">
        <w:trPr>
          <w:trHeight w:val="60"/>
          <w:tblHeader/>
        </w:trPr>
        <w:tc>
          <w:tcPr>
            <w:tcW w:w="3349" w:type="dxa"/>
            <w:noWrap/>
            <w:vAlign w:val="center"/>
          </w:tcPr>
          <w:p w14:paraId="7D049D0C" w14:textId="436F90A2" w:rsidR="00F168B4" w:rsidRDefault="00F168B4" w:rsidP="00F168B4">
            <w:pPr>
              <w:spacing w:after="0"/>
              <w:jc w:val="center"/>
              <w:rPr>
                <w:rFonts w:ascii="VIC Light" w:hAnsi="VIC Light"/>
              </w:rPr>
            </w:pPr>
            <w:r>
              <w:rPr>
                <w:rFonts w:ascii="VIC Light" w:hAnsi="VIC Light"/>
                <w:color w:val="000000"/>
                <w:szCs w:val="18"/>
              </w:rPr>
              <w:t>17</w:t>
            </w:r>
          </w:p>
        </w:tc>
        <w:tc>
          <w:tcPr>
            <w:tcW w:w="3341" w:type="dxa"/>
            <w:vAlign w:val="center"/>
          </w:tcPr>
          <w:p w14:paraId="3509DE41" w14:textId="3C2092E5" w:rsidR="00F168B4" w:rsidRPr="00D27385" w:rsidRDefault="00F168B4" w:rsidP="00F168B4">
            <w:pPr>
              <w:spacing w:after="0"/>
              <w:jc w:val="center"/>
              <w:rPr>
                <w:rFonts w:ascii="VIC Light" w:hAnsi="VIC Light"/>
              </w:rPr>
            </w:pPr>
            <w:r>
              <w:rPr>
                <w:rFonts w:ascii="VIC Light" w:hAnsi="VIC Light"/>
                <w:color w:val="000000"/>
                <w:szCs w:val="18"/>
              </w:rPr>
              <w:t>421</w:t>
            </w:r>
          </w:p>
        </w:tc>
        <w:tc>
          <w:tcPr>
            <w:tcW w:w="3341" w:type="dxa"/>
            <w:vAlign w:val="center"/>
          </w:tcPr>
          <w:p w14:paraId="56A0380E" w14:textId="27EFC81C" w:rsidR="00F168B4" w:rsidRPr="00D27385" w:rsidRDefault="00F168B4" w:rsidP="00F168B4">
            <w:pPr>
              <w:spacing w:after="0"/>
              <w:jc w:val="center"/>
              <w:rPr>
                <w:rFonts w:ascii="VIC Light" w:hAnsi="VIC Light"/>
              </w:rPr>
            </w:pPr>
            <w:r>
              <w:rPr>
                <w:rFonts w:ascii="VIC Light" w:hAnsi="VIC Light"/>
                <w:color w:val="000000"/>
                <w:szCs w:val="18"/>
              </w:rPr>
              <w:t>749</w:t>
            </w:r>
          </w:p>
        </w:tc>
      </w:tr>
      <w:tr w:rsidR="00F168B4" w:rsidRPr="009B29EC" w14:paraId="18EB3822" w14:textId="77777777" w:rsidTr="00FD0225">
        <w:trPr>
          <w:trHeight w:val="60"/>
        </w:trPr>
        <w:tc>
          <w:tcPr>
            <w:tcW w:w="3349" w:type="dxa"/>
            <w:noWrap/>
            <w:vAlign w:val="center"/>
          </w:tcPr>
          <w:p w14:paraId="40C1A8D3" w14:textId="100CDE9F" w:rsidR="00F168B4" w:rsidRPr="00A61CEA" w:rsidRDefault="00F168B4" w:rsidP="00F168B4">
            <w:pPr>
              <w:spacing w:after="0"/>
              <w:jc w:val="center"/>
              <w:rPr>
                <w:rFonts w:ascii="VIC Light" w:hAnsi="VIC Light"/>
                <w:b/>
              </w:rPr>
            </w:pPr>
            <w:r>
              <w:rPr>
                <w:rFonts w:ascii="VIC Light" w:hAnsi="VIC Light"/>
                <w:b/>
                <w:bCs/>
                <w:color w:val="000000"/>
                <w:szCs w:val="18"/>
              </w:rPr>
              <w:t>Total</w:t>
            </w:r>
          </w:p>
        </w:tc>
        <w:tc>
          <w:tcPr>
            <w:tcW w:w="3341" w:type="dxa"/>
            <w:vAlign w:val="center"/>
          </w:tcPr>
          <w:p w14:paraId="60768044" w14:textId="20372565" w:rsidR="00F168B4" w:rsidRPr="00D27385" w:rsidRDefault="00F168B4" w:rsidP="00F168B4">
            <w:pPr>
              <w:spacing w:after="0"/>
              <w:jc w:val="center"/>
              <w:rPr>
                <w:rFonts w:ascii="VIC Light" w:hAnsi="VIC Light" w:cstheme="minorHAnsi"/>
                <w:b/>
                <w:color w:val="000000"/>
                <w:szCs w:val="18"/>
              </w:rPr>
            </w:pPr>
            <w:r>
              <w:rPr>
                <w:rFonts w:ascii="VIC Light" w:hAnsi="VIC Light"/>
                <w:b/>
                <w:bCs/>
                <w:color w:val="000000"/>
                <w:szCs w:val="18"/>
              </w:rPr>
              <w:t>6,991</w:t>
            </w:r>
          </w:p>
        </w:tc>
        <w:tc>
          <w:tcPr>
            <w:tcW w:w="3341" w:type="dxa"/>
            <w:vAlign w:val="center"/>
          </w:tcPr>
          <w:p w14:paraId="3D2393D5" w14:textId="3368A498" w:rsidR="00F168B4" w:rsidRPr="00D27385" w:rsidRDefault="00F168B4" w:rsidP="00F168B4">
            <w:pPr>
              <w:spacing w:after="0"/>
              <w:jc w:val="center"/>
              <w:rPr>
                <w:rFonts w:ascii="VIC Light" w:hAnsi="VIC Light"/>
                <w:b/>
              </w:rPr>
            </w:pPr>
            <w:r>
              <w:rPr>
                <w:rFonts w:ascii="VIC Light" w:hAnsi="VIC Light"/>
                <w:b/>
                <w:bCs/>
                <w:color w:val="000000"/>
                <w:szCs w:val="18"/>
              </w:rPr>
              <w:t>19,378</w:t>
            </w:r>
          </w:p>
        </w:tc>
      </w:tr>
    </w:tbl>
    <w:p w14:paraId="2284D81A" w14:textId="77777777" w:rsidR="00937DDE" w:rsidRPr="009B29EC" w:rsidRDefault="00937DDE" w:rsidP="00A36EBF">
      <w:pPr>
        <w:rPr>
          <w:rFonts w:ascii="VIC Light" w:hAnsi="VIC Light"/>
        </w:rPr>
      </w:pPr>
    </w:p>
    <w:p w14:paraId="0D0927EA" w14:textId="21949214" w:rsidR="00A36EBF" w:rsidRDefault="00797848" w:rsidP="00A36EBF">
      <w:pPr>
        <w:pStyle w:val="Heading2"/>
        <w:rPr>
          <w:rFonts w:ascii="VIC Light" w:hAnsi="VIC Light"/>
        </w:rPr>
      </w:pPr>
      <w:bookmarkStart w:id="24" w:name="_Toc43126748"/>
      <w:r>
        <w:rPr>
          <w:rFonts w:ascii="VIC Light" w:hAnsi="VIC Light"/>
        </w:rPr>
        <w:t>Employment situation at registration renewal</w:t>
      </w:r>
      <w:bookmarkEnd w:id="24"/>
    </w:p>
    <w:p w14:paraId="6B3BC45D" w14:textId="484F2B39" w:rsidR="002E01FB" w:rsidRDefault="00E6130D" w:rsidP="00E6130D">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Pr>
          <w:rFonts w:ascii="VIC Light" w:hAnsi="VIC Light"/>
        </w:rPr>
        <w:t xml:space="preserve">employment situation at registration renewal of teachers in the school </w:t>
      </w:r>
      <w:r w:rsidR="00846A57">
        <w:rPr>
          <w:rFonts w:ascii="VIC Light" w:hAnsi="VIC Light"/>
        </w:rPr>
        <w:t>potential</w:t>
      </w:r>
      <w:r>
        <w:rPr>
          <w:rFonts w:ascii="VIC Light" w:hAnsi="VIC Light"/>
        </w:rPr>
        <w:t xml:space="preserve"> supply pool in </w:t>
      </w:r>
      <w:r w:rsidR="00F168B4">
        <w:rPr>
          <w:rFonts w:ascii="VIC Light" w:hAnsi="VIC Light"/>
        </w:rPr>
        <w:t>2020</w:t>
      </w:r>
      <w:r>
        <w:rPr>
          <w:rFonts w:ascii="VIC Light" w:hAnsi="VIC Light"/>
        </w:rPr>
        <w:t>.</w:t>
      </w:r>
      <w:r w:rsidRPr="00FE42C1">
        <w:t xml:space="preserve"> </w:t>
      </w:r>
      <w:r w:rsidR="002E01FB">
        <w:rPr>
          <w:rFonts w:ascii="VIC Light" w:hAnsi="VIC Light"/>
        </w:rPr>
        <w:t xml:space="preserve">Teachers were </w:t>
      </w:r>
      <w:r w:rsidR="002E01FB" w:rsidRPr="002E01FB">
        <w:rPr>
          <w:rFonts w:ascii="VIC Light" w:hAnsi="VIC Light"/>
        </w:rPr>
        <w:t xml:space="preserve">uniquely assigned to </w:t>
      </w:r>
      <w:r w:rsidR="009F6AC7">
        <w:rPr>
          <w:rFonts w:ascii="VIC Light" w:hAnsi="VIC Light"/>
        </w:rPr>
        <w:t>early childhood</w:t>
      </w:r>
      <w:r w:rsidR="002E01FB" w:rsidRPr="002E01FB">
        <w:rPr>
          <w:rFonts w:ascii="VIC Light" w:hAnsi="VIC Light"/>
        </w:rPr>
        <w:t>,</w:t>
      </w:r>
      <w:r w:rsidR="009F6AC7">
        <w:rPr>
          <w:rFonts w:ascii="VIC Light" w:hAnsi="VIC Light"/>
        </w:rPr>
        <w:t xml:space="preserve"> primary and secondary</w:t>
      </w:r>
      <w:r w:rsidR="002E01FB" w:rsidRPr="002E01FB">
        <w:rPr>
          <w:rFonts w:ascii="VIC Light" w:hAnsi="VIC Light"/>
        </w:rPr>
        <w:t xml:space="preserve"> based on their registration status and qualification</w:t>
      </w:r>
      <w:r w:rsidR="002E01FB">
        <w:rPr>
          <w:rFonts w:ascii="VIC Light" w:hAnsi="VIC Light"/>
        </w:rPr>
        <w:t>. Where there were dual qual</w:t>
      </w:r>
      <w:r w:rsidR="009F6AC7">
        <w:rPr>
          <w:rFonts w:ascii="VIC Light" w:hAnsi="VIC Light"/>
        </w:rPr>
        <w:t>ifications</w:t>
      </w:r>
      <w:r w:rsidR="002E01FB">
        <w:rPr>
          <w:rFonts w:ascii="VIC Light" w:hAnsi="VIC Light"/>
        </w:rPr>
        <w:t xml:space="preserve">, </w:t>
      </w:r>
      <w:r w:rsidR="002E01FB" w:rsidRPr="002E01FB">
        <w:rPr>
          <w:rFonts w:ascii="VIC Light" w:hAnsi="VIC Light"/>
        </w:rPr>
        <w:t>they were split in a way consistent with the formula applied in determining supply</w:t>
      </w:r>
      <w:r w:rsidR="002E01FB">
        <w:rPr>
          <w:rFonts w:ascii="VIC Light" w:hAnsi="VIC Light"/>
        </w:rPr>
        <w:t>, i.e.</w:t>
      </w:r>
      <w:r w:rsidR="009F6AC7">
        <w:rPr>
          <w:rFonts w:ascii="VIC Light" w:hAnsi="VIC Light"/>
        </w:rPr>
        <w:t xml:space="preserve"> 65/35 for early childhood and primary, and</w:t>
      </w:r>
      <w:r w:rsidR="002E01FB">
        <w:rPr>
          <w:rFonts w:ascii="VIC Light" w:hAnsi="VIC Light"/>
        </w:rPr>
        <w:t xml:space="preserve"> 50/50 for p</w:t>
      </w:r>
      <w:r w:rsidR="009F6AC7">
        <w:rPr>
          <w:rFonts w:ascii="VIC Light" w:hAnsi="VIC Light"/>
        </w:rPr>
        <w:t>rimary</w:t>
      </w:r>
      <w:r w:rsidR="002E01FB">
        <w:rPr>
          <w:rFonts w:ascii="VIC Light" w:hAnsi="VIC Light"/>
        </w:rPr>
        <w:t xml:space="preserve"> and s</w:t>
      </w:r>
      <w:r w:rsidR="009F6AC7">
        <w:rPr>
          <w:rFonts w:ascii="VIC Light" w:hAnsi="VIC Light"/>
        </w:rPr>
        <w:t>econdary</w:t>
      </w:r>
      <w:r w:rsidR="002E01FB">
        <w:rPr>
          <w:rFonts w:ascii="VIC Light" w:hAnsi="VIC Light"/>
        </w:rPr>
        <w:t xml:space="preserve">. </w:t>
      </w:r>
      <w:r w:rsidR="002E01FB" w:rsidRPr="002E01FB">
        <w:rPr>
          <w:rFonts w:ascii="VIC Light" w:hAnsi="VIC Light"/>
        </w:rPr>
        <w:t xml:space="preserve">The data </w:t>
      </w:r>
      <w:r w:rsidR="009F6AC7">
        <w:rPr>
          <w:rFonts w:ascii="VIC Light" w:hAnsi="VIC Light"/>
        </w:rPr>
        <w:t>below</w:t>
      </w:r>
      <w:r w:rsidR="002E01FB" w:rsidRPr="002E01FB">
        <w:rPr>
          <w:rFonts w:ascii="VIC Light" w:hAnsi="VIC Light"/>
        </w:rPr>
        <w:t xml:space="preserve"> captures the distribution of responses for fully registered teachers renewing in </w:t>
      </w:r>
      <w:r w:rsidR="0020753C">
        <w:rPr>
          <w:rFonts w:ascii="VIC Light" w:hAnsi="VIC Light"/>
        </w:rPr>
        <w:t>2020</w:t>
      </w:r>
      <w:r w:rsidR="002E01FB" w:rsidRPr="002E01FB">
        <w:rPr>
          <w:rFonts w:ascii="VIC Light" w:hAnsi="VIC Light"/>
        </w:rPr>
        <w:t xml:space="preserve">. This shows the response to the employment question for the </w:t>
      </w:r>
      <w:r w:rsidR="0020753C">
        <w:rPr>
          <w:rFonts w:ascii="VIC Light" w:hAnsi="VIC Light"/>
        </w:rPr>
        <w:t>18</w:t>
      </w:r>
      <w:r w:rsidR="002E01FB" w:rsidRPr="002E01FB">
        <w:rPr>
          <w:rFonts w:ascii="VIC Light" w:hAnsi="VIC Light"/>
        </w:rPr>
        <w:t>,</w:t>
      </w:r>
      <w:r w:rsidR="0020753C">
        <w:rPr>
          <w:rFonts w:ascii="VIC Light" w:hAnsi="VIC Light"/>
        </w:rPr>
        <w:t xml:space="preserve">471 </w:t>
      </w:r>
      <w:r w:rsidR="002E01FB" w:rsidRPr="002E01FB">
        <w:rPr>
          <w:rFonts w:ascii="VIC Light" w:hAnsi="VIC Light"/>
        </w:rPr>
        <w:t xml:space="preserve">registrants who did not indicate that they were currently employed in a school or early childhood setting in either an ongoing role, or with a fixed term contract of more than 12 months.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p>
    <w:p w14:paraId="3AC0A2A0" w14:textId="39629561" w:rsidR="00E6130D" w:rsidRPr="009B29EC" w:rsidRDefault="00E6130D" w:rsidP="00E6130D">
      <w:pPr>
        <w:pStyle w:val="Heading3"/>
        <w:rPr>
          <w:rFonts w:ascii="VIC Light" w:hAnsi="VIC Light"/>
        </w:rPr>
      </w:pPr>
      <w:bookmarkStart w:id="25" w:name="_Toc43126749"/>
      <w:r w:rsidRPr="009B29EC">
        <w:rPr>
          <w:rFonts w:ascii="VIC Light" w:hAnsi="VIC Light"/>
        </w:rPr>
        <w:t>Table</w:t>
      </w:r>
      <w:r>
        <w:rPr>
          <w:rFonts w:ascii="VIC Light" w:hAnsi="VIC Light"/>
        </w:rPr>
        <w:t xml:space="preserve"> 5</w:t>
      </w:r>
      <w:r w:rsidRPr="009B29EC">
        <w:rPr>
          <w:rFonts w:ascii="VIC Light" w:hAnsi="VIC Light"/>
        </w:rPr>
        <w:t>.</w:t>
      </w:r>
      <w:r>
        <w:rPr>
          <w:rFonts w:ascii="VIC Light" w:hAnsi="VIC Light"/>
        </w:rPr>
        <w:t>1</w:t>
      </w:r>
      <w:r w:rsidRPr="009B29EC">
        <w:rPr>
          <w:rFonts w:ascii="VIC Light" w:hAnsi="VIC Light"/>
        </w:rPr>
        <w:t xml:space="preserve">: </w:t>
      </w:r>
      <w:r>
        <w:rPr>
          <w:rFonts w:ascii="VIC Light" w:hAnsi="VIC Light"/>
        </w:rPr>
        <w:t xml:space="preserve">Employment situation at registration renewal in school </w:t>
      </w:r>
      <w:r w:rsidR="00846A57">
        <w:rPr>
          <w:rFonts w:ascii="VIC Light" w:hAnsi="VIC Light"/>
        </w:rPr>
        <w:t>potential</w:t>
      </w:r>
      <w:r>
        <w:rPr>
          <w:rFonts w:ascii="VIC Light" w:hAnsi="VIC Light"/>
        </w:rPr>
        <w:t xml:space="preserve"> supply pool (</w:t>
      </w:r>
      <w:r w:rsidR="006B305D">
        <w:rPr>
          <w:rFonts w:ascii="VIC Light" w:hAnsi="VIC Light"/>
        </w:rPr>
        <w:t>2020</w:t>
      </w:r>
      <w:r>
        <w:rPr>
          <w:rFonts w:ascii="VIC Light" w:hAnsi="VIC Light"/>
        </w:rPr>
        <w:t>)</w:t>
      </w:r>
      <w:bookmarkEnd w:id="25"/>
    </w:p>
    <w:tbl>
      <w:tblPr>
        <w:tblStyle w:val="TableGrid"/>
        <w:tblW w:w="4983" w:type="pct"/>
        <w:tblLayout w:type="fixed"/>
        <w:tblLook w:val="06A0" w:firstRow="1" w:lastRow="0" w:firstColumn="1" w:lastColumn="0" w:noHBand="1" w:noVBand="1"/>
        <w:tblCaption w:val="Table 2.2"/>
        <w:tblDescription w:val="ATAR breakdown of initial teacher education (2015), by field of education"/>
      </w:tblPr>
      <w:tblGrid>
        <w:gridCol w:w="2509"/>
        <w:gridCol w:w="2500"/>
        <w:gridCol w:w="2500"/>
        <w:gridCol w:w="2500"/>
      </w:tblGrid>
      <w:tr w:rsidR="00E6130D" w:rsidRPr="009B29EC" w14:paraId="21D98122" w14:textId="4406846C" w:rsidTr="00E6130D">
        <w:trPr>
          <w:trHeight w:val="288"/>
          <w:tblHeader/>
        </w:trPr>
        <w:tc>
          <w:tcPr>
            <w:tcW w:w="2509" w:type="dxa"/>
            <w:noWrap/>
            <w:hideMark/>
          </w:tcPr>
          <w:p w14:paraId="0B2BB0D1" w14:textId="3231EECE" w:rsidR="00E6130D" w:rsidRPr="009B29EC" w:rsidRDefault="00E6130D" w:rsidP="008A3853">
            <w:pPr>
              <w:spacing w:after="0"/>
              <w:rPr>
                <w:rFonts w:ascii="VIC Light" w:hAnsi="VIC Light"/>
                <w:b/>
              </w:rPr>
            </w:pPr>
            <w:r>
              <w:rPr>
                <w:rFonts w:ascii="VIC Light" w:hAnsi="VIC Light"/>
                <w:b/>
              </w:rPr>
              <w:t>Employment situation</w:t>
            </w:r>
          </w:p>
        </w:tc>
        <w:tc>
          <w:tcPr>
            <w:tcW w:w="2500" w:type="dxa"/>
          </w:tcPr>
          <w:p w14:paraId="262AE97D" w14:textId="47562359" w:rsidR="00E6130D" w:rsidRDefault="00E6130D" w:rsidP="0054351E">
            <w:pPr>
              <w:spacing w:after="0"/>
              <w:ind w:right="-106"/>
              <w:jc w:val="center"/>
              <w:rPr>
                <w:rFonts w:ascii="VIC Light" w:hAnsi="VIC Light"/>
                <w:b/>
              </w:rPr>
            </w:pPr>
            <w:r>
              <w:rPr>
                <w:rFonts w:ascii="VIC Light" w:hAnsi="VIC Light"/>
                <w:b/>
              </w:rPr>
              <w:t>Early childhood</w:t>
            </w:r>
          </w:p>
        </w:tc>
        <w:tc>
          <w:tcPr>
            <w:tcW w:w="2500" w:type="dxa"/>
          </w:tcPr>
          <w:p w14:paraId="574C36A7" w14:textId="62BF994C" w:rsidR="00E6130D" w:rsidRDefault="00E6130D" w:rsidP="0054351E">
            <w:pPr>
              <w:spacing w:after="0"/>
              <w:ind w:right="-106"/>
              <w:jc w:val="center"/>
              <w:rPr>
                <w:rFonts w:ascii="VIC Light" w:hAnsi="VIC Light"/>
                <w:b/>
              </w:rPr>
            </w:pPr>
            <w:r>
              <w:rPr>
                <w:rFonts w:ascii="VIC Light" w:hAnsi="VIC Light"/>
                <w:b/>
              </w:rPr>
              <w:t>Primary</w:t>
            </w:r>
          </w:p>
        </w:tc>
        <w:tc>
          <w:tcPr>
            <w:tcW w:w="2500" w:type="dxa"/>
          </w:tcPr>
          <w:p w14:paraId="4912F881" w14:textId="3AF80A5F" w:rsidR="00E6130D" w:rsidRDefault="00E6130D" w:rsidP="0054351E">
            <w:pPr>
              <w:spacing w:after="0"/>
              <w:ind w:right="-106"/>
              <w:jc w:val="center"/>
              <w:rPr>
                <w:rFonts w:ascii="VIC Light" w:hAnsi="VIC Light"/>
                <w:b/>
              </w:rPr>
            </w:pPr>
            <w:r>
              <w:rPr>
                <w:rFonts w:ascii="VIC Light" w:hAnsi="VIC Light"/>
                <w:b/>
              </w:rPr>
              <w:t>Secondary</w:t>
            </w:r>
          </w:p>
        </w:tc>
      </w:tr>
      <w:tr w:rsidR="00F168B4" w:rsidRPr="009B29EC" w14:paraId="6E0856D1" w14:textId="77D43B76" w:rsidTr="009420A0">
        <w:trPr>
          <w:trHeight w:val="62"/>
          <w:tblHeader/>
        </w:trPr>
        <w:tc>
          <w:tcPr>
            <w:tcW w:w="2509" w:type="dxa"/>
            <w:noWrap/>
            <w:vAlign w:val="center"/>
          </w:tcPr>
          <w:p w14:paraId="303BAE60" w14:textId="6BA0307E" w:rsidR="00F168B4" w:rsidRPr="00E6130D" w:rsidRDefault="00F168B4" w:rsidP="00F168B4">
            <w:pPr>
              <w:spacing w:after="0"/>
              <w:rPr>
                <w:rFonts w:ascii="VIC Light" w:hAnsi="VIC Light"/>
              </w:rPr>
            </w:pPr>
            <w:r>
              <w:rPr>
                <w:rFonts w:ascii="VIC Light" w:hAnsi="VIC Light"/>
                <w:color w:val="000000"/>
                <w:szCs w:val="18"/>
              </w:rPr>
              <w:t xml:space="preserve">CRT </w:t>
            </w:r>
          </w:p>
        </w:tc>
        <w:tc>
          <w:tcPr>
            <w:tcW w:w="2500" w:type="dxa"/>
            <w:vAlign w:val="center"/>
          </w:tcPr>
          <w:p w14:paraId="7C9D551D" w14:textId="2ABFC2BA" w:rsidR="00F168B4" w:rsidRPr="00E6130D" w:rsidRDefault="00F168B4" w:rsidP="00F168B4">
            <w:pPr>
              <w:spacing w:after="0"/>
              <w:jc w:val="center"/>
              <w:rPr>
                <w:rFonts w:ascii="VIC Light" w:hAnsi="VIC Light"/>
              </w:rPr>
            </w:pPr>
            <w:r>
              <w:rPr>
                <w:rFonts w:ascii="VIC Light" w:hAnsi="VIC Light" w:cs="Calibri"/>
                <w:color w:val="000000"/>
                <w:szCs w:val="18"/>
              </w:rPr>
              <w:t>476</w:t>
            </w:r>
          </w:p>
        </w:tc>
        <w:tc>
          <w:tcPr>
            <w:tcW w:w="2500" w:type="dxa"/>
            <w:vAlign w:val="center"/>
          </w:tcPr>
          <w:p w14:paraId="3AD73B3D" w14:textId="659CEF83" w:rsidR="00F168B4" w:rsidRPr="00E6130D" w:rsidRDefault="00F168B4" w:rsidP="00F168B4">
            <w:pPr>
              <w:spacing w:after="0"/>
              <w:jc w:val="center"/>
              <w:rPr>
                <w:rFonts w:ascii="VIC Light" w:hAnsi="VIC Light"/>
              </w:rPr>
            </w:pPr>
            <w:r>
              <w:rPr>
                <w:rFonts w:ascii="VIC Light" w:hAnsi="VIC Light" w:cs="Calibri"/>
                <w:color w:val="000000"/>
                <w:szCs w:val="18"/>
              </w:rPr>
              <w:t>3185</w:t>
            </w:r>
          </w:p>
        </w:tc>
        <w:tc>
          <w:tcPr>
            <w:tcW w:w="2500" w:type="dxa"/>
            <w:vAlign w:val="center"/>
          </w:tcPr>
          <w:p w14:paraId="23FA0C77" w14:textId="41321CF7" w:rsidR="00F168B4" w:rsidRPr="00E6130D" w:rsidRDefault="00F168B4" w:rsidP="00F168B4">
            <w:pPr>
              <w:spacing w:after="0"/>
              <w:jc w:val="center"/>
              <w:rPr>
                <w:rFonts w:ascii="VIC Light" w:hAnsi="VIC Light"/>
              </w:rPr>
            </w:pPr>
            <w:r>
              <w:rPr>
                <w:rFonts w:ascii="VIC Light" w:hAnsi="VIC Light" w:cs="Calibri"/>
                <w:color w:val="000000"/>
                <w:szCs w:val="18"/>
              </w:rPr>
              <w:t>2686</w:t>
            </w:r>
          </w:p>
        </w:tc>
      </w:tr>
      <w:tr w:rsidR="00F168B4" w:rsidRPr="009B29EC" w14:paraId="2BA41A42" w14:textId="4ABCE89A" w:rsidTr="009420A0">
        <w:trPr>
          <w:trHeight w:val="62"/>
          <w:tblHeader/>
        </w:trPr>
        <w:tc>
          <w:tcPr>
            <w:tcW w:w="2509" w:type="dxa"/>
            <w:noWrap/>
            <w:vAlign w:val="center"/>
          </w:tcPr>
          <w:p w14:paraId="50F790F4" w14:textId="4E7AE146" w:rsidR="00F168B4" w:rsidRPr="00E6130D" w:rsidRDefault="00F168B4" w:rsidP="00F168B4">
            <w:pPr>
              <w:spacing w:after="0"/>
              <w:rPr>
                <w:rFonts w:ascii="VIC Light" w:hAnsi="VIC Light"/>
              </w:rPr>
            </w:pPr>
            <w:r>
              <w:rPr>
                <w:rFonts w:ascii="VIC Light" w:hAnsi="VIC Light"/>
                <w:color w:val="000000"/>
                <w:szCs w:val="18"/>
              </w:rPr>
              <w:t>Teacher non-school</w:t>
            </w:r>
          </w:p>
        </w:tc>
        <w:tc>
          <w:tcPr>
            <w:tcW w:w="2500" w:type="dxa"/>
            <w:vAlign w:val="center"/>
          </w:tcPr>
          <w:p w14:paraId="4480B263" w14:textId="7551605F" w:rsidR="00F168B4" w:rsidRPr="00E6130D" w:rsidRDefault="00F168B4" w:rsidP="00F168B4">
            <w:pPr>
              <w:spacing w:after="0"/>
              <w:jc w:val="center"/>
              <w:rPr>
                <w:rFonts w:ascii="VIC Light" w:hAnsi="VIC Light"/>
              </w:rPr>
            </w:pPr>
            <w:r>
              <w:rPr>
                <w:rFonts w:ascii="VIC Light" w:hAnsi="VIC Light" w:cs="Calibri"/>
                <w:color w:val="000000"/>
                <w:szCs w:val="18"/>
              </w:rPr>
              <w:t>180</w:t>
            </w:r>
          </w:p>
        </w:tc>
        <w:tc>
          <w:tcPr>
            <w:tcW w:w="2500" w:type="dxa"/>
            <w:vAlign w:val="center"/>
          </w:tcPr>
          <w:p w14:paraId="18486053" w14:textId="50CA7E04" w:rsidR="00F168B4" w:rsidRPr="00E6130D" w:rsidRDefault="00F168B4" w:rsidP="00F168B4">
            <w:pPr>
              <w:spacing w:after="0"/>
              <w:jc w:val="center"/>
              <w:rPr>
                <w:rFonts w:ascii="VIC Light" w:hAnsi="VIC Light"/>
              </w:rPr>
            </w:pPr>
            <w:r>
              <w:rPr>
                <w:rFonts w:ascii="VIC Light" w:hAnsi="VIC Light" w:cs="Calibri"/>
                <w:color w:val="000000"/>
                <w:szCs w:val="18"/>
              </w:rPr>
              <w:t>1146</w:t>
            </w:r>
          </w:p>
        </w:tc>
        <w:tc>
          <w:tcPr>
            <w:tcW w:w="2500" w:type="dxa"/>
            <w:vAlign w:val="center"/>
          </w:tcPr>
          <w:p w14:paraId="4C343EB3" w14:textId="5EE75A38" w:rsidR="00F168B4" w:rsidRPr="00E6130D" w:rsidRDefault="00F168B4" w:rsidP="00F168B4">
            <w:pPr>
              <w:spacing w:after="0"/>
              <w:jc w:val="center"/>
              <w:rPr>
                <w:rFonts w:ascii="VIC Light" w:hAnsi="VIC Light"/>
              </w:rPr>
            </w:pPr>
            <w:r>
              <w:rPr>
                <w:rFonts w:ascii="VIC Light" w:hAnsi="VIC Light" w:cs="Calibri"/>
                <w:color w:val="000000"/>
                <w:szCs w:val="18"/>
              </w:rPr>
              <w:t>1310</w:t>
            </w:r>
          </w:p>
        </w:tc>
      </w:tr>
      <w:tr w:rsidR="00F168B4" w:rsidRPr="009B29EC" w14:paraId="6D0F1D93" w14:textId="0B56424E" w:rsidTr="009420A0">
        <w:trPr>
          <w:trHeight w:val="62"/>
          <w:tblHeader/>
        </w:trPr>
        <w:tc>
          <w:tcPr>
            <w:tcW w:w="2509" w:type="dxa"/>
            <w:noWrap/>
            <w:vAlign w:val="center"/>
          </w:tcPr>
          <w:p w14:paraId="5190221A" w14:textId="37786662" w:rsidR="00F168B4" w:rsidRPr="00E6130D" w:rsidRDefault="00F168B4" w:rsidP="00F168B4">
            <w:pPr>
              <w:spacing w:after="0"/>
              <w:rPr>
                <w:rFonts w:ascii="VIC Light" w:hAnsi="VIC Light"/>
              </w:rPr>
            </w:pPr>
            <w:r>
              <w:rPr>
                <w:rFonts w:ascii="VIC Light" w:hAnsi="VIC Light"/>
                <w:color w:val="000000"/>
                <w:szCs w:val="18"/>
              </w:rPr>
              <w:t>Education-related</w:t>
            </w:r>
          </w:p>
        </w:tc>
        <w:tc>
          <w:tcPr>
            <w:tcW w:w="2500" w:type="dxa"/>
            <w:vAlign w:val="center"/>
          </w:tcPr>
          <w:p w14:paraId="21792E44" w14:textId="0FB28847" w:rsidR="00F168B4" w:rsidRPr="00E6130D" w:rsidRDefault="00F168B4" w:rsidP="00F168B4">
            <w:pPr>
              <w:spacing w:after="0"/>
              <w:jc w:val="center"/>
              <w:rPr>
                <w:rFonts w:ascii="VIC Light" w:hAnsi="VIC Light"/>
              </w:rPr>
            </w:pPr>
            <w:r>
              <w:rPr>
                <w:rFonts w:ascii="VIC Light" w:hAnsi="VIC Light" w:cs="Calibri"/>
                <w:color w:val="000000"/>
                <w:szCs w:val="18"/>
              </w:rPr>
              <w:t>210</w:t>
            </w:r>
          </w:p>
        </w:tc>
        <w:tc>
          <w:tcPr>
            <w:tcW w:w="2500" w:type="dxa"/>
            <w:vAlign w:val="center"/>
          </w:tcPr>
          <w:p w14:paraId="40F0B2FB" w14:textId="0607699A" w:rsidR="00F168B4" w:rsidRPr="00E6130D" w:rsidRDefault="00F168B4" w:rsidP="00F168B4">
            <w:pPr>
              <w:spacing w:after="0"/>
              <w:jc w:val="center"/>
              <w:rPr>
                <w:rFonts w:ascii="VIC Light" w:hAnsi="VIC Light"/>
              </w:rPr>
            </w:pPr>
            <w:r>
              <w:rPr>
                <w:rFonts w:ascii="VIC Light" w:hAnsi="VIC Light" w:cs="Calibri"/>
                <w:color w:val="000000"/>
                <w:szCs w:val="18"/>
              </w:rPr>
              <w:t>1140</w:t>
            </w:r>
          </w:p>
        </w:tc>
        <w:tc>
          <w:tcPr>
            <w:tcW w:w="2500" w:type="dxa"/>
            <w:vAlign w:val="center"/>
          </w:tcPr>
          <w:p w14:paraId="073A65AF" w14:textId="4FDA957A" w:rsidR="00F168B4" w:rsidRPr="00E6130D" w:rsidRDefault="00F168B4" w:rsidP="00F168B4">
            <w:pPr>
              <w:spacing w:after="0"/>
              <w:jc w:val="center"/>
              <w:rPr>
                <w:rFonts w:ascii="VIC Light" w:hAnsi="VIC Light"/>
              </w:rPr>
            </w:pPr>
            <w:r>
              <w:rPr>
                <w:rFonts w:ascii="VIC Light" w:hAnsi="VIC Light" w:cs="Calibri"/>
                <w:color w:val="000000"/>
                <w:szCs w:val="18"/>
              </w:rPr>
              <w:t>1227</w:t>
            </w:r>
          </w:p>
        </w:tc>
      </w:tr>
      <w:tr w:rsidR="00F168B4" w:rsidRPr="009B29EC" w14:paraId="42D3DB7E" w14:textId="665B98A7" w:rsidTr="009420A0">
        <w:trPr>
          <w:trHeight w:val="62"/>
          <w:tblHeader/>
        </w:trPr>
        <w:tc>
          <w:tcPr>
            <w:tcW w:w="2509" w:type="dxa"/>
            <w:noWrap/>
            <w:vAlign w:val="center"/>
          </w:tcPr>
          <w:p w14:paraId="77EE7ACC" w14:textId="6D0DE949" w:rsidR="00F168B4" w:rsidRPr="00E6130D" w:rsidRDefault="00F168B4" w:rsidP="00F168B4">
            <w:pPr>
              <w:spacing w:after="0"/>
              <w:rPr>
                <w:rFonts w:ascii="VIC Light" w:hAnsi="VIC Light"/>
              </w:rPr>
            </w:pPr>
            <w:r>
              <w:rPr>
                <w:rFonts w:ascii="VIC Light" w:hAnsi="VIC Light"/>
                <w:color w:val="000000"/>
                <w:szCs w:val="18"/>
              </w:rPr>
              <w:t>Fixed Term (&lt; 12 months)</w:t>
            </w:r>
          </w:p>
        </w:tc>
        <w:tc>
          <w:tcPr>
            <w:tcW w:w="2500" w:type="dxa"/>
            <w:vAlign w:val="center"/>
          </w:tcPr>
          <w:p w14:paraId="12E9E19E" w14:textId="5458B32F" w:rsidR="00F168B4" w:rsidRPr="00E6130D" w:rsidRDefault="00F168B4" w:rsidP="00F168B4">
            <w:pPr>
              <w:spacing w:after="0"/>
              <w:jc w:val="center"/>
              <w:rPr>
                <w:rFonts w:ascii="VIC Light" w:hAnsi="VIC Light"/>
              </w:rPr>
            </w:pPr>
            <w:r>
              <w:rPr>
                <w:rFonts w:ascii="VIC Light" w:hAnsi="VIC Light" w:cs="Calibri"/>
                <w:color w:val="000000"/>
                <w:szCs w:val="18"/>
              </w:rPr>
              <w:t>137</w:t>
            </w:r>
          </w:p>
        </w:tc>
        <w:tc>
          <w:tcPr>
            <w:tcW w:w="2500" w:type="dxa"/>
            <w:vAlign w:val="center"/>
          </w:tcPr>
          <w:p w14:paraId="31812777" w14:textId="287A7CC4" w:rsidR="00F168B4" w:rsidRPr="00E6130D" w:rsidRDefault="00F168B4" w:rsidP="00F168B4">
            <w:pPr>
              <w:spacing w:after="0"/>
              <w:jc w:val="center"/>
              <w:rPr>
                <w:rFonts w:ascii="VIC Light" w:hAnsi="VIC Light"/>
              </w:rPr>
            </w:pPr>
            <w:r>
              <w:rPr>
                <w:rFonts w:ascii="VIC Light" w:hAnsi="VIC Light" w:cs="Calibri"/>
                <w:color w:val="000000"/>
                <w:szCs w:val="18"/>
              </w:rPr>
              <w:t>903</w:t>
            </w:r>
          </w:p>
        </w:tc>
        <w:tc>
          <w:tcPr>
            <w:tcW w:w="2500" w:type="dxa"/>
            <w:vAlign w:val="center"/>
          </w:tcPr>
          <w:p w14:paraId="62FC33B4" w14:textId="77088EDF" w:rsidR="00F168B4" w:rsidRPr="00E6130D" w:rsidRDefault="00F168B4" w:rsidP="00F168B4">
            <w:pPr>
              <w:spacing w:after="0"/>
              <w:jc w:val="center"/>
              <w:rPr>
                <w:rFonts w:ascii="VIC Light" w:hAnsi="VIC Light"/>
              </w:rPr>
            </w:pPr>
            <w:r>
              <w:rPr>
                <w:rFonts w:ascii="VIC Light" w:hAnsi="VIC Light" w:cs="Calibri"/>
                <w:color w:val="000000"/>
                <w:szCs w:val="18"/>
              </w:rPr>
              <w:t>871</w:t>
            </w:r>
          </w:p>
        </w:tc>
      </w:tr>
      <w:tr w:rsidR="00F168B4" w:rsidRPr="009B29EC" w14:paraId="6536917A" w14:textId="005875F5" w:rsidTr="009420A0">
        <w:trPr>
          <w:trHeight w:val="62"/>
          <w:tblHeader/>
        </w:trPr>
        <w:tc>
          <w:tcPr>
            <w:tcW w:w="2509" w:type="dxa"/>
            <w:noWrap/>
            <w:vAlign w:val="center"/>
          </w:tcPr>
          <w:p w14:paraId="549853C1" w14:textId="0220961D" w:rsidR="00F168B4" w:rsidRPr="00E6130D" w:rsidRDefault="00F168B4" w:rsidP="00F168B4">
            <w:pPr>
              <w:spacing w:after="0"/>
              <w:rPr>
                <w:rFonts w:ascii="VIC Light" w:hAnsi="VIC Light"/>
              </w:rPr>
            </w:pPr>
            <w:r>
              <w:rPr>
                <w:rFonts w:ascii="VIC Light" w:hAnsi="VIC Light"/>
                <w:color w:val="000000"/>
                <w:szCs w:val="18"/>
              </w:rPr>
              <w:t>Intend to return</w:t>
            </w:r>
          </w:p>
        </w:tc>
        <w:tc>
          <w:tcPr>
            <w:tcW w:w="2500" w:type="dxa"/>
            <w:vAlign w:val="center"/>
          </w:tcPr>
          <w:p w14:paraId="72D1EAED" w14:textId="183BE2E7" w:rsidR="00F168B4" w:rsidRPr="00E6130D" w:rsidRDefault="00F168B4" w:rsidP="00F168B4">
            <w:pPr>
              <w:spacing w:after="0"/>
              <w:jc w:val="center"/>
              <w:rPr>
                <w:rFonts w:ascii="VIC Light" w:hAnsi="VIC Light"/>
              </w:rPr>
            </w:pPr>
            <w:r>
              <w:rPr>
                <w:rFonts w:ascii="VIC Light" w:hAnsi="VIC Light" w:cs="Calibri"/>
                <w:color w:val="000000"/>
                <w:szCs w:val="18"/>
              </w:rPr>
              <w:t>230</w:t>
            </w:r>
          </w:p>
        </w:tc>
        <w:tc>
          <w:tcPr>
            <w:tcW w:w="2500" w:type="dxa"/>
            <w:vAlign w:val="center"/>
          </w:tcPr>
          <w:p w14:paraId="7A2E81CD" w14:textId="5C3972F9" w:rsidR="00F168B4" w:rsidRPr="00E6130D" w:rsidRDefault="00F168B4" w:rsidP="00F168B4">
            <w:pPr>
              <w:spacing w:after="0"/>
              <w:jc w:val="center"/>
              <w:rPr>
                <w:rFonts w:ascii="VIC Light" w:hAnsi="VIC Light"/>
              </w:rPr>
            </w:pPr>
            <w:r>
              <w:rPr>
                <w:rFonts w:ascii="VIC Light" w:hAnsi="VIC Light" w:cs="Calibri"/>
                <w:color w:val="000000"/>
                <w:szCs w:val="18"/>
              </w:rPr>
              <w:t>1726</w:t>
            </w:r>
          </w:p>
        </w:tc>
        <w:tc>
          <w:tcPr>
            <w:tcW w:w="2500" w:type="dxa"/>
            <w:vAlign w:val="center"/>
          </w:tcPr>
          <w:p w14:paraId="5CB1EB41" w14:textId="52A62D2E" w:rsidR="00F168B4" w:rsidRPr="00E6130D" w:rsidRDefault="00F168B4" w:rsidP="00F168B4">
            <w:pPr>
              <w:spacing w:after="0"/>
              <w:jc w:val="center"/>
              <w:rPr>
                <w:rFonts w:ascii="VIC Light" w:hAnsi="VIC Light"/>
              </w:rPr>
            </w:pPr>
            <w:r>
              <w:rPr>
                <w:rFonts w:ascii="VIC Light" w:hAnsi="VIC Light" w:cs="Calibri"/>
                <w:color w:val="000000"/>
                <w:szCs w:val="18"/>
              </w:rPr>
              <w:t>1359</w:t>
            </w:r>
          </w:p>
        </w:tc>
      </w:tr>
      <w:tr w:rsidR="00F168B4" w:rsidRPr="009B29EC" w14:paraId="0C600F38" w14:textId="309AFFBF" w:rsidTr="009420A0">
        <w:trPr>
          <w:trHeight w:val="62"/>
          <w:tblHeader/>
        </w:trPr>
        <w:tc>
          <w:tcPr>
            <w:tcW w:w="2509" w:type="dxa"/>
            <w:noWrap/>
            <w:vAlign w:val="center"/>
          </w:tcPr>
          <w:p w14:paraId="7977E6D5" w14:textId="7CD0D85C" w:rsidR="00F168B4" w:rsidRPr="00E6130D" w:rsidRDefault="00F168B4" w:rsidP="00F168B4">
            <w:pPr>
              <w:spacing w:after="0"/>
              <w:rPr>
                <w:rFonts w:ascii="VIC Light" w:hAnsi="VIC Light"/>
              </w:rPr>
            </w:pPr>
            <w:r>
              <w:rPr>
                <w:rFonts w:ascii="VIC Light" w:hAnsi="VIC Light"/>
                <w:color w:val="000000"/>
                <w:szCs w:val="18"/>
              </w:rPr>
              <w:t>Retired</w:t>
            </w:r>
          </w:p>
        </w:tc>
        <w:tc>
          <w:tcPr>
            <w:tcW w:w="2500" w:type="dxa"/>
            <w:vAlign w:val="center"/>
          </w:tcPr>
          <w:p w14:paraId="07DF80B4" w14:textId="0842563B" w:rsidR="00F168B4" w:rsidRPr="00E6130D" w:rsidRDefault="00F168B4" w:rsidP="00F168B4">
            <w:pPr>
              <w:spacing w:after="0"/>
              <w:jc w:val="center"/>
              <w:rPr>
                <w:rFonts w:ascii="VIC Light" w:hAnsi="VIC Light"/>
              </w:rPr>
            </w:pPr>
            <w:r>
              <w:rPr>
                <w:rFonts w:ascii="VIC Light" w:hAnsi="VIC Light" w:cs="Calibri"/>
                <w:color w:val="000000"/>
                <w:szCs w:val="18"/>
              </w:rPr>
              <w:t>13</w:t>
            </w:r>
          </w:p>
        </w:tc>
        <w:tc>
          <w:tcPr>
            <w:tcW w:w="2500" w:type="dxa"/>
            <w:vAlign w:val="center"/>
          </w:tcPr>
          <w:p w14:paraId="24592EAB" w14:textId="45F82E76" w:rsidR="00F168B4" w:rsidRPr="00E6130D" w:rsidRDefault="00F168B4" w:rsidP="00F168B4">
            <w:pPr>
              <w:spacing w:after="0"/>
              <w:jc w:val="center"/>
              <w:rPr>
                <w:rFonts w:ascii="VIC Light" w:hAnsi="VIC Light"/>
              </w:rPr>
            </w:pPr>
            <w:r>
              <w:rPr>
                <w:rFonts w:ascii="VIC Light" w:hAnsi="VIC Light" w:cs="Calibri"/>
                <w:color w:val="000000"/>
                <w:szCs w:val="18"/>
              </w:rPr>
              <w:t>372</w:t>
            </w:r>
          </w:p>
        </w:tc>
        <w:tc>
          <w:tcPr>
            <w:tcW w:w="2500" w:type="dxa"/>
            <w:vAlign w:val="center"/>
          </w:tcPr>
          <w:p w14:paraId="4552102A" w14:textId="78500249" w:rsidR="00F168B4" w:rsidRPr="00E6130D" w:rsidRDefault="00F168B4" w:rsidP="00F168B4">
            <w:pPr>
              <w:spacing w:after="0"/>
              <w:jc w:val="center"/>
              <w:rPr>
                <w:rFonts w:ascii="VIC Light" w:hAnsi="VIC Light"/>
              </w:rPr>
            </w:pPr>
            <w:r>
              <w:rPr>
                <w:rFonts w:ascii="VIC Light" w:hAnsi="VIC Light" w:cs="Calibri"/>
                <w:color w:val="000000"/>
                <w:szCs w:val="18"/>
              </w:rPr>
              <w:t>391</w:t>
            </w:r>
          </w:p>
        </w:tc>
      </w:tr>
      <w:tr w:rsidR="00F168B4" w:rsidRPr="009B29EC" w14:paraId="2757CC49" w14:textId="7842E38F" w:rsidTr="009420A0">
        <w:trPr>
          <w:trHeight w:val="62"/>
          <w:tblHeader/>
        </w:trPr>
        <w:tc>
          <w:tcPr>
            <w:tcW w:w="2509" w:type="dxa"/>
            <w:noWrap/>
            <w:vAlign w:val="center"/>
          </w:tcPr>
          <w:p w14:paraId="5C349A8E" w14:textId="3B594BAC" w:rsidR="00F168B4" w:rsidRPr="00E6130D" w:rsidRDefault="00F168B4" w:rsidP="00F168B4">
            <w:pPr>
              <w:spacing w:after="0"/>
              <w:rPr>
                <w:rFonts w:ascii="VIC Light" w:hAnsi="VIC Light"/>
              </w:rPr>
            </w:pPr>
            <w:r>
              <w:rPr>
                <w:rFonts w:ascii="VIC Light" w:hAnsi="VIC Light"/>
                <w:color w:val="000000"/>
                <w:szCs w:val="18"/>
              </w:rPr>
              <w:t>Other industry</w:t>
            </w:r>
          </w:p>
        </w:tc>
        <w:tc>
          <w:tcPr>
            <w:tcW w:w="2500" w:type="dxa"/>
            <w:vAlign w:val="center"/>
          </w:tcPr>
          <w:p w14:paraId="691A10CD" w14:textId="06D78C2F" w:rsidR="00F168B4" w:rsidRPr="00E6130D" w:rsidRDefault="00F168B4" w:rsidP="00F168B4">
            <w:pPr>
              <w:spacing w:after="0"/>
              <w:jc w:val="center"/>
              <w:rPr>
                <w:rFonts w:ascii="VIC Light" w:hAnsi="VIC Light"/>
              </w:rPr>
            </w:pPr>
            <w:r>
              <w:rPr>
                <w:rFonts w:ascii="VIC Light" w:hAnsi="VIC Light" w:cs="Calibri"/>
                <w:color w:val="000000"/>
                <w:szCs w:val="18"/>
              </w:rPr>
              <w:t>37</w:t>
            </w:r>
          </w:p>
        </w:tc>
        <w:tc>
          <w:tcPr>
            <w:tcW w:w="2500" w:type="dxa"/>
            <w:vAlign w:val="center"/>
          </w:tcPr>
          <w:p w14:paraId="280372CC" w14:textId="52606452" w:rsidR="00F168B4" w:rsidRPr="00E6130D" w:rsidRDefault="00F168B4" w:rsidP="00F168B4">
            <w:pPr>
              <w:spacing w:after="0"/>
              <w:jc w:val="center"/>
              <w:rPr>
                <w:rFonts w:ascii="VIC Light" w:hAnsi="VIC Light"/>
              </w:rPr>
            </w:pPr>
            <w:r>
              <w:rPr>
                <w:rFonts w:ascii="VIC Light" w:hAnsi="VIC Light" w:cs="Calibri"/>
                <w:color w:val="000000"/>
                <w:szCs w:val="18"/>
              </w:rPr>
              <w:t>423</w:t>
            </w:r>
          </w:p>
        </w:tc>
        <w:tc>
          <w:tcPr>
            <w:tcW w:w="2500" w:type="dxa"/>
            <w:vAlign w:val="center"/>
          </w:tcPr>
          <w:p w14:paraId="3920F004" w14:textId="22824715" w:rsidR="00F168B4" w:rsidRPr="00E6130D" w:rsidRDefault="00F168B4" w:rsidP="00F168B4">
            <w:pPr>
              <w:spacing w:after="0"/>
              <w:jc w:val="center"/>
              <w:rPr>
                <w:rFonts w:ascii="VIC Light" w:hAnsi="VIC Light"/>
              </w:rPr>
            </w:pPr>
            <w:r>
              <w:rPr>
                <w:rFonts w:ascii="VIC Light" w:hAnsi="VIC Light" w:cs="Calibri"/>
                <w:color w:val="000000"/>
                <w:szCs w:val="18"/>
              </w:rPr>
              <w:t>455</w:t>
            </w:r>
          </w:p>
        </w:tc>
      </w:tr>
      <w:tr w:rsidR="00F168B4" w:rsidRPr="009B29EC" w14:paraId="054E553E" w14:textId="77777777" w:rsidTr="009420A0">
        <w:trPr>
          <w:trHeight w:val="62"/>
          <w:tblHeader/>
        </w:trPr>
        <w:tc>
          <w:tcPr>
            <w:tcW w:w="2509" w:type="dxa"/>
            <w:noWrap/>
            <w:vAlign w:val="center"/>
          </w:tcPr>
          <w:p w14:paraId="56C9DBB2" w14:textId="43117FE6" w:rsidR="00F168B4" w:rsidRPr="00E6130D" w:rsidRDefault="00F168B4" w:rsidP="00F168B4">
            <w:pPr>
              <w:spacing w:after="0"/>
              <w:rPr>
                <w:rFonts w:ascii="VIC Light" w:hAnsi="VIC Light"/>
                <w:b/>
              </w:rPr>
            </w:pPr>
            <w:r>
              <w:rPr>
                <w:rFonts w:ascii="VIC Light" w:hAnsi="VIC Light"/>
                <w:b/>
                <w:bCs/>
                <w:color w:val="000000"/>
                <w:szCs w:val="18"/>
              </w:rPr>
              <w:t>Total</w:t>
            </w:r>
          </w:p>
        </w:tc>
        <w:tc>
          <w:tcPr>
            <w:tcW w:w="2500" w:type="dxa"/>
            <w:vAlign w:val="center"/>
          </w:tcPr>
          <w:p w14:paraId="18FE2398" w14:textId="0F241347" w:rsidR="00F168B4" w:rsidRPr="00E6130D" w:rsidRDefault="00F168B4" w:rsidP="00F168B4">
            <w:pPr>
              <w:spacing w:after="0"/>
              <w:jc w:val="center"/>
              <w:rPr>
                <w:rFonts w:ascii="VIC Light" w:hAnsi="VIC Light"/>
                <w:b/>
              </w:rPr>
            </w:pPr>
            <w:r>
              <w:rPr>
                <w:rFonts w:ascii="VIC Light" w:hAnsi="VIC Light" w:cs="Calibri"/>
                <w:b/>
                <w:bCs/>
                <w:color w:val="000000"/>
                <w:szCs w:val="18"/>
              </w:rPr>
              <w:t>1282</w:t>
            </w:r>
          </w:p>
        </w:tc>
        <w:tc>
          <w:tcPr>
            <w:tcW w:w="2500" w:type="dxa"/>
            <w:vAlign w:val="center"/>
          </w:tcPr>
          <w:p w14:paraId="68A82F38" w14:textId="1DAD1988" w:rsidR="00F168B4" w:rsidRPr="00E6130D" w:rsidRDefault="00F168B4" w:rsidP="00F168B4">
            <w:pPr>
              <w:spacing w:after="0"/>
              <w:jc w:val="center"/>
              <w:rPr>
                <w:rFonts w:ascii="VIC Light" w:hAnsi="VIC Light"/>
                <w:b/>
              </w:rPr>
            </w:pPr>
            <w:r>
              <w:rPr>
                <w:rFonts w:ascii="VIC Light" w:hAnsi="VIC Light" w:cs="Calibri"/>
                <w:b/>
                <w:bCs/>
                <w:color w:val="000000"/>
                <w:szCs w:val="18"/>
              </w:rPr>
              <w:t>8893</w:t>
            </w:r>
          </w:p>
        </w:tc>
        <w:tc>
          <w:tcPr>
            <w:tcW w:w="2500" w:type="dxa"/>
            <w:vAlign w:val="center"/>
          </w:tcPr>
          <w:p w14:paraId="17286F9B" w14:textId="20B07BF2" w:rsidR="00F168B4" w:rsidRPr="00E6130D" w:rsidRDefault="00F168B4" w:rsidP="00F168B4">
            <w:pPr>
              <w:spacing w:after="0"/>
              <w:jc w:val="center"/>
              <w:rPr>
                <w:rFonts w:ascii="VIC Light" w:hAnsi="VIC Light"/>
                <w:b/>
              </w:rPr>
            </w:pPr>
            <w:r>
              <w:rPr>
                <w:rFonts w:ascii="VIC Light" w:hAnsi="VIC Light" w:cs="Calibri"/>
                <w:b/>
                <w:bCs/>
                <w:color w:val="000000"/>
                <w:szCs w:val="18"/>
              </w:rPr>
              <w:t>8296</w:t>
            </w:r>
          </w:p>
        </w:tc>
      </w:tr>
    </w:tbl>
    <w:p w14:paraId="48371AE7" w14:textId="050FFAB2" w:rsidR="00A36EBF" w:rsidRPr="009B29EC" w:rsidRDefault="00A36EBF" w:rsidP="00A36EBF">
      <w:pPr>
        <w:rPr>
          <w:rFonts w:ascii="VIC Light" w:hAnsi="VIC Light"/>
        </w:rPr>
      </w:pPr>
    </w:p>
    <w:p w14:paraId="429B4F66" w14:textId="77777777" w:rsidR="00D6232E" w:rsidRDefault="00D6232E">
      <w:pPr>
        <w:spacing w:after="160" w:line="259" w:lineRule="auto"/>
        <w:rPr>
          <w:rFonts w:ascii="VIC Light" w:hAnsi="VIC Light"/>
          <w:b/>
          <w:color w:val="AF272F" w:themeColor="background1"/>
          <w:sz w:val="28"/>
          <w:szCs w:val="28"/>
        </w:rPr>
      </w:pPr>
      <w:r>
        <w:rPr>
          <w:rFonts w:ascii="VIC Light" w:hAnsi="VIC Light"/>
        </w:rPr>
        <w:br w:type="page"/>
      </w:r>
    </w:p>
    <w:p w14:paraId="1ACECB7D" w14:textId="493F3020" w:rsidR="00A36EBF" w:rsidRPr="009B29EC" w:rsidRDefault="00846A57" w:rsidP="00A36EBF">
      <w:pPr>
        <w:pStyle w:val="Heading2"/>
        <w:rPr>
          <w:rFonts w:ascii="VIC Light" w:hAnsi="VIC Light"/>
        </w:rPr>
      </w:pPr>
      <w:bookmarkStart w:id="26" w:name="_Toc43126750"/>
      <w:r>
        <w:rPr>
          <w:rFonts w:ascii="VIC Light" w:hAnsi="VIC Light"/>
        </w:rPr>
        <w:t>Potential</w:t>
      </w:r>
      <w:r w:rsidR="00A36EBF" w:rsidRPr="009B29EC">
        <w:rPr>
          <w:rFonts w:ascii="VIC Light" w:hAnsi="VIC Light"/>
        </w:rPr>
        <w:t xml:space="preserve"> supply by department area</w:t>
      </w:r>
      <w:bookmarkEnd w:id="26"/>
    </w:p>
    <w:p w14:paraId="0D790700" w14:textId="634DB0AA" w:rsidR="0054351E" w:rsidRPr="009B29EC" w:rsidRDefault="00F86B70" w:rsidP="00F86B70">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sidR="00C2297C">
        <w:rPr>
          <w:rFonts w:ascii="VIC Light" w:hAnsi="VIC Light"/>
        </w:rPr>
        <w:t xml:space="preserve">home address for </w:t>
      </w:r>
      <w:r>
        <w:rPr>
          <w:rFonts w:ascii="VIC Light" w:hAnsi="VIC Light"/>
        </w:rPr>
        <w:t xml:space="preserve">teachers in the school </w:t>
      </w:r>
      <w:r w:rsidR="00846A57">
        <w:rPr>
          <w:rFonts w:ascii="VIC Light" w:hAnsi="VIC Light"/>
        </w:rPr>
        <w:t>potential</w:t>
      </w:r>
      <w:r>
        <w:rPr>
          <w:rFonts w:ascii="VIC Light" w:hAnsi="VIC Light"/>
        </w:rPr>
        <w:t xml:space="preserve"> supply pool in </w:t>
      </w:r>
      <w:r w:rsidR="0020753C">
        <w:rPr>
          <w:rFonts w:ascii="VIC Light" w:hAnsi="VIC Light"/>
        </w:rPr>
        <w:t>2020</w:t>
      </w:r>
      <w:r>
        <w:rPr>
          <w:rFonts w:ascii="VIC Light" w:hAnsi="VIC Light"/>
        </w:rPr>
        <w:t>, broken down by department area.</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p>
    <w:p w14:paraId="770E496A" w14:textId="0BA64802" w:rsidR="0054351E" w:rsidRPr="009B29EC" w:rsidRDefault="0054351E" w:rsidP="0054351E">
      <w:pPr>
        <w:pStyle w:val="Heading3"/>
        <w:rPr>
          <w:rFonts w:ascii="VIC Light" w:hAnsi="VIC Light"/>
          <w:bCs/>
        </w:rPr>
      </w:pPr>
      <w:bookmarkStart w:id="27" w:name="_Toc43126751"/>
      <w:r w:rsidRPr="009B29EC">
        <w:rPr>
          <w:rFonts w:ascii="VIC Light" w:hAnsi="VIC Light"/>
          <w:bCs/>
        </w:rPr>
        <w:t xml:space="preserve">Table </w:t>
      </w:r>
      <w:r w:rsidR="00F86B70">
        <w:rPr>
          <w:rFonts w:ascii="VIC Light" w:hAnsi="VIC Light"/>
          <w:bCs/>
        </w:rPr>
        <w:t>6</w:t>
      </w:r>
      <w:r w:rsidRPr="009B29EC">
        <w:rPr>
          <w:rFonts w:ascii="VIC Light" w:hAnsi="VIC Light"/>
          <w:bCs/>
        </w:rPr>
        <w:t xml:space="preserve">.1: </w:t>
      </w:r>
      <w:r w:rsidR="00F86B70">
        <w:rPr>
          <w:rFonts w:ascii="VIC Light" w:hAnsi="VIC Light"/>
        </w:rPr>
        <w:t xml:space="preserve">School </w:t>
      </w:r>
      <w:r w:rsidR="00846A57">
        <w:rPr>
          <w:rFonts w:ascii="VIC Light" w:hAnsi="VIC Light"/>
        </w:rPr>
        <w:t>potential</w:t>
      </w:r>
      <w:r w:rsidR="00F86B70">
        <w:rPr>
          <w:rFonts w:ascii="VIC Light" w:hAnsi="VIC Light"/>
        </w:rPr>
        <w:t xml:space="preserve"> supply pool (</w:t>
      </w:r>
      <w:r w:rsidR="0020753C">
        <w:rPr>
          <w:rFonts w:ascii="VIC Light" w:hAnsi="VIC Light"/>
        </w:rPr>
        <w:t>2020</w:t>
      </w:r>
      <w:r w:rsidR="00F86B70">
        <w:rPr>
          <w:rFonts w:ascii="VIC Light" w:hAnsi="VIC Light"/>
        </w:rPr>
        <w:t>)</w:t>
      </w:r>
      <w:r w:rsidR="00F86B70" w:rsidRPr="009B29EC">
        <w:rPr>
          <w:rFonts w:ascii="VIC Light" w:hAnsi="VIC Light"/>
        </w:rPr>
        <w:t xml:space="preserve">, by </w:t>
      </w:r>
      <w:r w:rsidR="00F86B70">
        <w:rPr>
          <w:rFonts w:ascii="VIC Light" w:hAnsi="VIC Light"/>
        </w:rPr>
        <w:t>department area</w:t>
      </w:r>
      <w:bookmarkEnd w:id="27"/>
    </w:p>
    <w:tbl>
      <w:tblPr>
        <w:tblStyle w:val="TableGrid"/>
        <w:tblW w:w="4971"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5174"/>
        <w:gridCol w:w="4811"/>
      </w:tblGrid>
      <w:tr w:rsidR="00F86B70" w:rsidRPr="009B29EC" w14:paraId="34F1F62F" w14:textId="77777777" w:rsidTr="00F86B70">
        <w:trPr>
          <w:trHeight w:val="32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7A234D1B" w14:textId="02CB8E37" w:rsidR="00F86B70" w:rsidRPr="009B29EC" w:rsidRDefault="00F86B70" w:rsidP="0054351E">
            <w:pPr>
              <w:spacing w:after="0"/>
              <w:jc w:val="center"/>
              <w:rPr>
                <w:rFonts w:ascii="VIC Light" w:hAnsi="VIC Light"/>
                <w:b/>
              </w:rPr>
            </w:pPr>
            <w:r w:rsidRPr="009B29EC">
              <w:rPr>
                <w:rFonts w:ascii="VIC Light" w:hAnsi="VIC Light"/>
                <w:b/>
              </w:rPr>
              <w:t xml:space="preserve">Department </w:t>
            </w:r>
            <w:r w:rsidR="009B5B52">
              <w:rPr>
                <w:rFonts w:ascii="VIC Light" w:hAnsi="VIC Light"/>
                <w:b/>
              </w:rPr>
              <w:t>a</w:t>
            </w:r>
            <w:r w:rsidRPr="009B29EC">
              <w:rPr>
                <w:rFonts w:ascii="VIC Light" w:hAnsi="VIC Light"/>
                <w:b/>
              </w:rPr>
              <w:t>rea</w:t>
            </w:r>
          </w:p>
        </w:tc>
        <w:tc>
          <w:tcPr>
            <w:tcW w:w="2409" w:type="pct"/>
            <w:tcBorders>
              <w:top w:val="single" w:sz="4" w:space="0" w:color="auto"/>
              <w:left w:val="single" w:sz="4" w:space="0" w:color="auto"/>
              <w:bottom w:val="single" w:sz="4" w:space="0" w:color="auto"/>
              <w:right w:val="single" w:sz="4" w:space="0" w:color="auto"/>
            </w:tcBorders>
            <w:vAlign w:val="center"/>
          </w:tcPr>
          <w:p w14:paraId="375210B3" w14:textId="276ABDB6" w:rsidR="00F86B70" w:rsidRPr="009B29EC" w:rsidRDefault="00F86B70" w:rsidP="0054351E">
            <w:pPr>
              <w:spacing w:after="0"/>
              <w:jc w:val="center"/>
              <w:rPr>
                <w:rFonts w:ascii="VIC Light" w:hAnsi="VIC Light"/>
                <w:b/>
              </w:rPr>
            </w:pPr>
            <w:r>
              <w:rPr>
                <w:rFonts w:ascii="VIC Light" w:hAnsi="VIC Light"/>
                <w:b/>
              </w:rPr>
              <w:t>Number of teachers</w:t>
            </w:r>
          </w:p>
        </w:tc>
      </w:tr>
      <w:tr w:rsidR="0020753C" w:rsidRPr="009B29EC" w14:paraId="2B9128C6"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417E28EA" w14:textId="368A719B" w:rsidR="0020753C" w:rsidRPr="009B29EC" w:rsidRDefault="0020753C" w:rsidP="0020753C">
            <w:pPr>
              <w:spacing w:after="0"/>
              <w:rPr>
                <w:rFonts w:ascii="VIC Light" w:hAnsi="VIC Light"/>
              </w:rPr>
            </w:pPr>
            <w:r>
              <w:rPr>
                <w:rFonts w:ascii="VIC Light" w:hAnsi="VIC Light"/>
                <w:color w:val="000000"/>
                <w:szCs w:val="18"/>
              </w:rPr>
              <w:t>Barwon</w:t>
            </w:r>
          </w:p>
        </w:tc>
        <w:tc>
          <w:tcPr>
            <w:tcW w:w="2409" w:type="pct"/>
            <w:tcBorders>
              <w:top w:val="single" w:sz="4" w:space="0" w:color="auto"/>
              <w:left w:val="single" w:sz="4" w:space="0" w:color="auto"/>
              <w:bottom w:val="single" w:sz="4" w:space="0" w:color="auto"/>
              <w:right w:val="single" w:sz="4" w:space="0" w:color="auto"/>
            </w:tcBorders>
            <w:vAlign w:val="center"/>
          </w:tcPr>
          <w:p w14:paraId="1FF4698F" w14:textId="3BE0196F" w:rsidR="0020753C" w:rsidRPr="0020753C" w:rsidRDefault="0020753C" w:rsidP="0020753C">
            <w:pPr>
              <w:spacing w:after="0"/>
              <w:jc w:val="center"/>
              <w:rPr>
                <w:rFonts w:ascii="VIC Light" w:hAnsi="VIC Light"/>
              </w:rPr>
            </w:pPr>
            <w:r>
              <w:rPr>
                <w:rFonts w:ascii="VIC Light" w:hAnsi="VIC Light"/>
                <w:color w:val="000000"/>
                <w:szCs w:val="18"/>
              </w:rPr>
              <w:t>2,525</w:t>
            </w:r>
          </w:p>
        </w:tc>
      </w:tr>
      <w:tr w:rsidR="0020753C" w:rsidRPr="009B29EC" w14:paraId="65CF54A2"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7AD5EEF8" w14:textId="1AC14EE0" w:rsidR="0020753C" w:rsidRPr="009B29EC" w:rsidRDefault="0020753C" w:rsidP="0020753C">
            <w:pPr>
              <w:spacing w:after="0"/>
              <w:rPr>
                <w:rFonts w:ascii="VIC Light" w:hAnsi="VIC Light"/>
              </w:rPr>
            </w:pPr>
            <w:r>
              <w:rPr>
                <w:rFonts w:ascii="VIC Light" w:hAnsi="VIC Light"/>
                <w:color w:val="000000"/>
                <w:szCs w:val="18"/>
              </w:rPr>
              <w:t>Bayside Peninsula</w:t>
            </w:r>
          </w:p>
        </w:tc>
        <w:tc>
          <w:tcPr>
            <w:tcW w:w="2409" w:type="pct"/>
            <w:tcBorders>
              <w:top w:val="single" w:sz="4" w:space="0" w:color="auto"/>
              <w:left w:val="single" w:sz="4" w:space="0" w:color="auto"/>
              <w:bottom w:val="single" w:sz="4" w:space="0" w:color="auto"/>
              <w:right w:val="single" w:sz="4" w:space="0" w:color="auto"/>
            </w:tcBorders>
            <w:vAlign w:val="center"/>
          </w:tcPr>
          <w:p w14:paraId="7C3DA563" w14:textId="6F5AE3CB" w:rsidR="0020753C" w:rsidRPr="0020753C" w:rsidRDefault="0020753C" w:rsidP="0020753C">
            <w:pPr>
              <w:spacing w:after="0"/>
              <w:jc w:val="center"/>
              <w:rPr>
                <w:rFonts w:ascii="VIC Light" w:hAnsi="VIC Light"/>
              </w:rPr>
            </w:pPr>
            <w:r>
              <w:rPr>
                <w:rFonts w:ascii="VIC Light" w:hAnsi="VIC Light"/>
                <w:color w:val="000000"/>
                <w:szCs w:val="18"/>
              </w:rPr>
              <w:t>6,198</w:t>
            </w:r>
          </w:p>
        </w:tc>
      </w:tr>
      <w:tr w:rsidR="0020753C" w:rsidRPr="009B29EC" w14:paraId="3D4A2B8D"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5DEEAFEE" w14:textId="6C1DCA98" w:rsidR="0020753C" w:rsidRPr="009B29EC" w:rsidRDefault="0020753C" w:rsidP="0020753C">
            <w:pPr>
              <w:spacing w:after="0"/>
              <w:rPr>
                <w:rFonts w:ascii="VIC Light" w:hAnsi="VIC Light"/>
              </w:rPr>
            </w:pPr>
            <w:r>
              <w:rPr>
                <w:rFonts w:ascii="VIC Light" w:hAnsi="VIC Light"/>
                <w:color w:val="000000"/>
                <w:szCs w:val="18"/>
              </w:rPr>
              <w:t>Brimbank Melton</w:t>
            </w:r>
          </w:p>
        </w:tc>
        <w:tc>
          <w:tcPr>
            <w:tcW w:w="2409" w:type="pct"/>
            <w:tcBorders>
              <w:top w:val="single" w:sz="4" w:space="0" w:color="auto"/>
              <w:left w:val="single" w:sz="4" w:space="0" w:color="auto"/>
              <w:bottom w:val="single" w:sz="4" w:space="0" w:color="auto"/>
              <w:right w:val="single" w:sz="4" w:space="0" w:color="auto"/>
            </w:tcBorders>
            <w:vAlign w:val="center"/>
          </w:tcPr>
          <w:p w14:paraId="28E01893" w14:textId="4DC438F1" w:rsidR="0020753C" w:rsidRPr="0020753C" w:rsidRDefault="0020753C" w:rsidP="0020753C">
            <w:pPr>
              <w:spacing w:after="0"/>
              <w:jc w:val="center"/>
              <w:rPr>
                <w:rFonts w:ascii="VIC Light" w:hAnsi="VIC Light"/>
              </w:rPr>
            </w:pPr>
            <w:r>
              <w:rPr>
                <w:rFonts w:ascii="VIC Light" w:hAnsi="VIC Light"/>
                <w:color w:val="000000"/>
                <w:szCs w:val="18"/>
              </w:rPr>
              <w:t>1,084</w:t>
            </w:r>
          </w:p>
        </w:tc>
      </w:tr>
      <w:tr w:rsidR="0020753C" w:rsidRPr="009B29EC" w14:paraId="41986628"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61759CD5" w14:textId="721BF9CC" w:rsidR="0020753C" w:rsidRPr="009B29EC" w:rsidRDefault="0020753C" w:rsidP="0020753C">
            <w:pPr>
              <w:spacing w:after="0"/>
              <w:rPr>
                <w:rFonts w:ascii="VIC Light" w:hAnsi="VIC Light"/>
              </w:rPr>
            </w:pPr>
            <w:r>
              <w:rPr>
                <w:rFonts w:ascii="VIC Light" w:hAnsi="VIC Light"/>
                <w:color w:val="000000"/>
                <w:szCs w:val="18"/>
              </w:rPr>
              <w:t>Central Highlands</w:t>
            </w:r>
          </w:p>
        </w:tc>
        <w:tc>
          <w:tcPr>
            <w:tcW w:w="2409" w:type="pct"/>
            <w:tcBorders>
              <w:top w:val="single" w:sz="4" w:space="0" w:color="auto"/>
              <w:left w:val="single" w:sz="4" w:space="0" w:color="auto"/>
              <w:bottom w:val="single" w:sz="4" w:space="0" w:color="auto"/>
              <w:right w:val="single" w:sz="4" w:space="0" w:color="auto"/>
            </w:tcBorders>
            <w:vAlign w:val="center"/>
          </w:tcPr>
          <w:p w14:paraId="780E84B2" w14:textId="75F7557D" w:rsidR="0020753C" w:rsidRPr="0020753C" w:rsidRDefault="0020753C" w:rsidP="0020753C">
            <w:pPr>
              <w:spacing w:after="0"/>
              <w:jc w:val="center"/>
              <w:rPr>
                <w:rFonts w:ascii="VIC Light" w:hAnsi="VIC Light"/>
              </w:rPr>
            </w:pPr>
            <w:r>
              <w:rPr>
                <w:rFonts w:ascii="VIC Light" w:hAnsi="VIC Light"/>
                <w:color w:val="000000"/>
                <w:szCs w:val="18"/>
              </w:rPr>
              <w:t>1,503</w:t>
            </w:r>
          </w:p>
        </w:tc>
      </w:tr>
      <w:tr w:rsidR="0020753C" w:rsidRPr="009B29EC" w14:paraId="77A21C62"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0E93D524" w14:textId="4B7597A7" w:rsidR="0020753C" w:rsidRPr="009B29EC" w:rsidRDefault="0020753C" w:rsidP="0020753C">
            <w:pPr>
              <w:spacing w:after="0"/>
              <w:rPr>
                <w:rFonts w:ascii="VIC Light" w:hAnsi="VIC Light"/>
              </w:rPr>
            </w:pPr>
            <w:r>
              <w:rPr>
                <w:rFonts w:ascii="VIC Light" w:hAnsi="VIC Light"/>
                <w:color w:val="000000"/>
                <w:szCs w:val="18"/>
              </w:rPr>
              <w:t>Goulburn</w:t>
            </w:r>
          </w:p>
        </w:tc>
        <w:tc>
          <w:tcPr>
            <w:tcW w:w="2409" w:type="pct"/>
            <w:tcBorders>
              <w:top w:val="single" w:sz="4" w:space="0" w:color="auto"/>
              <w:left w:val="single" w:sz="4" w:space="0" w:color="auto"/>
              <w:bottom w:val="single" w:sz="4" w:space="0" w:color="auto"/>
              <w:right w:val="single" w:sz="4" w:space="0" w:color="auto"/>
            </w:tcBorders>
            <w:vAlign w:val="center"/>
          </w:tcPr>
          <w:p w14:paraId="586479ED" w14:textId="4C18AA8B" w:rsidR="0020753C" w:rsidRPr="0020753C" w:rsidRDefault="0020753C" w:rsidP="0020753C">
            <w:pPr>
              <w:spacing w:after="0"/>
              <w:jc w:val="center"/>
              <w:rPr>
                <w:rFonts w:ascii="VIC Light" w:hAnsi="VIC Light"/>
              </w:rPr>
            </w:pPr>
            <w:r>
              <w:rPr>
                <w:rFonts w:ascii="VIC Light" w:hAnsi="VIC Light"/>
                <w:color w:val="000000"/>
                <w:szCs w:val="18"/>
              </w:rPr>
              <w:t>732</w:t>
            </w:r>
          </w:p>
        </w:tc>
      </w:tr>
      <w:tr w:rsidR="0020753C" w:rsidRPr="009B29EC" w14:paraId="39F983B8"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2127E27A" w14:textId="6A010DF2" w:rsidR="0020753C" w:rsidRPr="009B29EC" w:rsidRDefault="0020753C" w:rsidP="0020753C">
            <w:pPr>
              <w:spacing w:after="0"/>
              <w:rPr>
                <w:rFonts w:ascii="VIC Light" w:hAnsi="VIC Light"/>
              </w:rPr>
            </w:pPr>
            <w:r>
              <w:rPr>
                <w:rFonts w:ascii="VIC Light" w:hAnsi="VIC Light"/>
                <w:color w:val="000000"/>
                <w:szCs w:val="18"/>
              </w:rPr>
              <w:t>Hume Moreland</w:t>
            </w:r>
          </w:p>
        </w:tc>
        <w:tc>
          <w:tcPr>
            <w:tcW w:w="2409" w:type="pct"/>
            <w:tcBorders>
              <w:top w:val="single" w:sz="4" w:space="0" w:color="auto"/>
              <w:left w:val="single" w:sz="4" w:space="0" w:color="auto"/>
              <w:bottom w:val="single" w:sz="4" w:space="0" w:color="auto"/>
              <w:right w:val="single" w:sz="4" w:space="0" w:color="auto"/>
            </w:tcBorders>
            <w:vAlign w:val="center"/>
          </w:tcPr>
          <w:p w14:paraId="12281400" w14:textId="441FE159" w:rsidR="0020753C" w:rsidRPr="0020753C" w:rsidRDefault="0020753C" w:rsidP="0020753C">
            <w:pPr>
              <w:spacing w:after="0"/>
              <w:jc w:val="center"/>
              <w:rPr>
                <w:rFonts w:ascii="VIC Light" w:hAnsi="VIC Light"/>
              </w:rPr>
            </w:pPr>
            <w:r>
              <w:rPr>
                <w:rFonts w:ascii="VIC Light" w:hAnsi="VIC Light"/>
                <w:color w:val="000000"/>
                <w:szCs w:val="18"/>
              </w:rPr>
              <w:t>1,943</w:t>
            </w:r>
          </w:p>
        </w:tc>
      </w:tr>
      <w:tr w:rsidR="0020753C" w:rsidRPr="009B29EC" w14:paraId="2ADDEE72"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343EFD64" w14:textId="47BA81A6" w:rsidR="0020753C" w:rsidRPr="009B29EC" w:rsidRDefault="0020753C" w:rsidP="0020753C">
            <w:pPr>
              <w:spacing w:after="0"/>
              <w:rPr>
                <w:rFonts w:ascii="VIC Light" w:hAnsi="VIC Light"/>
              </w:rPr>
            </w:pPr>
            <w:r>
              <w:rPr>
                <w:rFonts w:ascii="VIC Light" w:hAnsi="VIC Light"/>
                <w:color w:val="000000"/>
                <w:szCs w:val="18"/>
              </w:rPr>
              <w:t>Inner Eastern Melbourne</w:t>
            </w:r>
          </w:p>
        </w:tc>
        <w:tc>
          <w:tcPr>
            <w:tcW w:w="2409" w:type="pct"/>
            <w:tcBorders>
              <w:top w:val="single" w:sz="4" w:space="0" w:color="auto"/>
              <w:left w:val="single" w:sz="4" w:space="0" w:color="auto"/>
              <w:bottom w:val="single" w:sz="4" w:space="0" w:color="auto"/>
              <w:right w:val="single" w:sz="4" w:space="0" w:color="auto"/>
            </w:tcBorders>
            <w:vAlign w:val="center"/>
          </w:tcPr>
          <w:p w14:paraId="6F8BAD1B" w14:textId="3E6DC50A" w:rsidR="0020753C" w:rsidRPr="0020753C" w:rsidRDefault="0020753C" w:rsidP="0020753C">
            <w:pPr>
              <w:spacing w:after="0"/>
              <w:jc w:val="center"/>
              <w:rPr>
                <w:rFonts w:ascii="VIC Light" w:hAnsi="VIC Light"/>
              </w:rPr>
            </w:pPr>
            <w:r>
              <w:rPr>
                <w:rFonts w:ascii="VIC Light" w:hAnsi="VIC Light"/>
                <w:color w:val="000000"/>
                <w:szCs w:val="18"/>
              </w:rPr>
              <w:t>4,286</w:t>
            </w:r>
          </w:p>
        </w:tc>
      </w:tr>
      <w:tr w:rsidR="0020753C" w:rsidRPr="009B29EC" w14:paraId="34D09137"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1F1157C5" w14:textId="1D5F5B3F" w:rsidR="0020753C" w:rsidRPr="009B29EC" w:rsidRDefault="0020753C" w:rsidP="0020753C">
            <w:pPr>
              <w:spacing w:after="0"/>
              <w:rPr>
                <w:rFonts w:ascii="VIC Light" w:hAnsi="VIC Light"/>
              </w:rPr>
            </w:pPr>
            <w:r>
              <w:rPr>
                <w:rFonts w:ascii="VIC Light" w:hAnsi="VIC Light"/>
                <w:color w:val="000000"/>
                <w:szCs w:val="18"/>
              </w:rPr>
              <w:t>Inner Gippsland</w:t>
            </w:r>
          </w:p>
        </w:tc>
        <w:tc>
          <w:tcPr>
            <w:tcW w:w="2409" w:type="pct"/>
            <w:tcBorders>
              <w:top w:val="single" w:sz="4" w:space="0" w:color="auto"/>
              <w:left w:val="single" w:sz="4" w:space="0" w:color="auto"/>
              <w:bottom w:val="single" w:sz="4" w:space="0" w:color="auto"/>
              <w:right w:val="single" w:sz="4" w:space="0" w:color="auto"/>
            </w:tcBorders>
            <w:vAlign w:val="center"/>
          </w:tcPr>
          <w:p w14:paraId="7760D790" w14:textId="1C67FBE5" w:rsidR="0020753C" w:rsidRPr="0020753C" w:rsidRDefault="0020753C" w:rsidP="0020753C">
            <w:pPr>
              <w:spacing w:after="0"/>
              <w:jc w:val="center"/>
              <w:rPr>
                <w:rFonts w:ascii="VIC Light" w:hAnsi="VIC Light"/>
              </w:rPr>
            </w:pPr>
            <w:r>
              <w:rPr>
                <w:rFonts w:ascii="VIC Light" w:hAnsi="VIC Light"/>
                <w:color w:val="000000"/>
                <w:szCs w:val="18"/>
              </w:rPr>
              <w:t>1,460</w:t>
            </w:r>
          </w:p>
        </w:tc>
      </w:tr>
      <w:tr w:rsidR="0020753C" w:rsidRPr="009B29EC" w14:paraId="35CF57FF"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405FCCE9" w14:textId="7B6DCF70" w:rsidR="0020753C" w:rsidRPr="009B29EC" w:rsidRDefault="0020753C" w:rsidP="0020753C">
            <w:pPr>
              <w:spacing w:after="0"/>
              <w:rPr>
                <w:rFonts w:ascii="VIC Light" w:hAnsi="VIC Light"/>
              </w:rPr>
            </w:pPr>
            <w:r>
              <w:rPr>
                <w:rFonts w:ascii="VIC Light" w:hAnsi="VIC Light"/>
                <w:color w:val="000000"/>
                <w:szCs w:val="18"/>
              </w:rPr>
              <w:t>Loddon</w:t>
            </w:r>
          </w:p>
        </w:tc>
        <w:tc>
          <w:tcPr>
            <w:tcW w:w="2409" w:type="pct"/>
            <w:tcBorders>
              <w:top w:val="single" w:sz="4" w:space="0" w:color="auto"/>
              <w:left w:val="single" w:sz="4" w:space="0" w:color="auto"/>
              <w:bottom w:val="single" w:sz="4" w:space="0" w:color="auto"/>
              <w:right w:val="single" w:sz="4" w:space="0" w:color="auto"/>
            </w:tcBorders>
            <w:vAlign w:val="center"/>
          </w:tcPr>
          <w:p w14:paraId="3644EFFF" w14:textId="5049B050" w:rsidR="0020753C" w:rsidRPr="0020753C" w:rsidRDefault="0020753C" w:rsidP="0020753C">
            <w:pPr>
              <w:spacing w:after="0"/>
              <w:jc w:val="center"/>
              <w:rPr>
                <w:rFonts w:ascii="VIC Light" w:hAnsi="VIC Light"/>
              </w:rPr>
            </w:pPr>
            <w:r>
              <w:rPr>
                <w:rFonts w:ascii="VIC Light" w:hAnsi="VIC Light"/>
                <w:color w:val="000000"/>
                <w:szCs w:val="18"/>
              </w:rPr>
              <w:t>1,767</w:t>
            </w:r>
          </w:p>
        </w:tc>
      </w:tr>
      <w:tr w:rsidR="0020753C" w:rsidRPr="009B29EC" w14:paraId="5D44CC73"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6E6F9D50" w14:textId="77286E78" w:rsidR="0020753C" w:rsidRPr="009B29EC" w:rsidRDefault="0020753C" w:rsidP="0020753C">
            <w:pPr>
              <w:spacing w:after="0"/>
              <w:rPr>
                <w:rFonts w:ascii="VIC Light" w:hAnsi="VIC Light"/>
              </w:rPr>
            </w:pPr>
            <w:r>
              <w:rPr>
                <w:rFonts w:ascii="VIC Light" w:hAnsi="VIC Light"/>
                <w:color w:val="000000"/>
                <w:szCs w:val="18"/>
              </w:rPr>
              <w:t>Mallee</w:t>
            </w:r>
          </w:p>
        </w:tc>
        <w:tc>
          <w:tcPr>
            <w:tcW w:w="2409" w:type="pct"/>
            <w:tcBorders>
              <w:top w:val="single" w:sz="4" w:space="0" w:color="auto"/>
              <w:left w:val="single" w:sz="4" w:space="0" w:color="auto"/>
              <w:bottom w:val="single" w:sz="4" w:space="0" w:color="auto"/>
              <w:right w:val="single" w:sz="4" w:space="0" w:color="auto"/>
            </w:tcBorders>
            <w:vAlign w:val="center"/>
          </w:tcPr>
          <w:p w14:paraId="4AF2F16F" w14:textId="65DDE567" w:rsidR="0020753C" w:rsidRPr="0020753C" w:rsidRDefault="0020753C" w:rsidP="0020753C">
            <w:pPr>
              <w:spacing w:after="0"/>
              <w:jc w:val="center"/>
              <w:rPr>
                <w:rFonts w:ascii="VIC Light" w:hAnsi="VIC Light"/>
              </w:rPr>
            </w:pPr>
            <w:r>
              <w:rPr>
                <w:rFonts w:ascii="VIC Light" w:hAnsi="VIC Light"/>
                <w:color w:val="000000"/>
                <w:szCs w:val="18"/>
              </w:rPr>
              <w:t>405</w:t>
            </w:r>
          </w:p>
        </w:tc>
      </w:tr>
      <w:tr w:rsidR="0020753C" w:rsidRPr="009B29EC" w14:paraId="5DFD3651"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336437D6" w14:textId="774FF21D" w:rsidR="0020753C" w:rsidRPr="009B29EC" w:rsidRDefault="0020753C" w:rsidP="0020753C">
            <w:pPr>
              <w:spacing w:after="0"/>
              <w:rPr>
                <w:rFonts w:ascii="VIC Light" w:hAnsi="VIC Light"/>
              </w:rPr>
            </w:pPr>
            <w:r>
              <w:rPr>
                <w:rFonts w:ascii="VIC Light" w:hAnsi="VIC Light"/>
                <w:color w:val="000000"/>
                <w:szCs w:val="18"/>
              </w:rPr>
              <w:t>North Eastern Melbourne</w:t>
            </w:r>
          </w:p>
        </w:tc>
        <w:tc>
          <w:tcPr>
            <w:tcW w:w="2409" w:type="pct"/>
            <w:tcBorders>
              <w:top w:val="single" w:sz="4" w:space="0" w:color="auto"/>
              <w:left w:val="single" w:sz="4" w:space="0" w:color="auto"/>
              <w:bottom w:val="single" w:sz="4" w:space="0" w:color="auto"/>
              <w:right w:val="single" w:sz="4" w:space="0" w:color="auto"/>
            </w:tcBorders>
            <w:vAlign w:val="center"/>
          </w:tcPr>
          <w:p w14:paraId="26BEE157" w14:textId="54AA2C07" w:rsidR="0020753C" w:rsidRPr="0020753C" w:rsidRDefault="0020753C" w:rsidP="0020753C">
            <w:pPr>
              <w:spacing w:after="0"/>
              <w:jc w:val="center"/>
              <w:rPr>
                <w:rFonts w:ascii="VIC Light" w:hAnsi="VIC Light"/>
              </w:rPr>
            </w:pPr>
            <w:r>
              <w:rPr>
                <w:rFonts w:ascii="VIC Light" w:hAnsi="VIC Light"/>
                <w:color w:val="000000"/>
                <w:szCs w:val="18"/>
              </w:rPr>
              <w:t>4,228</w:t>
            </w:r>
          </w:p>
        </w:tc>
      </w:tr>
      <w:tr w:rsidR="0020753C" w:rsidRPr="009B29EC" w14:paraId="774F5905"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56199DA9" w14:textId="335C40AF" w:rsidR="0020753C" w:rsidRPr="009B29EC" w:rsidRDefault="0020753C" w:rsidP="0020753C">
            <w:pPr>
              <w:spacing w:after="0"/>
              <w:rPr>
                <w:rFonts w:ascii="VIC Light" w:hAnsi="VIC Light"/>
              </w:rPr>
            </w:pPr>
            <w:r>
              <w:rPr>
                <w:rFonts w:ascii="VIC Light" w:hAnsi="VIC Light"/>
                <w:color w:val="000000"/>
                <w:szCs w:val="18"/>
              </w:rPr>
              <w:t>Outer Eastern Melbourne</w:t>
            </w:r>
          </w:p>
        </w:tc>
        <w:tc>
          <w:tcPr>
            <w:tcW w:w="2409" w:type="pct"/>
            <w:tcBorders>
              <w:top w:val="single" w:sz="4" w:space="0" w:color="auto"/>
              <w:left w:val="single" w:sz="4" w:space="0" w:color="auto"/>
              <w:bottom w:val="single" w:sz="4" w:space="0" w:color="auto"/>
              <w:right w:val="single" w:sz="4" w:space="0" w:color="auto"/>
            </w:tcBorders>
            <w:vAlign w:val="center"/>
          </w:tcPr>
          <w:p w14:paraId="2FC24D3D" w14:textId="72139C5D" w:rsidR="0020753C" w:rsidRPr="0020753C" w:rsidRDefault="0020753C" w:rsidP="0020753C">
            <w:pPr>
              <w:spacing w:after="0"/>
              <w:jc w:val="center"/>
              <w:rPr>
                <w:rFonts w:ascii="VIC Light" w:hAnsi="VIC Light"/>
              </w:rPr>
            </w:pPr>
            <w:r>
              <w:rPr>
                <w:rFonts w:ascii="VIC Light" w:hAnsi="VIC Light"/>
                <w:color w:val="000000"/>
                <w:szCs w:val="18"/>
              </w:rPr>
              <w:t>2,835</w:t>
            </w:r>
          </w:p>
        </w:tc>
      </w:tr>
      <w:tr w:rsidR="0020753C" w:rsidRPr="009B29EC" w14:paraId="31CDB480"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3A16FFF7" w14:textId="4E89D316" w:rsidR="0020753C" w:rsidRPr="009B29EC" w:rsidRDefault="0020753C" w:rsidP="0020753C">
            <w:pPr>
              <w:spacing w:after="0"/>
              <w:rPr>
                <w:rFonts w:ascii="VIC Light" w:hAnsi="VIC Light"/>
              </w:rPr>
            </w:pPr>
            <w:r>
              <w:rPr>
                <w:rFonts w:ascii="VIC Light" w:hAnsi="VIC Light"/>
                <w:color w:val="000000"/>
                <w:szCs w:val="18"/>
              </w:rPr>
              <w:t>Outer Gippsland</w:t>
            </w:r>
          </w:p>
        </w:tc>
        <w:tc>
          <w:tcPr>
            <w:tcW w:w="2409" w:type="pct"/>
            <w:tcBorders>
              <w:top w:val="single" w:sz="4" w:space="0" w:color="auto"/>
              <w:left w:val="single" w:sz="4" w:space="0" w:color="auto"/>
              <w:bottom w:val="single" w:sz="4" w:space="0" w:color="auto"/>
              <w:right w:val="single" w:sz="4" w:space="0" w:color="auto"/>
            </w:tcBorders>
            <w:vAlign w:val="center"/>
          </w:tcPr>
          <w:p w14:paraId="1F6676FB" w14:textId="5F1617F9" w:rsidR="0020753C" w:rsidRPr="0020753C" w:rsidRDefault="0020753C" w:rsidP="0020753C">
            <w:pPr>
              <w:spacing w:after="0"/>
              <w:jc w:val="center"/>
              <w:rPr>
                <w:rFonts w:ascii="VIC Light" w:hAnsi="VIC Light"/>
              </w:rPr>
            </w:pPr>
            <w:r>
              <w:rPr>
                <w:rFonts w:ascii="VIC Light" w:hAnsi="VIC Light"/>
                <w:color w:val="000000"/>
                <w:szCs w:val="18"/>
              </w:rPr>
              <w:t>279</w:t>
            </w:r>
          </w:p>
        </w:tc>
      </w:tr>
      <w:tr w:rsidR="0020753C" w:rsidRPr="009B29EC" w14:paraId="5C4EC9FE"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3B9254AA" w14:textId="3C4D15FE" w:rsidR="0020753C" w:rsidRPr="009B29EC" w:rsidRDefault="0020753C" w:rsidP="0020753C">
            <w:pPr>
              <w:spacing w:after="0"/>
              <w:rPr>
                <w:rFonts w:ascii="VIC Light" w:hAnsi="VIC Light"/>
              </w:rPr>
            </w:pPr>
            <w:r>
              <w:rPr>
                <w:rFonts w:ascii="VIC Light" w:hAnsi="VIC Light"/>
                <w:color w:val="000000"/>
                <w:szCs w:val="18"/>
              </w:rPr>
              <w:t>Ovens Murray</w:t>
            </w:r>
          </w:p>
        </w:tc>
        <w:tc>
          <w:tcPr>
            <w:tcW w:w="2409" w:type="pct"/>
            <w:tcBorders>
              <w:top w:val="single" w:sz="4" w:space="0" w:color="auto"/>
              <w:left w:val="single" w:sz="4" w:space="0" w:color="auto"/>
              <w:bottom w:val="single" w:sz="4" w:space="0" w:color="auto"/>
              <w:right w:val="single" w:sz="4" w:space="0" w:color="auto"/>
            </w:tcBorders>
            <w:vAlign w:val="center"/>
          </w:tcPr>
          <w:p w14:paraId="77C6C024" w14:textId="12DFD83F" w:rsidR="0020753C" w:rsidRPr="0020753C" w:rsidRDefault="0020753C" w:rsidP="0020753C">
            <w:pPr>
              <w:spacing w:after="0"/>
              <w:jc w:val="center"/>
              <w:rPr>
                <w:rFonts w:ascii="VIC Light" w:hAnsi="VIC Light"/>
              </w:rPr>
            </w:pPr>
            <w:r>
              <w:rPr>
                <w:rFonts w:ascii="VIC Light" w:hAnsi="VIC Light"/>
                <w:color w:val="000000"/>
                <w:szCs w:val="18"/>
              </w:rPr>
              <w:t>784</w:t>
            </w:r>
          </w:p>
        </w:tc>
      </w:tr>
      <w:tr w:rsidR="0020753C" w:rsidRPr="009B29EC" w14:paraId="34B23D15"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55A7F901" w14:textId="58D503FA" w:rsidR="0020753C" w:rsidRPr="009B29EC" w:rsidRDefault="0020753C" w:rsidP="0020753C">
            <w:pPr>
              <w:spacing w:after="0"/>
              <w:rPr>
                <w:rFonts w:ascii="VIC Light" w:hAnsi="VIC Light"/>
              </w:rPr>
            </w:pPr>
            <w:r>
              <w:rPr>
                <w:rFonts w:ascii="VIC Light" w:hAnsi="VIC Light"/>
                <w:color w:val="000000"/>
                <w:szCs w:val="18"/>
              </w:rPr>
              <w:t>Southern Melbourne</w:t>
            </w:r>
          </w:p>
        </w:tc>
        <w:tc>
          <w:tcPr>
            <w:tcW w:w="2409" w:type="pct"/>
            <w:tcBorders>
              <w:top w:val="single" w:sz="4" w:space="0" w:color="auto"/>
              <w:left w:val="single" w:sz="4" w:space="0" w:color="auto"/>
              <w:bottom w:val="single" w:sz="4" w:space="0" w:color="auto"/>
              <w:right w:val="single" w:sz="4" w:space="0" w:color="auto"/>
            </w:tcBorders>
            <w:vAlign w:val="center"/>
          </w:tcPr>
          <w:p w14:paraId="28086C23" w14:textId="76467E02" w:rsidR="0020753C" w:rsidRPr="0020753C" w:rsidRDefault="0020753C" w:rsidP="0020753C">
            <w:pPr>
              <w:spacing w:after="0"/>
              <w:jc w:val="center"/>
              <w:rPr>
                <w:rFonts w:ascii="VIC Light" w:hAnsi="VIC Light"/>
              </w:rPr>
            </w:pPr>
            <w:r>
              <w:rPr>
                <w:rFonts w:ascii="VIC Light" w:hAnsi="VIC Light"/>
                <w:color w:val="000000"/>
                <w:szCs w:val="18"/>
              </w:rPr>
              <w:t>2,055</w:t>
            </w:r>
          </w:p>
        </w:tc>
      </w:tr>
      <w:tr w:rsidR="0020753C" w:rsidRPr="009B29EC" w14:paraId="456BBC97"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34DE1E81" w14:textId="7A4725C5" w:rsidR="0020753C" w:rsidRPr="009B29EC" w:rsidRDefault="0020753C" w:rsidP="0020753C">
            <w:pPr>
              <w:spacing w:after="0"/>
              <w:rPr>
                <w:rFonts w:ascii="VIC Light" w:hAnsi="VIC Light"/>
              </w:rPr>
            </w:pPr>
            <w:r>
              <w:rPr>
                <w:rFonts w:ascii="VIC Light" w:hAnsi="VIC Light"/>
                <w:color w:val="000000"/>
                <w:szCs w:val="18"/>
              </w:rPr>
              <w:t>Wimmera South West</w:t>
            </w:r>
          </w:p>
        </w:tc>
        <w:tc>
          <w:tcPr>
            <w:tcW w:w="2409" w:type="pct"/>
            <w:tcBorders>
              <w:top w:val="single" w:sz="4" w:space="0" w:color="auto"/>
              <w:left w:val="single" w:sz="4" w:space="0" w:color="auto"/>
              <w:bottom w:val="single" w:sz="4" w:space="0" w:color="auto"/>
              <w:right w:val="single" w:sz="4" w:space="0" w:color="auto"/>
            </w:tcBorders>
            <w:vAlign w:val="center"/>
          </w:tcPr>
          <w:p w14:paraId="48450677" w14:textId="512AD789" w:rsidR="0020753C" w:rsidRPr="0020753C" w:rsidRDefault="0020753C" w:rsidP="0020753C">
            <w:pPr>
              <w:spacing w:after="0"/>
              <w:jc w:val="center"/>
              <w:rPr>
                <w:rFonts w:ascii="VIC Light" w:hAnsi="VIC Light"/>
              </w:rPr>
            </w:pPr>
            <w:r>
              <w:rPr>
                <w:rFonts w:ascii="VIC Light" w:hAnsi="VIC Light"/>
                <w:color w:val="000000"/>
                <w:szCs w:val="18"/>
              </w:rPr>
              <w:t>1,028</w:t>
            </w:r>
          </w:p>
        </w:tc>
      </w:tr>
      <w:tr w:rsidR="0020753C" w:rsidRPr="009B29EC" w14:paraId="14961C0B"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512EC98B" w14:textId="7BEA1660" w:rsidR="0020753C" w:rsidRPr="009B29EC" w:rsidRDefault="0020753C" w:rsidP="0020753C">
            <w:pPr>
              <w:spacing w:after="0"/>
              <w:rPr>
                <w:rFonts w:ascii="VIC Light" w:hAnsi="VIC Light"/>
              </w:rPr>
            </w:pPr>
            <w:r>
              <w:rPr>
                <w:rFonts w:ascii="VIC Light" w:hAnsi="VIC Light"/>
                <w:color w:val="000000"/>
                <w:szCs w:val="18"/>
              </w:rPr>
              <w:t>Western Melbourne</w:t>
            </w:r>
          </w:p>
        </w:tc>
        <w:tc>
          <w:tcPr>
            <w:tcW w:w="2409" w:type="pct"/>
            <w:tcBorders>
              <w:top w:val="single" w:sz="4" w:space="0" w:color="auto"/>
              <w:left w:val="single" w:sz="4" w:space="0" w:color="auto"/>
              <w:bottom w:val="single" w:sz="4" w:space="0" w:color="auto"/>
              <w:right w:val="single" w:sz="4" w:space="0" w:color="auto"/>
            </w:tcBorders>
            <w:vAlign w:val="center"/>
          </w:tcPr>
          <w:p w14:paraId="0AF6A76D" w14:textId="3246F8F8" w:rsidR="0020753C" w:rsidRPr="0020753C" w:rsidRDefault="0020753C" w:rsidP="0020753C">
            <w:pPr>
              <w:spacing w:after="0"/>
              <w:jc w:val="center"/>
              <w:rPr>
                <w:rFonts w:ascii="VIC Light" w:hAnsi="VIC Light"/>
              </w:rPr>
            </w:pPr>
            <w:r>
              <w:rPr>
                <w:rFonts w:ascii="VIC Light" w:hAnsi="VIC Light"/>
                <w:color w:val="000000"/>
                <w:szCs w:val="18"/>
              </w:rPr>
              <w:t>3,304</w:t>
            </w:r>
          </w:p>
        </w:tc>
      </w:tr>
      <w:tr w:rsidR="0020753C" w:rsidRPr="009B29EC" w14:paraId="02B3565A"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tcPr>
          <w:p w14:paraId="0F614751" w14:textId="0B6E580A" w:rsidR="0020753C" w:rsidRPr="009B29EC" w:rsidRDefault="0020753C" w:rsidP="0020753C">
            <w:pPr>
              <w:spacing w:after="0"/>
              <w:rPr>
                <w:rFonts w:ascii="VIC Light" w:hAnsi="VIC Light"/>
              </w:rPr>
            </w:pPr>
            <w:r>
              <w:rPr>
                <w:rFonts w:ascii="VIC Light" w:hAnsi="VIC Light"/>
                <w:color w:val="000000"/>
                <w:szCs w:val="18"/>
              </w:rPr>
              <w:t>Unknown</w:t>
            </w:r>
          </w:p>
        </w:tc>
        <w:tc>
          <w:tcPr>
            <w:tcW w:w="2409" w:type="pct"/>
            <w:tcBorders>
              <w:top w:val="single" w:sz="4" w:space="0" w:color="auto"/>
              <w:left w:val="single" w:sz="4" w:space="0" w:color="auto"/>
              <w:bottom w:val="single" w:sz="4" w:space="0" w:color="auto"/>
              <w:right w:val="single" w:sz="4" w:space="0" w:color="auto"/>
            </w:tcBorders>
            <w:vAlign w:val="center"/>
          </w:tcPr>
          <w:p w14:paraId="21F9AECB" w14:textId="4F4DF51E" w:rsidR="0020753C" w:rsidRPr="0020753C" w:rsidRDefault="0020753C" w:rsidP="0020753C">
            <w:pPr>
              <w:spacing w:after="0"/>
              <w:jc w:val="center"/>
              <w:rPr>
                <w:rFonts w:ascii="VIC Light" w:hAnsi="VIC Light"/>
              </w:rPr>
            </w:pPr>
            <w:r>
              <w:rPr>
                <w:rFonts w:ascii="VIC Light" w:hAnsi="VIC Light"/>
                <w:color w:val="000000"/>
                <w:szCs w:val="18"/>
              </w:rPr>
              <w:t>2,851</w:t>
            </w:r>
          </w:p>
        </w:tc>
      </w:tr>
      <w:tr w:rsidR="0020753C" w:rsidRPr="009B29EC" w14:paraId="1BBB2379" w14:textId="77777777" w:rsidTr="00B1070F">
        <w:trPr>
          <w:trHeight w:val="211"/>
        </w:trPr>
        <w:tc>
          <w:tcPr>
            <w:tcW w:w="0" w:type="auto"/>
            <w:tcBorders>
              <w:top w:val="single" w:sz="4" w:space="0" w:color="auto"/>
              <w:left w:val="single" w:sz="4" w:space="0" w:color="auto"/>
              <w:bottom w:val="single" w:sz="4" w:space="0" w:color="auto"/>
              <w:right w:val="single" w:sz="4" w:space="0" w:color="auto"/>
            </w:tcBorders>
            <w:vAlign w:val="center"/>
            <w:hideMark/>
          </w:tcPr>
          <w:p w14:paraId="5DBE8E3D" w14:textId="4BBD7A44" w:rsidR="0020753C" w:rsidRPr="009B29EC" w:rsidRDefault="0020753C" w:rsidP="0020753C">
            <w:pPr>
              <w:spacing w:after="0"/>
              <w:rPr>
                <w:rFonts w:ascii="VIC Light" w:hAnsi="VIC Light"/>
                <w:b/>
              </w:rPr>
            </w:pPr>
            <w:r>
              <w:rPr>
                <w:rFonts w:ascii="VIC Light" w:hAnsi="VIC Light"/>
                <w:b/>
                <w:bCs/>
                <w:color w:val="000000"/>
                <w:szCs w:val="18"/>
              </w:rPr>
              <w:t>Total</w:t>
            </w:r>
          </w:p>
        </w:tc>
        <w:tc>
          <w:tcPr>
            <w:tcW w:w="2409" w:type="pct"/>
            <w:tcBorders>
              <w:top w:val="single" w:sz="4" w:space="0" w:color="auto"/>
              <w:left w:val="single" w:sz="4" w:space="0" w:color="auto"/>
              <w:bottom w:val="single" w:sz="4" w:space="0" w:color="auto"/>
              <w:right w:val="single" w:sz="4" w:space="0" w:color="auto"/>
            </w:tcBorders>
            <w:vAlign w:val="center"/>
          </w:tcPr>
          <w:p w14:paraId="7263957F" w14:textId="2096B998" w:rsidR="0020753C" w:rsidRPr="0020753C" w:rsidRDefault="0020753C" w:rsidP="005F72F3">
            <w:pPr>
              <w:spacing w:after="0"/>
              <w:jc w:val="center"/>
              <w:rPr>
                <w:rFonts w:ascii="VIC Light" w:hAnsi="VIC Light"/>
              </w:rPr>
            </w:pPr>
            <w:r w:rsidRPr="005F72F3">
              <w:rPr>
                <w:rFonts w:ascii="VIC Light" w:hAnsi="VIC Light"/>
                <w:b/>
                <w:bCs/>
                <w:color w:val="000000"/>
                <w:szCs w:val="18"/>
              </w:rPr>
              <w:t>39,267</w:t>
            </w:r>
          </w:p>
        </w:tc>
      </w:tr>
    </w:tbl>
    <w:p w14:paraId="2D1D793A" w14:textId="77777777" w:rsidR="00781AFF" w:rsidRDefault="00781AFF" w:rsidP="00A42A8E">
      <w:pPr>
        <w:pStyle w:val="Heading2"/>
        <w:rPr>
          <w:rFonts w:ascii="VIC Light" w:hAnsi="VIC Light"/>
        </w:rPr>
      </w:pPr>
    </w:p>
    <w:p w14:paraId="40B5F541" w14:textId="77777777" w:rsidR="00937DDE" w:rsidRDefault="00937DDE">
      <w:pPr>
        <w:spacing w:after="160" w:line="259" w:lineRule="auto"/>
        <w:rPr>
          <w:rFonts w:ascii="VIC Light" w:hAnsi="VIC Light"/>
          <w:color w:val="AF272F" w:themeColor="background1"/>
          <w:sz w:val="32"/>
          <w:szCs w:val="28"/>
        </w:rPr>
      </w:pPr>
      <w:r>
        <w:rPr>
          <w:rFonts w:ascii="VIC Light" w:hAnsi="VIC Light"/>
        </w:rPr>
        <w:br w:type="page"/>
      </w:r>
    </w:p>
    <w:p w14:paraId="41DCF2CC" w14:textId="7D7710FD" w:rsidR="004C2D90" w:rsidRPr="009B29EC" w:rsidRDefault="00921754" w:rsidP="002872FB">
      <w:pPr>
        <w:pStyle w:val="Heading1"/>
        <w:rPr>
          <w:rFonts w:ascii="VIC Light" w:hAnsi="VIC Light"/>
        </w:rPr>
      </w:pPr>
      <w:bookmarkStart w:id="28" w:name="_Toc43126756"/>
      <w:r w:rsidRPr="009B29EC">
        <w:rPr>
          <w:rFonts w:ascii="VIC Light" w:hAnsi="VIC Light"/>
        </w:rPr>
        <w:t>0</w:t>
      </w:r>
      <w:r w:rsidR="00684B58">
        <w:rPr>
          <w:rFonts w:ascii="VIC Light" w:hAnsi="VIC Light"/>
        </w:rPr>
        <w:t>2</w:t>
      </w:r>
      <w:r w:rsidRPr="009B29EC">
        <w:rPr>
          <w:rFonts w:ascii="VIC Light" w:hAnsi="VIC Light"/>
        </w:rPr>
        <w:t xml:space="preserve"> Early </w:t>
      </w:r>
      <w:r w:rsidR="003E5947" w:rsidRPr="009B29EC">
        <w:rPr>
          <w:rFonts w:ascii="VIC Light" w:hAnsi="VIC Light"/>
        </w:rPr>
        <w:t>c</w:t>
      </w:r>
      <w:r w:rsidRPr="009B29EC">
        <w:rPr>
          <w:rFonts w:ascii="VIC Light" w:hAnsi="VIC Light"/>
        </w:rPr>
        <w:t>hildhood</w:t>
      </w:r>
      <w:bookmarkEnd w:id="28"/>
    </w:p>
    <w:p w14:paraId="67263A22" w14:textId="76A04E2A" w:rsidR="004C2D90" w:rsidRPr="009B29EC" w:rsidRDefault="004C2D90" w:rsidP="004C2D90">
      <w:pPr>
        <w:pStyle w:val="Heading2"/>
        <w:rPr>
          <w:rFonts w:ascii="VIC Light" w:hAnsi="VIC Light"/>
        </w:rPr>
      </w:pPr>
      <w:bookmarkStart w:id="29" w:name="_Toc43126757"/>
      <w:r w:rsidRPr="009B29EC">
        <w:rPr>
          <w:rFonts w:ascii="VIC Light" w:hAnsi="VIC Light"/>
        </w:rPr>
        <w:t xml:space="preserve">Early childhood teacher </w:t>
      </w:r>
      <w:r w:rsidR="003D0ED9">
        <w:rPr>
          <w:rFonts w:ascii="VIC Light" w:hAnsi="VIC Light"/>
        </w:rPr>
        <w:t xml:space="preserve">total </w:t>
      </w:r>
      <w:r w:rsidRPr="009B29EC">
        <w:rPr>
          <w:rFonts w:ascii="VIC Light" w:hAnsi="VIC Light"/>
        </w:rPr>
        <w:t>supply and demand</w:t>
      </w:r>
      <w:bookmarkEnd w:id="29"/>
    </w:p>
    <w:p w14:paraId="0CCF3850" w14:textId="01424390" w:rsidR="00892FEF" w:rsidRPr="009B29EC" w:rsidRDefault="00892FEF" w:rsidP="00892FEF">
      <w:pPr>
        <w:rPr>
          <w:rFonts w:ascii="VIC Light" w:eastAsia="+mn-ea" w:hAnsi="VIC Light" w:cs="Arial"/>
          <w:i/>
          <w:iCs/>
          <w:color w:val="000000"/>
          <w:kern w:val="24"/>
          <w:szCs w:val="14"/>
        </w:rPr>
      </w:pPr>
      <w:r w:rsidRPr="009B29EC">
        <w:rPr>
          <w:rFonts w:ascii="VIC Light" w:hAnsi="VIC Light"/>
        </w:rPr>
        <w:t xml:space="preserve">The following reference table provides an overview of the forecast supply for early childhood teachers. </w:t>
      </w:r>
      <w:r w:rsidRPr="009B29EC">
        <w:rPr>
          <w:rFonts w:ascii="VIC Light" w:hAnsi="VIC Light"/>
          <w:lang w:val="en-US"/>
        </w:rPr>
        <w:t>Early childhood ITE graduates may be qualified to teach a number of different age ranges, including birth to five years (single qualification), birth to eight years and birth to 12 years (dual qualification</w:t>
      </w:r>
      <w:r w:rsidR="00025AD3">
        <w:rPr>
          <w:rFonts w:ascii="VIC Light" w:hAnsi="VIC Light"/>
          <w:lang w:val="en-US"/>
        </w:rPr>
        <w:t>)</w:t>
      </w:r>
      <w:r w:rsidR="00DA7EA5">
        <w:rPr>
          <w:rFonts w:ascii="VIC Light" w:hAnsi="VIC Light"/>
          <w:lang w:val="en-US"/>
        </w:rPr>
        <w:t>.</w:t>
      </w:r>
      <w:r w:rsidR="00BC5244">
        <w:rPr>
          <w:rFonts w:ascii="VIC Light" w:hAnsi="VIC Light"/>
          <w:lang w:val="en-US"/>
        </w:rPr>
        <w:t xml:space="preserve"> </w:t>
      </w:r>
      <w:r w:rsidR="00BC5244" w:rsidRPr="00BC5244">
        <w:rPr>
          <w:rFonts w:ascii="VIC Light" w:hAnsi="VIC Light"/>
        </w:rPr>
        <w:t>Three supply scenarios are modelled and presented</w:t>
      </w:r>
      <w:r w:rsidR="00BC5244">
        <w:rPr>
          <w:rFonts w:ascii="VIC Light" w:hAnsi="VIC Light"/>
        </w:rPr>
        <w:t>, “</w:t>
      </w:r>
      <w:r w:rsidR="00B338AC">
        <w:rPr>
          <w:rFonts w:ascii="VIC Light" w:hAnsi="VIC Light"/>
        </w:rPr>
        <w:t>all</w:t>
      </w:r>
      <w:r w:rsidR="00BC5244">
        <w:rPr>
          <w:rFonts w:ascii="VIC Light" w:hAnsi="VIC Light"/>
        </w:rPr>
        <w:t>”, “</w:t>
      </w:r>
      <w:r w:rsidR="00B338AC">
        <w:rPr>
          <w:rFonts w:ascii="VIC Light" w:hAnsi="VIC Light"/>
        </w:rPr>
        <w:t>expected</w:t>
      </w:r>
      <w:r w:rsidR="00BC5244">
        <w:rPr>
          <w:rFonts w:ascii="VIC Light" w:hAnsi="VIC Light"/>
        </w:rPr>
        <w:t>” and “none”</w:t>
      </w:r>
      <w:r w:rsidR="00BC5244" w:rsidRPr="00FE42C1">
        <w:rPr>
          <w:rFonts w:ascii="VIC Light" w:hAnsi="VIC Light"/>
        </w:rPr>
        <w:t>.</w:t>
      </w:r>
      <w:r w:rsidR="00DA7EA5">
        <w:rPr>
          <w:rFonts w:ascii="VIC Light" w:hAnsi="VIC Light"/>
          <w:lang w:val="en-US"/>
        </w:rPr>
        <w:t xml:space="preserve"> </w:t>
      </w:r>
      <w:r w:rsidR="009257DB">
        <w:rPr>
          <w:rFonts w:ascii="VIC Light" w:hAnsi="VIC Light"/>
          <w:lang w:val="en-US"/>
        </w:rPr>
        <w:t>T</w:t>
      </w:r>
      <w:r w:rsidR="009257DB" w:rsidRPr="00BC5244">
        <w:rPr>
          <w:rFonts w:ascii="VIC Light" w:hAnsi="VIC Light"/>
          <w:lang w:val="en-US"/>
        </w:rPr>
        <w:t>he “all” scenario</w:t>
      </w:r>
      <w:r w:rsidR="009257DB">
        <w:rPr>
          <w:rFonts w:ascii="VIC Light" w:hAnsi="VIC Light"/>
          <w:lang w:val="en-US"/>
        </w:rPr>
        <w:t>,</w:t>
      </w:r>
      <w:r w:rsidR="009257DB" w:rsidRPr="00BC5244">
        <w:rPr>
          <w:rFonts w:ascii="VIC Light" w:hAnsi="VIC Light"/>
          <w:lang w:val="en-US"/>
        </w:rPr>
        <w:t xml:space="preserve"> where all dual registered teachers are available to early childhood</w:t>
      </w:r>
      <w:r w:rsidR="009257DB">
        <w:rPr>
          <w:rFonts w:ascii="VIC Light" w:hAnsi="VIC Light"/>
          <w:lang w:val="en-US"/>
        </w:rPr>
        <w:t>;</w:t>
      </w:r>
      <w:r w:rsidR="009257DB" w:rsidRPr="00BC5244">
        <w:rPr>
          <w:rFonts w:ascii="VIC Light" w:hAnsi="VIC Light"/>
          <w:lang w:val="en-US"/>
        </w:rPr>
        <w:t xml:space="preserve"> </w:t>
      </w:r>
      <w:r w:rsidR="009257DB">
        <w:rPr>
          <w:rFonts w:ascii="VIC Light" w:hAnsi="VIC Light"/>
          <w:lang w:val="en-US"/>
        </w:rPr>
        <w:t>t</w:t>
      </w:r>
      <w:r w:rsidR="00BC5244" w:rsidRPr="00BC5244">
        <w:rPr>
          <w:rFonts w:ascii="VIC Light" w:hAnsi="VIC Light"/>
          <w:lang w:val="en-US"/>
        </w:rPr>
        <w:t>he “expected” scenario</w:t>
      </w:r>
      <w:r w:rsidR="00F57F6F">
        <w:rPr>
          <w:rFonts w:ascii="VIC Light" w:hAnsi="VIC Light"/>
          <w:lang w:val="en-US"/>
        </w:rPr>
        <w:t>,</w:t>
      </w:r>
      <w:r w:rsidR="00BC5244" w:rsidRPr="00BC5244">
        <w:rPr>
          <w:rFonts w:ascii="VIC Light" w:hAnsi="VIC Light"/>
          <w:lang w:val="en-US"/>
        </w:rPr>
        <w:t xml:space="preserve"> which uses historically based assumptions to allocate a proportion of dual registered teachers to early childhood</w:t>
      </w:r>
      <w:r w:rsidR="00F57F6F">
        <w:rPr>
          <w:rFonts w:ascii="VIC Light" w:hAnsi="VIC Light"/>
          <w:lang w:val="en-US"/>
        </w:rPr>
        <w:t>; and</w:t>
      </w:r>
      <w:r w:rsidR="00BC5244" w:rsidRPr="00BC5244">
        <w:rPr>
          <w:rFonts w:ascii="VIC Light" w:hAnsi="VIC Light"/>
          <w:lang w:val="en-US"/>
        </w:rPr>
        <w:t xml:space="preserve"> </w:t>
      </w:r>
      <w:r w:rsidR="00F57F6F">
        <w:rPr>
          <w:rFonts w:ascii="VIC Light" w:hAnsi="VIC Light"/>
          <w:lang w:val="en-US"/>
        </w:rPr>
        <w:t>t</w:t>
      </w:r>
      <w:r w:rsidR="00BC5244" w:rsidRPr="00BC5244">
        <w:rPr>
          <w:rFonts w:ascii="VIC Light" w:hAnsi="VIC Light"/>
          <w:lang w:val="en-US"/>
        </w:rPr>
        <w:t>he “none” scenario</w:t>
      </w:r>
      <w:r w:rsidR="00F57F6F">
        <w:rPr>
          <w:rFonts w:ascii="VIC Light" w:hAnsi="VIC Light"/>
          <w:lang w:val="en-US"/>
        </w:rPr>
        <w:t>,</w:t>
      </w:r>
      <w:r w:rsidR="00BC5244" w:rsidRPr="00BC5244">
        <w:rPr>
          <w:rFonts w:ascii="VIC Light" w:hAnsi="VIC Light"/>
          <w:lang w:val="en-US"/>
        </w:rPr>
        <w:t xml:space="preserve"> where no dual registered teachers are available to early childhood. </w:t>
      </w:r>
      <w:r w:rsidRPr="00CD2BC7">
        <w:rPr>
          <w:rFonts w:ascii="VIC Light" w:hAnsi="VIC Light"/>
        </w:rPr>
        <w:t>The data used in this reference table was sourced from ‘</w:t>
      </w:r>
      <w:r w:rsidRPr="00CD2BC7">
        <w:rPr>
          <w:rFonts w:ascii="VIC Light" w:eastAsia="+mn-ea" w:hAnsi="VIC Light" w:cs="Arial"/>
          <w:i/>
          <w:iCs/>
          <w:color w:val="000000"/>
          <w:kern w:val="24"/>
          <w:szCs w:val="14"/>
        </w:rPr>
        <w:t xml:space="preserve">Customised ITE provider enrolment dataset, ITE providers, </w:t>
      </w:r>
      <w:r w:rsidR="005F72F3">
        <w:rPr>
          <w:rFonts w:ascii="VIC Light" w:eastAsia="+mn-ea" w:hAnsi="VIC Light" w:cs="Arial"/>
          <w:i/>
          <w:iCs/>
          <w:color w:val="000000"/>
          <w:kern w:val="24"/>
          <w:szCs w:val="14"/>
        </w:rPr>
        <w:t>2020</w:t>
      </w:r>
      <w:r w:rsidRPr="00CD2BC7">
        <w:rPr>
          <w:rFonts w:ascii="VIC Light" w:eastAsia="+mn-ea" w:hAnsi="VIC Light" w:cs="Arial"/>
          <w:i/>
          <w:iCs/>
          <w:color w:val="000000"/>
          <w:kern w:val="24"/>
          <w:szCs w:val="14"/>
        </w:rPr>
        <w:t xml:space="preserve">’ </w:t>
      </w:r>
      <w:r w:rsidRPr="00CD2BC7">
        <w:rPr>
          <w:rFonts w:ascii="VIC Light" w:eastAsia="+mn-ea" w:hAnsi="VIC Light" w:cs="Arial"/>
          <w:iCs/>
          <w:color w:val="000000"/>
          <w:kern w:val="24"/>
          <w:szCs w:val="14"/>
        </w:rPr>
        <w:t>and</w:t>
      </w:r>
      <w:r w:rsidRPr="00CD2BC7">
        <w:rPr>
          <w:rFonts w:ascii="VIC Light" w:eastAsia="+mn-ea" w:hAnsi="VIC Light" w:cs="Arial"/>
          <w:i/>
          <w:iCs/>
          <w:color w:val="000000"/>
          <w:kern w:val="24"/>
          <w:szCs w:val="14"/>
        </w:rPr>
        <w:t xml:space="preserve"> ‘VIT Annual Reports, VIT, 2007-</w:t>
      </w:r>
      <w:r w:rsidR="005F72F3">
        <w:rPr>
          <w:rFonts w:ascii="VIC Light" w:eastAsia="+mn-ea" w:hAnsi="VIC Light" w:cs="Arial"/>
          <w:i/>
          <w:iCs/>
          <w:color w:val="000000"/>
          <w:kern w:val="24"/>
          <w:szCs w:val="14"/>
        </w:rPr>
        <w:t>2020</w:t>
      </w:r>
      <w:r w:rsidRPr="00CD2BC7">
        <w:rPr>
          <w:rFonts w:ascii="VIC Light" w:eastAsia="+mn-ea" w:hAnsi="VIC Light" w:cs="Arial"/>
          <w:i/>
          <w:iCs/>
          <w:color w:val="000000"/>
          <w:kern w:val="24"/>
          <w:szCs w:val="14"/>
        </w:rPr>
        <w:t>.</w:t>
      </w:r>
    </w:p>
    <w:p w14:paraId="04B01727" w14:textId="60D97CDA" w:rsidR="00892FEF" w:rsidRPr="009B29EC" w:rsidRDefault="00892FEF" w:rsidP="00892FEF">
      <w:pPr>
        <w:pStyle w:val="Heading3"/>
        <w:rPr>
          <w:rFonts w:ascii="VIC Light" w:hAnsi="VIC Light"/>
        </w:rPr>
      </w:pPr>
      <w:bookmarkStart w:id="30" w:name="_Toc7013884"/>
      <w:bookmarkStart w:id="31" w:name="_Toc43126758"/>
      <w:r w:rsidRPr="009B29EC">
        <w:rPr>
          <w:rFonts w:ascii="VIC Light" w:hAnsi="VIC Light"/>
        </w:rPr>
        <w:t xml:space="preserve">Table </w:t>
      </w:r>
      <w:r w:rsidR="00ED42A7">
        <w:rPr>
          <w:rFonts w:ascii="VIC Light" w:hAnsi="VIC Light"/>
        </w:rPr>
        <w:t>8</w:t>
      </w:r>
      <w:r w:rsidRPr="009B29EC">
        <w:rPr>
          <w:rFonts w:ascii="VIC Light" w:hAnsi="VIC Light"/>
        </w:rPr>
        <w:t>.1: Forecast supply of early childhood teachers</w:t>
      </w:r>
      <w:bookmarkEnd w:id="30"/>
      <w:r w:rsidR="00BC5244">
        <w:rPr>
          <w:rFonts w:ascii="VIC Light" w:hAnsi="VIC Light"/>
        </w:rPr>
        <w:t xml:space="preserve"> (</w:t>
      </w:r>
      <w:r w:rsidR="005F72F3">
        <w:rPr>
          <w:rFonts w:ascii="VIC Light" w:hAnsi="VIC Light"/>
        </w:rPr>
        <w:t>2020</w:t>
      </w:r>
      <w:r w:rsidR="00BC5244">
        <w:rPr>
          <w:rFonts w:ascii="VIC Light" w:hAnsi="VIC Light"/>
        </w:rPr>
        <w:t xml:space="preserve"> – </w:t>
      </w:r>
      <w:r w:rsidR="005F72F3">
        <w:rPr>
          <w:rFonts w:ascii="VIC Light" w:hAnsi="VIC Light"/>
        </w:rPr>
        <w:t>2026</w:t>
      </w:r>
      <w:r w:rsidR="00BC5244">
        <w:rPr>
          <w:rFonts w:ascii="VIC Light" w:hAnsi="VIC Light"/>
        </w:rPr>
        <w:t>)</w:t>
      </w:r>
      <w:bookmarkEnd w:id="31"/>
    </w:p>
    <w:tbl>
      <w:tblPr>
        <w:tblStyle w:val="TableGrid"/>
        <w:tblW w:w="9987" w:type="dxa"/>
        <w:tblLook w:val="04A0" w:firstRow="1" w:lastRow="0" w:firstColumn="1" w:lastColumn="0" w:noHBand="0" w:noVBand="1"/>
        <w:tblCaption w:val="Table 38.1"/>
        <w:tblDescription w:val="Forecast additional supply of available early childhood teachers, by supply source"/>
      </w:tblPr>
      <w:tblGrid>
        <w:gridCol w:w="1479"/>
        <w:gridCol w:w="2836"/>
        <w:gridCol w:w="2836"/>
        <w:gridCol w:w="2836"/>
      </w:tblGrid>
      <w:tr w:rsidR="00B338AC" w:rsidRPr="00967544" w14:paraId="778102A9" w14:textId="77777777" w:rsidTr="00B338AC">
        <w:trPr>
          <w:trHeight w:val="278"/>
          <w:tblHeader/>
        </w:trPr>
        <w:tc>
          <w:tcPr>
            <w:tcW w:w="1479" w:type="dxa"/>
            <w:vAlign w:val="center"/>
          </w:tcPr>
          <w:p w14:paraId="7274EE95" w14:textId="77777777" w:rsidR="00B338AC" w:rsidRPr="00967544" w:rsidRDefault="00B338AC" w:rsidP="00B338AC">
            <w:pPr>
              <w:jc w:val="center"/>
              <w:rPr>
                <w:rFonts w:ascii="VIC Light" w:hAnsi="VIC Light"/>
                <w:b/>
              </w:rPr>
            </w:pPr>
            <w:r w:rsidRPr="00967544">
              <w:rPr>
                <w:rFonts w:ascii="VIC Light" w:hAnsi="VIC Light"/>
                <w:b/>
              </w:rPr>
              <w:t>Year</w:t>
            </w:r>
          </w:p>
        </w:tc>
        <w:tc>
          <w:tcPr>
            <w:tcW w:w="2836" w:type="dxa"/>
          </w:tcPr>
          <w:p w14:paraId="536CC4EA" w14:textId="608761D7" w:rsidR="00B338AC" w:rsidRPr="00967544" w:rsidRDefault="00B338AC" w:rsidP="00B338AC">
            <w:pPr>
              <w:jc w:val="center"/>
              <w:rPr>
                <w:rFonts w:ascii="VIC Light" w:hAnsi="VIC Light"/>
                <w:b/>
              </w:rPr>
            </w:pPr>
            <w:r w:rsidRPr="00967544">
              <w:rPr>
                <w:rFonts w:ascii="VIC Light" w:hAnsi="VIC Light"/>
                <w:b/>
              </w:rPr>
              <w:t>All</w:t>
            </w:r>
          </w:p>
        </w:tc>
        <w:tc>
          <w:tcPr>
            <w:tcW w:w="2836" w:type="dxa"/>
          </w:tcPr>
          <w:p w14:paraId="5C5DE36F" w14:textId="31D1A9D3" w:rsidR="00B338AC" w:rsidRPr="00967544" w:rsidRDefault="00B338AC" w:rsidP="00B338AC">
            <w:pPr>
              <w:jc w:val="center"/>
              <w:rPr>
                <w:rFonts w:ascii="VIC Light" w:hAnsi="VIC Light"/>
                <w:b/>
              </w:rPr>
            </w:pPr>
            <w:r w:rsidRPr="00967544">
              <w:rPr>
                <w:rFonts w:ascii="VIC Light" w:hAnsi="VIC Light"/>
                <w:b/>
              </w:rPr>
              <w:t>Expected</w:t>
            </w:r>
          </w:p>
        </w:tc>
        <w:tc>
          <w:tcPr>
            <w:tcW w:w="2836" w:type="dxa"/>
          </w:tcPr>
          <w:p w14:paraId="5559EEB5" w14:textId="7A2A8339" w:rsidR="00B338AC" w:rsidRPr="00967544" w:rsidRDefault="00B338AC" w:rsidP="00B338AC">
            <w:pPr>
              <w:jc w:val="center"/>
              <w:rPr>
                <w:rFonts w:ascii="VIC Light" w:hAnsi="VIC Light"/>
                <w:b/>
              </w:rPr>
            </w:pPr>
            <w:r w:rsidRPr="00967544">
              <w:rPr>
                <w:rFonts w:ascii="VIC Light" w:hAnsi="VIC Light"/>
                <w:b/>
              </w:rPr>
              <w:t>None</w:t>
            </w:r>
          </w:p>
        </w:tc>
      </w:tr>
      <w:tr w:rsidR="005F72F3" w:rsidRPr="00967544" w14:paraId="030951B9" w14:textId="77777777" w:rsidTr="00FB45E2">
        <w:trPr>
          <w:trHeight w:val="230"/>
        </w:trPr>
        <w:tc>
          <w:tcPr>
            <w:tcW w:w="1479" w:type="dxa"/>
            <w:vAlign w:val="center"/>
          </w:tcPr>
          <w:p w14:paraId="2B4FFDF0" w14:textId="0AC2C87E" w:rsidR="005F72F3" w:rsidRPr="00967544" w:rsidRDefault="005F72F3" w:rsidP="005F72F3">
            <w:pPr>
              <w:spacing w:after="0"/>
              <w:jc w:val="center"/>
              <w:rPr>
                <w:rFonts w:ascii="VIC Light" w:hAnsi="VIC Light"/>
              </w:rPr>
            </w:pPr>
            <w:r>
              <w:rPr>
                <w:rFonts w:ascii="VIC Light" w:hAnsi="VIC Light"/>
                <w:color w:val="000000"/>
                <w:szCs w:val="18"/>
              </w:rPr>
              <w:t>2019</w:t>
            </w:r>
          </w:p>
        </w:tc>
        <w:tc>
          <w:tcPr>
            <w:tcW w:w="2836" w:type="dxa"/>
            <w:vAlign w:val="center"/>
          </w:tcPr>
          <w:p w14:paraId="229ECEAB" w14:textId="212FF04D" w:rsidR="005F72F3" w:rsidRPr="00227996" w:rsidRDefault="005F72F3" w:rsidP="005F72F3">
            <w:pPr>
              <w:spacing w:after="0"/>
              <w:jc w:val="center"/>
              <w:rPr>
                <w:rFonts w:ascii="VIC Light" w:hAnsi="VIC Light"/>
              </w:rPr>
            </w:pPr>
            <w:r>
              <w:rPr>
                <w:rFonts w:ascii="VIC Light" w:hAnsi="VIC Light"/>
                <w:color w:val="000000"/>
                <w:szCs w:val="18"/>
              </w:rPr>
              <w:t>9,211</w:t>
            </w:r>
          </w:p>
        </w:tc>
        <w:tc>
          <w:tcPr>
            <w:tcW w:w="2836" w:type="dxa"/>
            <w:vAlign w:val="center"/>
          </w:tcPr>
          <w:p w14:paraId="0803C97F" w14:textId="0F29A250" w:rsidR="005F72F3" w:rsidRPr="00967544" w:rsidRDefault="005F72F3" w:rsidP="005F72F3">
            <w:pPr>
              <w:spacing w:after="0"/>
              <w:jc w:val="center"/>
              <w:rPr>
                <w:rFonts w:ascii="VIC Light" w:hAnsi="VIC Light"/>
              </w:rPr>
            </w:pPr>
            <w:r>
              <w:rPr>
                <w:rFonts w:ascii="VIC Light" w:hAnsi="VIC Light"/>
                <w:color w:val="000000"/>
                <w:szCs w:val="18"/>
              </w:rPr>
              <w:t>7,487</w:t>
            </w:r>
          </w:p>
        </w:tc>
        <w:tc>
          <w:tcPr>
            <w:tcW w:w="2836" w:type="dxa"/>
            <w:vAlign w:val="center"/>
          </w:tcPr>
          <w:p w14:paraId="638ED944" w14:textId="22AE3D56" w:rsidR="005F72F3" w:rsidRPr="00967544" w:rsidRDefault="005F72F3" w:rsidP="005F72F3">
            <w:pPr>
              <w:spacing w:after="0"/>
              <w:jc w:val="center"/>
              <w:rPr>
                <w:rFonts w:ascii="VIC Light" w:hAnsi="VIC Light"/>
              </w:rPr>
            </w:pPr>
            <w:r>
              <w:rPr>
                <w:rFonts w:ascii="VIC Light" w:hAnsi="VIC Light"/>
                <w:color w:val="000000"/>
                <w:szCs w:val="18"/>
              </w:rPr>
              <w:t>6,558</w:t>
            </w:r>
          </w:p>
        </w:tc>
      </w:tr>
      <w:tr w:rsidR="005F72F3" w:rsidRPr="00967544" w14:paraId="62919CAD" w14:textId="77777777" w:rsidTr="00FB45E2">
        <w:trPr>
          <w:trHeight w:val="230"/>
        </w:trPr>
        <w:tc>
          <w:tcPr>
            <w:tcW w:w="1479" w:type="dxa"/>
            <w:vAlign w:val="center"/>
          </w:tcPr>
          <w:p w14:paraId="431B8DB2" w14:textId="1173DA65" w:rsidR="005F72F3" w:rsidRPr="00967544" w:rsidRDefault="005F72F3" w:rsidP="005F72F3">
            <w:pPr>
              <w:spacing w:after="0"/>
              <w:jc w:val="center"/>
              <w:rPr>
                <w:rFonts w:ascii="VIC Light" w:hAnsi="VIC Light"/>
              </w:rPr>
            </w:pPr>
            <w:r>
              <w:rPr>
                <w:rFonts w:ascii="VIC Light" w:hAnsi="VIC Light"/>
                <w:color w:val="000000"/>
                <w:szCs w:val="18"/>
              </w:rPr>
              <w:t>2020</w:t>
            </w:r>
          </w:p>
        </w:tc>
        <w:tc>
          <w:tcPr>
            <w:tcW w:w="2836" w:type="dxa"/>
            <w:vAlign w:val="center"/>
          </w:tcPr>
          <w:p w14:paraId="1317C3C7" w14:textId="248E197A" w:rsidR="005F72F3" w:rsidRPr="00967544" w:rsidRDefault="005F72F3" w:rsidP="005F72F3">
            <w:pPr>
              <w:spacing w:after="0"/>
              <w:jc w:val="center"/>
              <w:rPr>
                <w:rFonts w:ascii="VIC Light" w:hAnsi="VIC Light"/>
              </w:rPr>
            </w:pPr>
            <w:r>
              <w:rPr>
                <w:rFonts w:ascii="VIC Light" w:hAnsi="VIC Light"/>
                <w:color w:val="000000"/>
                <w:szCs w:val="18"/>
              </w:rPr>
              <w:t>10165</w:t>
            </w:r>
          </w:p>
        </w:tc>
        <w:tc>
          <w:tcPr>
            <w:tcW w:w="2836" w:type="dxa"/>
            <w:vAlign w:val="center"/>
          </w:tcPr>
          <w:p w14:paraId="11BE622B" w14:textId="7A742D6A" w:rsidR="005F72F3" w:rsidRPr="00227996" w:rsidRDefault="005F72F3" w:rsidP="005F72F3">
            <w:pPr>
              <w:spacing w:after="0"/>
              <w:jc w:val="center"/>
              <w:rPr>
                <w:rFonts w:ascii="VIC Light" w:hAnsi="VIC Light"/>
              </w:rPr>
            </w:pPr>
            <w:r>
              <w:rPr>
                <w:rFonts w:ascii="VIC Light" w:hAnsi="VIC Light"/>
                <w:color w:val="000000"/>
                <w:szCs w:val="18"/>
              </w:rPr>
              <w:t>8059</w:t>
            </w:r>
          </w:p>
        </w:tc>
        <w:tc>
          <w:tcPr>
            <w:tcW w:w="2836" w:type="dxa"/>
            <w:vAlign w:val="center"/>
          </w:tcPr>
          <w:p w14:paraId="4FC8B9ED" w14:textId="55FF4261" w:rsidR="005F72F3" w:rsidRPr="00112DF3" w:rsidRDefault="005F72F3" w:rsidP="005F72F3">
            <w:pPr>
              <w:spacing w:after="0"/>
              <w:jc w:val="center"/>
              <w:rPr>
                <w:rFonts w:ascii="VIC Light" w:hAnsi="VIC Light"/>
              </w:rPr>
            </w:pPr>
            <w:r>
              <w:rPr>
                <w:rFonts w:ascii="VIC Light" w:hAnsi="VIC Light"/>
                <w:color w:val="000000"/>
                <w:szCs w:val="18"/>
              </w:rPr>
              <w:t>6925</w:t>
            </w:r>
          </w:p>
        </w:tc>
      </w:tr>
      <w:tr w:rsidR="005F72F3" w:rsidRPr="00967544" w14:paraId="45F037A9" w14:textId="77777777" w:rsidTr="00FB45E2">
        <w:trPr>
          <w:trHeight w:val="230"/>
        </w:trPr>
        <w:tc>
          <w:tcPr>
            <w:tcW w:w="1479" w:type="dxa"/>
            <w:vAlign w:val="center"/>
          </w:tcPr>
          <w:p w14:paraId="1790D557" w14:textId="3B949D0B" w:rsidR="005F72F3" w:rsidRPr="00967544" w:rsidRDefault="005F72F3" w:rsidP="005F72F3">
            <w:pPr>
              <w:spacing w:after="0"/>
              <w:jc w:val="center"/>
              <w:rPr>
                <w:rFonts w:ascii="VIC Light" w:hAnsi="VIC Light"/>
              </w:rPr>
            </w:pPr>
            <w:r>
              <w:rPr>
                <w:rFonts w:ascii="VIC Light" w:hAnsi="VIC Light"/>
                <w:color w:val="000000"/>
                <w:szCs w:val="18"/>
              </w:rPr>
              <w:t>2021</w:t>
            </w:r>
          </w:p>
        </w:tc>
        <w:tc>
          <w:tcPr>
            <w:tcW w:w="2836" w:type="dxa"/>
            <w:vAlign w:val="center"/>
          </w:tcPr>
          <w:p w14:paraId="49FEE389" w14:textId="36652820" w:rsidR="005F72F3" w:rsidRPr="00227996" w:rsidRDefault="005F72F3" w:rsidP="005F72F3">
            <w:pPr>
              <w:spacing w:after="0"/>
              <w:jc w:val="center"/>
              <w:rPr>
                <w:rFonts w:ascii="VIC Light" w:hAnsi="VIC Light"/>
              </w:rPr>
            </w:pPr>
            <w:r>
              <w:rPr>
                <w:rFonts w:ascii="VIC Light" w:hAnsi="VIC Light"/>
                <w:color w:val="000000"/>
                <w:szCs w:val="18"/>
              </w:rPr>
              <w:t>10,829</w:t>
            </w:r>
          </w:p>
        </w:tc>
        <w:tc>
          <w:tcPr>
            <w:tcW w:w="2836" w:type="dxa"/>
            <w:vAlign w:val="center"/>
          </w:tcPr>
          <w:p w14:paraId="368952B4" w14:textId="4A088AC4" w:rsidR="005F72F3" w:rsidRPr="00967544" w:rsidRDefault="005F72F3" w:rsidP="005F72F3">
            <w:pPr>
              <w:spacing w:after="0"/>
              <w:jc w:val="center"/>
              <w:rPr>
                <w:rFonts w:ascii="VIC Light" w:hAnsi="VIC Light"/>
              </w:rPr>
            </w:pPr>
            <w:r>
              <w:rPr>
                <w:rFonts w:ascii="VIC Light" w:hAnsi="VIC Light"/>
                <w:color w:val="000000"/>
                <w:szCs w:val="18"/>
              </w:rPr>
              <w:t>8,549</w:t>
            </w:r>
          </w:p>
        </w:tc>
        <w:tc>
          <w:tcPr>
            <w:tcW w:w="2836" w:type="dxa"/>
            <w:vAlign w:val="center"/>
          </w:tcPr>
          <w:p w14:paraId="695C0682" w14:textId="2282C5E5" w:rsidR="005F72F3" w:rsidRPr="00967544" w:rsidRDefault="005F72F3" w:rsidP="005F72F3">
            <w:pPr>
              <w:spacing w:after="0"/>
              <w:jc w:val="center"/>
              <w:rPr>
                <w:rFonts w:ascii="VIC Light" w:hAnsi="VIC Light"/>
              </w:rPr>
            </w:pPr>
            <w:r>
              <w:rPr>
                <w:rFonts w:ascii="VIC Light" w:hAnsi="VIC Light"/>
                <w:color w:val="000000"/>
                <w:szCs w:val="18"/>
              </w:rPr>
              <w:t>7,322</w:t>
            </w:r>
          </w:p>
        </w:tc>
      </w:tr>
      <w:tr w:rsidR="005F72F3" w:rsidRPr="00967544" w14:paraId="0797E62F" w14:textId="77777777" w:rsidTr="00FB45E2">
        <w:trPr>
          <w:trHeight w:val="230"/>
        </w:trPr>
        <w:tc>
          <w:tcPr>
            <w:tcW w:w="1479" w:type="dxa"/>
            <w:vAlign w:val="center"/>
          </w:tcPr>
          <w:p w14:paraId="2B9418A6" w14:textId="16EA7C09" w:rsidR="005F72F3" w:rsidRPr="00967544" w:rsidRDefault="005F72F3" w:rsidP="005F72F3">
            <w:pPr>
              <w:spacing w:after="0"/>
              <w:jc w:val="center"/>
              <w:rPr>
                <w:rFonts w:ascii="VIC Light" w:hAnsi="VIC Light"/>
              </w:rPr>
            </w:pPr>
            <w:r>
              <w:rPr>
                <w:rFonts w:ascii="VIC Light" w:hAnsi="VIC Light"/>
                <w:color w:val="000000"/>
                <w:szCs w:val="18"/>
              </w:rPr>
              <w:t>2022</w:t>
            </w:r>
          </w:p>
        </w:tc>
        <w:tc>
          <w:tcPr>
            <w:tcW w:w="2836" w:type="dxa"/>
            <w:vAlign w:val="center"/>
          </w:tcPr>
          <w:p w14:paraId="0D4AD6E4" w14:textId="252BE3A1" w:rsidR="005F72F3" w:rsidRPr="00227996" w:rsidRDefault="005F72F3" w:rsidP="005F72F3">
            <w:pPr>
              <w:spacing w:after="0"/>
              <w:jc w:val="center"/>
              <w:rPr>
                <w:rFonts w:ascii="VIC Light" w:hAnsi="VIC Light"/>
              </w:rPr>
            </w:pPr>
            <w:r>
              <w:rPr>
                <w:rFonts w:ascii="VIC Light" w:hAnsi="VIC Light"/>
                <w:color w:val="000000"/>
                <w:szCs w:val="18"/>
              </w:rPr>
              <w:t>11,675</w:t>
            </w:r>
          </w:p>
        </w:tc>
        <w:tc>
          <w:tcPr>
            <w:tcW w:w="2836" w:type="dxa"/>
            <w:vAlign w:val="center"/>
          </w:tcPr>
          <w:p w14:paraId="40D0ADE9" w14:textId="64AE17D8" w:rsidR="005F72F3" w:rsidRPr="00967544" w:rsidRDefault="005F72F3" w:rsidP="005F72F3">
            <w:pPr>
              <w:spacing w:after="0"/>
              <w:jc w:val="center"/>
              <w:rPr>
                <w:rFonts w:ascii="VIC Light" w:hAnsi="VIC Light"/>
              </w:rPr>
            </w:pPr>
            <w:r>
              <w:rPr>
                <w:rFonts w:ascii="VIC Light" w:hAnsi="VIC Light"/>
                <w:color w:val="000000"/>
                <w:szCs w:val="18"/>
              </w:rPr>
              <w:t>9,241</w:t>
            </w:r>
          </w:p>
        </w:tc>
        <w:tc>
          <w:tcPr>
            <w:tcW w:w="2836" w:type="dxa"/>
            <w:vAlign w:val="center"/>
          </w:tcPr>
          <w:p w14:paraId="6745E765" w14:textId="71F91BE6" w:rsidR="005F72F3" w:rsidRPr="00967544" w:rsidRDefault="005F72F3" w:rsidP="005F72F3">
            <w:pPr>
              <w:spacing w:after="0"/>
              <w:jc w:val="center"/>
              <w:rPr>
                <w:rFonts w:ascii="VIC Light" w:hAnsi="VIC Light"/>
              </w:rPr>
            </w:pPr>
            <w:r>
              <w:rPr>
                <w:rFonts w:ascii="VIC Light" w:hAnsi="VIC Light"/>
                <w:color w:val="000000"/>
                <w:szCs w:val="18"/>
              </w:rPr>
              <w:t>7,930</w:t>
            </w:r>
          </w:p>
        </w:tc>
      </w:tr>
      <w:tr w:rsidR="005F72F3" w:rsidRPr="00967544" w14:paraId="5E27A4DB" w14:textId="77777777" w:rsidTr="00FB45E2">
        <w:trPr>
          <w:trHeight w:val="230"/>
        </w:trPr>
        <w:tc>
          <w:tcPr>
            <w:tcW w:w="1479" w:type="dxa"/>
            <w:vAlign w:val="center"/>
          </w:tcPr>
          <w:p w14:paraId="696655B0" w14:textId="0D3084EC" w:rsidR="005F72F3" w:rsidRPr="00967544" w:rsidRDefault="005F72F3" w:rsidP="005F72F3">
            <w:pPr>
              <w:spacing w:after="0"/>
              <w:jc w:val="center"/>
              <w:rPr>
                <w:rFonts w:ascii="VIC Light" w:hAnsi="VIC Light"/>
              </w:rPr>
            </w:pPr>
            <w:r>
              <w:rPr>
                <w:rFonts w:ascii="VIC Light" w:hAnsi="VIC Light"/>
                <w:color w:val="000000"/>
                <w:szCs w:val="18"/>
              </w:rPr>
              <w:t>2023</w:t>
            </w:r>
          </w:p>
        </w:tc>
        <w:tc>
          <w:tcPr>
            <w:tcW w:w="2836" w:type="dxa"/>
            <w:vAlign w:val="center"/>
          </w:tcPr>
          <w:p w14:paraId="4C2BF2FA" w14:textId="483AA7AA" w:rsidR="005F72F3" w:rsidRPr="00227996" w:rsidRDefault="005F72F3" w:rsidP="005F72F3">
            <w:pPr>
              <w:spacing w:after="0"/>
              <w:jc w:val="center"/>
              <w:rPr>
                <w:rFonts w:ascii="VIC Light" w:hAnsi="VIC Light"/>
              </w:rPr>
            </w:pPr>
            <w:r>
              <w:rPr>
                <w:rFonts w:ascii="VIC Light" w:hAnsi="VIC Light"/>
                <w:color w:val="000000"/>
                <w:szCs w:val="18"/>
              </w:rPr>
              <w:t>12,713</w:t>
            </w:r>
          </w:p>
        </w:tc>
        <w:tc>
          <w:tcPr>
            <w:tcW w:w="2836" w:type="dxa"/>
            <w:vAlign w:val="center"/>
          </w:tcPr>
          <w:p w14:paraId="199E0A29" w14:textId="47B6A2DA" w:rsidR="005F72F3" w:rsidRPr="00967544" w:rsidRDefault="005F72F3" w:rsidP="005F72F3">
            <w:pPr>
              <w:spacing w:after="0"/>
              <w:jc w:val="center"/>
              <w:rPr>
                <w:rFonts w:ascii="VIC Light" w:hAnsi="VIC Light"/>
              </w:rPr>
            </w:pPr>
            <w:r>
              <w:rPr>
                <w:rFonts w:ascii="VIC Light" w:hAnsi="VIC Light"/>
                <w:color w:val="000000"/>
                <w:szCs w:val="18"/>
              </w:rPr>
              <w:t>9,947</w:t>
            </w:r>
          </w:p>
        </w:tc>
        <w:tc>
          <w:tcPr>
            <w:tcW w:w="2836" w:type="dxa"/>
            <w:vAlign w:val="center"/>
          </w:tcPr>
          <w:p w14:paraId="2AD2A806" w14:textId="40B61286" w:rsidR="005F72F3" w:rsidRPr="00967544" w:rsidRDefault="005F72F3" w:rsidP="005F72F3">
            <w:pPr>
              <w:spacing w:after="0"/>
              <w:jc w:val="center"/>
              <w:rPr>
                <w:rFonts w:ascii="VIC Light" w:hAnsi="VIC Light"/>
              </w:rPr>
            </w:pPr>
            <w:r>
              <w:rPr>
                <w:rFonts w:ascii="VIC Light" w:hAnsi="VIC Light"/>
                <w:color w:val="000000"/>
                <w:szCs w:val="18"/>
              </w:rPr>
              <w:t>8,457</w:t>
            </w:r>
          </w:p>
        </w:tc>
      </w:tr>
      <w:tr w:rsidR="005F72F3" w:rsidRPr="00967544" w14:paraId="344E9DA2" w14:textId="77777777" w:rsidTr="00FB45E2">
        <w:trPr>
          <w:trHeight w:val="230"/>
        </w:trPr>
        <w:tc>
          <w:tcPr>
            <w:tcW w:w="1479" w:type="dxa"/>
            <w:vAlign w:val="center"/>
          </w:tcPr>
          <w:p w14:paraId="31EC6098" w14:textId="02E589C4" w:rsidR="005F72F3" w:rsidRPr="00967544" w:rsidRDefault="005F72F3" w:rsidP="005F72F3">
            <w:pPr>
              <w:spacing w:after="0"/>
              <w:jc w:val="center"/>
              <w:rPr>
                <w:rFonts w:ascii="VIC Light" w:hAnsi="VIC Light"/>
              </w:rPr>
            </w:pPr>
            <w:r>
              <w:rPr>
                <w:rFonts w:ascii="VIC Light" w:hAnsi="VIC Light"/>
                <w:color w:val="000000"/>
                <w:szCs w:val="18"/>
              </w:rPr>
              <w:t>2024</w:t>
            </w:r>
          </w:p>
        </w:tc>
        <w:tc>
          <w:tcPr>
            <w:tcW w:w="2836" w:type="dxa"/>
            <w:vAlign w:val="center"/>
          </w:tcPr>
          <w:p w14:paraId="458EB380" w14:textId="2C75F482" w:rsidR="005F72F3" w:rsidRPr="00227996" w:rsidRDefault="005F72F3" w:rsidP="005F72F3">
            <w:pPr>
              <w:spacing w:after="0"/>
              <w:jc w:val="center"/>
              <w:rPr>
                <w:rFonts w:ascii="VIC Light" w:hAnsi="VIC Light"/>
              </w:rPr>
            </w:pPr>
            <w:r>
              <w:rPr>
                <w:rFonts w:ascii="VIC Light" w:hAnsi="VIC Light"/>
                <w:color w:val="000000"/>
                <w:szCs w:val="18"/>
              </w:rPr>
              <w:t>13,529</w:t>
            </w:r>
          </w:p>
        </w:tc>
        <w:tc>
          <w:tcPr>
            <w:tcW w:w="2836" w:type="dxa"/>
            <w:vAlign w:val="center"/>
          </w:tcPr>
          <w:p w14:paraId="7F9AA7BD" w14:textId="47336C24" w:rsidR="005F72F3" w:rsidRPr="00967544" w:rsidRDefault="005F72F3" w:rsidP="005F72F3">
            <w:pPr>
              <w:spacing w:after="0"/>
              <w:jc w:val="center"/>
              <w:rPr>
                <w:rFonts w:ascii="VIC Light" w:hAnsi="VIC Light"/>
              </w:rPr>
            </w:pPr>
            <w:r>
              <w:rPr>
                <w:rFonts w:ascii="VIC Light" w:hAnsi="VIC Light"/>
                <w:color w:val="000000"/>
                <w:szCs w:val="18"/>
              </w:rPr>
              <w:t>10,474</w:t>
            </w:r>
          </w:p>
        </w:tc>
        <w:tc>
          <w:tcPr>
            <w:tcW w:w="2836" w:type="dxa"/>
            <w:vAlign w:val="center"/>
          </w:tcPr>
          <w:p w14:paraId="71B8F603" w14:textId="15B0971C" w:rsidR="005F72F3" w:rsidRPr="00967544" w:rsidRDefault="005F72F3" w:rsidP="005F72F3">
            <w:pPr>
              <w:spacing w:after="0"/>
              <w:jc w:val="center"/>
              <w:rPr>
                <w:rFonts w:ascii="VIC Light" w:hAnsi="VIC Light"/>
              </w:rPr>
            </w:pPr>
            <w:r>
              <w:rPr>
                <w:rFonts w:ascii="VIC Light" w:hAnsi="VIC Light"/>
                <w:color w:val="000000"/>
                <w:szCs w:val="18"/>
              </w:rPr>
              <w:t>8,829</w:t>
            </w:r>
          </w:p>
        </w:tc>
      </w:tr>
      <w:tr w:rsidR="005F72F3" w:rsidRPr="00967544" w14:paraId="2E6CA555" w14:textId="77777777" w:rsidTr="00FB45E2">
        <w:trPr>
          <w:trHeight w:val="216"/>
        </w:trPr>
        <w:tc>
          <w:tcPr>
            <w:tcW w:w="1479" w:type="dxa"/>
            <w:vAlign w:val="center"/>
          </w:tcPr>
          <w:p w14:paraId="470217B5" w14:textId="04203E32" w:rsidR="005F72F3" w:rsidRPr="00967544" w:rsidRDefault="005F72F3" w:rsidP="005F72F3">
            <w:pPr>
              <w:spacing w:after="0"/>
              <w:jc w:val="center"/>
              <w:rPr>
                <w:rFonts w:ascii="VIC Light" w:hAnsi="VIC Light"/>
              </w:rPr>
            </w:pPr>
            <w:r>
              <w:rPr>
                <w:rFonts w:ascii="VIC Light" w:hAnsi="VIC Light"/>
                <w:color w:val="000000"/>
                <w:szCs w:val="18"/>
              </w:rPr>
              <w:t>2025</w:t>
            </w:r>
          </w:p>
        </w:tc>
        <w:tc>
          <w:tcPr>
            <w:tcW w:w="2836" w:type="dxa"/>
            <w:vAlign w:val="center"/>
          </w:tcPr>
          <w:p w14:paraId="3DB090AA" w14:textId="3B459DDE" w:rsidR="005F72F3" w:rsidRPr="00227996" w:rsidRDefault="005F72F3" w:rsidP="005F72F3">
            <w:pPr>
              <w:spacing w:after="0"/>
              <w:jc w:val="center"/>
              <w:rPr>
                <w:rFonts w:ascii="VIC Light" w:hAnsi="VIC Light"/>
              </w:rPr>
            </w:pPr>
            <w:r>
              <w:rPr>
                <w:rFonts w:ascii="VIC Light" w:hAnsi="VIC Light"/>
                <w:color w:val="000000"/>
                <w:szCs w:val="18"/>
              </w:rPr>
              <w:t>14,470</w:t>
            </w:r>
          </w:p>
        </w:tc>
        <w:tc>
          <w:tcPr>
            <w:tcW w:w="2836" w:type="dxa"/>
            <w:vAlign w:val="center"/>
          </w:tcPr>
          <w:p w14:paraId="10460DEE" w14:textId="6287335E" w:rsidR="005F72F3" w:rsidRPr="00967544" w:rsidRDefault="005F72F3" w:rsidP="005F72F3">
            <w:pPr>
              <w:spacing w:after="0"/>
              <w:jc w:val="center"/>
              <w:rPr>
                <w:rFonts w:ascii="VIC Light" w:hAnsi="VIC Light"/>
              </w:rPr>
            </w:pPr>
            <w:r>
              <w:rPr>
                <w:rFonts w:ascii="VIC Light" w:hAnsi="VIC Light"/>
                <w:color w:val="000000"/>
                <w:szCs w:val="18"/>
              </w:rPr>
              <w:t>11,111</w:t>
            </w:r>
          </w:p>
        </w:tc>
        <w:tc>
          <w:tcPr>
            <w:tcW w:w="2836" w:type="dxa"/>
            <w:vAlign w:val="center"/>
          </w:tcPr>
          <w:p w14:paraId="4BAB2C9E" w14:textId="31096E21" w:rsidR="005F72F3" w:rsidRPr="00967544" w:rsidRDefault="005F72F3" w:rsidP="005F72F3">
            <w:pPr>
              <w:spacing w:after="0"/>
              <w:jc w:val="center"/>
              <w:rPr>
                <w:rFonts w:ascii="VIC Light" w:hAnsi="VIC Light"/>
              </w:rPr>
            </w:pPr>
            <w:r>
              <w:rPr>
                <w:rFonts w:ascii="VIC Light" w:hAnsi="VIC Light"/>
                <w:color w:val="000000"/>
                <w:szCs w:val="18"/>
              </w:rPr>
              <w:t>9,303</w:t>
            </w:r>
          </w:p>
        </w:tc>
      </w:tr>
      <w:tr w:rsidR="005F72F3" w:rsidRPr="00967544" w14:paraId="134FFF4E" w14:textId="77777777" w:rsidTr="00FB45E2">
        <w:trPr>
          <w:trHeight w:val="216"/>
        </w:trPr>
        <w:tc>
          <w:tcPr>
            <w:tcW w:w="1479" w:type="dxa"/>
            <w:vAlign w:val="center"/>
          </w:tcPr>
          <w:p w14:paraId="136F6BC9" w14:textId="1CCD3A6A" w:rsidR="005F72F3" w:rsidRPr="00967544" w:rsidRDefault="005F72F3" w:rsidP="005F72F3">
            <w:pPr>
              <w:spacing w:after="0"/>
              <w:jc w:val="center"/>
              <w:rPr>
                <w:rFonts w:ascii="VIC Light" w:hAnsi="VIC Light"/>
              </w:rPr>
            </w:pPr>
            <w:r>
              <w:rPr>
                <w:rFonts w:ascii="VIC Light" w:hAnsi="VIC Light"/>
                <w:color w:val="000000"/>
                <w:szCs w:val="18"/>
              </w:rPr>
              <w:t>2026</w:t>
            </w:r>
          </w:p>
        </w:tc>
        <w:tc>
          <w:tcPr>
            <w:tcW w:w="2836" w:type="dxa"/>
            <w:vAlign w:val="center"/>
          </w:tcPr>
          <w:p w14:paraId="5ECF3EBB" w14:textId="1CF45A33" w:rsidR="005F72F3" w:rsidRPr="00227996" w:rsidRDefault="005F72F3" w:rsidP="005F72F3">
            <w:pPr>
              <w:spacing w:after="0"/>
              <w:jc w:val="center"/>
              <w:rPr>
                <w:rFonts w:ascii="VIC Light" w:hAnsi="VIC Light"/>
              </w:rPr>
            </w:pPr>
            <w:r>
              <w:rPr>
                <w:rFonts w:ascii="VIC Light" w:hAnsi="VIC Light"/>
                <w:color w:val="000000"/>
                <w:szCs w:val="18"/>
              </w:rPr>
              <w:t>15,381</w:t>
            </w:r>
          </w:p>
        </w:tc>
        <w:tc>
          <w:tcPr>
            <w:tcW w:w="2836" w:type="dxa"/>
            <w:vAlign w:val="center"/>
          </w:tcPr>
          <w:p w14:paraId="3486A73B" w14:textId="41237F23" w:rsidR="005F72F3" w:rsidRPr="00967544" w:rsidRDefault="005F72F3" w:rsidP="005F72F3">
            <w:pPr>
              <w:spacing w:after="0"/>
              <w:jc w:val="center"/>
              <w:rPr>
                <w:rFonts w:ascii="VIC Light" w:hAnsi="VIC Light"/>
              </w:rPr>
            </w:pPr>
            <w:r>
              <w:rPr>
                <w:rFonts w:ascii="VIC Light" w:hAnsi="VIC Light"/>
                <w:color w:val="000000"/>
                <w:szCs w:val="18"/>
              </w:rPr>
              <w:t>11,728</w:t>
            </w:r>
          </w:p>
        </w:tc>
        <w:tc>
          <w:tcPr>
            <w:tcW w:w="2836" w:type="dxa"/>
            <w:vAlign w:val="center"/>
          </w:tcPr>
          <w:p w14:paraId="69B30191" w14:textId="38DB5FCC" w:rsidR="005F72F3" w:rsidRPr="00967544" w:rsidRDefault="005F72F3" w:rsidP="005F72F3">
            <w:pPr>
              <w:spacing w:after="0"/>
              <w:jc w:val="center"/>
              <w:rPr>
                <w:rFonts w:ascii="VIC Light" w:hAnsi="VIC Light"/>
              </w:rPr>
            </w:pPr>
            <w:r>
              <w:rPr>
                <w:rFonts w:ascii="VIC Light" w:hAnsi="VIC Light"/>
                <w:color w:val="000000"/>
                <w:szCs w:val="18"/>
              </w:rPr>
              <w:t>9,761</w:t>
            </w:r>
          </w:p>
        </w:tc>
      </w:tr>
    </w:tbl>
    <w:p w14:paraId="190F8446" w14:textId="77777777" w:rsidR="00892FEF" w:rsidRPr="009B29EC" w:rsidRDefault="00892FEF" w:rsidP="00892FEF">
      <w:pPr>
        <w:rPr>
          <w:rFonts w:ascii="VIC Light" w:hAnsi="VIC Light"/>
        </w:rPr>
      </w:pPr>
    </w:p>
    <w:p w14:paraId="03D9ED60" w14:textId="3615C34C" w:rsidR="00892FEF" w:rsidRPr="00CA145C" w:rsidRDefault="00892FEF" w:rsidP="00892FEF">
      <w:pPr>
        <w:rPr>
          <w:rFonts w:ascii="VIC Light" w:hAnsi="VIC Light" w:cs="Arial"/>
          <w:color w:val="000000" w:themeColor="text1"/>
          <w:kern w:val="24"/>
          <w:szCs w:val="18"/>
        </w:rPr>
      </w:pPr>
      <w:r w:rsidRPr="009B29EC">
        <w:rPr>
          <w:rFonts w:ascii="VIC Light" w:hAnsi="VIC Light"/>
        </w:rPr>
        <w:t xml:space="preserve">The following reference table provides </w:t>
      </w:r>
      <w:r w:rsidR="00BC5244" w:rsidRPr="009B29EC">
        <w:rPr>
          <w:rFonts w:ascii="VIC Light" w:hAnsi="VIC Light"/>
        </w:rPr>
        <w:t xml:space="preserve">an overview of the forecast </w:t>
      </w:r>
      <w:r w:rsidR="00BC5244">
        <w:rPr>
          <w:rFonts w:ascii="VIC Light" w:hAnsi="VIC Light"/>
        </w:rPr>
        <w:t>demand</w:t>
      </w:r>
      <w:r w:rsidR="00BC5244" w:rsidRPr="009B29EC">
        <w:rPr>
          <w:rFonts w:ascii="VIC Light" w:hAnsi="VIC Light"/>
        </w:rPr>
        <w:t xml:space="preserve"> for early childhood teachers</w:t>
      </w:r>
      <w:r w:rsidRPr="009B29EC">
        <w:rPr>
          <w:rFonts w:ascii="VIC Light" w:hAnsi="VIC Light"/>
        </w:rPr>
        <w:t xml:space="preserve">. </w:t>
      </w:r>
      <w:r w:rsidR="00BC5244" w:rsidRPr="00BC5244">
        <w:rPr>
          <w:rFonts w:ascii="VIC Light" w:hAnsi="VIC Light"/>
        </w:rPr>
        <w:t xml:space="preserve">The demand forecast incorporates projected enrolment numbers. </w:t>
      </w:r>
      <w:r w:rsidRPr="00CD2BC7">
        <w:rPr>
          <w:rFonts w:ascii="VIC Light" w:hAnsi="VIC Light"/>
        </w:rPr>
        <w:t>The data used for the forecasts was sourced from: ‘</w:t>
      </w:r>
      <w:r w:rsidRPr="00CD2BC7">
        <w:rPr>
          <w:rFonts w:ascii="VIC Light" w:hAnsi="VIC Light" w:cstheme="minorHAnsi"/>
          <w:i/>
          <w:iCs/>
          <w:color w:val="000000" w:themeColor="text1"/>
          <w:kern w:val="24"/>
          <w:szCs w:val="18"/>
        </w:rPr>
        <w:t xml:space="preserve">Kindergarten program administrative dataset, Vic DET’, </w:t>
      </w:r>
      <w:r w:rsidRPr="00CD2BC7">
        <w:rPr>
          <w:rFonts w:ascii="VIC Light" w:hAnsi="VIC Light"/>
        </w:rPr>
        <w:t>‘</w:t>
      </w:r>
      <w:r w:rsidRPr="00E018C8">
        <w:rPr>
          <w:rFonts w:ascii="VIC Light" w:hAnsi="VIC Light"/>
          <w:i/>
        </w:rPr>
        <w:t>Customised</w:t>
      </w:r>
      <w:r w:rsidRPr="00CD2BC7">
        <w:rPr>
          <w:rFonts w:ascii="VIC Light" w:hAnsi="VIC Light" w:cs="Arial"/>
          <w:i/>
          <w:iCs/>
          <w:color w:val="000000" w:themeColor="text1"/>
          <w:kern w:val="24"/>
          <w:szCs w:val="18"/>
        </w:rPr>
        <w:t xml:space="preserve"> unfunded long day care dataset (</w:t>
      </w:r>
      <w:r w:rsidR="005F72F3">
        <w:rPr>
          <w:rFonts w:ascii="VIC Light" w:hAnsi="VIC Light" w:cs="Arial"/>
          <w:i/>
          <w:iCs/>
          <w:color w:val="000000" w:themeColor="text1"/>
          <w:kern w:val="24"/>
          <w:szCs w:val="18"/>
        </w:rPr>
        <w:t>2020</w:t>
      </w:r>
      <w:r w:rsidRPr="00CD2BC7">
        <w:rPr>
          <w:rFonts w:ascii="VIC Light" w:hAnsi="VIC Light" w:cs="Arial"/>
          <w:i/>
          <w:iCs/>
          <w:color w:val="000000" w:themeColor="text1"/>
          <w:kern w:val="24"/>
          <w:szCs w:val="18"/>
        </w:rPr>
        <w:t>), Vic DET</w:t>
      </w:r>
      <w:r w:rsidRPr="00CD2BC7">
        <w:rPr>
          <w:rFonts w:ascii="VIC Light" w:hAnsi="VIC Light"/>
          <w:szCs w:val="18"/>
        </w:rPr>
        <w:t xml:space="preserve">’ and </w:t>
      </w:r>
      <w:r w:rsidR="00E018C8">
        <w:rPr>
          <w:rFonts w:ascii="VIC Light" w:hAnsi="VIC Light"/>
          <w:szCs w:val="18"/>
        </w:rPr>
        <w:t>‘</w:t>
      </w:r>
      <w:r w:rsidRPr="00CD2BC7">
        <w:rPr>
          <w:rFonts w:ascii="VIC Light" w:hAnsi="VIC Light" w:cs="Arial"/>
          <w:i/>
          <w:iCs/>
          <w:color w:val="000000" w:themeColor="text1"/>
          <w:kern w:val="24"/>
          <w:szCs w:val="18"/>
        </w:rPr>
        <w:t>Customised funded long day care dataset (</w:t>
      </w:r>
      <w:r w:rsidR="005F72F3">
        <w:rPr>
          <w:rFonts w:ascii="VIC Light" w:hAnsi="VIC Light" w:cs="Arial"/>
          <w:i/>
          <w:iCs/>
          <w:color w:val="000000" w:themeColor="text1"/>
          <w:kern w:val="24"/>
          <w:szCs w:val="18"/>
        </w:rPr>
        <w:t>2020</w:t>
      </w:r>
      <w:r w:rsidRPr="00CD2BC7">
        <w:rPr>
          <w:rFonts w:ascii="VIC Light" w:hAnsi="VIC Light" w:cs="Arial"/>
          <w:i/>
          <w:iCs/>
          <w:color w:val="000000" w:themeColor="text1"/>
          <w:kern w:val="24"/>
          <w:szCs w:val="18"/>
        </w:rPr>
        <w:t>), Vic DET’.</w:t>
      </w:r>
      <w:r w:rsidR="00CA145C">
        <w:rPr>
          <w:rFonts w:ascii="VIC Light" w:hAnsi="VIC Light" w:cs="Arial"/>
          <w:i/>
          <w:iCs/>
          <w:color w:val="000000" w:themeColor="text1"/>
          <w:kern w:val="24"/>
          <w:szCs w:val="18"/>
        </w:rPr>
        <w:t xml:space="preserve"> </w:t>
      </w:r>
      <w:r w:rsidR="00CA145C">
        <w:rPr>
          <w:rFonts w:ascii="VIC Light" w:hAnsi="VIC Light" w:cs="Arial"/>
          <w:color w:val="000000" w:themeColor="text1"/>
          <w:kern w:val="24"/>
          <w:szCs w:val="18"/>
        </w:rPr>
        <w:t>Data from 2019 apply a different approach to previous years to estimating demand in Long Day Care.</w:t>
      </w:r>
    </w:p>
    <w:p w14:paraId="5A7438DE" w14:textId="0AA509E0" w:rsidR="00892FEF" w:rsidRPr="009B29EC" w:rsidRDefault="00892FEF" w:rsidP="00892FEF">
      <w:pPr>
        <w:pStyle w:val="Heading3"/>
        <w:rPr>
          <w:rFonts w:ascii="VIC Light" w:hAnsi="VIC Light"/>
        </w:rPr>
      </w:pPr>
      <w:bookmarkStart w:id="32" w:name="_Toc7013885"/>
      <w:bookmarkStart w:id="33" w:name="_Toc43126759"/>
      <w:r w:rsidRPr="009B29EC">
        <w:rPr>
          <w:rFonts w:ascii="VIC Light" w:hAnsi="VIC Light"/>
        </w:rPr>
        <w:t xml:space="preserve">Table </w:t>
      </w:r>
      <w:r w:rsidR="00ED42A7">
        <w:rPr>
          <w:rFonts w:ascii="VIC Light" w:hAnsi="VIC Light"/>
        </w:rPr>
        <w:t>8</w:t>
      </w:r>
      <w:r w:rsidRPr="009B29EC">
        <w:rPr>
          <w:rFonts w:ascii="VIC Light" w:hAnsi="VIC Light"/>
        </w:rPr>
        <w:t xml:space="preserve">.2: Forecast </w:t>
      </w:r>
      <w:r w:rsidR="00967544">
        <w:rPr>
          <w:rFonts w:ascii="VIC Light" w:hAnsi="VIC Light"/>
        </w:rPr>
        <w:t>demand of</w:t>
      </w:r>
      <w:r w:rsidRPr="009B29EC">
        <w:rPr>
          <w:rFonts w:ascii="VIC Light" w:hAnsi="VIC Light"/>
        </w:rPr>
        <w:t xml:space="preserve"> early childhood teacher</w:t>
      </w:r>
      <w:bookmarkEnd w:id="32"/>
      <w:r w:rsidR="00886247">
        <w:rPr>
          <w:rFonts w:ascii="VIC Light" w:hAnsi="VIC Light"/>
        </w:rPr>
        <w:t>s</w:t>
      </w:r>
      <w:r w:rsidR="00967544">
        <w:rPr>
          <w:rFonts w:ascii="VIC Light" w:hAnsi="VIC Light"/>
        </w:rPr>
        <w:t xml:space="preserve"> </w:t>
      </w:r>
      <w:r w:rsidR="00F34681">
        <w:rPr>
          <w:rFonts w:ascii="VIC Light" w:hAnsi="VIC Light"/>
        </w:rPr>
        <w:t>(20</w:t>
      </w:r>
      <w:r w:rsidR="00112DF3">
        <w:rPr>
          <w:rFonts w:ascii="VIC Light" w:hAnsi="VIC Light"/>
        </w:rPr>
        <w:t>12</w:t>
      </w:r>
      <w:r w:rsidR="00F34681">
        <w:rPr>
          <w:rFonts w:ascii="VIC Light" w:hAnsi="VIC Light"/>
        </w:rPr>
        <w:t xml:space="preserve"> – </w:t>
      </w:r>
      <w:r w:rsidR="005F72F3">
        <w:rPr>
          <w:rFonts w:ascii="VIC Light" w:hAnsi="VIC Light"/>
        </w:rPr>
        <w:t>2026</w:t>
      </w:r>
      <w:r w:rsidR="00F34681">
        <w:rPr>
          <w:rFonts w:ascii="VIC Light" w:hAnsi="VIC Light"/>
        </w:rPr>
        <w:t>)</w:t>
      </w:r>
      <w:bookmarkEnd w:id="33"/>
    </w:p>
    <w:tbl>
      <w:tblPr>
        <w:tblStyle w:val="TableGrid"/>
        <w:tblW w:w="0" w:type="auto"/>
        <w:tblLook w:val="04A0" w:firstRow="1" w:lastRow="0" w:firstColumn="1" w:lastColumn="0" w:noHBand="0" w:noVBand="1"/>
        <w:tblCaption w:val="Table 38.2"/>
        <w:tblDescription w:val="Forecast additional early childhood teacher demand"/>
      </w:tblPr>
      <w:tblGrid>
        <w:gridCol w:w="4595"/>
        <w:gridCol w:w="5400"/>
      </w:tblGrid>
      <w:tr w:rsidR="00DE770C" w:rsidRPr="00967544" w14:paraId="7A4D1CCC" w14:textId="77777777" w:rsidTr="00B34AAC">
        <w:trPr>
          <w:trHeight w:val="60"/>
          <w:tblHeader/>
        </w:trPr>
        <w:tc>
          <w:tcPr>
            <w:tcW w:w="4595" w:type="dxa"/>
            <w:vAlign w:val="bottom"/>
          </w:tcPr>
          <w:p w14:paraId="7E59FF20" w14:textId="77777777" w:rsidR="00DE770C" w:rsidRPr="00967544" w:rsidRDefault="00DE770C" w:rsidP="00B34AAC">
            <w:pPr>
              <w:jc w:val="center"/>
              <w:rPr>
                <w:rFonts w:ascii="VIC Light" w:hAnsi="VIC Light"/>
              </w:rPr>
            </w:pPr>
            <w:r w:rsidRPr="00967544">
              <w:rPr>
                <w:rFonts w:ascii="VIC Light" w:hAnsi="VIC Light"/>
                <w:b/>
              </w:rPr>
              <w:t>Year</w:t>
            </w:r>
            <w:r w:rsidRPr="00967544">
              <w:rPr>
                <w:rFonts w:ascii="VIC Light" w:hAnsi="VIC Light"/>
              </w:rPr>
              <w:t xml:space="preserve"> </w:t>
            </w:r>
          </w:p>
        </w:tc>
        <w:tc>
          <w:tcPr>
            <w:tcW w:w="5400" w:type="dxa"/>
            <w:vAlign w:val="center"/>
          </w:tcPr>
          <w:p w14:paraId="5D9D6589" w14:textId="78D2290E" w:rsidR="00DE770C" w:rsidRPr="00967544" w:rsidRDefault="00DE770C" w:rsidP="00B34AAC">
            <w:pPr>
              <w:jc w:val="center"/>
              <w:rPr>
                <w:rFonts w:ascii="VIC Light" w:hAnsi="VIC Light"/>
                <w:b/>
              </w:rPr>
            </w:pPr>
            <w:r w:rsidRPr="00967544">
              <w:rPr>
                <w:rFonts w:ascii="VIC Light" w:hAnsi="VIC Light"/>
                <w:b/>
              </w:rPr>
              <w:t xml:space="preserve">Total </w:t>
            </w:r>
            <w:r w:rsidR="009B5B52" w:rsidRPr="00967544">
              <w:rPr>
                <w:rFonts w:ascii="VIC Light" w:hAnsi="VIC Light"/>
                <w:b/>
              </w:rPr>
              <w:t>d</w:t>
            </w:r>
            <w:r w:rsidRPr="00967544">
              <w:rPr>
                <w:rFonts w:ascii="VIC Light" w:hAnsi="VIC Light"/>
                <w:b/>
              </w:rPr>
              <w:t>emand</w:t>
            </w:r>
          </w:p>
        </w:tc>
      </w:tr>
      <w:tr w:rsidR="00CA145C" w:rsidRPr="00967544" w14:paraId="4847A600" w14:textId="77777777" w:rsidTr="004E0472">
        <w:trPr>
          <w:trHeight w:val="234"/>
        </w:trPr>
        <w:tc>
          <w:tcPr>
            <w:tcW w:w="4595" w:type="dxa"/>
            <w:vAlign w:val="center"/>
          </w:tcPr>
          <w:p w14:paraId="64C1D150" w14:textId="1CDBE9B0" w:rsidR="00CA145C" w:rsidRPr="00967544" w:rsidRDefault="00CA145C" w:rsidP="00CA145C">
            <w:pPr>
              <w:spacing w:after="0"/>
              <w:jc w:val="center"/>
              <w:rPr>
                <w:rFonts w:ascii="VIC Light" w:hAnsi="VIC Light"/>
              </w:rPr>
            </w:pPr>
            <w:r>
              <w:rPr>
                <w:rFonts w:ascii="VIC Light" w:hAnsi="VIC Light"/>
                <w:color w:val="000000"/>
                <w:szCs w:val="18"/>
              </w:rPr>
              <w:t>2012</w:t>
            </w:r>
          </w:p>
        </w:tc>
        <w:tc>
          <w:tcPr>
            <w:tcW w:w="5400" w:type="dxa"/>
            <w:vAlign w:val="center"/>
          </w:tcPr>
          <w:p w14:paraId="7A87D6C8" w14:textId="22872CE3" w:rsidR="00CA145C" w:rsidRPr="00112DF3" w:rsidRDefault="00CA145C" w:rsidP="00CA145C">
            <w:pPr>
              <w:spacing w:after="0"/>
              <w:jc w:val="center"/>
              <w:rPr>
                <w:rFonts w:ascii="VIC Light" w:hAnsi="VIC Light"/>
              </w:rPr>
            </w:pPr>
            <w:r>
              <w:rPr>
                <w:rFonts w:ascii="VIC Light" w:hAnsi="VIC Light"/>
                <w:color w:val="000000"/>
                <w:szCs w:val="18"/>
              </w:rPr>
              <w:t>3,409</w:t>
            </w:r>
          </w:p>
        </w:tc>
      </w:tr>
      <w:tr w:rsidR="00CA145C" w:rsidRPr="00967544" w14:paraId="443E0435" w14:textId="77777777" w:rsidTr="004E0472">
        <w:trPr>
          <w:trHeight w:val="234"/>
        </w:trPr>
        <w:tc>
          <w:tcPr>
            <w:tcW w:w="4595" w:type="dxa"/>
            <w:vAlign w:val="center"/>
          </w:tcPr>
          <w:p w14:paraId="7FB824D7" w14:textId="25E576BE" w:rsidR="00CA145C" w:rsidRPr="00967544" w:rsidRDefault="00CA145C" w:rsidP="00CA145C">
            <w:pPr>
              <w:spacing w:after="0"/>
              <w:jc w:val="center"/>
              <w:rPr>
                <w:rFonts w:ascii="VIC Light" w:hAnsi="VIC Light"/>
              </w:rPr>
            </w:pPr>
            <w:r>
              <w:rPr>
                <w:rFonts w:ascii="VIC Light" w:hAnsi="VIC Light"/>
                <w:color w:val="000000"/>
                <w:szCs w:val="18"/>
              </w:rPr>
              <w:t>2013</w:t>
            </w:r>
          </w:p>
        </w:tc>
        <w:tc>
          <w:tcPr>
            <w:tcW w:w="5400" w:type="dxa"/>
            <w:vAlign w:val="center"/>
          </w:tcPr>
          <w:p w14:paraId="566A39F3" w14:textId="4B4BC67F" w:rsidR="00CA145C" w:rsidRPr="00112DF3" w:rsidRDefault="00CA145C" w:rsidP="00CA145C">
            <w:pPr>
              <w:spacing w:after="0"/>
              <w:jc w:val="center"/>
              <w:rPr>
                <w:rFonts w:ascii="VIC Light" w:hAnsi="VIC Light"/>
              </w:rPr>
            </w:pPr>
            <w:r>
              <w:rPr>
                <w:rFonts w:ascii="VIC Light" w:hAnsi="VIC Light"/>
                <w:color w:val="000000"/>
                <w:szCs w:val="18"/>
              </w:rPr>
              <w:t>3,565</w:t>
            </w:r>
          </w:p>
        </w:tc>
      </w:tr>
      <w:tr w:rsidR="00CA145C" w:rsidRPr="00967544" w14:paraId="39DAE732" w14:textId="77777777" w:rsidTr="004E0472">
        <w:trPr>
          <w:trHeight w:val="234"/>
        </w:trPr>
        <w:tc>
          <w:tcPr>
            <w:tcW w:w="4595" w:type="dxa"/>
            <w:vAlign w:val="center"/>
          </w:tcPr>
          <w:p w14:paraId="1A34326F" w14:textId="7AD97B7D" w:rsidR="00CA145C" w:rsidRPr="00967544" w:rsidRDefault="00CA145C" w:rsidP="00CA145C">
            <w:pPr>
              <w:spacing w:after="0"/>
              <w:jc w:val="center"/>
              <w:rPr>
                <w:rFonts w:ascii="VIC Light" w:hAnsi="VIC Light"/>
              </w:rPr>
            </w:pPr>
            <w:r>
              <w:rPr>
                <w:rFonts w:ascii="VIC Light" w:hAnsi="VIC Light"/>
                <w:color w:val="000000"/>
                <w:szCs w:val="18"/>
              </w:rPr>
              <w:t>2014</w:t>
            </w:r>
          </w:p>
        </w:tc>
        <w:tc>
          <w:tcPr>
            <w:tcW w:w="5400" w:type="dxa"/>
            <w:vAlign w:val="center"/>
          </w:tcPr>
          <w:p w14:paraId="5F7F833F" w14:textId="74EC9B8E" w:rsidR="00CA145C" w:rsidRPr="00112DF3" w:rsidRDefault="00CA145C" w:rsidP="00CA145C">
            <w:pPr>
              <w:spacing w:after="0"/>
              <w:jc w:val="center"/>
              <w:rPr>
                <w:rFonts w:ascii="VIC Light" w:hAnsi="VIC Light"/>
              </w:rPr>
            </w:pPr>
            <w:r>
              <w:rPr>
                <w:rFonts w:ascii="VIC Light" w:hAnsi="VIC Light"/>
                <w:color w:val="000000"/>
                <w:szCs w:val="18"/>
              </w:rPr>
              <w:t>3,771</w:t>
            </w:r>
          </w:p>
        </w:tc>
      </w:tr>
      <w:tr w:rsidR="00CA145C" w:rsidRPr="00967544" w14:paraId="6F56127E" w14:textId="77777777" w:rsidTr="004E0472">
        <w:trPr>
          <w:trHeight w:val="234"/>
        </w:trPr>
        <w:tc>
          <w:tcPr>
            <w:tcW w:w="4595" w:type="dxa"/>
            <w:vAlign w:val="center"/>
          </w:tcPr>
          <w:p w14:paraId="76A8E369" w14:textId="2D4C8158" w:rsidR="00CA145C" w:rsidRPr="00967544" w:rsidRDefault="00CA145C" w:rsidP="00CA145C">
            <w:pPr>
              <w:spacing w:after="0"/>
              <w:jc w:val="center"/>
              <w:rPr>
                <w:rFonts w:ascii="VIC Light" w:hAnsi="VIC Light"/>
              </w:rPr>
            </w:pPr>
            <w:r>
              <w:rPr>
                <w:rFonts w:ascii="VIC Light" w:hAnsi="VIC Light"/>
                <w:color w:val="000000"/>
                <w:szCs w:val="18"/>
              </w:rPr>
              <w:t>2015</w:t>
            </w:r>
          </w:p>
        </w:tc>
        <w:tc>
          <w:tcPr>
            <w:tcW w:w="5400" w:type="dxa"/>
            <w:vAlign w:val="center"/>
          </w:tcPr>
          <w:p w14:paraId="48293153" w14:textId="17A23A49" w:rsidR="00CA145C" w:rsidRPr="00112DF3" w:rsidRDefault="00CA145C" w:rsidP="00CA145C">
            <w:pPr>
              <w:spacing w:after="0"/>
              <w:jc w:val="center"/>
              <w:rPr>
                <w:rFonts w:ascii="VIC Light" w:hAnsi="VIC Light"/>
              </w:rPr>
            </w:pPr>
            <w:r>
              <w:rPr>
                <w:rFonts w:ascii="VIC Light" w:hAnsi="VIC Light"/>
                <w:color w:val="000000"/>
                <w:szCs w:val="18"/>
              </w:rPr>
              <w:t>3,908</w:t>
            </w:r>
          </w:p>
        </w:tc>
      </w:tr>
      <w:tr w:rsidR="00CA145C" w:rsidRPr="00967544" w14:paraId="2CDDD309" w14:textId="77777777" w:rsidTr="004E0472">
        <w:trPr>
          <w:trHeight w:val="234"/>
        </w:trPr>
        <w:tc>
          <w:tcPr>
            <w:tcW w:w="4595" w:type="dxa"/>
            <w:vAlign w:val="center"/>
          </w:tcPr>
          <w:p w14:paraId="1DE444CE" w14:textId="1037F1C6" w:rsidR="00CA145C" w:rsidRPr="00967544" w:rsidRDefault="00CA145C" w:rsidP="00CA145C">
            <w:pPr>
              <w:spacing w:after="0"/>
              <w:jc w:val="center"/>
              <w:rPr>
                <w:rFonts w:ascii="VIC Light" w:hAnsi="VIC Light"/>
              </w:rPr>
            </w:pPr>
            <w:r>
              <w:rPr>
                <w:rFonts w:ascii="VIC Light" w:hAnsi="VIC Light"/>
                <w:color w:val="000000"/>
                <w:szCs w:val="18"/>
              </w:rPr>
              <w:t>2016</w:t>
            </w:r>
          </w:p>
        </w:tc>
        <w:tc>
          <w:tcPr>
            <w:tcW w:w="5400" w:type="dxa"/>
            <w:vAlign w:val="center"/>
          </w:tcPr>
          <w:p w14:paraId="59304BEE" w14:textId="1DF8067D" w:rsidR="00CA145C" w:rsidRPr="00112DF3" w:rsidRDefault="00CA145C" w:rsidP="00CA145C">
            <w:pPr>
              <w:spacing w:after="0"/>
              <w:jc w:val="center"/>
              <w:rPr>
                <w:rFonts w:ascii="VIC Light" w:hAnsi="VIC Light"/>
              </w:rPr>
            </w:pPr>
            <w:r>
              <w:rPr>
                <w:rFonts w:ascii="VIC Light" w:hAnsi="VIC Light"/>
                <w:color w:val="000000"/>
                <w:szCs w:val="18"/>
              </w:rPr>
              <w:t>3,998</w:t>
            </w:r>
          </w:p>
        </w:tc>
      </w:tr>
      <w:tr w:rsidR="00CA145C" w:rsidRPr="00967544" w14:paraId="4026FEAF" w14:textId="77777777" w:rsidTr="004E0472">
        <w:trPr>
          <w:trHeight w:val="234"/>
        </w:trPr>
        <w:tc>
          <w:tcPr>
            <w:tcW w:w="4595" w:type="dxa"/>
            <w:vAlign w:val="center"/>
          </w:tcPr>
          <w:p w14:paraId="54F5D77C" w14:textId="3DAB470D" w:rsidR="00CA145C" w:rsidRPr="00967544" w:rsidRDefault="00CA145C" w:rsidP="00CA145C">
            <w:pPr>
              <w:spacing w:after="0"/>
              <w:jc w:val="center"/>
              <w:rPr>
                <w:rFonts w:ascii="VIC Light" w:hAnsi="VIC Light"/>
              </w:rPr>
            </w:pPr>
            <w:r>
              <w:rPr>
                <w:rFonts w:ascii="VIC Light" w:hAnsi="VIC Light"/>
                <w:color w:val="000000"/>
                <w:szCs w:val="18"/>
              </w:rPr>
              <w:t>2017</w:t>
            </w:r>
          </w:p>
        </w:tc>
        <w:tc>
          <w:tcPr>
            <w:tcW w:w="5400" w:type="dxa"/>
            <w:vAlign w:val="center"/>
          </w:tcPr>
          <w:p w14:paraId="76589A5E" w14:textId="7A17BC53" w:rsidR="00CA145C" w:rsidRPr="00112DF3" w:rsidRDefault="00CA145C" w:rsidP="00CA145C">
            <w:pPr>
              <w:spacing w:after="0"/>
              <w:jc w:val="center"/>
              <w:rPr>
                <w:rFonts w:ascii="VIC Light" w:hAnsi="VIC Light"/>
              </w:rPr>
            </w:pPr>
            <w:r>
              <w:rPr>
                <w:rFonts w:ascii="VIC Light" w:hAnsi="VIC Light"/>
                <w:color w:val="000000"/>
                <w:szCs w:val="18"/>
              </w:rPr>
              <w:t>4,324</w:t>
            </w:r>
          </w:p>
        </w:tc>
      </w:tr>
      <w:tr w:rsidR="00CA145C" w:rsidRPr="00967544" w14:paraId="62BD1EFB" w14:textId="77777777" w:rsidTr="004E0472">
        <w:trPr>
          <w:trHeight w:val="234"/>
        </w:trPr>
        <w:tc>
          <w:tcPr>
            <w:tcW w:w="4595" w:type="dxa"/>
            <w:vAlign w:val="center"/>
          </w:tcPr>
          <w:p w14:paraId="33056733" w14:textId="611EB887" w:rsidR="00CA145C" w:rsidRPr="00967544" w:rsidRDefault="00CA145C" w:rsidP="00CA145C">
            <w:pPr>
              <w:spacing w:after="0"/>
              <w:jc w:val="center"/>
              <w:rPr>
                <w:rFonts w:ascii="VIC Light" w:hAnsi="VIC Light"/>
              </w:rPr>
            </w:pPr>
            <w:r>
              <w:rPr>
                <w:rFonts w:ascii="VIC Light" w:hAnsi="VIC Light"/>
                <w:color w:val="000000"/>
                <w:szCs w:val="18"/>
              </w:rPr>
              <w:t>2018</w:t>
            </w:r>
          </w:p>
        </w:tc>
        <w:tc>
          <w:tcPr>
            <w:tcW w:w="5400" w:type="dxa"/>
            <w:vAlign w:val="center"/>
          </w:tcPr>
          <w:p w14:paraId="7154F162" w14:textId="17D6581E" w:rsidR="00CA145C" w:rsidRPr="00112DF3" w:rsidRDefault="00CA145C" w:rsidP="00CA145C">
            <w:pPr>
              <w:spacing w:after="0"/>
              <w:jc w:val="center"/>
              <w:rPr>
                <w:rFonts w:ascii="VIC Light" w:hAnsi="VIC Light"/>
              </w:rPr>
            </w:pPr>
            <w:r>
              <w:rPr>
                <w:rFonts w:ascii="VIC Light" w:hAnsi="VIC Light"/>
                <w:color w:val="000000"/>
                <w:szCs w:val="18"/>
              </w:rPr>
              <w:t>4,384</w:t>
            </w:r>
          </w:p>
        </w:tc>
      </w:tr>
      <w:tr w:rsidR="00CA145C" w:rsidRPr="00967544" w14:paraId="2ECC14D1" w14:textId="77777777" w:rsidTr="004E0472">
        <w:trPr>
          <w:trHeight w:val="234"/>
        </w:trPr>
        <w:tc>
          <w:tcPr>
            <w:tcW w:w="4595" w:type="dxa"/>
            <w:vAlign w:val="center"/>
          </w:tcPr>
          <w:p w14:paraId="0C5A700F" w14:textId="1FDACA94" w:rsidR="00CA145C" w:rsidRPr="00967544" w:rsidRDefault="00CA145C" w:rsidP="00CA145C">
            <w:pPr>
              <w:spacing w:after="0"/>
              <w:jc w:val="center"/>
              <w:rPr>
                <w:rFonts w:ascii="VIC Light" w:hAnsi="VIC Light"/>
              </w:rPr>
            </w:pPr>
            <w:r>
              <w:rPr>
                <w:rFonts w:ascii="VIC Light" w:hAnsi="VIC Light"/>
                <w:color w:val="000000"/>
                <w:szCs w:val="18"/>
              </w:rPr>
              <w:t>2019</w:t>
            </w:r>
          </w:p>
        </w:tc>
        <w:tc>
          <w:tcPr>
            <w:tcW w:w="5400" w:type="dxa"/>
            <w:vAlign w:val="center"/>
          </w:tcPr>
          <w:p w14:paraId="0489A002" w14:textId="66BE946A" w:rsidR="00CA145C" w:rsidRPr="00112DF3" w:rsidRDefault="00CA145C" w:rsidP="00CA145C">
            <w:pPr>
              <w:spacing w:after="0"/>
              <w:jc w:val="center"/>
              <w:rPr>
                <w:rFonts w:ascii="VIC Light" w:hAnsi="VIC Light"/>
              </w:rPr>
            </w:pPr>
            <w:r>
              <w:rPr>
                <w:rFonts w:ascii="VIC Light" w:hAnsi="VIC Light"/>
                <w:color w:val="000000"/>
                <w:szCs w:val="18"/>
              </w:rPr>
              <w:t>5,078</w:t>
            </w:r>
          </w:p>
        </w:tc>
      </w:tr>
      <w:tr w:rsidR="00CA145C" w:rsidRPr="00967544" w14:paraId="3EDEDDCC" w14:textId="77777777" w:rsidTr="004E0472">
        <w:trPr>
          <w:trHeight w:val="234"/>
        </w:trPr>
        <w:tc>
          <w:tcPr>
            <w:tcW w:w="4595" w:type="dxa"/>
            <w:vAlign w:val="center"/>
          </w:tcPr>
          <w:p w14:paraId="66475038" w14:textId="05C58C13" w:rsidR="00CA145C" w:rsidRPr="00967544" w:rsidRDefault="00CA145C" w:rsidP="00CA145C">
            <w:pPr>
              <w:spacing w:after="0"/>
              <w:jc w:val="center"/>
              <w:rPr>
                <w:rFonts w:ascii="VIC Light" w:hAnsi="VIC Light"/>
              </w:rPr>
            </w:pPr>
            <w:r>
              <w:rPr>
                <w:rFonts w:ascii="VIC Light" w:hAnsi="VIC Light"/>
                <w:color w:val="000000"/>
                <w:szCs w:val="18"/>
              </w:rPr>
              <w:t>2020</w:t>
            </w:r>
          </w:p>
        </w:tc>
        <w:tc>
          <w:tcPr>
            <w:tcW w:w="5400" w:type="dxa"/>
            <w:vAlign w:val="center"/>
          </w:tcPr>
          <w:p w14:paraId="58DD5A52" w14:textId="11C3F124" w:rsidR="00CA145C" w:rsidRPr="00112DF3" w:rsidRDefault="00CA145C" w:rsidP="00CA145C">
            <w:pPr>
              <w:spacing w:after="0"/>
              <w:jc w:val="center"/>
              <w:rPr>
                <w:rFonts w:ascii="VIC Light" w:hAnsi="VIC Light"/>
              </w:rPr>
            </w:pPr>
            <w:r>
              <w:rPr>
                <w:rFonts w:ascii="VIC Light" w:hAnsi="VIC Light"/>
                <w:color w:val="000000"/>
                <w:szCs w:val="18"/>
              </w:rPr>
              <w:t>5,052</w:t>
            </w:r>
          </w:p>
        </w:tc>
      </w:tr>
      <w:tr w:rsidR="00CA145C" w:rsidRPr="00967544" w14:paraId="2E9E55D9" w14:textId="77777777" w:rsidTr="004E0472">
        <w:trPr>
          <w:trHeight w:val="234"/>
        </w:trPr>
        <w:tc>
          <w:tcPr>
            <w:tcW w:w="4595" w:type="dxa"/>
            <w:vAlign w:val="center"/>
          </w:tcPr>
          <w:p w14:paraId="06EFA511" w14:textId="09EA9732" w:rsidR="00CA145C" w:rsidRPr="00967544" w:rsidRDefault="00CA145C" w:rsidP="00CA145C">
            <w:pPr>
              <w:spacing w:after="0"/>
              <w:jc w:val="center"/>
              <w:rPr>
                <w:rFonts w:ascii="VIC Light" w:hAnsi="VIC Light"/>
              </w:rPr>
            </w:pPr>
            <w:r>
              <w:rPr>
                <w:rFonts w:ascii="VIC Light" w:hAnsi="VIC Light"/>
                <w:color w:val="000000"/>
                <w:szCs w:val="18"/>
              </w:rPr>
              <w:t>2021</w:t>
            </w:r>
          </w:p>
        </w:tc>
        <w:tc>
          <w:tcPr>
            <w:tcW w:w="5400" w:type="dxa"/>
            <w:vAlign w:val="center"/>
          </w:tcPr>
          <w:p w14:paraId="329C3B5E" w14:textId="12E0131A" w:rsidR="00CA145C" w:rsidRPr="00112DF3" w:rsidRDefault="00CA145C" w:rsidP="00CA145C">
            <w:pPr>
              <w:spacing w:after="0"/>
              <w:jc w:val="center"/>
              <w:rPr>
                <w:rFonts w:ascii="VIC Light" w:hAnsi="VIC Light"/>
              </w:rPr>
            </w:pPr>
            <w:r>
              <w:rPr>
                <w:rFonts w:ascii="VIC Light" w:hAnsi="VIC Light"/>
                <w:color w:val="000000"/>
                <w:szCs w:val="18"/>
              </w:rPr>
              <w:t>5,292</w:t>
            </w:r>
          </w:p>
        </w:tc>
      </w:tr>
      <w:tr w:rsidR="00CA145C" w:rsidRPr="00967544" w14:paraId="0DA385CF" w14:textId="77777777" w:rsidTr="004E0472">
        <w:trPr>
          <w:trHeight w:val="234"/>
        </w:trPr>
        <w:tc>
          <w:tcPr>
            <w:tcW w:w="4595" w:type="dxa"/>
            <w:vAlign w:val="center"/>
          </w:tcPr>
          <w:p w14:paraId="0B50315D" w14:textId="52A95ED2" w:rsidR="00CA145C" w:rsidRPr="00967544" w:rsidRDefault="00CA145C" w:rsidP="00CA145C">
            <w:pPr>
              <w:spacing w:after="0"/>
              <w:jc w:val="center"/>
              <w:rPr>
                <w:rFonts w:ascii="VIC Light" w:hAnsi="VIC Light"/>
              </w:rPr>
            </w:pPr>
            <w:r>
              <w:rPr>
                <w:rFonts w:ascii="VIC Light" w:hAnsi="VIC Light"/>
                <w:color w:val="000000"/>
                <w:szCs w:val="18"/>
              </w:rPr>
              <w:t>2022</w:t>
            </w:r>
          </w:p>
        </w:tc>
        <w:tc>
          <w:tcPr>
            <w:tcW w:w="5400" w:type="dxa"/>
            <w:vAlign w:val="center"/>
          </w:tcPr>
          <w:p w14:paraId="1E8273DC" w14:textId="237307BF" w:rsidR="00CA145C" w:rsidRPr="00112DF3" w:rsidRDefault="00CA145C" w:rsidP="00CA145C">
            <w:pPr>
              <w:spacing w:after="0"/>
              <w:jc w:val="center"/>
              <w:rPr>
                <w:rFonts w:ascii="VIC Light" w:hAnsi="VIC Light"/>
              </w:rPr>
            </w:pPr>
            <w:r>
              <w:rPr>
                <w:rFonts w:ascii="VIC Light" w:hAnsi="VIC Light"/>
                <w:color w:val="000000"/>
                <w:szCs w:val="18"/>
              </w:rPr>
              <w:t>5,700</w:t>
            </w:r>
          </w:p>
        </w:tc>
      </w:tr>
      <w:tr w:rsidR="00CA145C" w:rsidRPr="00967544" w14:paraId="34054C1C" w14:textId="77777777" w:rsidTr="004E0472">
        <w:trPr>
          <w:trHeight w:val="246"/>
        </w:trPr>
        <w:tc>
          <w:tcPr>
            <w:tcW w:w="4595" w:type="dxa"/>
            <w:vAlign w:val="center"/>
          </w:tcPr>
          <w:p w14:paraId="5551033B" w14:textId="18679B79" w:rsidR="00CA145C" w:rsidRPr="00967544" w:rsidRDefault="00CA145C" w:rsidP="00CA145C">
            <w:pPr>
              <w:spacing w:after="0"/>
              <w:jc w:val="center"/>
              <w:rPr>
                <w:rFonts w:ascii="VIC Light" w:hAnsi="VIC Light"/>
              </w:rPr>
            </w:pPr>
            <w:r>
              <w:rPr>
                <w:rFonts w:ascii="VIC Light" w:hAnsi="VIC Light"/>
                <w:color w:val="000000"/>
                <w:szCs w:val="18"/>
              </w:rPr>
              <w:t>2023</w:t>
            </w:r>
          </w:p>
        </w:tc>
        <w:tc>
          <w:tcPr>
            <w:tcW w:w="5400" w:type="dxa"/>
            <w:vAlign w:val="center"/>
          </w:tcPr>
          <w:p w14:paraId="1FF5CEA5" w14:textId="5790A725" w:rsidR="00CA145C" w:rsidRPr="00112DF3" w:rsidRDefault="00CA145C" w:rsidP="00CA145C">
            <w:pPr>
              <w:spacing w:after="0"/>
              <w:jc w:val="center"/>
              <w:rPr>
                <w:rFonts w:ascii="VIC Light" w:hAnsi="VIC Light"/>
              </w:rPr>
            </w:pPr>
            <w:r>
              <w:rPr>
                <w:rFonts w:ascii="VIC Light" w:hAnsi="VIC Light"/>
                <w:color w:val="000000"/>
                <w:szCs w:val="18"/>
              </w:rPr>
              <w:t>5,860</w:t>
            </w:r>
          </w:p>
        </w:tc>
      </w:tr>
      <w:tr w:rsidR="00CA145C" w:rsidRPr="00967544" w14:paraId="0AB87C37" w14:textId="77777777" w:rsidTr="004E0472">
        <w:trPr>
          <w:trHeight w:val="234"/>
        </w:trPr>
        <w:tc>
          <w:tcPr>
            <w:tcW w:w="4595" w:type="dxa"/>
            <w:vAlign w:val="center"/>
          </w:tcPr>
          <w:p w14:paraId="4A45A28A" w14:textId="54AD3D45" w:rsidR="00CA145C" w:rsidRPr="00967544" w:rsidRDefault="00CA145C" w:rsidP="00CA145C">
            <w:pPr>
              <w:spacing w:after="0"/>
              <w:jc w:val="center"/>
              <w:rPr>
                <w:rFonts w:ascii="VIC Light" w:hAnsi="VIC Light"/>
              </w:rPr>
            </w:pPr>
            <w:r>
              <w:rPr>
                <w:rFonts w:ascii="VIC Light" w:hAnsi="VIC Light"/>
                <w:color w:val="000000"/>
                <w:szCs w:val="18"/>
              </w:rPr>
              <w:t>2024</w:t>
            </w:r>
          </w:p>
        </w:tc>
        <w:tc>
          <w:tcPr>
            <w:tcW w:w="5400" w:type="dxa"/>
            <w:vAlign w:val="center"/>
          </w:tcPr>
          <w:p w14:paraId="6C797633" w14:textId="4A9B9601" w:rsidR="00CA145C" w:rsidRPr="00112DF3" w:rsidRDefault="00CA145C" w:rsidP="00CA145C">
            <w:pPr>
              <w:spacing w:after="0"/>
              <w:jc w:val="center"/>
              <w:rPr>
                <w:rFonts w:ascii="VIC Light" w:hAnsi="VIC Light"/>
              </w:rPr>
            </w:pPr>
            <w:r>
              <w:rPr>
                <w:rFonts w:ascii="VIC Light" w:hAnsi="VIC Light"/>
                <w:color w:val="000000"/>
                <w:szCs w:val="18"/>
              </w:rPr>
              <w:t>6,098</w:t>
            </w:r>
          </w:p>
        </w:tc>
      </w:tr>
      <w:tr w:rsidR="00CA145C" w:rsidRPr="00967544" w14:paraId="1F793E92" w14:textId="77777777" w:rsidTr="004E0472">
        <w:trPr>
          <w:trHeight w:val="234"/>
        </w:trPr>
        <w:tc>
          <w:tcPr>
            <w:tcW w:w="4595" w:type="dxa"/>
            <w:vAlign w:val="center"/>
          </w:tcPr>
          <w:p w14:paraId="36CA8892" w14:textId="4DD66E51" w:rsidR="00CA145C" w:rsidRPr="00967544" w:rsidRDefault="00CA145C" w:rsidP="00CA145C">
            <w:pPr>
              <w:spacing w:after="0"/>
              <w:jc w:val="center"/>
              <w:rPr>
                <w:rFonts w:ascii="VIC Light" w:hAnsi="VIC Light"/>
              </w:rPr>
            </w:pPr>
            <w:r>
              <w:rPr>
                <w:rFonts w:ascii="VIC Light" w:hAnsi="VIC Light"/>
                <w:color w:val="000000"/>
                <w:szCs w:val="18"/>
              </w:rPr>
              <w:t>2025</w:t>
            </w:r>
          </w:p>
        </w:tc>
        <w:tc>
          <w:tcPr>
            <w:tcW w:w="5400" w:type="dxa"/>
            <w:vAlign w:val="center"/>
          </w:tcPr>
          <w:p w14:paraId="12E61325" w14:textId="3652FDFB" w:rsidR="00CA145C" w:rsidRPr="00112DF3" w:rsidRDefault="00CA145C" w:rsidP="00CA145C">
            <w:pPr>
              <w:spacing w:after="0"/>
              <w:jc w:val="center"/>
              <w:rPr>
                <w:rFonts w:ascii="VIC Light" w:hAnsi="VIC Light"/>
              </w:rPr>
            </w:pPr>
            <w:r>
              <w:rPr>
                <w:rFonts w:ascii="VIC Light" w:hAnsi="VIC Light"/>
                <w:color w:val="000000"/>
                <w:szCs w:val="18"/>
              </w:rPr>
              <w:t>6,209</w:t>
            </w:r>
          </w:p>
        </w:tc>
      </w:tr>
      <w:tr w:rsidR="00CA145C" w:rsidRPr="00967544" w14:paraId="27778E41" w14:textId="77777777" w:rsidTr="004E0472">
        <w:trPr>
          <w:trHeight w:val="234"/>
        </w:trPr>
        <w:tc>
          <w:tcPr>
            <w:tcW w:w="4595" w:type="dxa"/>
            <w:vAlign w:val="center"/>
          </w:tcPr>
          <w:p w14:paraId="16725DAD" w14:textId="28E656E2" w:rsidR="00CA145C" w:rsidRPr="00967544" w:rsidRDefault="00CA145C" w:rsidP="00CA145C">
            <w:pPr>
              <w:spacing w:after="0"/>
              <w:jc w:val="center"/>
              <w:rPr>
                <w:rFonts w:ascii="VIC Light" w:hAnsi="VIC Light"/>
              </w:rPr>
            </w:pPr>
            <w:r>
              <w:rPr>
                <w:rFonts w:ascii="VIC Light" w:hAnsi="VIC Light"/>
                <w:color w:val="000000"/>
                <w:szCs w:val="18"/>
              </w:rPr>
              <w:t>2026</w:t>
            </w:r>
          </w:p>
        </w:tc>
        <w:tc>
          <w:tcPr>
            <w:tcW w:w="5400" w:type="dxa"/>
            <w:vAlign w:val="center"/>
          </w:tcPr>
          <w:p w14:paraId="3C80778F" w14:textId="279FE7A2" w:rsidR="00CA145C" w:rsidRPr="00112DF3" w:rsidRDefault="00CA145C" w:rsidP="00CA145C">
            <w:pPr>
              <w:spacing w:after="0"/>
              <w:jc w:val="center"/>
              <w:rPr>
                <w:rFonts w:ascii="VIC Light" w:hAnsi="VIC Light"/>
              </w:rPr>
            </w:pPr>
            <w:r>
              <w:rPr>
                <w:rFonts w:ascii="VIC Light" w:hAnsi="VIC Light"/>
                <w:color w:val="000000"/>
                <w:szCs w:val="18"/>
              </w:rPr>
              <w:t>6,536</w:t>
            </w:r>
          </w:p>
        </w:tc>
      </w:tr>
    </w:tbl>
    <w:p w14:paraId="4A069632" w14:textId="77777777" w:rsidR="00892FEF" w:rsidRPr="009B29EC" w:rsidRDefault="00892FEF" w:rsidP="00892FEF">
      <w:pPr>
        <w:rPr>
          <w:rFonts w:ascii="VIC Light" w:hAnsi="VIC Light"/>
        </w:rPr>
      </w:pPr>
    </w:p>
    <w:p w14:paraId="0949E174" w14:textId="77777777" w:rsidR="00D6232E" w:rsidRDefault="00D6232E">
      <w:pPr>
        <w:spacing w:after="160" w:line="259" w:lineRule="auto"/>
        <w:rPr>
          <w:rFonts w:ascii="VIC Light" w:hAnsi="VIC Light" w:cs="Times New Roman"/>
        </w:rPr>
      </w:pPr>
      <w:r>
        <w:rPr>
          <w:rFonts w:ascii="VIC Light" w:hAnsi="VIC Light" w:cs="Times New Roman"/>
        </w:rPr>
        <w:br w:type="page"/>
      </w:r>
    </w:p>
    <w:p w14:paraId="7EE38B34" w14:textId="063ADD1E" w:rsidR="003D0ED9" w:rsidRPr="009B29EC" w:rsidRDefault="003D0ED9" w:rsidP="003D0ED9">
      <w:pPr>
        <w:pStyle w:val="Heading2"/>
        <w:rPr>
          <w:rFonts w:ascii="VIC Light" w:hAnsi="VIC Light"/>
        </w:rPr>
      </w:pPr>
      <w:bookmarkStart w:id="34" w:name="_Toc43126760"/>
      <w:r w:rsidRPr="009B29EC">
        <w:rPr>
          <w:rFonts w:ascii="VIC Light" w:hAnsi="VIC Light"/>
        </w:rPr>
        <w:t>Early childhood teacher</w:t>
      </w:r>
      <w:r>
        <w:rPr>
          <w:rFonts w:ascii="VIC Light" w:hAnsi="VIC Light"/>
        </w:rPr>
        <w:t xml:space="preserve"> additional</w:t>
      </w:r>
      <w:r w:rsidRPr="009B29EC">
        <w:rPr>
          <w:rFonts w:ascii="VIC Light" w:hAnsi="VIC Light"/>
        </w:rPr>
        <w:t xml:space="preserve"> supply and demand</w:t>
      </w:r>
      <w:bookmarkEnd w:id="34"/>
    </w:p>
    <w:p w14:paraId="2904A9BB" w14:textId="2734990E" w:rsidR="00DE770C" w:rsidRDefault="00DE770C" w:rsidP="00DE770C">
      <w:pPr>
        <w:rPr>
          <w:rFonts w:ascii="VIC Light" w:eastAsia="+mn-ea" w:hAnsi="VIC Light" w:cs="Arial"/>
          <w:i/>
          <w:iCs/>
          <w:color w:val="000000"/>
          <w:kern w:val="24"/>
          <w:szCs w:val="14"/>
          <w:highlight w:val="yellow"/>
        </w:rPr>
      </w:pPr>
      <w:r w:rsidRPr="00DE770C">
        <w:rPr>
          <w:rFonts w:ascii="VIC Light" w:hAnsi="VIC Light" w:cs="Times New Roman"/>
        </w:rPr>
        <w:t>The following reference table</w:t>
      </w:r>
      <w:r w:rsidR="003455E3">
        <w:rPr>
          <w:rFonts w:ascii="VIC Light" w:hAnsi="VIC Light" w:cs="Times New Roman"/>
        </w:rPr>
        <w:t>s</w:t>
      </w:r>
      <w:r w:rsidRPr="00DE770C">
        <w:rPr>
          <w:rFonts w:ascii="VIC Light" w:hAnsi="VIC Light" w:cs="Times New Roman"/>
        </w:rPr>
        <w:t xml:space="preserve"> provide an overview of the forecast </w:t>
      </w:r>
      <w:r>
        <w:rPr>
          <w:rFonts w:ascii="VIC Light" w:hAnsi="VIC Light" w:cs="Times New Roman"/>
        </w:rPr>
        <w:t xml:space="preserve">additional </w:t>
      </w:r>
      <w:r w:rsidRPr="00DE770C">
        <w:rPr>
          <w:rFonts w:ascii="VIC Light" w:hAnsi="VIC Light" w:cs="Times New Roman"/>
        </w:rPr>
        <w:t xml:space="preserve">supply </w:t>
      </w:r>
      <w:r w:rsidR="00886247">
        <w:rPr>
          <w:rFonts w:ascii="VIC Light" w:hAnsi="VIC Light" w:cs="Times New Roman"/>
        </w:rPr>
        <w:t>of</w:t>
      </w:r>
      <w:r w:rsidRPr="00DE770C">
        <w:rPr>
          <w:rFonts w:ascii="VIC Light" w:hAnsi="VIC Light" w:cs="Times New Roman"/>
        </w:rPr>
        <w:t xml:space="preserve"> early childhood teachers. </w:t>
      </w:r>
      <w:r w:rsidRPr="00DE770C">
        <w:rPr>
          <w:rFonts w:ascii="VIC Light" w:hAnsi="VIC Light" w:cs="Times New Roman"/>
          <w:lang w:val="en-US"/>
        </w:rPr>
        <w:t xml:space="preserve">ITE graduates have been </w:t>
      </w:r>
      <w:r w:rsidR="00886247">
        <w:rPr>
          <w:rFonts w:ascii="VIC Light" w:hAnsi="VIC Light" w:cs="Times New Roman"/>
          <w:lang w:val="en-US"/>
        </w:rPr>
        <w:t xml:space="preserve">broken down </w:t>
      </w:r>
      <w:r w:rsidRPr="00DE770C">
        <w:rPr>
          <w:rFonts w:ascii="VIC Light" w:hAnsi="VIC Light" w:cs="Times New Roman"/>
          <w:lang w:val="en-US"/>
        </w:rPr>
        <w:t xml:space="preserve">in the data table below. Note, </w:t>
      </w:r>
      <w:r w:rsidRPr="00DE770C">
        <w:rPr>
          <w:rFonts w:ascii="VIC Light" w:hAnsi="VIC Light" w:cs="Times New Roman"/>
        </w:rPr>
        <w:t xml:space="preserve">ITE graduates qualified to teach children aged zero to eight have been counted as single ITE graduates for the early childhood pool in the report, as they are not considered part of the available primary supply pool. </w:t>
      </w:r>
      <w:r w:rsidR="003455E3" w:rsidRPr="00BC5244">
        <w:rPr>
          <w:rFonts w:ascii="VIC Light" w:hAnsi="VIC Light"/>
        </w:rPr>
        <w:t>Three supply scenarios are modelled and presented</w:t>
      </w:r>
      <w:r w:rsidR="003455E3">
        <w:rPr>
          <w:rFonts w:ascii="VIC Light" w:hAnsi="VIC Light"/>
        </w:rPr>
        <w:t>, “</w:t>
      </w:r>
      <w:r w:rsidR="00B338AC">
        <w:rPr>
          <w:rFonts w:ascii="VIC Light" w:hAnsi="VIC Light"/>
        </w:rPr>
        <w:t>all</w:t>
      </w:r>
      <w:r w:rsidR="003455E3">
        <w:rPr>
          <w:rFonts w:ascii="VIC Light" w:hAnsi="VIC Light"/>
        </w:rPr>
        <w:t>”, “</w:t>
      </w:r>
      <w:r w:rsidR="00B338AC">
        <w:rPr>
          <w:rFonts w:ascii="VIC Light" w:hAnsi="VIC Light"/>
        </w:rPr>
        <w:t>expected</w:t>
      </w:r>
      <w:r w:rsidR="003455E3">
        <w:rPr>
          <w:rFonts w:ascii="VIC Light" w:hAnsi="VIC Light"/>
        </w:rPr>
        <w:t>” and “none”</w:t>
      </w:r>
      <w:r w:rsidR="003455E3" w:rsidRPr="00FE42C1">
        <w:rPr>
          <w:rFonts w:ascii="VIC Light" w:hAnsi="VIC Light"/>
        </w:rPr>
        <w:t>.</w:t>
      </w:r>
      <w:r w:rsidR="003455E3">
        <w:rPr>
          <w:rFonts w:ascii="VIC Light" w:hAnsi="VIC Light"/>
          <w:lang w:val="en-US"/>
        </w:rPr>
        <w:t xml:space="preserve"> </w:t>
      </w:r>
      <w:r w:rsidR="00C54DF7">
        <w:rPr>
          <w:rFonts w:ascii="VIC Light" w:hAnsi="VIC Light"/>
          <w:lang w:val="en-US"/>
        </w:rPr>
        <w:t xml:space="preserve">These apply different assumptions about the availability of teachers </w:t>
      </w:r>
      <w:del w:id="35" w:author="Author">
        <w:r w:rsidR="00C54DF7" w:rsidDel="00D12855">
          <w:rPr>
            <w:rFonts w:ascii="VIC Light" w:hAnsi="VIC Light"/>
            <w:lang w:val="en-US"/>
          </w:rPr>
          <w:delText xml:space="preserve">that </w:delText>
        </w:r>
      </w:del>
      <w:ins w:id="36" w:author="Author">
        <w:r w:rsidR="00D12855">
          <w:rPr>
            <w:rFonts w:ascii="VIC Light" w:hAnsi="VIC Light"/>
            <w:lang w:val="en-US"/>
          </w:rPr>
          <w:t xml:space="preserve">who </w:t>
        </w:r>
      </w:ins>
      <w:r w:rsidR="00C54DF7">
        <w:rPr>
          <w:rFonts w:ascii="VIC Light" w:hAnsi="VIC Light"/>
          <w:lang w:val="en-US"/>
        </w:rPr>
        <w:t xml:space="preserve">can work in multiple sectors. The same rates of availability are applied to new ITE graduates, migration, and deferred registrants. </w:t>
      </w:r>
      <w:r w:rsidRPr="00CD2BC7">
        <w:rPr>
          <w:rFonts w:ascii="VIC Light" w:hAnsi="VIC Light" w:cs="Times New Roman"/>
        </w:rPr>
        <w:t>The data used in this reference table was sourced from ‘</w:t>
      </w:r>
      <w:r w:rsidRPr="00CD2BC7">
        <w:rPr>
          <w:rFonts w:ascii="VIC Light" w:eastAsia="+mn-ea" w:hAnsi="VIC Light" w:cs="Arial"/>
          <w:i/>
          <w:iCs/>
          <w:color w:val="000000"/>
          <w:kern w:val="24"/>
          <w:szCs w:val="14"/>
        </w:rPr>
        <w:t xml:space="preserve">Customised ITE provider enrolment </w:t>
      </w:r>
      <w:r w:rsidR="00E018C8">
        <w:rPr>
          <w:rFonts w:ascii="VIC Light" w:eastAsia="+mn-ea" w:hAnsi="VIC Light" w:cs="Arial"/>
          <w:i/>
          <w:iCs/>
          <w:color w:val="000000"/>
          <w:kern w:val="24"/>
          <w:szCs w:val="14"/>
        </w:rPr>
        <w:t>dataset</w:t>
      </w:r>
      <w:r w:rsidRPr="00CD2BC7">
        <w:rPr>
          <w:rFonts w:ascii="VIC Light" w:eastAsia="+mn-ea" w:hAnsi="VIC Light" w:cs="Arial"/>
          <w:i/>
          <w:iCs/>
          <w:color w:val="000000"/>
          <w:kern w:val="24"/>
          <w:szCs w:val="14"/>
        </w:rPr>
        <w:t>, ITE providers, 20</w:t>
      </w:r>
      <w:r w:rsidR="00CA145C">
        <w:rPr>
          <w:rFonts w:ascii="VIC Light" w:eastAsia="+mn-ea" w:hAnsi="VIC Light" w:cs="Arial"/>
          <w:i/>
          <w:iCs/>
          <w:color w:val="000000"/>
          <w:kern w:val="24"/>
          <w:szCs w:val="14"/>
        </w:rPr>
        <w:t>20</w:t>
      </w:r>
      <w:r w:rsidRPr="00CD2BC7">
        <w:rPr>
          <w:rFonts w:ascii="VIC Light" w:eastAsia="+mn-ea" w:hAnsi="VIC Light" w:cs="Arial"/>
          <w:i/>
          <w:iCs/>
          <w:color w:val="000000"/>
          <w:kern w:val="24"/>
          <w:szCs w:val="14"/>
        </w:rPr>
        <w:t xml:space="preserve">’ </w:t>
      </w:r>
      <w:r w:rsidRPr="00CD2BC7">
        <w:rPr>
          <w:rFonts w:ascii="VIC Light" w:eastAsia="+mn-ea" w:hAnsi="VIC Light" w:cs="Arial"/>
          <w:iCs/>
          <w:color w:val="000000"/>
          <w:kern w:val="24"/>
          <w:szCs w:val="14"/>
        </w:rPr>
        <w:t>and</w:t>
      </w:r>
      <w:r w:rsidRPr="00CD2BC7">
        <w:rPr>
          <w:rFonts w:ascii="VIC Light" w:eastAsia="+mn-ea" w:hAnsi="VIC Light" w:cs="Arial"/>
          <w:i/>
          <w:iCs/>
          <w:color w:val="000000"/>
          <w:kern w:val="24"/>
          <w:szCs w:val="14"/>
        </w:rPr>
        <w:t xml:space="preserve"> ‘VIT Annual Reports, VIT, 2007-20</w:t>
      </w:r>
      <w:r w:rsidR="00CA145C">
        <w:rPr>
          <w:rFonts w:ascii="VIC Light" w:eastAsia="+mn-ea" w:hAnsi="VIC Light" w:cs="Arial"/>
          <w:i/>
          <w:iCs/>
          <w:color w:val="000000"/>
          <w:kern w:val="24"/>
          <w:szCs w:val="14"/>
        </w:rPr>
        <w:t>20</w:t>
      </w:r>
      <w:r w:rsidRPr="00CD2BC7">
        <w:rPr>
          <w:rFonts w:ascii="VIC Light" w:eastAsia="+mn-ea" w:hAnsi="VIC Light" w:cs="Arial"/>
          <w:i/>
          <w:iCs/>
          <w:color w:val="000000"/>
          <w:kern w:val="24"/>
          <w:szCs w:val="14"/>
        </w:rPr>
        <w:t>’.</w:t>
      </w:r>
    </w:p>
    <w:p w14:paraId="7EB1BBE8" w14:textId="282169B0" w:rsidR="00B338AC" w:rsidRPr="00EC45A0" w:rsidRDefault="00B338AC" w:rsidP="00B338AC">
      <w:pPr>
        <w:pStyle w:val="Heading3"/>
        <w:rPr>
          <w:rFonts w:ascii="VIC Light" w:hAnsi="VIC Light"/>
        </w:rPr>
      </w:pPr>
      <w:bookmarkStart w:id="37" w:name="_Toc43126761"/>
      <w:r w:rsidRPr="009B29EC">
        <w:rPr>
          <w:rFonts w:ascii="VIC Light" w:hAnsi="VIC Light"/>
        </w:rPr>
        <w:t>Table</w:t>
      </w:r>
      <w:r w:rsidRPr="00DE770C">
        <w:rPr>
          <w:rFonts w:ascii="VIC Light" w:hAnsi="VIC Light" w:cs="Times New Roman"/>
          <w:b w:val="0"/>
        </w:rPr>
        <w:t xml:space="preserve"> </w:t>
      </w:r>
      <w:r w:rsidR="00400218">
        <w:rPr>
          <w:rFonts w:ascii="VIC Light" w:hAnsi="VIC Light" w:cs="Times New Roman"/>
        </w:rPr>
        <w:t>9</w:t>
      </w:r>
      <w:r w:rsidRPr="00EC45A0">
        <w:rPr>
          <w:rFonts w:ascii="VIC Light" w:hAnsi="VIC Light" w:cs="Times New Roman"/>
        </w:rPr>
        <w:t>.</w:t>
      </w:r>
      <w:r w:rsidR="00400218">
        <w:rPr>
          <w:rFonts w:ascii="VIC Light" w:hAnsi="VIC Light" w:cs="Times New Roman"/>
        </w:rPr>
        <w:t>1</w:t>
      </w:r>
      <w:r>
        <w:rPr>
          <w:rFonts w:ascii="VIC Light" w:hAnsi="VIC Light" w:cs="Times New Roman"/>
        </w:rPr>
        <w:t>a</w:t>
      </w:r>
      <w:r w:rsidRPr="00EC45A0">
        <w:rPr>
          <w:rFonts w:ascii="VIC Light" w:hAnsi="VIC Light" w:cs="Times New Roman"/>
        </w:rPr>
        <w:t>: Forecast additional supply of available early childhood teachers at “all” scenario</w:t>
      </w:r>
      <w:bookmarkEnd w:id="37"/>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2"/>
        <w:gridCol w:w="2575"/>
        <w:gridCol w:w="2550"/>
        <w:gridCol w:w="1827"/>
        <w:gridCol w:w="2019"/>
      </w:tblGrid>
      <w:tr w:rsidR="0064768A" w:rsidRPr="007E74BD" w14:paraId="275474D4" w14:textId="77777777" w:rsidTr="0064768A">
        <w:trPr>
          <w:trHeight w:val="225"/>
          <w:tblHeader/>
        </w:trPr>
        <w:tc>
          <w:tcPr>
            <w:tcW w:w="1072" w:type="dxa"/>
            <w:tcBorders>
              <w:top w:val="single" w:sz="4" w:space="0" w:color="auto"/>
              <w:left w:val="single" w:sz="4" w:space="0" w:color="auto"/>
              <w:bottom w:val="single" w:sz="4" w:space="0" w:color="auto"/>
              <w:right w:val="single" w:sz="4" w:space="0" w:color="auto"/>
            </w:tcBorders>
            <w:vAlign w:val="center"/>
            <w:hideMark/>
          </w:tcPr>
          <w:p w14:paraId="0382B43D" w14:textId="77777777" w:rsidR="0064768A" w:rsidRPr="007E74BD" w:rsidRDefault="0064768A" w:rsidP="007E4530">
            <w:pPr>
              <w:jc w:val="center"/>
              <w:rPr>
                <w:rFonts w:ascii="VIC Light" w:hAnsi="VIC Light"/>
                <w:b/>
              </w:rPr>
            </w:pPr>
            <w:r w:rsidRPr="007E74BD">
              <w:rPr>
                <w:rFonts w:ascii="VIC Light" w:hAnsi="VIC Light"/>
                <w:b/>
              </w:rPr>
              <w:t>Year</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8492C80" w14:textId="77777777" w:rsidR="0064768A" w:rsidRPr="007E74BD" w:rsidRDefault="0064768A" w:rsidP="007E4530">
            <w:pPr>
              <w:jc w:val="center"/>
              <w:rPr>
                <w:rFonts w:ascii="VIC Light" w:hAnsi="VIC Light"/>
                <w:b/>
              </w:rPr>
            </w:pPr>
            <w:r w:rsidRPr="007E74BD">
              <w:rPr>
                <w:rFonts w:ascii="VIC Light" w:hAnsi="VIC Light"/>
                <w:b/>
              </w:rPr>
              <w:t>New ITE</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A3D0803" w14:textId="77777777" w:rsidR="0064768A" w:rsidRPr="007E74BD" w:rsidRDefault="0064768A" w:rsidP="007E4530">
            <w:pPr>
              <w:jc w:val="center"/>
              <w:rPr>
                <w:rFonts w:ascii="VIC Light" w:hAnsi="VIC Light"/>
                <w:b/>
              </w:rPr>
            </w:pPr>
            <w:r w:rsidRPr="007E74BD">
              <w:rPr>
                <w:rFonts w:ascii="VIC Light" w:hAnsi="VIC Light"/>
                <w:b/>
              </w:rPr>
              <w:t>Migration</w:t>
            </w:r>
          </w:p>
        </w:tc>
        <w:tc>
          <w:tcPr>
            <w:tcW w:w="1827" w:type="dxa"/>
            <w:tcBorders>
              <w:top w:val="single" w:sz="4" w:space="0" w:color="auto"/>
              <w:left w:val="single" w:sz="4" w:space="0" w:color="auto"/>
              <w:bottom w:val="single" w:sz="4" w:space="0" w:color="auto"/>
              <w:right w:val="single" w:sz="4" w:space="0" w:color="auto"/>
            </w:tcBorders>
          </w:tcPr>
          <w:p w14:paraId="3D5E1541" w14:textId="0E8384C7" w:rsidR="0064768A" w:rsidRPr="007E74BD" w:rsidRDefault="0064768A" w:rsidP="007E4530">
            <w:pPr>
              <w:jc w:val="center"/>
              <w:rPr>
                <w:rFonts w:ascii="VIC Light" w:hAnsi="VIC Light"/>
                <w:b/>
              </w:rPr>
            </w:pPr>
            <w:r>
              <w:rPr>
                <w:rFonts w:ascii="VIC Light" w:hAnsi="VIC Light"/>
                <w:b/>
              </w:rPr>
              <w:t>Deferred</w:t>
            </w:r>
          </w:p>
        </w:tc>
        <w:tc>
          <w:tcPr>
            <w:tcW w:w="2019" w:type="dxa"/>
            <w:tcBorders>
              <w:top w:val="single" w:sz="4" w:space="0" w:color="auto"/>
              <w:left w:val="single" w:sz="4" w:space="0" w:color="auto"/>
              <w:bottom w:val="single" w:sz="4" w:space="0" w:color="auto"/>
              <w:right w:val="single" w:sz="4" w:space="0" w:color="auto"/>
            </w:tcBorders>
            <w:vAlign w:val="center"/>
            <w:hideMark/>
          </w:tcPr>
          <w:p w14:paraId="526928F1" w14:textId="4F1A41E0" w:rsidR="0064768A" w:rsidRPr="007E74BD" w:rsidRDefault="0064768A" w:rsidP="007E4530">
            <w:pPr>
              <w:jc w:val="center"/>
              <w:rPr>
                <w:rFonts w:ascii="VIC Light" w:hAnsi="VIC Light"/>
                <w:b/>
              </w:rPr>
            </w:pPr>
            <w:r w:rsidRPr="007E74BD">
              <w:rPr>
                <w:rFonts w:ascii="VIC Light" w:hAnsi="VIC Light"/>
                <w:b/>
              </w:rPr>
              <w:t>Total additional supply</w:t>
            </w:r>
          </w:p>
        </w:tc>
      </w:tr>
      <w:tr w:rsidR="00CA145C" w:rsidRPr="0064768A" w14:paraId="6DC87AEC" w14:textId="77777777" w:rsidTr="00FF5DD9">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6E12A33C" w14:textId="5A7D7007" w:rsidR="00CA145C" w:rsidRPr="0064768A" w:rsidRDefault="00CA145C" w:rsidP="00CA145C">
            <w:pPr>
              <w:spacing w:after="0"/>
              <w:jc w:val="center"/>
              <w:rPr>
                <w:rFonts w:ascii="VIC Light" w:hAnsi="VIC Light"/>
              </w:rPr>
            </w:pPr>
            <w:r>
              <w:rPr>
                <w:rFonts w:ascii="VIC Light" w:hAnsi="VIC Light"/>
                <w:color w:val="000000"/>
                <w:szCs w:val="18"/>
              </w:rPr>
              <w:t>2021</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C0D13CE" w14:textId="3A83FC3A" w:rsidR="00CA145C" w:rsidRPr="0064768A" w:rsidRDefault="00CA145C" w:rsidP="00CA145C">
            <w:pPr>
              <w:spacing w:after="0"/>
              <w:jc w:val="center"/>
              <w:rPr>
                <w:rFonts w:ascii="VIC Light" w:hAnsi="VIC Light"/>
              </w:rPr>
            </w:pPr>
            <w:r>
              <w:rPr>
                <w:rFonts w:ascii="VIC Light" w:hAnsi="VIC Light"/>
                <w:color w:val="000000"/>
                <w:szCs w:val="18"/>
              </w:rPr>
              <w:t>907</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CBDABF6" w14:textId="0A76A278" w:rsidR="00CA145C" w:rsidRPr="0064768A" w:rsidRDefault="00CA145C" w:rsidP="00CA145C">
            <w:pPr>
              <w:spacing w:after="0"/>
              <w:jc w:val="center"/>
              <w:rPr>
                <w:rFonts w:ascii="VIC Light" w:hAnsi="VIC Light"/>
              </w:rPr>
            </w:pPr>
            <w:r>
              <w:rPr>
                <w:rFonts w:ascii="VIC Light" w:hAnsi="VIC Light"/>
                <w:color w:val="000000"/>
                <w:szCs w:val="18"/>
              </w:rPr>
              <w:t>-56</w:t>
            </w:r>
          </w:p>
        </w:tc>
        <w:tc>
          <w:tcPr>
            <w:tcW w:w="1827" w:type="dxa"/>
            <w:tcBorders>
              <w:top w:val="single" w:sz="4" w:space="0" w:color="auto"/>
              <w:left w:val="single" w:sz="4" w:space="0" w:color="auto"/>
              <w:bottom w:val="single" w:sz="4" w:space="0" w:color="auto"/>
              <w:right w:val="single" w:sz="4" w:space="0" w:color="auto"/>
            </w:tcBorders>
            <w:vAlign w:val="center"/>
          </w:tcPr>
          <w:p w14:paraId="189E9409" w14:textId="2C89D940" w:rsidR="00CA145C" w:rsidRPr="0064768A" w:rsidRDefault="00CA145C" w:rsidP="00CA145C">
            <w:pPr>
              <w:spacing w:after="0"/>
              <w:jc w:val="center"/>
              <w:rPr>
                <w:rFonts w:ascii="VIC Light" w:hAnsi="VIC Light"/>
              </w:rPr>
            </w:pPr>
            <w:r>
              <w:rPr>
                <w:rFonts w:ascii="VIC Light" w:hAnsi="VIC Light"/>
                <w:color w:val="000000"/>
                <w:szCs w:val="18"/>
              </w:rPr>
              <w:t>139</w:t>
            </w:r>
          </w:p>
        </w:tc>
        <w:tc>
          <w:tcPr>
            <w:tcW w:w="2019" w:type="dxa"/>
            <w:tcBorders>
              <w:top w:val="single" w:sz="4" w:space="0" w:color="auto"/>
              <w:left w:val="single" w:sz="4" w:space="0" w:color="auto"/>
              <w:bottom w:val="single" w:sz="4" w:space="0" w:color="auto"/>
              <w:right w:val="single" w:sz="4" w:space="0" w:color="auto"/>
            </w:tcBorders>
            <w:vAlign w:val="center"/>
          </w:tcPr>
          <w:p w14:paraId="137AEC50" w14:textId="67741FCE" w:rsidR="00CA145C" w:rsidRPr="0064768A" w:rsidRDefault="00CA145C" w:rsidP="00CA145C">
            <w:pPr>
              <w:spacing w:after="0"/>
              <w:jc w:val="center"/>
              <w:rPr>
                <w:rFonts w:ascii="VIC Light" w:hAnsi="VIC Light"/>
              </w:rPr>
            </w:pPr>
            <w:r>
              <w:rPr>
                <w:rFonts w:ascii="VIC Light" w:hAnsi="VIC Light"/>
                <w:color w:val="000000"/>
                <w:szCs w:val="18"/>
              </w:rPr>
              <w:t>989</w:t>
            </w:r>
          </w:p>
        </w:tc>
      </w:tr>
      <w:tr w:rsidR="00CA145C" w:rsidRPr="0064768A" w14:paraId="52B49747" w14:textId="77777777" w:rsidTr="00FF5DD9">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3F20A2F9" w14:textId="133EAA46" w:rsidR="00CA145C" w:rsidRPr="0064768A" w:rsidRDefault="00CA145C" w:rsidP="00CA145C">
            <w:pPr>
              <w:spacing w:after="0"/>
              <w:jc w:val="center"/>
              <w:rPr>
                <w:rFonts w:ascii="VIC Light" w:hAnsi="VIC Light"/>
              </w:rPr>
            </w:pPr>
            <w:r>
              <w:rPr>
                <w:rFonts w:ascii="VIC Light" w:hAnsi="VIC Light"/>
                <w:color w:val="000000"/>
                <w:szCs w:val="18"/>
              </w:rPr>
              <w:t>2022</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2191261" w14:textId="1A34F729" w:rsidR="00CA145C" w:rsidRPr="0064768A" w:rsidRDefault="00CA145C" w:rsidP="00CA145C">
            <w:pPr>
              <w:spacing w:after="0"/>
              <w:jc w:val="center"/>
              <w:rPr>
                <w:rFonts w:ascii="VIC Light" w:hAnsi="VIC Light"/>
              </w:rPr>
            </w:pPr>
            <w:r>
              <w:rPr>
                <w:rFonts w:ascii="VIC Light" w:hAnsi="VIC Light"/>
                <w:color w:val="000000"/>
                <w:szCs w:val="18"/>
              </w:rPr>
              <w:t>1059</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6E310F7" w14:textId="37E287EC" w:rsidR="00CA145C" w:rsidRPr="0064768A" w:rsidRDefault="00CA145C" w:rsidP="00CA145C">
            <w:pPr>
              <w:spacing w:after="0"/>
              <w:jc w:val="center"/>
              <w:rPr>
                <w:rFonts w:ascii="VIC Light" w:hAnsi="VIC Light"/>
              </w:rPr>
            </w:pPr>
            <w:r>
              <w:rPr>
                <w:rFonts w:ascii="VIC Light" w:hAnsi="VIC Light"/>
                <w:color w:val="000000"/>
                <w:szCs w:val="18"/>
              </w:rPr>
              <w:t>-6</w:t>
            </w:r>
          </w:p>
        </w:tc>
        <w:tc>
          <w:tcPr>
            <w:tcW w:w="1827" w:type="dxa"/>
            <w:tcBorders>
              <w:top w:val="single" w:sz="4" w:space="0" w:color="auto"/>
              <w:left w:val="single" w:sz="4" w:space="0" w:color="auto"/>
              <w:bottom w:val="single" w:sz="4" w:space="0" w:color="auto"/>
              <w:right w:val="single" w:sz="4" w:space="0" w:color="auto"/>
            </w:tcBorders>
            <w:vAlign w:val="center"/>
          </w:tcPr>
          <w:p w14:paraId="5B1986CE" w14:textId="77D6FB6C" w:rsidR="00CA145C" w:rsidRPr="0064768A" w:rsidRDefault="00CA145C" w:rsidP="00CA145C">
            <w:pPr>
              <w:spacing w:after="0"/>
              <w:jc w:val="center"/>
              <w:rPr>
                <w:rFonts w:ascii="VIC Light" w:hAnsi="VIC Light"/>
              </w:rPr>
            </w:pPr>
            <w:r>
              <w:rPr>
                <w:rFonts w:ascii="VIC Light" w:hAnsi="VIC Light"/>
                <w:color w:val="000000"/>
                <w:szCs w:val="18"/>
              </w:rPr>
              <w:t>139</w:t>
            </w:r>
          </w:p>
        </w:tc>
        <w:tc>
          <w:tcPr>
            <w:tcW w:w="2019" w:type="dxa"/>
            <w:tcBorders>
              <w:top w:val="single" w:sz="4" w:space="0" w:color="auto"/>
              <w:left w:val="single" w:sz="4" w:space="0" w:color="auto"/>
              <w:bottom w:val="single" w:sz="4" w:space="0" w:color="auto"/>
              <w:right w:val="single" w:sz="4" w:space="0" w:color="auto"/>
            </w:tcBorders>
            <w:vAlign w:val="center"/>
          </w:tcPr>
          <w:p w14:paraId="000ECBFF" w14:textId="5AF1A148" w:rsidR="00CA145C" w:rsidRPr="0064768A" w:rsidRDefault="00CA145C" w:rsidP="00CA145C">
            <w:pPr>
              <w:spacing w:after="0"/>
              <w:jc w:val="center"/>
              <w:rPr>
                <w:rFonts w:ascii="VIC Light" w:hAnsi="VIC Light"/>
              </w:rPr>
            </w:pPr>
            <w:r>
              <w:rPr>
                <w:rFonts w:ascii="VIC Light" w:hAnsi="VIC Light"/>
                <w:color w:val="000000"/>
                <w:szCs w:val="18"/>
              </w:rPr>
              <w:t>1,193</w:t>
            </w:r>
          </w:p>
        </w:tc>
      </w:tr>
      <w:tr w:rsidR="00CA145C" w:rsidRPr="0064768A" w14:paraId="60F90BE9" w14:textId="77777777" w:rsidTr="00FF5DD9">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751C6DFC" w14:textId="622D6A2D" w:rsidR="00CA145C" w:rsidRPr="0064768A" w:rsidRDefault="00CA145C" w:rsidP="00CA145C">
            <w:pPr>
              <w:spacing w:after="0"/>
              <w:jc w:val="center"/>
              <w:rPr>
                <w:rFonts w:ascii="VIC Light" w:hAnsi="VIC Light"/>
              </w:rPr>
            </w:pPr>
            <w:r>
              <w:rPr>
                <w:rFonts w:ascii="VIC Light" w:hAnsi="VIC Light"/>
                <w:color w:val="000000"/>
                <w:szCs w:val="18"/>
              </w:rPr>
              <w:t>2023</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EB4594D" w14:textId="0C702ED5" w:rsidR="00CA145C" w:rsidRPr="0064768A" w:rsidRDefault="00CA145C" w:rsidP="00CA145C">
            <w:pPr>
              <w:spacing w:after="0"/>
              <w:jc w:val="center"/>
              <w:rPr>
                <w:rFonts w:ascii="VIC Light" w:hAnsi="VIC Light"/>
              </w:rPr>
            </w:pPr>
            <w:r>
              <w:rPr>
                <w:rFonts w:ascii="VIC Light" w:hAnsi="VIC Light"/>
                <w:color w:val="000000"/>
                <w:szCs w:val="18"/>
              </w:rPr>
              <w:t>1243</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7D2C972" w14:textId="01ECBDB6" w:rsidR="00CA145C" w:rsidRPr="0064768A" w:rsidRDefault="00CA145C" w:rsidP="00CA145C">
            <w:pPr>
              <w:spacing w:after="0"/>
              <w:jc w:val="center"/>
              <w:rPr>
                <w:rFonts w:ascii="VIC Light" w:hAnsi="VIC Light"/>
              </w:rPr>
            </w:pPr>
            <w:r>
              <w:rPr>
                <w:rFonts w:ascii="VIC Light" w:hAnsi="VIC Light"/>
                <w:color w:val="000000"/>
                <w:szCs w:val="18"/>
              </w:rPr>
              <w:t>29</w:t>
            </w:r>
          </w:p>
        </w:tc>
        <w:tc>
          <w:tcPr>
            <w:tcW w:w="1827" w:type="dxa"/>
            <w:tcBorders>
              <w:top w:val="single" w:sz="4" w:space="0" w:color="auto"/>
              <w:left w:val="single" w:sz="4" w:space="0" w:color="auto"/>
              <w:bottom w:val="single" w:sz="4" w:space="0" w:color="auto"/>
              <w:right w:val="single" w:sz="4" w:space="0" w:color="auto"/>
            </w:tcBorders>
            <w:vAlign w:val="center"/>
          </w:tcPr>
          <w:p w14:paraId="515C207E" w14:textId="349857F0" w:rsidR="00CA145C" w:rsidRPr="0064768A" w:rsidRDefault="00CA145C" w:rsidP="00CA145C">
            <w:pPr>
              <w:spacing w:after="0"/>
              <w:jc w:val="center"/>
              <w:rPr>
                <w:rFonts w:ascii="VIC Light" w:hAnsi="VIC Light"/>
              </w:rPr>
            </w:pPr>
            <w:r>
              <w:rPr>
                <w:rFonts w:ascii="VIC Light" w:hAnsi="VIC Light"/>
                <w:color w:val="000000"/>
                <w:szCs w:val="18"/>
              </w:rPr>
              <w:t>139</w:t>
            </w:r>
          </w:p>
        </w:tc>
        <w:tc>
          <w:tcPr>
            <w:tcW w:w="2019" w:type="dxa"/>
            <w:tcBorders>
              <w:top w:val="single" w:sz="4" w:space="0" w:color="auto"/>
              <w:left w:val="single" w:sz="4" w:space="0" w:color="auto"/>
              <w:bottom w:val="single" w:sz="4" w:space="0" w:color="auto"/>
              <w:right w:val="single" w:sz="4" w:space="0" w:color="auto"/>
            </w:tcBorders>
            <w:vAlign w:val="center"/>
          </w:tcPr>
          <w:p w14:paraId="7C86F885" w14:textId="665F68F5" w:rsidR="00CA145C" w:rsidRPr="0064768A" w:rsidRDefault="00CA145C" w:rsidP="00CA145C">
            <w:pPr>
              <w:spacing w:after="0"/>
              <w:jc w:val="center"/>
              <w:rPr>
                <w:rFonts w:ascii="VIC Light" w:hAnsi="VIC Light"/>
              </w:rPr>
            </w:pPr>
            <w:r>
              <w:rPr>
                <w:rFonts w:ascii="VIC Light" w:hAnsi="VIC Light"/>
                <w:color w:val="000000"/>
                <w:szCs w:val="18"/>
              </w:rPr>
              <w:t>1,412</w:t>
            </w:r>
          </w:p>
        </w:tc>
      </w:tr>
      <w:tr w:rsidR="00CA145C" w:rsidRPr="0064768A" w14:paraId="1B7A52C5" w14:textId="77777777" w:rsidTr="00FF5DD9">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4D4AE4C0" w14:textId="4198189F" w:rsidR="00CA145C" w:rsidRPr="0064768A" w:rsidRDefault="00CA145C" w:rsidP="00CA145C">
            <w:pPr>
              <w:spacing w:after="0"/>
              <w:jc w:val="center"/>
              <w:rPr>
                <w:rFonts w:ascii="VIC Light" w:hAnsi="VIC Light"/>
              </w:rPr>
            </w:pPr>
            <w:r>
              <w:rPr>
                <w:rFonts w:ascii="VIC Light" w:hAnsi="VIC Light"/>
                <w:color w:val="000000"/>
                <w:szCs w:val="18"/>
              </w:rPr>
              <w:t>2024</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D36844C" w14:textId="1BDD0FE5" w:rsidR="00CA145C" w:rsidRPr="0064768A" w:rsidRDefault="00CA145C" w:rsidP="00CA145C">
            <w:pPr>
              <w:spacing w:after="0"/>
              <w:jc w:val="center"/>
              <w:rPr>
                <w:rFonts w:ascii="VIC Light" w:hAnsi="VIC Light"/>
              </w:rPr>
            </w:pPr>
            <w:r>
              <w:rPr>
                <w:rFonts w:ascii="VIC Light" w:hAnsi="VIC Light"/>
                <w:color w:val="000000"/>
                <w:szCs w:val="18"/>
              </w:rPr>
              <w:t>1014</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F7E3CB0" w14:textId="3DC6E928" w:rsidR="00CA145C" w:rsidRPr="0064768A" w:rsidRDefault="00CA145C" w:rsidP="00CA145C">
            <w:pPr>
              <w:spacing w:after="0"/>
              <w:jc w:val="center"/>
              <w:rPr>
                <w:rFonts w:ascii="VIC Light" w:hAnsi="VIC Light"/>
              </w:rPr>
            </w:pPr>
            <w:r>
              <w:rPr>
                <w:rFonts w:ascii="VIC Light" w:hAnsi="VIC Light"/>
                <w:color w:val="000000"/>
                <w:szCs w:val="18"/>
              </w:rPr>
              <w:t>69</w:t>
            </w:r>
          </w:p>
        </w:tc>
        <w:tc>
          <w:tcPr>
            <w:tcW w:w="1827" w:type="dxa"/>
            <w:tcBorders>
              <w:top w:val="single" w:sz="4" w:space="0" w:color="auto"/>
              <w:left w:val="single" w:sz="4" w:space="0" w:color="auto"/>
              <w:bottom w:val="single" w:sz="4" w:space="0" w:color="auto"/>
              <w:right w:val="single" w:sz="4" w:space="0" w:color="auto"/>
            </w:tcBorders>
            <w:vAlign w:val="center"/>
          </w:tcPr>
          <w:p w14:paraId="706267B4" w14:textId="6D0AB024" w:rsidR="00CA145C" w:rsidRPr="0064768A" w:rsidRDefault="00CA145C" w:rsidP="00CA145C">
            <w:pPr>
              <w:spacing w:after="0"/>
              <w:jc w:val="center"/>
              <w:rPr>
                <w:rFonts w:ascii="VIC Light" w:hAnsi="VIC Light"/>
              </w:rPr>
            </w:pPr>
            <w:r>
              <w:rPr>
                <w:rFonts w:ascii="VIC Light" w:hAnsi="VIC Light"/>
                <w:color w:val="000000"/>
                <w:szCs w:val="18"/>
              </w:rPr>
              <w:t>139</w:t>
            </w:r>
          </w:p>
        </w:tc>
        <w:tc>
          <w:tcPr>
            <w:tcW w:w="2019" w:type="dxa"/>
            <w:tcBorders>
              <w:top w:val="single" w:sz="4" w:space="0" w:color="auto"/>
              <w:left w:val="single" w:sz="4" w:space="0" w:color="auto"/>
              <w:bottom w:val="single" w:sz="4" w:space="0" w:color="auto"/>
              <w:right w:val="single" w:sz="4" w:space="0" w:color="auto"/>
            </w:tcBorders>
            <w:vAlign w:val="center"/>
          </w:tcPr>
          <w:p w14:paraId="68EB070C" w14:textId="7B7D6F52" w:rsidR="00CA145C" w:rsidRPr="0064768A" w:rsidRDefault="00CA145C" w:rsidP="00CA145C">
            <w:pPr>
              <w:spacing w:after="0"/>
              <w:jc w:val="center"/>
              <w:rPr>
                <w:rFonts w:ascii="VIC Light" w:hAnsi="VIC Light"/>
              </w:rPr>
            </w:pPr>
            <w:r>
              <w:rPr>
                <w:rFonts w:ascii="VIC Light" w:hAnsi="VIC Light"/>
                <w:color w:val="000000"/>
                <w:szCs w:val="18"/>
              </w:rPr>
              <w:t>1,223</w:t>
            </w:r>
          </w:p>
        </w:tc>
      </w:tr>
      <w:tr w:rsidR="00CA145C" w:rsidRPr="0064768A" w14:paraId="203C0B4F" w14:textId="77777777" w:rsidTr="00FF5DD9">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3EC60943" w14:textId="11EA592A" w:rsidR="00CA145C" w:rsidRPr="0064768A" w:rsidRDefault="00CA145C" w:rsidP="00CA145C">
            <w:pPr>
              <w:spacing w:after="0"/>
              <w:jc w:val="center"/>
              <w:rPr>
                <w:rFonts w:ascii="VIC Light" w:hAnsi="VIC Light"/>
              </w:rPr>
            </w:pPr>
            <w:r>
              <w:rPr>
                <w:rFonts w:ascii="VIC Light" w:hAnsi="VIC Light"/>
                <w:color w:val="000000"/>
                <w:szCs w:val="18"/>
              </w:rPr>
              <w:t>2025</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E5E23EF" w14:textId="3F2D3CD2" w:rsidR="00CA145C" w:rsidRPr="0064768A" w:rsidRDefault="00CA145C" w:rsidP="00CA145C">
            <w:pPr>
              <w:spacing w:after="0"/>
              <w:jc w:val="center"/>
              <w:rPr>
                <w:rFonts w:ascii="VIC Light" w:hAnsi="VIC Light"/>
              </w:rPr>
            </w:pPr>
            <w:r>
              <w:rPr>
                <w:rFonts w:ascii="VIC Light" w:hAnsi="VIC Light"/>
                <w:color w:val="000000"/>
                <w:szCs w:val="18"/>
              </w:rPr>
              <w:t>1166</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C956470" w14:textId="536C7B0C" w:rsidR="00CA145C" w:rsidRPr="0064768A" w:rsidRDefault="00CA145C" w:rsidP="00CA145C">
            <w:pPr>
              <w:spacing w:after="0"/>
              <w:jc w:val="center"/>
              <w:rPr>
                <w:rFonts w:ascii="VIC Light" w:hAnsi="VIC Light"/>
              </w:rPr>
            </w:pPr>
            <w:r>
              <w:rPr>
                <w:rFonts w:ascii="VIC Light" w:hAnsi="VIC Light"/>
                <w:color w:val="000000"/>
                <w:szCs w:val="18"/>
              </w:rPr>
              <w:t>69</w:t>
            </w:r>
          </w:p>
        </w:tc>
        <w:tc>
          <w:tcPr>
            <w:tcW w:w="1827" w:type="dxa"/>
            <w:tcBorders>
              <w:top w:val="single" w:sz="4" w:space="0" w:color="auto"/>
              <w:left w:val="single" w:sz="4" w:space="0" w:color="auto"/>
              <w:bottom w:val="single" w:sz="4" w:space="0" w:color="auto"/>
              <w:right w:val="single" w:sz="4" w:space="0" w:color="auto"/>
            </w:tcBorders>
            <w:vAlign w:val="center"/>
          </w:tcPr>
          <w:p w14:paraId="23DBADBE" w14:textId="77290127" w:rsidR="00CA145C" w:rsidRPr="0064768A" w:rsidRDefault="00CA145C" w:rsidP="00CA145C">
            <w:pPr>
              <w:spacing w:after="0"/>
              <w:jc w:val="center"/>
              <w:rPr>
                <w:rFonts w:ascii="VIC Light" w:hAnsi="VIC Light"/>
              </w:rPr>
            </w:pPr>
            <w:r>
              <w:rPr>
                <w:rFonts w:ascii="VIC Light" w:hAnsi="VIC Light"/>
                <w:color w:val="000000"/>
                <w:szCs w:val="18"/>
              </w:rPr>
              <w:t>139</w:t>
            </w:r>
          </w:p>
        </w:tc>
        <w:tc>
          <w:tcPr>
            <w:tcW w:w="2019" w:type="dxa"/>
            <w:tcBorders>
              <w:top w:val="single" w:sz="4" w:space="0" w:color="auto"/>
              <w:left w:val="single" w:sz="4" w:space="0" w:color="auto"/>
              <w:bottom w:val="single" w:sz="4" w:space="0" w:color="auto"/>
              <w:right w:val="single" w:sz="4" w:space="0" w:color="auto"/>
            </w:tcBorders>
            <w:vAlign w:val="center"/>
          </w:tcPr>
          <w:p w14:paraId="5A3AE3A5" w14:textId="52709DFC" w:rsidR="00CA145C" w:rsidRPr="0064768A" w:rsidRDefault="00CA145C" w:rsidP="00CA145C">
            <w:pPr>
              <w:spacing w:after="0"/>
              <w:jc w:val="center"/>
              <w:rPr>
                <w:rFonts w:ascii="VIC Light" w:hAnsi="VIC Light"/>
              </w:rPr>
            </w:pPr>
            <w:r>
              <w:rPr>
                <w:rFonts w:ascii="VIC Light" w:hAnsi="VIC Light"/>
                <w:color w:val="000000"/>
                <w:szCs w:val="18"/>
              </w:rPr>
              <w:t>1,374</w:t>
            </w:r>
          </w:p>
        </w:tc>
      </w:tr>
      <w:tr w:rsidR="00CA145C" w:rsidRPr="0064768A" w14:paraId="639B8460" w14:textId="77777777" w:rsidTr="00FF5DD9">
        <w:trPr>
          <w:trHeight w:val="175"/>
        </w:trPr>
        <w:tc>
          <w:tcPr>
            <w:tcW w:w="1072" w:type="dxa"/>
            <w:tcBorders>
              <w:top w:val="single" w:sz="4" w:space="0" w:color="auto"/>
              <w:left w:val="single" w:sz="4" w:space="0" w:color="auto"/>
              <w:bottom w:val="single" w:sz="4" w:space="0" w:color="auto"/>
              <w:right w:val="single" w:sz="4" w:space="0" w:color="auto"/>
            </w:tcBorders>
            <w:vAlign w:val="center"/>
            <w:hideMark/>
          </w:tcPr>
          <w:p w14:paraId="3A8A8B6C" w14:textId="7F6C094A" w:rsidR="00CA145C" w:rsidRPr="0064768A" w:rsidRDefault="00CA145C" w:rsidP="00CA145C">
            <w:pPr>
              <w:spacing w:after="0"/>
              <w:jc w:val="center"/>
              <w:rPr>
                <w:rFonts w:ascii="VIC Light" w:hAnsi="VIC Light"/>
              </w:rPr>
            </w:pPr>
            <w:r>
              <w:rPr>
                <w:rFonts w:ascii="VIC Light" w:hAnsi="VIC Light"/>
                <w:color w:val="000000"/>
                <w:szCs w:val="18"/>
              </w:rPr>
              <w:t>2026</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0139123" w14:textId="0D8434CB" w:rsidR="00CA145C" w:rsidRPr="0064768A" w:rsidRDefault="00CA145C" w:rsidP="00CA145C">
            <w:pPr>
              <w:spacing w:after="0"/>
              <w:jc w:val="center"/>
              <w:rPr>
                <w:rFonts w:ascii="VIC Light" w:hAnsi="VIC Light"/>
              </w:rPr>
            </w:pPr>
            <w:r>
              <w:rPr>
                <w:rFonts w:ascii="VIC Light" w:hAnsi="VIC Light"/>
                <w:color w:val="000000"/>
                <w:szCs w:val="18"/>
              </w:rPr>
              <w:t>1166</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9B3E2ED" w14:textId="623742A3" w:rsidR="00CA145C" w:rsidRPr="0064768A" w:rsidRDefault="00CA145C" w:rsidP="00CA145C">
            <w:pPr>
              <w:spacing w:after="0"/>
              <w:jc w:val="center"/>
              <w:rPr>
                <w:rFonts w:ascii="VIC Light" w:hAnsi="VIC Light"/>
              </w:rPr>
            </w:pPr>
            <w:r>
              <w:rPr>
                <w:rFonts w:ascii="VIC Light" w:hAnsi="VIC Light"/>
                <w:color w:val="000000"/>
                <w:szCs w:val="18"/>
              </w:rPr>
              <w:t>69</w:t>
            </w:r>
          </w:p>
        </w:tc>
        <w:tc>
          <w:tcPr>
            <w:tcW w:w="1827" w:type="dxa"/>
            <w:tcBorders>
              <w:top w:val="single" w:sz="4" w:space="0" w:color="auto"/>
              <w:left w:val="single" w:sz="4" w:space="0" w:color="auto"/>
              <w:bottom w:val="single" w:sz="4" w:space="0" w:color="auto"/>
              <w:right w:val="single" w:sz="4" w:space="0" w:color="auto"/>
            </w:tcBorders>
            <w:vAlign w:val="center"/>
          </w:tcPr>
          <w:p w14:paraId="037F7B3F" w14:textId="2B11DBCA" w:rsidR="00CA145C" w:rsidRPr="0064768A" w:rsidRDefault="00CA145C" w:rsidP="00CA145C">
            <w:pPr>
              <w:spacing w:after="0"/>
              <w:jc w:val="center"/>
              <w:rPr>
                <w:rFonts w:ascii="VIC Light" w:hAnsi="VIC Light"/>
              </w:rPr>
            </w:pPr>
            <w:r>
              <w:rPr>
                <w:rFonts w:ascii="VIC Light" w:hAnsi="VIC Light"/>
                <w:color w:val="000000"/>
                <w:szCs w:val="18"/>
              </w:rPr>
              <w:t>139</w:t>
            </w:r>
          </w:p>
        </w:tc>
        <w:tc>
          <w:tcPr>
            <w:tcW w:w="2019" w:type="dxa"/>
            <w:tcBorders>
              <w:top w:val="single" w:sz="4" w:space="0" w:color="auto"/>
              <w:left w:val="single" w:sz="4" w:space="0" w:color="auto"/>
              <w:bottom w:val="single" w:sz="4" w:space="0" w:color="auto"/>
              <w:right w:val="single" w:sz="4" w:space="0" w:color="auto"/>
            </w:tcBorders>
            <w:vAlign w:val="center"/>
          </w:tcPr>
          <w:p w14:paraId="451577A3" w14:textId="41FFB58E" w:rsidR="00CA145C" w:rsidRPr="0064768A" w:rsidRDefault="00CA145C" w:rsidP="00CA145C">
            <w:pPr>
              <w:spacing w:after="0"/>
              <w:jc w:val="center"/>
              <w:rPr>
                <w:rFonts w:ascii="VIC Light" w:hAnsi="VIC Light"/>
              </w:rPr>
            </w:pPr>
            <w:r>
              <w:rPr>
                <w:rFonts w:ascii="VIC Light" w:hAnsi="VIC Light"/>
                <w:color w:val="000000"/>
                <w:szCs w:val="18"/>
              </w:rPr>
              <w:t>1,374</w:t>
            </w:r>
          </w:p>
        </w:tc>
      </w:tr>
    </w:tbl>
    <w:p w14:paraId="0F61367F" w14:textId="77777777" w:rsidR="00B338AC" w:rsidRPr="0064768A" w:rsidRDefault="00B338AC" w:rsidP="00EC45A0">
      <w:pPr>
        <w:pStyle w:val="Heading3"/>
        <w:rPr>
          <w:rFonts w:ascii="VIC Light" w:hAnsi="VIC Light"/>
        </w:rPr>
      </w:pPr>
    </w:p>
    <w:p w14:paraId="32F04526" w14:textId="1BA5ADB2" w:rsidR="00DE770C" w:rsidRPr="0064768A" w:rsidRDefault="00EC45A0" w:rsidP="00EC45A0">
      <w:pPr>
        <w:pStyle w:val="Heading3"/>
        <w:rPr>
          <w:rFonts w:ascii="VIC Light" w:hAnsi="VIC Light"/>
        </w:rPr>
      </w:pPr>
      <w:bookmarkStart w:id="38" w:name="_Toc43126762"/>
      <w:r w:rsidRPr="0064768A">
        <w:rPr>
          <w:rFonts w:ascii="VIC Light" w:hAnsi="VIC Light"/>
        </w:rPr>
        <w:t xml:space="preserve">Table </w:t>
      </w:r>
      <w:r w:rsidR="00400218">
        <w:rPr>
          <w:rFonts w:ascii="VIC Light" w:hAnsi="VIC Light"/>
        </w:rPr>
        <w:t>9</w:t>
      </w:r>
      <w:r w:rsidR="00DE770C" w:rsidRPr="0064768A">
        <w:rPr>
          <w:rFonts w:ascii="VIC Light" w:hAnsi="VIC Light" w:cs="Times New Roman"/>
        </w:rPr>
        <w:t>.</w:t>
      </w:r>
      <w:r w:rsidR="00400218">
        <w:rPr>
          <w:rFonts w:ascii="VIC Light" w:hAnsi="VIC Light" w:cs="Times New Roman"/>
        </w:rPr>
        <w:t>1</w:t>
      </w:r>
      <w:r w:rsidR="00B338AC" w:rsidRPr="0064768A">
        <w:rPr>
          <w:rFonts w:ascii="VIC Light" w:hAnsi="VIC Light" w:cs="Times New Roman"/>
        </w:rPr>
        <w:t>b</w:t>
      </w:r>
      <w:r w:rsidR="00DE770C" w:rsidRPr="0064768A">
        <w:rPr>
          <w:rFonts w:ascii="VIC Light" w:hAnsi="VIC Light" w:cs="Times New Roman"/>
        </w:rPr>
        <w:t>: Forecast additional supply of available early childhood teachers</w:t>
      </w:r>
      <w:r w:rsidR="003455E3" w:rsidRPr="0064768A">
        <w:rPr>
          <w:rFonts w:ascii="VIC Light" w:hAnsi="VIC Light" w:cs="Times New Roman"/>
        </w:rPr>
        <w:t xml:space="preserve"> at “expected” scenario</w:t>
      </w:r>
      <w:bookmarkEnd w:id="38"/>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2"/>
        <w:gridCol w:w="2575"/>
        <w:gridCol w:w="2550"/>
        <w:gridCol w:w="1827"/>
        <w:gridCol w:w="2019"/>
      </w:tblGrid>
      <w:tr w:rsidR="0064768A" w:rsidRPr="0064768A" w14:paraId="3D2D4C44" w14:textId="77777777" w:rsidTr="0064768A">
        <w:trPr>
          <w:trHeight w:val="225"/>
          <w:tblHeader/>
        </w:trPr>
        <w:tc>
          <w:tcPr>
            <w:tcW w:w="1072" w:type="dxa"/>
            <w:tcBorders>
              <w:top w:val="single" w:sz="4" w:space="0" w:color="auto"/>
              <w:left w:val="single" w:sz="4" w:space="0" w:color="auto"/>
              <w:bottom w:val="single" w:sz="4" w:space="0" w:color="auto"/>
              <w:right w:val="single" w:sz="4" w:space="0" w:color="auto"/>
            </w:tcBorders>
            <w:vAlign w:val="center"/>
            <w:hideMark/>
          </w:tcPr>
          <w:p w14:paraId="469990F4" w14:textId="77777777" w:rsidR="0064768A" w:rsidRPr="0064768A" w:rsidRDefault="0064768A" w:rsidP="00DE770C">
            <w:pPr>
              <w:jc w:val="center"/>
              <w:rPr>
                <w:rFonts w:ascii="VIC Light" w:hAnsi="VIC Light"/>
                <w:b/>
              </w:rPr>
            </w:pPr>
            <w:r w:rsidRPr="0064768A">
              <w:rPr>
                <w:rFonts w:ascii="VIC Light" w:hAnsi="VIC Light"/>
                <w:b/>
              </w:rPr>
              <w:t>Year</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C5ACBCB" w14:textId="3D739666" w:rsidR="0064768A" w:rsidRPr="0064768A" w:rsidRDefault="0064768A" w:rsidP="00DE770C">
            <w:pPr>
              <w:jc w:val="center"/>
              <w:rPr>
                <w:rFonts w:ascii="VIC Light" w:hAnsi="VIC Light"/>
                <w:b/>
              </w:rPr>
            </w:pPr>
            <w:r w:rsidRPr="0064768A">
              <w:rPr>
                <w:rFonts w:ascii="VIC Light" w:hAnsi="VIC Light"/>
                <w:b/>
              </w:rPr>
              <w:t>New ITE</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248D47C" w14:textId="57D596B0" w:rsidR="0064768A" w:rsidRPr="0064768A" w:rsidRDefault="0064768A" w:rsidP="00DE770C">
            <w:pPr>
              <w:jc w:val="center"/>
              <w:rPr>
                <w:rFonts w:ascii="VIC Light" w:hAnsi="VIC Light"/>
                <w:b/>
              </w:rPr>
            </w:pPr>
            <w:r w:rsidRPr="0064768A">
              <w:rPr>
                <w:rFonts w:ascii="VIC Light" w:hAnsi="VIC Light"/>
                <w:b/>
              </w:rPr>
              <w:t>Migration</w:t>
            </w:r>
          </w:p>
        </w:tc>
        <w:tc>
          <w:tcPr>
            <w:tcW w:w="1827" w:type="dxa"/>
            <w:tcBorders>
              <w:top w:val="single" w:sz="4" w:space="0" w:color="auto"/>
              <w:left w:val="single" w:sz="4" w:space="0" w:color="auto"/>
              <w:bottom w:val="single" w:sz="4" w:space="0" w:color="auto"/>
              <w:right w:val="single" w:sz="4" w:space="0" w:color="auto"/>
            </w:tcBorders>
          </w:tcPr>
          <w:p w14:paraId="087E166D" w14:textId="43B3332D" w:rsidR="0064768A" w:rsidRPr="0064768A" w:rsidRDefault="0064768A" w:rsidP="00DE770C">
            <w:pPr>
              <w:jc w:val="center"/>
              <w:rPr>
                <w:rFonts w:ascii="VIC Light" w:hAnsi="VIC Light"/>
                <w:b/>
              </w:rPr>
            </w:pPr>
            <w:r w:rsidRPr="0064768A">
              <w:rPr>
                <w:rFonts w:ascii="VIC Light" w:hAnsi="VIC Light"/>
                <w:b/>
              </w:rPr>
              <w:t>Deferred</w:t>
            </w:r>
          </w:p>
        </w:tc>
        <w:tc>
          <w:tcPr>
            <w:tcW w:w="2019" w:type="dxa"/>
            <w:tcBorders>
              <w:top w:val="single" w:sz="4" w:space="0" w:color="auto"/>
              <w:left w:val="single" w:sz="4" w:space="0" w:color="auto"/>
              <w:bottom w:val="single" w:sz="4" w:space="0" w:color="auto"/>
              <w:right w:val="single" w:sz="4" w:space="0" w:color="auto"/>
            </w:tcBorders>
            <w:vAlign w:val="center"/>
            <w:hideMark/>
          </w:tcPr>
          <w:p w14:paraId="4770605B" w14:textId="08498B9F" w:rsidR="0064768A" w:rsidRPr="0064768A" w:rsidRDefault="0064768A" w:rsidP="00DE770C">
            <w:pPr>
              <w:jc w:val="center"/>
              <w:rPr>
                <w:rFonts w:ascii="VIC Light" w:hAnsi="VIC Light"/>
                <w:b/>
              </w:rPr>
            </w:pPr>
            <w:r w:rsidRPr="0064768A">
              <w:rPr>
                <w:rFonts w:ascii="VIC Light" w:hAnsi="VIC Light"/>
                <w:b/>
              </w:rPr>
              <w:t>Total additional supply</w:t>
            </w:r>
          </w:p>
        </w:tc>
      </w:tr>
      <w:tr w:rsidR="00CA145C" w:rsidRPr="0064768A" w14:paraId="7E023B3B" w14:textId="77777777" w:rsidTr="004063D8">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0DD391F1" w14:textId="6E7F03E5" w:rsidR="00CA145C" w:rsidRPr="0064768A" w:rsidRDefault="00CA145C" w:rsidP="00CA145C">
            <w:pPr>
              <w:spacing w:after="0"/>
              <w:jc w:val="center"/>
              <w:rPr>
                <w:rFonts w:ascii="VIC Light" w:hAnsi="VIC Light"/>
              </w:rPr>
            </w:pPr>
            <w:r>
              <w:rPr>
                <w:rFonts w:ascii="VIC Light" w:hAnsi="VIC Light"/>
                <w:color w:val="000000"/>
                <w:szCs w:val="18"/>
              </w:rPr>
              <w:t>2021</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89277BC" w14:textId="42F856D2" w:rsidR="00CA145C" w:rsidRPr="0064768A" w:rsidRDefault="00CA145C" w:rsidP="00CA145C">
            <w:pPr>
              <w:spacing w:after="0"/>
              <w:jc w:val="center"/>
              <w:rPr>
                <w:rFonts w:ascii="VIC Light" w:hAnsi="VIC Light"/>
              </w:rPr>
            </w:pPr>
            <w:r>
              <w:rPr>
                <w:rFonts w:ascii="VIC Light" w:hAnsi="VIC Light"/>
                <w:color w:val="000000"/>
                <w:szCs w:val="18"/>
              </w:rPr>
              <w:t>684</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6082F13" w14:textId="254CAE1A" w:rsidR="00CA145C" w:rsidRPr="0064768A" w:rsidRDefault="00CA145C" w:rsidP="00CA145C">
            <w:pPr>
              <w:spacing w:after="0"/>
              <w:jc w:val="center"/>
              <w:rPr>
                <w:rFonts w:ascii="VIC Light" w:hAnsi="VIC Light"/>
              </w:rPr>
            </w:pPr>
            <w:r>
              <w:rPr>
                <w:rFonts w:ascii="VIC Light" w:hAnsi="VIC Light"/>
                <w:color w:val="000000"/>
                <w:szCs w:val="18"/>
              </w:rPr>
              <w:t>-41</w:t>
            </w:r>
          </w:p>
        </w:tc>
        <w:tc>
          <w:tcPr>
            <w:tcW w:w="1827" w:type="dxa"/>
            <w:tcBorders>
              <w:top w:val="single" w:sz="4" w:space="0" w:color="auto"/>
              <w:left w:val="single" w:sz="4" w:space="0" w:color="auto"/>
              <w:bottom w:val="single" w:sz="4" w:space="0" w:color="auto"/>
              <w:right w:val="single" w:sz="4" w:space="0" w:color="auto"/>
            </w:tcBorders>
            <w:vAlign w:val="center"/>
          </w:tcPr>
          <w:p w14:paraId="6F4ED426" w14:textId="20914CF7" w:rsidR="00CA145C" w:rsidRPr="0064768A" w:rsidRDefault="00CA145C" w:rsidP="00CA145C">
            <w:pPr>
              <w:spacing w:after="0"/>
              <w:jc w:val="center"/>
              <w:rPr>
                <w:rFonts w:ascii="VIC Light" w:hAnsi="VIC Light"/>
              </w:rPr>
            </w:pPr>
            <w:r>
              <w:rPr>
                <w:rFonts w:ascii="VIC Light" w:hAnsi="VIC Light"/>
                <w:color w:val="000000"/>
                <w:szCs w:val="18"/>
              </w:rPr>
              <w:t>105</w:t>
            </w:r>
          </w:p>
        </w:tc>
        <w:tc>
          <w:tcPr>
            <w:tcW w:w="2019" w:type="dxa"/>
            <w:tcBorders>
              <w:top w:val="single" w:sz="4" w:space="0" w:color="auto"/>
              <w:left w:val="single" w:sz="4" w:space="0" w:color="auto"/>
              <w:bottom w:val="single" w:sz="4" w:space="0" w:color="auto"/>
              <w:right w:val="single" w:sz="4" w:space="0" w:color="auto"/>
            </w:tcBorders>
            <w:vAlign w:val="center"/>
            <w:hideMark/>
          </w:tcPr>
          <w:p w14:paraId="503E3849" w14:textId="6C6FDC88" w:rsidR="00CA145C" w:rsidRPr="0064768A" w:rsidRDefault="00CA145C" w:rsidP="00CA145C">
            <w:pPr>
              <w:spacing w:after="0"/>
              <w:jc w:val="center"/>
              <w:rPr>
                <w:rFonts w:ascii="VIC Light" w:hAnsi="VIC Light"/>
              </w:rPr>
            </w:pPr>
            <w:r>
              <w:rPr>
                <w:rFonts w:ascii="VIC Light" w:hAnsi="VIC Light"/>
                <w:color w:val="000000"/>
                <w:szCs w:val="18"/>
              </w:rPr>
              <w:t>748</w:t>
            </w:r>
          </w:p>
        </w:tc>
      </w:tr>
      <w:tr w:rsidR="00CA145C" w:rsidRPr="0064768A" w14:paraId="2BD82B3D" w14:textId="77777777" w:rsidTr="004063D8">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36A74A29" w14:textId="43CB4658" w:rsidR="00CA145C" w:rsidRPr="0064768A" w:rsidRDefault="00CA145C" w:rsidP="00CA145C">
            <w:pPr>
              <w:spacing w:after="0"/>
              <w:jc w:val="center"/>
              <w:rPr>
                <w:rFonts w:ascii="VIC Light" w:hAnsi="VIC Light"/>
              </w:rPr>
            </w:pPr>
            <w:r>
              <w:rPr>
                <w:rFonts w:ascii="VIC Light" w:hAnsi="VIC Light"/>
                <w:color w:val="000000"/>
                <w:szCs w:val="18"/>
              </w:rPr>
              <w:t>2022</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AD4C6F5" w14:textId="5A755864" w:rsidR="00CA145C" w:rsidRPr="0064768A" w:rsidRDefault="00CA145C" w:rsidP="00CA145C">
            <w:pPr>
              <w:spacing w:after="0"/>
              <w:jc w:val="center"/>
              <w:rPr>
                <w:rFonts w:ascii="VIC Light" w:hAnsi="VIC Light"/>
              </w:rPr>
            </w:pPr>
            <w:r>
              <w:rPr>
                <w:rFonts w:ascii="VIC Light" w:hAnsi="VIC Light"/>
                <w:color w:val="000000"/>
                <w:szCs w:val="18"/>
              </w:rPr>
              <w:t>864</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FE18A75" w14:textId="6ACE0296" w:rsidR="00CA145C" w:rsidRPr="0064768A" w:rsidRDefault="00CA145C" w:rsidP="00CA145C">
            <w:pPr>
              <w:spacing w:after="0"/>
              <w:jc w:val="center"/>
              <w:rPr>
                <w:rFonts w:ascii="VIC Light" w:hAnsi="VIC Light"/>
              </w:rPr>
            </w:pPr>
            <w:r>
              <w:rPr>
                <w:rFonts w:ascii="VIC Light" w:hAnsi="VIC Light"/>
                <w:color w:val="000000"/>
                <w:szCs w:val="18"/>
              </w:rPr>
              <w:t>-4</w:t>
            </w:r>
          </w:p>
        </w:tc>
        <w:tc>
          <w:tcPr>
            <w:tcW w:w="1827" w:type="dxa"/>
            <w:tcBorders>
              <w:top w:val="single" w:sz="4" w:space="0" w:color="auto"/>
              <w:left w:val="single" w:sz="4" w:space="0" w:color="auto"/>
              <w:bottom w:val="single" w:sz="4" w:space="0" w:color="auto"/>
              <w:right w:val="single" w:sz="4" w:space="0" w:color="auto"/>
            </w:tcBorders>
            <w:vAlign w:val="center"/>
          </w:tcPr>
          <w:p w14:paraId="798FA933" w14:textId="29C86036" w:rsidR="00CA145C" w:rsidRPr="0064768A" w:rsidRDefault="00CA145C" w:rsidP="00CA145C">
            <w:pPr>
              <w:spacing w:after="0"/>
              <w:jc w:val="center"/>
              <w:rPr>
                <w:rFonts w:ascii="VIC Light" w:hAnsi="VIC Light"/>
              </w:rPr>
            </w:pPr>
            <w:r>
              <w:rPr>
                <w:rFonts w:ascii="VIC Light" w:hAnsi="VIC Light"/>
                <w:color w:val="000000"/>
                <w:szCs w:val="18"/>
              </w:rPr>
              <w:t>105</w:t>
            </w:r>
          </w:p>
        </w:tc>
        <w:tc>
          <w:tcPr>
            <w:tcW w:w="2019" w:type="dxa"/>
            <w:tcBorders>
              <w:top w:val="single" w:sz="4" w:space="0" w:color="auto"/>
              <w:left w:val="single" w:sz="4" w:space="0" w:color="auto"/>
              <w:bottom w:val="single" w:sz="4" w:space="0" w:color="auto"/>
              <w:right w:val="single" w:sz="4" w:space="0" w:color="auto"/>
            </w:tcBorders>
            <w:vAlign w:val="center"/>
            <w:hideMark/>
          </w:tcPr>
          <w:p w14:paraId="0BEA0540" w14:textId="6993D41B" w:rsidR="00CA145C" w:rsidRPr="0064768A" w:rsidRDefault="00CA145C" w:rsidP="00CA145C">
            <w:pPr>
              <w:spacing w:after="0"/>
              <w:jc w:val="center"/>
              <w:rPr>
                <w:rFonts w:ascii="VIC Light" w:hAnsi="VIC Light"/>
              </w:rPr>
            </w:pPr>
            <w:r>
              <w:rPr>
                <w:rFonts w:ascii="VIC Light" w:hAnsi="VIC Light"/>
                <w:color w:val="000000"/>
                <w:szCs w:val="18"/>
              </w:rPr>
              <w:t>965</w:t>
            </w:r>
          </w:p>
        </w:tc>
      </w:tr>
      <w:tr w:rsidR="00CA145C" w:rsidRPr="0064768A" w14:paraId="7BE88C9D" w14:textId="77777777" w:rsidTr="004063D8">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1EFF8579" w14:textId="2B0F669C" w:rsidR="00CA145C" w:rsidRPr="0064768A" w:rsidRDefault="00CA145C" w:rsidP="00CA145C">
            <w:pPr>
              <w:spacing w:after="0"/>
              <w:jc w:val="center"/>
              <w:rPr>
                <w:rFonts w:ascii="VIC Light" w:hAnsi="VIC Light"/>
              </w:rPr>
            </w:pPr>
            <w:r>
              <w:rPr>
                <w:rFonts w:ascii="VIC Light" w:hAnsi="VIC Light"/>
                <w:color w:val="000000"/>
                <w:szCs w:val="18"/>
              </w:rPr>
              <w:t>2023</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BB04348" w14:textId="1E36A7AE" w:rsidR="00CA145C" w:rsidRPr="0064768A" w:rsidRDefault="00CA145C" w:rsidP="00CA145C">
            <w:pPr>
              <w:spacing w:after="0"/>
              <w:jc w:val="center"/>
              <w:rPr>
                <w:rFonts w:ascii="VIC Light" w:hAnsi="VIC Light"/>
              </w:rPr>
            </w:pPr>
            <w:r>
              <w:rPr>
                <w:rFonts w:ascii="VIC Light" w:hAnsi="VIC Light"/>
                <w:color w:val="000000"/>
                <w:szCs w:val="18"/>
              </w:rPr>
              <w:t>873</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411F035" w14:textId="668FEAB1" w:rsidR="00CA145C" w:rsidRPr="0064768A" w:rsidRDefault="00CA145C" w:rsidP="00CA145C">
            <w:pPr>
              <w:spacing w:after="0"/>
              <w:jc w:val="center"/>
              <w:rPr>
                <w:rFonts w:ascii="VIC Light" w:hAnsi="VIC Light"/>
              </w:rPr>
            </w:pPr>
            <w:r>
              <w:rPr>
                <w:rFonts w:ascii="VIC Light" w:hAnsi="VIC Light"/>
                <w:color w:val="000000"/>
                <w:szCs w:val="18"/>
              </w:rPr>
              <w:t>23</w:t>
            </w:r>
          </w:p>
        </w:tc>
        <w:tc>
          <w:tcPr>
            <w:tcW w:w="1827" w:type="dxa"/>
            <w:tcBorders>
              <w:top w:val="single" w:sz="4" w:space="0" w:color="auto"/>
              <w:left w:val="single" w:sz="4" w:space="0" w:color="auto"/>
              <w:bottom w:val="single" w:sz="4" w:space="0" w:color="auto"/>
              <w:right w:val="single" w:sz="4" w:space="0" w:color="auto"/>
            </w:tcBorders>
            <w:vAlign w:val="center"/>
          </w:tcPr>
          <w:p w14:paraId="186655B8" w14:textId="2FF03344" w:rsidR="00CA145C" w:rsidRPr="0064768A" w:rsidRDefault="00CA145C" w:rsidP="00CA145C">
            <w:pPr>
              <w:spacing w:after="0"/>
              <w:jc w:val="center"/>
              <w:rPr>
                <w:rFonts w:ascii="VIC Light" w:hAnsi="VIC Light"/>
              </w:rPr>
            </w:pPr>
            <w:r>
              <w:rPr>
                <w:rFonts w:ascii="VIC Light" w:hAnsi="VIC Light"/>
                <w:color w:val="000000"/>
                <w:szCs w:val="18"/>
              </w:rPr>
              <w:t>105</w:t>
            </w:r>
          </w:p>
        </w:tc>
        <w:tc>
          <w:tcPr>
            <w:tcW w:w="2019" w:type="dxa"/>
            <w:tcBorders>
              <w:top w:val="single" w:sz="4" w:space="0" w:color="auto"/>
              <w:left w:val="single" w:sz="4" w:space="0" w:color="auto"/>
              <w:bottom w:val="single" w:sz="4" w:space="0" w:color="auto"/>
              <w:right w:val="single" w:sz="4" w:space="0" w:color="auto"/>
            </w:tcBorders>
            <w:vAlign w:val="center"/>
            <w:hideMark/>
          </w:tcPr>
          <w:p w14:paraId="2FDE3D75" w14:textId="6155B488" w:rsidR="00CA145C" w:rsidRPr="0064768A" w:rsidRDefault="00CA145C" w:rsidP="00CA145C">
            <w:pPr>
              <w:spacing w:after="0"/>
              <w:jc w:val="center"/>
              <w:rPr>
                <w:rFonts w:ascii="VIC Light" w:hAnsi="VIC Light"/>
              </w:rPr>
            </w:pPr>
            <w:r>
              <w:rPr>
                <w:rFonts w:ascii="VIC Light" w:hAnsi="VIC Light"/>
                <w:color w:val="000000"/>
                <w:szCs w:val="18"/>
              </w:rPr>
              <w:t>1,001</w:t>
            </w:r>
          </w:p>
        </w:tc>
      </w:tr>
      <w:tr w:rsidR="00CA145C" w:rsidRPr="0064768A" w14:paraId="4F748239" w14:textId="77777777" w:rsidTr="004063D8">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23675E72" w14:textId="6723D700" w:rsidR="00CA145C" w:rsidRPr="0064768A" w:rsidRDefault="00CA145C" w:rsidP="00CA145C">
            <w:pPr>
              <w:spacing w:after="0"/>
              <w:jc w:val="center"/>
              <w:rPr>
                <w:rFonts w:ascii="VIC Light" w:hAnsi="VIC Light"/>
              </w:rPr>
            </w:pPr>
            <w:r>
              <w:rPr>
                <w:rFonts w:ascii="VIC Light" w:hAnsi="VIC Light"/>
                <w:color w:val="000000"/>
                <w:szCs w:val="18"/>
              </w:rPr>
              <w:t>2024</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F9EF52F" w14:textId="32BE58D4" w:rsidR="00CA145C" w:rsidRPr="0064768A" w:rsidRDefault="00CA145C" w:rsidP="00CA145C">
            <w:pPr>
              <w:spacing w:after="0"/>
              <w:jc w:val="center"/>
              <w:rPr>
                <w:rFonts w:ascii="VIC Light" w:hAnsi="VIC Light"/>
              </w:rPr>
            </w:pPr>
            <w:r>
              <w:rPr>
                <w:rFonts w:ascii="VIC Light" w:hAnsi="VIC Light"/>
                <w:color w:val="000000"/>
                <w:szCs w:val="18"/>
              </w:rPr>
              <w:t>686</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030E7A4" w14:textId="1DE0BCA6" w:rsidR="00CA145C" w:rsidRPr="0064768A" w:rsidRDefault="00CA145C" w:rsidP="00CA145C">
            <w:pPr>
              <w:spacing w:after="0"/>
              <w:jc w:val="center"/>
              <w:rPr>
                <w:rFonts w:ascii="VIC Light" w:hAnsi="VIC Light"/>
              </w:rPr>
            </w:pPr>
            <w:r>
              <w:rPr>
                <w:rFonts w:ascii="VIC Light" w:hAnsi="VIC Light"/>
                <w:color w:val="000000"/>
                <w:szCs w:val="18"/>
              </w:rPr>
              <w:t>54</w:t>
            </w:r>
          </w:p>
        </w:tc>
        <w:tc>
          <w:tcPr>
            <w:tcW w:w="1827" w:type="dxa"/>
            <w:tcBorders>
              <w:top w:val="single" w:sz="4" w:space="0" w:color="auto"/>
              <w:left w:val="single" w:sz="4" w:space="0" w:color="auto"/>
              <w:bottom w:val="single" w:sz="4" w:space="0" w:color="auto"/>
              <w:right w:val="single" w:sz="4" w:space="0" w:color="auto"/>
            </w:tcBorders>
            <w:vAlign w:val="center"/>
          </w:tcPr>
          <w:p w14:paraId="13B3E0E7" w14:textId="3443DAE4" w:rsidR="00CA145C" w:rsidRPr="0064768A" w:rsidRDefault="00CA145C" w:rsidP="00CA145C">
            <w:pPr>
              <w:spacing w:after="0"/>
              <w:jc w:val="center"/>
              <w:rPr>
                <w:rFonts w:ascii="VIC Light" w:hAnsi="VIC Light"/>
              </w:rPr>
            </w:pPr>
            <w:r>
              <w:rPr>
                <w:rFonts w:ascii="VIC Light" w:hAnsi="VIC Light"/>
                <w:color w:val="000000"/>
                <w:szCs w:val="18"/>
              </w:rPr>
              <w:t>105</w:t>
            </w:r>
          </w:p>
        </w:tc>
        <w:tc>
          <w:tcPr>
            <w:tcW w:w="2019" w:type="dxa"/>
            <w:tcBorders>
              <w:top w:val="single" w:sz="4" w:space="0" w:color="auto"/>
              <w:left w:val="single" w:sz="4" w:space="0" w:color="auto"/>
              <w:bottom w:val="single" w:sz="4" w:space="0" w:color="auto"/>
              <w:right w:val="single" w:sz="4" w:space="0" w:color="auto"/>
            </w:tcBorders>
            <w:vAlign w:val="center"/>
            <w:hideMark/>
          </w:tcPr>
          <w:p w14:paraId="6E79BDD5" w14:textId="3D950996" w:rsidR="00CA145C" w:rsidRPr="0064768A" w:rsidRDefault="00CA145C" w:rsidP="00CA145C">
            <w:pPr>
              <w:spacing w:after="0"/>
              <w:jc w:val="center"/>
              <w:rPr>
                <w:rFonts w:ascii="VIC Light" w:hAnsi="VIC Light"/>
              </w:rPr>
            </w:pPr>
            <w:r>
              <w:rPr>
                <w:rFonts w:ascii="VIC Light" w:hAnsi="VIC Light"/>
                <w:color w:val="000000"/>
                <w:szCs w:val="18"/>
              </w:rPr>
              <w:t>846</w:t>
            </w:r>
          </w:p>
        </w:tc>
      </w:tr>
      <w:tr w:rsidR="00CA145C" w:rsidRPr="0064768A" w14:paraId="20035AC8" w14:textId="77777777" w:rsidTr="004063D8">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43B4A9A3" w14:textId="4D18EEAC" w:rsidR="00CA145C" w:rsidRPr="0064768A" w:rsidRDefault="00CA145C" w:rsidP="00CA145C">
            <w:pPr>
              <w:spacing w:after="0"/>
              <w:jc w:val="center"/>
              <w:rPr>
                <w:rFonts w:ascii="VIC Light" w:hAnsi="VIC Light"/>
              </w:rPr>
            </w:pPr>
            <w:r>
              <w:rPr>
                <w:rFonts w:ascii="VIC Light" w:hAnsi="VIC Light"/>
                <w:color w:val="000000"/>
                <w:szCs w:val="18"/>
              </w:rPr>
              <w:t>2025</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4DC9F65" w14:textId="3777B0D3" w:rsidR="00CA145C" w:rsidRPr="0064768A" w:rsidRDefault="00CA145C" w:rsidP="00CA145C">
            <w:pPr>
              <w:spacing w:after="0"/>
              <w:jc w:val="center"/>
              <w:rPr>
                <w:rFonts w:ascii="VIC Light" w:hAnsi="VIC Light"/>
              </w:rPr>
            </w:pPr>
            <w:r>
              <w:rPr>
                <w:rFonts w:ascii="VIC Light" w:hAnsi="VIC Light"/>
                <w:color w:val="000000"/>
                <w:szCs w:val="18"/>
              </w:rPr>
              <w:t>813</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EDB9C9E" w14:textId="4B48DABE" w:rsidR="00CA145C" w:rsidRPr="0064768A" w:rsidRDefault="00CA145C" w:rsidP="00CA145C">
            <w:pPr>
              <w:spacing w:after="0"/>
              <w:jc w:val="center"/>
              <w:rPr>
                <w:rFonts w:ascii="VIC Light" w:hAnsi="VIC Light"/>
              </w:rPr>
            </w:pPr>
            <w:r>
              <w:rPr>
                <w:rFonts w:ascii="VIC Light" w:hAnsi="VIC Light"/>
                <w:color w:val="000000"/>
                <w:szCs w:val="18"/>
              </w:rPr>
              <w:t>54</w:t>
            </w:r>
          </w:p>
        </w:tc>
        <w:tc>
          <w:tcPr>
            <w:tcW w:w="1827" w:type="dxa"/>
            <w:tcBorders>
              <w:top w:val="single" w:sz="4" w:space="0" w:color="auto"/>
              <w:left w:val="single" w:sz="4" w:space="0" w:color="auto"/>
              <w:bottom w:val="single" w:sz="4" w:space="0" w:color="auto"/>
              <w:right w:val="single" w:sz="4" w:space="0" w:color="auto"/>
            </w:tcBorders>
            <w:vAlign w:val="center"/>
          </w:tcPr>
          <w:p w14:paraId="680C88EB" w14:textId="266AE4FE" w:rsidR="00CA145C" w:rsidRPr="0064768A" w:rsidRDefault="00CA145C" w:rsidP="00CA145C">
            <w:pPr>
              <w:spacing w:after="0"/>
              <w:jc w:val="center"/>
              <w:rPr>
                <w:rFonts w:ascii="VIC Light" w:hAnsi="VIC Light"/>
              </w:rPr>
            </w:pPr>
            <w:r>
              <w:rPr>
                <w:rFonts w:ascii="VIC Light" w:hAnsi="VIC Light"/>
                <w:color w:val="000000"/>
                <w:szCs w:val="18"/>
              </w:rPr>
              <w:t>105</w:t>
            </w:r>
          </w:p>
        </w:tc>
        <w:tc>
          <w:tcPr>
            <w:tcW w:w="2019" w:type="dxa"/>
            <w:tcBorders>
              <w:top w:val="single" w:sz="4" w:space="0" w:color="auto"/>
              <w:left w:val="single" w:sz="4" w:space="0" w:color="auto"/>
              <w:bottom w:val="single" w:sz="4" w:space="0" w:color="auto"/>
              <w:right w:val="single" w:sz="4" w:space="0" w:color="auto"/>
            </w:tcBorders>
            <w:vAlign w:val="center"/>
            <w:hideMark/>
          </w:tcPr>
          <w:p w14:paraId="5A483AC4" w14:textId="3AACFA4C" w:rsidR="00CA145C" w:rsidRPr="0064768A" w:rsidRDefault="00CA145C" w:rsidP="00CA145C">
            <w:pPr>
              <w:spacing w:after="0"/>
              <w:jc w:val="center"/>
              <w:rPr>
                <w:rFonts w:ascii="VIC Light" w:hAnsi="VIC Light"/>
              </w:rPr>
            </w:pPr>
            <w:r>
              <w:rPr>
                <w:rFonts w:ascii="VIC Light" w:hAnsi="VIC Light"/>
                <w:color w:val="000000"/>
                <w:szCs w:val="18"/>
              </w:rPr>
              <w:t>972</w:t>
            </w:r>
          </w:p>
        </w:tc>
      </w:tr>
      <w:tr w:rsidR="00CA145C" w:rsidRPr="0064768A" w14:paraId="59B99429" w14:textId="77777777" w:rsidTr="004063D8">
        <w:trPr>
          <w:trHeight w:val="175"/>
        </w:trPr>
        <w:tc>
          <w:tcPr>
            <w:tcW w:w="1072" w:type="dxa"/>
            <w:tcBorders>
              <w:top w:val="single" w:sz="4" w:space="0" w:color="auto"/>
              <w:left w:val="single" w:sz="4" w:space="0" w:color="auto"/>
              <w:bottom w:val="single" w:sz="4" w:space="0" w:color="auto"/>
              <w:right w:val="single" w:sz="4" w:space="0" w:color="auto"/>
            </w:tcBorders>
            <w:vAlign w:val="center"/>
            <w:hideMark/>
          </w:tcPr>
          <w:p w14:paraId="3BBE5B83" w14:textId="54B92A5A" w:rsidR="00CA145C" w:rsidRPr="0064768A" w:rsidRDefault="00CA145C" w:rsidP="00CA145C">
            <w:pPr>
              <w:spacing w:after="0"/>
              <w:jc w:val="center"/>
              <w:rPr>
                <w:rFonts w:ascii="VIC Light" w:hAnsi="VIC Light"/>
              </w:rPr>
            </w:pPr>
            <w:r>
              <w:rPr>
                <w:rFonts w:ascii="VIC Light" w:hAnsi="VIC Light"/>
                <w:color w:val="000000"/>
                <w:szCs w:val="18"/>
              </w:rPr>
              <w:t>2026</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0C9748E" w14:textId="6AA9DF26" w:rsidR="00CA145C" w:rsidRPr="0064768A" w:rsidRDefault="00CA145C" w:rsidP="00CA145C">
            <w:pPr>
              <w:spacing w:after="0"/>
              <w:jc w:val="center"/>
              <w:rPr>
                <w:rFonts w:ascii="VIC Light" w:hAnsi="VIC Light"/>
              </w:rPr>
            </w:pPr>
            <w:r>
              <w:rPr>
                <w:rFonts w:ascii="VIC Light" w:hAnsi="VIC Light"/>
                <w:color w:val="000000"/>
                <w:szCs w:val="18"/>
              </w:rPr>
              <w:t>813</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B891566" w14:textId="3DAF08C8" w:rsidR="00CA145C" w:rsidRPr="0064768A" w:rsidRDefault="00CA145C" w:rsidP="00CA145C">
            <w:pPr>
              <w:spacing w:after="0"/>
              <w:jc w:val="center"/>
              <w:rPr>
                <w:rFonts w:ascii="VIC Light" w:hAnsi="VIC Light"/>
              </w:rPr>
            </w:pPr>
            <w:r>
              <w:rPr>
                <w:rFonts w:ascii="VIC Light" w:hAnsi="VIC Light"/>
                <w:color w:val="000000"/>
                <w:szCs w:val="18"/>
              </w:rPr>
              <w:t>54</w:t>
            </w:r>
          </w:p>
        </w:tc>
        <w:tc>
          <w:tcPr>
            <w:tcW w:w="1827" w:type="dxa"/>
            <w:tcBorders>
              <w:top w:val="single" w:sz="4" w:space="0" w:color="auto"/>
              <w:left w:val="single" w:sz="4" w:space="0" w:color="auto"/>
              <w:bottom w:val="single" w:sz="4" w:space="0" w:color="auto"/>
              <w:right w:val="single" w:sz="4" w:space="0" w:color="auto"/>
            </w:tcBorders>
            <w:vAlign w:val="center"/>
          </w:tcPr>
          <w:p w14:paraId="0C43B0C5" w14:textId="764613C0" w:rsidR="00CA145C" w:rsidRPr="0064768A" w:rsidRDefault="00CA145C" w:rsidP="00CA145C">
            <w:pPr>
              <w:spacing w:after="0"/>
              <w:jc w:val="center"/>
              <w:rPr>
                <w:rFonts w:ascii="VIC Light" w:hAnsi="VIC Light"/>
              </w:rPr>
            </w:pPr>
            <w:r>
              <w:rPr>
                <w:rFonts w:ascii="VIC Light" w:hAnsi="VIC Light"/>
                <w:color w:val="000000"/>
                <w:szCs w:val="18"/>
              </w:rPr>
              <w:t>105</w:t>
            </w:r>
          </w:p>
        </w:tc>
        <w:tc>
          <w:tcPr>
            <w:tcW w:w="2019" w:type="dxa"/>
            <w:tcBorders>
              <w:top w:val="single" w:sz="4" w:space="0" w:color="auto"/>
              <w:left w:val="single" w:sz="4" w:space="0" w:color="auto"/>
              <w:bottom w:val="single" w:sz="4" w:space="0" w:color="auto"/>
              <w:right w:val="single" w:sz="4" w:space="0" w:color="auto"/>
            </w:tcBorders>
            <w:vAlign w:val="center"/>
            <w:hideMark/>
          </w:tcPr>
          <w:p w14:paraId="30DAECC2" w14:textId="72B35DDE" w:rsidR="00CA145C" w:rsidRPr="0064768A" w:rsidRDefault="00CA145C" w:rsidP="00CA145C">
            <w:pPr>
              <w:spacing w:after="0"/>
              <w:jc w:val="center"/>
              <w:rPr>
                <w:rFonts w:ascii="VIC Light" w:hAnsi="VIC Light"/>
              </w:rPr>
            </w:pPr>
            <w:r>
              <w:rPr>
                <w:rFonts w:ascii="VIC Light" w:hAnsi="VIC Light"/>
                <w:color w:val="000000"/>
                <w:szCs w:val="18"/>
              </w:rPr>
              <w:t>972</w:t>
            </w:r>
          </w:p>
        </w:tc>
      </w:tr>
    </w:tbl>
    <w:p w14:paraId="32DC74B6" w14:textId="22A0C14B" w:rsidR="003455E3" w:rsidRPr="0064768A" w:rsidRDefault="003455E3" w:rsidP="00DE770C">
      <w:pPr>
        <w:rPr>
          <w:rFonts w:ascii="VIC Light" w:hAnsi="VIC Light" w:cs="Times New Roman"/>
        </w:rPr>
      </w:pPr>
    </w:p>
    <w:p w14:paraId="5E82A020" w14:textId="69D56718" w:rsidR="003455E3" w:rsidRPr="0064768A" w:rsidRDefault="00EC45A0" w:rsidP="00EC45A0">
      <w:pPr>
        <w:pStyle w:val="Heading3"/>
        <w:rPr>
          <w:rFonts w:ascii="VIC Light" w:hAnsi="VIC Light"/>
        </w:rPr>
      </w:pPr>
      <w:bookmarkStart w:id="39" w:name="_Toc43126763"/>
      <w:r w:rsidRPr="0064768A">
        <w:rPr>
          <w:rFonts w:ascii="VIC Light" w:hAnsi="VIC Light"/>
        </w:rPr>
        <w:t xml:space="preserve">Table </w:t>
      </w:r>
      <w:r w:rsidR="00400218">
        <w:rPr>
          <w:rFonts w:ascii="VIC Light" w:hAnsi="VIC Light"/>
        </w:rPr>
        <w:t>9</w:t>
      </w:r>
      <w:r w:rsidR="003455E3" w:rsidRPr="0064768A">
        <w:rPr>
          <w:rFonts w:ascii="VIC Light" w:hAnsi="VIC Light" w:cs="Times New Roman"/>
        </w:rPr>
        <w:t>.</w:t>
      </w:r>
      <w:r w:rsidR="00400218">
        <w:rPr>
          <w:rFonts w:ascii="VIC Light" w:hAnsi="VIC Light" w:cs="Times New Roman"/>
        </w:rPr>
        <w:t>1</w:t>
      </w:r>
      <w:r w:rsidR="003455E3" w:rsidRPr="0064768A">
        <w:rPr>
          <w:rFonts w:ascii="VIC Light" w:hAnsi="VIC Light" w:cs="Times New Roman"/>
        </w:rPr>
        <w:t>c: Forecast additional supply of available early childhood teachers at “none” scenario</w:t>
      </w:r>
      <w:bookmarkEnd w:id="39"/>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2"/>
        <w:gridCol w:w="2575"/>
        <w:gridCol w:w="2550"/>
        <w:gridCol w:w="1827"/>
        <w:gridCol w:w="2019"/>
      </w:tblGrid>
      <w:tr w:rsidR="0064768A" w:rsidRPr="0064768A" w14:paraId="24F573CB" w14:textId="77777777" w:rsidTr="0064768A">
        <w:trPr>
          <w:trHeight w:val="225"/>
          <w:tblHeader/>
        </w:trPr>
        <w:tc>
          <w:tcPr>
            <w:tcW w:w="1072" w:type="dxa"/>
            <w:tcBorders>
              <w:top w:val="single" w:sz="4" w:space="0" w:color="auto"/>
              <w:left w:val="single" w:sz="4" w:space="0" w:color="auto"/>
              <w:bottom w:val="single" w:sz="4" w:space="0" w:color="auto"/>
              <w:right w:val="single" w:sz="4" w:space="0" w:color="auto"/>
            </w:tcBorders>
            <w:vAlign w:val="center"/>
            <w:hideMark/>
          </w:tcPr>
          <w:p w14:paraId="5445E6F5" w14:textId="77777777" w:rsidR="0064768A" w:rsidRPr="0064768A" w:rsidRDefault="0064768A" w:rsidP="00B34AAC">
            <w:pPr>
              <w:jc w:val="center"/>
              <w:rPr>
                <w:rFonts w:ascii="VIC Light" w:hAnsi="VIC Light"/>
                <w:b/>
              </w:rPr>
            </w:pPr>
            <w:r w:rsidRPr="0064768A">
              <w:rPr>
                <w:rFonts w:ascii="VIC Light" w:hAnsi="VIC Light"/>
                <w:b/>
              </w:rPr>
              <w:t>Year</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8BA1E19" w14:textId="77777777" w:rsidR="0064768A" w:rsidRPr="0064768A" w:rsidRDefault="0064768A" w:rsidP="00B34AAC">
            <w:pPr>
              <w:jc w:val="center"/>
              <w:rPr>
                <w:rFonts w:ascii="VIC Light" w:hAnsi="VIC Light"/>
                <w:b/>
              </w:rPr>
            </w:pPr>
            <w:r w:rsidRPr="0064768A">
              <w:rPr>
                <w:rFonts w:ascii="VIC Light" w:hAnsi="VIC Light"/>
                <w:b/>
              </w:rPr>
              <w:t>New ITE</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721576F" w14:textId="77777777" w:rsidR="0064768A" w:rsidRPr="0064768A" w:rsidRDefault="0064768A" w:rsidP="00B34AAC">
            <w:pPr>
              <w:jc w:val="center"/>
              <w:rPr>
                <w:rFonts w:ascii="VIC Light" w:hAnsi="VIC Light"/>
                <w:b/>
              </w:rPr>
            </w:pPr>
            <w:r w:rsidRPr="0064768A">
              <w:rPr>
                <w:rFonts w:ascii="VIC Light" w:hAnsi="VIC Light"/>
                <w:b/>
              </w:rPr>
              <w:t>Migration</w:t>
            </w:r>
          </w:p>
        </w:tc>
        <w:tc>
          <w:tcPr>
            <w:tcW w:w="1827" w:type="dxa"/>
            <w:tcBorders>
              <w:top w:val="single" w:sz="4" w:space="0" w:color="auto"/>
              <w:left w:val="single" w:sz="4" w:space="0" w:color="auto"/>
              <w:bottom w:val="single" w:sz="4" w:space="0" w:color="auto"/>
              <w:right w:val="single" w:sz="4" w:space="0" w:color="auto"/>
            </w:tcBorders>
          </w:tcPr>
          <w:p w14:paraId="4B15BB63" w14:textId="6DC03E30" w:rsidR="0064768A" w:rsidRPr="0064768A" w:rsidRDefault="0064768A" w:rsidP="00B34AAC">
            <w:pPr>
              <w:jc w:val="center"/>
              <w:rPr>
                <w:rFonts w:ascii="VIC Light" w:hAnsi="VIC Light"/>
                <w:b/>
              </w:rPr>
            </w:pPr>
            <w:r w:rsidRPr="0064768A">
              <w:rPr>
                <w:rFonts w:ascii="VIC Light" w:hAnsi="VIC Light"/>
                <w:b/>
              </w:rPr>
              <w:t>Deferred</w:t>
            </w:r>
          </w:p>
        </w:tc>
        <w:tc>
          <w:tcPr>
            <w:tcW w:w="2019" w:type="dxa"/>
            <w:tcBorders>
              <w:top w:val="single" w:sz="4" w:space="0" w:color="auto"/>
              <w:left w:val="single" w:sz="4" w:space="0" w:color="auto"/>
              <w:bottom w:val="single" w:sz="4" w:space="0" w:color="auto"/>
              <w:right w:val="single" w:sz="4" w:space="0" w:color="auto"/>
            </w:tcBorders>
            <w:vAlign w:val="center"/>
            <w:hideMark/>
          </w:tcPr>
          <w:p w14:paraId="15241990" w14:textId="322B8839" w:rsidR="0064768A" w:rsidRPr="0064768A" w:rsidRDefault="0064768A" w:rsidP="00B34AAC">
            <w:pPr>
              <w:jc w:val="center"/>
              <w:rPr>
                <w:rFonts w:ascii="VIC Light" w:hAnsi="VIC Light"/>
                <w:b/>
              </w:rPr>
            </w:pPr>
            <w:r w:rsidRPr="0064768A">
              <w:rPr>
                <w:rFonts w:ascii="VIC Light" w:hAnsi="VIC Light"/>
                <w:b/>
              </w:rPr>
              <w:t>Total additional supply</w:t>
            </w:r>
          </w:p>
        </w:tc>
      </w:tr>
      <w:tr w:rsidR="00CA145C" w:rsidRPr="0064768A" w14:paraId="72985028" w14:textId="77777777" w:rsidTr="0001037B">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7767FB59" w14:textId="6BBC6C09" w:rsidR="00CA145C" w:rsidRPr="0064768A" w:rsidRDefault="00CA145C" w:rsidP="00CA145C">
            <w:pPr>
              <w:spacing w:after="0"/>
              <w:jc w:val="center"/>
              <w:rPr>
                <w:rFonts w:ascii="VIC Light" w:hAnsi="VIC Light"/>
              </w:rPr>
            </w:pPr>
            <w:r>
              <w:rPr>
                <w:rFonts w:ascii="VIC Light" w:hAnsi="VIC Light"/>
                <w:color w:val="000000"/>
                <w:szCs w:val="18"/>
              </w:rPr>
              <w:t>2021</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B2285E8" w14:textId="535E20FD" w:rsidR="00CA145C" w:rsidRPr="0064768A" w:rsidRDefault="00CA145C" w:rsidP="00CA145C">
            <w:pPr>
              <w:spacing w:after="0"/>
              <w:jc w:val="center"/>
              <w:rPr>
                <w:rFonts w:ascii="VIC Light" w:hAnsi="VIC Light"/>
              </w:rPr>
            </w:pPr>
            <w:r>
              <w:rPr>
                <w:rFonts w:ascii="VIC Light" w:hAnsi="VIC Light"/>
                <w:color w:val="000000"/>
                <w:szCs w:val="18"/>
              </w:rPr>
              <w:t>564</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67809CC" w14:textId="571F396A" w:rsidR="00CA145C" w:rsidRPr="0064768A" w:rsidRDefault="00CA145C" w:rsidP="00CA145C">
            <w:pPr>
              <w:spacing w:after="0"/>
              <w:jc w:val="center"/>
              <w:rPr>
                <w:rFonts w:ascii="VIC Light" w:hAnsi="VIC Light"/>
              </w:rPr>
            </w:pPr>
            <w:r>
              <w:rPr>
                <w:rFonts w:ascii="VIC Light" w:hAnsi="VIC Light"/>
                <w:color w:val="000000"/>
                <w:szCs w:val="18"/>
              </w:rPr>
              <w:t>-33</w:t>
            </w:r>
          </w:p>
        </w:tc>
        <w:tc>
          <w:tcPr>
            <w:tcW w:w="1827" w:type="dxa"/>
            <w:tcBorders>
              <w:top w:val="single" w:sz="4" w:space="0" w:color="auto"/>
              <w:left w:val="single" w:sz="4" w:space="0" w:color="auto"/>
              <w:bottom w:val="single" w:sz="4" w:space="0" w:color="auto"/>
              <w:right w:val="single" w:sz="4" w:space="0" w:color="auto"/>
            </w:tcBorders>
            <w:vAlign w:val="center"/>
          </w:tcPr>
          <w:p w14:paraId="156CC9D6" w14:textId="34BA8D1E" w:rsidR="00CA145C" w:rsidRPr="0064768A" w:rsidRDefault="00CA145C" w:rsidP="00CA145C">
            <w:pPr>
              <w:spacing w:after="0"/>
              <w:jc w:val="center"/>
              <w:rPr>
                <w:rFonts w:ascii="VIC Light" w:hAnsi="VIC Light"/>
              </w:rPr>
            </w:pPr>
            <w:r>
              <w:rPr>
                <w:rFonts w:ascii="VIC Light" w:hAnsi="VIC Light"/>
                <w:color w:val="000000"/>
                <w:szCs w:val="18"/>
              </w:rPr>
              <w:t>87</w:t>
            </w:r>
          </w:p>
        </w:tc>
        <w:tc>
          <w:tcPr>
            <w:tcW w:w="2019" w:type="dxa"/>
            <w:tcBorders>
              <w:top w:val="single" w:sz="4" w:space="0" w:color="auto"/>
              <w:left w:val="single" w:sz="4" w:space="0" w:color="auto"/>
              <w:bottom w:val="single" w:sz="4" w:space="0" w:color="auto"/>
              <w:right w:val="single" w:sz="4" w:space="0" w:color="auto"/>
            </w:tcBorders>
            <w:vAlign w:val="center"/>
          </w:tcPr>
          <w:p w14:paraId="661C9BF7" w14:textId="53D916B5" w:rsidR="00CA145C" w:rsidRPr="0064768A" w:rsidRDefault="00CA145C" w:rsidP="00CA145C">
            <w:pPr>
              <w:spacing w:after="0"/>
              <w:jc w:val="center"/>
              <w:rPr>
                <w:rFonts w:ascii="VIC Light" w:hAnsi="VIC Light"/>
              </w:rPr>
            </w:pPr>
            <w:r>
              <w:rPr>
                <w:rFonts w:ascii="VIC Light" w:hAnsi="VIC Light"/>
                <w:color w:val="000000"/>
                <w:szCs w:val="18"/>
              </w:rPr>
              <w:t>619</w:t>
            </w:r>
          </w:p>
        </w:tc>
      </w:tr>
      <w:tr w:rsidR="00CA145C" w:rsidRPr="0064768A" w14:paraId="6B3EE4EE" w14:textId="77777777" w:rsidTr="0001037B">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58481148" w14:textId="6C83118F" w:rsidR="00CA145C" w:rsidRPr="0064768A" w:rsidRDefault="00CA145C" w:rsidP="00CA145C">
            <w:pPr>
              <w:spacing w:after="0"/>
              <w:jc w:val="center"/>
              <w:rPr>
                <w:rFonts w:ascii="VIC Light" w:hAnsi="VIC Light"/>
              </w:rPr>
            </w:pPr>
            <w:r>
              <w:rPr>
                <w:rFonts w:ascii="VIC Light" w:hAnsi="VIC Light"/>
                <w:color w:val="000000"/>
                <w:szCs w:val="18"/>
              </w:rPr>
              <w:t>2022</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FCBCFA5" w14:textId="38AE754B" w:rsidR="00CA145C" w:rsidRPr="0064768A" w:rsidRDefault="00CA145C" w:rsidP="00CA145C">
            <w:pPr>
              <w:spacing w:after="0"/>
              <w:jc w:val="center"/>
              <w:rPr>
                <w:rFonts w:ascii="VIC Light" w:hAnsi="VIC Light"/>
              </w:rPr>
            </w:pPr>
            <w:r>
              <w:rPr>
                <w:rFonts w:ascii="VIC Light" w:hAnsi="VIC Light"/>
                <w:color w:val="000000"/>
                <w:szCs w:val="18"/>
              </w:rPr>
              <w:t>758</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8E9DAA3" w14:textId="1F86CACE" w:rsidR="00CA145C" w:rsidRPr="0064768A" w:rsidRDefault="00CA145C" w:rsidP="00CA145C">
            <w:pPr>
              <w:spacing w:after="0"/>
              <w:jc w:val="center"/>
              <w:rPr>
                <w:rFonts w:ascii="VIC Light" w:hAnsi="VIC Light"/>
              </w:rPr>
            </w:pPr>
            <w:r>
              <w:rPr>
                <w:rFonts w:ascii="VIC Light" w:hAnsi="VIC Light"/>
                <w:color w:val="000000"/>
                <w:szCs w:val="18"/>
              </w:rPr>
              <w:t>-3</w:t>
            </w:r>
          </w:p>
        </w:tc>
        <w:tc>
          <w:tcPr>
            <w:tcW w:w="1827" w:type="dxa"/>
            <w:tcBorders>
              <w:top w:val="single" w:sz="4" w:space="0" w:color="auto"/>
              <w:left w:val="single" w:sz="4" w:space="0" w:color="auto"/>
              <w:bottom w:val="single" w:sz="4" w:space="0" w:color="auto"/>
              <w:right w:val="single" w:sz="4" w:space="0" w:color="auto"/>
            </w:tcBorders>
            <w:vAlign w:val="center"/>
          </w:tcPr>
          <w:p w14:paraId="3C0BF97F" w14:textId="6B5BB50F" w:rsidR="00CA145C" w:rsidRPr="0064768A" w:rsidRDefault="00CA145C" w:rsidP="00CA145C">
            <w:pPr>
              <w:spacing w:after="0"/>
              <w:jc w:val="center"/>
              <w:rPr>
                <w:rFonts w:ascii="VIC Light" w:hAnsi="VIC Light"/>
              </w:rPr>
            </w:pPr>
            <w:r>
              <w:rPr>
                <w:rFonts w:ascii="VIC Light" w:hAnsi="VIC Light"/>
                <w:color w:val="000000"/>
                <w:szCs w:val="18"/>
              </w:rPr>
              <w:t>87</w:t>
            </w:r>
          </w:p>
        </w:tc>
        <w:tc>
          <w:tcPr>
            <w:tcW w:w="2019" w:type="dxa"/>
            <w:tcBorders>
              <w:top w:val="single" w:sz="4" w:space="0" w:color="auto"/>
              <w:left w:val="single" w:sz="4" w:space="0" w:color="auto"/>
              <w:bottom w:val="single" w:sz="4" w:space="0" w:color="auto"/>
              <w:right w:val="single" w:sz="4" w:space="0" w:color="auto"/>
            </w:tcBorders>
            <w:vAlign w:val="center"/>
          </w:tcPr>
          <w:p w14:paraId="2E75760F" w14:textId="3D38DD97" w:rsidR="00CA145C" w:rsidRPr="0064768A" w:rsidRDefault="00CA145C" w:rsidP="00CA145C">
            <w:pPr>
              <w:spacing w:after="0"/>
              <w:jc w:val="center"/>
              <w:rPr>
                <w:rFonts w:ascii="VIC Light" w:hAnsi="VIC Light"/>
              </w:rPr>
            </w:pPr>
            <w:r>
              <w:rPr>
                <w:rFonts w:ascii="VIC Light" w:hAnsi="VIC Light"/>
                <w:color w:val="000000"/>
                <w:szCs w:val="18"/>
              </w:rPr>
              <w:t>843</w:t>
            </w:r>
          </w:p>
        </w:tc>
      </w:tr>
      <w:tr w:rsidR="00CA145C" w:rsidRPr="0064768A" w14:paraId="7BFB84A2" w14:textId="77777777" w:rsidTr="0001037B">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66E1633D" w14:textId="27E498A5" w:rsidR="00CA145C" w:rsidRPr="0064768A" w:rsidRDefault="00CA145C" w:rsidP="00CA145C">
            <w:pPr>
              <w:spacing w:after="0"/>
              <w:jc w:val="center"/>
              <w:rPr>
                <w:rFonts w:ascii="VIC Light" w:hAnsi="VIC Light"/>
              </w:rPr>
            </w:pPr>
            <w:r>
              <w:rPr>
                <w:rFonts w:ascii="VIC Light" w:hAnsi="VIC Light"/>
                <w:color w:val="000000"/>
                <w:szCs w:val="18"/>
              </w:rPr>
              <w:t>2023</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FA900D6" w14:textId="066596BA" w:rsidR="00CA145C" w:rsidRPr="0064768A" w:rsidRDefault="00CA145C" w:rsidP="00CA145C">
            <w:pPr>
              <w:spacing w:after="0"/>
              <w:jc w:val="center"/>
              <w:rPr>
                <w:rFonts w:ascii="VIC Light" w:hAnsi="VIC Light"/>
              </w:rPr>
            </w:pPr>
            <w:r>
              <w:rPr>
                <w:rFonts w:ascii="VIC Light" w:hAnsi="VIC Light"/>
                <w:color w:val="000000"/>
                <w:szCs w:val="18"/>
              </w:rPr>
              <w:t>674</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191FE3D" w14:textId="6C5B7F55" w:rsidR="00CA145C" w:rsidRPr="0064768A" w:rsidRDefault="00CA145C" w:rsidP="00CA145C">
            <w:pPr>
              <w:spacing w:after="0"/>
              <w:jc w:val="center"/>
              <w:rPr>
                <w:rFonts w:ascii="VIC Light" w:hAnsi="VIC Light"/>
              </w:rPr>
            </w:pPr>
            <w:r>
              <w:rPr>
                <w:rFonts w:ascii="VIC Light" w:hAnsi="VIC Light"/>
                <w:color w:val="000000"/>
                <w:szCs w:val="18"/>
              </w:rPr>
              <w:t>20</w:t>
            </w:r>
          </w:p>
        </w:tc>
        <w:tc>
          <w:tcPr>
            <w:tcW w:w="1827" w:type="dxa"/>
            <w:tcBorders>
              <w:top w:val="single" w:sz="4" w:space="0" w:color="auto"/>
              <w:left w:val="single" w:sz="4" w:space="0" w:color="auto"/>
              <w:bottom w:val="single" w:sz="4" w:space="0" w:color="auto"/>
              <w:right w:val="single" w:sz="4" w:space="0" w:color="auto"/>
            </w:tcBorders>
            <w:vAlign w:val="center"/>
          </w:tcPr>
          <w:p w14:paraId="7251DE8B" w14:textId="2639D814" w:rsidR="00CA145C" w:rsidRPr="0064768A" w:rsidRDefault="00CA145C" w:rsidP="00CA145C">
            <w:pPr>
              <w:spacing w:after="0"/>
              <w:jc w:val="center"/>
              <w:rPr>
                <w:rFonts w:ascii="VIC Light" w:hAnsi="VIC Light"/>
              </w:rPr>
            </w:pPr>
            <w:r>
              <w:rPr>
                <w:rFonts w:ascii="VIC Light" w:hAnsi="VIC Light"/>
                <w:color w:val="000000"/>
                <w:szCs w:val="18"/>
              </w:rPr>
              <w:t>87</w:t>
            </w:r>
          </w:p>
        </w:tc>
        <w:tc>
          <w:tcPr>
            <w:tcW w:w="2019" w:type="dxa"/>
            <w:tcBorders>
              <w:top w:val="single" w:sz="4" w:space="0" w:color="auto"/>
              <w:left w:val="single" w:sz="4" w:space="0" w:color="auto"/>
              <w:bottom w:val="single" w:sz="4" w:space="0" w:color="auto"/>
              <w:right w:val="single" w:sz="4" w:space="0" w:color="auto"/>
            </w:tcBorders>
            <w:vAlign w:val="center"/>
          </w:tcPr>
          <w:p w14:paraId="18D3449A" w14:textId="29DCEB21" w:rsidR="00CA145C" w:rsidRPr="0064768A" w:rsidRDefault="00CA145C" w:rsidP="00CA145C">
            <w:pPr>
              <w:spacing w:after="0"/>
              <w:jc w:val="center"/>
              <w:rPr>
                <w:rFonts w:ascii="VIC Light" w:hAnsi="VIC Light"/>
              </w:rPr>
            </w:pPr>
            <w:r>
              <w:rPr>
                <w:rFonts w:ascii="VIC Light" w:hAnsi="VIC Light"/>
                <w:color w:val="000000"/>
                <w:szCs w:val="18"/>
              </w:rPr>
              <w:t>781</w:t>
            </w:r>
          </w:p>
        </w:tc>
      </w:tr>
      <w:tr w:rsidR="00CA145C" w:rsidRPr="0064768A" w14:paraId="5DED6793" w14:textId="77777777" w:rsidTr="0001037B">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7B1C3FFF" w14:textId="5EFE581D" w:rsidR="00CA145C" w:rsidRPr="0064768A" w:rsidRDefault="00CA145C" w:rsidP="00CA145C">
            <w:pPr>
              <w:spacing w:after="0"/>
              <w:jc w:val="center"/>
              <w:rPr>
                <w:rFonts w:ascii="VIC Light" w:hAnsi="VIC Light"/>
              </w:rPr>
            </w:pPr>
            <w:r>
              <w:rPr>
                <w:rFonts w:ascii="VIC Light" w:hAnsi="VIC Light"/>
                <w:color w:val="000000"/>
                <w:szCs w:val="18"/>
              </w:rPr>
              <w:t>2024</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5D0114D" w14:textId="02F89079" w:rsidR="00CA145C" w:rsidRPr="0064768A" w:rsidRDefault="00CA145C" w:rsidP="00CA145C">
            <w:pPr>
              <w:spacing w:after="0"/>
              <w:jc w:val="center"/>
              <w:rPr>
                <w:rFonts w:ascii="VIC Light" w:hAnsi="VIC Light"/>
              </w:rPr>
            </w:pPr>
            <w:r>
              <w:rPr>
                <w:rFonts w:ascii="VIC Light" w:hAnsi="VIC Light"/>
                <w:color w:val="000000"/>
                <w:szCs w:val="18"/>
              </w:rPr>
              <w:t>510</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A346D99" w14:textId="500EC902" w:rsidR="00CA145C" w:rsidRPr="0064768A" w:rsidRDefault="00CA145C" w:rsidP="00CA145C">
            <w:pPr>
              <w:spacing w:after="0"/>
              <w:jc w:val="center"/>
              <w:rPr>
                <w:rFonts w:ascii="VIC Light" w:hAnsi="VIC Light"/>
              </w:rPr>
            </w:pPr>
            <w:r>
              <w:rPr>
                <w:rFonts w:ascii="VIC Light" w:hAnsi="VIC Light"/>
                <w:color w:val="000000"/>
                <w:szCs w:val="18"/>
              </w:rPr>
              <w:t>46</w:t>
            </w:r>
          </w:p>
        </w:tc>
        <w:tc>
          <w:tcPr>
            <w:tcW w:w="1827" w:type="dxa"/>
            <w:tcBorders>
              <w:top w:val="single" w:sz="4" w:space="0" w:color="auto"/>
              <w:left w:val="single" w:sz="4" w:space="0" w:color="auto"/>
              <w:bottom w:val="single" w:sz="4" w:space="0" w:color="auto"/>
              <w:right w:val="single" w:sz="4" w:space="0" w:color="auto"/>
            </w:tcBorders>
            <w:vAlign w:val="center"/>
          </w:tcPr>
          <w:p w14:paraId="50E8F8D8" w14:textId="1F1570C8" w:rsidR="00CA145C" w:rsidRPr="0064768A" w:rsidRDefault="00CA145C" w:rsidP="00CA145C">
            <w:pPr>
              <w:spacing w:after="0"/>
              <w:jc w:val="center"/>
              <w:rPr>
                <w:rFonts w:ascii="VIC Light" w:hAnsi="VIC Light"/>
              </w:rPr>
            </w:pPr>
            <w:r>
              <w:rPr>
                <w:rFonts w:ascii="VIC Light" w:hAnsi="VIC Light"/>
                <w:color w:val="000000"/>
                <w:szCs w:val="18"/>
              </w:rPr>
              <w:t>87</w:t>
            </w:r>
          </w:p>
        </w:tc>
        <w:tc>
          <w:tcPr>
            <w:tcW w:w="2019" w:type="dxa"/>
            <w:tcBorders>
              <w:top w:val="single" w:sz="4" w:space="0" w:color="auto"/>
              <w:left w:val="single" w:sz="4" w:space="0" w:color="auto"/>
              <w:bottom w:val="single" w:sz="4" w:space="0" w:color="auto"/>
              <w:right w:val="single" w:sz="4" w:space="0" w:color="auto"/>
            </w:tcBorders>
            <w:vAlign w:val="center"/>
          </w:tcPr>
          <w:p w14:paraId="685D4A04" w14:textId="1D7F34EB" w:rsidR="00CA145C" w:rsidRPr="0064768A" w:rsidRDefault="00CA145C" w:rsidP="00CA145C">
            <w:pPr>
              <w:spacing w:after="0"/>
              <w:jc w:val="center"/>
              <w:rPr>
                <w:rFonts w:ascii="VIC Light" w:hAnsi="VIC Light"/>
              </w:rPr>
            </w:pPr>
            <w:r>
              <w:rPr>
                <w:rFonts w:ascii="VIC Light" w:hAnsi="VIC Light"/>
                <w:color w:val="000000"/>
                <w:szCs w:val="18"/>
              </w:rPr>
              <w:t>643</w:t>
            </w:r>
          </w:p>
        </w:tc>
      </w:tr>
      <w:tr w:rsidR="00CA145C" w:rsidRPr="0064768A" w14:paraId="106F457F" w14:textId="77777777" w:rsidTr="0001037B">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77AB505C" w14:textId="7963CC2B" w:rsidR="00CA145C" w:rsidRPr="0064768A" w:rsidRDefault="00CA145C" w:rsidP="00CA145C">
            <w:pPr>
              <w:spacing w:after="0"/>
              <w:jc w:val="center"/>
              <w:rPr>
                <w:rFonts w:ascii="VIC Light" w:hAnsi="VIC Light"/>
              </w:rPr>
            </w:pPr>
            <w:r>
              <w:rPr>
                <w:rFonts w:ascii="VIC Light" w:hAnsi="VIC Light"/>
                <w:color w:val="000000"/>
                <w:szCs w:val="18"/>
              </w:rPr>
              <w:t>2025</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236D116" w14:textId="05BD209C" w:rsidR="00CA145C" w:rsidRPr="0064768A" w:rsidRDefault="00CA145C" w:rsidP="00CA145C">
            <w:pPr>
              <w:spacing w:after="0"/>
              <w:jc w:val="center"/>
              <w:rPr>
                <w:rFonts w:ascii="VIC Light" w:hAnsi="VIC Light"/>
              </w:rPr>
            </w:pPr>
            <w:r>
              <w:rPr>
                <w:rFonts w:ascii="VIC Light" w:hAnsi="VIC Light"/>
                <w:color w:val="000000"/>
                <w:szCs w:val="18"/>
              </w:rPr>
              <w:t>623</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BFFEF9E" w14:textId="537D9066" w:rsidR="00CA145C" w:rsidRPr="0064768A" w:rsidRDefault="00CA145C" w:rsidP="00CA145C">
            <w:pPr>
              <w:spacing w:after="0"/>
              <w:jc w:val="center"/>
              <w:rPr>
                <w:rFonts w:ascii="VIC Light" w:hAnsi="VIC Light"/>
              </w:rPr>
            </w:pPr>
            <w:r>
              <w:rPr>
                <w:rFonts w:ascii="VIC Light" w:hAnsi="VIC Light"/>
                <w:color w:val="000000"/>
                <w:szCs w:val="18"/>
              </w:rPr>
              <w:t>46</w:t>
            </w:r>
          </w:p>
        </w:tc>
        <w:tc>
          <w:tcPr>
            <w:tcW w:w="1827" w:type="dxa"/>
            <w:tcBorders>
              <w:top w:val="single" w:sz="4" w:space="0" w:color="auto"/>
              <w:left w:val="single" w:sz="4" w:space="0" w:color="auto"/>
              <w:bottom w:val="single" w:sz="4" w:space="0" w:color="auto"/>
              <w:right w:val="single" w:sz="4" w:space="0" w:color="auto"/>
            </w:tcBorders>
            <w:vAlign w:val="center"/>
          </w:tcPr>
          <w:p w14:paraId="3E34DFBE" w14:textId="54A6D25A" w:rsidR="00CA145C" w:rsidRPr="0064768A" w:rsidRDefault="00CA145C" w:rsidP="00CA145C">
            <w:pPr>
              <w:spacing w:after="0"/>
              <w:jc w:val="center"/>
              <w:rPr>
                <w:rFonts w:ascii="VIC Light" w:hAnsi="VIC Light"/>
              </w:rPr>
            </w:pPr>
            <w:r>
              <w:rPr>
                <w:rFonts w:ascii="VIC Light" w:hAnsi="VIC Light"/>
                <w:color w:val="000000"/>
                <w:szCs w:val="18"/>
              </w:rPr>
              <w:t>87</w:t>
            </w:r>
          </w:p>
        </w:tc>
        <w:tc>
          <w:tcPr>
            <w:tcW w:w="2019" w:type="dxa"/>
            <w:tcBorders>
              <w:top w:val="single" w:sz="4" w:space="0" w:color="auto"/>
              <w:left w:val="single" w:sz="4" w:space="0" w:color="auto"/>
              <w:bottom w:val="single" w:sz="4" w:space="0" w:color="auto"/>
              <w:right w:val="single" w:sz="4" w:space="0" w:color="auto"/>
            </w:tcBorders>
            <w:vAlign w:val="center"/>
          </w:tcPr>
          <w:p w14:paraId="749843D5" w14:textId="2A4A9BA4" w:rsidR="00CA145C" w:rsidRPr="0064768A" w:rsidRDefault="00CA145C" w:rsidP="00CA145C">
            <w:pPr>
              <w:spacing w:after="0"/>
              <w:jc w:val="center"/>
              <w:rPr>
                <w:rFonts w:ascii="VIC Light" w:hAnsi="VIC Light"/>
              </w:rPr>
            </w:pPr>
            <w:r>
              <w:rPr>
                <w:rFonts w:ascii="VIC Light" w:hAnsi="VIC Light"/>
                <w:color w:val="000000"/>
                <w:szCs w:val="18"/>
              </w:rPr>
              <w:t>756</w:t>
            </w:r>
          </w:p>
        </w:tc>
      </w:tr>
      <w:tr w:rsidR="00CA145C" w:rsidRPr="0064768A" w14:paraId="28D4CBE9" w14:textId="77777777" w:rsidTr="0001037B">
        <w:trPr>
          <w:trHeight w:val="175"/>
        </w:trPr>
        <w:tc>
          <w:tcPr>
            <w:tcW w:w="1072" w:type="dxa"/>
            <w:tcBorders>
              <w:top w:val="single" w:sz="4" w:space="0" w:color="auto"/>
              <w:left w:val="single" w:sz="4" w:space="0" w:color="auto"/>
              <w:bottom w:val="single" w:sz="4" w:space="0" w:color="auto"/>
              <w:right w:val="single" w:sz="4" w:space="0" w:color="auto"/>
            </w:tcBorders>
            <w:vAlign w:val="center"/>
            <w:hideMark/>
          </w:tcPr>
          <w:p w14:paraId="17C9DEE6" w14:textId="72D512D3" w:rsidR="00CA145C" w:rsidRPr="0064768A" w:rsidRDefault="00CA145C" w:rsidP="00CA145C">
            <w:pPr>
              <w:spacing w:after="0"/>
              <w:jc w:val="center"/>
              <w:rPr>
                <w:rFonts w:ascii="VIC Light" w:hAnsi="VIC Light"/>
              </w:rPr>
            </w:pPr>
            <w:r>
              <w:rPr>
                <w:rFonts w:ascii="VIC Light" w:hAnsi="VIC Light"/>
                <w:color w:val="000000"/>
                <w:szCs w:val="18"/>
              </w:rPr>
              <w:t>2026</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678D527" w14:textId="0088BE95" w:rsidR="00CA145C" w:rsidRPr="0064768A" w:rsidRDefault="00CA145C" w:rsidP="00CA145C">
            <w:pPr>
              <w:spacing w:after="0"/>
              <w:jc w:val="center"/>
              <w:rPr>
                <w:rFonts w:ascii="VIC Light" w:hAnsi="VIC Light"/>
              </w:rPr>
            </w:pPr>
            <w:r>
              <w:rPr>
                <w:rFonts w:ascii="VIC Light" w:hAnsi="VIC Light"/>
                <w:color w:val="000000"/>
                <w:szCs w:val="18"/>
              </w:rPr>
              <w:t>623</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4960A77" w14:textId="49ECD79B" w:rsidR="00CA145C" w:rsidRPr="0064768A" w:rsidRDefault="00CA145C" w:rsidP="00CA145C">
            <w:pPr>
              <w:spacing w:after="0"/>
              <w:jc w:val="center"/>
              <w:rPr>
                <w:rFonts w:ascii="VIC Light" w:hAnsi="VIC Light"/>
              </w:rPr>
            </w:pPr>
            <w:r>
              <w:rPr>
                <w:rFonts w:ascii="VIC Light" w:hAnsi="VIC Light"/>
                <w:color w:val="000000"/>
                <w:szCs w:val="18"/>
              </w:rPr>
              <w:t>46</w:t>
            </w:r>
          </w:p>
        </w:tc>
        <w:tc>
          <w:tcPr>
            <w:tcW w:w="1827" w:type="dxa"/>
            <w:tcBorders>
              <w:top w:val="single" w:sz="4" w:space="0" w:color="auto"/>
              <w:left w:val="single" w:sz="4" w:space="0" w:color="auto"/>
              <w:bottom w:val="single" w:sz="4" w:space="0" w:color="auto"/>
              <w:right w:val="single" w:sz="4" w:space="0" w:color="auto"/>
            </w:tcBorders>
            <w:vAlign w:val="center"/>
          </w:tcPr>
          <w:p w14:paraId="5D26A995" w14:textId="1F6FB69E" w:rsidR="00CA145C" w:rsidRPr="0064768A" w:rsidRDefault="00CA145C" w:rsidP="00CA145C">
            <w:pPr>
              <w:spacing w:after="0"/>
              <w:jc w:val="center"/>
              <w:rPr>
                <w:rFonts w:ascii="VIC Light" w:hAnsi="VIC Light"/>
              </w:rPr>
            </w:pPr>
            <w:r>
              <w:rPr>
                <w:rFonts w:ascii="VIC Light" w:hAnsi="VIC Light"/>
                <w:color w:val="000000"/>
                <w:szCs w:val="18"/>
              </w:rPr>
              <w:t>87</w:t>
            </w:r>
          </w:p>
        </w:tc>
        <w:tc>
          <w:tcPr>
            <w:tcW w:w="2019" w:type="dxa"/>
            <w:tcBorders>
              <w:top w:val="single" w:sz="4" w:space="0" w:color="auto"/>
              <w:left w:val="single" w:sz="4" w:space="0" w:color="auto"/>
              <w:bottom w:val="single" w:sz="4" w:space="0" w:color="auto"/>
              <w:right w:val="single" w:sz="4" w:space="0" w:color="auto"/>
            </w:tcBorders>
            <w:vAlign w:val="center"/>
          </w:tcPr>
          <w:p w14:paraId="1B1C5425" w14:textId="52540B0B" w:rsidR="00CA145C" w:rsidRPr="0064768A" w:rsidRDefault="00CA145C" w:rsidP="00CA145C">
            <w:pPr>
              <w:spacing w:after="0"/>
              <w:jc w:val="center"/>
              <w:rPr>
                <w:rFonts w:ascii="VIC Light" w:hAnsi="VIC Light"/>
              </w:rPr>
            </w:pPr>
            <w:r>
              <w:rPr>
                <w:rFonts w:ascii="VIC Light" w:hAnsi="VIC Light"/>
                <w:color w:val="000000"/>
                <w:szCs w:val="18"/>
              </w:rPr>
              <w:t>756</w:t>
            </w:r>
          </w:p>
        </w:tc>
      </w:tr>
    </w:tbl>
    <w:p w14:paraId="0C240FE6" w14:textId="77777777" w:rsidR="003455E3" w:rsidRPr="00DE770C" w:rsidRDefault="003455E3" w:rsidP="00DE770C">
      <w:pPr>
        <w:rPr>
          <w:rFonts w:ascii="VIC Light" w:hAnsi="VIC Light" w:cs="Times New Roman"/>
        </w:rPr>
      </w:pPr>
    </w:p>
    <w:p w14:paraId="31DF86A4" w14:textId="02B66DA2" w:rsidR="00DE770C" w:rsidRPr="00CA145C" w:rsidRDefault="00DE770C" w:rsidP="00DE770C">
      <w:pPr>
        <w:rPr>
          <w:rFonts w:ascii="VIC Light" w:hAnsi="VIC Light" w:cs="Times New Roman"/>
        </w:rPr>
      </w:pPr>
      <w:r w:rsidRPr="00DE770C">
        <w:rPr>
          <w:rFonts w:ascii="VIC Light" w:hAnsi="VIC Light" w:cs="Times New Roman"/>
        </w:rPr>
        <w:t xml:space="preserve">The following reference table provides an overview of the future additional demand for early childhood teachers at both government funded kindergarten and long day care services between </w:t>
      </w:r>
      <w:r w:rsidR="00CA145C">
        <w:rPr>
          <w:rFonts w:ascii="VIC Light" w:hAnsi="VIC Light" w:cs="Times New Roman"/>
        </w:rPr>
        <w:t>2021</w:t>
      </w:r>
      <w:r w:rsidRPr="00DE770C">
        <w:rPr>
          <w:rFonts w:ascii="VIC Light" w:hAnsi="VIC Light" w:cs="Times New Roman"/>
        </w:rPr>
        <w:t xml:space="preserve"> and </w:t>
      </w:r>
      <w:r w:rsidR="00CA145C">
        <w:rPr>
          <w:rFonts w:ascii="VIC Light" w:hAnsi="VIC Light" w:cs="Times New Roman"/>
        </w:rPr>
        <w:t>2026</w:t>
      </w:r>
      <w:r w:rsidRPr="00DE770C">
        <w:rPr>
          <w:rFonts w:ascii="VIC Light" w:hAnsi="VIC Light" w:cs="Times New Roman"/>
        </w:rPr>
        <w:t xml:space="preserve">. The total demand is derived from </w:t>
      </w:r>
      <w:r w:rsidRPr="00DE770C">
        <w:rPr>
          <w:rFonts w:ascii="VIC Light" w:hAnsi="VIC Light" w:cs="Arial"/>
          <w:szCs w:val="18"/>
        </w:rPr>
        <w:t xml:space="preserve">calculating expansion demand and </w:t>
      </w:r>
      <w:r w:rsidR="00B34AAC">
        <w:rPr>
          <w:rFonts w:ascii="VIC Light" w:hAnsi="VIC Light" w:cs="Arial"/>
          <w:szCs w:val="18"/>
        </w:rPr>
        <w:t>replacement needs due to teacher attrition</w:t>
      </w:r>
      <w:r w:rsidRPr="00DE770C">
        <w:rPr>
          <w:rFonts w:ascii="VIC Light" w:hAnsi="VIC Light" w:cs="Arial"/>
          <w:szCs w:val="18"/>
        </w:rPr>
        <w:t>.</w:t>
      </w:r>
      <w:r w:rsidR="00EC313E">
        <w:rPr>
          <w:rFonts w:ascii="VIC Light" w:hAnsi="VIC Light" w:cs="Arial"/>
          <w:szCs w:val="18"/>
        </w:rPr>
        <w:t xml:space="preserve"> </w:t>
      </w:r>
      <w:r w:rsidRPr="00CD2BC7">
        <w:rPr>
          <w:rFonts w:ascii="VIC Light" w:hAnsi="VIC Light" w:cs="Times New Roman"/>
        </w:rPr>
        <w:t>The data used for the forecasts was sourced from: ‘</w:t>
      </w:r>
      <w:r w:rsidRPr="00CD2BC7">
        <w:rPr>
          <w:rFonts w:ascii="VIC Light" w:hAnsi="VIC Light" w:cs="Arial"/>
          <w:i/>
          <w:iCs/>
          <w:color w:val="000000" w:themeColor="text1"/>
          <w:kern w:val="24"/>
          <w:szCs w:val="18"/>
        </w:rPr>
        <w:t xml:space="preserve">Kindergarten program administrative dataset, Vic DET’, </w:t>
      </w:r>
      <w:r w:rsidRPr="00CD2BC7">
        <w:rPr>
          <w:rFonts w:ascii="VIC Light" w:hAnsi="VIC Light" w:cs="Times New Roman"/>
        </w:rPr>
        <w:t>‘</w:t>
      </w:r>
      <w:r w:rsidRPr="00E018C8">
        <w:rPr>
          <w:rFonts w:ascii="VIC Light" w:hAnsi="VIC Light" w:cs="Times New Roman"/>
          <w:i/>
        </w:rPr>
        <w:t>Customised</w:t>
      </w:r>
      <w:r w:rsidRPr="00CD2BC7">
        <w:rPr>
          <w:rFonts w:ascii="VIC Light" w:hAnsi="VIC Light" w:cs="Arial"/>
          <w:i/>
          <w:iCs/>
          <w:color w:val="000000" w:themeColor="text1"/>
          <w:kern w:val="24"/>
          <w:szCs w:val="18"/>
        </w:rPr>
        <w:t xml:space="preserve"> unfunded long day care dataset (</w:t>
      </w:r>
      <w:r w:rsidR="00CA145C">
        <w:rPr>
          <w:rFonts w:ascii="VIC Light" w:hAnsi="VIC Light" w:cs="Arial"/>
          <w:i/>
          <w:iCs/>
          <w:color w:val="000000" w:themeColor="text1"/>
          <w:kern w:val="24"/>
          <w:szCs w:val="18"/>
        </w:rPr>
        <w:t>2020</w:t>
      </w:r>
      <w:r w:rsidRPr="00CD2BC7">
        <w:rPr>
          <w:rFonts w:ascii="VIC Light" w:hAnsi="VIC Light" w:cs="Arial"/>
          <w:i/>
          <w:iCs/>
          <w:color w:val="000000" w:themeColor="text1"/>
          <w:kern w:val="24"/>
          <w:szCs w:val="18"/>
        </w:rPr>
        <w:t>), Vic DET</w:t>
      </w:r>
      <w:r w:rsidRPr="00CD2BC7">
        <w:rPr>
          <w:rFonts w:ascii="VIC Light" w:hAnsi="VIC Light" w:cs="Times New Roman"/>
          <w:szCs w:val="18"/>
        </w:rPr>
        <w:t xml:space="preserve">’ and </w:t>
      </w:r>
      <w:r w:rsidR="00E018C8">
        <w:rPr>
          <w:rFonts w:ascii="VIC Light" w:hAnsi="VIC Light" w:cs="Times New Roman"/>
          <w:szCs w:val="18"/>
        </w:rPr>
        <w:t>‘</w:t>
      </w:r>
      <w:r w:rsidRPr="00CD2BC7">
        <w:rPr>
          <w:rFonts w:ascii="VIC Light" w:hAnsi="VIC Light" w:cs="Arial"/>
          <w:i/>
          <w:iCs/>
          <w:color w:val="000000" w:themeColor="text1"/>
          <w:kern w:val="24"/>
          <w:szCs w:val="18"/>
        </w:rPr>
        <w:t>Customised funded long day care dataset (</w:t>
      </w:r>
      <w:r w:rsidR="00CA145C">
        <w:rPr>
          <w:rFonts w:ascii="VIC Light" w:hAnsi="VIC Light" w:cs="Arial"/>
          <w:i/>
          <w:iCs/>
          <w:color w:val="000000" w:themeColor="text1"/>
          <w:kern w:val="24"/>
          <w:szCs w:val="18"/>
        </w:rPr>
        <w:t>2020</w:t>
      </w:r>
      <w:r w:rsidRPr="00CD2BC7">
        <w:rPr>
          <w:rFonts w:ascii="VIC Light" w:hAnsi="VIC Light" w:cs="Arial"/>
          <w:i/>
          <w:iCs/>
          <w:color w:val="000000" w:themeColor="text1"/>
          <w:kern w:val="24"/>
          <w:szCs w:val="18"/>
        </w:rPr>
        <w:t>), Vic DET’.</w:t>
      </w:r>
      <w:r w:rsidR="00CA145C">
        <w:rPr>
          <w:rFonts w:ascii="VIC Light" w:hAnsi="VIC Light" w:cs="Arial"/>
          <w:i/>
          <w:iCs/>
          <w:color w:val="000000" w:themeColor="text1"/>
          <w:kern w:val="24"/>
          <w:szCs w:val="18"/>
        </w:rPr>
        <w:t xml:space="preserve"> </w:t>
      </w:r>
    </w:p>
    <w:p w14:paraId="673D0191" w14:textId="5AFA688E" w:rsidR="00DE770C" w:rsidRPr="007E74BD" w:rsidRDefault="00EC45A0" w:rsidP="00EC45A0">
      <w:pPr>
        <w:pStyle w:val="Heading3"/>
        <w:rPr>
          <w:rFonts w:ascii="VIC Light" w:hAnsi="VIC Light"/>
        </w:rPr>
      </w:pPr>
      <w:bookmarkStart w:id="40" w:name="_Toc43126764"/>
      <w:r w:rsidRPr="007E74BD">
        <w:rPr>
          <w:rFonts w:ascii="VIC Light" w:hAnsi="VIC Light"/>
        </w:rPr>
        <w:t xml:space="preserve">Table </w:t>
      </w:r>
      <w:r w:rsidR="00400218">
        <w:rPr>
          <w:rFonts w:ascii="VIC Light" w:hAnsi="VIC Light"/>
        </w:rPr>
        <w:t>9</w:t>
      </w:r>
      <w:r w:rsidR="00ED42A7">
        <w:rPr>
          <w:rFonts w:ascii="VIC Light" w:hAnsi="VIC Light"/>
        </w:rPr>
        <w:t>.</w:t>
      </w:r>
      <w:r w:rsidR="00400218">
        <w:rPr>
          <w:rFonts w:ascii="VIC Light" w:hAnsi="VIC Light" w:cs="Times New Roman"/>
        </w:rPr>
        <w:t>2</w:t>
      </w:r>
      <w:r w:rsidR="00DE770C" w:rsidRPr="007E74BD">
        <w:rPr>
          <w:rFonts w:ascii="VIC Light" w:hAnsi="VIC Light" w:cs="Times New Roman"/>
        </w:rPr>
        <w:t>: Forecast additional early childhood teacher demand</w:t>
      </w:r>
      <w:r w:rsidR="00F34681" w:rsidRPr="007E74BD">
        <w:rPr>
          <w:rFonts w:ascii="VIC Light" w:hAnsi="VIC Light" w:cs="Times New Roman"/>
        </w:rPr>
        <w:t xml:space="preserve"> (</w:t>
      </w:r>
      <w:r w:rsidR="00AF3F1B">
        <w:rPr>
          <w:rFonts w:ascii="VIC Light" w:hAnsi="VIC Light" w:cs="Times New Roman"/>
        </w:rPr>
        <w:t>2021</w:t>
      </w:r>
      <w:r w:rsidR="00F34681" w:rsidRPr="007E74BD">
        <w:rPr>
          <w:rFonts w:ascii="VIC Light" w:hAnsi="VIC Light" w:cs="Times New Roman"/>
        </w:rPr>
        <w:t xml:space="preserve"> – </w:t>
      </w:r>
      <w:r w:rsidR="00AF3F1B">
        <w:rPr>
          <w:rFonts w:ascii="VIC Light" w:hAnsi="VIC Light" w:cs="Times New Roman"/>
        </w:rPr>
        <w:t>2026</w:t>
      </w:r>
      <w:r w:rsidR="00F34681" w:rsidRPr="007E74BD">
        <w:rPr>
          <w:rFonts w:ascii="VIC Light" w:hAnsi="VIC Light" w:cs="Times New Roman"/>
        </w:rPr>
        <w:t>)</w:t>
      </w:r>
      <w:bookmarkEnd w:id="40"/>
    </w:p>
    <w:tbl>
      <w:tblPr>
        <w:tblStyle w:val="TableGrid4"/>
        <w:tblW w:w="0" w:type="auto"/>
        <w:tblInd w:w="0" w:type="dxa"/>
        <w:tblLook w:val="04A0" w:firstRow="1" w:lastRow="0" w:firstColumn="1" w:lastColumn="0" w:noHBand="0" w:noVBand="1"/>
        <w:tblCaption w:val="Table 38.2"/>
        <w:tblDescription w:val="Forecast additional early childhood teacher demand"/>
      </w:tblPr>
      <w:tblGrid>
        <w:gridCol w:w="2130"/>
        <w:gridCol w:w="2692"/>
        <w:gridCol w:w="2696"/>
        <w:gridCol w:w="2502"/>
      </w:tblGrid>
      <w:tr w:rsidR="00EC313E" w:rsidRPr="007E74BD" w14:paraId="6544F2CF" w14:textId="77777777" w:rsidTr="00EC313E">
        <w:trPr>
          <w:trHeight w:val="67"/>
          <w:tblHeader/>
        </w:trPr>
        <w:tc>
          <w:tcPr>
            <w:tcW w:w="2130" w:type="dxa"/>
            <w:tcBorders>
              <w:top w:val="single" w:sz="4" w:space="0" w:color="auto"/>
              <w:left w:val="single" w:sz="4" w:space="0" w:color="auto"/>
              <w:bottom w:val="single" w:sz="4" w:space="0" w:color="auto"/>
              <w:right w:val="single" w:sz="4" w:space="0" w:color="auto"/>
            </w:tcBorders>
            <w:vAlign w:val="bottom"/>
            <w:hideMark/>
          </w:tcPr>
          <w:p w14:paraId="2A71F629" w14:textId="18BC9719" w:rsidR="00EC313E" w:rsidRPr="007E74BD" w:rsidRDefault="00EC313E" w:rsidP="00EC313E">
            <w:pPr>
              <w:jc w:val="center"/>
              <w:rPr>
                <w:rFonts w:ascii="VIC Light" w:hAnsi="VIC Light"/>
              </w:rPr>
            </w:pPr>
            <w:r w:rsidRPr="007E74BD">
              <w:rPr>
                <w:rFonts w:ascii="VIC Light" w:hAnsi="VIC Light"/>
                <w:b/>
              </w:rPr>
              <w:t>Year</w:t>
            </w:r>
          </w:p>
        </w:tc>
        <w:tc>
          <w:tcPr>
            <w:tcW w:w="2692" w:type="dxa"/>
            <w:tcBorders>
              <w:top w:val="single" w:sz="4" w:space="0" w:color="auto"/>
              <w:left w:val="single" w:sz="4" w:space="0" w:color="auto"/>
              <w:bottom w:val="single" w:sz="4" w:space="0" w:color="auto"/>
              <w:right w:val="single" w:sz="4" w:space="0" w:color="auto"/>
            </w:tcBorders>
            <w:vAlign w:val="bottom"/>
            <w:hideMark/>
          </w:tcPr>
          <w:p w14:paraId="70FD5E9B" w14:textId="56D5E50A" w:rsidR="00EC313E" w:rsidRPr="007E74BD" w:rsidRDefault="00EC313E" w:rsidP="00EC313E">
            <w:pPr>
              <w:jc w:val="center"/>
              <w:rPr>
                <w:rFonts w:ascii="VIC Light" w:hAnsi="VIC Light"/>
                <w:b/>
              </w:rPr>
            </w:pPr>
            <w:r w:rsidRPr="007E74BD">
              <w:rPr>
                <w:rFonts w:ascii="VIC Light" w:hAnsi="VIC Light"/>
                <w:b/>
              </w:rPr>
              <w:t xml:space="preserve">Expansion </w:t>
            </w:r>
            <w:r w:rsidR="009B5B52" w:rsidRPr="007E74BD">
              <w:rPr>
                <w:rFonts w:ascii="VIC Light" w:hAnsi="VIC Light"/>
                <w:b/>
              </w:rPr>
              <w:t>d</w:t>
            </w:r>
            <w:r w:rsidRPr="007E74BD">
              <w:rPr>
                <w:rFonts w:ascii="VIC Light" w:hAnsi="VIC Light"/>
                <w:b/>
              </w:rPr>
              <w:t>emand</w:t>
            </w:r>
          </w:p>
        </w:tc>
        <w:tc>
          <w:tcPr>
            <w:tcW w:w="2696" w:type="dxa"/>
            <w:tcBorders>
              <w:top w:val="single" w:sz="4" w:space="0" w:color="auto"/>
              <w:left w:val="single" w:sz="4" w:space="0" w:color="auto"/>
              <w:bottom w:val="single" w:sz="4" w:space="0" w:color="auto"/>
              <w:right w:val="single" w:sz="4" w:space="0" w:color="auto"/>
            </w:tcBorders>
            <w:vAlign w:val="bottom"/>
            <w:hideMark/>
          </w:tcPr>
          <w:p w14:paraId="432346BC" w14:textId="402CE8AC" w:rsidR="00EC313E" w:rsidRPr="007E74BD" w:rsidRDefault="00B34AAC" w:rsidP="00EC313E">
            <w:pPr>
              <w:jc w:val="center"/>
              <w:rPr>
                <w:rFonts w:ascii="VIC Light" w:hAnsi="VIC Light"/>
                <w:b/>
              </w:rPr>
            </w:pPr>
            <w:r w:rsidRPr="007E74BD">
              <w:rPr>
                <w:rFonts w:ascii="VIC Light" w:hAnsi="VIC Light"/>
                <w:b/>
              </w:rPr>
              <w:t xml:space="preserve">Replacement </w:t>
            </w:r>
            <w:r w:rsidR="009B5B52" w:rsidRPr="007E74BD">
              <w:rPr>
                <w:rFonts w:ascii="VIC Light" w:hAnsi="VIC Light"/>
                <w:b/>
              </w:rPr>
              <w:t>n</w:t>
            </w:r>
            <w:r w:rsidRPr="007E74BD">
              <w:rPr>
                <w:rFonts w:ascii="VIC Light" w:hAnsi="VIC Light"/>
                <w:b/>
              </w:rPr>
              <w:t>eeds</w:t>
            </w:r>
          </w:p>
        </w:tc>
        <w:tc>
          <w:tcPr>
            <w:tcW w:w="2502" w:type="dxa"/>
            <w:tcBorders>
              <w:top w:val="single" w:sz="4" w:space="0" w:color="auto"/>
              <w:left w:val="single" w:sz="4" w:space="0" w:color="auto"/>
              <w:bottom w:val="single" w:sz="4" w:space="0" w:color="auto"/>
              <w:right w:val="single" w:sz="4" w:space="0" w:color="auto"/>
            </w:tcBorders>
            <w:vAlign w:val="center"/>
            <w:hideMark/>
          </w:tcPr>
          <w:p w14:paraId="193D71D7" w14:textId="69C58C19" w:rsidR="00EC313E" w:rsidRPr="007E74BD" w:rsidRDefault="00EC313E" w:rsidP="00EC313E">
            <w:pPr>
              <w:jc w:val="center"/>
              <w:rPr>
                <w:rFonts w:ascii="VIC Light" w:hAnsi="VIC Light"/>
                <w:b/>
              </w:rPr>
            </w:pPr>
            <w:r w:rsidRPr="007E74BD">
              <w:rPr>
                <w:rFonts w:ascii="VIC Light" w:hAnsi="VIC Light"/>
                <w:b/>
              </w:rPr>
              <w:t xml:space="preserve">Total </w:t>
            </w:r>
            <w:r w:rsidR="009B5B52" w:rsidRPr="007E74BD">
              <w:rPr>
                <w:rFonts w:ascii="VIC Light" w:hAnsi="VIC Light"/>
                <w:b/>
              </w:rPr>
              <w:t>a</w:t>
            </w:r>
            <w:r w:rsidRPr="007E74BD">
              <w:rPr>
                <w:rFonts w:ascii="VIC Light" w:hAnsi="VIC Light"/>
                <w:b/>
              </w:rPr>
              <w:t xml:space="preserve">dditional </w:t>
            </w:r>
            <w:r w:rsidR="009B5B52" w:rsidRPr="007E74BD">
              <w:rPr>
                <w:rFonts w:ascii="VIC Light" w:hAnsi="VIC Light"/>
                <w:b/>
              </w:rPr>
              <w:t>d</w:t>
            </w:r>
            <w:r w:rsidRPr="007E74BD">
              <w:rPr>
                <w:rFonts w:ascii="VIC Light" w:hAnsi="VIC Light"/>
                <w:b/>
              </w:rPr>
              <w:t>emand</w:t>
            </w:r>
          </w:p>
        </w:tc>
      </w:tr>
      <w:tr w:rsidR="00AF3F1B" w:rsidRPr="007E74BD" w14:paraId="79A58B10" w14:textId="77777777" w:rsidTr="0062088F">
        <w:trPr>
          <w:trHeight w:val="121"/>
        </w:trPr>
        <w:tc>
          <w:tcPr>
            <w:tcW w:w="2130" w:type="dxa"/>
            <w:tcBorders>
              <w:top w:val="single" w:sz="4" w:space="0" w:color="auto"/>
              <w:left w:val="single" w:sz="4" w:space="0" w:color="auto"/>
              <w:bottom w:val="single" w:sz="4" w:space="0" w:color="auto"/>
              <w:right w:val="single" w:sz="4" w:space="0" w:color="auto"/>
            </w:tcBorders>
            <w:vAlign w:val="center"/>
            <w:hideMark/>
          </w:tcPr>
          <w:p w14:paraId="2123E7C3" w14:textId="096C76F6" w:rsidR="00AF3F1B" w:rsidRPr="007E74BD" w:rsidRDefault="00AF3F1B" w:rsidP="00AF3F1B">
            <w:pPr>
              <w:spacing w:after="0"/>
              <w:jc w:val="center"/>
              <w:rPr>
                <w:rFonts w:ascii="VIC Light" w:hAnsi="VIC Light"/>
              </w:rPr>
            </w:pPr>
            <w:r>
              <w:rPr>
                <w:rFonts w:ascii="VIC Light" w:hAnsi="VIC Light"/>
                <w:color w:val="000000"/>
                <w:szCs w:val="18"/>
              </w:rPr>
              <w:t>2021</w:t>
            </w:r>
          </w:p>
        </w:tc>
        <w:tc>
          <w:tcPr>
            <w:tcW w:w="2692" w:type="dxa"/>
            <w:tcBorders>
              <w:top w:val="single" w:sz="4" w:space="0" w:color="auto"/>
              <w:left w:val="single" w:sz="4" w:space="0" w:color="auto"/>
              <w:bottom w:val="single" w:sz="4" w:space="0" w:color="auto"/>
              <w:right w:val="single" w:sz="4" w:space="0" w:color="auto"/>
            </w:tcBorders>
            <w:vAlign w:val="center"/>
            <w:hideMark/>
          </w:tcPr>
          <w:p w14:paraId="797EE147" w14:textId="5A456C9B" w:rsidR="00AF3F1B" w:rsidRPr="007E74BD" w:rsidRDefault="00AF3F1B" w:rsidP="00AF3F1B">
            <w:pPr>
              <w:spacing w:after="0"/>
              <w:jc w:val="center"/>
              <w:rPr>
                <w:rFonts w:ascii="VIC Light" w:hAnsi="VIC Light"/>
              </w:rPr>
            </w:pPr>
            <w:r>
              <w:rPr>
                <w:rFonts w:ascii="VIC Light" w:hAnsi="VIC Light"/>
                <w:color w:val="000000"/>
                <w:szCs w:val="18"/>
              </w:rPr>
              <w:t>240</w:t>
            </w:r>
          </w:p>
        </w:tc>
        <w:tc>
          <w:tcPr>
            <w:tcW w:w="2696" w:type="dxa"/>
            <w:tcBorders>
              <w:top w:val="single" w:sz="4" w:space="0" w:color="auto"/>
              <w:left w:val="single" w:sz="4" w:space="0" w:color="auto"/>
              <w:bottom w:val="single" w:sz="4" w:space="0" w:color="auto"/>
              <w:right w:val="single" w:sz="4" w:space="0" w:color="auto"/>
            </w:tcBorders>
            <w:vAlign w:val="center"/>
            <w:hideMark/>
          </w:tcPr>
          <w:p w14:paraId="13955EE6" w14:textId="09747BAF" w:rsidR="00AF3F1B" w:rsidRPr="009B5013" w:rsidRDefault="00AF3F1B" w:rsidP="00AF3F1B">
            <w:pPr>
              <w:spacing w:after="0"/>
              <w:jc w:val="center"/>
              <w:rPr>
                <w:rFonts w:ascii="VIC Light" w:hAnsi="VIC Light"/>
              </w:rPr>
            </w:pPr>
            <w:r>
              <w:rPr>
                <w:rFonts w:ascii="VIC Light" w:hAnsi="VIC Light"/>
                <w:color w:val="000000"/>
                <w:szCs w:val="18"/>
              </w:rPr>
              <w:t>258</w:t>
            </w:r>
          </w:p>
        </w:tc>
        <w:tc>
          <w:tcPr>
            <w:tcW w:w="2502" w:type="dxa"/>
            <w:tcBorders>
              <w:top w:val="single" w:sz="4" w:space="0" w:color="auto"/>
              <w:left w:val="single" w:sz="4" w:space="0" w:color="auto"/>
              <w:bottom w:val="single" w:sz="4" w:space="0" w:color="auto"/>
              <w:right w:val="single" w:sz="4" w:space="0" w:color="auto"/>
            </w:tcBorders>
            <w:vAlign w:val="center"/>
            <w:hideMark/>
          </w:tcPr>
          <w:p w14:paraId="0863D9C2" w14:textId="70EC21A6" w:rsidR="00AF3F1B" w:rsidRPr="007E74BD" w:rsidRDefault="00AF3F1B" w:rsidP="00AF3F1B">
            <w:pPr>
              <w:spacing w:after="0"/>
              <w:jc w:val="center"/>
              <w:rPr>
                <w:rFonts w:ascii="VIC Light" w:hAnsi="VIC Light"/>
              </w:rPr>
            </w:pPr>
            <w:r>
              <w:rPr>
                <w:rFonts w:ascii="VIC Light" w:hAnsi="VIC Light"/>
                <w:color w:val="000000"/>
                <w:szCs w:val="18"/>
              </w:rPr>
              <w:t>498</w:t>
            </w:r>
          </w:p>
        </w:tc>
      </w:tr>
      <w:tr w:rsidR="00AF3F1B" w:rsidRPr="007E74BD" w14:paraId="5E012AEA" w14:textId="77777777" w:rsidTr="0062088F">
        <w:trPr>
          <w:trHeight w:val="121"/>
        </w:trPr>
        <w:tc>
          <w:tcPr>
            <w:tcW w:w="2130" w:type="dxa"/>
            <w:tcBorders>
              <w:top w:val="single" w:sz="4" w:space="0" w:color="auto"/>
              <w:left w:val="single" w:sz="4" w:space="0" w:color="auto"/>
              <w:bottom w:val="single" w:sz="4" w:space="0" w:color="auto"/>
              <w:right w:val="single" w:sz="4" w:space="0" w:color="auto"/>
            </w:tcBorders>
            <w:vAlign w:val="center"/>
            <w:hideMark/>
          </w:tcPr>
          <w:p w14:paraId="5ED4EFBA" w14:textId="326A270C" w:rsidR="00AF3F1B" w:rsidRPr="007E74BD" w:rsidRDefault="00AF3F1B" w:rsidP="00AF3F1B">
            <w:pPr>
              <w:spacing w:after="0"/>
              <w:jc w:val="center"/>
              <w:rPr>
                <w:rFonts w:ascii="VIC Light" w:hAnsi="VIC Light"/>
              </w:rPr>
            </w:pPr>
            <w:r>
              <w:rPr>
                <w:rFonts w:ascii="VIC Light" w:hAnsi="VIC Light"/>
                <w:color w:val="000000"/>
                <w:szCs w:val="18"/>
              </w:rPr>
              <w:t>2022</w:t>
            </w:r>
          </w:p>
        </w:tc>
        <w:tc>
          <w:tcPr>
            <w:tcW w:w="2692" w:type="dxa"/>
            <w:tcBorders>
              <w:top w:val="single" w:sz="4" w:space="0" w:color="auto"/>
              <w:left w:val="single" w:sz="4" w:space="0" w:color="auto"/>
              <w:bottom w:val="single" w:sz="4" w:space="0" w:color="auto"/>
              <w:right w:val="single" w:sz="4" w:space="0" w:color="auto"/>
            </w:tcBorders>
            <w:vAlign w:val="center"/>
            <w:hideMark/>
          </w:tcPr>
          <w:p w14:paraId="29FDA9C8" w14:textId="25712E44" w:rsidR="00AF3F1B" w:rsidRPr="007E74BD" w:rsidRDefault="00AF3F1B" w:rsidP="00AF3F1B">
            <w:pPr>
              <w:spacing w:after="0"/>
              <w:jc w:val="center"/>
              <w:rPr>
                <w:rFonts w:ascii="VIC Light" w:hAnsi="VIC Light"/>
              </w:rPr>
            </w:pPr>
            <w:r>
              <w:rPr>
                <w:rFonts w:ascii="VIC Light" w:hAnsi="VIC Light"/>
                <w:color w:val="000000"/>
                <w:szCs w:val="18"/>
              </w:rPr>
              <w:t>408</w:t>
            </w:r>
          </w:p>
        </w:tc>
        <w:tc>
          <w:tcPr>
            <w:tcW w:w="2696" w:type="dxa"/>
            <w:tcBorders>
              <w:top w:val="single" w:sz="4" w:space="0" w:color="auto"/>
              <w:left w:val="single" w:sz="4" w:space="0" w:color="auto"/>
              <w:bottom w:val="single" w:sz="4" w:space="0" w:color="auto"/>
              <w:right w:val="single" w:sz="4" w:space="0" w:color="auto"/>
            </w:tcBorders>
            <w:vAlign w:val="center"/>
            <w:hideMark/>
          </w:tcPr>
          <w:p w14:paraId="03673720" w14:textId="236DD614" w:rsidR="00AF3F1B" w:rsidRPr="009B5013" w:rsidRDefault="00AF3F1B" w:rsidP="00AF3F1B">
            <w:pPr>
              <w:spacing w:after="0"/>
              <w:jc w:val="center"/>
              <w:rPr>
                <w:rFonts w:ascii="VIC Light" w:hAnsi="VIC Light"/>
              </w:rPr>
            </w:pPr>
            <w:r>
              <w:rPr>
                <w:rFonts w:ascii="VIC Light" w:hAnsi="VIC Light"/>
                <w:color w:val="000000"/>
                <w:szCs w:val="18"/>
              </w:rPr>
              <w:t>274</w:t>
            </w:r>
          </w:p>
        </w:tc>
        <w:tc>
          <w:tcPr>
            <w:tcW w:w="2502" w:type="dxa"/>
            <w:tcBorders>
              <w:top w:val="single" w:sz="4" w:space="0" w:color="auto"/>
              <w:left w:val="single" w:sz="4" w:space="0" w:color="auto"/>
              <w:bottom w:val="single" w:sz="4" w:space="0" w:color="auto"/>
              <w:right w:val="single" w:sz="4" w:space="0" w:color="auto"/>
            </w:tcBorders>
            <w:vAlign w:val="center"/>
            <w:hideMark/>
          </w:tcPr>
          <w:p w14:paraId="6528819C" w14:textId="57AC2460" w:rsidR="00AF3F1B" w:rsidRPr="007E74BD" w:rsidRDefault="00AF3F1B" w:rsidP="00AF3F1B">
            <w:pPr>
              <w:spacing w:after="0"/>
              <w:jc w:val="center"/>
              <w:rPr>
                <w:rFonts w:ascii="VIC Light" w:hAnsi="VIC Light"/>
              </w:rPr>
            </w:pPr>
            <w:r>
              <w:rPr>
                <w:rFonts w:ascii="VIC Light" w:hAnsi="VIC Light"/>
                <w:color w:val="000000"/>
                <w:szCs w:val="18"/>
              </w:rPr>
              <w:t>682</w:t>
            </w:r>
          </w:p>
        </w:tc>
      </w:tr>
      <w:tr w:rsidR="00AF3F1B" w:rsidRPr="007E74BD" w14:paraId="165EFD58" w14:textId="77777777" w:rsidTr="0062088F">
        <w:trPr>
          <w:trHeight w:val="121"/>
        </w:trPr>
        <w:tc>
          <w:tcPr>
            <w:tcW w:w="2130" w:type="dxa"/>
            <w:tcBorders>
              <w:top w:val="single" w:sz="4" w:space="0" w:color="auto"/>
              <w:left w:val="single" w:sz="4" w:space="0" w:color="auto"/>
              <w:bottom w:val="single" w:sz="4" w:space="0" w:color="auto"/>
              <w:right w:val="single" w:sz="4" w:space="0" w:color="auto"/>
            </w:tcBorders>
            <w:vAlign w:val="center"/>
            <w:hideMark/>
          </w:tcPr>
          <w:p w14:paraId="6DD84CC4" w14:textId="4BA520A1" w:rsidR="00AF3F1B" w:rsidRPr="007E74BD" w:rsidRDefault="00AF3F1B" w:rsidP="00AF3F1B">
            <w:pPr>
              <w:spacing w:after="0"/>
              <w:jc w:val="center"/>
              <w:rPr>
                <w:rFonts w:ascii="VIC Light" w:hAnsi="VIC Light"/>
              </w:rPr>
            </w:pPr>
            <w:r>
              <w:rPr>
                <w:rFonts w:ascii="VIC Light" w:hAnsi="VIC Light"/>
                <w:color w:val="000000"/>
                <w:szCs w:val="18"/>
              </w:rPr>
              <w:t>2023</w:t>
            </w:r>
          </w:p>
        </w:tc>
        <w:tc>
          <w:tcPr>
            <w:tcW w:w="2692" w:type="dxa"/>
            <w:tcBorders>
              <w:top w:val="single" w:sz="4" w:space="0" w:color="auto"/>
              <w:left w:val="single" w:sz="4" w:space="0" w:color="auto"/>
              <w:bottom w:val="single" w:sz="4" w:space="0" w:color="auto"/>
              <w:right w:val="single" w:sz="4" w:space="0" w:color="auto"/>
            </w:tcBorders>
            <w:vAlign w:val="center"/>
            <w:hideMark/>
          </w:tcPr>
          <w:p w14:paraId="1E05DB6A" w14:textId="22ED258E" w:rsidR="00AF3F1B" w:rsidRPr="007E74BD" w:rsidRDefault="00AF3F1B" w:rsidP="00AF3F1B">
            <w:pPr>
              <w:spacing w:after="0"/>
              <w:jc w:val="center"/>
              <w:rPr>
                <w:rFonts w:ascii="VIC Light" w:hAnsi="VIC Light"/>
              </w:rPr>
            </w:pPr>
            <w:r>
              <w:rPr>
                <w:rFonts w:ascii="VIC Light" w:hAnsi="VIC Light"/>
                <w:color w:val="000000"/>
                <w:szCs w:val="18"/>
              </w:rPr>
              <w:t>160</w:t>
            </w:r>
          </w:p>
        </w:tc>
        <w:tc>
          <w:tcPr>
            <w:tcW w:w="2696" w:type="dxa"/>
            <w:tcBorders>
              <w:top w:val="single" w:sz="4" w:space="0" w:color="auto"/>
              <w:left w:val="single" w:sz="4" w:space="0" w:color="auto"/>
              <w:bottom w:val="single" w:sz="4" w:space="0" w:color="auto"/>
              <w:right w:val="single" w:sz="4" w:space="0" w:color="auto"/>
            </w:tcBorders>
            <w:vAlign w:val="center"/>
            <w:hideMark/>
          </w:tcPr>
          <w:p w14:paraId="61BF2DAC" w14:textId="1DA80DED" w:rsidR="00AF3F1B" w:rsidRPr="009B5013" w:rsidRDefault="00AF3F1B" w:rsidP="00AF3F1B">
            <w:pPr>
              <w:spacing w:after="0"/>
              <w:jc w:val="center"/>
              <w:rPr>
                <w:rFonts w:ascii="VIC Light" w:hAnsi="VIC Light"/>
              </w:rPr>
            </w:pPr>
            <w:r>
              <w:rPr>
                <w:rFonts w:ascii="VIC Light" w:hAnsi="VIC Light"/>
                <w:color w:val="000000"/>
                <w:szCs w:val="18"/>
              </w:rPr>
              <w:t>296</w:t>
            </w:r>
          </w:p>
        </w:tc>
        <w:tc>
          <w:tcPr>
            <w:tcW w:w="2502" w:type="dxa"/>
            <w:tcBorders>
              <w:top w:val="single" w:sz="4" w:space="0" w:color="auto"/>
              <w:left w:val="single" w:sz="4" w:space="0" w:color="auto"/>
              <w:bottom w:val="single" w:sz="4" w:space="0" w:color="auto"/>
              <w:right w:val="single" w:sz="4" w:space="0" w:color="auto"/>
            </w:tcBorders>
            <w:vAlign w:val="center"/>
            <w:hideMark/>
          </w:tcPr>
          <w:p w14:paraId="13A75B1C" w14:textId="337E3081" w:rsidR="00AF3F1B" w:rsidRPr="007E74BD" w:rsidRDefault="00AF3F1B" w:rsidP="00AF3F1B">
            <w:pPr>
              <w:spacing w:after="0"/>
              <w:jc w:val="center"/>
              <w:rPr>
                <w:rFonts w:ascii="VIC Light" w:hAnsi="VIC Light"/>
              </w:rPr>
            </w:pPr>
            <w:r>
              <w:rPr>
                <w:rFonts w:ascii="VIC Light" w:hAnsi="VIC Light"/>
                <w:color w:val="000000"/>
                <w:szCs w:val="18"/>
              </w:rPr>
              <w:t>456</w:t>
            </w:r>
          </w:p>
        </w:tc>
      </w:tr>
      <w:tr w:rsidR="00AF3F1B" w:rsidRPr="007E74BD" w14:paraId="4FFCD15F" w14:textId="77777777" w:rsidTr="0062088F">
        <w:trPr>
          <w:trHeight w:val="114"/>
        </w:trPr>
        <w:tc>
          <w:tcPr>
            <w:tcW w:w="2130" w:type="dxa"/>
            <w:tcBorders>
              <w:top w:val="single" w:sz="4" w:space="0" w:color="auto"/>
              <w:left w:val="single" w:sz="4" w:space="0" w:color="auto"/>
              <w:bottom w:val="single" w:sz="4" w:space="0" w:color="auto"/>
              <w:right w:val="single" w:sz="4" w:space="0" w:color="auto"/>
            </w:tcBorders>
            <w:vAlign w:val="center"/>
            <w:hideMark/>
          </w:tcPr>
          <w:p w14:paraId="5529C6F9" w14:textId="21C34D00" w:rsidR="00AF3F1B" w:rsidRPr="007E74BD" w:rsidRDefault="00AF3F1B" w:rsidP="00AF3F1B">
            <w:pPr>
              <w:spacing w:after="0"/>
              <w:jc w:val="center"/>
              <w:rPr>
                <w:rFonts w:ascii="VIC Light" w:hAnsi="VIC Light"/>
              </w:rPr>
            </w:pPr>
            <w:r>
              <w:rPr>
                <w:rFonts w:ascii="VIC Light" w:hAnsi="VIC Light"/>
                <w:color w:val="000000"/>
                <w:szCs w:val="18"/>
              </w:rPr>
              <w:t>2024</w:t>
            </w:r>
          </w:p>
        </w:tc>
        <w:tc>
          <w:tcPr>
            <w:tcW w:w="2692" w:type="dxa"/>
            <w:tcBorders>
              <w:top w:val="single" w:sz="4" w:space="0" w:color="auto"/>
              <w:left w:val="single" w:sz="4" w:space="0" w:color="auto"/>
              <w:bottom w:val="single" w:sz="4" w:space="0" w:color="auto"/>
              <w:right w:val="single" w:sz="4" w:space="0" w:color="auto"/>
            </w:tcBorders>
            <w:vAlign w:val="center"/>
            <w:hideMark/>
          </w:tcPr>
          <w:p w14:paraId="3EC32C87" w14:textId="77984951" w:rsidR="00AF3F1B" w:rsidRPr="007E74BD" w:rsidRDefault="00AF3F1B" w:rsidP="00AF3F1B">
            <w:pPr>
              <w:spacing w:after="0"/>
              <w:jc w:val="center"/>
              <w:rPr>
                <w:rFonts w:ascii="VIC Light" w:hAnsi="VIC Light"/>
              </w:rPr>
            </w:pPr>
            <w:r>
              <w:rPr>
                <w:rFonts w:ascii="VIC Light" w:hAnsi="VIC Light"/>
                <w:color w:val="000000"/>
                <w:szCs w:val="18"/>
              </w:rPr>
              <w:t>237</w:t>
            </w:r>
          </w:p>
        </w:tc>
        <w:tc>
          <w:tcPr>
            <w:tcW w:w="2696" w:type="dxa"/>
            <w:tcBorders>
              <w:top w:val="single" w:sz="4" w:space="0" w:color="auto"/>
              <w:left w:val="single" w:sz="4" w:space="0" w:color="auto"/>
              <w:bottom w:val="single" w:sz="4" w:space="0" w:color="auto"/>
              <w:right w:val="single" w:sz="4" w:space="0" w:color="auto"/>
            </w:tcBorders>
            <w:vAlign w:val="center"/>
            <w:hideMark/>
          </w:tcPr>
          <w:p w14:paraId="60900A5D" w14:textId="76D59DED" w:rsidR="00AF3F1B" w:rsidRPr="009B5013" w:rsidRDefault="00AF3F1B" w:rsidP="00AF3F1B">
            <w:pPr>
              <w:spacing w:after="0"/>
              <w:jc w:val="center"/>
              <w:rPr>
                <w:rFonts w:ascii="VIC Light" w:hAnsi="VIC Light"/>
              </w:rPr>
            </w:pPr>
            <w:r>
              <w:rPr>
                <w:rFonts w:ascii="VIC Light" w:hAnsi="VIC Light"/>
                <w:color w:val="000000"/>
                <w:szCs w:val="18"/>
              </w:rPr>
              <w:t>318</w:t>
            </w:r>
          </w:p>
        </w:tc>
        <w:tc>
          <w:tcPr>
            <w:tcW w:w="2502" w:type="dxa"/>
            <w:tcBorders>
              <w:top w:val="single" w:sz="4" w:space="0" w:color="auto"/>
              <w:left w:val="single" w:sz="4" w:space="0" w:color="auto"/>
              <w:bottom w:val="single" w:sz="4" w:space="0" w:color="auto"/>
              <w:right w:val="single" w:sz="4" w:space="0" w:color="auto"/>
            </w:tcBorders>
            <w:vAlign w:val="center"/>
            <w:hideMark/>
          </w:tcPr>
          <w:p w14:paraId="6953D41A" w14:textId="53E640D2" w:rsidR="00AF3F1B" w:rsidRPr="007E74BD" w:rsidRDefault="00AF3F1B" w:rsidP="00AF3F1B">
            <w:pPr>
              <w:spacing w:after="0"/>
              <w:jc w:val="center"/>
              <w:rPr>
                <w:rFonts w:ascii="VIC Light" w:hAnsi="VIC Light"/>
              </w:rPr>
            </w:pPr>
            <w:r>
              <w:rPr>
                <w:rFonts w:ascii="VIC Light" w:hAnsi="VIC Light"/>
                <w:color w:val="000000"/>
                <w:szCs w:val="18"/>
              </w:rPr>
              <w:t>555</w:t>
            </w:r>
          </w:p>
        </w:tc>
      </w:tr>
      <w:tr w:rsidR="00AF3F1B" w:rsidRPr="007E74BD" w14:paraId="2063CF33" w14:textId="77777777" w:rsidTr="0062088F">
        <w:trPr>
          <w:trHeight w:val="121"/>
        </w:trPr>
        <w:tc>
          <w:tcPr>
            <w:tcW w:w="2130" w:type="dxa"/>
            <w:tcBorders>
              <w:top w:val="single" w:sz="4" w:space="0" w:color="auto"/>
              <w:left w:val="single" w:sz="4" w:space="0" w:color="auto"/>
              <w:bottom w:val="single" w:sz="4" w:space="0" w:color="auto"/>
              <w:right w:val="single" w:sz="4" w:space="0" w:color="auto"/>
            </w:tcBorders>
            <w:vAlign w:val="center"/>
            <w:hideMark/>
          </w:tcPr>
          <w:p w14:paraId="30F900E1" w14:textId="2D59B6E6" w:rsidR="00AF3F1B" w:rsidRPr="007E74BD" w:rsidRDefault="00AF3F1B" w:rsidP="00AF3F1B">
            <w:pPr>
              <w:spacing w:after="0"/>
              <w:jc w:val="center"/>
              <w:rPr>
                <w:rFonts w:ascii="VIC Light" w:hAnsi="VIC Light"/>
              </w:rPr>
            </w:pPr>
            <w:r>
              <w:rPr>
                <w:rFonts w:ascii="VIC Light" w:hAnsi="VIC Light"/>
                <w:color w:val="000000"/>
                <w:szCs w:val="18"/>
              </w:rPr>
              <w:t>2025</w:t>
            </w:r>
          </w:p>
        </w:tc>
        <w:tc>
          <w:tcPr>
            <w:tcW w:w="2692" w:type="dxa"/>
            <w:tcBorders>
              <w:top w:val="single" w:sz="4" w:space="0" w:color="auto"/>
              <w:left w:val="single" w:sz="4" w:space="0" w:color="auto"/>
              <w:bottom w:val="single" w:sz="4" w:space="0" w:color="auto"/>
              <w:right w:val="single" w:sz="4" w:space="0" w:color="auto"/>
            </w:tcBorders>
            <w:vAlign w:val="center"/>
            <w:hideMark/>
          </w:tcPr>
          <w:p w14:paraId="5BA389A2" w14:textId="229901EF" w:rsidR="00AF3F1B" w:rsidRPr="007E74BD" w:rsidRDefault="00AF3F1B" w:rsidP="00AF3F1B">
            <w:pPr>
              <w:spacing w:after="0"/>
              <w:jc w:val="center"/>
              <w:rPr>
                <w:rFonts w:ascii="VIC Light" w:hAnsi="VIC Light"/>
              </w:rPr>
            </w:pPr>
            <w:r>
              <w:rPr>
                <w:rFonts w:ascii="VIC Light" w:hAnsi="VIC Light"/>
                <w:color w:val="000000"/>
                <w:szCs w:val="18"/>
              </w:rPr>
              <w:t>111</w:t>
            </w:r>
          </w:p>
        </w:tc>
        <w:tc>
          <w:tcPr>
            <w:tcW w:w="2696" w:type="dxa"/>
            <w:tcBorders>
              <w:top w:val="single" w:sz="4" w:space="0" w:color="auto"/>
              <w:left w:val="single" w:sz="4" w:space="0" w:color="auto"/>
              <w:bottom w:val="single" w:sz="4" w:space="0" w:color="auto"/>
              <w:right w:val="single" w:sz="4" w:space="0" w:color="auto"/>
            </w:tcBorders>
            <w:vAlign w:val="center"/>
            <w:hideMark/>
          </w:tcPr>
          <w:p w14:paraId="2BE3FA26" w14:textId="10EC7918" w:rsidR="00AF3F1B" w:rsidRPr="009B5013" w:rsidRDefault="00AF3F1B" w:rsidP="00AF3F1B">
            <w:pPr>
              <w:spacing w:after="0"/>
              <w:jc w:val="center"/>
              <w:rPr>
                <w:rFonts w:ascii="VIC Light" w:hAnsi="VIC Light"/>
              </w:rPr>
            </w:pPr>
            <w:r>
              <w:rPr>
                <w:rFonts w:ascii="VIC Light" w:hAnsi="VIC Light"/>
                <w:color w:val="000000"/>
                <w:szCs w:val="18"/>
              </w:rPr>
              <w:t>335</w:t>
            </w:r>
          </w:p>
        </w:tc>
        <w:tc>
          <w:tcPr>
            <w:tcW w:w="2502" w:type="dxa"/>
            <w:tcBorders>
              <w:top w:val="single" w:sz="4" w:space="0" w:color="auto"/>
              <w:left w:val="single" w:sz="4" w:space="0" w:color="auto"/>
              <w:bottom w:val="single" w:sz="4" w:space="0" w:color="auto"/>
              <w:right w:val="single" w:sz="4" w:space="0" w:color="auto"/>
            </w:tcBorders>
            <w:vAlign w:val="center"/>
            <w:hideMark/>
          </w:tcPr>
          <w:p w14:paraId="5EF2B703" w14:textId="00003B95" w:rsidR="00AF3F1B" w:rsidRPr="007E74BD" w:rsidRDefault="00AF3F1B" w:rsidP="00AF3F1B">
            <w:pPr>
              <w:spacing w:after="0"/>
              <w:jc w:val="center"/>
              <w:rPr>
                <w:rFonts w:ascii="VIC Light" w:hAnsi="VIC Light"/>
              </w:rPr>
            </w:pPr>
            <w:r>
              <w:rPr>
                <w:rFonts w:ascii="VIC Light" w:hAnsi="VIC Light"/>
                <w:color w:val="000000"/>
                <w:szCs w:val="18"/>
              </w:rPr>
              <w:t>446</w:t>
            </w:r>
          </w:p>
        </w:tc>
      </w:tr>
      <w:tr w:rsidR="00AF3F1B" w:rsidRPr="007E74BD" w14:paraId="7AB3CD61" w14:textId="77777777" w:rsidTr="0062088F">
        <w:trPr>
          <w:trHeight w:val="114"/>
        </w:trPr>
        <w:tc>
          <w:tcPr>
            <w:tcW w:w="2130" w:type="dxa"/>
            <w:tcBorders>
              <w:top w:val="single" w:sz="4" w:space="0" w:color="auto"/>
              <w:left w:val="single" w:sz="4" w:space="0" w:color="auto"/>
              <w:bottom w:val="single" w:sz="4" w:space="0" w:color="auto"/>
              <w:right w:val="single" w:sz="4" w:space="0" w:color="auto"/>
            </w:tcBorders>
            <w:vAlign w:val="center"/>
            <w:hideMark/>
          </w:tcPr>
          <w:p w14:paraId="30109A97" w14:textId="5BFDDA76" w:rsidR="00AF3F1B" w:rsidRPr="007E74BD" w:rsidRDefault="00AF3F1B" w:rsidP="00AF3F1B">
            <w:pPr>
              <w:spacing w:after="0"/>
              <w:jc w:val="center"/>
              <w:rPr>
                <w:rFonts w:ascii="VIC Light" w:hAnsi="VIC Light"/>
              </w:rPr>
            </w:pPr>
            <w:r>
              <w:rPr>
                <w:rFonts w:ascii="VIC Light" w:hAnsi="VIC Light"/>
                <w:color w:val="000000"/>
                <w:szCs w:val="18"/>
              </w:rPr>
              <w:t>2026</w:t>
            </w:r>
          </w:p>
        </w:tc>
        <w:tc>
          <w:tcPr>
            <w:tcW w:w="2692" w:type="dxa"/>
            <w:tcBorders>
              <w:top w:val="single" w:sz="4" w:space="0" w:color="auto"/>
              <w:left w:val="single" w:sz="4" w:space="0" w:color="auto"/>
              <w:bottom w:val="single" w:sz="4" w:space="0" w:color="auto"/>
              <w:right w:val="single" w:sz="4" w:space="0" w:color="auto"/>
            </w:tcBorders>
            <w:vAlign w:val="center"/>
            <w:hideMark/>
          </w:tcPr>
          <w:p w14:paraId="08075C24" w14:textId="4A52252A" w:rsidR="00AF3F1B" w:rsidRPr="007E74BD" w:rsidRDefault="00AF3F1B" w:rsidP="00AF3F1B">
            <w:pPr>
              <w:spacing w:after="0"/>
              <w:jc w:val="center"/>
              <w:rPr>
                <w:rFonts w:ascii="VIC Light" w:hAnsi="VIC Light"/>
              </w:rPr>
            </w:pPr>
            <w:r>
              <w:rPr>
                <w:rFonts w:ascii="VIC Light" w:hAnsi="VIC Light"/>
                <w:color w:val="000000"/>
                <w:szCs w:val="18"/>
              </w:rPr>
              <w:t>327</w:t>
            </w:r>
          </w:p>
        </w:tc>
        <w:tc>
          <w:tcPr>
            <w:tcW w:w="2696" w:type="dxa"/>
            <w:tcBorders>
              <w:top w:val="single" w:sz="4" w:space="0" w:color="auto"/>
              <w:left w:val="single" w:sz="4" w:space="0" w:color="auto"/>
              <w:bottom w:val="single" w:sz="4" w:space="0" w:color="auto"/>
              <w:right w:val="single" w:sz="4" w:space="0" w:color="auto"/>
            </w:tcBorders>
            <w:vAlign w:val="center"/>
            <w:hideMark/>
          </w:tcPr>
          <w:p w14:paraId="1D6676EB" w14:textId="62789895" w:rsidR="00AF3F1B" w:rsidRPr="009B5013" w:rsidRDefault="00AF3F1B" w:rsidP="00AF3F1B">
            <w:pPr>
              <w:spacing w:after="0"/>
              <w:jc w:val="center"/>
              <w:rPr>
                <w:rFonts w:ascii="VIC Light" w:hAnsi="VIC Light"/>
              </w:rPr>
            </w:pPr>
            <w:r>
              <w:rPr>
                <w:rFonts w:ascii="VIC Light" w:hAnsi="VIC Light"/>
                <w:color w:val="000000"/>
                <w:szCs w:val="18"/>
              </w:rPr>
              <w:t>356</w:t>
            </w:r>
          </w:p>
        </w:tc>
        <w:tc>
          <w:tcPr>
            <w:tcW w:w="2502" w:type="dxa"/>
            <w:tcBorders>
              <w:top w:val="single" w:sz="4" w:space="0" w:color="auto"/>
              <w:left w:val="single" w:sz="4" w:space="0" w:color="auto"/>
              <w:bottom w:val="single" w:sz="4" w:space="0" w:color="auto"/>
              <w:right w:val="single" w:sz="4" w:space="0" w:color="auto"/>
            </w:tcBorders>
            <w:vAlign w:val="center"/>
            <w:hideMark/>
          </w:tcPr>
          <w:p w14:paraId="52C56B57" w14:textId="716EE2AD" w:rsidR="00AF3F1B" w:rsidRPr="007E74BD" w:rsidRDefault="00AF3F1B" w:rsidP="00AF3F1B">
            <w:pPr>
              <w:spacing w:after="0"/>
              <w:jc w:val="center"/>
              <w:rPr>
                <w:rFonts w:ascii="VIC Light" w:hAnsi="VIC Light"/>
              </w:rPr>
            </w:pPr>
            <w:r>
              <w:rPr>
                <w:rFonts w:ascii="VIC Light" w:hAnsi="VIC Light"/>
                <w:color w:val="000000"/>
                <w:szCs w:val="18"/>
              </w:rPr>
              <w:t>683</w:t>
            </w:r>
          </w:p>
        </w:tc>
      </w:tr>
    </w:tbl>
    <w:p w14:paraId="2F5D6DF9" w14:textId="7D3EA6E0" w:rsidR="00DE770C" w:rsidRDefault="00DE770C" w:rsidP="00DE770C">
      <w:pPr>
        <w:rPr>
          <w:rFonts w:ascii="VIC Light" w:hAnsi="VIC Light"/>
        </w:rPr>
      </w:pPr>
    </w:p>
    <w:p w14:paraId="21F58192" w14:textId="77777777" w:rsidR="00D6232E" w:rsidRDefault="00D6232E">
      <w:pPr>
        <w:spacing w:after="160" w:line="259" w:lineRule="auto"/>
        <w:rPr>
          <w:rFonts w:ascii="VIC Light" w:hAnsi="VIC Light"/>
          <w:b/>
          <w:color w:val="AF272F" w:themeColor="background1"/>
          <w:sz w:val="28"/>
          <w:szCs w:val="28"/>
        </w:rPr>
      </w:pPr>
      <w:r>
        <w:rPr>
          <w:rFonts w:ascii="VIC Light" w:hAnsi="VIC Light"/>
        </w:rPr>
        <w:br w:type="page"/>
      </w:r>
    </w:p>
    <w:p w14:paraId="6794C859" w14:textId="725AD6F6" w:rsidR="007E74BD" w:rsidRDefault="007E74BD" w:rsidP="007E74BD">
      <w:pPr>
        <w:pStyle w:val="Heading2"/>
        <w:rPr>
          <w:rFonts w:ascii="VIC Light" w:hAnsi="VIC Light"/>
        </w:rPr>
      </w:pPr>
      <w:bookmarkStart w:id="41" w:name="_Toc43126765"/>
      <w:r>
        <w:rPr>
          <w:rFonts w:ascii="VIC Light" w:hAnsi="VIC Light"/>
        </w:rPr>
        <w:t>Drivers of early childhood supply</w:t>
      </w:r>
      <w:bookmarkEnd w:id="41"/>
    </w:p>
    <w:p w14:paraId="4C0D96DF" w14:textId="76C132F2" w:rsidR="007E74BD" w:rsidRPr="00DE770C" w:rsidRDefault="007E74BD" w:rsidP="007E74BD">
      <w:pPr>
        <w:rPr>
          <w:rFonts w:ascii="VIC Light" w:hAnsi="VIC Light" w:cs="Times New Roman"/>
        </w:rPr>
      </w:pPr>
      <w:r w:rsidRPr="00DE770C">
        <w:rPr>
          <w:rFonts w:ascii="VIC Light" w:hAnsi="VIC Light" w:cs="Times New Roman"/>
        </w:rPr>
        <w:t xml:space="preserve">The following reference table provides an </w:t>
      </w:r>
      <w:r w:rsidRPr="00CD2BC7">
        <w:rPr>
          <w:rFonts w:ascii="VIC Light" w:hAnsi="VIC Light" w:cs="Times New Roman"/>
        </w:rPr>
        <w:t xml:space="preserve">overview of the forecast ITE graduates. </w:t>
      </w:r>
      <w:r w:rsidRPr="00CD2BC7">
        <w:rPr>
          <w:rFonts w:ascii="VIC Light" w:hAnsi="VIC Light"/>
        </w:rPr>
        <w:t>Three scenarios are modelled and presented, “</w:t>
      </w:r>
      <w:r w:rsidR="009257DB">
        <w:rPr>
          <w:rFonts w:ascii="VIC Light" w:hAnsi="VIC Light"/>
        </w:rPr>
        <w:t>all</w:t>
      </w:r>
      <w:r w:rsidRPr="00CD2BC7">
        <w:rPr>
          <w:rFonts w:ascii="VIC Light" w:hAnsi="VIC Light"/>
        </w:rPr>
        <w:t>”, “</w:t>
      </w:r>
      <w:r w:rsidR="009257DB" w:rsidRPr="00CD2BC7">
        <w:rPr>
          <w:rFonts w:ascii="VIC Light" w:hAnsi="VIC Light"/>
        </w:rPr>
        <w:t>expected</w:t>
      </w:r>
      <w:r w:rsidRPr="00CD2BC7">
        <w:rPr>
          <w:rFonts w:ascii="VIC Light" w:hAnsi="VIC Light"/>
        </w:rPr>
        <w:t>” and “none”.</w:t>
      </w:r>
      <w:r w:rsidRPr="00CD2BC7">
        <w:rPr>
          <w:rFonts w:ascii="VIC Light" w:hAnsi="VIC Light"/>
          <w:lang w:val="en-US"/>
        </w:rPr>
        <w:t xml:space="preserve"> </w:t>
      </w:r>
      <w:r w:rsidR="00C54DF7">
        <w:rPr>
          <w:rFonts w:ascii="VIC Light" w:hAnsi="VIC Light"/>
          <w:lang w:val="en-US"/>
        </w:rPr>
        <w:t xml:space="preserve">These apply different assumptions about the availability of teachers that can work in multiple sectors. </w:t>
      </w:r>
      <w:r w:rsidRPr="00CD2BC7">
        <w:rPr>
          <w:rFonts w:ascii="VIC Light" w:hAnsi="VIC Light" w:cs="Times New Roman"/>
        </w:rPr>
        <w:t>The data used for the forecasts was sourced from: ‘</w:t>
      </w:r>
      <w:r w:rsidRPr="00CD2BC7">
        <w:rPr>
          <w:rFonts w:ascii="VIC Light" w:hAnsi="VIC Light" w:cs="Arial"/>
          <w:i/>
          <w:iCs/>
          <w:color w:val="000000" w:themeColor="text1"/>
          <w:kern w:val="24"/>
          <w:szCs w:val="18"/>
        </w:rPr>
        <w:t xml:space="preserve">Kindergarten program administrative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Vic DET’, </w:t>
      </w:r>
      <w:r w:rsidRPr="00CD2BC7">
        <w:rPr>
          <w:rFonts w:ascii="VIC Light" w:hAnsi="VIC Light" w:cs="Times New Roman"/>
        </w:rPr>
        <w:t>‘</w:t>
      </w:r>
      <w:r w:rsidRPr="00E018C8">
        <w:rPr>
          <w:rFonts w:ascii="VIC Light" w:hAnsi="VIC Light" w:cs="Times New Roman"/>
          <w:i/>
        </w:rPr>
        <w:t>Customised</w:t>
      </w:r>
      <w:r w:rsidRPr="00CD2BC7">
        <w:rPr>
          <w:rFonts w:ascii="VIC Light" w:hAnsi="VIC Light" w:cs="Arial"/>
          <w:i/>
          <w:iCs/>
          <w:color w:val="000000" w:themeColor="text1"/>
          <w:kern w:val="24"/>
          <w:szCs w:val="18"/>
        </w:rPr>
        <w:t xml:space="preserve"> unfunded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w:t>
      </w:r>
      <w:r w:rsidR="00AF3F1B">
        <w:rPr>
          <w:rFonts w:ascii="VIC Light" w:hAnsi="VIC Light" w:cs="Arial"/>
          <w:i/>
          <w:iCs/>
          <w:color w:val="000000" w:themeColor="text1"/>
          <w:kern w:val="24"/>
          <w:szCs w:val="18"/>
        </w:rPr>
        <w:t>2020</w:t>
      </w:r>
      <w:r w:rsidRPr="00CD2BC7">
        <w:rPr>
          <w:rFonts w:ascii="VIC Light" w:hAnsi="VIC Light" w:cs="Arial"/>
          <w:i/>
          <w:iCs/>
          <w:color w:val="000000" w:themeColor="text1"/>
          <w:kern w:val="24"/>
          <w:szCs w:val="18"/>
        </w:rPr>
        <w:t>), Vic DET</w:t>
      </w:r>
      <w:r w:rsidRPr="00CD2BC7">
        <w:rPr>
          <w:rFonts w:ascii="VIC Light" w:hAnsi="VIC Light" w:cs="Times New Roman"/>
          <w:szCs w:val="18"/>
        </w:rPr>
        <w:t xml:space="preserve">’ and </w:t>
      </w:r>
      <w:r w:rsidRPr="00CD2BC7">
        <w:rPr>
          <w:rFonts w:ascii="VIC Light" w:hAnsi="VIC Light" w:cs="Arial"/>
          <w:i/>
          <w:iCs/>
          <w:color w:val="000000" w:themeColor="text1"/>
          <w:kern w:val="24"/>
          <w:szCs w:val="18"/>
        </w:rPr>
        <w:t xml:space="preserve">Customised 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w:t>
      </w:r>
      <w:r w:rsidR="00AF3F1B">
        <w:rPr>
          <w:rFonts w:ascii="VIC Light" w:hAnsi="VIC Light" w:cs="Arial"/>
          <w:i/>
          <w:iCs/>
          <w:color w:val="000000" w:themeColor="text1"/>
          <w:kern w:val="24"/>
          <w:szCs w:val="18"/>
        </w:rPr>
        <w:t>2020</w:t>
      </w:r>
      <w:r w:rsidRPr="00CD2BC7">
        <w:rPr>
          <w:rFonts w:ascii="VIC Light" w:hAnsi="VIC Light" w:cs="Arial"/>
          <w:i/>
          <w:iCs/>
          <w:color w:val="000000" w:themeColor="text1"/>
          <w:kern w:val="24"/>
          <w:szCs w:val="18"/>
        </w:rPr>
        <w:t>), Vic DET’.</w:t>
      </w:r>
    </w:p>
    <w:p w14:paraId="4061BD15" w14:textId="640413CD" w:rsidR="007E74BD" w:rsidRPr="00EC45A0" w:rsidRDefault="007E74BD" w:rsidP="007E74BD">
      <w:pPr>
        <w:pStyle w:val="Heading3"/>
        <w:rPr>
          <w:rFonts w:ascii="VIC Light" w:hAnsi="VIC Light"/>
        </w:rPr>
      </w:pPr>
      <w:bookmarkStart w:id="42" w:name="_Toc43126766"/>
      <w:r w:rsidRPr="009B29EC">
        <w:rPr>
          <w:rFonts w:ascii="VIC Light" w:hAnsi="VIC Light"/>
        </w:rPr>
        <w:t xml:space="preserve">Table </w:t>
      </w:r>
      <w:r w:rsidR="00400218">
        <w:rPr>
          <w:rFonts w:ascii="VIC Light" w:hAnsi="VIC Light"/>
        </w:rPr>
        <w:t>10</w:t>
      </w:r>
      <w:r w:rsidRPr="00EC45A0">
        <w:rPr>
          <w:rFonts w:ascii="VIC Light" w:hAnsi="VIC Light" w:cs="Times New Roman"/>
        </w:rPr>
        <w:t>.</w:t>
      </w:r>
      <w:r w:rsidR="00741041">
        <w:rPr>
          <w:rFonts w:ascii="VIC Light" w:hAnsi="VIC Light" w:cs="Times New Roman"/>
        </w:rPr>
        <w:t>1</w:t>
      </w:r>
      <w:r w:rsidRPr="00EC45A0">
        <w:rPr>
          <w:rFonts w:ascii="VIC Light" w:hAnsi="VIC Light" w:cs="Times New Roman"/>
        </w:rPr>
        <w:t>: Forecast ITE graduates (</w:t>
      </w:r>
      <w:r w:rsidR="00AF3F1B">
        <w:rPr>
          <w:rFonts w:ascii="VIC Light" w:hAnsi="VIC Light" w:cs="Times New Roman"/>
        </w:rPr>
        <w:t>2021</w:t>
      </w:r>
      <w:r w:rsidRPr="00EC45A0">
        <w:rPr>
          <w:rFonts w:ascii="VIC Light" w:hAnsi="VIC Light" w:cs="Times New Roman"/>
        </w:rPr>
        <w:t xml:space="preserve"> – </w:t>
      </w:r>
      <w:r w:rsidR="00AF3F1B">
        <w:rPr>
          <w:rFonts w:ascii="VIC Light" w:hAnsi="VIC Light" w:cs="Times New Roman"/>
        </w:rPr>
        <w:t>2026</w:t>
      </w:r>
      <w:r w:rsidRPr="00EC45A0">
        <w:rPr>
          <w:rFonts w:ascii="VIC Light" w:hAnsi="VIC Light" w:cs="Times New Roman"/>
        </w:rPr>
        <w:t>)</w:t>
      </w:r>
      <w:bookmarkEnd w:id="42"/>
    </w:p>
    <w:tbl>
      <w:tblPr>
        <w:tblStyle w:val="TableGrid"/>
        <w:tblW w:w="9987" w:type="dxa"/>
        <w:tblLook w:val="04A0" w:firstRow="1" w:lastRow="0" w:firstColumn="1" w:lastColumn="0" w:noHBand="0" w:noVBand="1"/>
      </w:tblPr>
      <w:tblGrid>
        <w:gridCol w:w="1479"/>
        <w:gridCol w:w="2836"/>
        <w:gridCol w:w="2836"/>
        <w:gridCol w:w="2836"/>
      </w:tblGrid>
      <w:tr w:rsidR="009257DB" w:rsidRPr="007E74BD" w14:paraId="48188D24" w14:textId="77777777" w:rsidTr="009257DB">
        <w:trPr>
          <w:trHeight w:val="278"/>
          <w:tblHeader/>
        </w:trPr>
        <w:tc>
          <w:tcPr>
            <w:tcW w:w="1479" w:type="dxa"/>
            <w:vAlign w:val="center"/>
          </w:tcPr>
          <w:p w14:paraId="009FA0D4" w14:textId="77777777" w:rsidR="009257DB" w:rsidRPr="007E74BD" w:rsidRDefault="009257DB" w:rsidP="009257DB">
            <w:pPr>
              <w:jc w:val="center"/>
              <w:rPr>
                <w:rFonts w:ascii="VIC Light" w:hAnsi="VIC Light"/>
                <w:b/>
              </w:rPr>
            </w:pPr>
            <w:r w:rsidRPr="007E74BD">
              <w:rPr>
                <w:rFonts w:ascii="VIC Light" w:hAnsi="VIC Light"/>
                <w:b/>
              </w:rPr>
              <w:t>Year</w:t>
            </w:r>
          </w:p>
        </w:tc>
        <w:tc>
          <w:tcPr>
            <w:tcW w:w="2836" w:type="dxa"/>
          </w:tcPr>
          <w:p w14:paraId="3272AFC1" w14:textId="3DA0393C" w:rsidR="009257DB" w:rsidRPr="007E74BD" w:rsidRDefault="009257DB" w:rsidP="009257DB">
            <w:pPr>
              <w:jc w:val="center"/>
              <w:rPr>
                <w:rFonts w:ascii="VIC Light" w:hAnsi="VIC Light"/>
                <w:b/>
              </w:rPr>
            </w:pPr>
            <w:r w:rsidRPr="007E74BD">
              <w:rPr>
                <w:rFonts w:ascii="VIC Light" w:hAnsi="VIC Light"/>
                <w:b/>
              </w:rPr>
              <w:t>All</w:t>
            </w:r>
          </w:p>
        </w:tc>
        <w:tc>
          <w:tcPr>
            <w:tcW w:w="2836" w:type="dxa"/>
          </w:tcPr>
          <w:p w14:paraId="06E9A276" w14:textId="4802E75D" w:rsidR="009257DB" w:rsidRPr="007E74BD" w:rsidRDefault="009257DB" w:rsidP="009257DB">
            <w:pPr>
              <w:jc w:val="center"/>
              <w:rPr>
                <w:rFonts w:ascii="VIC Light" w:hAnsi="VIC Light"/>
                <w:b/>
              </w:rPr>
            </w:pPr>
            <w:r w:rsidRPr="007E74BD">
              <w:rPr>
                <w:rFonts w:ascii="VIC Light" w:hAnsi="VIC Light"/>
                <w:b/>
              </w:rPr>
              <w:t>Expected</w:t>
            </w:r>
          </w:p>
        </w:tc>
        <w:tc>
          <w:tcPr>
            <w:tcW w:w="2836" w:type="dxa"/>
          </w:tcPr>
          <w:p w14:paraId="3F695CC3" w14:textId="77777777" w:rsidR="009257DB" w:rsidRPr="007E74BD" w:rsidRDefault="009257DB" w:rsidP="009257DB">
            <w:pPr>
              <w:jc w:val="center"/>
              <w:rPr>
                <w:rFonts w:ascii="VIC Light" w:hAnsi="VIC Light"/>
                <w:b/>
              </w:rPr>
            </w:pPr>
            <w:r w:rsidRPr="007E74BD">
              <w:rPr>
                <w:rFonts w:ascii="VIC Light" w:hAnsi="VIC Light"/>
                <w:b/>
              </w:rPr>
              <w:t>None</w:t>
            </w:r>
          </w:p>
        </w:tc>
      </w:tr>
      <w:tr w:rsidR="00914F64" w:rsidRPr="007E74BD" w14:paraId="7CE0640C" w14:textId="77777777" w:rsidTr="00FA5633">
        <w:trPr>
          <w:trHeight w:val="230"/>
        </w:trPr>
        <w:tc>
          <w:tcPr>
            <w:tcW w:w="1479" w:type="dxa"/>
            <w:vAlign w:val="center"/>
          </w:tcPr>
          <w:p w14:paraId="66CE0531" w14:textId="649E1B1B" w:rsidR="00914F64" w:rsidRPr="007E74BD" w:rsidRDefault="00914F64" w:rsidP="00914F64">
            <w:pPr>
              <w:spacing w:after="0"/>
              <w:jc w:val="center"/>
              <w:rPr>
                <w:rFonts w:ascii="VIC Light" w:hAnsi="VIC Light"/>
              </w:rPr>
            </w:pPr>
            <w:r>
              <w:rPr>
                <w:rFonts w:ascii="VIC Light" w:hAnsi="VIC Light"/>
                <w:color w:val="000000"/>
                <w:szCs w:val="18"/>
              </w:rPr>
              <w:t>2021</w:t>
            </w:r>
          </w:p>
        </w:tc>
        <w:tc>
          <w:tcPr>
            <w:tcW w:w="2836" w:type="dxa"/>
            <w:vAlign w:val="center"/>
          </w:tcPr>
          <w:p w14:paraId="2BCF7657" w14:textId="553BA93B" w:rsidR="00914F64" w:rsidRPr="007E74BD" w:rsidRDefault="00914F64" w:rsidP="00914F64">
            <w:pPr>
              <w:spacing w:after="0"/>
              <w:jc w:val="center"/>
              <w:rPr>
                <w:rFonts w:ascii="VIC Light" w:hAnsi="VIC Light"/>
              </w:rPr>
            </w:pPr>
            <w:r>
              <w:rPr>
                <w:rFonts w:ascii="VIC Light" w:hAnsi="VIC Light"/>
                <w:color w:val="000000"/>
                <w:szCs w:val="18"/>
              </w:rPr>
              <w:t>907</w:t>
            </w:r>
          </w:p>
        </w:tc>
        <w:tc>
          <w:tcPr>
            <w:tcW w:w="2836" w:type="dxa"/>
            <w:vAlign w:val="center"/>
          </w:tcPr>
          <w:p w14:paraId="08AA245C" w14:textId="37D2D900" w:rsidR="00914F64" w:rsidRPr="007E74BD" w:rsidRDefault="00914F64" w:rsidP="00914F64">
            <w:pPr>
              <w:spacing w:after="0"/>
              <w:jc w:val="center"/>
              <w:rPr>
                <w:rFonts w:ascii="VIC Light" w:hAnsi="VIC Light"/>
              </w:rPr>
            </w:pPr>
            <w:r>
              <w:rPr>
                <w:rFonts w:ascii="VIC Light" w:hAnsi="VIC Light"/>
                <w:color w:val="000000"/>
                <w:szCs w:val="18"/>
              </w:rPr>
              <w:t>684</w:t>
            </w:r>
          </w:p>
        </w:tc>
        <w:tc>
          <w:tcPr>
            <w:tcW w:w="2836" w:type="dxa"/>
            <w:vAlign w:val="center"/>
          </w:tcPr>
          <w:p w14:paraId="2B65D670" w14:textId="3C17480E" w:rsidR="00914F64" w:rsidRPr="007E74BD" w:rsidRDefault="00914F64" w:rsidP="00914F64">
            <w:pPr>
              <w:spacing w:after="0"/>
              <w:jc w:val="center"/>
              <w:rPr>
                <w:rFonts w:ascii="VIC Light" w:hAnsi="VIC Light"/>
              </w:rPr>
            </w:pPr>
            <w:r>
              <w:rPr>
                <w:rFonts w:ascii="VIC Light" w:hAnsi="VIC Light"/>
                <w:color w:val="000000"/>
                <w:szCs w:val="18"/>
              </w:rPr>
              <w:t>564</w:t>
            </w:r>
          </w:p>
        </w:tc>
      </w:tr>
      <w:tr w:rsidR="00914F64" w:rsidRPr="007E74BD" w14:paraId="6068C49C" w14:textId="77777777" w:rsidTr="00FA5633">
        <w:trPr>
          <w:trHeight w:val="230"/>
        </w:trPr>
        <w:tc>
          <w:tcPr>
            <w:tcW w:w="1479" w:type="dxa"/>
            <w:vAlign w:val="center"/>
          </w:tcPr>
          <w:p w14:paraId="476B1DA4" w14:textId="3D3090D3" w:rsidR="00914F64" w:rsidRPr="007E74BD" w:rsidRDefault="00914F64" w:rsidP="00914F64">
            <w:pPr>
              <w:spacing w:after="0"/>
              <w:jc w:val="center"/>
              <w:rPr>
                <w:rFonts w:ascii="VIC Light" w:hAnsi="VIC Light"/>
              </w:rPr>
            </w:pPr>
            <w:r>
              <w:rPr>
                <w:rFonts w:ascii="VIC Light" w:hAnsi="VIC Light"/>
                <w:color w:val="000000"/>
                <w:szCs w:val="18"/>
              </w:rPr>
              <w:t>2022</w:t>
            </w:r>
          </w:p>
        </w:tc>
        <w:tc>
          <w:tcPr>
            <w:tcW w:w="2836" w:type="dxa"/>
            <w:vAlign w:val="center"/>
          </w:tcPr>
          <w:p w14:paraId="62A9A192" w14:textId="66B3FC09" w:rsidR="00914F64" w:rsidRPr="007E74BD" w:rsidRDefault="00914F64" w:rsidP="00914F64">
            <w:pPr>
              <w:spacing w:after="0"/>
              <w:jc w:val="center"/>
              <w:rPr>
                <w:rFonts w:ascii="VIC Light" w:hAnsi="VIC Light"/>
              </w:rPr>
            </w:pPr>
            <w:r>
              <w:rPr>
                <w:rFonts w:ascii="VIC Light" w:hAnsi="VIC Light"/>
                <w:color w:val="000000"/>
                <w:szCs w:val="18"/>
              </w:rPr>
              <w:t>1,059</w:t>
            </w:r>
          </w:p>
        </w:tc>
        <w:tc>
          <w:tcPr>
            <w:tcW w:w="2836" w:type="dxa"/>
            <w:vAlign w:val="center"/>
          </w:tcPr>
          <w:p w14:paraId="735CEB06" w14:textId="137EA2F8" w:rsidR="00914F64" w:rsidRPr="007E74BD" w:rsidRDefault="00914F64" w:rsidP="00914F64">
            <w:pPr>
              <w:spacing w:after="0"/>
              <w:jc w:val="center"/>
              <w:rPr>
                <w:rFonts w:ascii="VIC Light" w:hAnsi="VIC Light"/>
              </w:rPr>
            </w:pPr>
            <w:r>
              <w:rPr>
                <w:rFonts w:ascii="VIC Light" w:hAnsi="VIC Light"/>
                <w:color w:val="000000"/>
                <w:szCs w:val="18"/>
              </w:rPr>
              <w:t>864</w:t>
            </w:r>
          </w:p>
        </w:tc>
        <w:tc>
          <w:tcPr>
            <w:tcW w:w="2836" w:type="dxa"/>
            <w:vAlign w:val="center"/>
          </w:tcPr>
          <w:p w14:paraId="02C526A9" w14:textId="0BBC3D3C" w:rsidR="00914F64" w:rsidRPr="007E74BD" w:rsidRDefault="00914F64" w:rsidP="00914F64">
            <w:pPr>
              <w:spacing w:after="0"/>
              <w:jc w:val="center"/>
              <w:rPr>
                <w:rFonts w:ascii="VIC Light" w:hAnsi="VIC Light"/>
              </w:rPr>
            </w:pPr>
            <w:r>
              <w:rPr>
                <w:rFonts w:ascii="VIC Light" w:hAnsi="VIC Light"/>
                <w:color w:val="000000"/>
                <w:szCs w:val="18"/>
              </w:rPr>
              <w:t>758</w:t>
            </w:r>
          </w:p>
        </w:tc>
      </w:tr>
      <w:tr w:rsidR="00914F64" w:rsidRPr="007E74BD" w14:paraId="7F244301" w14:textId="77777777" w:rsidTr="00FA5633">
        <w:trPr>
          <w:trHeight w:val="230"/>
        </w:trPr>
        <w:tc>
          <w:tcPr>
            <w:tcW w:w="1479" w:type="dxa"/>
            <w:vAlign w:val="center"/>
          </w:tcPr>
          <w:p w14:paraId="2E4B7CC0" w14:textId="5C6708DC" w:rsidR="00914F64" w:rsidRPr="007E74BD" w:rsidRDefault="00914F64" w:rsidP="00914F64">
            <w:pPr>
              <w:spacing w:after="0"/>
              <w:jc w:val="center"/>
              <w:rPr>
                <w:rFonts w:ascii="VIC Light" w:hAnsi="VIC Light"/>
              </w:rPr>
            </w:pPr>
            <w:r>
              <w:rPr>
                <w:rFonts w:ascii="VIC Light" w:hAnsi="VIC Light"/>
                <w:color w:val="000000"/>
                <w:szCs w:val="18"/>
              </w:rPr>
              <w:t>2023</w:t>
            </w:r>
          </w:p>
        </w:tc>
        <w:tc>
          <w:tcPr>
            <w:tcW w:w="2836" w:type="dxa"/>
            <w:vAlign w:val="center"/>
          </w:tcPr>
          <w:p w14:paraId="7337A498" w14:textId="602062CD" w:rsidR="00914F64" w:rsidRPr="007E74BD" w:rsidRDefault="00914F64" w:rsidP="00914F64">
            <w:pPr>
              <w:spacing w:after="0"/>
              <w:jc w:val="center"/>
              <w:rPr>
                <w:rFonts w:ascii="VIC Light" w:hAnsi="VIC Light"/>
              </w:rPr>
            </w:pPr>
            <w:r>
              <w:rPr>
                <w:rFonts w:ascii="VIC Light" w:hAnsi="VIC Light"/>
                <w:color w:val="000000"/>
                <w:szCs w:val="18"/>
              </w:rPr>
              <w:t>1,243</w:t>
            </w:r>
          </w:p>
        </w:tc>
        <w:tc>
          <w:tcPr>
            <w:tcW w:w="2836" w:type="dxa"/>
            <w:vAlign w:val="center"/>
          </w:tcPr>
          <w:p w14:paraId="20FDA7B2" w14:textId="722EC16C" w:rsidR="00914F64" w:rsidRPr="007E74BD" w:rsidRDefault="00914F64" w:rsidP="00914F64">
            <w:pPr>
              <w:spacing w:after="0"/>
              <w:jc w:val="center"/>
              <w:rPr>
                <w:rFonts w:ascii="VIC Light" w:hAnsi="VIC Light"/>
              </w:rPr>
            </w:pPr>
            <w:r>
              <w:rPr>
                <w:rFonts w:ascii="VIC Light" w:hAnsi="VIC Light"/>
                <w:color w:val="000000"/>
                <w:szCs w:val="18"/>
              </w:rPr>
              <w:t>873</w:t>
            </w:r>
          </w:p>
        </w:tc>
        <w:tc>
          <w:tcPr>
            <w:tcW w:w="2836" w:type="dxa"/>
            <w:vAlign w:val="center"/>
          </w:tcPr>
          <w:p w14:paraId="170A3F1F" w14:textId="6F9A27D6" w:rsidR="00914F64" w:rsidRPr="007E74BD" w:rsidRDefault="00914F64" w:rsidP="00914F64">
            <w:pPr>
              <w:spacing w:after="0"/>
              <w:jc w:val="center"/>
              <w:rPr>
                <w:rFonts w:ascii="VIC Light" w:hAnsi="VIC Light"/>
              </w:rPr>
            </w:pPr>
            <w:r>
              <w:rPr>
                <w:rFonts w:ascii="VIC Light" w:hAnsi="VIC Light"/>
                <w:color w:val="000000"/>
                <w:szCs w:val="18"/>
              </w:rPr>
              <w:t>674</w:t>
            </w:r>
          </w:p>
        </w:tc>
      </w:tr>
      <w:tr w:rsidR="00914F64" w:rsidRPr="007E74BD" w14:paraId="374D78EC" w14:textId="77777777" w:rsidTr="00FA5633">
        <w:trPr>
          <w:trHeight w:val="230"/>
        </w:trPr>
        <w:tc>
          <w:tcPr>
            <w:tcW w:w="1479" w:type="dxa"/>
            <w:vAlign w:val="center"/>
          </w:tcPr>
          <w:p w14:paraId="2D2B66CA" w14:textId="2E57F639" w:rsidR="00914F64" w:rsidRPr="007E74BD" w:rsidRDefault="00914F64" w:rsidP="00914F64">
            <w:pPr>
              <w:spacing w:after="0"/>
              <w:jc w:val="center"/>
              <w:rPr>
                <w:rFonts w:ascii="VIC Light" w:hAnsi="VIC Light"/>
              </w:rPr>
            </w:pPr>
            <w:r>
              <w:rPr>
                <w:rFonts w:ascii="VIC Light" w:hAnsi="VIC Light"/>
                <w:color w:val="000000"/>
                <w:szCs w:val="18"/>
              </w:rPr>
              <w:t>2024</w:t>
            </w:r>
          </w:p>
        </w:tc>
        <w:tc>
          <w:tcPr>
            <w:tcW w:w="2836" w:type="dxa"/>
            <w:vAlign w:val="center"/>
          </w:tcPr>
          <w:p w14:paraId="2AE62CF4" w14:textId="7AC0F9CC" w:rsidR="00914F64" w:rsidRPr="007E74BD" w:rsidRDefault="00914F64" w:rsidP="00914F64">
            <w:pPr>
              <w:spacing w:after="0"/>
              <w:jc w:val="center"/>
              <w:rPr>
                <w:rFonts w:ascii="VIC Light" w:hAnsi="VIC Light"/>
              </w:rPr>
            </w:pPr>
            <w:r>
              <w:rPr>
                <w:rFonts w:ascii="VIC Light" w:hAnsi="VIC Light"/>
                <w:color w:val="000000"/>
                <w:szCs w:val="18"/>
              </w:rPr>
              <w:t>1,014</w:t>
            </w:r>
          </w:p>
        </w:tc>
        <w:tc>
          <w:tcPr>
            <w:tcW w:w="2836" w:type="dxa"/>
            <w:vAlign w:val="center"/>
          </w:tcPr>
          <w:p w14:paraId="75131CBC" w14:textId="11EB9A12" w:rsidR="00914F64" w:rsidRPr="007E74BD" w:rsidRDefault="00914F64" w:rsidP="00914F64">
            <w:pPr>
              <w:spacing w:after="0"/>
              <w:jc w:val="center"/>
              <w:rPr>
                <w:rFonts w:ascii="VIC Light" w:hAnsi="VIC Light"/>
              </w:rPr>
            </w:pPr>
            <w:r>
              <w:rPr>
                <w:rFonts w:ascii="VIC Light" w:hAnsi="VIC Light"/>
                <w:color w:val="000000"/>
                <w:szCs w:val="18"/>
              </w:rPr>
              <w:t>686</w:t>
            </w:r>
          </w:p>
        </w:tc>
        <w:tc>
          <w:tcPr>
            <w:tcW w:w="2836" w:type="dxa"/>
            <w:vAlign w:val="center"/>
          </w:tcPr>
          <w:p w14:paraId="004A23D6" w14:textId="23ADA9A6" w:rsidR="00914F64" w:rsidRPr="007E74BD" w:rsidRDefault="00914F64" w:rsidP="00914F64">
            <w:pPr>
              <w:spacing w:after="0"/>
              <w:jc w:val="center"/>
              <w:rPr>
                <w:rFonts w:ascii="VIC Light" w:hAnsi="VIC Light"/>
              </w:rPr>
            </w:pPr>
            <w:r>
              <w:rPr>
                <w:rFonts w:ascii="VIC Light" w:hAnsi="VIC Light"/>
                <w:color w:val="000000"/>
                <w:szCs w:val="18"/>
              </w:rPr>
              <w:t>510</w:t>
            </w:r>
          </w:p>
        </w:tc>
      </w:tr>
      <w:tr w:rsidR="00914F64" w:rsidRPr="007E74BD" w14:paraId="2509BBE6" w14:textId="77777777" w:rsidTr="00FA5633">
        <w:trPr>
          <w:trHeight w:val="216"/>
        </w:trPr>
        <w:tc>
          <w:tcPr>
            <w:tcW w:w="1479" w:type="dxa"/>
            <w:vAlign w:val="center"/>
          </w:tcPr>
          <w:p w14:paraId="3224C7B5" w14:textId="6081CB9F" w:rsidR="00914F64" w:rsidRPr="007E74BD" w:rsidRDefault="00914F64" w:rsidP="00914F64">
            <w:pPr>
              <w:spacing w:after="0"/>
              <w:jc w:val="center"/>
              <w:rPr>
                <w:rFonts w:ascii="VIC Light" w:hAnsi="VIC Light"/>
              </w:rPr>
            </w:pPr>
            <w:r>
              <w:rPr>
                <w:rFonts w:ascii="VIC Light" w:hAnsi="VIC Light"/>
                <w:color w:val="000000"/>
                <w:szCs w:val="18"/>
              </w:rPr>
              <w:t>2025</w:t>
            </w:r>
          </w:p>
        </w:tc>
        <w:tc>
          <w:tcPr>
            <w:tcW w:w="2836" w:type="dxa"/>
            <w:vAlign w:val="center"/>
          </w:tcPr>
          <w:p w14:paraId="3E99A12E" w14:textId="7A13DD46" w:rsidR="00914F64" w:rsidRPr="007E74BD" w:rsidRDefault="00914F64" w:rsidP="00914F64">
            <w:pPr>
              <w:spacing w:after="0"/>
              <w:jc w:val="center"/>
              <w:rPr>
                <w:rFonts w:ascii="VIC Light" w:hAnsi="VIC Light"/>
              </w:rPr>
            </w:pPr>
            <w:r>
              <w:rPr>
                <w:rFonts w:ascii="VIC Light" w:hAnsi="VIC Light"/>
                <w:color w:val="000000"/>
                <w:szCs w:val="18"/>
              </w:rPr>
              <w:t>1,166</w:t>
            </w:r>
          </w:p>
        </w:tc>
        <w:tc>
          <w:tcPr>
            <w:tcW w:w="2836" w:type="dxa"/>
            <w:vAlign w:val="center"/>
          </w:tcPr>
          <w:p w14:paraId="480E480A" w14:textId="54DD9388" w:rsidR="00914F64" w:rsidRPr="007E74BD" w:rsidRDefault="00914F64" w:rsidP="00914F64">
            <w:pPr>
              <w:spacing w:after="0"/>
              <w:jc w:val="center"/>
              <w:rPr>
                <w:rFonts w:ascii="VIC Light" w:hAnsi="VIC Light"/>
              </w:rPr>
            </w:pPr>
            <w:r>
              <w:rPr>
                <w:rFonts w:ascii="VIC Light" w:hAnsi="VIC Light"/>
                <w:color w:val="000000"/>
                <w:szCs w:val="18"/>
              </w:rPr>
              <w:t>813</w:t>
            </w:r>
          </w:p>
        </w:tc>
        <w:tc>
          <w:tcPr>
            <w:tcW w:w="2836" w:type="dxa"/>
            <w:vAlign w:val="center"/>
          </w:tcPr>
          <w:p w14:paraId="67BBA730" w14:textId="48E8C261" w:rsidR="00914F64" w:rsidRPr="007E74BD" w:rsidRDefault="00914F64" w:rsidP="00914F64">
            <w:pPr>
              <w:spacing w:after="0"/>
              <w:jc w:val="center"/>
              <w:rPr>
                <w:rFonts w:ascii="VIC Light" w:hAnsi="VIC Light"/>
              </w:rPr>
            </w:pPr>
            <w:r>
              <w:rPr>
                <w:rFonts w:ascii="VIC Light" w:hAnsi="VIC Light"/>
                <w:color w:val="000000"/>
                <w:szCs w:val="18"/>
              </w:rPr>
              <w:t>623</w:t>
            </w:r>
          </w:p>
        </w:tc>
      </w:tr>
      <w:tr w:rsidR="00914F64" w:rsidRPr="007E74BD" w14:paraId="6C253EEE" w14:textId="77777777" w:rsidTr="00FA5633">
        <w:trPr>
          <w:trHeight w:val="216"/>
        </w:trPr>
        <w:tc>
          <w:tcPr>
            <w:tcW w:w="1479" w:type="dxa"/>
            <w:vAlign w:val="center"/>
          </w:tcPr>
          <w:p w14:paraId="017A29C5" w14:textId="57A985B4" w:rsidR="00914F64" w:rsidRPr="007E74BD" w:rsidRDefault="00914F64" w:rsidP="00914F64">
            <w:pPr>
              <w:spacing w:after="0"/>
              <w:jc w:val="center"/>
              <w:rPr>
                <w:rFonts w:ascii="VIC Light" w:hAnsi="VIC Light"/>
              </w:rPr>
            </w:pPr>
            <w:r>
              <w:rPr>
                <w:rFonts w:ascii="VIC Light" w:hAnsi="VIC Light"/>
                <w:color w:val="000000"/>
                <w:szCs w:val="18"/>
              </w:rPr>
              <w:t>2026</w:t>
            </w:r>
          </w:p>
        </w:tc>
        <w:tc>
          <w:tcPr>
            <w:tcW w:w="2836" w:type="dxa"/>
            <w:vAlign w:val="center"/>
          </w:tcPr>
          <w:p w14:paraId="122C3452" w14:textId="1C8DAA8B" w:rsidR="00914F64" w:rsidRPr="007E74BD" w:rsidRDefault="00914F64" w:rsidP="00914F64">
            <w:pPr>
              <w:spacing w:after="0"/>
              <w:jc w:val="center"/>
              <w:rPr>
                <w:rFonts w:ascii="VIC Light" w:hAnsi="VIC Light"/>
              </w:rPr>
            </w:pPr>
            <w:r>
              <w:rPr>
                <w:rFonts w:ascii="VIC Light" w:hAnsi="VIC Light"/>
                <w:color w:val="000000"/>
                <w:szCs w:val="18"/>
              </w:rPr>
              <w:t>1,166</w:t>
            </w:r>
          </w:p>
        </w:tc>
        <w:tc>
          <w:tcPr>
            <w:tcW w:w="2836" w:type="dxa"/>
            <w:vAlign w:val="center"/>
          </w:tcPr>
          <w:p w14:paraId="46A11B6B" w14:textId="48128809" w:rsidR="00914F64" w:rsidRPr="007E74BD" w:rsidRDefault="00914F64" w:rsidP="00914F64">
            <w:pPr>
              <w:spacing w:after="0"/>
              <w:jc w:val="center"/>
              <w:rPr>
                <w:rFonts w:ascii="VIC Light" w:hAnsi="VIC Light"/>
              </w:rPr>
            </w:pPr>
            <w:r>
              <w:rPr>
                <w:rFonts w:ascii="VIC Light" w:hAnsi="VIC Light"/>
                <w:color w:val="000000"/>
                <w:szCs w:val="18"/>
              </w:rPr>
              <w:t>813</w:t>
            </w:r>
          </w:p>
        </w:tc>
        <w:tc>
          <w:tcPr>
            <w:tcW w:w="2836" w:type="dxa"/>
            <w:vAlign w:val="center"/>
          </w:tcPr>
          <w:p w14:paraId="4B17D3CD" w14:textId="46421B0C" w:rsidR="00914F64" w:rsidRPr="007E74BD" w:rsidRDefault="00914F64" w:rsidP="00914F64">
            <w:pPr>
              <w:spacing w:after="0"/>
              <w:jc w:val="center"/>
              <w:rPr>
                <w:rFonts w:ascii="VIC Light" w:hAnsi="VIC Light"/>
              </w:rPr>
            </w:pPr>
            <w:r>
              <w:rPr>
                <w:rFonts w:ascii="VIC Light" w:hAnsi="VIC Light"/>
                <w:color w:val="000000"/>
                <w:szCs w:val="18"/>
              </w:rPr>
              <w:t>623</w:t>
            </w:r>
          </w:p>
        </w:tc>
      </w:tr>
    </w:tbl>
    <w:p w14:paraId="6BEC1A08" w14:textId="1FE80EEA" w:rsidR="007E74BD" w:rsidRDefault="007E74BD" w:rsidP="007E74BD"/>
    <w:p w14:paraId="69533C94" w14:textId="6485940E" w:rsidR="007E74BD" w:rsidRPr="00886247" w:rsidRDefault="007E74BD" w:rsidP="007E74BD">
      <w:pPr>
        <w:rPr>
          <w:rFonts w:ascii="VIC Light" w:hAnsi="VIC Light" w:cs="Times New Roman"/>
        </w:rPr>
      </w:pPr>
      <w:r w:rsidRPr="00DE770C">
        <w:rPr>
          <w:rFonts w:ascii="VIC Light" w:hAnsi="VIC Light" w:cs="Times New Roman"/>
        </w:rPr>
        <w:t xml:space="preserve">The following reference table provides an overview of </w:t>
      </w:r>
      <w:r>
        <w:rPr>
          <w:rFonts w:ascii="VIC Light" w:hAnsi="VIC Light" w:cs="Times New Roman"/>
        </w:rPr>
        <w:t>the forecast migration</w:t>
      </w:r>
      <w:r w:rsidRPr="00DE770C">
        <w:rPr>
          <w:rFonts w:ascii="VIC Light" w:hAnsi="VIC Light" w:cs="Times New Roman"/>
        </w:rPr>
        <w:t xml:space="preserve">. </w:t>
      </w:r>
      <w:r w:rsidRPr="00BC5244">
        <w:rPr>
          <w:rFonts w:ascii="VIC Light" w:hAnsi="VIC Light"/>
        </w:rPr>
        <w:t>Three scenarios are modelled and presented</w:t>
      </w:r>
      <w:r>
        <w:rPr>
          <w:rFonts w:ascii="VIC Light" w:hAnsi="VIC Light"/>
        </w:rPr>
        <w:t>, “</w:t>
      </w:r>
      <w:r w:rsidR="009257DB">
        <w:rPr>
          <w:rFonts w:ascii="VIC Light" w:hAnsi="VIC Light"/>
        </w:rPr>
        <w:t>all</w:t>
      </w:r>
      <w:r>
        <w:rPr>
          <w:rFonts w:ascii="VIC Light" w:hAnsi="VIC Light"/>
        </w:rPr>
        <w:t>”, “</w:t>
      </w:r>
      <w:r w:rsidR="009257DB">
        <w:rPr>
          <w:rFonts w:ascii="VIC Light" w:hAnsi="VIC Light"/>
        </w:rPr>
        <w:t>expected</w:t>
      </w:r>
      <w:r>
        <w:rPr>
          <w:rFonts w:ascii="VIC Light" w:hAnsi="VIC Light"/>
        </w:rPr>
        <w:t>” and “none”</w:t>
      </w:r>
      <w:r w:rsidRPr="00FE42C1">
        <w:rPr>
          <w:rFonts w:ascii="VIC Light" w:hAnsi="VIC Light"/>
        </w:rPr>
        <w:t>.</w:t>
      </w:r>
      <w:r>
        <w:rPr>
          <w:rFonts w:ascii="VIC Light" w:hAnsi="VIC Light"/>
          <w:lang w:val="en-US"/>
        </w:rPr>
        <w:t xml:space="preserve"> </w:t>
      </w:r>
      <w:r w:rsidR="00C54DF7">
        <w:rPr>
          <w:rFonts w:ascii="VIC Light" w:hAnsi="VIC Light"/>
          <w:lang w:val="en-US"/>
        </w:rPr>
        <w:t xml:space="preserve">These apply different assumptions about the availability of teachers that can work in multiple sectors. </w:t>
      </w:r>
      <w:r w:rsidRPr="00CD2BC7">
        <w:rPr>
          <w:rFonts w:ascii="VIC Light" w:hAnsi="VIC Light" w:cs="Times New Roman"/>
        </w:rPr>
        <w:t>The data used for the forecasts was sourced from: ‘</w:t>
      </w:r>
      <w:r w:rsidRPr="00CD2BC7">
        <w:rPr>
          <w:rFonts w:ascii="VIC Light" w:hAnsi="VIC Light" w:cs="Arial"/>
          <w:i/>
          <w:iCs/>
          <w:color w:val="000000" w:themeColor="text1"/>
          <w:kern w:val="24"/>
          <w:szCs w:val="18"/>
        </w:rPr>
        <w:t xml:space="preserve">Kindergarten program administrative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Vic DET’, </w:t>
      </w:r>
      <w:r w:rsidRPr="00CD2BC7">
        <w:rPr>
          <w:rFonts w:ascii="VIC Light" w:hAnsi="VIC Light" w:cs="Times New Roman"/>
        </w:rPr>
        <w:t>‘</w:t>
      </w:r>
      <w:r w:rsidRPr="00E018C8">
        <w:rPr>
          <w:rFonts w:ascii="VIC Light" w:hAnsi="VIC Light" w:cs="Times New Roman"/>
          <w:i/>
        </w:rPr>
        <w:t>Customised</w:t>
      </w:r>
      <w:r w:rsidRPr="00CD2BC7">
        <w:rPr>
          <w:rFonts w:ascii="VIC Light" w:hAnsi="VIC Light" w:cs="Arial"/>
          <w:i/>
          <w:iCs/>
          <w:color w:val="000000" w:themeColor="text1"/>
          <w:kern w:val="24"/>
          <w:szCs w:val="18"/>
        </w:rPr>
        <w:t xml:space="preserve"> unfunded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w:t>
      </w:r>
      <w:r w:rsidR="00AF3F1B">
        <w:rPr>
          <w:rFonts w:ascii="VIC Light" w:hAnsi="VIC Light" w:cs="Arial"/>
          <w:i/>
          <w:iCs/>
          <w:color w:val="000000" w:themeColor="text1"/>
          <w:kern w:val="24"/>
          <w:szCs w:val="18"/>
        </w:rPr>
        <w:t>2020</w:t>
      </w:r>
      <w:r w:rsidRPr="00CD2BC7">
        <w:rPr>
          <w:rFonts w:ascii="VIC Light" w:hAnsi="VIC Light" w:cs="Arial"/>
          <w:i/>
          <w:iCs/>
          <w:color w:val="000000" w:themeColor="text1"/>
          <w:kern w:val="24"/>
          <w:szCs w:val="18"/>
        </w:rPr>
        <w:t>), Vic DET</w:t>
      </w:r>
      <w:r w:rsidRPr="00CD2BC7">
        <w:rPr>
          <w:rFonts w:ascii="VIC Light" w:hAnsi="VIC Light" w:cs="Times New Roman"/>
          <w:szCs w:val="18"/>
        </w:rPr>
        <w:t>’</w:t>
      </w:r>
      <w:r w:rsidR="00886247">
        <w:rPr>
          <w:rFonts w:ascii="VIC Light" w:hAnsi="VIC Light" w:cs="Times New Roman"/>
          <w:szCs w:val="18"/>
        </w:rPr>
        <w:t>,</w:t>
      </w:r>
      <w:r w:rsidRPr="00CD2BC7">
        <w:rPr>
          <w:rFonts w:ascii="VIC Light" w:hAnsi="VIC Light" w:cs="Times New Roman"/>
          <w:szCs w:val="18"/>
        </w:rPr>
        <w:t xml:space="preserve"> </w:t>
      </w:r>
      <w:r w:rsidR="00E018C8">
        <w:rPr>
          <w:rFonts w:ascii="VIC Light" w:hAnsi="VIC Light" w:cs="Times New Roman"/>
          <w:szCs w:val="18"/>
        </w:rPr>
        <w:t>‘</w:t>
      </w:r>
      <w:r w:rsidRPr="00CD2BC7">
        <w:rPr>
          <w:rFonts w:ascii="VIC Light" w:hAnsi="VIC Light" w:cs="Arial"/>
          <w:i/>
          <w:iCs/>
          <w:color w:val="000000" w:themeColor="text1"/>
          <w:kern w:val="24"/>
          <w:szCs w:val="18"/>
        </w:rPr>
        <w:t xml:space="preserve">Customised 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w:t>
      </w:r>
      <w:r w:rsidR="00AF3F1B">
        <w:rPr>
          <w:rFonts w:ascii="VIC Light" w:hAnsi="VIC Light" w:cs="Arial"/>
          <w:i/>
          <w:iCs/>
          <w:color w:val="000000" w:themeColor="text1"/>
          <w:kern w:val="24"/>
          <w:szCs w:val="18"/>
        </w:rPr>
        <w:t>2020</w:t>
      </w:r>
      <w:r w:rsidRPr="00CD2BC7">
        <w:rPr>
          <w:rFonts w:ascii="VIC Light" w:hAnsi="VIC Light" w:cs="Arial"/>
          <w:i/>
          <w:iCs/>
          <w:color w:val="000000" w:themeColor="text1"/>
          <w:kern w:val="24"/>
          <w:szCs w:val="18"/>
        </w:rPr>
        <w:t>), Vic DET’</w:t>
      </w:r>
      <w:r w:rsidR="00886247">
        <w:rPr>
          <w:rFonts w:ascii="VIC Light" w:hAnsi="VIC Light" w:cs="Arial"/>
          <w:iCs/>
          <w:color w:val="000000" w:themeColor="text1"/>
          <w:kern w:val="24"/>
          <w:szCs w:val="18"/>
        </w:rPr>
        <w:t xml:space="preserve"> and </w:t>
      </w:r>
      <w:r w:rsidR="00886247" w:rsidRPr="00CD2BC7">
        <w:rPr>
          <w:rFonts w:ascii="VIC Light" w:eastAsia="+mn-ea" w:hAnsi="VIC Light" w:cs="Arial"/>
          <w:i/>
          <w:iCs/>
          <w:color w:val="000000"/>
          <w:kern w:val="24"/>
          <w:szCs w:val="14"/>
        </w:rPr>
        <w:t>‘VIT Annual Reports, VIT, 2007-</w:t>
      </w:r>
      <w:r w:rsidR="00AF3F1B">
        <w:rPr>
          <w:rFonts w:ascii="VIC Light" w:eastAsia="+mn-ea" w:hAnsi="VIC Light" w:cs="Arial"/>
          <w:i/>
          <w:iCs/>
          <w:color w:val="000000"/>
          <w:kern w:val="24"/>
          <w:szCs w:val="14"/>
        </w:rPr>
        <w:t>2020</w:t>
      </w:r>
      <w:r w:rsidR="00886247">
        <w:rPr>
          <w:rFonts w:ascii="VIC Light" w:eastAsia="+mn-ea" w:hAnsi="VIC Light" w:cs="Arial"/>
          <w:iCs/>
          <w:color w:val="000000"/>
          <w:kern w:val="24"/>
          <w:szCs w:val="14"/>
        </w:rPr>
        <w:t>.</w:t>
      </w:r>
    </w:p>
    <w:p w14:paraId="3947FB64" w14:textId="0CAD7F92" w:rsidR="007E74BD" w:rsidRPr="00EC45A0" w:rsidRDefault="007E74BD" w:rsidP="007E74BD">
      <w:pPr>
        <w:pStyle w:val="Heading3"/>
        <w:rPr>
          <w:rFonts w:ascii="VIC Light" w:hAnsi="VIC Light"/>
        </w:rPr>
      </w:pPr>
      <w:bookmarkStart w:id="43" w:name="_Toc43126767"/>
      <w:r w:rsidRPr="00EC45A0">
        <w:rPr>
          <w:rFonts w:ascii="VIC Light" w:hAnsi="VIC Light"/>
        </w:rPr>
        <w:t xml:space="preserve">Table </w:t>
      </w:r>
      <w:r w:rsidR="00400218">
        <w:rPr>
          <w:rFonts w:ascii="VIC Light" w:hAnsi="VIC Light"/>
        </w:rPr>
        <w:t>10</w:t>
      </w:r>
      <w:r w:rsidRPr="00EC45A0">
        <w:rPr>
          <w:rFonts w:ascii="VIC Light" w:hAnsi="VIC Light" w:cs="Times New Roman"/>
        </w:rPr>
        <w:t>.</w:t>
      </w:r>
      <w:r w:rsidR="00741041">
        <w:rPr>
          <w:rFonts w:ascii="VIC Light" w:hAnsi="VIC Light" w:cs="Times New Roman"/>
        </w:rPr>
        <w:t>2</w:t>
      </w:r>
      <w:r w:rsidRPr="00EC45A0">
        <w:rPr>
          <w:rFonts w:ascii="VIC Light" w:hAnsi="VIC Light" w:cs="Times New Roman"/>
        </w:rPr>
        <w:t>: Forecast migration (</w:t>
      </w:r>
      <w:r w:rsidR="00AF3F1B">
        <w:rPr>
          <w:rFonts w:ascii="VIC Light" w:hAnsi="VIC Light" w:cs="Times New Roman"/>
        </w:rPr>
        <w:t>2021</w:t>
      </w:r>
      <w:r w:rsidR="00AF3F1B" w:rsidRPr="00EC45A0">
        <w:rPr>
          <w:rFonts w:ascii="VIC Light" w:hAnsi="VIC Light" w:cs="Times New Roman"/>
        </w:rPr>
        <w:t xml:space="preserve"> – </w:t>
      </w:r>
      <w:r w:rsidR="00AF3F1B">
        <w:rPr>
          <w:rFonts w:ascii="VIC Light" w:hAnsi="VIC Light" w:cs="Times New Roman"/>
        </w:rPr>
        <w:t>2026</w:t>
      </w:r>
      <w:r w:rsidRPr="00EC45A0">
        <w:rPr>
          <w:rFonts w:ascii="VIC Light" w:hAnsi="VIC Light" w:cs="Times New Roman"/>
        </w:rPr>
        <w:t>)</w:t>
      </w:r>
      <w:bookmarkEnd w:id="43"/>
    </w:p>
    <w:tbl>
      <w:tblPr>
        <w:tblStyle w:val="TableGrid"/>
        <w:tblW w:w="9987" w:type="dxa"/>
        <w:tblLook w:val="04A0" w:firstRow="1" w:lastRow="0" w:firstColumn="1" w:lastColumn="0" w:noHBand="0" w:noVBand="1"/>
      </w:tblPr>
      <w:tblGrid>
        <w:gridCol w:w="1479"/>
        <w:gridCol w:w="2836"/>
        <w:gridCol w:w="2836"/>
        <w:gridCol w:w="2836"/>
      </w:tblGrid>
      <w:tr w:rsidR="009257DB" w:rsidRPr="00076FE9" w14:paraId="7EBA56B0" w14:textId="77777777" w:rsidTr="009257DB">
        <w:trPr>
          <w:trHeight w:val="278"/>
          <w:tblHeader/>
        </w:trPr>
        <w:tc>
          <w:tcPr>
            <w:tcW w:w="1479" w:type="dxa"/>
            <w:vAlign w:val="center"/>
          </w:tcPr>
          <w:p w14:paraId="19840E50" w14:textId="77777777" w:rsidR="009257DB" w:rsidRPr="00076FE9" w:rsidRDefault="009257DB" w:rsidP="009257DB">
            <w:pPr>
              <w:jc w:val="center"/>
              <w:rPr>
                <w:rFonts w:ascii="VIC Light" w:hAnsi="VIC Light"/>
                <w:b/>
              </w:rPr>
            </w:pPr>
            <w:r w:rsidRPr="00076FE9">
              <w:rPr>
                <w:rFonts w:ascii="VIC Light" w:hAnsi="VIC Light"/>
                <w:b/>
              </w:rPr>
              <w:t>Year</w:t>
            </w:r>
          </w:p>
        </w:tc>
        <w:tc>
          <w:tcPr>
            <w:tcW w:w="2836" w:type="dxa"/>
          </w:tcPr>
          <w:p w14:paraId="60177B17" w14:textId="76382EB1" w:rsidR="009257DB" w:rsidRPr="00076FE9" w:rsidRDefault="009257DB" w:rsidP="009257DB">
            <w:pPr>
              <w:jc w:val="center"/>
              <w:rPr>
                <w:rFonts w:ascii="VIC Light" w:hAnsi="VIC Light"/>
                <w:b/>
              </w:rPr>
            </w:pPr>
            <w:r w:rsidRPr="00076FE9">
              <w:rPr>
                <w:rFonts w:ascii="VIC Light" w:hAnsi="VIC Light"/>
                <w:b/>
              </w:rPr>
              <w:t>All</w:t>
            </w:r>
          </w:p>
        </w:tc>
        <w:tc>
          <w:tcPr>
            <w:tcW w:w="2836" w:type="dxa"/>
          </w:tcPr>
          <w:p w14:paraId="7A25C483" w14:textId="2A141933" w:rsidR="009257DB" w:rsidRPr="00076FE9" w:rsidRDefault="009257DB" w:rsidP="009257DB">
            <w:pPr>
              <w:jc w:val="center"/>
              <w:rPr>
                <w:rFonts w:ascii="VIC Light" w:hAnsi="VIC Light"/>
                <w:b/>
              </w:rPr>
            </w:pPr>
            <w:r w:rsidRPr="00076FE9">
              <w:rPr>
                <w:rFonts w:ascii="VIC Light" w:hAnsi="VIC Light"/>
                <w:b/>
              </w:rPr>
              <w:t>Expected</w:t>
            </w:r>
          </w:p>
        </w:tc>
        <w:tc>
          <w:tcPr>
            <w:tcW w:w="2836" w:type="dxa"/>
          </w:tcPr>
          <w:p w14:paraId="529A2640" w14:textId="77777777" w:rsidR="009257DB" w:rsidRPr="00076FE9" w:rsidRDefault="009257DB" w:rsidP="009257DB">
            <w:pPr>
              <w:jc w:val="center"/>
              <w:rPr>
                <w:rFonts w:ascii="VIC Light" w:hAnsi="VIC Light"/>
                <w:b/>
              </w:rPr>
            </w:pPr>
            <w:r w:rsidRPr="00076FE9">
              <w:rPr>
                <w:rFonts w:ascii="VIC Light" w:hAnsi="VIC Light"/>
                <w:b/>
              </w:rPr>
              <w:t>None</w:t>
            </w:r>
          </w:p>
        </w:tc>
      </w:tr>
      <w:tr w:rsidR="00914F64" w:rsidRPr="00076FE9" w14:paraId="12CA17CE" w14:textId="77777777" w:rsidTr="00FA040F">
        <w:trPr>
          <w:trHeight w:val="230"/>
        </w:trPr>
        <w:tc>
          <w:tcPr>
            <w:tcW w:w="1479" w:type="dxa"/>
            <w:vAlign w:val="center"/>
          </w:tcPr>
          <w:p w14:paraId="73650962" w14:textId="7169E896" w:rsidR="00914F64" w:rsidRPr="00076FE9" w:rsidRDefault="00914F64" w:rsidP="00914F64">
            <w:pPr>
              <w:spacing w:after="0"/>
              <w:jc w:val="center"/>
              <w:rPr>
                <w:rFonts w:ascii="VIC Light" w:hAnsi="VIC Light"/>
              </w:rPr>
            </w:pPr>
            <w:r>
              <w:rPr>
                <w:rFonts w:ascii="VIC Light" w:hAnsi="VIC Light"/>
                <w:color w:val="000000"/>
                <w:szCs w:val="18"/>
              </w:rPr>
              <w:t>2021</w:t>
            </w:r>
          </w:p>
        </w:tc>
        <w:tc>
          <w:tcPr>
            <w:tcW w:w="2836" w:type="dxa"/>
            <w:vAlign w:val="center"/>
          </w:tcPr>
          <w:p w14:paraId="1710BCC2" w14:textId="0FF1F447" w:rsidR="00914F64" w:rsidRPr="00076FE9" w:rsidRDefault="00914F64" w:rsidP="00914F64">
            <w:pPr>
              <w:spacing w:after="0"/>
              <w:jc w:val="center"/>
              <w:rPr>
                <w:rFonts w:ascii="VIC Light" w:hAnsi="VIC Light"/>
              </w:rPr>
            </w:pPr>
            <w:r>
              <w:rPr>
                <w:rFonts w:ascii="VIC Light" w:hAnsi="VIC Light"/>
                <w:color w:val="000000"/>
                <w:szCs w:val="18"/>
              </w:rPr>
              <w:t>-56</w:t>
            </w:r>
          </w:p>
        </w:tc>
        <w:tc>
          <w:tcPr>
            <w:tcW w:w="2836" w:type="dxa"/>
            <w:vAlign w:val="center"/>
          </w:tcPr>
          <w:p w14:paraId="0625E6DF" w14:textId="1A0E8975" w:rsidR="00914F64" w:rsidRPr="00076FE9" w:rsidRDefault="00914F64" w:rsidP="00914F64">
            <w:pPr>
              <w:spacing w:after="0"/>
              <w:jc w:val="center"/>
              <w:rPr>
                <w:rFonts w:ascii="VIC Light" w:hAnsi="VIC Light"/>
              </w:rPr>
            </w:pPr>
            <w:r>
              <w:rPr>
                <w:rFonts w:ascii="VIC Light" w:hAnsi="VIC Light"/>
                <w:color w:val="000000"/>
                <w:szCs w:val="18"/>
              </w:rPr>
              <w:t>-41</w:t>
            </w:r>
          </w:p>
        </w:tc>
        <w:tc>
          <w:tcPr>
            <w:tcW w:w="2836" w:type="dxa"/>
            <w:vAlign w:val="center"/>
          </w:tcPr>
          <w:p w14:paraId="3BE9C8D3" w14:textId="5D8C202B" w:rsidR="00914F64" w:rsidRPr="00076FE9" w:rsidRDefault="00914F64" w:rsidP="00914F64">
            <w:pPr>
              <w:spacing w:after="0"/>
              <w:jc w:val="center"/>
              <w:rPr>
                <w:rFonts w:ascii="VIC Light" w:hAnsi="VIC Light"/>
              </w:rPr>
            </w:pPr>
            <w:r>
              <w:rPr>
                <w:rFonts w:ascii="VIC Light" w:hAnsi="VIC Light"/>
                <w:color w:val="000000"/>
                <w:szCs w:val="18"/>
              </w:rPr>
              <w:t>-33</w:t>
            </w:r>
          </w:p>
        </w:tc>
      </w:tr>
      <w:tr w:rsidR="00914F64" w:rsidRPr="00076FE9" w14:paraId="65ECAA65" w14:textId="77777777" w:rsidTr="00FA040F">
        <w:trPr>
          <w:trHeight w:val="230"/>
        </w:trPr>
        <w:tc>
          <w:tcPr>
            <w:tcW w:w="1479" w:type="dxa"/>
            <w:vAlign w:val="center"/>
          </w:tcPr>
          <w:p w14:paraId="6DFFE272" w14:textId="161B71B4" w:rsidR="00914F64" w:rsidRPr="00076FE9" w:rsidRDefault="00914F64" w:rsidP="00914F64">
            <w:pPr>
              <w:spacing w:after="0"/>
              <w:jc w:val="center"/>
              <w:rPr>
                <w:rFonts w:ascii="VIC Light" w:hAnsi="VIC Light"/>
              </w:rPr>
            </w:pPr>
            <w:r>
              <w:rPr>
                <w:rFonts w:ascii="VIC Light" w:hAnsi="VIC Light"/>
                <w:color w:val="000000"/>
                <w:szCs w:val="18"/>
              </w:rPr>
              <w:t>2022</w:t>
            </w:r>
          </w:p>
        </w:tc>
        <w:tc>
          <w:tcPr>
            <w:tcW w:w="2836" w:type="dxa"/>
            <w:vAlign w:val="center"/>
          </w:tcPr>
          <w:p w14:paraId="6ABBEA95" w14:textId="4BEF8A9A" w:rsidR="00914F64" w:rsidRPr="00076FE9" w:rsidRDefault="00914F64" w:rsidP="00914F64">
            <w:pPr>
              <w:spacing w:after="0"/>
              <w:jc w:val="center"/>
              <w:rPr>
                <w:rFonts w:ascii="VIC Light" w:hAnsi="VIC Light"/>
              </w:rPr>
            </w:pPr>
            <w:r>
              <w:rPr>
                <w:rFonts w:ascii="VIC Light" w:hAnsi="VIC Light"/>
                <w:color w:val="000000"/>
                <w:szCs w:val="18"/>
              </w:rPr>
              <w:t>-6</w:t>
            </w:r>
          </w:p>
        </w:tc>
        <w:tc>
          <w:tcPr>
            <w:tcW w:w="2836" w:type="dxa"/>
            <w:vAlign w:val="center"/>
          </w:tcPr>
          <w:p w14:paraId="0C9F1A7D" w14:textId="3944903D" w:rsidR="00914F64" w:rsidRPr="00076FE9" w:rsidRDefault="00914F64" w:rsidP="00914F64">
            <w:pPr>
              <w:spacing w:after="0"/>
              <w:jc w:val="center"/>
              <w:rPr>
                <w:rFonts w:ascii="VIC Light" w:hAnsi="VIC Light"/>
              </w:rPr>
            </w:pPr>
            <w:r>
              <w:rPr>
                <w:rFonts w:ascii="VIC Light" w:hAnsi="VIC Light"/>
                <w:color w:val="000000"/>
                <w:szCs w:val="18"/>
              </w:rPr>
              <w:t>-4</w:t>
            </w:r>
          </w:p>
        </w:tc>
        <w:tc>
          <w:tcPr>
            <w:tcW w:w="2836" w:type="dxa"/>
            <w:vAlign w:val="center"/>
          </w:tcPr>
          <w:p w14:paraId="684CD0A1" w14:textId="377C2EDC" w:rsidR="00914F64" w:rsidRPr="00076FE9" w:rsidRDefault="00914F64" w:rsidP="00914F64">
            <w:pPr>
              <w:spacing w:after="0"/>
              <w:jc w:val="center"/>
              <w:rPr>
                <w:rFonts w:ascii="VIC Light" w:hAnsi="VIC Light"/>
              </w:rPr>
            </w:pPr>
            <w:r>
              <w:rPr>
                <w:rFonts w:ascii="VIC Light" w:hAnsi="VIC Light"/>
                <w:color w:val="000000"/>
                <w:szCs w:val="18"/>
              </w:rPr>
              <w:t>-3</w:t>
            </w:r>
          </w:p>
        </w:tc>
      </w:tr>
      <w:tr w:rsidR="00914F64" w:rsidRPr="00076FE9" w14:paraId="52FD90BA" w14:textId="77777777" w:rsidTr="00FA040F">
        <w:trPr>
          <w:trHeight w:val="230"/>
        </w:trPr>
        <w:tc>
          <w:tcPr>
            <w:tcW w:w="1479" w:type="dxa"/>
            <w:vAlign w:val="center"/>
          </w:tcPr>
          <w:p w14:paraId="4351D2D6" w14:textId="55A1D429" w:rsidR="00914F64" w:rsidRPr="00076FE9" w:rsidRDefault="00914F64" w:rsidP="00914F64">
            <w:pPr>
              <w:spacing w:after="0"/>
              <w:jc w:val="center"/>
              <w:rPr>
                <w:rFonts w:ascii="VIC Light" w:hAnsi="VIC Light"/>
              </w:rPr>
            </w:pPr>
            <w:r>
              <w:rPr>
                <w:rFonts w:ascii="VIC Light" w:hAnsi="VIC Light"/>
                <w:color w:val="000000"/>
                <w:szCs w:val="18"/>
              </w:rPr>
              <w:t>2023</w:t>
            </w:r>
          </w:p>
        </w:tc>
        <w:tc>
          <w:tcPr>
            <w:tcW w:w="2836" w:type="dxa"/>
            <w:vAlign w:val="center"/>
          </w:tcPr>
          <w:p w14:paraId="51BCEEB1" w14:textId="26E8FA5B" w:rsidR="00914F64" w:rsidRPr="00076FE9" w:rsidRDefault="00914F64" w:rsidP="00914F64">
            <w:pPr>
              <w:spacing w:after="0"/>
              <w:jc w:val="center"/>
              <w:rPr>
                <w:rFonts w:ascii="VIC Light" w:hAnsi="VIC Light"/>
              </w:rPr>
            </w:pPr>
            <w:r>
              <w:rPr>
                <w:rFonts w:ascii="VIC Light" w:hAnsi="VIC Light"/>
                <w:color w:val="000000"/>
                <w:szCs w:val="18"/>
              </w:rPr>
              <w:t>29</w:t>
            </w:r>
          </w:p>
        </w:tc>
        <w:tc>
          <w:tcPr>
            <w:tcW w:w="2836" w:type="dxa"/>
            <w:vAlign w:val="center"/>
          </w:tcPr>
          <w:p w14:paraId="35123608" w14:textId="7230E7B4" w:rsidR="00914F64" w:rsidRPr="00076FE9" w:rsidRDefault="00914F64" w:rsidP="00914F64">
            <w:pPr>
              <w:spacing w:after="0"/>
              <w:jc w:val="center"/>
              <w:rPr>
                <w:rFonts w:ascii="VIC Light" w:hAnsi="VIC Light"/>
              </w:rPr>
            </w:pPr>
            <w:r>
              <w:rPr>
                <w:rFonts w:ascii="VIC Light" w:hAnsi="VIC Light"/>
                <w:color w:val="000000"/>
                <w:szCs w:val="18"/>
              </w:rPr>
              <w:t>23</w:t>
            </w:r>
          </w:p>
        </w:tc>
        <w:tc>
          <w:tcPr>
            <w:tcW w:w="2836" w:type="dxa"/>
            <w:vAlign w:val="center"/>
          </w:tcPr>
          <w:p w14:paraId="6B811B34" w14:textId="015366A1" w:rsidR="00914F64" w:rsidRPr="00076FE9" w:rsidRDefault="00914F64" w:rsidP="00914F64">
            <w:pPr>
              <w:spacing w:after="0"/>
              <w:jc w:val="center"/>
              <w:rPr>
                <w:rFonts w:ascii="VIC Light" w:hAnsi="VIC Light"/>
              </w:rPr>
            </w:pPr>
            <w:r>
              <w:rPr>
                <w:rFonts w:ascii="VIC Light" w:hAnsi="VIC Light"/>
                <w:color w:val="000000"/>
                <w:szCs w:val="18"/>
              </w:rPr>
              <w:t>20</w:t>
            </w:r>
          </w:p>
        </w:tc>
      </w:tr>
      <w:tr w:rsidR="00914F64" w:rsidRPr="00076FE9" w14:paraId="76F040A7" w14:textId="77777777" w:rsidTr="00FA040F">
        <w:trPr>
          <w:trHeight w:val="230"/>
        </w:trPr>
        <w:tc>
          <w:tcPr>
            <w:tcW w:w="1479" w:type="dxa"/>
            <w:vAlign w:val="center"/>
          </w:tcPr>
          <w:p w14:paraId="64A60CB4" w14:textId="27C71A39" w:rsidR="00914F64" w:rsidRPr="00076FE9" w:rsidRDefault="00914F64" w:rsidP="00914F64">
            <w:pPr>
              <w:spacing w:after="0"/>
              <w:jc w:val="center"/>
              <w:rPr>
                <w:rFonts w:ascii="VIC Light" w:hAnsi="VIC Light"/>
              </w:rPr>
            </w:pPr>
            <w:r>
              <w:rPr>
                <w:rFonts w:ascii="VIC Light" w:hAnsi="VIC Light"/>
                <w:color w:val="000000"/>
                <w:szCs w:val="18"/>
              </w:rPr>
              <w:t>2024</w:t>
            </w:r>
          </w:p>
        </w:tc>
        <w:tc>
          <w:tcPr>
            <w:tcW w:w="2836" w:type="dxa"/>
            <w:vAlign w:val="center"/>
          </w:tcPr>
          <w:p w14:paraId="0DAC9DBC" w14:textId="39AFBF4C" w:rsidR="00914F64" w:rsidRPr="00076FE9" w:rsidRDefault="00914F64" w:rsidP="00914F64">
            <w:pPr>
              <w:spacing w:after="0"/>
              <w:jc w:val="center"/>
              <w:rPr>
                <w:rFonts w:ascii="VIC Light" w:hAnsi="VIC Light"/>
              </w:rPr>
            </w:pPr>
            <w:r>
              <w:rPr>
                <w:rFonts w:ascii="VIC Light" w:hAnsi="VIC Light"/>
                <w:color w:val="000000"/>
                <w:szCs w:val="18"/>
              </w:rPr>
              <w:t>69</w:t>
            </w:r>
          </w:p>
        </w:tc>
        <w:tc>
          <w:tcPr>
            <w:tcW w:w="2836" w:type="dxa"/>
            <w:vAlign w:val="center"/>
          </w:tcPr>
          <w:p w14:paraId="51424D20" w14:textId="16EBF99C" w:rsidR="00914F64" w:rsidRPr="00076FE9" w:rsidRDefault="00914F64" w:rsidP="00914F64">
            <w:pPr>
              <w:spacing w:after="0"/>
              <w:jc w:val="center"/>
              <w:rPr>
                <w:rFonts w:ascii="VIC Light" w:hAnsi="VIC Light"/>
              </w:rPr>
            </w:pPr>
            <w:r>
              <w:rPr>
                <w:rFonts w:ascii="VIC Light" w:hAnsi="VIC Light"/>
                <w:color w:val="000000"/>
                <w:szCs w:val="18"/>
              </w:rPr>
              <w:t>54</w:t>
            </w:r>
          </w:p>
        </w:tc>
        <w:tc>
          <w:tcPr>
            <w:tcW w:w="2836" w:type="dxa"/>
            <w:vAlign w:val="center"/>
          </w:tcPr>
          <w:p w14:paraId="436E3B93" w14:textId="4FBFC2C9" w:rsidR="00914F64" w:rsidRPr="00076FE9" w:rsidRDefault="00914F64" w:rsidP="00914F64">
            <w:pPr>
              <w:spacing w:after="0"/>
              <w:jc w:val="center"/>
              <w:rPr>
                <w:rFonts w:ascii="VIC Light" w:hAnsi="VIC Light"/>
              </w:rPr>
            </w:pPr>
            <w:r>
              <w:rPr>
                <w:rFonts w:ascii="VIC Light" w:hAnsi="VIC Light"/>
                <w:color w:val="000000"/>
                <w:szCs w:val="18"/>
              </w:rPr>
              <w:t>46</w:t>
            </w:r>
          </w:p>
        </w:tc>
      </w:tr>
      <w:tr w:rsidR="00914F64" w:rsidRPr="00076FE9" w14:paraId="5EB07428" w14:textId="77777777" w:rsidTr="00FA040F">
        <w:trPr>
          <w:trHeight w:val="216"/>
        </w:trPr>
        <w:tc>
          <w:tcPr>
            <w:tcW w:w="1479" w:type="dxa"/>
            <w:vAlign w:val="center"/>
          </w:tcPr>
          <w:p w14:paraId="79ED4718" w14:textId="49EA2201" w:rsidR="00914F64" w:rsidRPr="00076FE9" w:rsidRDefault="00914F64" w:rsidP="00914F64">
            <w:pPr>
              <w:spacing w:after="0"/>
              <w:jc w:val="center"/>
              <w:rPr>
                <w:rFonts w:ascii="VIC Light" w:hAnsi="VIC Light"/>
              </w:rPr>
            </w:pPr>
            <w:r>
              <w:rPr>
                <w:rFonts w:ascii="VIC Light" w:hAnsi="VIC Light"/>
                <w:color w:val="000000"/>
                <w:szCs w:val="18"/>
              </w:rPr>
              <w:t>2025</w:t>
            </w:r>
          </w:p>
        </w:tc>
        <w:tc>
          <w:tcPr>
            <w:tcW w:w="2836" w:type="dxa"/>
            <w:vAlign w:val="center"/>
          </w:tcPr>
          <w:p w14:paraId="58CA4E65" w14:textId="20E9F57A" w:rsidR="00914F64" w:rsidRPr="00076FE9" w:rsidRDefault="00914F64" w:rsidP="00914F64">
            <w:pPr>
              <w:spacing w:after="0"/>
              <w:jc w:val="center"/>
              <w:rPr>
                <w:rFonts w:ascii="VIC Light" w:hAnsi="VIC Light"/>
              </w:rPr>
            </w:pPr>
            <w:r>
              <w:rPr>
                <w:rFonts w:ascii="VIC Light" w:hAnsi="VIC Light"/>
                <w:color w:val="000000"/>
                <w:szCs w:val="18"/>
              </w:rPr>
              <w:t>69</w:t>
            </w:r>
          </w:p>
        </w:tc>
        <w:tc>
          <w:tcPr>
            <w:tcW w:w="2836" w:type="dxa"/>
            <w:vAlign w:val="center"/>
          </w:tcPr>
          <w:p w14:paraId="1ECD4A73" w14:textId="6C1B65F3" w:rsidR="00914F64" w:rsidRPr="00076FE9" w:rsidRDefault="00914F64" w:rsidP="00914F64">
            <w:pPr>
              <w:spacing w:after="0"/>
              <w:jc w:val="center"/>
              <w:rPr>
                <w:rFonts w:ascii="VIC Light" w:hAnsi="VIC Light"/>
              </w:rPr>
            </w:pPr>
            <w:r>
              <w:rPr>
                <w:rFonts w:ascii="VIC Light" w:hAnsi="VIC Light"/>
                <w:color w:val="000000"/>
                <w:szCs w:val="18"/>
              </w:rPr>
              <w:t>54</w:t>
            </w:r>
          </w:p>
        </w:tc>
        <w:tc>
          <w:tcPr>
            <w:tcW w:w="2836" w:type="dxa"/>
            <w:vAlign w:val="center"/>
          </w:tcPr>
          <w:p w14:paraId="5B6F7A37" w14:textId="46DF5B12" w:rsidR="00914F64" w:rsidRPr="00076FE9" w:rsidRDefault="00914F64" w:rsidP="00914F64">
            <w:pPr>
              <w:spacing w:after="0"/>
              <w:jc w:val="center"/>
              <w:rPr>
                <w:rFonts w:ascii="VIC Light" w:hAnsi="VIC Light"/>
              </w:rPr>
            </w:pPr>
            <w:r>
              <w:rPr>
                <w:rFonts w:ascii="VIC Light" w:hAnsi="VIC Light"/>
                <w:color w:val="000000"/>
                <w:szCs w:val="18"/>
              </w:rPr>
              <w:t>46</w:t>
            </w:r>
          </w:p>
        </w:tc>
      </w:tr>
      <w:tr w:rsidR="00914F64" w:rsidRPr="00076FE9" w14:paraId="5A45F53F" w14:textId="77777777" w:rsidTr="00FA040F">
        <w:trPr>
          <w:trHeight w:val="216"/>
        </w:trPr>
        <w:tc>
          <w:tcPr>
            <w:tcW w:w="1479" w:type="dxa"/>
            <w:vAlign w:val="center"/>
          </w:tcPr>
          <w:p w14:paraId="32651D1D" w14:textId="2E2AF484" w:rsidR="00914F64" w:rsidRPr="00076FE9" w:rsidRDefault="00914F64" w:rsidP="00914F64">
            <w:pPr>
              <w:spacing w:after="0"/>
              <w:jc w:val="center"/>
              <w:rPr>
                <w:rFonts w:ascii="VIC Light" w:hAnsi="VIC Light"/>
              </w:rPr>
            </w:pPr>
            <w:r>
              <w:rPr>
                <w:rFonts w:ascii="VIC Light" w:hAnsi="VIC Light"/>
                <w:color w:val="000000"/>
                <w:szCs w:val="18"/>
              </w:rPr>
              <w:t>2026</w:t>
            </w:r>
          </w:p>
        </w:tc>
        <w:tc>
          <w:tcPr>
            <w:tcW w:w="2836" w:type="dxa"/>
            <w:vAlign w:val="center"/>
          </w:tcPr>
          <w:p w14:paraId="61D029AD" w14:textId="4E9E72DF" w:rsidR="00914F64" w:rsidRPr="00076FE9" w:rsidRDefault="00914F64" w:rsidP="00914F64">
            <w:pPr>
              <w:spacing w:after="0"/>
              <w:jc w:val="center"/>
              <w:rPr>
                <w:rFonts w:ascii="VIC Light" w:hAnsi="VIC Light"/>
              </w:rPr>
            </w:pPr>
            <w:r>
              <w:rPr>
                <w:rFonts w:ascii="VIC Light" w:hAnsi="VIC Light"/>
                <w:color w:val="000000"/>
                <w:szCs w:val="18"/>
              </w:rPr>
              <w:t>69</w:t>
            </w:r>
          </w:p>
        </w:tc>
        <w:tc>
          <w:tcPr>
            <w:tcW w:w="2836" w:type="dxa"/>
            <w:vAlign w:val="center"/>
          </w:tcPr>
          <w:p w14:paraId="6C1AC1AA" w14:textId="1B3597EA" w:rsidR="00914F64" w:rsidRPr="00076FE9" w:rsidRDefault="00914F64" w:rsidP="00914F64">
            <w:pPr>
              <w:spacing w:after="0"/>
              <w:jc w:val="center"/>
              <w:rPr>
                <w:rFonts w:ascii="VIC Light" w:hAnsi="VIC Light"/>
              </w:rPr>
            </w:pPr>
            <w:r>
              <w:rPr>
                <w:rFonts w:ascii="VIC Light" w:hAnsi="VIC Light"/>
                <w:color w:val="000000"/>
                <w:szCs w:val="18"/>
              </w:rPr>
              <w:t>54</w:t>
            </w:r>
          </w:p>
        </w:tc>
        <w:tc>
          <w:tcPr>
            <w:tcW w:w="2836" w:type="dxa"/>
            <w:vAlign w:val="center"/>
          </w:tcPr>
          <w:p w14:paraId="4EE24A37" w14:textId="2A25BDF4" w:rsidR="00914F64" w:rsidRPr="00076FE9" w:rsidRDefault="00914F64" w:rsidP="00914F64">
            <w:pPr>
              <w:spacing w:after="0"/>
              <w:jc w:val="center"/>
              <w:rPr>
                <w:rFonts w:ascii="VIC Light" w:hAnsi="VIC Light"/>
              </w:rPr>
            </w:pPr>
            <w:r>
              <w:rPr>
                <w:rFonts w:ascii="VIC Light" w:hAnsi="VIC Light"/>
                <w:color w:val="000000"/>
                <w:szCs w:val="18"/>
              </w:rPr>
              <w:t>46</w:t>
            </w:r>
          </w:p>
        </w:tc>
      </w:tr>
    </w:tbl>
    <w:p w14:paraId="2490FD54" w14:textId="428F9EF5" w:rsidR="007E74BD" w:rsidRDefault="007E74BD" w:rsidP="007E74BD"/>
    <w:p w14:paraId="028A7E92" w14:textId="738DB786" w:rsidR="007E74BD" w:rsidRPr="00DE770C" w:rsidRDefault="007E74BD" w:rsidP="007E74BD">
      <w:pPr>
        <w:rPr>
          <w:rFonts w:ascii="VIC Light" w:hAnsi="VIC Light" w:cs="Times New Roman"/>
        </w:rPr>
      </w:pPr>
      <w:r w:rsidRPr="00DE770C">
        <w:rPr>
          <w:rFonts w:ascii="VIC Light" w:hAnsi="VIC Light" w:cs="Times New Roman"/>
        </w:rPr>
        <w:t xml:space="preserve">The following reference table provides an overview of </w:t>
      </w:r>
      <w:r>
        <w:rPr>
          <w:rFonts w:ascii="VIC Light" w:hAnsi="VIC Light" w:cs="Times New Roman"/>
        </w:rPr>
        <w:t>the other registrants</w:t>
      </w:r>
      <w:r w:rsidRPr="00DE770C">
        <w:rPr>
          <w:rFonts w:ascii="VIC Light" w:hAnsi="VIC Light" w:cs="Times New Roman"/>
        </w:rPr>
        <w:t xml:space="preserve">. </w:t>
      </w:r>
      <w:r w:rsidRPr="00BC5244">
        <w:rPr>
          <w:rFonts w:ascii="VIC Light" w:hAnsi="VIC Light"/>
        </w:rPr>
        <w:t>Three scenarios are modelled and presented</w:t>
      </w:r>
      <w:r>
        <w:rPr>
          <w:rFonts w:ascii="VIC Light" w:hAnsi="VIC Light"/>
        </w:rPr>
        <w:t>, “</w:t>
      </w:r>
      <w:r w:rsidR="009257DB">
        <w:rPr>
          <w:rFonts w:ascii="VIC Light" w:hAnsi="VIC Light"/>
        </w:rPr>
        <w:t>all</w:t>
      </w:r>
      <w:r>
        <w:rPr>
          <w:rFonts w:ascii="VIC Light" w:hAnsi="VIC Light"/>
        </w:rPr>
        <w:t>”, “</w:t>
      </w:r>
      <w:r w:rsidR="009257DB">
        <w:rPr>
          <w:rFonts w:ascii="VIC Light" w:hAnsi="VIC Light"/>
        </w:rPr>
        <w:t>expected</w:t>
      </w:r>
      <w:r>
        <w:rPr>
          <w:rFonts w:ascii="VIC Light" w:hAnsi="VIC Light"/>
        </w:rPr>
        <w:t>” and “none”</w:t>
      </w:r>
      <w:r w:rsidRPr="00FE42C1">
        <w:rPr>
          <w:rFonts w:ascii="VIC Light" w:hAnsi="VIC Light"/>
        </w:rPr>
        <w:t>.</w:t>
      </w:r>
      <w:r>
        <w:rPr>
          <w:rFonts w:ascii="VIC Light" w:hAnsi="VIC Light"/>
          <w:lang w:val="en-US"/>
        </w:rPr>
        <w:t xml:space="preserve"> </w:t>
      </w:r>
      <w:r w:rsidR="00C54DF7">
        <w:rPr>
          <w:rFonts w:ascii="VIC Light" w:hAnsi="VIC Light"/>
          <w:lang w:val="en-US"/>
        </w:rPr>
        <w:t xml:space="preserve">These apply different assumptions about the availability of teachers that can work in multiple sectors. </w:t>
      </w:r>
      <w:r w:rsidR="00640BD4" w:rsidRPr="00854A16">
        <w:rPr>
          <w:rFonts w:ascii="VIC Light" w:hAnsi="VIC Light"/>
          <w:lang w:val="en-US"/>
        </w:rPr>
        <w:t xml:space="preserve">Due to limited historical data being available, conservative forecast methods were used to </w:t>
      </w:r>
      <w:r w:rsidR="00640BD4">
        <w:rPr>
          <w:rFonts w:ascii="VIC Light" w:hAnsi="VIC Light"/>
          <w:lang w:val="en-US"/>
        </w:rPr>
        <w:t xml:space="preserve">project </w:t>
      </w:r>
      <w:r w:rsidR="00640BD4" w:rsidRPr="00854A16">
        <w:rPr>
          <w:rFonts w:ascii="VIC Light" w:hAnsi="VIC Light"/>
          <w:lang w:val="en-US"/>
        </w:rPr>
        <w:t xml:space="preserve">the future expected numbers of </w:t>
      </w:r>
      <w:r w:rsidR="00640BD4">
        <w:rPr>
          <w:rFonts w:ascii="VIC Light" w:hAnsi="VIC Light"/>
          <w:lang w:val="en-US"/>
        </w:rPr>
        <w:t>Deferred registrants</w:t>
      </w:r>
      <w:r w:rsidR="00640BD4" w:rsidRPr="00854A16">
        <w:rPr>
          <w:rFonts w:ascii="VIC Light" w:hAnsi="VIC Light"/>
          <w:lang w:val="en-US"/>
        </w:rPr>
        <w:t xml:space="preserve"> </w:t>
      </w:r>
      <w:r w:rsidR="00640BD4">
        <w:rPr>
          <w:rFonts w:ascii="VIC Light" w:hAnsi="VIC Light"/>
          <w:lang w:val="en-US"/>
        </w:rPr>
        <w:t xml:space="preserve">(held </w:t>
      </w:r>
      <w:r w:rsidR="00640BD4" w:rsidRPr="00854A16">
        <w:rPr>
          <w:rFonts w:ascii="VIC Light" w:hAnsi="VIC Light"/>
          <w:lang w:val="en-US"/>
        </w:rPr>
        <w:t>at the 2020 level</w:t>
      </w:r>
      <w:r w:rsidR="00640BD4">
        <w:rPr>
          <w:rFonts w:ascii="VIC Light" w:hAnsi="VIC Light"/>
          <w:lang w:val="en-US"/>
        </w:rPr>
        <w:t xml:space="preserve">s). </w:t>
      </w:r>
      <w:r w:rsidRPr="00CD2BC7">
        <w:rPr>
          <w:rFonts w:ascii="VIC Light" w:hAnsi="VIC Light" w:cs="Times New Roman"/>
        </w:rPr>
        <w:t>The data used for the forecasts was sourced from: ‘</w:t>
      </w:r>
      <w:r w:rsidRPr="00CD2BC7">
        <w:rPr>
          <w:rFonts w:ascii="VIC Light" w:hAnsi="VIC Light" w:cs="Arial"/>
          <w:i/>
          <w:iCs/>
          <w:color w:val="000000" w:themeColor="text1"/>
          <w:kern w:val="24"/>
          <w:szCs w:val="18"/>
        </w:rPr>
        <w:t xml:space="preserve">Kindergarten program administrative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Vic DET’, </w:t>
      </w:r>
      <w:r w:rsidRPr="00CD2BC7">
        <w:rPr>
          <w:rFonts w:ascii="VIC Light" w:hAnsi="VIC Light" w:cs="Times New Roman"/>
        </w:rPr>
        <w:t>‘</w:t>
      </w:r>
      <w:r w:rsidRPr="00E018C8">
        <w:rPr>
          <w:rFonts w:ascii="VIC Light" w:hAnsi="VIC Light" w:cs="Times New Roman"/>
          <w:i/>
        </w:rPr>
        <w:t>Customised</w:t>
      </w:r>
      <w:r w:rsidRPr="00CD2BC7">
        <w:rPr>
          <w:rFonts w:ascii="VIC Light" w:hAnsi="VIC Light" w:cs="Arial"/>
          <w:i/>
          <w:iCs/>
          <w:color w:val="000000" w:themeColor="text1"/>
          <w:kern w:val="24"/>
          <w:szCs w:val="18"/>
        </w:rPr>
        <w:t xml:space="preserve"> unfunded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w:t>
      </w:r>
      <w:r w:rsidR="00AF3F1B">
        <w:rPr>
          <w:rFonts w:ascii="VIC Light" w:hAnsi="VIC Light" w:cs="Arial"/>
          <w:i/>
          <w:iCs/>
          <w:color w:val="000000" w:themeColor="text1"/>
          <w:kern w:val="24"/>
          <w:szCs w:val="18"/>
        </w:rPr>
        <w:t>2020</w:t>
      </w:r>
      <w:r w:rsidRPr="00CD2BC7">
        <w:rPr>
          <w:rFonts w:ascii="VIC Light" w:hAnsi="VIC Light" w:cs="Arial"/>
          <w:i/>
          <w:iCs/>
          <w:color w:val="000000" w:themeColor="text1"/>
          <w:kern w:val="24"/>
          <w:szCs w:val="18"/>
        </w:rPr>
        <w:t>), Vic DET</w:t>
      </w:r>
      <w:r w:rsidRPr="00CD2BC7">
        <w:rPr>
          <w:rFonts w:ascii="VIC Light" w:hAnsi="VIC Light" w:cs="Times New Roman"/>
          <w:szCs w:val="18"/>
        </w:rPr>
        <w:t xml:space="preserve">’ and </w:t>
      </w:r>
      <w:r w:rsidR="00E018C8">
        <w:rPr>
          <w:rFonts w:ascii="VIC Light" w:hAnsi="VIC Light" w:cs="Times New Roman"/>
          <w:szCs w:val="18"/>
        </w:rPr>
        <w:t>‘</w:t>
      </w:r>
      <w:r w:rsidRPr="00CD2BC7">
        <w:rPr>
          <w:rFonts w:ascii="VIC Light" w:hAnsi="VIC Light" w:cs="Arial"/>
          <w:i/>
          <w:iCs/>
          <w:color w:val="000000" w:themeColor="text1"/>
          <w:kern w:val="24"/>
          <w:szCs w:val="18"/>
        </w:rPr>
        <w:t xml:space="preserve">Customised 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w:t>
      </w:r>
      <w:r w:rsidR="00AF3F1B">
        <w:rPr>
          <w:rFonts w:ascii="VIC Light" w:hAnsi="VIC Light" w:cs="Arial"/>
          <w:i/>
          <w:iCs/>
          <w:color w:val="000000" w:themeColor="text1"/>
          <w:kern w:val="24"/>
          <w:szCs w:val="18"/>
        </w:rPr>
        <w:t>2020</w:t>
      </w:r>
      <w:r w:rsidRPr="00CD2BC7">
        <w:rPr>
          <w:rFonts w:ascii="VIC Light" w:hAnsi="VIC Light" w:cs="Arial"/>
          <w:i/>
          <w:iCs/>
          <w:color w:val="000000" w:themeColor="text1"/>
          <w:kern w:val="24"/>
          <w:szCs w:val="18"/>
        </w:rPr>
        <w:t>), Vic DET’.</w:t>
      </w:r>
    </w:p>
    <w:p w14:paraId="16264C5B" w14:textId="2D83033D" w:rsidR="007E74BD" w:rsidRPr="00EC45A0" w:rsidRDefault="007E74BD" w:rsidP="007E74BD">
      <w:pPr>
        <w:pStyle w:val="Heading3"/>
        <w:rPr>
          <w:rFonts w:ascii="VIC Light" w:hAnsi="VIC Light"/>
        </w:rPr>
      </w:pPr>
      <w:bookmarkStart w:id="44" w:name="_Toc43126768"/>
      <w:r w:rsidRPr="00EC45A0">
        <w:rPr>
          <w:rFonts w:ascii="VIC Light" w:hAnsi="VIC Light"/>
        </w:rPr>
        <w:t xml:space="preserve">Table </w:t>
      </w:r>
      <w:r w:rsidR="00400218">
        <w:rPr>
          <w:rFonts w:ascii="VIC Light" w:hAnsi="VIC Light"/>
        </w:rPr>
        <w:t>10</w:t>
      </w:r>
      <w:r w:rsidRPr="00EC45A0">
        <w:rPr>
          <w:rFonts w:ascii="VIC Light" w:hAnsi="VIC Light" w:cs="Times New Roman"/>
        </w:rPr>
        <w:t>.</w:t>
      </w:r>
      <w:r w:rsidR="00741041">
        <w:rPr>
          <w:rFonts w:ascii="VIC Light" w:hAnsi="VIC Light" w:cs="Times New Roman"/>
        </w:rPr>
        <w:t>3</w:t>
      </w:r>
      <w:r w:rsidRPr="00EC45A0">
        <w:rPr>
          <w:rFonts w:ascii="VIC Light" w:hAnsi="VIC Light" w:cs="Times New Roman"/>
        </w:rPr>
        <w:t xml:space="preserve">: </w:t>
      </w:r>
      <w:r w:rsidR="00745A8D">
        <w:rPr>
          <w:rFonts w:ascii="VIC Light" w:hAnsi="VIC Light" w:cs="Times New Roman"/>
        </w:rPr>
        <w:t>Deferred re</w:t>
      </w:r>
      <w:r w:rsidR="003D3C0B">
        <w:rPr>
          <w:rFonts w:ascii="VIC Light" w:hAnsi="VIC Light" w:cs="Times New Roman"/>
        </w:rPr>
        <w:t>g</w:t>
      </w:r>
      <w:r w:rsidR="00745A8D">
        <w:rPr>
          <w:rFonts w:ascii="VIC Light" w:hAnsi="VIC Light" w:cs="Times New Roman"/>
        </w:rPr>
        <w:t>istrants</w:t>
      </w:r>
      <w:r w:rsidR="00EF4272">
        <w:rPr>
          <w:rFonts w:ascii="VIC Light" w:hAnsi="VIC Light" w:cs="Times New Roman"/>
        </w:rPr>
        <w:t xml:space="preserve"> </w:t>
      </w:r>
      <w:r w:rsidRPr="00EC45A0">
        <w:rPr>
          <w:rFonts w:ascii="VIC Light" w:hAnsi="VIC Light" w:cs="Times New Roman"/>
        </w:rPr>
        <w:t>(</w:t>
      </w:r>
      <w:r w:rsidR="00AF3F1B">
        <w:rPr>
          <w:rFonts w:ascii="VIC Light" w:hAnsi="VIC Light" w:cs="Times New Roman"/>
        </w:rPr>
        <w:t>2021</w:t>
      </w:r>
      <w:r w:rsidR="00AF3F1B" w:rsidRPr="00EC45A0">
        <w:rPr>
          <w:rFonts w:ascii="VIC Light" w:hAnsi="VIC Light" w:cs="Times New Roman"/>
        </w:rPr>
        <w:t xml:space="preserve"> – </w:t>
      </w:r>
      <w:r w:rsidR="00AF3F1B">
        <w:rPr>
          <w:rFonts w:ascii="VIC Light" w:hAnsi="VIC Light" w:cs="Times New Roman"/>
        </w:rPr>
        <w:t>2026</w:t>
      </w:r>
      <w:r w:rsidRPr="00EC45A0">
        <w:rPr>
          <w:rFonts w:ascii="VIC Light" w:hAnsi="VIC Light" w:cs="Times New Roman"/>
        </w:rPr>
        <w:t>)</w:t>
      </w:r>
      <w:bookmarkEnd w:id="44"/>
    </w:p>
    <w:tbl>
      <w:tblPr>
        <w:tblStyle w:val="TableGrid"/>
        <w:tblW w:w="9987" w:type="dxa"/>
        <w:tblLook w:val="04A0" w:firstRow="1" w:lastRow="0" w:firstColumn="1" w:lastColumn="0" w:noHBand="0" w:noVBand="1"/>
      </w:tblPr>
      <w:tblGrid>
        <w:gridCol w:w="1479"/>
        <w:gridCol w:w="2836"/>
        <w:gridCol w:w="2836"/>
        <w:gridCol w:w="2836"/>
      </w:tblGrid>
      <w:tr w:rsidR="009257DB" w:rsidRPr="00076FE9" w14:paraId="14137A25" w14:textId="77777777" w:rsidTr="009257DB">
        <w:trPr>
          <w:trHeight w:val="278"/>
          <w:tblHeader/>
        </w:trPr>
        <w:tc>
          <w:tcPr>
            <w:tcW w:w="1479" w:type="dxa"/>
            <w:vAlign w:val="center"/>
          </w:tcPr>
          <w:p w14:paraId="564C0412" w14:textId="77777777" w:rsidR="009257DB" w:rsidRPr="00076FE9" w:rsidRDefault="009257DB" w:rsidP="009257DB">
            <w:pPr>
              <w:jc w:val="center"/>
              <w:rPr>
                <w:rFonts w:ascii="VIC Light" w:hAnsi="VIC Light"/>
                <w:b/>
              </w:rPr>
            </w:pPr>
            <w:r w:rsidRPr="00076FE9">
              <w:rPr>
                <w:rFonts w:ascii="VIC Light" w:hAnsi="VIC Light"/>
                <w:b/>
              </w:rPr>
              <w:t>Year</w:t>
            </w:r>
          </w:p>
        </w:tc>
        <w:tc>
          <w:tcPr>
            <w:tcW w:w="2836" w:type="dxa"/>
          </w:tcPr>
          <w:p w14:paraId="667E1DE3" w14:textId="3AA2BD9B" w:rsidR="009257DB" w:rsidRPr="00076FE9" w:rsidRDefault="009257DB" w:rsidP="009257DB">
            <w:pPr>
              <w:jc w:val="center"/>
              <w:rPr>
                <w:rFonts w:ascii="VIC Light" w:hAnsi="VIC Light"/>
                <w:b/>
              </w:rPr>
            </w:pPr>
            <w:r w:rsidRPr="00076FE9">
              <w:rPr>
                <w:rFonts w:ascii="VIC Light" w:hAnsi="VIC Light"/>
                <w:b/>
              </w:rPr>
              <w:t>All</w:t>
            </w:r>
          </w:p>
        </w:tc>
        <w:tc>
          <w:tcPr>
            <w:tcW w:w="2836" w:type="dxa"/>
          </w:tcPr>
          <w:p w14:paraId="3D44FC2F" w14:textId="4F395BA8" w:rsidR="009257DB" w:rsidRPr="00076FE9" w:rsidRDefault="009257DB" w:rsidP="009257DB">
            <w:pPr>
              <w:jc w:val="center"/>
              <w:rPr>
                <w:rFonts w:ascii="VIC Light" w:hAnsi="VIC Light"/>
                <w:b/>
              </w:rPr>
            </w:pPr>
            <w:r w:rsidRPr="00076FE9">
              <w:rPr>
                <w:rFonts w:ascii="VIC Light" w:hAnsi="VIC Light"/>
                <w:b/>
              </w:rPr>
              <w:t>Expected</w:t>
            </w:r>
          </w:p>
        </w:tc>
        <w:tc>
          <w:tcPr>
            <w:tcW w:w="2836" w:type="dxa"/>
          </w:tcPr>
          <w:p w14:paraId="70414C27" w14:textId="77777777" w:rsidR="009257DB" w:rsidRPr="00076FE9" w:rsidRDefault="009257DB" w:rsidP="009257DB">
            <w:pPr>
              <w:jc w:val="center"/>
              <w:rPr>
                <w:rFonts w:ascii="VIC Light" w:hAnsi="VIC Light"/>
                <w:b/>
              </w:rPr>
            </w:pPr>
            <w:r w:rsidRPr="00076FE9">
              <w:rPr>
                <w:rFonts w:ascii="VIC Light" w:hAnsi="VIC Light"/>
                <w:b/>
              </w:rPr>
              <w:t>None</w:t>
            </w:r>
          </w:p>
        </w:tc>
      </w:tr>
      <w:tr w:rsidR="00914F64" w:rsidRPr="00076FE9" w14:paraId="6291AF83" w14:textId="77777777" w:rsidTr="001333F1">
        <w:trPr>
          <w:trHeight w:val="230"/>
        </w:trPr>
        <w:tc>
          <w:tcPr>
            <w:tcW w:w="1479" w:type="dxa"/>
            <w:vAlign w:val="center"/>
          </w:tcPr>
          <w:p w14:paraId="1EDF617E" w14:textId="4A3AD64C" w:rsidR="00914F64" w:rsidRPr="00076FE9" w:rsidRDefault="00914F64" w:rsidP="00914F64">
            <w:pPr>
              <w:spacing w:after="0"/>
              <w:jc w:val="center"/>
              <w:rPr>
                <w:rFonts w:ascii="VIC Light" w:hAnsi="VIC Light"/>
              </w:rPr>
            </w:pPr>
            <w:r>
              <w:rPr>
                <w:rFonts w:ascii="VIC Light" w:hAnsi="VIC Light"/>
                <w:color w:val="000000"/>
                <w:szCs w:val="18"/>
              </w:rPr>
              <w:t>2021</w:t>
            </w:r>
          </w:p>
        </w:tc>
        <w:tc>
          <w:tcPr>
            <w:tcW w:w="2836" w:type="dxa"/>
            <w:vAlign w:val="center"/>
          </w:tcPr>
          <w:p w14:paraId="60AAE73D" w14:textId="6DE53F8D" w:rsidR="00914F64" w:rsidRPr="00076FE9" w:rsidRDefault="00914F64" w:rsidP="00914F64">
            <w:pPr>
              <w:spacing w:after="0"/>
              <w:jc w:val="center"/>
              <w:rPr>
                <w:rFonts w:ascii="VIC Light" w:hAnsi="VIC Light"/>
              </w:rPr>
            </w:pPr>
            <w:r>
              <w:rPr>
                <w:rFonts w:ascii="VIC Light" w:hAnsi="VIC Light"/>
                <w:color w:val="000000"/>
                <w:szCs w:val="18"/>
              </w:rPr>
              <w:t>139</w:t>
            </w:r>
          </w:p>
        </w:tc>
        <w:tc>
          <w:tcPr>
            <w:tcW w:w="2836" w:type="dxa"/>
            <w:vAlign w:val="center"/>
          </w:tcPr>
          <w:p w14:paraId="7AABED25" w14:textId="0E6C780F" w:rsidR="00914F64" w:rsidRPr="00076FE9" w:rsidRDefault="00914F64" w:rsidP="00914F64">
            <w:pPr>
              <w:spacing w:after="0"/>
              <w:jc w:val="center"/>
              <w:rPr>
                <w:rFonts w:ascii="VIC Light" w:hAnsi="VIC Light"/>
              </w:rPr>
            </w:pPr>
            <w:r>
              <w:rPr>
                <w:rFonts w:ascii="VIC Light" w:hAnsi="VIC Light"/>
                <w:color w:val="000000"/>
                <w:szCs w:val="18"/>
              </w:rPr>
              <w:t>105</w:t>
            </w:r>
          </w:p>
        </w:tc>
        <w:tc>
          <w:tcPr>
            <w:tcW w:w="2836" w:type="dxa"/>
            <w:vAlign w:val="center"/>
          </w:tcPr>
          <w:p w14:paraId="43745FF2" w14:textId="1766569C" w:rsidR="00914F64" w:rsidRPr="00076FE9" w:rsidRDefault="00914F64" w:rsidP="00914F64">
            <w:pPr>
              <w:spacing w:after="0"/>
              <w:jc w:val="center"/>
              <w:rPr>
                <w:rFonts w:ascii="VIC Light" w:hAnsi="VIC Light"/>
              </w:rPr>
            </w:pPr>
            <w:r>
              <w:rPr>
                <w:rFonts w:ascii="VIC Light" w:hAnsi="VIC Light"/>
                <w:color w:val="000000"/>
                <w:szCs w:val="18"/>
              </w:rPr>
              <w:t>87</w:t>
            </w:r>
          </w:p>
        </w:tc>
      </w:tr>
      <w:tr w:rsidR="00914F64" w:rsidRPr="00076FE9" w14:paraId="0B1B0041" w14:textId="77777777" w:rsidTr="001333F1">
        <w:trPr>
          <w:trHeight w:val="230"/>
        </w:trPr>
        <w:tc>
          <w:tcPr>
            <w:tcW w:w="1479" w:type="dxa"/>
            <w:vAlign w:val="center"/>
          </w:tcPr>
          <w:p w14:paraId="0A072450" w14:textId="691FCBEC" w:rsidR="00914F64" w:rsidRPr="00076FE9" w:rsidRDefault="00914F64" w:rsidP="00914F64">
            <w:pPr>
              <w:spacing w:after="0"/>
              <w:jc w:val="center"/>
              <w:rPr>
                <w:rFonts w:ascii="VIC Light" w:hAnsi="VIC Light"/>
              </w:rPr>
            </w:pPr>
            <w:r>
              <w:rPr>
                <w:rFonts w:ascii="VIC Light" w:hAnsi="VIC Light"/>
                <w:color w:val="000000"/>
                <w:szCs w:val="18"/>
              </w:rPr>
              <w:t>2022</w:t>
            </w:r>
          </w:p>
        </w:tc>
        <w:tc>
          <w:tcPr>
            <w:tcW w:w="2836" w:type="dxa"/>
            <w:vAlign w:val="center"/>
          </w:tcPr>
          <w:p w14:paraId="226FAB8D" w14:textId="1FAB48C7" w:rsidR="00914F64" w:rsidRPr="00076FE9" w:rsidRDefault="00914F64" w:rsidP="00914F64">
            <w:pPr>
              <w:spacing w:after="0"/>
              <w:jc w:val="center"/>
              <w:rPr>
                <w:rFonts w:ascii="VIC Light" w:hAnsi="VIC Light"/>
              </w:rPr>
            </w:pPr>
            <w:r>
              <w:rPr>
                <w:rFonts w:ascii="VIC Light" w:hAnsi="VIC Light"/>
                <w:color w:val="000000"/>
                <w:szCs w:val="18"/>
              </w:rPr>
              <w:t>139</w:t>
            </w:r>
          </w:p>
        </w:tc>
        <w:tc>
          <w:tcPr>
            <w:tcW w:w="2836" w:type="dxa"/>
            <w:vAlign w:val="center"/>
          </w:tcPr>
          <w:p w14:paraId="4F08BDDE" w14:textId="560C0D10" w:rsidR="00914F64" w:rsidRPr="00076FE9" w:rsidRDefault="00914F64" w:rsidP="00914F64">
            <w:pPr>
              <w:spacing w:after="0"/>
              <w:jc w:val="center"/>
              <w:rPr>
                <w:rFonts w:ascii="VIC Light" w:hAnsi="VIC Light"/>
              </w:rPr>
            </w:pPr>
            <w:r>
              <w:rPr>
                <w:rFonts w:ascii="VIC Light" w:hAnsi="VIC Light"/>
                <w:color w:val="000000"/>
                <w:szCs w:val="18"/>
              </w:rPr>
              <w:t>105</w:t>
            </w:r>
          </w:p>
        </w:tc>
        <w:tc>
          <w:tcPr>
            <w:tcW w:w="2836" w:type="dxa"/>
            <w:vAlign w:val="center"/>
          </w:tcPr>
          <w:p w14:paraId="5B4BEEF4" w14:textId="59C5BF99" w:rsidR="00914F64" w:rsidRPr="00076FE9" w:rsidRDefault="00914F64" w:rsidP="00914F64">
            <w:pPr>
              <w:spacing w:after="0"/>
              <w:jc w:val="center"/>
              <w:rPr>
                <w:rFonts w:ascii="VIC Light" w:hAnsi="VIC Light"/>
              </w:rPr>
            </w:pPr>
            <w:r>
              <w:rPr>
                <w:rFonts w:ascii="VIC Light" w:hAnsi="VIC Light"/>
                <w:color w:val="000000"/>
                <w:szCs w:val="18"/>
              </w:rPr>
              <w:t>87</w:t>
            </w:r>
          </w:p>
        </w:tc>
      </w:tr>
      <w:tr w:rsidR="00914F64" w:rsidRPr="00076FE9" w14:paraId="1A10EB36" w14:textId="77777777" w:rsidTr="001333F1">
        <w:trPr>
          <w:trHeight w:val="230"/>
        </w:trPr>
        <w:tc>
          <w:tcPr>
            <w:tcW w:w="1479" w:type="dxa"/>
            <w:vAlign w:val="center"/>
          </w:tcPr>
          <w:p w14:paraId="25E56986" w14:textId="45BD96EF" w:rsidR="00914F64" w:rsidRPr="00076FE9" w:rsidRDefault="00914F64" w:rsidP="00914F64">
            <w:pPr>
              <w:spacing w:after="0"/>
              <w:jc w:val="center"/>
              <w:rPr>
                <w:rFonts w:ascii="VIC Light" w:hAnsi="VIC Light"/>
              </w:rPr>
            </w:pPr>
            <w:r>
              <w:rPr>
                <w:rFonts w:ascii="VIC Light" w:hAnsi="VIC Light"/>
                <w:color w:val="000000"/>
                <w:szCs w:val="18"/>
              </w:rPr>
              <w:t>2023</w:t>
            </w:r>
          </w:p>
        </w:tc>
        <w:tc>
          <w:tcPr>
            <w:tcW w:w="2836" w:type="dxa"/>
            <w:vAlign w:val="center"/>
          </w:tcPr>
          <w:p w14:paraId="1025BA0B" w14:textId="5B54F4A6" w:rsidR="00914F64" w:rsidRPr="00076FE9" w:rsidRDefault="00914F64" w:rsidP="00914F64">
            <w:pPr>
              <w:spacing w:after="0"/>
              <w:jc w:val="center"/>
              <w:rPr>
                <w:rFonts w:ascii="VIC Light" w:hAnsi="VIC Light"/>
              </w:rPr>
            </w:pPr>
            <w:r>
              <w:rPr>
                <w:rFonts w:ascii="VIC Light" w:hAnsi="VIC Light"/>
                <w:color w:val="000000"/>
                <w:szCs w:val="18"/>
              </w:rPr>
              <w:t>139</w:t>
            </w:r>
          </w:p>
        </w:tc>
        <w:tc>
          <w:tcPr>
            <w:tcW w:w="2836" w:type="dxa"/>
            <w:vAlign w:val="center"/>
          </w:tcPr>
          <w:p w14:paraId="6D0DFE16" w14:textId="0DA7672F" w:rsidR="00914F64" w:rsidRPr="00076FE9" w:rsidRDefault="00914F64" w:rsidP="00914F64">
            <w:pPr>
              <w:spacing w:after="0"/>
              <w:jc w:val="center"/>
              <w:rPr>
                <w:rFonts w:ascii="VIC Light" w:hAnsi="VIC Light"/>
              </w:rPr>
            </w:pPr>
            <w:r>
              <w:rPr>
                <w:rFonts w:ascii="VIC Light" w:hAnsi="VIC Light"/>
                <w:color w:val="000000"/>
                <w:szCs w:val="18"/>
              </w:rPr>
              <w:t>105</w:t>
            </w:r>
          </w:p>
        </w:tc>
        <w:tc>
          <w:tcPr>
            <w:tcW w:w="2836" w:type="dxa"/>
            <w:vAlign w:val="center"/>
          </w:tcPr>
          <w:p w14:paraId="50DBC492" w14:textId="06C0A620" w:rsidR="00914F64" w:rsidRPr="00076FE9" w:rsidRDefault="00914F64" w:rsidP="00914F64">
            <w:pPr>
              <w:spacing w:after="0"/>
              <w:jc w:val="center"/>
              <w:rPr>
                <w:rFonts w:ascii="VIC Light" w:hAnsi="VIC Light"/>
              </w:rPr>
            </w:pPr>
            <w:r>
              <w:rPr>
                <w:rFonts w:ascii="VIC Light" w:hAnsi="VIC Light"/>
                <w:color w:val="000000"/>
                <w:szCs w:val="18"/>
              </w:rPr>
              <w:t>87</w:t>
            </w:r>
          </w:p>
        </w:tc>
      </w:tr>
      <w:tr w:rsidR="00914F64" w:rsidRPr="00076FE9" w14:paraId="10D188E5" w14:textId="77777777" w:rsidTr="001333F1">
        <w:trPr>
          <w:trHeight w:val="230"/>
        </w:trPr>
        <w:tc>
          <w:tcPr>
            <w:tcW w:w="1479" w:type="dxa"/>
            <w:vAlign w:val="center"/>
          </w:tcPr>
          <w:p w14:paraId="161C25C0" w14:textId="69F6BD0C" w:rsidR="00914F64" w:rsidRPr="00076FE9" w:rsidRDefault="00914F64" w:rsidP="00914F64">
            <w:pPr>
              <w:spacing w:after="0"/>
              <w:jc w:val="center"/>
              <w:rPr>
                <w:rFonts w:ascii="VIC Light" w:hAnsi="VIC Light"/>
              </w:rPr>
            </w:pPr>
            <w:r>
              <w:rPr>
                <w:rFonts w:ascii="VIC Light" w:hAnsi="VIC Light"/>
                <w:color w:val="000000"/>
                <w:szCs w:val="18"/>
              </w:rPr>
              <w:t>2024</w:t>
            </w:r>
          </w:p>
        </w:tc>
        <w:tc>
          <w:tcPr>
            <w:tcW w:w="2836" w:type="dxa"/>
            <w:vAlign w:val="center"/>
          </w:tcPr>
          <w:p w14:paraId="5CFB23F5" w14:textId="7F8138D4" w:rsidR="00914F64" w:rsidRPr="00076FE9" w:rsidRDefault="00914F64" w:rsidP="00914F64">
            <w:pPr>
              <w:spacing w:after="0"/>
              <w:jc w:val="center"/>
              <w:rPr>
                <w:rFonts w:ascii="VIC Light" w:hAnsi="VIC Light"/>
              </w:rPr>
            </w:pPr>
            <w:r>
              <w:rPr>
                <w:rFonts w:ascii="VIC Light" w:hAnsi="VIC Light"/>
                <w:color w:val="000000"/>
                <w:szCs w:val="18"/>
              </w:rPr>
              <w:t>139</w:t>
            </w:r>
          </w:p>
        </w:tc>
        <w:tc>
          <w:tcPr>
            <w:tcW w:w="2836" w:type="dxa"/>
            <w:vAlign w:val="center"/>
          </w:tcPr>
          <w:p w14:paraId="50E0F3E4" w14:textId="694FCB81" w:rsidR="00914F64" w:rsidRPr="00076FE9" w:rsidRDefault="00914F64" w:rsidP="00914F64">
            <w:pPr>
              <w:spacing w:after="0"/>
              <w:jc w:val="center"/>
              <w:rPr>
                <w:rFonts w:ascii="VIC Light" w:hAnsi="VIC Light"/>
              </w:rPr>
            </w:pPr>
            <w:r>
              <w:rPr>
                <w:rFonts w:ascii="VIC Light" w:hAnsi="VIC Light"/>
                <w:color w:val="000000"/>
                <w:szCs w:val="18"/>
              </w:rPr>
              <w:t>105</w:t>
            </w:r>
          </w:p>
        </w:tc>
        <w:tc>
          <w:tcPr>
            <w:tcW w:w="2836" w:type="dxa"/>
            <w:vAlign w:val="center"/>
          </w:tcPr>
          <w:p w14:paraId="581AA24F" w14:textId="4CF7E41E" w:rsidR="00914F64" w:rsidRPr="00076FE9" w:rsidRDefault="00914F64" w:rsidP="00914F64">
            <w:pPr>
              <w:spacing w:after="0"/>
              <w:jc w:val="center"/>
              <w:rPr>
                <w:rFonts w:ascii="VIC Light" w:hAnsi="VIC Light"/>
              </w:rPr>
            </w:pPr>
            <w:r>
              <w:rPr>
                <w:rFonts w:ascii="VIC Light" w:hAnsi="VIC Light"/>
                <w:color w:val="000000"/>
                <w:szCs w:val="18"/>
              </w:rPr>
              <w:t>87</w:t>
            </w:r>
          </w:p>
        </w:tc>
      </w:tr>
      <w:tr w:rsidR="00914F64" w:rsidRPr="00076FE9" w14:paraId="4C18CED2" w14:textId="77777777" w:rsidTr="001333F1">
        <w:trPr>
          <w:trHeight w:val="216"/>
        </w:trPr>
        <w:tc>
          <w:tcPr>
            <w:tcW w:w="1479" w:type="dxa"/>
            <w:vAlign w:val="center"/>
          </w:tcPr>
          <w:p w14:paraId="517D64A6" w14:textId="1419E234" w:rsidR="00914F64" w:rsidRPr="00076FE9" w:rsidRDefault="00914F64" w:rsidP="00914F64">
            <w:pPr>
              <w:spacing w:after="0"/>
              <w:jc w:val="center"/>
              <w:rPr>
                <w:rFonts w:ascii="VIC Light" w:hAnsi="VIC Light"/>
              </w:rPr>
            </w:pPr>
            <w:r>
              <w:rPr>
                <w:rFonts w:ascii="VIC Light" w:hAnsi="VIC Light"/>
                <w:color w:val="000000"/>
                <w:szCs w:val="18"/>
              </w:rPr>
              <w:t>2025</w:t>
            </w:r>
          </w:p>
        </w:tc>
        <w:tc>
          <w:tcPr>
            <w:tcW w:w="2836" w:type="dxa"/>
            <w:vAlign w:val="center"/>
          </w:tcPr>
          <w:p w14:paraId="60C761CB" w14:textId="7E30C288" w:rsidR="00914F64" w:rsidRPr="00076FE9" w:rsidRDefault="00914F64" w:rsidP="00914F64">
            <w:pPr>
              <w:spacing w:after="0"/>
              <w:jc w:val="center"/>
              <w:rPr>
                <w:rFonts w:ascii="VIC Light" w:hAnsi="VIC Light"/>
              </w:rPr>
            </w:pPr>
            <w:r>
              <w:rPr>
                <w:rFonts w:ascii="VIC Light" w:hAnsi="VIC Light"/>
                <w:color w:val="000000"/>
                <w:szCs w:val="18"/>
              </w:rPr>
              <w:t>139</w:t>
            </w:r>
          </w:p>
        </w:tc>
        <w:tc>
          <w:tcPr>
            <w:tcW w:w="2836" w:type="dxa"/>
            <w:vAlign w:val="center"/>
          </w:tcPr>
          <w:p w14:paraId="528B1BA1" w14:textId="3D94112E" w:rsidR="00914F64" w:rsidRPr="00076FE9" w:rsidRDefault="00914F64" w:rsidP="00914F64">
            <w:pPr>
              <w:spacing w:after="0"/>
              <w:jc w:val="center"/>
              <w:rPr>
                <w:rFonts w:ascii="VIC Light" w:hAnsi="VIC Light"/>
              </w:rPr>
            </w:pPr>
            <w:r>
              <w:rPr>
                <w:rFonts w:ascii="VIC Light" w:hAnsi="VIC Light"/>
                <w:color w:val="000000"/>
                <w:szCs w:val="18"/>
              </w:rPr>
              <w:t>105</w:t>
            </w:r>
          </w:p>
        </w:tc>
        <w:tc>
          <w:tcPr>
            <w:tcW w:w="2836" w:type="dxa"/>
            <w:vAlign w:val="center"/>
          </w:tcPr>
          <w:p w14:paraId="1E916D3F" w14:textId="35C98EFE" w:rsidR="00914F64" w:rsidRPr="00076FE9" w:rsidRDefault="00914F64" w:rsidP="00914F64">
            <w:pPr>
              <w:spacing w:after="0"/>
              <w:jc w:val="center"/>
              <w:rPr>
                <w:rFonts w:ascii="VIC Light" w:hAnsi="VIC Light"/>
              </w:rPr>
            </w:pPr>
            <w:r>
              <w:rPr>
                <w:rFonts w:ascii="VIC Light" w:hAnsi="VIC Light"/>
                <w:color w:val="000000"/>
                <w:szCs w:val="18"/>
              </w:rPr>
              <w:t>87</w:t>
            </w:r>
          </w:p>
        </w:tc>
      </w:tr>
      <w:tr w:rsidR="00914F64" w:rsidRPr="00076FE9" w14:paraId="0F294916" w14:textId="77777777" w:rsidTr="001333F1">
        <w:trPr>
          <w:trHeight w:val="216"/>
        </w:trPr>
        <w:tc>
          <w:tcPr>
            <w:tcW w:w="1479" w:type="dxa"/>
            <w:vAlign w:val="center"/>
          </w:tcPr>
          <w:p w14:paraId="6EC32C52" w14:textId="074E5F9B" w:rsidR="00914F64" w:rsidRPr="00076FE9" w:rsidRDefault="00914F64" w:rsidP="00914F64">
            <w:pPr>
              <w:spacing w:after="0"/>
              <w:jc w:val="center"/>
              <w:rPr>
                <w:rFonts w:ascii="VIC Light" w:hAnsi="VIC Light"/>
              </w:rPr>
            </w:pPr>
            <w:r>
              <w:rPr>
                <w:rFonts w:ascii="VIC Light" w:hAnsi="VIC Light"/>
                <w:color w:val="000000"/>
                <w:szCs w:val="18"/>
              </w:rPr>
              <w:t>2026</w:t>
            </w:r>
          </w:p>
        </w:tc>
        <w:tc>
          <w:tcPr>
            <w:tcW w:w="2836" w:type="dxa"/>
            <w:vAlign w:val="center"/>
          </w:tcPr>
          <w:p w14:paraId="73DFCA8F" w14:textId="471A14CB" w:rsidR="00914F64" w:rsidRPr="00076FE9" w:rsidRDefault="00914F64" w:rsidP="00914F64">
            <w:pPr>
              <w:spacing w:after="0"/>
              <w:jc w:val="center"/>
              <w:rPr>
                <w:rFonts w:ascii="VIC Light" w:hAnsi="VIC Light"/>
              </w:rPr>
            </w:pPr>
            <w:r>
              <w:rPr>
                <w:rFonts w:ascii="VIC Light" w:hAnsi="VIC Light"/>
                <w:color w:val="000000"/>
                <w:szCs w:val="18"/>
              </w:rPr>
              <w:t>139</w:t>
            </w:r>
          </w:p>
        </w:tc>
        <w:tc>
          <w:tcPr>
            <w:tcW w:w="2836" w:type="dxa"/>
            <w:vAlign w:val="center"/>
          </w:tcPr>
          <w:p w14:paraId="5088446B" w14:textId="66F24A2E" w:rsidR="00914F64" w:rsidRPr="00076FE9" w:rsidRDefault="00914F64" w:rsidP="00914F64">
            <w:pPr>
              <w:spacing w:after="0"/>
              <w:jc w:val="center"/>
              <w:rPr>
                <w:rFonts w:ascii="VIC Light" w:hAnsi="VIC Light"/>
              </w:rPr>
            </w:pPr>
            <w:r>
              <w:rPr>
                <w:rFonts w:ascii="VIC Light" w:hAnsi="VIC Light"/>
                <w:color w:val="000000"/>
                <w:szCs w:val="18"/>
              </w:rPr>
              <w:t>105</w:t>
            </w:r>
          </w:p>
        </w:tc>
        <w:tc>
          <w:tcPr>
            <w:tcW w:w="2836" w:type="dxa"/>
            <w:vAlign w:val="center"/>
          </w:tcPr>
          <w:p w14:paraId="4F411757" w14:textId="4B74067B" w:rsidR="00914F64" w:rsidRPr="00076FE9" w:rsidRDefault="00914F64" w:rsidP="00914F64">
            <w:pPr>
              <w:spacing w:after="0"/>
              <w:jc w:val="center"/>
              <w:rPr>
                <w:rFonts w:ascii="VIC Light" w:hAnsi="VIC Light"/>
              </w:rPr>
            </w:pPr>
            <w:r>
              <w:rPr>
                <w:rFonts w:ascii="VIC Light" w:hAnsi="VIC Light"/>
                <w:color w:val="000000"/>
                <w:szCs w:val="18"/>
              </w:rPr>
              <w:t>87</w:t>
            </w:r>
          </w:p>
        </w:tc>
      </w:tr>
    </w:tbl>
    <w:p w14:paraId="1AD1ED54" w14:textId="3BF5A72C" w:rsidR="007E74BD" w:rsidRDefault="007E74BD" w:rsidP="007E74BD"/>
    <w:p w14:paraId="4602F472" w14:textId="77777777" w:rsidR="00D6232E" w:rsidRDefault="00D6232E">
      <w:pPr>
        <w:spacing w:after="160" w:line="259" w:lineRule="auto"/>
        <w:rPr>
          <w:rFonts w:ascii="VIC Light" w:hAnsi="VIC Light"/>
          <w:b/>
          <w:color w:val="AF272F" w:themeColor="background1"/>
          <w:sz w:val="28"/>
          <w:szCs w:val="28"/>
        </w:rPr>
      </w:pPr>
      <w:r>
        <w:rPr>
          <w:rFonts w:ascii="VIC Light" w:hAnsi="VIC Light"/>
        </w:rPr>
        <w:br w:type="page"/>
      </w:r>
    </w:p>
    <w:p w14:paraId="0CDD55F0" w14:textId="37E23DAC" w:rsidR="00B259C3" w:rsidRDefault="00B259C3" w:rsidP="00B259C3">
      <w:pPr>
        <w:pStyle w:val="Heading2"/>
        <w:rPr>
          <w:rFonts w:ascii="VIC Light" w:hAnsi="VIC Light"/>
        </w:rPr>
      </w:pPr>
      <w:bookmarkStart w:id="45" w:name="_Toc43126769"/>
      <w:r>
        <w:rPr>
          <w:rFonts w:ascii="VIC Light" w:hAnsi="VIC Light"/>
        </w:rPr>
        <w:t>Drivers of early childhood demand</w:t>
      </w:r>
      <w:bookmarkEnd w:id="45"/>
    </w:p>
    <w:p w14:paraId="43DC6152" w14:textId="27DE44DD" w:rsidR="00EC313E" w:rsidRPr="00DE770C" w:rsidRDefault="00EC313E" w:rsidP="00EC313E">
      <w:pPr>
        <w:rPr>
          <w:rFonts w:ascii="VIC Light" w:hAnsi="VIC Light" w:cs="Times New Roman"/>
        </w:rPr>
      </w:pPr>
      <w:r w:rsidRPr="00CD2BC7">
        <w:rPr>
          <w:rFonts w:ascii="VIC Light" w:hAnsi="VIC Light" w:cs="Times New Roman"/>
        </w:rPr>
        <w:t>The following reference table provides an overview of the forecast early childhood enrolments. The data used for the forecasts was sourced from: ‘</w:t>
      </w:r>
      <w:r w:rsidRPr="00CD2BC7">
        <w:rPr>
          <w:rFonts w:ascii="VIC Light" w:hAnsi="VIC Light" w:cs="Arial"/>
          <w:i/>
          <w:iCs/>
          <w:color w:val="000000" w:themeColor="text1"/>
          <w:kern w:val="24"/>
          <w:szCs w:val="18"/>
        </w:rPr>
        <w:t xml:space="preserve">Kindergarten program administrative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Vic DET’, </w:t>
      </w:r>
      <w:r w:rsidRPr="00CD2BC7">
        <w:rPr>
          <w:rFonts w:ascii="VIC Light" w:hAnsi="VIC Light" w:cs="Times New Roman"/>
        </w:rPr>
        <w:t>‘</w:t>
      </w:r>
      <w:r w:rsidRPr="00E018C8">
        <w:rPr>
          <w:rFonts w:ascii="VIC Light" w:hAnsi="VIC Light" w:cs="Times New Roman"/>
          <w:i/>
        </w:rPr>
        <w:t>Customised</w:t>
      </w:r>
      <w:r w:rsidRPr="00CD2BC7">
        <w:rPr>
          <w:rFonts w:ascii="VIC Light" w:hAnsi="VIC Light" w:cs="Arial"/>
          <w:i/>
          <w:iCs/>
          <w:color w:val="000000" w:themeColor="text1"/>
          <w:kern w:val="24"/>
          <w:szCs w:val="18"/>
        </w:rPr>
        <w:t xml:space="preserve"> unfunded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w:t>
      </w:r>
      <w:r w:rsidR="00914F64">
        <w:rPr>
          <w:rFonts w:ascii="VIC Light" w:hAnsi="VIC Light" w:cs="Arial"/>
          <w:i/>
          <w:iCs/>
          <w:color w:val="000000" w:themeColor="text1"/>
          <w:kern w:val="24"/>
          <w:szCs w:val="18"/>
        </w:rPr>
        <w:t>(2020</w:t>
      </w:r>
      <w:r w:rsidRPr="00CD2BC7">
        <w:rPr>
          <w:rFonts w:ascii="VIC Light" w:hAnsi="VIC Light" w:cs="Arial"/>
          <w:i/>
          <w:iCs/>
          <w:color w:val="000000" w:themeColor="text1"/>
          <w:kern w:val="24"/>
          <w:szCs w:val="18"/>
        </w:rPr>
        <w:t>), Vic DET</w:t>
      </w:r>
      <w:r w:rsidRPr="00CD2BC7">
        <w:rPr>
          <w:rFonts w:ascii="VIC Light" w:hAnsi="VIC Light" w:cs="Times New Roman"/>
          <w:szCs w:val="18"/>
        </w:rPr>
        <w:t xml:space="preserve">’ and </w:t>
      </w:r>
      <w:r w:rsidR="00E018C8">
        <w:rPr>
          <w:rFonts w:ascii="VIC Light" w:hAnsi="VIC Light" w:cs="Times New Roman"/>
          <w:szCs w:val="18"/>
        </w:rPr>
        <w:t>‘</w:t>
      </w:r>
      <w:r w:rsidRPr="00CD2BC7">
        <w:rPr>
          <w:rFonts w:ascii="VIC Light" w:hAnsi="VIC Light" w:cs="Arial"/>
          <w:i/>
          <w:iCs/>
          <w:color w:val="000000" w:themeColor="text1"/>
          <w:kern w:val="24"/>
          <w:szCs w:val="18"/>
        </w:rPr>
        <w:t xml:space="preserve">Customised 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w:t>
      </w:r>
      <w:r w:rsidR="00914F64">
        <w:rPr>
          <w:rFonts w:ascii="VIC Light" w:hAnsi="VIC Light" w:cs="Arial"/>
          <w:i/>
          <w:iCs/>
          <w:color w:val="000000" w:themeColor="text1"/>
          <w:kern w:val="24"/>
          <w:szCs w:val="18"/>
        </w:rPr>
        <w:t>2020</w:t>
      </w:r>
      <w:r w:rsidRPr="00CD2BC7">
        <w:rPr>
          <w:rFonts w:ascii="VIC Light" w:hAnsi="VIC Light" w:cs="Arial"/>
          <w:i/>
          <w:iCs/>
          <w:color w:val="000000" w:themeColor="text1"/>
          <w:kern w:val="24"/>
          <w:szCs w:val="18"/>
        </w:rPr>
        <w:t>), Vic DET’.</w:t>
      </w:r>
    </w:p>
    <w:p w14:paraId="788E5F93" w14:textId="18C89801" w:rsidR="00EC313E" w:rsidRPr="00EC45A0" w:rsidRDefault="00EC45A0" w:rsidP="00EC45A0">
      <w:pPr>
        <w:pStyle w:val="Heading3"/>
        <w:rPr>
          <w:rFonts w:ascii="VIC Light" w:hAnsi="VIC Light"/>
        </w:rPr>
      </w:pPr>
      <w:bookmarkStart w:id="46" w:name="_Toc43126770"/>
      <w:r w:rsidRPr="009B29EC">
        <w:rPr>
          <w:rFonts w:ascii="VIC Light" w:hAnsi="VIC Light"/>
        </w:rPr>
        <w:t xml:space="preserve">Table </w:t>
      </w:r>
      <w:r w:rsidR="00ED42A7">
        <w:rPr>
          <w:rFonts w:ascii="VIC Light" w:hAnsi="VIC Light"/>
        </w:rPr>
        <w:t>1</w:t>
      </w:r>
      <w:r w:rsidR="00400218">
        <w:rPr>
          <w:rFonts w:ascii="VIC Light" w:hAnsi="VIC Light"/>
        </w:rPr>
        <w:t>1</w:t>
      </w:r>
      <w:r w:rsidR="00EC313E" w:rsidRPr="00EC45A0">
        <w:rPr>
          <w:rFonts w:ascii="VIC Light" w:hAnsi="VIC Light" w:cs="Times New Roman"/>
        </w:rPr>
        <w:t>.</w:t>
      </w:r>
      <w:r w:rsidR="00741041">
        <w:rPr>
          <w:rFonts w:ascii="VIC Light" w:hAnsi="VIC Light" w:cs="Times New Roman"/>
        </w:rPr>
        <w:t>1</w:t>
      </w:r>
      <w:r w:rsidR="00EC313E" w:rsidRPr="00EC45A0">
        <w:rPr>
          <w:rFonts w:ascii="VIC Light" w:hAnsi="VIC Light" w:cs="Times New Roman"/>
        </w:rPr>
        <w:t>: Forecast early childhood enrolments</w:t>
      </w:r>
      <w:r w:rsidR="00F34681" w:rsidRPr="00EC45A0">
        <w:rPr>
          <w:rFonts w:ascii="VIC Light" w:hAnsi="VIC Light" w:cs="Times New Roman"/>
        </w:rPr>
        <w:t xml:space="preserve"> (2006 – 202</w:t>
      </w:r>
      <w:r w:rsidR="00914F64">
        <w:rPr>
          <w:rFonts w:ascii="VIC Light" w:hAnsi="VIC Light" w:cs="Times New Roman"/>
        </w:rPr>
        <w:t>6</w:t>
      </w:r>
      <w:r w:rsidR="00F34681" w:rsidRPr="00EC45A0">
        <w:rPr>
          <w:rFonts w:ascii="VIC Light" w:hAnsi="VIC Light" w:cs="Times New Roman"/>
        </w:rPr>
        <w:t>)</w:t>
      </w:r>
      <w:bookmarkEnd w:id="46"/>
    </w:p>
    <w:tbl>
      <w:tblPr>
        <w:tblStyle w:val="TableGrid"/>
        <w:tblW w:w="0" w:type="auto"/>
        <w:tblLook w:val="04A0" w:firstRow="1" w:lastRow="0" w:firstColumn="1" w:lastColumn="0" w:noHBand="0" w:noVBand="1"/>
        <w:tblCaption w:val="Table 38.2"/>
        <w:tblDescription w:val="Forecast additional early childhood teacher demand"/>
      </w:tblPr>
      <w:tblGrid>
        <w:gridCol w:w="4595"/>
        <w:gridCol w:w="5400"/>
      </w:tblGrid>
      <w:tr w:rsidR="00EC313E" w:rsidRPr="009B29EC" w14:paraId="57A06C83" w14:textId="77777777" w:rsidTr="00B34AAC">
        <w:trPr>
          <w:trHeight w:val="60"/>
          <w:tblHeader/>
        </w:trPr>
        <w:tc>
          <w:tcPr>
            <w:tcW w:w="4595" w:type="dxa"/>
            <w:vAlign w:val="bottom"/>
          </w:tcPr>
          <w:p w14:paraId="16E8A761" w14:textId="77777777" w:rsidR="00EC313E" w:rsidRPr="009B29EC" w:rsidRDefault="00EC313E" w:rsidP="00B34AAC">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5400" w:type="dxa"/>
            <w:vAlign w:val="center"/>
          </w:tcPr>
          <w:p w14:paraId="7669E5C3" w14:textId="7D4C53F6" w:rsidR="00EC313E" w:rsidRPr="009B29EC" w:rsidRDefault="00EC313E" w:rsidP="00B34AAC">
            <w:pPr>
              <w:jc w:val="center"/>
              <w:rPr>
                <w:rFonts w:ascii="VIC Light" w:hAnsi="VIC Light"/>
                <w:b/>
              </w:rPr>
            </w:pPr>
            <w:r w:rsidRPr="009B29EC">
              <w:rPr>
                <w:rFonts w:ascii="VIC Light" w:hAnsi="VIC Light"/>
                <w:b/>
              </w:rPr>
              <w:t xml:space="preserve">Total </w:t>
            </w:r>
            <w:r>
              <w:rPr>
                <w:rFonts w:ascii="VIC Light" w:hAnsi="VIC Light"/>
                <w:b/>
              </w:rPr>
              <w:t>enrolments</w:t>
            </w:r>
          </w:p>
        </w:tc>
      </w:tr>
      <w:tr w:rsidR="00914F64" w:rsidRPr="009B29EC" w14:paraId="370F3C82" w14:textId="77777777" w:rsidTr="003226AF">
        <w:trPr>
          <w:trHeight w:val="234"/>
        </w:trPr>
        <w:tc>
          <w:tcPr>
            <w:tcW w:w="4595" w:type="dxa"/>
            <w:vAlign w:val="center"/>
          </w:tcPr>
          <w:p w14:paraId="406FD567" w14:textId="047AE076" w:rsidR="00914F64" w:rsidRDefault="00914F64" w:rsidP="00914F64">
            <w:pPr>
              <w:spacing w:after="0"/>
              <w:jc w:val="center"/>
              <w:rPr>
                <w:rFonts w:ascii="VIC Light" w:hAnsi="VIC Light"/>
              </w:rPr>
            </w:pPr>
            <w:r>
              <w:rPr>
                <w:rFonts w:ascii="VIC Light" w:hAnsi="VIC Light"/>
                <w:color w:val="000000"/>
                <w:szCs w:val="18"/>
              </w:rPr>
              <w:t>2006</w:t>
            </w:r>
          </w:p>
        </w:tc>
        <w:tc>
          <w:tcPr>
            <w:tcW w:w="5400" w:type="dxa"/>
            <w:vAlign w:val="center"/>
          </w:tcPr>
          <w:p w14:paraId="1D5A94E8" w14:textId="5352DE19" w:rsidR="00914F64" w:rsidRPr="00EC313E" w:rsidRDefault="00914F64" w:rsidP="00914F64">
            <w:pPr>
              <w:spacing w:after="0"/>
              <w:jc w:val="center"/>
              <w:rPr>
                <w:rFonts w:ascii="VIC Light" w:hAnsi="VIC Light"/>
              </w:rPr>
            </w:pPr>
            <w:r>
              <w:rPr>
                <w:rFonts w:ascii="VIC Light" w:hAnsi="VIC Light"/>
                <w:color w:val="000000"/>
                <w:szCs w:val="18"/>
              </w:rPr>
              <w:t>58,397</w:t>
            </w:r>
          </w:p>
        </w:tc>
      </w:tr>
      <w:tr w:rsidR="00914F64" w:rsidRPr="009B29EC" w14:paraId="4A0A186B" w14:textId="77777777" w:rsidTr="003226AF">
        <w:trPr>
          <w:trHeight w:val="234"/>
        </w:trPr>
        <w:tc>
          <w:tcPr>
            <w:tcW w:w="4595" w:type="dxa"/>
            <w:vAlign w:val="center"/>
          </w:tcPr>
          <w:p w14:paraId="5E9111DB" w14:textId="22EBB357" w:rsidR="00914F64" w:rsidRDefault="00914F64" w:rsidP="00914F64">
            <w:pPr>
              <w:spacing w:after="0"/>
              <w:jc w:val="center"/>
              <w:rPr>
                <w:rFonts w:ascii="VIC Light" w:hAnsi="VIC Light"/>
              </w:rPr>
            </w:pPr>
            <w:r>
              <w:rPr>
                <w:rFonts w:ascii="VIC Light" w:hAnsi="VIC Light"/>
                <w:color w:val="000000"/>
                <w:szCs w:val="18"/>
              </w:rPr>
              <w:t>2007</w:t>
            </w:r>
          </w:p>
        </w:tc>
        <w:tc>
          <w:tcPr>
            <w:tcW w:w="5400" w:type="dxa"/>
            <w:vAlign w:val="center"/>
          </w:tcPr>
          <w:p w14:paraId="7E66D519" w14:textId="423AD974" w:rsidR="00914F64" w:rsidRPr="00EC313E" w:rsidRDefault="00914F64" w:rsidP="00914F64">
            <w:pPr>
              <w:spacing w:after="0"/>
              <w:jc w:val="center"/>
              <w:rPr>
                <w:rFonts w:ascii="VIC Light" w:hAnsi="VIC Light"/>
              </w:rPr>
            </w:pPr>
            <w:r>
              <w:rPr>
                <w:rFonts w:ascii="VIC Light" w:hAnsi="VIC Light"/>
                <w:color w:val="000000"/>
                <w:szCs w:val="18"/>
              </w:rPr>
              <w:t>59,453</w:t>
            </w:r>
          </w:p>
        </w:tc>
      </w:tr>
      <w:tr w:rsidR="00914F64" w:rsidRPr="009B29EC" w14:paraId="3C03D385" w14:textId="77777777" w:rsidTr="003226AF">
        <w:trPr>
          <w:trHeight w:val="234"/>
        </w:trPr>
        <w:tc>
          <w:tcPr>
            <w:tcW w:w="4595" w:type="dxa"/>
            <w:vAlign w:val="center"/>
          </w:tcPr>
          <w:p w14:paraId="00578FED" w14:textId="4C4AB3FE" w:rsidR="00914F64" w:rsidRDefault="00914F64" w:rsidP="00914F64">
            <w:pPr>
              <w:spacing w:after="0"/>
              <w:jc w:val="center"/>
              <w:rPr>
                <w:rFonts w:ascii="VIC Light" w:hAnsi="VIC Light"/>
              </w:rPr>
            </w:pPr>
            <w:r>
              <w:rPr>
                <w:rFonts w:ascii="VIC Light" w:hAnsi="VIC Light"/>
                <w:color w:val="000000"/>
                <w:szCs w:val="18"/>
              </w:rPr>
              <w:t>2008</w:t>
            </w:r>
          </w:p>
        </w:tc>
        <w:tc>
          <w:tcPr>
            <w:tcW w:w="5400" w:type="dxa"/>
            <w:vAlign w:val="center"/>
          </w:tcPr>
          <w:p w14:paraId="3A391C6A" w14:textId="24E5F989" w:rsidR="00914F64" w:rsidRPr="00EC313E" w:rsidRDefault="00914F64" w:rsidP="00914F64">
            <w:pPr>
              <w:spacing w:after="0"/>
              <w:jc w:val="center"/>
              <w:rPr>
                <w:rFonts w:ascii="VIC Light" w:hAnsi="VIC Light"/>
              </w:rPr>
            </w:pPr>
            <w:r>
              <w:rPr>
                <w:rFonts w:ascii="VIC Light" w:hAnsi="VIC Light"/>
                <w:color w:val="000000"/>
                <w:szCs w:val="18"/>
              </w:rPr>
              <w:t>61,077</w:t>
            </w:r>
          </w:p>
        </w:tc>
      </w:tr>
      <w:tr w:rsidR="00914F64" w:rsidRPr="009B29EC" w14:paraId="5D11A00D" w14:textId="77777777" w:rsidTr="003226AF">
        <w:trPr>
          <w:trHeight w:val="234"/>
        </w:trPr>
        <w:tc>
          <w:tcPr>
            <w:tcW w:w="4595" w:type="dxa"/>
            <w:vAlign w:val="center"/>
          </w:tcPr>
          <w:p w14:paraId="79D66257" w14:textId="729CF584" w:rsidR="00914F64" w:rsidRDefault="00914F64" w:rsidP="00914F64">
            <w:pPr>
              <w:spacing w:after="0"/>
              <w:jc w:val="center"/>
              <w:rPr>
                <w:rFonts w:ascii="VIC Light" w:hAnsi="VIC Light"/>
              </w:rPr>
            </w:pPr>
            <w:r>
              <w:rPr>
                <w:rFonts w:ascii="VIC Light" w:hAnsi="VIC Light"/>
                <w:color w:val="000000"/>
                <w:szCs w:val="18"/>
              </w:rPr>
              <w:t>2009</w:t>
            </w:r>
          </w:p>
        </w:tc>
        <w:tc>
          <w:tcPr>
            <w:tcW w:w="5400" w:type="dxa"/>
            <w:vAlign w:val="center"/>
          </w:tcPr>
          <w:p w14:paraId="30879952" w14:textId="78ACC49C" w:rsidR="00914F64" w:rsidRPr="00EC313E" w:rsidRDefault="00914F64" w:rsidP="00914F64">
            <w:pPr>
              <w:spacing w:after="0"/>
              <w:jc w:val="center"/>
              <w:rPr>
                <w:rFonts w:ascii="VIC Light" w:hAnsi="VIC Light"/>
              </w:rPr>
            </w:pPr>
            <w:r>
              <w:rPr>
                <w:rFonts w:ascii="VIC Light" w:hAnsi="VIC Light"/>
                <w:color w:val="000000"/>
                <w:szCs w:val="18"/>
              </w:rPr>
              <w:t>62,637</w:t>
            </w:r>
          </w:p>
        </w:tc>
      </w:tr>
      <w:tr w:rsidR="00914F64" w:rsidRPr="009B29EC" w14:paraId="7EAFDC3C" w14:textId="77777777" w:rsidTr="003226AF">
        <w:trPr>
          <w:trHeight w:val="234"/>
        </w:trPr>
        <w:tc>
          <w:tcPr>
            <w:tcW w:w="4595" w:type="dxa"/>
            <w:vAlign w:val="center"/>
          </w:tcPr>
          <w:p w14:paraId="0835F495" w14:textId="630B290F" w:rsidR="00914F64" w:rsidRPr="009B29EC" w:rsidRDefault="00914F64" w:rsidP="00914F64">
            <w:pPr>
              <w:spacing w:after="0"/>
              <w:jc w:val="center"/>
              <w:rPr>
                <w:rFonts w:ascii="VIC Light" w:hAnsi="VIC Light"/>
              </w:rPr>
            </w:pPr>
            <w:r>
              <w:rPr>
                <w:rFonts w:ascii="VIC Light" w:hAnsi="VIC Light"/>
                <w:color w:val="000000"/>
                <w:szCs w:val="18"/>
              </w:rPr>
              <w:t>2010</w:t>
            </w:r>
          </w:p>
        </w:tc>
        <w:tc>
          <w:tcPr>
            <w:tcW w:w="5400" w:type="dxa"/>
            <w:vAlign w:val="center"/>
          </w:tcPr>
          <w:p w14:paraId="18F4B426" w14:textId="46B3BEA6" w:rsidR="00914F64" w:rsidRPr="00EC313E" w:rsidRDefault="00914F64" w:rsidP="00914F64">
            <w:pPr>
              <w:spacing w:after="0"/>
              <w:jc w:val="center"/>
              <w:rPr>
                <w:rFonts w:ascii="VIC Light" w:hAnsi="VIC Light"/>
              </w:rPr>
            </w:pPr>
            <w:r>
              <w:rPr>
                <w:rFonts w:ascii="VIC Light" w:hAnsi="VIC Light"/>
                <w:color w:val="000000"/>
                <w:szCs w:val="18"/>
              </w:rPr>
              <w:t>67,114</w:t>
            </w:r>
          </w:p>
        </w:tc>
      </w:tr>
      <w:tr w:rsidR="00914F64" w:rsidRPr="009B29EC" w14:paraId="2DA28D2E" w14:textId="77777777" w:rsidTr="003226AF">
        <w:trPr>
          <w:trHeight w:val="234"/>
        </w:trPr>
        <w:tc>
          <w:tcPr>
            <w:tcW w:w="4595" w:type="dxa"/>
            <w:vAlign w:val="center"/>
          </w:tcPr>
          <w:p w14:paraId="3BA0E01C" w14:textId="087E8BFD" w:rsidR="00914F64" w:rsidRPr="009B29EC" w:rsidRDefault="00914F64" w:rsidP="00914F64">
            <w:pPr>
              <w:spacing w:after="0"/>
              <w:jc w:val="center"/>
              <w:rPr>
                <w:rFonts w:ascii="VIC Light" w:hAnsi="VIC Light"/>
              </w:rPr>
            </w:pPr>
            <w:r>
              <w:rPr>
                <w:rFonts w:ascii="VIC Light" w:hAnsi="VIC Light"/>
                <w:color w:val="000000"/>
                <w:szCs w:val="18"/>
              </w:rPr>
              <w:t>2011</w:t>
            </w:r>
          </w:p>
        </w:tc>
        <w:tc>
          <w:tcPr>
            <w:tcW w:w="5400" w:type="dxa"/>
            <w:vAlign w:val="center"/>
          </w:tcPr>
          <w:p w14:paraId="25C264D2" w14:textId="4EC0BCE0" w:rsidR="00914F64" w:rsidRPr="00EC313E" w:rsidRDefault="00914F64" w:rsidP="00914F64">
            <w:pPr>
              <w:spacing w:after="0"/>
              <w:jc w:val="center"/>
              <w:rPr>
                <w:rFonts w:ascii="VIC Light" w:hAnsi="VIC Light"/>
              </w:rPr>
            </w:pPr>
            <w:r>
              <w:rPr>
                <w:rFonts w:ascii="VIC Light" w:hAnsi="VIC Light"/>
                <w:color w:val="000000"/>
                <w:szCs w:val="18"/>
              </w:rPr>
              <w:t>70,534</w:t>
            </w:r>
          </w:p>
        </w:tc>
      </w:tr>
      <w:tr w:rsidR="00914F64" w:rsidRPr="009B29EC" w14:paraId="7B12EEB8" w14:textId="77777777" w:rsidTr="003226AF">
        <w:trPr>
          <w:trHeight w:val="234"/>
        </w:trPr>
        <w:tc>
          <w:tcPr>
            <w:tcW w:w="4595" w:type="dxa"/>
            <w:vAlign w:val="center"/>
          </w:tcPr>
          <w:p w14:paraId="500EDCBA" w14:textId="437204F6" w:rsidR="00914F64" w:rsidRPr="009B29EC" w:rsidRDefault="00914F64" w:rsidP="00914F64">
            <w:pPr>
              <w:spacing w:after="0"/>
              <w:jc w:val="center"/>
              <w:rPr>
                <w:rFonts w:ascii="VIC Light" w:hAnsi="VIC Light"/>
              </w:rPr>
            </w:pPr>
            <w:r>
              <w:rPr>
                <w:rFonts w:ascii="VIC Light" w:hAnsi="VIC Light"/>
                <w:color w:val="000000"/>
                <w:szCs w:val="18"/>
              </w:rPr>
              <w:t>2012</w:t>
            </w:r>
          </w:p>
        </w:tc>
        <w:tc>
          <w:tcPr>
            <w:tcW w:w="5400" w:type="dxa"/>
            <w:vAlign w:val="center"/>
          </w:tcPr>
          <w:p w14:paraId="65369C31" w14:textId="7C489098" w:rsidR="00914F64" w:rsidRPr="00EC313E" w:rsidRDefault="00914F64" w:rsidP="00914F64">
            <w:pPr>
              <w:spacing w:after="0"/>
              <w:jc w:val="center"/>
              <w:rPr>
                <w:rFonts w:ascii="VIC Light" w:hAnsi="VIC Light"/>
              </w:rPr>
            </w:pPr>
            <w:r>
              <w:rPr>
                <w:rFonts w:ascii="VIC Light" w:hAnsi="VIC Light"/>
                <w:color w:val="000000"/>
                <w:szCs w:val="18"/>
              </w:rPr>
              <w:t>72,730</w:t>
            </w:r>
          </w:p>
        </w:tc>
      </w:tr>
      <w:tr w:rsidR="00914F64" w:rsidRPr="009B29EC" w14:paraId="48DCDDC6" w14:textId="77777777" w:rsidTr="003226AF">
        <w:trPr>
          <w:trHeight w:val="234"/>
        </w:trPr>
        <w:tc>
          <w:tcPr>
            <w:tcW w:w="4595" w:type="dxa"/>
            <w:vAlign w:val="center"/>
          </w:tcPr>
          <w:p w14:paraId="205D10C4" w14:textId="5B9976E1" w:rsidR="00914F64" w:rsidRPr="009B29EC" w:rsidRDefault="00914F64" w:rsidP="00914F64">
            <w:pPr>
              <w:spacing w:after="0"/>
              <w:jc w:val="center"/>
              <w:rPr>
                <w:rFonts w:ascii="VIC Light" w:hAnsi="VIC Light"/>
              </w:rPr>
            </w:pPr>
            <w:r>
              <w:rPr>
                <w:rFonts w:ascii="VIC Light" w:hAnsi="VIC Light"/>
                <w:color w:val="000000"/>
                <w:szCs w:val="18"/>
              </w:rPr>
              <w:t>2013</w:t>
            </w:r>
          </w:p>
        </w:tc>
        <w:tc>
          <w:tcPr>
            <w:tcW w:w="5400" w:type="dxa"/>
            <w:vAlign w:val="center"/>
          </w:tcPr>
          <w:p w14:paraId="2D58F5DD" w14:textId="2923506D" w:rsidR="00914F64" w:rsidRPr="00EC313E" w:rsidRDefault="00914F64" w:rsidP="00914F64">
            <w:pPr>
              <w:spacing w:after="0"/>
              <w:jc w:val="center"/>
              <w:rPr>
                <w:rFonts w:ascii="VIC Light" w:hAnsi="VIC Light"/>
              </w:rPr>
            </w:pPr>
            <w:r>
              <w:rPr>
                <w:rFonts w:ascii="VIC Light" w:hAnsi="VIC Light"/>
                <w:color w:val="000000"/>
                <w:szCs w:val="18"/>
              </w:rPr>
              <w:t>73,298</w:t>
            </w:r>
          </w:p>
        </w:tc>
      </w:tr>
      <w:tr w:rsidR="00914F64" w:rsidRPr="009B29EC" w14:paraId="06B0BF38" w14:textId="77777777" w:rsidTr="003226AF">
        <w:trPr>
          <w:trHeight w:val="234"/>
        </w:trPr>
        <w:tc>
          <w:tcPr>
            <w:tcW w:w="4595" w:type="dxa"/>
            <w:vAlign w:val="center"/>
          </w:tcPr>
          <w:p w14:paraId="5C34E180" w14:textId="56F76ED1" w:rsidR="00914F64" w:rsidRPr="009B29EC" w:rsidRDefault="00914F64" w:rsidP="00914F64">
            <w:pPr>
              <w:spacing w:after="0"/>
              <w:jc w:val="center"/>
              <w:rPr>
                <w:rFonts w:ascii="VIC Light" w:hAnsi="VIC Light"/>
              </w:rPr>
            </w:pPr>
            <w:r>
              <w:rPr>
                <w:rFonts w:ascii="VIC Light" w:hAnsi="VIC Light"/>
                <w:color w:val="000000"/>
                <w:szCs w:val="18"/>
              </w:rPr>
              <w:t>2014</w:t>
            </w:r>
          </w:p>
        </w:tc>
        <w:tc>
          <w:tcPr>
            <w:tcW w:w="5400" w:type="dxa"/>
            <w:vAlign w:val="center"/>
          </w:tcPr>
          <w:p w14:paraId="73BBCCE7" w14:textId="11E4AD6B" w:rsidR="00914F64" w:rsidRPr="00EC313E" w:rsidRDefault="00914F64" w:rsidP="00914F64">
            <w:pPr>
              <w:spacing w:after="0"/>
              <w:jc w:val="center"/>
              <w:rPr>
                <w:rFonts w:ascii="VIC Light" w:hAnsi="VIC Light"/>
              </w:rPr>
            </w:pPr>
            <w:r>
              <w:rPr>
                <w:rFonts w:ascii="VIC Light" w:hAnsi="VIC Light"/>
                <w:color w:val="000000"/>
                <w:szCs w:val="18"/>
              </w:rPr>
              <w:t>75,147</w:t>
            </w:r>
          </w:p>
        </w:tc>
      </w:tr>
      <w:tr w:rsidR="00914F64" w:rsidRPr="009B29EC" w14:paraId="3321CDE3" w14:textId="77777777" w:rsidTr="003226AF">
        <w:trPr>
          <w:trHeight w:val="234"/>
        </w:trPr>
        <w:tc>
          <w:tcPr>
            <w:tcW w:w="4595" w:type="dxa"/>
            <w:vAlign w:val="center"/>
          </w:tcPr>
          <w:p w14:paraId="45A48037" w14:textId="2BDF8732" w:rsidR="00914F64" w:rsidRDefault="00914F64" w:rsidP="00914F64">
            <w:pPr>
              <w:spacing w:after="0"/>
              <w:jc w:val="center"/>
              <w:rPr>
                <w:rFonts w:ascii="VIC Light" w:hAnsi="VIC Light"/>
              </w:rPr>
            </w:pPr>
            <w:r>
              <w:rPr>
                <w:rFonts w:ascii="VIC Light" w:hAnsi="VIC Light"/>
                <w:color w:val="000000"/>
                <w:szCs w:val="18"/>
              </w:rPr>
              <w:t>2015</w:t>
            </w:r>
          </w:p>
        </w:tc>
        <w:tc>
          <w:tcPr>
            <w:tcW w:w="5400" w:type="dxa"/>
            <w:vAlign w:val="center"/>
          </w:tcPr>
          <w:p w14:paraId="52D792A6" w14:textId="25B6112E" w:rsidR="00914F64" w:rsidRPr="00EC313E" w:rsidRDefault="00914F64" w:rsidP="00914F64">
            <w:pPr>
              <w:spacing w:after="0"/>
              <w:jc w:val="center"/>
              <w:rPr>
                <w:rFonts w:ascii="VIC Light" w:hAnsi="VIC Light"/>
              </w:rPr>
            </w:pPr>
            <w:r>
              <w:rPr>
                <w:rFonts w:ascii="VIC Light" w:hAnsi="VIC Light"/>
                <w:color w:val="000000"/>
                <w:szCs w:val="18"/>
              </w:rPr>
              <w:t>75,656</w:t>
            </w:r>
          </w:p>
        </w:tc>
      </w:tr>
      <w:tr w:rsidR="00914F64" w:rsidRPr="009B29EC" w14:paraId="4A52B2AF" w14:textId="77777777" w:rsidTr="003226AF">
        <w:trPr>
          <w:trHeight w:val="234"/>
        </w:trPr>
        <w:tc>
          <w:tcPr>
            <w:tcW w:w="4595" w:type="dxa"/>
            <w:vAlign w:val="center"/>
          </w:tcPr>
          <w:p w14:paraId="32E4404D" w14:textId="11423D18" w:rsidR="00914F64" w:rsidRPr="009B29EC" w:rsidRDefault="00914F64" w:rsidP="00914F64">
            <w:pPr>
              <w:spacing w:after="0"/>
              <w:jc w:val="center"/>
              <w:rPr>
                <w:rFonts w:ascii="VIC Light" w:hAnsi="VIC Light"/>
              </w:rPr>
            </w:pPr>
            <w:r>
              <w:rPr>
                <w:rFonts w:ascii="VIC Light" w:hAnsi="VIC Light"/>
                <w:color w:val="000000"/>
                <w:szCs w:val="18"/>
              </w:rPr>
              <w:t>2016</w:t>
            </w:r>
          </w:p>
        </w:tc>
        <w:tc>
          <w:tcPr>
            <w:tcW w:w="5400" w:type="dxa"/>
            <w:vAlign w:val="center"/>
          </w:tcPr>
          <w:p w14:paraId="7983A4B5" w14:textId="518F59A1" w:rsidR="00914F64" w:rsidRPr="00EC313E" w:rsidRDefault="00914F64" w:rsidP="00914F64">
            <w:pPr>
              <w:spacing w:after="0"/>
              <w:jc w:val="center"/>
              <w:rPr>
                <w:rFonts w:ascii="VIC Light" w:hAnsi="VIC Light"/>
              </w:rPr>
            </w:pPr>
            <w:r>
              <w:rPr>
                <w:rFonts w:ascii="VIC Light" w:hAnsi="VIC Light"/>
                <w:color w:val="000000"/>
                <w:szCs w:val="18"/>
              </w:rPr>
              <w:t>77,816</w:t>
            </w:r>
          </w:p>
        </w:tc>
      </w:tr>
      <w:tr w:rsidR="00914F64" w:rsidRPr="009B29EC" w14:paraId="59CCA7B8" w14:textId="77777777" w:rsidTr="003226AF">
        <w:trPr>
          <w:trHeight w:val="234"/>
        </w:trPr>
        <w:tc>
          <w:tcPr>
            <w:tcW w:w="4595" w:type="dxa"/>
            <w:vAlign w:val="center"/>
          </w:tcPr>
          <w:p w14:paraId="619DB206" w14:textId="3B9547CA" w:rsidR="00914F64" w:rsidRPr="009B29EC" w:rsidRDefault="00914F64" w:rsidP="00914F64">
            <w:pPr>
              <w:spacing w:after="0"/>
              <w:jc w:val="center"/>
              <w:rPr>
                <w:rFonts w:ascii="VIC Light" w:hAnsi="VIC Light"/>
              </w:rPr>
            </w:pPr>
            <w:r>
              <w:rPr>
                <w:rFonts w:ascii="VIC Light" w:hAnsi="VIC Light"/>
                <w:color w:val="000000"/>
                <w:szCs w:val="18"/>
              </w:rPr>
              <w:t>2017</w:t>
            </w:r>
          </w:p>
        </w:tc>
        <w:tc>
          <w:tcPr>
            <w:tcW w:w="5400" w:type="dxa"/>
            <w:vAlign w:val="center"/>
          </w:tcPr>
          <w:p w14:paraId="79C370D5" w14:textId="564166A8" w:rsidR="00914F64" w:rsidRPr="00EC313E" w:rsidRDefault="00914F64" w:rsidP="00914F64">
            <w:pPr>
              <w:spacing w:after="0"/>
              <w:jc w:val="center"/>
              <w:rPr>
                <w:rFonts w:ascii="VIC Light" w:hAnsi="VIC Light"/>
              </w:rPr>
            </w:pPr>
            <w:r>
              <w:rPr>
                <w:rFonts w:ascii="VIC Light" w:hAnsi="VIC Light"/>
                <w:color w:val="000000"/>
                <w:szCs w:val="18"/>
              </w:rPr>
              <w:t>80,878</w:t>
            </w:r>
          </w:p>
        </w:tc>
      </w:tr>
      <w:tr w:rsidR="00914F64" w:rsidRPr="009B29EC" w14:paraId="2D18D840" w14:textId="77777777" w:rsidTr="003226AF">
        <w:trPr>
          <w:trHeight w:val="234"/>
        </w:trPr>
        <w:tc>
          <w:tcPr>
            <w:tcW w:w="4595" w:type="dxa"/>
            <w:vAlign w:val="center"/>
          </w:tcPr>
          <w:p w14:paraId="1B4B1FED" w14:textId="37C049BD" w:rsidR="00914F64" w:rsidRPr="009B29EC" w:rsidRDefault="00914F64" w:rsidP="00914F64">
            <w:pPr>
              <w:spacing w:after="0"/>
              <w:jc w:val="center"/>
              <w:rPr>
                <w:rFonts w:ascii="VIC Light" w:hAnsi="VIC Light"/>
              </w:rPr>
            </w:pPr>
            <w:r>
              <w:rPr>
                <w:rFonts w:ascii="VIC Light" w:hAnsi="VIC Light"/>
                <w:color w:val="000000"/>
                <w:szCs w:val="18"/>
              </w:rPr>
              <w:t>2018</w:t>
            </w:r>
          </w:p>
        </w:tc>
        <w:tc>
          <w:tcPr>
            <w:tcW w:w="5400" w:type="dxa"/>
            <w:vAlign w:val="center"/>
          </w:tcPr>
          <w:p w14:paraId="2C149806" w14:textId="45A6EDC3" w:rsidR="00914F64" w:rsidRPr="00EC313E" w:rsidRDefault="00914F64" w:rsidP="00914F64">
            <w:pPr>
              <w:spacing w:after="0"/>
              <w:jc w:val="center"/>
              <w:rPr>
                <w:rFonts w:ascii="VIC Light" w:hAnsi="VIC Light"/>
              </w:rPr>
            </w:pPr>
            <w:r>
              <w:rPr>
                <w:rFonts w:ascii="VIC Light" w:hAnsi="VIC Light"/>
                <w:color w:val="000000"/>
                <w:szCs w:val="18"/>
              </w:rPr>
              <w:t>80,635</w:t>
            </w:r>
          </w:p>
        </w:tc>
      </w:tr>
      <w:tr w:rsidR="00914F64" w:rsidRPr="009B29EC" w14:paraId="6B2825B9" w14:textId="77777777" w:rsidTr="003226AF">
        <w:trPr>
          <w:trHeight w:val="234"/>
        </w:trPr>
        <w:tc>
          <w:tcPr>
            <w:tcW w:w="4595" w:type="dxa"/>
            <w:vAlign w:val="center"/>
          </w:tcPr>
          <w:p w14:paraId="2D2CE053" w14:textId="787AC000" w:rsidR="00914F64" w:rsidRPr="009B29EC" w:rsidRDefault="00914F64" w:rsidP="00914F64">
            <w:pPr>
              <w:spacing w:after="0"/>
              <w:jc w:val="center"/>
              <w:rPr>
                <w:rFonts w:ascii="VIC Light" w:hAnsi="VIC Light"/>
              </w:rPr>
            </w:pPr>
            <w:r>
              <w:rPr>
                <w:rFonts w:ascii="VIC Light" w:hAnsi="VIC Light"/>
                <w:color w:val="000000"/>
                <w:szCs w:val="18"/>
              </w:rPr>
              <w:t>2019</w:t>
            </w:r>
          </w:p>
        </w:tc>
        <w:tc>
          <w:tcPr>
            <w:tcW w:w="5400" w:type="dxa"/>
            <w:vAlign w:val="center"/>
          </w:tcPr>
          <w:p w14:paraId="2DA69829" w14:textId="53956C28" w:rsidR="00914F64" w:rsidRPr="00EC313E" w:rsidRDefault="00914F64" w:rsidP="00914F64">
            <w:pPr>
              <w:spacing w:after="0"/>
              <w:jc w:val="center"/>
              <w:rPr>
                <w:rFonts w:ascii="VIC Light" w:hAnsi="VIC Light"/>
              </w:rPr>
            </w:pPr>
            <w:r>
              <w:rPr>
                <w:rFonts w:ascii="VIC Light" w:hAnsi="VIC Light"/>
                <w:color w:val="000000"/>
                <w:szCs w:val="18"/>
              </w:rPr>
              <w:t>82,250</w:t>
            </w:r>
          </w:p>
        </w:tc>
      </w:tr>
      <w:tr w:rsidR="00914F64" w:rsidRPr="009B29EC" w14:paraId="5904EF30" w14:textId="77777777" w:rsidTr="003226AF">
        <w:trPr>
          <w:trHeight w:val="234"/>
        </w:trPr>
        <w:tc>
          <w:tcPr>
            <w:tcW w:w="4595" w:type="dxa"/>
            <w:vAlign w:val="center"/>
          </w:tcPr>
          <w:p w14:paraId="7E3C1952" w14:textId="426A6E2D" w:rsidR="00914F64" w:rsidRPr="009B29EC" w:rsidRDefault="00914F64" w:rsidP="00914F64">
            <w:pPr>
              <w:spacing w:after="0"/>
              <w:jc w:val="center"/>
              <w:rPr>
                <w:rFonts w:ascii="VIC Light" w:hAnsi="VIC Light"/>
              </w:rPr>
            </w:pPr>
            <w:r>
              <w:rPr>
                <w:rFonts w:ascii="VIC Light" w:hAnsi="VIC Light"/>
                <w:color w:val="000000"/>
                <w:szCs w:val="18"/>
              </w:rPr>
              <w:t>2020</w:t>
            </w:r>
          </w:p>
        </w:tc>
        <w:tc>
          <w:tcPr>
            <w:tcW w:w="5400" w:type="dxa"/>
            <w:vAlign w:val="center"/>
          </w:tcPr>
          <w:p w14:paraId="62A46D60" w14:textId="22918FBE" w:rsidR="00914F64" w:rsidRPr="00EC313E" w:rsidRDefault="00914F64" w:rsidP="00914F64">
            <w:pPr>
              <w:spacing w:after="0"/>
              <w:jc w:val="center"/>
              <w:rPr>
                <w:rFonts w:ascii="VIC Light" w:hAnsi="VIC Light"/>
              </w:rPr>
            </w:pPr>
            <w:r>
              <w:rPr>
                <w:rFonts w:ascii="VIC Light" w:hAnsi="VIC Light"/>
                <w:color w:val="000000"/>
                <w:szCs w:val="18"/>
              </w:rPr>
              <w:t>83,363</w:t>
            </w:r>
          </w:p>
        </w:tc>
      </w:tr>
      <w:tr w:rsidR="00914F64" w:rsidRPr="009B29EC" w14:paraId="756BE51D" w14:textId="77777777" w:rsidTr="003226AF">
        <w:trPr>
          <w:trHeight w:val="234"/>
        </w:trPr>
        <w:tc>
          <w:tcPr>
            <w:tcW w:w="4595" w:type="dxa"/>
            <w:vAlign w:val="center"/>
          </w:tcPr>
          <w:p w14:paraId="2D58F32F" w14:textId="65FFAF0D" w:rsidR="00914F64" w:rsidRPr="009B29EC" w:rsidRDefault="00914F64" w:rsidP="00914F64">
            <w:pPr>
              <w:spacing w:after="0"/>
              <w:jc w:val="center"/>
              <w:rPr>
                <w:rFonts w:ascii="VIC Light" w:hAnsi="VIC Light"/>
              </w:rPr>
            </w:pPr>
            <w:r>
              <w:rPr>
                <w:rFonts w:ascii="VIC Light" w:hAnsi="VIC Light"/>
                <w:color w:val="000000"/>
                <w:szCs w:val="18"/>
              </w:rPr>
              <w:t>2021</w:t>
            </w:r>
          </w:p>
        </w:tc>
        <w:tc>
          <w:tcPr>
            <w:tcW w:w="5400" w:type="dxa"/>
            <w:vAlign w:val="center"/>
          </w:tcPr>
          <w:p w14:paraId="48761762" w14:textId="10C01AD1" w:rsidR="00914F64" w:rsidRPr="00EC313E" w:rsidRDefault="00914F64" w:rsidP="00914F64">
            <w:pPr>
              <w:spacing w:after="0"/>
              <w:jc w:val="center"/>
              <w:rPr>
                <w:rFonts w:ascii="VIC Light" w:hAnsi="VIC Light"/>
              </w:rPr>
            </w:pPr>
            <w:r>
              <w:rPr>
                <w:rFonts w:ascii="VIC Light" w:hAnsi="VIC Light"/>
                <w:color w:val="000000"/>
                <w:szCs w:val="18"/>
              </w:rPr>
              <w:t>87,674</w:t>
            </w:r>
          </w:p>
        </w:tc>
      </w:tr>
      <w:tr w:rsidR="00914F64" w:rsidRPr="009B29EC" w14:paraId="1E95AB81" w14:textId="77777777" w:rsidTr="003226AF">
        <w:trPr>
          <w:trHeight w:val="234"/>
        </w:trPr>
        <w:tc>
          <w:tcPr>
            <w:tcW w:w="4595" w:type="dxa"/>
            <w:vAlign w:val="center"/>
          </w:tcPr>
          <w:p w14:paraId="4741738F" w14:textId="668A71CC" w:rsidR="00914F64" w:rsidRPr="009B29EC" w:rsidRDefault="00914F64" w:rsidP="00914F64">
            <w:pPr>
              <w:spacing w:after="0"/>
              <w:jc w:val="center"/>
              <w:rPr>
                <w:rFonts w:ascii="VIC Light" w:hAnsi="VIC Light"/>
              </w:rPr>
            </w:pPr>
            <w:r>
              <w:rPr>
                <w:rFonts w:ascii="VIC Light" w:hAnsi="VIC Light"/>
                <w:color w:val="000000"/>
                <w:szCs w:val="18"/>
              </w:rPr>
              <w:t>2022</w:t>
            </w:r>
          </w:p>
        </w:tc>
        <w:tc>
          <w:tcPr>
            <w:tcW w:w="5400" w:type="dxa"/>
            <w:vAlign w:val="center"/>
          </w:tcPr>
          <w:p w14:paraId="34FB0FB0" w14:textId="77EC7AEA" w:rsidR="00914F64" w:rsidRPr="00EC313E" w:rsidRDefault="00914F64" w:rsidP="00914F64">
            <w:pPr>
              <w:spacing w:after="0"/>
              <w:jc w:val="center"/>
              <w:rPr>
                <w:rFonts w:ascii="VIC Light" w:hAnsi="VIC Light"/>
              </w:rPr>
            </w:pPr>
            <w:r>
              <w:rPr>
                <w:rFonts w:ascii="VIC Light" w:hAnsi="VIC Light"/>
                <w:color w:val="000000"/>
                <w:szCs w:val="18"/>
              </w:rPr>
              <w:t>136,361</w:t>
            </w:r>
          </w:p>
        </w:tc>
      </w:tr>
      <w:tr w:rsidR="00914F64" w:rsidRPr="009B29EC" w14:paraId="6208C00A" w14:textId="77777777" w:rsidTr="003226AF">
        <w:trPr>
          <w:trHeight w:val="246"/>
        </w:trPr>
        <w:tc>
          <w:tcPr>
            <w:tcW w:w="4595" w:type="dxa"/>
            <w:vAlign w:val="center"/>
          </w:tcPr>
          <w:p w14:paraId="6EE14229" w14:textId="609899EA" w:rsidR="00914F64" w:rsidRPr="009B29EC" w:rsidRDefault="00914F64" w:rsidP="00914F64">
            <w:pPr>
              <w:spacing w:after="0"/>
              <w:jc w:val="center"/>
              <w:rPr>
                <w:rFonts w:ascii="VIC Light" w:hAnsi="VIC Light"/>
              </w:rPr>
            </w:pPr>
            <w:r>
              <w:rPr>
                <w:rFonts w:ascii="VIC Light" w:hAnsi="VIC Light"/>
                <w:color w:val="000000"/>
                <w:szCs w:val="18"/>
              </w:rPr>
              <w:t>2023</w:t>
            </w:r>
          </w:p>
        </w:tc>
        <w:tc>
          <w:tcPr>
            <w:tcW w:w="5400" w:type="dxa"/>
            <w:vAlign w:val="center"/>
          </w:tcPr>
          <w:p w14:paraId="52B417FA" w14:textId="430A777E" w:rsidR="00914F64" w:rsidRPr="00EC313E" w:rsidRDefault="00914F64" w:rsidP="00914F64">
            <w:pPr>
              <w:spacing w:after="0"/>
              <w:jc w:val="center"/>
              <w:rPr>
                <w:rFonts w:ascii="VIC Light" w:hAnsi="VIC Light"/>
              </w:rPr>
            </w:pPr>
            <w:r>
              <w:rPr>
                <w:rFonts w:ascii="VIC Light" w:hAnsi="VIC Light"/>
                <w:color w:val="000000"/>
                <w:szCs w:val="18"/>
              </w:rPr>
              <w:t>138,663</w:t>
            </w:r>
          </w:p>
        </w:tc>
      </w:tr>
      <w:tr w:rsidR="00914F64" w:rsidRPr="009B29EC" w14:paraId="6FD4D50D" w14:textId="77777777" w:rsidTr="003226AF">
        <w:trPr>
          <w:trHeight w:val="234"/>
        </w:trPr>
        <w:tc>
          <w:tcPr>
            <w:tcW w:w="4595" w:type="dxa"/>
            <w:vAlign w:val="center"/>
          </w:tcPr>
          <w:p w14:paraId="04BC20E5" w14:textId="4FFBA82A" w:rsidR="00914F64" w:rsidRPr="009B29EC" w:rsidRDefault="00914F64" w:rsidP="00914F64">
            <w:pPr>
              <w:spacing w:after="0"/>
              <w:jc w:val="center"/>
              <w:rPr>
                <w:rFonts w:ascii="VIC Light" w:hAnsi="VIC Light"/>
              </w:rPr>
            </w:pPr>
            <w:r>
              <w:rPr>
                <w:rFonts w:ascii="VIC Light" w:hAnsi="VIC Light"/>
                <w:color w:val="000000"/>
                <w:szCs w:val="18"/>
              </w:rPr>
              <w:t>2024</w:t>
            </w:r>
          </w:p>
        </w:tc>
        <w:tc>
          <w:tcPr>
            <w:tcW w:w="5400" w:type="dxa"/>
            <w:vAlign w:val="center"/>
          </w:tcPr>
          <w:p w14:paraId="40469BD3" w14:textId="3AF3694B" w:rsidR="00914F64" w:rsidRPr="00EC313E" w:rsidRDefault="00914F64" w:rsidP="00914F64">
            <w:pPr>
              <w:spacing w:after="0"/>
              <w:jc w:val="center"/>
              <w:rPr>
                <w:rFonts w:ascii="VIC Light" w:hAnsi="VIC Light"/>
              </w:rPr>
            </w:pPr>
            <w:r>
              <w:rPr>
                <w:rFonts w:ascii="VIC Light" w:hAnsi="VIC Light"/>
                <w:color w:val="000000"/>
                <w:szCs w:val="18"/>
              </w:rPr>
              <w:t>142,227</w:t>
            </w:r>
          </w:p>
        </w:tc>
      </w:tr>
      <w:tr w:rsidR="00914F64" w:rsidRPr="009B29EC" w14:paraId="7E44864A" w14:textId="77777777" w:rsidTr="003226AF">
        <w:trPr>
          <w:trHeight w:val="234"/>
        </w:trPr>
        <w:tc>
          <w:tcPr>
            <w:tcW w:w="4595" w:type="dxa"/>
            <w:vAlign w:val="center"/>
          </w:tcPr>
          <w:p w14:paraId="53805061" w14:textId="271B3D10" w:rsidR="00914F64" w:rsidRDefault="00914F64" w:rsidP="00914F64">
            <w:pPr>
              <w:spacing w:after="0"/>
              <w:jc w:val="center"/>
              <w:rPr>
                <w:rFonts w:ascii="VIC Light" w:hAnsi="VIC Light"/>
              </w:rPr>
            </w:pPr>
            <w:r>
              <w:rPr>
                <w:rFonts w:ascii="VIC Light" w:hAnsi="VIC Light"/>
                <w:color w:val="000000"/>
                <w:szCs w:val="18"/>
              </w:rPr>
              <w:t>2025</w:t>
            </w:r>
          </w:p>
        </w:tc>
        <w:tc>
          <w:tcPr>
            <w:tcW w:w="5400" w:type="dxa"/>
            <w:vAlign w:val="center"/>
          </w:tcPr>
          <w:p w14:paraId="7C986AC2" w14:textId="5B0247FB" w:rsidR="00914F64" w:rsidRPr="00EC313E" w:rsidRDefault="00914F64" w:rsidP="00914F64">
            <w:pPr>
              <w:spacing w:after="0"/>
              <w:jc w:val="center"/>
              <w:rPr>
                <w:rFonts w:ascii="VIC Light" w:hAnsi="VIC Light"/>
              </w:rPr>
            </w:pPr>
            <w:r>
              <w:rPr>
                <w:rFonts w:ascii="VIC Light" w:hAnsi="VIC Light"/>
                <w:color w:val="000000"/>
                <w:szCs w:val="18"/>
              </w:rPr>
              <w:t>144,050</w:t>
            </w:r>
          </w:p>
        </w:tc>
      </w:tr>
      <w:tr w:rsidR="00914F64" w:rsidRPr="009B29EC" w14:paraId="2296E374" w14:textId="77777777" w:rsidTr="003226AF">
        <w:trPr>
          <w:trHeight w:val="234"/>
        </w:trPr>
        <w:tc>
          <w:tcPr>
            <w:tcW w:w="4595" w:type="dxa"/>
            <w:vAlign w:val="center"/>
          </w:tcPr>
          <w:p w14:paraId="5EC1B404" w14:textId="019058BB" w:rsidR="00914F64" w:rsidRDefault="00914F64" w:rsidP="00914F64">
            <w:pPr>
              <w:spacing w:after="0"/>
              <w:jc w:val="center"/>
              <w:rPr>
                <w:rFonts w:ascii="VIC Light" w:hAnsi="VIC Light"/>
              </w:rPr>
            </w:pPr>
            <w:r>
              <w:rPr>
                <w:rFonts w:ascii="VIC Light" w:hAnsi="VIC Light"/>
                <w:color w:val="000000"/>
                <w:szCs w:val="18"/>
              </w:rPr>
              <w:t>2026</w:t>
            </w:r>
          </w:p>
        </w:tc>
        <w:tc>
          <w:tcPr>
            <w:tcW w:w="5400" w:type="dxa"/>
            <w:vAlign w:val="center"/>
          </w:tcPr>
          <w:p w14:paraId="4823DB0A" w14:textId="19A8AAAB" w:rsidR="00914F64" w:rsidRPr="00EC313E" w:rsidRDefault="00914F64" w:rsidP="00914F64">
            <w:pPr>
              <w:spacing w:after="0"/>
              <w:jc w:val="center"/>
              <w:rPr>
                <w:rFonts w:ascii="VIC Light" w:hAnsi="VIC Light"/>
              </w:rPr>
            </w:pPr>
            <w:r>
              <w:rPr>
                <w:rFonts w:ascii="VIC Light" w:hAnsi="VIC Light"/>
                <w:color w:val="000000"/>
                <w:szCs w:val="18"/>
              </w:rPr>
              <w:t>150,528</w:t>
            </w:r>
          </w:p>
        </w:tc>
      </w:tr>
    </w:tbl>
    <w:p w14:paraId="6436A238" w14:textId="38FA0664" w:rsidR="00F34681" w:rsidRDefault="00F34681" w:rsidP="00F34681"/>
    <w:p w14:paraId="61046A90" w14:textId="5B0ADDCB" w:rsidR="00B259C3" w:rsidRPr="00DE770C" w:rsidRDefault="00B259C3" w:rsidP="00B259C3">
      <w:pPr>
        <w:rPr>
          <w:rFonts w:ascii="VIC Light" w:hAnsi="VIC Light" w:cs="Times New Roman"/>
        </w:rPr>
      </w:pPr>
      <w:r w:rsidRPr="00CD2BC7">
        <w:rPr>
          <w:rFonts w:ascii="VIC Light" w:hAnsi="VIC Light" w:cs="Times New Roman"/>
        </w:rPr>
        <w:t xml:space="preserve">The following reference table provides an overview of the forecast early childhood </w:t>
      </w:r>
      <w:r>
        <w:rPr>
          <w:rFonts w:ascii="VIC Light" w:hAnsi="VIC Light" w:cs="Times New Roman"/>
        </w:rPr>
        <w:t>teacher attrition</w:t>
      </w:r>
      <w:r w:rsidRPr="00CD2BC7">
        <w:rPr>
          <w:rFonts w:ascii="VIC Light" w:hAnsi="VIC Light" w:cs="Times New Roman"/>
        </w:rPr>
        <w:t>. The data used for the forecasts was sourced from: ‘</w:t>
      </w:r>
      <w:r w:rsidRPr="00CD2BC7">
        <w:rPr>
          <w:rFonts w:ascii="VIC Light" w:hAnsi="VIC Light" w:cs="Arial"/>
          <w:i/>
          <w:iCs/>
          <w:color w:val="000000" w:themeColor="text1"/>
          <w:kern w:val="24"/>
          <w:szCs w:val="18"/>
        </w:rPr>
        <w:t xml:space="preserve">Kindergarten program administrative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Vic DET’, </w:t>
      </w:r>
      <w:r w:rsidRPr="00CD2BC7">
        <w:rPr>
          <w:rFonts w:ascii="VIC Light" w:hAnsi="VIC Light" w:cs="Times New Roman"/>
        </w:rPr>
        <w:t>‘</w:t>
      </w:r>
      <w:r w:rsidRPr="00E018C8">
        <w:rPr>
          <w:rFonts w:ascii="VIC Light" w:hAnsi="VIC Light" w:cs="Times New Roman"/>
          <w:i/>
        </w:rPr>
        <w:t>Customised</w:t>
      </w:r>
      <w:r w:rsidRPr="00CD2BC7">
        <w:rPr>
          <w:rFonts w:ascii="VIC Light" w:hAnsi="VIC Light" w:cs="Arial"/>
          <w:i/>
          <w:iCs/>
          <w:color w:val="000000" w:themeColor="text1"/>
          <w:kern w:val="24"/>
          <w:szCs w:val="18"/>
        </w:rPr>
        <w:t xml:space="preserve"> unfunded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w:t>
      </w:r>
      <w:r w:rsidR="00914F64">
        <w:rPr>
          <w:rFonts w:ascii="VIC Light" w:hAnsi="VIC Light" w:cs="Arial"/>
          <w:i/>
          <w:iCs/>
          <w:color w:val="000000" w:themeColor="text1"/>
          <w:kern w:val="24"/>
          <w:szCs w:val="18"/>
        </w:rPr>
        <w:t>2020</w:t>
      </w:r>
      <w:r w:rsidRPr="00CD2BC7">
        <w:rPr>
          <w:rFonts w:ascii="VIC Light" w:hAnsi="VIC Light" w:cs="Arial"/>
          <w:i/>
          <w:iCs/>
          <w:color w:val="000000" w:themeColor="text1"/>
          <w:kern w:val="24"/>
          <w:szCs w:val="18"/>
        </w:rPr>
        <w:t>), Vic DET</w:t>
      </w:r>
      <w:r w:rsidRPr="00CD2BC7">
        <w:rPr>
          <w:rFonts w:ascii="VIC Light" w:hAnsi="VIC Light" w:cs="Times New Roman"/>
          <w:szCs w:val="18"/>
        </w:rPr>
        <w:t xml:space="preserve">’ and </w:t>
      </w:r>
      <w:r w:rsidR="00E018C8">
        <w:rPr>
          <w:rFonts w:ascii="VIC Light" w:hAnsi="VIC Light" w:cs="Times New Roman"/>
          <w:szCs w:val="18"/>
        </w:rPr>
        <w:t>‘</w:t>
      </w:r>
      <w:r w:rsidRPr="00CD2BC7">
        <w:rPr>
          <w:rFonts w:ascii="VIC Light" w:hAnsi="VIC Light" w:cs="Arial"/>
          <w:i/>
          <w:iCs/>
          <w:color w:val="000000" w:themeColor="text1"/>
          <w:kern w:val="24"/>
          <w:szCs w:val="18"/>
        </w:rPr>
        <w:t xml:space="preserve">Customised 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w:t>
      </w:r>
      <w:r w:rsidR="00914F64">
        <w:rPr>
          <w:rFonts w:ascii="VIC Light" w:hAnsi="VIC Light" w:cs="Arial"/>
          <w:i/>
          <w:iCs/>
          <w:color w:val="000000" w:themeColor="text1"/>
          <w:kern w:val="24"/>
          <w:szCs w:val="18"/>
        </w:rPr>
        <w:t>2020</w:t>
      </w:r>
      <w:r w:rsidRPr="00CD2BC7">
        <w:rPr>
          <w:rFonts w:ascii="VIC Light" w:hAnsi="VIC Light" w:cs="Arial"/>
          <w:i/>
          <w:iCs/>
          <w:color w:val="000000" w:themeColor="text1"/>
          <w:kern w:val="24"/>
          <w:szCs w:val="18"/>
        </w:rPr>
        <w:t>), Vic DET’.</w:t>
      </w:r>
    </w:p>
    <w:p w14:paraId="0178F001" w14:textId="4B92234E" w:rsidR="00B259C3" w:rsidRPr="00EC45A0" w:rsidRDefault="00B259C3" w:rsidP="00B259C3">
      <w:pPr>
        <w:pStyle w:val="Heading3"/>
        <w:rPr>
          <w:rFonts w:ascii="VIC Light" w:hAnsi="VIC Light"/>
        </w:rPr>
      </w:pPr>
      <w:bookmarkStart w:id="47" w:name="_Toc43126771"/>
      <w:r w:rsidRPr="009B29EC">
        <w:rPr>
          <w:rFonts w:ascii="VIC Light" w:hAnsi="VIC Light"/>
        </w:rPr>
        <w:t xml:space="preserve">Table </w:t>
      </w:r>
      <w:r w:rsidR="00ED42A7">
        <w:rPr>
          <w:rFonts w:ascii="VIC Light" w:hAnsi="VIC Light" w:cs="Times New Roman"/>
        </w:rPr>
        <w:t>1</w:t>
      </w:r>
      <w:r w:rsidR="00400218">
        <w:rPr>
          <w:rFonts w:ascii="VIC Light" w:hAnsi="VIC Light" w:cs="Times New Roman"/>
        </w:rPr>
        <w:t>1</w:t>
      </w:r>
      <w:r w:rsidRPr="00EC45A0">
        <w:rPr>
          <w:rFonts w:ascii="VIC Light" w:hAnsi="VIC Light" w:cs="Times New Roman"/>
        </w:rPr>
        <w:t>.</w:t>
      </w:r>
      <w:r w:rsidR="00741041">
        <w:rPr>
          <w:rFonts w:ascii="VIC Light" w:hAnsi="VIC Light" w:cs="Times New Roman"/>
        </w:rPr>
        <w:t>2</w:t>
      </w:r>
      <w:r w:rsidRPr="00EC45A0">
        <w:rPr>
          <w:rFonts w:ascii="VIC Light" w:hAnsi="VIC Light" w:cs="Times New Roman"/>
        </w:rPr>
        <w:t xml:space="preserve">: Forecast early childhood </w:t>
      </w:r>
      <w:r>
        <w:rPr>
          <w:rFonts w:ascii="VIC Light" w:hAnsi="VIC Light" w:cs="Times New Roman"/>
        </w:rPr>
        <w:t>teacher attrition</w:t>
      </w:r>
      <w:r w:rsidRPr="00EC45A0">
        <w:rPr>
          <w:rFonts w:ascii="VIC Light" w:hAnsi="VIC Light" w:cs="Times New Roman"/>
        </w:rPr>
        <w:t xml:space="preserve"> (</w:t>
      </w:r>
      <w:r w:rsidR="006B305D">
        <w:rPr>
          <w:rFonts w:ascii="VIC Light" w:hAnsi="VIC Light" w:cs="Times New Roman"/>
        </w:rPr>
        <w:t>2021</w:t>
      </w:r>
      <w:r w:rsidRPr="00EC45A0">
        <w:rPr>
          <w:rFonts w:ascii="VIC Light" w:hAnsi="VIC Light" w:cs="Times New Roman"/>
        </w:rPr>
        <w:t xml:space="preserve"> – </w:t>
      </w:r>
      <w:r w:rsidR="006B305D">
        <w:rPr>
          <w:rFonts w:ascii="VIC Light" w:hAnsi="VIC Light" w:cs="Times New Roman"/>
        </w:rPr>
        <w:t>2026</w:t>
      </w:r>
      <w:r w:rsidRPr="00EC45A0">
        <w:rPr>
          <w:rFonts w:ascii="VIC Light" w:hAnsi="VIC Light" w:cs="Times New Roman"/>
        </w:rPr>
        <w:t>)</w:t>
      </w:r>
      <w:bookmarkEnd w:id="47"/>
    </w:p>
    <w:tbl>
      <w:tblPr>
        <w:tblStyle w:val="TableGrid"/>
        <w:tblW w:w="0" w:type="auto"/>
        <w:tblLook w:val="04A0" w:firstRow="1" w:lastRow="0" w:firstColumn="1" w:lastColumn="0" w:noHBand="0" w:noVBand="1"/>
        <w:tblCaption w:val="Table 38.2"/>
        <w:tblDescription w:val="Forecast additional early childhood teacher demand"/>
      </w:tblPr>
      <w:tblGrid>
        <w:gridCol w:w="4595"/>
        <w:gridCol w:w="5400"/>
      </w:tblGrid>
      <w:tr w:rsidR="00B259C3" w:rsidRPr="00B259C3" w14:paraId="16B4CF76" w14:textId="77777777" w:rsidTr="00B259C3">
        <w:trPr>
          <w:trHeight w:val="60"/>
          <w:tblHeader/>
        </w:trPr>
        <w:tc>
          <w:tcPr>
            <w:tcW w:w="4595" w:type="dxa"/>
            <w:vAlign w:val="bottom"/>
          </w:tcPr>
          <w:p w14:paraId="179C1A1A" w14:textId="77777777" w:rsidR="00B259C3" w:rsidRPr="00B259C3" w:rsidRDefault="00B259C3" w:rsidP="00B259C3">
            <w:pPr>
              <w:jc w:val="center"/>
              <w:rPr>
                <w:rFonts w:ascii="VIC Light" w:hAnsi="VIC Light"/>
              </w:rPr>
            </w:pPr>
            <w:r w:rsidRPr="00B259C3">
              <w:rPr>
                <w:rFonts w:ascii="VIC Light" w:hAnsi="VIC Light"/>
                <w:b/>
              </w:rPr>
              <w:t>Year</w:t>
            </w:r>
            <w:r w:rsidRPr="00B259C3">
              <w:rPr>
                <w:rFonts w:ascii="VIC Light" w:hAnsi="VIC Light"/>
              </w:rPr>
              <w:t xml:space="preserve"> </w:t>
            </w:r>
          </w:p>
        </w:tc>
        <w:tc>
          <w:tcPr>
            <w:tcW w:w="5400" w:type="dxa"/>
            <w:vAlign w:val="center"/>
          </w:tcPr>
          <w:p w14:paraId="5AA212B7" w14:textId="0CD65902" w:rsidR="00B259C3" w:rsidRPr="00B259C3" w:rsidRDefault="00B259C3" w:rsidP="00B259C3">
            <w:pPr>
              <w:jc w:val="center"/>
              <w:rPr>
                <w:rFonts w:ascii="VIC Light" w:hAnsi="VIC Light"/>
                <w:b/>
              </w:rPr>
            </w:pPr>
            <w:r w:rsidRPr="00B259C3">
              <w:rPr>
                <w:rFonts w:ascii="VIC Light" w:hAnsi="VIC Light"/>
                <w:b/>
              </w:rPr>
              <w:t xml:space="preserve">Total </w:t>
            </w:r>
            <w:r w:rsidR="00327C4F">
              <w:rPr>
                <w:rFonts w:ascii="VIC Light" w:hAnsi="VIC Light"/>
                <w:b/>
              </w:rPr>
              <w:t>number of teachers</w:t>
            </w:r>
          </w:p>
        </w:tc>
      </w:tr>
      <w:tr w:rsidR="00914F64" w:rsidRPr="00B259C3" w14:paraId="71EF4A94" w14:textId="77777777" w:rsidTr="00F81949">
        <w:trPr>
          <w:trHeight w:val="234"/>
        </w:trPr>
        <w:tc>
          <w:tcPr>
            <w:tcW w:w="4595" w:type="dxa"/>
            <w:vAlign w:val="center"/>
          </w:tcPr>
          <w:p w14:paraId="234C4AC3" w14:textId="28625CBA" w:rsidR="00914F64" w:rsidRPr="00B259C3" w:rsidRDefault="00914F64" w:rsidP="00914F64">
            <w:pPr>
              <w:spacing w:after="0"/>
              <w:jc w:val="center"/>
              <w:rPr>
                <w:rFonts w:ascii="VIC Light" w:hAnsi="VIC Light"/>
              </w:rPr>
            </w:pPr>
            <w:r>
              <w:rPr>
                <w:rFonts w:ascii="VIC Light" w:hAnsi="VIC Light"/>
                <w:color w:val="000000"/>
                <w:szCs w:val="18"/>
              </w:rPr>
              <w:t>2021</w:t>
            </w:r>
          </w:p>
        </w:tc>
        <w:tc>
          <w:tcPr>
            <w:tcW w:w="5400" w:type="dxa"/>
            <w:vAlign w:val="center"/>
          </w:tcPr>
          <w:p w14:paraId="40DCCE9E" w14:textId="76093DED" w:rsidR="00914F64" w:rsidRPr="00C0032E" w:rsidRDefault="00914F64" w:rsidP="00914F64">
            <w:pPr>
              <w:spacing w:after="0"/>
              <w:jc w:val="center"/>
              <w:rPr>
                <w:rFonts w:ascii="VIC Light" w:hAnsi="VIC Light"/>
              </w:rPr>
            </w:pPr>
            <w:r>
              <w:rPr>
                <w:rFonts w:ascii="VIC Light" w:hAnsi="VIC Light"/>
                <w:color w:val="000000"/>
                <w:szCs w:val="18"/>
              </w:rPr>
              <w:t>258</w:t>
            </w:r>
          </w:p>
        </w:tc>
      </w:tr>
      <w:tr w:rsidR="00914F64" w:rsidRPr="00B259C3" w14:paraId="78FA8DEC" w14:textId="77777777" w:rsidTr="00F81949">
        <w:trPr>
          <w:trHeight w:val="234"/>
        </w:trPr>
        <w:tc>
          <w:tcPr>
            <w:tcW w:w="4595" w:type="dxa"/>
            <w:vAlign w:val="center"/>
          </w:tcPr>
          <w:p w14:paraId="31879CE9" w14:textId="2E361BC7" w:rsidR="00914F64" w:rsidRPr="00B259C3" w:rsidRDefault="00914F64" w:rsidP="00914F64">
            <w:pPr>
              <w:spacing w:after="0"/>
              <w:jc w:val="center"/>
              <w:rPr>
                <w:rFonts w:ascii="VIC Light" w:hAnsi="VIC Light"/>
              </w:rPr>
            </w:pPr>
            <w:r>
              <w:rPr>
                <w:rFonts w:ascii="VIC Light" w:hAnsi="VIC Light"/>
                <w:color w:val="000000"/>
                <w:szCs w:val="18"/>
              </w:rPr>
              <w:t>2022</w:t>
            </w:r>
          </w:p>
        </w:tc>
        <w:tc>
          <w:tcPr>
            <w:tcW w:w="5400" w:type="dxa"/>
            <w:vAlign w:val="center"/>
          </w:tcPr>
          <w:p w14:paraId="3A9B7594" w14:textId="2C4892C3" w:rsidR="00914F64" w:rsidRPr="00C0032E" w:rsidRDefault="00914F64" w:rsidP="00914F64">
            <w:pPr>
              <w:spacing w:after="0"/>
              <w:jc w:val="center"/>
              <w:rPr>
                <w:rFonts w:ascii="VIC Light" w:hAnsi="VIC Light"/>
              </w:rPr>
            </w:pPr>
            <w:r>
              <w:rPr>
                <w:rFonts w:ascii="VIC Light" w:hAnsi="VIC Light"/>
                <w:color w:val="000000"/>
                <w:szCs w:val="18"/>
              </w:rPr>
              <w:t>274</w:t>
            </w:r>
          </w:p>
        </w:tc>
      </w:tr>
      <w:tr w:rsidR="00914F64" w:rsidRPr="00B259C3" w14:paraId="33B91CE5" w14:textId="77777777" w:rsidTr="00F81949">
        <w:trPr>
          <w:trHeight w:val="234"/>
        </w:trPr>
        <w:tc>
          <w:tcPr>
            <w:tcW w:w="4595" w:type="dxa"/>
            <w:vAlign w:val="center"/>
          </w:tcPr>
          <w:p w14:paraId="3F238ACC" w14:textId="7B3CBAC8" w:rsidR="00914F64" w:rsidRPr="00B259C3" w:rsidRDefault="00914F64" w:rsidP="00914F64">
            <w:pPr>
              <w:spacing w:after="0"/>
              <w:jc w:val="center"/>
              <w:rPr>
                <w:rFonts w:ascii="VIC Light" w:hAnsi="VIC Light"/>
              </w:rPr>
            </w:pPr>
            <w:r>
              <w:rPr>
                <w:rFonts w:ascii="VIC Light" w:hAnsi="VIC Light"/>
                <w:color w:val="000000"/>
                <w:szCs w:val="18"/>
              </w:rPr>
              <w:t>2023</w:t>
            </w:r>
          </w:p>
        </w:tc>
        <w:tc>
          <w:tcPr>
            <w:tcW w:w="5400" w:type="dxa"/>
            <w:vAlign w:val="center"/>
          </w:tcPr>
          <w:p w14:paraId="51909BE2" w14:textId="376EF91F" w:rsidR="00914F64" w:rsidRPr="00C0032E" w:rsidRDefault="00914F64" w:rsidP="00914F64">
            <w:pPr>
              <w:spacing w:after="0"/>
              <w:jc w:val="center"/>
              <w:rPr>
                <w:rFonts w:ascii="VIC Light" w:hAnsi="VIC Light"/>
              </w:rPr>
            </w:pPr>
            <w:r>
              <w:rPr>
                <w:rFonts w:ascii="VIC Light" w:hAnsi="VIC Light"/>
                <w:color w:val="000000"/>
                <w:szCs w:val="18"/>
              </w:rPr>
              <w:t>296</w:t>
            </w:r>
          </w:p>
        </w:tc>
      </w:tr>
      <w:tr w:rsidR="00914F64" w:rsidRPr="00B259C3" w14:paraId="313171B8" w14:textId="77777777" w:rsidTr="00F81949">
        <w:trPr>
          <w:trHeight w:val="234"/>
        </w:trPr>
        <w:tc>
          <w:tcPr>
            <w:tcW w:w="4595" w:type="dxa"/>
            <w:vAlign w:val="center"/>
          </w:tcPr>
          <w:p w14:paraId="5F965754" w14:textId="4073A6B3" w:rsidR="00914F64" w:rsidRPr="00B259C3" w:rsidRDefault="00914F64" w:rsidP="00914F64">
            <w:pPr>
              <w:spacing w:after="0"/>
              <w:jc w:val="center"/>
              <w:rPr>
                <w:rFonts w:ascii="VIC Light" w:hAnsi="VIC Light"/>
              </w:rPr>
            </w:pPr>
            <w:r>
              <w:rPr>
                <w:rFonts w:ascii="VIC Light" w:hAnsi="VIC Light"/>
                <w:color w:val="000000"/>
                <w:szCs w:val="18"/>
              </w:rPr>
              <w:t>2024</w:t>
            </w:r>
          </w:p>
        </w:tc>
        <w:tc>
          <w:tcPr>
            <w:tcW w:w="5400" w:type="dxa"/>
            <w:vAlign w:val="center"/>
          </w:tcPr>
          <w:p w14:paraId="25A11F10" w14:textId="3391BBC7" w:rsidR="00914F64" w:rsidRPr="00C0032E" w:rsidRDefault="00914F64" w:rsidP="00914F64">
            <w:pPr>
              <w:spacing w:after="0"/>
              <w:jc w:val="center"/>
              <w:rPr>
                <w:rFonts w:ascii="VIC Light" w:hAnsi="VIC Light"/>
              </w:rPr>
            </w:pPr>
            <w:r>
              <w:rPr>
                <w:rFonts w:ascii="VIC Light" w:hAnsi="VIC Light"/>
                <w:color w:val="000000"/>
                <w:szCs w:val="18"/>
              </w:rPr>
              <w:t>318</w:t>
            </w:r>
          </w:p>
        </w:tc>
      </w:tr>
      <w:tr w:rsidR="00914F64" w:rsidRPr="00B259C3" w14:paraId="24EA6C1A" w14:textId="77777777" w:rsidTr="00F81949">
        <w:trPr>
          <w:trHeight w:val="234"/>
        </w:trPr>
        <w:tc>
          <w:tcPr>
            <w:tcW w:w="4595" w:type="dxa"/>
            <w:vAlign w:val="center"/>
          </w:tcPr>
          <w:p w14:paraId="5F2EB07C" w14:textId="78DD8A92" w:rsidR="00914F64" w:rsidRPr="00B259C3" w:rsidRDefault="00914F64" w:rsidP="00914F64">
            <w:pPr>
              <w:spacing w:after="0"/>
              <w:jc w:val="center"/>
              <w:rPr>
                <w:rFonts w:ascii="VIC Light" w:hAnsi="VIC Light"/>
              </w:rPr>
            </w:pPr>
            <w:r>
              <w:rPr>
                <w:rFonts w:ascii="VIC Light" w:hAnsi="VIC Light"/>
                <w:color w:val="000000"/>
                <w:szCs w:val="18"/>
              </w:rPr>
              <w:t>2025</w:t>
            </w:r>
          </w:p>
        </w:tc>
        <w:tc>
          <w:tcPr>
            <w:tcW w:w="5400" w:type="dxa"/>
            <w:vAlign w:val="center"/>
          </w:tcPr>
          <w:p w14:paraId="1D35682E" w14:textId="6619F59A" w:rsidR="00914F64" w:rsidRPr="00C0032E" w:rsidRDefault="00914F64" w:rsidP="00914F64">
            <w:pPr>
              <w:spacing w:after="0"/>
              <w:jc w:val="center"/>
              <w:rPr>
                <w:rFonts w:ascii="VIC Light" w:hAnsi="VIC Light"/>
              </w:rPr>
            </w:pPr>
            <w:r>
              <w:rPr>
                <w:rFonts w:ascii="VIC Light" w:hAnsi="VIC Light"/>
                <w:color w:val="000000"/>
                <w:szCs w:val="18"/>
              </w:rPr>
              <w:t>335</w:t>
            </w:r>
          </w:p>
        </w:tc>
      </w:tr>
      <w:tr w:rsidR="00914F64" w:rsidRPr="00B259C3" w14:paraId="35539405" w14:textId="77777777" w:rsidTr="00F81949">
        <w:trPr>
          <w:trHeight w:val="234"/>
        </w:trPr>
        <w:tc>
          <w:tcPr>
            <w:tcW w:w="4595" w:type="dxa"/>
            <w:vAlign w:val="center"/>
          </w:tcPr>
          <w:p w14:paraId="44FF8594" w14:textId="0CF00AD0" w:rsidR="00914F64" w:rsidRPr="00B259C3" w:rsidRDefault="00914F64" w:rsidP="00914F64">
            <w:pPr>
              <w:spacing w:after="0"/>
              <w:jc w:val="center"/>
              <w:rPr>
                <w:rFonts w:ascii="VIC Light" w:hAnsi="VIC Light"/>
              </w:rPr>
            </w:pPr>
            <w:r>
              <w:rPr>
                <w:rFonts w:ascii="VIC Light" w:hAnsi="VIC Light"/>
                <w:color w:val="000000"/>
                <w:szCs w:val="18"/>
              </w:rPr>
              <w:t>2026</w:t>
            </w:r>
          </w:p>
        </w:tc>
        <w:tc>
          <w:tcPr>
            <w:tcW w:w="5400" w:type="dxa"/>
            <w:vAlign w:val="center"/>
          </w:tcPr>
          <w:p w14:paraId="19B44F51" w14:textId="6FDB7652" w:rsidR="00914F64" w:rsidRPr="00C0032E" w:rsidRDefault="00914F64" w:rsidP="00914F64">
            <w:pPr>
              <w:spacing w:after="0"/>
              <w:jc w:val="center"/>
              <w:rPr>
                <w:rFonts w:ascii="VIC Light" w:hAnsi="VIC Light"/>
              </w:rPr>
            </w:pPr>
            <w:r>
              <w:rPr>
                <w:rFonts w:ascii="VIC Light" w:hAnsi="VIC Light"/>
                <w:color w:val="000000"/>
                <w:szCs w:val="18"/>
              </w:rPr>
              <w:t>356</w:t>
            </w:r>
          </w:p>
        </w:tc>
      </w:tr>
    </w:tbl>
    <w:p w14:paraId="57F2E5E6" w14:textId="34A2CEC8" w:rsidR="000470BA" w:rsidRDefault="000470BA" w:rsidP="00F34681">
      <w:pPr>
        <w:rPr>
          <w:ins w:id="48" w:author="Author"/>
        </w:rPr>
      </w:pPr>
    </w:p>
    <w:p w14:paraId="64E3B0F6" w14:textId="77777777" w:rsidR="000470BA" w:rsidRDefault="000470BA">
      <w:pPr>
        <w:spacing w:after="160" w:line="259" w:lineRule="auto"/>
        <w:rPr>
          <w:ins w:id="49" w:author="Author"/>
        </w:rPr>
      </w:pPr>
      <w:ins w:id="50" w:author="Author">
        <w:r>
          <w:br w:type="page"/>
        </w:r>
      </w:ins>
    </w:p>
    <w:p w14:paraId="5A2766E2" w14:textId="24173E8F" w:rsidR="00F34681" w:rsidRPr="00F34681" w:rsidDel="000470BA" w:rsidRDefault="00F34681" w:rsidP="00F34681">
      <w:pPr>
        <w:rPr>
          <w:del w:id="51" w:author="Author"/>
        </w:rPr>
      </w:pPr>
    </w:p>
    <w:p w14:paraId="0B85BE4E" w14:textId="23079574" w:rsidR="00CC2D5F" w:rsidRPr="009B29EC" w:rsidRDefault="00797848" w:rsidP="00CC2D5F">
      <w:pPr>
        <w:pStyle w:val="Heading2"/>
        <w:rPr>
          <w:rFonts w:ascii="VIC Light" w:hAnsi="VIC Light"/>
        </w:rPr>
      </w:pPr>
      <w:bookmarkStart w:id="52" w:name="_Toc43126772"/>
      <w:r>
        <w:rPr>
          <w:rFonts w:ascii="VIC Light" w:hAnsi="VIC Light"/>
        </w:rPr>
        <w:t>VTAC</w:t>
      </w:r>
      <w:r w:rsidR="00582A95" w:rsidRPr="009B29EC">
        <w:rPr>
          <w:rFonts w:ascii="VIC Light" w:hAnsi="VIC Light"/>
        </w:rPr>
        <w:t xml:space="preserve"> a</w:t>
      </w:r>
      <w:r w:rsidR="00CC2D5F" w:rsidRPr="009B29EC">
        <w:rPr>
          <w:rFonts w:ascii="VIC Light" w:hAnsi="VIC Light"/>
        </w:rPr>
        <w:t>pplications, offers and acceptances</w:t>
      </w:r>
      <w:bookmarkEnd w:id="52"/>
    </w:p>
    <w:p w14:paraId="14E50956" w14:textId="359E4312" w:rsidR="00CC2D5F" w:rsidRPr="009B29EC" w:rsidRDefault="00CC2D5F" w:rsidP="00CC2D5F">
      <w:pPr>
        <w:spacing w:after="0"/>
        <w:rPr>
          <w:rFonts w:ascii="VIC Light" w:hAnsi="VIC Light"/>
        </w:rPr>
      </w:pPr>
      <w:r w:rsidRPr="009B29EC">
        <w:rPr>
          <w:rFonts w:ascii="VIC Light" w:hAnsi="VIC Light"/>
        </w:rPr>
        <w:t>The following reference table provides an overview of the number of first preference applications, offers and acceptances to Victorian initial teacher education (ITE) courses between 200</w:t>
      </w:r>
      <w:r w:rsidR="00B72123" w:rsidRPr="009B29EC">
        <w:rPr>
          <w:rFonts w:ascii="VIC Light" w:hAnsi="VIC Light"/>
        </w:rPr>
        <w:t>7 and 20</w:t>
      </w:r>
      <w:r w:rsidR="007F4CBA">
        <w:rPr>
          <w:rFonts w:ascii="VIC Light" w:hAnsi="VIC Light"/>
        </w:rPr>
        <w:t>20</w:t>
      </w:r>
      <w:r w:rsidRPr="009B29EC">
        <w:rPr>
          <w:rFonts w:ascii="VIC Light" w:hAnsi="VIC Light"/>
        </w:rPr>
        <w:t>. This data is available public</w:t>
      </w:r>
      <w:r w:rsidR="005F2F21" w:rsidRPr="009B29EC">
        <w:rPr>
          <w:rFonts w:ascii="VIC Light" w:hAnsi="VIC Light"/>
        </w:rPr>
        <w:t>ly</w:t>
      </w:r>
      <w:r w:rsidRPr="009B29EC">
        <w:rPr>
          <w:rFonts w:ascii="VIC Light" w:hAnsi="VIC Light"/>
        </w:rPr>
        <w:t xml:space="preserve"> from the Victorian Tertiary Admissions Centre (VTAC). </w:t>
      </w:r>
    </w:p>
    <w:p w14:paraId="31A3D37A" w14:textId="77777777" w:rsidR="00CC2D5F" w:rsidRPr="009B29EC" w:rsidRDefault="00CC2D5F" w:rsidP="00CC2D5F">
      <w:pPr>
        <w:spacing w:after="0"/>
        <w:rPr>
          <w:rFonts w:ascii="VIC Light" w:hAnsi="VIC Light"/>
        </w:rPr>
      </w:pPr>
    </w:p>
    <w:p w14:paraId="74F4C1BD" w14:textId="2AB06404" w:rsidR="00CC2D5F" w:rsidRPr="009B29EC" w:rsidRDefault="00936A21" w:rsidP="00F9337B">
      <w:pPr>
        <w:pStyle w:val="Heading3"/>
        <w:rPr>
          <w:rFonts w:ascii="VIC Light" w:hAnsi="VIC Light"/>
        </w:rPr>
      </w:pPr>
      <w:bookmarkStart w:id="53" w:name="_Toc43126773"/>
      <w:r w:rsidRPr="009B29EC">
        <w:rPr>
          <w:rFonts w:ascii="VIC Light" w:hAnsi="VIC Light"/>
        </w:rPr>
        <w:t xml:space="preserve">Table </w:t>
      </w:r>
      <w:r w:rsidR="00741041">
        <w:rPr>
          <w:rFonts w:ascii="VIC Light" w:hAnsi="VIC Light"/>
        </w:rPr>
        <w:t>1</w:t>
      </w:r>
      <w:r w:rsidR="00400218">
        <w:rPr>
          <w:rFonts w:ascii="VIC Light" w:hAnsi="VIC Light"/>
        </w:rPr>
        <w:t>2</w:t>
      </w:r>
      <w:r w:rsidRPr="009B29EC">
        <w:rPr>
          <w:rFonts w:ascii="VIC Light" w:hAnsi="VIC Light"/>
        </w:rPr>
        <w:t xml:space="preserve">.1: </w:t>
      </w:r>
      <w:r w:rsidR="00CC2D5F" w:rsidRPr="009B29EC">
        <w:rPr>
          <w:rFonts w:ascii="VIC Light" w:hAnsi="VIC Light"/>
        </w:rPr>
        <w:t>Victorian ITE course first preference applications, offers and acceptances</w:t>
      </w:r>
      <w:r w:rsidR="00B72123" w:rsidRPr="009B29EC">
        <w:rPr>
          <w:rFonts w:ascii="VIC Light" w:hAnsi="VIC Light"/>
        </w:rPr>
        <w:t xml:space="preserve"> (2007-20</w:t>
      </w:r>
      <w:r w:rsidR="007F4CBA">
        <w:rPr>
          <w:rFonts w:ascii="VIC Light" w:hAnsi="VIC Light"/>
        </w:rPr>
        <w:t>20</w:t>
      </w:r>
      <w:r w:rsidR="007E562C" w:rsidRPr="009B29EC">
        <w:rPr>
          <w:rFonts w:ascii="VIC Light" w:hAnsi="VIC Light"/>
        </w:rPr>
        <w:t>)</w:t>
      </w:r>
      <w:r w:rsidRPr="009B29EC">
        <w:rPr>
          <w:rFonts w:ascii="VIC Light" w:hAnsi="VIC Light"/>
        </w:rPr>
        <w:t>, by course type</w:t>
      </w:r>
      <w:bookmarkEnd w:id="53"/>
    </w:p>
    <w:tbl>
      <w:tblPr>
        <w:tblStyle w:val="GridTable1Light-Accent1"/>
        <w:tblW w:w="52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Table 1.1"/>
        <w:tblDescription w:val="Victorian ITE course first preference applications, offers and acceptances (2007-2016), by course type (undergraduate or postgraduate)"/>
      </w:tblPr>
      <w:tblGrid>
        <w:gridCol w:w="704"/>
        <w:gridCol w:w="1701"/>
        <w:gridCol w:w="1559"/>
        <w:gridCol w:w="1701"/>
        <w:gridCol w:w="1560"/>
        <w:gridCol w:w="1701"/>
        <w:gridCol w:w="1559"/>
      </w:tblGrid>
      <w:tr w:rsidR="00696C88" w:rsidRPr="009B29EC" w14:paraId="44E96073" w14:textId="77777777" w:rsidTr="00E31B7F">
        <w:trPr>
          <w:cnfStyle w:val="100000000000" w:firstRow="1" w:lastRow="0" w:firstColumn="0" w:lastColumn="0" w:oddVBand="0" w:evenVBand="0" w:oddHBand="0" w:evenHBand="0" w:firstRowFirstColumn="0" w:firstRowLastColumn="0" w:lastRowFirstColumn="0" w:lastRowLastColumn="0"/>
          <w:trHeight w:val="187"/>
          <w:tblHead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3870449" w14:textId="44954D42" w:rsidR="00696C88" w:rsidRPr="009B29EC" w:rsidRDefault="001A2D6C" w:rsidP="00F9337B">
            <w:pPr>
              <w:spacing w:after="0"/>
              <w:jc w:val="center"/>
              <w:rPr>
                <w:rFonts w:ascii="VIC Light" w:hAnsi="VIC Light"/>
              </w:rPr>
            </w:pPr>
            <w:r w:rsidRPr="009B29EC">
              <w:rPr>
                <w:rFonts w:ascii="VIC Light" w:hAnsi="VIC Light"/>
              </w:rPr>
              <w:t>Year</w:t>
            </w:r>
          </w:p>
        </w:tc>
        <w:tc>
          <w:tcPr>
            <w:tcW w:w="1701" w:type="dxa"/>
            <w:noWrap/>
            <w:vAlign w:val="center"/>
            <w:hideMark/>
          </w:tcPr>
          <w:p w14:paraId="3BCC2437" w14:textId="1224E40D" w:rsidR="00696C88" w:rsidRPr="009B29EC" w:rsidRDefault="001A2D6C" w:rsidP="001A2D6C">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 xml:space="preserve">First Preference Applications - </w:t>
            </w:r>
            <w:r w:rsidR="00696C88" w:rsidRPr="009B29EC">
              <w:rPr>
                <w:rFonts w:ascii="VIC Light" w:hAnsi="VIC Light"/>
              </w:rPr>
              <w:t>Undergraduate</w:t>
            </w:r>
          </w:p>
        </w:tc>
        <w:tc>
          <w:tcPr>
            <w:tcW w:w="1559" w:type="dxa"/>
            <w:vAlign w:val="center"/>
          </w:tcPr>
          <w:p w14:paraId="29E4DEC4" w14:textId="6B3643C4" w:rsidR="00696C88" w:rsidRPr="009B29EC" w:rsidRDefault="001A2D6C" w:rsidP="001A2D6C">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 xml:space="preserve">First Preference applications - </w:t>
            </w:r>
            <w:r w:rsidR="00696C88" w:rsidRPr="009B29EC">
              <w:rPr>
                <w:rFonts w:ascii="VIC Light" w:hAnsi="VIC Light"/>
              </w:rPr>
              <w:t>Postgraduate</w:t>
            </w:r>
          </w:p>
        </w:tc>
        <w:tc>
          <w:tcPr>
            <w:tcW w:w="1701" w:type="dxa"/>
            <w:noWrap/>
            <w:vAlign w:val="center"/>
          </w:tcPr>
          <w:p w14:paraId="0738C12D" w14:textId="21163DC9" w:rsidR="00696C88" w:rsidRPr="009B29EC" w:rsidRDefault="001A2D6C" w:rsidP="00F9337B">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Total Offers -</w:t>
            </w:r>
            <w:r w:rsidR="00696C88" w:rsidRPr="009B29EC">
              <w:rPr>
                <w:rFonts w:ascii="VIC Light" w:hAnsi="VIC Light"/>
              </w:rPr>
              <w:t>Undergraduate</w:t>
            </w:r>
          </w:p>
        </w:tc>
        <w:tc>
          <w:tcPr>
            <w:tcW w:w="1560" w:type="dxa"/>
            <w:vAlign w:val="center"/>
          </w:tcPr>
          <w:p w14:paraId="4C42E124" w14:textId="7B439697" w:rsidR="00696C88" w:rsidRPr="009B29EC" w:rsidRDefault="001A2D6C" w:rsidP="00F9337B">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 xml:space="preserve">Total Offers - </w:t>
            </w:r>
            <w:r w:rsidR="00696C88" w:rsidRPr="009B29EC">
              <w:rPr>
                <w:rFonts w:ascii="VIC Light" w:hAnsi="VIC Light"/>
              </w:rPr>
              <w:t>Postgraduate</w:t>
            </w:r>
          </w:p>
        </w:tc>
        <w:tc>
          <w:tcPr>
            <w:tcW w:w="1701" w:type="dxa"/>
            <w:noWrap/>
            <w:vAlign w:val="center"/>
          </w:tcPr>
          <w:p w14:paraId="37EA1035" w14:textId="2C67F647" w:rsidR="00696C88" w:rsidRPr="009B29EC" w:rsidRDefault="001A2D6C" w:rsidP="00F9337B">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Acceptances -</w:t>
            </w:r>
            <w:r w:rsidR="00696C88" w:rsidRPr="009B29EC">
              <w:rPr>
                <w:rFonts w:ascii="VIC Light" w:hAnsi="VIC Light"/>
              </w:rPr>
              <w:t>Undergraduate</w:t>
            </w:r>
          </w:p>
        </w:tc>
        <w:tc>
          <w:tcPr>
            <w:tcW w:w="1559" w:type="dxa"/>
            <w:vAlign w:val="center"/>
          </w:tcPr>
          <w:p w14:paraId="3CC3F70C" w14:textId="51D99F9D" w:rsidR="00696C88" w:rsidRPr="009B29EC" w:rsidRDefault="001A2D6C" w:rsidP="00F9337B">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 xml:space="preserve">Acceptances - </w:t>
            </w:r>
            <w:r w:rsidR="00696C88" w:rsidRPr="009B29EC">
              <w:rPr>
                <w:rFonts w:ascii="VIC Light" w:hAnsi="VIC Light"/>
              </w:rPr>
              <w:t>Postgraduate</w:t>
            </w:r>
          </w:p>
        </w:tc>
      </w:tr>
      <w:tr w:rsidR="00696C88" w:rsidRPr="009B29EC" w14:paraId="36D34877"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825F47E" w14:textId="69E175FE"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2007</w:t>
            </w:r>
          </w:p>
        </w:tc>
        <w:tc>
          <w:tcPr>
            <w:tcW w:w="1701" w:type="dxa"/>
            <w:noWrap/>
            <w:vAlign w:val="center"/>
            <w:hideMark/>
          </w:tcPr>
          <w:p w14:paraId="6EFD0B20" w14:textId="019BCBA6"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6,122</w:t>
            </w:r>
          </w:p>
        </w:tc>
        <w:tc>
          <w:tcPr>
            <w:tcW w:w="1559" w:type="dxa"/>
            <w:vAlign w:val="center"/>
          </w:tcPr>
          <w:p w14:paraId="62B9D791" w14:textId="50E04285"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4,045</w:t>
            </w:r>
          </w:p>
        </w:tc>
        <w:tc>
          <w:tcPr>
            <w:tcW w:w="1701" w:type="dxa"/>
            <w:noWrap/>
            <w:vAlign w:val="center"/>
            <w:hideMark/>
          </w:tcPr>
          <w:p w14:paraId="5F3C98EA" w14:textId="407CC080"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3,750</w:t>
            </w:r>
          </w:p>
        </w:tc>
        <w:tc>
          <w:tcPr>
            <w:tcW w:w="1560" w:type="dxa"/>
            <w:vAlign w:val="center"/>
          </w:tcPr>
          <w:p w14:paraId="0E8FC4CC" w14:textId="0CF1BD41"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3,385</w:t>
            </w:r>
          </w:p>
        </w:tc>
        <w:tc>
          <w:tcPr>
            <w:tcW w:w="1701" w:type="dxa"/>
            <w:noWrap/>
            <w:vAlign w:val="center"/>
          </w:tcPr>
          <w:p w14:paraId="00276BEE" w14:textId="0E32AF45"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2,613</w:t>
            </w:r>
          </w:p>
        </w:tc>
        <w:tc>
          <w:tcPr>
            <w:tcW w:w="1559" w:type="dxa"/>
            <w:vAlign w:val="center"/>
          </w:tcPr>
          <w:p w14:paraId="3C7D87E6" w14:textId="497AAEB3"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2,289</w:t>
            </w:r>
          </w:p>
        </w:tc>
      </w:tr>
      <w:tr w:rsidR="00696C88" w:rsidRPr="009B29EC" w14:paraId="5A7554E5"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28FC2C3" w14:textId="7004B76A"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2008</w:t>
            </w:r>
          </w:p>
        </w:tc>
        <w:tc>
          <w:tcPr>
            <w:tcW w:w="1701" w:type="dxa"/>
            <w:noWrap/>
            <w:vAlign w:val="center"/>
            <w:hideMark/>
          </w:tcPr>
          <w:p w14:paraId="53BE9420" w14:textId="4664D065"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5,653</w:t>
            </w:r>
          </w:p>
        </w:tc>
        <w:tc>
          <w:tcPr>
            <w:tcW w:w="1559" w:type="dxa"/>
            <w:vAlign w:val="center"/>
          </w:tcPr>
          <w:p w14:paraId="7E709BA2" w14:textId="249B7D19"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3,437</w:t>
            </w:r>
          </w:p>
        </w:tc>
        <w:tc>
          <w:tcPr>
            <w:tcW w:w="1701" w:type="dxa"/>
            <w:noWrap/>
            <w:vAlign w:val="center"/>
            <w:hideMark/>
          </w:tcPr>
          <w:p w14:paraId="03FF5E21" w14:textId="30F6166B"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3,445</w:t>
            </w:r>
          </w:p>
        </w:tc>
        <w:tc>
          <w:tcPr>
            <w:tcW w:w="1560" w:type="dxa"/>
            <w:vAlign w:val="center"/>
          </w:tcPr>
          <w:p w14:paraId="410F9801" w14:textId="6BC6DC5D"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2,890</w:t>
            </w:r>
          </w:p>
        </w:tc>
        <w:tc>
          <w:tcPr>
            <w:tcW w:w="1701" w:type="dxa"/>
            <w:noWrap/>
            <w:vAlign w:val="center"/>
          </w:tcPr>
          <w:p w14:paraId="49CEFBE4" w14:textId="028CF18E"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2,362</w:t>
            </w:r>
          </w:p>
        </w:tc>
        <w:tc>
          <w:tcPr>
            <w:tcW w:w="1559" w:type="dxa"/>
            <w:vAlign w:val="center"/>
          </w:tcPr>
          <w:p w14:paraId="0E472579" w14:textId="741B96F8"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1,872</w:t>
            </w:r>
          </w:p>
        </w:tc>
      </w:tr>
      <w:tr w:rsidR="00696C88" w:rsidRPr="009B29EC" w14:paraId="20D0F6E6"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246A909" w14:textId="33E19962"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2009</w:t>
            </w:r>
          </w:p>
        </w:tc>
        <w:tc>
          <w:tcPr>
            <w:tcW w:w="1701" w:type="dxa"/>
            <w:noWrap/>
            <w:vAlign w:val="center"/>
            <w:hideMark/>
          </w:tcPr>
          <w:p w14:paraId="1568649D" w14:textId="7C1AE9B7"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5,778</w:t>
            </w:r>
          </w:p>
        </w:tc>
        <w:tc>
          <w:tcPr>
            <w:tcW w:w="1559" w:type="dxa"/>
            <w:vAlign w:val="center"/>
          </w:tcPr>
          <w:p w14:paraId="7783CAE6" w14:textId="2F85162E"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3,622</w:t>
            </w:r>
          </w:p>
        </w:tc>
        <w:tc>
          <w:tcPr>
            <w:tcW w:w="1701" w:type="dxa"/>
            <w:noWrap/>
            <w:vAlign w:val="center"/>
            <w:hideMark/>
          </w:tcPr>
          <w:p w14:paraId="300662FB" w14:textId="4700BF4A"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3,856</w:t>
            </w:r>
          </w:p>
        </w:tc>
        <w:tc>
          <w:tcPr>
            <w:tcW w:w="1560" w:type="dxa"/>
            <w:vAlign w:val="center"/>
          </w:tcPr>
          <w:p w14:paraId="160BD68A" w14:textId="02B75C1E"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2,832</w:t>
            </w:r>
          </w:p>
        </w:tc>
        <w:tc>
          <w:tcPr>
            <w:tcW w:w="1701" w:type="dxa"/>
            <w:noWrap/>
            <w:vAlign w:val="center"/>
          </w:tcPr>
          <w:p w14:paraId="019D7DD0" w14:textId="617BA5C0"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2,660</w:t>
            </w:r>
          </w:p>
        </w:tc>
        <w:tc>
          <w:tcPr>
            <w:tcW w:w="1559" w:type="dxa"/>
            <w:vAlign w:val="center"/>
          </w:tcPr>
          <w:p w14:paraId="5F321EB5" w14:textId="5F9298AE"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1,863</w:t>
            </w:r>
          </w:p>
        </w:tc>
      </w:tr>
      <w:tr w:rsidR="00696C88" w:rsidRPr="009B29EC" w14:paraId="6611CE20"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0B9C93AC" w14:textId="7990BD7B"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2010</w:t>
            </w:r>
          </w:p>
        </w:tc>
        <w:tc>
          <w:tcPr>
            <w:tcW w:w="1701" w:type="dxa"/>
            <w:noWrap/>
            <w:vAlign w:val="center"/>
            <w:hideMark/>
          </w:tcPr>
          <w:p w14:paraId="287683A7" w14:textId="1FB0B090"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6,514</w:t>
            </w:r>
          </w:p>
        </w:tc>
        <w:tc>
          <w:tcPr>
            <w:tcW w:w="1559" w:type="dxa"/>
            <w:vAlign w:val="center"/>
          </w:tcPr>
          <w:p w14:paraId="14EDC8A2" w14:textId="58725396"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4,763</w:t>
            </w:r>
          </w:p>
        </w:tc>
        <w:tc>
          <w:tcPr>
            <w:tcW w:w="1701" w:type="dxa"/>
            <w:noWrap/>
            <w:vAlign w:val="center"/>
            <w:hideMark/>
          </w:tcPr>
          <w:p w14:paraId="072C795F" w14:textId="4F55A365"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4,279</w:t>
            </w:r>
          </w:p>
        </w:tc>
        <w:tc>
          <w:tcPr>
            <w:tcW w:w="1560" w:type="dxa"/>
            <w:vAlign w:val="center"/>
          </w:tcPr>
          <w:p w14:paraId="0136A58E" w14:textId="236A31E3"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3,597</w:t>
            </w:r>
          </w:p>
        </w:tc>
        <w:tc>
          <w:tcPr>
            <w:tcW w:w="1701" w:type="dxa"/>
            <w:noWrap/>
            <w:vAlign w:val="center"/>
          </w:tcPr>
          <w:p w14:paraId="0DDBCE52" w14:textId="15F83490"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2,915</w:t>
            </w:r>
          </w:p>
        </w:tc>
        <w:tc>
          <w:tcPr>
            <w:tcW w:w="1559" w:type="dxa"/>
            <w:vAlign w:val="center"/>
          </w:tcPr>
          <w:p w14:paraId="2879DCA1" w14:textId="6E053A9F"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2,273</w:t>
            </w:r>
          </w:p>
        </w:tc>
      </w:tr>
      <w:tr w:rsidR="00696C88" w:rsidRPr="009B29EC" w14:paraId="69CDDE61"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541D8B76" w14:textId="7085B7EF"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2011</w:t>
            </w:r>
          </w:p>
        </w:tc>
        <w:tc>
          <w:tcPr>
            <w:tcW w:w="1701" w:type="dxa"/>
            <w:noWrap/>
            <w:vAlign w:val="center"/>
            <w:hideMark/>
          </w:tcPr>
          <w:p w14:paraId="3D35121D" w14:textId="34FD8213"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6,283</w:t>
            </w:r>
          </w:p>
        </w:tc>
        <w:tc>
          <w:tcPr>
            <w:tcW w:w="1559" w:type="dxa"/>
            <w:vAlign w:val="center"/>
          </w:tcPr>
          <w:p w14:paraId="0DA517E7" w14:textId="7C73F1E8"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4,468</w:t>
            </w:r>
          </w:p>
        </w:tc>
        <w:tc>
          <w:tcPr>
            <w:tcW w:w="1701" w:type="dxa"/>
            <w:noWrap/>
            <w:vAlign w:val="center"/>
            <w:hideMark/>
          </w:tcPr>
          <w:p w14:paraId="5150B2DD" w14:textId="3C0893ED"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4,772</w:t>
            </w:r>
          </w:p>
        </w:tc>
        <w:tc>
          <w:tcPr>
            <w:tcW w:w="1560" w:type="dxa"/>
            <w:vAlign w:val="center"/>
          </w:tcPr>
          <w:p w14:paraId="1192B52A" w14:textId="301FC95C"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3,397</w:t>
            </w:r>
          </w:p>
        </w:tc>
        <w:tc>
          <w:tcPr>
            <w:tcW w:w="1701" w:type="dxa"/>
            <w:noWrap/>
            <w:vAlign w:val="center"/>
          </w:tcPr>
          <w:p w14:paraId="5F117206" w14:textId="59A6DC72"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3,502</w:t>
            </w:r>
          </w:p>
        </w:tc>
        <w:tc>
          <w:tcPr>
            <w:tcW w:w="1559" w:type="dxa"/>
            <w:vAlign w:val="center"/>
          </w:tcPr>
          <w:p w14:paraId="443CC13B" w14:textId="7163F6D3"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2,127</w:t>
            </w:r>
          </w:p>
        </w:tc>
      </w:tr>
      <w:tr w:rsidR="00696C88" w:rsidRPr="009B29EC" w14:paraId="09506E4B"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9D9294D" w14:textId="53802A88"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2012</w:t>
            </w:r>
          </w:p>
        </w:tc>
        <w:tc>
          <w:tcPr>
            <w:tcW w:w="1701" w:type="dxa"/>
            <w:noWrap/>
            <w:vAlign w:val="center"/>
            <w:hideMark/>
          </w:tcPr>
          <w:p w14:paraId="14CF7E6A" w14:textId="07145DC7"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6,330</w:t>
            </w:r>
          </w:p>
        </w:tc>
        <w:tc>
          <w:tcPr>
            <w:tcW w:w="1559" w:type="dxa"/>
            <w:vAlign w:val="center"/>
          </w:tcPr>
          <w:p w14:paraId="41224E90" w14:textId="335E3E96"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4,412</w:t>
            </w:r>
          </w:p>
        </w:tc>
        <w:tc>
          <w:tcPr>
            <w:tcW w:w="1701" w:type="dxa"/>
            <w:noWrap/>
            <w:vAlign w:val="center"/>
            <w:hideMark/>
          </w:tcPr>
          <w:p w14:paraId="1572FFC8" w14:textId="4E7C953B"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5,323</w:t>
            </w:r>
          </w:p>
        </w:tc>
        <w:tc>
          <w:tcPr>
            <w:tcW w:w="1560" w:type="dxa"/>
            <w:vAlign w:val="center"/>
          </w:tcPr>
          <w:p w14:paraId="5C2CC02E" w14:textId="1C75C4DD"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3,688</w:t>
            </w:r>
          </w:p>
        </w:tc>
        <w:tc>
          <w:tcPr>
            <w:tcW w:w="1701" w:type="dxa"/>
            <w:noWrap/>
            <w:vAlign w:val="center"/>
          </w:tcPr>
          <w:p w14:paraId="64B81805" w14:textId="2300EEB2"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3,893</w:t>
            </w:r>
          </w:p>
        </w:tc>
        <w:tc>
          <w:tcPr>
            <w:tcW w:w="1559" w:type="dxa"/>
            <w:vAlign w:val="center"/>
          </w:tcPr>
          <w:p w14:paraId="3BD584B2" w14:textId="75D1E7D2"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2,338</w:t>
            </w:r>
          </w:p>
        </w:tc>
      </w:tr>
      <w:tr w:rsidR="00696C88" w:rsidRPr="009B29EC" w14:paraId="119F1613"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DA3ED9D" w14:textId="6848DA2C"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2013</w:t>
            </w:r>
          </w:p>
        </w:tc>
        <w:tc>
          <w:tcPr>
            <w:tcW w:w="1701" w:type="dxa"/>
            <w:noWrap/>
            <w:vAlign w:val="center"/>
            <w:hideMark/>
          </w:tcPr>
          <w:p w14:paraId="3CE87901" w14:textId="4193C92C"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6,439</w:t>
            </w:r>
          </w:p>
        </w:tc>
        <w:tc>
          <w:tcPr>
            <w:tcW w:w="1559" w:type="dxa"/>
            <w:vAlign w:val="center"/>
          </w:tcPr>
          <w:p w14:paraId="4F305738" w14:textId="5D997E2A"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4,874</w:t>
            </w:r>
          </w:p>
        </w:tc>
        <w:tc>
          <w:tcPr>
            <w:tcW w:w="1701" w:type="dxa"/>
            <w:noWrap/>
            <w:vAlign w:val="center"/>
            <w:hideMark/>
          </w:tcPr>
          <w:p w14:paraId="33540E57" w14:textId="6D0E1040"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5,684</w:t>
            </w:r>
          </w:p>
        </w:tc>
        <w:tc>
          <w:tcPr>
            <w:tcW w:w="1560" w:type="dxa"/>
            <w:vAlign w:val="center"/>
          </w:tcPr>
          <w:p w14:paraId="0C8ED79D" w14:textId="4F924968"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4,018</w:t>
            </w:r>
          </w:p>
        </w:tc>
        <w:tc>
          <w:tcPr>
            <w:tcW w:w="1701" w:type="dxa"/>
            <w:noWrap/>
            <w:vAlign w:val="center"/>
          </w:tcPr>
          <w:p w14:paraId="5BE86D9A" w14:textId="10B7563B"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4,144</w:t>
            </w:r>
          </w:p>
        </w:tc>
        <w:tc>
          <w:tcPr>
            <w:tcW w:w="1559" w:type="dxa"/>
            <w:vAlign w:val="center"/>
          </w:tcPr>
          <w:p w14:paraId="5EF25476" w14:textId="6473E17C"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2,509</w:t>
            </w:r>
          </w:p>
        </w:tc>
      </w:tr>
      <w:tr w:rsidR="00696C88" w:rsidRPr="009B29EC" w14:paraId="7C1F9E9E"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F1E9D43" w14:textId="24E55ECA"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2014</w:t>
            </w:r>
          </w:p>
        </w:tc>
        <w:tc>
          <w:tcPr>
            <w:tcW w:w="1701" w:type="dxa"/>
            <w:noWrap/>
            <w:vAlign w:val="center"/>
            <w:hideMark/>
          </w:tcPr>
          <w:p w14:paraId="49F352DF" w14:textId="648A01A6"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7,049</w:t>
            </w:r>
          </w:p>
        </w:tc>
        <w:tc>
          <w:tcPr>
            <w:tcW w:w="1559" w:type="dxa"/>
            <w:vAlign w:val="center"/>
          </w:tcPr>
          <w:p w14:paraId="01A80C7C" w14:textId="1D6E28D4"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4,395</w:t>
            </w:r>
          </w:p>
        </w:tc>
        <w:tc>
          <w:tcPr>
            <w:tcW w:w="1701" w:type="dxa"/>
            <w:noWrap/>
            <w:vAlign w:val="center"/>
            <w:hideMark/>
          </w:tcPr>
          <w:p w14:paraId="4B110FE5" w14:textId="3A16F2D3"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5,593</w:t>
            </w:r>
          </w:p>
        </w:tc>
        <w:tc>
          <w:tcPr>
            <w:tcW w:w="1560" w:type="dxa"/>
            <w:vAlign w:val="center"/>
          </w:tcPr>
          <w:p w14:paraId="26F3AAAB" w14:textId="1D6E4C8A"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3,741</w:t>
            </w:r>
          </w:p>
        </w:tc>
        <w:tc>
          <w:tcPr>
            <w:tcW w:w="1701" w:type="dxa"/>
            <w:noWrap/>
            <w:vAlign w:val="center"/>
          </w:tcPr>
          <w:p w14:paraId="5C018F99" w14:textId="4C9E39E6"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4,667</w:t>
            </w:r>
          </w:p>
        </w:tc>
        <w:tc>
          <w:tcPr>
            <w:tcW w:w="1559" w:type="dxa"/>
            <w:vAlign w:val="center"/>
          </w:tcPr>
          <w:p w14:paraId="6CE72FBF" w14:textId="6D1FFCF3"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2,622</w:t>
            </w:r>
          </w:p>
        </w:tc>
      </w:tr>
      <w:tr w:rsidR="00696C88" w:rsidRPr="009B29EC" w14:paraId="7A995B8E"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4150F1A" w14:textId="5040F41A"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2015</w:t>
            </w:r>
          </w:p>
        </w:tc>
        <w:tc>
          <w:tcPr>
            <w:tcW w:w="1701" w:type="dxa"/>
            <w:noWrap/>
            <w:vAlign w:val="center"/>
            <w:hideMark/>
          </w:tcPr>
          <w:p w14:paraId="373EB990" w14:textId="26211998"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4,372</w:t>
            </w:r>
          </w:p>
        </w:tc>
        <w:tc>
          <w:tcPr>
            <w:tcW w:w="1559" w:type="dxa"/>
            <w:vAlign w:val="center"/>
          </w:tcPr>
          <w:p w14:paraId="4341B138" w14:textId="5EDFA81F"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3,753</w:t>
            </w:r>
          </w:p>
        </w:tc>
        <w:tc>
          <w:tcPr>
            <w:tcW w:w="1701" w:type="dxa"/>
            <w:noWrap/>
            <w:vAlign w:val="center"/>
            <w:hideMark/>
          </w:tcPr>
          <w:p w14:paraId="012C18A0" w14:textId="2B7B1357"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4,116</w:t>
            </w:r>
          </w:p>
        </w:tc>
        <w:tc>
          <w:tcPr>
            <w:tcW w:w="1560" w:type="dxa"/>
            <w:vAlign w:val="center"/>
          </w:tcPr>
          <w:p w14:paraId="4A388B55" w14:textId="2BA1B5D7"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3,143</w:t>
            </w:r>
          </w:p>
        </w:tc>
        <w:tc>
          <w:tcPr>
            <w:tcW w:w="1701" w:type="dxa"/>
            <w:noWrap/>
            <w:vAlign w:val="center"/>
          </w:tcPr>
          <w:p w14:paraId="2BCB23F8" w14:textId="7F37F2A8"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3,294</w:t>
            </w:r>
          </w:p>
        </w:tc>
        <w:tc>
          <w:tcPr>
            <w:tcW w:w="1559" w:type="dxa"/>
            <w:vAlign w:val="center"/>
          </w:tcPr>
          <w:p w14:paraId="76461B7C" w14:textId="206504F4"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2,546</w:t>
            </w:r>
          </w:p>
        </w:tc>
      </w:tr>
      <w:tr w:rsidR="00696C88" w:rsidRPr="009B29EC" w14:paraId="41AEAEA3"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85A4BFF" w14:textId="72F7D32B"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2016</w:t>
            </w:r>
          </w:p>
        </w:tc>
        <w:tc>
          <w:tcPr>
            <w:tcW w:w="1701" w:type="dxa"/>
            <w:noWrap/>
            <w:vAlign w:val="center"/>
            <w:hideMark/>
          </w:tcPr>
          <w:p w14:paraId="5487B3A8" w14:textId="4541872D"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3,448</w:t>
            </w:r>
          </w:p>
        </w:tc>
        <w:tc>
          <w:tcPr>
            <w:tcW w:w="1559" w:type="dxa"/>
            <w:vAlign w:val="center"/>
          </w:tcPr>
          <w:p w14:paraId="21F32318" w14:textId="7DEBA1FC"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2,795</w:t>
            </w:r>
          </w:p>
        </w:tc>
        <w:tc>
          <w:tcPr>
            <w:tcW w:w="1701" w:type="dxa"/>
            <w:noWrap/>
            <w:vAlign w:val="center"/>
            <w:hideMark/>
          </w:tcPr>
          <w:p w14:paraId="009AF839" w14:textId="75C9CCA6"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3,169</w:t>
            </w:r>
          </w:p>
        </w:tc>
        <w:tc>
          <w:tcPr>
            <w:tcW w:w="1560" w:type="dxa"/>
            <w:vAlign w:val="center"/>
          </w:tcPr>
          <w:p w14:paraId="07960A64" w14:textId="59BCEA73"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2,608</w:t>
            </w:r>
          </w:p>
        </w:tc>
        <w:tc>
          <w:tcPr>
            <w:tcW w:w="1701" w:type="dxa"/>
            <w:noWrap/>
            <w:vAlign w:val="center"/>
          </w:tcPr>
          <w:p w14:paraId="2FD6A8DD" w14:textId="5E7BCA19"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2,569</w:t>
            </w:r>
          </w:p>
        </w:tc>
        <w:tc>
          <w:tcPr>
            <w:tcW w:w="1559" w:type="dxa"/>
            <w:vAlign w:val="center"/>
          </w:tcPr>
          <w:p w14:paraId="22195A6C" w14:textId="4E050988"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2,114</w:t>
            </w:r>
          </w:p>
        </w:tc>
      </w:tr>
      <w:tr w:rsidR="002C6472" w:rsidRPr="009B29EC" w14:paraId="7FD24F61"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6BF6EC7C" w14:textId="2C4687AB" w:rsidR="002C6472" w:rsidRPr="009B29EC" w:rsidRDefault="002C6472" w:rsidP="00F9337B">
            <w:pPr>
              <w:spacing w:after="0"/>
              <w:jc w:val="center"/>
              <w:rPr>
                <w:rFonts w:ascii="VIC Light" w:hAnsi="VIC Light" w:cstheme="minorHAnsi"/>
                <w:b w:val="0"/>
                <w:szCs w:val="18"/>
              </w:rPr>
            </w:pPr>
            <w:r w:rsidRPr="009B29EC">
              <w:rPr>
                <w:rFonts w:ascii="VIC Light" w:hAnsi="VIC Light" w:cstheme="minorHAnsi"/>
                <w:b w:val="0"/>
                <w:szCs w:val="18"/>
              </w:rPr>
              <w:t>2017</w:t>
            </w:r>
          </w:p>
        </w:tc>
        <w:tc>
          <w:tcPr>
            <w:tcW w:w="1701" w:type="dxa"/>
            <w:shd w:val="clear" w:color="auto" w:fill="auto"/>
            <w:noWrap/>
            <w:vAlign w:val="center"/>
          </w:tcPr>
          <w:p w14:paraId="7ADB3273" w14:textId="7CC27969" w:rsidR="002C6472" w:rsidRPr="009B29EC" w:rsidRDefault="00160712"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4,615</w:t>
            </w:r>
          </w:p>
        </w:tc>
        <w:tc>
          <w:tcPr>
            <w:tcW w:w="1559" w:type="dxa"/>
            <w:shd w:val="clear" w:color="auto" w:fill="auto"/>
            <w:vAlign w:val="center"/>
          </w:tcPr>
          <w:p w14:paraId="462B6B13" w14:textId="4C138C0A" w:rsidR="002C6472" w:rsidRPr="009B29EC" w:rsidRDefault="00847A2C"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1,600</w:t>
            </w:r>
          </w:p>
        </w:tc>
        <w:tc>
          <w:tcPr>
            <w:tcW w:w="1701" w:type="dxa"/>
            <w:shd w:val="clear" w:color="auto" w:fill="auto"/>
            <w:noWrap/>
            <w:vAlign w:val="center"/>
          </w:tcPr>
          <w:p w14:paraId="0AB79724" w14:textId="388AB8D0" w:rsidR="002C6472" w:rsidRPr="009B29EC" w:rsidRDefault="00160712"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3,924</w:t>
            </w:r>
          </w:p>
        </w:tc>
        <w:tc>
          <w:tcPr>
            <w:tcW w:w="1560" w:type="dxa"/>
            <w:shd w:val="clear" w:color="auto" w:fill="auto"/>
            <w:vAlign w:val="center"/>
          </w:tcPr>
          <w:p w14:paraId="402DEE62" w14:textId="55FBA6A3" w:rsidR="002C6472" w:rsidRPr="009B29EC" w:rsidRDefault="00160712"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w:t>
            </w:r>
            <w:r w:rsidR="00A066C6" w:rsidRPr="009B29EC">
              <w:rPr>
                <w:rFonts w:ascii="VIC Light" w:hAnsi="VIC Light" w:cstheme="minorHAnsi"/>
                <w:color w:val="000000"/>
                <w:szCs w:val="18"/>
              </w:rPr>
              <w:t>370</w:t>
            </w:r>
          </w:p>
        </w:tc>
        <w:tc>
          <w:tcPr>
            <w:tcW w:w="1701" w:type="dxa"/>
            <w:shd w:val="clear" w:color="auto" w:fill="auto"/>
            <w:noWrap/>
            <w:vAlign w:val="center"/>
          </w:tcPr>
          <w:p w14:paraId="3D1F092F" w14:textId="365A7057" w:rsidR="002C6472" w:rsidRPr="009B29EC" w:rsidRDefault="00B72123"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2,995</w:t>
            </w:r>
          </w:p>
        </w:tc>
        <w:tc>
          <w:tcPr>
            <w:tcW w:w="1559" w:type="dxa"/>
            <w:shd w:val="clear" w:color="auto" w:fill="auto"/>
            <w:vAlign w:val="center"/>
          </w:tcPr>
          <w:p w14:paraId="6AB012E8" w14:textId="1609F448" w:rsidR="002C6472" w:rsidRPr="009B29EC" w:rsidRDefault="00B72123"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w:t>
            </w:r>
            <w:r w:rsidR="00A066C6" w:rsidRPr="009B29EC">
              <w:rPr>
                <w:rFonts w:ascii="VIC Light" w:hAnsi="VIC Light" w:cstheme="minorHAnsi"/>
                <w:color w:val="000000"/>
                <w:szCs w:val="18"/>
              </w:rPr>
              <w:t>046</w:t>
            </w:r>
          </w:p>
        </w:tc>
      </w:tr>
      <w:tr w:rsidR="00496AE3" w:rsidRPr="009B29EC" w14:paraId="66BD1424" w14:textId="77777777" w:rsidTr="008676B0">
        <w:trPr>
          <w:trHeight w:val="18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02B7AAC" w14:textId="056ECA7D" w:rsidR="00496AE3" w:rsidRPr="009B29EC" w:rsidRDefault="00496AE3" w:rsidP="00496AE3">
            <w:pPr>
              <w:spacing w:after="0"/>
              <w:jc w:val="center"/>
              <w:rPr>
                <w:rFonts w:ascii="VIC Light" w:hAnsi="VIC Light" w:cstheme="minorHAnsi"/>
                <w:b w:val="0"/>
                <w:szCs w:val="18"/>
              </w:rPr>
            </w:pPr>
            <w:r w:rsidRPr="009B29EC">
              <w:rPr>
                <w:rFonts w:ascii="VIC Light" w:hAnsi="VIC Light" w:cstheme="minorHAnsi"/>
                <w:b w:val="0"/>
                <w:szCs w:val="18"/>
              </w:rPr>
              <w:t>2018</w:t>
            </w:r>
          </w:p>
        </w:tc>
        <w:tc>
          <w:tcPr>
            <w:tcW w:w="0" w:type="dxa"/>
            <w:noWrap/>
          </w:tcPr>
          <w:p w14:paraId="2F0DEB6E" w14:textId="6ABE1AE7"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3,899</w:t>
            </w:r>
          </w:p>
        </w:tc>
        <w:tc>
          <w:tcPr>
            <w:tcW w:w="0" w:type="dxa"/>
          </w:tcPr>
          <w:p w14:paraId="440DB7B9" w14:textId="6D49207B"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951</w:t>
            </w:r>
          </w:p>
        </w:tc>
        <w:tc>
          <w:tcPr>
            <w:tcW w:w="0" w:type="dxa"/>
            <w:noWrap/>
          </w:tcPr>
          <w:p w14:paraId="5D4E0919" w14:textId="5E74DE85"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3,087</w:t>
            </w:r>
          </w:p>
        </w:tc>
        <w:tc>
          <w:tcPr>
            <w:tcW w:w="0" w:type="dxa"/>
          </w:tcPr>
          <w:p w14:paraId="15BFFC92" w14:textId="6C58AC64"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641</w:t>
            </w:r>
          </w:p>
        </w:tc>
        <w:tc>
          <w:tcPr>
            <w:tcW w:w="0" w:type="dxa"/>
            <w:noWrap/>
          </w:tcPr>
          <w:p w14:paraId="01492384" w14:textId="2F3B235E"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2,415</w:t>
            </w:r>
          </w:p>
        </w:tc>
        <w:tc>
          <w:tcPr>
            <w:tcW w:w="0" w:type="dxa"/>
          </w:tcPr>
          <w:p w14:paraId="6DE43473" w14:textId="4B205318"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513</w:t>
            </w:r>
            <w:r w:rsidR="00381EDA">
              <w:rPr>
                <w:rFonts w:ascii="VIC Light" w:hAnsi="VIC Light" w:cstheme="minorHAnsi"/>
                <w:color w:val="000000"/>
                <w:szCs w:val="18"/>
              </w:rPr>
              <w:t>*</w:t>
            </w:r>
          </w:p>
        </w:tc>
      </w:tr>
      <w:tr w:rsidR="00496AE3" w:rsidRPr="009B29EC" w14:paraId="0EA8EB7A" w14:textId="77777777" w:rsidTr="008676B0">
        <w:trPr>
          <w:trHeight w:val="18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B2583DF" w14:textId="095B5292" w:rsidR="00496AE3" w:rsidRPr="00496AE3" w:rsidRDefault="00496AE3" w:rsidP="00496AE3">
            <w:pPr>
              <w:spacing w:after="0"/>
              <w:jc w:val="center"/>
              <w:rPr>
                <w:rFonts w:ascii="VIC Light" w:hAnsi="VIC Light" w:cstheme="minorHAnsi"/>
                <w:b w:val="0"/>
                <w:bCs w:val="0"/>
                <w:szCs w:val="18"/>
              </w:rPr>
            </w:pPr>
            <w:r w:rsidRPr="00496AE3">
              <w:rPr>
                <w:rFonts w:ascii="VIC Light" w:hAnsi="VIC Light" w:cstheme="minorHAnsi"/>
                <w:b w:val="0"/>
                <w:bCs w:val="0"/>
                <w:szCs w:val="18"/>
              </w:rPr>
              <w:t>2019</w:t>
            </w:r>
          </w:p>
        </w:tc>
        <w:tc>
          <w:tcPr>
            <w:tcW w:w="0" w:type="dxa"/>
            <w:noWrap/>
          </w:tcPr>
          <w:p w14:paraId="1940DFC0" w14:textId="2D90C009"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3,447</w:t>
            </w:r>
          </w:p>
        </w:tc>
        <w:tc>
          <w:tcPr>
            <w:tcW w:w="0" w:type="dxa"/>
          </w:tcPr>
          <w:p w14:paraId="68D48537" w14:textId="104E7C7B"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274</w:t>
            </w:r>
          </w:p>
        </w:tc>
        <w:tc>
          <w:tcPr>
            <w:tcW w:w="0" w:type="dxa"/>
            <w:noWrap/>
          </w:tcPr>
          <w:p w14:paraId="3C077F39" w14:textId="7ADDE5D4"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2,606</w:t>
            </w:r>
          </w:p>
        </w:tc>
        <w:tc>
          <w:tcPr>
            <w:tcW w:w="0" w:type="dxa"/>
          </w:tcPr>
          <w:p w14:paraId="06A88B4C" w14:textId="2DC6F997"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171</w:t>
            </w:r>
          </w:p>
        </w:tc>
        <w:tc>
          <w:tcPr>
            <w:tcW w:w="0" w:type="dxa"/>
            <w:noWrap/>
          </w:tcPr>
          <w:p w14:paraId="0AF49112" w14:textId="5C963CD3" w:rsidR="00496AE3" w:rsidRPr="009B29EC" w:rsidRDefault="00BA2C92"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Pr>
                <w:rFonts w:ascii="VIC Light" w:hAnsi="VIC Light" w:cstheme="minorHAnsi"/>
                <w:color w:val="000000"/>
                <w:szCs w:val="18"/>
              </w:rPr>
              <w:t>1,978</w:t>
            </w:r>
          </w:p>
        </w:tc>
        <w:tc>
          <w:tcPr>
            <w:tcW w:w="0" w:type="dxa"/>
          </w:tcPr>
          <w:p w14:paraId="636E0454" w14:textId="3A168609"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137</w:t>
            </w:r>
            <w:r w:rsidR="00381EDA">
              <w:rPr>
                <w:rFonts w:ascii="VIC Light" w:hAnsi="VIC Light" w:cstheme="minorHAnsi"/>
                <w:color w:val="000000"/>
                <w:szCs w:val="18"/>
              </w:rPr>
              <w:t>*</w:t>
            </w:r>
          </w:p>
        </w:tc>
      </w:tr>
      <w:tr w:rsidR="00496AE3" w:rsidRPr="009B29EC" w14:paraId="4E391B4F" w14:textId="77777777" w:rsidTr="008676B0">
        <w:trPr>
          <w:trHeight w:val="18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1D66B7D" w14:textId="2EFAC414" w:rsidR="00496AE3" w:rsidRPr="00496AE3" w:rsidRDefault="00496AE3" w:rsidP="00496AE3">
            <w:pPr>
              <w:spacing w:after="0"/>
              <w:jc w:val="center"/>
              <w:rPr>
                <w:rFonts w:ascii="VIC Light" w:hAnsi="VIC Light" w:cstheme="minorHAnsi"/>
                <w:b w:val="0"/>
                <w:bCs w:val="0"/>
                <w:szCs w:val="18"/>
              </w:rPr>
            </w:pPr>
            <w:r w:rsidRPr="00496AE3">
              <w:rPr>
                <w:rFonts w:ascii="VIC Light" w:hAnsi="VIC Light" w:cstheme="minorHAnsi"/>
                <w:b w:val="0"/>
                <w:bCs w:val="0"/>
                <w:szCs w:val="18"/>
              </w:rPr>
              <w:t>2020</w:t>
            </w:r>
          </w:p>
        </w:tc>
        <w:tc>
          <w:tcPr>
            <w:tcW w:w="0" w:type="dxa"/>
            <w:noWrap/>
          </w:tcPr>
          <w:p w14:paraId="29E670BB" w14:textId="4DDE896E"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3,314</w:t>
            </w:r>
          </w:p>
        </w:tc>
        <w:tc>
          <w:tcPr>
            <w:tcW w:w="0" w:type="dxa"/>
          </w:tcPr>
          <w:p w14:paraId="087F7301" w14:textId="6D4B109B"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193</w:t>
            </w:r>
          </w:p>
        </w:tc>
        <w:tc>
          <w:tcPr>
            <w:tcW w:w="0" w:type="dxa"/>
            <w:noWrap/>
          </w:tcPr>
          <w:p w14:paraId="1C6BA244" w14:textId="73C90DBB"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2,865</w:t>
            </w:r>
          </w:p>
        </w:tc>
        <w:tc>
          <w:tcPr>
            <w:tcW w:w="0" w:type="dxa"/>
          </w:tcPr>
          <w:p w14:paraId="683CC751" w14:textId="0320AFDB"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100</w:t>
            </w:r>
          </w:p>
        </w:tc>
        <w:tc>
          <w:tcPr>
            <w:tcW w:w="0" w:type="dxa"/>
            <w:noWrap/>
          </w:tcPr>
          <w:p w14:paraId="7EB76C9A" w14:textId="18070DD9"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1,997</w:t>
            </w:r>
          </w:p>
        </w:tc>
        <w:tc>
          <w:tcPr>
            <w:tcW w:w="0" w:type="dxa"/>
          </w:tcPr>
          <w:p w14:paraId="5DCE4BA7" w14:textId="0D20D978" w:rsidR="00496AE3" w:rsidRPr="009B29EC" w:rsidRDefault="00496AE3" w:rsidP="00496AE3">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496AE3">
              <w:rPr>
                <w:rFonts w:ascii="VIC Light" w:hAnsi="VIC Light" w:cstheme="minorHAnsi"/>
                <w:color w:val="000000"/>
                <w:szCs w:val="18"/>
              </w:rPr>
              <w:t>80</w:t>
            </w:r>
            <w:r w:rsidR="00381EDA">
              <w:rPr>
                <w:rFonts w:ascii="VIC Light" w:hAnsi="VIC Light" w:cstheme="minorHAnsi"/>
                <w:color w:val="000000"/>
                <w:szCs w:val="18"/>
              </w:rPr>
              <w:t>*</w:t>
            </w:r>
          </w:p>
        </w:tc>
      </w:tr>
    </w:tbl>
    <w:p w14:paraId="321167BF" w14:textId="1A394D59" w:rsidR="00CC2D5F" w:rsidRPr="00381EDA" w:rsidRDefault="00381EDA" w:rsidP="006259E5">
      <w:pPr>
        <w:rPr>
          <w:rFonts w:ascii="VIC Light" w:hAnsi="VIC Light"/>
          <w:i/>
          <w:iCs/>
        </w:rPr>
      </w:pPr>
      <w:r w:rsidRPr="00381EDA">
        <w:rPr>
          <w:rFonts w:ascii="VIC Light" w:hAnsi="VIC Light"/>
          <w:i/>
          <w:iCs/>
        </w:rPr>
        <w:t>* estimated</w:t>
      </w:r>
      <w:r w:rsidR="006259E5">
        <w:rPr>
          <w:rFonts w:ascii="VIC Light" w:hAnsi="VIC Light"/>
          <w:i/>
          <w:iCs/>
        </w:rPr>
        <w:t xml:space="preserve"> </w:t>
      </w:r>
      <w:r w:rsidR="006259E5" w:rsidRPr="006259E5">
        <w:rPr>
          <w:rFonts w:ascii="VIC Light" w:hAnsi="VIC Light"/>
          <w:i/>
          <w:iCs/>
        </w:rPr>
        <w:t>using the historical ratio of</w:t>
      </w:r>
      <w:r w:rsidR="006259E5">
        <w:rPr>
          <w:rFonts w:ascii="VIC Light" w:hAnsi="VIC Light"/>
          <w:i/>
          <w:iCs/>
        </w:rPr>
        <w:t xml:space="preserve"> </w:t>
      </w:r>
      <w:r w:rsidR="006259E5" w:rsidRPr="006259E5">
        <w:rPr>
          <w:rFonts w:ascii="VIC Light" w:hAnsi="VIC Light"/>
          <w:i/>
          <w:iCs/>
        </w:rPr>
        <w:t>offers to acceptances</w:t>
      </w:r>
    </w:p>
    <w:p w14:paraId="6B822B27" w14:textId="3220AB9E" w:rsidR="001D2FE6" w:rsidRDefault="001D2FE6" w:rsidP="00E018C8">
      <w:pPr>
        <w:spacing w:after="0"/>
        <w:rPr>
          <w:rFonts w:ascii="VIC Light" w:hAnsi="VIC Light"/>
          <w:i/>
        </w:rPr>
      </w:pPr>
      <w:r w:rsidRPr="009B29EC">
        <w:rPr>
          <w:rFonts w:ascii="VIC Light" w:hAnsi="VIC Light"/>
        </w:rPr>
        <w:t xml:space="preserve">The following reference table provides an overview of the ATAR breakdown of students admitted to </w:t>
      </w:r>
      <w:r w:rsidR="002872FB" w:rsidRPr="009B29EC">
        <w:rPr>
          <w:rFonts w:ascii="VIC Light" w:hAnsi="VIC Light"/>
        </w:rPr>
        <w:t xml:space="preserve">early childhood </w:t>
      </w:r>
      <w:r w:rsidRPr="009B29EC">
        <w:rPr>
          <w:rFonts w:ascii="VIC Light" w:hAnsi="VIC Light"/>
        </w:rPr>
        <w:t xml:space="preserve">ITE courses in Victoria </w:t>
      </w:r>
      <w:r w:rsidR="002872FB" w:rsidRPr="009B29EC">
        <w:rPr>
          <w:rFonts w:ascii="VIC Light" w:hAnsi="VIC Light"/>
        </w:rPr>
        <w:t>between 2012 -</w:t>
      </w:r>
      <w:r w:rsidRPr="009B29EC">
        <w:rPr>
          <w:rFonts w:ascii="VIC Light" w:hAnsi="VIC Light"/>
        </w:rPr>
        <w:t xml:space="preserve"> 20</w:t>
      </w:r>
      <w:r w:rsidR="00F20A88">
        <w:rPr>
          <w:rFonts w:ascii="VIC Light" w:hAnsi="VIC Light"/>
        </w:rPr>
        <w:t>20</w:t>
      </w:r>
      <w:r w:rsidRPr="009B29EC">
        <w:rPr>
          <w:rFonts w:ascii="VIC Light" w:hAnsi="VIC Light"/>
        </w:rPr>
        <w:t xml:space="preserve"> on a secondary basis of admission. This data was sourced from the AU DET’s ‘</w:t>
      </w:r>
      <w:r w:rsidRPr="009B29EC">
        <w:rPr>
          <w:rFonts w:ascii="VIC Light" w:hAnsi="VIC Light"/>
          <w:i/>
        </w:rPr>
        <w:t xml:space="preserve">Higher education statistics </w:t>
      </w:r>
      <w:r w:rsidR="00E018C8">
        <w:rPr>
          <w:rFonts w:ascii="VIC Light" w:hAnsi="VIC Light"/>
          <w:i/>
        </w:rPr>
        <w:t>dataset</w:t>
      </w:r>
      <w:r w:rsidRPr="009B29EC">
        <w:rPr>
          <w:rFonts w:ascii="VIC Light" w:hAnsi="VIC Light"/>
          <w:i/>
        </w:rPr>
        <w:t xml:space="preserve">,’ </w:t>
      </w:r>
      <w:r w:rsidRPr="009B29EC">
        <w:rPr>
          <w:rFonts w:ascii="VIC Light" w:hAnsi="VIC Light"/>
        </w:rPr>
        <w:t xml:space="preserve">with ITE courses labelled as </w:t>
      </w:r>
      <w:r w:rsidRPr="009B29EC">
        <w:rPr>
          <w:rFonts w:ascii="VIC Light" w:hAnsi="VIC Light"/>
          <w:i/>
        </w:rPr>
        <w:t>‘Teacher Education’</w:t>
      </w:r>
      <w:r w:rsidR="00E018C8">
        <w:rPr>
          <w:rFonts w:ascii="VIC Light" w:hAnsi="VIC Light"/>
          <w:i/>
        </w:rPr>
        <w:t>.</w:t>
      </w:r>
    </w:p>
    <w:p w14:paraId="00879CCA" w14:textId="77777777" w:rsidR="00E018C8" w:rsidRPr="00E018C8" w:rsidRDefault="00E018C8" w:rsidP="00E018C8">
      <w:pPr>
        <w:spacing w:after="0"/>
        <w:rPr>
          <w:rFonts w:ascii="VIC Light" w:hAnsi="VIC Light"/>
          <w:i/>
        </w:rPr>
      </w:pPr>
    </w:p>
    <w:p w14:paraId="7BBE616A" w14:textId="07C5C6A7" w:rsidR="001D2FE6" w:rsidRPr="009B29EC" w:rsidRDefault="001D2FE6" w:rsidP="001D2FE6">
      <w:pPr>
        <w:pStyle w:val="Heading3"/>
        <w:rPr>
          <w:rFonts w:ascii="VIC Light" w:hAnsi="VIC Light"/>
        </w:rPr>
      </w:pPr>
      <w:bookmarkStart w:id="54" w:name="_Toc43126774"/>
      <w:r w:rsidRPr="009B29EC">
        <w:rPr>
          <w:rFonts w:ascii="VIC Light" w:hAnsi="VIC Light"/>
        </w:rPr>
        <w:t xml:space="preserve">Table </w:t>
      </w:r>
      <w:r w:rsidR="00741041">
        <w:rPr>
          <w:rFonts w:ascii="VIC Light" w:hAnsi="VIC Light"/>
        </w:rPr>
        <w:t>1</w:t>
      </w:r>
      <w:r w:rsidR="00400218">
        <w:rPr>
          <w:rFonts w:ascii="VIC Light" w:hAnsi="VIC Light"/>
        </w:rPr>
        <w:t>2</w:t>
      </w:r>
      <w:r w:rsidR="00741041">
        <w:rPr>
          <w:rFonts w:ascii="VIC Light" w:hAnsi="VIC Light"/>
        </w:rPr>
        <w:t>.</w:t>
      </w:r>
      <w:r w:rsidRPr="009B29EC">
        <w:rPr>
          <w:rFonts w:ascii="VIC Light" w:hAnsi="VIC Light"/>
        </w:rPr>
        <w:t>2: ATAR breakdown of early childhood initial teacher education</w:t>
      </w:r>
      <w:r w:rsidR="002872FB" w:rsidRPr="009B29EC">
        <w:rPr>
          <w:rFonts w:ascii="VIC Light" w:hAnsi="VIC Light"/>
        </w:rPr>
        <w:t>, by year</w:t>
      </w:r>
      <w:bookmarkEnd w:id="54"/>
    </w:p>
    <w:tbl>
      <w:tblPr>
        <w:tblStyle w:val="TableGrid"/>
        <w:tblW w:w="4992" w:type="pct"/>
        <w:tblLayout w:type="fixed"/>
        <w:tblLook w:val="06A0" w:firstRow="1" w:lastRow="0" w:firstColumn="1" w:lastColumn="0" w:noHBand="1" w:noVBand="1"/>
        <w:tblCaption w:val="Table 2.2"/>
        <w:tblDescription w:val="ATAR breakdown of initial teacher education (2015), by field of education"/>
      </w:tblPr>
      <w:tblGrid>
        <w:gridCol w:w="988"/>
        <w:gridCol w:w="1807"/>
        <w:gridCol w:w="1808"/>
        <w:gridCol w:w="1808"/>
        <w:gridCol w:w="1808"/>
        <w:gridCol w:w="1808"/>
      </w:tblGrid>
      <w:tr w:rsidR="002872FB" w:rsidRPr="009B29EC" w14:paraId="73753051" w14:textId="0E3583E0" w:rsidTr="002872FB">
        <w:trPr>
          <w:trHeight w:val="307"/>
          <w:tblHeader/>
        </w:trPr>
        <w:tc>
          <w:tcPr>
            <w:tcW w:w="988" w:type="dxa"/>
            <w:noWrap/>
            <w:hideMark/>
          </w:tcPr>
          <w:p w14:paraId="51AC0F3A" w14:textId="47439311" w:rsidR="002872FB" w:rsidRPr="009B29EC" w:rsidRDefault="002872FB" w:rsidP="005517DA">
            <w:pPr>
              <w:spacing w:after="0"/>
              <w:jc w:val="center"/>
              <w:rPr>
                <w:rFonts w:ascii="VIC Light" w:hAnsi="VIC Light"/>
                <w:b/>
              </w:rPr>
            </w:pPr>
            <w:r w:rsidRPr="009B29EC">
              <w:rPr>
                <w:rFonts w:ascii="VIC Light" w:hAnsi="VIC Light"/>
                <w:b/>
              </w:rPr>
              <w:t>Year</w:t>
            </w:r>
          </w:p>
        </w:tc>
        <w:tc>
          <w:tcPr>
            <w:tcW w:w="1807" w:type="dxa"/>
            <w:noWrap/>
            <w:hideMark/>
          </w:tcPr>
          <w:p w14:paraId="50D0F751" w14:textId="74A93A89" w:rsidR="002872FB" w:rsidRPr="009B29EC" w:rsidRDefault="002872FB" w:rsidP="005517DA">
            <w:pPr>
              <w:spacing w:after="0"/>
              <w:jc w:val="center"/>
              <w:rPr>
                <w:rFonts w:ascii="VIC Light" w:hAnsi="VIC Light"/>
                <w:b/>
              </w:rPr>
            </w:pPr>
            <w:r w:rsidRPr="009B29EC">
              <w:rPr>
                <w:rFonts w:ascii="VIC Light" w:hAnsi="VIC Light"/>
                <w:b/>
              </w:rPr>
              <w:t>30-59.9</w:t>
            </w:r>
            <w:r w:rsidR="00585D4D">
              <w:rPr>
                <w:rFonts w:ascii="VIC Light" w:hAnsi="VIC Light"/>
                <w:b/>
              </w:rPr>
              <w:t>5</w:t>
            </w:r>
          </w:p>
        </w:tc>
        <w:tc>
          <w:tcPr>
            <w:tcW w:w="1808" w:type="dxa"/>
            <w:noWrap/>
          </w:tcPr>
          <w:p w14:paraId="7BACB0B2" w14:textId="1B378D63" w:rsidR="002872FB" w:rsidRPr="009B29EC" w:rsidRDefault="002872FB" w:rsidP="005517DA">
            <w:pPr>
              <w:spacing w:after="0"/>
              <w:jc w:val="center"/>
              <w:rPr>
                <w:rFonts w:ascii="VIC Light" w:hAnsi="VIC Light"/>
                <w:b/>
              </w:rPr>
            </w:pPr>
            <w:r w:rsidRPr="009B29EC">
              <w:rPr>
                <w:rFonts w:ascii="VIC Light" w:hAnsi="VIC Light"/>
                <w:b/>
              </w:rPr>
              <w:t>60-69.9</w:t>
            </w:r>
            <w:r w:rsidR="00585D4D">
              <w:rPr>
                <w:rFonts w:ascii="VIC Light" w:hAnsi="VIC Light"/>
                <w:b/>
              </w:rPr>
              <w:t>5</w:t>
            </w:r>
          </w:p>
        </w:tc>
        <w:tc>
          <w:tcPr>
            <w:tcW w:w="1808" w:type="dxa"/>
            <w:noWrap/>
          </w:tcPr>
          <w:p w14:paraId="2B038770" w14:textId="3D37CCEE" w:rsidR="002872FB" w:rsidRPr="009B29EC" w:rsidRDefault="002872FB" w:rsidP="005517DA">
            <w:pPr>
              <w:spacing w:after="0"/>
              <w:jc w:val="center"/>
              <w:rPr>
                <w:rFonts w:ascii="VIC Light" w:hAnsi="VIC Light"/>
                <w:b/>
              </w:rPr>
            </w:pPr>
            <w:r w:rsidRPr="009B29EC">
              <w:rPr>
                <w:rFonts w:ascii="VIC Light" w:hAnsi="VIC Light"/>
                <w:b/>
              </w:rPr>
              <w:t>70-79.9</w:t>
            </w:r>
            <w:r w:rsidR="00585D4D">
              <w:rPr>
                <w:rFonts w:ascii="VIC Light" w:hAnsi="VIC Light"/>
                <w:b/>
              </w:rPr>
              <w:t>5</w:t>
            </w:r>
          </w:p>
        </w:tc>
        <w:tc>
          <w:tcPr>
            <w:tcW w:w="1808" w:type="dxa"/>
            <w:noWrap/>
          </w:tcPr>
          <w:p w14:paraId="416FA762" w14:textId="20BDA89F" w:rsidR="002872FB" w:rsidRPr="009B29EC" w:rsidRDefault="002872FB" w:rsidP="005517DA">
            <w:pPr>
              <w:spacing w:after="0"/>
              <w:jc w:val="center"/>
              <w:rPr>
                <w:rFonts w:ascii="VIC Light" w:hAnsi="VIC Light"/>
                <w:b/>
              </w:rPr>
            </w:pPr>
            <w:r w:rsidRPr="009B29EC">
              <w:rPr>
                <w:rFonts w:ascii="VIC Light" w:hAnsi="VIC Light"/>
                <w:b/>
              </w:rPr>
              <w:t>80-</w:t>
            </w:r>
            <w:r w:rsidR="00585D4D">
              <w:rPr>
                <w:rFonts w:ascii="VIC Light" w:hAnsi="VIC Light"/>
                <w:b/>
              </w:rPr>
              <w:t>99.95</w:t>
            </w:r>
          </w:p>
        </w:tc>
        <w:tc>
          <w:tcPr>
            <w:tcW w:w="1808" w:type="dxa"/>
          </w:tcPr>
          <w:p w14:paraId="4214876C" w14:textId="318D57AB" w:rsidR="002872FB" w:rsidRPr="009B29EC" w:rsidRDefault="002872FB" w:rsidP="005517DA">
            <w:pPr>
              <w:spacing w:after="0"/>
              <w:jc w:val="center"/>
              <w:rPr>
                <w:rFonts w:ascii="VIC Light" w:hAnsi="VIC Light"/>
                <w:b/>
              </w:rPr>
            </w:pPr>
            <w:r w:rsidRPr="009B29EC">
              <w:rPr>
                <w:rFonts w:ascii="VIC Light" w:hAnsi="VIC Light"/>
                <w:b/>
              </w:rPr>
              <w:t>ATAR not available</w:t>
            </w:r>
          </w:p>
        </w:tc>
      </w:tr>
      <w:tr w:rsidR="002872FB" w:rsidRPr="009B29EC" w14:paraId="25717C73" w14:textId="77777777" w:rsidTr="002872FB">
        <w:trPr>
          <w:trHeight w:val="73"/>
          <w:tblHeader/>
        </w:trPr>
        <w:tc>
          <w:tcPr>
            <w:tcW w:w="988" w:type="dxa"/>
            <w:noWrap/>
          </w:tcPr>
          <w:p w14:paraId="117A61BA" w14:textId="36B376F8" w:rsidR="002872FB" w:rsidRPr="009B29EC" w:rsidRDefault="002872FB" w:rsidP="005517DA">
            <w:pPr>
              <w:spacing w:after="0"/>
              <w:jc w:val="center"/>
              <w:rPr>
                <w:rFonts w:ascii="VIC Light" w:hAnsi="VIC Light"/>
              </w:rPr>
            </w:pPr>
            <w:r w:rsidRPr="009B29EC">
              <w:rPr>
                <w:rFonts w:ascii="VIC Light" w:hAnsi="VIC Light"/>
              </w:rPr>
              <w:t>2012</w:t>
            </w:r>
          </w:p>
        </w:tc>
        <w:tc>
          <w:tcPr>
            <w:tcW w:w="1807" w:type="dxa"/>
            <w:noWrap/>
          </w:tcPr>
          <w:p w14:paraId="1F03D152" w14:textId="229C9DB8" w:rsidR="002872FB" w:rsidRPr="009B29EC" w:rsidRDefault="002872FB" w:rsidP="005517DA">
            <w:pPr>
              <w:spacing w:after="0"/>
              <w:jc w:val="center"/>
              <w:rPr>
                <w:rFonts w:ascii="VIC Light" w:hAnsi="VIC Light"/>
              </w:rPr>
            </w:pPr>
            <w:r w:rsidRPr="009B29EC">
              <w:rPr>
                <w:rFonts w:ascii="VIC Light" w:hAnsi="VIC Light"/>
              </w:rPr>
              <w:t>45</w:t>
            </w:r>
          </w:p>
        </w:tc>
        <w:tc>
          <w:tcPr>
            <w:tcW w:w="1808" w:type="dxa"/>
            <w:noWrap/>
          </w:tcPr>
          <w:p w14:paraId="70820BD4" w14:textId="6E80FE6D" w:rsidR="002872FB" w:rsidRPr="009B29EC" w:rsidRDefault="002872FB" w:rsidP="005517DA">
            <w:pPr>
              <w:spacing w:after="0"/>
              <w:jc w:val="center"/>
              <w:rPr>
                <w:rFonts w:ascii="VIC Light" w:hAnsi="VIC Light"/>
              </w:rPr>
            </w:pPr>
            <w:r w:rsidRPr="009B29EC">
              <w:rPr>
                <w:rFonts w:ascii="VIC Light" w:hAnsi="VIC Light"/>
              </w:rPr>
              <w:t>14</w:t>
            </w:r>
          </w:p>
        </w:tc>
        <w:tc>
          <w:tcPr>
            <w:tcW w:w="1808" w:type="dxa"/>
            <w:noWrap/>
          </w:tcPr>
          <w:p w14:paraId="480CCA70" w14:textId="6715D1F2" w:rsidR="002872FB" w:rsidRPr="009B29EC" w:rsidRDefault="002872FB" w:rsidP="005517DA">
            <w:pPr>
              <w:spacing w:after="0"/>
              <w:jc w:val="center"/>
              <w:rPr>
                <w:rFonts w:ascii="VIC Light" w:hAnsi="VIC Light"/>
              </w:rPr>
            </w:pPr>
            <w:r w:rsidRPr="009B29EC">
              <w:rPr>
                <w:rFonts w:ascii="VIC Light" w:hAnsi="VIC Light"/>
              </w:rPr>
              <w:t>13</w:t>
            </w:r>
          </w:p>
        </w:tc>
        <w:tc>
          <w:tcPr>
            <w:tcW w:w="1808" w:type="dxa"/>
            <w:noWrap/>
          </w:tcPr>
          <w:p w14:paraId="2DBEFF6F" w14:textId="34BE9C4D" w:rsidR="002872FB" w:rsidRPr="009B29EC" w:rsidRDefault="002872FB" w:rsidP="005517DA">
            <w:pPr>
              <w:spacing w:after="0"/>
              <w:jc w:val="center"/>
              <w:rPr>
                <w:rFonts w:ascii="VIC Light" w:hAnsi="VIC Light"/>
              </w:rPr>
            </w:pPr>
            <w:r w:rsidRPr="009B29EC">
              <w:rPr>
                <w:rFonts w:ascii="VIC Light" w:hAnsi="VIC Light"/>
              </w:rPr>
              <w:t>8</w:t>
            </w:r>
          </w:p>
        </w:tc>
        <w:tc>
          <w:tcPr>
            <w:tcW w:w="1808" w:type="dxa"/>
          </w:tcPr>
          <w:p w14:paraId="135A0983" w14:textId="5FA0D8D2" w:rsidR="002872FB" w:rsidRPr="009B29EC" w:rsidRDefault="002872FB" w:rsidP="005517DA">
            <w:pPr>
              <w:spacing w:after="0"/>
              <w:jc w:val="center"/>
              <w:rPr>
                <w:rFonts w:ascii="VIC Light" w:hAnsi="VIC Light"/>
              </w:rPr>
            </w:pPr>
            <w:r w:rsidRPr="009B29EC">
              <w:rPr>
                <w:rFonts w:ascii="VIC Light" w:hAnsi="VIC Light"/>
              </w:rPr>
              <w:t>67</w:t>
            </w:r>
          </w:p>
        </w:tc>
      </w:tr>
      <w:tr w:rsidR="002872FB" w:rsidRPr="009B29EC" w14:paraId="21AB048E" w14:textId="77777777" w:rsidTr="002872FB">
        <w:trPr>
          <w:trHeight w:val="73"/>
          <w:tblHeader/>
        </w:trPr>
        <w:tc>
          <w:tcPr>
            <w:tcW w:w="988" w:type="dxa"/>
            <w:noWrap/>
          </w:tcPr>
          <w:p w14:paraId="4C574A40" w14:textId="1B579C01" w:rsidR="002872FB" w:rsidRPr="009B29EC" w:rsidRDefault="002872FB" w:rsidP="005517DA">
            <w:pPr>
              <w:spacing w:after="0"/>
              <w:jc w:val="center"/>
              <w:rPr>
                <w:rFonts w:ascii="VIC Light" w:hAnsi="VIC Light"/>
              </w:rPr>
            </w:pPr>
            <w:r w:rsidRPr="009B29EC">
              <w:rPr>
                <w:rFonts w:ascii="VIC Light" w:hAnsi="VIC Light"/>
              </w:rPr>
              <w:t>2013</w:t>
            </w:r>
          </w:p>
        </w:tc>
        <w:tc>
          <w:tcPr>
            <w:tcW w:w="1807" w:type="dxa"/>
            <w:noWrap/>
          </w:tcPr>
          <w:p w14:paraId="4BC86525" w14:textId="51600F76" w:rsidR="002872FB" w:rsidRPr="009B29EC" w:rsidRDefault="002872FB" w:rsidP="00465932">
            <w:pPr>
              <w:spacing w:after="0"/>
              <w:jc w:val="center"/>
              <w:rPr>
                <w:rFonts w:ascii="VIC Light" w:hAnsi="VIC Light"/>
              </w:rPr>
            </w:pPr>
            <w:r w:rsidRPr="009B29EC">
              <w:rPr>
                <w:rFonts w:ascii="VIC Light" w:hAnsi="VIC Light"/>
              </w:rPr>
              <w:t>65</w:t>
            </w:r>
          </w:p>
        </w:tc>
        <w:tc>
          <w:tcPr>
            <w:tcW w:w="1808" w:type="dxa"/>
            <w:noWrap/>
          </w:tcPr>
          <w:p w14:paraId="61DD2BDC" w14:textId="4D565AA4" w:rsidR="002872FB" w:rsidRPr="009B29EC" w:rsidRDefault="002872FB" w:rsidP="005517DA">
            <w:pPr>
              <w:spacing w:after="0"/>
              <w:jc w:val="center"/>
              <w:rPr>
                <w:rFonts w:ascii="VIC Light" w:hAnsi="VIC Light"/>
              </w:rPr>
            </w:pPr>
            <w:r w:rsidRPr="009B29EC">
              <w:rPr>
                <w:rFonts w:ascii="VIC Light" w:hAnsi="VIC Light"/>
              </w:rPr>
              <w:t>23</w:t>
            </w:r>
          </w:p>
        </w:tc>
        <w:tc>
          <w:tcPr>
            <w:tcW w:w="1808" w:type="dxa"/>
            <w:noWrap/>
          </w:tcPr>
          <w:p w14:paraId="7CE87494" w14:textId="431EC45E" w:rsidR="002872FB" w:rsidRPr="009B29EC" w:rsidRDefault="002872FB" w:rsidP="005517DA">
            <w:pPr>
              <w:spacing w:after="0"/>
              <w:jc w:val="center"/>
              <w:rPr>
                <w:rFonts w:ascii="VIC Light" w:hAnsi="VIC Light"/>
              </w:rPr>
            </w:pPr>
            <w:r w:rsidRPr="009B29EC">
              <w:rPr>
                <w:rFonts w:ascii="VIC Light" w:hAnsi="VIC Light"/>
              </w:rPr>
              <w:t>16</w:t>
            </w:r>
          </w:p>
        </w:tc>
        <w:tc>
          <w:tcPr>
            <w:tcW w:w="1808" w:type="dxa"/>
            <w:noWrap/>
          </w:tcPr>
          <w:p w14:paraId="7CCD53EA" w14:textId="15865328" w:rsidR="002872FB" w:rsidRPr="009B29EC" w:rsidRDefault="002872FB" w:rsidP="005517DA">
            <w:pPr>
              <w:spacing w:after="0"/>
              <w:jc w:val="center"/>
              <w:rPr>
                <w:rFonts w:ascii="VIC Light" w:hAnsi="VIC Light"/>
              </w:rPr>
            </w:pPr>
            <w:r w:rsidRPr="009B29EC">
              <w:rPr>
                <w:rFonts w:ascii="VIC Light" w:hAnsi="VIC Light"/>
              </w:rPr>
              <w:t>10</w:t>
            </w:r>
          </w:p>
        </w:tc>
        <w:tc>
          <w:tcPr>
            <w:tcW w:w="1808" w:type="dxa"/>
          </w:tcPr>
          <w:p w14:paraId="6C19257A" w14:textId="0F1B577E" w:rsidR="002872FB" w:rsidRPr="009B29EC" w:rsidRDefault="002872FB" w:rsidP="005517DA">
            <w:pPr>
              <w:spacing w:after="0"/>
              <w:jc w:val="center"/>
              <w:rPr>
                <w:rFonts w:ascii="VIC Light" w:hAnsi="VIC Light"/>
              </w:rPr>
            </w:pPr>
            <w:r w:rsidRPr="009B29EC">
              <w:rPr>
                <w:rFonts w:ascii="VIC Light" w:hAnsi="VIC Light"/>
              </w:rPr>
              <w:t>47</w:t>
            </w:r>
          </w:p>
        </w:tc>
      </w:tr>
      <w:tr w:rsidR="002872FB" w:rsidRPr="009B29EC" w14:paraId="6076DE72" w14:textId="77777777" w:rsidTr="002872FB">
        <w:trPr>
          <w:trHeight w:val="73"/>
          <w:tblHeader/>
        </w:trPr>
        <w:tc>
          <w:tcPr>
            <w:tcW w:w="988" w:type="dxa"/>
            <w:noWrap/>
          </w:tcPr>
          <w:p w14:paraId="2C85A8E3" w14:textId="5A073477" w:rsidR="002872FB" w:rsidRPr="009B29EC" w:rsidRDefault="002872FB" w:rsidP="005517DA">
            <w:pPr>
              <w:spacing w:after="0"/>
              <w:jc w:val="center"/>
              <w:rPr>
                <w:rFonts w:ascii="VIC Light" w:hAnsi="VIC Light"/>
              </w:rPr>
            </w:pPr>
            <w:r w:rsidRPr="009B29EC">
              <w:rPr>
                <w:rFonts w:ascii="VIC Light" w:hAnsi="VIC Light"/>
              </w:rPr>
              <w:t>2014</w:t>
            </w:r>
          </w:p>
        </w:tc>
        <w:tc>
          <w:tcPr>
            <w:tcW w:w="1807" w:type="dxa"/>
            <w:noWrap/>
          </w:tcPr>
          <w:p w14:paraId="1EACE2B6" w14:textId="7CDFEC94" w:rsidR="002872FB" w:rsidRPr="009B29EC" w:rsidRDefault="002872FB" w:rsidP="005517DA">
            <w:pPr>
              <w:spacing w:after="0"/>
              <w:jc w:val="center"/>
              <w:rPr>
                <w:rFonts w:ascii="VIC Light" w:hAnsi="VIC Light"/>
              </w:rPr>
            </w:pPr>
            <w:r w:rsidRPr="009B29EC">
              <w:rPr>
                <w:rFonts w:ascii="VIC Light" w:hAnsi="VIC Light"/>
              </w:rPr>
              <w:t>74</w:t>
            </w:r>
          </w:p>
        </w:tc>
        <w:tc>
          <w:tcPr>
            <w:tcW w:w="1808" w:type="dxa"/>
            <w:noWrap/>
          </w:tcPr>
          <w:p w14:paraId="69821637" w14:textId="240B4A17" w:rsidR="002872FB" w:rsidRPr="009B29EC" w:rsidRDefault="002872FB" w:rsidP="005517DA">
            <w:pPr>
              <w:spacing w:after="0"/>
              <w:jc w:val="center"/>
              <w:rPr>
                <w:rFonts w:ascii="VIC Light" w:hAnsi="VIC Light"/>
              </w:rPr>
            </w:pPr>
            <w:r w:rsidRPr="009B29EC">
              <w:rPr>
                <w:rFonts w:ascii="VIC Light" w:hAnsi="VIC Light"/>
              </w:rPr>
              <w:t>26</w:t>
            </w:r>
          </w:p>
        </w:tc>
        <w:tc>
          <w:tcPr>
            <w:tcW w:w="1808" w:type="dxa"/>
            <w:noWrap/>
          </w:tcPr>
          <w:p w14:paraId="3E9B1B5D" w14:textId="0E602C3C" w:rsidR="002872FB" w:rsidRPr="009B29EC" w:rsidRDefault="002872FB" w:rsidP="005517DA">
            <w:pPr>
              <w:spacing w:after="0"/>
              <w:jc w:val="center"/>
              <w:rPr>
                <w:rFonts w:ascii="VIC Light" w:hAnsi="VIC Light"/>
              </w:rPr>
            </w:pPr>
            <w:r w:rsidRPr="009B29EC">
              <w:rPr>
                <w:rFonts w:ascii="VIC Light" w:hAnsi="VIC Light"/>
              </w:rPr>
              <w:t>8</w:t>
            </w:r>
          </w:p>
        </w:tc>
        <w:tc>
          <w:tcPr>
            <w:tcW w:w="1808" w:type="dxa"/>
            <w:noWrap/>
          </w:tcPr>
          <w:p w14:paraId="5F75A164" w14:textId="35F673EB" w:rsidR="002872FB" w:rsidRPr="009B29EC" w:rsidRDefault="002872FB" w:rsidP="005517DA">
            <w:pPr>
              <w:spacing w:after="0"/>
              <w:jc w:val="center"/>
              <w:rPr>
                <w:rFonts w:ascii="VIC Light" w:hAnsi="VIC Light"/>
              </w:rPr>
            </w:pPr>
            <w:r w:rsidRPr="009B29EC">
              <w:rPr>
                <w:rFonts w:ascii="VIC Light" w:hAnsi="VIC Light"/>
              </w:rPr>
              <w:t>26</w:t>
            </w:r>
          </w:p>
        </w:tc>
        <w:tc>
          <w:tcPr>
            <w:tcW w:w="1808" w:type="dxa"/>
          </w:tcPr>
          <w:p w14:paraId="3EBD54AB" w14:textId="4602F15F" w:rsidR="002872FB" w:rsidRPr="009B29EC" w:rsidRDefault="002872FB" w:rsidP="005517DA">
            <w:pPr>
              <w:spacing w:after="0"/>
              <w:jc w:val="center"/>
              <w:rPr>
                <w:rFonts w:ascii="VIC Light" w:hAnsi="VIC Light"/>
              </w:rPr>
            </w:pPr>
            <w:r w:rsidRPr="009B29EC">
              <w:rPr>
                <w:rFonts w:ascii="VIC Light" w:hAnsi="VIC Light"/>
              </w:rPr>
              <w:t>100</w:t>
            </w:r>
          </w:p>
        </w:tc>
      </w:tr>
      <w:tr w:rsidR="002872FB" w:rsidRPr="009B29EC" w14:paraId="012E095C" w14:textId="77777777" w:rsidTr="002872FB">
        <w:trPr>
          <w:trHeight w:val="73"/>
          <w:tblHeader/>
        </w:trPr>
        <w:tc>
          <w:tcPr>
            <w:tcW w:w="988" w:type="dxa"/>
            <w:noWrap/>
          </w:tcPr>
          <w:p w14:paraId="7F2C9119" w14:textId="2E610696" w:rsidR="002872FB" w:rsidRPr="009B29EC" w:rsidRDefault="002872FB" w:rsidP="005517DA">
            <w:pPr>
              <w:spacing w:after="0"/>
              <w:jc w:val="center"/>
              <w:rPr>
                <w:rFonts w:ascii="VIC Light" w:hAnsi="VIC Light"/>
              </w:rPr>
            </w:pPr>
            <w:r w:rsidRPr="009B29EC">
              <w:rPr>
                <w:rFonts w:ascii="VIC Light" w:hAnsi="VIC Light"/>
              </w:rPr>
              <w:t>2015</w:t>
            </w:r>
          </w:p>
        </w:tc>
        <w:tc>
          <w:tcPr>
            <w:tcW w:w="1807" w:type="dxa"/>
            <w:noWrap/>
          </w:tcPr>
          <w:p w14:paraId="6BC76E15" w14:textId="21321B27" w:rsidR="002872FB" w:rsidRPr="009B29EC" w:rsidRDefault="002872FB" w:rsidP="005517DA">
            <w:pPr>
              <w:spacing w:after="0"/>
              <w:jc w:val="center"/>
              <w:rPr>
                <w:rFonts w:ascii="VIC Light" w:hAnsi="VIC Light"/>
              </w:rPr>
            </w:pPr>
            <w:r w:rsidRPr="009B29EC">
              <w:rPr>
                <w:rFonts w:ascii="VIC Light" w:hAnsi="VIC Light"/>
              </w:rPr>
              <w:t>59</w:t>
            </w:r>
          </w:p>
        </w:tc>
        <w:tc>
          <w:tcPr>
            <w:tcW w:w="1808" w:type="dxa"/>
            <w:noWrap/>
          </w:tcPr>
          <w:p w14:paraId="5CD6FB29" w14:textId="30600D06" w:rsidR="002872FB" w:rsidRPr="009B29EC" w:rsidRDefault="002872FB" w:rsidP="005517DA">
            <w:pPr>
              <w:spacing w:after="0"/>
              <w:jc w:val="center"/>
              <w:rPr>
                <w:rFonts w:ascii="VIC Light" w:hAnsi="VIC Light"/>
              </w:rPr>
            </w:pPr>
            <w:r w:rsidRPr="009B29EC">
              <w:rPr>
                <w:rFonts w:ascii="VIC Light" w:hAnsi="VIC Light"/>
              </w:rPr>
              <w:t>12</w:t>
            </w:r>
          </w:p>
        </w:tc>
        <w:tc>
          <w:tcPr>
            <w:tcW w:w="1808" w:type="dxa"/>
            <w:noWrap/>
          </w:tcPr>
          <w:p w14:paraId="3E6E4483" w14:textId="1A8DA45C" w:rsidR="002872FB" w:rsidRPr="009B29EC" w:rsidRDefault="002872FB" w:rsidP="005517DA">
            <w:pPr>
              <w:spacing w:after="0"/>
              <w:jc w:val="center"/>
              <w:rPr>
                <w:rFonts w:ascii="VIC Light" w:hAnsi="VIC Light"/>
              </w:rPr>
            </w:pPr>
            <w:r w:rsidRPr="009B29EC">
              <w:rPr>
                <w:rFonts w:ascii="VIC Light" w:hAnsi="VIC Light"/>
              </w:rPr>
              <w:t>7</w:t>
            </w:r>
          </w:p>
        </w:tc>
        <w:tc>
          <w:tcPr>
            <w:tcW w:w="1808" w:type="dxa"/>
            <w:noWrap/>
          </w:tcPr>
          <w:p w14:paraId="27472FA8" w14:textId="391FC7D4" w:rsidR="002872FB" w:rsidRPr="009B29EC" w:rsidRDefault="002872FB" w:rsidP="005517DA">
            <w:pPr>
              <w:spacing w:after="0"/>
              <w:jc w:val="center"/>
              <w:rPr>
                <w:rFonts w:ascii="VIC Light" w:hAnsi="VIC Light"/>
              </w:rPr>
            </w:pPr>
            <w:r w:rsidRPr="009B29EC">
              <w:rPr>
                <w:rFonts w:ascii="VIC Light" w:hAnsi="VIC Light"/>
              </w:rPr>
              <w:t>23</w:t>
            </w:r>
          </w:p>
        </w:tc>
        <w:tc>
          <w:tcPr>
            <w:tcW w:w="1808" w:type="dxa"/>
          </w:tcPr>
          <w:p w14:paraId="70FC003E" w14:textId="6BD08C9B" w:rsidR="002872FB" w:rsidRPr="009B29EC" w:rsidRDefault="002872FB" w:rsidP="005517DA">
            <w:pPr>
              <w:spacing w:after="0"/>
              <w:jc w:val="center"/>
              <w:rPr>
                <w:rFonts w:ascii="VIC Light" w:hAnsi="VIC Light"/>
              </w:rPr>
            </w:pPr>
            <w:r w:rsidRPr="009B29EC">
              <w:rPr>
                <w:rFonts w:ascii="VIC Light" w:hAnsi="VIC Light"/>
              </w:rPr>
              <w:t>78</w:t>
            </w:r>
          </w:p>
        </w:tc>
      </w:tr>
      <w:tr w:rsidR="002872FB" w:rsidRPr="009B29EC" w14:paraId="14C4A7D8" w14:textId="77777777" w:rsidTr="002872FB">
        <w:trPr>
          <w:trHeight w:val="73"/>
          <w:tblHeader/>
        </w:trPr>
        <w:tc>
          <w:tcPr>
            <w:tcW w:w="988" w:type="dxa"/>
            <w:noWrap/>
          </w:tcPr>
          <w:p w14:paraId="33B2567F" w14:textId="153CAB4C" w:rsidR="002872FB" w:rsidRPr="009B29EC" w:rsidRDefault="002872FB" w:rsidP="005517DA">
            <w:pPr>
              <w:spacing w:after="0"/>
              <w:jc w:val="center"/>
              <w:rPr>
                <w:rFonts w:ascii="VIC Light" w:hAnsi="VIC Light"/>
              </w:rPr>
            </w:pPr>
            <w:r w:rsidRPr="009B29EC">
              <w:rPr>
                <w:rFonts w:ascii="VIC Light" w:hAnsi="VIC Light"/>
              </w:rPr>
              <w:t>2016</w:t>
            </w:r>
          </w:p>
        </w:tc>
        <w:tc>
          <w:tcPr>
            <w:tcW w:w="1807" w:type="dxa"/>
            <w:noWrap/>
          </w:tcPr>
          <w:p w14:paraId="5BAD2020" w14:textId="6756C041" w:rsidR="002872FB" w:rsidRPr="009B29EC" w:rsidRDefault="002872FB" w:rsidP="005517DA">
            <w:pPr>
              <w:spacing w:after="0"/>
              <w:jc w:val="center"/>
              <w:rPr>
                <w:rFonts w:ascii="VIC Light" w:hAnsi="VIC Light"/>
              </w:rPr>
            </w:pPr>
            <w:r w:rsidRPr="009B29EC">
              <w:rPr>
                <w:rFonts w:ascii="VIC Light" w:hAnsi="VIC Light"/>
              </w:rPr>
              <w:t>73</w:t>
            </w:r>
          </w:p>
        </w:tc>
        <w:tc>
          <w:tcPr>
            <w:tcW w:w="1808" w:type="dxa"/>
            <w:noWrap/>
          </w:tcPr>
          <w:p w14:paraId="1BB64B3C" w14:textId="0EE64524" w:rsidR="002872FB" w:rsidRPr="009B29EC" w:rsidRDefault="002872FB" w:rsidP="005517DA">
            <w:pPr>
              <w:spacing w:after="0"/>
              <w:jc w:val="center"/>
              <w:rPr>
                <w:rFonts w:ascii="VIC Light" w:hAnsi="VIC Light"/>
              </w:rPr>
            </w:pPr>
            <w:r w:rsidRPr="009B29EC">
              <w:rPr>
                <w:rFonts w:ascii="VIC Light" w:hAnsi="VIC Light"/>
              </w:rPr>
              <w:t>22</w:t>
            </w:r>
          </w:p>
        </w:tc>
        <w:tc>
          <w:tcPr>
            <w:tcW w:w="1808" w:type="dxa"/>
            <w:noWrap/>
          </w:tcPr>
          <w:p w14:paraId="3B710DF2" w14:textId="2A7D0DD9" w:rsidR="002872FB" w:rsidRPr="009B29EC" w:rsidRDefault="002872FB" w:rsidP="005517DA">
            <w:pPr>
              <w:spacing w:after="0"/>
              <w:jc w:val="center"/>
              <w:rPr>
                <w:rFonts w:ascii="VIC Light" w:hAnsi="VIC Light"/>
              </w:rPr>
            </w:pPr>
            <w:r w:rsidRPr="009B29EC">
              <w:rPr>
                <w:rFonts w:ascii="VIC Light" w:hAnsi="VIC Light"/>
              </w:rPr>
              <w:t>17</w:t>
            </w:r>
          </w:p>
        </w:tc>
        <w:tc>
          <w:tcPr>
            <w:tcW w:w="1808" w:type="dxa"/>
            <w:noWrap/>
          </w:tcPr>
          <w:p w14:paraId="7B30CBE3" w14:textId="1341E9DC" w:rsidR="002872FB" w:rsidRPr="009B29EC" w:rsidRDefault="002872FB" w:rsidP="005517DA">
            <w:pPr>
              <w:spacing w:after="0"/>
              <w:jc w:val="center"/>
              <w:rPr>
                <w:rFonts w:ascii="VIC Light" w:hAnsi="VIC Light"/>
              </w:rPr>
            </w:pPr>
            <w:r w:rsidRPr="009B29EC">
              <w:rPr>
                <w:rFonts w:ascii="VIC Light" w:hAnsi="VIC Light"/>
              </w:rPr>
              <w:t>5</w:t>
            </w:r>
          </w:p>
        </w:tc>
        <w:tc>
          <w:tcPr>
            <w:tcW w:w="1808" w:type="dxa"/>
          </w:tcPr>
          <w:p w14:paraId="1A0AAE8A" w14:textId="6A0AF0D1" w:rsidR="002872FB" w:rsidRPr="009B29EC" w:rsidRDefault="002872FB" w:rsidP="005517DA">
            <w:pPr>
              <w:spacing w:after="0"/>
              <w:jc w:val="center"/>
              <w:rPr>
                <w:rFonts w:ascii="VIC Light" w:hAnsi="VIC Light"/>
              </w:rPr>
            </w:pPr>
            <w:r w:rsidRPr="009B29EC">
              <w:rPr>
                <w:rFonts w:ascii="VIC Light" w:hAnsi="VIC Light"/>
              </w:rPr>
              <w:t>97</w:t>
            </w:r>
          </w:p>
        </w:tc>
      </w:tr>
      <w:tr w:rsidR="002872FB" w:rsidRPr="009B29EC" w14:paraId="1013962D" w14:textId="435B6300" w:rsidTr="002872FB">
        <w:trPr>
          <w:trHeight w:val="73"/>
        </w:trPr>
        <w:tc>
          <w:tcPr>
            <w:tcW w:w="988" w:type="dxa"/>
            <w:noWrap/>
          </w:tcPr>
          <w:p w14:paraId="71CB8BD5" w14:textId="5B30640C" w:rsidR="002872FB" w:rsidRPr="009B29EC" w:rsidRDefault="002872FB" w:rsidP="005517DA">
            <w:pPr>
              <w:spacing w:after="0"/>
              <w:jc w:val="center"/>
              <w:rPr>
                <w:rFonts w:ascii="VIC Light" w:hAnsi="VIC Light"/>
              </w:rPr>
            </w:pPr>
            <w:r w:rsidRPr="009B29EC">
              <w:rPr>
                <w:rFonts w:ascii="VIC Light" w:hAnsi="VIC Light"/>
              </w:rPr>
              <w:t>2017</w:t>
            </w:r>
          </w:p>
        </w:tc>
        <w:tc>
          <w:tcPr>
            <w:tcW w:w="1807" w:type="dxa"/>
            <w:noWrap/>
          </w:tcPr>
          <w:p w14:paraId="28C066B0" w14:textId="77777777" w:rsidR="002872FB" w:rsidRPr="009B29EC" w:rsidRDefault="002872FB" w:rsidP="005517DA">
            <w:pPr>
              <w:spacing w:after="0"/>
              <w:jc w:val="center"/>
              <w:rPr>
                <w:rFonts w:ascii="VIC Light" w:hAnsi="VIC Light" w:cstheme="minorHAnsi"/>
                <w:color w:val="000000"/>
                <w:szCs w:val="18"/>
              </w:rPr>
            </w:pPr>
            <w:r w:rsidRPr="009B29EC">
              <w:rPr>
                <w:rFonts w:ascii="VIC Light" w:hAnsi="VIC Light" w:cstheme="minorHAnsi"/>
                <w:color w:val="000000"/>
                <w:szCs w:val="18"/>
              </w:rPr>
              <w:t>61</w:t>
            </w:r>
          </w:p>
        </w:tc>
        <w:tc>
          <w:tcPr>
            <w:tcW w:w="1808" w:type="dxa"/>
            <w:noWrap/>
          </w:tcPr>
          <w:p w14:paraId="78302E99" w14:textId="4C120A02" w:rsidR="002872FB" w:rsidRPr="009B29EC" w:rsidRDefault="002872FB" w:rsidP="005517DA">
            <w:pPr>
              <w:spacing w:after="0"/>
              <w:jc w:val="center"/>
              <w:rPr>
                <w:rFonts w:ascii="VIC Light" w:hAnsi="VIC Light" w:cstheme="minorHAnsi"/>
                <w:color w:val="000000"/>
                <w:szCs w:val="18"/>
              </w:rPr>
            </w:pPr>
            <w:r w:rsidRPr="009B29EC">
              <w:rPr>
                <w:rFonts w:ascii="VIC Light" w:hAnsi="VIC Light" w:cstheme="minorHAnsi"/>
                <w:color w:val="000000"/>
                <w:szCs w:val="18"/>
              </w:rPr>
              <w:t>23</w:t>
            </w:r>
          </w:p>
        </w:tc>
        <w:tc>
          <w:tcPr>
            <w:tcW w:w="1808" w:type="dxa"/>
            <w:noWrap/>
          </w:tcPr>
          <w:p w14:paraId="6B789A6A" w14:textId="772A81B3" w:rsidR="002872FB" w:rsidRPr="009B29EC" w:rsidRDefault="002872FB" w:rsidP="005517DA">
            <w:pPr>
              <w:spacing w:after="0"/>
              <w:jc w:val="center"/>
              <w:rPr>
                <w:rFonts w:ascii="VIC Light" w:hAnsi="VIC Light" w:cstheme="minorHAnsi"/>
                <w:color w:val="000000"/>
                <w:szCs w:val="18"/>
              </w:rPr>
            </w:pPr>
            <w:r w:rsidRPr="009B29EC">
              <w:rPr>
                <w:rFonts w:ascii="VIC Light" w:hAnsi="VIC Light" w:cstheme="minorHAnsi"/>
                <w:color w:val="000000"/>
                <w:szCs w:val="18"/>
              </w:rPr>
              <w:t>10</w:t>
            </w:r>
          </w:p>
        </w:tc>
        <w:tc>
          <w:tcPr>
            <w:tcW w:w="1808" w:type="dxa"/>
            <w:noWrap/>
          </w:tcPr>
          <w:p w14:paraId="0CC8D803" w14:textId="52B56A6D" w:rsidR="002872FB" w:rsidRPr="009B29EC" w:rsidRDefault="002872FB" w:rsidP="005517DA">
            <w:pPr>
              <w:spacing w:after="0"/>
              <w:jc w:val="center"/>
              <w:rPr>
                <w:rFonts w:ascii="VIC Light" w:hAnsi="VIC Light" w:cstheme="minorHAnsi"/>
                <w:color w:val="000000"/>
                <w:szCs w:val="18"/>
              </w:rPr>
            </w:pPr>
            <w:r w:rsidRPr="009B29EC">
              <w:rPr>
                <w:rFonts w:ascii="VIC Light" w:hAnsi="VIC Light" w:cstheme="minorHAnsi"/>
                <w:color w:val="000000"/>
                <w:szCs w:val="18"/>
              </w:rPr>
              <w:t>5</w:t>
            </w:r>
          </w:p>
        </w:tc>
        <w:tc>
          <w:tcPr>
            <w:tcW w:w="1808" w:type="dxa"/>
          </w:tcPr>
          <w:p w14:paraId="04090D9E" w14:textId="23D651C3" w:rsidR="002872FB" w:rsidRPr="009B29EC" w:rsidRDefault="002872FB" w:rsidP="005517DA">
            <w:pPr>
              <w:spacing w:after="0"/>
              <w:jc w:val="center"/>
              <w:rPr>
                <w:rFonts w:ascii="VIC Light" w:hAnsi="VIC Light" w:cstheme="minorHAnsi"/>
                <w:color w:val="000000"/>
                <w:szCs w:val="18"/>
              </w:rPr>
            </w:pPr>
            <w:r w:rsidRPr="009B29EC">
              <w:rPr>
                <w:rFonts w:ascii="VIC Light" w:hAnsi="VIC Light" w:cstheme="minorHAnsi"/>
                <w:color w:val="000000"/>
                <w:szCs w:val="18"/>
              </w:rPr>
              <w:t>70</w:t>
            </w:r>
          </w:p>
        </w:tc>
      </w:tr>
      <w:tr w:rsidR="00F14F59" w:rsidRPr="009B29EC" w14:paraId="3BB0ACA7" w14:textId="77777777" w:rsidTr="002872FB">
        <w:trPr>
          <w:trHeight w:val="73"/>
        </w:trPr>
        <w:tc>
          <w:tcPr>
            <w:tcW w:w="988" w:type="dxa"/>
            <w:noWrap/>
          </w:tcPr>
          <w:p w14:paraId="57CC58BC" w14:textId="531EBFA0" w:rsidR="00F14F59" w:rsidRPr="009B29EC" w:rsidRDefault="00F14F59" w:rsidP="00F14F59">
            <w:pPr>
              <w:spacing w:after="0"/>
              <w:jc w:val="center"/>
              <w:rPr>
                <w:rFonts w:ascii="VIC Light" w:hAnsi="VIC Light"/>
              </w:rPr>
            </w:pPr>
            <w:r w:rsidRPr="00F14F59">
              <w:rPr>
                <w:rFonts w:ascii="VIC Light" w:hAnsi="VIC Light"/>
              </w:rPr>
              <w:t>2018</w:t>
            </w:r>
          </w:p>
        </w:tc>
        <w:tc>
          <w:tcPr>
            <w:tcW w:w="1807" w:type="dxa"/>
            <w:noWrap/>
          </w:tcPr>
          <w:p w14:paraId="5574FE0F" w14:textId="5DAA3670" w:rsidR="00F14F59" w:rsidRPr="00F14F59" w:rsidRDefault="00F14F59" w:rsidP="00F14F59">
            <w:pPr>
              <w:spacing w:after="0"/>
              <w:jc w:val="center"/>
              <w:rPr>
                <w:rFonts w:ascii="VIC Light" w:hAnsi="VIC Light"/>
              </w:rPr>
            </w:pPr>
            <w:r w:rsidRPr="00F14F59">
              <w:rPr>
                <w:rFonts w:ascii="VIC Light" w:hAnsi="VIC Light"/>
              </w:rPr>
              <w:t>14</w:t>
            </w:r>
          </w:p>
        </w:tc>
        <w:tc>
          <w:tcPr>
            <w:tcW w:w="1808" w:type="dxa"/>
            <w:noWrap/>
          </w:tcPr>
          <w:p w14:paraId="04437685" w14:textId="65F7544E" w:rsidR="00F14F59" w:rsidRPr="00F14F59" w:rsidRDefault="00F14F59" w:rsidP="00F14F59">
            <w:pPr>
              <w:spacing w:after="0"/>
              <w:jc w:val="center"/>
              <w:rPr>
                <w:rFonts w:ascii="VIC Light" w:hAnsi="VIC Light"/>
              </w:rPr>
            </w:pPr>
            <w:r w:rsidRPr="00F14F59">
              <w:rPr>
                <w:rFonts w:ascii="VIC Light" w:hAnsi="VIC Light"/>
              </w:rPr>
              <w:t>13</w:t>
            </w:r>
          </w:p>
        </w:tc>
        <w:tc>
          <w:tcPr>
            <w:tcW w:w="1808" w:type="dxa"/>
            <w:noWrap/>
          </w:tcPr>
          <w:p w14:paraId="2B268377" w14:textId="5C6A2A92" w:rsidR="00F14F59" w:rsidRPr="00F14F59" w:rsidRDefault="00F14F59" w:rsidP="00F14F59">
            <w:pPr>
              <w:spacing w:after="0"/>
              <w:jc w:val="center"/>
              <w:rPr>
                <w:rFonts w:ascii="VIC Light" w:hAnsi="VIC Light"/>
              </w:rPr>
            </w:pPr>
            <w:r w:rsidRPr="00F14F59">
              <w:rPr>
                <w:rFonts w:ascii="VIC Light" w:hAnsi="VIC Light"/>
              </w:rPr>
              <w:t>12</w:t>
            </w:r>
          </w:p>
        </w:tc>
        <w:tc>
          <w:tcPr>
            <w:tcW w:w="1808" w:type="dxa"/>
            <w:noWrap/>
          </w:tcPr>
          <w:p w14:paraId="7F8E3A14" w14:textId="6FF01501" w:rsidR="00F14F59" w:rsidRPr="00F14F59" w:rsidRDefault="00F14F59" w:rsidP="00F14F59">
            <w:pPr>
              <w:spacing w:after="0"/>
              <w:jc w:val="center"/>
              <w:rPr>
                <w:rFonts w:ascii="VIC Light" w:hAnsi="VIC Light"/>
              </w:rPr>
            </w:pPr>
            <w:r w:rsidRPr="00F14F59">
              <w:rPr>
                <w:rFonts w:ascii="VIC Light" w:hAnsi="VIC Light"/>
              </w:rPr>
              <w:t>8</w:t>
            </w:r>
          </w:p>
        </w:tc>
        <w:tc>
          <w:tcPr>
            <w:tcW w:w="1808" w:type="dxa"/>
          </w:tcPr>
          <w:p w14:paraId="0E5706E8" w14:textId="6862ABC4" w:rsidR="00F14F59" w:rsidRPr="00F14F59" w:rsidRDefault="00F14F59" w:rsidP="00F14F59">
            <w:pPr>
              <w:spacing w:after="0"/>
              <w:jc w:val="center"/>
              <w:rPr>
                <w:rFonts w:ascii="VIC Light" w:hAnsi="VIC Light"/>
              </w:rPr>
            </w:pPr>
            <w:r w:rsidRPr="00F14F59">
              <w:rPr>
                <w:rFonts w:ascii="VIC Light" w:hAnsi="VIC Light"/>
              </w:rPr>
              <w:t>44</w:t>
            </w:r>
          </w:p>
        </w:tc>
      </w:tr>
      <w:tr w:rsidR="00F14F59" w:rsidRPr="009B29EC" w14:paraId="3CA833F6" w14:textId="77777777" w:rsidTr="002872FB">
        <w:trPr>
          <w:trHeight w:val="73"/>
        </w:trPr>
        <w:tc>
          <w:tcPr>
            <w:tcW w:w="988" w:type="dxa"/>
            <w:noWrap/>
          </w:tcPr>
          <w:p w14:paraId="41B7429F" w14:textId="2C646754" w:rsidR="00F14F59" w:rsidRPr="009B29EC" w:rsidRDefault="00F14F59" w:rsidP="00F14F59">
            <w:pPr>
              <w:spacing w:after="0"/>
              <w:jc w:val="center"/>
              <w:rPr>
                <w:rFonts w:ascii="VIC Light" w:hAnsi="VIC Light"/>
              </w:rPr>
            </w:pPr>
            <w:r w:rsidRPr="00F14F59">
              <w:rPr>
                <w:rFonts w:ascii="VIC Light" w:hAnsi="VIC Light"/>
              </w:rPr>
              <w:t>2019</w:t>
            </w:r>
          </w:p>
        </w:tc>
        <w:tc>
          <w:tcPr>
            <w:tcW w:w="1807" w:type="dxa"/>
            <w:noWrap/>
          </w:tcPr>
          <w:p w14:paraId="2E839F49" w14:textId="2A649575" w:rsidR="00F14F59" w:rsidRPr="00F14F59" w:rsidRDefault="007929CF" w:rsidP="00F14F59">
            <w:pPr>
              <w:spacing w:after="0"/>
              <w:jc w:val="center"/>
              <w:rPr>
                <w:rFonts w:ascii="VIC Light" w:hAnsi="VIC Light"/>
              </w:rPr>
            </w:pPr>
            <w:r>
              <w:rPr>
                <w:rFonts w:ascii="VIC Light" w:hAnsi="VIC Light"/>
              </w:rPr>
              <w:t>&lt;5</w:t>
            </w:r>
          </w:p>
        </w:tc>
        <w:tc>
          <w:tcPr>
            <w:tcW w:w="1808" w:type="dxa"/>
            <w:noWrap/>
          </w:tcPr>
          <w:p w14:paraId="0A827EFA" w14:textId="0CEF2E36" w:rsidR="00F14F59" w:rsidRPr="00F14F59" w:rsidRDefault="00F14F59" w:rsidP="00F14F59">
            <w:pPr>
              <w:spacing w:after="0"/>
              <w:jc w:val="center"/>
              <w:rPr>
                <w:rFonts w:ascii="VIC Light" w:hAnsi="VIC Light"/>
              </w:rPr>
            </w:pPr>
            <w:r w:rsidRPr="00F14F59">
              <w:rPr>
                <w:rFonts w:ascii="VIC Light" w:hAnsi="VIC Light"/>
              </w:rPr>
              <w:t>6</w:t>
            </w:r>
          </w:p>
        </w:tc>
        <w:tc>
          <w:tcPr>
            <w:tcW w:w="1808" w:type="dxa"/>
            <w:noWrap/>
          </w:tcPr>
          <w:p w14:paraId="4B4DECED" w14:textId="4ECC752E" w:rsidR="00F14F59" w:rsidRPr="00F14F59" w:rsidRDefault="00F14F59" w:rsidP="00F14F59">
            <w:pPr>
              <w:spacing w:after="0"/>
              <w:jc w:val="center"/>
              <w:rPr>
                <w:rFonts w:ascii="VIC Light" w:hAnsi="VIC Light"/>
              </w:rPr>
            </w:pPr>
            <w:r w:rsidRPr="00F14F59">
              <w:rPr>
                <w:rFonts w:ascii="VIC Light" w:hAnsi="VIC Light"/>
              </w:rPr>
              <w:t>5</w:t>
            </w:r>
          </w:p>
        </w:tc>
        <w:tc>
          <w:tcPr>
            <w:tcW w:w="1808" w:type="dxa"/>
            <w:noWrap/>
          </w:tcPr>
          <w:p w14:paraId="07870B1B" w14:textId="14B83BF5" w:rsidR="00F14F59" w:rsidRPr="00F14F59" w:rsidRDefault="00F14F59" w:rsidP="00F14F59">
            <w:pPr>
              <w:spacing w:after="0"/>
              <w:jc w:val="center"/>
              <w:rPr>
                <w:rFonts w:ascii="VIC Light" w:hAnsi="VIC Light"/>
              </w:rPr>
            </w:pPr>
            <w:r w:rsidRPr="00F14F59">
              <w:rPr>
                <w:rFonts w:ascii="VIC Light" w:hAnsi="VIC Light"/>
              </w:rPr>
              <w:t>5</w:t>
            </w:r>
          </w:p>
        </w:tc>
        <w:tc>
          <w:tcPr>
            <w:tcW w:w="1808" w:type="dxa"/>
          </w:tcPr>
          <w:p w14:paraId="62C1B777" w14:textId="7AE0DC19" w:rsidR="00F14F59" w:rsidRPr="00F14F59" w:rsidRDefault="00F14F59" w:rsidP="00F14F59">
            <w:pPr>
              <w:spacing w:after="0"/>
              <w:jc w:val="center"/>
              <w:rPr>
                <w:rFonts w:ascii="VIC Light" w:hAnsi="VIC Light"/>
              </w:rPr>
            </w:pPr>
            <w:r w:rsidRPr="00F14F59">
              <w:rPr>
                <w:rFonts w:ascii="VIC Light" w:hAnsi="VIC Light"/>
              </w:rPr>
              <w:t>22</w:t>
            </w:r>
          </w:p>
        </w:tc>
      </w:tr>
    </w:tbl>
    <w:p w14:paraId="172EFF64" w14:textId="77777777" w:rsidR="00781AFF" w:rsidRPr="009B29EC" w:rsidRDefault="00781AFF">
      <w:pPr>
        <w:spacing w:after="160" w:line="259" w:lineRule="auto"/>
        <w:rPr>
          <w:rFonts w:ascii="VIC Light" w:hAnsi="VIC Light"/>
        </w:rPr>
      </w:pPr>
    </w:p>
    <w:p w14:paraId="0A93C485" w14:textId="5693EE09" w:rsidR="0061632D" w:rsidRPr="009B29EC" w:rsidRDefault="00CC2D5F" w:rsidP="00CC2D5F">
      <w:pPr>
        <w:pStyle w:val="Heading2"/>
        <w:rPr>
          <w:rFonts w:ascii="VIC Light" w:hAnsi="VIC Light"/>
        </w:rPr>
      </w:pPr>
      <w:bookmarkStart w:id="55" w:name="_Toc43126775"/>
      <w:r w:rsidRPr="00555931">
        <w:rPr>
          <w:rFonts w:ascii="VIC Light" w:hAnsi="VIC Light"/>
        </w:rPr>
        <w:t>Undergraduate ITE enrolments</w:t>
      </w:r>
      <w:bookmarkEnd w:id="55"/>
    </w:p>
    <w:p w14:paraId="5A5C4243" w14:textId="7757AC01" w:rsidR="0061632D" w:rsidRDefault="0045021F" w:rsidP="002479D1">
      <w:pPr>
        <w:spacing w:after="0"/>
        <w:rPr>
          <w:rFonts w:ascii="VIC Light" w:hAnsi="VIC Light"/>
        </w:rPr>
      </w:pPr>
      <w:r w:rsidRPr="009B29EC">
        <w:rPr>
          <w:rFonts w:ascii="VIC Light" w:hAnsi="VIC Light"/>
        </w:rPr>
        <w:t xml:space="preserve">The following </w:t>
      </w:r>
      <w:r w:rsidR="00CC0E52" w:rsidRPr="009B29EC">
        <w:rPr>
          <w:rFonts w:ascii="VIC Light" w:hAnsi="VIC Light"/>
        </w:rPr>
        <w:t xml:space="preserve">four </w:t>
      </w:r>
      <w:r w:rsidRPr="009B29EC">
        <w:rPr>
          <w:rFonts w:ascii="VIC Light" w:hAnsi="VIC Light"/>
        </w:rPr>
        <w:t xml:space="preserve">reference tables provide an overview of the number of first, second, third and fourth year </w:t>
      </w:r>
      <w:r w:rsidR="009A0301" w:rsidRPr="009B29EC">
        <w:rPr>
          <w:rFonts w:ascii="VIC Light" w:hAnsi="VIC Light"/>
        </w:rPr>
        <w:t>undergraduate</w:t>
      </w:r>
      <w:r w:rsidRPr="009B29EC">
        <w:rPr>
          <w:rFonts w:ascii="VIC Light" w:hAnsi="VIC Light"/>
        </w:rPr>
        <w:t xml:space="preserve"> enrolments at Victorian ITE providers and interstate online ITE providers with enr</w:t>
      </w:r>
      <w:r w:rsidR="008167B0" w:rsidRPr="009B29EC">
        <w:rPr>
          <w:rFonts w:ascii="VIC Light" w:hAnsi="VIC Light"/>
        </w:rPr>
        <w:t xml:space="preserve">olled Victorian students in </w:t>
      </w:r>
      <w:r w:rsidR="00665564">
        <w:rPr>
          <w:rFonts w:ascii="VIC Light" w:hAnsi="VIC Light"/>
        </w:rPr>
        <w:t>2020</w:t>
      </w:r>
      <w:r w:rsidRPr="009B29EC">
        <w:rPr>
          <w:rFonts w:ascii="VIC Light" w:hAnsi="VIC Light"/>
        </w:rPr>
        <w:t xml:space="preserve">. Enrolments across the different provider courses have been aggregated into qualification types. </w:t>
      </w:r>
      <w:r w:rsidR="004F27B5" w:rsidRPr="009B29EC">
        <w:rPr>
          <w:rFonts w:ascii="VIC Light" w:hAnsi="VIC Light"/>
        </w:rPr>
        <w:t xml:space="preserve">Only ITE providers which reported students in the given enrolment years have been included in the corresponding tables. </w:t>
      </w:r>
      <w:r w:rsidRPr="009B29EC">
        <w:rPr>
          <w:rFonts w:ascii="VIC Light" w:hAnsi="VIC Light"/>
        </w:rPr>
        <w:t>This data was sourced di</w:t>
      </w:r>
      <w:r w:rsidR="002479D1" w:rsidRPr="009B29EC">
        <w:rPr>
          <w:rFonts w:ascii="VIC Light" w:hAnsi="VIC Light"/>
        </w:rPr>
        <w:t xml:space="preserve">rectly from the ITE providers. </w:t>
      </w:r>
    </w:p>
    <w:p w14:paraId="6334CA14" w14:textId="77777777" w:rsidR="00C3388A" w:rsidRPr="009B29EC" w:rsidRDefault="00C3388A" w:rsidP="002479D1">
      <w:pPr>
        <w:spacing w:after="0"/>
        <w:rPr>
          <w:rFonts w:ascii="VIC Light" w:hAnsi="VIC Light"/>
        </w:rPr>
      </w:pPr>
    </w:p>
    <w:p w14:paraId="4E6E7CD7" w14:textId="675A01D5" w:rsidR="00BB6233" w:rsidRPr="009B29EC" w:rsidRDefault="0061632D" w:rsidP="003D1EA2">
      <w:pPr>
        <w:pStyle w:val="Heading3"/>
        <w:rPr>
          <w:rFonts w:ascii="VIC Light" w:hAnsi="VIC Light"/>
        </w:rPr>
      </w:pPr>
      <w:bookmarkStart w:id="56" w:name="_Toc43126776"/>
      <w:r w:rsidRPr="009B29EC">
        <w:rPr>
          <w:rFonts w:ascii="VIC Light" w:hAnsi="VIC Light"/>
        </w:rPr>
        <w:t xml:space="preserve">Table </w:t>
      </w:r>
      <w:r w:rsidR="0020504F">
        <w:rPr>
          <w:rFonts w:ascii="VIC Light" w:hAnsi="VIC Light"/>
        </w:rPr>
        <w:t>1</w:t>
      </w:r>
      <w:r w:rsidR="00400218">
        <w:rPr>
          <w:rFonts w:ascii="VIC Light" w:hAnsi="VIC Light"/>
        </w:rPr>
        <w:t>3</w:t>
      </w:r>
      <w:r w:rsidRPr="009B29EC">
        <w:rPr>
          <w:rFonts w:ascii="VIC Light" w:hAnsi="VIC Light"/>
        </w:rPr>
        <w:t>.1</w:t>
      </w:r>
      <w:r w:rsidR="0045021F" w:rsidRPr="009B29EC">
        <w:rPr>
          <w:rFonts w:ascii="VIC Light" w:hAnsi="VIC Light"/>
        </w:rPr>
        <w:t>a:</w:t>
      </w:r>
      <w:r w:rsidR="00A03897" w:rsidRPr="009B29EC">
        <w:rPr>
          <w:rFonts w:ascii="VIC Light" w:hAnsi="VIC Light"/>
        </w:rPr>
        <w:t xml:space="preserve"> </w:t>
      </w:r>
      <w:r w:rsidRPr="009B29EC">
        <w:rPr>
          <w:rFonts w:ascii="VIC Light" w:hAnsi="VIC Light"/>
        </w:rPr>
        <w:t xml:space="preserve">First year </w:t>
      </w:r>
      <w:r w:rsidR="00CC0E52" w:rsidRPr="009B29EC">
        <w:rPr>
          <w:rFonts w:ascii="VIC Light" w:hAnsi="VIC Light"/>
        </w:rPr>
        <w:t xml:space="preserve">undergraduate </w:t>
      </w:r>
      <w:r w:rsidRPr="009B29EC">
        <w:rPr>
          <w:rFonts w:ascii="VIC Light" w:hAnsi="VIC Light"/>
        </w:rPr>
        <w:t xml:space="preserve">enrolments </w:t>
      </w:r>
      <w:r w:rsidR="0045021F" w:rsidRPr="009B29EC">
        <w:rPr>
          <w:rFonts w:ascii="VIC Light" w:hAnsi="VIC Light"/>
        </w:rPr>
        <w:t>at ITE providers</w:t>
      </w:r>
      <w:r w:rsidR="00323824" w:rsidRPr="009B29EC">
        <w:rPr>
          <w:rFonts w:ascii="VIC Light" w:hAnsi="VIC Light"/>
        </w:rPr>
        <w:t xml:space="preserve"> (</w:t>
      </w:r>
      <w:r w:rsidR="00665564">
        <w:rPr>
          <w:rFonts w:ascii="VIC Light" w:hAnsi="VIC Light"/>
        </w:rPr>
        <w:t>2020</w:t>
      </w:r>
      <w:r w:rsidR="00A03897" w:rsidRPr="009B29EC">
        <w:rPr>
          <w:rFonts w:ascii="VIC Light" w:hAnsi="VIC Light"/>
        </w:rPr>
        <w:t>)</w:t>
      </w:r>
      <w:r w:rsidR="0045021F" w:rsidRPr="009B29EC">
        <w:rPr>
          <w:rFonts w:ascii="VIC Light" w:hAnsi="VIC Light"/>
        </w:rPr>
        <w:t xml:space="preserve">, </w:t>
      </w:r>
      <w:r w:rsidRPr="009B29EC">
        <w:rPr>
          <w:rFonts w:ascii="VIC Light" w:hAnsi="VIC Light"/>
        </w:rPr>
        <w:t>by qualification type</w:t>
      </w:r>
      <w:bookmarkEnd w:id="56"/>
    </w:p>
    <w:tbl>
      <w:tblPr>
        <w:tblW w:w="9962" w:type="dxa"/>
        <w:tblInd w:w="-5" w:type="dxa"/>
        <w:tblLayout w:type="fixed"/>
        <w:tblLook w:val="04A0" w:firstRow="1" w:lastRow="0" w:firstColumn="1" w:lastColumn="0" w:noHBand="0" w:noVBand="1"/>
        <w:tblCaption w:val="Table 3.1a: First year undergraduate enrolments at ITE providers (2017), by qualification type"/>
      </w:tblPr>
      <w:tblGrid>
        <w:gridCol w:w="3320"/>
        <w:gridCol w:w="3321"/>
        <w:gridCol w:w="3321"/>
      </w:tblGrid>
      <w:tr w:rsidR="009C5805" w:rsidRPr="009B29EC" w14:paraId="1CFC3333" w14:textId="77777777" w:rsidTr="00560974">
        <w:trPr>
          <w:trHeight w:val="236"/>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3B8B7" w14:textId="7877C8BE" w:rsidR="009C5805" w:rsidRPr="009B29EC" w:rsidRDefault="009C5805" w:rsidP="00BB6233">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9B5B52">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3321" w:type="dxa"/>
            <w:tcBorders>
              <w:top w:val="single" w:sz="4" w:space="0" w:color="auto"/>
              <w:left w:val="nil"/>
              <w:bottom w:val="single" w:sz="4" w:space="0" w:color="auto"/>
              <w:right w:val="single" w:sz="4" w:space="0" w:color="auto"/>
            </w:tcBorders>
            <w:shd w:val="clear" w:color="auto" w:fill="auto"/>
            <w:noWrap/>
            <w:vAlign w:val="bottom"/>
            <w:hideMark/>
          </w:tcPr>
          <w:p w14:paraId="3D12104F" w14:textId="597F2BAD" w:rsidR="009C5805" w:rsidRPr="009B29EC" w:rsidRDefault="009C5805"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hildhood</w:t>
            </w:r>
          </w:p>
        </w:tc>
        <w:tc>
          <w:tcPr>
            <w:tcW w:w="3321" w:type="dxa"/>
            <w:tcBorders>
              <w:top w:val="single" w:sz="4" w:space="0" w:color="auto"/>
              <w:left w:val="nil"/>
              <w:bottom w:val="single" w:sz="4" w:space="0" w:color="auto"/>
              <w:right w:val="single" w:sz="4" w:space="0" w:color="auto"/>
            </w:tcBorders>
            <w:shd w:val="clear" w:color="auto" w:fill="auto"/>
            <w:noWrap/>
            <w:vAlign w:val="bottom"/>
            <w:hideMark/>
          </w:tcPr>
          <w:p w14:paraId="790879A4" w14:textId="475DD284" w:rsidR="009C5805" w:rsidRPr="009B29EC" w:rsidRDefault="009C5805"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w:t>
            </w:r>
            <w:r w:rsidR="00580982">
              <w:rPr>
                <w:rFonts w:ascii="VIC Light" w:eastAsia="Times New Roman" w:hAnsi="VIC Light" w:cstheme="minorHAnsi"/>
                <w:b/>
                <w:bCs/>
                <w:color w:val="000000"/>
                <w:szCs w:val="18"/>
                <w:lang w:eastAsia="en-AU"/>
              </w:rPr>
              <w:t>hood/Prim</w:t>
            </w:r>
            <w:r w:rsidRPr="009B29EC">
              <w:rPr>
                <w:rFonts w:ascii="VIC Light" w:eastAsia="Times New Roman" w:hAnsi="VIC Light" w:cstheme="minorHAnsi"/>
                <w:b/>
                <w:bCs/>
                <w:color w:val="000000"/>
                <w:szCs w:val="18"/>
                <w:lang w:eastAsia="en-AU"/>
              </w:rPr>
              <w:t>ary</w:t>
            </w:r>
          </w:p>
        </w:tc>
      </w:tr>
      <w:tr w:rsidR="00665564" w:rsidRPr="009B29EC" w14:paraId="61DB0576" w14:textId="77777777" w:rsidTr="009E0E86">
        <w:trPr>
          <w:trHeight w:val="236"/>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1244E1C7" w14:textId="43F025F0"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ACU</w:t>
            </w:r>
          </w:p>
        </w:tc>
        <w:tc>
          <w:tcPr>
            <w:tcW w:w="3321" w:type="dxa"/>
            <w:tcBorders>
              <w:top w:val="nil"/>
              <w:left w:val="nil"/>
              <w:bottom w:val="single" w:sz="4" w:space="0" w:color="auto"/>
              <w:right w:val="single" w:sz="4" w:space="0" w:color="auto"/>
            </w:tcBorders>
            <w:shd w:val="clear" w:color="auto" w:fill="auto"/>
            <w:noWrap/>
            <w:vAlign w:val="center"/>
            <w:hideMark/>
          </w:tcPr>
          <w:p w14:paraId="7796563F" w14:textId="2B11E222"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21" w:type="dxa"/>
            <w:tcBorders>
              <w:top w:val="nil"/>
              <w:left w:val="nil"/>
              <w:bottom w:val="single" w:sz="4" w:space="0" w:color="auto"/>
              <w:right w:val="single" w:sz="4" w:space="0" w:color="auto"/>
            </w:tcBorders>
            <w:shd w:val="clear" w:color="auto" w:fill="auto"/>
            <w:noWrap/>
            <w:vAlign w:val="center"/>
            <w:hideMark/>
          </w:tcPr>
          <w:p w14:paraId="5D77AF9D" w14:textId="39EE6D90"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78</w:t>
            </w:r>
          </w:p>
        </w:tc>
      </w:tr>
      <w:tr w:rsidR="00665564" w:rsidRPr="009B29EC" w14:paraId="7BEA4E42" w14:textId="77777777" w:rsidTr="009E0E86">
        <w:trPr>
          <w:trHeight w:val="236"/>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2A6D7462" w14:textId="787FDA48"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CSU</w:t>
            </w:r>
          </w:p>
        </w:tc>
        <w:tc>
          <w:tcPr>
            <w:tcW w:w="3321" w:type="dxa"/>
            <w:tcBorders>
              <w:top w:val="nil"/>
              <w:left w:val="nil"/>
              <w:bottom w:val="single" w:sz="4" w:space="0" w:color="auto"/>
              <w:right w:val="single" w:sz="4" w:space="0" w:color="auto"/>
            </w:tcBorders>
            <w:shd w:val="clear" w:color="auto" w:fill="auto"/>
            <w:noWrap/>
            <w:vAlign w:val="center"/>
          </w:tcPr>
          <w:p w14:paraId="4416AF64" w14:textId="6A3EA1B3"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21" w:type="dxa"/>
            <w:tcBorders>
              <w:top w:val="nil"/>
              <w:left w:val="nil"/>
              <w:bottom w:val="single" w:sz="4" w:space="0" w:color="auto"/>
              <w:right w:val="single" w:sz="4" w:space="0" w:color="auto"/>
            </w:tcBorders>
            <w:shd w:val="clear" w:color="auto" w:fill="auto"/>
            <w:noWrap/>
            <w:vAlign w:val="center"/>
            <w:hideMark/>
          </w:tcPr>
          <w:p w14:paraId="3553565C" w14:textId="23AD3560"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53</w:t>
            </w:r>
          </w:p>
        </w:tc>
      </w:tr>
      <w:tr w:rsidR="00665564" w:rsidRPr="009B29EC" w14:paraId="3C00F972" w14:textId="77777777" w:rsidTr="009E0E86">
        <w:trPr>
          <w:trHeight w:val="236"/>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66C92C2B" w14:textId="1F65BA50"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Curtin</w:t>
            </w:r>
          </w:p>
        </w:tc>
        <w:tc>
          <w:tcPr>
            <w:tcW w:w="3321" w:type="dxa"/>
            <w:tcBorders>
              <w:top w:val="nil"/>
              <w:left w:val="nil"/>
              <w:bottom w:val="single" w:sz="4" w:space="0" w:color="auto"/>
              <w:right w:val="single" w:sz="4" w:space="0" w:color="auto"/>
            </w:tcBorders>
            <w:shd w:val="clear" w:color="auto" w:fill="auto"/>
            <w:noWrap/>
            <w:vAlign w:val="center"/>
          </w:tcPr>
          <w:p w14:paraId="4EB04C1B" w14:textId="6799E643"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5</w:t>
            </w:r>
          </w:p>
        </w:tc>
        <w:tc>
          <w:tcPr>
            <w:tcW w:w="3321" w:type="dxa"/>
            <w:tcBorders>
              <w:top w:val="nil"/>
              <w:left w:val="nil"/>
              <w:bottom w:val="single" w:sz="4" w:space="0" w:color="auto"/>
              <w:right w:val="single" w:sz="4" w:space="0" w:color="auto"/>
            </w:tcBorders>
            <w:shd w:val="clear" w:color="auto" w:fill="auto"/>
            <w:noWrap/>
            <w:vAlign w:val="center"/>
            <w:hideMark/>
          </w:tcPr>
          <w:p w14:paraId="5C648385" w14:textId="6B3BC539"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2106AFB6" w14:textId="77777777" w:rsidTr="009E0E86">
        <w:trPr>
          <w:trHeight w:val="236"/>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0C6E6C59" w14:textId="24CF1548"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Deakin</w:t>
            </w:r>
          </w:p>
        </w:tc>
        <w:tc>
          <w:tcPr>
            <w:tcW w:w="3321" w:type="dxa"/>
            <w:tcBorders>
              <w:top w:val="nil"/>
              <w:left w:val="nil"/>
              <w:bottom w:val="single" w:sz="4" w:space="0" w:color="auto"/>
              <w:right w:val="single" w:sz="4" w:space="0" w:color="auto"/>
            </w:tcBorders>
            <w:shd w:val="clear" w:color="auto" w:fill="auto"/>
            <w:noWrap/>
            <w:vAlign w:val="center"/>
            <w:hideMark/>
          </w:tcPr>
          <w:p w14:paraId="033F5552" w14:textId="6E963127"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76</w:t>
            </w:r>
          </w:p>
        </w:tc>
        <w:tc>
          <w:tcPr>
            <w:tcW w:w="3321" w:type="dxa"/>
            <w:tcBorders>
              <w:top w:val="nil"/>
              <w:left w:val="nil"/>
              <w:bottom w:val="single" w:sz="4" w:space="0" w:color="auto"/>
              <w:right w:val="single" w:sz="4" w:space="0" w:color="auto"/>
            </w:tcBorders>
            <w:shd w:val="clear" w:color="auto" w:fill="auto"/>
            <w:noWrap/>
            <w:vAlign w:val="center"/>
            <w:hideMark/>
          </w:tcPr>
          <w:p w14:paraId="2FB8ED1A" w14:textId="7F769DC7"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070A59F4" w14:textId="77777777" w:rsidTr="009E0E86">
        <w:trPr>
          <w:trHeight w:val="236"/>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188F97AF" w14:textId="64A44F64"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Federation</w:t>
            </w:r>
          </w:p>
        </w:tc>
        <w:tc>
          <w:tcPr>
            <w:tcW w:w="3321" w:type="dxa"/>
            <w:tcBorders>
              <w:top w:val="nil"/>
              <w:left w:val="nil"/>
              <w:bottom w:val="single" w:sz="4" w:space="0" w:color="auto"/>
              <w:right w:val="single" w:sz="4" w:space="0" w:color="auto"/>
            </w:tcBorders>
            <w:shd w:val="clear" w:color="auto" w:fill="auto"/>
            <w:noWrap/>
            <w:vAlign w:val="center"/>
            <w:hideMark/>
          </w:tcPr>
          <w:p w14:paraId="57BAE1C0" w14:textId="1B2428A5"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21" w:type="dxa"/>
            <w:tcBorders>
              <w:top w:val="nil"/>
              <w:left w:val="nil"/>
              <w:bottom w:val="single" w:sz="4" w:space="0" w:color="auto"/>
              <w:right w:val="single" w:sz="4" w:space="0" w:color="auto"/>
            </w:tcBorders>
            <w:shd w:val="clear" w:color="auto" w:fill="auto"/>
            <w:noWrap/>
            <w:vAlign w:val="center"/>
            <w:hideMark/>
          </w:tcPr>
          <w:p w14:paraId="37736009" w14:textId="62A8CF2F"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24</w:t>
            </w:r>
          </w:p>
        </w:tc>
      </w:tr>
      <w:tr w:rsidR="00665564" w:rsidRPr="009B29EC" w14:paraId="06546089" w14:textId="77777777" w:rsidTr="009E0E86">
        <w:trPr>
          <w:trHeight w:val="236"/>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3329967F" w14:textId="5CB30C7D"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Latrobe</w:t>
            </w:r>
          </w:p>
        </w:tc>
        <w:tc>
          <w:tcPr>
            <w:tcW w:w="3321" w:type="dxa"/>
            <w:tcBorders>
              <w:top w:val="nil"/>
              <w:left w:val="nil"/>
              <w:bottom w:val="single" w:sz="4" w:space="0" w:color="auto"/>
              <w:right w:val="single" w:sz="4" w:space="0" w:color="auto"/>
            </w:tcBorders>
            <w:shd w:val="clear" w:color="auto" w:fill="auto"/>
            <w:noWrap/>
            <w:vAlign w:val="center"/>
            <w:hideMark/>
          </w:tcPr>
          <w:p w14:paraId="5D7F4A18" w14:textId="6E71143D"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21" w:type="dxa"/>
            <w:tcBorders>
              <w:top w:val="nil"/>
              <w:left w:val="nil"/>
              <w:bottom w:val="single" w:sz="4" w:space="0" w:color="auto"/>
              <w:right w:val="single" w:sz="4" w:space="0" w:color="auto"/>
            </w:tcBorders>
            <w:shd w:val="clear" w:color="auto" w:fill="auto"/>
            <w:noWrap/>
            <w:vAlign w:val="center"/>
            <w:hideMark/>
          </w:tcPr>
          <w:p w14:paraId="774A7141" w14:textId="55226D83"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14</w:t>
            </w:r>
          </w:p>
        </w:tc>
      </w:tr>
      <w:tr w:rsidR="00665564" w:rsidRPr="009B29EC" w14:paraId="1A9B828C" w14:textId="77777777" w:rsidTr="009E0E86">
        <w:trPr>
          <w:trHeight w:val="236"/>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6E0814A6" w14:textId="117FDD0A"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Melbourne Polytechnic</w:t>
            </w:r>
          </w:p>
        </w:tc>
        <w:tc>
          <w:tcPr>
            <w:tcW w:w="3321" w:type="dxa"/>
            <w:tcBorders>
              <w:top w:val="nil"/>
              <w:left w:val="nil"/>
              <w:bottom w:val="single" w:sz="4" w:space="0" w:color="auto"/>
              <w:right w:val="single" w:sz="4" w:space="0" w:color="auto"/>
            </w:tcBorders>
            <w:shd w:val="clear" w:color="auto" w:fill="auto"/>
            <w:noWrap/>
            <w:vAlign w:val="center"/>
            <w:hideMark/>
          </w:tcPr>
          <w:p w14:paraId="470D1CF0" w14:textId="5D1FCEF9"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17</w:t>
            </w:r>
          </w:p>
        </w:tc>
        <w:tc>
          <w:tcPr>
            <w:tcW w:w="3321" w:type="dxa"/>
            <w:tcBorders>
              <w:top w:val="nil"/>
              <w:left w:val="nil"/>
              <w:bottom w:val="single" w:sz="4" w:space="0" w:color="auto"/>
              <w:right w:val="single" w:sz="4" w:space="0" w:color="auto"/>
            </w:tcBorders>
            <w:shd w:val="clear" w:color="auto" w:fill="auto"/>
            <w:noWrap/>
            <w:vAlign w:val="center"/>
            <w:hideMark/>
          </w:tcPr>
          <w:p w14:paraId="5D1C0E1C" w14:textId="39B3343F"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36B0E6B3" w14:textId="77777777" w:rsidTr="009E0E86">
        <w:trPr>
          <w:trHeight w:val="236"/>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5AEBEF27" w14:textId="10C0B6B4"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3321" w:type="dxa"/>
            <w:tcBorders>
              <w:top w:val="nil"/>
              <w:left w:val="nil"/>
              <w:bottom w:val="single" w:sz="4" w:space="0" w:color="auto"/>
              <w:right w:val="single" w:sz="4" w:space="0" w:color="auto"/>
            </w:tcBorders>
            <w:shd w:val="clear" w:color="auto" w:fill="auto"/>
            <w:noWrap/>
            <w:vAlign w:val="center"/>
            <w:hideMark/>
          </w:tcPr>
          <w:p w14:paraId="28429126" w14:textId="29131EB5"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21" w:type="dxa"/>
            <w:tcBorders>
              <w:top w:val="nil"/>
              <w:left w:val="nil"/>
              <w:bottom w:val="single" w:sz="4" w:space="0" w:color="auto"/>
              <w:right w:val="single" w:sz="4" w:space="0" w:color="auto"/>
            </w:tcBorders>
            <w:shd w:val="clear" w:color="auto" w:fill="auto"/>
            <w:noWrap/>
            <w:vAlign w:val="center"/>
            <w:hideMark/>
          </w:tcPr>
          <w:p w14:paraId="1CC71A73" w14:textId="2632229E"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25</w:t>
            </w:r>
          </w:p>
        </w:tc>
      </w:tr>
      <w:tr w:rsidR="00665564" w:rsidRPr="009B29EC" w14:paraId="55F3789C" w14:textId="77777777" w:rsidTr="009E0E86">
        <w:trPr>
          <w:trHeight w:val="236"/>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3B8F3E77" w14:textId="11FACD46"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Swinburne</w:t>
            </w:r>
          </w:p>
        </w:tc>
        <w:tc>
          <w:tcPr>
            <w:tcW w:w="3321" w:type="dxa"/>
            <w:tcBorders>
              <w:top w:val="nil"/>
              <w:left w:val="nil"/>
              <w:bottom w:val="single" w:sz="4" w:space="0" w:color="auto"/>
              <w:right w:val="single" w:sz="4" w:space="0" w:color="auto"/>
            </w:tcBorders>
            <w:shd w:val="clear" w:color="auto" w:fill="auto"/>
            <w:noWrap/>
            <w:vAlign w:val="center"/>
            <w:hideMark/>
          </w:tcPr>
          <w:p w14:paraId="015C221E" w14:textId="3F690F07"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392</w:t>
            </w:r>
          </w:p>
        </w:tc>
        <w:tc>
          <w:tcPr>
            <w:tcW w:w="3321" w:type="dxa"/>
            <w:tcBorders>
              <w:top w:val="nil"/>
              <w:left w:val="nil"/>
              <w:bottom w:val="single" w:sz="4" w:space="0" w:color="auto"/>
              <w:right w:val="single" w:sz="4" w:space="0" w:color="auto"/>
            </w:tcBorders>
            <w:shd w:val="clear" w:color="auto" w:fill="auto"/>
            <w:noWrap/>
            <w:vAlign w:val="center"/>
            <w:hideMark/>
          </w:tcPr>
          <w:p w14:paraId="469585EE" w14:textId="0671FD98"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658</w:t>
            </w:r>
          </w:p>
        </w:tc>
      </w:tr>
      <w:tr w:rsidR="00665564" w:rsidRPr="009B29EC" w14:paraId="0A6BA0AF" w14:textId="77777777" w:rsidTr="009E0E86">
        <w:trPr>
          <w:trHeight w:val="236"/>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7866DEF2" w14:textId="203EE117"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VU</w:t>
            </w:r>
          </w:p>
        </w:tc>
        <w:tc>
          <w:tcPr>
            <w:tcW w:w="3321" w:type="dxa"/>
            <w:tcBorders>
              <w:top w:val="nil"/>
              <w:left w:val="nil"/>
              <w:bottom w:val="single" w:sz="4" w:space="0" w:color="auto"/>
              <w:right w:val="single" w:sz="4" w:space="0" w:color="auto"/>
            </w:tcBorders>
            <w:shd w:val="clear" w:color="auto" w:fill="auto"/>
            <w:noWrap/>
            <w:vAlign w:val="center"/>
            <w:hideMark/>
          </w:tcPr>
          <w:p w14:paraId="1D83E7CC" w14:textId="33644CE0"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131</w:t>
            </w:r>
          </w:p>
        </w:tc>
        <w:tc>
          <w:tcPr>
            <w:tcW w:w="3321" w:type="dxa"/>
            <w:tcBorders>
              <w:top w:val="nil"/>
              <w:left w:val="nil"/>
              <w:bottom w:val="single" w:sz="4" w:space="0" w:color="auto"/>
              <w:right w:val="single" w:sz="4" w:space="0" w:color="auto"/>
            </w:tcBorders>
            <w:shd w:val="clear" w:color="auto" w:fill="auto"/>
            <w:noWrap/>
            <w:vAlign w:val="center"/>
            <w:hideMark/>
          </w:tcPr>
          <w:p w14:paraId="68603694" w14:textId="7609392C"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477D0469" w14:textId="77777777" w:rsidTr="009E0E86">
        <w:trPr>
          <w:trHeight w:val="236"/>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5E000063" w14:textId="74E975AF"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ACU</w:t>
            </w:r>
          </w:p>
        </w:tc>
        <w:tc>
          <w:tcPr>
            <w:tcW w:w="3321" w:type="dxa"/>
            <w:tcBorders>
              <w:top w:val="nil"/>
              <w:left w:val="nil"/>
              <w:bottom w:val="single" w:sz="4" w:space="0" w:color="auto"/>
              <w:right w:val="single" w:sz="4" w:space="0" w:color="auto"/>
            </w:tcBorders>
            <w:shd w:val="clear" w:color="auto" w:fill="auto"/>
            <w:noWrap/>
            <w:vAlign w:val="center"/>
            <w:hideMark/>
          </w:tcPr>
          <w:p w14:paraId="411BB340" w14:textId="594967E5"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21" w:type="dxa"/>
            <w:tcBorders>
              <w:top w:val="nil"/>
              <w:left w:val="nil"/>
              <w:bottom w:val="single" w:sz="4" w:space="0" w:color="auto"/>
              <w:right w:val="single" w:sz="4" w:space="0" w:color="auto"/>
            </w:tcBorders>
            <w:shd w:val="clear" w:color="auto" w:fill="auto"/>
            <w:noWrap/>
            <w:vAlign w:val="center"/>
            <w:hideMark/>
          </w:tcPr>
          <w:p w14:paraId="5EB87D8F" w14:textId="22FFC2E5"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78</w:t>
            </w:r>
          </w:p>
        </w:tc>
      </w:tr>
      <w:tr w:rsidR="00665564" w:rsidRPr="009B29EC" w14:paraId="6801B733" w14:textId="77777777" w:rsidTr="00614507">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2AD7A4FC" w14:textId="3369D8BA" w:rsidR="00665564" w:rsidRPr="009B29EC" w:rsidRDefault="00665564" w:rsidP="00665564">
            <w:pPr>
              <w:spacing w:after="0"/>
              <w:rPr>
                <w:rFonts w:ascii="VIC Light" w:eastAsia="Times New Roman" w:hAnsi="VIC Light" w:cstheme="minorHAnsi"/>
                <w:b/>
                <w:bCs/>
                <w:color w:val="000000"/>
                <w:szCs w:val="18"/>
                <w:lang w:eastAsia="en-AU"/>
              </w:rPr>
            </w:pPr>
            <w:r>
              <w:rPr>
                <w:rFonts w:ascii="Arial Narrow" w:hAnsi="Arial Narrow"/>
                <w:sz w:val="20"/>
                <w:szCs w:val="20"/>
              </w:rPr>
              <w:t>Total</w:t>
            </w:r>
          </w:p>
        </w:tc>
        <w:tc>
          <w:tcPr>
            <w:tcW w:w="3321" w:type="dxa"/>
            <w:tcBorders>
              <w:top w:val="nil"/>
              <w:left w:val="nil"/>
              <w:bottom w:val="single" w:sz="4" w:space="0" w:color="auto"/>
              <w:right w:val="single" w:sz="4" w:space="0" w:color="auto"/>
            </w:tcBorders>
            <w:shd w:val="clear" w:color="auto" w:fill="auto"/>
            <w:noWrap/>
            <w:vAlign w:val="center"/>
            <w:hideMark/>
          </w:tcPr>
          <w:p w14:paraId="2DE1143D" w14:textId="0394EDAA" w:rsidR="00665564" w:rsidRPr="009B29EC" w:rsidRDefault="00665564" w:rsidP="00665564">
            <w:pPr>
              <w:spacing w:after="0"/>
              <w:jc w:val="center"/>
              <w:rPr>
                <w:rFonts w:ascii="VIC Light" w:eastAsia="Times New Roman" w:hAnsi="VIC Light" w:cstheme="minorHAnsi"/>
                <w:b/>
                <w:bCs/>
                <w:color w:val="000000"/>
                <w:szCs w:val="18"/>
                <w:lang w:eastAsia="en-AU"/>
              </w:rPr>
            </w:pPr>
            <w:r>
              <w:rPr>
                <w:rFonts w:ascii="VIC Light" w:hAnsi="VIC Light"/>
                <w:b/>
                <w:bCs/>
                <w:color w:val="000000"/>
                <w:szCs w:val="18"/>
              </w:rPr>
              <w:t>493</w:t>
            </w:r>
          </w:p>
        </w:tc>
        <w:tc>
          <w:tcPr>
            <w:tcW w:w="3321" w:type="dxa"/>
            <w:tcBorders>
              <w:top w:val="nil"/>
              <w:left w:val="nil"/>
              <w:bottom w:val="single" w:sz="4" w:space="0" w:color="auto"/>
              <w:right w:val="single" w:sz="4" w:space="0" w:color="auto"/>
            </w:tcBorders>
            <w:shd w:val="clear" w:color="auto" w:fill="auto"/>
            <w:noWrap/>
            <w:vAlign w:val="center"/>
            <w:hideMark/>
          </w:tcPr>
          <w:p w14:paraId="2ED246F2" w14:textId="35C8FD28" w:rsidR="00665564" w:rsidRPr="009B29EC" w:rsidRDefault="00665564" w:rsidP="00665564">
            <w:pPr>
              <w:spacing w:after="0"/>
              <w:jc w:val="center"/>
              <w:rPr>
                <w:rFonts w:ascii="VIC Light" w:eastAsia="Times New Roman" w:hAnsi="VIC Light" w:cstheme="minorHAnsi"/>
                <w:b/>
                <w:bCs/>
                <w:color w:val="000000"/>
                <w:szCs w:val="18"/>
                <w:lang w:eastAsia="en-AU"/>
              </w:rPr>
            </w:pPr>
            <w:r>
              <w:rPr>
                <w:rFonts w:ascii="VIC Light" w:hAnsi="VIC Light"/>
                <w:b/>
                <w:bCs/>
                <w:color w:val="000000"/>
                <w:szCs w:val="18"/>
              </w:rPr>
              <w:t>852</w:t>
            </w:r>
          </w:p>
        </w:tc>
      </w:tr>
    </w:tbl>
    <w:p w14:paraId="4DA1EE83" w14:textId="01245FAF" w:rsidR="000470BA" w:rsidRDefault="000470BA" w:rsidP="0061632D">
      <w:pPr>
        <w:rPr>
          <w:ins w:id="57" w:author="Author"/>
          <w:rFonts w:ascii="VIC Light" w:hAnsi="VIC Light"/>
        </w:rPr>
      </w:pPr>
    </w:p>
    <w:p w14:paraId="6B77736C" w14:textId="77777777" w:rsidR="000470BA" w:rsidRDefault="000470BA">
      <w:pPr>
        <w:spacing w:after="160" w:line="259" w:lineRule="auto"/>
        <w:rPr>
          <w:ins w:id="58" w:author="Author"/>
          <w:rFonts w:ascii="VIC Light" w:hAnsi="VIC Light"/>
        </w:rPr>
      </w:pPr>
      <w:ins w:id="59" w:author="Author">
        <w:r>
          <w:rPr>
            <w:rFonts w:ascii="VIC Light" w:hAnsi="VIC Light"/>
          </w:rPr>
          <w:br w:type="page"/>
        </w:r>
      </w:ins>
    </w:p>
    <w:p w14:paraId="013FA187" w14:textId="1C58F588" w:rsidR="0061632D" w:rsidRPr="009B29EC" w:rsidDel="000470BA" w:rsidRDefault="0061632D" w:rsidP="0061632D">
      <w:pPr>
        <w:rPr>
          <w:del w:id="60" w:author="Author"/>
          <w:rFonts w:ascii="VIC Light" w:hAnsi="VIC Light"/>
        </w:rPr>
      </w:pPr>
    </w:p>
    <w:p w14:paraId="0AACC133" w14:textId="5C1CEBB4" w:rsidR="0045021F" w:rsidRPr="009B29EC" w:rsidRDefault="0045021F" w:rsidP="0045021F">
      <w:pPr>
        <w:pStyle w:val="Heading3"/>
        <w:rPr>
          <w:rFonts w:ascii="VIC Light" w:hAnsi="VIC Light"/>
        </w:rPr>
      </w:pPr>
      <w:bookmarkStart w:id="61" w:name="_Toc43126777"/>
      <w:r w:rsidRPr="009B29EC">
        <w:rPr>
          <w:rFonts w:ascii="VIC Light" w:hAnsi="VIC Light"/>
        </w:rPr>
        <w:t xml:space="preserve">Table </w:t>
      </w:r>
      <w:r w:rsidR="0020504F">
        <w:rPr>
          <w:rFonts w:ascii="VIC Light" w:hAnsi="VIC Light"/>
        </w:rPr>
        <w:t>1</w:t>
      </w:r>
      <w:r w:rsidR="00400218">
        <w:rPr>
          <w:rFonts w:ascii="VIC Light" w:hAnsi="VIC Light"/>
        </w:rPr>
        <w:t>3.1</w:t>
      </w:r>
      <w:r w:rsidRPr="009B29EC">
        <w:rPr>
          <w:rFonts w:ascii="VIC Light" w:hAnsi="VIC Light"/>
        </w:rPr>
        <w:t>b: Second year</w:t>
      </w:r>
      <w:r w:rsidR="00CC0E52" w:rsidRPr="009B29EC">
        <w:rPr>
          <w:rFonts w:ascii="VIC Light" w:hAnsi="VIC Light"/>
        </w:rPr>
        <w:t xml:space="preserve"> undergraduate</w:t>
      </w:r>
      <w:r w:rsidRPr="009B29EC">
        <w:rPr>
          <w:rFonts w:ascii="VIC Light" w:hAnsi="VIC Light"/>
        </w:rPr>
        <w:t xml:space="preserve"> enrolments at ITE providers</w:t>
      </w:r>
      <w:r w:rsidR="008167B0" w:rsidRPr="009B29EC">
        <w:rPr>
          <w:rFonts w:ascii="VIC Light" w:hAnsi="VIC Light"/>
        </w:rPr>
        <w:t xml:space="preserve"> (</w:t>
      </w:r>
      <w:r w:rsidR="00665564">
        <w:rPr>
          <w:rFonts w:ascii="VIC Light" w:hAnsi="VIC Light"/>
        </w:rPr>
        <w:t>2020</w:t>
      </w:r>
      <w:r w:rsidR="00A03897" w:rsidRPr="009B29EC">
        <w:rPr>
          <w:rFonts w:ascii="VIC Light" w:hAnsi="VIC Light"/>
        </w:rPr>
        <w:t>)</w:t>
      </w:r>
      <w:r w:rsidRPr="009B29EC">
        <w:rPr>
          <w:rFonts w:ascii="VIC Light" w:hAnsi="VIC Light"/>
        </w:rPr>
        <w:t>, by qualification type</w:t>
      </w:r>
      <w:bookmarkEnd w:id="61"/>
    </w:p>
    <w:tbl>
      <w:tblPr>
        <w:tblW w:w="9962" w:type="dxa"/>
        <w:tblInd w:w="-5" w:type="dxa"/>
        <w:tblLayout w:type="fixed"/>
        <w:tblLook w:val="04A0" w:firstRow="1" w:lastRow="0" w:firstColumn="1" w:lastColumn="0" w:noHBand="0" w:noVBand="1"/>
        <w:tblCaption w:val="Table 3.1b: Second year undergraduate enrolments at ITE providers (2017), by qualification type"/>
      </w:tblPr>
      <w:tblGrid>
        <w:gridCol w:w="3318"/>
        <w:gridCol w:w="3319"/>
        <w:gridCol w:w="3316"/>
        <w:gridCol w:w="9"/>
      </w:tblGrid>
      <w:tr w:rsidR="009C5805" w:rsidRPr="009B29EC" w14:paraId="5B057231" w14:textId="77777777" w:rsidTr="005905A0">
        <w:trPr>
          <w:gridAfter w:val="1"/>
          <w:wAfter w:w="9" w:type="dxa"/>
          <w:trHeight w:val="234"/>
        </w:trPr>
        <w:tc>
          <w:tcPr>
            <w:tcW w:w="3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CA22B" w14:textId="21E9A887" w:rsidR="009C5805" w:rsidRPr="009B29EC" w:rsidRDefault="009C5805" w:rsidP="00323824">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9B5B52">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3319" w:type="dxa"/>
            <w:tcBorders>
              <w:top w:val="single" w:sz="4" w:space="0" w:color="auto"/>
              <w:left w:val="nil"/>
              <w:bottom w:val="single" w:sz="4" w:space="0" w:color="auto"/>
              <w:right w:val="single" w:sz="4" w:space="0" w:color="auto"/>
            </w:tcBorders>
            <w:shd w:val="clear" w:color="auto" w:fill="auto"/>
            <w:noWrap/>
            <w:vAlign w:val="bottom"/>
            <w:hideMark/>
          </w:tcPr>
          <w:p w14:paraId="6C66393D" w14:textId="575D4AA5" w:rsidR="009C5805" w:rsidRPr="009B29EC" w:rsidRDefault="009C5805"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hildhood</w:t>
            </w:r>
          </w:p>
        </w:tc>
        <w:tc>
          <w:tcPr>
            <w:tcW w:w="3316" w:type="dxa"/>
            <w:tcBorders>
              <w:top w:val="single" w:sz="4" w:space="0" w:color="auto"/>
              <w:left w:val="nil"/>
              <w:bottom w:val="single" w:sz="4" w:space="0" w:color="auto"/>
              <w:right w:val="single" w:sz="4" w:space="0" w:color="auto"/>
            </w:tcBorders>
            <w:shd w:val="clear" w:color="auto" w:fill="auto"/>
            <w:noWrap/>
            <w:vAlign w:val="bottom"/>
            <w:hideMark/>
          </w:tcPr>
          <w:p w14:paraId="28AECF79" w14:textId="4829C1B8" w:rsidR="009C5805" w:rsidRPr="009B29EC" w:rsidRDefault="009C5805"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w:t>
            </w:r>
            <w:r w:rsidR="00580982">
              <w:rPr>
                <w:rFonts w:ascii="VIC Light" w:eastAsia="Times New Roman" w:hAnsi="VIC Light" w:cstheme="minorHAnsi"/>
                <w:b/>
                <w:bCs/>
                <w:color w:val="000000"/>
                <w:szCs w:val="18"/>
                <w:lang w:eastAsia="en-AU"/>
              </w:rPr>
              <w:t>hood/Prim</w:t>
            </w:r>
            <w:r w:rsidRPr="009B29EC">
              <w:rPr>
                <w:rFonts w:ascii="VIC Light" w:eastAsia="Times New Roman" w:hAnsi="VIC Light" w:cstheme="minorHAnsi"/>
                <w:b/>
                <w:bCs/>
                <w:color w:val="000000"/>
                <w:szCs w:val="18"/>
                <w:lang w:eastAsia="en-AU"/>
              </w:rPr>
              <w:t>ary</w:t>
            </w:r>
          </w:p>
        </w:tc>
      </w:tr>
      <w:tr w:rsidR="00665564" w:rsidRPr="009B29EC" w14:paraId="1AA1E718" w14:textId="77777777" w:rsidTr="001F6A17">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center"/>
            <w:hideMark/>
          </w:tcPr>
          <w:p w14:paraId="7AFAB3C3" w14:textId="1ED566AE"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ACU</w:t>
            </w:r>
          </w:p>
        </w:tc>
        <w:tc>
          <w:tcPr>
            <w:tcW w:w="3319" w:type="dxa"/>
            <w:tcBorders>
              <w:top w:val="nil"/>
              <w:left w:val="nil"/>
              <w:bottom w:val="single" w:sz="4" w:space="0" w:color="auto"/>
              <w:right w:val="single" w:sz="4" w:space="0" w:color="auto"/>
            </w:tcBorders>
            <w:shd w:val="clear" w:color="auto" w:fill="auto"/>
            <w:noWrap/>
            <w:vAlign w:val="center"/>
            <w:hideMark/>
          </w:tcPr>
          <w:p w14:paraId="7ECF4A9B" w14:textId="4529286D"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16" w:type="dxa"/>
            <w:tcBorders>
              <w:top w:val="nil"/>
              <w:left w:val="nil"/>
              <w:bottom w:val="single" w:sz="4" w:space="0" w:color="auto"/>
              <w:right w:val="single" w:sz="4" w:space="0" w:color="auto"/>
            </w:tcBorders>
            <w:shd w:val="clear" w:color="auto" w:fill="auto"/>
            <w:noWrap/>
            <w:vAlign w:val="center"/>
            <w:hideMark/>
          </w:tcPr>
          <w:p w14:paraId="716E056E" w14:textId="53DA3AB8"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70</w:t>
            </w:r>
          </w:p>
        </w:tc>
      </w:tr>
      <w:tr w:rsidR="00665564" w:rsidRPr="009B29EC" w14:paraId="444CCB1F" w14:textId="77777777" w:rsidTr="001F6A17">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center"/>
            <w:hideMark/>
          </w:tcPr>
          <w:p w14:paraId="502B36AB" w14:textId="16E94530"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CSU</w:t>
            </w:r>
          </w:p>
        </w:tc>
        <w:tc>
          <w:tcPr>
            <w:tcW w:w="3319" w:type="dxa"/>
            <w:tcBorders>
              <w:top w:val="nil"/>
              <w:left w:val="nil"/>
              <w:bottom w:val="single" w:sz="4" w:space="0" w:color="auto"/>
              <w:right w:val="single" w:sz="4" w:space="0" w:color="auto"/>
            </w:tcBorders>
            <w:shd w:val="clear" w:color="auto" w:fill="auto"/>
            <w:noWrap/>
            <w:vAlign w:val="center"/>
            <w:hideMark/>
          </w:tcPr>
          <w:p w14:paraId="24DD2BBE" w14:textId="3138DA8F"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16" w:type="dxa"/>
            <w:tcBorders>
              <w:top w:val="nil"/>
              <w:left w:val="nil"/>
              <w:bottom w:val="single" w:sz="4" w:space="0" w:color="auto"/>
              <w:right w:val="single" w:sz="4" w:space="0" w:color="auto"/>
            </w:tcBorders>
            <w:shd w:val="clear" w:color="auto" w:fill="auto"/>
            <w:noWrap/>
            <w:vAlign w:val="center"/>
            <w:hideMark/>
          </w:tcPr>
          <w:p w14:paraId="53E3E7E5" w14:textId="502B9E29"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63</w:t>
            </w:r>
          </w:p>
        </w:tc>
      </w:tr>
      <w:tr w:rsidR="00665564" w:rsidRPr="009B29EC" w14:paraId="7F25F6E8" w14:textId="77777777" w:rsidTr="001F6A17">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center"/>
            <w:hideMark/>
          </w:tcPr>
          <w:p w14:paraId="511947EA" w14:textId="17598CAA"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Curtin</w:t>
            </w:r>
          </w:p>
        </w:tc>
        <w:tc>
          <w:tcPr>
            <w:tcW w:w="3319" w:type="dxa"/>
            <w:tcBorders>
              <w:top w:val="nil"/>
              <w:left w:val="nil"/>
              <w:bottom w:val="single" w:sz="4" w:space="0" w:color="auto"/>
              <w:right w:val="single" w:sz="4" w:space="0" w:color="auto"/>
            </w:tcBorders>
            <w:shd w:val="clear" w:color="auto" w:fill="auto"/>
            <w:noWrap/>
            <w:vAlign w:val="center"/>
            <w:hideMark/>
          </w:tcPr>
          <w:p w14:paraId="51E8CC2D" w14:textId="4AD64FE6"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16" w:type="dxa"/>
            <w:tcBorders>
              <w:top w:val="nil"/>
              <w:left w:val="nil"/>
              <w:bottom w:val="single" w:sz="4" w:space="0" w:color="auto"/>
              <w:right w:val="single" w:sz="4" w:space="0" w:color="auto"/>
            </w:tcBorders>
            <w:shd w:val="clear" w:color="auto" w:fill="auto"/>
            <w:noWrap/>
            <w:vAlign w:val="center"/>
            <w:hideMark/>
          </w:tcPr>
          <w:p w14:paraId="6AEDB0F6" w14:textId="6E761684"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292A6396" w14:textId="77777777" w:rsidTr="001F6A17">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center"/>
            <w:hideMark/>
          </w:tcPr>
          <w:p w14:paraId="6E7E18AA" w14:textId="07899D44"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Deakin</w:t>
            </w:r>
          </w:p>
        </w:tc>
        <w:tc>
          <w:tcPr>
            <w:tcW w:w="3319" w:type="dxa"/>
            <w:tcBorders>
              <w:top w:val="nil"/>
              <w:left w:val="nil"/>
              <w:bottom w:val="single" w:sz="4" w:space="0" w:color="auto"/>
              <w:right w:val="single" w:sz="4" w:space="0" w:color="auto"/>
            </w:tcBorders>
            <w:shd w:val="clear" w:color="auto" w:fill="auto"/>
            <w:noWrap/>
            <w:vAlign w:val="center"/>
            <w:hideMark/>
          </w:tcPr>
          <w:p w14:paraId="768531A8" w14:textId="21D275A2"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106</w:t>
            </w:r>
          </w:p>
        </w:tc>
        <w:tc>
          <w:tcPr>
            <w:tcW w:w="3316" w:type="dxa"/>
            <w:tcBorders>
              <w:top w:val="nil"/>
              <w:left w:val="nil"/>
              <w:bottom w:val="single" w:sz="4" w:space="0" w:color="auto"/>
              <w:right w:val="single" w:sz="4" w:space="0" w:color="auto"/>
            </w:tcBorders>
            <w:shd w:val="clear" w:color="auto" w:fill="auto"/>
            <w:noWrap/>
            <w:vAlign w:val="center"/>
            <w:hideMark/>
          </w:tcPr>
          <w:p w14:paraId="6ECEFCA1" w14:textId="2F1AAD7D"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4036DEB8" w14:textId="77777777" w:rsidTr="001F6A17">
        <w:trPr>
          <w:trHeight w:val="236"/>
        </w:trPr>
        <w:tc>
          <w:tcPr>
            <w:tcW w:w="3318" w:type="dxa"/>
            <w:tcBorders>
              <w:top w:val="nil"/>
              <w:left w:val="single" w:sz="4" w:space="0" w:color="auto"/>
              <w:bottom w:val="single" w:sz="4" w:space="0" w:color="auto"/>
              <w:right w:val="single" w:sz="4" w:space="0" w:color="auto"/>
            </w:tcBorders>
            <w:shd w:val="clear" w:color="auto" w:fill="auto"/>
            <w:noWrap/>
            <w:vAlign w:val="center"/>
            <w:hideMark/>
          </w:tcPr>
          <w:p w14:paraId="0AB99554" w14:textId="00E0FBFD"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Federation</w:t>
            </w:r>
          </w:p>
        </w:tc>
        <w:tc>
          <w:tcPr>
            <w:tcW w:w="3319" w:type="dxa"/>
            <w:tcBorders>
              <w:top w:val="nil"/>
              <w:left w:val="nil"/>
              <w:bottom w:val="single" w:sz="4" w:space="0" w:color="auto"/>
              <w:right w:val="single" w:sz="4" w:space="0" w:color="auto"/>
            </w:tcBorders>
            <w:shd w:val="clear" w:color="auto" w:fill="auto"/>
            <w:noWrap/>
            <w:vAlign w:val="center"/>
            <w:hideMark/>
          </w:tcPr>
          <w:p w14:paraId="0CA27C87" w14:textId="65F3C372"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25" w:type="dxa"/>
            <w:gridSpan w:val="2"/>
            <w:tcBorders>
              <w:top w:val="nil"/>
              <w:left w:val="nil"/>
              <w:bottom w:val="single" w:sz="4" w:space="0" w:color="auto"/>
              <w:right w:val="single" w:sz="4" w:space="0" w:color="auto"/>
            </w:tcBorders>
            <w:shd w:val="clear" w:color="auto" w:fill="auto"/>
            <w:noWrap/>
            <w:vAlign w:val="center"/>
            <w:hideMark/>
          </w:tcPr>
          <w:p w14:paraId="509005AF" w14:textId="6B186BC0"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15</w:t>
            </w:r>
          </w:p>
        </w:tc>
      </w:tr>
      <w:tr w:rsidR="00665564" w:rsidRPr="009B29EC" w14:paraId="3CCD01A8" w14:textId="77777777" w:rsidTr="001F6A17">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center"/>
            <w:hideMark/>
          </w:tcPr>
          <w:p w14:paraId="5A3B3321" w14:textId="0E08CBEB"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Latrobe</w:t>
            </w:r>
          </w:p>
        </w:tc>
        <w:tc>
          <w:tcPr>
            <w:tcW w:w="3319" w:type="dxa"/>
            <w:tcBorders>
              <w:top w:val="nil"/>
              <w:left w:val="nil"/>
              <w:bottom w:val="single" w:sz="4" w:space="0" w:color="auto"/>
              <w:right w:val="single" w:sz="4" w:space="0" w:color="auto"/>
            </w:tcBorders>
            <w:shd w:val="clear" w:color="auto" w:fill="auto"/>
            <w:noWrap/>
            <w:vAlign w:val="center"/>
            <w:hideMark/>
          </w:tcPr>
          <w:p w14:paraId="2C255753" w14:textId="1DE3E088"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94</w:t>
            </w:r>
          </w:p>
        </w:tc>
        <w:tc>
          <w:tcPr>
            <w:tcW w:w="3316" w:type="dxa"/>
            <w:tcBorders>
              <w:top w:val="nil"/>
              <w:left w:val="nil"/>
              <w:bottom w:val="single" w:sz="4" w:space="0" w:color="auto"/>
              <w:right w:val="single" w:sz="4" w:space="0" w:color="auto"/>
            </w:tcBorders>
            <w:shd w:val="clear" w:color="auto" w:fill="auto"/>
            <w:noWrap/>
            <w:vAlign w:val="center"/>
            <w:hideMark/>
          </w:tcPr>
          <w:p w14:paraId="2F93D8EE" w14:textId="36305459"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36</w:t>
            </w:r>
          </w:p>
        </w:tc>
      </w:tr>
      <w:tr w:rsidR="00665564" w:rsidRPr="009B29EC" w14:paraId="2419D230" w14:textId="77777777" w:rsidTr="001F6A17">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center"/>
            <w:hideMark/>
          </w:tcPr>
          <w:p w14:paraId="1FC56838" w14:textId="110650C6"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Melbourne Polytechnic</w:t>
            </w:r>
          </w:p>
        </w:tc>
        <w:tc>
          <w:tcPr>
            <w:tcW w:w="3319" w:type="dxa"/>
            <w:tcBorders>
              <w:top w:val="nil"/>
              <w:left w:val="nil"/>
              <w:bottom w:val="single" w:sz="4" w:space="0" w:color="auto"/>
              <w:right w:val="single" w:sz="4" w:space="0" w:color="auto"/>
            </w:tcBorders>
            <w:shd w:val="clear" w:color="auto" w:fill="auto"/>
            <w:noWrap/>
            <w:vAlign w:val="center"/>
            <w:hideMark/>
          </w:tcPr>
          <w:p w14:paraId="733BEC2E" w14:textId="3C033549"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17</w:t>
            </w:r>
          </w:p>
        </w:tc>
        <w:tc>
          <w:tcPr>
            <w:tcW w:w="3316" w:type="dxa"/>
            <w:tcBorders>
              <w:top w:val="nil"/>
              <w:left w:val="nil"/>
              <w:bottom w:val="single" w:sz="4" w:space="0" w:color="auto"/>
              <w:right w:val="single" w:sz="4" w:space="0" w:color="auto"/>
            </w:tcBorders>
            <w:shd w:val="clear" w:color="auto" w:fill="auto"/>
            <w:noWrap/>
            <w:vAlign w:val="center"/>
            <w:hideMark/>
          </w:tcPr>
          <w:p w14:paraId="5CE0979F" w14:textId="0443845F"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5BB6190A" w14:textId="77777777" w:rsidTr="001F6A17">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center"/>
            <w:hideMark/>
          </w:tcPr>
          <w:p w14:paraId="0DA1349C" w14:textId="7B0A2CAB"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3319" w:type="dxa"/>
            <w:tcBorders>
              <w:top w:val="nil"/>
              <w:left w:val="nil"/>
              <w:bottom w:val="single" w:sz="4" w:space="0" w:color="auto"/>
              <w:right w:val="single" w:sz="4" w:space="0" w:color="auto"/>
            </w:tcBorders>
            <w:shd w:val="clear" w:color="auto" w:fill="auto"/>
            <w:noWrap/>
            <w:vAlign w:val="center"/>
            <w:hideMark/>
          </w:tcPr>
          <w:p w14:paraId="7C6C0ED9" w14:textId="2095F677"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16" w:type="dxa"/>
            <w:tcBorders>
              <w:top w:val="nil"/>
              <w:left w:val="nil"/>
              <w:bottom w:val="single" w:sz="4" w:space="0" w:color="auto"/>
              <w:right w:val="single" w:sz="4" w:space="0" w:color="auto"/>
            </w:tcBorders>
            <w:shd w:val="clear" w:color="auto" w:fill="auto"/>
            <w:noWrap/>
            <w:vAlign w:val="center"/>
            <w:hideMark/>
          </w:tcPr>
          <w:p w14:paraId="5882944A" w14:textId="5501F175"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41</w:t>
            </w:r>
          </w:p>
        </w:tc>
      </w:tr>
      <w:tr w:rsidR="00665564" w:rsidRPr="009B29EC" w14:paraId="124983E4" w14:textId="77777777" w:rsidTr="001F6A17">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center"/>
            <w:hideMark/>
          </w:tcPr>
          <w:p w14:paraId="73EB6A20" w14:textId="24123CA5"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Swinburne</w:t>
            </w:r>
          </w:p>
        </w:tc>
        <w:tc>
          <w:tcPr>
            <w:tcW w:w="3319" w:type="dxa"/>
            <w:tcBorders>
              <w:top w:val="nil"/>
              <w:left w:val="nil"/>
              <w:bottom w:val="single" w:sz="4" w:space="0" w:color="auto"/>
              <w:right w:val="single" w:sz="4" w:space="0" w:color="auto"/>
            </w:tcBorders>
            <w:shd w:val="clear" w:color="auto" w:fill="auto"/>
            <w:noWrap/>
            <w:vAlign w:val="center"/>
            <w:hideMark/>
          </w:tcPr>
          <w:p w14:paraId="29533122" w14:textId="765BFB08"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430</w:t>
            </w:r>
          </w:p>
        </w:tc>
        <w:tc>
          <w:tcPr>
            <w:tcW w:w="3316" w:type="dxa"/>
            <w:tcBorders>
              <w:top w:val="nil"/>
              <w:left w:val="nil"/>
              <w:bottom w:val="single" w:sz="4" w:space="0" w:color="auto"/>
              <w:right w:val="single" w:sz="4" w:space="0" w:color="auto"/>
            </w:tcBorders>
            <w:shd w:val="clear" w:color="auto" w:fill="auto"/>
            <w:noWrap/>
            <w:vAlign w:val="center"/>
            <w:hideMark/>
          </w:tcPr>
          <w:p w14:paraId="7790A137" w14:textId="24B4B08B"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580</w:t>
            </w:r>
          </w:p>
        </w:tc>
      </w:tr>
      <w:tr w:rsidR="00665564" w:rsidRPr="009B29EC" w14:paraId="2479338C" w14:textId="77777777" w:rsidTr="001F6A17">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center"/>
            <w:hideMark/>
          </w:tcPr>
          <w:p w14:paraId="29557F7F" w14:textId="14E4D400"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uTAS</w:t>
            </w:r>
          </w:p>
        </w:tc>
        <w:tc>
          <w:tcPr>
            <w:tcW w:w="3319" w:type="dxa"/>
            <w:tcBorders>
              <w:top w:val="nil"/>
              <w:left w:val="nil"/>
              <w:bottom w:val="single" w:sz="4" w:space="0" w:color="auto"/>
              <w:right w:val="single" w:sz="4" w:space="0" w:color="auto"/>
            </w:tcBorders>
            <w:shd w:val="clear" w:color="auto" w:fill="auto"/>
            <w:noWrap/>
            <w:vAlign w:val="center"/>
            <w:hideMark/>
          </w:tcPr>
          <w:p w14:paraId="5008F16B" w14:textId="7BE452D6"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16" w:type="dxa"/>
            <w:tcBorders>
              <w:top w:val="nil"/>
              <w:left w:val="nil"/>
              <w:bottom w:val="single" w:sz="4" w:space="0" w:color="auto"/>
              <w:right w:val="single" w:sz="4" w:space="0" w:color="auto"/>
            </w:tcBorders>
            <w:shd w:val="clear" w:color="auto" w:fill="auto"/>
            <w:noWrap/>
            <w:vAlign w:val="center"/>
            <w:hideMark/>
          </w:tcPr>
          <w:p w14:paraId="02227E40" w14:textId="2F188DC5"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3DFC6132" w14:textId="77777777" w:rsidTr="001F6A17">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center"/>
            <w:hideMark/>
          </w:tcPr>
          <w:p w14:paraId="58BB370F" w14:textId="561AADE1"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VU</w:t>
            </w:r>
          </w:p>
        </w:tc>
        <w:tc>
          <w:tcPr>
            <w:tcW w:w="3319" w:type="dxa"/>
            <w:tcBorders>
              <w:top w:val="nil"/>
              <w:left w:val="nil"/>
              <w:bottom w:val="single" w:sz="4" w:space="0" w:color="auto"/>
              <w:right w:val="single" w:sz="4" w:space="0" w:color="auto"/>
            </w:tcBorders>
            <w:shd w:val="clear" w:color="auto" w:fill="auto"/>
            <w:noWrap/>
            <w:vAlign w:val="center"/>
            <w:hideMark/>
          </w:tcPr>
          <w:p w14:paraId="213C12F1" w14:textId="0EC4646F"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136</w:t>
            </w:r>
          </w:p>
        </w:tc>
        <w:tc>
          <w:tcPr>
            <w:tcW w:w="3316" w:type="dxa"/>
            <w:tcBorders>
              <w:top w:val="nil"/>
              <w:left w:val="nil"/>
              <w:bottom w:val="single" w:sz="4" w:space="0" w:color="auto"/>
              <w:right w:val="single" w:sz="4" w:space="0" w:color="auto"/>
            </w:tcBorders>
            <w:shd w:val="clear" w:color="auto" w:fill="auto"/>
            <w:noWrap/>
            <w:vAlign w:val="center"/>
            <w:hideMark/>
          </w:tcPr>
          <w:p w14:paraId="18AF6EE3" w14:textId="0488ABD8"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5307A1B8" w14:textId="77777777" w:rsidTr="001F6A17">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14:paraId="69C15958" w14:textId="4C3363B6" w:rsidR="00665564" w:rsidRPr="009B29EC" w:rsidRDefault="00665564" w:rsidP="00665564">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Total</w:t>
            </w:r>
          </w:p>
        </w:tc>
        <w:tc>
          <w:tcPr>
            <w:tcW w:w="3319" w:type="dxa"/>
            <w:tcBorders>
              <w:top w:val="nil"/>
              <w:left w:val="nil"/>
              <w:bottom w:val="single" w:sz="4" w:space="0" w:color="auto"/>
              <w:right w:val="single" w:sz="4" w:space="0" w:color="auto"/>
            </w:tcBorders>
            <w:shd w:val="clear" w:color="auto" w:fill="auto"/>
            <w:noWrap/>
            <w:vAlign w:val="center"/>
            <w:hideMark/>
          </w:tcPr>
          <w:p w14:paraId="398D7703" w14:textId="33B23BF6" w:rsidR="00665564" w:rsidRPr="009B29EC" w:rsidRDefault="00665564" w:rsidP="00665564">
            <w:pPr>
              <w:spacing w:after="0"/>
              <w:jc w:val="center"/>
              <w:rPr>
                <w:rFonts w:ascii="VIC Light" w:eastAsia="Times New Roman" w:hAnsi="VIC Light" w:cstheme="minorHAnsi"/>
                <w:b/>
                <w:bCs/>
                <w:color w:val="000000"/>
                <w:szCs w:val="18"/>
                <w:lang w:eastAsia="en-AU"/>
              </w:rPr>
            </w:pPr>
            <w:r>
              <w:rPr>
                <w:rFonts w:ascii="VIC Light" w:hAnsi="VIC Light"/>
                <w:b/>
                <w:bCs/>
                <w:color w:val="000000"/>
                <w:szCs w:val="18"/>
              </w:rPr>
              <w:t>787</w:t>
            </w:r>
          </w:p>
        </w:tc>
        <w:tc>
          <w:tcPr>
            <w:tcW w:w="3316" w:type="dxa"/>
            <w:tcBorders>
              <w:top w:val="nil"/>
              <w:left w:val="nil"/>
              <w:bottom w:val="single" w:sz="4" w:space="0" w:color="auto"/>
              <w:right w:val="single" w:sz="4" w:space="0" w:color="auto"/>
            </w:tcBorders>
            <w:shd w:val="clear" w:color="auto" w:fill="auto"/>
            <w:noWrap/>
            <w:vAlign w:val="center"/>
            <w:hideMark/>
          </w:tcPr>
          <w:p w14:paraId="031B731A" w14:textId="0C580D40" w:rsidR="00665564" w:rsidRPr="009B29EC" w:rsidRDefault="00665564" w:rsidP="00665564">
            <w:pPr>
              <w:spacing w:after="0"/>
              <w:jc w:val="center"/>
              <w:rPr>
                <w:rFonts w:ascii="VIC Light" w:eastAsia="Times New Roman" w:hAnsi="VIC Light" w:cstheme="minorHAnsi"/>
                <w:b/>
                <w:bCs/>
                <w:color w:val="000000"/>
                <w:szCs w:val="18"/>
                <w:lang w:eastAsia="en-AU"/>
              </w:rPr>
            </w:pPr>
            <w:r>
              <w:rPr>
                <w:rFonts w:ascii="VIC Light" w:hAnsi="VIC Light"/>
                <w:b/>
                <w:bCs/>
                <w:color w:val="000000"/>
                <w:szCs w:val="18"/>
              </w:rPr>
              <w:t>805</w:t>
            </w:r>
          </w:p>
        </w:tc>
      </w:tr>
    </w:tbl>
    <w:p w14:paraId="0725DED4" w14:textId="4E5E5C7D" w:rsidR="003D1EA2" w:rsidRPr="009B29EC" w:rsidRDefault="003D1EA2" w:rsidP="00B54A9E">
      <w:pPr>
        <w:pStyle w:val="Heading3"/>
        <w:rPr>
          <w:rFonts w:ascii="VIC Light" w:hAnsi="VIC Light"/>
        </w:rPr>
      </w:pPr>
    </w:p>
    <w:p w14:paraId="12B26707" w14:textId="2D9871C3" w:rsidR="00B54A9E" w:rsidRPr="009B29EC" w:rsidRDefault="00B54A9E" w:rsidP="00B54A9E">
      <w:pPr>
        <w:pStyle w:val="Heading3"/>
        <w:rPr>
          <w:rFonts w:ascii="VIC Light" w:hAnsi="VIC Light"/>
        </w:rPr>
      </w:pPr>
      <w:bookmarkStart w:id="62" w:name="_Toc43126778"/>
      <w:r w:rsidRPr="009B29EC">
        <w:rPr>
          <w:rFonts w:ascii="VIC Light" w:hAnsi="VIC Light"/>
        </w:rPr>
        <w:t xml:space="preserve">Table </w:t>
      </w:r>
      <w:r w:rsidR="00725C13">
        <w:rPr>
          <w:rFonts w:ascii="VIC Light" w:hAnsi="VIC Light"/>
        </w:rPr>
        <w:t>1</w:t>
      </w:r>
      <w:r w:rsidR="00400218">
        <w:rPr>
          <w:rFonts w:ascii="VIC Light" w:hAnsi="VIC Light"/>
        </w:rPr>
        <w:t>3</w:t>
      </w:r>
      <w:r w:rsidRPr="009B29EC">
        <w:rPr>
          <w:rFonts w:ascii="VIC Light" w:hAnsi="VIC Light"/>
        </w:rPr>
        <w:t>.1c: Third year</w:t>
      </w:r>
      <w:r w:rsidR="00CC0E52" w:rsidRPr="009B29EC">
        <w:rPr>
          <w:rFonts w:ascii="VIC Light" w:hAnsi="VIC Light"/>
        </w:rPr>
        <w:t xml:space="preserve"> undergraduate</w:t>
      </w:r>
      <w:r w:rsidRPr="009B29EC">
        <w:rPr>
          <w:rFonts w:ascii="VIC Light" w:hAnsi="VIC Light"/>
        </w:rPr>
        <w:t xml:space="preserve"> enrolments at ITE providers</w:t>
      </w:r>
      <w:r w:rsidR="008B0678" w:rsidRPr="009B29EC">
        <w:rPr>
          <w:rFonts w:ascii="VIC Light" w:hAnsi="VIC Light"/>
        </w:rPr>
        <w:t xml:space="preserve"> (</w:t>
      </w:r>
      <w:r w:rsidR="00665564">
        <w:rPr>
          <w:rFonts w:ascii="VIC Light" w:hAnsi="VIC Light"/>
        </w:rPr>
        <w:t>2020</w:t>
      </w:r>
      <w:r w:rsidR="00A03897" w:rsidRPr="009B29EC">
        <w:rPr>
          <w:rFonts w:ascii="VIC Light" w:hAnsi="VIC Light"/>
        </w:rPr>
        <w:t>)</w:t>
      </w:r>
      <w:r w:rsidRPr="009B29EC">
        <w:rPr>
          <w:rFonts w:ascii="VIC Light" w:hAnsi="VIC Light"/>
        </w:rPr>
        <w:t>, by qualification type</w:t>
      </w:r>
      <w:bookmarkEnd w:id="62"/>
    </w:p>
    <w:tbl>
      <w:tblPr>
        <w:tblW w:w="9977" w:type="dxa"/>
        <w:tblInd w:w="-5" w:type="dxa"/>
        <w:tblLayout w:type="fixed"/>
        <w:tblLook w:val="04A0" w:firstRow="1" w:lastRow="0" w:firstColumn="1" w:lastColumn="0" w:noHBand="0" w:noVBand="1"/>
        <w:tblCaption w:val="Table 3.1c: Third year undergraduate enrolments at ITE providers (2017), by qualification type"/>
      </w:tblPr>
      <w:tblGrid>
        <w:gridCol w:w="3325"/>
        <w:gridCol w:w="3326"/>
        <w:gridCol w:w="3326"/>
      </w:tblGrid>
      <w:tr w:rsidR="009C5805" w:rsidRPr="009B29EC" w14:paraId="343A991F" w14:textId="77777777" w:rsidTr="00560974">
        <w:trPr>
          <w:trHeight w:val="224"/>
        </w:trPr>
        <w:tc>
          <w:tcPr>
            <w:tcW w:w="3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4EF17" w14:textId="7C3A8D5E" w:rsidR="009C5805" w:rsidRPr="009B29EC" w:rsidRDefault="009C5805" w:rsidP="008167B0">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ITE provider</w:t>
            </w:r>
          </w:p>
        </w:tc>
        <w:tc>
          <w:tcPr>
            <w:tcW w:w="3326" w:type="dxa"/>
            <w:tcBorders>
              <w:top w:val="single" w:sz="4" w:space="0" w:color="auto"/>
              <w:left w:val="nil"/>
              <w:bottom w:val="single" w:sz="4" w:space="0" w:color="auto"/>
              <w:right w:val="single" w:sz="4" w:space="0" w:color="auto"/>
            </w:tcBorders>
            <w:shd w:val="clear" w:color="auto" w:fill="auto"/>
            <w:noWrap/>
            <w:vAlign w:val="bottom"/>
            <w:hideMark/>
          </w:tcPr>
          <w:p w14:paraId="22D53274" w14:textId="2FE3ADD4" w:rsidR="009C5805" w:rsidRPr="009B29EC" w:rsidRDefault="009C5805"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hildhood</w:t>
            </w:r>
          </w:p>
        </w:tc>
        <w:tc>
          <w:tcPr>
            <w:tcW w:w="3326" w:type="dxa"/>
            <w:tcBorders>
              <w:top w:val="single" w:sz="4" w:space="0" w:color="auto"/>
              <w:left w:val="nil"/>
              <w:bottom w:val="single" w:sz="4" w:space="0" w:color="auto"/>
              <w:right w:val="single" w:sz="4" w:space="0" w:color="auto"/>
            </w:tcBorders>
            <w:shd w:val="clear" w:color="auto" w:fill="auto"/>
            <w:noWrap/>
            <w:vAlign w:val="bottom"/>
            <w:hideMark/>
          </w:tcPr>
          <w:p w14:paraId="67FD5199" w14:textId="7668761F" w:rsidR="009C5805" w:rsidRPr="009B29EC" w:rsidRDefault="009C5805"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w:t>
            </w:r>
            <w:r w:rsidR="00580982">
              <w:rPr>
                <w:rFonts w:ascii="VIC Light" w:eastAsia="Times New Roman" w:hAnsi="VIC Light" w:cstheme="minorHAnsi"/>
                <w:b/>
                <w:bCs/>
                <w:color w:val="000000"/>
                <w:szCs w:val="18"/>
                <w:lang w:eastAsia="en-AU"/>
              </w:rPr>
              <w:t>hood/Prim</w:t>
            </w:r>
            <w:r w:rsidRPr="009B29EC">
              <w:rPr>
                <w:rFonts w:ascii="VIC Light" w:eastAsia="Times New Roman" w:hAnsi="VIC Light" w:cstheme="minorHAnsi"/>
                <w:b/>
                <w:bCs/>
                <w:color w:val="000000"/>
                <w:szCs w:val="18"/>
                <w:lang w:eastAsia="en-AU"/>
              </w:rPr>
              <w:t>ary</w:t>
            </w:r>
          </w:p>
        </w:tc>
      </w:tr>
      <w:tr w:rsidR="00665564" w:rsidRPr="009B29EC" w14:paraId="5A115155" w14:textId="77777777" w:rsidTr="002C1767">
        <w:trPr>
          <w:trHeight w:val="224"/>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14:paraId="471105B7" w14:textId="6D25A783"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ACU</w:t>
            </w:r>
          </w:p>
        </w:tc>
        <w:tc>
          <w:tcPr>
            <w:tcW w:w="3326" w:type="dxa"/>
            <w:tcBorders>
              <w:top w:val="nil"/>
              <w:left w:val="nil"/>
              <w:bottom w:val="single" w:sz="4" w:space="0" w:color="auto"/>
              <w:right w:val="single" w:sz="4" w:space="0" w:color="auto"/>
            </w:tcBorders>
            <w:shd w:val="clear" w:color="auto" w:fill="auto"/>
            <w:noWrap/>
            <w:vAlign w:val="center"/>
            <w:hideMark/>
          </w:tcPr>
          <w:p w14:paraId="731513F2" w14:textId="2F4E734A"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26" w:type="dxa"/>
            <w:tcBorders>
              <w:top w:val="nil"/>
              <w:left w:val="nil"/>
              <w:bottom w:val="single" w:sz="4" w:space="0" w:color="auto"/>
              <w:right w:val="single" w:sz="4" w:space="0" w:color="auto"/>
            </w:tcBorders>
            <w:shd w:val="clear" w:color="auto" w:fill="auto"/>
            <w:noWrap/>
            <w:vAlign w:val="center"/>
            <w:hideMark/>
          </w:tcPr>
          <w:p w14:paraId="0AAB1C49" w14:textId="5CD7876E"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86</w:t>
            </w:r>
          </w:p>
        </w:tc>
      </w:tr>
      <w:tr w:rsidR="00665564" w:rsidRPr="009B29EC" w14:paraId="4E6A5CE0" w14:textId="77777777" w:rsidTr="002C1767">
        <w:trPr>
          <w:trHeight w:val="224"/>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14:paraId="6569FFAB" w14:textId="637C73E0"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CQU</w:t>
            </w:r>
          </w:p>
        </w:tc>
        <w:tc>
          <w:tcPr>
            <w:tcW w:w="3326" w:type="dxa"/>
            <w:tcBorders>
              <w:top w:val="nil"/>
              <w:left w:val="nil"/>
              <w:bottom w:val="single" w:sz="4" w:space="0" w:color="auto"/>
              <w:right w:val="single" w:sz="4" w:space="0" w:color="auto"/>
            </w:tcBorders>
            <w:shd w:val="clear" w:color="auto" w:fill="auto"/>
            <w:noWrap/>
            <w:vAlign w:val="center"/>
            <w:hideMark/>
          </w:tcPr>
          <w:p w14:paraId="2E824280" w14:textId="0DF35786"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26" w:type="dxa"/>
            <w:tcBorders>
              <w:top w:val="nil"/>
              <w:left w:val="nil"/>
              <w:bottom w:val="single" w:sz="4" w:space="0" w:color="auto"/>
              <w:right w:val="single" w:sz="4" w:space="0" w:color="auto"/>
            </w:tcBorders>
            <w:shd w:val="clear" w:color="auto" w:fill="auto"/>
            <w:noWrap/>
            <w:vAlign w:val="center"/>
            <w:hideMark/>
          </w:tcPr>
          <w:p w14:paraId="563DFA3F" w14:textId="5AF264CD"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3BC34A8D" w14:textId="77777777" w:rsidTr="002C1767">
        <w:trPr>
          <w:trHeight w:val="224"/>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14:paraId="6179C9A6" w14:textId="29ECD418"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Curtin</w:t>
            </w:r>
          </w:p>
        </w:tc>
        <w:tc>
          <w:tcPr>
            <w:tcW w:w="3326" w:type="dxa"/>
            <w:tcBorders>
              <w:top w:val="nil"/>
              <w:left w:val="nil"/>
              <w:bottom w:val="single" w:sz="4" w:space="0" w:color="auto"/>
              <w:right w:val="single" w:sz="4" w:space="0" w:color="auto"/>
            </w:tcBorders>
            <w:shd w:val="clear" w:color="auto" w:fill="auto"/>
            <w:noWrap/>
            <w:vAlign w:val="center"/>
            <w:hideMark/>
          </w:tcPr>
          <w:p w14:paraId="1839E210" w14:textId="6C1EC151"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26" w:type="dxa"/>
            <w:tcBorders>
              <w:top w:val="nil"/>
              <w:left w:val="nil"/>
              <w:bottom w:val="single" w:sz="4" w:space="0" w:color="auto"/>
              <w:right w:val="single" w:sz="4" w:space="0" w:color="auto"/>
            </w:tcBorders>
            <w:shd w:val="clear" w:color="auto" w:fill="auto"/>
            <w:noWrap/>
            <w:vAlign w:val="center"/>
            <w:hideMark/>
          </w:tcPr>
          <w:p w14:paraId="7FA243D8" w14:textId="4197A639"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3B62C487" w14:textId="77777777" w:rsidTr="002C1767">
        <w:trPr>
          <w:trHeight w:val="224"/>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14:paraId="4E0FDB0A" w14:textId="4CDDA765"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Deakin</w:t>
            </w:r>
          </w:p>
        </w:tc>
        <w:tc>
          <w:tcPr>
            <w:tcW w:w="3326" w:type="dxa"/>
            <w:tcBorders>
              <w:top w:val="nil"/>
              <w:left w:val="nil"/>
              <w:bottom w:val="single" w:sz="4" w:space="0" w:color="auto"/>
              <w:right w:val="single" w:sz="4" w:space="0" w:color="auto"/>
            </w:tcBorders>
            <w:shd w:val="clear" w:color="auto" w:fill="auto"/>
            <w:noWrap/>
            <w:vAlign w:val="center"/>
            <w:hideMark/>
          </w:tcPr>
          <w:p w14:paraId="5152E3FA" w14:textId="70699EFE"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119</w:t>
            </w:r>
          </w:p>
        </w:tc>
        <w:tc>
          <w:tcPr>
            <w:tcW w:w="3326" w:type="dxa"/>
            <w:tcBorders>
              <w:top w:val="nil"/>
              <w:left w:val="nil"/>
              <w:bottom w:val="single" w:sz="4" w:space="0" w:color="auto"/>
              <w:right w:val="single" w:sz="4" w:space="0" w:color="auto"/>
            </w:tcBorders>
            <w:shd w:val="clear" w:color="auto" w:fill="auto"/>
            <w:noWrap/>
            <w:vAlign w:val="center"/>
            <w:hideMark/>
          </w:tcPr>
          <w:p w14:paraId="7400C363" w14:textId="2C631D50"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62C96746" w14:textId="77777777" w:rsidTr="002C1767">
        <w:trPr>
          <w:trHeight w:val="224"/>
        </w:trPr>
        <w:tc>
          <w:tcPr>
            <w:tcW w:w="3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A5312" w14:textId="313AF2C5"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Federation</w:t>
            </w:r>
          </w:p>
        </w:tc>
        <w:tc>
          <w:tcPr>
            <w:tcW w:w="3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1C630" w14:textId="4CD20B7A"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33</w:t>
            </w:r>
          </w:p>
        </w:tc>
        <w:tc>
          <w:tcPr>
            <w:tcW w:w="3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CE174" w14:textId="2CF0AE23"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33</w:t>
            </w:r>
          </w:p>
        </w:tc>
      </w:tr>
      <w:tr w:rsidR="00665564" w:rsidRPr="009B29EC" w14:paraId="18E94F89" w14:textId="77777777" w:rsidTr="002C1767">
        <w:trPr>
          <w:trHeight w:val="224"/>
        </w:trPr>
        <w:tc>
          <w:tcPr>
            <w:tcW w:w="3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BE08A" w14:textId="7E95608D"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Holmesglen</w:t>
            </w:r>
          </w:p>
        </w:tc>
        <w:tc>
          <w:tcPr>
            <w:tcW w:w="3326" w:type="dxa"/>
            <w:tcBorders>
              <w:top w:val="single" w:sz="4" w:space="0" w:color="auto"/>
              <w:left w:val="nil"/>
              <w:bottom w:val="single" w:sz="4" w:space="0" w:color="auto"/>
              <w:right w:val="single" w:sz="4" w:space="0" w:color="auto"/>
            </w:tcBorders>
            <w:shd w:val="clear" w:color="auto" w:fill="auto"/>
            <w:noWrap/>
            <w:vAlign w:val="center"/>
            <w:hideMark/>
          </w:tcPr>
          <w:p w14:paraId="0831EE7F" w14:textId="68B111EA"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13</w:t>
            </w:r>
          </w:p>
        </w:tc>
        <w:tc>
          <w:tcPr>
            <w:tcW w:w="3326" w:type="dxa"/>
            <w:tcBorders>
              <w:top w:val="single" w:sz="4" w:space="0" w:color="auto"/>
              <w:left w:val="nil"/>
              <w:bottom w:val="single" w:sz="4" w:space="0" w:color="auto"/>
              <w:right w:val="single" w:sz="4" w:space="0" w:color="auto"/>
            </w:tcBorders>
            <w:shd w:val="clear" w:color="auto" w:fill="auto"/>
            <w:noWrap/>
            <w:vAlign w:val="center"/>
            <w:hideMark/>
          </w:tcPr>
          <w:p w14:paraId="7E9721E0" w14:textId="385CBE08"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01899B4B" w14:textId="77777777" w:rsidTr="002C1767">
        <w:trPr>
          <w:trHeight w:val="224"/>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14:paraId="499D0CD1" w14:textId="532CBD5C"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Latrobe</w:t>
            </w:r>
          </w:p>
        </w:tc>
        <w:tc>
          <w:tcPr>
            <w:tcW w:w="3326" w:type="dxa"/>
            <w:tcBorders>
              <w:top w:val="nil"/>
              <w:left w:val="nil"/>
              <w:bottom w:val="single" w:sz="4" w:space="0" w:color="auto"/>
              <w:right w:val="single" w:sz="4" w:space="0" w:color="auto"/>
            </w:tcBorders>
            <w:shd w:val="clear" w:color="auto" w:fill="auto"/>
            <w:noWrap/>
            <w:vAlign w:val="center"/>
            <w:hideMark/>
          </w:tcPr>
          <w:p w14:paraId="290183CC" w14:textId="017BEB8B"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136</w:t>
            </w:r>
          </w:p>
        </w:tc>
        <w:tc>
          <w:tcPr>
            <w:tcW w:w="3326" w:type="dxa"/>
            <w:tcBorders>
              <w:top w:val="nil"/>
              <w:left w:val="nil"/>
              <w:bottom w:val="single" w:sz="4" w:space="0" w:color="auto"/>
              <w:right w:val="single" w:sz="4" w:space="0" w:color="auto"/>
            </w:tcBorders>
            <w:shd w:val="clear" w:color="auto" w:fill="auto"/>
            <w:noWrap/>
            <w:vAlign w:val="center"/>
            <w:hideMark/>
          </w:tcPr>
          <w:p w14:paraId="3A29E2BB" w14:textId="6CC469A9"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42</w:t>
            </w:r>
          </w:p>
        </w:tc>
      </w:tr>
      <w:tr w:rsidR="00665564" w:rsidRPr="009B29EC" w14:paraId="0D68EE2F" w14:textId="77777777" w:rsidTr="002C1767">
        <w:trPr>
          <w:trHeight w:val="224"/>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14:paraId="17172C18" w14:textId="42BEBF92"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3326" w:type="dxa"/>
            <w:tcBorders>
              <w:top w:val="nil"/>
              <w:left w:val="nil"/>
              <w:bottom w:val="single" w:sz="4" w:space="0" w:color="auto"/>
              <w:right w:val="single" w:sz="4" w:space="0" w:color="auto"/>
            </w:tcBorders>
            <w:shd w:val="clear" w:color="auto" w:fill="auto"/>
            <w:noWrap/>
            <w:vAlign w:val="center"/>
            <w:hideMark/>
          </w:tcPr>
          <w:p w14:paraId="6F034FC3" w14:textId="66A32CDC"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26" w:type="dxa"/>
            <w:tcBorders>
              <w:top w:val="nil"/>
              <w:left w:val="nil"/>
              <w:bottom w:val="single" w:sz="4" w:space="0" w:color="auto"/>
              <w:right w:val="single" w:sz="4" w:space="0" w:color="auto"/>
            </w:tcBorders>
            <w:shd w:val="clear" w:color="auto" w:fill="auto"/>
            <w:noWrap/>
            <w:vAlign w:val="center"/>
            <w:hideMark/>
          </w:tcPr>
          <w:p w14:paraId="6D17D646" w14:textId="2E2E6CCF"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52</w:t>
            </w:r>
          </w:p>
        </w:tc>
      </w:tr>
      <w:tr w:rsidR="00665564" w:rsidRPr="009B29EC" w14:paraId="512E1DAA" w14:textId="77777777" w:rsidTr="002C1767">
        <w:trPr>
          <w:trHeight w:val="224"/>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14:paraId="0D863620" w14:textId="5863271A"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RMIT</w:t>
            </w:r>
          </w:p>
        </w:tc>
        <w:tc>
          <w:tcPr>
            <w:tcW w:w="3326" w:type="dxa"/>
            <w:tcBorders>
              <w:top w:val="nil"/>
              <w:left w:val="nil"/>
              <w:bottom w:val="single" w:sz="4" w:space="0" w:color="auto"/>
              <w:right w:val="single" w:sz="4" w:space="0" w:color="auto"/>
            </w:tcBorders>
            <w:shd w:val="clear" w:color="auto" w:fill="auto"/>
            <w:noWrap/>
            <w:vAlign w:val="center"/>
            <w:hideMark/>
          </w:tcPr>
          <w:p w14:paraId="70D7342D" w14:textId="16AF1E2F"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26" w:type="dxa"/>
            <w:tcBorders>
              <w:top w:val="nil"/>
              <w:left w:val="nil"/>
              <w:bottom w:val="single" w:sz="4" w:space="0" w:color="auto"/>
              <w:right w:val="single" w:sz="4" w:space="0" w:color="auto"/>
            </w:tcBorders>
            <w:shd w:val="clear" w:color="auto" w:fill="auto"/>
            <w:noWrap/>
            <w:vAlign w:val="center"/>
            <w:hideMark/>
          </w:tcPr>
          <w:p w14:paraId="0AF9984A" w14:textId="590433F5"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31</w:t>
            </w:r>
          </w:p>
        </w:tc>
      </w:tr>
      <w:tr w:rsidR="00665564" w:rsidRPr="009B29EC" w14:paraId="3C2368CC" w14:textId="77777777" w:rsidTr="002C1767">
        <w:trPr>
          <w:trHeight w:val="224"/>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14:paraId="7134DE18" w14:textId="202E788E"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Swinburne</w:t>
            </w:r>
          </w:p>
        </w:tc>
        <w:tc>
          <w:tcPr>
            <w:tcW w:w="3326" w:type="dxa"/>
            <w:tcBorders>
              <w:top w:val="nil"/>
              <w:left w:val="nil"/>
              <w:bottom w:val="single" w:sz="4" w:space="0" w:color="auto"/>
              <w:right w:val="single" w:sz="4" w:space="0" w:color="auto"/>
            </w:tcBorders>
            <w:shd w:val="clear" w:color="auto" w:fill="auto"/>
            <w:noWrap/>
            <w:vAlign w:val="center"/>
            <w:hideMark/>
          </w:tcPr>
          <w:p w14:paraId="143928AC" w14:textId="6192F5DF"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339</w:t>
            </w:r>
          </w:p>
        </w:tc>
        <w:tc>
          <w:tcPr>
            <w:tcW w:w="3326" w:type="dxa"/>
            <w:tcBorders>
              <w:top w:val="nil"/>
              <w:left w:val="nil"/>
              <w:bottom w:val="single" w:sz="4" w:space="0" w:color="auto"/>
              <w:right w:val="single" w:sz="4" w:space="0" w:color="auto"/>
            </w:tcBorders>
            <w:shd w:val="clear" w:color="auto" w:fill="auto"/>
            <w:noWrap/>
            <w:vAlign w:val="center"/>
            <w:hideMark/>
          </w:tcPr>
          <w:p w14:paraId="6FD9FBF7" w14:textId="448A71FD"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569DEDA1" w14:textId="77777777" w:rsidTr="002C1767">
        <w:trPr>
          <w:trHeight w:val="224"/>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14:paraId="357825B7" w14:textId="1E950947"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uTAS</w:t>
            </w:r>
          </w:p>
        </w:tc>
        <w:tc>
          <w:tcPr>
            <w:tcW w:w="3326" w:type="dxa"/>
            <w:tcBorders>
              <w:top w:val="nil"/>
              <w:left w:val="nil"/>
              <w:bottom w:val="single" w:sz="4" w:space="0" w:color="auto"/>
              <w:right w:val="single" w:sz="4" w:space="0" w:color="auto"/>
            </w:tcBorders>
            <w:shd w:val="clear" w:color="auto" w:fill="auto"/>
            <w:noWrap/>
            <w:vAlign w:val="center"/>
            <w:hideMark/>
          </w:tcPr>
          <w:p w14:paraId="5D4B9B85" w14:textId="5C1EF6BD"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26" w:type="dxa"/>
            <w:tcBorders>
              <w:top w:val="nil"/>
              <w:left w:val="nil"/>
              <w:bottom w:val="single" w:sz="4" w:space="0" w:color="auto"/>
              <w:right w:val="single" w:sz="4" w:space="0" w:color="auto"/>
            </w:tcBorders>
            <w:shd w:val="clear" w:color="auto" w:fill="auto"/>
            <w:noWrap/>
            <w:vAlign w:val="center"/>
            <w:hideMark/>
          </w:tcPr>
          <w:p w14:paraId="389A2671" w14:textId="504AB982"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1CBE" w:rsidRPr="009B29EC" w14:paraId="43E25EC2" w14:textId="77777777" w:rsidTr="002C1767">
        <w:trPr>
          <w:trHeight w:val="224"/>
        </w:trPr>
        <w:tc>
          <w:tcPr>
            <w:tcW w:w="3325" w:type="dxa"/>
            <w:tcBorders>
              <w:top w:val="nil"/>
              <w:left w:val="single" w:sz="4" w:space="0" w:color="auto"/>
              <w:bottom w:val="single" w:sz="4" w:space="0" w:color="auto"/>
              <w:right w:val="single" w:sz="4" w:space="0" w:color="auto"/>
            </w:tcBorders>
            <w:shd w:val="clear" w:color="auto" w:fill="auto"/>
            <w:noWrap/>
            <w:vAlign w:val="center"/>
          </w:tcPr>
          <w:p w14:paraId="2190407A" w14:textId="03CEAD25" w:rsidR="00661CBE" w:rsidRDefault="00661CBE" w:rsidP="00661CBE">
            <w:pPr>
              <w:spacing w:after="0"/>
              <w:rPr>
                <w:rFonts w:ascii="VIC Light" w:hAnsi="VIC Light"/>
                <w:color w:val="000000"/>
                <w:szCs w:val="18"/>
              </w:rPr>
            </w:pPr>
            <w:r>
              <w:rPr>
                <w:rFonts w:ascii="VIC Light" w:hAnsi="VIC Light"/>
                <w:color w:val="000000"/>
                <w:szCs w:val="18"/>
              </w:rPr>
              <w:t>VU</w:t>
            </w:r>
          </w:p>
        </w:tc>
        <w:tc>
          <w:tcPr>
            <w:tcW w:w="3326" w:type="dxa"/>
            <w:tcBorders>
              <w:top w:val="nil"/>
              <w:left w:val="nil"/>
              <w:bottom w:val="single" w:sz="4" w:space="0" w:color="auto"/>
              <w:right w:val="single" w:sz="4" w:space="0" w:color="auto"/>
            </w:tcBorders>
            <w:shd w:val="clear" w:color="auto" w:fill="auto"/>
            <w:noWrap/>
            <w:vAlign w:val="center"/>
          </w:tcPr>
          <w:p w14:paraId="36064D55" w14:textId="2AD52927" w:rsidR="00661CBE" w:rsidRDefault="00661CBE" w:rsidP="00661CBE">
            <w:pPr>
              <w:spacing w:after="0"/>
              <w:jc w:val="center"/>
              <w:rPr>
                <w:rFonts w:ascii="VIC Light" w:hAnsi="VIC Light"/>
                <w:color w:val="000000"/>
                <w:szCs w:val="18"/>
              </w:rPr>
            </w:pPr>
            <w:r>
              <w:rPr>
                <w:rFonts w:ascii="VIC Light" w:hAnsi="VIC Light"/>
                <w:color w:val="000000"/>
                <w:szCs w:val="18"/>
              </w:rPr>
              <w:t>140</w:t>
            </w:r>
          </w:p>
        </w:tc>
        <w:tc>
          <w:tcPr>
            <w:tcW w:w="3326" w:type="dxa"/>
            <w:tcBorders>
              <w:top w:val="nil"/>
              <w:left w:val="nil"/>
              <w:bottom w:val="single" w:sz="4" w:space="0" w:color="auto"/>
              <w:right w:val="single" w:sz="4" w:space="0" w:color="auto"/>
            </w:tcBorders>
            <w:shd w:val="clear" w:color="auto" w:fill="auto"/>
            <w:noWrap/>
            <w:vAlign w:val="center"/>
          </w:tcPr>
          <w:p w14:paraId="2AD18B86" w14:textId="4E98864C" w:rsidR="00661CBE" w:rsidRDefault="00661CBE" w:rsidP="00661CBE">
            <w:pPr>
              <w:spacing w:after="0"/>
              <w:jc w:val="center"/>
              <w:rPr>
                <w:rFonts w:ascii="VIC Light" w:hAnsi="VIC Light"/>
                <w:color w:val="000000"/>
                <w:szCs w:val="18"/>
              </w:rPr>
            </w:pPr>
            <w:r>
              <w:rPr>
                <w:rFonts w:ascii="VIC Light" w:hAnsi="VIC Light"/>
                <w:color w:val="000000"/>
                <w:szCs w:val="18"/>
              </w:rPr>
              <w:t>&lt;5</w:t>
            </w:r>
          </w:p>
        </w:tc>
      </w:tr>
      <w:tr w:rsidR="00661CBE" w:rsidRPr="009B29EC" w14:paraId="69D2EC71" w14:textId="77777777" w:rsidTr="002C1767">
        <w:trPr>
          <w:trHeight w:val="224"/>
        </w:trPr>
        <w:tc>
          <w:tcPr>
            <w:tcW w:w="3325" w:type="dxa"/>
            <w:tcBorders>
              <w:top w:val="nil"/>
              <w:left w:val="single" w:sz="4" w:space="0" w:color="auto"/>
              <w:bottom w:val="single" w:sz="4" w:space="0" w:color="auto"/>
              <w:right w:val="single" w:sz="4" w:space="0" w:color="auto"/>
            </w:tcBorders>
            <w:shd w:val="clear" w:color="auto" w:fill="auto"/>
            <w:noWrap/>
            <w:vAlign w:val="center"/>
          </w:tcPr>
          <w:p w14:paraId="1CD6395C" w14:textId="1744C747" w:rsidR="00661CBE" w:rsidRPr="009B29EC" w:rsidRDefault="00661CBE" w:rsidP="00661CBE">
            <w:pPr>
              <w:spacing w:after="0"/>
              <w:rPr>
                <w:rFonts w:ascii="VIC Light" w:eastAsia="Times New Roman" w:hAnsi="VIC Light" w:cstheme="minorHAnsi"/>
                <w:b/>
                <w:bCs/>
                <w:color w:val="000000"/>
                <w:szCs w:val="18"/>
                <w:lang w:eastAsia="en-AU"/>
              </w:rPr>
            </w:pPr>
            <w:r>
              <w:rPr>
                <w:rFonts w:ascii="VIC Light" w:hAnsi="VIC Light"/>
                <w:b/>
                <w:bCs/>
                <w:color w:val="000000"/>
                <w:szCs w:val="18"/>
              </w:rPr>
              <w:t>Total</w:t>
            </w:r>
          </w:p>
        </w:tc>
        <w:tc>
          <w:tcPr>
            <w:tcW w:w="3326" w:type="dxa"/>
            <w:tcBorders>
              <w:top w:val="nil"/>
              <w:left w:val="nil"/>
              <w:bottom w:val="single" w:sz="4" w:space="0" w:color="auto"/>
              <w:right w:val="single" w:sz="4" w:space="0" w:color="auto"/>
            </w:tcBorders>
            <w:shd w:val="clear" w:color="auto" w:fill="auto"/>
            <w:noWrap/>
            <w:vAlign w:val="center"/>
          </w:tcPr>
          <w:p w14:paraId="61634D52" w14:textId="386898D6" w:rsidR="00661CBE" w:rsidRPr="009B29EC" w:rsidRDefault="00661CBE" w:rsidP="00661CBE">
            <w:pPr>
              <w:spacing w:after="0"/>
              <w:jc w:val="center"/>
              <w:rPr>
                <w:rFonts w:ascii="VIC Light" w:eastAsia="Times New Roman" w:hAnsi="VIC Light" w:cstheme="minorHAnsi"/>
                <w:b/>
                <w:bCs/>
                <w:color w:val="000000"/>
                <w:szCs w:val="18"/>
                <w:lang w:eastAsia="en-AU"/>
              </w:rPr>
            </w:pPr>
            <w:r>
              <w:rPr>
                <w:rFonts w:ascii="VIC Light" w:hAnsi="VIC Light"/>
                <w:b/>
                <w:bCs/>
                <w:color w:val="000000"/>
                <w:szCs w:val="18"/>
              </w:rPr>
              <w:t>787</w:t>
            </w:r>
          </w:p>
        </w:tc>
        <w:tc>
          <w:tcPr>
            <w:tcW w:w="3326" w:type="dxa"/>
            <w:tcBorders>
              <w:top w:val="nil"/>
              <w:left w:val="nil"/>
              <w:bottom w:val="single" w:sz="4" w:space="0" w:color="auto"/>
              <w:right w:val="single" w:sz="4" w:space="0" w:color="auto"/>
            </w:tcBorders>
            <w:shd w:val="clear" w:color="auto" w:fill="auto"/>
            <w:noWrap/>
            <w:vAlign w:val="center"/>
          </w:tcPr>
          <w:p w14:paraId="399A26E5" w14:textId="1FBC1F8A" w:rsidR="00661CBE" w:rsidRPr="009B29EC" w:rsidRDefault="00661CBE" w:rsidP="00661CBE">
            <w:pPr>
              <w:spacing w:after="0"/>
              <w:jc w:val="center"/>
              <w:rPr>
                <w:rFonts w:ascii="VIC Light" w:eastAsia="Times New Roman" w:hAnsi="VIC Light" w:cstheme="minorHAnsi"/>
                <w:b/>
                <w:bCs/>
                <w:color w:val="000000"/>
                <w:szCs w:val="18"/>
                <w:lang w:eastAsia="en-AU"/>
              </w:rPr>
            </w:pPr>
            <w:r>
              <w:rPr>
                <w:rFonts w:ascii="VIC Light" w:hAnsi="VIC Light"/>
                <w:b/>
                <w:bCs/>
                <w:color w:val="000000"/>
                <w:szCs w:val="18"/>
              </w:rPr>
              <w:t>243</w:t>
            </w:r>
          </w:p>
        </w:tc>
      </w:tr>
    </w:tbl>
    <w:p w14:paraId="3C9D51A5" w14:textId="122C0943" w:rsidR="002479D1" w:rsidRPr="009B29EC" w:rsidRDefault="002479D1">
      <w:pPr>
        <w:spacing w:after="160" w:line="259" w:lineRule="auto"/>
        <w:rPr>
          <w:rFonts w:ascii="VIC Light" w:hAnsi="VIC Light"/>
        </w:rPr>
      </w:pPr>
    </w:p>
    <w:p w14:paraId="6AB4A42D" w14:textId="00473B73" w:rsidR="00B54A9E" w:rsidRPr="009B29EC" w:rsidRDefault="00B54A9E" w:rsidP="00B54A9E">
      <w:pPr>
        <w:pStyle w:val="Heading3"/>
        <w:rPr>
          <w:rFonts w:ascii="VIC Light" w:hAnsi="VIC Light"/>
        </w:rPr>
      </w:pPr>
      <w:bookmarkStart w:id="63" w:name="_Toc43126779"/>
      <w:r w:rsidRPr="009B29EC">
        <w:rPr>
          <w:rFonts w:ascii="VIC Light" w:hAnsi="VIC Light"/>
        </w:rPr>
        <w:t xml:space="preserve">Table </w:t>
      </w:r>
      <w:r w:rsidR="0020504F">
        <w:rPr>
          <w:rFonts w:ascii="VIC Light" w:hAnsi="VIC Light"/>
        </w:rPr>
        <w:t>1</w:t>
      </w:r>
      <w:r w:rsidR="00400218">
        <w:rPr>
          <w:rFonts w:ascii="VIC Light" w:hAnsi="VIC Light"/>
        </w:rPr>
        <w:t>3</w:t>
      </w:r>
      <w:r w:rsidRPr="009B29EC">
        <w:rPr>
          <w:rFonts w:ascii="VIC Light" w:hAnsi="VIC Light"/>
        </w:rPr>
        <w:t>.1d: Fourth year</w:t>
      </w:r>
      <w:r w:rsidR="00CC0E52" w:rsidRPr="009B29EC">
        <w:rPr>
          <w:rFonts w:ascii="VIC Light" w:hAnsi="VIC Light"/>
        </w:rPr>
        <w:t xml:space="preserve"> undergraduate</w:t>
      </w:r>
      <w:r w:rsidRPr="009B29EC">
        <w:rPr>
          <w:rFonts w:ascii="VIC Light" w:hAnsi="VIC Light"/>
        </w:rPr>
        <w:t xml:space="preserve"> enrolments at ITE providers</w:t>
      </w:r>
      <w:r w:rsidR="00335B84" w:rsidRPr="009B29EC">
        <w:rPr>
          <w:rFonts w:ascii="VIC Light" w:hAnsi="VIC Light"/>
        </w:rPr>
        <w:t xml:space="preserve"> (</w:t>
      </w:r>
      <w:r w:rsidR="00665564">
        <w:rPr>
          <w:rFonts w:ascii="VIC Light" w:hAnsi="VIC Light"/>
        </w:rPr>
        <w:t>2020</w:t>
      </w:r>
      <w:r w:rsidR="00A03897" w:rsidRPr="009B29EC">
        <w:rPr>
          <w:rFonts w:ascii="VIC Light" w:hAnsi="VIC Light"/>
        </w:rPr>
        <w:t>)</w:t>
      </w:r>
      <w:r w:rsidRPr="009B29EC">
        <w:rPr>
          <w:rFonts w:ascii="VIC Light" w:hAnsi="VIC Light"/>
        </w:rPr>
        <w:t>, by qualification type</w:t>
      </w:r>
      <w:bookmarkEnd w:id="63"/>
    </w:p>
    <w:tbl>
      <w:tblPr>
        <w:tblW w:w="10006" w:type="dxa"/>
        <w:tblInd w:w="-5" w:type="dxa"/>
        <w:tblLayout w:type="fixed"/>
        <w:tblLook w:val="04A0" w:firstRow="1" w:lastRow="0" w:firstColumn="1" w:lastColumn="0" w:noHBand="0" w:noVBand="1"/>
        <w:tblCaption w:val="Table 3.1d: Fourth year undergraduate enrolments at ITE providers (2017), by qualification type"/>
      </w:tblPr>
      <w:tblGrid>
        <w:gridCol w:w="3335"/>
        <w:gridCol w:w="3335"/>
        <w:gridCol w:w="3336"/>
      </w:tblGrid>
      <w:tr w:rsidR="009C5805" w:rsidRPr="009B29EC" w14:paraId="3B2B8A22" w14:textId="77777777" w:rsidTr="00560974">
        <w:trPr>
          <w:trHeight w:val="216"/>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BC803" w14:textId="598749F1" w:rsidR="009C5805" w:rsidRPr="009B29EC" w:rsidRDefault="009C5805" w:rsidP="008167B0">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9B5B52">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52C4D442" w14:textId="664F6115" w:rsidR="009C5805" w:rsidRPr="009B29EC" w:rsidRDefault="009C5805"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hildhood</w:t>
            </w:r>
          </w:p>
        </w:tc>
        <w:tc>
          <w:tcPr>
            <w:tcW w:w="3336" w:type="dxa"/>
            <w:tcBorders>
              <w:top w:val="single" w:sz="4" w:space="0" w:color="auto"/>
              <w:left w:val="nil"/>
              <w:bottom w:val="single" w:sz="4" w:space="0" w:color="auto"/>
              <w:right w:val="single" w:sz="4" w:space="0" w:color="auto"/>
            </w:tcBorders>
            <w:shd w:val="clear" w:color="auto" w:fill="auto"/>
            <w:noWrap/>
            <w:vAlign w:val="bottom"/>
            <w:hideMark/>
          </w:tcPr>
          <w:p w14:paraId="640FD884" w14:textId="2C11ED0E" w:rsidR="009C5805" w:rsidRPr="009B29EC" w:rsidRDefault="009C5805"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w:t>
            </w:r>
            <w:r w:rsidR="00580982">
              <w:rPr>
                <w:rFonts w:ascii="VIC Light" w:eastAsia="Times New Roman" w:hAnsi="VIC Light" w:cstheme="minorHAnsi"/>
                <w:b/>
                <w:bCs/>
                <w:color w:val="000000"/>
                <w:szCs w:val="18"/>
                <w:lang w:eastAsia="en-AU"/>
              </w:rPr>
              <w:t>hood/Prim</w:t>
            </w:r>
            <w:r w:rsidRPr="009B29EC">
              <w:rPr>
                <w:rFonts w:ascii="VIC Light" w:eastAsia="Times New Roman" w:hAnsi="VIC Light" w:cstheme="minorHAnsi"/>
                <w:b/>
                <w:bCs/>
                <w:color w:val="000000"/>
                <w:szCs w:val="18"/>
                <w:lang w:eastAsia="en-AU"/>
              </w:rPr>
              <w:t>ary</w:t>
            </w:r>
          </w:p>
        </w:tc>
      </w:tr>
      <w:tr w:rsidR="00665564" w:rsidRPr="009B29EC" w14:paraId="189848B1" w14:textId="77777777" w:rsidTr="00AD03E7">
        <w:trPr>
          <w:trHeight w:val="216"/>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105F1026" w14:textId="7EEB7E1E"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ACU</w:t>
            </w:r>
          </w:p>
        </w:tc>
        <w:tc>
          <w:tcPr>
            <w:tcW w:w="3335" w:type="dxa"/>
            <w:tcBorders>
              <w:top w:val="nil"/>
              <w:left w:val="nil"/>
              <w:bottom w:val="single" w:sz="4" w:space="0" w:color="auto"/>
              <w:right w:val="single" w:sz="4" w:space="0" w:color="auto"/>
            </w:tcBorders>
            <w:shd w:val="clear" w:color="auto" w:fill="auto"/>
            <w:noWrap/>
            <w:vAlign w:val="center"/>
            <w:hideMark/>
          </w:tcPr>
          <w:p w14:paraId="29FB3475" w14:textId="62A42DF9"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36" w:type="dxa"/>
            <w:tcBorders>
              <w:top w:val="nil"/>
              <w:left w:val="nil"/>
              <w:bottom w:val="single" w:sz="4" w:space="0" w:color="auto"/>
              <w:right w:val="single" w:sz="4" w:space="0" w:color="auto"/>
            </w:tcBorders>
            <w:shd w:val="clear" w:color="auto" w:fill="auto"/>
            <w:noWrap/>
            <w:vAlign w:val="center"/>
            <w:hideMark/>
          </w:tcPr>
          <w:p w14:paraId="25183E41" w14:textId="2EAFD29A"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87</w:t>
            </w:r>
          </w:p>
        </w:tc>
      </w:tr>
      <w:tr w:rsidR="00665564" w:rsidRPr="009B29EC" w14:paraId="5ECD21D8" w14:textId="77777777" w:rsidTr="00AD03E7">
        <w:trPr>
          <w:trHeight w:val="216"/>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25297A94" w14:textId="0C014157"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CQU</w:t>
            </w:r>
          </w:p>
        </w:tc>
        <w:tc>
          <w:tcPr>
            <w:tcW w:w="3335" w:type="dxa"/>
            <w:tcBorders>
              <w:top w:val="nil"/>
              <w:left w:val="nil"/>
              <w:bottom w:val="single" w:sz="4" w:space="0" w:color="auto"/>
              <w:right w:val="single" w:sz="4" w:space="0" w:color="auto"/>
            </w:tcBorders>
            <w:shd w:val="clear" w:color="auto" w:fill="auto"/>
            <w:noWrap/>
            <w:vAlign w:val="center"/>
            <w:hideMark/>
          </w:tcPr>
          <w:p w14:paraId="43505628" w14:textId="70EEE684"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36" w:type="dxa"/>
            <w:tcBorders>
              <w:top w:val="nil"/>
              <w:left w:val="nil"/>
              <w:bottom w:val="single" w:sz="4" w:space="0" w:color="auto"/>
              <w:right w:val="single" w:sz="4" w:space="0" w:color="auto"/>
            </w:tcBorders>
            <w:shd w:val="clear" w:color="auto" w:fill="auto"/>
            <w:noWrap/>
            <w:vAlign w:val="center"/>
            <w:hideMark/>
          </w:tcPr>
          <w:p w14:paraId="7C0626ED" w14:textId="7745E2B5"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528F9D0A" w14:textId="77777777" w:rsidTr="00AD03E7">
        <w:trPr>
          <w:trHeight w:val="216"/>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E984138" w14:textId="1E11CD92"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Curtin</w:t>
            </w:r>
          </w:p>
        </w:tc>
        <w:tc>
          <w:tcPr>
            <w:tcW w:w="3335" w:type="dxa"/>
            <w:tcBorders>
              <w:top w:val="nil"/>
              <w:left w:val="nil"/>
              <w:bottom w:val="single" w:sz="4" w:space="0" w:color="auto"/>
              <w:right w:val="single" w:sz="4" w:space="0" w:color="auto"/>
            </w:tcBorders>
            <w:shd w:val="clear" w:color="auto" w:fill="auto"/>
            <w:noWrap/>
            <w:vAlign w:val="center"/>
            <w:hideMark/>
          </w:tcPr>
          <w:p w14:paraId="320AF4CF" w14:textId="49E9143C"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36" w:type="dxa"/>
            <w:tcBorders>
              <w:top w:val="nil"/>
              <w:left w:val="nil"/>
              <w:bottom w:val="single" w:sz="4" w:space="0" w:color="auto"/>
              <w:right w:val="single" w:sz="4" w:space="0" w:color="auto"/>
            </w:tcBorders>
            <w:shd w:val="clear" w:color="auto" w:fill="auto"/>
            <w:noWrap/>
            <w:vAlign w:val="center"/>
            <w:hideMark/>
          </w:tcPr>
          <w:p w14:paraId="695E7F97" w14:textId="389AA430"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54F01F0C" w14:textId="77777777" w:rsidTr="00AD03E7">
        <w:trPr>
          <w:trHeight w:val="216"/>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6A88574E" w14:textId="4F0C0F52"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Deakin</w:t>
            </w:r>
          </w:p>
        </w:tc>
        <w:tc>
          <w:tcPr>
            <w:tcW w:w="3335" w:type="dxa"/>
            <w:tcBorders>
              <w:top w:val="nil"/>
              <w:left w:val="nil"/>
              <w:bottom w:val="single" w:sz="4" w:space="0" w:color="auto"/>
              <w:right w:val="single" w:sz="4" w:space="0" w:color="auto"/>
            </w:tcBorders>
            <w:shd w:val="clear" w:color="auto" w:fill="auto"/>
            <w:noWrap/>
            <w:vAlign w:val="center"/>
            <w:hideMark/>
          </w:tcPr>
          <w:p w14:paraId="0B8A40E7" w14:textId="631B9CFD"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153</w:t>
            </w:r>
          </w:p>
        </w:tc>
        <w:tc>
          <w:tcPr>
            <w:tcW w:w="3336" w:type="dxa"/>
            <w:tcBorders>
              <w:top w:val="nil"/>
              <w:left w:val="nil"/>
              <w:bottom w:val="single" w:sz="4" w:space="0" w:color="auto"/>
              <w:right w:val="single" w:sz="4" w:space="0" w:color="auto"/>
            </w:tcBorders>
            <w:shd w:val="clear" w:color="auto" w:fill="auto"/>
            <w:noWrap/>
            <w:vAlign w:val="center"/>
            <w:hideMark/>
          </w:tcPr>
          <w:p w14:paraId="51E8912B" w14:textId="20B2D8E4"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4091AB29" w14:textId="77777777" w:rsidTr="00AD03E7">
        <w:trPr>
          <w:trHeight w:val="216"/>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1AE3FE4B" w14:textId="55122688"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Federation</w:t>
            </w:r>
          </w:p>
        </w:tc>
        <w:tc>
          <w:tcPr>
            <w:tcW w:w="3335" w:type="dxa"/>
            <w:tcBorders>
              <w:top w:val="nil"/>
              <w:left w:val="nil"/>
              <w:bottom w:val="single" w:sz="4" w:space="0" w:color="auto"/>
              <w:right w:val="single" w:sz="4" w:space="0" w:color="auto"/>
            </w:tcBorders>
            <w:shd w:val="clear" w:color="auto" w:fill="auto"/>
            <w:noWrap/>
            <w:vAlign w:val="center"/>
            <w:hideMark/>
          </w:tcPr>
          <w:p w14:paraId="379F46D5" w14:textId="52D36802"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31</w:t>
            </w:r>
          </w:p>
        </w:tc>
        <w:tc>
          <w:tcPr>
            <w:tcW w:w="3336" w:type="dxa"/>
            <w:tcBorders>
              <w:top w:val="nil"/>
              <w:left w:val="nil"/>
              <w:bottom w:val="single" w:sz="4" w:space="0" w:color="auto"/>
              <w:right w:val="single" w:sz="4" w:space="0" w:color="auto"/>
            </w:tcBorders>
            <w:shd w:val="clear" w:color="auto" w:fill="auto"/>
            <w:noWrap/>
            <w:vAlign w:val="center"/>
            <w:hideMark/>
          </w:tcPr>
          <w:p w14:paraId="746D2D12" w14:textId="190C82ED"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21</w:t>
            </w:r>
          </w:p>
        </w:tc>
      </w:tr>
      <w:tr w:rsidR="00665564" w:rsidRPr="009B29EC" w14:paraId="48D45681" w14:textId="77777777" w:rsidTr="00AD03E7">
        <w:trPr>
          <w:trHeight w:val="216"/>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2F601186" w14:textId="7382C1AA"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Holmesglen</w:t>
            </w:r>
          </w:p>
        </w:tc>
        <w:tc>
          <w:tcPr>
            <w:tcW w:w="3335" w:type="dxa"/>
            <w:tcBorders>
              <w:top w:val="nil"/>
              <w:left w:val="nil"/>
              <w:bottom w:val="single" w:sz="4" w:space="0" w:color="auto"/>
              <w:right w:val="single" w:sz="4" w:space="0" w:color="auto"/>
            </w:tcBorders>
            <w:shd w:val="clear" w:color="auto" w:fill="auto"/>
            <w:noWrap/>
            <w:vAlign w:val="center"/>
            <w:hideMark/>
          </w:tcPr>
          <w:p w14:paraId="138CFC0D" w14:textId="07F34DB5"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13</w:t>
            </w:r>
          </w:p>
        </w:tc>
        <w:tc>
          <w:tcPr>
            <w:tcW w:w="3336" w:type="dxa"/>
            <w:tcBorders>
              <w:top w:val="nil"/>
              <w:left w:val="nil"/>
              <w:bottom w:val="single" w:sz="4" w:space="0" w:color="auto"/>
              <w:right w:val="single" w:sz="4" w:space="0" w:color="auto"/>
            </w:tcBorders>
            <w:shd w:val="clear" w:color="auto" w:fill="auto"/>
            <w:noWrap/>
            <w:vAlign w:val="center"/>
            <w:hideMark/>
          </w:tcPr>
          <w:p w14:paraId="22AE454F" w14:textId="349FCF82"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14A001B9" w14:textId="77777777" w:rsidTr="00AD03E7">
        <w:trPr>
          <w:trHeight w:val="216"/>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1507673C" w14:textId="647C6D64"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Latrobe</w:t>
            </w:r>
          </w:p>
        </w:tc>
        <w:tc>
          <w:tcPr>
            <w:tcW w:w="3335" w:type="dxa"/>
            <w:tcBorders>
              <w:top w:val="nil"/>
              <w:left w:val="nil"/>
              <w:bottom w:val="single" w:sz="4" w:space="0" w:color="auto"/>
              <w:right w:val="single" w:sz="4" w:space="0" w:color="auto"/>
            </w:tcBorders>
            <w:shd w:val="clear" w:color="auto" w:fill="auto"/>
            <w:noWrap/>
            <w:vAlign w:val="center"/>
            <w:hideMark/>
          </w:tcPr>
          <w:p w14:paraId="58103081" w14:textId="0100A29E"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57</w:t>
            </w:r>
          </w:p>
        </w:tc>
        <w:tc>
          <w:tcPr>
            <w:tcW w:w="3336" w:type="dxa"/>
            <w:tcBorders>
              <w:top w:val="nil"/>
              <w:left w:val="nil"/>
              <w:bottom w:val="single" w:sz="4" w:space="0" w:color="auto"/>
              <w:right w:val="single" w:sz="4" w:space="0" w:color="auto"/>
            </w:tcBorders>
            <w:shd w:val="clear" w:color="auto" w:fill="auto"/>
            <w:noWrap/>
            <w:vAlign w:val="center"/>
            <w:hideMark/>
          </w:tcPr>
          <w:p w14:paraId="00219830" w14:textId="7E7EE0DF"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28</w:t>
            </w:r>
          </w:p>
        </w:tc>
      </w:tr>
      <w:tr w:rsidR="00665564" w:rsidRPr="009B29EC" w14:paraId="30BAD5F3" w14:textId="77777777" w:rsidTr="00AD03E7">
        <w:trPr>
          <w:trHeight w:val="216"/>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96EBFCA" w14:textId="2BB40F92"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Melbourne Polytechnic</w:t>
            </w:r>
          </w:p>
        </w:tc>
        <w:tc>
          <w:tcPr>
            <w:tcW w:w="3335" w:type="dxa"/>
            <w:tcBorders>
              <w:top w:val="nil"/>
              <w:left w:val="nil"/>
              <w:bottom w:val="single" w:sz="4" w:space="0" w:color="auto"/>
              <w:right w:val="single" w:sz="4" w:space="0" w:color="auto"/>
            </w:tcBorders>
            <w:shd w:val="clear" w:color="auto" w:fill="auto"/>
            <w:noWrap/>
            <w:vAlign w:val="center"/>
            <w:hideMark/>
          </w:tcPr>
          <w:p w14:paraId="08C0A152" w14:textId="791E7DDD"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22</w:t>
            </w:r>
          </w:p>
        </w:tc>
        <w:tc>
          <w:tcPr>
            <w:tcW w:w="3336" w:type="dxa"/>
            <w:tcBorders>
              <w:top w:val="nil"/>
              <w:left w:val="nil"/>
              <w:bottom w:val="single" w:sz="4" w:space="0" w:color="auto"/>
              <w:right w:val="single" w:sz="4" w:space="0" w:color="auto"/>
            </w:tcBorders>
            <w:shd w:val="clear" w:color="auto" w:fill="auto"/>
            <w:noWrap/>
            <w:vAlign w:val="center"/>
            <w:hideMark/>
          </w:tcPr>
          <w:p w14:paraId="60F980B5" w14:textId="321A71BF"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3DAF1C77" w14:textId="77777777" w:rsidTr="00AD03E7">
        <w:trPr>
          <w:trHeight w:val="216"/>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AAE8FEA" w14:textId="0B6B49FD"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3335" w:type="dxa"/>
            <w:tcBorders>
              <w:top w:val="nil"/>
              <w:left w:val="nil"/>
              <w:bottom w:val="single" w:sz="4" w:space="0" w:color="auto"/>
              <w:right w:val="single" w:sz="4" w:space="0" w:color="auto"/>
            </w:tcBorders>
            <w:shd w:val="clear" w:color="auto" w:fill="auto"/>
            <w:noWrap/>
            <w:vAlign w:val="center"/>
            <w:hideMark/>
          </w:tcPr>
          <w:p w14:paraId="65D3C62B" w14:textId="4AB6E2FA"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12</w:t>
            </w:r>
          </w:p>
        </w:tc>
        <w:tc>
          <w:tcPr>
            <w:tcW w:w="3336" w:type="dxa"/>
            <w:tcBorders>
              <w:top w:val="nil"/>
              <w:left w:val="nil"/>
              <w:bottom w:val="single" w:sz="4" w:space="0" w:color="auto"/>
              <w:right w:val="single" w:sz="4" w:space="0" w:color="auto"/>
            </w:tcBorders>
            <w:shd w:val="clear" w:color="auto" w:fill="auto"/>
            <w:noWrap/>
            <w:vAlign w:val="center"/>
            <w:hideMark/>
          </w:tcPr>
          <w:p w14:paraId="08664860" w14:textId="4184FE25"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58</w:t>
            </w:r>
          </w:p>
        </w:tc>
      </w:tr>
      <w:tr w:rsidR="00665564" w:rsidRPr="009B29EC" w14:paraId="05B9A7CC" w14:textId="77777777" w:rsidTr="00AD03E7">
        <w:trPr>
          <w:trHeight w:val="216"/>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1E3D1A2" w14:textId="221F0AF3"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RMIT</w:t>
            </w:r>
          </w:p>
        </w:tc>
        <w:tc>
          <w:tcPr>
            <w:tcW w:w="3335" w:type="dxa"/>
            <w:tcBorders>
              <w:top w:val="nil"/>
              <w:left w:val="nil"/>
              <w:bottom w:val="single" w:sz="4" w:space="0" w:color="auto"/>
              <w:right w:val="single" w:sz="4" w:space="0" w:color="auto"/>
            </w:tcBorders>
            <w:shd w:val="clear" w:color="auto" w:fill="auto"/>
            <w:noWrap/>
            <w:vAlign w:val="center"/>
            <w:hideMark/>
          </w:tcPr>
          <w:p w14:paraId="1BEDE382" w14:textId="4C45F6E4"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36" w:type="dxa"/>
            <w:tcBorders>
              <w:top w:val="nil"/>
              <w:left w:val="nil"/>
              <w:bottom w:val="single" w:sz="4" w:space="0" w:color="auto"/>
              <w:right w:val="single" w:sz="4" w:space="0" w:color="auto"/>
            </w:tcBorders>
            <w:shd w:val="clear" w:color="auto" w:fill="auto"/>
            <w:noWrap/>
            <w:vAlign w:val="center"/>
            <w:hideMark/>
          </w:tcPr>
          <w:p w14:paraId="103DB9CA" w14:textId="0B16D802"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11</w:t>
            </w:r>
          </w:p>
        </w:tc>
      </w:tr>
      <w:tr w:rsidR="00665564" w:rsidRPr="009B29EC" w14:paraId="3B04C048" w14:textId="77777777" w:rsidTr="00AD03E7">
        <w:trPr>
          <w:trHeight w:val="216"/>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3E66DDDA" w14:textId="7537B0EE"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Swinburne</w:t>
            </w:r>
          </w:p>
        </w:tc>
        <w:tc>
          <w:tcPr>
            <w:tcW w:w="3335" w:type="dxa"/>
            <w:tcBorders>
              <w:top w:val="nil"/>
              <w:left w:val="nil"/>
              <w:bottom w:val="single" w:sz="4" w:space="0" w:color="auto"/>
              <w:right w:val="single" w:sz="4" w:space="0" w:color="auto"/>
            </w:tcBorders>
            <w:shd w:val="clear" w:color="auto" w:fill="auto"/>
            <w:noWrap/>
            <w:vAlign w:val="center"/>
            <w:hideMark/>
          </w:tcPr>
          <w:p w14:paraId="0B59DC80" w14:textId="1A62AFF7"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283</w:t>
            </w:r>
          </w:p>
        </w:tc>
        <w:tc>
          <w:tcPr>
            <w:tcW w:w="3336" w:type="dxa"/>
            <w:tcBorders>
              <w:top w:val="nil"/>
              <w:left w:val="nil"/>
              <w:bottom w:val="single" w:sz="4" w:space="0" w:color="auto"/>
              <w:right w:val="single" w:sz="4" w:space="0" w:color="auto"/>
            </w:tcBorders>
            <w:shd w:val="clear" w:color="auto" w:fill="auto"/>
            <w:noWrap/>
            <w:vAlign w:val="center"/>
            <w:hideMark/>
          </w:tcPr>
          <w:p w14:paraId="116CC7FC" w14:textId="045DDE01"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077E66DE" w14:textId="77777777" w:rsidTr="00AD03E7">
        <w:trPr>
          <w:trHeight w:val="216"/>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405154EF" w14:textId="2C1DAD78" w:rsidR="00665564" w:rsidRPr="009B29EC" w:rsidRDefault="00665564" w:rsidP="00665564">
            <w:pPr>
              <w:spacing w:after="0"/>
              <w:rPr>
                <w:rFonts w:ascii="VIC Light" w:eastAsia="Times New Roman" w:hAnsi="VIC Light" w:cstheme="minorHAnsi"/>
                <w:b/>
                <w:bCs/>
                <w:color w:val="000000"/>
                <w:szCs w:val="18"/>
                <w:lang w:eastAsia="en-AU"/>
              </w:rPr>
            </w:pPr>
            <w:r>
              <w:rPr>
                <w:rFonts w:ascii="VIC Light" w:hAnsi="VIC Light"/>
                <w:b/>
                <w:bCs/>
                <w:color w:val="000000"/>
                <w:szCs w:val="18"/>
              </w:rPr>
              <w:t>Total</w:t>
            </w:r>
          </w:p>
        </w:tc>
        <w:tc>
          <w:tcPr>
            <w:tcW w:w="3335" w:type="dxa"/>
            <w:tcBorders>
              <w:top w:val="nil"/>
              <w:left w:val="nil"/>
              <w:bottom w:val="single" w:sz="4" w:space="0" w:color="auto"/>
              <w:right w:val="single" w:sz="4" w:space="0" w:color="auto"/>
            </w:tcBorders>
            <w:shd w:val="clear" w:color="auto" w:fill="auto"/>
            <w:noWrap/>
            <w:vAlign w:val="center"/>
            <w:hideMark/>
          </w:tcPr>
          <w:p w14:paraId="0B34394E" w14:textId="31AA63AB" w:rsidR="00665564" w:rsidRPr="009B29EC" w:rsidRDefault="00665564" w:rsidP="00665564">
            <w:pPr>
              <w:spacing w:after="0"/>
              <w:jc w:val="center"/>
              <w:rPr>
                <w:rFonts w:ascii="VIC Light" w:eastAsia="Times New Roman" w:hAnsi="VIC Light" w:cstheme="minorHAnsi"/>
                <w:b/>
                <w:bCs/>
                <w:color w:val="000000"/>
                <w:szCs w:val="18"/>
                <w:lang w:eastAsia="en-AU"/>
              </w:rPr>
            </w:pPr>
            <w:r>
              <w:rPr>
                <w:rFonts w:ascii="VIC Light" w:hAnsi="VIC Light"/>
                <w:b/>
                <w:bCs/>
                <w:color w:val="000000"/>
                <w:szCs w:val="18"/>
              </w:rPr>
              <w:t>575</w:t>
            </w:r>
          </w:p>
        </w:tc>
        <w:tc>
          <w:tcPr>
            <w:tcW w:w="3336" w:type="dxa"/>
            <w:tcBorders>
              <w:top w:val="nil"/>
              <w:left w:val="nil"/>
              <w:bottom w:val="single" w:sz="4" w:space="0" w:color="auto"/>
              <w:right w:val="single" w:sz="4" w:space="0" w:color="auto"/>
            </w:tcBorders>
            <w:shd w:val="clear" w:color="auto" w:fill="auto"/>
            <w:noWrap/>
            <w:vAlign w:val="center"/>
            <w:hideMark/>
          </w:tcPr>
          <w:p w14:paraId="6D872F10" w14:textId="55033EE9" w:rsidR="00665564" w:rsidRPr="009B29EC" w:rsidRDefault="00665564" w:rsidP="00665564">
            <w:pPr>
              <w:spacing w:after="0"/>
              <w:jc w:val="center"/>
              <w:rPr>
                <w:rFonts w:ascii="VIC Light" w:eastAsia="Times New Roman" w:hAnsi="VIC Light" w:cstheme="minorHAnsi"/>
                <w:b/>
                <w:bCs/>
                <w:color w:val="000000"/>
                <w:szCs w:val="18"/>
                <w:lang w:eastAsia="en-AU"/>
              </w:rPr>
            </w:pPr>
            <w:r>
              <w:rPr>
                <w:rFonts w:ascii="VIC Light" w:hAnsi="VIC Light"/>
                <w:b/>
                <w:bCs/>
                <w:color w:val="000000"/>
                <w:szCs w:val="18"/>
              </w:rPr>
              <w:t>205</w:t>
            </w:r>
          </w:p>
        </w:tc>
      </w:tr>
    </w:tbl>
    <w:p w14:paraId="1B1E0BBA" w14:textId="3F9651F6" w:rsidR="000470BA" w:rsidRDefault="000470BA" w:rsidP="0061632D">
      <w:pPr>
        <w:rPr>
          <w:ins w:id="64" w:author="Author"/>
          <w:rFonts w:ascii="VIC Light" w:hAnsi="VIC Light"/>
        </w:rPr>
      </w:pPr>
    </w:p>
    <w:p w14:paraId="04D319A5" w14:textId="77777777" w:rsidR="000470BA" w:rsidRDefault="000470BA">
      <w:pPr>
        <w:spacing w:after="160" w:line="259" w:lineRule="auto"/>
        <w:rPr>
          <w:ins w:id="65" w:author="Author"/>
          <w:rFonts w:ascii="VIC Light" w:hAnsi="VIC Light"/>
        </w:rPr>
      </w:pPr>
      <w:ins w:id="66" w:author="Author">
        <w:r>
          <w:rPr>
            <w:rFonts w:ascii="VIC Light" w:hAnsi="VIC Light"/>
          </w:rPr>
          <w:br w:type="page"/>
        </w:r>
      </w:ins>
    </w:p>
    <w:p w14:paraId="5F439ACB" w14:textId="2CFA2BBA" w:rsidR="00B54A9E" w:rsidRPr="009B29EC" w:rsidDel="000470BA" w:rsidRDefault="00B54A9E" w:rsidP="0061632D">
      <w:pPr>
        <w:rPr>
          <w:del w:id="67" w:author="Author"/>
          <w:rFonts w:ascii="VIC Light" w:hAnsi="VIC Light"/>
        </w:rPr>
      </w:pPr>
    </w:p>
    <w:p w14:paraId="328E689D" w14:textId="57D30CD8" w:rsidR="00217F89" w:rsidRPr="009B29EC" w:rsidRDefault="00613EBF" w:rsidP="00613EBF">
      <w:pPr>
        <w:rPr>
          <w:rFonts w:ascii="VIC Light" w:hAnsi="VIC Light"/>
        </w:rPr>
      </w:pPr>
      <w:r w:rsidRPr="009B29EC">
        <w:rPr>
          <w:rFonts w:ascii="VIC Light" w:hAnsi="VIC Light"/>
        </w:rPr>
        <w:t>The following reference table provide</w:t>
      </w:r>
      <w:r w:rsidR="003D0E74">
        <w:rPr>
          <w:rFonts w:ascii="VIC Light" w:hAnsi="VIC Light"/>
        </w:rPr>
        <w:t>s</w:t>
      </w:r>
      <w:r w:rsidRPr="009B29EC">
        <w:rPr>
          <w:rFonts w:ascii="VIC Light" w:hAnsi="VIC Light"/>
        </w:rPr>
        <w:t xml:space="preserve"> an overview of the undergraduate enrolment numbers at Victorian ITE providers and interstate providers with Victorian-bas</w:t>
      </w:r>
      <w:r w:rsidR="00730E22" w:rsidRPr="009B29EC">
        <w:rPr>
          <w:rFonts w:ascii="VIC Light" w:hAnsi="VIC Light"/>
        </w:rPr>
        <w:t>ed students during the 2014-</w:t>
      </w:r>
      <w:r w:rsidR="00665564">
        <w:rPr>
          <w:rFonts w:ascii="VIC Light" w:hAnsi="VIC Light"/>
        </w:rPr>
        <w:t>2020</w:t>
      </w:r>
      <w:r w:rsidRPr="009B29EC">
        <w:rPr>
          <w:rFonts w:ascii="VIC Light" w:hAnsi="VIC Light"/>
        </w:rPr>
        <w:t xml:space="preserve"> calendar years</w:t>
      </w:r>
      <w:r w:rsidR="00C3365B" w:rsidRPr="009B29EC">
        <w:rPr>
          <w:rFonts w:ascii="VIC Light" w:hAnsi="VIC Light"/>
        </w:rPr>
        <w:t>.</w:t>
      </w:r>
      <w:r w:rsidRPr="009B29EC">
        <w:rPr>
          <w:rFonts w:ascii="VIC Light" w:hAnsi="VIC Light"/>
        </w:rPr>
        <w:t xml:space="preserve"> The enrolments are broken down by enrolment year and qualification type. This data was sourced directly from the ITE providers. Note, annual differences in the data collection methodology</w:t>
      </w:r>
      <w:r w:rsidR="008D1B42" w:rsidRPr="009B29EC">
        <w:rPr>
          <w:rFonts w:ascii="VIC Light" w:hAnsi="VIC Light"/>
        </w:rPr>
        <w:t>, courses offered</w:t>
      </w:r>
      <w:r w:rsidRPr="009B29EC">
        <w:rPr>
          <w:rFonts w:ascii="VIC Light" w:hAnsi="VIC Light"/>
        </w:rPr>
        <w:t xml:space="preserve"> and the response rate from ITE providers</w:t>
      </w:r>
      <w:r w:rsidR="00785116" w:rsidRPr="009B29EC">
        <w:rPr>
          <w:rFonts w:ascii="VIC Light" w:hAnsi="VIC Light"/>
        </w:rPr>
        <w:t xml:space="preserve"> limit</w:t>
      </w:r>
      <w:r w:rsidR="005673EB" w:rsidRPr="009B29EC">
        <w:rPr>
          <w:rFonts w:ascii="VIC Light" w:hAnsi="VIC Light"/>
        </w:rPr>
        <w:t xml:space="preserve"> the ability to </w:t>
      </w:r>
      <w:r w:rsidR="00217F89" w:rsidRPr="009B29EC">
        <w:rPr>
          <w:rFonts w:ascii="VIC Light" w:hAnsi="VIC Light"/>
        </w:rPr>
        <w:t xml:space="preserve">accurately </w:t>
      </w:r>
      <w:r w:rsidR="005673EB" w:rsidRPr="009B29EC">
        <w:rPr>
          <w:rFonts w:ascii="VIC Light" w:hAnsi="VIC Light"/>
        </w:rPr>
        <w:t>compare</w:t>
      </w:r>
      <w:r w:rsidRPr="009B29EC">
        <w:rPr>
          <w:rFonts w:ascii="VIC Light" w:hAnsi="VIC Light"/>
        </w:rPr>
        <w:t xml:space="preserve"> across calendar years. As such, the enrolment numbers should be considered </w:t>
      </w:r>
      <w:r w:rsidR="006E170A" w:rsidRPr="009B29EC">
        <w:rPr>
          <w:rFonts w:ascii="VIC Light" w:hAnsi="VIC Light"/>
        </w:rPr>
        <w:t xml:space="preserve">as </w:t>
      </w:r>
      <w:r w:rsidR="002479D1" w:rsidRPr="009B29EC">
        <w:rPr>
          <w:rFonts w:ascii="VIC Light" w:hAnsi="VIC Light"/>
        </w:rPr>
        <w:t>indicative of the trend.</w:t>
      </w:r>
    </w:p>
    <w:p w14:paraId="3E0A1D9E" w14:textId="733DECAD" w:rsidR="00613EBF" w:rsidRPr="009B29EC" w:rsidRDefault="00613EBF" w:rsidP="00613EBF">
      <w:pPr>
        <w:pStyle w:val="Heading3"/>
        <w:rPr>
          <w:rFonts w:ascii="VIC Light" w:hAnsi="VIC Light"/>
        </w:rPr>
      </w:pPr>
      <w:bookmarkStart w:id="68" w:name="_Toc43126780"/>
      <w:r w:rsidRPr="009B29EC">
        <w:rPr>
          <w:rFonts w:ascii="VIC Light" w:hAnsi="VIC Light"/>
        </w:rPr>
        <w:t xml:space="preserve">Table </w:t>
      </w:r>
      <w:r w:rsidR="0020504F">
        <w:rPr>
          <w:rFonts w:ascii="VIC Light" w:hAnsi="VIC Light"/>
        </w:rPr>
        <w:t>1</w:t>
      </w:r>
      <w:r w:rsidR="00400218">
        <w:rPr>
          <w:rFonts w:ascii="VIC Light" w:hAnsi="VIC Light"/>
        </w:rPr>
        <w:t>3</w:t>
      </w:r>
      <w:r w:rsidRPr="009B29EC">
        <w:rPr>
          <w:rFonts w:ascii="VIC Light" w:hAnsi="VIC Light"/>
        </w:rPr>
        <w:t xml:space="preserve">.2: Undergraduate enrolments </w:t>
      </w:r>
      <w:r w:rsidR="00335B84" w:rsidRPr="009B29EC">
        <w:rPr>
          <w:rFonts w:ascii="VIC Light" w:hAnsi="VIC Light"/>
        </w:rPr>
        <w:t>at ITE providers (2014-</w:t>
      </w:r>
      <w:r w:rsidR="00665564">
        <w:rPr>
          <w:rFonts w:ascii="VIC Light" w:hAnsi="VIC Light"/>
        </w:rPr>
        <w:t>2020</w:t>
      </w:r>
      <w:r w:rsidRPr="009B29EC">
        <w:rPr>
          <w:rFonts w:ascii="VIC Light" w:hAnsi="VIC Light"/>
        </w:rPr>
        <w:t>), by enrolment year and qualification type</w:t>
      </w:r>
      <w:bookmarkEnd w:id="68"/>
    </w:p>
    <w:tbl>
      <w:tblPr>
        <w:tblStyle w:val="TableGrid"/>
        <w:tblW w:w="0" w:type="auto"/>
        <w:tblLook w:val="04A0" w:firstRow="1" w:lastRow="0" w:firstColumn="1" w:lastColumn="0" w:noHBand="0" w:noVBand="1"/>
        <w:tblCaption w:val="Table 3.2"/>
        <w:tblDescription w:val="Undergraduate enrolments at ITE providers (2014-2016), by enrolment year and qualification type"/>
      </w:tblPr>
      <w:tblGrid>
        <w:gridCol w:w="2494"/>
        <w:gridCol w:w="2495"/>
        <w:gridCol w:w="2494"/>
        <w:gridCol w:w="2495"/>
      </w:tblGrid>
      <w:tr w:rsidR="00582A95" w:rsidRPr="009B29EC" w14:paraId="42E1024C" w14:textId="77777777" w:rsidTr="00075C11">
        <w:trPr>
          <w:trHeight w:val="244"/>
          <w:tblHeader/>
        </w:trPr>
        <w:tc>
          <w:tcPr>
            <w:tcW w:w="2494" w:type="dxa"/>
            <w:vAlign w:val="center"/>
          </w:tcPr>
          <w:p w14:paraId="78EF5606" w14:textId="6561C657" w:rsidR="00582A95" w:rsidRPr="009B29EC" w:rsidRDefault="00582A95" w:rsidP="00613EBF">
            <w:pPr>
              <w:spacing w:after="0"/>
              <w:jc w:val="center"/>
              <w:rPr>
                <w:rFonts w:ascii="VIC Light" w:hAnsi="VIC Light" w:cstheme="minorHAnsi"/>
                <w:b/>
                <w:szCs w:val="18"/>
              </w:rPr>
            </w:pPr>
            <w:bookmarkStart w:id="69" w:name="_Hlk18575283"/>
            <w:r w:rsidRPr="009B29EC">
              <w:rPr>
                <w:rFonts w:ascii="VIC Light" w:hAnsi="VIC Light" w:cstheme="minorHAnsi"/>
                <w:b/>
                <w:szCs w:val="18"/>
              </w:rPr>
              <w:t xml:space="preserve">Calendar </w:t>
            </w:r>
            <w:r w:rsidR="009B5B52">
              <w:rPr>
                <w:rFonts w:ascii="VIC Light" w:hAnsi="VIC Light" w:cstheme="minorHAnsi"/>
                <w:b/>
                <w:szCs w:val="18"/>
              </w:rPr>
              <w:t>y</w:t>
            </w:r>
            <w:r w:rsidRPr="009B29EC">
              <w:rPr>
                <w:rFonts w:ascii="VIC Light" w:hAnsi="VIC Light" w:cstheme="minorHAnsi"/>
                <w:b/>
                <w:szCs w:val="18"/>
              </w:rPr>
              <w:t>ear</w:t>
            </w:r>
          </w:p>
        </w:tc>
        <w:tc>
          <w:tcPr>
            <w:tcW w:w="2495" w:type="dxa"/>
            <w:vAlign w:val="center"/>
          </w:tcPr>
          <w:p w14:paraId="10C42908" w14:textId="51F5685F" w:rsidR="00582A95" w:rsidRPr="009B29EC" w:rsidRDefault="00582A95" w:rsidP="00613EBF">
            <w:pPr>
              <w:spacing w:after="0"/>
              <w:jc w:val="center"/>
              <w:rPr>
                <w:rFonts w:ascii="VIC Light" w:hAnsi="VIC Light" w:cstheme="minorHAnsi"/>
                <w:b/>
                <w:szCs w:val="18"/>
              </w:rPr>
            </w:pPr>
            <w:r w:rsidRPr="009B29EC">
              <w:rPr>
                <w:rFonts w:ascii="VIC Light" w:hAnsi="VIC Light" w:cstheme="minorHAnsi"/>
                <w:b/>
                <w:szCs w:val="18"/>
              </w:rPr>
              <w:t xml:space="preserve">Enrolment </w:t>
            </w:r>
            <w:r w:rsidR="009B5B52">
              <w:rPr>
                <w:rFonts w:ascii="VIC Light" w:hAnsi="VIC Light" w:cstheme="minorHAnsi"/>
                <w:b/>
                <w:szCs w:val="18"/>
              </w:rPr>
              <w:t>y</w:t>
            </w:r>
            <w:r w:rsidRPr="009B29EC">
              <w:rPr>
                <w:rFonts w:ascii="VIC Light" w:hAnsi="VIC Light" w:cstheme="minorHAnsi"/>
                <w:b/>
                <w:szCs w:val="18"/>
              </w:rPr>
              <w:t>ear</w:t>
            </w:r>
          </w:p>
        </w:tc>
        <w:tc>
          <w:tcPr>
            <w:tcW w:w="2494" w:type="dxa"/>
            <w:vAlign w:val="center"/>
          </w:tcPr>
          <w:p w14:paraId="5066CD54" w14:textId="5D649ACB" w:rsidR="00582A95" w:rsidRPr="009B29EC" w:rsidRDefault="00582A95" w:rsidP="00613EBF">
            <w:pPr>
              <w:spacing w:after="0"/>
              <w:jc w:val="center"/>
              <w:rPr>
                <w:rFonts w:ascii="VIC Light" w:hAnsi="VIC Light" w:cstheme="minorHAnsi"/>
                <w:b/>
                <w:szCs w:val="18"/>
              </w:rPr>
            </w:pPr>
            <w:r w:rsidRPr="009B29EC">
              <w:rPr>
                <w:rFonts w:ascii="VIC Light" w:hAnsi="VIC Light" w:cstheme="minorHAnsi"/>
                <w:b/>
                <w:szCs w:val="18"/>
              </w:rPr>
              <w:t xml:space="preserve">Early </w:t>
            </w:r>
            <w:r w:rsidR="009B5B52">
              <w:rPr>
                <w:rFonts w:ascii="VIC Light" w:hAnsi="VIC Light" w:cstheme="minorHAnsi"/>
                <w:b/>
                <w:szCs w:val="18"/>
              </w:rPr>
              <w:t>c</w:t>
            </w:r>
            <w:r w:rsidRPr="009B29EC">
              <w:rPr>
                <w:rFonts w:ascii="VIC Light" w:hAnsi="VIC Light" w:cstheme="minorHAnsi"/>
                <w:b/>
                <w:szCs w:val="18"/>
              </w:rPr>
              <w:t>hildhood</w:t>
            </w:r>
          </w:p>
        </w:tc>
        <w:tc>
          <w:tcPr>
            <w:tcW w:w="2495" w:type="dxa"/>
            <w:vAlign w:val="center"/>
          </w:tcPr>
          <w:p w14:paraId="12DFFCEA" w14:textId="4C662502" w:rsidR="00582A95" w:rsidRPr="009B29EC" w:rsidRDefault="00582A95" w:rsidP="00613EBF">
            <w:pPr>
              <w:spacing w:after="0"/>
              <w:jc w:val="center"/>
              <w:rPr>
                <w:rFonts w:ascii="VIC Light" w:hAnsi="VIC Light" w:cstheme="minorHAnsi"/>
                <w:b/>
                <w:szCs w:val="18"/>
              </w:rPr>
            </w:pPr>
            <w:r w:rsidRPr="009B29EC">
              <w:rPr>
                <w:rFonts w:ascii="VIC Light" w:hAnsi="VIC Light" w:cstheme="minorHAnsi"/>
                <w:b/>
                <w:szCs w:val="18"/>
              </w:rPr>
              <w:t xml:space="preserve">Early </w:t>
            </w:r>
            <w:r w:rsidR="009B5B52">
              <w:rPr>
                <w:rFonts w:ascii="VIC Light" w:hAnsi="VIC Light" w:cstheme="minorHAnsi"/>
                <w:b/>
                <w:szCs w:val="18"/>
              </w:rPr>
              <w:t>c</w:t>
            </w:r>
            <w:r w:rsidRPr="009B29EC">
              <w:rPr>
                <w:rFonts w:ascii="VIC Light" w:hAnsi="VIC Light" w:cstheme="minorHAnsi"/>
                <w:b/>
                <w:szCs w:val="18"/>
              </w:rPr>
              <w:t>hild</w:t>
            </w:r>
            <w:r w:rsidR="00580982">
              <w:rPr>
                <w:rFonts w:ascii="VIC Light" w:hAnsi="VIC Light" w:cstheme="minorHAnsi"/>
                <w:b/>
                <w:szCs w:val="18"/>
              </w:rPr>
              <w:t>hood/Prim</w:t>
            </w:r>
            <w:r w:rsidRPr="009B29EC">
              <w:rPr>
                <w:rFonts w:ascii="VIC Light" w:hAnsi="VIC Light" w:cstheme="minorHAnsi"/>
                <w:b/>
                <w:szCs w:val="18"/>
              </w:rPr>
              <w:t>ary</w:t>
            </w:r>
          </w:p>
        </w:tc>
      </w:tr>
      <w:tr w:rsidR="00665564" w:rsidRPr="009B29EC" w14:paraId="53CAAD00" w14:textId="77777777" w:rsidTr="00075C11">
        <w:trPr>
          <w:trHeight w:val="244"/>
        </w:trPr>
        <w:tc>
          <w:tcPr>
            <w:tcW w:w="2494" w:type="dxa"/>
            <w:vAlign w:val="center"/>
          </w:tcPr>
          <w:p w14:paraId="4D2208D5" w14:textId="482629DC"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2014</w:t>
            </w:r>
          </w:p>
        </w:tc>
        <w:tc>
          <w:tcPr>
            <w:tcW w:w="2495" w:type="dxa"/>
            <w:vAlign w:val="center"/>
          </w:tcPr>
          <w:p w14:paraId="2DB9AA72" w14:textId="31B12145"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1st Year</w:t>
            </w:r>
          </w:p>
        </w:tc>
        <w:tc>
          <w:tcPr>
            <w:tcW w:w="2494" w:type="dxa"/>
            <w:vAlign w:val="center"/>
          </w:tcPr>
          <w:p w14:paraId="46CCB3CD" w14:textId="4C097081"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684</w:t>
            </w:r>
          </w:p>
        </w:tc>
        <w:tc>
          <w:tcPr>
            <w:tcW w:w="2495" w:type="dxa"/>
            <w:vAlign w:val="center"/>
          </w:tcPr>
          <w:p w14:paraId="361A97E4" w14:textId="79635E70"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524</w:t>
            </w:r>
          </w:p>
        </w:tc>
      </w:tr>
      <w:tr w:rsidR="00665564" w:rsidRPr="009B29EC" w14:paraId="48402832" w14:textId="77777777" w:rsidTr="00075C11">
        <w:trPr>
          <w:trHeight w:val="244"/>
        </w:trPr>
        <w:tc>
          <w:tcPr>
            <w:tcW w:w="2494" w:type="dxa"/>
            <w:vAlign w:val="center"/>
          </w:tcPr>
          <w:p w14:paraId="215BACD9" w14:textId="2B585264"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2015</w:t>
            </w:r>
          </w:p>
        </w:tc>
        <w:tc>
          <w:tcPr>
            <w:tcW w:w="2495" w:type="dxa"/>
            <w:vAlign w:val="center"/>
          </w:tcPr>
          <w:p w14:paraId="5502BE1F" w14:textId="7E863DE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1st Year</w:t>
            </w:r>
          </w:p>
        </w:tc>
        <w:tc>
          <w:tcPr>
            <w:tcW w:w="2494" w:type="dxa"/>
            <w:vAlign w:val="center"/>
          </w:tcPr>
          <w:p w14:paraId="65449B6D" w14:textId="2B2B6ABF"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520</w:t>
            </w:r>
          </w:p>
        </w:tc>
        <w:tc>
          <w:tcPr>
            <w:tcW w:w="2495" w:type="dxa"/>
            <w:vAlign w:val="center"/>
          </w:tcPr>
          <w:p w14:paraId="140BA195" w14:textId="27E243D9"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587</w:t>
            </w:r>
          </w:p>
        </w:tc>
      </w:tr>
      <w:tr w:rsidR="00665564" w:rsidRPr="009B29EC" w14:paraId="1D08FF06" w14:textId="77777777" w:rsidTr="00075C11">
        <w:trPr>
          <w:trHeight w:val="244"/>
        </w:trPr>
        <w:tc>
          <w:tcPr>
            <w:tcW w:w="2494" w:type="dxa"/>
            <w:vAlign w:val="center"/>
          </w:tcPr>
          <w:p w14:paraId="6052D5D0" w14:textId="0FDB9759"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2016</w:t>
            </w:r>
          </w:p>
        </w:tc>
        <w:tc>
          <w:tcPr>
            <w:tcW w:w="2495" w:type="dxa"/>
            <w:vAlign w:val="center"/>
          </w:tcPr>
          <w:p w14:paraId="64E1699F" w14:textId="0EA48ACD"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1st Year</w:t>
            </w:r>
          </w:p>
        </w:tc>
        <w:tc>
          <w:tcPr>
            <w:tcW w:w="2494" w:type="dxa"/>
            <w:vAlign w:val="center"/>
          </w:tcPr>
          <w:p w14:paraId="369DE988" w14:textId="5CF0DDAB"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644</w:t>
            </w:r>
          </w:p>
        </w:tc>
        <w:tc>
          <w:tcPr>
            <w:tcW w:w="2495" w:type="dxa"/>
            <w:vAlign w:val="center"/>
          </w:tcPr>
          <w:p w14:paraId="6314C80B" w14:textId="61283DD8"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763</w:t>
            </w:r>
          </w:p>
        </w:tc>
      </w:tr>
      <w:tr w:rsidR="00665564" w:rsidRPr="009B29EC" w14:paraId="11B23957" w14:textId="77777777" w:rsidTr="00820A53">
        <w:trPr>
          <w:trHeight w:val="244"/>
        </w:trPr>
        <w:tc>
          <w:tcPr>
            <w:tcW w:w="2494" w:type="dxa"/>
            <w:vAlign w:val="center"/>
          </w:tcPr>
          <w:p w14:paraId="3A667AF4" w14:textId="3217DE21"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2017</w:t>
            </w:r>
          </w:p>
        </w:tc>
        <w:tc>
          <w:tcPr>
            <w:tcW w:w="2495" w:type="dxa"/>
            <w:vAlign w:val="center"/>
          </w:tcPr>
          <w:p w14:paraId="0887A99A" w14:textId="2A406580"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1st Year</w:t>
            </w:r>
          </w:p>
        </w:tc>
        <w:tc>
          <w:tcPr>
            <w:tcW w:w="2494" w:type="dxa"/>
            <w:tcBorders>
              <w:top w:val="nil"/>
              <w:left w:val="nil"/>
              <w:bottom w:val="single" w:sz="4" w:space="0" w:color="auto"/>
              <w:right w:val="single" w:sz="4" w:space="0" w:color="auto"/>
            </w:tcBorders>
            <w:shd w:val="clear" w:color="auto" w:fill="auto"/>
            <w:vAlign w:val="center"/>
          </w:tcPr>
          <w:p w14:paraId="57822CF2" w14:textId="4621B1E7"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762</w:t>
            </w:r>
          </w:p>
        </w:tc>
        <w:tc>
          <w:tcPr>
            <w:tcW w:w="2495" w:type="dxa"/>
            <w:tcBorders>
              <w:top w:val="nil"/>
              <w:left w:val="nil"/>
              <w:bottom w:val="single" w:sz="4" w:space="0" w:color="auto"/>
              <w:right w:val="single" w:sz="4" w:space="0" w:color="auto"/>
            </w:tcBorders>
            <w:shd w:val="clear" w:color="auto" w:fill="auto"/>
            <w:vAlign w:val="center"/>
          </w:tcPr>
          <w:p w14:paraId="38031C00" w14:textId="05BA5D95"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584</w:t>
            </w:r>
          </w:p>
        </w:tc>
      </w:tr>
      <w:tr w:rsidR="00665564" w:rsidRPr="009B29EC" w14:paraId="59C074E3" w14:textId="77777777" w:rsidTr="00820A53">
        <w:trPr>
          <w:trHeight w:val="244"/>
        </w:trPr>
        <w:tc>
          <w:tcPr>
            <w:tcW w:w="2494" w:type="dxa"/>
            <w:vAlign w:val="center"/>
          </w:tcPr>
          <w:p w14:paraId="3F807A85" w14:textId="25C37AE0"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2018</w:t>
            </w:r>
          </w:p>
        </w:tc>
        <w:tc>
          <w:tcPr>
            <w:tcW w:w="2495" w:type="dxa"/>
            <w:vAlign w:val="center"/>
          </w:tcPr>
          <w:p w14:paraId="3EE92911" w14:textId="596F9A89"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1st Year</w:t>
            </w:r>
          </w:p>
        </w:tc>
        <w:tc>
          <w:tcPr>
            <w:tcW w:w="2494" w:type="dxa"/>
            <w:tcBorders>
              <w:top w:val="nil"/>
              <w:left w:val="nil"/>
              <w:bottom w:val="single" w:sz="4" w:space="0" w:color="auto"/>
              <w:right w:val="single" w:sz="4" w:space="0" w:color="auto"/>
            </w:tcBorders>
            <w:shd w:val="clear" w:color="auto" w:fill="auto"/>
            <w:vAlign w:val="center"/>
          </w:tcPr>
          <w:p w14:paraId="11D94878" w14:textId="6EBFD08C"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573</w:t>
            </w:r>
          </w:p>
        </w:tc>
        <w:tc>
          <w:tcPr>
            <w:tcW w:w="2495" w:type="dxa"/>
            <w:tcBorders>
              <w:top w:val="nil"/>
              <w:left w:val="nil"/>
              <w:bottom w:val="single" w:sz="4" w:space="0" w:color="auto"/>
              <w:right w:val="single" w:sz="4" w:space="0" w:color="auto"/>
            </w:tcBorders>
            <w:shd w:val="clear" w:color="auto" w:fill="auto"/>
            <w:vAlign w:val="center"/>
          </w:tcPr>
          <w:p w14:paraId="57BDEE85" w14:textId="41020B83"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454</w:t>
            </w:r>
          </w:p>
        </w:tc>
      </w:tr>
      <w:tr w:rsidR="00665564" w:rsidRPr="009B29EC" w14:paraId="07B9935A" w14:textId="77777777" w:rsidTr="00820A53">
        <w:trPr>
          <w:trHeight w:val="244"/>
        </w:trPr>
        <w:tc>
          <w:tcPr>
            <w:tcW w:w="2494" w:type="dxa"/>
            <w:vAlign w:val="center"/>
          </w:tcPr>
          <w:p w14:paraId="628206F1" w14:textId="07701BF5"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2019</w:t>
            </w:r>
          </w:p>
        </w:tc>
        <w:tc>
          <w:tcPr>
            <w:tcW w:w="2495" w:type="dxa"/>
            <w:vAlign w:val="center"/>
          </w:tcPr>
          <w:p w14:paraId="31513008" w14:textId="14B6F359"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1st Year</w:t>
            </w:r>
          </w:p>
        </w:tc>
        <w:tc>
          <w:tcPr>
            <w:tcW w:w="2494" w:type="dxa"/>
            <w:tcBorders>
              <w:top w:val="nil"/>
              <w:left w:val="nil"/>
              <w:bottom w:val="single" w:sz="4" w:space="0" w:color="auto"/>
              <w:right w:val="single" w:sz="4" w:space="0" w:color="auto"/>
            </w:tcBorders>
            <w:shd w:val="clear" w:color="auto" w:fill="auto"/>
            <w:vAlign w:val="center"/>
          </w:tcPr>
          <w:p w14:paraId="12AC6CA4" w14:textId="7181B833"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532</w:t>
            </w:r>
          </w:p>
        </w:tc>
        <w:tc>
          <w:tcPr>
            <w:tcW w:w="2495" w:type="dxa"/>
            <w:tcBorders>
              <w:top w:val="nil"/>
              <w:left w:val="nil"/>
              <w:bottom w:val="single" w:sz="4" w:space="0" w:color="auto"/>
              <w:right w:val="single" w:sz="4" w:space="0" w:color="auto"/>
            </w:tcBorders>
            <w:shd w:val="clear" w:color="auto" w:fill="auto"/>
            <w:vAlign w:val="center"/>
          </w:tcPr>
          <w:p w14:paraId="7BD078DC" w14:textId="2A258C8D"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716</w:t>
            </w:r>
          </w:p>
        </w:tc>
      </w:tr>
      <w:tr w:rsidR="00665564" w:rsidRPr="009B29EC" w14:paraId="2054BE59" w14:textId="77777777" w:rsidTr="00820A53">
        <w:trPr>
          <w:trHeight w:val="244"/>
        </w:trPr>
        <w:tc>
          <w:tcPr>
            <w:tcW w:w="2494" w:type="dxa"/>
            <w:vAlign w:val="center"/>
          </w:tcPr>
          <w:p w14:paraId="668C63B1" w14:textId="406A2D12"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2020</w:t>
            </w:r>
          </w:p>
        </w:tc>
        <w:tc>
          <w:tcPr>
            <w:tcW w:w="2495" w:type="dxa"/>
            <w:vAlign w:val="center"/>
          </w:tcPr>
          <w:p w14:paraId="32D96886" w14:textId="461FE2E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1st Year</w:t>
            </w:r>
          </w:p>
        </w:tc>
        <w:tc>
          <w:tcPr>
            <w:tcW w:w="2494" w:type="dxa"/>
            <w:tcBorders>
              <w:top w:val="nil"/>
              <w:left w:val="nil"/>
              <w:bottom w:val="single" w:sz="4" w:space="0" w:color="auto"/>
              <w:right w:val="single" w:sz="4" w:space="0" w:color="auto"/>
            </w:tcBorders>
            <w:shd w:val="clear" w:color="auto" w:fill="auto"/>
            <w:vAlign w:val="center"/>
          </w:tcPr>
          <w:p w14:paraId="598BB3BF" w14:textId="66D3BA66"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624</w:t>
            </w:r>
          </w:p>
        </w:tc>
        <w:tc>
          <w:tcPr>
            <w:tcW w:w="2495" w:type="dxa"/>
            <w:tcBorders>
              <w:top w:val="nil"/>
              <w:left w:val="nil"/>
              <w:bottom w:val="single" w:sz="4" w:space="0" w:color="auto"/>
              <w:right w:val="single" w:sz="4" w:space="0" w:color="auto"/>
            </w:tcBorders>
            <w:shd w:val="clear" w:color="auto" w:fill="auto"/>
            <w:vAlign w:val="center"/>
          </w:tcPr>
          <w:p w14:paraId="5F7B82C6" w14:textId="799A0675"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852</w:t>
            </w:r>
          </w:p>
        </w:tc>
      </w:tr>
      <w:tr w:rsidR="00665564" w:rsidRPr="009B29EC" w14:paraId="58E4EF6D" w14:textId="77777777" w:rsidTr="00075C11">
        <w:trPr>
          <w:trHeight w:val="244"/>
        </w:trPr>
        <w:tc>
          <w:tcPr>
            <w:tcW w:w="2494" w:type="dxa"/>
            <w:vAlign w:val="center"/>
          </w:tcPr>
          <w:p w14:paraId="7D2C486A" w14:textId="24E0B121"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2014</w:t>
            </w:r>
          </w:p>
        </w:tc>
        <w:tc>
          <w:tcPr>
            <w:tcW w:w="2495" w:type="dxa"/>
            <w:vAlign w:val="center"/>
          </w:tcPr>
          <w:p w14:paraId="26E31667" w14:textId="75B02A4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2nd Year</w:t>
            </w:r>
          </w:p>
        </w:tc>
        <w:tc>
          <w:tcPr>
            <w:tcW w:w="2494" w:type="dxa"/>
            <w:vAlign w:val="center"/>
          </w:tcPr>
          <w:p w14:paraId="70DF25B0" w14:textId="66BAEA43"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617</w:t>
            </w:r>
          </w:p>
        </w:tc>
        <w:tc>
          <w:tcPr>
            <w:tcW w:w="2495" w:type="dxa"/>
            <w:vAlign w:val="center"/>
          </w:tcPr>
          <w:p w14:paraId="3BB5BA96" w14:textId="1B383C68"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369</w:t>
            </w:r>
          </w:p>
        </w:tc>
      </w:tr>
      <w:tr w:rsidR="00665564" w:rsidRPr="009B29EC" w14:paraId="30270331" w14:textId="77777777" w:rsidTr="00075C11">
        <w:trPr>
          <w:trHeight w:val="244"/>
        </w:trPr>
        <w:tc>
          <w:tcPr>
            <w:tcW w:w="2494" w:type="dxa"/>
            <w:vAlign w:val="center"/>
          </w:tcPr>
          <w:p w14:paraId="61C2073B" w14:textId="512A39A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2015</w:t>
            </w:r>
          </w:p>
        </w:tc>
        <w:tc>
          <w:tcPr>
            <w:tcW w:w="2495" w:type="dxa"/>
            <w:vAlign w:val="center"/>
          </w:tcPr>
          <w:p w14:paraId="6B9C4C15" w14:textId="2C2F634F"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2nd Year</w:t>
            </w:r>
          </w:p>
        </w:tc>
        <w:tc>
          <w:tcPr>
            <w:tcW w:w="2494" w:type="dxa"/>
            <w:vAlign w:val="center"/>
          </w:tcPr>
          <w:p w14:paraId="661F9FD0" w14:textId="27ECA627"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443</w:t>
            </w:r>
          </w:p>
        </w:tc>
        <w:tc>
          <w:tcPr>
            <w:tcW w:w="2495" w:type="dxa"/>
            <w:vAlign w:val="center"/>
          </w:tcPr>
          <w:p w14:paraId="6642D4D6" w14:textId="1B929899"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630</w:t>
            </w:r>
          </w:p>
        </w:tc>
      </w:tr>
      <w:tr w:rsidR="00665564" w:rsidRPr="009B29EC" w14:paraId="6207E7F5" w14:textId="77777777" w:rsidTr="00075C11">
        <w:trPr>
          <w:trHeight w:val="244"/>
        </w:trPr>
        <w:tc>
          <w:tcPr>
            <w:tcW w:w="2494" w:type="dxa"/>
            <w:vAlign w:val="center"/>
          </w:tcPr>
          <w:p w14:paraId="63B24292" w14:textId="0B1AD066"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2016</w:t>
            </w:r>
          </w:p>
        </w:tc>
        <w:tc>
          <w:tcPr>
            <w:tcW w:w="2495" w:type="dxa"/>
            <w:vAlign w:val="center"/>
          </w:tcPr>
          <w:p w14:paraId="48B0B7BA" w14:textId="4EFAD2F5"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2nd Year</w:t>
            </w:r>
          </w:p>
        </w:tc>
        <w:tc>
          <w:tcPr>
            <w:tcW w:w="2494" w:type="dxa"/>
            <w:vAlign w:val="center"/>
          </w:tcPr>
          <w:p w14:paraId="3E85287F" w14:textId="36BDD42D"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495</w:t>
            </w:r>
          </w:p>
        </w:tc>
        <w:tc>
          <w:tcPr>
            <w:tcW w:w="2495" w:type="dxa"/>
            <w:vAlign w:val="center"/>
          </w:tcPr>
          <w:p w14:paraId="156F6662" w14:textId="22CB17B8"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673</w:t>
            </w:r>
          </w:p>
        </w:tc>
      </w:tr>
      <w:tr w:rsidR="00665564" w:rsidRPr="009B29EC" w14:paraId="00FC71B2" w14:textId="77777777" w:rsidTr="00820A53">
        <w:trPr>
          <w:trHeight w:val="244"/>
        </w:trPr>
        <w:tc>
          <w:tcPr>
            <w:tcW w:w="2494" w:type="dxa"/>
            <w:vAlign w:val="center"/>
          </w:tcPr>
          <w:p w14:paraId="34A9EE8E" w14:textId="61B068D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2017</w:t>
            </w:r>
          </w:p>
        </w:tc>
        <w:tc>
          <w:tcPr>
            <w:tcW w:w="2495" w:type="dxa"/>
            <w:vAlign w:val="center"/>
          </w:tcPr>
          <w:p w14:paraId="763193C0" w14:textId="5E3EBCD1"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2nd Year</w:t>
            </w:r>
          </w:p>
        </w:tc>
        <w:tc>
          <w:tcPr>
            <w:tcW w:w="2494" w:type="dxa"/>
            <w:tcBorders>
              <w:top w:val="nil"/>
              <w:left w:val="nil"/>
              <w:bottom w:val="single" w:sz="4" w:space="0" w:color="auto"/>
              <w:right w:val="single" w:sz="4" w:space="0" w:color="auto"/>
            </w:tcBorders>
            <w:shd w:val="clear" w:color="auto" w:fill="auto"/>
            <w:vAlign w:val="center"/>
          </w:tcPr>
          <w:p w14:paraId="66FE289B" w14:textId="218AB37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547</w:t>
            </w:r>
          </w:p>
        </w:tc>
        <w:tc>
          <w:tcPr>
            <w:tcW w:w="2495" w:type="dxa"/>
            <w:tcBorders>
              <w:top w:val="nil"/>
              <w:left w:val="nil"/>
              <w:bottom w:val="single" w:sz="4" w:space="0" w:color="auto"/>
              <w:right w:val="single" w:sz="4" w:space="0" w:color="auto"/>
            </w:tcBorders>
            <w:shd w:val="clear" w:color="auto" w:fill="auto"/>
            <w:vAlign w:val="center"/>
          </w:tcPr>
          <w:p w14:paraId="3F68A5E3" w14:textId="6F9B4AD5"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541</w:t>
            </w:r>
          </w:p>
        </w:tc>
      </w:tr>
      <w:tr w:rsidR="00665564" w:rsidRPr="009B29EC" w14:paraId="21CA4EB2" w14:textId="77777777" w:rsidTr="00820A53">
        <w:trPr>
          <w:trHeight w:val="244"/>
        </w:trPr>
        <w:tc>
          <w:tcPr>
            <w:tcW w:w="2494" w:type="dxa"/>
            <w:vAlign w:val="center"/>
          </w:tcPr>
          <w:p w14:paraId="7C1B4ED3" w14:textId="1FA6B8B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2018</w:t>
            </w:r>
          </w:p>
        </w:tc>
        <w:tc>
          <w:tcPr>
            <w:tcW w:w="2495" w:type="dxa"/>
            <w:vAlign w:val="center"/>
          </w:tcPr>
          <w:p w14:paraId="3EABFE25" w14:textId="511E68D9"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2nd Year</w:t>
            </w:r>
          </w:p>
        </w:tc>
        <w:tc>
          <w:tcPr>
            <w:tcW w:w="2494" w:type="dxa"/>
            <w:tcBorders>
              <w:top w:val="nil"/>
              <w:left w:val="nil"/>
              <w:bottom w:val="single" w:sz="4" w:space="0" w:color="auto"/>
              <w:right w:val="single" w:sz="4" w:space="0" w:color="auto"/>
            </w:tcBorders>
            <w:shd w:val="clear" w:color="auto" w:fill="auto"/>
            <w:vAlign w:val="center"/>
          </w:tcPr>
          <w:p w14:paraId="6741B744" w14:textId="72404606"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544</w:t>
            </w:r>
          </w:p>
        </w:tc>
        <w:tc>
          <w:tcPr>
            <w:tcW w:w="2495" w:type="dxa"/>
            <w:tcBorders>
              <w:top w:val="nil"/>
              <w:left w:val="nil"/>
              <w:bottom w:val="single" w:sz="4" w:space="0" w:color="auto"/>
              <w:right w:val="single" w:sz="4" w:space="0" w:color="auto"/>
            </w:tcBorders>
            <w:shd w:val="clear" w:color="auto" w:fill="auto"/>
            <w:vAlign w:val="center"/>
          </w:tcPr>
          <w:p w14:paraId="5F20A622" w14:textId="60C1AD4F"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500</w:t>
            </w:r>
          </w:p>
        </w:tc>
      </w:tr>
      <w:tr w:rsidR="00665564" w:rsidRPr="009B29EC" w14:paraId="251E2746" w14:textId="77777777" w:rsidTr="00820A53">
        <w:trPr>
          <w:trHeight w:val="244"/>
        </w:trPr>
        <w:tc>
          <w:tcPr>
            <w:tcW w:w="2494" w:type="dxa"/>
            <w:vAlign w:val="center"/>
          </w:tcPr>
          <w:p w14:paraId="645F955A" w14:textId="2A3628E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2019</w:t>
            </w:r>
          </w:p>
        </w:tc>
        <w:tc>
          <w:tcPr>
            <w:tcW w:w="2495" w:type="dxa"/>
            <w:vAlign w:val="center"/>
          </w:tcPr>
          <w:p w14:paraId="41F18E63" w14:textId="2310D4A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2nd Year</w:t>
            </w:r>
          </w:p>
        </w:tc>
        <w:tc>
          <w:tcPr>
            <w:tcW w:w="2494" w:type="dxa"/>
            <w:tcBorders>
              <w:top w:val="nil"/>
              <w:left w:val="nil"/>
              <w:bottom w:val="single" w:sz="4" w:space="0" w:color="auto"/>
              <w:right w:val="single" w:sz="4" w:space="0" w:color="auto"/>
            </w:tcBorders>
            <w:shd w:val="clear" w:color="auto" w:fill="auto"/>
            <w:vAlign w:val="center"/>
          </w:tcPr>
          <w:p w14:paraId="6AF04CFF" w14:textId="5D527177"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537</w:t>
            </w:r>
          </w:p>
        </w:tc>
        <w:tc>
          <w:tcPr>
            <w:tcW w:w="2495" w:type="dxa"/>
            <w:tcBorders>
              <w:top w:val="nil"/>
              <w:left w:val="nil"/>
              <w:bottom w:val="single" w:sz="4" w:space="0" w:color="auto"/>
              <w:right w:val="single" w:sz="4" w:space="0" w:color="auto"/>
            </w:tcBorders>
            <w:shd w:val="clear" w:color="auto" w:fill="auto"/>
            <w:vAlign w:val="center"/>
          </w:tcPr>
          <w:p w14:paraId="1FC6B518" w14:textId="78F46691"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213</w:t>
            </w:r>
          </w:p>
        </w:tc>
      </w:tr>
      <w:tr w:rsidR="00665564" w:rsidRPr="009B29EC" w14:paraId="31AC777B" w14:textId="77777777" w:rsidTr="00820A53">
        <w:trPr>
          <w:trHeight w:val="244"/>
        </w:trPr>
        <w:tc>
          <w:tcPr>
            <w:tcW w:w="2494" w:type="dxa"/>
            <w:vAlign w:val="center"/>
          </w:tcPr>
          <w:p w14:paraId="0AC2C3AA" w14:textId="1C24D952"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2020</w:t>
            </w:r>
          </w:p>
        </w:tc>
        <w:tc>
          <w:tcPr>
            <w:tcW w:w="2495" w:type="dxa"/>
            <w:vAlign w:val="center"/>
          </w:tcPr>
          <w:p w14:paraId="6CD8F505" w14:textId="5E54DB6F"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2nd Year</w:t>
            </w:r>
          </w:p>
        </w:tc>
        <w:tc>
          <w:tcPr>
            <w:tcW w:w="2494" w:type="dxa"/>
            <w:tcBorders>
              <w:top w:val="nil"/>
              <w:left w:val="nil"/>
              <w:bottom w:val="single" w:sz="4" w:space="0" w:color="auto"/>
              <w:right w:val="single" w:sz="4" w:space="0" w:color="auto"/>
            </w:tcBorders>
            <w:shd w:val="clear" w:color="auto" w:fill="auto"/>
            <w:vAlign w:val="center"/>
          </w:tcPr>
          <w:p w14:paraId="5A3CBDB8" w14:textId="7004817D"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787</w:t>
            </w:r>
          </w:p>
        </w:tc>
        <w:tc>
          <w:tcPr>
            <w:tcW w:w="2495" w:type="dxa"/>
            <w:tcBorders>
              <w:top w:val="nil"/>
              <w:left w:val="nil"/>
              <w:bottom w:val="single" w:sz="4" w:space="0" w:color="auto"/>
              <w:right w:val="single" w:sz="4" w:space="0" w:color="auto"/>
            </w:tcBorders>
            <w:shd w:val="clear" w:color="auto" w:fill="auto"/>
            <w:vAlign w:val="center"/>
          </w:tcPr>
          <w:p w14:paraId="67473440" w14:textId="2EF4AAA6"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805</w:t>
            </w:r>
          </w:p>
        </w:tc>
      </w:tr>
      <w:tr w:rsidR="00665564" w:rsidRPr="009B29EC" w14:paraId="62738D42" w14:textId="77777777" w:rsidTr="00820A53">
        <w:trPr>
          <w:trHeight w:val="244"/>
        </w:trPr>
        <w:tc>
          <w:tcPr>
            <w:tcW w:w="2494" w:type="dxa"/>
            <w:vAlign w:val="center"/>
          </w:tcPr>
          <w:p w14:paraId="3A471147" w14:textId="65047FDF"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2014</w:t>
            </w:r>
          </w:p>
        </w:tc>
        <w:tc>
          <w:tcPr>
            <w:tcW w:w="2495" w:type="dxa"/>
            <w:vAlign w:val="center"/>
          </w:tcPr>
          <w:p w14:paraId="536E9799" w14:textId="41892C61"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3rd Year</w:t>
            </w:r>
          </w:p>
        </w:tc>
        <w:tc>
          <w:tcPr>
            <w:tcW w:w="2494" w:type="dxa"/>
            <w:tcBorders>
              <w:top w:val="nil"/>
              <w:left w:val="nil"/>
              <w:bottom w:val="single" w:sz="4" w:space="0" w:color="auto"/>
              <w:right w:val="single" w:sz="4" w:space="0" w:color="auto"/>
            </w:tcBorders>
            <w:shd w:val="clear" w:color="auto" w:fill="auto"/>
            <w:vAlign w:val="center"/>
          </w:tcPr>
          <w:p w14:paraId="54BABB5F" w14:textId="10776FE0"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490</w:t>
            </w:r>
          </w:p>
        </w:tc>
        <w:tc>
          <w:tcPr>
            <w:tcW w:w="2495" w:type="dxa"/>
            <w:tcBorders>
              <w:top w:val="nil"/>
              <w:left w:val="nil"/>
              <w:bottom w:val="single" w:sz="4" w:space="0" w:color="auto"/>
              <w:right w:val="single" w:sz="4" w:space="0" w:color="auto"/>
            </w:tcBorders>
            <w:shd w:val="clear" w:color="auto" w:fill="auto"/>
            <w:vAlign w:val="center"/>
          </w:tcPr>
          <w:p w14:paraId="1AB30FD8" w14:textId="45E70B31"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244</w:t>
            </w:r>
          </w:p>
        </w:tc>
      </w:tr>
      <w:tr w:rsidR="00665564" w:rsidRPr="009B29EC" w14:paraId="7A929312" w14:textId="77777777" w:rsidTr="00820A53">
        <w:trPr>
          <w:trHeight w:val="244"/>
        </w:trPr>
        <w:tc>
          <w:tcPr>
            <w:tcW w:w="2494" w:type="dxa"/>
            <w:vAlign w:val="center"/>
          </w:tcPr>
          <w:p w14:paraId="50B4B137" w14:textId="1DEE36BB"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2015</w:t>
            </w:r>
          </w:p>
        </w:tc>
        <w:tc>
          <w:tcPr>
            <w:tcW w:w="2495" w:type="dxa"/>
            <w:vAlign w:val="center"/>
          </w:tcPr>
          <w:p w14:paraId="3EFF5EAD" w14:textId="2FED3EA8"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3rd Year</w:t>
            </w:r>
          </w:p>
        </w:tc>
        <w:tc>
          <w:tcPr>
            <w:tcW w:w="2494" w:type="dxa"/>
            <w:tcBorders>
              <w:top w:val="nil"/>
              <w:left w:val="nil"/>
              <w:bottom w:val="single" w:sz="4" w:space="0" w:color="auto"/>
              <w:right w:val="single" w:sz="4" w:space="0" w:color="auto"/>
            </w:tcBorders>
            <w:shd w:val="clear" w:color="auto" w:fill="auto"/>
            <w:vAlign w:val="center"/>
          </w:tcPr>
          <w:p w14:paraId="65DFE890" w14:textId="26C01AC1"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619</w:t>
            </w:r>
          </w:p>
        </w:tc>
        <w:tc>
          <w:tcPr>
            <w:tcW w:w="2495" w:type="dxa"/>
            <w:tcBorders>
              <w:top w:val="nil"/>
              <w:left w:val="nil"/>
              <w:bottom w:val="single" w:sz="4" w:space="0" w:color="auto"/>
              <w:right w:val="single" w:sz="4" w:space="0" w:color="auto"/>
            </w:tcBorders>
            <w:shd w:val="clear" w:color="auto" w:fill="auto"/>
            <w:vAlign w:val="center"/>
          </w:tcPr>
          <w:p w14:paraId="59E9D4B9" w14:textId="50F330B6"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418</w:t>
            </w:r>
          </w:p>
        </w:tc>
      </w:tr>
      <w:tr w:rsidR="00665564" w:rsidRPr="009B29EC" w14:paraId="6735A6D0" w14:textId="77777777" w:rsidTr="00820A53">
        <w:trPr>
          <w:trHeight w:val="244"/>
        </w:trPr>
        <w:tc>
          <w:tcPr>
            <w:tcW w:w="2494" w:type="dxa"/>
            <w:vAlign w:val="center"/>
          </w:tcPr>
          <w:p w14:paraId="1C685C9D" w14:textId="5754F4F3"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2016</w:t>
            </w:r>
          </w:p>
        </w:tc>
        <w:tc>
          <w:tcPr>
            <w:tcW w:w="2495" w:type="dxa"/>
            <w:vAlign w:val="center"/>
          </w:tcPr>
          <w:p w14:paraId="6AB5AD67" w14:textId="2436BDE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3rd Year</w:t>
            </w:r>
          </w:p>
        </w:tc>
        <w:tc>
          <w:tcPr>
            <w:tcW w:w="2494" w:type="dxa"/>
            <w:tcBorders>
              <w:top w:val="nil"/>
              <w:left w:val="nil"/>
              <w:bottom w:val="single" w:sz="4" w:space="0" w:color="auto"/>
              <w:right w:val="single" w:sz="4" w:space="0" w:color="auto"/>
            </w:tcBorders>
            <w:shd w:val="clear" w:color="auto" w:fill="auto"/>
            <w:vAlign w:val="center"/>
          </w:tcPr>
          <w:p w14:paraId="56CA355D" w14:textId="0A04BDF6"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553</w:t>
            </w:r>
          </w:p>
        </w:tc>
        <w:tc>
          <w:tcPr>
            <w:tcW w:w="2495" w:type="dxa"/>
            <w:tcBorders>
              <w:top w:val="nil"/>
              <w:left w:val="nil"/>
              <w:bottom w:val="single" w:sz="4" w:space="0" w:color="auto"/>
              <w:right w:val="single" w:sz="4" w:space="0" w:color="auto"/>
            </w:tcBorders>
            <w:shd w:val="clear" w:color="auto" w:fill="auto"/>
            <w:vAlign w:val="center"/>
          </w:tcPr>
          <w:p w14:paraId="266E0EAC" w14:textId="3637B781"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519</w:t>
            </w:r>
          </w:p>
        </w:tc>
      </w:tr>
      <w:tr w:rsidR="00665564" w:rsidRPr="009B29EC" w14:paraId="377B58A6" w14:textId="77777777" w:rsidTr="00820A53">
        <w:trPr>
          <w:trHeight w:val="244"/>
        </w:trPr>
        <w:tc>
          <w:tcPr>
            <w:tcW w:w="2494" w:type="dxa"/>
            <w:vAlign w:val="center"/>
          </w:tcPr>
          <w:p w14:paraId="72B9A220" w14:textId="7AEAA006"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2017</w:t>
            </w:r>
          </w:p>
        </w:tc>
        <w:tc>
          <w:tcPr>
            <w:tcW w:w="2495" w:type="dxa"/>
            <w:vAlign w:val="center"/>
          </w:tcPr>
          <w:p w14:paraId="568D883B" w14:textId="17BB0556"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3rd Year</w:t>
            </w:r>
          </w:p>
        </w:tc>
        <w:tc>
          <w:tcPr>
            <w:tcW w:w="2494" w:type="dxa"/>
            <w:tcBorders>
              <w:top w:val="nil"/>
              <w:left w:val="nil"/>
              <w:bottom w:val="single" w:sz="4" w:space="0" w:color="auto"/>
              <w:right w:val="single" w:sz="4" w:space="0" w:color="auto"/>
            </w:tcBorders>
            <w:shd w:val="clear" w:color="auto" w:fill="auto"/>
            <w:vAlign w:val="center"/>
          </w:tcPr>
          <w:p w14:paraId="0EB01AC6" w14:textId="31BB12F0"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486</w:t>
            </w:r>
          </w:p>
        </w:tc>
        <w:tc>
          <w:tcPr>
            <w:tcW w:w="2495" w:type="dxa"/>
            <w:tcBorders>
              <w:top w:val="nil"/>
              <w:left w:val="nil"/>
              <w:bottom w:val="single" w:sz="4" w:space="0" w:color="auto"/>
              <w:right w:val="single" w:sz="4" w:space="0" w:color="auto"/>
            </w:tcBorders>
            <w:shd w:val="clear" w:color="auto" w:fill="auto"/>
            <w:vAlign w:val="center"/>
          </w:tcPr>
          <w:p w14:paraId="14FFE185" w14:textId="4CAB1EE0"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352</w:t>
            </w:r>
          </w:p>
        </w:tc>
      </w:tr>
      <w:tr w:rsidR="00665564" w:rsidRPr="009B29EC" w14:paraId="4E39B734" w14:textId="77777777" w:rsidTr="00075C11">
        <w:trPr>
          <w:trHeight w:val="244"/>
        </w:trPr>
        <w:tc>
          <w:tcPr>
            <w:tcW w:w="2494" w:type="dxa"/>
            <w:vAlign w:val="center"/>
          </w:tcPr>
          <w:p w14:paraId="645A87D4" w14:textId="49B8EC9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2018</w:t>
            </w:r>
          </w:p>
        </w:tc>
        <w:tc>
          <w:tcPr>
            <w:tcW w:w="2495" w:type="dxa"/>
            <w:vAlign w:val="center"/>
          </w:tcPr>
          <w:p w14:paraId="0019CA74" w14:textId="5DE9A2D1"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3rd Year</w:t>
            </w:r>
          </w:p>
        </w:tc>
        <w:tc>
          <w:tcPr>
            <w:tcW w:w="2494" w:type="dxa"/>
            <w:vAlign w:val="center"/>
          </w:tcPr>
          <w:p w14:paraId="78786FF8" w14:textId="2111F153"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484</w:t>
            </w:r>
          </w:p>
        </w:tc>
        <w:tc>
          <w:tcPr>
            <w:tcW w:w="2495" w:type="dxa"/>
            <w:vAlign w:val="center"/>
          </w:tcPr>
          <w:p w14:paraId="3F6C8743" w14:textId="34DA9262"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303</w:t>
            </w:r>
          </w:p>
        </w:tc>
      </w:tr>
      <w:tr w:rsidR="00665564" w:rsidRPr="009B29EC" w14:paraId="7429624A" w14:textId="77777777" w:rsidTr="00075C11">
        <w:trPr>
          <w:trHeight w:val="244"/>
        </w:trPr>
        <w:tc>
          <w:tcPr>
            <w:tcW w:w="2494" w:type="dxa"/>
            <w:vAlign w:val="center"/>
          </w:tcPr>
          <w:p w14:paraId="173632B0" w14:textId="552EAF7B"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2019</w:t>
            </w:r>
          </w:p>
        </w:tc>
        <w:tc>
          <w:tcPr>
            <w:tcW w:w="2495" w:type="dxa"/>
            <w:vAlign w:val="center"/>
          </w:tcPr>
          <w:p w14:paraId="154359E4" w14:textId="068698A5"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3rd Year</w:t>
            </w:r>
          </w:p>
        </w:tc>
        <w:tc>
          <w:tcPr>
            <w:tcW w:w="2494" w:type="dxa"/>
            <w:vAlign w:val="center"/>
          </w:tcPr>
          <w:p w14:paraId="53DC2C09" w14:textId="6C97C23B"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585</w:t>
            </w:r>
          </w:p>
        </w:tc>
        <w:tc>
          <w:tcPr>
            <w:tcW w:w="2495" w:type="dxa"/>
            <w:vAlign w:val="center"/>
          </w:tcPr>
          <w:p w14:paraId="4092358D" w14:textId="371B5D1B"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212</w:t>
            </w:r>
          </w:p>
        </w:tc>
      </w:tr>
      <w:tr w:rsidR="00665564" w:rsidRPr="009B29EC" w14:paraId="6BD297E0" w14:textId="77777777" w:rsidTr="00075C11">
        <w:trPr>
          <w:trHeight w:val="244"/>
        </w:trPr>
        <w:tc>
          <w:tcPr>
            <w:tcW w:w="2494" w:type="dxa"/>
            <w:vAlign w:val="center"/>
          </w:tcPr>
          <w:p w14:paraId="72AC9BE1" w14:textId="4D5D889F"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2020</w:t>
            </w:r>
          </w:p>
        </w:tc>
        <w:tc>
          <w:tcPr>
            <w:tcW w:w="2495" w:type="dxa"/>
            <w:vAlign w:val="center"/>
          </w:tcPr>
          <w:p w14:paraId="62E4EF43" w14:textId="3001C3D4"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3rd Year</w:t>
            </w:r>
          </w:p>
        </w:tc>
        <w:tc>
          <w:tcPr>
            <w:tcW w:w="2494" w:type="dxa"/>
            <w:vAlign w:val="center"/>
          </w:tcPr>
          <w:p w14:paraId="03BBC62B" w14:textId="15B73E28"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787</w:t>
            </w:r>
          </w:p>
        </w:tc>
        <w:tc>
          <w:tcPr>
            <w:tcW w:w="2495" w:type="dxa"/>
            <w:vAlign w:val="center"/>
          </w:tcPr>
          <w:p w14:paraId="55AE1784" w14:textId="4E905A68"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243</w:t>
            </w:r>
          </w:p>
        </w:tc>
      </w:tr>
      <w:tr w:rsidR="00665564" w:rsidRPr="009B29EC" w14:paraId="11879BE6" w14:textId="77777777" w:rsidTr="00820A53">
        <w:trPr>
          <w:trHeight w:val="244"/>
        </w:trPr>
        <w:tc>
          <w:tcPr>
            <w:tcW w:w="2494" w:type="dxa"/>
            <w:vAlign w:val="center"/>
          </w:tcPr>
          <w:p w14:paraId="1466D306" w14:textId="16902D5B"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2014</w:t>
            </w:r>
          </w:p>
        </w:tc>
        <w:tc>
          <w:tcPr>
            <w:tcW w:w="2495" w:type="dxa"/>
            <w:vAlign w:val="center"/>
          </w:tcPr>
          <w:p w14:paraId="47BA423B" w14:textId="1AA32CC2"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4th Year</w:t>
            </w:r>
          </w:p>
        </w:tc>
        <w:tc>
          <w:tcPr>
            <w:tcW w:w="2494" w:type="dxa"/>
            <w:tcBorders>
              <w:top w:val="nil"/>
              <w:left w:val="nil"/>
              <w:bottom w:val="single" w:sz="4" w:space="0" w:color="auto"/>
              <w:right w:val="single" w:sz="4" w:space="0" w:color="auto"/>
            </w:tcBorders>
            <w:shd w:val="clear" w:color="auto" w:fill="auto"/>
            <w:vAlign w:val="center"/>
          </w:tcPr>
          <w:p w14:paraId="4F8B9BFD" w14:textId="660F72F4"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167</w:t>
            </w:r>
          </w:p>
        </w:tc>
        <w:tc>
          <w:tcPr>
            <w:tcW w:w="2495" w:type="dxa"/>
            <w:tcBorders>
              <w:top w:val="nil"/>
              <w:left w:val="nil"/>
              <w:bottom w:val="single" w:sz="4" w:space="0" w:color="auto"/>
              <w:right w:val="single" w:sz="4" w:space="0" w:color="auto"/>
            </w:tcBorders>
            <w:shd w:val="clear" w:color="auto" w:fill="auto"/>
            <w:vAlign w:val="center"/>
          </w:tcPr>
          <w:p w14:paraId="39EC087C" w14:textId="69EB2660"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222</w:t>
            </w:r>
          </w:p>
        </w:tc>
      </w:tr>
      <w:tr w:rsidR="00665564" w:rsidRPr="009B29EC" w14:paraId="431F9653" w14:textId="77777777" w:rsidTr="00820A53">
        <w:trPr>
          <w:trHeight w:val="244"/>
        </w:trPr>
        <w:tc>
          <w:tcPr>
            <w:tcW w:w="2494" w:type="dxa"/>
            <w:vAlign w:val="center"/>
          </w:tcPr>
          <w:p w14:paraId="2FB2FD73" w14:textId="2307A214"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2015</w:t>
            </w:r>
          </w:p>
        </w:tc>
        <w:tc>
          <w:tcPr>
            <w:tcW w:w="2495" w:type="dxa"/>
            <w:vAlign w:val="center"/>
          </w:tcPr>
          <w:p w14:paraId="00B1E06D" w14:textId="48598A3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4th Year</w:t>
            </w:r>
          </w:p>
        </w:tc>
        <w:tc>
          <w:tcPr>
            <w:tcW w:w="2494" w:type="dxa"/>
            <w:tcBorders>
              <w:top w:val="nil"/>
              <w:left w:val="nil"/>
              <w:bottom w:val="single" w:sz="4" w:space="0" w:color="auto"/>
              <w:right w:val="single" w:sz="4" w:space="0" w:color="auto"/>
            </w:tcBorders>
            <w:shd w:val="clear" w:color="auto" w:fill="auto"/>
            <w:vAlign w:val="center"/>
          </w:tcPr>
          <w:p w14:paraId="42FB5930" w14:textId="1CBE17AA"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165</w:t>
            </w:r>
          </w:p>
        </w:tc>
        <w:tc>
          <w:tcPr>
            <w:tcW w:w="2495" w:type="dxa"/>
            <w:tcBorders>
              <w:top w:val="nil"/>
              <w:left w:val="nil"/>
              <w:bottom w:val="single" w:sz="4" w:space="0" w:color="auto"/>
              <w:right w:val="single" w:sz="4" w:space="0" w:color="auto"/>
            </w:tcBorders>
            <w:shd w:val="clear" w:color="auto" w:fill="auto"/>
            <w:vAlign w:val="center"/>
          </w:tcPr>
          <w:p w14:paraId="3F996AFE" w14:textId="3524E8BA"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260</w:t>
            </w:r>
          </w:p>
        </w:tc>
      </w:tr>
      <w:tr w:rsidR="00665564" w:rsidRPr="009B29EC" w14:paraId="4E5141E8" w14:textId="77777777" w:rsidTr="00075C11">
        <w:trPr>
          <w:trHeight w:val="244"/>
        </w:trPr>
        <w:tc>
          <w:tcPr>
            <w:tcW w:w="2494" w:type="dxa"/>
            <w:vAlign w:val="center"/>
          </w:tcPr>
          <w:p w14:paraId="09196AA2" w14:textId="14247BE4"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2016</w:t>
            </w:r>
          </w:p>
        </w:tc>
        <w:tc>
          <w:tcPr>
            <w:tcW w:w="2495" w:type="dxa"/>
            <w:vAlign w:val="center"/>
          </w:tcPr>
          <w:p w14:paraId="2F1C7EE0" w14:textId="757DEFE2"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4th Year</w:t>
            </w:r>
          </w:p>
        </w:tc>
        <w:tc>
          <w:tcPr>
            <w:tcW w:w="2494" w:type="dxa"/>
            <w:vAlign w:val="center"/>
          </w:tcPr>
          <w:p w14:paraId="733C2FCA" w14:textId="78F6DFA2"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240</w:t>
            </w:r>
          </w:p>
        </w:tc>
        <w:tc>
          <w:tcPr>
            <w:tcW w:w="2495" w:type="dxa"/>
            <w:vAlign w:val="center"/>
          </w:tcPr>
          <w:p w14:paraId="67023F1C" w14:textId="1D28D202"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484</w:t>
            </w:r>
          </w:p>
        </w:tc>
      </w:tr>
      <w:tr w:rsidR="00665564" w:rsidRPr="009B29EC" w14:paraId="3BAFBC20" w14:textId="77777777" w:rsidTr="00075C11">
        <w:trPr>
          <w:trHeight w:val="244"/>
        </w:trPr>
        <w:tc>
          <w:tcPr>
            <w:tcW w:w="2494" w:type="dxa"/>
            <w:vAlign w:val="center"/>
          </w:tcPr>
          <w:p w14:paraId="1E5A320E" w14:textId="15937FA8"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2017</w:t>
            </w:r>
          </w:p>
        </w:tc>
        <w:tc>
          <w:tcPr>
            <w:tcW w:w="2495" w:type="dxa"/>
            <w:vAlign w:val="center"/>
          </w:tcPr>
          <w:p w14:paraId="053F1596" w14:textId="2F832F14"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4th Year</w:t>
            </w:r>
          </w:p>
        </w:tc>
        <w:tc>
          <w:tcPr>
            <w:tcW w:w="2494" w:type="dxa"/>
            <w:vAlign w:val="center"/>
          </w:tcPr>
          <w:p w14:paraId="602BCE71" w14:textId="00F84DCA"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314</w:t>
            </w:r>
          </w:p>
        </w:tc>
        <w:tc>
          <w:tcPr>
            <w:tcW w:w="2495" w:type="dxa"/>
            <w:vAlign w:val="center"/>
          </w:tcPr>
          <w:p w14:paraId="0B9BB2AD" w14:textId="608FC04B"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347</w:t>
            </w:r>
          </w:p>
        </w:tc>
      </w:tr>
      <w:tr w:rsidR="00665564" w:rsidRPr="009B29EC" w14:paraId="21678EDE" w14:textId="77777777" w:rsidTr="00075C11">
        <w:trPr>
          <w:trHeight w:val="244"/>
        </w:trPr>
        <w:tc>
          <w:tcPr>
            <w:tcW w:w="2494" w:type="dxa"/>
            <w:vAlign w:val="center"/>
          </w:tcPr>
          <w:p w14:paraId="5FD0E746" w14:textId="39D221E7"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2018</w:t>
            </w:r>
          </w:p>
        </w:tc>
        <w:tc>
          <w:tcPr>
            <w:tcW w:w="2495" w:type="dxa"/>
            <w:vAlign w:val="center"/>
          </w:tcPr>
          <w:p w14:paraId="6C45457D" w14:textId="2EE3C2B8"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4th Year</w:t>
            </w:r>
          </w:p>
        </w:tc>
        <w:tc>
          <w:tcPr>
            <w:tcW w:w="2494" w:type="dxa"/>
            <w:tcBorders>
              <w:bottom w:val="single" w:sz="4" w:space="0" w:color="auto"/>
            </w:tcBorders>
            <w:vAlign w:val="center"/>
          </w:tcPr>
          <w:p w14:paraId="3887BD2E" w14:textId="2AE93BE8"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365</w:t>
            </w:r>
          </w:p>
        </w:tc>
        <w:tc>
          <w:tcPr>
            <w:tcW w:w="2495" w:type="dxa"/>
            <w:tcBorders>
              <w:bottom w:val="single" w:sz="4" w:space="0" w:color="auto"/>
            </w:tcBorders>
            <w:vAlign w:val="center"/>
          </w:tcPr>
          <w:p w14:paraId="4A714F6C" w14:textId="723E3E6A"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233</w:t>
            </w:r>
          </w:p>
        </w:tc>
      </w:tr>
      <w:tr w:rsidR="00665564" w:rsidRPr="009B29EC" w14:paraId="6960DEF5" w14:textId="77777777" w:rsidTr="00820A53">
        <w:trPr>
          <w:trHeight w:val="244"/>
        </w:trPr>
        <w:tc>
          <w:tcPr>
            <w:tcW w:w="2494" w:type="dxa"/>
            <w:vAlign w:val="center"/>
          </w:tcPr>
          <w:p w14:paraId="6E46C956" w14:textId="26F39E93"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2019</w:t>
            </w:r>
          </w:p>
        </w:tc>
        <w:tc>
          <w:tcPr>
            <w:tcW w:w="2495" w:type="dxa"/>
            <w:vAlign w:val="center"/>
          </w:tcPr>
          <w:p w14:paraId="2CA6C9BA" w14:textId="71E20312"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4th Year</w:t>
            </w:r>
          </w:p>
        </w:tc>
        <w:tc>
          <w:tcPr>
            <w:tcW w:w="2494" w:type="dxa"/>
            <w:tcBorders>
              <w:top w:val="single" w:sz="4" w:space="0" w:color="auto"/>
              <w:left w:val="nil"/>
              <w:bottom w:val="single" w:sz="4" w:space="0" w:color="auto"/>
              <w:right w:val="single" w:sz="4" w:space="0" w:color="auto"/>
            </w:tcBorders>
            <w:shd w:val="clear" w:color="auto" w:fill="auto"/>
            <w:vAlign w:val="center"/>
          </w:tcPr>
          <w:p w14:paraId="1595A430" w14:textId="4661E1E0"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591</w:t>
            </w:r>
          </w:p>
        </w:tc>
        <w:tc>
          <w:tcPr>
            <w:tcW w:w="2495" w:type="dxa"/>
            <w:tcBorders>
              <w:top w:val="single" w:sz="4" w:space="0" w:color="auto"/>
              <w:left w:val="nil"/>
              <w:bottom w:val="single" w:sz="4" w:space="0" w:color="auto"/>
              <w:right w:val="single" w:sz="4" w:space="0" w:color="auto"/>
            </w:tcBorders>
            <w:shd w:val="clear" w:color="auto" w:fill="auto"/>
            <w:vAlign w:val="center"/>
          </w:tcPr>
          <w:p w14:paraId="28C88115" w14:textId="44FE29D1"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239</w:t>
            </w:r>
          </w:p>
        </w:tc>
      </w:tr>
      <w:tr w:rsidR="00665564" w:rsidRPr="009B29EC" w14:paraId="4A28277C" w14:textId="77777777" w:rsidTr="00820A53">
        <w:trPr>
          <w:trHeight w:val="244"/>
        </w:trPr>
        <w:tc>
          <w:tcPr>
            <w:tcW w:w="2494" w:type="dxa"/>
            <w:vAlign w:val="center"/>
          </w:tcPr>
          <w:p w14:paraId="7E54F663" w14:textId="6C82825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2020</w:t>
            </w:r>
          </w:p>
        </w:tc>
        <w:tc>
          <w:tcPr>
            <w:tcW w:w="2495" w:type="dxa"/>
            <w:vAlign w:val="center"/>
          </w:tcPr>
          <w:p w14:paraId="1C7D1EE4" w14:textId="02908B11" w:rsidR="00665564" w:rsidRPr="009B29EC" w:rsidRDefault="00665564" w:rsidP="00665564">
            <w:pPr>
              <w:spacing w:after="0"/>
              <w:jc w:val="center"/>
              <w:rPr>
                <w:rFonts w:ascii="VIC Light" w:hAnsi="VIC Light" w:cstheme="minorHAnsi"/>
                <w:b/>
                <w:szCs w:val="18"/>
              </w:rPr>
            </w:pPr>
            <w:r>
              <w:rPr>
                <w:rFonts w:ascii="VIC Light" w:hAnsi="VIC Light"/>
                <w:color w:val="000000"/>
                <w:szCs w:val="18"/>
              </w:rPr>
              <w:t>4th Year</w:t>
            </w:r>
          </w:p>
        </w:tc>
        <w:tc>
          <w:tcPr>
            <w:tcW w:w="2494" w:type="dxa"/>
            <w:tcBorders>
              <w:top w:val="single" w:sz="4" w:space="0" w:color="auto"/>
              <w:left w:val="nil"/>
              <w:bottom w:val="single" w:sz="4" w:space="0" w:color="auto"/>
              <w:right w:val="single" w:sz="4" w:space="0" w:color="auto"/>
            </w:tcBorders>
            <w:shd w:val="clear" w:color="auto" w:fill="auto"/>
            <w:vAlign w:val="center"/>
          </w:tcPr>
          <w:p w14:paraId="0716CC1A" w14:textId="20D58D7A"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575</w:t>
            </w:r>
          </w:p>
        </w:tc>
        <w:tc>
          <w:tcPr>
            <w:tcW w:w="2495" w:type="dxa"/>
            <w:tcBorders>
              <w:top w:val="single" w:sz="4" w:space="0" w:color="auto"/>
              <w:left w:val="nil"/>
              <w:bottom w:val="single" w:sz="4" w:space="0" w:color="auto"/>
              <w:right w:val="single" w:sz="4" w:space="0" w:color="auto"/>
            </w:tcBorders>
            <w:shd w:val="clear" w:color="auto" w:fill="auto"/>
            <w:vAlign w:val="center"/>
          </w:tcPr>
          <w:p w14:paraId="10A0A890" w14:textId="33593D70" w:rsidR="00665564" w:rsidRPr="009B29EC" w:rsidRDefault="00665564" w:rsidP="00665564">
            <w:pPr>
              <w:spacing w:after="0"/>
              <w:jc w:val="center"/>
              <w:rPr>
                <w:rFonts w:ascii="VIC Light" w:eastAsia="Times New Roman" w:hAnsi="VIC Light" w:cstheme="minorHAnsi"/>
                <w:bCs/>
                <w:color w:val="000000"/>
                <w:szCs w:val="18"/>
                <w:lang w:eastAsia="en-AU"/>
              </w:rPr>
            </w:pPr>
            <w:r>
              <w:rPr>
                <w:rFonts w:ascii="VIC Light" w:hAnsi="VIC Light"/>
                <w:color w:val="000000"/>
                <w:szCs w:val="18"/>
              </w:rPr>
              <w:t>205</w:t>
            </w:r>
          </w:p>
        </w:tc>
      </w:tr>
      <w:bookmarkEnd w:id="69"/>
    </w:tbl>
    <w:p w14:paraId="7E8C20D9" w14:textId="77777777" w:rsidR="00B62193" w:rsidRDefault="00B62193">
      <w:pPr>
        <w:spacing w:after="160" w:line="259" w:lineRule="auto"/>
        <w:rPr>
          <w:rFonts w:ascii="VIC Light" w:hAnsi="VIC Light"/>
          <w:b/>
          <w:color w:val="AF272F" w:themeColor="background1"/>
          <w:sz w:val="28"/>
          <w:szCs w:val="28"/>
        </w:rPr>
      </w:pPr>
      <w:r>
        <w:rPr>
          <w:rFonts w:ascii="VIC Light" w:hAnsi="VIC Light"/>
        </w:rPr>
        <w:br w:type="page"/>
      </w:r>
    </w:p>
    <w:p w14:paraId="31AE599B" w14:textId="1CC05B85" w:rsidR="00CC2D5F" w:rsidRPr="009B29EC" w:rsidRDefault="00CC2D5F" w:rsidP="00CC2D5F">
      <w:pPr>
        <w:pStyle w:val="Heading2"/>
        <w:rPr>
          <w:rFonts w:ascii="VIC Light" w:hAnsi="VIC Light"/>
        </w:rPr>
      </w:pPr>
      <w:bookmarkStart w:id="70" w:name="_Toc43126781"/>
      <w:r w:rsidRPr="009B29EC">
        <w:rPr>
          <w:rFonts w:ascii="VIC Light" w:hAnsi="VIC Light"/>
        </w:rPr>
        <w:t>Postgraduate ITE enrolments</w:t>
      </w:r>
      <w:bookmarkEnd w:id="70"/>
      <w:r w:rsidRPr="009B29EC">
        <w:rPr>
          <w:rFonts w:ascii="VIC Light" w:hAnsi="VIC Light"/>
        </w:rPr>
        <w:t xml:space="preserve">  </w:t>
      </w:r>
    </w:p>
    <w:p w14:paraId="2068E841" w14:textId="14D2282F" w:rsidR="00B54A9E" w:rsidRPr="009B29EC" w:rsidRDefault="00B54A9E" w:rsidP="00B54A9E">
      <w:pPr>
        <w:spacing w:after="0"/>
        <w:rPr>
          <w:rFonts w:ascii="VIC Light" w:hAnsi="VIC Light" w:cstheme="minorHAnsi"/>
          <w:szCs w:val="18"/>
        </w:rPr>
      </w:pPr>
      <w:r w:rsidRPr="009B29EC">
        <w:rPr>
          <w:rFonts w:ascii="VIC Light" w:hAnsi="VIC Light" w:cstheme="minorHAnsi"/>
          <w:szCs w:val="18"/>
        </w:rPr>
        <w:t>The following</w:t>
      </w:r>
      <w:r w:rsidR="00CC0E52" w:rsidRPr="009B29EC">
        <w:rPr>
          <w:rFonts w:ascii="VIC Light" w:hAnsi="VIC Light" w:cstheme="minorHAnsi"/>
          <w:szCs w:val="18"/>
        </w:rPr>
        <w:t xml:space="preserve"> two</w:t>
      </w:r>
      <w:r w:rsidRPr="009B29EC">
        <w:rPr>
          <w:rFonts w:ascii="VIC Light" w:hAnsi="VIC Light" w:cstheme="minorHAnsi"/>
          <w:szCs w:val="18"/>
        </w:rPr>
        <w:t xml:space="preserve"> reference tables </w:t>
      </w:r>
      <w:r w:rsidR="005673EB" w:rsidRPr="009B29EC">
        <w:rPr>
          <w:rFonts w:ascii="VIC Light" w:hAnsi="VIC Light" w:cstheme="minorHAnsi"/>
          <w:szCs w:val="18"/>
        </w:rPr>
        <w:t xml:space="preserve">respectively </w:t>
      </w:r>
      <w:r w:rsidRPr="009B29EC">
        <w:rPr>
          <w:rFonts w:ascii="VIC Light" w:hAnsi="VIC Light" w:cstheme="minorHAnsi"/>
          <w:szCs w:val="18"/>
        </w:rPr>
        <w:t>provide an overview of the number of first and second year postgraduate enrolments at Victorian ITE providers and interstate online ITE p</w:t>
      </w:r>
      <w:r w:rsidR="00003EA9" w:rsidRPr="009B29EC">
        <w:rPr>
          <w:rFonts w:ascii="VIC Light" w:hAnsi="VIC Light" w:cstheme="minorHAnsi"/>
          <w:szCs w:val="18"/>
        </w:rPr>
        <w:t>roviders with Victorian student</w:t>
      </w:r>
      <w:r w:rsidRPr="009B29EC">
        <w:rPr>
          <w:rFonts w:ascii="VIC Light" w:hAnsi="VIC Light" w:cstheme="minorHAnsi"/>
          <w:szCs w:val="18"/>
        </w:rPr>
        <w:t xml:space="preserve"> </w:t>
      </w:r>
      <w:r w:rsidR="005673EB" w:rsidRPr="009B29EC">
        <w:rPr>
          <w:rFonts w:ascii="VIC Light" w:hAnsi="VIC Light" w:cstheme="minorHAnsi"/>
          <w:szCs w:val="18"/>
        </w:rPr>
        <w:t xml:space="preserve">enrolments </w:t>
      </w:r>
      <w:r w:rsidR="00E828AB" w:rsidRPr="009B29EC">
        <w:rPr>
          <w:rFonts w:ascii="VIC Light" w:hAnsi="VIC Light" w:cstheme="minorHAnsi"/>
          <w:szCs w:val="18"/>
        </w:rPr>
        <w:t xml:space="preserve">in </w:t>
      </w:r>
      <w:r w:rsidR="00665564">
        <w:rPr>
          <w:rFonts w:ascii="VIC Light" w:hAnsi="VIC Light" w:cstheme="minorHAnsi"/>
          <w:szCs w:val="18"/>
        </w:rPr>
        <w:t>2020</w:t>
      </w:r>
      <w:r w:rsidRPr="009B29EC">
        <w:rPr>
          <w:rFonts w:ascii="VIC Light" w:hAnsi="VIC Light" w:cstheme="minorHAnsi"/>
          <w:szCs w:val="18"/>
        </w:rPr>
        <w:t xml:space="preserve">. </w:t>
      </w:r>
      <w:r w:rsidR="009250C7" w:rsidRPr="009B29EC">
        <w:rPr>
          <w:rFonts w:ascii="VIC Light" w:hAnsi="VIC Light" w:cstheme="minorHAnsi"/>
          <w:szCs w:val="18"/>
        </w:rPr>
        <w:t>Enrolments in graduate diplomas</w:t>
      </w:r>
      <w:r w:rsidR="00CC0E52" w:rsidRPr="009B29EC">
        <w:rPr>
          <w:rFonts w:ascii="VIC Light" w:hAnsi="VIC Light" w:cstheme="minorHAnsi"/>
          <w:szCs w:val="18"/>
        </w:rPr>
        <w:t xml:space="preserve"> wit</w:t>
      </w:r>
      <w:r w:rsidR="009528AA" w:rsidRPr="009B29EC">
        <w:rPr>
          <w:rFonts w:ascii="VIC Light" w:hAnsi="VIC Light" w:cstheme="minorHAnsi"/>
          <w:szCs w:val="18"/>
        </w:rPr>
        <w:t>h one</w:t>
      </w:r>
      <w:r w:rsidR="00CC0E52" w:rsidRPr="009B29EC">
        <w:rPr>
          <w:rFonts w:ascii="VIC Light" w:hAnsi="VIC Light" w:cstheme="minorHAnsi"/>
          <w:szCs w:val="18"/>
        </w:rPr>
        <w:t xml:space="preserve"> year course length </w:t>
      </w:r>
      <w:r w:rsidR="009250C7" w:rsidRPr="009B29EC">
        <w:rPr>
          <w:rFonts w:ascii="VIC Light" w:hAnsi="VIC Light" w:cstheme="minorHAnsi"/>
          <w:szCs w:val="18"/>
        </w:rPr>
        <w:t xml:space="preserve">are still </w:t>
      </w:r>
      <w:r w:rsidR="005673EB" w:rsidRPr="009B29EC">
        <w:rPr>
          <w:rFonts w:ascii="VIC Light" w:hAnsi="VIC Light" w:cstheme="minorHAnsi"/>
          <w:szCs w:val="18"/>
        </w:rPr>
        <w:t>offered by some ITE providers, however</w:t>
      </w:r>
      <w:r w:rsidR="009250C7" w:rsidRPr="009B29EC">
        <w:rPr>
          <w:rFonts w:ascii="VIC Light" w:hAnsi="VIC Light" w:cstheme="minorHAnsi"/>
          <w:szCs w:val="18"/>
        </w:rPr>
        <w:t xml:space="preserve"> the courses are being phased out</w:t>
      </w:r>
      <w:r w:rsidR="00CC0E52" w:rsidRPr="009B29EC">
        <w:rPr>
          <w:rFonts w:ascii="VIC Light" w:hAnsi="VIC Light" w:cstheme="minorHAnsi"/>
          <w:szCs w:val="18"/>
        </w:rPr>
        <w:t xml:space="preserve">. </w:t>
      </w:r>
      <w:r w:rsidRPr="009B29EC">
        <w:rPr>
          <w:rFonts w:ascii="VIC Light" w:hAnsi="VIC Light" w:cstheme="minorHAnsi"/>
          <w:szCs w:val="18"/>
        </w:rPr>
        <w:t xml:space="preserve">Enrolments across the different provider courses have been aggregated into qualification types. Only ITE providers which reported students in the given enrolment years have been included in the corresponding tables. This data was sourced directly from the ITE providers. </w:t>
      </w:r>
    </w:p>
    <w:p w14:paraId="722AE5E4" w14:textId="5CDC7C41" w:rsidR="00E828AB" w:rsidRPr="009B29EC" w:rsidRDefault="00E828AB" w:rsidP="00B54A9E">
      <w:pPr>
        <w:pStyle w:val="Heading3"/>
        <w:rPr>
          <w:rFonts w:ascii="VIC Light" w:hAnsi="VIC Light" w:cstheme="minorHAnsi"/>
          <w:szCs w:val="18"/>
        </w:rPr>
      </w:pPr>
    </w:p>
    <w:p w14:paraId="48D0C8EB" w14:textId="7745B002" w:rsidR="00B54A9E" w:rsidRPr="009B29EC" w:rsidRDefault="00B54A9E" w:rsidP="00B54A9E">
      <w:pPr>
        <w:pStyle w:val="Heading3"/>
        <w:rPr>
          <w:rFonts w:ascii="VIC Light" w:hAnsi="VIC Light" w:cstheme="minorHAnsi"/>
          <w:szCs w:val="18"/>
        </w:rPr>
      </w:pPr>
      <w:bookmarkStart w:id="71" w:name="_Toc43126782"/>
      <w:r w:rsidRPr="009B29EC">
        <w:rPr>
          <w:rFonts w:ascii="VIC Light" w:hAnsi="VIC Light" w:cstheme="minorHAnsi"/>
          <w:szCs w:val="18"/>
        </w:rPr>
        <w:t xml:space="preserve">Table </w:t>
      </w:r>
      <w:r w:rsidR="0020504F">
        <w:rPr>
          <w:rFonts w:ascii="VIC Light" w:hAnsi="VIC Light" w:cstheme="minorHAnsi"/>
          <w:szCs w:val="18"/>
        </w:rPr>
        <w:t>1</w:t>
      </w:r>
      <w:r w:rsidR="00400218">
        <w:rPr>
          <w:rFonts w:ascii="VIC Light" w:hAnsi="VIC Light" w:cstheme="minorHAnsi"/>
          <w:szCs w:val="18"/>
        </w:rPr>
        <w:t>4</w:t>
      </w:r>
      <w:r w:rsidRPr="009B29EC">
        <w:rPr>
          <w:rFonts w:ascii="VIC Light" w:hAnsi="VIC Light" w:cstheme="minorHAnsi"/>
          <w:szCs w:val="18"/>
        </w:rPr>
        <w:t>.1a: First year</w:t>
      </w:r>
      <w:r w:rsidR="00CC0E52" w:rsidRPr="009B29EC">
        <w:rPr>
          <w:rFonts w:ascii="VIC Light" w:hAnsi="VIC Light" w:cstheme="minorHAnsi"/>
          <w:szCs w:val="18"/>
        </w:rPr>
        <w:t xml:space="preserve"> postgraduate</w:t>
      </w:r>
      <w:r w:rsidRPr="009B29EC">
        <w:rPr>
          <w:rFonts w:ascii="VIC Light" w:hAnsi="VIC Light" w:cstheme="minorHAnsi"/>
          <w:szCs w:val="18"/>
        </w:rPr>
        <w:t xml:space="preserve"> enrolments at ITE providers</w:t>
      </w:r>
      <w:r w:rsidR="00E828AB" w:rsidRPr="009B29EC">
        <w:rPr>
          <w:rFonts w:ascii="VIC Light" w:hAnsi="VIC Light" w:cstheme="minorHAnsi"/>
          <w:szCs w:val="18"/>
        </w:rPr>
        <w:t xml:space="preserve"> (</w:t>
      </w:r>
      <w:r w:rsidR="00665564">
        <w:rPr>
          <w:rFonts w:ascii="VIC Light" w:hAnsi="VIC Light" w:cstheme="minorHAnsi"/>
          <w:szCs w:val="18"/>
        </w:rPr>
        <w:t>2020</w:t>
      </w:r>
      <w:r w:rsidR="00A03897" w:rsidRPr="009B29EC">
        <w:rPr>
          <w:rFonts w:ascii="VIC Light" w:hAnsi="VIC Light" w:cstheme="minorHAnsi"/>
          <w:szCs w:val="18"/>
        </w:rPr>
        <w:t>)</w:t>
      </w:r>
      <w:r w:rsidRPr="009B29EC">
        <w:rPr>
          <w:rFonts w:ascii="VIC Light" w:hAnsi="VIC Light" w:cstheme="minorHAnsi"/>
          <w:szCs w:val="18"/>
        </w:rPr>
        <w:t>, by qualification type</w:t>
      </w:r>
      <w:bookmarkEnd w:id="71"/>
    </w:p>
    <w:tbl>
      <w:tblPr>
        <w:tblW w:w="10056" w:type="dxa"/>
        <w:tblInd w:w="-5" w:type="dxa"/>
        <w:tblLayout w:type="fixed"/>
        <w:tblLook w:val="04A0" w:firstRow="1" w:lastRow="0" w:firstColumn="1" w:lastColumn="0" w:noHBand="0" w:noVBand="1"/>
      </w:tblPr>
      <w:tblGrid>
        <w:gridCol w:w="3352"/>
        <w:gridCol w:w="3352"/>
        <w:gridCol w:w="3352"/>
      </w:tblGrid>
      <w:tr w:rsidR="009C5805" w:rsidRPr="009B29EC" w14:paraId="3EF8C49E" w14:textId="77777777" w:rsidTr="00075C11">
        <w:trPr>
          <w:trHeight w:val="260"/>
        </w:trPr>
        <w:tc>
          <w:tcPr>
            <w:tcW w:w="3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7CF7A" w14:textId="1C94475D" w:rsidR="009C5805" w:rsidRPr="009B29EC" w:rsidRDefault="009C5805" w:rsidP="00E828AB">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ITE </w:t>
            </w:r>
            <w:r w:rsidR="009B5B52">
              <w:rPr>
                <w:rFonts w:ascii="VIC Light" w:eastAsia="Times New Roman" w:hAnsi="VIC Light" w:cstheme="minorHAnsi"/>
                <w:b/>
                <w:color w:val="000000"/>
                <w:szCs w:val="18"/>
                <w:lang w:eastAsia="en-AU"/>
              </w:rPr>
              <w:t>p</w:t>
            </w:r>
            <w:r w:rsidRPr="009B29EC">
              <w:rPr>
                <w:rFonts w:ascii="VIC Light" w:eastAsia="Times New Roman" w:hAnsi="VIC Light" w:cstheme="minorHAnsi"/>
                <w:b/>
                <w:color w:val="000000"/>
                <w:szCs w:val="18"/>
                <w:lang w:eastAsia="en-AU"/>
              </w:rPr>
              <w:t>rovider</w:t>
            </w: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14:paraId="668F6172" w14:textId="4D47E9EC" w:rsidR="009C5805" w:rsidRPr="009B29EC" w:rsidRDefault="009C5805" w:rsidP="00CC1599">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Early </w:t>
            </w:r>
            <w:r w:rsidR="009B5B52">
              <w:rPr>
                <w:rFonts w:ascii="VIC Light" w:eastAsia="Times New Roman" w:hAnsi="VIC Light" w:cstheme="minorHAnsi"/>
                <w:b/>
                <w:color w:val="000000"/>
                <w:szCs w:val="18"/>
                <w:lang w:eastAsia="en-AU"/>
              </w:rPr>
              <w:t>c</w:t>
            </w:r>
            <w:r w:rsidRPr="009B29EC">
              <w:rPr>
                <w:rFonts w:ascii="VIC Light" w:eastAsia="Times New Roman" w:hAnsi="VIC Light" w:cstheme="minorHAnsi"/>
                <w:b/>
                <w:color w:val="000000"/>
                <w:szCs w:val="18"/>
                <w:lang w:eastAsia="en-AU"/>
              </w:rPr>
              <w:t>hildhood</w:t>
            </w: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14:paraId="259A425C" w14:textId="1595033A" w:rsidR="009C5805" w:rsidRPr="009B29EC" w:rsidRDefault="009C5805" w:rsidP="00CC1599">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Early </w:t>
            </w:r>
            <w:r w:rsidR="009B5B52">
              <w:rPr>
                <w:rFonts w:ascii="VIC Light" w:eastAsia="Times New Roman" w:hAnsi="VIC Light" w:cstheme="minorHAnsi"/>
                <w:b/>
                <w:color w:val="000000"/>
                <w:szCs w:val="18"/>
                <w:lang w:eastAsia="en-AU"/>
              </w:rPr>
              <w:t>c</w:t>
            </w:r>
            <w:r w:rsidRPr="009B29EC">
              <w:rPr>
                <w:rFonts w:ascii="VIC Light" w:eastAsia="Times New Roman" w:hAnsi="VIC Light" w:cstheme="minorHAnsi"/>
                <w:b/>
                <w:color w:val="000000"/>
                <w:szCs w:val="18"/>
                <w:lang w:eastAsia="en-AU"/>
              </w:rPr>
              <w:t>hildhood/Primary</w:t>
            </w:r>
          </w:p>
        </w:tc>
      </w:tr>
      <w:tr w:rsidR="00665564" w:rsidRPr="009B29EC" w14:paraId="6BCF5048" w14:textId="77777777" w:rsidTr="002B7D1D">
        <w:trPr>
          <w:trHeight w:val="260"/>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689BC294" w14:textId="02FEACFE"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Deakin</w:t>
            </w:r>
          </w:p>
        </w:tc>
        <w:tc>
          <w:tcPr>
            <w:tcW w:w="3352" w:type="dxa"/>
            <w:tcBorders>
              <w:top w:val="nil"/>
              <w:left w:val="nil"/>
              <w:bottom w:val="single" w:sz="4" w:space="0" w:color="auto"/>
              <w:right w:val="single" w:sz="4" w:space="0" w:color="auto"/>
            </w:tcBorders>
            <w:shd w:val="clear" w:color="auto" w:fill="auto"/>
            <w:noWrap/>
            <w:vAlign w:val="center"/>
            <w:hideMark/>
          </w:tcPr>
          <w:p w14:paraId="3A849829" w14:textId="0E939508"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43</w:t>
            </w:r>
          </w:p>
        </w:tc>
        <w:tc>
          <w:tcPr>
            <w:tcW w:w="3352" w:type="dxa"/>
            <w:tcBorders>
              <w:top w:val="nil"/>
              <w:left w:val="nil"/>
              <w:bottom w:val="single" w:sz="4" w:space="0" w:color="auto"/>
              <w:right w:val="single" w:sz="4" w:space="0" w:color="auto"/>
            </w:tcBorders>
            <w:shd w:val="clear" w:color="auto" w:fill="auto"/>
            <w:noWrap/>
            <w:vAlign w:val="center"/>
            <w:hideMark/>
          </w:tcPr>
          <w:p w14:paraId="0BCE220F" w14:textId="1094B322"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63</w:t>
            </w:r>
          </w:p>
        </w:tc>
      </w:tr>
      <w:tr w:rsidR="00665564" w:rsidRPr="009B29EC" w14:paraId="5A30D7AD" w14:textId="77777777" w:rsidTr="002B7D1D">
        <w:trPr>
          <w:trHeight w:val="260"/>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0B47D8A4" w14:textId="74CDB6E6"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3352" w:type="dxa"/>
            <w:tcBorders>
              <w:top w:val="nil"/>
              <w:left w:val="nil"/>
              <w:bottom w:val="single" w:sz="4" w:space="0" w:color="auto"/>
              <w:right w:val="single" w:sz="4" w:space="0" w:color="auto"/>
            </w:tcBorders>
            <w:shd w:val="clear" w:color="auto" w:fill="auto"/>
            <w:noWrap/>
            <w:vAlign w:val="center"/>
            <w:hideMark/>
          </w:tcPr>
          <w:p w14:paraId="5E4EB011" w14:textId="6CD855C4"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22</w:t>
            </w:r>
          </w:p>
        </w:tc>
        <w:tc>
          <w:tcPr>
            <w:tcW w:w="3352" w:type="dxa"/>
            <w:tcBorders>
              <w:top w:val="nil"/>
              <w:left w:val="nil"/>
              <w:bottom w:val="single" w:sz="4" w:space="0" w:color="auto"/>
              <w:right w:val="single" w:sz="4" w:space="0" w:color="auto"/>
            </w:tcBorders>
            <w:shd w:val="clear" w:color="auto" w:fill="auto"/>
            <w:noWrap/>
            <w:vAlign w:val="center"/>
            <w:hideMark/>
          </w:tcPr>
          <w:p w14:paraId="0BC567A0" w14:textId="5853E8D7"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59</w:t>
            </w:r>
          </w:p>
        </w:tc>
      </w:tr>
      <w:tr w:rsidR="00665564" w:rsidRPr="009B29EC" w14:paraId="292EB37D" w14:textId="77777777" w:rsidTr="002B7D1D">
        <w:trPr>
          <w:trHeight w:val="260"/>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1ECEF1B9" w14:textId="59A8A5E5"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Unimelb</w:t>
            </w:r>
          </w:p>
        </w:tc>
        <w:tc>
          <w:tcPr>
            <w:tcW w:w="3352" w:type="dxa"/>
            <w:tcBorders>
              <w:top w:val="nil"/>
              <w:left w:val="nil"/>
              <w:bottom w:val="single" w:sz="4" w:space="0" w:color="auto"/>
              <w:right w:val="single" w:sz="4" w:space="0" w:color="auto"/>
            </w:tcBorders>
            <w:shd w:val="clear" w:color="auto" w:fill="auto"/>
            <w:noWrap/>
            <w:vAlign w:val="center"/>
            <w:hideMark/>
          </w:tcPr>
          <w:p w14:paraId="041C12F0" w14:textId="0F030D4E"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55</w:t>
            </w:r>
          </w:p>
        </w:tc>
        <w:tc>
          <w:tcPr>
            <w:tcW w:w="3352" w:type="dxa"/>
            <w:tcBorders>
              <w:top w:val="nil"/>
              <w:left w:val="nil"/>
              <w:bottom w:val="single" w:sz="4" w:space="0" w:color="auto"/>
              <w:right w:val="single" w:sz="4" w:space="0" w:color="auto"/>
            </w:tcBorders>
            <w:shd w:val="clear" w:color="auto" w:fill="auto"/>
            <w:noWrap/>
            <w:vAlign w:val="center"/>
            <w:hideMark/>
          </w:tcPr>
          <w:p w14:paraId="440F34AA" w14:textId="501F7911"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87</w:t>
            </w:r>
          </w:p>
        </w:tc>
      </w:tr>
      <w:tr w:rsidR="00665564" w:rsidRPr="009B29EC" w14:paraId="0512AAEA" w14:textId="77777777" w:rsidTr="002B7D1D">
        <w:trPr>
          <w:trHeight w:val="260"/>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7FA88E75" w14:textId="466762A1"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VU</w:t>
            </w:r>
          </w:p>
        </w:tc>
        <w:tc>
          <w:tcPr>
            <w:tcW w:w="3352" w:type="dxa"/>
            <w:tcBorders>
              <w:top w:val="nil"/>
              <w:left w:val="nil"/>
              <w:bottom w:val="single" w:sz="4" w:space="0" w:color="auto"/>
              <w:right w:val="single" w:sz="4" w:space="0" w:color="auto"/>
            </w:tcBorders>
            <w:shd w:val="clear" w:color="auto" w:fill="auto"/>
            <w:noWrap/>
            <w:vAlign w:val="center"/>
            <w:hideMark/>
          </w:tcPr>
          <w:p w14:paraId="006E2CB9" w14:textId="280D8C03"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221</w:t>
            </w:r>
          </w:p>
        </w:tc>
        <w:tc>
          <w:tcPr>
            <w:tcW w:w="3352" w:type="dxa"/>
            <w:tcBorders>
              <w:top w:val="nil"/>
              <w:left w:val="nil"/>
              <w:bottom w:val="single" w:sz="4" w:space="0" w:color="auto"/>
              <w:right w:val="single" w:sz="4" w:space="0" w:color="auto"/>
            </w:tcBorders>
            <w:shd w:val="clear" w:color="auto" w:fill="auto"/>
            <w:noWrap/>
            <w:vAlign w:val="center"/>
            <w:hideMark/>
          </w:tcPr>
          <w:p w14:paraId="1DB65F65" w14:textId="4ED9094E"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65564" w:rsidRPr="009B29EC" w14:paraId="2653BEE6" w14:textId="77777777" w:rsidTr="002B7D1D">
        <w:trPr>
          <w:trHeight w:val="260"/>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38339073" w14:textId="14F79763"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b/>
                <w:bCs/>
                <w:color w:val="000000"/>
                <w:szCs w:val="18"/>
              </w:rPr>
              <w:t>Total</w:t>
            </w:r>
          </w:p>
        </w:tc>
        <w:tc>
          <w:tcPr>
            <w:tcW w:w="3352" w:type="dxa"/>
            <w:tcBorders>
              <w:top w:val="nil"/>
              <w:left w:val="nil"/>
              <w:bottom w:val="single" w:sz="4" w:space="0" w:color="auto"/>
              <w:right w:val="single" w:sz="4" w:space="0" w:color="auto"/>
            </w:tcBorders>
            <w:shd w:val="clear" w:color="auto" w:fill="auto"/>
            <w:noWrap/>
            <w:vAlign w:val="center"/>
            <w:hideMark/>
          </w:tcPr>
          <w:p w14:paraId="2D396385" w14:textId="742A7023"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341</w:t>
            </w:r>
          </w:p>
        </w:tc>
        <w:tc>
          <w:tcPr>
            <w:tcW w:w="3352" w:type="dxa"/>
            <w:tcBorders>
              <w:top w:val="nil"/>
              <w:left w:val="nil"/>
              <w:bottom w:val="single" w:sz="4" w:space="0" w:color="auto"/>
              <w:right w:val="single" w:sz="4" w:space="0" w:color="auto"/>
            </w:tcBorders>
            <w:shd w:val="clear" w:color="auto" w:fill="auto"/>
            <w:noWrap/>
            <w:vAlign w:val="center"/>
            <w:hideMark/>
          </w:tcPr>
          <w:p w14:paraId="0DABB3B2" w14:textId="3C072D29"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209</w:t>
            </w:r>
          </w:p>
        </w:tc>
      </w:tr>
    </w:tbl>
    <w:p w14:paraId="28565164" w14:textId="77777777" w:rsidR="00582A95" w:rsidRPr="009B29EC" w:rsidRDefault="00582A95">
      <w:pPr>
        <w:spacing w:after="160" w:line="259" w:lineRule="auto"/>
        <w:rPr>
          <w:rFonts w:ascii="VIC Light" w:hAnsi="VIC Light" w:cstheme="minorHAnsi"/>
          <w:szCs w:val="18"/>
        </w:rPr>
      </w:pPr>
    </w:p>
    <w:p w14:paraId="21776C73" w14:textId="08639242" w:rsidR="006E428D" w:rsidRPr="009B29EC" w:rsidRDefault="006E428D" w:rsidP="006E428D">
      <w:pPr>
        <w:pStyle w:val="Heading3"/>
        <w:rPr>
          <w:rFonts w:ascii="VIC Light" w:hAnsi="VIC Light" w:cstheme="minorHAnsi"/>
          <w:szCs w:val="18"/>
        </w:rPr>
      </w:pPr>
      <w:bookmarkStart w:id="72" w:name="_Toc43126783"/>
      <w:r w:rsidRPr="009B29EC">
        <w:rPr>
          <w:rFonts w:ascii="VIC Light" w:hAnsi="VIC Light" w:cstheme="minorHAnsi"/>
          <w:szCs w:val="18"/>
        </w:rPr>
        <w:t xml:space="preserve">Table </w:t>
      </w:r>
      <w:r w:rsidR="0020504F">
        <w:rPr>
          <w:rFonts w:ascii="VIC Light" w:hAnsi="VIC Light" w:cstheme="minorHAnsi"/>
          <w:szCs w:val="18"/>
        </w:rPr>
        <w:t>1</w:t>
      </w:r>
      <w:r w:rsidR="00400218">
        <w:rPr>
          <w:rFonts w:ascii="VIC Light" w:hAnsi="VIC Light" w:cstheme="minorHAnsi"/>
          <w:szCs w:val="18"/>
        </w:rPr>
        <w:t>4</w:t>
      </w:r>
      <w:r w:rsidRPr="009B29EC">
        <w:rPr>
          <w:rFonts w:ascii="VIC Light" w:hAnsi="VIC Light" w:cstheme="minorHAnsi"/>
          <w:szCs w:val="18"/>
        </w:rPr>
        <w:t>.1b: Second year postgraduate enrolments at ITE providers (</w:t>
      </w:r>
      <w:r w:rsidR="00665564">
        <w:rPr>
          <w:rFonts w:ascii="VIC Light" w:hAnsi="VIC Light" w:cstheme="minorHAnsi"/>
          <w:szCs w:val="18"/>
        </w:rPr>
        <w:t>2020</w:t>
      </w:r>
      <w:r w:rsidRPr="009B29EC">
        <w:rPr>
          <w:rFonts w:ascii="VIC Light" w:hAnsi="VIC Light" w:cstheme="minorHAnsi"/>
          <w:szCs w:val="18"/>
        </w:rPr>
        <w:t>), by qualification type</w:t>
      </w:r>
      <w:bookmarkEnd w:id="72"/>
    </w:p>
    <w:tbl>
      <w:tblPr>
        <w:tblW w:w="10063" w:type="dxa"/>
        <w:tblInd w:w="-5" w:type="dxa"/>
        <w:tblLayout w:type="fixed"/>
        <w:tblLook w:val="04A0" w:firstRow="1" w:lastRow="0" w:firstColumn="1" w:lastColumn="0" w:noHBand="0" w:noVBand="1"/>
      </w:tblPr>
      <w:tblGrid>
        <w:gridCol w:w="3354"/>
        <w:gridCol w:w="3354"/>
        <w:gridCol w:w="3355"/>
      </w:tblGrid>
      <w:tr w:rsidR="009C5805" w:rsidRPr="009B29EC" w14:paraId="521099D4" w14:textId="77777777" w:rsidTr="00075C11">
        <w:trPr>
          <w:trHeight w:val="259"/>
        </w:trPr>
        <w:tc>
          <w:tcPr>
            <w:tcW w:w="3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83B0F" w14:textId="45838463" w:rsidR="009C5805" w:rsidRPr="009B29EC" w:rsidRDefault="009C5805" w:rsidP="008266B8">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ITE </w:t>
            </w:r>
            <w:r w:rsidR="009B5B52">
              <w:rPr>
                <w:rFonts w:ascii="VIC Light" w:eastAsia="Times New Roman" w:hAnsi="VIC Light" w:cstheme="minorHAnsi"/>
                <w:b/>
                <w:color w:val="000000"/>
                <w:szCs w:val="18"/>
                <w:lang w:eastAsia="en-AU"/>
              </w:rPr>
              <w:t>p</w:t>
            </w:r>
            <w:r w:rsidRPr="009B29EC">
              <w:rPr>
                <w:rFonts w:ascii="VIC Light" w:eastAsia="Times New Roman" w:hAnsi="VIC Light" w:cstheme="minorHAnsi"/>
                <w:b/>
                <w:color w:val="000000"/>
                <w:szCs w:val="18"/>
                <w:lang w:eastAsia="en-AU"/>
              </w:rPr>
              <w:t>rovider</w:t>
            </w:r>
          </w:p>
        </w:tc>
        <w:tc>
          <w:tcPr>
            <w:tcW w:w="3354" w:type="dxa"/>
            <w:tcBorders>
              <w:top w:val="single" w:sz="4" w:space="0" w:color="auto"/>
              <w:left w:val="nil"/>
              <w:bottom w:val="single" w:sz="4" w:space="0" w:color="auto"/>
              <w:right w:val="single" w:sz="4" w:space="0" w:color="auto"/>
            </w:tcBorders>
            <w:shd w:val="clear" w:color="auto" w:fill="auto"/>
            <w:noWrap/>
            <w:vAlign w:val="bottom"/>
            <w:hideMark/>
          </w:tcPr>
          <w:p w14:paraId="6E4EB2FF" w14:textId="28908EC5" w:rsidR="009C5805" w:rsidRPr="009B29EC" w:rsidRDefault="009C5805" w:rsidP="00CC1599">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Early </w:t>
            </w:r>
            <w:r w:rsidR="009B5B52">
              <w:rPr>
                <w:rFonts w:ascii="VIC Light" w:eastAsia="Times New Roman" w:hAnsi="VIC Light" w:cstheme="minorHAnsi"/>
                <w:b/>
                <w:color w:val="000000"/>
                <w:szCs w:val="18"/>
                <w:lang w:eastAsia="en-AU"/>
              </w:rPr>
              <w:t>c</w:t>
            </w:r>
            <w:r w:rsidRPr="009B29EC">
              <w:rPr>
                <w:rFonts w:ascii="VIC Light" w:eastAsia="Times New Roman" w:hAnsi="VIC Light" w:cstheme="minorHAnsi"/>
                <w:b/>
                <w:color w:val="000000"/>
                <w:szCs w:val="18"/>
                <w:lang w:eastAsia="en-AU"/>
              </w:rPr>
              <w:t>hildhood</w:t>
            </w:r>
          </w:p>
        </w:tc>
        <w:tc>
          <w:tcPr>
            <w:tcW w:w="3355" w:type="dxa"/>
            <w:tcBorders>
              <w:top w:val="single" w:sz="4" w:space="0" w:color="auto"/>
              <w:left w:val="nil"/>
              <w:bottom w:val="single" w:sz="4" w:space="0" w:color="auto"/>
              <w:right w:val="single" w:sz="4" w:space="0" w:color="auto"/>
            </w:tcBorders>
            <w:shd w:val="clear" w:color="auto" w:fill="auto"/>
            <w:noWrap/>
            <w:vAlign w:val="bottom"/>
            <w:hideMark/>
          </w:tcPr>
          <w:p w14:paraId="5C35C6EA" w14:textId="386BAB3D" w:rsidR="009C5805" w:rsidRPr="009B29EC" w:rsidRDefault="009C5805" w:rsidP="00CC1599">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Early </w:t>
            </w:r>
            <w:r w:rsidR="009B5B52">
              <w:rPr>
                <w:rFonts w:ascii="VIC Light" w:eastAsia="Times New Roman" w:hAnsi="VIC Light" w:cstheme="minorHAnsi"/>
                <w:b/>
                <w:color w:val="000000"/>
                <w:szCs w:val="18"/>
                <w:lang w:eastAsia="en-AU"/>
              </w:rPr>
              <w:t>c</w:t>
            </w:r>
            <w:r w:rsidRPr="009B29EC">
              <w:rPr>
                <w:rFonts w:ascii="VIC Light" w:eastAsia="Times New Roman" w:hAnsi="VIC Light" w:cstheme="minorHAnsi"/>
                <w:b/>
                <w:color w:val="000000"/>
                <w:szCs w:val="18"/>
                <w:lang w:eastAsia="en-AU"/>
              </w:rPr>
              <w:t>hildhood/Primary</w:t>
            </w:r>
          </w:p>
        </w:tc>
      </w:tr>
      <w:tr w:rsidR="00665564" w:rsidRPr="009B29EC" w14:paraId="7E0178AF" w14:textId="77777777" w:rsidTr="00261659">
        <w:trPr>
          <w:trHeight w:val="259"/>
        </w:trPr>
        <w:tc>
          <w:tcPr>
            <w:tcW w:w="3354" w:type="dxa"/>
            <w:tcBorders>
              <w:top w:val="nil"/>
              <w:left w:val="single" w:sz="4" w:space="0" w:color="auto"/>
              <w:bottom w:val="single" w:sz="4" w:space="0" w:color="auto"/>
              <w:right w:val="single" w:sz="4" w:space="0" w:color="auto"/>
            </w:tcBorders>
            <w:shd w:val="clear" w:color="auto" w:fill="auto"/>
            <w:noWrap/>
            <w:vAlign w:val="center"/>
            <w:hideMark/>
          </w:tcPr>
          <w:p w14:paraId="6424CDEB" w14:textId="130A1574"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Deakin</w:t>
            </w:r>
          </w:p>
        </w:tc>
        <w:tc>
          <w:tcPr>
            <w:tcW w:w="3354" w:type="dxa"/>
            <w:tcBorders>
              <w:top w:val="nil"/>
              <w:left w:val="nil"/>
              <w:bottom w:val="single" w:sz="4" w:space="0" w:color="auto"/>
              <w:right w:val="single" w:sz="4" w:space="0" w:color="auto"/>
            </w:tcBorders>
            <w:shd w:val="clear" w:color="auto" w:fill="auto"/>
            <w:noWrap/>
            <w:vAlign w:val="center"/>
            <w:hideMark/>
          </w:tcPr>
          <w:p w14:paraId="72FCA256" w14:textId="21FA1E25"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36</w:t>
            </w:r>
          </w:p>
        </w:tc>
        <w:tc>
          <w:tcPr>
            <w:tcW w:w="3355" w:type="dxa"/>
            <w:tcBorders>
              <w:top w:val="nil"/>
              <w:left w:val="nil"/>
              <w:bottom w:val="single" w:sz="4" w:space="0" w:color="auto"/>
              <w:right w:val="single" w:sz="4" w:space="0" w:color="auto"/>
            </w:tcBorders>
            <w:shd w:val="clear" w:color="auto" w:fill="auto"/>
            <w:noWrap/>
            <w:vAlign w:val="center"/>
            <w:hideMark/>
          </w:tcPr>
          <w:p w14:paraId="60ECA1A5" w14:textId="621848AA"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74</w:t>
            </w:r>
          </w:p>
        </w:tc>
      </w:tr>
      <w:tr w:rsidR="00665564" w:rsidRPr="009B29EC" w14:paraId="64AAF086" w14:textId="77777777" w:rsidTr="00261659">
        <w:trPr>
          <w:trHeight w:val="259"/>
        </w:trPr>
        <w:tc>
          <w:tcPr>
            <w:tcW w:w="3354" w:type="dxa"/>
            <w:tcBorders>
              <w:top w:val="nil"/>
              <w:left w:val="single" w:sz="4" w:space="0" w:color="auto"/>
              <w:bottom w:val="single" w:sz="4" w:space="0" w:color="auto"/>
              <w:right w:val="single" w:sz="4" w:space="0" w:color="auto"/>
            </w:tcBorders>
            <w:shd w:val="clear" w:color="auto" w:fill="auto"/>
            <w:noWrap/>
            <w:vAlign w:val="center"/>
            <w:hideMark/>
          </w:tcPr>
          <w:p w14:paraId="197FCCE9" w14:textId="7AB88749"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3354" w:type="dxa"/>
            <w:tcBorders>
              <w:top w:val="nil"/>
              <w:left w:val="nil"/>
              <w:bottom w:val="single" w:sz="4" w:space="0" w:color="auto"/>
              <w:right w:val="single" w:sz="4" w:space="0" w:color="auto"/>
            </w:tcBorders>
            <w:shd w:val="clear" w:color="auto" w:fill="auto"/>
            <w:noWrap/>
            <w:vAlign w:val="center"/>
            <w:hideMark/>
          </w:tcPr>
          <w:p w14:paraId="56E4B985" w14:textId="55606E4F"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68</w:t>
            </w:r>
          </w:p>
        </w:tc>
        <w:tc>
          <w:tcPr>
            <w:tcW w:w="3355" w:type="dxa"/>
            <w:tcBorders>
              <w:top w:val="nil"/>
              <w:left w:val="nil"/>
              <w:bottom w:val="single" w:sz="4" w:space="0" w:color="auto"/>
              <w:right w:val="single" w:sz="4" w:space="0" w:color="auto"/>
            </w:tcBorders>
            <w:shd w:val="clear" w:color="auto" w:fill="auto"/>
            <w:noWrap/>
            <w:vAlign w:val="center"/>
            <w:hideMark/>
          </w:tcPr>
          <w:p w14:paraId="1FAE09F8" w14:textId="6BC38FAB"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112</w:t>
            </w:r>
          </w:p>
        </w:tc>
      </w:tr>
      <w:tr w:rsidR="00665564" w:rsidRPr="009B29EC" w14:paraId="6677A04E" w14:textId="77777777" w:rsidTr="00261659">
        <w:trPr>
          <w:trHeight w:val="259"/>
        </w:trPr>
        <w:tc>
          <w:tcPr>
            <w:tcW w:w="3354" w:type="dxa"/>
            <w:tcBorders>
              <w:top w:val="nil"/>
              <w:left w:val="single" w:sz="4" w:space="0" w:color="auto"/>
              <w:bottom w:val="single" w:sz="4" w:space="0" w:color="auto"/>
              <w:right w:val="single" w:sz="4" w:space="0" w:color="auto"/>
            </w:tcBorders>
            <w:shd w:val="clear" w:color="auto" w:fill="auto"/>
            <w:noWrap/>
            <w:vAlign w:val="center"/>
            <w:hideMark/>
          </w:tcPr>
          <w:p w14:paraId="0CDA43E9" w14:textId="4D027CD1" w:rsidR="00665564" w:rsidRPr="009B29EC" w:rsidRDefault="00665564" w:rsidP="00665564">
            <w:pPr>
              <w:spacing w:after="0"/>
              <w:rPr>
                <w:rFonts w:ascii="VIC Light" w:eastAsia="Times New Roman" w:hAnsi="VIC Light" w:cstheme="minorHAnsi"/>
                <w:color w:val="000000"/>
                <w:szCs w:val="18"/>
                <w:lang w:eastAsia="en-AU"/>
              </w:rPr>
            </w:pPr>
            <w:r>
              <w:rPr>
                <w:rFonts w:ascii="VIC Light" w:hAnsi="VIC Light"/>
                <w:color w:val="000000"/>
                <w:szCs w:val="18"/>
              </w:rPr>
              <w:t>Unimelb</w:t>
            </w:r>
          </w:p>
        </w:tc>
        <w:tc>
          <w:tcPr>
            <w:tcW w:w="3354" w:type="dxa"/>
            <w:tcBorders>
              <w:top w:val="nil"/>
              <w:left w:val="nil"/>
              <w:bottom w:val="single" w:sz="4" w:space="0" w:color="auto"/>
              <w:right w:val="single" w:sz="4" w:space="0" w:color="auto"/>
            </w:tcBorders>
            <w:shd w:val="clear" w:color="auto" w:fill="auto"/>
            <w:noWrap/>
            <w:vAlign w:val="center"/>
            <w:hideMark/>
          </w:tcPr>
          <w:p w14:paraId="2C6C0575" w14:textId="61C62B7C"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74</w:t>
            </w:r>
          </w:p>
        </w:tc>
        <w:tc>
          <w:tcPr>
            <w:tcW w:w="3355" w:type="dxa"/>
            <w:tcBorders>
              <w:top w:val="nil"/>
              <w:left w:val="nil"/>
              <w:bottom w:val="single" w:sz="4" w:space="0" w:color="auto"/>
              <w:right w:val="single" w:sz="4" w:space="0" w:color="auto"/>
            </w:tcBorders>
            <w:shd w:val="clear" w:color="auto" w:fill="auto"/>
            <w:noWrap/>
            <w:vAlign w:val="center"/>
            <w:hideMark/>
          </w:tcPr>
          <w:p w14:paraId="471A1BBE" w14:textId="49191A0E"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75</w:t>
            </w:r>
          </w:p>
        </w:tc>
      </w:tr>
      <w:tr w:rsidR="00665564" w:rsidRPr="009B29EC" w14:paraId="136C7822" w14:textId="77777777" w:rsidTr="00261659">
        <w:trPr>
          <w:trHeight w:val="259"/>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164DC9F3" w14:textId="77777777" w:rsidR="00665564" w:rsidRPr="009B29EC" w:rsidRDefault="00665564" w:rsidP="00665564">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Total</w:t>
            </w:r>
          </w:p>
        </w:tc>
        <w:tc>
          <w:tcPr>
            <w:tcW w:w="3354" w:type="dxa"/>
            <w:tcBorders>
              <w:top w:val="nil"/>
              <w:left w:val="nil"/>
              <w:bottom w:val="single" w:sz="4" w:space="0" w:color="auto"/>
              <w:right w:val="single" w:sz="4" w:space="0" w:color="auto"/>
            </w:tcBorders>
            <w:shd w:val="clear" w:color="auto" w:fill="auto"/>
            <w:noWrap/>
            <w:vAlign w:val="center"/>
            <w:hideMark/>
          </w:tcPr>
          <w:p w14:paraId="41491B30" w14:textId="7D31EA15" w:rsidR="00665564" w:rsidRPr="009B29EC" w:rsidRDefault="00665564" w:rsidP="00665564">
            <w:pPr>
              <w:spacing w:after="0"/>
              <w:jc w:val="center"/>
              <w:rPr>
                <w:rFonts w:ascii="VIC Light" w:eastAsia="Times New Roman" w:hAnsi="VIC Light" w:cstheme="minorHAnsi"/>
                <w:b/>
                <w:color w:val="000000"/>
                <w:szCs w:val="18"/>
                <w:lang w:eastAsia="en-AU"/>
              </w:rPr>
            </w:pPr>
            <w:r>
              <w:rPr>
                <w:rFonts w:ascii="VIC Light" w:hAnsi="VIC Light"/>
                <w:b/>
                <w:bCs/>
                <w:color w:val="000000"/>
                <w:szCs w:val="18"/>
              </w:rPr>
              <w:t>178</w:t>
            </w:r>
          </w:p>
        </w:tc>
        <w:tc>
          <w:tcPr>
            <w:tcW w:w="3355" w:type="dxa"/>
            <w:tcBorders>
              <w:top w:val="nil"/>
              <w:left w:val="nil"/>
              <w:bottom w:val="single" w:sz="4" w:space="0" w:color="auto"/>
              <w:right w:val="single" w:sz="4" w:space="0" w:color="auto"/>
            </w:tcBorders>
            <w:shd w:val="clear" w:color="auto" w:fill="auto"/>
            <w:noWrap/>
            <w:vAlign w:val="center"/>
            <w:hideMark/>
          </w:tcPr>
          <w:p w14:paraId="2CA4C4D9" w14:textId="0F951E0F" w:rsidR="00665564" w:rsidRPr="009B29EC" w:rsidRDefault="00665564" w:rsidP="00665564">
            <w:pPr>
              <w:spacing w:after="0"/>
              <w:jc w:val="center"/>
              <w:rPr>
                <w:rFonts w:ascii="VIC Light" w:eastAsia="Times New Roman" w:hAnsi="VIC Light" w:cstheme="minorHAnsi"/>
                <w:b/>
                <w:color w:val="000000"/>
                <w:szCs w:val="18"/>
                <w:lang w:eastAsia="en-AU"/>
              </w:rPr>
            </w:pPr>
            <w:r>
              <w:rPr>
                <w:rFonts w:ascii="VIC Light" w:hAnsi="VIC Light"/>
                <w:b/>
                <w:bCs/>
                <w:color w:val="000000"/>
                <w:szCs w:val="18"/>
              </w:rPr>
              <w:t>261</w:t>
            </w:r>
          </w:p>
        </w:tc>
      </w:tr>
    </w:tbl>
    <w:p w14:paraId="570E672F" w14:textId="77777777" w:rsidR="006E428D" w:rsidRPr="009B29EC" w:rsidRDefault="006E428D" w:rsidP="006E428D">
      <w:pPr>
        <w:spacing w:after="160" w:line="259" w:lineRule="auto"/>
        <w:rPr>
          <w:rFonts w:ascii="VIC Light" w:hAnsi="VIC Light" w:cstheme="minorHAnsi"/>
          <w:szCs w:val="18"/>
        </w:rPr>
      </w:pPr>
    </w:p>
    <w:p w14:paraId="62E51D73" w14:textId="2FAB6D86" w:rsidR="00217F89" w:rsidRPr="009B29EC" w:rsidRDefault="008D1B42" w:rsidP="006E428D">
      <w:pPr>
        <w:spacing w:after="160" w:line="259" w:lineRule="auto"/>
        <w:rPr>
          <w:rFonts w:ascii="VIC Light" w:hAnsi="VIC Light" w:cstheme="minorHAnsi"/>
          <w:szCs w:val="18"/>
        </w:rPr>
      </w:pPr>
      <w:r w:rsidRPr="009B29EC">
        <w:rPr>
          <w:rFonts w:ascii="VIC Light" w:hAnsi="VIC Light" w:cstheme="minorHAnsi"/>
          <w:szCs w:val="18"/>
        </w:rPr>
        <w:t>The following reference table provide</w:t>
      </w:r>
      <w:r w:rsidR="003D0E74">
        <w:rPr>
          <w:rFonts w:ascii="VIC Light" w:hAnsi="VIC Light" w:cstheme="minorHAnsi"/>
          <w:szCs w:val="18"/>
        </w:rPr>
        <w:t>s</w:t>
      </w:r>
      <w:r w:rsidRPr="009B29EC">
        <w:rPr>
          <w:rFonts w:ascii="VIC Light" w:hAnsi="VIC Light" w:cstheme="minorHAnsi"/>
          <w:szCs w:val="18"/>
        </w:rPr>
        <w:t xml:space="preserve"> an overview of the historically reported postgraduate enrolment numbers at Victorian ITE providers and interstate providers with Victorian-bas</w:t>
      </w:r>
      <w:r w:rsidR="00CC1527" w:rsidRPr="009B29EC">
        <w:rPr>
          <w:rFonts w:ascii="VIC Light" w:hAnsi="VIC Light" w:cstheme="minorHAnsi"/>
          <w:szCs w:val="18"/>
        </w:rPr>
        <w:t>ed students during the 2014-</w:t>
      </w:r>
      <w:r w:rsidR="00665564">
        <w:rPr>
          <w:rFonts w:ascii="VIC Light" w:hAnsi="VIC Light" w:cstheme="minorHAnsi"/>
          <w:szCs w:val="18"/>
        </w:rPr>
        <w:t>2020</w:t>
      </w:r>
      <w:r w:rsidRPr="009B29EC">
        <w:rPr>
          <w:rFonts w:ascii="VIC Light" w:hAnsi="VIC Light" w:cstheme="minorHAnsi"/>
          <w:szCs w:val="18"/>
        </w:rPr>
        <w:t xml:space="preserve"> calendar years</w:t>
      </w:r>
      <w:r w:rsidR="00716301" w:rsidRPr="009B29EC">
        <w:rPr>
          <w:rFonts w:ascii="VIC Light" w:hAnsi="VIC Light" w:cstheme="minorHAnsi"/>
          <w:szCs w:val="18"/>
        </w:rPr>
        <w:t>.</w:t>
      </w:r>
      <w:r w:rsidRPr="009B29EC">
        <w:rPr>
          <w:rFonts w:ascii="VIC Light" w:hAnsi="VIC Light" w:cstheme="minorHAnsi"/>
          <w:szCs w:val="18"/>
        </w:rPr>
        <w:t xml:space="preserve"> The enrolments are broken down by enrolment year</w:t>
      </w:r>
      <w:r w:rsidR="009528AA" w:rsidRPr="009B29EC">
        <w:rPr>
          <w:rFonts w:ascii="VIC Light" w:hAnsi="VIC Light" w:cstheme="minorHAnsi"/>
          <w:szCs w:val="18"/>
        </w:rPr>
        <w:t xml:space="preserve"> and qualification type. Note, second</w:t>
      </w:r>
      <w:r w:rsidRPr="009B29EC">
        <w:rPr>
          <w:rFonts w:ascii="VIC Light" w:hAnsi="VIC Light" w:cstheme="minorHAnsi"/>
          <w:szCs w:val="18"/>
        </w:rPr>
        <w:t xml:space="preserve"> year enrolments are only applicable to courses with len</w:t>
      </w:r>
      <w:r w:rsidR="009D42DA" w:rsidRPr="009B29EC">
        <w:rPr>
          <w:rFonts w:ascii="VIC Light" w:hAnsi="VIC Light" w:cstheme="minorHAnsi"/>
          <w:szCs w:val="18"/>
        </w:rPr>
        <w:t>g</w:t>
      </w:r>
      <w:r w:rsidRPr="009B29EC">
        <w:rPr>
          <w:rFonts w:ascii="VIC Light" w:hAnsi="VIC Light" w:cstheme="minorHAnsi"/>
          <w:szCs w:val="18"/>
        </w:rPr>
        <w:t xml:space="preserve">th greater than one year. This data was sourced directly from the ITE providers. Note, annual differences in the data collection methodology, courses offered and the response rate from ITE </w:t>
      </w:r>
      <w:r w:rsidR="00971454" w:rsidRPr="009B29EC">
        <w:rPr>
          <w:rFonts w:ascii="VIC Light" w:hAnsi="VIC Light" w:cstheme="minorHAnsi"/>
          <w:szCs w:val="18"/>
        </w:rPr>
        <w:t>providers limit</w:t>
      </w:r>
      <w:r w:rsidR="005673EB" w:rsidRPr="009B29EC">
        <w:rPr>
          <w:rFonts w:ascii="VIC Light" w:hAnsi="VIC Light" w:cstheme="minorHAnsi"/>
          <w:szCs w:val="18"/>
        </w:rPr>
        <w:t xml:space="preserve"> the ability to</w:t>
      </w:r>
      <w:r w:rsidR="00217F89" w:rsidRPr="009B29EC">
        <w:rPr>
          <w:rFonts w:ascii="VIC Light" w:hAnsi="VIC Light" w:cstheme="minorHAnsi"/>
          <w:szCs w:val="18"/>
        </w:rPr>
        <w:t xml:space="preserve"> accurately</w:t>
      </w:r>
      <w:r w:rsidR="005673EB" w:rsidRPr="009B29EC">
        <w:rPr>
          <w:rFonts w:ascii="VIC Light" w:hAnsi="VIC Light" w:cstheme="minorHAnsi"/>
          <w:szCs w:val="18"/>
        </w:rPr>
        <w:t xml:space="preserve"> compare across calendar years</w:t>
      </w:r>
      <w:r w:rsidRPr="009B29EC">
        <w:rPr>
          <w:rFonts w:ascii="VIC Light" w:hAnsi="VIC Light" w:cstheme="minorHAnsi"/>
          <w:szCs w:val="18"/>
        </w:rPr>
        <w:t>. For example, the graduate diploma was phased out by ITE providers during this period.  As such, the enrolment numbers should be considered as indicative of the trend</w:t>
      </w:r>
      <w:r w:rsidR="00796E5B" w:rsidRPr="009B29EC">
        <w:rPr>
          <w:rFonts w:ascii="VIC Light" w:hAnsi="VIC Light" w:cstheme="minorHAnsi"/>
          <w:szCs w:val="18"/>
        </w:rPr>
        <w:t>.</w:t>
      </w:r>
    </w:p>
    <w:p w14:paraId="26DB73F3" w14:textId="1C6A605A" w:rsidR="008D1B42" w:rsidRPr="009B29EC" w:rsidRDefault="008D1B42" w:rsidP="008D1B42">
      <w:pPr>
        <w:pStyle w:val="Heading3"/>
        <w:rPr>
          <w:rFonts w:ascii="VIC Light" w:hAnsi="VIC Light" w:cstheme="minorHAnsi"/>
          <w:szCs w:val="18"/>
        </w:rPr>
      </w:pPr>
      <w:bookmarkStart w:id="73" w:name="_Toc43126784"/>
      <w:r w:rsidRPr="009B29EC">
        <w:rPr>
          <w:rFonts w:ascii="VIC Light" w:hAnsi="VIC Light" w:cstheme="minorHAnsi"/>
          <w:szCs w:val="18"/>
        </w:rPr>
        <w:t xml:space="preserve">Table </w:t>
      </w:r>
      <w:r w:rsidR="0020504F">
        <w:rPr>
          <w:rFonts w:ascii="VIC Light" w:hAnsi="VIC Light" w:cstheme="minorHAnsi"/>
          <w:szCs w:val="18"/>
        </w:rPr>
        <w:t>1</w:t>
      </w:r>
      <w:r w:rsidR="00400218">
        <w:rPr>
          <w:rFonts w:ascii="VIC Light" w:hAnsi="VIC Light" w:cstheme="minorHAnsi"/>
          <w:szCs w:val="18"/>
        </w:rPr>
        <w:t>4</w:t>
      </w:r>
      <w:r w:rsidRPr="009B29EC">
        <w:rPr>
          <w:rFonts w:ascii="VIC Light" w:hAnsi="VIC Light" w:cstheme="minorHAnsi"/>
          <w:szCs w:val="18"/>
        </w:rPr>
        <w:t>.2: Postgraduate enrolm</w:t>
      </w:r>
      <w:r w:rsidR="00CC1527" w:rsidRPr="009B29EC">
        <w:rPr>
          <w:rFonts w:ascii="VIC Light" w:hAnsi="VIC Light" w:cstheme="minorHAnsi"/>
          <w:szCs w:val="18"/>
        </w:rPr>
        <w:t>ents at ITE providers (2014-</w:t>
      </w:r>
      <w:r w:rsidR="00665564">
        <w:rPr>
          <w:rFonts w:ascii="VIC Light" w:hAnsi="VIC Light" w:cstheme="minorHAnsi"/>
          <w:szCs w:val="18"/>
        </w:rPr>
        <w:t>2020</w:t>
      </w:r>
      <w:r w:rsidRPr="009B29EC">
        <w:rPr>
          <w:rFonts w:ascii="VIC Light" w:hAnsi="VIC Light" w:cstheme="minorHAnsi"/>
          <w:szCs w:val="18"/>
        </w:rPr>
        <w:t>), by enrolment year and qualification type</w:t>
      </w:r>
      <w:bookmarkEnd w:id="73"/>
    </w:p>
    <w:tbl>
      <w:tblPr>
        <w:tblStyle w:val="TableGrid"/>
        <w:tblW w:w="10094" w:type="dxa"/>
        <w:tblLook w:val="04A0" w:firstRow="1" w:lastRow="0" w:firstColumn="1" w:lastColumn="0" w:noHBand="0" w:noVBand="1"/>
        <w:tblCaption w:val="Table 4.2"/>
        <w:tblDescription w:val="Postgraduate enrolments at ITE providers (2014-2016), by enrolment year and qualification type"/>
      </w:tblPr>
      <w:tblGrid>
        <w:gridCol w:w="2522"/>
        <w:gridCol w:w="2522"/>
        <w:gridCol w:w="2525"/>
        <w:gridCol w:w="2525"/>
      </w:tblGrid>
      <w:tr w:rsidR="00582A95" w:rsidRPr="009B29EC" w14:paraId="18492979" w14:textId="77777777" w:rsidTr="00075C11">
        <w:trPr>
          <w:trHeight w:val="82"/>
          <w:tblHeader/>
        </w:trPr>
        <w:tc>
          <w:tcPr>
            <w:tcW w:w="2522" w:type="dxa"/>
            <w:vAlign w:val="center"/>
          </w:tcPr>
          <w:p w14:paraId="4BFBEA5F" w14:textId="3A049AD6" w:rsidR="00582A95" w:rsidRPr="009B29EC" w:rsidRDefault="00582A95" w:rsidP="00CF31AE">
            <w:pPr>
              <w:spacing w:after="0"/>
              <w:jc w:val="center"/>
              <w:rPr>
                <w:rFonts w:ascii="VIC Light" w:hAnsi="VIC Light" w:cstheme="minorHAnsi"/>
                <w:b/>
                <w:szCs w:val="18"/>
              </w:rPr>
            </w:pPr>
            <w:bookmarkStart w:id="74" w:name="_Hlk18575455"/>
            <w:r w:rsidRPr="009B29EC">
              <w:rPr>
                <w:rFonts w:ascii="VIC Light" w:hAnsi="VIC Light" w:cstheme="minorHAnsi"/>
                <w:b/>
                <w:szCs w:val="18"/>
              </w:rPr>
              <w:t xml:space="preserve">Calendar </w:t>
            </w:r>
            <w:r w:rsidR="009B5B52">
              <w:rPr>
                <w:rFonts w:ascii="VIC Light" w:hAnsi="VIC Light" w:cstheme="minorHAnsi"/>
                <w:b/>
                <w:szCs w:val="18"/>
              </w:rPr>
              <w:t>y</w:t>
            </w:r>
            <w:r w:rsidRPr="009B29EC">
              <w:rPr>
                <w:rFonts w:ascii="VIC Light" w:hAnsi="VIC Light" w:cstheme="minorHAnsi"/>
                <w:b/>
                <w:szCs w:val="18"/>
              </w:rPr>
              <w:t>ear</w:t>
            </w:r>
          </w:p>
        </w:tc>
        <w:tc>
          <w:tcPr>
            <w:tcW w:w="2522" w:type="dxa"/>
            <w:vAlign w:val="center"/>
          </w:tcPr>
          <w:p w14:paraId="1A5B2817" w14:textId="7B8C127E" w:rsidR="00582A95" w:rsidRPr="009B29EC" w:rsidRDefault="00582A95" w:rsidP="00CF31AE">
            <w:pPr>
              <w:spacing w:after="0"/>
              <w:jc w:val="center"/>
              <w:rPr>
                <w:rFonts w:ascii="VIC Light" w:hAnsi="VIC Light" w:cstheme="minorHAnsi"/>
                <w:b/>
                <w:szCs w:val="18"/>
              </w:rPr>
            </w:pPr>
            <w:r w:rsidRPr="009B29EC">
              <w:rPr>
                <w:rFonts w:ascii="VIC Light" w:hAnsi="VIC Light" w:cstheme="minorHAnsi"/>
                <w:b/>
                <w:szCs w:val="18"/>
              </w:rPr>
              <w:t xml:space="preserve">Enrolment </w:t>
            </w:r>
            <w:r w:rsidR="009B5B52">
              <w:rPr>
                <w:rFonts w:ascii="VIC Light" w:hAnsi="VIC Light" w:cstheme="minorHAnsi"/>
                <w:b/>
                <w:szCs w:val="18"/>
              </w:rPr>
              <w:t>y</w:t>
            </w:r>
            <w:r w:rsidRPr="009B29EC">
              <w:rPr>
                <w:rFonts w:ascii="VIC Light" w:hAnsi="VIC Light" w:cstheme="minorHAnsi"/>
                <w:b/>
                <w:szCs w:val="18"/>
              </w:rPr>
              <w:t>ear</w:t>
            </w:r>
          </w:p>
        </w:tc>
        <w:tc>
          <w:tcPr>
            <w:tcW w:w="2525" w:type="dxa"/>
            <w:vAlign w:val="center"/>
          </w:tcPr>
          <w:p w14:paraId="361DAB36" w14:textId="075A7FA0" w:rsidR="00582A95" w:rsidRPr="009B29EC" w:rsidRDefault="00582A95" w:rsidP="00CF31AE">
            <w:pPr>
              <w:spacing w:after="0"/>
              <w:jc w:val="center"/>
              <w:rPr>
                <w:rFonts w:ascii="VIC Light" w:hAnsi="VIC Light" w:cstheme="minorHAnsi"/>
                <w:b/>
                <w:szCs w:val="18"/>
              </w:rPr>
            </w:pPr>
            <w:r w:rsidRPr="009B29EC">
              <w:rPr>
                <w:rFonts w:ascii="VIC Light" w:hAnsi="VIC Light" w:cstheme="minorHAnsi"/>
                <w:b/>
                <w:szCs w:val="18"/>
              </w:rPr>
              <w:t xml:space="preserve">Early </w:t>
            </w:r>
            <w:r w:rsidR="009B5B52">
              <w:rPr>
                <w:rFonts w:ascii="VIC Light" w:hAnsi="VIC Light" w:cstheme="minorHAnsi"/>
                <w:b/>
                <w:szCs w:val="18"/>
              </w:rPr>
              <w:t>c</w:t>
            </w:r>
            <w:r w:rsidRPr="009B29EC">
              <w:rPr>
                <w:rFonts w:ascii="VIC Light" w:hAnsi="VIC Light" w:cstheme="minorHAnsi"/>
                <w:b/>
                <w:szCs w:val="18"/>
              </w:rPr>
              <w:t>hildhood</w:t>
            </w:r>
          </w:p>
        </w:tc>
        <w:tc>
          <w:tcPr>
            <w:tcW w:w="2525" w:type="dxa"/>
            <w:vAlign w:val="center"/>
          </w:tcPr>
          <w:p w14:paraId="2B3DFA94" w14:textId="10A9872A" w:rsidR="00582A95" w:rsidRPr="009B29EC" w:rsidRDefault="00582A95" w:rsidP="00CF31AE">
            <w:pPr>
              <w:spacing w:after="0"/>
              <w:jc w:val="center"/>
              <w:rPr>
                <w:rFonts w:ascii="VIC Light" w:hAnsi="VIC Light" w:cstheme="minorHAnsi"/>
                <w:b/>
                <w:szCs w:val="18"/>
              </w:rPr>
            </w:pPr>
            <w:r w:rsidRPr="009B29EC">
              <w:rPr>
                <w:rFonts w:ascii="VIC Light" w:hAnsi="VIC Light" w:cstheme="minorHAnsi"/>
                <w:b/>
                <w:szCs w:val="18"/>
              </w:rPr>
              <w:t xml:space="preserve">Early </w:t>
            </w:r>
            <w:r w:rsidR="009B5B52">
              <w:rPr>
                <w:rFonts w:ascii="VIC Light" w:hAnsi="VIC Light" w:cstheme="minorHAnsi"/>
                <w:b/>
                <w:szCs w:val="18"/>
              </w:rPr>
              <w:t>c</w:t>
            </w:r>
            <w:r w:rsidRPr="009B29EC">
              <w:rPr>
                <w:rFonts w:ascii="VIC Light" w:hAnsi="VIC Light" w:cstheme="minorHAnsi"/>
                <w:b/>
                <w:szCs w:val="18"/>
              </w:rPr>
              <w:t>hildhood/Primary</w:t>
            </w:r>
          </w:p>
        </w:tc>
      </w:tr>
      <w:tr w:rsidR="00665564" w:rsidRPr="009B29EC" w14:paraId="62608AD2" w14:textId="77777777" w:rsidTr="00075C11">
        <w:trPr>
          <w:trHeight w:val="230"/>
        </w:trPr>
        <w:tc>
          <w:tcPr>
            <w:tcW w:w="2522" w:type="dxa"/>
            <w:vAlign w:val="center"/>
          </w:tcPr>
          <w:p w14:paraId="49C8CCB7" w14:textId="3C4B7D30"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2014</w:t>
            </w:r>
          </w:p>
        </w:tc>
        <w:tc>
          <w:tcPr>
            <w:tcW w:w="2522" w:type="dxa"/>
            <w:vAlign w:val="center"/>
          </w:tcPr>
          <w:p w14:paraId="37626671" w14:textId="421687E0"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1st Year</w:t>
            </w:r>
          </w:p>
        </w:tc>
        <w:tc>
          <w:tcPr>
            <w:tcW w:w="2525" w:type="dxa"/>
            <w:vAlign w:val="center"/>
          </w:tcPr>
          <w:p w14:paraId="5500CE59" w14:textId="1F5C9491"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126</w:t>
            </w:r>
          </w:p>
        </w:tc>
        <w:tc>
          <w:tcPr>
            <w:tcW w:w="2525" w:type="dxa"/>
            <w:vAlign w:val="center"/>
          </w:tcPr>
          <w:p w14:paraId="1AF9093F" w14:textId="78B74A02"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&lt;5</w:t>
            </w:r>
          </w:p>
        </w:tc>
      </w:tr>
      <w:tr w:rsidR="00665564" w:rsidRPr="009B29EC" w14:paraId="54A00888" w14:textId="77777777" w:rsidTr="00075C11">
        <w:trPr>
          <w:trHeight w:val="230"/>
        </w:trPr>
        <w:tc>
          <w:tcPr>
            <w:tcW w:w="2522" w:type="dxa"/>
            <w:vAlign w:val="center"/>
          </w:tcPr>
          <w:p w14:paraId="2CBA92C6" w14:textId="36D57DD9"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2015</w:t>
            </w:r>
          </w:p>
        </w:tc>
        <w:tc>
          <w:tcPr>
            <w:tcW w:w="2522" w:type="dxa"/>
            <w:vAlign w:val="center"/>
          </w:tcPr>
          <w:p w14:paraId="0C9D92C5" w14:textId="238F4DE4"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1st Year</w:t>
            </w:r>
          </w:p>
        </w:tc>
        <w:tc>
          <w:tcPr>
            <w:tcW w:w="2525" w:type="dxa"/>
            <w:vAlign w:val="center"/>
          </w:tcPr>
          <w:p w14:paraId="14144511" w14:textId="1FA28122"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88</w:t>
            </w:r>
          </w:p>
        </w:tc>
        <w:tc>
          <w:tcPr>
            <w:tcW w:w="2525" w:type="dxa"/>
            <w:vAlign w:val="center"/>
          </w:tcPr>
          <w:p w14:paraId="68AA6B2D" w14:textId="250C6E02"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74</w:t>
            </w:r>
          </w:p>
        </w:tc>
      </w:tr>
      <w:tr w:rsidR="00665564" w:rsidRPr="009B29EC" w14:paraId="53D6CC69" w14:textId="77777777" w:rsidTr="00075C11">
        <w:trPr>
          <w:trHeight w:val="230"/>
        </w:trPr>
        <w:tc>
          <w:tcPr>
            <w:tcW w:w="2522" w:type="dxa"/>
            <w:vAlign w:val="center"/>
          </w:tcPr>
          <w:p w14:paraId="1A743262" w14:textId="338691E6"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2016</w:t>
            </w:r>
          </w:p>
        </w:tc>
        <w:tc>
          <w:tcPr>
            <w:tcW w:w="2522" w:type="dxa"/>
            <w:tcBorders>
              <w:bottom w:val="single" w:sz="4" w:space="0" w:color="auto"/>
            </w:tcBorders>
            <w:vAlign w:val="center"/>
          </w:tcPr>
          <w:p w14:paraId="76BD9F6F" w14:textId="7CD3A833"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1st Year</w:t>
            </w:r>
          </w:p>
        </w:tc>
        <w:tc>
          <w:tcPr>
            <w:tcW w:w="2525" w:type="dxa"/>
            <w:vAlign w:val="center"/>
          </w:tcPr>
          <w:p w14:paraId="639A4A40" w14:textId="1C3D9607"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140</w:t>
            </w:r>
          </w:p>
        </w:tc>
        <w:tc>
          <w:tcPr>
            <w:tcW w:w="2525" w:type="dxa"/>
            <w:vAlign w:val="center"/>
          </w:tcPr>
          <w:p w14:paraId="311F6CDE" w14:textId="0C59814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129</w:t>
            </w:r>
          </w:p>
        </w:tc>
      </w:tr>
      <w:tr w:rsidR="00665564" w:rsidRPr="009B29EC" w14:paraId="5A92477E" w14:textId="77777777" w:rsidTr="00B75375">
        <w:trPr>
          <w:trHeight w:val="246"/>
        </w:trPr>
        <w:tc>
          <w:tcPr>
            <w:tcW w:w="2522" w:type="dxa"/>
            <w:vAlign w:val="center"/>
          </w:tcPr>
          <w:p w14:paraId="15547F7C" w14:textId="171DB5A7"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2017</w:t>
            </w:r>
          </w:p>
        </w:tc>
        <w:tc>
          <w:tcPr>
            <w:tcW w:w="2522" w:type="dxa"/>
            <w:tcBorders>
              <w:bottom w:val="single" w:sz="4" w:space="0" w:color="auto"/>
            </w:tcBorders>
            <w:vAlign w:val="center"/>
          </w:tcPr>
          <w:p w14:paraId="65AB7D81" w14:textId="346AA8A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1st Year</w:t>
            </w:r>
          </w:p>
        </w:tc>
        <w:tc>
          <w:tcPr>
            <w:tcW w:w="2525" w:type="dxa"/>
            <w:tcBorders>
              <w:top w:val="nil"/>
              <w:left w:val="nil"/>
              <w:bottom w:val="single" w:sz="4" w:space="0" w:color="auto"/>
              <w:right w:val="single" w:sz="4" w:space="0" w:color="auto"/>
            </w:tcBorders>
            <w:shd w:val="clear" w:color="auto" w:fill="auto"/>
            <w:vAlign w:val="center"/>
          </w:tcPr>
          <w:p w14:paraId="7EFAA64F" w14:textId="7A9762E1"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192</w:t>
            </w:r>
          </w:p>
        </w:tc>
        <w:tc>
          <w:tcPr>
            <w:tcW w:w="2525" w:type="dxa"/>
            <w:tcBorders>
              <w:top w:val="nil"/>
              <w:left w:val="nil"/>
              <w:bottom w:val="single" w:sz="4" w:space="0" w:color="auto"/>
              <w:right w:val="single" w:sz="4" w:space="0" w:color="auto"/>
            </w:tcBorders>
            <w:shd w:val="clear" w:color="auto" w:fill="auto"/>
            <w:vAlign w:val="center"/>
          </w:tcPr>
          <w:p w14:paraId="70CB2CD7" w14:textId="09927E71"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205</w:t>
            </w:r>
          </w:p>
        </w:tc>
      </w:tr>
      <w:tr w:rsidR="00665564" w:rsidRPr="009B29EC" w14:paraId="24DC26C4" w14:textId="77777777" w:rsidTr="00B75375">
        <w:trPr>
          <w:trHeight w:val="230"/>
        </w:trPr>
        <w:tc>
          <w:tcPr>
            <w:tcW w:w="2522" w:type="dxa"/>
            <w:vAlign w:val="center"/>
          </w:tcPr>
          <w:p w14:paraId="5DC78288" w14:textId="0B06D1AC"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2018</w:t>
            </w:r>
          </w:p>
        </w:tc>
        <w:tc>
          <w:tcPr>
            <w:tcW w:w="2522" w:type="dxa"/>
            <w:tcBorders>
              <w:bottom w:val="single" w:sz="4" w:space="0" w:color="auto"/>
            </w:tcBorders>
            <w:vAlign w:val="center"/>
          </w:tcPr>
          <w:p w14:paraId="49E78295" w14:textId="4D13A530"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1st Year</w:t>
            </w:r>
          </w:p>
        </w:tc>
        <w:tc>
          <w:tcPr>
            <w:tcW w:w="2525" w:type="dxa"/>
            <w:tcBorders>
              <w:top w:val="nil"/>
              <w:left w:val="nil"/>
              <w:bottom w:val="single" w:sz="4" w:space="0" w:color="auto"/>
              <w:right w:val="single" w:sz="4" w:space="0" w:color="auto"/>
            </w:tcBorders>
            <w:shd w:val="clear" w:color="auto" w:fill="auto"/>
            <w:vAlign w:val="center"/>
          </w:tcPr>
          <w:p w14:paraId="51896C8A" w14:textId="09D7B1A2"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144</w:t>
            </w:r>
          </w:p>
        </w:tc>
        <w:tc>
          <w:tcPr>
            <w:tcW w:w="2525" w:type="dxa"/>
            <w:tcBorders>
              <w:top w:val="nil"/>
              <w:left w:val="nil"/>
              <w:bottom w:val="single" w:sz="4" w:space="0" w:color="auto"/>
              <w:right w:val="single" w:sz="4" w:space="0" w:color="auto"/>
            </w:tcBorders>
            <w:shd w:val="clear" w:color="auto" w:fill="auto"/>
            <w:vAlign w:val="center"/>
          </w:tcPr>
          <w:p w14:paraId="2015BEE1" w14:textId="7E0F77A3"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328</w:t>
            </w:r>
          </w:p>
        </w:tc>
      </w:tr>
      <w:tr w:rsidR="00665564" w:rsidRPr="009B29EC" w14:paraId="44BC0DE5" w14:textId="77777777" w:rsidTr="005D34C3">
        <w:trPr>
          <w:trHeight w:val="230"/>
        </w:trPr>
        <w:tc>
          <w:tcPr>
            <w:tcW w:w="2522" w:type="dxa"/>
            <w:vAlign w:val="center"/>
          </w:tcPr>
          <w:p w14:paraId="7A7AC816" w14:textId="3480FB95"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2019</w:t>
            </w:r>
          </w:p>
        </w:tc>
        <w:tc>
          <w:tcPr>
            <w:tcW w:w="2522" w:type="dxa"/>
            <w:tcBorders>
              <w:bottom w:val="single" w:sz="4" w:space="0" w:color="auto"/>
            </w:tcBorders>
            <w:vAlign w:val="center"/>
          </w:tcPr>
          <w:p w14:paraId="535AEF8C" w14:textId="64082C9F"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1st Year</w:t>
            </w:r>
          </w:p>
        </w:tc>
        <w:tc>
          <w:tcPr>
            <w:tcW w:w="2525" w:type="dxa"/>
            <w:vAlign w:val="center"/>
          </w:tcPr>
          <w:p w14:paraId="62A4BBED" w14:textId="538382A8"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159</w:t>
            </w:r>
          </w:p>
        </w:tc>
        <w:tc>
          <w:tcPr>
            <w:tcW w:w="2525" w:type="dxa"/>
            <w:vAlign w:val="center"/>
          </w:tcPr>
          <w:p w14:paraId="64CA6CC7" w14:textId="42EFAA43"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260</w:t>
            </w:r>
          </w:p>
        </w:tc>
      </w:tr>
      <w:tr w:rsidR="00665564" w:rsidRPr="009B29EC" w14:paraId="5E83D716" w14:textId="77777777" w:rsidTr="005D34C3">
        <w:trPr>
          <w:trHeight w:val="230"/>
        </w:trPr>
        <w:tc>
          <w:tcPr>
            <w:tcW w:w="2522" w:type="dxa"/>
            <w:vAlign w:val="center"/>
          </w:tcPr>
          <w:p w14:paraId="7D6DF0D7" w14:textId="2E77B28A"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2020</w:t>
            </w:r>
          </w:p>
        </w:tc>
        <w:tc>
          <w:tcPr>
            <w:tcW w:w="2522" w:type="dxa"/>
            <w:tcBorders>
              <w:bottom w:val="single" w:sz="4" w:space="0" w:color="auto"/>
            </w:tcBorders>
            <w:vAlign w:val="center"/>
          </w:tcPr>
          <w:p w14:paraId="7DBD6276" w14:textId="1400A67C"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1st Year</w:t>
            </w:r>
          </w:p>
        </w:tc>
        <w:tc>
          <w:tcPr>
            <w:tcW w:w="2525" w:type="dxa"/>
            <w:vAlign w:val="center"/>
          </w:tcPr>
          <w:p w14:paraId="65773A88" w14:textId="230AA6A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341</w:t>
            </w:r>
          </w:p>
        </w:tc>
        <w:tc>
          <w:tcPr>
            <w:tcW w:w="2525" w:type="dxa"/>
            <w:vAlign w:val="center"/>
          </w:tcPr>
          <w:p w14:paraId="2A0D6260" w14:textId="78D83890"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209</w:t>
            </w:r>
          </w:p>
        </w:tc>
      </w:tr>
      <w:tr w:rsidR="00665564" w:rsidRPr="009B29EC" w14:paraId="03EBE741" w14:textId="77777777" w:rsidTr="005D34C3">
        <w:trPr>
          <w:trHeight w:val="230"/>
        </w:trPr>
        <w:tc>
          <w:tcPr>
            <w:tcW w:w="2522" w:type="dxa"/>
            <w:vAlign w:val="center"/>
          </w:tcPr>
          <w:p w14:paraId="02DF5B82" w14:textId="656802D1"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2014</w:t>
            </w:r>
          </w:p>
        </w:tc>
        <w:tc>
          <w:tcPr>
            <w:tcW w:w="2522" w:type="dxa"/>
            <w:tcBorders>
              <w:bottom w:val="single" w:sz="4" w:space="0" w:color="auto"/>
            </w:tcBorders>
            <w:vAlign w:val="center"/>
          </w:tcPr>
          <w:p w14:paraId="4DC64F03" w14:textId="718721AC"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2nd Year</w:t>
            </w:r>
          </w:p>
        </w:tc>
        <w:tc>
          <w:tcPr>
            <w:tcW w:w="2525" w:type="dxa"/>
            <w:vAlign w:val="center"/>
          </w:tcPr>
          <w:p w14:paraId="4BD1F631" w14:textId="3AB8DB11"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118</w:t>
            </w:r>
          </w:p>
        </w:tc>
        <w:tc>
          <w:tcPr>
            <w:tcW w:w="2525" w:type="dxa"/>
            <w:vAlign w:val="center"/>
          </w:tcPr>
          <w:p w14:paraId="50DE86F3" w14:textId="336882F2"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&lt;5</w:t>
            </w:r>
          </w:p>
        </w:tc>
      </w:tr>
      <w:tr w:rsidR="00665564" w:rsidRPr="009B29EC" w14:paraId="71113D57" w14:textId="77777777" w:rsidTr="005D34C3">
        <w:trPr>
          <w:trHeight w:val="230"/>
        </w:trPr>
        <w:tc>
          <w:tcPr>
            <w:tcW w:w="2522" w:type="dxa"/>
            <w:vAlign w:val="center"/>
          </w:tcPr>
          <w:p w14:paraId="0C136D53" w14:textId="45AB6313"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2015</w:t>
            </w:r>
          </w:p>
        </w:tc>
        <w:tc>
          <w:tcPr>
            <w:tcW w:w="2522" w:type="dxa"/>
            <w:tcBorders>
              <w:bottom w:val="single" w:sz="4" w:space="0" w:color="auto"/>
            </w:tcBorders>
            <w:vAlign w:val="center"/>
          </w:tcPr>
          <w:p w14:paraId="6055D248" w14:textId="5D9A4810"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2nd Year</w:t>
            </w:r>
          </w:p>
        </w:tc>
        <w:tc>
          <w:tcPr>
            <w:tcW w:w="2525" w:type="dxa"/>
            <w:vAlign w:val="center"/>
          </w:tcPr>
          <w:p w14:paraId="5770F8C9" w14:textId="54117846"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122</w:t>
            </w:r>
          </w:p>
        </w:tc>
        <w:tc>
          <w:tcPr>
            <w:tcW w:w="2525" w:type="dxa"/>
            <w:vAlign w:val="center"/>
          </w:tcPr>
          <w:p w14:paraId="24050EB0" w14:textId="5A0A2463"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5</w:t>
            </w:r>
          </w:p>
        </w:tc>
      </w:tr>
      <w:tr w:rsidR="00665564" w:rsidRPr="009B29EC" w14:paraId="5B32E5FB" w14:textId="77777777" w:rsidTr="00075C11">
        <w:trPr>
          <w:trHeight w:val="230"/>
        </w:trPr>
        <w:tc>
          <w:tcPr>
            <w:tcW w:w="2522" w:type="dxa"/>
            <w:vAlign w:val="center"/>
          </w:tcPr>
          <w:p w14:paraId="726CAD1C" w14:textId="19C192E4"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2016</w:t>
            </w:r>
          </w:p>
        </w:tc>
        <w:tc>
          <w:tcPr>
            <w:tcW w:w="2522" w:type="dxa"/>
            <w:tcBorders>
              <w:bottom w:val="single" w:sz="4" w:space="0" w:color="auto"/>
            </w:tcBorders>
            <w:vAlign w:val="center"/>
          </w:tcPr>
          <w:p w14:paraId="4E3A0AA0" w14:textId="02626CC9"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2nd Year</w:t>
            </w:r>
          </w:p>
        </w:tc>
        <w:tc>
          <w:tcPr>
            <w:tcW w:w="2525" w:type="dxa"/>
            <w:vAlign w:val="center"/>
          </w:tcPr>
          <w:p w14:paraId="23B674EB" w14:textId="703382F3"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140</w:t>
            </w:r>
          </w:p>
        </w:tc>
        <w:tc>
          <w:tcPr>
            <w:tcW w:w="2525" w:type="dxa"/>
            <w:vAlign w:val="center"/>
          </w:tcPr>
          <w:p w14:paraId="29B01837" w14:textId="6C45D65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144</w:t>
            </w:r>
          </w:p>
        </w:tc>
      </w:tr>
      <w:tr w:rsidR="00665564" w:rsidRPr="009B29EC" w14:paraId="19B5BC37" w14:textId="77777777" w:rsidTr="00075C11">
        <w:trPr>
          <w:trHeight w:val="230"/>
        </w:trPr>
        <w:tc>
          <w:tcPr>
            <w:tcW w:w="2522" w:type="dxa"/>
            <w:tcBorders>
              <w:bottom w:val="single" w:sz="4" w:space="0" w:color="auto"/>
            </w:tcBorders>
            <w:vAlign w:val="center"/>
          </w:tcPr>
          <w:p w14:paraId="4AADBB34" w14:textId="30AA3BC1"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2017</w:t>
            </w:r>
          </w:p>
        </w:tc>
        <w:tc>
          <w:tcPr>
            <w:tcW w:w="2522" w:type="dxa"/>
            <w:tcBorders>
              <w:bottom w:val="single" w:sz="4" w:space="0" w:color="auto"/>
            </w:tcBorders>
            <w:vAlign w:val="center"/>
          </w:tcPr>
          <w:p w14:paraId="05F39EBF" w14:textId="133838CF"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2nd Year</w:t>
            </w:r>
          </w:p>
        </w:tc>
        <w:tc>
          <w:tcPr>
            <w:tcW w:w="2525" w:type="dxa"/>
            <w:tcBorders>
              <w:bottom w:val="single" w:sz="4" w:space="0" w:color="auto"/>
            </w:tcBorders>
            <w:vAlign w:val="center"/>
          </w:tcPr>
          <w:p w14:paraId="6E1DCB98" w14:textId="59D7175E"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159</w:t>
            </w:r>
          </w:p>
        </w:tc>
        <w:tc>
          <w:tcPr>
            <w:tcW w:w="2525" w:type="dxa"/>
            <w:tcBorders>
              <w:bottom w:val="single" w:sz="4" w:space="0" w:color="auto"/>
            </w:tcBorders>
            <w:vAlign w:val="center"/>
          </w:tcPr>
          <w:p w14:paraId="081867A1" w14:textId="76B2AB24"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149</w:t>
            </w:r>
          </w:p>
        </w:tc>
      </w:tr>
      <w:tr w:rsidR="00665564" w:rsidRPr="009B29EC" w14:paraId="13A1F171" w14:textId="77777777" w:rsidTr="00075C11">
        <w:trPr>
          <w:trHeight w:val="230"/>
        </w:trPr>
        <w:tc>
          <w:tcPr>
            <w:tcW w:w="2522" w:type="dxa"/>
            <w:vAlign w:val="center"/>
          </w:tcPr>
          <w:p w14:paraId="6C024C71" w14:textId="5BD589B2"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2018</w:t>
            </w:r>
          </w:p>
        </w:tc>
        <w:tc>
          <w:tcPr>
            <w:tcW w:w="2522" w:type="dxa"/>
            <w:vAlign w:val="center"/>
          </w:tcPr>
          <w:p w14:paraId="2F3B6950" w14:textId="4E4184A1"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2nd Year</w:t>
            </w:r>
          </w:p>
        </w:tc>
        <w:tc>
          <w:tcPr>
            <w:tcW w:w="2525" w:type="dxa"/>
            <w:tcBorders>
              <w:bottom w:val="single" w:sz="4" w:space="0" w:color="auto"/>
            </w:tcBorders>
            <w:vAlign w:val="center"/>
          </w:tcPr>
          <w:p w14:paraId="1543E906" w14:textId="41E4AE8A"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168</w:t>
            </w:r>
          </w:p>
        </w:tc>
        <w:tc>
          <w:tcPr>
            <w:tcW w:w="2525" w:type="dxa"/>
            <w:tcBorders>
              <w:bottom w:val="single" w:sz="4" w:space="0" w:color="auto"/>
            </w:tcBorders>
            <w:vAlign w:val="center"/>
          </w:tcPr>
          <w:p w14:paraId="694F3F2D" w14:textId="535E6BC6"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208</w:t>
            </w:r>
          </w:p>
        </w:tc>
      </w:tr>
      <w:tr w:rsidR="00665564" w:rsidRPr="009B29EC" w14:paraId="7398122A" w14:textId="77777777" w:rsidTr="00B75375">
        <w:trPr>
          <w:trHeight w:val="230"/>
        </w:trPr>
        <w:tc>
          <w:tcPr>
            <w:tcW w:w="2522" w:type="dxa"/>
            <w:vAlign w:val="center"/>
          </w:tcPr>
          <w:p w14:paraId="20E86655" w14:textId="4B83C852"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2019</w:t>
            </w:r>
          </w:p>
        </w:tc>
        <w:tc>
          <w:tcPr>
            <w:tcW w:w="2522" w:type="dxa"/>
            <w:vAlign w:val="center"/>
          </w:tcPr>
          <w:p w14:paraId="0EAA9EE0" w14:textId="7B81B231"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2nd Year</w:t>
            </w:r>
          </w:p>
        </w:tc>
        <w:tc>
          <w:tcPr>
            <w:tcW w:w="2525" w:type="dxa"/>
            <w:tcBorders>
              <w:top w:val="single" w:sz="4" w:space="0" w:color="auto"/>
              <w:left w:val="nil"/>
              <w:bottom w:val="single" w:sz="4" w:space="0" w:color="auto"/>
              <w:right w:val="single" w:sz="4" w:space="0" w:color="auto"/>
            </w:tcBorders>
            <w:shd w:val="clear" w:color="auto" w:fill="auto"/>
            <w:vAlign w:val="center"/>
          </w:tcPr>
          <w:p w14:paraId="429DC29A" w14:textId="7CDF7C32"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224</w:t>
            </w:r>
          </w:p>
        </w:tc>
        <w:tc>
          <w:tcPr>
            <w:tcW w:w="2525" w:type="dxa"/>
            <w:tcBorders>
              <w:top w:val="single" w:sz="4" w:space="0" w:color="auto"/>
              <w:left w:val="nil"/>
              <w:bottom w:val="single" w:sz="4" w:space="0" w:color="auto"/>
              <w:right w:val="single" w:sz="4" w:space="0" w:color="auto"/>
            </w:tcBorders>
            <w:shd w:val="clear" w:color="auto" w:fill="auto"/>
            <w:vAlign w:val="center"/>
          </w:tcPr>
          <w:p w14:paraId="393F75DF" w14:textId="07AD07B3"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282</w:t>
            </w:r>
          </w:p>
        </w:tc>
      </w:tr>
      <w:tr w:rsidR="00665564" w:rsidRPr="009B29EC" w14:paraId="39C3202D" w14:textId="77777777" w:rsidTr="00B75375">
        <w:trPr>
          <w:trHeight w:val="230"/>
        </w:trPr>
        <w:tc>
          <w:tcPr>
            <w:tcW w:w="2522" w:type="dxa"/>
            <w:tcBorders>
              <w:bottom w:val="single" w:sz="4" w:space="0" w:color="auto"/>
            </w:tcBorders>
            <w:vAlign w:val="center"/>
          </w:tcPr>
          <w:p w14:paraId="671E8E0C" w14:textId="53430099"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2020</w:t>
            </w:r>
          </w:p>
        </w:tc>
        <w:tc>
          <w:tcPr>
            <w:tcW w:w="2522" w:type="dxa"/>
            <w:tcBorders>
              <w:bottom w:val="single" w:sz="4" w:space="0" w:color="auto"/>
            </w:tcBorders>
            <w:vAlign w:val="center"/>
          </w:tcPr>
          <w:p w14:paraId="1A3C3F93" w14:textId="1C52B6A5" w:rsidR="00665564" w:rsidRPr="009B29EC" w:rsidRDefault="00665564" w:rsidP="00665564">
            <w:pPr>
              <w:spacing w:after="0"/>
              <w:jc w:val="center"/>
              <w:rPr>
                <w:rFonts w:ascii="VIC Light" w:hAnsi="VIC Light" w:cstheme="minorHAnsi"/>
                <w:szCs w:val="18"/>
              </w:rPr>
            </w:pPr>
            <w:r>
              <w:rPr>
                <w:rFonts w:ascii="VIC Light" w:hAnsi="VIC Light"/>
                <w:color w:val="000000"/>
                <w:szCs w:val="18"/>
              </w:rPr>
              <w:t>2nd Year</w:t>
            </w:r>
          </w:p>
        </w:tc>
        <w:tc>
          <w:tcPr>
            <w:tcW w:w="2525" w:type="dxa"/>
            <w:tcBorders>
              <w:top w:val="single" w:sz="4" w:space="0" w:color="auto"/>
              <w:left w:val="nil"/>
              <w:bottom w:val="single" w:sz="4" w:space="0" w:color="auto"/>
              <w:right w:val="single" w:sz="4" w:space="0" w:color="auto"/>
            </w:tcBorders>
            <w:shd w:val="clear" w:color="auto" w:fill="auto"/>
            <w:vAlign w:val="center"/>
          </w:tcPr>
          <w:p w14:paraId="145F9C62" w14:textId="1CA57FE2"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178</w:t>
            </w:r>
          </w:p>
        </w:tc>
        <w:tc>
          <w:tcPr>
            <w:tcW w:w="2525" w:type="dxa"/>
            <w:tcBorders>
              <w:top w:val="single" w:sz="4" w:space="0" w:color="auto"/>
              <w:left w:val="nil"/>
              <w:bottom w:val="single" w:sz="4" w:space="0" w:color="auto"/>
              <w:right w:val="single" w:sz="4" w:space="0" w:color="auto"/>
            </w:tcBorders>
            <w:shd w:val="clear" w:color="auto" w:fill="auto"/>
            <w:vAlign w:val="center"/>
          </w:tcPr>
          <w:p w14:paraId="32FF14FF" w14:textId="53BA32C1" w:rsidR="00665564" w:rsidRPr="009B29EC" w:rsidRDefault="00665564" w:rsidP="00665564">
            <w:pPr>
              <w:spacing w:after="0"/>
              <w:jc w:val="center"/>
              <w:rPr>
                <w:rFonts w:ascii="VIC Light" w:eastAsia="Times New Roman" w:hAnsi="VIC Light" w:cstheme="minorHAnsi"/>
                <w:color w:val="000000"/>
                <w:szCs w:val="18"/>
                <w:lang w:eastAsia="en-AU"/>
              </w:rPr>
            </w:pPr>
            <w:r>
              <w:rPr>
                <w:rFonts w:ascii="VIC Light" w:hAnsi="VIC Light"/>
                <w:color w:val="000000"/>
                <w:szCs w:val="18"/>
              </w:rPr>
              <w:t>261</w:t>
            </w:r>
          </w:p>
        </w:tc>
      </w:tr>
      <w:bookmarkEnd w:id="74"/>
    </w:tbl>
    <w:p w14:paraId="1AAC21DB" w14:textId="77777777" w:rsidR="00D6232E" w:rsidRDefault="00D6232E" w:rsidP="00CC2D5F">
      <w:pPr>
        <w:pStyle w:val="Heading2"/>
        <w:rPr>
          <w:rFonts w:ascii="VIC Light" w:hAnsi="VIC Light"/>
          <w:b w:val="0"/>
        </w:rPr>
      </w:pPr>
    </w:p>
    <w:p w14:paraId="02AD769A" w14:textId="77777777" w:rsidR="00B62193" w:rsidRDefault="00B62193">
      <w:pPr>
        <w:spacing w:after="160" w:line="259" w:lineRule="auto"/>
        <w:rPr>
          <w:rFonts w:ascii="VIC Light" w:hAnsi="VIC Light"/>
          <w:b/>
          <w:color w:val="AF272F" w:themeColor="background1"/>
          <w:sz w:val="28"/>
          <w:szCs w:val="28"/>
        </w:rPr>
      </w:pPr>
      <w:r>
        <w:rPr>
          <w:rFonts w:ascii="VIC Light" w:hAnsi="VIC Light"/>
        </w:rPr>
        <w:br w:type="page"/>
      </w:r>
    </w:p>
    <w:p w14:paraId="6E012D2D" w14:textId="373F59A0" w:rsidR="00CC2D5F" w:rsidRPr="009B29EC" w:rsidRDefault="00CC2D5F" w:rsidP="00CC2D5F">
      <w:pPr>
        <w:pStyle w:val="Heading2"/>
        <w:rPr>
          <w:rFonts w:ascii="VIC Light" w:hAnsi="VIC Light"/>
        </w:rPr>
      </w:pPr>
      <w:bookmarkStart w:id="75" w:name="_Toc43126785"/>
      <w:r w:rsidRPr="009B29EC">
        <w:rPr>
          <w:rFonts w:ascii="VIC Light" w:hAnsi="VIC Light"/>
        </w:rPr>
        <w:t>ITE graduat</w:t>
      </w:r>
      <w:r w:rsidR="005517DA" w:rsidRPr="009B29EC">
        <w:rPr>
          <w:rFonts w:ascii="VIC Light" w:hAnsi="VIC Light"/>
        </w:rPr>
        <w:t>es</w:t>
      </w:r>
      <w:bookmarkEnd w:id="75"/>
    </w:p>
    <w:p w14:paraId="22A7506E" w14:textId="1A83B7B0" w:rsidR="00E60955" w:rsidRPr="009B29EC" w:rsidRDefault="00E60955" w:rsidP="00E60955">
      <w:pPr>
        <w:spacing w:after="0"/>
        <w:rPr>
          <w:rFonts w:ascii="VIC Light" w:hAnsi="VIC Light"/>
        </w:rPr>
      </w:pPr>
      <w:r w:rsidRPr="009B29EC">
        <w:rPr>
          <w:rFonts w:ascii="VIC Light" w:hAnsi="VIC Light"/>
        </w:rPr>
        <w:t xml:space="preserve">The following reference table provides an overview of the number of graduates from Victorian ITE providers and </w:t>
      </w:r>
      <w:r w:rsidR="00613EBF" w:rsidRPr="009B29EC">
        <w:rPr>
          <w:rFonts w:ascii="VIC Light" w:hAnsi="VIC Light"/>
        </w:rPr>
        <w:t xml:space="preserve">Victorian </w:t>
      </w:r>
      <w:r w:rsidR="009D42DA" w:rsidRPr="009B29EC">
        <w:rPr>
          <w:rFonts w:ascii="VIC Light" w:hAnsi="VIC Light"/>
        </w:rPr>
        <w:t>graduates</w:t>
      </w:r>
      <w:r w:rsidR="00613EBF" w:rsidRPr="009B29EC">
        <w:rPr>
          <w:rFonts w:ascii="VIC Light" w:hAnsi="VIC Light"/>
        </w:rPr>
        <w:t xml:space="preserve"> from </w:t>
      </w:r>
      <w:r w:rsidRPr="009B29EC">
        <w:rPr>
          <w:rFonts w:ascii="VIC Light" w:hAnsi="VIC Light"/>
        </w:rPr>
        <w:t>interst</w:t>
      </w:r>
      <w:r w:rsidR="00CA2CEA" w:rsidRPr="009B29EC">
        <w:rPr>
          <w:rFonts w:ascii="VIC Light" w:hAnsi="VIC Light"/>
        </w:rPr>
        <w:t xml:space="preserve">ate online ITE providers in </w:t>
      </w:r>
      <w:r w:rsidR="00665564">
        <w:rPr>
          <w:rFonts w:ascii="VIC Light" w:hAnsi="VIC Light"/>
        </w:rPr>
        <w:t>2020</w:t>
      </w:r>
      <w:r w:rsidRPr="009B29EC">
        <w:rPr>
          <w:rFonts w:ascii="VIC Light" w:hAnsi="VIC Light"/>
        </w:rPr>
        <w:t xml:space="preserve">. Graduates across the different provider courses have been grouped by course level (undergraduate, master or graduate diploma) and </w:t>
      </w:r>
      <w:r w:rsidR="009D42DA" w:rsidRPr="009B29EC">
        <w:rPr>
          <w:rFonts w:ascii="VIC Light" w:hAnsi="VIC Light"/>
        </w:rPr>
        <w:t>further</w:t>
      </w:r>
      <w:r w:rsidRPr="009B29EC">
        <w:rPr>
          <w:rFonts w:ascii="VIC Light" w:hAnsi="VIC Light"/>
        </w:rPr>
        <w:t xml:space="preserve"> aggregated into qualification types. Only ITE providers which reported </w:t>
      </w:r>
      <w:r w:rsidR="00ED6292" w:rsidRPr="009B29EC">
        <w:rPr>
          <w:rFonts w:ascii="VIC Light" w:hAnsi="VIC Light"/>
        </w:rPr>
        <w:t>graduates have been included in the corresponding course level groupings</w:t>
      </w:r>
      <w:r w:rsidRPr="009B29EC">
        <w:rPr>
          <w:rFonts w:ascii="VIC Light" w:hAnsi="VIC Light"/>
        </w:rPr>
        <w:t xml:space="preserve">. This data was sourced directly from the ITE providers. </w:t>
      </w:r>
    </w:p>
    <w:p w14:paraId="0600F1F9" w14:textId="77777777" w:rsidR="00CF31AE" w:rsidRPr="009B29EC" w:rsidRDefault="00CF31AE" w:rsidP="00E60955">
      <w:pPr>
        <w:spacing w:after="0"/>
        <w:rPr>
          <w:rFonts w:ascii="VIC Light" w:hAnsi="VIC Light"/>
        </w:rPr>
      </w:pPr>
    </w:p>
    <w:p w14:paraId="05CEA22A" w14:textId="24647C81" w:rsidR="00E60955" w:rsidRPr="009B29EC" w:rsidRDefault="00E60955" w:rsidP="00E60955">
      <w:pPr>
        <w:pStyle w:val="Heading3"/>
        <w:rPr>
          <w:rFonts w:ascii="VIC Light" w:hAnsi="VIC Light"/>
        </w:rPr>
      </w:pPr>
      <w:bookmarkStart w:id="76" w:name="_Toc43126786"/>
      <w:r w:rsidRPr="009B29EC">
        <w:rPr>
          <w:rFonts w:ascii="VIC Light" w:hAnsi="VIC Light"/>
        </w:rPr>
        <w:t xml:space="preserve">Table </w:t>
      </w:r>
      <w:r w:rsidR="0020504F">
        <w:rPr>
          <w:rFonts w:ascii="VIC Light" w:hAnsi="VIC Light"/>
        </w:rPr>
        <w:t>1</w:t>
      </w:r>
      <w:r w:rsidR="00400218">
        <w:rPr>
          <w:rFonts w:ascii="VIC Light" w:hAnsi="VIC Light"/>
        </w:rPr>
        <w:t>5</w:t>
      </w:r>
      <w:r w:rsidRPr="009B29EC">
        <w:rPr>
          <w:rFonts w:ascii="VIC Light" w:hAnsi="VIC Light"/>
        </w:rPr>
        <w:t xml:space="preserve">.1: </w:t>
      </w:r>
      <w:r w:rsidR="008871EB" w:rsidRPr="009B29EC">
        <w:rPr>
          <w:rFonts w:ascii="VIC Light" w:hAnsi="VIC Light"/>
        </w:rPr>
        <w:t>G</w:t>
      </w:r>
      <w:r w:rsidRPr="009B29EC">
        <w:rPr>
          <w:rFonts w:ascii="VIC Light" w:hAnsi="VIC Light"/>
        </w:rPr>
        <w:t>raduates from ITE providers</w:t>
      </w:r>
      <w:r w:rsidR="00813CC6" w:rsidRPr="009B29EC">
        <w:rPr>
          <w:rFonts w:ascii="VIC Light" w:hAnsi="VIC Light"/>
        </w:rPr>
        <w:t xml:space="preserve"> (</w:t>
      </w:r>
      <w:r w:rsidR="00665564">
        <w:rPr>
          <w:rFonts w:ascii="VIC Light" w:hAnsi="VIC Light"/>
        </w:rPr>
        <w:t>2020</w:t>
      </w:r>
      <w:r w:rsidR="008871EB" w:rsidRPr="009B29EC">
        <w:rPr>
          <w:rFonts w:ascii="VIC Light" w:hAnsi="VIC Light"/>
        </w:rPr>
        <w:t>)</w:t>
      </w:r>
      <w:r w:rsidRPr="009B29EC">
        <w:rPr>
          <w:rFonts w:ascii="VIC Light" w:hAnsi="VIC Light"/>
        </w:rPr>
        <w:t>, by course level and qualification type</w:t>
      </w:r>
      <w:bookmarkEnd w:id="76"/>
    </w:p>
    <w:tbl>
      <w:tblPr>
        <w:tblStyle w:val="TableGrid"/>
        <w:tblW w:w="10060" w:type="dxa"/>
        <w:tblLook w:val="04A0" w:firstRow="1" w:lastRow="0" w:firstColumn="1" w:lastColumn="0" w:noHBand="0" w:noVBand="1"/>
        <w:tblCaption w:val="Table 8.1"/>
        <w:tblDescription w:val="Graduates from ITE providers (2016), by course level and qualification type"/>
      </w:tblPr>
      <w:tblGrid>
        <w:gridCol w:w="2515"/>
        <w:gridCol w:w="2515"/>
        <w:gridCol w:w="2515"/>
        <w:gridCol w:w="2515"/>
      </w:tblGrid>
      <w:tr w:rsidR="009C5805" w:rsidRPr="009B29EC" w14:paraId="29C8CDC2" w14:textId="77777777" w:rsidTr="00075C11">
        <w:trPr>
          <w:trHeight w:val="70"/>
          <w:tblHeader/>
        </w:trPr>
        <w:tc>
          <w:tcPr>
            <w:tcW w:w="2515" w:type="dxa"/>
            <w:vAlign w:val="center"/>
          </w:tcPr>
          <w:p w14:paraId="5602E926" w14:textId="0FCB59EA" w:rsidR="009C5805" w:rsidRPr="009B29EC" w:rsidRDefault="009C5805" w:rsidP="00E60955">
            <w:pPr>
              <w:jc w:val="center"/>
              <w:rPr>
                <w:rFonts w:ascii="VIC Light" w:hAnsi="VIC Light"/>
              </w:rPr>
            </w:pPr>
            <w:r w:rsidRPr="009B29EC">
              <w:rPr>
                <w:rFonts w:ascii="VIC Light" w:hAnsi="VIC Light"/>
                <w:b/>
              </w:rPr>
              <w:t xml:space="preserve">ITE </w:t>
            </w:r>
            <w:r w:rsidR="009B5B52">
              <w:rPr>
                <w:rFonts w:ascii="VIC Light" w:hAnsi="VIC Light"/>
                <w:b/>
              </w:rPr>
              <w:t>p</w:t>
            </w:r>
            <w:r w:rsidRPr="009B29EC">
              <w:rPr>
                <w:rFonts w:ascii="VIC Light" w:hAnsi="VIC Light"/>
                <w:b/>
              </w:rPr>
              <w:t>rovider</w:t>
            </w:r>
          </w:p>
        </w:tc>
        <w:tc>
          <w:tcPr>
            <w:tcW w:w="2515" w:type="dxa"/>
            <w:vAlign w:val="center"/>
          </w:tcPr>
          <w:p w14:paraId="48B73C08" w14:textId="0398BD13" w:rsidR="009C5805" w:rsidRPr="009B29EC" w:rsidRDefault="009C5805" w:rsidP="00E60955">
            <w:pPr>
              <w:jc w:val="center"/>
              <w:rPr>
                <w:rFonts w:ascii="VIC Light" w:hAnsi="VIC Light"/>
                <w:b/>
              </w:rPr>
            </w:pPr>
            <w:r w:rsidRPr="009B29EC">
              <w:rPr>
                <w:rFonts w:ascii="VIC Light" w:hAnsi="VIC Light"/>
                <w:b/>
              </w:rPr>
              <w:t xml:space="preserve">Course </w:t>
            </w:r>
            <w:r w:rsidR="009B5B52">
              <w:rPr>
                <w:rFonts w:ascii="VIC Light" w:hAnsi="VIC Light"/>
                <w:b/>
              </w:rPr>
              <w:t>l</w:t>
            </w:r>
            <w:r w:rsidRPr="009B29EC">
              <w:rPr>
                <w:rFonts w:ascii="VIC Light" w:hAnsi="VIC Light"/>
                <w:b/>
              </w:rPr>
              <w:t>evel</w:t>
            </w:r>
          </w:p>
        </w:tc>
        <w:tc>
          <w:tcPr>
            <w:tcW w:w="2515" w:type="dxa"/>
            <w:vAlign w:val="center"/>
          </w:tcPr>
          <w:p w14:paraId="3886E7F5" w14:textId="5549DB14" w:rsidR="009C5805" w:rsidRPr="009B29EC" w:rsidRDefault="009C5805" w:rsidP="00E60955">
            <w:pPr>
              <w:jc w:val="center"/>
              <w:rPr>
                <w:rFonts w:ascii="VIC Light" w:hAnsi="VIC Light"/>
                <w:b/>
              </w:rPr>
            </w:pPr>
            <w:r w:rsidRPr="009B29EC">
              <w:rPr>
                <w:rFonts w:ascii="VIC Light" w:hAnsi="VIC Light"/>
                <w:b/>
              </w:rPr>
              <w:t xml:space="preserve">Early </w:t>
            </w:r>
            <w:r w:rsidR="009B5B52">
              <w:rPr>
                <w:rFonts w:ascii="VIC Light" w:hAnsi="VIC Light"/>
                <w:b/>
              </w:rPr>
              <w:t>c</w:t>
            </w:r>
            <w:r w:rsidRPr="009B29EC">
              <w:rPr>
                <w:rFonts w:ascii="VIC Light" w:hAnsi="VIC Light"/>
                <w:b/>
              </w:rPr>
              <w:t>hildhood</w:t>
            </w:r>
          </w:p>
        </w:tc>
        <w:tc>
          <w:tcPr>
            <w:tcW w:w="2515" w:type="dxa"/>
            <w:vAlign w:val="center"/>
          </w:tcPr>
          <w:p w14:paraId="2A7D6ECF" w14:textId="1C10A844" w:rsidR="009C5805" w:rsidRPr="009B29EC" w:rsidRDefault="009C5805" w:rsidP="00E60955">
            <w:pPr>
              <w:jc w:val="center"/>
              <w:rPr>
                <w:rFonts w:ascii="VIC Light" w:hAnsi="VIC Light"/>
                <w:b/>
              </w:rPr>
            </w:pPr>
            <w:r w:rsidRPr="009B29EC">
              <w:rPr>
                <w:rFonts w:ascii="VIC Light" w:hAnsi="VIC Light"/>
                <w:b/>
              </w:rPr>
              <w:t xml:space="preserve">Early </w:t>
            </w:r>
            <w:r w:rsidR="009B5B52">
              <w:rPr>
                <w:rFonts w:ascii="VIC Light" w:hAnsi="VIC Light"/>
                <w:b/>
              </w:rPr>
              <w:t>c</w:t>
            </w:r>
            <w:r w:rsidRPr="009B29EC">
              <w:rPr>
                <w:rFonts w:ascii="VIC Light" w:hAnsi="VIC Light"/>
                <w:b/>
              </w:rPr>
              <w:t>hild</w:t>
            </w:r>
            <w:r w:rsidR="00580982">
              <w:rPr>
                <w:rFonts w:ascii="VIC Light" w:hAnsi="VIC Light"/>
                <w:b/>
              </w:rPr>
              <w:t>hood/Prim</w:t>
            </w:r>
            <w:r w:rsidRPr="009B29EC">
              <w:rPr>
                <w:rFonts w:ascii="VIC Light" w:hAnsi="VIC Light"/>
                <w:b/>
              </w:rPr>
              <w:t>ary</w:t>
            </w:r>
          </w:p>
        </w:tc>
      </w:tr>
      <w:tr w:rsidR="008C1F9B" w:rsidRPr="009B29EC" w14:paraId="3CFE8C9A" w14:textId="77777777" w:rsidTr="00687163">
        <w:trPr>
          <w:trHeight w:val="177"/>
        </w:trPr>
        <w:tc>
          <w:tcPr>
            <w:tcW w:w="2515" w:type="dxa"/>
            <w:vAlign w:val="center"/>
          </w:tcPr>
          <w:p w14:paraId="178A41A7" w14:textId="0DDB4483" w:rsidR="008C1F9B" w:rsidRPr="009B29EC" w:rsidRDefault="008C1F9B" w:rsidP="008C1F9B">
            <w:pPr>
              <w:spacing w:after="0"/>
              <w:rPr>
                <w:rFonts w:ascii="VIC Light" w:hAnsi="VIC Light"/>
              </w:rPr>
            </w:pPr>
            <w:r>
              <w:rPr>
                <w:rFonts w:ascii="VIC Light" w:hAnsi="VIC Light"/>
                <w:color w:val="000000"/>
                <w:szCs w:val="18"/>
              </w:rPr>
              <w:t>ACU</w:t>
            </w:r>
          </w:p>
        </w:tc>
        <w:tc>
          <w:tcPr>
            <w:tcW w:w="2515" w:type="dxa"/>
            <w:vAlign w:val="center"/>
          </w:tcPr>
          <w:p w14:paraId="2E0563A8" w14:textId="42FC0980"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1FCD0285" w14:textId="7B2D32A5"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16E65DAB" w14:textId="71596D53" w:rsidR="008C1F9B" w:rsidRPr="009B29EC" w:rsidRDefault="008C1F9B" w:rsidP="008C1F9B">
            <w:pPr>
              <w:spacing w:after="0"/>
              <w:jc w:val="center"/>
              <w:rPr>
                <w:rFonts w:ascii="VIC Light" w:hAnsi="VIC Light"/>
              </w:rPr>
            </w:pPr>
            <w:r>
              <w:rPr>
                <w:rFonts w:ascii="VIC Light" w:hAnsi="VIC Light"/>
                <w:color w:val="000000"/>
                <w:szCs w:val="18"/>
              </w:rPr>
              <w:t>94</w:t>
            </w:r>
          </w:p>
        </w:tc>
      </w:tr>
      <w:tr w:rsidR="008C1F9B" w:rsidRPr="009B29EC" w14:paraId="3AE27B7F" w14:textId="77777777" w:rsidTr="00687163">
        <w:trPr>
          <w:trHeight w:val="177"/>
        </w:trPr>
        <w:tc>
          <w:tcPr>
            <w:tcW w:w="2515" w:type="dxa"/>
            <w:vAlign w:val="center"/>
          </w:tcPr>
          <w:p w14:paraId="0C64B2EF" w14:textId="181318AD" w:rsidR="008C1F9B" w:rsidRPr="009B29EC" w:rsidRDefault="008C1F9B" w:rsidP="008C1F9B">
            <w:pPr>
              <w:spacing w:after="0"/>
              <w:rPr>
                <w:rFonts w:ascii="VIC Light" w:hAnsi="VIC Light"/>
              </w:rPr>
            </w:pPr>
            <w:r>
              <w:rPr>
                <w:rFonts w:ascii="VIC Light" w:hAnsi="VIC Light"/>
                <w:color w:val="000000"/>
                <w:szCs w:val="18"/>
              </w:rPr>
              <w:t>CDU</w:t>
            </w:r>
          </w:p>
        </w:tc>
        <w:tc>
          <w:tcPr>
            <w:tcW w:w="2515" w:type="dxa"/>
            <w:vAlign w:val="center"/>
          </w:tcPr>
          <w:p w14:paraId="0E313D24" w14:textId="1F460F68"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1203380B" w14:textId="0FB67042"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2089A6AF" w14:textId="634C2314"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51BFB6F4" w14:textId="77777777" w:rsidTr="00687163">
        <w:trPr>
          <w:trHeight w:val="177"/>
        </w:trPr>
        <w:tc>
          <w:tcPr>
            <w:tcW w:w="2515" w:type="dxa"/>
            <w:vAlign w:val="center"/>
          </w:tcPr>
          <w:p w14:paraId="4C9CE3BB" w14:textId="239D8FBB" w:rsidR="008C1F9B" w:rsidRPr="009B29EC" w:rsidRDefault="008C1F9B" w:rsidP="008C1F9B">
            <w:pPr>
              <w:spacing w:after="0"/>
              <w:rPr>
                <w:rFonts w:ascii="VIC Light" w:hAnsi="VIC Light"/>
              </w:rPr>
            </w:pPr>
            <w:r>
              <w:rPr>
                <w:rFonts w:ascii="VIC Light" w:hAnsi="VIC Light"/>
                <w:color w:val="000000"/>
                <w:szCs w:val="18"/>
              </w:rPr>
              <w:t>CQU</w:t>
            </w:r>
          </w:p>
        </w:tc>
        <w:tc>
          <w:tcPr>
            <w:tcW w:w="2515" w:type="dxa"/>
            <w:vAlign w:val="center"/>
          </w:tcPr>
          <w:p w14:paraId="39D95979" w14:textId="01A86729"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624A36F2" w14:textId="16B7EA2D"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542AC066" w14:textId="0BFC8B5B"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6898E5E1" w14:textId="77777777" w:rsidTr="00687163">
        <w:trPr>
          <w:trHeight w:val="177"/>
        </w:trPr>
        <w:tc>
          <w:tcPr>
            <w:tcW w:w="2515" w:type="dxa"/>
            <w:vAlign w:val="center"/>
          </w:tcPr>
          <w:p w14:paraId="1DA896D3" w14:textId="387257BC" w:rsidR="008C1F9B" w:rsidRPr="009B29EC" w:rsidRDefault="008C1F9B" w:rsidP="008C1F9B">
            <w:pPr>
              <w:spacing w:after="0"/>
              <w:rPr>
                <w:rFonts w:ascii="VIC Light" w:hAnsi="VIC Light"/>
              </w:rPr>
            </w:pPr>
            <w:r>
              <w:rPr>
                <w:rFonts w:ascii="VIC Light" w:hAnsi="VIC Light"/>
                <w:color w:val="000000"/>
                <w:szCs w:val="18"/>
              </w:rPr>
              <w:t>CSU</w:t>
            </w:r>
          </w:p>
        </w:tc>
        <w:tc>
          <w:tcPr>
            <w:tcW w:w="2515" w:type="dxa"/>
            <w:vAlign w:val="center"/>
          </w:tcPr>
          <w:p w14:paraId="67AECE67" w14:textId="358995BB"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383136A3" w14:textId="700ADBA9"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5309D04C" w14:textId="0643FF9D" w:rsidR="008C1F9B" w:rsidRPr="009B29EC" w:rsidRDefault="008C1F9B" w:rsidP="008C1F9B">
            <w:pPr>
              <w:spacing w:after="0"/>
              <w:jc w:val="center"/>
              <w:rPr>
                <w:rFonts w:ascii="VIC Light" w:hAnsi="VIC Light"/>
              </w:rPr>
            </w:pPr>
            <w:r>
              <w:rPr>
                <w:rFonts w:ascii="VIC Light" w:hAnsi="VIC Light"/>
                <w:color w:val="000000"/>
                <w:szCs w:val="18"/>
              </w:rPr>
              <w:t>21</w:t>
            </w:r>
          </w:p>
        </w:tc>
      </w:tr>
      <w:tr w:rsidR="008C1F9B" w:rsidRPr="009B29EC" w14:paraId="642B3CAF" w14:textId="77777777" w:rsidTr="00687163">
        <w:trPr>
          <w:trHeight w:val="177"/>
        </w:trPr>
        <w:tc>
          <w:tcPr>
            <w:tcW w:w="2515" w:type="dxa"/>
            <w:vAlign w:val="center"/>
          </w:tcPr>
          <w:p w14:paraId="4CB7DBD4" w14:textId="4F58924B" w:rsidR="008C1F9B" w:rsidRPr="009B29EC" w:rsidRDefault="008C1F9B" w:rsidP="008C1F9B">
            <w:pPr>
              <w:spacing w:after="0"/>
              <w:rPr>
                <w:rFonts w:ascii="VIC Light" w:hAnsi="VIC Light"/>
              </w:rPr>
            </w:pPr>
            <w:r>
              <w:rPr>
                <w:rFonts w:ascii="VIC Light" w:hAnsi="VIC Light"/>
                <w:color w:val="000000"/>
                <w:szCs w:val="18"/>
              </w:rPr>
              <w:t>Curtin</w:t>
            </w:r>
          </w:p>
        </w:tc>
        <w:tc>
          <w:tcPr>
            <w:tcW w:w="2515" w:type="dxa"/>
            <w:vAlign w:val="center"/>
          </w:tcPr>
          <w:p w14:paraId="44792DDB" w14:textId="25978EC5"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77E0FC3A" w14:textId="375DBE55" w:rsidR="008C1F9B" w:rsidRPr="009B29EC" w:rsidRDefault="008C1F9B" w:rsidP="008C1F9B">
            <w:pPr>
              <w:spacing w:after="0"/>
              <w:jc w:val="center"/>
              <w:rPr>
                <w:rFonts w:ascii="VIC Light" w:hAnsi="VIC Light"/>
              </w:rPr>
            </w:pPr>
            <w:r>
              <w:rPr>
                <w:rFonts w:ascii="VIC Light" w:hAnsi="VIC Light"/>
                <w:color w:val="000000"/>
                <w:szCs w:val="18"/>
              </w:rPr>
              <w:t>16</w:t>
            </w:r>
          </w:p>
        </w:tc>
        <w:tc>
          <w:tcPr>
            <w:tcW w:w="2515" w:type="dxa"/>
            <w:vAlign w:val="center"/>
          </w:tcPr>
          <w:p w14:paraId="0D393CD4" w14:textId="2DEEA3A8"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100E4BE4" w14:textId="77777777" w:rsidTr="00687163">
        <w:trPr>
          <w:trHeight w:val="166"/>
        </w:trPr>
        <w:tc>
          <w:tcPr>
            <w:tcW w:w="2515" w:type="dxa"/>
            <w:vAlign w:val="center"/>
          </w:tcPr>
          <w:p w14:paraId="69C3EFD2" w14:textId="184AE3B0" w:rsidR="008C1F9B" w:rsidRPr="009B29EC" w:rsidRDefault="008C1F9B" w:rsidP="008C1F9B">
            <w:pPr>
              <w:spacing w:after="0"/>
              <w:rPr>
                <w:rFonts w:ascii="VIC Light" w:hAnsi="VIC Light"/>
              </w:rPr>
            </w:pPr>
            <w:r>
              <w:rPr>
                <w:rFonts w:ascii="VIC Light" w:hAnsi="VIC Light"/>
                <w:color w:val="000000"/>
                <w:szCs w:val="18"/>
              </w:rPr>
              <w:t>Deakin</w:t>
            </w:r>
          </w:p>
        </w:tc>
        <w:tc>
          <w:tcPr>
            <w:tcW w:w="2515" w:type="dxa"/>
            <w:vAlign w:val="center"/>
          </w:tcPr>
          <w:p w14:paraId="1CD43ADC" w14:textId="7F97C9C3"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14E2CF29" w14:textId="77F0AD2E" w:rsidR="008C1F9B" w:rsidRPr="009B29EC" w:rsidRDefault="008C1F9B" w:rsidP="008C1F9B">
            <w:pPr>
              <w:spacing w:after="0"/>
              <w:jc w:val="center"/>
              <w:rPr>
                <w:rFonts w:ascii="VIC Light" w:hAnsi="VIC Light"/>
              </w:rPr>
            </w:pPr>
            <w:r>
              <w:rPr>
                <w:rFonts w:ascii="VIC Light" w:hAnsi="VIC Light"/>
                <w:color w:val="000000"/>
                <w:szCs w:val="18"/>
              </w:rPr>
              <w:t>104</w:t>
            </w:r>
          </w:p>
        </w:tc>
        <w:tc>
          <w:tcPr>
            <w:tcW w:w="2515" w:type="dxa"/>
            <w:vAlign w:val="center"/>
          </w:tcPr>
          <w:p w14:paraId="5C320513" w14:textId="55347D45"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72564646" w14:textId="77777777" w:rsidTr="00687163">
        <w:trPr>
          <w:trHeight w:val="177"/>
        </w:trPr>
        <w:tc>
          <w:tcPr>
            <w:tcW w:w="2515" w:type="dxa"/>
            <w:vAlign w:val="center"/>
          </w:tcPr>
          <w:p w14:paraId="0F39A131" w14:textId="708FD335" w:rsidR="008C1F9B" w:rsidRPr="009B29EC" w:rsidRDefault="008C1F9B" w:rsidP="008C1F9B">
            <w:pPr>
              <w:spacing w:after="0"/>
              <w:rPr>
                <w:rFonts w:ascii="VIC Light" w:hAnsi="VIC Light"/>
              </w:rPr>
            </w:pPr>
            <w:r>
              <w:rPr>
                <w:rFonts w:ascii="VIC Light" w:hAnsi="VIC Light"/>
                <w:color w:val="000000"/>
                <w:szCs w:val="18"/>
              </w:rPr>
              <w:t>Eastern</w:t>
            </w:r>
          </w:p>
        </w:tc>
        <w:tc>
          <w:tcPr>
            <w:tcW w:w="2515" w:type="dxa"/>
            <w:vAlign w:val="center"/>
          </w:tcPr>
          <w:p w14:paraId="30E97FE3" w14:textId="0A3951FF"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08DBEBF4" w14:textId="4E0741C5"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77F7A3DD" w14:textId="635DBB87"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7E8291CF" w14:textId="77777777" w:rsidTr="00687163">
        <w:trPr>
          <w:trHeight w:val="70"/>
        </w:trPr>
        <w:tc>
          <w:tcPr>
            <w:tcW w:w="2515" w:type="dxa"/>
            <w:vAlign w:val="center"/>
          </w:tcPr>
          <w:p w14:paraId="72D2E855" w14:textId="51D7A82E" w:rsidR="008C1F9B" w:rsidRPr="009B29EC" w:rsidRDefault="008C1F9B" w:rsidP="008C1F9B">
            <w:pPr>
              <w:spacing w:after="0"/>
              <w:rPr>
                <w:rFonts w:ascii="VIC Light" w:hAnsi="VIC Light"/>
              </w:rPr>
            </w:pPr>
            <w:r>
              <w:rPr>
                <w:rFonts w:ascii="VIC Light" w:hAnsi="VIC Light"/>
                <w:color w:val="000000"/>
                <w:szCs w:val="18"/>
              </w:rPr>
              <w:t>ECU</w:t>
            </w:r>
          </w:p>
        </w:tc>
        <w:tc>
          <w:tcPr>
            <w:tcW w:w="2515" w:type="dxa"/>
            <w:vAlign w:val="center"/>
          </w:tcPr>
          <w:p w14:paraId="2027FD4A" w14:textId="33806281"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392CD5D4" w14:textId="1C7B5F25"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0813E69C" w14:textId="7CC25AF9"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0E684A6B" w14:textId="77777777" w:rsidTr="00687163">
        <w:trPr>
          <w:trHeight w:val="70"/>
        </w:trPr>
        <w:tc>
          <w:tcPr>
            <w:tcW w:w="2515" w:type="dxa"/>
            <w:vAlign w:val="center"/>
          </w:tcPr>
          <w:p w14:paraId="7220B9AB" w14:textId="115AE402" w:rsidR="008C1F9B" w:rsidRPr="009B29EC" w:rsidRDefault="008C1F9B" w:rsidP="008C1F9B">
            <w:pPr>
              <w:spacing w:after="0"/>
              <w:rPr>
                <w:rFonts w:ascii="VIC Light" w:hAnsi="VIC Light"/>
              </w:rPr>
            </w:pPr>
            <w:r>
              <w:rPr>
                <w:rFonts w:ascii="VIC Light" w:hAnsi="VIC Light"/>
                <w:color w:val="000000"/>
                <w:szCs w:val="18"/>
              </w:rPr>
              <w:t>Federation</w:t>
            </w:r>
          </w:p>
        </w:tc>
        <w:tc>
          <w:tcPr>
            <w:tcW w:w="2515" w:type="dxa"/>
            <w:vAlign w:val="center"/>
          </w:tcPr>
          <w:p w14:paraId="6C7FBE8B" w14:textId="33D7BC8E"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7BBDCA36" w14:textId="0C96F0DD" w:rsidR="008C1F9B" w:rsidRPr="009B29EC" w:rsidRDefault="008C1F9B" w:rsidP="008C1F9B">
            <w:pPr>
              <w:spacing w:after="0"/>
              <w:jc w:val="center"/>
              <w:rPr>
                <w:rFonts w:ascii="VIC Light" w:hAnsi="VIC Light"/>
              </w:rPr>
            </w:pPr>
            <w:r>
              <w:rPr>
                <w:rFonts w:ascii="VIC Light" w:hAnsi="VIC Light"/>
                <w:color w:val="000000"/>
                <w:szCs w:val="18"/>
              </w:rPr>
              <w:t>22</w:t>
            </w:r>
          </w:p>
        </w:tc>
        <w:tc>
          <w:tcPr>
            <w:tcW w:w="2515" w:type="dxa"/>
            <w:vAlign w:val="center"/>
          </w:tcPr>
          <w:p w14:paraId="3B03733A" w14:textId="2BFCEB31"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5D82C311" w14:textId="77777777" w:rsidTr="00687163">
        <w:trPr>
          <w:trHeight w:val="177"/>
        </w:trPr>
        <w:tc>
          <w:tcPr>
            <w:tcW w:w="2515" w:type="dxa"/>
            <w:vAlign w:val="center"/>
          </w:tcPr>
          <w:p w14:paraId="51FBB640" w14:textId="43A0B6E7" w:rsidR="008C1F9B" w:rsidRPr="009B29EC" w:rsidRDefault="008C1F9B" w:rsidP="008C1F9B">
            <w:pPr>
              <w:spacing w:after="0"/>
              <w:rPr>
                <w:rFonts w:ascii="VIC Light" w:hAnsi="VIC Light"/>
              </w:rPr>
            </w:pPr>
            <w:r>
              <w:rPr>
                <w:rFonts w:ascii="VIC Light" w:hAnsi="VIC Light"/>
                <w:color w:val="000000"/>
                <w:szCs w:val="18"/>
              </w:rPr>
              <w:t>Holmesglen</w:t>
            </w:r>
          </w:p>
        </w:tc>
        <w:tc>
          <w:tcPr>
            <w:tcW w:w="2515" w:type="dxa"/>
            <w:vAlign w:val="center"/>
          </w:tcPr>
          <w:p w14:paraId="408B84C0" w14:textId="0F68931E"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437088E0" w14:textId="05BE38D2" w:rsidR="008C1F9B" w:rsidRPr="009B29EC" w:rsidRDefault="008C1F9B" w:rsidP="008C1F9B">
            <w:pPr>
              <w:spacing w:after="0"/>
              <w:jc w:val="center"/>
              <w:rPr>
                <w:rFonts w:ascii="VIC Light" w:hAnsi="VIC Light"/>
              </w:rPr>
            </w:pPr>
            <w:r>
              <w:rPr>
                <w:rFonts w:ascii="VIC Light" w:hAnsi="VIC Light"/>
                <w:color w:val="000000"/>
                <w:szCs w:val="18"/>
              </w:rPr>
              <w:t>17</w:t>
            </w:r>
          </w:p>
        </w:tc>
        <w:tc>
          <w:tcPr>
            <w:tcW w:w="2515" w:type="dxa"/>
            <w:vAlign w:val="center"/>
          </w:tcPr>
          <w:p w14:paraId="4F3FCC05" w14:textId="3F95070B"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2C7649CA" w14:textId="77777777" w:rsidTr="00687163">
        <w:trPr>
          <w:trHeight w:val="177"/>
        </w:trPr>
        <w:tc>
          <w:tcPr>
            <w:tcW w:w="2515" w:type="dxa"/>
            <w:vAlign w:val="center"/>
          </w:tcPr>
          <w:p w14:paraId="7C82488D" w14:textId="7BCCE27D" w:rsidR="008C1F9B" w:rsidRPr="009B29EC" w:rsidRDefault="008C1F9B" w:rsidP="008C1F9B">
            <w:pPr>
              <w:spacing w:after="0"/>
              <w:rPr>
                <w:rFonts w:ascii="VIC Light" w:hAnsi="VIC Light"/>
              </w:rPr>
            </w:pPr>
            <w:r>
              <w:rPr>
                <w:rFonts w:ascii="VIC Light" w:hAnsi="VIC Light"/>
                <w:color w:val="000000"/>
                <w:szCs w:val="18"/>
              </w:rPr>
              <w:t>Latrobe</w:t>
            </w:r>
          </w:p>
        </w:tc>
        <w:tc>
          <w:tcPr>
            <w:tcW w:w="2515" w:type="dxa"/>
            <w:vAlign w:val="center"/>
          </w:tcPr>
          <w:p w14:paraId="2D264036" w14:textId="3D89D7C9"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2F7A1C2E" w14:textId="40C64D6F" w:rsidR="008C1F9B" w:rsidRPr="009B29EC" w:rsidRDefault="008C1F9B" w:rsidP="008C1F9B">
            <w:pPr>
              <w:spacing w:after="0"/>
              <w:jc w:val="center"/>
              <w:rPr>
                <w:rFonts w:ascii="VIC Light" w:hAnsi="VIC Light"/>
              </w:rPr>
            </w:pPr>
            <w:r>
              <w:rPr>
                <w:rFonts w:ascii="VIC Light" w:hAnsi="VIC Light"/>
                <w:color w:val="000000"/>
                <w:szCs w:val="18"/>
              </w:rPr>
              <w:t>40</w:t>
            </w:r>
          </w:p>
        </w:tc>
        <w:tc>
          <w:tcPr>
            <w:tcW w:w="2515" w:type="dxa"/>
            <w:vAlign w:val="center"/>
          </w:tcPr>
          <w:p w14:paraId="7A97CBE7" w14:textId="08B73536"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2CF6585D" w14:textId="77777777" w:rsidTr="00687163">
        <w:trPr>
          <w:trHeight w:val="70"/>
        </w:trPr>
        <w:tc>
          <w:tcPr>
            <w:tcW w:w="2515" w:type="dxa"/>
            <w:vAlign w:val="center"/>
          </w:tcPr>
          <w:p w14:paraId="50F9A160" w14:textId="5918AA63" w:rsidR="008C1F9B" w:rsidRPr="009B29EC" w:rsidRDefault="008C1F9B" w:rsidP="008C1F9B">
            <w:pPr>
              <w:spacing w:after="0"/>
              <w:rPr>
                <w:rFonts w:ascii="VIC Light" w:hAnsi="VIC Light"/>
              </w:rPr>
            </w:pPr>
            <w:r>
              <w:rPr>
                <w:rFonts w:ascii="VIC Light" w:hAnsi="VIC Light"/>
                <w:color w:val="000000"/>
                <w:szCs w:val="18"/>
              </w:rPr>
              <w:t>Melbourne Polytechnic</w:t>
            </w:r>
          </w:p>
        </w:tc>
        <w:tc>
          <w:tcPr>
            <w:tcW w:w="2515" w:type="dxa"/>
            <w:vAlign w:val="center"/>
          </w:tcPr>
          <w:p w14:paraId="13B0B54C" w14:textId="0F224860"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7D27DAC7" w14:textId="2E96F0ED" w:rsidR="008C1F9B" w:rsidRPr="009B29EC" w:rsidRDefault="008C1F9B" w:rsidP="008C1F9B">
            <w:pPr>
              <w:spacing w:after="0"/>
              <w:jc w:val="center"/>
              <w:rPr>
                <w:rFonts w:ascii="VIC Light" w:hAnsi="VIC Light"/>
              </w:rPr>
            </w:pPr>
            <w:r>
              <w:rPr>
                <w:rFonts w:ascii="VIC Light" w:hAnsi="VIC Light"/>
                <w:color w:val="000000"/>
                <w:szCs w:val="18"/>
              </w:rPr>
              <w:t>10</w:t>
            </w:r>
          </w:p>
        </w:tc>
        <w:tc>
          <w:tcPr>
            <w:tcW w:w="2515" w:type="dxa"/>
            <w:vAlign w:val="center"/>
          </w:tcPr>
          <w:p w14:paraId="7D011101" w14:textId="386939BB"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223D2BD7" w14:textId="77777777" w:rsidTr="00687163">
        <w:trPr>
          <w:trHeight w:val="177"/>
        </w:trPr>
        <w:tc>
          <w:tcPr>
            <w:tcW w:w="2515" w:type="dxa"/>
            <w:vAlign w:val="center"/>
          </w:tcPr>
          <w:p w14:paraId="01A8AB26" w14:textId="62591397" w:rsidR="008C1F9B" w:rsidRPr="009B29EC" w:rsidRDefault="008C1F9B" w:rsidP="008C1F9B">
            <w:pPr>
              <w:spacing w:after="0"/>
              <w:rPr>
                <w:rFonts w:ascii="VIC Light" w:hAnsi="VIC Light"/>
              </w:rPr>
            </w:pPr>
            <w:r>
              <w:rPr>
                <w:rFonts w:ascii="VIC Light" w:hAnsi="VIC Light"/>
                <w:color w:val="000000"/>
                <w:szCs w:val="18"/>
              </w:rPr>
              <w:t>Monash</w:t>
            </w:r>
          </w:p>
        </w:tc>
        <w:tc>
          <w:tcPr>
            <w:tcW w:w="2515" w:type="dxa"/>
            <w:vAlign w:val="center"/>
          </w:tcPr>
          <w:p w14:paraId="3EBA8F98" w14:textId="6517A493"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16239C4E" w14:textId="075AE970" w:rsidR="008C1F9B" w:rsidRPr="009B29EC" w:rsidRDefault="008C1F9B" w:rsidP="008C1F9B">
            <w:pPr>
              <w:spacing w:after="0"/>
              <w:jc w:val="center"/>
              <w:rPr>
                <w:rFonts w:ascii="VIC Light" w:hAnsi="VIC Light"/>
              </w:rPr>
            </w:pPr>
            <w:r>
              <w:rPr>
                <w:rFonts w:ascii="VIC Light" w:hAnsi="VIC Light"/>
                <w:color w:val="000000"/>
                <w:szCs w:val="18"/>
              </w:rPr>
              <w:t>21</w:t>
            </w:r>
          </w:p>
        </w:tc>
        <w:tc>
          <w:tcPr>
            <w:tcW w:w="2515" w:type="dxa"/>
            <w:vAlign w:val="center"/>
          </w:tcPr>
          <w:p w14:paraId="6F30125B" w14:textId="11045505" w:rsidR="008C1F9B" w:rsidRPr="009B29EC" w:rsidRDefault="008C1F9B" w:rsidP="008C1F9B">
            <w:pPr>
              <w:spacing w:after="0"/>
              <w:jc w:val="center"/>
              <w:rPr>
                <w:rFonts w:ascii="VIC Light" w:hAnsi="VIC Light"/>
              </w:rPr>
            </w:pPr>
            <w:r>
              <w:rPr>
                <w:rFonts w:ascii="VIC Light" w:hAnsi="VIC Light"/>
                <w:color w:val="000000"/>
                <w:szCs w:val="18"/>
              </w:rPr>
              <w:t>77</w:t>
            </w:r>
          </w:p>
        </w:tc>
      </w:tr>
      <w:tr w:rsidR="008C1F9B" w:rsidRPr="009B29EC" w14:paraId="642F18CF" w14:textId="77777777" w:rsidTr="00687163">
        <w:trPr>
          <w:trHeight w:val="70"/>
        </w:trPr>
        <w:tc>
          <w:tcPr>
            <w:tcW w:w="2515" w:type="dxa"/>
            <w:vAlign w:val="center"/>
          </w:tcPr>
          <w:p w14:paraId="1FC79779" w14:textId="544457C3" w:rsidR="008C1F9B" w:rsidRPr="009B29EC" w:rsidRDefault="008C1F9B" w:rsidP="008C1F9B">
            <w:pPr>
              <w:spacing w:after="0"/>
              <w:rPr>
                <w:rFonts w:ascii="VIC Light" w:hAnsi="VIC Light"/>
              </w:rPr>
            </w:pPr>
            <w:r>
              <w:rPr>
                <w:rFonts w:ascii="VIC Light" w:hAnsi="VIC Light"/>
                <w:color w:val="000000"/>
                <w:szCs w:val="18"/>
              </w:rPr>
              <w:t>RMIT</w:t>
            </w:r>
          </w:p>
        </w:tc>
        <w:tc>
          <w:tcPr>
            <w:tcW w:w="2515" w:type="dxa"/>
            <w:vAlign w:val="center"/>
          </w:tcPr>
          <w:p w14:paraId="470AB18E" w14:textId="41BC1E54"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004A820F" w14:textId="67AA9920"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456C3B63" w14:textId="0EC72F14" w:rsidR="008C1F9B" w:rsidRPr="009B29EC" w:rsidRDefault="008C1F9B" w:rsidP="008C1F9B">
            <w:pPr>
              <w:spacing w:after="0"/>
              <w:jc w:val="center"/>
              <w:rPr>
                <w:rFonts w:ascii="VIC Light" w:hAnsi="VIC Light"/>
              </w:rPr>
            </w:pPr>
            <w:r>
              <w:rPr>
                <w:rFonts w:ascii="VIC Light" w:hAnsi="VIC Light"/>
                <w:color w:val="000000"/>
                <w:szCs w:val="18"/>
              </w:rPr>
              <w:t>32</w:t>
            </w:r>
          </w:p>
        </w:tc>
      </w:tr>
      <w:tr w:rsidR="008C1F9B" w:rsidRPr="009B29EC" w14:paraId="3C91C9F0" w14:textId="77777777" w:rsidTr="00687163">
        <w:trPr>
          <w:trHeight w:val="70"/>
        </w:trPr>
        <w:tc>
          <w:tcPr>
            <w:tcW w:w="2515" w:type="dxa"/>
            <w:vAlign w:val="center"/>
          </w:tcPr>
          <w:p w14:paraId="7DD7AF3D" w14:textId="198A017A" w:rsidR="008C1F9B" w:rsidRPr="009B29EC" w:rsidRDefault="008C1F9B" w:rsidP="008C1F9B">
            <w:pPr>
              <w:spacing w:after="0"/>
              <w:rPr>
                <w:rFonts w:ascii="VIC Light" w:hAnsi="VIC Light"/>
              </w:rPr>
            </w:pPr>
            <w:r>
              <w:rPr>
                <w:rFonts w:ascii="VIC Light" w:hAnsi="VIC Light"/>
                <w:color w:val="000000"/>
                <w:szCs w:val="18"/>
              </w:rPr>
              <w:t>Swinburne</w:t>
            </w:r>
          </w:p>
        </w:tc>
        <w:tc>
          <w:tcPr>
            <w:tcW w:w="2515" w:type="dxa"/>
            <w:vAlign w:val="center"/>
          </w:tcPr>
          <w:p w14:paraId="566AA288" w14:textId="3F1F4C43"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53EA207C" w14:textId="7C5D2755" w:rsidR="008C1F9B" w:rsidRPr="009B29EC" w:rsidRDefault="008C1F9B" w:rsidP="008C1F9B">
            <w:pPr>
              <w:spacing w:after="0"/>
              <w:jc w:val="center"/>
              <w:rPr>
                <w:rFonts w:ascii="VIC Light" w:hAnsi="VIC Light"/>
              </w:rPr>
            </w:pPr>
            <w:r>
              <w:rPr>
                <w:rFonts w:ascii="VIC Light" w:hAnsi="VIC Light"/>
                <w:color w:val="000000"/>
                <w:szCs w:val="18"/>
              </w:rPr>
              <w:t>167</w:t>
            </w:r>
          </w:p>
        </w:tc>
        <w:tc>
          <w:tcPr>
            <w:tcW w:w="2515" w:type="dxa"/>
            <w:vAlign w:val="center"/>
          </w:tcPr>
          <w:p w14:paraId="57ED1029" w14:textId="476C5623"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2A61AF0A" w14:textId="77777777" w:rsidTr="00687163">
        <w:trPr>
          <w:trHeight w:val="177"/>
        </w:trPr>
        <w:tc>
          <w:tcPr>
            <w:tcW w:w="2515" w:type="dxa"/>
            <w:vAlign w:val="center"/>
          </w:tcPr>
          <w:p w14:paraId="3FFCDC3F" w14:textId="377AEFEB" w:rsidR="008C1F9B" w:rsidRPr="009B29EC" w:rsidRDefault="008C1F9B" w:rsidP="008C1F9B">
            <w:pPr>
              <w:spacing w:after="0"/>
              <w:rPr>
                <w:rFonts w:ascii="VIC Light" w:hAnsi="VIC Light"/>
              </w:rPr>
            </w:pPr>
            <w:r>
              <w:rPr>
                <w:rFonts w:ascii="VIC Light" w:hAnsi="VIC Light"/>
                <w:color w:val="000000"/>
                <w:szCs w:val="18"/>
              </w:rPr>
              <w:t>Unimelb</w:t>
            </w:r>
          </w:p>
        </w:tc>
        <w:tc>
          <w:tcPr>
            <w:tcW w:w="2515" w:type="dxa"/>
            <w:vAlign w:val="center"/>
          </w:tcPr>
          <w:p w14:paraId="629A317B" w14:textId="3ED656A3"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5069184B" w14:textId="5A427236"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6AD5E290" w14:textId="0C6D1449"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0172347B" w14:textId="77777777" w:rsidTr="00687163">
        <w:trPr>
          <w:trHeight w:val="177"/>
        </w:trPr>
        <w:tc>
          <w:tcPr>
            <w:tcW w:w="2515" w:type="dxa"/>
            <w:vAlign w:val="center"/>
          </w:tcPr>
          <w:p w14:paraId="0084EEE0" w14:textId="3E2A8FEB" w:rsidR="008C1F9B" w:rsidRPr="009B29EC" w:rsidRDefault="008C1F9B" w:rsidP="008C1F9B">
            <w:pPr>
              <w:spacing w:after="0"/>
              <w:rPr>
                <w:rFonts w:ascii="VIC Light" w:hAnsi="VIC Light"/>
              </w:rPr>
            </w:pPr>
            <w:r>
              <w:rPr>
                <w:rFonts w:ascii="VIC Light" w:hAnsi="VIC Light"/>
                <w:color w:val="000000"/>
                <w:szCs w:val="18"/>
              </w:rPr>
              <w:t>uTAS</w:t>
            </w:r>
          </w:p>
        </w:tc>
        <w:tc>
          <w:tcPr>
            <w:tcW w:w="2515" w:type="dxa"/>
            <w:vAlign w:val="center"/>
          </w:tcPr>
          <w:p w14:paraId="06CCAB7F" w14:textId="068AA5C6"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74DBC961" w14:textId="2AB18FD2"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2EC973F4" w14:textId="5615710E"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5C359A6A" w14:textId="77777777" w:rsidTr="00687163">
        <w:trPr>
          <w:trHeight w:val="70"/>
        </w:trPr>
        <w:tc>
          <w:tcPr>
            <w:tcW w:w="2515" w:type="dxa"/>
            <w:vAlign w:val="center"/>
          </w:tcPr>
          <w:p w14:paraId="1554082F" w14:textId="5B0B882E" w:rsidR="008C1F9B" w:rsidRPr="009B29EC" w:rsidRDefault="008C1F9B" w:rsidP="008C1F9B">
            <w:pPr>
              <w:spacing w:after="0"/>
              <w:rPr>
                <w:rFonts w:ascii="VIC Light" w:hAnsi="VIC Light"/>
              </w:rPr>
            </w:pPr>
            <w:r>
              <w:rPr>
                <w:rFonts w:ascii="VIC Light" w:hAnsi="VIC Light"/>
                <w:color w:val="000000"/>
                <w:szCs w:val="18"/>
              </w:rPr>
              <w:t>VU</w:t>
            </w:r>
          </w:p>
        </w:tc>
        <w:tc>
          <w:tcPr>
            <w:tcW w:w="2515" w:type="dxa"/>
            <w:vAlign w:val="center"/>
          </w:tcPr>
          <w:p w14:paraId="53CAC113" w14:textId="5B2C406C" w:rsidR="008C1F9B" w:rsidRPr="009B29EC" w:rsidRDefault="008C1F9B" w:rsidP="008C1F9B">
            <w:pPr>
              <w:spacing w:after="0"/>
              <w:rPr>
                <w:rFonts w:ascii="VIC Light" w:hAnsi="VIC Light"/>
              </w:rPr>
            </w:pPr>
            <w:r>
              <w:rPr>
                <w:rFonts w:ascii="VIC Light" w:hAnsi="VIC Light"/>
                <w:color w:val="000000"/>
                <w:szCs w:val="18"/>
              </w:rPr>
              <w:t>Undergraduate</w:t>
            </w:r>
          </w:p>
        </w:tc>
        <w:tc>
          <w:tcPr>
            <w:tcW w:w="2515" w:type="dxa"/>
            <w:vAlign w:val="center"/>
          </w:tcPr>
          <w:p w14:paraId="245DDE9E" w14:textId="62B2EE6C"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403213FD" w14:textId="70697373"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43928938" w14:textId="77777777" w:rsidTr="00687163">
        <w:trPr>
          <w:trHeight w:val="177"/>
        </w:trPr>
        <w:tc>
          <w:tcPr>
            <w:tcW w:w="2515" w:type="dxa"/>
            <w:vAlign w:val="center"/>
          </w:tcPr>
          <w:p w14:paraId="53D209EB" w14:textId="48C74358" w:rsidR="008C1F9B" w:rsidRPr="009B29EC" w:rsidRDefault="008C1F9B" w:rsidP="008C1F9B">
            <w:pPr>
              <w:spacing w:after="0"/>
              <w:rPr>
                <w:rFonts w:ascii="VIC Light" w:hAnsi="VIC Light"/>
              </w:rPr>
            </w:pPr>
            <w:r>
              <w:rPr>
                <w:rFonts w:ascii="VIC Light" w:hAnsi="VIC Light"/>
                <w:color w:val="000000"/>
                <w:szCs w:val="18"/>
              </w:rPr>
              <w:t>ACU</w:t>
            </w:r>
          </w:p>
        </w:tc>
        <w:tc>
          <w:tcPr>
            <w:tcW w:w="2515" w:type="dxa"/>
            <w:vAlign w:val="center"/>
          </w:tcPr>
          <w:p w14:paraId="3BD355D6" w14:textId="1051A652"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3590C7F0" w14:textId="578BD801"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0E5309D3" w14:textId="01A1C297"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17116EE5" w14:textId="77777777" w:rsidTr="00687163">
        <w:trPr>
          <w:trHeight w:val="70"/>
        </w:trPr>
        <w:tc>
          <w:tcPr>
            <w:tcW w:w="2515" w:type="dxa"/>
            <w:vAlign w:val="center"/>
          </w:tcPr>
          <w:p w14:paraId="496D3D9C" w14:textId="1BC0F19A" w:rsidR="008C1F9B" w:rsidRPr="009B29EC" w:rsidRDefault="008C1F9B" w:rsidP="008C1F9B">
            <w:pPr>
              <w:spacing w:after="0"/>
              <w:rPr>
                <w:rFonts w:ascii="VIC Light" w:hAnsi="VIC Light"/>
              </w:rPr>
            </w:pPr>
            <w:r>
              <w:rPr>
                <w:rFonts w:ascii="VIC Light" w:hAnsi="VIC Light"/>
                <w:color w:val="000000"/>
                <w:szCs w:val="18"/>
              </w:rPr>
              <w:t>CDU</w:t>
            </w:r>
          </w:p>
        </w:tc>
        <w:tc>
          <w:tcPr>
            <w:tcW w:w="2515" w:type="dxa"/>
            <w:vAlign w:val="center"/>
          </w:tcPr>
          <w:p w14:paraId="7EE16A67" w14:textId="51640CAA"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28BBDE5E" w14:textId="27F5C0CE"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4A4E73D2" w14:textId="01498D5C"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72B4312F" w14:textId="77777777" w:rsidTr="00687163">
        <w:trPr>
          <w:trHeight w:val="70"/>
        </w:trPr>
        <w:tc>
          <w:tcPr>
            <w:tcW w:w="2515" w:type="dxa"/>
            <w:vAlign w:val="center"/>
          </w:tcPr>
          <w:p w14:paraId="0F82276C" w14:textId="6349758B" w:rsidR="008C1F9B" w:rsidRPr="009B29EC" w:rsidRDefault="008C1F9B" w:rsidP="008C1F9B">
            <w:pPr>
              <w:spacing w:after="0"/>
              <w:rPr>
                <w:rFonts w:ascii="VIC Light" w:hAnsi="VIC Light"/>
              </w:rPr>
            </w:pPr>
            <w:r>
              <w:rPr>
                <w:rFonts w:ascii="VIC Light" w:hAnsi="VIC Light"/>
                <w:color w:val="000000"/>
                <w:szCs w:val="18"/>
              </w:rPr>
              <w:t>CQU</w:t>
            </w:r>
          </w:p>
        </w:tc>
        <w:tc>
          <w:tcPr>
            <w:tcW w:w="2515" w:type="dxa"/>
            <w:vAlign w:val="center"/>
          </w:tcPr>
          <w:p w14:paraId="0F2F198D" w14:textId="7206BE9A"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1CF3FC5C" w14:textId="6262E901"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5725097F" w14:textId="7E6694EA"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714EB43A" w14:textId="77777777" w:rsidTr="00687163">
        <w:trPr>
          <w:trHeight w:val="177"/>
        </w:trPr>
        <w:tc>
          <w:tcPr>
            <w:tcW w:w="2515" w:type="dxa"/>
            <w:vAlign w:val="center"/>
          </w:tcPr>
          <w:p w14:paraId="05CFC7F2" w14:textId="116CE6F5" w:rsidR="008C1F9B" w:rsidRPr="009B29EC" w:rsidRDefault="008C1F9B" w:rsidP="008C1F9B">
            <w:pPr>
              <w:spacing w:after="0"/>
              <w:rPr>
                <w:rFonts w:ascii="VIC Light" w:hAnsi="VIC Light"/>
              </w:rPr>
            </w:pPr>
            <w:r>
              <w:rPr>
                <w:rFonts w:ascii="VIC Light" w:hAnsi="VIC Light"/>
                <w:color w:val="000000"/>
                <w:szCs w:val="18"/>
              </w:rPr>
              <w:t>CSU</w:t>
            </w:r>
          </w:p>
        </w:tc>
        <w:tc>
          <w:tcPr>
            <w:tcW w:w="2515" w:type="dxa"/>
            <w:vAlign w:val="center"/>
          </w:tcPr>
          <w:p w14:paraId="0F365546" w14:textId="014B2AC8"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32722769" w14:textId="03834E82"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605EBDD6" w14:textId="1F18F90F"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68BA8CA5" w14:textId="77777777" w:rsidTr="00687163">
        <w:trPr>
          <w:trHeight w:val="177"/>
        </w:trPr>
        <w:tc>
          <w:tcPr>
            <w:tcW w:w="2515" w:type="dxa"/>
            <w:vAlign w:val="center"/>
          </w:tcPr>
          <w:p w14:paraId="73651A5D" w14:textId="2574134C" w:rsidR="008C1F9B" w:rsidRPr="009B29EC" w:rsidRDefault="008C1F9B" w:rsidP="008C1F9B">
            <w:pPr>
              <w:spacing w:after="0"/>
              <w:rPr>
                <w:rFonts w:ascii="VIC Light" w:hAnsi="VIC Light"/>
              </w:rPr>
            </w:pPr>
            <w:r>
              <w:rPr>
                <w:rFonts w:ascii="VIC Light" w:hAnsi="VIC Light"/>
                <w:color w:val="000000"/>
                <w:szCs w:val="18"/>
              </w:rPr>
              <w:t>Curtin</w:t>
            </w:r>
          </w:p>
        </w:tc>
        <w:tc>
          <w:tcPr>
            <w:tcW w:w="2515" w:type="dxa"/>
            <w:vAlign w:val="center"/>
          </w:tcPr>
          <w:p w14:paraId="08B16763" w14:textId="4F139044"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18D7EF59" w14:textId="4C507A5C"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2F05ED85" w14:textId="43B37773"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720ECDFF" w14:textId="77777777" w:rsidTr="00687163">
        <w:trPr>
          <w:trHeight w:val="70"/>
        </w:trPr>
        <w:tc>
          <w:tcPr>
            <w:tcW w:w="2515" w:type="dxa"/>
            <w:vAlign w:val="center"/>
          </w:tcPr>
          <w:p w14:paraId="57B294CB" w14:textId="54F06072" w:rsidR="008C1F9B" w:rsidRPr="009B29EC" w:rsidRDefault="008C1F9B" w:rsidP="008C1F9B">
            <w:pPr>
              <w:spacing w:after="0"/>
              <w:rPr>
                <w:rFonts w:ascii="VIC Light" w:hAnsi="VIC Light"/>
              </w:rPr>
            </w:pPr>
            <w:r>
              <w:rPr>
                <w:rFonts w:ascii="VIC Light" w:hAnsi="VIC Light"/>
                <w:color w:val="000000"/>
                <w:szCs w:val="18"/>
              </w:rPr>
              <w:t>Deakin</w:t>
            </w:r>
          </w:p>
        </w:tc>
        <w:tc>
          <w:tcPr>
            <w:tcW w:w="2515" w:type="dxa"/>
            <w:vAlign w:val="center"/>
          </w:tcPr>
          <w:p w14:paraId="79031D70" w14:textId="2D428B57"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078D4EE5" w14:textId="5E12D6A0" w:rsidR="008C1F9B" w:rsidRPr="009B29EC" w:rsidRDefault="008C1F9B" w:rsidP="008C1F9B">
            <w:pPr>
              <w:spacing w:after="0"/>
              <w:jc w:val="center"/>
              <w:rPr>
                <w:rFonts w:ascii="VIC Light" w:hAnsi="VIC Light"/>
              </w:rPr>
            </w:pPr>
            <w:r>
              <w:rPr>
                <w:rFonts w:ascii="VIC Light" w:hAnsi="VIC Light"/>
                <w:color w:val="000000"/>
                <w:szCs w:val="18"/>
              </w:rPr>
              <w:t>31</w:t>
            </w:r>
          </w:p>
        </w:tc>
        <w:tc>
          <w:tcPr>
            <w:tcW w:w="2515" w:type="dxa"/>
            <w:vAlign w:val="center"/>
          </w:tcPr>
          <w:p w14:paraId="53186EBF" w14:textId="619D7502" w:rsidR="008C1F9B" w:rsidRPr="009B29EC" w:rsidRDefault="008C1F9B" w:rsidP="008C1F9B">
            <w:pPr>
              <w:spacing w:after="0"/>
              <w:jc w:val="center"/>
              <w:rPr>
                <w:rFonts w:ascii="VIC Light" w:hAnsi="VIC Light"/>
              </w:rPr>
            </w:pPr>
            <w:r>
              <w:rPr>
                <w:rFonts w:ascii="VIC Light" w:hAnsi="VIC Light"/>
                <w:color w:val="000000"/>
                <w:szCs w:val="18"/>
              </w:rPr>
              <w:t>42</w:t>
            </w:r>
          </w:p>
        </w:tc>
      </w:tr>
      <w:tr w:rsidR="008C1F9B" w:rsidRPr="009B29EC" w14:paraId="32D171D8" w14:textId="77777777" w:rsidTr="00687163">
        <w:trPr>
          <w:trHeight w:val="177"/>
        </w:trPr>
        <w:tc>
          <w:tcPr>
            <w:tcW w:w="2515" w:type="dxa"/>
            <w:vAlign w:val="center"/>
          </w:tcPr>
          <w:p w14:paraId="50320024" w14:textId="274121AE" w:rsidR="008C1F9B" w:rsidRPr="009B29EC" w:rsidRDefault="008C1F9B" w:rsidP="008C1F9B">
            <w:pPr>
              <w:spacing w:after="0"/>
              <w:rPr>
                <w:rFonts w:ascii="VIC Light" w:hAnsi="VIC Light"/>
              </w:rPr>
            </w:pPr>
            <w:r>
              <w:rPr>
                <w:rFonts w:ascii="VIC Light" w:hAnsi="VIC Light"/>
                <w:color w:val="000000"/>
                <w:szCs w:val="18"/>
              </w:rPr>
              <w:t>Eastern</w:t>
            </w:r>
          </w:p>
        </w:tc>
        <w:tc>
          <w:tcPr>
            <w:tcW w:w="2515" w:type="dxa"/>
            <w:vAlign w:val="center"/>
          </w:tcPr>
          <w:p w14:paraId="293C4C68" w14:textId="407D0479"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094BF7C5" w14:textId="13300499"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426CE6B5" w14:textId="42EF16B4"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7C7BD7A9" w14:textId="77777777" w:rsidTr="00687163">
        <w:trPr>
          <w:trHeight w:val="177"/>
        </w:trPr>
        <w:tc>
          <w:tcPr>
            <w:tcW w:w="2515" w:type="dxa"/>
            <w:vAlign w:val="center"/>
          </w:tcPr>
          <w:p w14:paraId="3D01B66F" w14:textId="76359486" w:rsidR="008C1F9B" w:rsidRPr="009B29EC" w:rsidRDefault="008C1F9B" w:rsidP="008C1F9B">
            <w:pPr>
              <w:spacing w:after="0"/>
              <w:rPr>
                <w:rFonts w:ascii="VIC Light" w:hAnsi="VIC Light"/>
              </w:rPr>
            </w:pPr>
            <w:r>
              <w:rPr>
                <w:rFonts w:ascii="VIC Light" w:hAnsi="VIC Light"/>
                <w:color w:val="000000"/>
                <w:szCs w:val="18"/>
              </w:rPr>
              <w:t>ECU</w:t>
            </w:r>
          </w:p>
        </w:tc>
        <w:tc>
          <w:tcPr>
            <w:tcW w:w="2515" w:type="dxa"/>
            <w:vAlign w:val="center"/>
          </w:tcPr>
          <w:p w14:paraId="05C0917A" w14:textId="27BFBC06"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47999DEE" w14:textId="5E11C7E1"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6B4C9E88" w14:textId="5A70E00E"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6615127E" w14:textId="77777777" w:rsidTr="00687163">
        <w:trPr>
          <w:trHeight w:val="177"/>
        </w:trPr>
        <w:tc>
          <w:tcPr>
            <w:tcW w:w="2515" w:type="dxa"/>
            <w:vAlign w:val="center"/>
          </w:tcPr>
          <w:p w14:paraId="360D587F" w14:textId="00789DC7" w:rsidR="008C1F9B" w:rsidRPr="009B29EC" w:rsidRDefault="008C1F9B" w:rsidP="008C1F9B">
            <w:pPr>
              <w:spacing w:after="0"/>
              <w:rPr>
                <w:rFonts w:ascii="VIC Light" w:hAnsi="VIC Light"/>
              </w:rPr>
            </w:pPr>
            <w:r>
              <w:rPr>
                <w:rFonts w:ascii="VIC Light" w:hAnsi="VIC Light"/>
                <w:color w:val="000000"/>
                <w:szCs w:val="18"/>
              </w:rPr>
              <w:t>Federation</w:t>
            </w:r>
          </w:p>
        </w:tc>
        <w:tc>
          <w:tcPr>
            <w:tcW w:w="2515" w:type="dxa"/>
            <w:vAlign w:val="center"/>
          </w:tcPr>
          <w:p w14:paraId="3908D27C" w14:textId="58F251E9"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227FAA6D" w14:textId="22A37C14"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16B9E719" w14:textId="2F257A32"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4D6DEACC" w14:textId="77777777" w:rsidTr="00687163">
        <w:trPr>
          <w:trHeight w:val="177"/>
        </w:trPr>
        <w:tc>
          <w:tcPr>
            <w:tcW w:w="2515" w:type="dxa"/>
            <w:vAlign w:val="center"/>
          </w:tcPr>
          <w:p w14:paraId="51735712" w14:textId="3F693F28" w:rsidR="008C1F9B" w:rsidRPr="009B29EC" w:rsidRDefault="008C1F9B" w:rsidP="008C1F9B">
            <w:pPr>
              <w:spacing w:after="0"/>
              <w:rPr>
                <w:rFonts w:ascii="VIC Light" w:hAnsi="VIC Light"/>
              </w:rPr>
            </w:pPr>
            <w:r>
              <w:rPr>
                <w:rFonts w:ascii="VIC Light" w:hAnsi="VIC Light"/>
                <w:color w:val="000000"/>
                <w:szCs w:val="18"/>
              </w:rPr>
              <w:t>Holmesglen</w:t>
            </w:r>
          </w:p>
        </w:tc>
        <w:tc>
          <w:tcPr>
            <w:tcW w:w="2515" w:type="dxa"/>
            <w:vAlign w:val="center"/>
          </w:tcPr>
          <w:p w14:paraId="50E02B93" w14:textId="3AA1E343"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42F47EAB" w14:textId="27F4E898"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38AC3EE9" w14:textId="05848CA1"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68E643A3" w14:textId="77777777" w:rsidTr="00687163">
        <w:trPr>
          <w:trHeight w:val="177"/>
        </w:trPr>
        <w:tc>
          <w:tcPr>
            <w:tcW w:w="2515" w:type="dxa"/>
            <w:vAlign w:val="center"/>
          </w:tcPr>
          <w:p w14:paraId="0CD578E4" w14:textId="432562ED" w:rsidR="008C1F9B" w:rsidRPr="009B29EC" w:rsidRDefault="008C1F9B" w:rsidP="008C1F9B">
            <w:pPr>
              <w:spacing w:after="0"/>
              <w:rPr>
                <w:rFonts w:ascii="VIC Light" w:hAnsi="VIC Light"/>
              </w:rPr>
            </w:pPr>
            <w:r>
              <w:rPr>
                <w:rFonts w:ascii="VIC Light" w:hAnsi="VIC Light"/>
                <w:color w:val="000000"/>
                <w:szCs w:val="18"/>
              </w:rPr>
              <w:t>Latrobe</w:t>
            </w:r>
          </w:p>
        </w:tc>
        <w:tc>
          <w:tcPr>
            <w:tcW w:w="2515" w:type="dxa"/>
            <w:vAlign w:val="center"/>
          </w:tcPr>
          <w:p w14:paraId="748B8211" w14:textId="18F9C739"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2709ABB5" w14:textId="117AFD9D"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390CF707" w14:textId="24BA422C"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28E0EB16" w14:textId="77777777" w:rsidTr="00687163">
        <w:trPr>
          <w:trHeight w:val="166"/>
        </w:trPr>
        <w:tc>
          <w:tcPr>
            <w:tcW w:w="2515" w:type="dxa"/>
            <w:vAlign w:val="center"/>
          </w:tcPr>
          <w:p w14:paraId="64BDAA0A" w14:textId="1A856E05" w:rsidR="008C1F9B" w:rsidRPr="009B29EC" w:rsidRDefault="008C1F9B" w:rsidP="008C1F9B">
            <w:pPr>
              <w:spacing w:after="0"/>
              <w:rPr>
                <w:rFonts w:ascii="VIC Light" w:hAnsi="VIC Light"/>
              </w:rPr>
            </w:pPr>
            <w:r>
              <w:rPr>
                <w:rFonts w:ascii="VIC Light" w:hAnsi="VIC Light"/>
                <w:color w:val="000000"/>
                <w:szCs w:val="18"/>
              </w:rPr>
              <w:t>Melbourne Polytechnic</w:t>
            </w:r>
          </w:p>
        </w:tc>
        <w:tc>
          <w:tcPr>
            <w:tcW w:w="2515" w:type="dxa"/>
            <w:vAlign w:val="center"/>
          </w:tcPr>
          <w:p w14:paraId="5B313C10" w14:textId="5522F2A0"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0ADA2A60" w14:textId="692E6404"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6E986250" w14:textId="60500E47"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329A991D" w14:textId="77777777" w:rsidTr="00687163">
        <w:trPr>
          <w:trHeight w:val="177"/>
        </w:trPr>
        <w:tc>
          <w:tcPr>
            <w:tcW w:w="2515" w:type="dxa"/>
            <w:vAlign w:val="center"/>
          </w:tcPr>
          <w:p w14:paraId="57A774F2" w14:textId="21800418" w:rsidR="008C1F9B" w:rsidRPr="009B29EC" w:rsidRDefault="008C1F9B" w:rsidP="008C1F9B">
            <w:pPr>
              <w:spacing w:after="0"/>
              <w:rPr>
                <w:rFonts w:ascii="VIC Light" w:hAnsi="VIC Light"/>
              </w:rPr>
            </w:pPr>
            <w:r>
              <w:rPr>
                <w:rFonts w:ascii="VIC Light" w:hAnsi="VIC Light"/>
                <w:color w:val="000000"/>
                <w:szCs w:val="18"/>
              </w:rPr>
              <w:t>Monash</w:t>
            </w:r>
          </w:p>
        </w:tc>
        <w:tc>
          <w:tcPr>
            <w:tcW w:w="2515" w:type="dxa"/>
            <w:vAlign w:val="center"/>
          </w:tcPr>
          <w:p w14:paraId="4E3E4C78" w14:textId="2BDB2081"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4708684B" w14:textId="1C43EA51" w:rsidR="008C1F9B" w:rsidRPr="009B29EC" w:rsidRDefault="008C1F9B" w:rsidP="008C1F9B">
            <w:pPr>
              <w:spacing w:after="0"/>
              <w:jc w:val="center"/>
              <w:rPr>
                <w:rFonts w:ascii="VIC Light" w:hAnsi="VIC Light"/>
              </w:rPr>
            </w:pPr>
            <w:r>
              <w:rPr>
                <w:rFonts w:ascii="VIC Light" w:hAnsi="VIC Light"/>
                <w:color w:val="000000"/>
                <w:szCs w:val="18"/>
              </w:rPr>
              <w:t>85</w:t>
            </w:r>
          </w:p>
        </w:tc>
        <w:tc>
          <w:tcPr>
            <w:tcW w:w="2515" w:type="dxa"/>
            <w:vAlign w:val="center"/>
          </w:tcPr>
          <w:p w14:paraId="2895D0C7" w14:textId="1035CEC3" w:rsidR="008C1F9B" w:rsidRPr="009B29EC" w:rsidRDefault="008C1F9B" w:rsidP="008C1F9B">
            <w:pPr>
              <w:spacing w:after="0"/>
              <w:jc w:val="center"/>
              <w:rPr>
                <w:rFonts w:ascii="VIC Light" w:hAnsi="VIC Light"/>
              </w:rPr>
            </w:pPr>
            <w:r>
              <w:rPr>
                <w:rFonts w:ascii="VIC Light" w:hAnsi="VIC Light"/>
                <w:color w:val="000000"/>
                <w:szCs w:val="18"/>
              </w:rPr>
              <w:t>104</w:t>
            </w:r>
          </w:p>
        </w:tc>
      </w:tr>
      <w:tr w:rsidR="008C1F9B" w:rsidRPr="009B29EC" w14:paraId="2E4ADFA4" w14:textId="77777777" w:rsidTr="00687163">
        <w:trPr>
          <w:trHeight w:val="177"/>
        </w:trPr>
        <w:tc>
          <w:tcPr>
            <w:tcW w:w="2515" w:type="dxa"/>
            <w:vAlign w:val="center"/>
          </w:tcPr>
          <w:p w14:paraId="6FF0BDC8" w14:textId="5075B6CA" w:rsidR="008C1F9B" w:rsidRPr="009B29EC" w:rsidRDefault="008C1F9B" w:rsidP="008C1F9B">
            <w:pPr>
              <w:spacing w:after="0"/>
              <w:rPr>
                <w:rFonts w:ascii="VIC Light" w:hAnsi="VIC Light"/>
              </w:rPr>
            </w:pPr>
            <w:r>
              <w:rPr>
                <w:rFonts w:ascii="VIC Light" w:hAnsi="VIC Light"/>
                <w:color w:val="000000"/>
                <w:szCs w:val="18"/>
              </w:rPr>
              <w:t>RMIT</w:t>
            </w:r>
          </w:p>
        </w:tc>
        <w:tc>
          <w:tcPr>
            <w:tcW w:w="2515" w:type="dxa"/>
            <w:vAlign w:val="center"/>
          </w:tcPr>
          <w:p w14:paraId="01AD901B" w14:textId="3E57430D"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7A7E0564" w14:textId="59CCD6C8"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4FA1C644" w14:textId="3F40F50B"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2291B021" w14:textId="77777777" w:rsidTr="00687163">
        <w:trPr>
          <w:trHeight w:val="177"/>
        </w:trPr>
        <w:tc>
          <w:tcPr>
            <w:tcW w:w="2515" w:type="dxa"/>
            <w:vAlign w:val="center"/>
          </w:tcPr>
          <w:p w14:paraId="09725632" w14:textId="7E15995C" w:rsidR="008C1F9B" w:rsidRPr="009B29EC" w:rsidRDefault="008C1F9B" w:rsidP="008C1F9B">
            <w:pPr>
              <w:spacing w:after="0"/>
              <w:rPr>
                <w:rFonts w:ascii="VIC Light" w:hAnsi="VIC Light"/>
              </w:rPr>
            </w:pPr>
            <w:r>
              <w:rPr>
                <w:rFonts w:ascii="VIC Light" w:hAnsi="VIC Light"/>
                <w:color w:val="000000"/>
                <w:szCs w:val="18"/>
              </w:rPr>
              <w:t>Swinburne</w:t>
            </w:r>
          </w:p>
        </w:tc>
        <w:tc>
          <w:tcPr>
            <w:tcW w:w="2515" w:type="dxa"/>
            <w:vAlign w:val="center"/>
          </w:tcPr>
          <w:p w14:paraId="026177D0" w14:textId="0583332B"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703E0A27" w14:textId="011818D0"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17185EBA" w14:textId="0BC3A069"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19909620" w14:textId="77777777" w:rsidTr="00687163">
        <w:trPr>
          <w:trHeight w:val="70"/>
        </w:trPr>
        <w:tc>
          <w:tcPr>
            <w:tcW w:w="2515" w:type="dxa"/>
            <w:vAlign w:val="center"/>
          </w:tcPr>
          <w:p w14:paraId="4A1EB1B6" w14:textId="07945C98" w:rsidR="008C1F9B" w:rsidRPr="009B29EC" w:rsidRDefault="008C1F9B" w:rsidP="008C1F9B">
            <w:pPr>
              <w:spacing w:after="0"/>
              <w:rPr>
                <w:rFonts w:ascii="VIC Light" w:hAnsi="VIC Light"/>
              </w:rPr>
            </w:pPr>
            <w:r>
              <w:rPr>
                <w:rFonts w:ascii="VIC Light" w:hAnsi="VIC Light"/>
                <w:color w:val="000000"/>
                <w:szCs w:val="18"/>
              </w:rPr>
              <w:t>Unimelb</w:t>
            </w:r>
          </w:p>
        </w:tc>
        <w:tc>
          <w:tcPr>
            <w:tcW w:w="2515" w:type="dxa"/>
            <w:vAlign w:val="center"/>
          </w:tcPr>
          <w:p w14:paraId="16947726" w14:textId="5808496F"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58ABB316" w14:textId="39000D99" w:rsidR="008C1F9B" w:rsidRPr="009B29EC" w:rsidRDefault="008C1F9B" w:rsidP="008C1F9B">
            <w:pPr>
              <w:spacing w:after="0"/>
              <w:jc w:val="center"/>
              <w:rPr>
                <w:rFonts w:ascii="VIC Light" w:hAnsi="VIC Light"/>
              </w:rPr>
            </w:pPr>
            <w:r>
              <w:rPr>
                <w:rFonts w:ascii="VIC Light" w:hAnsi="VIC Light"/>
                <w:color w:val="000000"/>
                <w:szCs w:val="18"/>
              </w:rPr>
              <w:t>65</w:t>
            </w:r>
          </w:p>
        </w:tc>
        <w:tc>
          <w:tcPr>
            <w:tcW w:w="2515" w:type="dxa"/>
            <w:vAlign w:val="center"/>
          </w:tcPr>
          <w:p w14:paraId="4E023B5E" w14:textId="456EB3B7" w:rsidR="008C1F9B" w:rsidRPr="009B29EC" w:rsidRDefault="008C1F9B" w:rsidP="008C1F9B">
            <w:pPr>
              <w:spacing w:after="0"/>
              <w:jc w:val="center"/>
              <w:rPr>
                <w:rFonts w:ascii="VIC Light" w:hAnsi="VIC Light"/>
              </w:rPr>
            </w:pPr>
            <w:r>
              <w:rPr>
                <w:rFonts w:ascii="VIC Light" w:hAnsi="VIC Light"/>
                <w:color w:val="000000"/>
                <w:szCs w:val="18"/>
              </w:rPr>
              <w:t>43</w:t>
            </w:r>
          </w:p>
        </w:tc>
      </w:tr>
      <w:tr w:rsidR="008C1F9B" w:rsidRPr="009B29EC" w14:paraId="6DDE608E" w14:textId="77777777" w:rsidTr="00687163">
        <w:trPr>
          <w:trHeight w:val="177"/>
        </w:trPr>
        <w:tc>
          <w:tcPr>
            <w:tcW w:w="2515" w:type="dxa"/>
            <w:vAlign w:val="center"/>
          </w:tcPr>
          <w:p w14:paraId="5ADBF6E1" w14:textId="09804F75" w:rsidR="008C1F9B" w:rsidRPr="009B29EC" w:rsidRDefault="008C1F9B" w:rsidP="008C1F9B">
            <w:pPr>
              <w:spacing w:after="0"/>
              <w:rPr>
                <w:rFonts w:ascii="VIC Light" w:hAnsi="VIC Light"/>
              </w:rPr>
            </w:pPr>
            <w:r>
              <w:rPr>
                <w:rFonts w:ascii="VIC Light" w:hAnsi="VIC Light"/>
                <w:color w:val="000000"/>
                <w:szCs w:val="18"/>
              </w:rPr>
              <w:t>uTAS</w:t>
            </w:r>
          </w:p>
        </w:tc>
        <w:tc>
          <w:tcPr>
            <w:tcW w:w="2515" w:type="dxa"/>
            <w:vAlign w:val="center"/>
          </w:tcPr>
          <w:p w14:paraId="439B0ADA" w14:textId="14A771D9"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2DFC235D" w14:textId="3E5E1264"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3CE57C47" w14:textId="70A6D171"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5E31B9E0" w14:textId="77777777" w:rsidTr="00687163">
        <w:trPr>
          <w:trHeight w:val="177"/>
        </w:trPr>
        <w:tc>
          <w:tcPr>
            <w:tcW w:w="2515" w:type="dxa"/>
            <w:vAlign w:val="center"/>
          </w:tcPr>
          <w:p w14:paraId="072B0EEA" w14:textId="56DD0C4F" w:rsidR="008C1F9B" w:rsidRPr="009B29EC" w:rsidRDefault="008C1F9B" w:rsidP="008C1F9B">
            <w:pPr>
              <w:spacing w:after="0"/>
              <w:rPr>
                <w:rFonts w:ascii="VIC Light" w:hAnsi="VIC Light"/>
              </w:rPr>
            </w:pPr>
            <w:r>
              <w:rPr>
                <w:rFonts w:ascii="VIC Light" w:hAnsi="VIC Light"/>
                <w:color w:val="000000"/>
                <w:szCs w:val="18"/>
              </w:rPr>
              <w:t>VU</w:t>
            </w:r>
          </w:p>
        </w:tc>
        <w:tc>
          <w:tcPr>
            <w:tcW w:w="2515" w:type="dxa"/>
            <w:vAlign w:val="center"/>
          </w:tcPr>
          <w:p w14:paraId="19E7ED12" w14:textId="7772D27D" w:rsidR="008C1F9B" w:rsidRPr="009B29EC" w:rsidRDefault="008C1F9B" w:rsidP="008C1F9B">
            <w:pPr>
              <w:spacing w:after="0"/>
              <w:rPr>
                <w:rFonts w:ascii="VIC Light" w:hAnsi="VIC Light"/>
              </w:rPr>
            </w:pPr>
            <w:r>
              <w:rPr>
                <w:rFonts w:ascii="VIC Light" w:hAnsi="VIC Light"/>
                <w:color w:val="000000"/>
                <w:szCs w:val="18"/>
              </w:rPr>
              <w:t>Postgraduate</w:t>
            </w:r>
          </w:p>
        </w:tc>
        <w:tc>
          <w:tcPr>
            <w:tcW w:w="2515" w:type="dxa"/>
            <w:vAlign w:val="center"/>
          </w:tcPr>
          <w:p w14:paraId="717E78A5" w14:textId="71A8F07E"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1BE7391F" w14:textId="38D90BF1"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4DB83A0A" w14:textId="77777777" w:rsidTr="00687163">
        <w:trPr>
          <w:trHeight w:val="177"/>
        </w:trPr>
        <w:tc>
          <w:tcPr>
            <w:tcW w:w="2515" w:type="dxa"/>
            <w:vAlign w:val="center"/>
          </w:tcPr>
          <w:p w14:paraId="34B4AD2D" w14:textId="691998B5" w:rsidR="008C1F9B" w:rsidRPr="009B29EC" w:rsidRDefault="008C1F9B" w:rsidP="008C1F9B">
            <w:pPr>
              <w:spacing w:after="0"/>
              <w:rPr>
                <w:rFonts w:ascii="VIC Light" w:hAnsi="VIC Light"/>
              </w:rPr>
            </w:pPr>
            <w:r>
              <w:rPr>
                <w:rFonts w:ascii="VIC Light" w:hAnsi="VIC Light"/>
                <w:color w:val="000000"/>
                <w:szCs w:val="18"/>
              </w:rPr>
              <w:t>ACU</w:t>
            </w:r>
          </w:p>
        </w:tc>
        <w:tc>
          <w:tcPr>
            <w:tcW w:w="2515" w:type="dxa"/>
            <w:vAlign w:val="center"/>
          </w:tcPr>
          <w:p w14:paraId="12647948" w14:textId="3FA0C453"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338D8225" w14:textId="56CD1857"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56C687C0" w14:textId="48C88A1D"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43FD0EAB" w14:textId="77777777" w:rsidTr="00687163">
        <w:trPr>
          <w:trHeight w:val="177"/>
        </w:trPr>
        <w:tc>
          <w:tcPr>
            <w:tcW w:w="2515" w:type="dxa"/>
            <w:vAlign w:val="center"/>
          </w:tcPr>
          <w:p w14:paraId="2F9765C7" w14:textId="136BCA60" w:rsidR="008C1F9B" w:rsidRPr="009B29EC" w:rsidRDefault="008C1F9B" w:rsidP="008C1F9B">
            <w:pPr>
              <w:spacing w:after="0"/>
              <w:rPr>
                <w:rFonts w:ascii="VIC Light" w:hAnsi="VIC Light"/>
              </w:rPr>
            </w:pPr>
            <w:r>
              <w:rPr>
                <w:rFonts w:ascii="VIC Light" w:hAnsi="VIC Light"/>
                <w:color w:val="000000"/>
                <w:szCs w:val="18"/>
              </w:rPr>
              <w:t>CDU</w:t>
            </w:r>
          </w:p>
        </w:tc>
        <w:tc>
          <w:tcPr>
            <w:tcW w:w="2515" w:type="dxa"/>
            <w:vAlign w:val="center"/>
          </w:tcPr>
          <w:p w14:paraId="5E285C75" w14:textId="0380004B"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4D6FD430" w14:textId="29C8D9C5"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562C0D8D" w14:textId="3E2F71BC"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0AB215BE" w14:textId="77777777" w:rsidTr="00687163">
        <w:trPr>
          <w:trHeight w:val="166"/>
        </w:trPr>
        <w:tc>
          <w:tcPr>
            <w:tcW w:w="2515" w:type="dxa"/>
            <w:vAlign w:val="center"/>
          </w:tcPr>
          <w:p w14:paraId="5E289308" w14:textId="3FA19EE3" w:rsidR="008C1F9B" w:rsidRPr="009B29EC" w:rsidRDefault="008C1F9B" w:rsidP="008C1F9B">
            <w:pPr>
              <w:spacing w:after="0"/>
              <w:rPr>
                <w:rFonts w:ascii="VIC Light" w:hAnsi="VIC Light"/>
              </w:rPr>
            </w:pPr>
            <w:r>
              <w:rPr>
                <w:rFonts w:ascii="VIC Light" w:hAnsi="VIC Light"/>
                <w:color w:val="000000"/>
                <w:szCs w:val="18"/>
              </w:rPr>
              <w:t>CQU</w:t>
            </w:r>
          </w:p>
        </w:tc>
        <w:tc>
          <w:tcPr>
            <w:tcW w:w="2515" w:type="dxa"/>
            <w:vAlign w:val="center"/>
          </w:tcPr>
          <w:p w14:paraId="559D7CBC" w14:textId="1B72C0EE"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15C7288B" w14:textId="374DC59D"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146B13B9" w14:textId="2E067CFB"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21E90B88" w14:textId="77777777" w:rsidTr="00687163">
        <w:trPr>
          <w:trHeight w:val="177"/>
        </w:trPr>
        <w:tc>
          <w:tcPr>
            <w:tcW w:w="2515" w:type="dxa"/>
            <w:vAlign w:val="center"/>
          </w:tcPr>
          <w:p w14:paraId="6CF8BF8F" w14:textId="3129922D" w:rsidR="008C1F9B" w:rsidRPr="009B29EC" w:rsidRDefault="008C1F9B" w:rsidP="008C1F9B">
            <w:pPr>
              <w:spacing w:after="0"/>
              <w:rPr>
                <w:rFonts w:ascii="VIC Light" w:hAnsi="VIC Light"/>
              </w:rPr>
            </w:pPr>
            <w:r>
              <w:rPr>
                <w:rFonts w:ascii="VIC Light" w:hAnsi="VIC Light"/>
                <w:color w:val="000000"/>
                <w:szCs w:val="18"/>
              </w:rPr>
              <w:t>CSU</w:t>
            </w:r>
          </w:p>
        </w:tc>
        <w:tc>
          <w:tcPr>
            <w:tcW w:w="2515" w:type="dxa"/>
            <w:vAlign w:val="center"/>
          </w:tcPr>
          <w:p w14:paraId="1DD9D13B" w14:textId="104A12F8"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483C76B6" w14:textId="6923A0B2"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52A2F963" w14:textId="15243EBD"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2C7BF612" w14:textId="77777777" w:rsidTr="00687163">
        <w:trPr>
          <w:trHeight w:val="177"/>
        </w:trPr>
        <w:tc>
          <w:tcPr>
            <w:tcW w:w="2515" w:type="dxa"/>
            <w:vAlign w:val="center"/>
          </w:tcPr>
          <w:p w14:paraId="046C1BC1" w14:textId="4B51F445" w:rsidR="008C1F9B" w:rsidRPr="009B29EC" w:rsidRDefault="008C1F9B" w:rsidP="008C1F9B">
            <w:pPr>
              <w:spacing w:after="0"/>
              <w:rPr>
                <w:rFonts w:ascii="VIC Light" w:hAnsi="VIC Light"/>
              </w:rPr>
            </w:pPr>
            <w:r>
              <w:rPr>
                <w:rFonts w:ascii="VIC Light" w:hAnsi="VIC Light"/>
                <w:color w:val="000000"/>
                <w:szCs w:val="18"/>
              </w:rPr>
              <w:t>Curtin</w:t>
            </w:r>
          </w:p>
        </w:tc>
        <w:tc>
          <w:tcPr>
            <w:tcW w:w="2515" w:type="dxa"/>
            <w:vAlign w:val="center"/>
          </w:tcPr>
          <w:p w14:paraId="42716932" w14:textId="15103042"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13DD71D7" w14:textId="2ED29879"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3165144E" w14:textId="310F8F83"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6D224796" w14:textId="77777777" w:rsidTr="00687163">
        <w:trPr>
          <w:trHeight w:val="177"/>
        </w:trPr>
        <w:tc>
          <w:tcPr>
            <w:tcW w:w="2515" w:type="dxa"/>
            <w:vAlign w:val="center"/>
          </w:tcPr>
          <w:p w14:paraId="2A9BEBE1" w14:textId="197E2357" w:rsidR="008C1F9B" w:rsidRPr="009B29EC" w:rsidRDefault="008C1F9B" w:rsidP="008C1F9B">
            <w:pPr>
              <w:spacing w:after="0"/>
              <w:rPr>
                <w:rFonts w:ascii="VIC Light" w:hAnsi="VIC Light"/>
              </w:rPr>
            </w:pPr>
            <w:r>
              <w:rPr>
                <w:rFonts w:ascii="VIC Light" w:hAnsi="VIC Light"/>
                <w:color w:val="000000"/>
                <w:szCs w:val="18"/>
              </w:rPr>
              <w:t>Deakin</w:t>
            </w:r>
          </w:p>
        </w:tc>
        <w:tc>
          <w:tcPr>
            <w:tcW w:w="2515" w:type="dxa"/>
            <w:vAlign w:val="center"/>
          </w:tcPr>
          <w:p w14:paraId="3AB4DA53" w14:textId="0AA509C6"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472875D9" w14:textId="7810A4FF"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763DDB8C" w14:textId="7F3B7F82"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726693C0" w14:textId="77777777" w:rsidTr="00687163">
        <w:trPr>
          <w:trHeight w:val="177"/>
        </w:trPr>
        <w:tc>
          <w:tcPr>
            <w:tcW w:w="2515" w:type="dxa"/>
            <w:vAlign w:val="center"/>
          </w:tcPr>
          <w:p w14:paraId="57212EEA" w14:textId="2CF0E5AC" w:rsidR="008C1F9B" w:rsidRPr="009B29EC" w:rsidRDefault="008C1F9B" w:rsidP="008C1F9B">
            <w:pPr>
              <w:spacing w:after="0"/>
              <w:rPr>
                <w:rFonts w:ascii="VIC Light" w:hAnsi="VIC Light"/>
              </w:rPr>
            </w:pPr>
            <w:r>
              <w:rPr>
                <w:rFonts w:ascii="VIC Light" w:hAnsi="VIC Light"/>
                <w:color w:val="000000"/>
                <w:szCs w:val="18"/>
              </w:rPr>
              <w:t>Eastern</w:t>
            </w:r>
          </w:p>
        </w:tc>
        <w:tc>
          <w:tcPr>
            <w:tcW w:w="2515" w:type="dxa"/>
            <w:vAlign w:val="center"/>
          </w:tcPr>
          <w:p w14:paraId="2F11B6BA" w14:textId="2E13D17C"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559BD0BD" w14:textId="58C2F505"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55A3D453" w14:textId="5E83936B"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29E2BCB9" w14:textId="77777777" w:rsidTr="00687163">
        <w:trPr>
          <w:trHeight w:val="177"/>
        </w:trPr>
        <w:tc>
          <w:tcPr>
            <w:tcW w:w="2515" w:type="dxa"/>
            <w:vAlign w:val="center"/>
          </w:tcPr>
          <w:p w14:paraId="643F21DC" w14:textId="5C8233E1" w:rsidR="008C1F9B" w:rsidRPr="009B29EC" w:rsidRDefault="008C1F9B" w:rsidP="008C1F9B">
            <w:pPr>
              <w:spacing w:after="0"/>
              <w:rPr>
                <w:rFonts w:ascii="VIC Light" w:hAnsi="VIC Light"/>
              </w:rPr>
            </w:pPr>
            <w:r>
              <w:rPr>
                <w:rFonts w:ascii="VIC Light" w:hAnsi="VIC Light"/>
                <w:color w:val="000000"/>
                <w:szCs w:val="18"/>
              </w:rPr>
              <w:t>ECU</w:t>
            </w:r>
          </w:p>
        </w:tc>
        <w:tc>
          <w:tcPr>
            <w:tcW w:w="2515" w:type="dxa"/>
            <w:vAlign w:val="center"/>
          </w:tcPr>
          <w:p w14:paraId="6502F187" w14:textId="34CDA7EB"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3CF8A481" w14:textId="456EECA0"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29CBC840" w14:textId="68B3E55F"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098F504F" w14:textId="77777777" w:rsidTr="00687163">
        <w:trPr>
          <w:trHeight w:val="70"/>
        </w:trPr>
        <w:tc>
          <w:tcPr>
            <w:tcW w:w="2515" w:type="dxa"/>
            <w:vAlign w:val="center"/>
          </w:tcPr>
          <w:p w14:paraId="7A6ED740" w14:textId="0163EED4" w:rsidR="008C1F9B" w:rsidRPr="009B29EC" w:rsidRDefault="008C1F9B" w:rsidP="008C1F9B">
            <w:pPr>
              <w:spacing w:after="0"/>
              <w:rPr>
                <w:rFonts w:ascii="VIC Light" w:hAnsi="VIC Light"/>
              </w:rPr>
            </w:pPr>
            <w:r>
              <w:rPr>
                <w:rFonts w:ascii="VIC Light" w:hAnsi="VIC Light"/>
                <w:color w:val="000000"/>
                <w:szCs w:val="18"/>
              </w:rPr>
              <w:t>Federation</w:t>
            </w:r>
          </w:p>
        </w:tc>
        <w:tc>
          <w:tcPr>
            <w:tcW w:w="2515" w:type="dxa"/>
            <w:vAlign w:val="center"/>
          </w:tcPr>
          <w:p w14:paraId="0944AE7C" w14:textId="020FC2CC"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2AE684D1" w14:textId="59CFD601"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6882217C" w14:textId="7D1A15A0"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4D27A0FC" w14:textId="77777777" w:rsidTr="00687163">
        <w:trPr>
          <w:trHeight w:val="70"/>
        </w:trPr>
        <w:tc>
          <w:tcPr>
            <w:tcW w:w="2515" w:type="dxa"/>
            <w:vAlign w:val="center"/>
          </w:tcPr>
          <w:p w14:paraId="5A08A5F0" w14:textId="66AC9867" w:rsidR="008C1F9B" w:rsidRPr="009B29EC" w:rsidRDefault="008C1F9B" w:rsidP="008C1F9B">
            <w:pPr>
              <w:spacing w:after="0"/>
              <w:rPr>
                <w:rFonts w:ascii="VIC Light" w:hAnsi="VIC Light"/>
              </w:rPr>
            </w:pPr>
            <w:r>
              <w:rPr>
                <w:rFonts w:ascii="VIC Light" w:hAnsi="VIC Light"/>
                <w:color w:val="000000"/>
                <w:szCs w:val="18"/>
              </w:rPr>
              <w:t>Holmesglen</w:t>
            </w:r>
          </w:p>
        </w:tc>
        <w:tc>
          <w:tcPr>
            <w:tcW w:w="2515" w:type="dxa"/>
            <w:vAlign w:val="center"/>
          </w:tcPr>
          <w:p w14:paraId="18D2CDB8" w14:textId="1CD9C584"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6A2AC40A" w14:textId="1C09E6F8"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05AF9651" w14:textId="534AA78D"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5B464558" w14:textId="77777777" w:rsidTr="00687163">
        <w:trPr>
          <w:trHeight w:val="177"/>
        </w:trPr>
        <w:tc>
          <w:tcPr>
            <w:tcW w:w="2515" w:type="dxa"/>
            <w:vAlign w:val="center"/>
          </w:tcPr>
          <w:p w14:paraId="0457BB4B" w14:textId="3375A8A8" w:rsidR="008C1F9B" w:rsidRPr="009B29EC" w:rsidRDefault="008C1F9B" w:rsidP="008C1F9B">
            <w:pPr>
              <w:spacing w:after="0"/>
              <w:rPr>
                <w:rFonts w:ascii="VIC Light" w:hAnsi="VIC Light"/>
              </w:rPr>
            </w:pPr>
            <w:r>
              <w:rPr>
                <w:rFonts w:ascii="VIC Light" w:hAnsi="VIC Light"/>
                <w:color w:val="000000"/>
                <w:szCs w:val="18"/>
              </w:rPr>
              <w:t>Latrobe</w:t>
            </w:r>
          </w:p>
        </w:tc>
        <w:tc>
          <w:tcPr>
            <w:tcW w:w="2515" w:type="dxa"/>
            <w:vAlign w:val="center"/>
          </w:tcPr>
          <w:p w14:paraId="34B8D442" w14:textId="36F84D74"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31B3C1AB" w14:textId="1D63878E"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581980DB" w14:textId="4C8FB669"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65BA71F1" w14:textId="77777777" w:rsidTr="00687163">
        <w:trPr>
          <w:trHeight w:val="177"/>
        </w:trPr>
        <w:tc>
          <w:tcPr>
            <w:tcW w:w="2515" w:type="dxa"/>
            <w:vAlign w:val="center"/>
          </w:tcPr>
          <w:p w14:paraId="31DF38B5" w14:textId="6007E3FB" w:rsidR="008C1F9B" w:rsidRPr="009B29EC" w:rsidRDefault="008C1F9B" w:rsidP="008C1F9B">
            <w:pPr>
              <w:spacing w:after="0"/>
              <w:rPr>
                <w:rFonts w:ascii="VIC Light" w:hAnsi="VIC Light"/>
              </w:rPr>
            </w:pPr>
            <w:r>
              <w:rPr>
                <w:rFonts w:ascii="VIC Light" w:hAnsi="VIC Light"/>
                <w:color w:val="000000"/>
                <w:szCs w:val="18"/>
              </w:rPr>
              <w:t>Melbourne Polytechnic</w:t>
            </w:r>
          </w:p>
        </w:tc>
        <w:tc>
          <w:tcPr>
            <w:tcW w:w="2515" w:type="dxa"/>
            <w:vAlign w:val="center"/>
          </w:tcPr>
          <w:p w14:paraId="5B8F3545" w14:textId="137E43B2"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1FFB76C7" w14:textId="323FE3B9"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0D087A8D" w14:textId="75E073C2"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458C78A2" w14:textId="77777777" w:rsidTr="00687163">
        <w:trPr>
          <w:trHeight w:val="177"/>
        </w:trPr>
        <w:tc>
          <w:tcPr>
            <w:tcW w:w="2515" w:type="dxa"/>
            <w:vAlign w:val="center"/>
          </w:tcPr>
          <w:p w14:paraId="3CB20570" w14:textId="530BB3D1" w:rsidR="008C1F9B" w:rsidRPr="009B29EC" w:rsidRDefault="008C1F9B" w:rsidP="008C1F9B">
            <w:pPr>
              <w:spacing w:after="0"/>
              <w:rPr>
                <w:rFonts w:ascii="VIC Light" w:hAnsi="VIC Light"/>
              </w:rPr>
            </w:pPr>
            <w:r>
              <w:rPr>
                <w:rFonts w:ascii="VIC Light" w:hAnsi="VIC Light"/>
                <w:color w:val="000000"/>
                <w:szCs w:val="18"/>
              </w:rPr>
              <w:t>Monash</w:t>
            </w:r>
          </w:p>
        </w:tc>
        <w:tc>
          <w:tcPr>
            <w:tcW w:w="2515" w:type="dxa"/>
            <w:vAlign w:val="center"/>
          </w:tcPr>
          <w:p w14:paraId="14878031" w14:textId="7104ABCC"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2D4D9DDC" w14:textId="46FD7CCE"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15ADD465" w14:textId="5A3BF16D"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77037CB2" w14:textId="77777777" w:rsidTr="00687163">
        <w:trPr>
          <w:trHeight w:val="166"/>
        </w:trPr>
        <w:tc>
          <w:tcPr>
            <w:tcW w:w="2515" w:type="dxa"/>
            <w:vAlign w:val="center"/>
          </w:tcPr>
          <w:p w14:paraId="38FCC7E7" w14:textId="34DB7A3D" w:rsidR="008C1F9B" w:rsidRPr="009B29EC" w:rsidRDefault="008C1F9B" w:rsidP="008C1F9B">
            <w:pPr>
              <w:spacing w:after="0"/>
              <w:rPr>
                <w:rFonts w:ascii="VIC Light" w:hAnsi="VIC Light"/>
              </w:rPr>
            </w:pPr>
            <w:r>
              <w:rPr>
                <w:rFonts w:ascii="VIC Light" w:hAnsi="VIC Light"/>
                <w:color w:val="000000"/>
                <w:szCs w:val="18"/>
              </w:rPr>
              <w:t>RMIT</w:t>
            </w:r>
          </w:p>
        </w:tc>
        <w:tc>
          <w:tcPr>
            <w:tcW w:w="2515" w:type="dxa"/>
            <w:vAlign w:val="center"/>
          </w:tcPr>
          <w:p w14:paraId="548DB5B8" w14:textId="450902D6"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5B8134A6" w14:textId="367D5A85"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06CDB839" w14:textId="4B139E86"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435A38A9" w14:textId="77777777" w:rsidTr="00687163">
        <w:trPr>
          <w:trHeight w:val="177"/>
        </w:trPr>
        <w:tc>
          <w:tcPr>
            <w:tcW w:w="2515" w:type="dxa"/>
            <w:vAlign w:val="center"/>
          </w:tcPr>
          <w:p w14:paraId="5BD3BF9C" w14:textId="7DA0F9C6" w:rsidR="008C1F9B" w:rsidRPr="009B29EC" w:rsidRDefault="008C1F9B" w:rsidP="008C1F9B">
            <w:pPr>
              <w:spacing w:after="0"/>
              <w:rPr>
                <w:rFonts w:ascii="VIC Light" w:hAnsi="VIC Light"/>
              </w:rPr>
            </w:pPr>
            <w:r>
              <w:rPr>
                <w:rFonts w:ascii="VIC Light" w:hAnsi="VIC Light"/>
                <w:color w:val="000000"/>
                <w:szCs w:val="18"/>
              </w:rPr>
              <w:t>Swinburne</w:t>
            </w:r>
          </w:p>
        </w:tc>
        <w:tc>
          <w:tcPr>
            <w:tcW w:w="2515" w:type="dxa"/>
            <w:vAlign w:val="center"/>
          </w:tcPr>
          <w:p w14:paraId="656AA2C1" w14:textId="0E36AB00"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46F2B335" w14:textId="2C6C58FB"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67D1E413" w14:textId="7D362BF5"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711CC59C" w14:textId="77777777" w:rsidTr="00687163">
        <w:trPr>
          <w:trHeight w:val="177"/>
        </w:trPr>
        <w:tc>
          <w:tcPr>
            <w:tcW w:w="2515" w:type="dxa"/>
            <w:vAlign w:val="center"/>
          </w:tcPr>
          <w:p w14:paraId="26D10F22" w14:textId="6C177CE0" w:rsidR="008C1F9B" w:rsidRPr="009B29EC" w:rsidRDefault="008C1F9B" w:rsidP="008C1F9B">
            <w:pPr>
              <w:spacing w:after="0"/>
              <w:rPr>
                <w:rFonts w:ascii="VIC Light" w:hAnsi="VIC Light"/>
              </w:rPr>
            </w:pPr>
            <w:r>
              <w:rPr>
                <w:rFonts w:ascii="VIC Light" w:hAnsi="VIC Light"/>
                <w:color w:val="000000"/>
                <w:szCs w:val="18"/>
              </w:rPr>
              <w:t>Unimelb</w:t>
            </w:r>
          </w:p>
        </w:tc>
        <w:tc>
          <w:tcPr>
            <w:tcW w:w="2515" w:type="dxa"/>
            <w:vAlign w:val="center"/>
          </w:tcPr>
          <w:p w14:paraId="3D3E566E" w14:textId="1E05E323"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1B8693F4" w14:textId="3CA3E2E2"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14E6B0E4" w14:textId="24A8A767"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6A14F45D" w14:textId="77777777" w:rsidTr="00687163">
        <w:trPr>
          <w:trHeight w:val="177"/>
        </w:trPr>
        <w:tc>
          <w:tcPr>
            <w:tcW w:w="2515" w:type="dxa"/>
            <w:vAlign w:val="center"/>
          </w:tcPr>
          <w:p w14:paraId="77D5E702" w14:textId="6616C7CD" w:rsidR="008C1F9B" w:rsidRPr="009B29EC" w:rsidRDefault="008C1F9B" w:rsidP="008C1F9B">
            <w:pPr>
              <w:spacing w:after="0"/>
              <w:rPr>
                <w:rFonts w:ascii="VIC Light" w:hAnsi="VIC Light"/>
              </w:rPr>
            </w:pPr>
            <w:r>
              <w:rPr>
                <w:rFonts w:ascii="VIC Light" w:hAnsi="VIC Light"/>
                <w:color w:val="000000"/>
                <w:szCs w:val="18"/>
              </w:rPr>
              <w:t>uTAS</w:t>
            </w:r>
          </w:p>
        </w:tc>
        <w:tc>
          <w:tcPr>
            <w:tcW w:w="2515" w:type="dxa"/>
            <w:vAlign w:val="center"/>
          </w:tcPr>
          <w:p w14:paraId="640C22F2" w14:textId="68653E2F"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40A59B6B" w14:textId="0A28EDD4"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2C483B3A" w14:textId="16C27100"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35B44481" w14:textId="77777777" w:rsidTr="00687163">
        <w:trPr>
          <w:trHeight w:val="177"/>
        </w:trPr>
        <w:tc>
          <w:tcPr>
            <w:tcW w:w="2515" w:type="dxa"/>
            <w:vAlign w:val="center"/>
          </w:tcPr>
          <w:p w14:paraId="773C81DC" w14:textId="5E967864" w:rsidR="008C1F9B" w:rsidRPr="009B29EC" w:rsidRDefault="008C1F9B" w:rsidP="008C1F9B">
            <w:pPr>
              <w:spacing w:after="0"/>
              <w:rPr>
                <w:rFonts w:ascii="VIC Light" w:hAnsi="VIC Light"/>
              </w:rPr>
            </w:pPr>
            <w:r>
              <w:rPr>
                <w:rFonts w:ascii="VIC Light" w:hAnsi="VIC Light"/>
                <w:color w:val="000000"/>
                <w:szCs w:val="18"/>
              </w:rPr>
              <w:t>VU</w:t>
            </w:r>
          </w:p>
        </w:tc>
        <w:tc>
          <w:tcPr>
            <w:tcW w:w="2515" w:type="dxa"/>
            <w:vAlign w:val="center"/>
          </w:tcPr>
          <w:p w14:paraId="674EC649" w14:textId="7D30E56E" w:rsidR="008C1F9B" w:rsidRPr="009B29EC" w:rsidRDefault="008C1F9B" w:rsidP="008C1F9B">
            <w:pPr>
              <w:spacing w:after="0"/>
              <w:rPr>
                <w:rFonts w:ascii="VIC Light" w:hAnsi="VIC Light"/>
              </w:rPr>
            </w:pPr>
            <w:r>
              <w:rPr>
                <w:rFonts w:ascii="VIC Light" w:hAnsi="VIC Light"/>
                <w:color w:val="000000"/>
                <w:szCs w:val="18"/>
              </w:rPr>
              <w:t>Graduate Diploma</w:t>
            </w:r>
          </w:p>
        </w:tc>
        <w:tc>
          <w:tcPr>
            <w:tcW w:w="2515" w:type="dxa"/>
            <w:vAlign w:val="center"/>
          </w:tcPr>
          <w:p w14:paraId="5419D7FA" w14:textId="10A4691C" w:rsidR="008C1F9B" w:rsidRPr="009B29EC" w:rsidRDefault="008C1F9B" w:rsidP="008C1F9B">
            <w:pPr>
              <w:spacing w:after="0"/>
              <w:jc w:val="center"/>
              <w:rPr>
                <w:rFonts w:ascii="VIC Light" w:hAnsi="VIC Light"/>
              </w:rPr>
            </w:pPr>
            <w:r>
              <w:rPr>
                <w:rFonts w:ascii="VIC Light" w:hAnsi="VIC Light"/>
                <w:color w:val="000000"/>
                <w:szCs w:val="18"/>
              </w:rPr>
              <w:t>&lt;5</w:t>
            </w:r>
          </w:p>
        </w:tc>
        <w:tc>
          <w:tcPr>
            <w:tcW w:w="2515" w:type="dxa"/>
            <w:vAlign w:val="center"/>
          </w:tcPr>
          <w:p w14:paraId="7E7F7C84" w14:textId="3E15BAA1" w:rsidR="008C1F9B" w:rsidRPr="009B29EC" w:rsidRDefault="008C1F9B" w:rsidP="008C1F9B">
            <w:pPr>
              <w:spacing w:after="0"/>
              <w:jc w:val="center"/>
              <w:rPr>
                <w:rFonts w:ascii="VIC Light" w:hAnsi="VIC Light"/>
              </w:rPr>
            </w:pPr>
            <w:r>
              <w:rPr>
                <w:rFonts w:ascii="VIC Light" w:hAnsi="VIC Light"/>
                <w:color w:val="000000"/>
                <w:szCs w:val="18"/>
              </w:rPr>
              <w:t>&lt;5</w:t>
            </w:r>
          </w:p>
        </w:tc>
      </w:tr>
      <w:tr w:rsidR="008C1F9B" w:rsidRPr="009B29EC" w14:paraId="4FA5F217" w14:textId="77777777" w:rsidTr="00687163">
        <w:trPr>
          <w:trHeight w:val="177"/>
        </w:trPr>
        <w:tc>
          <w:tcPr>
            <w:tcW w:w="2515" w:type="dxa"/>
            <w:vAlign w:val="center"/>
          </w:tcPr>
          <w:p w14:paraId="367400F3" w14:textId="14249BE7" w:rsidR="008C1F9B" w:rsidRPr="009B29EC" w:rsidRDefault="008C1F9B" w:rsidP="008C1F9B">
            <w:pPr>
              <w:spacing w:after="0"/>
              <w:jc w:val="center"/>
              <w:rPr>
                <w:rFonts w:ascii="VIC Light" w:hAnsi="VIC Light"/>
                <w:b/>
              </w:rPr>
            </w:pPr>
            <w:r>
              <w:rPr>
                <w:rFonts w:ascii="VIC Light" w:hAnsi="VIC Light"/>
                <w:b/>
                <w:bCs/>
                <w:color w:val="000000"/>
                <w:szCs w:val="18"/>
              </w:rPr>
              <w:t>Total</w:t>
            </w:r>
          </w:p>
        </w:tc>
        <w:tc>
          <w:tcPr>
            <w:tcW w:w="2515" w:type="dxa"/>
            <w:vAlign w:val="center"/>
          </w:tcPr>
          <w:p w14:paraId="1B554984" w14:textId="5B7DA783" w:rsidR="008C1F9B" w:rsidRPr="009B29EC" w:rsidRDefault="008C1F9B" w:rsidP="008C1F9B">
            <w:pPr>
              <w:spacing w:after="0"/>
              <w:rPr>
                <w:rFonts w:ascii="VIC Light" w:hAnsi="VIC Light"/>
              </w:rPr>
            </w:pPr>
            <w:r>
              <w:rPr>
                <w:rFonts w:ascii="Cambria" w:hAnsi="Cambria" w:cs="Cambria"/>
                <w:color w:val="000000"/>
                <w:szCs w:val="18"/>
              </w:rPr>
              <w:t> </w:t>
            </w:r>
          </w:p>
        </w:tc>
        <w:tc>
          <w:tcPr>
            <w:tcW w:w="2515" w:type="dxa"/>
            <w:vAlign w:val="center"/>
          </w:tcPr>
          <w:p w14:paraId="31F1FB43" w14:textId="03A38897" w:rsidR="008C1F9B" w:rsidRPr="009B29EC" w:rsidRDefault="008C1F9B" w:rsidP="008C1F9B">
            <w:pPr>
              <w:spacing w:after="0"/>
              <w:jc w:val="center"/>
              <w:rPr>
                <w:rFonts w:ascii="VIC Light" w:hAnsi="VIC Light"/>
                <w:b/>
              </w:rPr>
            </w:pPr>
            <w:r>
              <w:rPr>
                <w:rFonts w:ascii="VIC Light" w:hAnsi="VIC Light"/>
                <w:b/>
                <w:bCs/>
                <w:color w:val="000000"/>
                <w:szCs w:val="18"/>
              </w:rPr>
              <w:t>579</w:t>
            </w:r>
          </w:p>
        </w:tc>
        <w:tc>
          <w:tcPr>
            <w:tcW w:w="2515" w:type="dxa"/>
            <w:vAlign w:val="center"/>
          </w:tcPr>
          <w:p w14:paraId="2B40F68F" w14:textId="4223F259" w:rsidR="008C1F9B" w:rsidRPr="009B29EC" w:rsidRDefault="008C1F9B" w:rsidP="008C1F9B">
            <w:pPr>
              <w:spacing w:after="0"/>
              <w:jc w:val="center"/>
              <w:rPr>
                <w:rFonts w:ascii="VIC Light" w:hAnsi="VIC Light"/>
                <w:b/>
              </w:rPr>
            </w:pPr>
            <w:r>
              <w:rPr>
                <w:rFonts w:ascii="VIC Light" w:hAnsi="VIC Light"/>
                <w:b/>
                <w:bCs/>
                <w:color w:val="000000"/>
                <w:szCs w:val="18"/>
              </w:rPr>
              <w:t>413</w:t>
            </w:r>
          </w:p>
        </w:tc>
      </w:tr>
    </w:tbl>
    <w:p w14:paraId="2B7DD014" w14:textId="1F266944" w:rsidR="00B62193" w:rsidRDefault="00B62193" w:rsidP="00936A21">
      <w:pPr>
        <w:rPr>
          <w:rFonts w:ascii="VIC Light" w:hAnsi="VIC Light"/>
        </w:rPr>
      </w:pPr>
    </w:p>
    <w:p w14:paraId="79B72103" w14:textId="4A2AA185" w:rsidR="00CF31AE" w:rsidRPr="009B29EC" w:rsidRDefault="00CF31AE" w:rsidP="00CF31AE">
      <w:pPr>
        <w:spacing w:after="0"/>
        <w:rPr>
          <w:rFonts w:ascii="VIC Light" w:hAnsi="VIC Light"/>
        </w:rPr>
      </w:pPr>
      <w:r w:rsidRPr="009B29EC">
        <w:rPr>
          <w:rFonts w:ascii="VIC Light" w:hAnsi="VIC Light"/>
        </w:rPr>
        <w:t>The following reference table provide</w:t>
      </w:r>
      <w:r w:rsidR="00D05942">
        <w:rPr>
          <w:rFonts w:ascii="VIC Light" w:hAnsi="VIC Light"/>
        </w:rPr>
        <w:t>s</w:t>
      </w:r>
      <w:r w:rsidRPr="009B29EC">
        <w:rPr>
          <w:rFonts w:ascii="VIC Light" w:hAnsi="VIC Light"/>
        </w:rPr>
        <w:t xml:space="preserve"> an overview of the number of ITE graduates from Victorian ITE providers and interstate providers with Victorian-bas</w:t>
      </w:r>
      <w:r w:rsidR="008B0678" w:rsidRPr="009B29EC">
        <w:rPr>
          <w:rFonts w:ascii="VIC Light" w:hAnsi="VIC Light"/>
        </w:rPr>
        <w:t>ed students during the 2014-</w:t>
      </w:r>
      <w:r w:rsidR="00665564">
        <w:rPr>
          <w:rFonts w:ascii="VIC Light" w:hAnsi="VIC Light"/>
        </w:rPr>
        <w:t>2020</w:t>
      </w:r>
      <w:r w:rsidRPr="009B29EC">
        <w:rPr>
          <w:rFonts w:ascii="VIC Light" w:hAnsi="VIC Light"/>
        </w:rPr>
        <w:t xml:space="preserve"> calendar years. This data was sourced directly from the ITE providers. Note, annual differences in the data collection methodology, courses offered and the response rate from ITE providers </w:t>
      </w:r>
      <w:r w:rsidR="00785116" w:rsidRPr="009B29EC">
        <w:rPr>
          <w:rFonts w:ascii="VIC Light" w:hAnsi="VIC Light"/>
        </w:rPr>
        <w:t>limit</w:t>
      </w:r>
      <w:r w:rsidR="00AF50CE" w:rsidRPr="009B29EC">
        <w:rPr>
          <w:rFonts w:ascii="VIC Light" w:hAnsi="VIC Light"/>
        </w:rPr>
        <w:t xml:space="preserve"> the ability to </w:t>
      </w:r>
      <w:r w:rsidR="00560A32" w:rsidRPr="009B29EC">
        <w:rPr>
          <w:rFonts w:ascii="VIC Light" w:hAnsi="VIC Light"/>
        </w:rPr>
        <w:t xml:space="preserve">accurately </w:t>
      </w:r>
      <w:r w:rsidR="00AF50CE" w:rsidRPr="009B29EC">
        <w:rPr>
          <w:rFonts w:ascii="VIC Light" w:hAnsi="VIC Light"/>
        </w:rPr>
        <w:t>compare</w:t>
      </w:r>
      <w:r w:rsidR="00560A32" w:rsidRPr="009B29EC">
        <w:rPr>
          <w:rFonts w:ascii="VIC Light" w:hAnsi="VIC Light"/>
        </w:rPr>
        <w:t xml:space="preserve"> </w:t>
      </w:r>
      <w:r w:rsidR="00AF50CE" w:rsidRPr="009B29EC">
        <w:rPr>
          <w:rFonts w:ascii="VIC Light" w:hAnsi="VIC Light"/>
        </w:rPr>
        <w:t>across calendar years</w:t>
      </w:r>
      <w:r w:rsidRPr="009B29EC">
        <w:rPr>
          <w:rFonts w:ascii="VIC Light" w:hAnsi="VIC Light"/>
        </w:rPr>
        <w:t xml:space="preserve">. </w:t>
      </w:r>
      <w:r w:rsidR="00276C1F" w:rsidRPr="009B29EC">
        <w:rPr>
          <w:rFonts w:ascii="VIC Light" w:hAnsi="VIC Light"/>
        </w:rPr>
        <w:t>As such, the enrolment numbers should be considered as indicative of the trend.</w:t>
      </w:r>
    </w:p>
    <w:p w14:paraId="017A6535" w14:textId="77777777" w:rsidR="00CF31AE" w:rsidRPr="009B29EC" w:rsidRDefault="00CF31AE" w:rsidP="00CF31AE">
      <w:pPr>
        <w:spacing w:after="0"/>
        <w:rPr>
          <w:rFonts w:ascii="VIC Light" w:hAnsi="VIC Light"/>
        </w:rPr>
      </w:pPr>
    </w:p>
    <w:p w14:paraId="4F895222" w14:textId="342E4787" w:rsidR="00CF31AE" w:rsidRPr="009B29EC" w:rsidRDefault="00CF31AE" w:rsidP="00CF31AE">
      <w:pPr>
        <w:pStyle w:val="Heading3"/>
        <w:rPr>
          <w:rFonts w:ascii="VIC Light" w:hAnsi="VIC Light"/>
          <w:b w:val="0"/>
        </w:rPr>
      </w:pPr>
      <w:bookmarkStart w:id="77" w:name="_Toc43126787"/>
      <w:r w:rsidRPr="009B29EC">
        <w:rPr>
          <w:rFonts w:ascii="VIC Light" w:hAnsi="VIC Light"/>
        </w:rPr>
        <w:t xml:space="preserve">Table </w:t>
      </w:r>
      <w:r w:rsidR="0020504F">
        <w:rPr>
          <w:rFonts w:ascii="VIC Light" w:hAnsi="VIC Light"/>
        </w:rPr>
        <w:t>1</w:t>
      </w:r>
      <w:r w:rsidR="00400218">
        <w:rPr>
          <w:rFonts w:ascii="VIC Light" w:hAnsi="VIC Light"/>
        </w:rPr>
        <w:t>5</w:t>
      </w:r>
      <w:r w:rsidR="008B0678" w:rsidRPr="009B29EC">
        <w:rPr>
          <w:rFonts w:ascii="VIC Light" w:hAnsi="VIC Light"/>
        </w:rPr>
        <w:t>.2: ITE graduates (2014-</w:t>
      </w:r>
      <w:r w:rsidR="008C1F9B">
        <w:rPr>
          <w:rFonts w:ascii="VIC Light" w:hAnsi="VIC Light"/>
        </w:rPr>
        <w:t>2020</w:t>
      </w:r>
      <w:r w:rsidRPr="009B29EC">
        <w:rPr>
          <w:rFonts w:ascii="VIC Light" w:hAnsi="VIC Light"/>
        </w:rPr>
        <w:t xml:space="preserve">), by </w:t>
      </w:r>
      <w:r w:rsidR="001B1332" w:rsidRPr="009B29EC">
        <w:rPr>
          <w:rFonts w:ascii="VIC Light" w:hAnsi="VIC Light"/>
        </w:rPr>
        <w:t>course level and qualification type</w:t>
      </w:r>
      <w:bookmarkEnd w:id="77"/>
      <w:r w:rsidR="001B1332" w:rsidRPr="009B29EC">
        <w:rPr>
          <w:rFonts w:ascii="VIC Light" w:hAnsi="VIC Light"/>
        </w:rPr>
        <w:t xml:space="preserve"> </w:t>
      </w:r>
    </w:p>
    <w:tbl>
      <w:tblPr>
        <w:tblStyle w:val="TableGrid"/>
        <w:tblW w:w="0" w:type="auto"/>
        <w:tblLook w:val="04A0" w:firstRow="1" w:lastRow="0" w:firstColumn="1" w:lastColumn="0" w:noHBand="0" w:noVBand="1"/>
        <w:tblCaption w:val="Table 8.2"/>
        <w:tblDescription w:val="ITE graduates (2014-2016), by qualification type"/>
      </w:tblPr>
      <w:tblGrid>
        <w:gridCol w:w="1271"/>
        <w:gridCol w:w="3566"/>
        <w:gridCol w:w="2603"/>
        <w:gridCol w:w="2603"/>
      </w:tblGrid>
      <w:tr w:rsidR="001B1332" w:rsidRPr="009B29EC" w14:paraId="1AD860D6" w14:textId="77777777" w:rsidTr="001B1332">
        <w:trPr>
          <w:trHeight w:val="260"/>
          <w:tblHeader/>
        </w:trPr>
        <w:tc>
          <w:tcPr>
            <w:tcW w:w="1271" w:type="dxa"/>
          </w:tcPr>
          <w:p w14:paraId="13CCEDED" w14:textId="3D53B133" w:rsidR="001B1332" w:rsidRPr="009B29EC" w:rsidRDefault="001B1332" w:rsidP="00CF31AE">
            <w:pPr>
              <w:spacing w:after="0"/>
              <w:jc w:val="center"/>
              <w:rPr>
                <w:rFonts w:ascii="VIC Light" w:hAnsi="VIC Light"/>
                <w:b/>
              </w:rPr>
            </w:pPr>
            <w:r w:rsidRPr="009B29EC">
              <w:rPr>
                <w:rFonts w:ascii="VIC Light" w:hAnsi="VIC Light"/>
                <w:b/>
              </w:rPr>
              <w:t>Year</w:t>
            </w:r>
          </w:p>
        </w:tc>
        <w:tc>
          <w:tcPr>
            <w:tcW w:w="3566" w:type="dxa"/>
          </w:tcPr>
          <w:p w14:paraId="26C08D67" w14:textId="4443BFDB" w:rsidR="001B1332" w:rsidRPr="009B29EC" w:rsidRDefault="001B1332" w:rsidP="00CF31AE">
            <w:pPr>
              <w:spacing w:after="0"/>
              <w:jc w:val="center"/>
              <w:rPr>
                <w:rFonts w:ascii="VIC Light" w:hAnsi="VIC Light"/>
                <w:b/>
              </w:rPr>
            </w:pPr>
            <w:r w:rsidRPr="009B29EC">
              <w:rPr>
                <w:rFonts w:ascii="VIC Light" w:hAnsi="VIC Light"/>
                <w:b/>
              </w:rPr>
              <w:t xml:space="preserve">Course </w:t>
            </w:r>
            <w:r w:rsidR="009B5B52">
              <w:rPr>
                <w:rFonts w:ascii="VIC Light" w:hAnsi="VIC Light"/>
                <w:b/>
              </w:rPr>
              <w:t>l</w:t>
            </w:r>
            <w:r w:rsidRPr="009B29EC">
              <w:rPr>
                <w:rFonts w:ascii="VIC Light" w:hAnsi="VIC Light"/>
                <w:b/>
              </w:rPr>
              <w:t>evel</w:t>
            </w:r>
          </w:p>
        </w:tc>
        <w:tc>
          <w:tcPr>
            <w:tcW w:w="2603" w:type="dxa"/>
          </w:tcPr>
          <w:p w14:paraId="37D057FE" w14:textId="751B7E76" w:rsidR="001B1332" w:rsidRPr="009B29EC" w:rsidRDefault="001B1332" w:rsidP="00CF31AE">
            <w:pPr>
              <w:spacing w:after="0"/>
              <w:jc w:val="center"/>
              <w:rPr>
                <w:rFonts w:ascii="VIC Light" w:hAnsi="VIC Light"/>
                <w:b/>
              </w:rPr>
            </w:pPr>
            <w:r w:rsidRPr="009B29EC">
              <w:rPr>
                <w:rFonts w:ascii="VIC Light" w:hAnsi="VIC Light"/>
                <w:b/>
              </w:rPr>
              <w:t xml:space="preserve">Early </w:t>
            </w:r>
            <w:r w:rsidR="009B5B52">
              <w:rPr>
                <w:rFonts w:ascii="VIC Light" w:hAnsi="VIC Light"/>
                <w:b/>
              </w:rPr>
              <w:t>c</w:t>
            </w:r>
            <w:r w:rsidRPr="009B29EC">
              <w:rPr>
                <w:rFonts w:ascii="VIC Light" w:hAnsi="VIC Light"/>
                <w:b/>
              </w:rPr>
              <w:t>hildhood</w:t>
            </w:r>
          </w:p>
        </w:tc>
        <w:tc>
          <w:tcPr>
            <w:tcW w:w="2603" w:type="dxa"/>
          </w:tcPr>
          <w:p w14:paraId="4ECC7C45" w14:textId="06020AC2" w:rsidR="001B1332" w:rsidRPr="009B29EC" w:rsidRDefault="001B1332" w:rsidP="00CF31AE">
            <w:pPr>
              <w:spacing w:after="0"/>
              <w:jc w:val="center"/>
              <w:rPr>
                <w:rFonts w:ascii="VIC Light" w:hAnsi="VIC Light"/>
                <w:b/>
              </w:rPr>
            </w:pPr>
            <w:r w:rsidRPr="009B29EC">
              <w:rPr>
                <w:rFonts w:ascii="VIC Light" w:hAnsi="VIC Light"/>
                <w:b/>
              </w:rPr>
              <w:t xml:space="preserve">Early </w:t>
            </w:r>
            <w:r w:rsidR="009B5B52">
              <w:rPr>
                <w:rFonts w:ascii="VIC Light" w:hAnsi="VIC Light"/>
                <w:b/>
              </w:rPr>
              <w:t>c</w:t>
            </w:r>
            <w:r w:rsidRPr="009B29EC">
              <w:rPr>
                <w:rFonts w:ascii="VIC Light" w:hAnsi="VIC Light"/>
                <w:b/>
              </w:rPr>
              <w:t>hild</w:t>
            </w:r>
            <w:r w:rsidR="00580982">
              <w:rPr>
                <w:rFonts w:ascii="VIC Light" w:hAnsi="VIC Light"/>
                <w:b/>
              </w:rPr>
              <w:t>hood/Prim</w:t>
            </w:r>
            <w:r w:rsidRPr="009B29EC">
              <w:rPr>
                <w:rFonts w:ascii="VIC Light" w:hAnsi="VIC Light"/>
                <w:b/>
              </w:rPr>
              <w:t>ary</w:t>
            </w:r>
          </w:p>
        </w:tc>
      </w:tr>
      <w:tr w:rsidR="008C1F9B" w:rsidRPr="009B29EC" w14:paraId="1D43437A" w14:textId="77777777" w:rsidTr="00CF41F7">
        <w:trPr>
          <w:trHeight w:val="215"/>
        </w:trPr>
        <w:tc>
          <w:tcPr>
            <w:tcW w:w="1271" w:type="dxa"/>
            <w:vAlign w:val="center"/>
          </w:tcPr>
          <w:p w14:paraId="7A07A5E4" w14:textId="187B8E0F"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2014</w:t>
            </w:r>
          </w:p>
        </w:tc>
        <w:tc>
          <w:tcPr>
            <w:tcW w:w="3566" w:type="dxa"/>
            <w:vAlign w:val="center"/>
          </w:tcPr>
          <w:p w14:paraId="6C50541E" w14:textId="0DD25633"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Undergraduate</w:t>
            </w:r>
          </w:p>
        </w:tc>
        <w:tc>
          <w:tcPr>
            <w:tcW w:w="2603" w:type="dxa"/>
            <w:vAlign w:val="center"/>
          </w:tcPr>
          <w:p w14:paraId="127405DB" w14:textId="44D0EE47"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547</w:t>
            </w:r>
          </w:p>
        </w:tc>
        <w:tc>
          <w:tcPr>
            <w:tcW w:w="2603" w:type="dxa"/>
            <w:vAlign w:val="center"/>
          </w:tcPr>
          <w:p w14:paraId="081156F0" w14:textId="465BBDC9"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306</w:t>
            </w:r>
          </w:p>
        </w:tc>
      </w:tr>
      <w:tr w:rsidR="008C1F9B" w:rsidRPr="009B29EC" w14:paraId="5F2B491E" w14:textId="77777777" w:rsidTr="00CF41F7">
        <w:trPr>
          <w:trHeight w:val="215"/>
        </w:trPr>
        <w:tc>
          <w:tcPr>
            <w:tcW w:w="1271" w:type="dxa"/>
            <w:vAlign w:val="center"/>
          </w:tcPr>
          <w:p w14:paraId="388065B7" w14:textId="56E23E51"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2015</w:t>
            </w:r>
          </w:p>
        </w:tc>
        <w:tc>
          <w:tcPr>
            <w:tcW w:w="3566" w:type="dxa"/>
            <w:vAlign w:val="center"/>
          </w:tcPr>
          <w:p w14:paraId="0A39FDCA" w14:textId="2AC851E0"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Undergraduate</w:t>
            </w:r>
          </w:p>
        </w:tc>
        <w:tc>
          <w:tcPr>
            <w:tcW w:w="2603" w:type="dxa"/>
            <w:vAlign w:val="center"/>
          </w:tcPr>
          <w:p w14:paraId="30CAFD21" w14:textId="478417B0"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446</w:t>
            </w:r>
          </w:p>
        </w:tc>
        <w:tc>
          <w:tcPr>
            <w:tcW w:w="2603" w:type="dxa"/>
            <w:vAlign w:val="center"/>
          </w:tcPr>
          <w:p w14:paraId="765D9C79" w14:textId="21579389"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506</w:t>
            </w:r>
          </w:p>
        </w:tc>
      </w:tr>
      <w:tr w:rsidR="008C1F9B" w:rsidRPr="009B29EC" w14:paraId="09CB8520" w14:textId="77777777" w:rsidTr="00CF41F7">
        <w:trPr>
          <w:trHeight w:val="215"/>
        </w:trPr>
        <w:tc>
          <w:tcPr>
            <w:tcW w:w="1271" w:type="dxa"/>
            <w:vAlign w:val="center"/>
          </w:tcPr>
          <w:p w14:paraId="1AA0E113" w14:textId="674B1B86"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2016</w:t>
            </w:r>
          </w:p>
        </w:tc>
        <w:tc>
          <w:tcPr>
            <w:tcW w:w="3566" w:type="dxa"/>
            <w:vAlign w:val="center"/>
          </w:tcPr>
          <w:p w14:paraId="7332BA61" w14:textId="0C102075"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Undergraduate</w:t>
            </w:r>
          </w:p>
        </w:tc>
        <w:tc>
          <w:tcPr>
            <w:tcW w:w="2603" w:type="dxa"/>
            <w:vAlign w:val="center"/>
          </w:tcPr>
          <w:p w14:paraId="28E7578B" w14:textId="31A38495"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162</w:t>
            </w:r>
          </w:p>
        </w:tc>
        <w:tc>
          <w:tcPr>
            <w:tcW w:w="2603" w:type="dxa"/>
            <w:vAlign w:val="center"/>
          </w:tcPr>
          <w:p w14:paraId="4E162778" w14:textId="5B0B54F5"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349</w:t>
            </w:r>
          </w:p>
        </w:tc>
      </w:tr>
      <w:tr w:rsidR="008C1F9B" w:rsidRPr="009B29EC" w14:paraId="3F97ADC2" w14:textId="77777777" w:rsidTr="00CF41F7">
        <w:trPr>
          <w:trHeight w:val="215"/>
        </w:trPr>
        <w:tc>
          <w:tcPr>
            <w:tcW w:w="1271" w:type="dxa"/>
            <w:vAlign w:val="center"/>
          </w:tcPr>
          <w:p w14:paraId="60A56272" w14:textId="5ECD593D"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2017</w:t>
            </w:r>
          </w:p>
        </w:tc>
        <w:tc>
          <w:tcPr>
            <w:tcW w:w="3566" w:type="dxa"/>
            <w:vAlign w:val="center"/>
          </w:tcPr>
          <w:p w14:paraId="334D75D2" w14:textId="2A628DFF"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Undergraduate</w:t>
            </w:r>
          </w:p>
        </w:tc>
        <w:tc>
          <w:tcPr>
            <w:tcW w:w="2603" w:type="dxa"/>
            <w:vAlign w:val="center"/>
          </w:tcPr>
          <w:p w14:paraId="43BE93F8" w14:textId="4ADF3D83"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182</w:t>
            </w:r>
          </w:p>
        </w:tc>
        <w:tc>
          <w:tcPr>
            <w:tcW w:w="2603" w:type="dxa"/>
            <w:vAlign w:val="center"/>
          </w:tcPr>
          <w:p w14:paraId="013F61CC" w14:textId="66700B21"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338</w:t>
            </w:r>
          </w:p>
        </w:tc>
      </w:tr>
      <w:tr w:rsidR="008C1F9B" w:rsidRPr="009B29EC" w14:paraId="3EAB9842" w14:textId="77777777" w:rsidTr="00CF41F7">
        <w:trPr>
          <w:trHeight w:val="215"/>
        </w:trPr>
        <w:tc>
          <w:tcPr>
            <w:tcW w:w="1271" w:type="dxa"/>
            <w:vAlign w:val="center"/>
          </w:tcPr>
          <w:p w14:paraId="5BB09187" w14:textId="7191E507"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2018</w:t>
            </w:r>
          </w:p>
        </w:tc>
        <w:tc>
          <w:tcPr>
            <w:tcW w:w="3566" w:type="dxa"/>
            <w:vAlign w:val="center"/>
          </w:tcPr>
          <w:p w14:paraId="1FCBC315" w14:textId="3FBB3061"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Undergraduate</w:t>
            </w:r>
          </w:p>
        </w:tc>
        <w:tc>
          <w:tcPr>
            <w:tcW w:w="2603" w:type="dxa"/>
            <w:vAlign w:val="center"/>
          </w:tcPr>
          <w:p w14:paraId="6707CAB4" w14:textId="0F152F59"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189</w:t>
            </w:r>
          </w:p>
        </w:tc>
        <w:tc>
          <w:tcPr>
            <w:tcW w:w="2603" w:type="dxa"/>
            <w:vAlign w:val="center"/>
          </w:tcPr>
          <w:p w14:paraId="30F83F92" w14:textId="5FC7464A"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278</w:t>
            </w:r>
          </w:p>
        </w:tc>
      </w:tr>
      <w:tr w:rsidR="008C1F9B" w:rsidRPr="009B29EC" w14:paraId="2426C053" w14:textId="77777777" w:rsidTr="00CF41F7">
        <w:trPr>
          <w:trHeight w:val="215"/>
        </w:trPr>
        <w:tc>
          <w:tcPr>
            <w:tcW w:w="1271" w:type="dxa"/>
            <w:vAlign w:val="center"/>
          </w:tcPr>
          <w:p w14:paraId="57FCFC1C" w14:textId="0E0BC075"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2019</w:t>
            </w:r>
          </w:p>
        </w:tc>
        <w:tc>
          <w:tcPr>
            <w:tcW w:w="3566" w:type="dxa"/>
            <w:vAlign w:val="center"/>
          </w:tcPr>
          <w:p w14:paraId="1F6099BD" w14:textId="67E946D5"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Undergraduate</w:t>
            </w:r>
          </w:p>
        </w:tc>
        <w:tc>
          <w:tcPr>
            <w:tcW w:w="2603" w:type="dxa"/>
            <w:vAlign w:val="center"/>
          </w:tcPr>
          <w:p w14:paraId="57F699C9" w14:textId="2D690399"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370</w:t>
            </w:r>
          </w:p>
        </w:tc>
        <w:tc>
          <w:tcPr>
            <w:tcW w:w="2603" w:type="dxa"/>
            <w:vAlign w:val="center"/>
          </w:tcPr>
          <w:p w14:paraId="2A76A1B7" w14:textId="2E45D577"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173</w:t>
            </w:r>
          </w:p>
        </w:tc>
      </w:tr>
      <w:tr w:rsidR="008C1F9B" w:rsidRPr="009B29EC" w14:paraId="7EB9D56B" w14:textId="77777777" w:rsidTr="00CF41F7">
        <w:trPr>
          <w:trHeight w:val="215"/>
        </w:trPr>
        <w:tc>
          <w:tcPr>
            <w:tcW w:w="1271" w:type="dxa"/>
            <w:vAlign w:val="center"/>
          </w:tcPr>
          <w:p w14:paraId="7DACF7A1" w14:textId="4F502AB7"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2020</w:t>
            </w:r>
          </w:p>
        </w:tc>
        <w:tc>
          <w:tcPr>
            <w:tcW w:w="3566" w:type="dxa"/>
            <w:vAlign w:val="center"/>
          </w:tcPr>
          <w:p w14:paraId="6FA4E6A1" w14:textId="3C3A18AC"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Undergraduate</w:t>
            </w:r>
          </w:p>
        </w:tc>
        <w:tc>
          <w:tcPr>
            <w:tcW w:w="2603" w:type="dxa"/>
            <w:vAlign w:val="center"/>
          </w:tcPr>
          <w:p w14:paraId="2430942B" w14:textId="46F193F3"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398</w:t>
            </w:r>
          </w:p>
        </w:tc>
        <w:tc>
          <w:tcPr>
            <w:tcW w:w="2603" w:type="dxa"/>
            <w:vAlign w:val="center"/>
          </w:tcPr>
          <w:p w14:paraId="76B0FBD3" w14:textId="04768444"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224</w:t>
            </w:r>
          </w:p>
        </w:tc>
      </w:tr>
      <w:tr w:rsidR="008C1F9B" w:rsidRPr="009B29EC" w14:paraId="3C0B1281" w14:textId="77777777" w:rsidTr="00CF41F7">
        <w:trPr>
          <w:trHeight w:val="215"/>
        </w:trPr>
        <w:tc>
          <w:tcPr>
            <w:tcW w:w="1271" w:type="dxa"/>
            <w:vAlign w:val="center"/>
          </w:tcPr>
          <w:p w14:paraId="3A3D6F2B" w14:textId="55C0E2BE"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2014</w:t>
            </w:r>
          </w:p>
        </w:tc>
        <w:tc>
          <w:tcPr>
            <w:tcW w:w="3566" w:type="dxa"/>
            <w:vAlign w:val="center"/>
          </w:tcPr>
          <w:p w14:paraId="61DEA3DA" w14:textId="767F96BF"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Postgraduate</w:t>
            </w:r>
          </w:p>
        </w:tc>
        <w:tc>
          <w:tcPr>
            <w:tcW w:w="2603" w:type="dxa"/>
            <w:vAlign w:val="center"/>
          </w:tcPr>
          <w:p w14:paraId="3540DD3B" w14:textId="4929653F"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89</w:t>
            </w:r>
          </w:p>
        </w:tc>
        <w:tc>
          <w:tcPr>
            <w:tcW w:w="2603" w:type="dxa"/>
            <w:vAlign w:val="center"/>
          </w:tcPr>
          <w:p w14:paraId="1473DDA7" w14:textId="1BED5027"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35</w:t>
            </w:r>
          </w:p>
        </w:tc>
      </w:tr>
      <w:tr w:rsidR="008C1F9B" w:rsidRPr="009B29EC" w14:paraId="21D698DE" w14:textId="77777777" w:rsidTr="00CF41F7">
        <w:trPr>
          <w:trHeight w:val="215"/>
        </w:trPr>
        <w:tc>
          <w:tcPr>
            <w:tcW w:w="1271" w:type="dxa"/>
            <w:vAlign w:val="center"/>
          </w:tcPr>
          <w:p w14:paraId="60277746" w14:textId="040FED4C"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2015</w:t>
            </w:r>
          </w:p>
        </w:tc>
        <w:tc>
          <w:tcPr>
            <w:tcW w:w="3566" w:type="dxa"/>
            <w:vAlign w:val="center"/>
          </w:tcPr>
          <w:p w14:paraId="65179005" w14:textId="4B475294"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Postgraduate</w:t>
            </w:r>
          </w:p>
        </w:tc>
        <w:tc>
          <w:tcPr>
            <w:tcW w:w="2603" w:type="dxa"/>
            <w:vAlign w:val="center"/>
          </w:tcPr>
          <w:p w14:paraId="53FCF69E" w14:textId="1AD87454"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96</w:t>
            </w:r>
          </w:p>
        </w:tc>
        <w:tc>
          <w:tcPr>
            <w:tcW w:w="2603" w:type="dxa"/>
            <w:vAlign w:val="center"/>
          </w:tcPr>
          <w:p w14:paraId="2A8DED55" w14:textId="2281B2EE"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38</w:t>
            </w:r>
          </w:p>
        </w:tc>
      </w:tr>
      <w:tr w:rsidR="008C1F9B" w:rsidRPr="009B29EC" w14:paraId="7D520F14" w14:textId="77777777" w:rsidTr="00CF41F7">
        <w:trPr>
          <w:trHeight w:val="215"/>
        </w:trPr>
        <w:tc>
          <w:tcPr>
            <w:tcW w:w="1271" w:type="dxa"/>
            <w:vAlign w:val="center"/>
          </w:tcPr>
          <w:p w14:paraId="43E4B08F" w14:textId="51B23E22"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2016</w:t>
            </w:r>
          </w:p>
        </w:tc>
        <w:tc>
          <w:tcPr>
            <w:tcW w:w="3566" w:type="dxa"/>
            <w:vAlign w:val="center"/>
          </w:tcPr>
          <w:p w14:paraId="37563099" w14:textId="18E7855B"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Postgraduate</w:t>
            </w:r>
          </w:p>
        </w:tc>
        <w:tc>
          <w:tcPr>
            <w:tcW w:w="2603" w:type="dxa"/>
            <w:vAlign w:val="center"/>
          </w:tcPr>
          <w:p w14:paraId="00931E79" w14:textId="13A5767A"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44</w:t>
            </w:r>
          </w:p>
        </w:tc>
        <w:tc>
          <w:tcPr>
            <w:tcW w:w="2603" w:type="dxa"/>
            <w:vAlign w:val="center"/>
          </w:tcPr>
          <w:p w14:paraId="2704C6F9" w14:textId="2FEF5F2D"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52</w:t>
            </w:r>
          </w:p>
        </w:tc>
      </w:tr>
      <w:tr w:rsidR="008C1F9B" w:rsidRPr="009B29EC" w14:paraId="12D46265" w14:textId="77777777" w:rsidTr="00CF41F7">
        <w:trPr>
          <w:trHeight w:val="215"/>
        </w:trPr>
        <w:tc>
          <w:tcPr>
            <w:tcW w:w="1271" w:type="dxa"/>
            <w:vAlign w:val="center"/>
          </w:tcPr>
          <w:p w14:paraId="6543D0B7" w14:textId="1538E4BC"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2017</w:t>
            </w:r>
          </w:p>
        </w:tc>
        <w:tc>
          <w:tcPr>
            <w:tcW w:w="3566" w:type="dxa"/>
            <w:vAlign w:val="center"/>
          </w:tcPr>
          <w:p w14:paraId="75AADEEF" w14:textId="52BD2657"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Postgraduate</w:t>
            </w:r>
          </w:p>
        </w:tc>
        <w:tc>
          <w:tcPr>
            <w:tcW w:w="2603" w:type="dxa"/>
            <w:vAlign w:val="center"/>
          </w:tcPr>
          <w:p w14:paraId="37376A97" w14:textId="3FEDBDEA"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120</w:t>
            </w:r>
          </w:p>
        </w:tc>
        <w:tc>
          <w:tcPr>
            <w:tcW w:w="2603" w:type="dxa"/>
            <w:vAlign w:val="center"/>
          </w:tcPr>
          <w:p w14:paraId="6400EEC2" w14:textId="5263F36A"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38</w:t>
            </w:r>
          </w:p>
        </w:tc>
      </w:tr>
      <w:tr w:rsidR="008C1F9B" w:rsidRPr="009B29EC" w14:paraId="0B6F9D27" w14:textId="77777777" w:rsidTr="00CF41F7">
        <w:trPr>
          <w:trHeight w:val="215"/>
        </w:trPr>
        <w:tc>
          <w:tcPr>
            <w:tcW w:w="1271" w:type="dxa"/>
            <w:vAlign w:val="center"/>
          </w:tcPr>
          <w:p w14:paraId="20B469C0" w14:textId="03D416A8"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2018</w:t>
            </w:r>
          </w:p>
        </w:tc>
        <w:tc>
          <w:tcPr>
            <w:tcW w:w="3566" w:type="dxa"/>
            <w:vAlign w:val="center"/>
          </w:tcPr>
          <w:p w14:paraId="4449B9B9" w14:textId="199D939B"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Postgraduate</w:t>
            </w:r>
          </w:p>
        </w:tc>
        <w:tc>
          <w:tcPr>
            <w:tcW w:w="2603" w:type="dxa"/>
            <w:vAlign w:val="center"/>
          </w:tcPr>
          <w:p w14:paraId="5B66D947" w14:textId="6B99F535"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59</w:t>
            </w:r>
          </w:p>
        </w:tc>
        <w:tc>
          <w:tcPr>
            <w:tcW w:w="2603" w:type="dxa"/>
            <w:vAlign w:val="center"/>
          </w:tcPr>
          <w:p w14:paraId="13AA684A" w14:textId="7AE9AAC9"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81</w:t>
            </w:r>
          </w:p>
        </w:tc>
      </w:tr>
      <w:tr w:rsidR="008C1F9B" w:rsidRPr="009B29EC" w14:paraId="09087A26" w14:textId="77777777" w:rsidTr="00CF41F7">
        <w:trPr>
          <w:trHeight w:val="215"/>
        </w:trPr>
        <w:tc>
          <w:tcPr>
            <w:tcW w:w="1271" w:type="dxa"/>
            <w:vAlign w:val="center"/>
          </w:tcPr>
          <w:p w14:paraId="275CD9F3" w14:textId="3B5D6D5A"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2019</w:t>
            </w:r>
          </w:p>
        </w:tc>
        <w:tc>
          <w:tcPr>
            <w:tcW w:w="3566" w:type="dxa"/>
            <w:vAlign w:val="center"/>
          </w:tcPr>
          <w:p w14:paraId="302207BC" w14:textId="454A2C71"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Postgraduate</w:t>
            </w:r>
          </w:p>
        </w:tc>
        <w:tc>
          <w:tcPr>
            <w:tcW w:w="2603" w:type="dxa"/>
            <w:vAlign w:val="center"/>
          </w:tcPr>
          <w:p w14:paraId="248F8393" w14:textId="5E57F146"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234</w:t>
            </w:r>
          </w:p>
        </w:tc>
        <w:tc>
          <w:tcPr>
            <w:tcW w:w="2603" w:type="dxa"/>
            <w:vAlign w:val="center"/>
          </w:tcPr>
          <w:p w14:paraId="30B774CC" w14:textId="3C1852D6"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140</w:t>
            </w:r>
          </w:p>
        </w:tc>
      </w:tr>
      <w:tr w:rsidR="008C1F9B" w:rsidRPr="009B29EC" w14:paraId="57845C5F" w14:textId="77777777" w:rsidTr="00CF41F7">
        <w:trPr>
          <w:trHeight w:val="215"/>
        </w:trPr>
        <w:tc>
          <w:tcPr>
            <w:tcW w:w="1271" w:type="dxa"/>
            <w:vAlign w:val="center"/>
          </w:tcPr>
          <w:p w14:paraId="3DCEEB7D" w14:textId="780CDA62"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2020</w:t>
            </w:r>
          </w:p>
        </w:tc>
        <w:tc>
          <w:tcPr>
            <w:tcW w:w="3566" w:type="dxa"/>
            <w:vAlign w:val="center"/>
          </w:tcPr>
          <w:p w14:paraId="462CECAE" w14:textId="7360430C"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Postgraduate</w:t>
            </w:r>
          </w:p>
        </w:tc>
        <w:tc>
          <w:tcPr>
            <w:tcW w:w="2603" w:type="dxa"/>
            <w:vAlign w:val="center"/>
          </w:tcPr>
          <w:p w14:paraId="4480B9FC" w14:textId="46D8FCDB"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181</w:t>
            </w:r>
          </w:p>
        </w:tc>
        <w:tc>
          <w:tcPr>
            <w:tcW w:w="2603" w:type="dxa"/>
            <w:vAlign w:val="center"/>
          </w:tcPr>
          <w:p w14:paraId="196BCC2B" w14:textId="17CFBD9E" w:rsidR="008C1F9B" w:rsidRPr="009B29EC" w:rsidRDefault="008C1F9B" w:rsidP="008C1F9B">
            <w:pPr>
              <w:spacing w:after="0"/>
              <w:jc w:val="center"/>
              <w:rPr>
                <w:rFonts w:ascii="VIC Light" w:hAnsi="VIC Light" w:cstheme="minorHAnsi"/>
                <w:color w:val="000000"/>
                <w:szCs w:val="18"/>
              </w:rPr>
            </w:pPr>
            <w:r>
              <w:rPr>
                <w:rFonts w:ascii="VIC Light" w:hAnsi="VIC Light"/>
                <w:color w:val="000000"/>
                <w:szCs w:val="18"/>
              </w:rPr>
              <w:t>189</w:t>
            </w:r>
          </w:p>
        </w:tc>
      </w:tr>
    </w:tbl>
    <w:p w14:paraId="6DA7803E" w14:textId="78F3FDB6" w:rsidR="008C422D" w:rsidRDefault="008C422D" w:rsidP="000E4674">
      <w:pPr>
        <w:pStyle w:val="Heading2"/>
        <w:rPr>
          <w:rFonts w:ascii="VIC Light" w:hAnsi="VIC Light"/>
        </w:rPr>
      </w:pPr>
      <w:bookmarkStart w:id="78" w:name="_Toc7013761"/>
    </w:p>
    <w:p w14:paraId="43592C3F" w14:textId="77777777" w:rsidR="008C422D" w:rsidRDefault="008C422D">
      <w:pPr>
        <w:spacing w:after="160" w:line="259" w:lineRule="auto"/>
        <w:rPr>
          <w:rFonts w:ascii="VIC Light" w:hAnsi="VIC Light"/>
          <w:b/>
          <w:color w:val="AF272F" w:themeColor="background1"/>
          <w:sz w:val="28"/>
          <w:szCs w:val="28"/>
        </w:rPr>
      </w:pPr>
      <w:r>
        <w:rPr>
          <w:rFonts w:ascii="VIC Light" w:hAnsi="VIC Light"/>
        </w:rPr>
        <w:br w:type="page"/>
      </w:r>
    </w:p>
    <w:p w14:paraId="4B32E997" w14:textId="5C259DBB" w:rsidR="009F6A84" w:rsidRPr="00041693" w:rsidRDefault="0029090D" w:rsidP="009F6A84">
      <w:pPr>
        <w:pStyle w:val="Heading2"/>
        <w:rPr>
          <w:rFonts w:ascii="VIC Light" w:hAnsi="VIC Light"/>
        </w:rPr>
      </w:pPr>
      <w:bookmarkStart w:id="79" w:name="_Toc43126788"/>
      <w:r>
        <w:rPr>
          <w:rFonts w:ascii="VIC Light" w:hAnsi="VIC Light"/>
        </w:rPr>
        <w:t>Graduate destinations</w:t>
      </w:r>
      <w:bookmarkEnd w:id="79"/>
    </w:p>
    <w:p w14:paraId="7B381EA4" w14:textId="279C1A39" w:rsidR="009F6A84" w:rsidRPr="00041693" w:rsidRDefault="009F6A84" w:rsidP="009F6A84">
      <w:pPr>
        <w:spacing w:after="0"/>
        <w:rPr>
          <w:rFonts w:ascii="VIC Light" w:hAnsi="VIC Light"/>
          <w:i/>
        </w:rPr>
      </w:pPr>
      <w:r w:rsidRPr="00041693">
        <w:rPr>
          <w:rFonts w:ascii="VIC Light" w:hAnsi="VIC Light"/>
        </w:rPr>
        <w:t>The following reference table outlines the number of 20</w:t>
      </w:r>
      <w:r w:rsidR="00FC53D9">
        <w:rPr>
          <w:rFonts w:ascii="VIC Light" w:hAnsi="VIC Light"/>
        </w:rPr>
        <w:t>20</w:t>
      </w:r>
      <w:r w:rsidRPr="00041693">
        <w:rPr>
          <w:rFonts w:ascii="VIC Light" w:hAnsi="VIC Light"/>
        </w:rPr>
        <w:t xml:space="preserve"> graduates who found employment in industry. This data was sourced from a customised </w:t>
      </w:r>
      <w:r w:rsidR="00E018C8">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32FC8326" w14:textId="77777777" w:rsidR="009F6A84" w:rsidRPr="00041693" w:rsidRDefault="009F6A84" w:rsidP="009F6A84">
      <w:pPr>
        <w:spacing w:after="0"/>
        <w:rPr>
          <w:rFonts w:ascii="VIC Light" w:hAnsi="VIC Light"/>
          <w:i/>
        </w:rPr>
      </w:pPr>
    </w:p>
    <w:p w14:paraId="1C400F2A" w14:textId="58D5C054" w:rsidR="009F6A84" w:rsidRPr="00041693" w:rsidRDefault="009F6A84" w:rsidP="009F6A84">
      <w:pPr>
        <w:pStyle w:val="Heading3"/>
        <w:rPr>
          <w:rFonts w:ascii="VIC Light" w:hAnsi="VIC Light"/>
        </w:rPr>
      </w:pPr>
      <w:bookmarkStart w:id="80" w:name="_Toc7013749"/>
      <w:bookmarkStart w:id="81" w:name="_Toc43126789"/>
      <w:r w:rsidRPr="00041693">
        <w:rPr>
          <w:rFonts w:ascii="VIC Light" w:hAnsi="VIC Light"/>
        </w:rPr>
        <w:t xml:space="preserve">Table </w:t>
      </w:r>
      <w:r w:rsidR="00725C13">
        <w:rPr>
          <w:rFonts w:ascii="VIC Light" w:hAnsi="VIC Light"/>
        </w:rPr>
        <w:t>1</w:t>
      </w:r>
      <w:r w:rsidR="00400218">
        <w:rPr>
          <w:rFonts w:ascii="VIC Light" w:hAnsi="VIC Light"/>
        </w:rPr>
        <w:t>6</w:t>
      </w:r>
      <w:r w:rsidRPr="00041693">
        <w:rPr>
          <w:rFonts w:ascii="VIC Light" w:hAnsi="VIC Light"/>
        </w:rPr>
        <w:t>.</w:t>
      </w:r>
      <w:r>
        <w:rPr>
          <w:rFonts w:ascii="VIC Light" w:hAnsi="VIC Light"/>
        </w:rPr>
        <w:t>1</w:t>
      </w:r>
      <w:r w:rsidRPr="00041693">
        <w:rPr>
          <w:rFonts w:ascii="VIC Light" w:hAnsi="VIC Light"/>
        </w:rPr>
        <w:t>: Employed graduates by industry (20</w:t>
      </w:r>
      <w:r w:rsidR="004C7380">
        <w:rPr>
          <w:rFonts w:ascii="VIC Light" w:hAnsi="VIC Light"/>
        </w:rPr>
        <w:t>20</w:t>
      </w:r>
      <w:r w:rsidRPr="00041693">
        <w:rPr>
          <w:rFonts w:ascii="VIC Light" w:hAnsi="VIC Light"/>
        </w:rPr>
        <w:t>), by course type</w:t>
      </w:r>
      <w:bookmarkEnd w:id="80"/>
      <w:bookmarkEnd w:id="81"/>
    </w:p>
    <w:tbl>
      <w:tblPr>
        <w:tblStyle w:val="TableGrid"/>
        <w:tblW w:w="10060" w:type="dxa"/>
        <w:tblLook w:val="04A0" w:firstRow="1" w:lastRow="0" w:firstColumn="1" w:lastColumn="0" w:noHBand="0" w:noVBand="1"/>
        <w:tblCaption w:val="Table 9.1"/>
        <w:tblDescription w:val="Employed graduates by industry (2016), by course type"/>
      </w:tblPr>
      <w:tblGrid>
        <w:gridCol w:w="4365"/>
        <w:gridCol w:w="2847"/>
        <w:gridCol w:w="2848"/>
      </w:tblGrid>
      <w:tr w:rsidR="009F6A84" w:rsidRPr="00E73906" w14:paraId="62663E77" w14:textId="77777777" w:rsidTr="00A60F10">
        <w:trPr>
          <w:trHeight w:val="187"/>
          <w:tblHeader/>
        </w:trPr>
        <w:tc>
          <w:tcPr>
            <w:tcW w:w="4365" w:type="dxa"/>
            <w:vAlign w:val="bottom"/>
          </w:tcPr>
          <w:p w14:paraId="6092873C" w14:textId="77777777" w:rsidR="009F6A84" w:rsidRPr="00E73906" w:rsidRDefault="009F6A84" w:rsidP="009F6A84">
            <w:pPr>
              <w:spacing w:after="0"/>
              <w:jc w:val="center"/>
              <w:rPr>
                <w:rFonts w:ascii="VIC Light" w:hAnsi="VIC Light"/>
                <w:b/>
              </w:rPr>
            </w:pPr>
            <w:r w:rsidRPr="00E73906">
              <w:rPr>
                <w:rFonts w:ascii="VIC Light" w:hAnsi="VIC Light"/>
                <w:b/>
              </w:rPr>
              <w:t>Industry</w:t>
            </w:r>
          </w:p>
        </w:tc>
        <w:tc>
          <w:tcPr>
            <w:tcW w:w="2847" w:type="dxa"/>
            <w:vAlign w:val="bottom"/>
          </w:tcPr>
          <w:p w14:paraId="705B05D9" w14:textId="77777777" w:rsidR="009F6A84" w:rsidRPr="00E73906" w:rsidRDefault="009F6A84" w:rsidP="009F6A84">
            <w:pPr>
              <w:spacing w:after="0"/>
              <w:jc w:val="center"/>
              <w:rPr>
                <w:rFonts w:ascii="VIC Light" w:hAnsi="VIC Light"/>
                <w:b/>
              </w:rPr>
            </w:pPr>
            <w:r w:rsidRPr="00E73906">
              <w:rPr>
                <w:rFonts w:ascii="VIC Light" w:hAnsi="VIC Light"/>
                <w:b/>
              </w:rPr>
              <w:t>Undergraduate</w:t>
            </w:r>
          </w:p>
        </w:tc>
        <w:tc>
          <w:tcPr>
            <w:tcW w:w="2848" w:type="dxa"/>
            <w:vAlign w:val="bottom"/>
          </w:tcPr>
          <w:p w14:paraId="6EFC5C1A" w14:textId="77777777" w:rsidR="009F6A84" w:rsidRPr="00E73906" w:rsidRDefault="009F6A84" w:rsidP="009F6A84">
            <w:pPr>
              <w:spacing w:after="0"/>
              <w:jc w:val="center"/>
              <w:rPr>
                <w:rFonts w:ascii="VIC Light" w:hAnsi="VIC Light"/>
                <w:b/>
              </w:rPr>
            </w:pPr>
            <w:r w:rsidRPr="00E73906">
              <w:rPr>
                <w:rFonts w:ascii="VIC Light" w:hAnsi="VIC Light"/>
                <w:b/>
              </w:rPr>
              <w:t>Postgraduate</w:t>
            </w:r>
          </w:p>
        </w:tc>
      </w:tr>
      <w:tr w:rsidR="00230E2A" w:rsidRPr="00E73906" w14:paraId="1AEBB2F7" w14:textId="77777777" w:rsidTr="008676B0">
        <w:trPr>
          <w:trHeight w:val="187"/>
        </w:trPr>
        <w:tc>
          <w:tcPr>
            <w:tcW w:w="4365" w:type="dxa"/>
          </w:tcPr>
          <w:p w14:paraId="0777402A" w14:textId="0508D2D1" w:rsidR="00230E2A" w:rsidRPr="00E73906" w:rsidRDefault="00230E2A" w:rsidP="00230E2A">
            <w:pPr>
              <w:spacing w:after="0"/>
              <w:rPr>
                <w:rFonts w:ascii="VIC Light" w:hAnsi="VIC Light"/>
              </w:rPr>
            </w:pPr>
            <w:r w:rsidRPr="008676B0">
              <w:rPr>
                <w:rFonts w:ascii="VIC Light" w:hAnsi="VIC Light"/>
              </w:rPr>
              <w:t>Education and Training</w:t>
            </w:r>
          </w:p>
        </w:tc>
        <w:tc>
          <w:tcPr>
            <w:tcW w:w="2847" w:type="dxa"/>
          </w:tcPr>
          <w:p w14:paraId="04E53213" w14:textId="3E8C430A" w:rsidR="00230E2A" w:rsidRPr="008676B0" w:rsidRDefault="00230E2A" w:rsidP="00230E2A">
            <w:pPr>
              <w:spacing w:after="0"/>
              <w:jc w:val="center"/>
              <w:rPr>
                <w:rFonts w:ascii="VIC Light" w:hAnsi="VIC Light"/>
              </w:rPr>
            </w:pPr>
            <w:r w:rsidRPr="008676B0">
              <w:rPr>
                <w:rFonts w:ascii="VIC Light" w:hAnsi="VIC Light"/>
              </w:rPr>
              <w:t>632</w:t>
            </w:r>
          </w:p>
        </w:tc>
        <w:tc>
          <w:tcPr>
            <w:tcW w:w="2848" w:type="dxa"/>
          </w:tcPr>
          <w:p w14:paraId="67BEB9D3" w14:textId="25F4A96E" w:rsidR="00230E2A" w:rsidRPr="008676B0" w:rsidRDefault="00230E2A" w:rsidP="00230E2A">
            <w:pPr>
              <w:spacing w:after="0"/>
              <w:jc w:val="center"/>
              <w:rPr>
                <w:rFonts w:ascii="VIC Light" w:hAnsi="VIC Light"/>
              </w:rPr>
            </w:pPr>
            <w:r w:rsidRPr="008676B0">
              <w:rPr>
                <w:rFonts w:ascii="VIC Light" w:hAnsi="VIC Light"/>
              </w:rPr>
              <w:t>459</w:t>
            </w:r>
          </w:p>
        </w:tc>
      </w:tr>
      <w:tr w:rsidR="00230E2A" w:rsidRPr="00E73906" w14:paraId="10280E81" w14:textId="77777777" w:rsidTr="008676B0">
        <w:trPr>
          <w:trHeight w:val="187"/>
        </w:trPr>
        <w:tc>
          <w:tcPr>
            <w:tcW w:w="4365" w:type="dxa"/>
          </w:tcPr>
          <w:p w14:paraId="5F3D6301" w14:textId="4984F572" w:rsidR="00230E2A" w:rsidRPr="00E73906" w:rsidRDefault="00230E2A" w:rsidP="00230E2A">
            <w:pPr>
              <w:spacing w:after="0"/>
              <w:rPr>
                <w:rFonts w:ascii="VIC Light" w:hAnsi="VIC Light"/>
              </w:rPr>
            </w:pPr>
            <w:r w:rsidRPr="008676B0">
              <w:rPr>
                <w:rFonts w:ascii="VIC Light" w:hAnsi="VIC Light"/>
              </w:rPr>
              <w:t>Administrative and Support Services</w:t>
            </w:r>
          </w:p>
        </w:tc>
        <w:tc>
          <w:tcPr>
            <w:tcW w:w="2847" w:type="dxa"/>
          </w:tcPr>
          <w:p w14:paraId="510BFCD2" w14:textId="0CC8FEB8" w:rsidR="00230E2A" w:rsidRPr="008676B0" w:rsidRDefault="00230E2A" w:rsidP="00230E2A">
            <w:pPr>
              <w:spacing w:after="0"/>
              <w:jc w:val="center"/>
              <w:rPr>
                <w:rFonts w:ascii="VIC Light" w:hAnsi="VIC Light"/>
              </w:rPr>
            </w:pPr>
            <w:r w:rsidRPr="008676B0">
              <w:rPr>
                <w:rFonts w:ascii="VIC Light" w:hAnsi="VIC Light"/>
              </w:rPr>
              <w:t>62</w:t>
            </w:r>
          </w:p>
        </w:tc>
        <w:tc>
          <w:tcPr>
            <w:tcW w:w="2848" w:type="dxa"/>
          </w:tcPr>
          <w:p w14:paraId="53EEEDDD" w14:textId="15E08654" w:rsidR="00230E2A" w:rsidRPr="008676B0" w:rsidRDefault="00230E2A" w:rsidP="00230E2A">
            <w:pPr>
              <w:spacing w:after="0"/>
              <w:jc w:val="center"/>
              <w:rPr>
                <w:rFonts w:ascii="VIC Light" w:hAnsi="VIC Light"/>
              </w:rPr>
            </w:pPr>
            <w:r w:rsidRPr="002C267A">
              <w:rPr>
                <w:rFonts w:ascii="VIC Light" w:hAnsi="VIC Light"/>
              </w:rPr>
              <w:t>34</w:t>
            </w:r>
          </w:p>
        </w:tc>
      </w:tr>
      <w:tr w:rsidR="00230E2A" w:rsidRPr="00E73906" w14:paraId="3BF677BA" w14:textId="77777777" w:rsidTr="008676B0">
        <w:trPr>
          <w:trHeight w:val="187"/>
        </w:trPr>
        <w:tc>
          <w:tcPr>
            <w:tcW w:w="4365" w:type="dxa"/>
          </w:tcPr>
          <w:p w14:paraId="6BC12ED2" w14:textId="1FE82C02" w:rsidR="00230E2A" w:rsidRPr="00E73906" w:rsidRDefault="00230E2A" w:rsidP="00230E2A">
            <w:pPr>
              <w:spacing w:after="0"/>
              <w:rPr>
                <w:rFonts w:ascii="VIC Light" w:hAnsi="VIC Light"/>
              </w:rPr>
            </w:pPr>
            <w:r w:rsidRPr="002C267A">
              <w:rPr>
                <w:rFonts w:ascii="VIC Light" w:hAnsi="VIC Light"/>
              </w:rPr>
              <w:t>Health Care and Social Assistance</w:t>
            </w:r>
          </w:p>
        </w:tc>
        <w:tc>
          <w:tcPr>
            <w:tcW w:w="2847" w:type="dxa"/>
          </w:tcPr>
          <w:p w14:paraId="6D2E24D3" w14:textId="28ECF8FB" w:rsidR="00230E2A" w:rsidRPr="008676B0" w:rsidRDefault="00230E2A" w:rsidP="00230E2A">
            <w:pPr>
              <w:spacing w:after="0"/>
              <w:jc w:val="center"/>
              <w:rPr>
                <w:rFonts w:ascii="VIC Light" w:hAnsi="VIC Light"/>
              </w:rPr>
            </w:pPr>
            <w:r w:rsidRPr="002C267A">
              <w:rPr>
                <w:rFonts w:ascii="VIC Light" w:hAnsi="VIC Light"/>
              </w:rPr>
              <w:t>78</w:t>
            </w:r>
          </w:p>
        </w:tc>
        <w:tc>
          <w:tcPr>
            <w:tcW w:w="2848" w:type="dxa"/>
          </w:tcPr>
          <w:p w14:paraId="1E479A48" w14:textId="26188E20" w:rsidR="00230E2A" w:rsidRPr="008676B0" w:rsidRDefault="00230E2A" w:rsidP="00230E2A">
            <w:pPr>
              <w:spacing w:after="0"/>
              <w:jc w:val="center"/>
              <w:rPr>
                <w:rFonts w:ascii="VIC Light" w:hAnsi="VIC Light"/>
              </w:rPr>
            </w:pPr>
            <w:r w:rsidRPr="002C267A">
              <w:rPr>
                <w:rFonts w:ascii="VIC Light" w:hAnsi="VIC Light"/>
              </w:rPr>
              <w:t>21</w:t>
            </w:r>
          </w:p>
        </w:tc>
      </w:tr>
      <w:tr w:rsidR="00230E2A" w:rsidRPr="00E73906" w14:paraId="7C8D5BAD" w14:textId="77777777" w:rsidTr="008676B0">
        <w:trPr>
          <w:trHeight w:val="187"/>
        </w:trPr>
        <w:tc>
          <w:tcPr>
            <w:tcW w:w="4365" w:type="dxa"/>
          </w:tcPr>
          <w:p w14:paraId="795BDD8E" w14:textId="17112C68" w:rsidR="00230E2A" w:rsidRPr="00E73906" w:rsidRDefault="00230E2A" w:rsidP="00230E2A">
            <w:pPr>
              <w:spacing w:after="0"/>
              <w:rPr>
                <w:rFonts w:ascii="VIC Light" w:hAnsi="VIC Light"/>
              </w:rPr>
            </w:pPr>
            <w:r w:rsidRPr="002C267A">
              <w:rPr>
                <w:rFonts w:ascii="VIC Light" w:hAnsi="VIC Light"/>
              </w:rPr>
              <w:t>Public Administration and Safety</w:t>
            </w:r>
          </w:p>
        </w:tc>
        <w:tc>
          <w:tcPr>
            <w:tcW w:w="2847" w:type="dxa"/>
          </w:tcPr>
          <w:p w14:paraId="544F7943" w14:textId="08E14FE7" w:rsidR="00230E2A" w:rsidRPr="008676B0" w:rsidRDefault="00230E2A" w:rsidP="00230E2A">
            <w:pPr>
              <w:spacing w:after="0"/>
              <w:jc w:val="center"/>
              <w:rPr>
                <w:rFonts w:ascii="VIC Light" w:hAnsi="VIC Light"/>
              </w:rPr>
            </w:pPr>
            <w:r w:rsidRPr="002C267A">
              <w:rPr>
                <w:rFonts w:ascii="VIC Light" w:hAnsi="VIC Light"/>
              </w:rPr>
              <w:t>10</w:t>
            </w:r>
          </w:p>
        </w:tc>
        <w:tc>
          <w:tcPr>
            <w:tcW w:w="2848" w:type="dxa"/>
          </w:tcPr>
          <w:p w14:paraId="07EBCFBE" w14:textId="46C2F449" w:rsidR="00230E2A" w:rsidRPr="008676B0" w:rsidRDefault="00230E2A" w:rsidP="00230E2A">
            <w:pPr>
              <w:spacing w:after="0"/>
              <w:jc w:val="center"/>
              <w:rPr>
                <w:rFonts w:ascii="VIC Light" w:hAnsi="VIC Light"/>
              </w:rPr>
            </w:pPr>
            <w:r w:rsidRPr="002C267A">
              <w:rPr>
                <w:rFonts w:ascii="VIC Light" w:hAnsi="VIC Light"/>
              </w:rPr>
              <w:t>12</w:t>
            </w:r>
          </w:p>
        </w:tc>
      </w:tr>
      <w:tr w:rsidR="00230E2A" w:rsidRPr="00E73906" w14:paraId="7D674844" w14:textId="77777777" w:rsidTr="008676B0">
        <w:trPr>
          <w:trHeight w:val="187"/>
        </w:trPr>
        <w:tc>
          <w:tcPr>
            <w:tcW w:w="4365" w:type="dxa"/>
          </w:tcPr>
          <w:p w14:paraId="5602E9C4" w14:textId="4022642B" w:rsidR="00230E2A" w:rsidRPr="00E73906" w:rsidRDefault="00230E2A" w:rsidP="00230E2A">
            <w:pPr>
              <w:spacing w:after="0"/>
              <w:rPr>
                <w:rFonts w:ascii="VIC Light" w:hAnsi="VIC Light"/>
              </w:rPr>
            </w:pPr>
            <w:r w:rsidRPr="002C267A">
              <w:rPr>
                <w:rFonts w:ascii="VIC Light" w:hAnsi="VIC Light"/>
              </w:rPr>
              <w:t>Retail Trade</w:t>
            </w:r>
          </w:p>
        </w:tc>
        <w:tc>
          <w:tcPr>
            <w:tcW w:w="2847" w:type="dxa"/>
          </w:tcPr>
          <w:p w14:paraId="48CEF006" w14:textId="0269A2B0" w:rsidR="00230E2A" w:rsidRPr="008676B0" w:rsidRDefault="00230E2A" w:rsidP="00230E2A">
            <w:pPr>
              <w:spacing w:after="0"/>
              <w:jc w:val="center"/>
              <w:rPr>
                <w:rFonts w:ascii="VIC Light" w:hAnsi="VIC Light"/>
              </w:rPr>
            </w:pPr>
            <w:r w:rsidRPr="002C267A">
              <w:rPr>
                <w:rFonts w:ascii="VIC Light" w:hAnsi="VIC Light"/>
              </w:rPr>
              <w:t>26</w:t>
            </w:r>
          </w:p>
        </w:tc>
        <w:tc>
          <w:tcPr>
            <w:tcW w:w="2848" w:type="dxa"/>
          </w:tcPr>
          <w:p w14:paraId="45DAFEA1" w14:textId="2992DDFB" w:rsidR="00230E2A" w:rsidRPr="008676B0" w:rsidRDefault="00230E2A" w:rsidP="00230E2A">
            <w:pPr>
              <w:spacing w:after="0"/>
              <w:jc w:val="center"/>
              <w:rPr>
                <w:rFonts w:ascii="VIC Light" w:hAnsi="VIC Light"/>
              </w:rPr>
            </w:pPr>
            <w:r w:rsidRPr="002C267A">
              <w:rPr>
                <w:rFonts w:ascii="VIC Light" w:hAnsi="VIC Light"/>
              </w:rPr>
              <w:t>8</w:t>
            </w:r>
          </w:p>
        </w:tc>
      </w:tr>
      <w:tr w:rsidR="00230E2A" w:rsidRPr="00E73906" w14:paraId="2B07EAB7" w14:textId="77777777" w:rsidTr="008676B0">
        <w:trPr>
          <w:trHeight w:val="187"/>
        </w:trPr>
        <w:tc>
          <w:tcPr>
            <w:tcW w:w="4365" w:type="dxa"/>
          </w:tcPr>
          <w:p w14:paraId="3CED7C0D" w14:textId="025AA7D4" w:rsidR="00230E2A" w:rsidRPr="002C267A" w:rsidRDefault="00230E2A" w:rsidP="00230E2A">
            <w:pPr>
              <w:spacing w:after="0"/>
              <w:rPr>
                <w:rFonts w:ascii="VIC Light" w:hAnsi="VIC Light"/>
              </w:rPr>
            </w:pPr>
            <w:r w:rsidRPr="002C267A">
              <w:rPr>
                <w:rFonts w:ascii="VIC Light" w:hAnsi="VIC Light"/>
              </w:rPr>
              <w:t>Accommodation and Food Services</w:t>
            </w:r>
          </w:p>
        </w:tc>
        <w:tc>
          <w:tcPr>
            <w:tcW w:w="2847" w:type="dxa"/>
          </w:tcPr>
          <w:p w14:paraId="7DBCE05A" w14:textId="6AE518A0" w:rsidR="00230E2A" w:rsidRPr="008676B0" w:rsidRDefault="00230E2A" w:rsidP="00230E2A">
            <w:pPr>
              <w:spacing w:after="0"/>
              <w:jc w:val="center"/>
              <w:rPr>
                <w:rFonts w:ascii="VIC Light" w:hAnsi="VIC Light"/>
              </w:rPr>
            </w:pPr>
            <w:r w:rsidRPr="002C267A">
              <w:rPr>
                <w:rFonts w:ascii="VIC Light" w:hAnsi="VIC Light"/>
              </w:rPr>
              <w:t>15</w:t>
            </w:r>
          </w:p>
        </w:tc>
        <w:tc>
          <w:tcPr>
            <w:tcW w:w="2848" w:type="dxa"/>
          </w:tcPr>
          <w:p w14:paraId="51F7D089" w14:textId="71EE9D32" w:rsidR="00230E2A" w:rsidRPr="008676B0" w:rsidRDefault="00230E2A" w:rsidP="00230E2A">
            <w:pPr>
              <w:spacing w:after="0"/>
              <w:jc w:val="center"/>
              <w:rPr>
                <w:rFonts w:ascii="VIC Light" w:hAnsi="VIC Light"/>
              </w:rPr>
            </w:pPr>
            <w:r w:rsidRPr="002C267A">
              <w:rPr>
                <w:rFonts w:ascii="VIC Light" w:hAnsi="VIC Light"/>
              </w:rPr>
              <w:t>7</w:t>
            </w:r>
          </w:p>
        </w:tc>
      </w:tr>
      <w:tr w:rsidR="00230E2A" w:rsidRPr="00E73906" w14:paraId="4FCB878E" w14:textId="77777777" w:rsidTr="008676B0">
        <w:trPr>
          <w:trHeight w:val="187"/>
        </w:trPr>
        <w:tc>
          <w:tcPr>
            <w:tcW w:w="4365" w:type="dxa"/>
          </w:tcPr>
          <w:p w14:paraId="43B22FE4" w14:textId="6A118DA8" w:rsidR="00230E2A" w:rsidRPr="002C267A" w:rsidRDefault="00230E2A" w:rsidP="00230E2A">
            <w:pPr>
              <w:spacing w:after="0"/>
              <w:rPr>
                <w:rFonts w:ascii="VIC Light" w:hAnsi="VIC Light"/>
              </w:rPr>
            </w:pPr>
            <w:r w:rsidRPr="002C267A">
              <w:rPr>
                <w:rFonts w:ascii="VIC Light" w:hAnsi="VIC Light"/>
              </w:rPr>
              <w:t>Arts and Recreation Services</w:t>
            </w:r>
          </w:p>
        </w:tc>
        <w:tc>
          <w:tcPr>
            <w:tcW w:w="2847" w:type="dxa"/>
          </w:tcPr>
          <w:p w14:paraId="25E411E6" w14:textId="3E746808" w:rsidR="00230E2A" w:rsidRPr="008676B0" w:rsidRDefault="00230E2A" w:rsidP="00230E2A">
            <w:pPr>
              <w:spacing w:after="0"/>
              <w:jc w:val="center"/>
              <w:rPr>
                <w:rFonts w:ascii="VIC Light" w:hAnsi="VIC Light"/>
              </w:rPr>
            </w:pPr>
            <w:r w:rsidRPr="002C267A">
              <w:rPr>
                <w:rFonts w:ascii="VIC Light" w:hAnsi="VIC Light"/>
              </w:rPr>
              <w:t>7</w:t>
            </w:r>
          </w:p>
        </w:tc>
        <w:tc>
          <w:tcPr>
            <w:tcW w:w="2848" w:type="dxa"/>
          </w:tcPr>
          <w:p w14:paraId="398F76C0" w14:textId="60ED9FA3" w:rsidR="00230E2A" w:rsidRPr="008676B0" w:rsidRDefault="00955077" w:rsidP="00230E2A">
            <w:pPr>
              <w:spacing w:after="0"/>
              <w:jc w:val="center"/>
              <w:rPr>
                <w:rFonts w:ascii="VIC Light" w:hAnsi="VIC Light"/>
              </w:rPr>
            </w:pPr>
            <w:r>
              <w:rPr>
                <w:rFonts w:ascii="VIC Light" w:hAnsi="VIC Light"/>
              </w:rPr>
              <w:t>&lt;5</w:t>
            </w:r>
          </w:p>
        </w:tc>
      </w:tr>
      <w:tr w:rsidR="00230E2A" w:rsidRPr="00E73906" w14:paraId="4B37D245" w14:textId="77777777" w:rsidTr="008676B0">
        <w:trPr>
          <w:trHeight w:val="187"/>
        </w:trPr>
        <w:tc>
          <w:tcPr>
            <w:tcW w:w="4365" w:type="dxa"/>
          </w:tcPr>
          <w:p w14:paraId="012BE693" w14:textId="17121A8A" w:rsidR="00230E2A" w:rsidRPr="008676B0" w:rsidRDefault="00230E2A" w:rsidP="00230E2A">
            <w:pPr>
              <w:spacing w:after="0"/>
              <w:rPr>
                <w:rFonts w:ascii="VIC Light" w:hAnsi="VIC Light"/>
              </w:rPr>
            </w:pPr>
            <w:r w:rsidRPr="002C267A">
              <w:rPr>
                <w:rFonts w:ascii="VIC Light" w:hAnsi="VIC Light"/>
              </w:rPr>
              <w:t>Other</w:t>
            </w:r>
          </w:p>
        </w:tc>
        <w:tc>
          <w:tcPr>
            <w:tcW w:w="2847" w:type="dxa"/>
          </w:tcPr>
          <w:p w14:paraId="0C3937CD" w14:textId="2C90F04F" w:rsidR="00230E2A" w:rsidRPr="008676B0" w:rsidRDefault="00230E2A" w:rsidP="00230E2A">
            <w:pPr>
              <w:spacing w:after="0"/>
              <w:jc w:val="center"/>
              <w:rPr>
                <w:rFonts w:ascii="VIC Light" w:hAnsi="VIC Light"/>
              </w:rPr>
            </w:pPr>
            <w:r w:rsidRPr="002C267A">
              <w:rPr>
                <w:rFonts w:ascii="VIC Light" w:hAnsi="VIC Light"/>
              </w:rPr>
              <w:t>84</w:t>
            </w:r>
          </w:p>
        </w:tc>
        <w:tc>
          <w:tcPr>
            <w:tcW w:w="2848" w:type="dxa"/>
          </w:tcPr>
          <w:p w14:paraId="0A1E65E6" w14:textId="4F5FC7D0" w:rsidR="00230E2A" w:rsidRPr="002C267A" w:rsidRDefault="00230E2A" w:rsidP="00230E2A">
            <w:pPr>
              <w:spacing w:after="0"/>
              <w:jc w:val="center"/>
              <w:rPr>
                <w:rFonts w:ascii="VIC Light" w:hAnsi="VIC Light"/>
              </w:rPr>
            </w:pPr>
            <w:r w:rsidRPr="002C267A">
              <w:rPr>
                <w:rFonts w:ascii="VIC Light" w:hAnsi="VIC Light"/>
              </w:rPr>
              <w:t>62</w:t>
            </w:r>
          </w:p>
        </w:tc>
      </w:tr>
      <w:tr w:rsidR="00230E2A" w:rsidRPr="00E73906" w14:paraId="5F9DAC42" w14:textId="77777777" w:rsidTr="008676B0">
        <w:trPr>
          <w:trHeight w:val="187"/>
        </w:trPr>
        <w:tc>
          <w:tcPr>
            <w:tcW w:w="4365" w:type="dxa"/>
          </w:tcPr>
          <w:p w14:paraId="7E4C5A7A" w14:textId="171CE83B" w:rsidR="00230E2A" w:rsidRPr="00230E2A" w:rsidRDefault="00230E2A" w:rsidP="00230E2A">
            <w:pPr>
              <w:spacing w:after="0"/>
              <w:rPr>
                <w:rFonts w:ascii="VIC Light" w:hAnsi="VIC Light"/>
                <w:b/>
                <w:bCs/>
              </w:rPr>
            </w:pPr>
            <w:r w:rsidRPr="00230E2A">
              <w:rPr>
                <w:rFonts w:ascii="VIC Light" w:hAnsi="VIC Light"/>
                <w:b/>
                <w:bCs/>
              </w:rPr>
              <w:t>Total</w:t>
            </w:r>
          </w:p>
        </w:tc>
        <w:tc>
          <w:tcPr>
            <w:tcW w:w="2847" w:type="dxa"/>
          </w:tcPr>
          <w:p w14:paraId="5237EB3D" w14:textId="28814A7C" w:rsidR="00230E2A" w:rsidRPr="008676B0" w:rsidRDefault="00230E2A" w:rsidP="00230E2A">
            <w:pPr>
              <w:spacing w:after="0"/>
              <w:jc w:val="center"/>
              <w:rPr>
                <w:rFonts w:ascii="VIC Light" w:hAnsi="VIC Light"/>
                <w:b/>
                <w:bCs/>
              </w:rPr>
            </w:pPr>
            <w:r w:rsidRPr="002C267A">
              <w:rPr>
                <w:rFonts w:ascii="VIC Light" w:hAnsi="VIC Light"/>
                <w:b/>
                <w:bCs/>
              </w:rPr>
              <w:t>914</w:t>
            </w:r>
          </w:p>
        </w:tc>
        <w:tc>
          <w:tcPr>
            <w:tcW w:w="2848" w:type="dxa"/>
          </w:tcPr>
          <w:p w14:paraId="464852CF" w14:textId="03133B50" w:rsidR="00230E2A" w:rsidRPr="008676B0" w:rsidRDefault="00230E2A" w:rsidP="00230E2A">
            <w:pPr>
              <w:spacing w:after="0"/>
              <w:jc w:val="center"/>
              <w:rPr>
                <w:rFonts w:ascii="VIC Light" w:hAnsi="VIC Light"/>
                <w:b/>
                <w:bCs/>
              </w:rPr>
            </w:pPr>
            <w:r w:rsidRPr="008676B0">
              <w:rPr>
                <w:rFonts w:ascii="VIC Light" w:hAnsi="VIC Light"/>
                <w:b/>
                <w:bCs/>
              </w:rPr>
              <w:t>607</w:t>
            </w:r>
          </w:p>
        </w:tc>
      </w:tr>
    </w:tbl>
    <w:p w14:paraId="3EE650BE" w14:textId="77777777" w:rsidR="009F6A84" w:rsidRPr="00041693" w:rsidRDefault="009F6A84" w:rsidP="009F6A84">
      <w:pPr>
        <w:spacing w:after="0"/>
        <w:rPr>
          <w:rFonts w:ascii="VIC Light" w:hAnsi="VIC Light"/>
        </w:rPr>
      </w:pPr>
    </w:p>
    <w:p w14:paraId="24B47107" w14:textId="3BDC8599" w:rsidR="009F6A84" w:rsidRPr="00041693" w:rsidRDefault="009F6A84" w:rsidP="009F6A84">
      <w:pPr>
        <w:spacing w:after="0"/>
        <w:rPr>
          <w:rFonts w:ascii="VIC Light" w:hAnsi="VIC Light"/>
          <w:i/>
        </w:rPr>
      </w:pPr>
      <w:r w:rsidRPr="00041693">
        <w:rPr>
          <w:rFonts w:ascii="VIC Light" w:hAnsi="VIC Light"/>
        </w:rPr>
        <w:t>The following reference table outlines the distribution of employment outcomes of 20</w:t>
      </w:r>
      <w:r w:rsidR="00FC53D9">
        <w:rPr>
          <w:rFonts w:ascii="VIC Light" w:hAnsi="VIC Light"/>
        </w:rPr>
        <w:t>20</w:t>
      </w:r>
      <w:r w:rsidRPr="00041693">
        <w:rPr>
          <w:rFonts w:ascii="VIC Light" w:hAnsi="VIC Light"/>
        </w:rPr>
        <w:t xml:space="preserve"> graduates. This data was sourced from a customised </w:t>
      </w:r>
      <w:r w:rsidR="00E018C8">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3960D184" w14:textId="77777777" w:rsidR="009F6A84" w:rsidRPr="00041693" w:rsidRDefault="009F6A84" w:rsidP="009F6A84">
      <w:pPr>
        <w:spacing w:after="0"/>
        <w:rPr>
          <w:rFonts w:ascii="VIC Light" w:hAnsi="VIC Light"/>
          <w:i/>
        </w:rPr>
      </w:pPr>
    </w:p>
    <w:p w14:paraId="525282BA" w14:textId="4D04DB0C" w:rsidR="009F6A84" w:rsidRPr="00041693" w:rsidRDefault="009F6A84" w:rsidP="009F6A84">
      <w:pPr>
        <w:pStyle w:val="Heading3"/>
        <w:rPr>
          <w:rFonts w:ascii="VIC Light" w:hAnsi="VIC Light"/>
        </w:rPr>
      </w:pPr>
      <w:bookmarkStart w:id="82" w:name="_Toc7013750"/>
      <w:bookmarkStart w:id="83" w:name="_Toc43126790"/>
      <w:r w:rsidRPr="00041693">
        <w:rPr>
          <w:rFonts w:ascii="VIC Light" w:hAnsi="VIC Light"/>
        </w:rPr>
        <w:t xml:space="preserve">Table </w:t>
      </w:r>
      <w:r w:rsidR="00725C13">
        <w:rPr>
          <w:rFonts w:ascii="VIC Light" w:hAnsi="VIC Light"/>
        </w:rPr>
        <w:t>1</w:t>
      </w:r>
      <w:r w:rsidR="00400218">
        <w:rPr>
          <w:rFonts w:ascii="VIC Light" w:hAnsi="VIC Light"/>
        </w:rPr>
        <w:t>6</w:t>
      </w:r>
      <w:r w:rsidRPr="00041693">
        <w:rPr>
          <w:rFonts w:ascii="VIC Light" w:hAnsi="VIC Light"/>
        </w:rPr>
        <w:t>.</w:t>
      </w:r>
      <w:r>
        <w:rPr>
          <w:rFonts w:ascii="VIC Light" w:hAnsi="VIC Light"/>
        </w:rPr>
        <w:t>2</w:t>
      </w:r>
      <w:r w:rsidRPr="00041693">
        <w:rPr>
          <w:rFonts w:ascii="VIC Light" w:hAnsi="VIC Light"/>
        </w:rPr>
        <w:t>: Employment outcomes (20</w:t>
      </w:r>
      <w:r w:rsidR="00EB4865">
        <w:rPr>
          <w:rFonts w:ascii="VIC Light" w:hAnsi="VIC Light"/>
        </w:rPr>
        <w:t>20</w:t>
      </w:r>
      <w:r w:rsidRPr="00041693">
        <w:rPr>
          <w:rFonts w:ascii="VIC Light" w:hAnsi="VIC Light"/>
        </w:rPr>
        <w:t>), by course type</w:t>
      </w:r>
      <w:bookmarkEnd w:id="82"/>
      <w:bookmarkEnd w:id="83"/>
    </w:p>
    <w:tbl>
      <w:tblPr>
        <w:tblStyle w:val="TableGrid"/>
        <w:tblW w:w="0" w:type="auto"/>
        <w:tblLook w:val="04A0" w:firstRow="1" w:lastRow="0" w:firstColumn="1" w:lastColumn="0" w:noHBand="0" w:noVBand="1"/>
        <w:tblCaption w:val="Table 9.2"/>
        <w:tblDescription w:val="Employment outcomes (2016), by course type"/>
      </w:tblPr>
      <w:tblGrid>
        <w:gridCol w:w="3335"/>
        <w:gridCol w:w="3362"/>
        <w:gridCol w:w="3346"/>
      </w:tblGrid>
      <w:tr w:rsidR="009F6A84" w:rsidRPr="00041693" w14:paraId="28E71D06" w14:textId="77777777" w:rsidTr="00EB4865">
        <w:trPr>
          <w:trHeight w:val="187"/>
          <w:tblHeader/>
        </w:trPr>
        <w:tc>
          <w:tcPr>
            <w:tcW w:w="3335" w:type="dxa"/>
            <w:vAlign w:val="bottom"/>
          </w:tcPr>
          <w:p w14:paraId="426E083D" w14:textId="77777777" w:rsidR="009F6A84" w:rsidRPr="00041693" w:rsidRDefault="009F6A84" w:rsidP="009F6A84">
            <w:pPr>
              <w:spacing w:after="0"/>
              <w:jc w:val="center"/>
              <w:rPr>
                <w:rFonts w:ascii="VIC Light" w:hAnsi="VIC Light"/>
                <w:b/>
              </w:rPr>
            </w:pPr>
            <w:r w:rsidRPr="00041693">
              <w:rPr>
                <w:rFonts w:ascii="VIC Light" w:hAnsi="VIC Light"/>
                <w:b/>
              </w:rPr>
              <w:t>Employment outcome</w:t>
            </w:r>
          </w:p>
        </w:tc>
        <w:tc>
          <w:tcPr>
            <w:tcW w:w="3362" w:type="dxa"/>
            <w:vAlign w:val="bottom"/>
          </w:tcPr>
          <w:p w14:paraId="123EF0DE" w14:textId="77777777" w:rsidR="009F6A84" w:rsidRPr="00041693" w:rsidRDefault="009F6A84" w:rsidP="009F6A84">
            <w:pPr>
              <w:spacing w:after="0"/>
              <w:jc w:val="center"/>
              <w:rPr>
                <w:rFonts w:ascii="VIC Light" w:hAnsi="VIC Light"/>
                <w:b/>
              </w:rPr>
            </w:pPr>
            <w:r w:rsidRPr="00041693">
              <w:rPr>
                <w:rFonts w:ascii="VIC Light" w:hAnsi="VIC Light"/>
                <w:b/>
              </w:rPr>
              <w:t>Undergraduate</w:t>
            </w:r>
          </w:p>
        </w:tc>
        <w:tc>
          <w:tcPr>
            <w:tcW w:w="3346" w:type="dxa"/>
            <w:vAlign w:val="bottom"/>
          </w:tcPr>
          <w:p w14:paraId="13AB2CEC" w14:textId="77777777" w:rsidR="009F6A84" w:rsidRPr="00041693" w:rsidRDefault="009F6A84" w:rsidP="009F6A84">
            <w:pPr>
              <w:spacing w:after="0"/>
              <w:jc w:val="center"/>
              <w:rPr>
                <w:rFonts w:ascii="VIC Light" w:hAnsi="VIC Light"/>
                <w:b/>
              </w:rPr>
            </w:pPr>
            <w:r w:rsidRPr="00041693">
              <w:rPr>
                <w:rFonts w:ascii="VIC Light" w:hAnsi="VIC Light"/>
                <w:b/>
              </w:rPr>
              <w:t>Postgraduate</w:t>
            </w:r>
          </w:p>
        </w:tc>
      </w:tr>
      <w:tr w:rsidR="00EB4865" w:rsidRPr="00041693" w14:paraId="439854A4" w14:textId="77777777" w:rsidTr="002C267A">
        <w:trPr>
          <w:trHeight w:val="187"/>
        </w:trPr>
        <w:tc>
          <w:tcPr>
            <w:tcW w:w="3335" w:type="dxa"/>
            <w:vAlign w:val="bottom"/>
          </w:tcPr>
          <w:p w14:paraId="45512700" w14:textId="77777777" w:rsidR="00EB4865" w:rsidRPr="00041693" w:rsidRDefault="00EB4865" w:rsidP="00EB4865">
            <w:pPr>
              <w:spacing w:after="0"/>
              <w:rPr>
                <w:rFonts w:ascii="VIC Light" w:hAnsi="VIC Light"/>
              </w:rPr>
            </w:pPr>
            <w:r w:rsidRPr="00041693">
              <w:rPr>
                <w:rFonts w:ascii="VIC Light" w:hAnsi="VIC Light"/>
              </w:rPr>
              <w:t>Full time</w:t>
            </w:r>
          </w:p>
        </w:tc>
        <w:tc>
          <w:tcPr>
            <w:tcW w:w="3362" w:type="dxa"/>
          </w:tcPr>
          <w:p w14:paraId="55521134" w14:textId="01CD33AC" w:rsidR="00EB4865" w:rsidRPr="008676B0" w:rsidRDefault="00EB4865" w:rsidP="00EB4865">
            <w:pPr>
              <w:spacing w:after="0"/>
              <w:jc w:val="center"/>
              <w:rPr>
                <w:rFonts w:ascii="VIC Light" w:hAnsi="VIC Light"/>
              </w:rPr>
            </w:pPr>
            <w:r w:rsidRPr="002C267A">
              <w:rPr>
                <w:rFonts w:ascii="VIC Light" w:hAnsi="VIC Light"/>
              </w:rPr>
              <w:t>62.4%</w:t>
            </w:r>
          </w:p>
        </w:tc>
        <w:tc>
          <w:tcPr>
            <w:tcW w:w="3346" w:type="dxa"/>
          </w:tcPr>
          <w:p w14:paraId="486AC870" w14:textId="7E0F1DBC" w:rsidR="00EB4865" w:rsidRPr="008676B0" w:rsidRDefault="00EB4865" w:rsidP="00EB4865">
            <w:pPr>
              <w:spacing w:after="0"/>
              <w:jc w:val="center"/>
              <w:rPr>
                <w:rFonts w:ascii="VIC Light" w:hAnsi="VIC Light"/>
              </w:rPr>
            </w:pPr>
            <w:r w:rsidRPr="002C267A">
              <w:rPr>
                <w:rFonts w:ascii="VIC Light" w:hAnsi="VIC Light"/>
              </w:rPr>
              <w:t>63.6%</w:t>
            </w:r>
          </w:p>
        </w:tc>
      </w:tr>
      <w:tr w:rsidR="00EB4865" w:rsidRPr="00041693" w14:paraId="50D70ABA" w14:textId="77777777" w:rsidTr="002C267A">
        <w:trPr>
          <w:trHeight w:val="187"/>
        </w:trPr>
        <w:tc>
          <w:tcPr>
            <w:tcW w:w="3335" w:type="dxa"/>
            <w:vAlign w:val="bottom"/>
          </w:tcPr>
          <w:p w14:paraId="45F3FD41" w14:textId="77777777" w:rsidR="00EB4865" w:rsidRPr="00041693" w:rsidRDefault="00EB4865" w:rsidP="00EB4865">
            <w:pPr>
              <w:spacing w:after="0"/>
              <w:rPr>
                <w:rFonts w:ascii="VIC Light" w:hAnsi="VIC Light"/>
              </w:rPr>
            </w:pPr>
            <w:r w:rsidRPr="00041693">
              <w:rPr>
                <w:rFonts w:ascii="VIC Light" w:hAnsi="VIC Light"/>
              </w:rPr>
              <w:t>Part time</w:t>
            </w:r>
          </w:p>
        </w:tc>
        <w:tc>
          <w:tcPr>
            <w:tcW w:w="3362" w:type="dxa"/>
          </w:tcPr>
          <w:p w14:paraId="3C47931C" w14:textId="384410EC" w:rsidR="00EB4865" w:rsidRPr="008676B0" w:rsidRDefault="00EB4865" w:rsidP="00EB4865">
            <w:pPr>
              <w:spacing w:after="0"/>
              <w:jc w:val="center"/>
              <w:rPr>
                <w:rFonts w:ascii="VIC Light" w:hAnsi="VIC Light"/>
              </w:rPr>
            </w:pPr>
            <w:r w:rsidRPr="002C267A">
              <w:rPr>
                <w:rFonts w:ascii="VIC Light" w:hAnsi="VIC Light"/>
              </w:rPr>
              <w:t>25.7%</w:t>
            </w:r>
          </w:p>
        </w:tc>
        <w:tc>
          <w:tcPr>
            <w:tcW w:w="3346" w:type="dxa"/>
          </w:tcPr>
          <w:p w14:paraId="20E3739D" w14:textId="33D35A12" w:rsidR="00EB4865" w:rsidRPr="008676B0" w:rsidRDefault="00EB4865" w:rsidP="00EB4865">
            <w:pPr>
              <w:spacing w:after="0"/>
              <w:jc w:val="center"/>
              <w:rPr>
                <w:rFonts w:ascii="VIC Light" w:hAnsi="VIC Light"/>
              </w:rPr>
            </w:pPr>
            <w:r w:rsidRPr="002C267A">
              <w:rPr>
                <w:rFonts w:ascii="VIC Light" w:hAnsi="VIC Light"/>
              </w:rPr>
              <w:t>23.0</w:t>
            </w:r>
            <w:r w:rsidR="008C422D">
              <w:rPr>
                <w:rFonts w:ascii="VIC Light" w:hAnsi="VIC Light"/>
              </w:rPr>
              <w:t>%</w:t>
            </w:r>
          </w:p>
        </w:tc>
      </w:tr>
      <w:tr w:rsidR="00EB4865" w:rsidRPr="00041693" w14:paraId="0A9FBA09" w14:textId="77777777" w:rsidTr="002C267A">
        <w:trPr>
          <w:trHeight w:val="187"/>
        </w:trPr>
        <w:tc>
          <w:tcPr>
            <w:tcW w:w="3335" w:type="dxa"/>
            <w:vAlign w:val="bottom"/>
          </w:tcPr>
          <w:p w14:paraId="64C3605A" w14:textId="77777777" w:rsidR="00EB4865" w:rsidRPr="00041693" w:rsidRDefault="00EB4865" w:rsidP="00EB4865">
            <w:pPr>
              <w:spacing w:after="0"/>
              <w:rPr>
                <w:rFonts w:ascii="VIC Light" w:hAnsi="VIC Light"/>
              </w:rPr>
            </w:pPr>
            <w:r w:rsidRPr="00041693">
              <w:rPr>
                <w:rFonts w:ascii="VIC Light" w:hAnsi="VIC Light"/>
              </w:rPr>
              <w:t>Not employed</w:t>
            </w:r>
          </w:p>
        </w:tc>
        <w:tc>
          <w:tcPr>
            <w:tcW w:w="3362" w:type="dxa"/>
          </w:tcPr>
          <w:p w14:paraId="36545448" w14:textId="2649F37F" w:rsidR="00EB4865" w:rsidRPr="008676B0" w:rsidRDefault="00EB4865" w:rsidP="00EB4865">
            <w:pPr>
              <w:spacing w:after="0"/>
              <w:jc w:val="center"/>
              <w:rPr>
                <w:rFonts w:ascii="VIC Light" w:hAnsi="VIC Light"/>
              </w:rPr>
            </w:pPr>
            <w:r w:rsidRPr="002C267A">
              <w:rPr>
                <w:rFonts w:ascii="VIC Light" w:hAnsi="VIC Light"/>
              </w:rPr>
              <w:t>11.9%</w:t>
            </w:r>
          </w:p>
        </w:tc>
        <w:tc>
          <w:tcPr>
            <w:tcW w:w="3346" w:type="dxa"/>
          </w:tcPr>
          <w:p w14:paraId="5C322419" w14:textId="4E332773" w:rsidR="00EB4865" w:rsidRPr="008676B0" w:rsidRDefault="00EB4865" w:rsidP="00EB4865">
            <w:pPr>
              <w:spacing w:after="0"/>
              <w:jc w:val="center"/>
              <w:rPr>
                <w:rFonts w:ascii="VIC Light" w:hAnsi="VIC Light"/>
              </w:rPr>
            </w:pPr>
            <w:r w:rsidRPr="008676B0">
              <w:rPr>
                <w:rFonts w:ascii="VIC Light" w:hAnsi="VIC Light"/>
              </w:rPr>
              <w:t>13.4%</w:t>
            </w:r>
          </w:p>
        </w:tc>
      </w:tr>
      <w:tr w:rsidR="009F6A84" w:rsidRPr="00041693" w14:paraId="46B6A8F2" w14:textId="77777777" w:rsidTr="00EB4865">
        <w:trPr>
          <w:trHeight w:val="187"/>
        </w:trPr>
        <w:tc>
          <w:tcPr>
            <w:tcW w:w="3335" w:type="dxa"/>
            <w:vAlign w:val="bottom"/>
          </w:tcPr>
          <w:p w14:paraId="2CB0B4C7" w14:textId="77777777" w:rsidR="009F6A84" w:rsidRPr="00041693" w:rsidRDefault="009F6A84" w:rsidP="00092D58">
            <w:pPr>
              <w:spacing w:after="0"/>
              <w:rPr>
                <w:rFonts w:ascii="VIC Light" w:hAnsi="VIC Light"/>
                <w:b/>
              </w:rPr>
            </w:pPr>
            <w:r w:rsidRPr="00041693">
              <w:rPr>
                <w:rFonts w:ascii="VIC Light" w:hAnsi="VIC Light"/>
                <w:b/>
              </w:rPr>
              <w:t>Total</w:t>
            </w:r>
          </w:p>
        </w:tc>
        <w:tc>
          <w:tcPr>
            <w:tcW w:w="3362" w:type="dxa"/>
            <w:vAlign w:val="center"/>
          </w:tcPr>
          <w:p w14:paraId="1213F10A" w14:textId="77777777" w:rsidR="009F6A84" w:rsidRPr="00041693" w:rsidRDefault="009F6A84" w:rsidP="009F6A84">
            <w:pPr>
              <w:spacing w:after="0"/>
              <w:jc w:val="center"/>
              <w:rPr>
                <w:rFonts w:ascii="VIC Light" w:hAnsi="VIC Light" w:cstheme="minorHAnsi"/>
                <w:b/>
                <w:color w:val="000000"/>
                <w:szCs w:val="18"/>
              </w:rPr>
            </w:pPr>
            <w:r w:rsidRPr="00041693">
              <w:rPr>
                <w:rFonts w:ascii="VIC Light" w:hAnsi="VIC Light" w:cstheme="minorHAnsi"/>
                <w:b/>
                <w:color w:val="000000"/>
                <w:szCs w:val="18"/>
              </w:rPr>
              <w:t>100%</w:t>
            </w:r>
          </w:p>
        </w:tc>
        <w:tc>
          <w:tcPr>
            <w:tcW w:w="3346" w:type="dxa"/>
            <w:vAlign w:val="center"/>
          </w:tcPr>
          <w:p w14:paraId="2212CFB2" w14:textId="77777777" w:rsidR="009F6A84" w:rsidRPr="00041693" w:rsidRDefault="009F6A84" w:rsidP="009F6A84">
            <w:pPr>
              <w:spacing w:after="0"/>
              <w:jc w:val="center"/>
              <w:rPr>
                <w:rFonts w:ascii="VIC Light" w:hAnsi="VIC Light" w:cstheme="minorHAnsi"/>
                <w:b/>
                <w:color w:val="000000"/>
                <w:szCs w:val="18"/>
              </w:rPr>
            </w:pPr>
            <w:r w:rsidRPr="00041693">
              <w:rPr>
                <w:rFonts w:ascii="VIC Light" w:hAnsi="VIC Light" w:cstheme="minorHAnsi"/>
                <w:b/>
                <w:color w:val="000000"/>
                <w:szCs w:val="18"/>
              </w:rPr>
              <w:t>100%</w:t>
            </w:r>
          </w:p>
        </w:tc>
      </w:tr>
    </w:tbl>
    <w:p w14:paraId="687C181D" w14:textId="77777777" w:rsidR="009F6A84" w:rsidRPr="00041693" w:rsidRDefault="009F6A84" w:rsidP="009F6A84">
      <w:pPr>
        <w:spacing w:after="0"/>
        <w:rPr>
          <w:rFonts w:ascii="VIC Light" w:hAnsi="VIC Light"/>
        </w:rPr>
      </w:pPr>
    </w:p>
    <w:p w14:paraId="7BB60652" w14:textId="6617C333" w:rsidR="009F6A84" w:rsidRPr="00041693" w:rsidRDefault="009F6A84" w:rsidP="009F6A84">
      <w:pPr>
        <w:spacing w:after="0"/>
        <w:rPr>
          <w:rFonts w:ascii="VIC Light" w:hAnsi="VIC Light"/>
          <w:i/>
        </w:rPr>
      </w:pPr>
      <w:r w:rsidRPr="00041693">
        <w:rPr>
          <w:rFonts w:ascii="VIC Light" w:hAnsi="VIC Light"/>
        </w:rPr>
        <w:t>The following reference table outlines the positive rating of course experience metrics by 20</w:t>
      </w:r>
      <w:r w:rsidR="00FC53D9">
        <w:rPr>
          <w:rFonts w:ascii="VIC Light" w:hAnsi="VIC Light"/>
        </w:rPr>
        <w:t>20</w:t>
      </w:r>
      <w:r w:rsidRPr="00041693">
        <w:rPr>
          <w:rFonts w:ascii="VIC Light" w:hAnsi="VIC Light"/>
        </w:rPr>
        <w:t xml:space="preserve"> graduates. Respondents answer a series of questions related to their course experience, and their average response is then classified as ‘positive’ or ‘not positive’. There was a total of </w:t>
      </w:r>
      <w:r w:rsidR="00F765E6">
        <w:rPr>
          <w:rFonts w:ascii="VIC Light" w:hAnsi="VIC Light"/>
        </w:rPr>
        <w:t>1,</w:t>
      </w:r>
      <w:r w:rsidR="00B33B25">
        <w:rPr>
          <w:rFonts w:ascii="VIC Light" w:hAnsi="VIC Light"/>
        </w:rPr>
        <w:t>209</w:t>
      </w:r>
      <w:r w:rsidRPr="00041693">
        <w:rPr>
          <w:rFonts w:ascii="VIC Light" w:hAnsi="VIC Light"/>
        </w:rPr>
        <w:t xml:space="preserve"> undergraduate and </w:t>
      </w:r>
      <w:r w:rsidR="00B33B25">
        <w:rPr>
          <w:rFonts w:ascii="VIC Light" w:hAnsi="VIC Light"/>
        </w:rPr>
        <w:t>881</w:t>
      </w:r>
      <w:r w:rsidRPr="00041693">
        <w:rPr>
          <w:rFonts w:ascii="VIC Light" w:hAnsi="VIC Light"/>
        </w:rPr>
        <w:t xml:space="preserve"> postgraduate respondents to this component of the survey. This data was sourced from a customised </w:t>
      </w:r>
      <w:r w:rsidR="00E018C8">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111D6650" w14:textId="77777777" w:rsidR="009F6A84" w:rsidRPr="00041693" w:rsidRDefault="009F6A84" w:rsidP="009F6A84">
      <w:pPr>
        <w:spacing w:after="0"/>
        <w:rPr>
          <w:rFonts w:ascii="VIC Light" w:hAnsi="VIC Light"/>
          <w:i/>
        </w:rPr>
      </w:pPr>
    </w:p>
    <w:p w14:paraId="2FEABB8B" w14:textId="2FCB2732" w:rsidR="009F6A84" w:rsidRPr="00041693" w:rsidRDefault="009F6A84" w:rsidP="009F6A84">
      <w:pPr>
        <w:pStyle w:val="Heading3"/>
        <w:rPr>
          <w:rFonts w:ascii="VIC Light" w:hAnsi="VIC Light"/>
        </w:rPr>
      </w:pPr>
      <w:bookmarkStart w:id="84" w:name="_Toc7013751"/>
      <w:bookmarkStart w:id="85" w:name="_Toc43126791"/>
      <w:r w:rsidRPr="00041693">
        <w:rPr>
          <w:rFonts w:ascii="VIC Light" w:hAnsi="VIC Light"/>
        </w:rPr>
        <w:t xml:space="preserve">Table </w:t>
      </w:r>
      <w:r w:rsidR="00725C13">
        <w:rPr>
          <w:rFonts w:ascii="VIC Light" w:hAnsi="VIC Light"/>
        </w:rPr>
        <w:t>1</w:t>
      </w:r>
      <w:r w:rsidR="00400218">
        <w:rPr>
          <w:rFonts w:ascii="VIC Light" w:hAnsi="VIC Light"/>
        </w:rPr>
        <w:t>6</w:t>
      </w:r>
      <w:r w:rsidRPr="00041693">
        <w:rPr>
          <w:rFonts w:ascii="VIC Light" w:hAnsi="VIC Light"/>
        </w:rPr>
        <w:t>.</w:t>
      </w:r>
      <w:r>
        <w:rPr>
          <w:rFonts w:ascii="VIC Light" w:hAnsi="VIC Light"/>
        </w:rPr>
        <w:t>3</w:t>
      </w:r>
      <w:r w:rsidRPr="00041693">
        <w:rPr>
          <w:rFonts w:ascii="VIC Light" w:hAnsi="VIC Light"/>
        </w:rPr>
        <w:t>: Positive ratings of course experience metrics (20</w:t>
      </w:r>
      <w:r w:rsidR="002D4E75">
        <w:rPr>
          <w:rFonts w:ascii="VIC Light" w:hAnsi="VIC Light"/>
        </w:rPr>
        <w:t>20</w:t>
      </w:r>
      <w:r w:rsidRPr="00041693">
        <w:rPr>
          <w:rFonts w:ascii="VIC Light" w:hAnsi="VIC Light"/>
        </w:rPr>
        <w:t>), by course type</w:t>
      </w:r>
      <w:bookmarkEnd w:id="84"/>
      <w:bookmarkEnd w:id="85"/>
    </w:p>
    <w:tbl>
      <w:tblPr>
        <w:tblStyle w:val="TableGrid"/>
        <w:tblW w:w="0" w:type="auto"/>
        <w:tblLook w:val="04A0" w:firstRow="1" w:lastRow="0" w:firstColumn="1" w:lastColumn="0" w:noHBand="0" w:noVBand="1"/>
        <w:tblCaption w:val="Table 9.3"/>
        <w:tblDescription w:val="Positive ratings of course experience metrics (2016), by course type"/>
      </w:tblPr>
      <w:tblGrid>
        <w:gridCol w:w="3330"/>
        <w:gridCol w:w="3364"/>
        <w:gridCol w:w="3349"/>
      </w:tblGrid>
      <w:tr w:rsidR="009F6A84" w:rsidRPr="009B62C3" w14:paraId="2EC1BC9A" w14:textId="77777777" w:rsidTr="009F6A84">
        <w:trPr>
          <w:trHeight w:val="187"/>
          <w:tblHeader/>
        </w:trPr>
        <w:tc>
          <w:tcPr>
            <w:tcW w:w="3330" w:type="dxa"/>
            <w:vAlign w:val="bottom"/>
          </w:tcPr>
          <w:p w14:paraId="5B298AFA" w14:textId="77777777" w:rsidR="009F6A84" w:rsidRPr="009B62C3" w:rsidRDefault="009F6A84" w:rsidP="009F6A84">
            <w:pPr>
              <w:spacing w:after="0"/>
              <w:jc w:val="center"/>
              <w:rPr>
                <w:rFonts w:ascii="VIC Light" w:hAnsi="VIC Light"/>
                <w:b/>
              </w:rPr>
            </w:pPr>
            <w:r w:rsidRPr="009B62C3">
              <w:rPr>
                <w:rFonts w:ascii="VIC Light" w:hAnsi="VIC Light"/>
                <w:b/>
              </w:rPr>
              <w:t>Course experience scale</w:t>
            </w:r>
          </w:p>
        </w:tc>
        <w:tc>
          <w:tcPr>
            <w:tcW w:w="3364" w:type="dxa"/>
            <w:vAlign w:val="bottom"/>
          </w:tcPr>
          <w:p w14:paraId="63C57D99" w14:textId="77777777" w:rsidR="009F6A84" w:rsidRPr="009B62C3" w:rsidRDefault="009F6A84" w:rsidP="009F6A84">
            <w:pPr>
              <w:spacing w:after="0"/>
              <w:jc w:val="center"/>
              <w:rPr>
                <w:rFonts w:ascii="VIC Light" w:hAnsi="VIC Light"/>
                <w:b/>
              </w:rPr>
            </w:pPr>
            <w:r w:rsidRPr="009B62C3">
              <w:rPr>
                <w:rFonts w:ascii="VIC Light" w:hAnsi="VIC Light"/>
                <w:b/>
              </w:rPr>
              <w:t>Undergraduate</w:t>
            </w:r>
          </w:p>
        </w:tc>
        <w:tc>
          <w:tcPr>
            <w:tcW w:w="3349" w:type="dxa"/>
            <w:vAlign w:val="bottom"/>
          </w:tcPr>
          <w:p w14:paraId="2A703C30" w14:textId="77777777" w:rsidR="009F6A84" w:rsidRPr="009B62C3" w:rsidRDefault="009F6A84" w:rsidP="009F6A84">
            <w:pPr>
              <w:spacing w:after="0"/>
              <w:jc w:val="center"/>
              <w:rPr>
                <w:rFonts w:ascii="VIC Light" w:hAnsi="VIC Light"/>
                <w:b/>
              </w:rPr>
            </w:pPr>
            <w:r w:rsidRPr="009B62C3">
              <w:rPr>
                <w:rFonts w:ascii="VIC Light" w:hAnsi="VIC Light"/>
                <w:b/>
              </w:rPr>
              <w:t>Postgraduate</w:t>
            </w:r>
          </w:p>
        </w:tc>
      </w:tr>
      <w:tr w:rsidR="003D2526" w:rsidRPr="009B62C3" w14:paraId="46E7214D" w14:textId="77777777" w:rsidTr="009F6A84">
        <w:trPr>
          <w:trHeight w:val="187"/>
        </w:trPr>
        <w:tc>
          <w:tcPr>
            <w:tcW w:w="3330" w:type="dxa"/>
            <w:vAlign w:val="bottom"/>
          </w:tcPr>
          <w:p w14:paraId="596D3E81" w14:textId="77777777" w:rsidR="003D2526" w:rsidRPr="009B62C3" w:rsidRDefault="003D2526" w:rsidP="003D2526">
            <w:pPr>
              <w:spacing w:after="0"/>
              <w:rPr>
                <w:rFonts w:ascii="VIC Light" w:hAnsi="VIC Light"/>
              </w:rPr>
            </w:pPr>
            <w:r w:rsidRPr="009B62C3">
              <w:rPr>
                <w:rFonts w:ascii="VIC Light" w:hAnsi="VIC Light"/>
              </w:rPr>
              <w:t>Overall satisfaction</w:t>
            </w:r>
          </w:p>
        </w:tc>
        <w:tc>
          <w:tcPr>
            <w:tcW w:w="3364" w:type="dxa"/>
          </w:tcPr>
          <w:p w14:paraId="4F03BD8B" w14:textId="1223CB29" w:rsidR="003D2526" w:rsidRPr="008676B0" w:rsidRDefault="003D2526" w:rsidP="003D2526">
            <w:pPr>
              <w:spacing w:after="0"/>
              <w:jc w:val="center"/>
              <w:rPr>
                <w:rFonts w:ascii="VIC Light" w:hAnsi="VIC Light"/>
              </w:rPr>
            </w:pPr>
            <w:r w:rsidRPr="003D2526">
              <w:rPr>
                <w:rFonts w:ascii="VIC Light" w:hAnsi="VIC Light"/>
              </w:rPr>
              <w:t>947 (78.3%)</w:t>
            </w:r>
          </w:p>
        </w:tc>
        <w:tc>
          <w:tcPr>
            <w:tcW w:w="3349" w:type="dxa"/>
          </w:tcPr>
          <w:p w14:paraId="5D8B5FCD" w14:textId="5BA3F8B4" w:rsidR="003D2526" w:rsidRPr="003D2526" w:rsidRDefault="003D2526" w:rsidP="003D2526">
            <w:pPr>
              <w:spacing w:after="0"/>
              <w:jc w:val="center"/>
              <w:rPr>
                <w:rFonts w:ascii="VIC Light" w:hAnsi="VIC Light"/>
              </w:rPr>
            </w:pPr>
            <w:r w:rsidRPr="003D2526">
              <w:rPr>
                <w:rFonts w:ascii="VIC Light" w:hAnsi="VIC Light"/>
              </w:rPr>
              <w:t>720 (81.7%)</w:t>
            </w:r>
          </w:p>
        </w:tc>
      </w:tr>
      <w:tr w:rsidR="003D2526" w:rsidRPr="009B62C3" w14:paraId="7316800C" w14:textId="77777777" w:rsidTr="009F6A84">
        <w:trPr>
          <w:trHeight w:val="187"/>
        </w:trPr>
        <w:tc>
          <w:tcPr>
            <w:tcW w:w="3330" w:type="dxa"/>
            <w:vAlign w:val="bottom"/>
          </w:tcPr>
          <w:p w14:paraId="2BF55B0B" w14:textId="77777777" w:rsidR="003D2526" w:rsidRPr="009B62C3" w:rsidRDefault="003D2526" w:rsidP="003D2526">
            <w:pPr>
              <w:spacing w:after="0"/>
              <w:rPr>
                <w:rFonts w:ascii="VIC Light" w:hAnsi="VIC Light"/>
              </w:rPr>
            </w:pPr>
            <w:r w:rsidRPr="009B62C3">
              <w:rPr>
                <w:rFonts w:ascii="VIC Light" w:hAnsi="VIC Light"/>
              </w:rPr>
              <w:t>Good teaching scale</w:t>
            </w:r>
          </w:p>
        </w:tc>
        <w:tc>
          <w:tcPr>
            <w:tcW w:w="3364" w:type="dxa"/>
          </w:tcPr>
          <w:p w14:paraId="7EB28730" w14:textId="6B02E720" w:rsidR="003D2526" w:rsidRPr="003D2526" w:rsidRDefault="003D2526" w:rsidP="003D2526">
            <w:pPr>
              <w:spacing w:after="0"/>
              <w:jc w:val="center"/>
              <w:rPr>
                <w:rFonts w:ascii="VIC Light" w:hAnsi="VIC Light"/>
              </w:rPr>
            </w:pPr>
            <w:r w:rsidRPr="008676B0">
              <w:rPr>
                <w:rFonts w:ascii="VIC Light" w:hAnsi="VIC Light"/>
              </w:rPr>
              <w:t>785 (65%)</w:t>
            </w:r>
          </w:p>
        </w:tc>
        <w:tc>
          <w:tcPr>
            <w:tcW w:w="3349" w:type="dxa"/>
          </w:tcPr>
          <w:p w14:paraId="21F9469C" w14:textId="14367BC4" w:rsidR="003D2526" w:rsidRPr="003D2526" w:rsidRDefault="003D2526" w:rsidP="003D2526">
            <w:pPr>
              <w:spacing w:after="0"/>
              <w:jc w:val="center"/>
              <w:rPr>
                <w:rFonts w:ascii="VIC Light" w:hAnsi="VIC Light"/>
              </w:rPr>
            </w:pPr>
            <w:r w:rsidRPr="008676B0">
              <w:rPr>
                <w:rFonts w:ascii="VIC Light" w:hAnsi="VIC Light"/>
              </w:rPr>
              <w:t>627 (71.2%)</w:t>
            </w:r>
          </w:p>
        </w:tc>
      </w:tr>
      <w:tr w:rsidR="003D2526" w:rsidRPr="009B62C3" w14:paraId="2EC71F2C" w14:textId="77777777" w:rsidTr="009F6A84">
        <w:trPr>
          <w:trHeight w:val="187"/>
        </w:trPr>
        <w:tc>
          <w:tcPr>
            <w:tcW w:w="3330" w:type="dxa"/>
            <w:vAlign w:val="bottom"/>
          </w:tcPr>
          <w:p w14:paraId="413B4119" w14:textId="77777777" w:rsidR="003D2526" w:rsidRPr="009B62C3" w:rsidRDefault="003D2526" w:rsidP="003D2526">
            <w:pPr>
              <w:spacing w:after="0"/>
              <w:rPr>
                <w:rFonts w:ascii="VIC Light" w:hAnsi="VIC Light"/>
              </w:rPr>
            </w:pPr>
            <w:r w:rsidRPr="009B62C3">
              <w:rPr>
                <w:rFonts w:ascii="VIC Light" w:hAnsi="VIC Light"/>
              </w:rPr>
              <w:t>Generic skills scale</w:t>
            </w:r>
          </w:p>
        </w:tc>
        <w:tc>
          <w:tcPr>
            <w:tcW w:w="3364" w:type="dxa"/>
          </w:tcPr>
          <w:p w14:paraId="193D35EC" w14:textId="18A1F47E" w:rsidR="003D2526" w:rsidRPr="003D2526" w:rsidRDefault="003D2526" w:rsidP="003D2526">
            <w:pPr>
              <w:spacing w:after="0"/>
              <w:jc w:val="center"/>
              <w:rPr>
                <w:rFonts w:ascii="VIC Light" w:hAnsi="VIC Light"/>
              </w:rPr>
            </w:pPr>
            <w:r w:rsidRPr="003D2526">
              <w:rPr>
                <w:rFonts w:ascii="VIC Light" w:hAnsi="VIC Light"/>
              </w:rPr>
              <w:t>956 (79%)</w:t>
            </w:r>
          </w:p>
        </w:tc>
        <w:tc>
          <w:tcPr>
            <w:tcW w:w="3349" w:type="dxa"/>
          </w:tcPr>
          <w:p w14:paraId="5C4A7068" w14:textId="1B9AEB2C" w:rsidR="003D2526" w:rsidRPr="008676B0" w:rsidRDefault="003D2526" w:rsidP="003D2526">
            <w:pPr>
              <w:spacing w:after="0"/>
              <w:jc w:val="center"/>
              <w:rPr>
                <w:rFonts w:ascii="VIC Light" w:hAnsi="VIC Light"/>
              </w:rPr>
            </w:pPr>
            <w:r w:rsidRPr="008676B0">
              <w:rPr>
                <w:rFonts w:ascii="VIC Light" w:hAnsi="VIC Light"/>
              </w:rPr>
              <w:t>698 (79.2%)</w:t>
            </w:r>
          </w:p>
        </w:tc>
      </w:tr>
      <w:tr w:rsidR="003D2526" w:rsidRPr="009B62C3" w14:paraId="72390C4A" w14:textId="77777777" w:rsidTr="008676B0">
        <w:trPr>
          <w:trHeight w:val="187"/>
        </w:trPr>
        <w:tc>
          <w:tcPr>
            <w:tcW w:w="3330" w:type="dxa"/>
            <w:vAlign w:val="bottom"/>
          </w:tcPr>
          <w:p w14:paraId="2803A936" w14:textId="77777777" w:rsidR="003D2526" w:rsidRPr="009B62C3" w:rsidRDefault="003D2526" w:rsidP="003D2526">
            <w:pPr>
              <w:spacing w:after="0"/>
              <w:rPr>
                <w:rFonts w:ascii="VIC Light" w:hAnsi="VIC Light"/>
                <w:b/>
              </w:rPr>
            </w:pPr>
            <w:r w:rsidRPr="009B62C3">
              <w:rPr>
                <w:rFonts w:ascii="VIC Light" w:hAnsi="VIC Light"/>
                <w:b/>
              </w:rPr>
              <w:t>Total</w:t>
            </w:r>
          </w:p>
        </w:tc>
        <w:tc>
          <w:tcPr>
            <w:tcW w:w="3364" w:type="dxa"/>
          </w:tcPr>
          <w:p w14:paraId="2F7F485F" w14:textId="213CBA46" w:rsidR="003D2526" w:rsidRPr="008676B0" w:rsidRDefault="003D2526" w:rsidP="003D2526">
            <w:pPr>
              <w:spacing w:after="0"/>
              <w:jc w:val="center"/>
              <w:rPr>
                <w:rFonts w:ascii="VIC Light" w:hAnsi="VIC Light"/>
                <w:b/>
                <w:bCs/>
              </w:rPr>
            </w:pPr>
            <w:r w:rsidRPr="008676B0">
              <w:rPr>
                <w:rFonts w:ascii="VIC Light" w:hAnsi="VIC Light"/>
                <w:b/>
                <w:bCs/>
              </w:rPr>
              <w:t>1</w:t>
            </w:r>
            <w:r w:rsidR="00955077">
              <w:rPr>
                <w:rFonts w:ascii="VIC Light" w:hAnsi="VIC Light"/>
                <w:b/>
                <w:bCs/>
              </w:rPr>
              <w:t>,</w:t>
            </w:r>
            <w:r w:rsidRPr="008676B0">
              <w:rPr>
                <w:rFonts w:ascii="VIC Light" w:hAnsi="VIC Light"/>
                <w:b/>
                <w:bCs/>
              </w:rPr>
              <w:t>209</w:t>
            </w:r>
          </w:p>
        </w:tc>
        <w:tc>
          <w:tcPr>
            <w:tcW w:w="3349" w:type="dxa"/>
          </w:tcPr>
          <w:p w14:paraId="4108307D" w14:textId="31C2C741" w:rsidR="003D2526" w:rsidRPr="008676B0" w:rsidRDefault="003D2526" w:rsidP="003D2526">
            <w:pPr>
              <w:spacing w:after="0"/>
              <w:jc w:val="center"/>
              <w:rPr>
                <w:rFonts w:ascii="VIC Light" w:hAnsi="VIC Light"/>
                <w:b/>
                <w:bCs/>
              </w:rPr>
            </w:pPr>
            <w:r w:rsidRPr="008676B0">
              <w:rPr>
                <w:rFonts w:ascii="VIC Light" w:hAnsi="VIC Light"/>
                <w:b/>
                <w:bCs/>
              </w:rPr>
              <w:t>881</w:t>
            </w:r>
          </w:p>
        </w:tc>
      </w:tr>
    </w:tbl>
    <w:p w14:paraId="24B2F882" w14:textId="18672A89" w:rsidR="00F765E6" w:rsidRPr="00440A78" w:rsidRDefault="00B62193">
      <w:pPr>
        <w:spacing w:after="160" w:line="259" w:lineRule="auto"/>
        <w:rPr>
          <w:rFonts w:ascii="VIC Light" w:hAnsi="VIC Light"/>
        </w:rPr>
      </w:pPr>
      <w:r>
        <w:rPr>
          <w:rFonts w:ascii="VIC Light" w:hAnsi="VIC Light"/>
        </w:rPr>
        <w:br w:type="page"/>
      </w:r>
    </w:p>
    <w:p w14:paraId="22DF09B6" w14:textId="071061C4" w:rsidR="000E4674" w:rsidRPr="00756EFB" w:rsidRDefault="000E4674" w:rsidP="000E4674">
      <w:pPr>
        <w:pStyle w:val="Heading2"/>
        <w:rPr>
          <w:rFonts w:ascii="VIC Light" w:hAnsi="VIC Light"/>
        </w:rPr>
      </w:pPr>
      <w:bookmarkStart w:id="86" w:name="_Toc43126792"/>
      <w:r w:rsidRPr="00756EFB">
        <w:rPr>
          <w:rFonts w:ascii="VIC Light" w:hAnsi="VIC Light"/>
        </w:rPr>
        <w:t>Registration</w:t>
      </w:r>
      <w:bookmarkEnd w:id="78"/>
      <w:bookmarkEnd w:id="86"/>
    </w:p>
    <w:p w14:paraId="55724292" w14:textId="07E98B91" w:rsidR="00DB1185" w:rsidRPr="00547D59" w:rsidRDefault="00C54DF7" w:rsidP="00DB1185">
      <w:pPr>
        <w:rPr>
          <w:rFonts w:ascii="VIC Light" w:hAnsi="VIC Light"/>
          <w:b/>
          <w:color w:val="AF272F" w:themeColor="background1"/>
        </w:rPr>
      </w:pPr>
      <w:r w:rsidRPr="00C54DF7">
        <w:rPr>
          <w:rFonts w:ascii="VIC Light" w:hAnsi="VIC Light"/>
        </w:rPr>
        <w:t xml:space="preserve">The following reference table provides an overview of the number of early childhood registered teachers, including teachers who hold dual registration in both early childhood and school. The data was collected from the </w:t>
      </w:r>
      <w:r w:rsidRPr="00D12855">
        <w:rPr>
          <w:rFonts w:ascii="VIC Light" w:hAnsi="VIC Light"/>
          <w:i/>
          <w:iCs/>
        </w:rPr>
        <w:t>‘Customised VIT registered teachers dataset’</w:t>
      </w:r>
      <w:r w:rsidRPr="00C54DF7">
        <w:rPr>
          <w:rFonts w:ascii="VIC Light" w:hAnsi="VIC Light"/>
        </w:rPr>
        <w:t xml:space="preserve"> from the VIT.</w:t>
      </w:r>
    </w:p>
    <w:p w14:paraId="1B70B794" w14:textId="14E00856" w:rsidR="00DB1185" w:rsidRPr="00547D59" w:rsidRDefault="00DB1185" w:rsidP="00DB1185">
      <w:pPr>
        <w:pStyle w:val="Heading3"/>
        <w:rPr>
          <w:rFonts w:ascii="VIC Light" w:hAnsi="VIC Light"/>
          <w:bCs/>
        </w:rPr>
      </w:pPr>
      <w:bookmarkStart w:id="87" w:name="_Toc43126793"/>
      <w:r w:rsidRPr="00547D59">
        <w:rPr>
          <w:rFonts w:ascii="VIC Light" w:hAnsi="VIC Light"/>
          <w:bCs/>
        </w:rPr>
        <w:t>Table 1</w:t>
      </w:r>
      <w:r w:rsidR="00400218">
        <w:rPr>
          <w:rFonts w:ascii="VIC Light" w:hAnsi="VIC Light"/>
          <w:bCs/>
        </w:rPr>
        <w:t>7</w:t>
      </w:r>
      <w:r w:rsidRPr="00547D59">
        <w:rPr>
          <w:rFonts w:ascii="VIC Light" w:hAnsi="VIC Light"/>
          <w:bCs/>
        </w:rPr>
        <w:t xml:space="preserve">.1: </w:t>
      </w:r>
      <w:r w:rsidR="00514D5C">
        <w:rPr>
          <w:rFonts w:ascii="VIC Light" w:hAnsi="VIC Light"/>
          <w:bCs/>
        </w:rPr>
        <w:t>Total number</w:t>
      </w:r>
      <w:r w:rsidRPr="00547D59">
        <w:rPr>
          <w:rFonts w:ascii="VIC Light" w:hAnsi="VIC Light"/>
          <w:bCs/>
        </w:rPr>
        <w:t xml:space="preserve"> of </w:t>
      </w:r>
      <w:r w:rsidR="000F31A8">
        <w:rPr>
          <w:rFonts w:ascii="VIC Light" w:hAnsi="VIC Light"/>
          <w:bCs/>
        </w:rPr>
        <w:t xml:space="preserve">early childhood </w:t>
      </w:r>
      <w:r w:rsidRPr="00547D59">
        <w:rPr>
          <w:rFonts w:ascii="VIC Light" w:hAnsi="VIC Light"/>
          <w:bCs/>
        </w:rPr>
        <w:t xml:space="preserve">registered teachers, by </w:t>
      </w:r>
      <w:r w:rsidR="00514D5C">
        <w:rPr>
          <w:rFonts w:ascii="VIC Light" w:hAnsi="VIC Light"/>
          <w:bCs/>
        </w:rPr>
        <w:t>year</w:t>
      </w:r>
      <w:bookmarkEnd w:id="87"/>
    </w:p>
    <w:tbl>
      <w:tblPr>
        <w:tblStyle w:val="TableGrid"/>
        <w:tblW w:w="10060" w:type="dxa"/>
        <w:tblLook w:val="04A0" w:firstRow="1" w:lastRow="0" w:firstColumn="1" w:lastColumn="0" w:noHBand="0" w:noVBand="1"/>
      </w:tblPr>
      <w:tblGrid>
        <w:gridCol w:w="4957"/>
        <w:gridCol w:w="5103"/>
      </w:tblGrid>
      <w:tr w:rsidR="00DB1185" w:rsidRPr="00547D59" w14:paraId="0D20D3A8" w14:textId="77777777" w:rsidTr="00CE5A99">
        <w:trPr>
          <w:trHeight w:val="283"/>
          <w:tblHeader/>
        </w:trPr>
        <w:tc>
          <w:tcPr>
            <w:tcW w:w="4957" w:type="dxa"/>
          </w:tcPr>
          <w:p w14:paraId="6E111037" w14:textId="77777777" w:rsidR="00DB1185" w:rsidRPr="00547D59" w:rsidRDefault="00DB1185" w:rsidP="00CE5A99">
            <w:pPr>
              <w:spacing w:after="0"/>
              <w:jc w:val="center"/>
              <w:rPr>
                <w:rFonts w:ascii="VIC Light" w:hAnsi="VIC Light"/>
                <w:b/>
              </w:rPr>
            </w:pPr>
            <w:r>
              <w:rPr>
                <w:rFonts w:ascii="VIC Light" w:hAnsi="VIC Light"/>
                <w:b/>
              </w:rPr>
              <w:t>Year</w:t>
            </w:r>
          </w:p>
        </w:tc>
        <w:tc>
          <w:tcPr>
            <w:tcW w:w="5103" w:type="dxa"/>
          </w:tcPr>
          <w:p w14:paraId="1FA80DA9" w14:textId="350B3FFB" w:rsidR="00DB1185" w:rsidRPr="00547D59" w:rsidRDefault="00DB1185" w:rsidP="00CE5A99">
            <w:pPr>
              <w:spacing w:after="0"/>
              <w:jc w:val="center"/>
              <w:rPr>
                <w:rFonts w:ascii="VIC Light" w:hAnsi="VIC Light"/>
                <w:b/>
              </w:rPr>
            </w:pPr>
            <w:r w:rsidRPr="00547D59">
              <w:rPr>
                <w:rFonts w:ascii="VIC Light" w:hAnsi="VIC Light"/>
                <w:b/>
              </w:rPr>
              <w:t xml:space="preserve">Number of </w:t>
            </w:r>
            <w:r w:rsidR="009B5B52">
              <w:rPr>
                <w:rFonts w:ascii="VIC Light" w:hAnsi="VIC Light"/>
                <w:b/>
              </w:rPr>
              <w:t>te</w:t>
            </w:r>
            <w:r w:rsidRPr="00547D59">
              <w:rPr>
                <w:rFonts w:ascii="VIC Light" w:hAnsi="VIC Light"/>
                <w:b/>
              </w:rPr>
              <w:t>achers</w:t>
            </w:r>
          </w:p>
        </w:tc>
      </w:tr>
      <w:tr w:rsidR="00CD30B9" w:rsidRPr="00547D59" w14:paraId="2D36E87D" w14:textId="77777777" w:rsidTr="00CE5A99">
        <w:trPr>
          <w:trHeight w:val="187"/>
        </w:trPr>
        <w:tc>
          <w:tcPr>
            <w:tcW w:w="4957" w:type="dxa"/>
            <w:vAlign w:val="center"/>
          </w:tcPr>
          <w:p w14:paraId="3F647D8B" w14:textId="2464C683" w:rsidR="00CD30B9" w:rsidRPr="00547D59" w:rsidRDefault="00CD30B9" w:rsidP="00CD30B9">
            <w:pPr>
              <w:spacing w:after="0"/>
              <w:jc w:val="center"/>
              <w:rPr>
                <w:rFonts w:ascii="VIC Light" w:hAnsi="VIC Light"/>
              </w:rPr>
            </w:pPr>
            <w:r>
              <w:rPr>
                <w:rFonts w:ascii="VIC Light" w:hAnsi="VIC Light"/>
                <w:color w:val="000000"/>
                <w:szCs w:val="18"/>
              </w:rPr>
              <w:t>2016</w:t>
            </w:r>
          </w:p>
        </w:tc>
        <w:tc>
          <w:tcPr>
            <w:tcW w:w="5103" w:type="dxa"/>
            <w:vAlign w:val="center"/>
          </w:tcPr>
          <w:p w14:paraId="0D31091A" w14:textId="7682EBCB" w:rsidR="00CD30B9" w:rsidRPr="00547D59" w:rsidRDefault="00CD30B9" w:rsidP="00CD30B9">
            <w:pPr>
              <w:spacing w:after="0"/>
              <w:jc w:val="center"/>
              <w:rPr>
                <w:rFonts w:ascii="VIC Light" w:hAnsi="VIC Light" w:cstheme="minorHAnsi"/>
                <w:color w:val="000000"/>
                <w:szCs w:val="18"/>
              </w:rPr>
            </w:pPr>
            <w:r>
              <w:rPr>
                <w:rFonts w:ascii="VIC Light" w:hAnsi="VIC Light"/>
                <w:color w:val="000000"/>
                <w:szCs w:val="18"/>
              </w:rPr>
              <w:t>6,591</w:t>
            </w:r>
          </w:p>
        </w:tc>
      </w:tr>
      <w:tr w:rsidR="00CD30B9" w:rsidRPr="00547D59" w14:paraId="602C1DCC" w14:textId="77777777" w:rsidTr="00CE5A99">
        <w:trPr>
          <w:trHeight w:val="187"/>
        </w:trPr>
        <w:tc>
          <w:tcPr>
            <w:tcW w:w="4957" w:type="dxa"/>
            <w:vAlign w:val="center"/>
          </w:tcPr>
          <w:p w14:paraId="2E81C62C" w14:textId="7214C133" w:rsidR="00CD30B9" w:rsidRPr="00547D59" w:rsidRDefault="00CD30B9" w:rsidP="00CD30B9">
            <w:pPr>
              <w:spacing w:after="0"/>
              <w:jc w:val="center"/>
              <w:rPr>
                <w:rFonts w:ascii="VIC Light" w:hAnsi="VIC Light"/>
              </w:rPr>
            </w:pPr>
            <w:r>
              <w:rPr>
                <w:rFonts w:ascii="VIC Light" w:hAnsi="VIC Light"/>
                <w:color w:val="000000"/>
                <w:szCs w:val="18"/>
              </w:rPr>
              <w:t>2017</w:t>
            </w:r>
          </w:p>
        </w:tc>
        <w:tc>
          <w:tcPr>
            <w:tcW w:w="5103" w:type="dxa"/>
            <w:vAlign w:val="center"/>
          </w:tcPr>
          <w:p w14:paraId="439C59C1" w14:textId="62453D3C" w:rsidR="00CD30B9" w:rsidRPr="00547D59" w:rsidRDefault="00CD30B9" w:rsidP="00CD30B9">
            <w:pPr>
              <w:spacing w:after="0"/>
              <w:jc w:val="center"/>
              <w:rPr>
                <w:rFonts w:ascii="VIC Light" w:hAnsi="VIC Light" w:cstheme="minorHAnsi"/>
                <w:color w:val="000000"/>
                <w:szCs w:val="18"/>
              </w:rPr>
            </w:pPr>
            <w:r>
              <w:rPr>
                <w:rFonts w:ascii="VIC Light" w:hAnsi="VIC Light"/>
                <w:color w:val="000000"/>
                <w:szCs w:val="18"/>
              </w:rPr>
              <w:t>7,389</w:t>
            </w:r>
          </w:p>
        </w:tc>
      </w:tr>
      <w:tr w:rsidR="00CD30B9" w:rsidRPr="00547D59" w14:paraId="50884A12" w14:textId="77777777" w:rsidTr="00CE5A99">
        <w:trPr>
          <w:trHeight w:val="187"/>
        </w:trPr>
        <w:tc>
          <w:tcPr>
            <w:tcW w:w="4957" w:type="dxa"/>
            <w:vAlign w:val="center"/>
          </w:tcPr>
          <w:p w14:paraId="17800F67" w14:textId="793EE091" w:rsidR="00CD30B9" w:rsidRPr="00547D59" w:rsidRDefault="00CD30B9" w:rsidP="00CD30B9">
            <w:pPr>
              <w:spacing w:after="0"/>
              <w:jc w:val="center"/>
              <w:rPr>
                <w:rFonts w:ascii="VIC Light" w:hAnsi="VIC Light"/>
              </w:rPr>
            </w:pPr>
            <w:r>
              <w:rPr>
                <w:rFonts w:ascii="VIC Light" w:hAnsi="VIC Light"/>
                <w:color w:val="000000"/>
                <w:szCs w:val="18"/>
              </w:rPr>
              <w:t>2018</w:t>
            </w:r>
          </w:p>
        </w:tc>
        <w:tc>
          <w:tcPr>
            <w:tcW w:w="5103" w:type="dxa"/>
            <w:vAlign w:val="center"/>
          </w:tcPr>
          <w:p w14:paraId="26DB924D" w14:textId="589C8426" w:rsidR="00CD30B9" w:rsidRPr="00547D59" w:rsidRDefault="00CD30B9" w:rsidP="00CD30B9">
            <w:pPr>
              <w:spacing w:after="0"/>
              <w:jc w:val="center"/>
              <w:rPr>
                <w:rFonts w:ascii="VIC Light" w:hAnsi="VIC Light" w:cstheme="minorHAnsi"/>
                <w:color w:val="000000"/>
                <w:szCs w:val="18"/>
              </w:rPr>
            </w:pPr>
            <w:r>
              <w:rPr>
                <w:rFonts w:ascii="VIC Light" w:hAnsi="VIC Light"/>
                <w:color w:val="000000"/>
                <w:szCs w:val="18"/>
              </w:rPr>
              <w:t>8,226</w:t>
            </w:r>
          </w:p>
        </w:tc>
      </w:tr>
      <w:tr w:rsidR="00CD30B9" w:rsidRPr="00547D59" w14:paraId="59E525B0" w14:textId="77777777" w:rsidTr="00CE5A99">
        <w:trPr>
          <w:trHeight w:val="187"/>
        </w:trPr>
        <w:tc>
          <w:tcPr>
            <w:tcW w:w="4957" w:type="dxa"/>
            <w:vAlign w:val="center"/>
          </w:tcPr>
          <w:p w14:paraId="5ED6BF85" w14:textId="0786790E" w:rsidR="00CD30B9" w:rsidRDefault="00CD30B9" w:rsidP="00CD30B9">
            <w:pPr>
              <w:spacing w:after="0"/>
              <w:jc w:val="center"/>
              <w:rPr>
                <w:rFonts w:ascii="VIC Light" w:hAnsi="VIC Light"/>
              </w:rPr>
            </w:pPr>
            <w:r>
              <w:rPr>
                <w:rFonts w:ascii="VIC Light" w:hAnsi="VIC Light"/>
                <w:color w:val="000000"/>
                <w:szCs w:val="18"/>
              </w:rPr>
              <w:t>2019</w:t>
            </w:r>
          </w:p>
        </w:tc>
        <w:tc>
          <w:tcPr>
            <w:tcW w:w="5103" w:type="dxa"/>
            <w:vAlign w:val="center"/>
          </w:tcPr>
          <w:p w14:paraId="6F7E4334" w14:textId="4CDEB9FE" w:rsidR="00CD30B9" w:rsidRPr="00DB1185" w:rsidRDefault="00CD30B9" w:rsidP="00CD30B9">
            <w:pPr>
              <w:spacing w:after="0"/>
              <w:jc w:val="center"/>
              <w:rPr>
                <w:rFonts w:ascii="VIC Light" w:hAnsi="VIC Light" w:cstheme="minorHAnsi"/>
                <w:color w:val="000000"/>
                <w:szCs w:val="18"/>
              </w:rPr>
            </w:pPr>
            <w:r>
              <w:rPr>
                <w:rFonts w:ascii="VIC Light" w:hAnsi="VIC Light"/>
                <w:color w:val="000000"/>
                <w:szCs w:val="18"/>
              </w:rPr>
              <w:t>9,211</w:t>
            </w:r>
          </w:p>
        </w:tc>
      </w:tr>
      <w:tr w:rsidR="00CD30B9" w:rsidRPr="00547D59" w14:paraId="0DE0F155" w14:textId="77777777" w:rsidTr="00CE5A99">
        <w:trPr>
          <w:trHeight w:val="187"/>
        </w:trPr>
        <w:tc>
          <w:tcPr>
            <w:tcW w:w="4957" w:type="dxa"/>
            <w:vAlign w:val="center"/>
          </w:tcPr>
          <w:p w14:paraId="232ED7FA" w14:textId="1792300D" w:rsidR="00CD30B9" w:rsidRDefault="00CD30B9" w:rsidP="00CD30B9">
            <w:pPr>
              <w:spacing w:after="0"/>
              <w:jc w:val="center"/>
              <w:rPr>
                <w:rFonts w:ascii="VIC Light" w:hAnsi="VIC Light"/>
              </w:rPr>
            </w:pPr>
            <w:r>
              <w:rPr>
                <w:rFonts w:ascii="VIC Light" w:hAnsi="VIC Light"/>
                <w:color w:val="000000"/>
                <w:szCs w:val="18"/>
              </w:rPr>
              <w:t>2020</w:t>
            </w:r>
          </w:p>
        </w:tc>
        <w:tc>
          <w:tcPr>
            <w:tcW w:w="5103" w:type="dxa"/>
            <w:vAlign w:val="center"/>
          </w:tcPr>
          <w:p w14:paraId="5720516F" w14:textId="5E4A0FFA" w:rsidR="00CD30B9" w:rsidRPr="00DB1185" w:rsidRDefault="00CD30B9" w:rsidP="00CD30B9">
            <w:pPr>
              <w:spacing w:after="0"/>
              <w:jc w:val="center"/>
              <w:rPr>
                <w:rFonts w:ascii="VIC Light" w:hAnsi="VIC Light" w:cstheme="minorHAnsi"/>
                <w:color w:val="000000"/>
                <w:szCs w:val="18"/>
              </w:rPr>
            </w:pPr>
            <w:r>
              <w:rPr>
                <w:rFonts w:ascii="VIC Light" w:hAnsi="VIC Light"/>
                <w:color w:val="000000"/>
                <w:szCs w:val="18"/>
              </w:rPr>
              <w:t>10,165</w:t>
            </w:r>
          </w:p>
        </w:tc>
      </w:tr>
    </w:tbl>
    <w:p w14:paraId="5C0C2495" w14:textId="127A65E9" w:rsidR="000E4674" w:rsidRPr="00547D59" w:rsidRDefault="000E4674" w:rsidP="000E4674">
      <w:pPr>
        <w:rPr>
          <w:rFonts w:ascii="VIC Light" w:hAnsi="VIC Light"/>
          <w:b/>
          <w:color w:val="AF272F" w:themeColor="background1"/>
        </w:rPr>
      </w:pPr>
    </w:p>
    <w:p w14:paraId="176C4B3C" w14:textId="7F72A279" w:rsidR="00C87449" w:rsidRDefault="00C87449" w:rsidP="000E4674">
      <w:pPr>
        <w:rPr>
          <w:rFonts w:ascii="VIC Light" w:hAnsi="VIC Light"/>
        </w:rPr>
      </w:pPr>
      <w:r>
        <w:rPr>
          <w:rFonts w:ascii="VIC Light" w:hAnsi="VIC Light"/>
        </w:rPr>
        <w:t xml:space="preserve">The following reference table provides an overview of </w:t>
      </w:r>
      <w:r w:rsidR="00DB1185">
        <w:rPr>
          <w:rFonts w:ascii="VIC Light" w:hAnsi="VIC Light"/>
        </w:rPr>
        <w:t xml:space="preserve">the number of </w:t>
      </w:r>
      <w:r>
        <w:rPr>
          <w:rFonts w:ascii="VIC Light" w:hAnsi="VIC Light"/>
        </w:rPr>
        <w:t xml:space="preserve">teachers who hold dual registration </w:t>
      </w:r>
      <w:r w:rsidR="00DB1185">
        <w:rPr>
          <w:rFonts w:ascii="VIC Light" w:hAnsi="VIC Light"/>
        </w:rPr>
        <w:t>in</w:t>
      </w:r>
      <w:r>
        <w:rPr>
          <w:rFonts w:ascii="VIC Light" w:hAnsi="VIC Light"/>
        </w:rPr>
        <w:t xml:space="preserve"> </w:t>
      </w:r>
      <w:bookmarkStart w:id="88" w:name="_Hlk35259824"/>
      <w:r>
        <w:rPr>
          <w:rFonts w:ascii="VIC Light" w:hAnsi="VIC Light"/>
        </w:rPr>
        <w:t>both early childhood and school</w:t>
      </w:r>
      <w:bookmarkEnd w:id="88"/>
      <w:r>
        <w:rPr>
          <w:rFonts w:ascii="VIC Light" w:hAnsi="VIC Light"/>
        </w:rPr>
        <w:t xml:space="preserve">. </w:t>
      </w:r>
      <w:r w:rsidRPr="00547D59">
        <w:rPr>
          <w:rFonts w:ascii="VIC Light" w:hAnsi="VIC Light"/>
        </w:rPr>
        <w:t xml:space="preserve">The data was collected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 </w:t>
      </w:r>
      <w:r w:rsidR="00E018C8">
        <w:rPr>
          <w:rFonts w:ascii="VIC Light" w:hAnsi="VIC Light"/>
          <w:i/>
        </w:rPr>
        <w:t>dataset</w:t>
      </w:r>
      <w:r w:rsidRPr="00547D59">
        <w:rPr>
          <w:rFonts w:ascii="VIC Light" w:hAnsi="VIC Light"/>
          <w:i/>
        </w:rPr>
        <w:t xml:space="preserve">’ </w:t>
      </w:r>
      <w:r w:rsidRPr="00547D59">
        <w:rPr>
          <w:rFonts w:ascii="VIC Light" w:hAnsi="VIC Light"/>
        </w:rPr>
        <w:t>from the VIT.</w:t>
      </w:r>
    </w:p>
    <w:p w14:paraId="2ED0C8F4" w14:textId="04B685CA" w:rsidR="00C87449" w:rsidRPr="00547D59" w:rsidRDefault="00C87449" w:rsidP="00C87449">
      <w:pPr>
        <w:pStyle w:val="Heading3"/>
        <w:rPr>
          <w:rFonts w:ascii="VIC Light" w:hAnsi="VIC Light"/>
          <w:bCs/>
        </w:rPr>
      </w:pPr>
      <w:bookmarkStart w:id="89" w:name="_Toc43126794"/>
      <w:r w:rsidRPr="00547D59">
        <w:rPr>
          <w:rFonts w:ascii="VIC Light" w:hAnsi="VIC Light"/>
          <w:bCs/>
        </w:rPr>
        <w:t>Table 1</w:t>
      </w:r>
      <w:r w:rsidR="00400218">
        <w:rPr>
          <w:rFonts w:ascii="VIC Light" w:hAnsi="VIC Light"/>
          <w:bCs/>
        </w:rPr>
        <w:t>7</w:t>
      </w:r>
      <w:r w:rsidRPr="00547D59">
        <w:rPr>
          <w:rFonts w:ascii="VIC Light" w:hAnsi="VIC Light"/>
          <w:bCs/>
        </w:rPr>
        <w:t>.</w:t>
      </w:r>
      <w:r w:rsidR="0082314B">
        <w:rPr>
          <w:rFonts w:ascii="VIC Light" w:hAnsi="VIC Light"/>
          <w:bCs/>
        </w:rPr>
        <w:t>2</w:t>
      </w:r>
      <w:r w:rsidRPr="00547D59">
        <w:rPr>
          <w:rFonts w:ascii="VIC Light" w:hAnsi="VIC Light"/>
          <w:bCs/>
        </w:rPr>
        <w:t xml:space="preserve">: </w:t>
      </w:r>
      <w:r w:rsidR="00DB1185">
        <w:rPr>
          <w:rFonts w:ascii="VIC Light" w:hAnsi="VIC Light"/>
          <w:bCs/>
        </w:rPr>
        <w:t>Teachers holding dual registration</w:t>
      </w:r>
      <w:r w:rsidR="00653403">
        <w:rPr>
          <w:rFonts w:ascii="VIC Light" w:hAnsi="VIC Light"/>
          <w:bCs/>
        </w:rPr>
        <w:t xml:space="preserve"> in </w:t>
      </w:r>
      <w:r w:rsidR="00653403" w:rsidRPr="00653403">
        <w:rPr>
          <w:rFonts w:ascii="VIC Light" w:hAnsi="VIC Light"/>
          <w:bCs/>
        </w:rPr>
        <w:t>both early childhood and school</w:t>
      </w:r>
      <w:r w:rsidR="00DB1185">
        <w:rPr>
          <w:rFonts w:ascii="VIC Light" w:hAnsi="VIC Light"/>
          <w:bCs/>
        </w:rPr>
        <w:t>, by year</w:t>
      </w:r>
      <w:bookmarkEnd w:id="89"/>
    </w:p>
    <w:tbl>
      <w:tblPr>
        <w:tblStyle w:val="TableGrid"/>
        <w:tblW w:w="10060" w:type="dxa"/>
        <w:tblLook w:val="04A0" w:firstRow="1" w:lastRow="0" w:firstColumn="1" w:lastColumn="0" w:noHBand="0" w:noVBand="1"/>
        <w:tblCaption w:val="Table 15.1"/>
        <w:tblDescription w:val="Age distribution of early childhood teachers (2016), by gender"/>
      </w:tblPr>
      <w:tblGrid>
        <w:gridCol w:w="4957"/>
        <w:gridCol w:w="5103"/>
      </w:tblGrid>
      <w:tr w:rsidR="00C87449" w:rsidRPr="00547D59" w14:paraId="587712CF" w14:textId="77777777" w:rsidTr="00CE5A99">
        <w:trPr>
          <w:trHeight w:val="283"/>
          <w:tblHeader/>
        </w:trPr>
        <w:tc>
          <w:tcPr>
            <w:tcW w:w="4957" w:type="dxa"/>
          </w:tcPr>
          <w:p w14:paraId="1ABA139B" w14:textId="6FCC77A7" w:rsidR="00C87449" w:rsidRPr="00547D59" w:rsidRDefault="00C87449" w:rsidP="00CE5A99">
            <w:pPr>
              <w:spacing w:after="0"/>
              <w:jc w:val="center"/>
              <w:rPr>
                <w:rFonts w:ascii="VIC Light" w:hAnsi="VIC Light"/>
                <w:b/>
              </w:rPr>
            </w:pPr>
            <w:r>
              <w:rPr>
                <w:rFonts w:ascii="VIC Light" w:hAnsi="VIC Light"/>
                <w:b/>
              </w:rPr>
              <w:t>Year</w:t>
            </w:r>
          </w:p>
        </w:tc>
        <w:tc>
          <w:tcPr>
            <w:tcW w:w="5103" w:type="dxa"/>
          </w:tcPr>
          <w:p w14:paraId="6F8EE86A" w14:textId="6C08C502" w:rsidR="00C87449" w:rsidRPr="00547D59" w:rsidRDefault="00C87449" w:rsidP="00CE5A99">
            <w:pPr>
              <w:spacing w:after="0"/>
              <w:jc w:val="center"/>
              <w:rPr>
                <w:rFonts w:ascii="VIC Light" w:hAnsi="VIC Light"/>
                <w:b/>
              </w:rPr>
            </w:pPr>
            <w:r w:rsidRPr="00547D59">
              <w:rPr>
                <w:rFonts w:ascii="VIC Light" w:hAnsi="VIC Light"/>
                <w:b/>
              </w:rPr>
              <w:t xml:space="preserve">Number of </w:t>
            </w:r>
            <w:r w:rsidR="009B5B52">
              <w:rPr>
                <w:rFonts w:ascii="VIC Light" w:hAnsi="VIC Light"/>
                <w:b/>
              </w:rPr>
              <w:t>t</w:t>
            </w:r>
            <w:r w:rsidRPr="00547D59">
              <w:rPr>
                <w:rFonts w:ascii="VIC Light" w:hAnsi="VIC Light"/>
                <w:b/>
              </w:rPr>
              <w:t>eachers</w:t>
            </w:r>
          </w:p>
        </w:tc>
      </w:tr>
      <w:tr w:rsidR="00CD30B9" w:rsidRPr="00547D59" w14:paraId="49C9509F" w14:textId="77777777" w:rsidTr="00CE5A99">
        <w:trPr>
          <w:trHeight w:val="187"/>
        </w:trPr>
        <w:tc>
          <w:tcPr>
            <w:tcW w:w="4957" w:type="dxa"/>
            <w:vAlign w:val="center"/>
          </w:tcPr>
          <w:p w14:paraId="6B19630B" w14:textId="6B1341B0" w:rsidR="00CD30B9" w:rsidRPr="00547D59" w:rsidRDefault="00CD30B9" w:rsidP="00CD30B9">
            <w:pPr>
              <w:spacing w:after="0"/>
              <w:jc w:val="center"/>
              <w:rPr>
                <w:rFonts w:ascii="VIC Light" w:hAnsi="VIC Light"/>
              </w:rPr>
            </w:pPr>
            <w:r>
              <w:rPr>
                <w:rFonts w:ascii="VIC Light" w:hAnsi="VIC Light"/>
                <w:color w:val="000000"/>
                <w:szCs w:val="18"/>
              </w:rPr>
              <w:t>2016</w:t>
            </w:r>
          </w:p>
        </w:tc>
        <w:tc>
          <w:tcPr>
            <w:tcW w:w="5103" w:type="dxa"/>
            <w:vAlign w:val="center"/>
          </w:tcPr>
          <w:p w14:paraId="47F980A7" w14:textId="1614BE59" w:rsidR="00CD30B9" w:rsidRPr="00547D59" w:rsidRDefault="00CD30B9" w:rsidP="00CD30B9">
            <w:pPr>
              <w:spacing w:after="0"/>
              <w:jc w:val="center"/>
              <w:rPr>
                <w:rFonts w:ascii="VIC Light" w:hAnsi="VIC Light" w:cstheme="minorHAnsi"/>
                <w:color w:val="000000"/>
                <w:szCs w:val="18"/>
              </w:rPr>
            </w:pPr>
            <w:r>
              <w:rPr>
                <w:rFonts w:ascii="VIC Light" w:hAnsi="VIC Light"/>
                <w:color w:val="000000"/>
                <w:szCs w:val="18"/>
              </w:rPr>
              <w:t>1,131</w:t>
            </w:r>
          </w:p>
        </w:tc>
      </w:tr>
      <w:tr w:rsidR="00CD30B9" w:rsidRPr="00547D59" w14:paraId="02754328" w14:textId="77777777" w:rsidTr="00CE5A99">
        <w:trPr>
          <w:trHeight w:val="187"/>
        </w:trPr>
        <w:tc>
          <w:tcPr>
            <w:tcW w:w="4957" w:type="dxa"/>
            <w:vAlign w:val="center"/>
          </w:tcPr>
          <w:p w14:paraId="4B26C851" w14:textId="3C85C757" w:rsidR="00CD30B9" w:rsidRPr="00547D59" w:rsidRDefault="00CD30B9" w:rsidP="00CD30B9">
            <w:pPr>
              <w:spacing w:after="0"/>
              <w:jc w:val="center"/>
              <w:rPr>
                <w:rFonts w:ascii="VIC Light" w:hAnsi="VIC Light"/>
              </w:rPr>
            </w:pPr>
            <w:r>
              <w:rPr>
                <w:rFonts w:ascii="VIC Light" w:hAnsi="VIC Light"/>
                <w:color w:val="000000"/>
                <w:szCs w:val="18"/>
              </w:rPr>
              <w:t>2017</w:t>
            </w:r>
          </w:p>
        </w:tc>
        <w:tc>
          <w:tcPr>
            <w:tcW w:w="5103" w:type="dxa"/>
            <w:vAlign w:val="center"/>
          </w:tcPr>
          <w:p w14:paraId="29DF9C20" w14:textId="0EEEE8C9" w:rsidR="00CD30B9" w:rsidRPr="00547D59" w:rsidRDefault="00CD30B9" w:rsidP="00CD30B9">
            <w:pPr>
              <w:spacing w:after="0"/>
              <w:jc w:val="center"/>
              <w:rPr>
                <w:rFonts w:ascii="VIC Light" w:hAnsi="VIC Light" w:cstheme="minorHAnsi"/>
                <w:color w:val="000000"/>
                <w:szCs w:val="18"/>
              </w:rPr>
            </w:pPr>
            <w:r>
              <w:rPr>
                <w:rFonts w:ascii="VIC Light" w:hAnsi="VIC Light"/>
                <w:color w:val="000000"/>
                <w:szCs w:val="18"/>
              </w:rPr>
              <w:t>1,593</w:t>
            </w:r>
          </w:p>
        </w:tc>
      </w:tr>
      <w:tr w:rsidR="00CD30B9" w:rsidRPr="00547D59" w14:paraId="505BCA9D" w14:textId="77777777" w:rsidTr="00CE5A99">
        <w:trPr>
          <w:trHeight w:val="187"/>
        </w:trPr>
        <w:tc>
          <w:tcPr>
            <w:tcW w:w="4957" w:type="dxa"/>
            <w:vAlign w:val="center"/>
          </w:tcPr>
          <w:p w14:paraId="2A40AB2C" w14:textId="7E651F4A" w:rsidR="00CD30B9" w:rsidRDefault="00CD30B9" w:rsidP="00CD30B9">
            <w:pPr>
              <w:spacing w:after="0"/>
              <w:jc w:val="center"/>
              <w:rPr>
                <w:rFonts w:ascii="VIC Light" w:hAnsi="VIC Light"/>
              </w:rPr>
            </w:pPr>
            <w:r>
              <w:rPr>
                <w:rFonts w:ascii="VIC Light" w:hAnsi="VIC Light"/>
                <w:color w:val="000000"/>
                <w:szCs w:val="18"/>
              </w:rPr>
              <w:t>2018</w:t>
            </w:r>
          </w:p>
        </w:tc>
        <w:tc>
          <w:tcPr>
            <w:tcW w:w="5103" w:type="dxa"/>
            <w:vAlign w:val="center"/>
          </w:tcPr>
          <w:p w14:paraId="0DF37853" w14:textId="086E4389" w:rsidR="00CD30B9" w:rsidRPr="00C87449" w:rsidRDefault="00CD30B9" w:rsidP="00CD30B9">
            <w:pPr>
              <w:spacing w:after="0"/>
              <w:jc w:val="center"/>
              <w:rPr>
                <w:rFonts w:ascii="VIC Light" w:hAnsi="VIC Light" w:cstheme="minorHAnsi"/>
                <w:color w:val="000000"/>
                <w:szCs w:val="18"/>
              </w:rPr>
            </w:pPr>
            <w:r>
              <w:rPr>
                <w:rFonts w:ascii="VIC Light" w:hAnsi="VIC Light"/>
                <w:color w:val="000000"/>
                <w:szCs w:val="18"/>
              </w:rPr>
              <w:t>2,002</w:t>
            </w:r>
          </w:p>
        </w:tc>
      </w:tr>
      <w:tr w:rsidR="00CD30B9" w:rsidRPr="00547D59" w14:paraId="20C244FD" w14:textId="77777777" w:rsidTr="00CE5A99">
        <w:trPr>
          <w:trHeight w:val="187"/>
        </w:trPr>
        <w:tc>
          <w:tcPr>
            <w:tcW w:w="4957" w:type="dxa"/>
            <w:vAlign w:val="center"/>
          </w:tcPr>
          <w:p w14:paraId="2D4281C5" w14:textId="092196BF" w:rsidR="00CD30B9" w:rsidRDefault="00CD30B9" w:rsidP="00CD30B9">
            <w:pPr>
              <w:spacing w:after="0"/>
              <w:jc w:val="center"/>
              <w:rPr>
                <w:rFonts w:ascii="VIC Light" w:hAnsi="VIC Light"/>
              </w:rPr>
            </w:pPr>
            <w:r>
              <w:rPr>
                <w:rFonts w:ascii="VIC Light" w:hAnsi="VIC Light"/>
                <w:color w:val="000000"/>
                <w:szCs w:val="18"/>
              </w:rPr>
              <w:t>2019</w:t>
            </w:r>
          </w:p>
        </w:tc>
        <w:tc>
          <w:tcPr>
            <w:tcW w:w="5103" w:type="dxa"/>
            <w:vAlign w:val="center"/>
          </w:tcPr>
          <w:p w14:paraId="6B791FB5" w14:textId="68A0C4CC" w:rsidR="00CD30B9" w:rsidRPr="00C87449" w:rsidRDefault="00CD30B9" w:rsidP="00CD30B9">
            <w:pPr>
              <w:spacing w:after="0"/>
              <w:jc w:val="center"/>
              <w:rPr>
                <w:rFonts w:ascii="VIC Light" w:hAnsi="VIC Light" w:cstheme="minorHAnsi"/>
                <w:color w:val="000000"/>
                <w:szCs w:val="18"/>
              </w:rPr>
            </w:pPr>
            <w:r>
              <w:rPr>
                <w:rFonts w:ascii="VIC Light" w:hAnsi="VIC Light"/>
                <w:color w:val="000000"/>
                <w:szCs w:val="18"/>
              </w:rPr>
              <w:t>2,653</w:t>
            </w:r>
          </w:p>
        </w:tc>
      </w:tr>
      <w:tr w:rsidR="00CD30B9" w:rsidRPr="00547D59" w14:paraId="4D420B33" w14:textId="77777777" w:rsidTr="00CE5A99">
        <w:trPr>
          <w:trHeight w:val="187"/>
        </w:trPr>
        <w:tc>
          <w:tcPr>
            <w:tcW w:w="4957" w:type="dxa"/>
            <w:vAlign w:val="center"/>
          </w:tcPr>
          <w:p w14:paraId="679E0C9A" w14:textId="01E61B00" w:rsidR="00CD30B9" w:rsidRPr="00547D59" w:rsidRDefault="00CD30B9" w:rsidP="00CD30B9">
            <w:pPr>
              <w:spacing w:after="0"/>
              <w:jc w:val="center"/>
              <w:rPr>
                <w:rFonts w:ascii="VIC Light" w:hAnsi="VIC Light"/>
              </w:rPr>
            </w:pPr>
            <w:r>
              <w:rPr>
                <w:rFonts w:ascii="VIC Light" w:hAnsi="VIC Light"/>
                <w:color w:val="000000"/>
                <w:szCs w:val="18"/>
              </w:rPr>
              <w:t>2020</w:t>
            </w:r>
          </w:p>
        </w:tc>
        <w:tc>
          <w:tcPr>
            <w:tcW w:w="5103" w:type="dxa"/>
            <w:vAlign w:val="center"/>
          </w:tcPr>
          <w:p w14:paraId="35565D32" w14:textId="56A04BB7" w:rsidR="00CD30B9" w:rsidRPr="00547D59" w:rsidRDefault="00CD30B9" w:rsidP="00CD30B9">
            <w:pPr>
              <w:spacing w:after="0"/>
              <w:jc w:val="center"/>
              <w:rPr>
                <w:rFonts w:ascii="VIC Light" w:hAnsi="VIC Light" w:cstheme="minorHAnsi"/>
                <w:color w:val="000000"/>
                <w:szCs w:val="18"/>
              </w:rPr>
            </w:pPr>
            <w:r>
              <w:rPr>
                <w:rFonts w:ascii="VIC Light" w:hAnsi="VIC Light"/>
                <w:color w:val="000000"/>
                <w:szCs w:val="18"/>
              </w:rPr>
              <w:t>3,240</w:t>
            </w:r>
          </w:p>
        </w:tc>
      </w:tr>
    </w:tbl>
    <w:p w14:paraId="795EFFAC" w14:textId="77777777" w:rsidR="00C87449" w:rsidRDefault="00C87449" w:rsidP="000E4674">
      <w:pPr>
        <w:rPr>
          <w:rFonts w:ascii="VIC Light" w:hAnsi="VIC Light"/>
        </w:rPr>
      </w:pPr>
    </w:p>
    <w:p w14:paraId="4BD429F3" w14:textId="3692F21E" w:rsidR="000E4674" w:rsidRPr="00547D59" w:rsidRDefault="000E4674" w:rsidP="000E4674">
      <w:pPr>
        <w:rPr>
          <w:rFonts w:ascii="VIC Light" w:hAnsi="VIC Light"/>
        </w:rPr>
      </w:pPr>
      <w:r w:rsidRPr="00547D59">
        <w:rPr>
          <w:rFonts w:ascii="VIC Light" w:hAnsi="VIC Light"/>
        </w:rPr>
        <w:t xml:space="preserve">The following reference table provides an overview of the age of </w:t>
      </w:r>
      <w:r w:rsidR="000F31A8">
        <w:rPr>
          <w:rFonts w:ascii="VIC Light" w:hAnsi="VIC Light"/>
          <w:bCs/>
        </w:rPr>
        <w:t xml:space="preserve">early childhood </w:t>
      </w:r>
      <w:r w:rsidR="000F31A8" w:rsidRPr="00547D59">
        <w:rPr>
          <w:rFonts w:ascii="VIC Light" w:hAnsi="VIC Light"/>
          <w:bCs/>
        </w:rPr>
        <w:t xml:space="preserve">registered </w:t>
      </w:r>
      <w:r w:rsidRPr="00547D59">
        <w:rPr>
          <w:rFonts w:ascii="VIC Light" w:hAnsi="VIC Light"/>
        </w:rPr>
        <w:t xml:space="preserve">teachers. The data was collected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 </w:t>
      </w:r>
      <w:r w:rsidR="00E018C8">
        <w:rPr>
          <w:rFonts w:ascii="VIC Light" w:hAnsi="VIC Light"/>
          <w:i/>
        </w:rPr>
        <w:t>dataset</w:t>
      </w:r>
      <w:r w:rsidRPr="00547D59">
        <w:rPr>
          <w:rFonts w:ascii="VIC Light" w:hAnsi="VIC Light"/>
          <w:i/>
        </w:rPr>
        <w:t xml:space="preserve">’ </w:t>
      </w:r>
      <w:r w:rsidRPr="00547D59">
        <w:rPr>
          <w:rFonts w:ascii="VIC Light" w:hAnsi="VIC Light"/>
        </w:rPr>
        <w:t xml:space="preserve">from the VIT. </w:t>
      </w:r>
    </w:p>
    <w:p w14:paraId="255A2D04" w14:textId="45D14138" w:rsidR="000E4674" w:rsidRPr="00547D59" w:rsidRDefault="000E4674" w:rsidP="000E4674">
      <w:pPr>
        <w:pStyle w:val="Heading3"/>
        <w:rPr>
          <w:rFonts w:ascii="VIC Light" w:hAnsi="VIC Light"/>
          <w:bCs/>
        </w:rPr>
      </w:pPr>
      <w:bookmarkStart w:id="90" w:name="_Toc7013765"/>
      <w:bookmarkStart w:id="91" w:name="_Toc43126795"/>
      <w:r w:rsidRPr="00547D59">
        <w:rPr>
          <w:rFonts w:ascii="VIC Light" w:hAnsi="VIC Light"/>
          <w:bCs/>
        </w:rPr>
        <w:t>Table 1</w:t>
      </w:r>
      <w:r w:rsidR="00400218">
        <w:rPr>
          <w:rFonts w:ascii="VIC Light" w:hAnsi="VIC Light"/>
          <w:bCs/>
        </w:rPr>
        <w:t>7</w:t>
      </w:r>
      <w:r w:rsidRPr="00547D59">
        <w:rPr>
          <w:rFonts w:ascii="VIC Light" w:hAnsi="VIC Light"/>
          <w:bCs/>
        </w:rPr>
        <w:t>.</w:t>
      </w:r>
      <w:r w:rsidR="0082314B">
        <w:rPr>
          <w:rFonts w:ascii="VIC Light" w:hAnsi="VIC Light"/>
          <w:bCs/>
        </w:rPr>
        <w:t>3</w:t>
      </w:r>
      <w:r w:rsidRPr="00547D59">
        <w:rPr>
          <w:rFonts w:ascii="VIC Light" w:hAnsi="VIC Light"/>
          <w:bCs/>
        </w:rPr>
        <w:t xml:space="preserve">: Age distribution of </w:t>
      </w:r>
      <w:r w:rsidR="000F31A8">
        <w:rPr>
          <w:rFonts w:ascii="VIC Light" w:hAnsi="VIC Light"/>
          <w:bCs/>
        </w:rPr>
        <w:t xml:space="preserve">early childhood </w:t>
      </w:r>
      <w:r w:rsidRPr="00547D59">
        <w:rPr>
          <w:rFonts w:ascii="VIC Light" w:hAnsi="VIC Light"/>
          <w:bCs/>
        </w:rPr>
        <w:t>registered teachers (</w:t>
      </w:r>
      <w:r w:rsidR="006B305D">
        <w:rPr>
          <w:rFonts w:ascii="VIC Light" w:hAnsi="VIC Light"/>
          <w:bCs/>
        </w:rPr>
        <w:t>2020</w:t>
      </w:r>
      <w:r w:rsidRPr="00547D59">
        <w:rPr>
          <w:rFonts w:ascii="VIC Light" w:hAnsi="VIC Light"/>
          <w:bCs/>
        </w:rPr>
        <w:t>)</w:t>
      </w:r>
      <w:bookmarkEnd w:id="90"/>
      <w:bookmarkEnd w:id="91"/>
    </w:p>
    <w:tbl>
      <w:tblPr>
        <w:tblStyle w:val="TableGrid"/>
        <w:tblW w:w="10060" w:type="dxa"/>
        <w:tblLook w:val="04A0" w:firstRow="1" w:lastRow="0" w:firstColumn="1" w:lastColumn="0" w:noHBand="0" w:noVBand="1"/>
        <w:tblCaption w:val="Table 15.1"/>
        <w:tblDescription w:val="Age distribution of early childhood teachers (2016), by gender"/>
      </w:tblPr>
      <w:tblGrid>
        <w:gridCol w:w="4957"/>
        <w:gridCol w:w="5103"/>
      </w:tblGrid>
      <w:tr w:rsidR="000E4674" w:rsidRPr="00547D59" w14:paraId="7849C3BA" w14:textId="77777777" w:rsidTr="008F11E0">
        <w:trPr>
          <w:trHeight w:val="283"/>
          <w:tblHeader/>
        </w:trPr>
        <w:tc>
          <w:tcPr>
            <w:tcW w:w="4957" w:type="dxa"/>
          </w:tcPr>
          <w:p w14:paraId="0F7DAED9" w14:textId="64812D69" w:rsidR="000E4674" w:rsidRPr="00547D59" w:rsidRDefault="000E4674" w:rsidP="008F11E0">
            <w:pPr>
              <w:spacing w:after="0"/>
              <w:jc w:val="center"/>
              <w:rPr>
                <w:rFonts w:ascii="VIC Light" w:hAnsi="VIC Light"/>
                <w:b/>
              </w:rPr>
            </w:pPr>
            <w:r w:rsidRPr="00547D59">
              <w:rPr>
                <w:rFonts w:ascii="VIC Light" w:hAnsi="VIC Light"/>
                <w:b/>
              </w:rPr>
              <w:t>Age</w:t>
            </w:r>
          </w:p>
        </w:tc>
        <w:tc>
          <w:tcPr>
            <w:tcW w:w="5103" w:type="dxa"/>
          </w:tcPr>
          <w:p w14:paraId="63A97DBE" w14:textId="2D05E336" w:rsidR="000E4674" w:rsidRPr="00547D59" w:rsidRDefault="000E4674" w:rsidP="008F11E0">
            <w:pPr>
              <w:spacing w:after="0"/>
              <w:jc w:val="center"/>
              <w:rPr>
                <w:rFonts w:ascii="VIC Light" w:hAnsi="VIC Light"/>
                <w:b/>
              </w:rPr>
            </w:pPr>
            <w:r w:rsidRPr="00547D59">
              <w:rPr>
                <w:rFonts w:ascii="VIC Light" w:hAnsi="VIC Light"/>
                <w:b/>
              </w:rPr>
              <w:t xml:space="preserve">Number of </w:t>
            </w:r>
            <w:r w:rsidR="009B5B52">
              <w:rPr>
                <w:rFonts w:ascii="VIC Light" w:hAnsi="VIC Light"/>
                <w:b/>
              </w:rPr>
              <w:t>t</w:t>
            </w:r>
            <w:r w:rsidRPr="00547D59">
              <w:rPr>
                <w:rFonts w:ascii="VIC Light" w:hAnsi="VIC Light"/>
                <w:b/>
              </w:rPr>
              <w:t>eachers</w:t>
            </w:r>
          </w:p>
        </w:tc>
      </w:tr>
      <w:tr w:rsidR="00CD30B9" w:rsidRPr="00547D59" w14:paraId="57D95414" w14:textId="77777777" w:rsidTr="008F11E0">
        <w:trPr>
          <w:trHeight w:val="187"/>
        </w:trPr>
        <w:tc>
          <w:tcPr>
            <w:tcW w:w="4957" w:type="dxa"/>
            <w:vAlign w:val="center"/>
          </w:tcPr>
          <w:p w14:paraId="40E6B161" w14:textId="2E99A9EF" w:rsidR="00CD30B9" w:rsidRPr="00547D59" w:rsidRDefault="00CD30B9" w:rsidP="00CD30B9">
            <w:pPr>
              <w:spacing w:after="0"/>
              <w:jc w:val="center"/>
              <w:rPr>
                <w:rFonts w:ascii="VIC Light" w:hAnsi="VIC Light"/>
              </w:rPr>
            </w:pPr>
            <w:r>
              <w:rPr>
                <w:rFonts w:ascii="VIC Light" w:hAnsi="VIC Light"/>
                <w:color w:val="000000"/>
                <w:szCs w:val="18"/>
              </w:rPr>
              <w:t>&lt;25</w:t>
            </w:r>
          </w:p>
        </w:tc>
        <w:tc>
          <w:tcPr>
            <w:tcW w:w="5103" w:type="dxa"/>
            <w:vAlign w:val="center"/>
          </w:tcPr>
          <w:p w14:paraId="6D2FA4FC" w14:textId="5072CCDB" w:rsidR="00CD30B9" w:rsidRPr="00547D59" w:rsidRDefault="00CD30B9" w:rsidP="00CD30B9">
            <w:pPr>
              <w:spacing w:after="0"/>
              <w:jc w:val="center"/>
              <w:rPr>
                <w:rFonts w:ascii="VIC Light" w:hAnsi="VIC Light" w:cstheme="minorHAnsi"/>
                <w:color w:val="000000"/>
                <w:szCs w:val="18"/>
              </w:rPr>
            </w:pPr>
            <w:r>
              <w:rPr>
                <w:rFonts w:ascii="VIC Light" w:hAnsi="VIC Light"/>
                <w:color w:val="000000"/>
                <w:szCs w:val="18"/>
              </w:rPr>
              <w:t>356</w:t>
            </w:r>
          </w:p>
        </w:tc>
      </w:tr>
      <w:tr w:rsidR="00CD30B9" w:rsidRPr="00547D59" w14:paraId="682B6C32" w14:textId="77777777" w:rsidTr="008F11E0">
        <w:trPr>
          <w:trHeight w:val="187"/>
        </w:trPr>
        <w:tc>
          <w:tcPr>
            <w:tcW w:w="4957" w:type="dxa"/>
            <w:vAlign w:val="center"/>
          </w:tcPr>
          <w:p w14:paraId="477B58E9" w14:textId="6400E120" w:rsidR="00CD30B9" w:rsidRPr="00547D59" w:rsidRDefault="00CD30B9" w:rsidP="00CD30B9">
            <w:pPr>
              <w:spacing w:after="0"/>
              <w:jc w:val="center"/>
              <w:rPr>
                <w:rFonts w:ascii="VIC Light" w:hAnsi="VIC Light"/>
              </w:rPr>
            </w:pPr>
            <w:r>
              <w:rPr>
                <w:rFonts w:ascii="VIC Light" w:hAnsi="VIC Light"/>
                <w:color w:val="000000"/>
                <w:szCs w:val="18"/>
              </w:rPr>
              <w:t>25-34</w:t>
            </w:r>
          </w:p>
        </w:tc>
        <w:tc>
          <w:tcPr>
            <w:tcW w:w="5103" w:type="dxa"/>
            <w:vAlign w:val="center"/>
          </w:tcPr>
          <w:p w14:paraId="620EADB9" w14:textId="1C3479FA" w:rsidR="00CD30B9" w:rsidRPr="00547D59" w:rsidRDefault="00CD30B9" w:rsidP="00CD30B9">
            <w:pPr>
              <w:spacing w:after="0"/>
              <w:jc w:val="center"/>
              <w:rPr>
                <w:rFonts w:ascii="VIC Light" w:hAnsi="VIC Light" w:cstheme="minorHAnsi"/>
                <w:color w:val="000000"/>
                <w:szCs w:val="18"/>
              </w:rPr>
            </w:pPr>
            <w:r>
              <w:rPr>
                <w:rFonts w:ascii="VIC Light" w:hAnsi="VIC Light"/>
                <w:color w:val="000000"/>
                <w:szCs w:val="18"/>
              </w:rPr>
              <w:t>3,507</w:t>
            </w:r>
          </w:p>
        </w:tc>
      </w:tr>
      <w:tr w:rsidR="00CD30B9" w:rsidRPr="00547D59" w14:paraId="6FEC583D" w14:textId="77777777" w:rsidTr="008F11E0">
        <w:trPr>
          <w:trHeight w:val="187"/>
        </w:trPr>
        <w:tc>
          <w:tcPr>
            <w:tcW w:w="4957" w:type="dxa"/>
            <w:vAlign w:val="center"/>
          </w:tcPr>
          <w:p w14:paraId="64E299C5" w14:textId="1BD86CF6" w:rsidR="00CD30B9" w:rsidRPr="00547D59" w:rsidRDefault="00CD30B9" w:rsidP="00CD30B9">
            <w:pPr>
              <w:spacing w:after="0"/>
              <w:jc w:val="center"/>
              <w:rPr>
                <w:rFonts w:ascii="VIC Light" w:hAnsi="VIC Light"/>
              </w:rPr>
            </w:pPr>
            <w:r>
              <w:rPr>
                <w:rFonts w:ascii="VIC Light" w:hAnsi="VIC Light"/>
                <w:color w:val="000000"/>
                <w:szCs w:val="18"/>
              </w:rPr>
              <w:t>35-44</w:t>
            </w:r>
          </w:p>
        </w:tc>
        <w:tc>
          <w:tcPr>
            <w:tcW w:w="5103" w:type="dxa"/>
            <w:vAlign w:val="center"/>
          </w:tcPr>
          <w:p w14:paraId="64321213" w14:textId="103A2C04" w:rsidR="00CD30B9" w:rsidRPr="00547D59" w:rsidRDefault="00CD30B9" w:rsidP="00CD30B9">
            <w:pPr>
              <w:spacing w:after="0"/>
              <w:jc w:val="center"/>
              <w:rPr>
                <w:rFonts w:ascii="VIC Light" w:hAnsi="VIC Light" w:cstheme="minorHAnsi"/>
                <w:color w:val="000000"/>
                <w:szCs w:val="18"/>
              </w:rPr>
            </w:pPr>
            <w:r>
              <w:rPr>
                <w:rFonts w:ascii="VIC Light" w:hAnsi="VIC Light"/>
                <w:color w:val="000000"/>
                <w:szCs w:val="18"/>
              </w:rPr>
              <w:t>2,575</w:t>
            </w:r>
          </w:p>
        </w:tc>
      </w:tr>
      <w:tr w:rsidR="00CD30B9" w:rsidRPr="00547D59" w14:paraId="4842B599" w14:textId="77777777" w:rsidTr="008F11E0">
        <w:trPr>
          <w:trHeight w:val="187"/>
        </w:trPr>
        <w:tc>
          <w:tcPr>
            <w:tcW w:w="4957" w:type="dxa"/>
            <w:vAlign w:val="center"/>
          </w:tcPr>
          <w:p w14:paraId="5902073B" w14:textId="6BC64C05" w:rsidR="00CD30B9" w:rsidRPr="00547D59" w:rsidRDefault="00CD30B9" w:rsidP="00CD30B9">
            <w:pPr>
              <w:spacing w:after="0"/>
              <w:jc w:val="center"/>
              <w:rPr>
                <w:rFonts w:ascii="VIC Light" w:hAnsi="VIC Light"/>
              </w:rPr>
            </w:pPr>
            <w:r>
              <w:rPr>
                <w:rFonts w:ascii="VIC Light" w:hAnsi="VIC Light"/>
                <w:color w:val="000000"/>
                <w:szCs w:val="18"/>
              </w:rPr>
              <w:t>45-54</w:t>
            </w:r>
          </w:p>
        </w:tc>
        <w:tc>
          <w:tcPr>
            <w:tcW w:w="5103" w:type="dxa"/>
            <w:vAlign w:val="center"/>
          </w:tcPr>
          <w:p w14:paraId="3DDC5201" w14:textId="2FB67BE2" w:rsidR="00CD30B9" w:rsidRPr="00547D59" w:rsidRDefault="00CD30B9" w:rsidP="00CD30B9">
            <w:pPr>
              <w:spacing w:after="0"/>
              <w:jc w:val="center"/>
              <w:rPr>
                <w:rFonts w:ascii="VIC Light" w:hAnsi="VIC Light" w:cstheme="minorHAnsi"/>
                <w:color w:val="000000"/>
                <w:szCs w:val="18"/>
              </w:rPr>
            </w:pPr>
            <w:r>
              <w:rPr>
                <w:rFonts w:ascii="VIC Light" w:hAnsi="VIC Light"/>
                <w:color w:val="000000"/>
                <w:szCs w:val="18"/>
              </w:rPr>
              <w:t>2,238</w:t>
            </w:r>
          </w:p>
        </w:tc>
      </w:tr>
      <w:tr w:rsidR="00CD30B9" w:rsidRPr="00547D59" w14:paraId="7B55A6DA" w14:textId="77777777" w:rsidTr="008F11E0">
        <w:trPr>
          <w:trHeight w:val="187"/>
        </w:trPr>
        <w:tc>
          <w:tcPr>
            <w:tcW w:w="4957" w:type="dxa"/>
            <w:vAlign w:val="center"/>
          </w:tcPr>
          <w:p w14:paraId="423D8221" w14:textId="59FF500C" w:rsidR="00CD30B9" w:rsidRPr="00547D59" w:rsidRDefault="00CD30B9" w:rsidP="00CD30B9">
            <w:pPr>
              <w:spacing w:after="0"/>
              <w:jc w:val="center"/>
              <w:rPr>
                <w:rFonts w:ascii="VIC Light" w:hAnsi="VIC Light"/>
              </w:rPr>
            </w:pPr>
            <w:r>
              <w:rPr>
                <w:rFonts w:ascii="VIC Light" w:hAnsi="VIC Light"/>
                <w:color w:val="000000"/>
                <w:szCs w:val="18"/>
              </w:rPr>
              <w:t>55-64</w:t>
            </w:r>
          </w:p>
        </w:tc>
        <w:tc>
          <w:tcPr>
            <w:tcW w:w="5103" w:type="dxa"/>
            <w:vAlign w:val="center"/>
          </w:tcPr>
          <w:p w14:paraId="4CB5F3C5" w14:textId="74BE669E" w:rsidR="00CD30B9" w:rsidRPr="00547D59" w:rsidRDefault="00CD30B9" w:rsidP="00CD30B9">
            <w:pPr>
              <w:spacing w:after="0"/>
              <w:jc w:val="center"/>
              <w:rPr>
                <w:rFonts w:ascii="VIC Light" w:hAnsi="VIC Light" w:cstheme="minorHAnsi"/>
                <w:color w:val="000000"/>
                <w:szCs w:val="18"/>
              </w:rPr>
            </w:pPr>
            <w:r>
              <w:rPr>
                <w:rFonts w:ascii="VIC Light" w:hAnsi="VIC Light"/>
                <w:color w:val="000000"/>
                <w:szCs w:val="18"/>
              </w:rPr>
              <w:t>1235</w:t>
            </w:r>
          </w:p>
        </w:tc>
      </w:tr>
      <w:tr w:rsidR="00CD30B9" w:rsidRPr="00547D59" w14:paraId="445C9CD9" w14:textId="77777777" w:rsidTr="008F11E0">
        <w:trPr>
          <w:trHeight w:val="187"/>
        </w:trPr>
        <w:tc>
          <w:tcPr>
            <w:tcW w:w="4957" w:type="dxa"/>
            <w:vAlign w:val="center"/>
          </w:tcPr>
          <w:p w14:paraId="1FEEF4AE" w14:textId="3C44880A" w:rsidR="00CD30B9" w:rsidRPr="00547D59" w:rsidRDefault="00CD30B9" w:rsidP="00CD30B9">
            <w:pPr>
              <w:spacing w:after="0"/>
              <w:jc w:val="center"/>
              <w:rPr>
                <w:rFonts w:ascii="VIC Light" w:hAnsi="VIC Light"/>
              </w:rPr>
            </w:pPr>
            <w:r>
              <w:rPr>
                <w:rFonts w:ascii="VIC Light" w:hAnsi="VIC Light"/>
                <w:color w:val="000000"/>
                <w:szCs w:val="18"/>
              </w:rPr>
              <w:t>65+</w:t>
            </w:r>
          </w:p>
        </w:tc>
        <w:tc>
          <w:tcPr>
            <w:tcW w:w="5103" w:type="dxa"/>
            <w:vAlign w:val="center"/>
          </w:tcPr>
          <w:p w14:paraId="2D2D77E0" w14:textId="6F105B2D" w:rsidR="00CD30B9" w:rsidRPr="00547D59" w:rsidRDefault="00CD30B9" w:rsidP="00CD30B9">
            <w:pPr>
              <w:spacing w:after="0"/>
              <w:jc w:val="center"/>
              <w:rPr>
                <w:rFonts w:ascii="VIC Light" w:hAnsi="VIC Light" w:cstheme="minorHAnsi"/>
                <w:color w:val="000000"/>
                <w:szCs w:val="18"/>
              </w:rPr>
            </w:pPr>
            <w:r>
              <w:rPr>
                <w:rFonts w:ascii="VIC Light" w:hAnsi="VIC Light"/>
                <w:color w:val="000000"/>
                <w:szCs w:val="18"/>
              </w:rPr>
              <w:t>254</w:t>
            </w:r>
          </w:p>
        </w:tc>
      </w:tr>
      <w:tr w:rsidR="00CD30B9" w:rsidRPr="00547D59" w14:paraId="04E94955" w14:textId="77777777" w:rsidTr="008F11E0">
        <w:trPr>
          <w:trHeight w:val="187"/>
        </w:trPr>
        <w:tc>
          <w:tcPr>
            <w:tcW w:w="4957" w:type="dxa"/>
            <w:vAlign w:val="center"/>
          </w:tcPr>
          <w:p w14:paraId="2FFA0DD2" w14:textId="07AE7842" w:rsidR="00CD30B9" w:rsidRPr="00547D59" w:rsidRDefault="00CD30B9" w:rsidP="00CD30B9">
            <w:pPr>
              <w:spacing w:after="0"/>
              <w:jc w:val="center"/>
              <w:rPr>
                <w:rFonts w:ascii="VIC Light" w:hAnsi="VIC Light"/>
              </w:rPr>
            </w:pPr>
            <w:r>
              <w:rPr>
                <w:rFonts w:ascii="VIC Light" w:hAnsi="VIC Light"/>
                <w:b/>
                <w:bCs/>
                <w:color w:val="000000"/>
                <w:szCs w:val="18"/>
              </w:rPr>
              <w:t>Total</w:t>
            </w:r>
          </w:p>
        </w:tc>
        <w:tc>
          <w:tcPr>
            <w:tcW w:w="5103" w:type="dxa"/>
            <w:vAlign w:val="center"/>
          </w:tcPr>
          <w:p w14:paraId="26F0F4BA" w14:textId="2A5CF1CF" w:rsidR="00CD30B9" w:rsidRPr="00547D59" w:rsidRDefault="00CD30B9" w:rsidP="00CD30B9">
            <w:pPr>
              <w:spacing w:after="0"/>
              <w:jc w:val="center"/>
              <w:rPr>
                <w:rFonts w:ascii="VIC Light" w:hAnsi="VIC Light" w:cstheme="minorHAnsi"/>
                <w:b/>
                <w:color w:val="000000"/>
                <w:szCs w:val="18"/>
              </w:rPr>
            </w:pPr>
            <w:r>
              <w:rPr>
                <w:rFonts w:ascii="VIC Light" w:hAnsi="VIC Light"/>
                <w:b/>
                <w:bCs/>
                <w:color w:val="000000"/>
                <w:szCs w:val="18"/>
              </w:rPr>
              <w:t>10,165</w:t>
            </w:r>
          </w:p>
        </w:tc>
      </w:tr>
    </w:tbl>
    <w:p w14:paraId="50280A91" w14:textId="77777777" w:rsidR="00B62193" w:rsidRDefault="00B62193" w:rsidP="009B5B52">
      <w:pPr>
        <w:spacing w:after="0"/>
        <w:rPr>
          <w:rFonts w:ascii="VIC Light" w:hAnsi="VIC Light"/>
        </w:rPr>
      </w:pPr>
    </w:p>
    <w:p w14:paraId="26E8EE1A" w14:textId="41D8A766" w:rsidR="00DB1185" w:rsidRDefault="00DB1185" w:rsidP="009B5B52">
      <w:pPr>
        <w:spacing w:after="0"/>
        <w:rPr>
          <w:rFonts w:ascii="VIC Light" w:hAnsi="VIC Light"/>
        </w:rPr>
      </w:pPr>
      <w:r w:rsidRPr="00547D59">
        <w:rPr>
          <w:rFonts w:ascii="VIC Light" w:hAnsi="VIC Light"/>
        </w:rPr>
        <w:t xml:space="preserve">The following reference table provides an overview of the number of </w:t>
      </w:r>
      <w:r w:rsidR="00BC71F1" w:rsidRPr="00547D59">
        <w:rPr>
          <w:rFonts w:ascii="VIC Light" w:hAnsi="VIC Light"/>
        </w:rPr>
        <w:t xml:space="preserve">early childhood </w:t>
      </w:r>
      <w:r w:rsidRPr="00547D59">
        <w:rPr>
          <w:rFonts w:ascii="VIC Light" w:hAnsi="VIC Light"/>
        </w:rPr>
        <w:t xml:space="preserve">registered teachers, by registration type. The data was collected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teachers </w:t>
      </w:r>
      <w:r w:rsidR="00E018C8">
        <w:rPr>
          <w:rFonts w:ascii="VIC Light" w:hAnsi="VIC Light"/>
          <w:i/>
        </w:rPr>
        <w:t>dataset</w:t>
      </w:r>
      <w:r w:rsidRPr="00547D59">
        <w:rPr>
          <w:rFonts w:ascii="VIC Light" w:hAnsi="VIC Light"/>
          <w:i/>
        </w:rPr>
        <w:t xml:space="preserve">’ </w:t>
      </w:r>
      <w:r w:rsidRPr="00547D59">
        <w:rPr>
          <w:rFonts w:ascii="VIC Light" w:hAnsi="VIC Light"/>
        </w:rPr>
        <w:t xml:space="preserve">from the VIT. </w:t>
      </w:r>
    </w:p>
    <w:p w14:paraId="384A1956" w14:textId="77777777" w:rsidR="004A2BD9" w:rsidRPr="009B5B52" w:rsidRDefault="004A2BD9" w:rsidP="009B5B52">
      <w:pPr>
        <w:spacing w:after="0"/>
        <w:rPr>
          <w:rFonts w:ascii="VIC Light" w:hAnsi="VIC Light"/>
          <w:i/>
        </w:rPr>
      </w:pPr>
    </w:p>
    <w:p w14:paraId="51031F54" w14:textId="0747B7E6" w:rsidR="00DB1185" w:rsidRPr="00547D59" w:rsidRDefault="00DB1185" w:rsidP="00DB1185">
      <w:pPr>
        <w:pStyle w:val="Heading3"/>
        <w:rPr>
          <w:rFonts w:ascii="VIC Light" w:hAnsi="VIC Light"/>
          <w:bCs/>
        </w:rPr>
      </w:pPr>
      <w:bookmarkStart w:id="92" w:name="_Toc7013762"/>
      <w:bookmarkStart w:id="93" w:name="_Toc43126796"/>
      <w:r w:rsidRPr="00547D59">
        <w:rPr>
          <w:rFonts w:ascii="VIC Light" w:hAnsi="VIC Light"/>
          <w:bCs/>
        </w:rPr>
        <w:t>Table 1</w:t>
      </w:r>
      <w:r w:rsidR="00400218">
        <w:rPr>
          <w:rFonts w:ascii="VIC Light" w:hAnsi="VIC Light"/>
          <w:bCs/>
        </w:rPr>
        <w:t>7</w:t>
      </w:r>
      <w:r w:rsidRPr="00547D59">
        <w:rPr>
          <w:rFonts w:ascii="VIC Light" w:hAnsi="VIC Light"/>
          <w:bCs/>
        </w:rPr>
        <w:t>.</w:t>
      </w:r>
      <w:r w:rsidR="0082314B">
        <w:rPr>
          <w:rFonts w:ascii="VIC Light" w:hAnsi="VIC Light"/>
          <w:bCs/>
        </w:rPr>
        <w:t>4</w:t>
      </w:r>
      <w:r w:rsidRPr="00547D59">
        <w:rPr>
          <w:rFonts w:ascii="VIC Light" w:hAnsi="VIC Light"/>
          <w:bCs/>
        </w:rPr>
        <w:t>: Registration type of</w:t>
      </w:r>
      <w:r w:rsidR="00BC71F1">
        <w:rPr>
          <w:rFonts w:ascii="VIC Light" w:hAnsi="VIC Light"/>
          <w:bCs/>
        </w:rPr>
        <w:t xml:space="preserve"> early childhood</w:t>
      </w:r>
      <w:r w:rsidRPr="00547D59">
        <w:rPr>
          <w:rFonts w:ascii="VIC Light" w:hAnsi="VIC Light"/>
          <w:bCs/>
        </w:rPr>
        <w:t xml:space="preserve"> registered teachers (</w:t>
      </w:r>
      <w:r w:rsidR="006B305D">
        <w:rPr>
          <w:rFonts w:ascii="VIC Light" w:hAnsi="VIC Light"/>
          <w:bCs/>
        </w:rPr>
        <w:t>2020</w:t>
      </w:r>
      <w:r w:rsidRPr="00547D59">
        <w:rPr>
          <w:rFonts w:ascii="VIC Light" w:hAnsi="VIC Light"/>
          <w:bCs/>
        </w:rPr>
        <w:t>)</w:t>
      </w:r>
      <w:bookmarkEnd w:id="92"/>
      <w:bookmarkEnd w:id="93"/>
    </w:p>
    <w:tbl>
      <w:tblPr>
        <w:tblStyle w:val="TableGrid"/>
        <w:tblW w:w="10053" w:type="dxa"/>
        <w:tblLook w:val="04A0" w:firstRow="1" w:lastRow="0" w:firstColumn="1" w:lastColumn="0" w:noHBand="0" w:noVBand="1"/>
        <w:tblCaption w:val="Table 14.1"/>
        <w:tblDescription w:val="Registration type of registered teachers (2016), by sector"/>
      </w:tblPr>
      <w:tblGrid>
        <w:gridCol w:w="5126"/>
        <w:gridCol w:w="4927"/>
      </w:tblGrid>
      <w:tr w:rsidR="00F07C31" w:rsidRPr="00547D59" w14:paraId="2CA15EDD" w14:textId="77777777" w:rsidTr="00F07C31">
        <w:trPr>
          <w:trHeight w:val="254"/>
          <w:tblHeader/>
        </w:trPr>
        <w:tc>
          <w:tcPr>
            <w:tcW w:w="5126" w:type="dxa"/>
            <w:vAlign w:val="center"/>
          </w:tcPr>
          <w:p w14:paraId="7FD5C915" w14:textId="1E2E92EF" w:rsidR="00F07C31" w:rsidRPr="00547D59" w:rsidRDefault="00F07C31" w:rsidP="00CE5A99">
            <w:pPr>
              <w:spacing w:after="0"/>
              <w:jc w:val="center"/>
              <w:rPr>
                <w:rFonts w:ascii="VIC Light" w:hAnsi="VIC Light"/>
                <w:b/>
              </w:rPr>
            </w:pPr>
            <w:r w:rsidRPr="00547D59">
              <w:rPr>
                <w:rFonts w:ascii="VIC Light" w:hAnsi="VIC Light"/>
                <w:b/>
              </w:rPr>
              <w:t xml:space="preserve">Registration </w:t>
            </w:r>
            <w:r w:rsidR="009B5B52">
              <w:rPr>
                <w:rFonts w:ascii="VIC Light" w:hAnsi="VIC Light"/>
                <w:b/>
              </w:rPr>
              <w:t>t</w:t>
            </w:r>
            <w:r w:rsidRPr="00547D59">
              <w:rPr>
                <w:rFonts w:ascii="VIC Light" w:hAnsi="VIC Light"/>
                <w:b/>
              </w:rPr>
              <w:t>ype</w:t>
            </w:r>
          </w:p>
        </w:tc>
        <w:tc>
          <w:tcPr>
            <w:tcW w:w="4927" w:type="dxa"/>
            <w:vAlign w:val="center"/>
          </w:tcPr>
          <w:p w14:paraId="1C095227" w14:textId="1D3D3C1A" w:rsidR="00F07C31" w:rsidRPr="00547D59" w:rsidRDefault="00F07C31" w:rsidP="00CE5A99">
            <w:pPr>
              <w:spacing w:after="0"/>
              <w:jc w:val="center"/>
              <w:rPr>
                <w:rFonts w:ascii="VIC Light" w:hAnsi="VIC Light"/>
                <w:b/>
              </w:rPr>
            </w:pPr>
            <w:r>
              <w:rPr>
                <w:rFonts w:ascii="VIC Light" w:hAnsi="VIC Light"/>
                <w:b/>
              </w:rPr>
              <w:t xml:space="preserve">Number of </w:t>
            </w:r>
            <w:r w:rsidR="009B5B52">
              <w:rPr>
                <w:rFonts w:ascii="VIC Light" w:hAnsi="VIC Light"/>
                <w:b/>
              </w:rPr>
              <w:t>t</w:t>
            </w:r>
            <w:r>
              <w:rPr>
                <w:rFonts w:ascii="VIC Light" w:hAnsi="VIC Light"/>
                <w:b/>
              </w:rPr>
              <w:t>eachers</w:t>
            </w:r>
          </w:p>
        </w:tc>
      </w:tr>
      <w:tr w:rsidR="00CD30B9" w:rsidRPr="00547D59" w14:paraId="3ADBC85C" w14:textId="77777777" w:rsidTr="0001132C">
        <w:trPr>
          <w:trHeight w:val="166"/>
        </w:trPr>
        <w:tc>
          <w:tcPr>
            <w:tcW w:w="5126" w:type="dxa"/>
            <w:vAlign w:val="center"/>
          </w:tcPr>
          <w:p w14:paraId="45C0FCB5" w14:textId="1008C404" w:rsidR="00CD30B9" w:rsidRPr="00547D59" w:rsidRDefault="00CD30B9" w:rsidP="00CD30B9">
            <w:pPr>
              <w:spacing w:after="0"/>
              <w:rPr>
                <w:rFonts w:ascii="VIC Light" w:hAnsi="VIC Light"/>
              </w:rPr>
            </w:pPr>
            <w:r>
              <w:rPr>
                <w:rFonts w:ascii="VIC Light" w:hAnsi="VIC Light"/>
                <w:color w:val="000000"/>
                <w:szCs w:val="18"/>
              </w:rPr>
              <w:t>Full Registration</w:t>
            </w:r>
          </w:p>
        </w:tc>
        <w:tc>
          <w:tcPr>
            <w:tcW w:w="4927" w:type="dxa"/>
            <w:vAlign w:val="center"/>
          </w:tcPr>
          <w:p w14:paraId="0DE59041" w14:textId="330B65D5" w:rsidR="00CD30B9" w:rsidRPr="00547D59" w:rsidRDefault="00CD30B9" w:rsidP="00CD30B9">
            <w:pPr>
              <w:spacing w:after="0"/>
              <w:jc w:val="center"/>
              <w:rPr>
                <w:rFonts w:ascii="VIC Light" w:hAnsi="VIC Light" w:cstheme="minorHAnsi"/>
                <w:color w:val="000000"/>
                <w:szCs w:val="18"/>
              </w:rPr>
            </w:pPr>
            <w:r>
              <w:rPr>
                <w:rFonts w:ascii="VIC Light" w:hAnsi="VIC Light"/>
                <w:color w:val="000000"/>
                <w:szCs w:val="18"/>
              </w:rPr>
              <w:t>6,373</w:t>
            </w:r>
          </w:p>
        </w:tc>
      </w:tr>
      <w:tr w:rsidR="00CD30B9" w:rsidRPr="00547D59" w14:paraId="3FFB628D" w14:textId="77777777" w:rsidTr="0001132C">
        <w:trPr>
          <w:trHeight w:val="166"/>
        </w:trPr>
        <w:tc>
          <w:tcPr>
            <w:tcW w:w="5126" w:type="dxa"/>
            <w:vAlign w:val="center"/>
          </w:tcPr>
          <w:p w14:paraId="1CA2347C" w14:textId="785C310A" w:rsidR="00CD30B9" w:rsidRPr="00547D59" w:rsidRDefault="00CD30B9" w:rsidP="00CD30B9">
            <w:pPr>
              <w:spacing w:after="0"/>
              <w:rPr>
                <w:rFonts w:ascii="VIC Light" w:hAnsi="VIC Light"/>
              </w:rPr>
            </w:pPr>
            <w:r>
              <w:rPr>
                <w:rFonts w:ascii="VIC Light" w:hAnsi="VIC Light"/>
                <w:color w:val="000000"/>
                <w:szCs w:val="18"/>
              </w:rPr>
              <w:t>Provisional Registration</w:t>
            </w:r>
          </w:p>
        </w:tc>
        <w:tc>
          <w:tcPr>
            <w:tcW w:w="4927" w:type="dxa"/>
            <w:vAlign w:val="center"/>
          </w:tcPr>
          <w:p w14:paraId="3FFBF539" w14:textId="33147F5C" w:rsidR="00CD30B9" w:rsidRPr="00547D59" w:rsidRDefault="00CD30B9" w:rsidP="00CD30B9">
            <w:pPr>
              <w:spacing w:after="0"/>
              <w:jc w:val="center"/>
              <w:rPr>
                <w:rFonts w:ascii="VIC Light" w:hAnsi="VIC Light" w:cstheme="minorHAnsi"/>
                <w:color w:val="000000"/>
                <w:szCs w:val="18"/>
              </w:rPr>
            </w:pPr>
            <w:r>
              <w:rPr>
                <w:rFonts w:ascii="VIC Light" w:hAnsi="VIC Light"/>
                <w:color w:val="000000"/>
                <w:szCs w:val="18"/>
              </w:rPr>
              <w:t>3,567</w:t>
            </w:r>
          </w:p>
        </w:tc>
      </w:tr>
      <w:tr w:rsidR="00CD30B9" w:rsidRPr="00547D59" w14:paraId="445FACBD" w14:textId="77777777" w:rsidTr="0001132C">
        <w:trPr>
          <w:trHeight w:val="166"/>
        </w:trPr>
        <w:tc>
          <w:tcPr>
            <w:tcW w:w="5126" w:type="dxa"/>
            <w:vAlign w:val="center"/>
          </w:tcPr>
          <w:p w14:paraId="2A0082B5" w14:textId="631089B2" w:rsidR="00CD30B9" w:rsidRPr="00547D59" w:rsidRDefault="00CD30B9" w:rsidP="00CD30B9">
            <w:pPr>
              <w:spacing w:after="0"/>
              <w:rPr>
                <w:rFonts w:ascii="VIC Light" w:hAnsi="VIC Light"/>
              </w:rPr>
            </w:pPr>
            <w:r>
              <w:rPr>
                <w:rFonts w:ascii="VIC Light" w:hAnsi="VIC Light"/>
                <w:color w:val="000000"/>
                <w:szCs w:val="18"/>
              </w:rPr>
              <w:t>Non- Practising</w:t>
            </w:r>
          </w:p>
        </w:tc>
        <w:tc>
          <w:tcPr>
            <w:tcW w:w="4927" w:type="dxa"/>
            <w:vAlign w:val="center"/>
          </w:tcPr>
          <w:p w14:paraId="78D9535A" w14:textId="0C43B13C" w:rsidR="00CD30B9" w:rsidRPr="00547D59" w:rsidRDefault="00CD30B9" w:rsidP="00CD30B9">
            <w:pPr>
              <w:spacing w:after="0"/>
              <w:jc w:val="center"/>
              <w:rPr>
                <w:rFonts w:ascii="VIC Light" w:hAnsi="VIC Light" w:cstheme="minorHAnsi"/>
                <w:color w:val="000000"/>
                <w:szCs w:val="18"/>
              </w:rPr>
            </w:pPr>
            <w:r>
              <w:rPr>
                <w:rFonts w:ascii="VIC Light" w:hAnsi="VIC Light"/>
                <w:color w:val="000000"/>
                <w:szCs w:val="18"/>
              </w:rPr>
              <w:t>179</w:t>
            </w:r>
          </w:p>
        </w:tc>
      </w:tr>
      <w:tr w:rsidR="00CD30B9" w:rsidRPr="00547D59" w14:paraId="00C9BEEB" w14:textId="77777777" w:rsidTr="0001132C">
        <w:trPr>
          <w:trHeight w:val="166"/>
        </w:trPr>
        <w:tc>
          <w:tcPr>
            <w:tcW w:w="5126" w:type="dxa"/>
            <w:vAlign w:val="center"/>
          </w:tcPr>
          <w:p w14:paraId="2572B10B" w14:textId="54C6ACF4" w:rsidR="00CD30B9" w:rsidRPr="00547D59" w:rsidRDefault="00CD30B9" w:rsidP="00CD30B9">
            <w:pPr>
              <w:spacing w:after="0"/>
              <w:rPr>
                <w:rFonts w:ascii="VIC Light" w:hAnsi="VIC Light"/>
              </w:rPr>
            </w:pPr>
            <w:r>
              <w:rPr>
                <w:rFonts w:ascii="VIC Light" w:hAnsi="VIC Light"/>
                <w:color w:val="000000"/>
                <w:szCs w:val="18"/>
              </w:rPr>
              <w:t>Returning</w:t>
            </w:r>
          </w:p>
        </w:tc>
        <w:tc>
          <w:tcPr>
            <w:tcW w:w="4927" w:type="dxa"/>
            <w:vAlign w:val="center"/>
          </w:tcPr>
          <w:p w14:paraId="185B4744" w14:textId="640C9FBD" w:rsidR="00CD30B9" w:rsidRPr="00547D59" w:rsidRDefault="00CD30B9" w:rsidP="00CD30B9">
            <w:pPr>
              <w:spacing w:after="0"/>
              <w:jc w:val="center"/>
              <w:rPr>
                <w:rFonts w:ascii="VIC Light" w:hAnsi="VIC Light" w:cstheme="minorHAnsi"/>
                <w:color w:val="000000"/>
                <w:szCs w:val="18"/>
              </w:rPr>
            </w:pPr>
            <w:r>
              <w:rPr>
                <w:rFonts w:ascii="VIC Light" w:hAnsi="VIC Light"/>
                <w:color w:val="000000"/>
                <w:szCs w:val="18"/>
              </w:rPr>
              <w:t>46</w:t>
            </w:r>
          </w:p>
        </w:tc>
      </w:tr>
      <w:tr w:rsidR="00CD30B9" w:rsidRPr="00547D59" w14:paraId="39658459" w14:textId="77777777" w:rsidTr="0001132C">
        <w:trPr>
          <w:trHeight w:val="166"/>
        </w:trPr>
        <w:tc>
          <w:tcPr>
            <w:tcW w:w="5126" w:type="dxa"/>
            <w:vAlign w:val="center"/>
          </w:tcPr>
          <w:p w14:paraId="25874F7D" w14:textId="1ACB3AEB" w:rsidR="00CD30B9" w:rsidRPr="00547D59" w:rsidRDefault="00CD30B9" w:rsidP="00CD30B9">
            <w:pPr>
              <w:spacing w:after="0"/>
              <w:jc w:val="center"/>
              <w:rPr>
                <w:rFonts w:ascii="VIC Light" w:hAnsi="VIC Light"/>
                <w:b/>
              </w:rPr>
            </w:pPr>
            <w:r>
              <w:rPr>
                <w:rFonts w:ascii="VIC Light" w:hAnsi="VIC Light"/>
                <w:b/>
                <w:bCs/>
                <w:color w:val="000000"/>
                <w:szCs w:val="18"/>
              </w:rPr>
              <w:t>Total</w:t>
            </w:r>
          </w:p>
        </w:tc>
        <w:tc>
          <w:tcPr>
            <w:tcW w:w="4927" w:type="dxa"/>
            <w:vAlign w:val="center"/>
          </w:tcPr>
          <w:p w14:paraId="58F13AB1" w14:textId="7332314D" w:rsidR="00CD30B9" w:rsidRPr="00547D59" w:rsidRDefault="00CD30B9" w:rsidP="00CD30B9">
            <w:pPr>
              <w:spacing w:after="0"/>
              <w:jc w:val="center"/>
              <w:rPr>
                <w:rFonts w:ascii="VIC Light" w:hAnsi="VIC Light" w:cstheme="minorHAnsi"/>
                <w:b/>
                <w:color w:val="000000"/>
                <w:szCs w:val="18"/>
              </w:rPr>
            </w:pPr>
            <w:r>
              <w:rPr>
                <w:rFonts w:ascii="VIC Light" w:hAnsi="VIC Light"/>
                <w:b/>
                <w:bCs/>
                <w:color w:val="000000"/>
                <w:szCs w:val="18"/>
              </w:rPr>
              <w:t>10,165</w:t>
            </w:r>
          </w:p>
        </w:tc>
      </w:tr>
    </w:tbl>
    <w:p w14:paraId="6AC13310" w14:textId="6FA38DF9" w:rsidR="009919EC" w:rsidRDefault="009919EC" w:rsidP="00B3387A">
      <w:pPr>
        <w:rPr>
          <w:rFonts w:ascii="VIC Light" w:hAnsi="VIC Light"/>
        </w:rPr>
      </w:pPr>
    </w:p>
    <w:p w14:paraId="708A6BC3" w14:textId="77777777" w:rsidR="009919EC" w:rsidRDefault="009919EC">
      <w:pPr>
        <w:spacing w:after="160" w:line="259" w:lineRule="auto"/>
        <w:rPr>
          <w:rFonts w:ascii="VIC Light" w:hAnsi="VIC Light"/>
        </w:rPr>
      </w:pPr>
      <w:r>
        <w:rPr>
          <w:rFonts w:ascii="VIC Light" w:hAnsi="VIC Light"/>
        </w:rPr>
        <w:br w:type="page"/>
      </w:r>
    </w:p>
    <w:p w14:paraId="63FCADC7" w14:textId="77777777" w:rsidR="004A2BD9" w:rsidRDefault="004A2BD9" w:rsidP="00B3387A">
      <w:pPr>
        <w:rPr>
          <w:rFonts w:ascii="VIC Light" w:hAnsi="VIC Light"/>
        </w:rPr>
      </w:pPr>
    </w:p>
    <w:p w14:paraId="610A76CD" w14:textId="57718ECA" w:rsidR="00B3387A" w:rsidRPr="002F31A0" w:rsidRDefault="00B3387A" w:rsidP="00B3387A">
      <w:pPr>
        <w:rPr>
          <w:rFonts w:ascii="VIC Light" w:hAnsi="VIC Light"/>
        </w:rPr>
      </w:pPr>
      <w:r w:rsidRPr="002F31A0">
        <w:rPr>
          <w:rFonts w:ascii="VIC Light" w:hAnsi="VIC Light"/>
        </w:rPr>
        <w:t xml:space="preserve">The following reference table provides an overview of the </w:t>
      </w:r>
      <w:r w:rsidR="00F35556" w:rsidRPr="002F31A0">
        <w:rPr>
          <w:rFonts w:ascii="VIC Light" w:hAnsi="VIC Light"/>
        </w:rPr>
        <w:t>number</w:t>
      </w:r>
      <w:r w:rsidRPr="002F31A0">
        <w:rPr>
          <w:rFonts w:ascii="VIC Light" w:hAnsi="VIC Light"/>
        </w:rPr>
        <w:t xml:space="preserve"> of </w:t>
      </w:r>
      <w:r w:rsidR="00BC71F1">
        <w:rPr>
          <w:rFonts w:ascii="VIC Light" w:hAnsi="VIC Light"/>
        </w:rPr>
        <w:t xml:space="preserve">early childhood </w:t>
      </w:r>
      <w:r w:rsidRPr="002F31A0">
        <w:rPr>
          <w:rFonts w:ascii="VIC Light" w:hAnsi="VIC Light"/>
        </w:rPr>
        <w:t xml:space="preserve">teachers who have ceased or expired registrations. </w:t>
      </w:r>
      <w:r w:rsidR="00AC7171">
        <w:rPr>
          <w:rFonts w:ascii="VIC Light" w:hAnsi="VIC Light"/>
        </w:rPr>
        <w:t>The d</w:t>
      </w:r>
      <w:r w:rsidR="00662051" w:rsidRPr="00662051">
        <w:rPr>
          <w:rFonts w:ascii="VIC Light" w:hAnsi="VIC Light"/>
        </w:rPr>
        <w:t xml:space="preserve">ata </w:t>
      </w:r>
      <w:r w:rsidR="00AC7171">
        <w:rPr>
          <w:rFonts w:ascii="VIC Light" w:hAnsi="VIC Light"/>
        </w:rPr>
        <w:t xml:space="preserve">regarding </w:t>
      </w:r>
      <w:r w:rsidR="00662051" w:rsidRPr="00662051">
        <w:rPr>
          <w:rFonts w:ascii="VIC Light" w:hAnsi="VIC Light"/>
        </w:rPr>
        <w:t xml:space="preserve">teachers who allow their registration to expire is limited to </w:t>
      </w:r>
      <w:r w:rsidR="00AC7171">
        <w:rPr>
          <w:rFonts w:ascii="VIC Light" w:hAnsi="VIC Light"/>
        </w:rPr>
        <w:t>those on the</w:t>
      </w:r>
      <w:r w:rsidR="00662051" w:rsidRPr="00662051">
        <w:rPr>
          <w:rFonts w:ascii="VIC Light" w:hAnsi="VIC Light"/>
        </w:rPr>
        <w:t xml:space="preserve"> early childhood register</w:t>
      </w:r>
      <w:r w:rsidR="00AC7171">
        <w:rPr>
          <w:rFonts w:ascii="VIC Light" w:hAnsi="VIC Light"/>
        </w:rPr>
        <w:t xml:space="preserve"> (only)</w:t>
      </w:r>
      <w:r w:rsidR="00662051">
        <w:rPr>
          <w:rFonts w:ascii="VIC Light" w:hAnsi="VIC Light"/>
        </w:rPr>
        <w:t xml:space="preserve">. </w:t>
      </w:r>
      <w:r w:rsidRPr="002F31A0">
        <w:rPr>
          <w:rFonts w:ascii="VIC Light" w:hAnsi="VIC Light"/>
        </w:rPr>
        <w:t xml:space="preserve">The data was collected from </w:t>
      </w:r>
      <w:r w:rsidR="00F24113">
        <w:rPr>
          <w:rFonts w:ascii="VIC Light" w:hAnsi="VIC Light"/>
        </w:rPr>
        <w:t>the</w:t>
      </w:r>
      <w:r w:rsidRPr="002F31A0">
        <w:rPr>
          <w:rFonts w:ascii="VIC Light" w:hAnsi="VIC Light"/>
        </w:rPr>
        <w:t xml:space="preserve"> </w:t>
      </w:r>
      <w:r w:rsidRPr="002F31A0">
        <w:rPr>
          <w:rFonts w:ascii="VIC Light" w:hAnsi="VIC Light"/>
          <w:i/>
        </w:rPr>
        <w:t xml:space="preserve">‘Customised VIT registered teachers </w:t>
      </w:r>
      <w:r w:rsidR="00E018C8">
        <w:rPr>
          <w:rFonts w:ascii="VIC Light" w:hAnsi="VIC Light"/>
          <w:i/>
        </w:rPr>
        <w:t>dataset</w:t>
      </w:r>
      <w:r w:rsidRPr="002F31A0">
        <w:rPr>
          <w:rFonts w:ascii="VIC Light" w:hAnsi="VIC Light"/>
          <w:i/>
        </w:rPr>
        <w:t xml:space="preserve">’ </w:t>
      </w:r>
      <w:r w:rsidRPr="002F31A0">
        <w:rPr>
          <w:rFonts w:ascii="VIC Light" w:hAnsi="VIC Light"/>
        </w:rPr>
        <w:t xml:space="preserve">from the VIT. </w:t>
      </w:r>
    </w:p>
    <w:p w14:paraId="697C8D02" w14:textId="1261B68D" w:rsidR="00B3387A" w:rsidRPr="0072209C" w:rsidRDefault="00B3387A" w:rsidP="00B3387A">
      <w:pPr>
        <w:pStyle w:val="Heading3"/>
        <w:rPr>
          <w:rFonts w:ascii="VIC Light" w:hAnsi="VIC Light"/>
          <w:bCs/>
        </w:rPr>
      </w:pPr>
      <w:bookmarkStart w:id="94" w:name="_Toc7013767"/>
      <w:bookmarkStart w:id="95" w:name="_Toc43126797"/>
      <w:r w:rsidRPr="0072209C">
        <w:rPr>
          <w:rFonts w:ascii="VIC Light" w:hAnsi="VIC Light"/>
          <w:bCs/>
        </w:rPr>
        <w:t>Table 1</w:t>
      </w:r>
      <w:r w:rsidR="00400218">
        <w:rPr>
          <w:rFonts w:ascii="VIC Light" w:hAnsi="VIC Light"/>
          <w:bCs/>
        </w:rPr>
        <w:t>7</w:t>
      </w:r>
      <w:r w:rsidRPr="0072209C">
        <w:rPr>
          <w:rFonts w:ascii="VIC Light" w:hAnsi="VIC Light"/>
          <w:bCs/>
        </w:rPr>
        <w:t>.</w:t>
      </w:r>
      <w:r w:rsidR="0082314B" w:rsidRPr="0072209C">
        <w:rPr>
          <w:rFonts w:ascii="VIC Light" w:hAnsi="VIC Light"/>
          <w:bCs/>
        </w:rPr>
        <w:t>5</w:t>
      </w:r>
      <w:r w:rsidRPr="0072209C">
        <w:rPr>
          <w:rFonts w:ascii="VIC Light" w:hAnsi="VIC Light"/>
          <w:bCs/>
        </w:rPr>
        <w:t xml:space="preserve">: </w:t>
      </w:r>
      <w:bookmarkStart w:id="96" w:name="_Hlk23161682"/>
      <w:r w:rsidR="00F35556" w:rsidRPr="0072209C">
        <w:rPr>
          <w:rFonts w:ascii="VIC Light" w:hAnsi="VIC Light"/>
          <w:bCs/>
        </w:rPr>
        <w:t>C</w:t>
      </w:r>
      <w:r w:rsidRPr="0072209C">
        <w:rPr>
          <w:rFonts w:ascii="VIC Light" w:hAnsi="VIC Light"/>
          <w:bCs/>
        </w:rPr>
        <w:t>eased or expired</w:t>
      </w:r>
      <w:r w:rsidR="00BC71F1">
        <w:rPr>
          <w:rFonts w:ascii="VIC Light" w:hAnsi="VIC Light"/>
          <w:bCs/>
        </w:rPr>
        <w:t xml:space="preserve"> early childhood</w:t>
      </w:r>
      <w:r w:rsidRPr="0072209C">
        <w:rPr>
          <w:rFonts w:ascii="VIC Light" w:hAnsi="VIC Light"/>
          <w:bCs/>
        </w:rPr>
        <w:t xml:space="preserve"> </w:t>
      </w:r>
      <w:r w:rsidR="00F35556" w:rsidRPr="0072209C">
        <w:rPr>
          <w:rFonts w:ascii="VIC Light" w:hAnsi="VIC Light"/>
          <w:bCs/>
        </w:rPr>
        <w:t xml:space="preserve">teacher </w:t>
      </w:r>
      <w:r w:rsidRPr="0072209C">
        <w:rPr>
          <w:rFonts w:ascii="VIC Light" w:hAnsi="VIC Light"/>
          <w:bCs/>
        </w:rPr>
        <w:t>registration</w:t>
      </w:r>
      <w:bookmarkEnd w:id="94"/>
      <w:bookmarkEnd w:id="96"/>
      <w:r w:rsidR="00AC7171">
        <w:rPr>
          <w:rFonts w:ascii="VIC Light" w:hAnsi="VIC Light"/>
          <w:bCs/>
        </w:rPr>
        <w:t>, by year</w:t>
      </w:r>
      <w:bookmarkEnd w:id="95"/>
    </w:p>
    <w:tbl>
      <w:tblPr>
        <w:tblStyle w:val="TableGrid"/>
        <w:tblW w:w="0" w:type="auto"/>
        <w:tblLook w:val="04A0" w:firstRow="1" w:lastRow="0" w:firstColumn="1" w:lastColumn="0" w:noHBand="0" w:noVBand="1"/>
        <w:tblCaption w:val="Table 15.3"/>
        <w:tblDescription w:val="Age distribution of ceased or expired teaching registration (2016)"/>
      </w:tblPr>
      <w:tblGrid>
        <w:gridCol w:w="5012"/>
        <w:gridCol w:w="5031"/>
      </w:tblGrid>
      <w:tr w:rsidR="00B3387A" w:rsidRPr="0072209C" w14:paraId="5E75EAD2" w14:textId="77777777" w:rsidTr="00CE5A99">
        <w:trPr>
          <w:trHeight w:val="283"/>
          <w:tblHeader/>
        </w:trPr>
        <w:tc>
          <w:tcPr>
            <w:tcW w:w="5012" w:type="dxa"/>
            <w:vAlign w:val="center"/>
          </w:tcPr>
          <w:p w14:paraId="6A3A6D33" w14:textId="4AB0808F" w:rsidR="00B3387A" w:rsidRPr="0072209C" w:rsidRDefault="00F35556" w:rsidP="00CE5A99">
            <w:pPr>
              <w:spacing w:after="0"/>
              <w:jc w:val="center"/>
              <w:rPr>
                <w:rFonts w:ascii="VIC Light" w:hAnsi="VIC Light"/>
                <w:b/>
              </w:rPr>
            </w:pPr>
            <w:r w:rsidRPr="0072209C">
              <w:rPr>
                <w:rFonts w:ascii="VIC Light" w:hAnsi="VIC Light"/>
                <w:b/>
              </w:rPr>
              <w:t>Year</w:t>
            </w:r>
          </w:p>
        </w:tc>
        <w:tc>
          <w:tcPr>
            <w:tcW w:w="5031" w:type="dxa"/>
            <w:vAlign w:val="center"/>
          </w:tcPr>
          <w:p w14:paraId="5E7C37CF" w14:textId="765E1CAF" w:rsidR="00B3387A" w:rsidRPr="0072209C" w:rsidRDefault="00F35556" w:rsidP="00CE5A99">
            <w:pPr>
              <w:spacing w:after="0"/>
              <w:jc w:val="center"/>
              <w:rPr>
                <w:rFonts w:ascii="VIC Light" w:hAnsi="VIC Light"/>
                <w:b/>
              </w:rPr>
            </w:pPr>
            <w:r w:rsidRPr="0072209C">
              <w:rPr>
                <w:rFonts w:ascii="VIC Light" w:hAnsi="VIC Light"/>
                <w:b/>
              </w:rPr>
              <w:t>Number of teachers</w:t>
            </w:r>
          </w:p>
        </w:tc>
      </w:tr>
      <w:tr w:rsidR="00CD30B9" w:rsidRPr="0072209C" w14:paraId="438D4E2B" w14:textId="77777777" w:rsidTr="00617B34">
        <w:trPr>
          <w:trHeight w:val="187"/>
        </w:trPr>
        <w:tc>
          <w:tcPr>
            <w:tcW w:w="5012" w:type="dxa"/>
            <w:vAlign w:val="center"/>
          </w:tcPr>
          <w:p w14:paraId="74EB3355" w14:textId="10D659DA" w:rsidR="00CD30B9" w:rsidRPr="0072209C" w:rsidRDefault="00CD30B9" w:rsidP="00CD30B9">
            <w:pPr>
              <w:spacing w:after="0"/>
              <w:jc w:val="center"/>
              <w:rPr>
                <w:rFonts w:ascii="VIC Light" w:hAnsi="VIC Light"/>
              </w:rPr>
            </w:pPr>
            <w:r>
              <w:rPr>
                <w:rFonts w:ascii="VIC Light" w:hAnsi="VIC Light"/>
                <w:color w:val="000000"/>
                <w:szCs w:val="18"/>
              </w:rPr>
              <w:t>2017</w:t>
            </w:r>
          </w:p>
        </w:tc>
        <w:tc>
          <w:tcPr>
            <w:tcW w:w="5031" w:type="dxa"/>
            <w:vAlign w:val="center"/>
          </w:tcPr>
          <w:p w14:paraId="7E1D4281" w14:textId="1690B3E8" w:rsidR="00CD30B9" w:rsidRPr="0072209C" w:rsidRDefault="00CD30B9" w:rsidP="00CD30B9">
            <w:pPr>
              <w:spacing w:after="0"/>
              <w:jc w:val="center"/>
              <w:rPr>
                <w:rFonts w:ascii="VIC Light" w:hAnsi="VIC Light" w:cstheme="minorHAnsi"/>
                <w:color w:val="000000"/>
                <w:szCs w:val="18"/>
              </w:rPr>
            </w:pPr>
            <w:r>
              <w:rPr>
                <w:rFonts w:ascii="VIC Light" w:hAnsi="VIC Light"/>
                <w:color w:val="000000"/>
                <w:szCs w:val="18"/>
              </w:rPr>
              <w:t>250</w:t>
            </w:r>
          </w:p>
        </w:tc>
      </w:tr>
      <w:tr w:rsidR="00CD30B9" w:rsidRPr="0072209C" w14:paraId="4B6AB664" w14:textId="77777777" w:rsidTr="00617B34">
        <w:trPr>
          <w:trHeight w:val="187"/>
        </w:trPr>
        <w:tc>
          <w:tcPr>
            <w:tcW w:w="5012" w:type="dxa"/>
            <w:vAlign w:val="center"/>
          </w:tcPr>
          <w:p w14:paraId="1EFC927A" w14:textId="23875F9A" w:rsidR="00CD30B9" w:rsidRPr="0072209C" w:rsidRDefault="00CD30B9" w:rsidP="00CD30B9">
            <w:pPr>
              <w:spacing w:after="0"/>
              <w:jc w:val="center"/>
              <w:rPr>
                <w:rFonts w:ascii="VIC Light" w:hAnsi="VIC Light"/>
              </w:rPr>
            </w:pPr>
            <w:r>
              <w:rPr>
                <w:rFonts w:ascii="VIC Light" w:hAnsi="VIC Light"/>
                <w:color w:val="000000"/>
                <w:szCs w:val="18"/>
              </w:rPr>
              <w:t>2018</w:t>
            </w:r>
          </w:p>
        </w:tc>
        <w:tc>
          <w:tcPr>
            <w:tcW w:w="5031" w:type="dxa"/>
            <w:vAlign w:val="center"/>
          </w:tcPr>
          <w:p w14:paraId="5A8C1767" w14:textId="01CA581A" w:rsidR="00CD30B9" w:rsidRPr="0072209C" w:rsidRDefault="00CD30B9" w:rsidP="00CD30B9">
            <w:pPr>
              <w:spacing w:after="0"/>
              <w:jc w:val="center"/>
              <w:rPr>
                <w:rFonts w:ascii="VIC Light" w:hAnsi="VIC Light" w:cstheme="minorHAnsi"/>
                <w:color w:val="000000"/>
                <w:szCs w:val="18"/>
              </w:rPr>
            </w:pPr>
            <w:r>
              <w:rPr>
                <w:rFonts w:ascii="VIC Light" w:hAnsi="VIC Light"/>
                <w:color w:val="000000"/>
                <w:szCs w:val="18"/>
              </w:rPr>
              <w:t>346</w:t>
            </w:r>
          </w:p>
        </w:tc>
      </w:tr>
      <w:tr w:rsidR="00CD30B9" w:rsidRPr="0072209C" w14:paraId="4771A5C7" w14:textId="77777777" w:rsidTr="00617B34">
        <w:trPr>
          <w:trHeight w:val="187"/>
        </w:trPr>
        <w:tc>
          <w:tcPr>
            <w:tcW w:w="5012" w:type="dxa"/>
            <w:vAlign w:val="center"/>
          </w:tcPr>
          <w:p w14:paraId="741D75A5" w14:textId="4AA2A17B" w:rsidR="00CD30B9" w:rsidRPr="0072209C" w:rsidRDefault="00CD30B9" w:rsidP="00CD30B9">
            <w:pPr>
              <w:spacing w:after="0"/>
              <w:jc w:val="center"/>
              <w:rPr>
                <w:rFonts w:ascii="VIC Light" w:hAnsi="VIC Light"/>
              </w:rPr>
            </w:pPr>
            <w:r>
              <w:rPr>
                <w:rFonts w:ascii="VIC Light" w:hAnsi="VIC Light"/>
                <w:color w:val="000000"/>
                <w:szCs w:val="18"/>
              </w:rPr>
              <w:t>2019</w:t>
            </w:r>
          </w:p>
        </w:tc>
        <w:tc>
          <w:tcPr>
            <w:tcW w:w="5031" w:type="dxa"/>
            <w:vAlign w:val="center"/>
          </w:tcPr>
          <w:p w14:paraId="29373ED1" w14:textId="5C19C2D3" w:rsidR="00CD30B9" w:rsidRDefault="00CD30B9" w:rsidP="00CD30B9">
            <w:pPr>
              <w:spacing w:after="0"/>
              <w:jc w:val="center"/>
              <w:rPr>
                <w:rFonts w:ascii="VIC Light" w:hAnsi="VIC Light" w:cstheme="minorHAnsi"/>
                <w:color w:val="000000"/>
                <w:szCs w:val="18"/>
              </w:rPr>
            </w:pPr>
            <w:r>
              <w:rPr>
                <w:rFonts w:ascii="VIC Light" w:hAnsi="VIC Light"/>
                <w:color w:val="000000"/>
                <w:szCs w:val="18"/>
              </w:rPr>
              <w:t>293</w:t>
            </w:r>
          </w:p>
        </w:tc>
      </w:tr>
      <w:tr w:rsidR="00CD30B9" w:rsidRPr="0072209C" w14:paraId="08501D36" w14:textId="77777777" w:rsidTr="00617B34">
        <w:trPr>
          <w:trHeight w:val="187"/>
        </w:trPr>
        <w:tc>
          <w:tcPr>
            <w:tcW w:w="5012" w:type="dxa"/>
            <w:vAlign w:val="center"/>
          </w:tcPr>
          <w:p w14:paraId="25979B05" w14:textId="63541302" w:rsidR="00CD30B9" w:rsidRPr="0072209C" w:rsidRDefault="00CD30B9" w:rsidP="00CD30B9">
            <w:pPr>
              <w:spacing w:after="0"/>
              <w:jc w:val="center"/>
              <w:rPr>
                <w:rFonts w:ascii="VIC Light" w:hAnsi="VIC Light"/>
              </w:rPr>
            </w:pPr>
            <w:r>
              <w:rPr>
                <w:rFonts w:ascii="VIC Light" w:hAnsi="VIC Light"/>
                <w:color w:val="000000"/>
                <w:szCs w:val="18"/>
              </w:rPr>
              <w:t>2020</w:t>
            </w:r>
          </w:p>
        </w:tc>
        <w:tc>
          <w:tcPr>
            <w:tcW w:w="5031" w:type="dxa"/>
            <w:vAlign w:val="center"/>
          </w:tcPr>
          <w:p w14:paraId="4422DB9E" w14:textId="2B6A2552" w:rsidR="00CD30B9" w:rsidRDefault="00CD30B9" w:rsidP="00CD30B9">
            <w:pPr>
              <w:spacing w:after="0"/>
              <w:jc w:val="center"/>
              <w:rPr>
                <w:rFonts w:ascii="VIC Light" w:hAnsi="VIC Light" w:cstheme="minorHAnsi"/>
                <w:color w:val="000000"/>
                <w:szCs w:val="18"/>
              </w:rPr>
            </w:pPr>
            <w:r>
              <w:rPr>
                <w:rFonts w:ascii="VIC Light" w:hAnsi="VIC Light"/>
                <w:color w:val="000000"/>
                <w:szCs w:val="18"/>
              </w:rPr>
              <w:t>199</w:t>
            </w:r>
          </w:p>
        </w:tc>
      </w:tr>
      <w:tr w:rsidR="00B3387A" w:rsidRPr="009B29EC" w14:paraId="381FD1F6" w14:textId="77777777" w:rsidTr="00CE5A99">
        <w:trPr>
          <w:trHeight w:val="187"/>
        </w:trPr>
        <w:tc>
          <w:tcPr>
            <w:tcW w:w="5012" w:type="dxa"/>
            <w:vAlign w:val="center"/>
          </w:tcPr>
          <w:p w14:paraId="57E3EA5A" w14:textId="1B72A9B8" w:rsidR="00B3387A" w:rsidRPr="0072209C" w:rsidRDefault="00F35556" w:rsidP="00CE5A99">
            <w:pPr>
              <w:spacing w:after="0"/>
              <w:jc w:val="center"/>
              <w:rPr>
                <w:rFonts w:ascii="VIC Light" w:hAnsi="VIC Light"/>
                <w:b/>
              </w:rPr>
            </w:pPr>
            <w:r w:rsidRPr="0072209C">
              <w:rPr>
                <w:rFonts w:ascii="VIC Light" w:hAnsi="VIC Light"/>
                <w:b/>
              </w:rPr>
              <w:t>Total</w:t>
            </w:r>
          </w:p>
        </w:tc>
        <w:tc>
          <w:tcPr>
            <w:tcW w:w="5031" w:type="dxa"/>
            <w:vAlign w:val="center"/>
          </w:tcPr>
          <w:p w14:paraId="5DA2583C" w14:textId="1C3FD0B6" w:rsidR="00B3387A" w:rsidRPr="00CD30B9" w:rsidRDefault="00CD30B9" w:rsidP="00CD30B9">
            <w:pPr>
              <w:spacing w:after="0"/>
              <w:jc w:val="center"/>
              <w:rPr>
                <w:rFonts w:ascii="VIC Light" w:hAnsi="VIC Light"/>
                <w:b/>
                <w:bCs/>
                <w:color w:val="000000"/>
                <w:szCs w:val="18"/>
              </w:rPr>
            </w:pPr>
            <w:r>
              <w:rPr>
                <w:rFonts w:ascii="VIC Light" w:hAnsi="VIC Light"/>
                <w:b/>
                <w:bCs/>
                <w:color w:val="000000"/>
                <w:szCs w:val="18"/>
              </w:rPr>
              <w:t>1088</w:t>
            </w:r>
          </w:p>
        </w:tc>
      </w:tr>
    </w:tbl>
    <w:p w14:paraId="3708A0B8" w14:textId="77777777" w:rsidR="00B3387A" w:rsidRPr="00547D59" w:rsidRDefault="00B3387A" w:rsidP="000E4674">
      <w:pPr>
        <w:rPr>
          <w:rFonts w:ascii="VIC Light" w:hAnsi="VIC Light"/>
          <w:b/>
          <w:color w:val="AF272F" w:themeColor="background1"/>
        </w:rPr>
      </w:pPr>
    </w:p>
    <w:p w14:paraId="47A58E9E" w14:textId="1A8347E4" w:rsidR="000E4674" w:rsidRPr="009B29EC" w:rsidRDefault="000E4674" w:rsidP="000E4674">
      <w:pPr>
        <w:rPr>
          <w:rFonts w:ascii="VIC Light" w:hAnsi="VIC Light"/>
        </w:rPr>
      </w:pPr>
      <w:r w:rsidRPr="009B29EC">
        <w:rPr>
          <w:rFonts w:ascii="VIC Light" w:hAnsi="VIC Light"/>
        </w:rPr>
        <w:t xml:space="preserve">The following reference table provides an overview of the age distribution of </w:t>
      </w:r>
      <w:r w:rsidR="00BC71F1">
        <w:rPr>
          <w:rFonts w:ascii="VIC Light" w:hAnsi="VIC Light"/>
        </w:rPr>
        <w:t xml:space="preserve">early childhood </w:t>
      </w:r>
      <w:r w:rsidRPr="009B29EC">
        <w:rPr>
          <w:rFonts w:ascii="VIC Light" w:hAnsi="VIC Light"/>
        </w:rPr>
        <w:t xml:space="preserve">teachers returning from non-practising registration. The data was collected from </w:t>
      </w:r>
      <w:r w:rsidR="00F24113">
        <w:rPr>
          <w:rFonts w:ascii="VIC Light" w:hAnsi="VIC Light"/>
        </w:rPr>
        <w:t>the</w:t>
      </w:r>
      <w:r w:rsidRPr="009B29EC">
        <w:rPr>
          <w:rFonts w:ascii="VIC Light" w:hAnsi="VIC Light"/>
        </w:rPr>
        <w:t xml:space="preserve"> </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 xml:space="preserve">from the VIT. </w:t>
      </w:r>
    </w:p>
    <w:p w14:paraId="355D204F" w14:textId="0DEAA087" w:rsidR="000E4674" w:rsidRPr="009B29EC" w:rsidRDefault="000E4674" w:rsidP="000E4674">
      <w:pPr>
        <w:pStyle w:val="Heading3"/>
        <w:rPr>
          <w:rFonts w:ascii="VIC Light" w:hAnsi="VIC Light"/>
          <w:bCs/>
        </w:rPr>
      </w:pPr>
      <w:bookmarkStart w:id="97" w:name="_Toc7013766"/>
      <w:bookmarkStart w:id="98" w:name="_Toc43126798"/>
      <w:r w:rsidRPr="009B29EC">
        <w:rPr>
          <w:rFonts w:ascii="VIC Light" w:hAnsi="VIC Light"/>
          <w:bCs/>
        </w:rPr>
        <w:t>Table 1</w:t>
      </w:r>
      <w:r w:rsidR="00400218">
        <w:rPr>
          <w:rFonts w:ascii="VIC Light" w:hAnsi="VIC Light"/>
          <w:bCs/>
        </w:rPr>
        <w:t>7</w:t>
      </w:r>
      <w:r w:rsidRPr="009B29EC">
        <w:rPr>
          <w:rFonts w:ascii="VIC Light" w:hAnsi="VIC Light"/>
          <w:bCs/>
        </w:rPr>
        <w:t>.</w:t>
      </w:r>
      <w:r w:rsidR="0082314B">
        <w:rPr>
          <w:rFonts w:ascii="VIC Light" w:hAnsi="VIC Light"/>
          <w:bCs/>
        </w:rPr>
        <w:t>6</w:t>
      </w:r>
      <w:r w:rsidRPr="009B29EC">
        <w:rPr>
          <w:rFonts w:ascii="VIC Light" w:hAnsi="VIC Light"/>
          <w:bCs/>
        </w:rPr>
        <w:t>: Age distribution of returning</w:t>
      </w:r>
      <w:r w:rsidR="00BC71F1">
        <w:rPr>
          <w:rFonts w:ascii="VIC Light" w:hAnsi="VIC Light"/>
          <w:bCs/>
        </w:rPr>
        <w:t xml:space="preserve"> early childhood</w:t>
      </w:r>
      <w:r w:rsidRPr="009B29EC">
        <w:rPr>
          <w:rFonts w:ascii="VIC Light" w:hAnsi="VIC Light"/>
          <w:bCs/>
        </w:rPr>
        <w:t xml:space="preserve"> teachers from non-practising registration (</w:t>
      </w:r>
      <w:r w:rsidR="00CD30B9">
        <w:rPr>
          <w:rFonts w:ascii="VIC Light" w:hAnsi="VIC Light"/>
          <w:bCs/>
        </w:rPr>
        <w:t>2020</w:t>
      </w:r>
      <w:r w:rsidRPr="009B29EC">
        <w:rPr>
          <w:rFonts w:ascii="VIC Light" w:hAnsi="VIC Light"/>
          <w:bCs/>
        </w:rPr>
        <w:t>)</w:t>
      </w:r>
      <w:bookmarkEnd w:id="97"/>
      <w:bookmarkEnd w:id="98"/>
    </w:p>
    <w:tbl>
      <w:tblPr>
        <w:tblStyle w:val="TableGrid"/>
        <w:tblW w:w="0" w:type="auto"/>
        <w:tblLook w:val="04A0" w:firstRow="1" w:lastRow="0" w:firstColumn="1" w:lastColumn="0" w:noHBand="0" w:noVBand="1"/>
        <w:tblCaption w:val="Table 15.2"/>
        <w:tblDescription w:val="Age distribution of returning teachers from non-practising registration (2016)"/>
      </w:tblPr>
      <w:tblGrid>
        <w:gridCol w:w="5009"/>
        <w:gridCol w:w="5034"/>
      </w:tblGrid>
      <w:tr w:rsidR="000E4674" w:rsidRPr="009B29EC" w14:paraId="1C564E1C" w14:textId="77777777" w:rsidTr="008E5B7C">
        <w:trPr>
          <w:trHeight w:val="283"/>
          <w:tblHeader/>
        </w:trPr>
        <w:tc>
          <w:tcPr>
            <w:tcW w:w="5009" w:type="dxa"/>
          </w:tcPr>
          <w:p w14:paraId="50AD5987" w14:textId="0F66138E" w:rsidR="000E4674" w:rsidRPr="009B29EC" w:rsidRDefault="000E4674" w:rsidP="008F11E0">
            <w:pPr>
              <w:spacing w:after="0"/>
              <w:jc w:val="center"/>
              <w:rPr>
                <w:rFonts w:ascii="VIC Light" w:hAnsi="VIC Light"/>
                <w:b/>
              </w:rPr>
            </w:pPr>
            <w:r w:rsidRPr="009B29EC">
              <w:rPr>
                <w:rFonts w:ascii="VIC Light" w:hAnsi="VIC Light"/>
                <w:b/>
              </w:rPr>
              <w:t>Age</w:t>
            </w:r>
          </w:p>
        </w:tc>
        <w:tc>
          <w:tcPr>
            <w:tcW w:w="5034" w:type="dxa"/>
          </w:tcPr>
          <w:p w14:paraId="2550804A" w14:textId="3909F509" w:rsidR="000E4674" w:rsidRPr="009B29EC" w:rsidRDefault="000E4674" w:rsidP="008F11E0">
            <w:pPr>
              <w:spacing w:after="0"/>
              <w:jc w:val="center"/>
              <w:rPr>
                <w:rFonts w:ascii="VIC Light" w:hAnsi="VIC Light"/>
                <w:b/>
              </w:rPr>
            </w:pPr>
            <w:r w:rsidRPr="009B29EC">
              <w:rPr>
                <w:rFonts w:ascii="VIC Light" w:hAnsi="VIC Light"/>
                <w:b/>
              </w:rPr>
              <w:t xml:space="preserve">Number of </w:t>
            </w:r>
            <w:r w:rsidR="00B07297">
              <w:rPr>
                <w:rFonts w:ascii="VIC Light" w:hAnsi="VIC Light"/>
                <w:b/>
              </w:rPr>
              <w:t>t</w:t>
            </w:r>
            <w:r w:rsidRPr="009B29EC">
              <w:rPr>
                <w:rFonts w:ascii="VIC Light" w:hAnsi="VIC Light"/>
                <w:b/>
              </w:rPr>
              <w:t>eachers</w:t>
            </w:r>
          </w:p>
        </w:tc>
      </w:tr>
      <w:tr w:rsidR="00CD30B9" w:rsidRPr="009B29EC" w14:paraId="2D4E3FE0" w14:textId="77777777" w:rsidTr="00EA4DD8">
        <w:trPr>
          <w:trHeight w:val="187"/>
        </w:trPr>
        <w:tc>
          <w:tcPr>
            <w:tcW w:w="5009" w:type="dxa"/>
            <w:vAlign w:val="center"/>
          </w:tcPr>
          <w:p w14:paraId="066D4AAE" w14:textId="71E4436F" w:rsidR="00CD30B9" w:rsidRPr="009B29EC" w:rsidRDefault="00CD30B9" w:rsidP="00CD30B9">
            <w:pPr>
              <w:spacing w:after="0"/>
              <w:jc w:val="center"/>
              <w:rPr>
                <w:rFonts w:ascii="VIC Light" w:hAnsi="VIC Light"/>
              </w:rPr>
            </w:pPr>
            <w:r>
              <w:rPr>
                <w:rFonts w:ascii="VIC Light" w:hAnsi="VIC Light"/>
                <w:color w:val="000000"/>
                <w:szCs w:val="18"/>
              </w:rPr>
              <w:t>&lt;25</w:t>
            </w:r>
          </w:p>
        </w:tc>
        <w:tc>
          <w:tcPr>
            <w:tcW w:w="5034" w:type="dxa"/>
            <w:vAlign w:val="center"/>
          </w:tcPr>
          <w:p w14:paraId="29D6B799" w14:textId="499AC20C" w:rsidR="00CD30B9" w:rsidRPr="009B29EC" w:rsidRDefault="00CD30B9" w:rsidP="00CD30B9">
            <w:pPr>
              <w:spacing w:after="0"/>
              <w:jc w:val="center"/>
              <w:rPr>
                <w:rFonts w:ascii="VIC Light" w:hAnsi="VIC Light" w:cstheme="minorHAnsi"/>
                <w:color w:val="000000"/>
                <w:szCs w:val="18"/>
              </w:rPr>
            </w:pPr>
            <w:r>
              <w:rPr>
                <w:rFonts w:ascii="VIC Light" w:hAnsi="VIC Light"/>
                <w:color w:val="000000"/>
                <w:szCs w:val="18"/>
              </w:rPr>
              <w:t>0</w:t>
            </w:r>
          </w:p>
        </w:tc>
      </w:tr>
      <w:tr w:rsidR="00CD30B9" w:rsidRPr="009B29EC" w14:paraId="0CB0398A" w14:textId="77777777" w:rsidTr="00EA4DD8">
        <w:trPr>
          <w:trHeight w:val="187"/>
        </w:trPr>
        <w:tc>
          <w:tcPr>
            <w:tcW w:w="5009" w:type="dxa"/>
            <w:vAlign w:val="center"/>
          </w:tcPr>
          <w:p w14:paraId="35FF36A1" w14:textId="67FD5CB8" w:rsidR="00CD30B9" w:rsidRPr="009B29EC" w:rsidRDefault="00CD30B9" w:rsidP="00CD30B9">
            <w:pPr>
              <w:spacing w:after="0"/>
              <w:jc w:val="center"/>
              <w:rPr>
                <w:rFonts w:ascii="VIC Light" w:hAnsi="VIC Light"/>
              </w:rPr>
            </w:pPr>
            <w:r>
              <w:rPr>
                <w:rFonts w:ascii="VIC Light" w:hAnsi="VIC Light"/>
                <w:color w:val="000000"/>
                <w:szCs w:val="18"/>
              </w:rPr>
              <w:t>25-34</w:t>
            </w:r>
          </w:p>
        </w:tc>
        <w:tc>
          <w:tcPr>
            <w:tcW w:w="5034" w:type="dxa"/>
            <w:vAlign w:val="center"/>
          </w:tcPr>
          <w:p w14:paraId="1ADF89A5" w14:textId="54776C8A" w:rsidR="00CD30B9" w:rsidRPr="009B29EC" w:rsidRDefault="00CD30B9" w:rsidP="00CD30B9">
            <w:pPr>
              <w:spacing w:after="0"/>
              <w:jc w:val="center"/>
              <w:rPr>
                <w:rFonts w:ascii="VIC Light" w:hAnsi="VIC Light" w:cstheme="minorHAnsi"/>
                <w:color w:val="000000"/>
                <w:szCs w:val="18"/>
              </w:rPr>
            </w:pPr>
            <w:r>
              <w:rPr>
                <w:rFonts w:ascii="VIC Light" w:hAnsi="VIC Light"/>
                <w:color w:val="000000"/>
                <w:szCs w:val="18"/>
              </w:rPr>
              <w:t>9</w:t>
            </w:r>
          </w:p>
        </w:tc>
      </w:tr>
      <w:tr w:rsidR="00CD30B9" w:rsidRPr="009B29EC" w14:paraId="088492F5" w14:textId="77777777" w:rsidTr="00EA4DD8">
        <w:trPr>
          <w:trHeight w:val="187"/>
        </w:trPr>
        <w:tc>
          <w:tcPr>
            <w:tcW w:w="5009" w:type="dxa"/>
            <w:vAlign w:val="center"/>
          </w:tcPr>
          <w:p w14:paraId="5F9C1841" w14:textId="041494AA" w:rsidR="00CD30B9" w:rsidRPr="009B29EC" w:rsidRDefault="00CD30B9" w:rsidP="00CD30B9">
            <w:pPr>
              <w:spacing w:after="0"/>
              <w:jc w:val="center"/>
              <w:rPr>
                <w:rFonts w:ascii="VIC Light" w:hAnsi="VIC Light"/>
              </w:rPr>
            </w:pPr>
            <w:r>
              <w:rPr>
                <w:rFonts w:ascii="VIC Light" w:hAnsi="VIC Light"/>
                <w:color w:val="000000"/>
                <w:szCs w:val="18"/>
              </w:rPr>
              <w:t>35-44</w:t>
            </w:r>
          </w:p>
        </w:tc>
        <w:tc>
          <w:tcPr>
            <w:tcW w:w="5034" w:type="dxa"/>
            <w:vAlign w:val="center"/>
          </w:tcPr>
          <w:p w14:paraId="025B6D81" w14:textId="724DF0A4" w:rsidR="00CD30B9" w:rsidRPr="009B29EC" w:rsidRDefault="00CD30B9" w:rsidP="00CD30B9">
            <w:pPr>
              <w:spacing w:after="0"/>
              <w:jc w:val="center"/>
              <w:rPr>
                <w:rFonts w:ascii="VIC Light" w:hAnsi="VIC Light" w:cstheme="minorHAnsi"/>
                <w:color w:val="000000"/>
                <w:szCs w:val="18"/>
              </w:rPr>
            </w:pPr>
            <w:r>
              <w:rPr>
                <w:rFonts w:ascii="VIC Light" w:hAnsi="VIC Light"/>
                <w:color w:val="000000"/>
                <w:szCs w:val="18"/>
              </w:rPr>
              <w:t>23</w:t>
            </w:r>
          </w:p>
        </w:tc>
      </w:tr>
      <w:tr w:rsidR="00CD30B9" w:rsidRPr="009B29EC" w14:paraId="37BB4FA7" w14:textId="77777777" w:rsidTr="00EA4DD8">
        <w:trPr>
          <w:trHeight w:val="187"/>
        </w:trPr>
        <w:tc>
          <w:tcPr>
            <w:tcW w:w="5009" w:type="dxa"/>
            <w:vAlign w:val="center"/>
          </w:tcPr>
          <w:p w14:paraId="6106711C" w14:textId="638EF237" w:rsidR="00CD30B9" w:rsidRPr="009B29EC" w:rsidRDefault="00CD30B9" w:rsidP="00CD30B9">
            <w:pPr>
              <w:spacing w:after="0"/>
              <w:jc w:val="center"/>
              <w:rPr>
                <w:rFonts w:ascii="VIC Light" w:hAnsi="VIC Light"/>
              </w:rPr>
            </w:pPr>
            <w:r>
              <w:rPr>
                <w:rFonts w:ascii="VIC Light" w:hAnsi="VIC Light"/>
                <w:color w:val="000000"/>
                <w:szCs w:val="18"/>
              </w:rPr>
              <w:t>45-54</w:t>
            </w:r>
          </w:p>
        </w:tc>
        <w:tc>
          <w:tcPr>
            <w:tcW w:w="5034" w:type="dxa"/>
            <w:vAlign w:val="center"/>
          </w:tcPr>
          <w:p w14:paraId="4F2E212B" w14:textId="55EBFE09" w:rsidR="00CD30B9" w:rsidRPr="009B29EC" w:rsidRDefault="00CD30B9" w:rsidP="00CD30B9">
            <w:pPr>
              <w:spacing w:after="0"/>
              <w:jc w:val="center"/>
              <w:rPr>
                <w:rFonts w:ascii="VIC Light" w:hAnsi="VIC Light" w:cstheme="minorHAnsi"/>
                <w:color w:val="000000"/>
                <w:szCs w:val="18"/>
              </w:rPr>
            </w:pPr>
            <w:r>
              <w:rPr>
                <w:rFonts w:ascii="VIC Light" w:hAnsi="VIC Light"/>
                <w:color w:val="000000"/>
                <w:szCs w:val="18"/>
              </w:rPr>
              <w:t>10</w:t>
            </w:r>
          </w:p>
        </w:tc>
      </w:tr>
      <w:tr w:rsidR="00CD30B9" w:rsidRPr="009B29EC" w14:paraId="3B51E95F" w14:textId="77777777" w:rsidTr="00EA4DD8">
        <w:trPr>
          <w:trHeight w:val="187"/>
        </w:trPr>
        <w:tc>
          <w:tcPr>
            <w:tcW w:w="5009" w:type="dxa"/>
            <w:vAlign w:val="center"/>
          </w:tcPr>
          <w:p w14:paraId="27EB9C20" w14:textId="40EED290" w:rsidR="00CD30B9" w:rsidRPr="009B29EC" w:rsidRDefault="00CD30B9" w:rsidP="00CD30B9">
            <w:pPr>
              <w:spacing w:after="0"/>
              <w:jc w:val="center"/>
              <w:rPr>
                <w:rFonts w:ascii="VIC Light" w:hAnsi="VIC Light"/>
              </w:rPr>
            </w:pPr>
            <w:r>
              <w:rPr>
                <w:rFonts w:ascii="VIC Light" w:hAnsi="VIC Light"/>
                <w:color w:val="000000"/>
                <w:szCs w:val="18"/>
              </w:rPr>
              <w:t>55-64</w:t>
            </w:r>
          </w:p>
        </w:tc>
        <w:tc>
          <w:tcPr>
            <w:tcW w:w="5034" w:type="dxa"/>
            <w:vAlign w:val="center"/>
          </w:tcPr>
          <w:p w14:paraId="14D14507" w14:textId="0E8F352B" w:rsidR="00CD30B9" w:rsidRPr="009B29EC" w:rsidRDefault="00CD30B9" w:rsidP="00CD30B9">
            <w:pPr>
              <w:spacing w:after="0"/>
              <w:jc w:val="center"/>
              <w:rPr>
                <w:rFonts w:ascii="VIC Light" w:hAnsi="VIC Light" w:cstheme="minorHAnsi"/>
                <w:color w:val="000000"/>
                <w:szCs w:val="18"/>
              </w:rPr>
            </w:pPr>
            <w:r>
              <w:rPr>
                <w:rFonts w:ascii="VIC Light" w:hAnsi="VIC Light"/>
                <w:color w:val="000000"/>
                <w:szCs w:val="18"/>
              </w:rPr>
              <w:t>3</w:t>
            </w:r>
          </w:p>
        </w:tc>
      </w:tr>
      <w:tr w:rsidR="00CD30B9" w:rsidRPr="009B29EC" w14:paraId="1D130A99" w14:textId="77777777" w:rsidTr="00EA4DD8">
        <w:trPr>
          <w:trHeight w:val="187"/>
        </w:trPr>
        <w:tc>
          <w:tcPr>
            <w:tcW w:w="5009" w:type="dxa"/>
            <w:vAlign w:val="center"/>
          </w:tcPr>
          <w:p w14:paraId="5072B475" w14:textId="7EBB003B" w:rsidR="00CD30B9" w:rsidRPr="009B29EC" w:rsidRDefault="00CD30B9" w:rsidP="00CD30B9">
            <w:pPr>
              <w:spacing w:after="0"/>
              <w:jc w:val="center"/>
              <w:rPr>
                <w:rFonts w:ascii="VIC Light" w:hAnsi="VIC Light"/>
              </w:rPr>
            </w:pPr>
            <w:r>
              <w:rPr>
                <w:rFonts w:ascii="VIC Light" w:hAnsi="VIC Light"/>
                <w:color w:val="000000"/>
                <w:szCs w:val="18"/>
              </w:rPr>
              <w:t>65+</w:t>
            </w:r>
          </w:p>
        </w:tc>
        <w:tc>
          <w:tcPr>
            <w:tcW w:w="5034" w:type="dxa"/>
            <w:vAlign w:val="center"/>
          </w:tcPr>
          <w:p w14:paraId="5B81C944" w14:textId="3DBAB204" w:rsidR="00CD30B9" w:rsidRPr="009B29EC" w:rsidRDefault="00CD30B9" w:rsidP="00CD30B9">
            <w:pPr>
              <w:spacing w:after="0"/>
              <w:jc w:val="center"/>
              <w:rPr>
                <w:rFonts w:ascii="VIC Light" w:hAnsi="VIC Light" w:cstheme="minorHAnsi"/>
                <w:color w:val="000000"/>
                <w:szCs w:val="18"/>
              </w:rPr>
            </w:pPr>
            <w:r>
              <w:rPr>
                <w:rFonts w:ascii="VIC Light" w:hAnsi="VIC Light"/>
                <w:color w:val="000000"/>
                <w:szCs w:val="18"/>
              </w:rPr>
              <w:t>1</w:t>
            </w:r>
          </w:p>
        </w:tc>
      </w:tr>
      <w:tr w:rsidR="00CD30B9" w:rsidRPr="009B29EC" w14:paraId="5C35725E" w14:textId="77777777" w:rsidTr="008E5B7C">
        <w:trPr>
          <w:trHeight w:val="187"/>
        </w:trPr>
        <w:tc>
          <w:tcPr>
            <w:tcW w:w="5009" w:type="dxa"/>
            <w:vAlign w:val="center"/>
          </w:tcPr>
          <w:p w14:paraId="64278ED2" w14:textId="09E9EDF7" w:rsidR="00CD30B9" w:rsidRPr="009B29EC" w:rsidRDefault="00CD30B9" w:rsidP="00CD30B9">
            <w:pPr>
              <w:spacing w:after="0"/>
              <w:jc w:val="center"/>
              <w:rPr>
                <w:rFonts w:ascii="VIC Light" w:hAnsi="VIC Light"/>
                <w:b/>
              </w:rPr>
            </w:pPr>
            <w:r>
              <w:rPr>
                <w:rFonts w:ascii="VIC Light" w:hAnsi="VIC Light"/>
                <w:b/>
                <w:bCs/>
                <w:color w:val="000000"/>
                <w:szCs w:val="18"/>
              </w:rPr>
              <w:t>Total</w:t>
            </w:r>
          </w:p>
        </w:tc>
        <w:tc>
          <w:tcPr>
            <w:tcW w:w="5034" w:type="dxa"/>
            <w:vAlign w:val="center"/>
          </w:tcPr>
          <w:p w14:paraId="5C9F0952" w14:textId="2B5185AE" w:rsidR="00CD30B9" w:rsidRPr="009B29EC" w:rsidRDefault="00CD30B9" w:rsidP="00CD30B9">
            <w:pPr>
              <w:spacing w:after="0"/>
              <w:jc w:val="center"/>
              <w:rPr>
                <w:rFonts w:ascii="VIC Light" w:hAnsi="VIC Light" w:cstheme="minorHAnsi"/>
                <w:b/>
                <w:color w:val="000000"/>
                <w:szCs w:val="18"/>
              </w:rPr>
            </w:pPr>
            <w:r>
              <w:rPr>
                <w:rFonts w:ascii="VIC Light" w:hAnsi="VIC Light"/>
                <w:b/>
                <w:bCs/>
                <w:color w:val="000000"/>
                <w:szCs w:val="18"/>
              </w:rPr>
              <w:t>46</w:t>
            </w:r>
          </w:p>
        </w:tc>
      </w:tr>
    </w:tbl>
    <w:p w14:paraId="7030DDAB" w14:textId="77777777" w:rsidR="00240F26" w:rsidRPr="009B29EC" w:rsidRDefault="00240F26" w:rsidP="00240F26">
      <w:pPr>
        <w:rPr>
          <w:rFonts w:ascii="VIC Light" w:hAnsi="VIC Light"/>
        </w:rPr>
      </w:pPr>
    </w:p>
    <w:p w14:paraId="02C10FD5" w14:textId="77777777" w:rsidR="00B62193" w:rsidRDefault="00B62193">
      <w:pPr>
        <w:spacing w:after="160" w:line="259" w:lineRule="auto"/>
        <w:rPr>
          <w:rFonts w:ascii="VIC Light" w:hAnsi="VIC Light"/>
          <w:b/>
          <w:color w:val="AF272F" w:themeColor="background1"/>
          <w:sz w:val="28"/>
          <w:szCs w:val="28"/>
        </w:rPr>
      </w:pPr>
      <w:r>
        <w:rPr>
          <w:rFonts w:ascii="VIC Light" w:hAnsi="VIC Light"/>
        </w:rPr>
        <w:br w:type="page"/>
      </w:r>
    </w:p>
    <w:p w14:paraId="5FEF504B" w14:textId="3969A555" w:rsidR="00762B46" w:rsidRDefault="000A28C7" w:rsidP="00CC2D5F">
      <w:pPr>
        <w:pStyle w:val="Heading2"/>
        <w:rPr>
          <w:rFonts w:ascii="VIC Light" w:hAnsi="VIC Light"/>
        </w:rPr>
      </w:pPr>
      <w:bookmarkStart w:id="99" w:name="_Toc43126799"/>
      <w:r>
        <w:rPr>
          <w:rFonts w:ascii="VIC Light" w:hAnsi="VIC Light"/>
        </w:rPr>
        <w:t>Home location of registrants</w:t>
      </w:r>
      <w:bookmarkEnd w:id="99"/>
    </w:p>
    <w:p w14:paraId="33443CDD" w14:textId="5ABC54BE" w:rsidR="0082314B" w:rsidRDefault="0082314B" w:rsidP="0082314B">
      <w:pPr>
        <w:spacing w:after="0"/>
        <w:rPr>
          <w:rFonts w:ascii="VIC Light" w:hAnsi="VIC Light"/>
        </w:rPr>
      </w:pPr>
      <w:r w:rsidRPr="009B29EC">
        <w:rPr>
          <w:rFonts w:ascii="VIC Light" w:hAnsi="VIC Light"/>
        </w:rPr>
        <w:t>The following reference table</w:t>
      </w:r>
      <w:r>
        <w:rPr>
          <w:rFonts w:ascii="VIC Light" w:hAnsi="VIC Light"/>
        </w:rPr>
        <w:t>s</w:t>
      </w:r>
      <w:r w:rsidRPr="009B29EC">
        <w:rPr>
          <w:rFonts w:ascii="VIC Light" w:hAnsi="VIC Light"/>
        </w:rPr>
        <w:t xml:space="preserve"> provide an overview of the </w:t>
      </w:r>
      <w:r>
        <w:rPr>
          <w:rFonts w:ascii="VIC Light" w:hAnsi="VIC Light"/>
        </w:rPr>
        <w:t xml:space="preserve">“home” location for early childhood registered teachers, broken </w:t>
      </w:r>
      <w:r w:rsidR="00E919CA">
        <w:rPr>
          <w:rFonts w:ascii="VIC Light" w:hAnsi="VIC Light"/>
        </w:rPr>
        <w:t>d</w:t>
      </w:r>
      <w:r>
        <w:rPr>
          <w:rFonts w:ascii="VIC Light" w:hAnsi="VIC Light"/>
        </w:rPr>
        <w:t>own by</w:t>
      </w:r>
      <w:r w:rsidR="008F2B1D">
        <w:rPr>
          <w:rFonts w:ascii="VIC Light" w:hAnsi="VIC Light"/>
        </w:rPr>
        <w:t xml:space="preserve"> LGA,</w:t>
      </w:r>
      <w:r>
        <w:rPr>
          <w:rFonts w:ascii="VIC Light" w:hAnsi="VIC Light"/>
        </w:rPr>
        <w:t xml:space="preserve"> </w:t>
      </w:r>
      <w:r w:rsidRPr="009B29EC">
        <w:rPr>
          <w:rFonts w:ascii="VIC Light" w:hAnsi="VIC Light"/>
        </w:rPr>
        <w:t>department area</w:t>
      </w:r>
      <w:r>
        <w:rPr>
          <w:rFonts w:ascii="VIC Light" w:hAnsi="VIC Light"/>
        </w:rPr>
        <w:t xml:space="preserve"> and</w:t>
      </w:r>
      <w:r w:rsidR="008371F9">
        <w:rPr>
          <w:rFonts w:ascii="VIC Light" w:hAnsi="VIC Light"/>
        </w:rPr>
        <w:t xml:space="preserve"> </w:t>
      </w:r>
      <w:r>
        <w:rPr>
          <w:rFonts w:ascii="VIC Light" w:hAnsi="VIC Light"/>
        </w:rPr>
        <w:t>remoteness</w:t>
      </w:r>
      <w:r w:rsidRPr="009B29EC">
        <w:rPr>
          <w:rFonts w:ascii="VIC Light" w:hAnsi="VIC Light"/>
        </w:rPr>
        <w:t xml:space="preserve">. The data was collected from </w:t>
      </w:r>
      <w:r w:rsidR="00F24113">
        <w:rPr>
          <w:rFonts w:ascii="VIC Light" w:hAnsi="VIC Light"/>
        </w:rPr>
        <w:t>the</w:t>
      </w:r>
      <w:r w:rsidRPr="009B29EC">
        <w:rPr>
          <w:rFonts w:ascii="VIC Light" w:hAnsi="VIC Light"/>
        </w:rPr>
        <w:t xml:space="preserve"> </w:t>
      </w:r>
      <w:r>
        <w:rPr>
          <w:rFonts w:ascii="VIC Light" w:hAnsi="VIC Light"/>
        </w:rPr>
        <w:t>‘</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from the VIT.</w:t>
      </w:r>
    </w:p>
    <w:p w14:paraId="5664E875" w14:textId="7836AC37" w:rsidR="00743BD0" w:rsidRDefault="00743BD0" w:rsidP="0082314B">
      <w:pPr>
        <w:spacing w:after="0"/>
        <w:rPr>
          <w:rFonts w:ascii="VIC Light" w:hAnsi="VIC Light"/>
        </w:rPr>
      </w:pPr>
    </w:p>
    <w:p w14:paraId="290B9B50" w14:textId="24A5381A" w:rsidR="00743BD0" w:rsidRDefault="00743BD0" w:rsidP="00743BD0">
      <w:pPr>
        <w:pStyle w:val="Heading3"/>
        <w:rPr>
          <w:rFonts w:ascii="VIC Light" w:hAnsi="VIC Light"/>
          <w:bCs/>
        </w:rPr>
      </w:pPr>
      <w:bookmarkStart w:id="100" w:name="_Toc43126800"/>
      <w:r w:rsidRPr="009B29EC">
        <w:rPr>
          <w:rFonts w:ascii="VIC Light" w:hAnsi="VIC Light"/>
          <w:bCs/>
        </w:rPr>
        <w:t xml:space="preserve">Table </w:t>
      </w:r>
      <w:r>
        <w:rPr>
          <w:rFonts w:ascii="VIC Light" w:hAnsi="VIC Light"/>
          <w:bCs/>
        </w:rPr>
        <w:t>1</w:t>
      </w:r>
      <w:r w:rsidR="00400218">
        <w:rPr>
          <w:rFonts w:ascii="VIC Light" w:hAnsi="VIC Light"/>
          <w:bCs/>
        </w:rPr>
        <w:t>8</w:t>
      </w:r>
      <w:r w:rsidR="00ED42A7">
        <w:rPr>
          <w:rFonts w:ascii="VIC Light" w:hAnsi="VIC Light"/>
          <w:bCs/>
        </w:rPr>
        <w:t>.</w:t>
      </w:r>
      <w:r>
        <w:rPr>
          <w:rFonts w:ascii="VIC Light" w:hAnsi="VIC Light"/>
          <w:bCs/>
        </w:rPr>
        <w:t>1:</w:t>
      </w:r>
      <w:r w:rsidRPr="009B29EC">
        <w:rPr>
          <w:rFonts w:ascii="VIC Light" w:hAnsi="VIC Light"/>
          <w:bCs/>
        </w:rPr>
        <w:t xml:space="preserve"> </w:t>
      </w:r>
      <w:r>
        <w:rPr>
          <w:rFonts w:ascii="VIC Light" w:hAnsi="VIC Light"/>
          <w:bCs/>
        </w:rPr>
        <w:t>“Home” location for early childhood registered teachers</w:t>
      </w:r>
      <w:r w:rsidRPr="009B29EC">
        <w:rPr>
          <w:rFonts w:ascii="VIC Light" w:hAnsi="VIC Light"/>
          <w:bCs/>
        </w:rPr>
        <w:t xml:space="preserve"> (</w:t>
      </w:r>
      <w:r w:rsidR="00CD30B9">
        <w:rPr>
          <w:rFonts w:ascii="VIC Light" w:hAnsi="VIC Light"/>
          <w:bCs/>
        </w:rPr>
        <w:t>2020</w:t>
      </w:r>
      <w:r w:rsidRPr="009B29EC">
        <w:rPr>
          <w:rFonts w:ascii="VIC Light" w:hAnsi="VIC Light"/>
          <w:bCs/>
        </w:rPr>
        <w:t xml:space="preserve">), by </w:t>
      </w:r>
      <w:r>
        <w:rPr>
          <w:rFonts w:ascii="VIC Light" w:hAnsi="VIC Light"/>
          <w:bCs/>
        </w:rPr>
        <w:t>LGA</w:t>
      </w:r>
      <w:bookmarkEnd w:id="100"/>
    </w:p>
    <w:tbl>
      <w:tblPr>
        <w:tblStyle w:val="TableGrid"/>
        <w:tblW w:w="0" w:type="auto"/>
        <w:tblLook w:val="04A0" w:firstRow="1" w:lastRow="0" w:firstColumn="1" w:lastColumn="0" w:noHBand="0" w:noVBand="1"/>
        <w:tblCaption w:val="Table 25.1"/>
        <w:tblDescription w:val="Government teacher headcount (2016), by LGA"/>
      </w:tblPr>
      <w:tblGrid>
        <w:gridCol w:w="1383"/>
        <w:gridCol w:w="1090"/>
        <w:gridCol w:w="1384"/>
        <w:gridCol w:w="1090"/>
        <w:gridCol w:w="1344"/>
        <w:gridCol w:w="1090"/>
        <w:gridCol w:w="1611"/>
        <w:gridCol w:w="1051"/>
      </w:tblGrid>
      <w:tr w:rsidR="00743BD0" w:rsidRPr="00E37086" w14:paraId="308176ED" w14:textId="77777777" w:rsidTr="00580982">
        <w:trPr>
          <w:trHeight w:val="113"/>
          <w:tblHeader/>
        </w:trPr>
        <w:tc>
          <w:tcPr>
            <w:tcW w:w="1383" w:type="dxa"/>
            <w:vAlign w:val="center"/>
          </w:tcPr>
          <w:p w14:paraId="63DE2B75" w14:textId="77777777" w:rsidR="00743BD0" w:rsidRPr="00E37086" w:rsidRDefault="00743BD0" w:rsidP="00D35A11">
            <w:pPr>
              <w:jc w:val="center"/>
              <w:rPr>
                <w:rFonts w:ascii="VIC Light" w:hAnsi="VIC Light"/>
                <w:b/>
              </w:rPr>
            </w:pPr>
            <w:r w:rsidRPr="00E37086">
              <w:rPr>
                <w:rFonts w:ascii="VIC Light" w:hAnsi="VIC Light"/>
                <w:b/>
              </w:rPr>
              <w:t>LGA</w:t>
            </w:r>
          </w:p>
        </w:tc>
        <w:tc>
          <w:tcPr>
            <w:tcW w:w="1090" w:type="dxa"/>
            <w:vAlign w:val="center"/>
          </w:tcPr>
          <w:p w14:paraId="5D3620D0" w14:textId="77777777" w:rsidR="00743BD0" w:rsidRPr="00E37086" w:rsidRDefault="00743BD0" w:rsidP="00D35A11">
            <w:pPr>
              <w:jc w:val="center"/>
              <w:rPr>
                <w:rFonts w:ascii="VIC Light" w:hAnsi="VIC Light"/>
                <w:b/>
              </w:rPr>
            </w:pPr>
            <w:r w:rsidRPr="00E37086">
              <w:rPr>
                <w:rFonts w:ascii="VIC Light" w:hAnsi="VIC Light"/>
                <w:b/>
              </w:rPr>
              <w:t>Number of teachers</w:t>
            </w:r>
          </w:p>
        </w:tc>
        <w:tc>
          <w:tcPr>
            <w:tcW w:w="1384" w:type="dxa"/>
            <w:vAlign w:val="center"/>
          </w:tcPr>
          <w:p w14:paraId="0095BF55" w14:textId="77777777" w:rsidR="00743BD0" w:rsidRPr="00E37086" w:rsidRDefault="00743BD0" w:rsidP="00D35A11">
            <w:pPr>
              <w:jc w:val="center"/>
              <w:rPr>
                <w:rFonts w:ascii="VIC Light" w:hAnsi="VIC Light"/>
                <w:b/>
              </w:rPr>
            </w:pPr>
            <w:r w:rsidRPr="00E37086">
              <w:rPr>
                <w:rFonts w:ascii="VIC Light" w:hAnsi="VIC Light"/>
                <w:b/>
              </w:rPr>
              <w:t>LGA</w:t>
            </w:r>
          </w:p>
        </w:tc>
        <w:tc>
          <w:tcPr>
            <w:tcW w:w="1090" w:type="dxa"/>
            <w:vAlign w:val="center"/>
          </w:tcPr>
          <w:p w14:paraId="0BD9C559" w14:textId="77777777" w:rsidR="00743BD0" w:rsidRPr="00E37086" w:rsidRDefault="00743BD0" w:rsidP="00D35A11">
            <w:pPr>
              <w:jc w:val="center"/>
              <w:rPr>
                <w:rFonts w:ascii="VIC Light" w:hAnsi="VIC Light"/>
                <w:b/>
              </w:rPr>
            </w:pPr>
            <w:r w:rsidRPr="00E37086">
              <w:rPr>
                <w:rFonts w:ascii="VIC Light" w:hAnsi="VIC Light"/>
                <w:b/>
              </w:rPr>
              <w:t>Number of teachers</w:t>
            </w:r>
          </w:p>
        </w:tc>
        <w:tc>
          <w:tcPr>
            <w:tcW w:w="1344" w:type="dxa"/>
            <w:vAlign w:val="center"/>
          </w:tcPr>
          <w:p w14:paraId="3C7493EB" w14:textId="77777777" w:rsidR="00743BD0" w:rsidRPr="00E37086" w:rsidRDefault="00743BD0" w:rsidP="00D35A11">
            <w:pPr>
              <w:jc w:val="center"/>
              <w:rPr>
                <w:rFonts w:ascii="VIC Light" w:hAnsi="VIC Light"/>
                <w:b/>
              </w:rPr>
            </w:pPr>
            <w:r w:rsidRPr="00E37086">
              <w:rPr>
                <w:rFonts w:ascii="VIC Light" w:hAnsi="VIC Light"/>
                <w:b/>
              </w:rPr>
              <w:t>LGA</w:t>
            </w:r>
          </w:p>
        </w:tc>
        <w:tc>
          <w:tcPr>
            <w:tcW w:w="1090" w:type="dxa"/>
            <w:vAlign w:val="center"/>
          </w:tcPr>
          <w:p w14:paraId="5F5B6045" w14:textId="77777777" w:rsidR="00743BD0" w:rsidRPr="00E37086" w:rsidRDefault="00743BD0" w:rsidP="00D35A11">
            <w:pPr>
              <w:jc w:val="center"/>
              <w:rPr>
                <w:rFonts w:ascii="VIC Light" w:hAnsi="VIC Light"/>
                <w:b/>
              </w:rPr>
            </w:pPr>
            <w:r w:rsidRPr="00E37086">
              <w:rPr>
                <w:rFonts w:ascii="VIC Light" w:hAnsi="VIC Light"/>
                <w:b/>
              </w:rPr>
              <w:t>Number of teachers</w:t>
            </w:r>
          </w:p>
        </w:tc>
        <w:tc>
          <w:tcPr>
            <w:tcW w:w="1611" w:type="dxa"/>
            <w:vAlign w:val="center"/>
          </w:tcPr>
          <w:p w14:paraId="4F891A92" w14:textId="77777777" w:rsidR="00743BD0" w:rsidRPr="00E37086" w:rsidRDefault="00743BD0" w:rsidP="00D35A11">
            <w:pPr>
              <w:jc w:val="center"/>
              <w:rPr>
                <w:rFonts w:ascii="VIC Light" w:hAnsi="VIC Light"/>
                <w:b/>
              </w:rPr>
            </w:pPr>
            <w:r w:rsidRPr="00E37086">
              <w:rPr>
                <w:rFonts w:ascii="VIC Light" w:hAnsi="VIC Light"/>
                <w:b/>
              </w:rPr>
              <w:t>LGA</w:t>
            </w:r>
          </w:p>
        </w:tc>
        <w:tc>
          <w:tcPr>
            <w:tcW w:w="1051" w:type="dxa"/>
            <w:vAlign w:val="center"/>
          </w:tcPr>
          <w:p w14:paraId="59CD3545" w14:textId="77777777" w:rsidR="00743BD0" w:rsidRPr="00E37086" w:rsidRDefault="00743BD0" w:rsidP="00D35A11">
            <w:pPr>
              <w:jc w:val="center"/>
              <w:rPr>
                <w:rFonts w:ascii="VIC Light" w:hAnsi="VIC Light"/>
                <w:b/>
              </w:rPr>
            </w:pPr>
            <w:r w:rsidRPr="00E37086">
              <w:rPr>
                <w:rFonts w:ascii="VIC Light" w:hAnsi="VIC Light"/>
                <w:b/>
              </w:rPr>
              <w:t>Number of teachers</w:t>
            </w:r>
          </w:p>
        </w:tc>
      </w:tr>
      <w:tr w:rsidR="005D3B66" w:rsidRPr="00E37086" w14:paraId="19BF8704" w14:textId="77777777" w:rsidTr="007803F6">
        <w:trPr>
          <w:trHeight w:val="187"/>
        </w:trPr>
        <w:tc>
          <w:tcPr>
            <w:tcW w:w="1383" w:type="dxa"/>
            <w:vAlign w:val="center"/>
          </w:tcPr>
          <w:p w14:paraId="71BC3A49" w14:textId="259BF1A6" w:rsidR="005D3B66" w:rsidRPr="00E37086" w:rsidRDefault="005D3B66" w:rsidP="005D3B66">
            <w:pPr>
              <w:spacing w:after="0"/>
              <w:jc w:val="center"/>
              <w:rPr>
                <w:rFonts w:ascii="VIC Light" w:hAnsi="VIC Light"/>
              </w:rPr>
            </w:pPr>
            <w:r>
              <w:rPr>
                <w:rFonts w:ascii="VIC Light" w:hAnsi="VIC Light"/>
                <w:color w:val="000000"/>
                <w:szCs w:val="18"/>
              </w:rPr>
              <w:t>Alpine</w:t>
            </w:r>
          </w:p>
        </w:tc>
        <w:tc>
          <w:tcPr>
            <w:tcW w:w="1090" w:type="dxa"/>
            <w:vAlign w:val="center"/>
          </w:tcPr>
          <w:p w14:paraId="5D14FAB4" w14:textId="6A923B14" w:rsidR="005D3B66" w:rsidRPr="00E37086" w:rsidRDefault="005D3B66" w:rsidP="005D3B66">
            <w:pPr>
              <w:spacing w:after="0"/>
              <w:jc w:val="center"/>
              <w:rPr>
                <w:rFonts w:ascii="VIC Light" w:hAnsi="VIC Light"/>
              </w:rPr>
            </w:pPr>
            <w:r>
              <w:rPr>
                <w:rFonts w:ascii="VIC Light" w:hAnsi="VIC Light"/>
                <w:color w:val="000000"/>
                <w:szCs w:val="18"/>
              </w:rPr>
              <w:t>21</w:t>
            </w:r>
          </w:p>
        </w:tc>
        <w:tc>
          <w:tcPr>
            <w:tcW w:w="1384" w:type="dxa"/>
            <w:vAlign w:val="center"/>
          </w:tcPr>
          <w:p w14:paraId="08E2B2B8" w14:textId="06F15CF0" w:rsidR="005D3B66" w:rsidRPr="00E37086" w:rsidRDefault="005D3B66" w:rsidP="005D3B66">
            <w:pPr>
              <w:spacing w:after="0"/>
              <w:jc w:val="center"/>
              <w:rPr>
                <w:rFonts w:ascii="VIC Light" w:hAnsi="VIC Light"/>
              </w:rPr>
            </w:pPr>
            <w:r>
              <w:rPr>
                <w:rFonts w:ascii="VIC Light" w:hAnsi="VIC Light"/>
                <w:color w:val="000000"/>
                <w:szCs w:val="18"/>
              </w:rPr>
              <w:t>Gannawarra</w:t>
            </w:r>
          </w:p>
        </w:tc>
        <w:tc>
          <w:tcPr>
            <w:tcW w:w="1090" w:type="dxa"/>
            <w:vAlign w:val="center"/>
          </w:tcPr>
          <w:p w14:paraId="7BEF02D3" w14:textId="74872186" w:rsidR="005D3B66" w:rsidRPr="00E37086" w:rsidRDefault="005D3B66" w:rsidP="005D3B66">
            <w:pPr>
              <w:spacing w:after="0"/>
              <w:jc w:val="center"/>
              <w:rPr>
                <w:rFonts w:ascii="VIC Light" w:hAnsi="VIC Light"/>
              </w:rPr>
            </w:pPr>
            <w:r>
              <w:rPr>
                <w:rFonts w:ascii="VIC Light" w:hAnsi="VIC Light"/>
                <w:color w:val="000000"/>
                <w:szCs w:val="18"/>
              </w:rPr>
              <w:t>12</w:t>
            </w:r>
          </w:p>
        </w:tc>
        <w:tc>
          <w:tcPr>
            <w:tcW w:w="1344" w:type="dxa"/>
            <w:vAlign w:val="center"/>
          </w:tcPr>
          <w:p w14:paraId="1B4C4B85" w14:textId="7F1E16AD" w:rsidR="005D3B66" w:rsidRPr="00E37086" w:rsidRDefault="005D3B66" w:rsidP="005D3B66">
            <w:pPr>
              <w:spacing w:after="0"/>
              <w:jc w:val="center"/>
              <w:rPr>
                <w:rFonts w:ascii="VIC Light" w:hAnsi="VIC Light"/>
              </w:rPr>
            </w:pPr>
            <w:r>
              <w:rPr>
                <w:rFonts w:ascii="VIC Light" w:hAnsi="VIC Light"/>
                <w:color w:val="000000"/>
                <w:szCs w:val="18"/>
              </w:rPr>
              <w:t>Mansfield</w:t>
            </w:r>
          </w:p>
        </w:tc>
        <w:tc>
          <w:tcPr>
            <w:tcW w:w="1090" w:type="dxa"/>
            <w:vAlign w:val="center"/>
          </w:tcPr>
          <w:p w14:paraId="58F9F253" w14:textId="4058D492" w:rsidR="005D3B66" w:rsidRPr="00E37086" w:rsidRDefault="005D3B66" w:rsidP="005D3B66">
            <w:pPr>
              <w:spacing w:after="0"/>
              <w:jc w:val="center"/>
              <w:rPr>
                <w:rFonts w:ascii="VIC Light" w:hAnsi="VIC Light"/>
              </w:rPr>
            </w:pPr>
            <w:r>
              <w:rPr>
                <w:rFonts w:ascii="VIC Light" w:hAnsi="VIC Light"/>
                <w:color w:val="000000"/>
                <w:szCs w:val="18"/>
              </w:rPr>
              <w:t>9</w:t>
            </w:r>
          </w:p>
        </w:tc>
        <w:tc>
          <w:tcPr>
            <w:tcW w:w="1611" w:type="dxa"/>
            <w:vAlign w:val="center"/>
          </w:tcPr>
          <w:p w14:paraId="07D23F29" w14:textId="2ADFCA45" w:rsidR="005D3B66" w:rsidRPr="00E37086" w:rsidRDefault="005D3B66" w:rsidP="005D3B66">
            <w:pPr>
              <w:spacing w:after="0"/>
              <w:jc w:val="center"/>
              <w:rPr>
                <w:rFonts w:ascii="VIC Light" w:hAnsi="VIC Light"/>
              </w:rPr>
            </w:pPr>
            <w:r>
              <w:rPr>
                <w:rFonts w:ascii="VIC Light" w:hAnsi="VIC Light"/>
                <w:color w:val="000000"/>
                <w:szCs w:val="18"/>
              </w:rPr>
              <w:t>Queenscliffe</w:t>
            </w:r>
          </w:p>
        </w:tc>
        <w:tc>
          <w:tcPr>
            <w:tcW w:w="1051" w:type="dxa"/>
            <w:vAlign w:val="center"/>
          </w:tcPr>
          <w:p w14:paraId="27CDB5AD" w14:textId="665F7BC0" w:rsidR="005D3B66" w:rsidRPr="00E37086" w:rsidRDefault="005D3B66" w:rsidP="005D3B66">
            <w:pPr>
              <w:spacing w:after="0"/>
              <w:jc w:val="center"/>
              <w:rPr>
                <w:rFonts w:ascii="VIC Light" w:hAnsi="VIC Light"/>
              </w:rPr>
            </w:pPr>
            <w:r>
              <w:rPr>
                <w:rFonts w:ascii="VIC Light" w:hAnsi="VIC Light"/>
                <w:color w:val="000000"/>
                <w:szCs w:val="18"/>
              </w:rPr>
              <w:t>10</w:t>
            </w:r>
          </w:p>
        </w:tc>
      </w:tr>
      <w:tr w:rsidR="005D3B66" w:rsidRPr="00E37086" w14:paraId="0C4B9413" w14:textId="77777777" w:rsidTr="007803F6">
        <w:trPr>
          <w:trHeight w:val="187"/>
        </w:trPr>
        <w:tc>
          <w:tcPr>
            <w:tcW w:w="1383" w:type="dxa"/>
            <w:vAlign w:val="center"/>
          </w:tcPr>
          <w:p w14:paraId="63AB5DC5" w14:textId="781B67E9" w:rsidR="005D3B66" w:rsidRPr="00E37086" w:rsidRDefault="005D3B66" w:rsidP="005D3B66">
            <w:pPr>
              <w:spacing w:after="0"/>
              <w:jc w:val="center"/>
              <w:rPr>
                <w:rFonts w:ascii="VIC Light" w:hAnsi="VIC Light"/>
              </w:rPr>
            </w:pPr>
            <w:r>
              <w:rPr>
                <w:rFonts w:ascii="VIC Light" w:hAnsi="VIC Light"/>
                <w:color w:val="000000"/>
                <w:szCs w:val="18"/>
              </w:rPr>
              <w:t>Ararat</w:t>
            </w:r>
          </w:p>
        </w:tc>
        <w:tc>
          <w:tcPr>
            <w:tcW w:w="1090" w:type="dxa"/>
            <w:vAlign w:val="center"/>
          </w:tcPr>
          <w:p w14:paraId="40394D0C" w14:textId="4E6E5CD1" w:rsidR="005D3B66" w:rsidRPr="00E37086" w:rsidRDefault="005D3B66" w:rsidP="005D3B66">
            <w:pPr>
              <w:spacing w:after="0"/>
              <w:jc w:val="center"/>
              <w:rPr>
                <w:rFonts w:ascii="VIC Light" w:hAnsi="VIC Light"/>
              </w:rPr>
            </w:pPr>
            <w:r>
              <w:rPr>
                <w:rFonts w:ascii="VIC Light" w:hAnsi="VIC Light"/>
                <w:color w:val="000000"/>
                <w:szCs w:val="18"/>
              </w:rPr>
              <w:t>17</w:t>
            </w:r>
          </w:p>
        </w:tc>
        <w:tc>
          <w:tcPr>
            <w:tcW w:w="1384" w:type="dxa"/>
            <w:vAlign w:val="center"/>
          </w:tcPr>
          <w:p w14:paraId="714D9036" w14:textId="7AEB8B79" w:rsidR="005D3B66" w:rsidRPr="00E37086" w:rsidRDefault="005D3B66" w:rsidP="005D3B66">
            <w:pPr>
              <w:spacing w:after="0"/>
              <w:jc w:val="center"/>
              <w:rPr>
                <w:rFonts w:ascii="VIC Light" w:hAnsi="VIC Light"/>
              </w:rPr>
            </w:pPr>
            <w:r>
              <w:rPr>
                <w:rFonts w:ascii="VIC Light" w:hAnsi="VIC Light"/>
                <w:color w:val="000000"/>
                <w:szCs w:val="18"/>
              </w:rPr>
              <w:t>Glen Eira</w:t>
            </w:r>
          </w:p>
        </w:tc>
        <w:tc>
          <w:tcPr>
            <w:tcW w:w="1090" w:type="dxa"/>
            <w:vAlign w:val="center"/>
          </w:tcPr>
          <w:p w14:paraId="47A25310" w14:textId="3952A116" w:rsidR="005D3B66" w:rsidRPr="00E37086" w:rsidRDefault="005D3B66" w:rsidP="005D3B66">
            <w:pPr>
              <w:spacing w:after="0"/>
              <w:jc w:val="center"/>
              <w:rPr>
                <w:rFonts w:ascii="VIC Light" w:hAnsi="VIC Light"/>
              </w:rPr>
            </w:pPr>
            <w:r>
              <w:rPr>
                <w:rFonts w:ascii="VIC Light" w:hAnsi="VIC Light"/>
                <w:color w:val="000000"/>
                <w:szCs w:val="18"/>
              </w:rPr>
              <w:t>279</w:t>
            </w:r>
          </w:p>
        </w:tc>
        <w:tc>
          <w:tcPr>
            <w:tcW w:w="1344" w:type="dxa"/>
            <w:vAlign w:val="center"/>
          </w:tcPr>
          <w:p w14:paraId="395978EF" w14:textId="31FA93D9" w:rsidR="005D3B66" w:rsidRPr="00E37086" w:rsidRDefault="005D3B66" w:rsidP="005D3B66">
            <w:pPr>
              <w:spacing w:after="0"/>
              <w:jc w:val="center"/>
              <w:rPr>
                <w:rFonts w:ascii="VIC Light" w:hAnsi="VIC Light"/>
              </w:rPr>
            </w:pPr>
            <w:r>
              <w:rPr>
                <w:rFonts w:ascii="VIC Light" w:hAnsi="VIC Light"/>
                <w:color w:val="000000"/>
                <w:szCs w:val="18"/>
              </w:rPr>
              <w:t>Maribyrnong</w:t>
            </w:r>
          </w:p>
        </w:tc>
        <w:tc>
          <w:tcPr>
            <w:tcW w:w="1090" w:type="dxa"/>
            <w:vAlign w:val="center"/>
          </w:tcPr>
          <w:p w14:paraId="388146C9" w14:textId="7506B0EA" w:rsidR="005D3B66" w:rsidRPr="00E37086" w:rsidRDefault="005D3B66" w:rsidP="005D3B66">
            <w:pPr>
              <w:spacing w:after="0"/>
              <w:jc w:val="center"/>
              <w:rPr>
                <w:rFonts w:ascii="VIC Light" w:hAnsi="VIC Light"/>
              </w:rPr>
            </w:pPr>
            <w:r>
              <w:rPr>
                <w:rFonts w:ascii="VIC Light" w:hAnsi="VIC Light"/>
                <w:color w:val="000000"/>
                <w:szCs w:val="18"/>
              </w:rPr>
              <w:t>92</w:t>
            </w:r>
          </w:p>
        </w:tc>
        <w:tc>
          <w:tcPr>
            <w:tcW w:w="1611" w:type="dxa"/>
            <w:vAlign w:val="center"/>
          </w:tcPr>
          <w:p w14:paraId="52855E51" w14:textId="1CBDECFB" w:rsidR="005D3B66" w:rsidRPr="00E37086" w:rsidRDefault="005D3B66" w:rsidP="005D3B66">
            <w:pPr>
              <w:spacing w:after="0"/>
              <w:jc w:val="center"/>
              <w:rPr>
                <w:rFonts w:ascii="VIC Light" w:hAnsi="VIC Light"/>
              </w:rPr>
            </w:pPr>
            <w:r>
              <w:rPr>
                <w:rFonts w:ascii="VIC Light" w:hAnsi="VIC Light"/>
                <w:color w:val="000000"/>
                <w:szCs w:val="18"/>
              </w:rPr>
              <w:t>South Gippsland</w:t>
            </w:r>
          </w:p>
        </w:tc>
        <w:tc>
          <w:tcPr>
            <w:tcW w:w="1051" w:type="dxa"/>
            <w:vAlign w:val="center"/>
          </w:tcPr>
          <w:p w14:paraId="61802656" w14:textId="3D392948" w:rsidR="005D3B66" w:rsidRPr="00E37086" w:rsidRDefault="005D3B66" w:rsidP="005D3B66">
            <w:pPr>
              <w:spacing w:after="0"/>
              <w:jc w:val="center"/>
              <w:rPr>
                <w:rFonts w:ascii="VIC Light" w:hAnsi="VIC Light"/>
              </w:rPr>
            </w:pPr>
            <w:r>
              <w:rPr>
                <w:rFonts w:ascii="VIC Light" w:hAnsi="VIC Light"/>
                <w:color w:val="000000"/>
                <w:szCs w:val="18"/>
              </w:rPr>
              <w:t>46</w:t>
            </w:r>
          </w:p>
        </w:tc>
      </w:tr>
      <w:tr w:rsidR="005D3B66" w:rsidRPr="00E37086" w14:paraId="4F448EFA" w14:textId="77777777" w:rsidTr="007803F6">
        <w:trPr>
          <w:trHeight w:val="187"/>
        </w:trPr>
        <w:tc>
          <w:tcPr>
            <w:tcW w:w="1383" w:type="dxa"/>
            <w:vAlign w:val="center"/>
          </w:tcPr>
          <w:p w14:paraId="4A7C66C8" w14:textId="54F18FAA" w:rsidR="005D3B66" w:rsidRPr="00E37086" w:rsidRDefault="005D3B66" w:rsidP="005D3B66">
            <w:pPr>
              <w:spacing w:after="0"/>
              <w:jc w:val="center"/>
              <w:rPr>
                <w:rFonts w:ascii="VIC Light" w:hAnsi="VIC Light"/>
              </w:rPr>
            </w:pPr>
            <w:r>
              <w:rPr>
                <w:rFonts w:ascii="VIC Light" w:hAnsi="VIC Light"/>
                <w:color w:val="000000"/>
                <w:szCs w:val="18"/>
              </w:rPr>
              <w:t>Ballarat</w:t>
            </w:r>
          </w:p>
        </w:tc>
        <w:tc>
          <w:tcPr>
            <w:tcW w:w="1090" w:type="dxa"/>
            <w:vAlign w:val="center"/>
          </w:tcPr>
          <w:p w14:paraId="217FE43E" w14:textId="522144CC" w:rsidR="005D3B66" w:rsidRPr="00E37086" w:rsidRDefault="005D3B66" w:rsidP="005D3B66">
            <w:pPr>
              <w:spacing w:after="0"/>
              <w:jc w:val="center"/>
              <w:rPr>
                <w:rFonts w:ascii="VIC Light" w:hAnsi="VIC Light"/>
              </w:rPr>
            </w:pPr>
            <w:r>
              <w:rPr>
                <w:rFonts w:ascii="VIC Light" w:hAnsi="VIC Light"/>
                <w:color w:val="000000"/>
                <w:szCs w:val="18"/>
              </w:rPr>
              <w:t>171</w:t>
            </w:r>
          </w:p>
        </w:tc>
        <w:tc>
          <w:tcPr>
            <w:tcW w:w="1384" w:type="dxa"/>
            <w:vAlign w:val="center"/>
          </w:tcPr>
          <w:p w14:paraId="4263F358" w14:textId="6159305B" w:rsidR="005D3B66" w:rsidRPr="00E37086" w:rsidRDefault="005D3B66" w:rsidP="005D3B66">
            <w:pPr>
              <w:spacing w:after="0"/>
              <w:jc w:val="center"/>
              <w:rPr>
                <w:rFonts w:ascii="VIC Light" w:hAnsi="VIC Light"/>
              </w:rPr>
            </w:pPr>
            <w:r>
              <w:rPr>
                <w:rFonts w:ascii="VIC Light" w:hAnsi="VIC Light"/>
                <w:color w:val="000000"/>
                <w:szCs w:val="18"/>
              </w:rPr>
              <w:t>Glenelg</w:t>
            </w:r>
          </w:p>
        </w:tc>
        <w:tc>
          <w:tcPr>
            <w:tcW w:w="1090" w:type="dxa"/>
            <w:vAlign w:val="center"/>
          </w:tcPr>
          <w:p w14:paraId="0F7B4220" w14:textId="35A102A1" w:rsidR="005D3B66" w:rsidRPr="00E37086" w:rsidRDefault="005D3B66" w:rsidP="005D3B66">
            <w:pPr>
              <w:spacing w:after="0"/>
              <w:jc w:val="center"/>
              <w:rPr>
                <w:rFonts w:ascii="VIC Light" w:hAnsi="VIC Light"/>
              </w:rPr>
            </w:pPr>
            <w:r>
              <w:rPr>
                <w:rFonts w:ascii="VIC Light" w:hAnsi="VIC Light"/>
                <w:color w:val="000000"/>
                <w:szCs w:val="18"/>
              </w:rPr>
              <w:t>18</w:t>
            </w:r>
          </w:p>
        </w:tc>
        <w:tc>
          <w:tcPr>
            <w:tcW w:w="1344" w:type="dxa"/>
            <w:vAlign w:val="center"/>
          </w:tcPr>
          <w:p w14:paraId="06A48039" w14:textId="7CEE9FB8" w:rsidR="005D3B66" w:rsidRPr="00E37086" w:rsidRDefault="005D3B66" w:rsidP="005D3B66">
            <w:pPr>
              <w:spacing w:after="0"/>
              <w:jc w:val="center"/>
              <w:rPr>
                <w:rFonts w:ascii="VIC Light" w:hAnsi="VIC Light"/>
              </w:rPr>
            </w:pPr>
            <w:r>
              <w:rPr>
                <w:rFonts w:ascii="VIC Light" w:hAnsi="VIC Light"/>
                <w:color w:val="000000"/>
                <w:szCs w:val="18"/>
              </w:rPr>
              <w:t>Maroondah</w:t>
            </w:r>
          </w:p>
        </w:tc>
        <w:tc>
          <w:tcPr>
            <w:tcW w:w="1090" w:type="dxa"/>
            <w:vAlign w:val="center"/>
          </w:tcPr>
          <w:p w14:paraId="6FD7BFD4" w14:textId="69724FC0" w:rsidR="005D3B66" w:rsidRPr="00E37086" w:rsidRDefault="005D3B66" w:rsidP="005D3B66">
            <w:pPr>
              <w:spacing w:after="0"/>
              <w:jc w:val="center"/>
              <w:rPr>
                <w:rFonts w:ascii="VIC Light" w:hAnsi="VIC Light"/>
              </w:rPr>
            </w:pPr>
            <w:r>
              <w:rPr>
                <w:rFonts w:ascii="VIC Light" w:hAnsi="VIC Light"/>
                <w:color w:val="000000"/>
                <w:szCs w:val="18"/>
              </w:rPr>
              <w:t>202</w:t>
            </w:r>
          </w:p>
        </w:tc>
        <w:tc>
          <w:tcPr>
            <w:tcW w:w="1611" w:type="dxa"/>
            <w:vAlign w:val="center"/>
          </w:tcPr>
          <w:p w14:paraId="42E71FE7" w14:textId="616A66F8" w:rsidR="005D3B66" w:rsidRPr="00E37086" w:rsidRDefault="005D3B66" w:rsidP="005D3B66">
            <w:pPr>
              <w:spacing w:after="0"/>
              <w:jc w:val="center"/>
              <w:rPr>
                <w:rFonts w:ascii="VIC Light" w:hAnsi="VIC Light"/>
              </w:rPr>
            </w:pPr>
            <w:r>
              <w:rPr>
                <w:rFonts w:ascii="VIC Light" w:hAnsi="VIC Light"/>
                <w:color w:val="000000"/>
                <w:szCs w:val="18"/>
              </w:rPr>
              <w:t>Southern Grampians</w:t>
            </w:r>
          </w:p>
        </w:tc>
        <w:tc>
          <w:tcPr>
            <w:tcW w:w="1051" w:type="dxa"/>
            <w:vAlign w:val="center"/>
          </w:tcPr>
          <w:p w14:paraId="37BFAC5F" w14:textId="49FD195A" w:rsidR="005D3B66" w:rsidRPr="00E37086" w:rsidRDefault="005D3B66" w:rsidP="005D3B66">
            <w:pPr>
              <w:spacing w:after="0"/>
              <w:jc w:val="center"/>
              <w:rPr>
                <w:rFonts w:ascii="VIC Light" w:hAnsi="VIC Light"/>
              </w:rPr>
            </w:pPr>
            <w:r>
              <w:rPr>
                <w:rFonts w:ascii="VIC Light" w:hAnsi="VIC Light"/>
                <w:color w:val="000000"/>
                <w:szCs w:val="18"/>
              </w:rPr>
              <w:t>22</w:t>
            </w:r>
          </w:p>
        </w:tc>
      </w:tr>
      <w:tr w:rsidR="005D3B66" w:rsidRPr="00E37086" w14:paraId="633A493A" w14:textId="77777777" w:rsidTr="007803F6">
        <w:trPr>
          <w:trHeight w:val="187"/>
        </w:trPr>
        <w:tc>
          <w:tcPr>
            <w:tcW w:w="1383" w:type="dxa"/>
            <w:vAlign w:val="center"/>
          </w:tcPr>
          <w:p w14:paraId="142DFE31" w14:textId="0DC262B2" w:rsidR="005D3B66" w:rsidRPr="00E37086" w:rsidRDefault="005D3B66" w:rsidP="005D3B66">
            <w:pPr>
              <w:spacing w:after="0"/>
              <w:jc w:val="center"/>
              <w:rPr>
                <w:rFonts w:ascii="VIC Light" w:hAnsi="VIC Light"/>
              </w:rPr>
            </w:pPr>
            <w:r>
              <w:rPr>
                <w:rFonts w:ascii="VIC Light" w:hAnsi="VIC Light"/>
                <w:color w:val="000000"/>
                <w:szCs w:val="18"/>
              </w:rPr>
              <w:t>Banyule</w:t>
            </w:r>
          </w:p>
        </w:tc>
        <w:tc>
          <w:tcPr>
            <w:tcW w:w="1090" w:type="dxa"/>
            <w:vAlign w:val="center"/>
          </w:tcPr>
          <w:p w14:paraId="437D4A75" w14:textId="755107B3" w:rsidR="005D3B66" w:rsidRPr="00E37086" w:rsidRDefault="005D3B66" w:rsidP="005D3B66">
            <w:pPr>
              <w:spacing w:after="0"/>
              <w:jc w:val="center"/>
              <w:rPr>
                <w:rFonts w:ascii="VIC Light" w:hAnsi="VIC Light"/>
              </w:rPr>
            </w:pPr>
            <w:r>
              <w:rPr>
                <w:rFonts w:ascii="VIC Light" w:hAnsi="VIC Light"/>
                <w:color w:val="000000"/>
                <w:szCs w:val="18"/>
              </w:rPr>
              <w:t>228</w:t>
            </w:r>
          </w:p>
        </w:tc>
        <w:tc>
          <w:tcPr>
            <w:tcW w:w="1384" w:type="dxa"/>
            <w:vAlign w:val="center"/>
          </w:tcPr>
          <w:p w14:paraId="389E4E3C" w14:textId="40A15158" w:rsidR="005D3B66" w:rsidRPr="00E37086" w:rsidRDefault="005D3B66" w:rsidP="005D3B66">
            <w:pPr>
              <w:spacing w:after="0"/>
              <w:jc w:val="center"/>
              <w:rPr>
                <w:rFonts w:ascii="VIC Light" w:hAnsi="VIC Light"/>
              </w:rPr>
            </w:pPr>
            <w:r>
              <w:rPr>
                <w:rFonts w:ascii="VIC Light" w:hAnsi="VIC Light"/>
                <w:color w:val="000000"/>
                <w:szCs w:val="18"/>
              </w:rPr>
              <w:t>Golden Plains</w:t>
            </w:r>
          </w:p>
        </w:tc>
        <w:tc>
          <w:tcPr>
            <w:tcW w:w="1090" w:type="dxa"/>
            <w:vAlign w:val="center"/>
          </w:tcPr>
          <w:p w14:paraId="2C2C2492" w14:textId="07BA656E" w:rsidR="005D3B66" w:rsidRPr="00E37086" w:rsidRDefault="005D3B66" w:rsidP="005D3B66">
            <w:pPr>
              <w:spacing w:after="0"/>
              <w:jc w:val="center"/>
              <w:rPr>
                <w:rFonts w:ascii="VIC Light" w:hAnsi="VIC Light"/>
              </w:rPr>
            </w:pPr>
            <w:r>
              <w:rPr>
                <w:rFonts w:ascii="VIC Light" w:hAnsi="VIC Light"/>
                <w:color w:val="000000"/>
                <w:szCs w:val="18"/>
              </w:rPr>
              <w:t>41</w:t>
            </w:r>
          </w:p>
        </w:tc>
        <w:tc>
          <w:tcPr>
            <w:tcW w:w="1344" w:type="dxa"/>
            <w:vAlign w:val="center"/>
          </w:tcPr>
          <w:p w14:paraId="3483C789" w14:textId="14D1D2E1" w:rsidR="005D3B66" w:rsidRPr="00E37086" w:rsidRDefault="005D3B66" w:rsidP="005D3B66">
            <w:pPr>
              <w:spacing w:after="0"/>
              <w:jc w:val="center"/>
              <w:rPr>
                <w:rFonts w:ascii="VIC Light" w:hAnsi="VIC Light"/>
              </w:rPr>
            </w:pPr>
            <w:r>
              <w:rPr>
                <w:rFonts w:ascii="VIC Light" w:hAnsi="VIC Light"/>
                <w:color w:val="000000"/>
                <w:szCs w:val="18"/>
              </w:rPr>
              <w:t>Melbourne</w:t>
            </w:r>
          </w:p>
        </w:tc>
        <w:tc>
          <w:tcPr>
            <w:tcW w:w="1090" w:type="dxa"/>
            <w:vAlign w:val="center"/>
          </w:tcPr>
          <w:p w14:paraId="3E8AAC16" w14:textId="5093B1C4" w:rsidR="005D3B66" w:rsidRPr="00E37086" w:rsidRDefault="005D3B66" w:rsidP="005D3B66">
            <w:pPr>
              <w:spacing w:after="0"/>
              <w:jc w:val="center"/>
              <w:rPr>
                <w:rFonts w:ascii="VIC Light" w:hAnsi="VIC Light"/>
              </w:rPr>
            </w:pPr>
            <w:r>
              <w:rPr>
                <w:rFonts w:ascii="VIC Light" w:hAnsi="VIC Light"/>
                <w:color w:val="000000"/>
                <w:szCs w:val="18"/>
              </w:rPr>
              <w:t>300</w:t>
            </w:r>
          </w:p>
        </w:tc>
        <w:tc>
          <w:tcPr>
            <w:tcW w:w="1611" w:type="dxa"/>
            <w:vAlign w:val="center"/>
          </w:tcPr>
          <w:p w14:paraId="68F88F3F" w14:textId="4D17969A" w:rsidR="005D3B66" w:rsidRPr="00E37086" w:rsidRDefault="005D3B66" w:rsidP="005D3B66">
            <w:pPr>
              <w:spacing w:after="0"/>
              <w:jc w:val="center"/>
              <w:rPr>
                <w:rFonts w:ascii="VIC Light" w:hAnsi="VIC Light"/>
              </w:rPr>
            </w:pPr>
            <w:r>
              <w:rPr>
                <w:rFonts w:ascii="VIC Light" w:hAnsi="VIC Light"/>
                <w:color w:val="000000"/>
                <w:szCs w:val="18"/>
              </w:rPr>
              <w:t>Stonnington</w:t>
            </w:r>
          </w:p>
        </w:tc>
        <w:tc>
          <w:tcPr>
            <w:tcW w:w="1051" w:type="dxa"/>
            <w:vAlign w:val="center"/>
          </w:tcPr>
          <w:p w14:paraId="229C5A20" w14:textId="1CF96917" w:rsidR="005D3B66" w:rsidRPr="00E37086" w:rsidRDefault="005D3B66" w:rsidP="005D3B66">
            <w:pPr>
              <w:spacing w:after="0"/>
              <w:jc w:val="center"/>
              <w:rPr>
                <w:rFonts w:ascii="VIC Light" w:hAnsi="VIC Light"/>
              </w:rPr>
            </w:pPr>
            <w:r>
              <w:rPr>
                <w:rFonts w:ascii="VIC Light" w:hAnsi="VIC Light"/>
                <w:color w:val="000000"/>
                <w:szCs w:val="18"/>
              </w:rPr>
              <w:t>172</w:t>
            </w:r>
          </w:p>
        </w:tc>
      </w:tr>
      <w:tr w:rsidR="005D3B66" w:rsidRPr="00E37086" w14:paraId="3897BF25" w14:textId="77777777" w:rsidTr="007803F6">
        <w:trPr>
          <w:trHeight w:val="187"/>
        </w:trPr>
        <w:tc>
          <w:tcPr>
            <w:tcW w:w="1383" w:type="dxa"/>
            <w:vAlign w:val="center"/>
          </w:tcPr>
          <w:p w14:paraId="4E181A79" w14:textId="27415459" w:rsidR="005D3B66" w:rsidRPr="00E37086" w:rsidRDefault="005D3B66" w:rsidP="005D3B66">
            <w:pPr>
              <w:spacing w:after="0"/>
              <w:jc w:val="center"/>
              <w:rPr>
                <w:rFonts w:ascii="VIC Light" w:hAnsi="VIC Light"/>
              </w:rPr>
            </w:pPr>
            <w:r>
              <w:rPr>
                <w:rFonts w:ascii="VIC Light" w:hAnsi="VIC Light"/>
                <w:color w:val="000000"/>
                <w:szCs w:val="18"/>
              </w:rPr>
              <w:t>Bass Coast</w:t>
            </w:r>
          </w:p>
        </w:tc>
        <w:tc>
          <w:tcPr>
            <w:tcW w:w="1090" w:type="dxa"/>
            <w:vAlign w:val="center"/>
          </w:tcPr>
          <w:p w14:paraId="0DBC7D16" w14:textId="104DAEA1" w:rsidR="005D3B66" w:rsidRPr="00E37086" w:rsidRDefault="005D3B66" w:rsidP="005D3B66">
            <w:pPr>
              <w:spacing w:after="0"/>
              <w:jc w:val="center"/>
              <w:rPr>
                <w:rFonts w:ascii="VIC Light" w:hAnsi="VIC Light"/>
              </w:rPr>
            </w:pPr>
            <w:r>
              <w:rPr>
                <w:rFonts w:ascii="VIC Light" w:hAnsi="VIC Light"/>
                <w:color w:val="000000"/>
                <w:szCs w:val="18"/>
              </w:rPr>
              <w:t>53</w:t>
            </w:r>
          </w:p>
        </w:tc>
        <w:tc>
          <w:tcPr>
            <w:tcW w:w="1384" w:type="dxa"/>
            <w:vAlign w:val="center"/>
          </w:tcPr>
          <w:p w14:paraId="13176267" w14:textId="0F31173B" w:rsidR="005D3B66" w:rsidRPr="00E37086" w:rsidRDefault="005D3B66" w:rsidP="005D3B66">
            <w:pPr>
              <w:spacing w:after="0"/>
              <w:jc w:val="center"/>
              <w:rPr>
                <w:rFonts w:ascii="VIC Light" w:hAnsi="VIC Light"/>
              </w:rPr>
            </w:pPr>
            <w:r>
              <w:rPr>
                <w:rFonts w:ascii="VIC Light" w:hAnsi="VIC Light"/>
                <w:color w:val="000000"/>
                <w:szCs w:val="18"/>
              </w:rPr>
              <w:t>Greater Bendigo</w:t>
            </w:r>
          </w:p>
        </w:tc>
        <w:tc>
          <w:tcPr>
            <w:tcW w:w="1090" w:type="dxa"/>
            <w:vAlign w:val="center"/>
          </w:tcPr>
          <w:p w14:paraId="0326BFBF" w14:textId="6954E382" w:rsidR="005D3B66" w:rsidRPr="00E37086" w:rsidRDefault="005D3B66" w:rsidP="005D3B66">
            <w:pPr>
              <w:spacing w:after="0"/>
              <w:jc w:val="center"/>
              <w:rPr>
                <w:rFonts w:ascii="VIC Light" w:hAnsi="VIC Light"/>
              </w:rPr>
            </w:pPr>
            <w:r>
              <w:rPr>
                <w:rFonts w:ascii="VIC Light" w:hAnsi="VIC Light"/>
                <w:color w:val="000000"/>
                <w:szCs w:val="18"/>
              </w:rPr>
              <w:t>172</w:t>
            </w:r>
          </w:p>
        </w:tc>
        <w:tc>
          <w:tcPr>
            <w:tcW w:w="1344" w:type="dxa"/>
            <w:vAlign w:val="center"/>
          </w:tcPr>
          <w:p w14:paraId="0096A9F4" w14:textId="78A8F174" w:rsidR="005D3B66" w:rsidRPr="00E37086" w:rsidRDefault="005D3B66" w:rsidP="005D3B66">
            <w:pPr>
              <w:spacing w:after="0"/>
              <w:jc w:val="center"/>
              <w:rPr>
                <w:rFonts w:ascii="VIC Light" w:hAnsi="VIC Light"/>
              </w:rPr>
            </w:pPr>
            <w:r>
              <w:rPr>
                <w:rFonts w:ascii="VIC Light" w:hAnsi="VIC Light"/>
                <w:color w:val="000000"/>
                <w:szCs w:val="18"/>
              </w:rPr>
              <w:t>Melton</w:t>
            </w:r>
          </w:p>
        </w:tc>
        <w:tc>
          <w:tcPr>
            <w:tcW w:w="1090" w:type="dxa"/>
            <w:vAlign w:val="center"/>
          </w:tcPr>
          <w:p w14:paraId="2F02A586" w14:textId="0443D951" w:rsidR="005D3B66" w:rsidRPr="00E37086" w:rsidRDefault="005D3B66" w:rsidP="005D3B66">
            <w:pPr>
              <w:spacing w:after="0"/>
              <w:jc w:val="center"/>
              <w:rPr>
                <w:rFonts w:ascii="VIC Light" w:hAnsi="VIC Light"/>
              </w:rPr>
            </w:pPr>
            <w:r>
              <w:rPr>
                <w:rFonts w:ascii="VIC Light" w:hAnsi="VIC Light"/>
                <w:color w:val="000000"/>
                <w:szCs w:val="18"/>
              </w:rPr>
              <w:t>329</w:t>
            </w:r>
          </w:p>
        </w:tc>
        <w:tc>
          <w:tcPr>
            <w:tcW w:w="1611" w:type="dxa"/>
            <w:vAlign w:val="center"/>
          </w:tcPr>
          <w:p w14:paraId="1394D2C7" w14:textId="39F4BABD" w:rsidR="005D3B66" w:rsidRPr="00E37086" w:rsidRDefault="005D3B66" w:rsidP="005D3B66">
            <w:pPr>
              <w:spacing w:after="0"/>
              <w:jc w:val="center"/>
              <w:rPr>
                <w:rFonts w:ascii="VIC Light" w:hAnsi="VIC Light"/>
              </w:rPr>
            </w:pPr>
            <w:r>
              <w:rPr>
                <w:rFonts w:ascii="VIC Light" w:hAnsi="VIC Light"/>
                <w:color w:val="000000"/>
                <w:szCs w:val="18"/>
              </w:rPr>
              <w:t>Strathbogie</w:t>
            </w:r>
          </w:p>
        </w:tc>
        <w:tc>
          <w:tcPr>
            <w:tcW w:w="1051" w:type="dxa"/>
            <w:vAlign w:val="center"/>
          </w:tcPr>
          <w:p w14:paraId="4F66DF77" w14:textId="7CACB4FB" w:rsidR="005D3B66" w:rsidRPr="00E37086" w:rsidRDefault="005D3B66" w:rsidP="005D3B66">
            <w:pPr>
              <w:spacing w:after="0"/>
              <w:jc w:val="center"/>
              <w:rPr>
                <w:rFonts w:ascii="VIC Light" w:hAnsi="VIC Light"/>
              </w:rPr>
            </w:pPr>
            <w:r>
              <w:rPr>
                <w:rFonts w:ascii="VIC Light" w:hAnsi="VIC Light"/>
                <w:color w:val="000000"/>
                <w:szCs w:val="18"/>
              </w:rPr>
              <w:t>14</w:t>
            </w:r>
          </w:p>
        </w:tc>
      </w:tr>
      <w:tr w:rsidR="005D3B66" w:rsidRPr="00E37086" w14:paraId="3D556587" w14:textId="77777777" w:rsidTr="007803F6">
        <w:trPr>
          <w:trHeight w:val="187"/>
        </w:trPr>
        <w:tc>
          <w:tcPr>
            <w:tcW w:w="1383" w:type="dxa"/>
            <w:vAlign w:val="center"/>
          </w:tcPr>
          <w:p w14:paraId="308CC79B" w14:textId="08A7F69A" w:rsidR="005D3B66" w:rsidRPr="00E37086" w:rsidRDefault="005D3B66" w:rsidP="005D3B66">
            <w:pPr>
              <w:spacing w:after="0"/>
              <w:jc w:val="center"/>
              <w:rPr>
                <w:rFonts w:ascii="VIC Light" w:hAnsi="VIC Light"/>
              </w:rPr>
            </w:pPr>
            <w:r>
              <w:rPr>
                <w:rFonts w:ascii="VIC Light" w:hAnsi="VIC Light"/>
                <w:color w:val="000000"/>
                <w:szCs w:val="18"/>
              </w:rPr>
              <w:t>Baw Baw</w:t>
            </w:r>
          </w:p>
        </w:tc>
        <w:tc>
          <w:tcPr>
            <w:tcW w:w="1090" w:type="dxa"/>
            <w:vAlign w:val="center"/>
          </w:tcPr>
          <w:p w14:paraId="23D264FE" w14:textId="2EAC1756" w:rsidR="005D3B66" w:rsidRPr="00E37086" w:rsidRDefault="005D3B66" w:rsidP="005D3B66">
            <w:pPr>
              <w:spacing w:after="0"/>
              <w:jc w:val="center"/>
              <w:rPr>
                <w:rFonts w:ascii="VIC Light" w:hAnsi="VIC Light"/>
              </w:rPr>
            </w:pPr>
            <w:r>
              <w:rPr>
                <w:rFonts w:ascii="VIC Light" w:hAnsi="VIC Light"/>
                <w:color w:val="000000"/>
                <w:szCs w:val="18"/>
              </w:rPr>
              <w:t>67</w:t>
            </w:r>
          </w:p>
        </w:tc>
        <w:tc>
          <w:tcPr>
            <w:tcW w:w="1384" w:type="dxa"/>
            <w:vAlign w:val="center"/>
          </w:tcPr>
          <w:p w14:paraId="59793C63" w14:textId="1E7CE73A" w:rsidR="005D3B66" w:rsidRPr="00E37086" w:rsidRDefault="005D3B66" w:rsidP="005D3B66">
            <w:pPr>
              <w:spacing w:after="0"/>
              <w:jc w:val="center"/>
              <w:rPr>
                <w:rFonts w:ascii="VIC Light" w:hAnsi="VIC Light"/>
              </w:rPr>
            </w:pPr>
            <w:r>
              <w:rPr>
                <w:rFonts w:ascii="VIC Light" w:hAnsi="VIC Light"/>
                <w:color w:val="000000"/>
                <w:szCs w:val="18"/>
              </w:rPr>
              <w:t>Greater Dandenong</w:t>
            </w:r>
          </w:p>
        </w:tc>
        <w:tc>
          <w:tcPr>
            <w:tcW w:w="1090" w:type="dxa"/>
            <w:vAlign w:val="center"/>
          </w:tcPr>
          <w:p w14:paraId="1B0E932F" w14:textId="38BF7097" w:rsidR="005D3B66" w:rsidRPr="00E37086" w:rsidRDefault="005D3B66" w:rsidP="005D3B66">
            <w:pPr>
              <w:spacing w:after="0"/>
              <w:jc w:val="center"/>
              <w:rPr>
                <w:rFonts w:ascii="VIC Light" w:hAnsi="VIC Light"/>
              </w:rPr>
            </w:pPr>
            <w:r>
              <w:rPr>
                <w:rFonts w:ascii="VIC Light" w:hAnsi="VIC Light"/>
                <w:color w:val="000000"/>
                <w:szCs w:val="18"/>
              </w:rPr>
              <w:t>164</w:t>
            </w:r>
          </w:p>
        </w:tc>
        <w:tc>
          <w:tcPr>
            <w:tcW w:w="1344" w:type="dxa"/>
            <w:vAlign w:val="center"/>
          </w:tcPr>
          <w:p w14:paraId="19313729" w14:textId="234F2680" w:rsidR="005D3B66" w:rsidRPr="00E37086" w:rsidRDefault="005D3B66" w:rsidP="005D3B66">
            <w:pPr>
              <w:spacing w:after="0"/>
              <w:jc w:val="center"/>
              <w:rPr>
                <w:rFonts w:ascii="VIC Light" w:hAnsi="VIC Light"/>
              </w:rPr>
            </w:pPr>
            <w:r>
              <w:rPr>
                <w:rFonts w:ascii="VIC Light" w:hAnsi="VIC Light"/>
                <w:color w:val="000000"/>
                <w:szCs w:val="18"/>
              </w:rPr>
              <w:t>Mildura</w:t>
            </w:r>
          </w:p>
        </w:tc>
        <w:tc>
          <w:tcPr>
            <w:tcW w:w="1090" w:type="dxa"/>
            <w:vAlign w:val="center"/>
          </w:tcPr>
          <w:p w14:paraId="101DE582" w14:textId="2E84C794" w:rsidR="005D3B66" w:rsidRPr="00E37086" w:rsidRDefault="005D3B66" w:rsidP="005D3B66">
            <w:pPr>
              <w:spacing w:after="0"/>
              <w:jc w:val="center"/>
              <w:rPr>
                <w:rFonts w:ascii="VIC Light" w:hAnsi="VIC Light"/>
              </w:rPr>
            </w:pPr>
            <w:r>
              <w:rPr>
                <w:rFonts w:ascii="VIC Light" w:hAnsi="VIC Light"/>
                <w:color w:val="000000"/>
                <w:szCs w:val="18"/>
              </w:rPr>
              <w:t>53</w:t>
            </w:r>
          </w:p>
        </w:tc>
        <w:tc>
          <w:tcPr>
            <w:tcW w:w="1611" w:type="dxa"/>
            <w:vAlign w:val="center"/>
          </w:tcPr>
          <w:p w14:paraId="65FA55E2" w14:textId="36E952C1" w:rsidR="005D3B66" w:rsidRPr="00E37086" w:rsidRDefault="005D3B66" w:rsidP="005D3B66">
            <w:pPr>
              <w:spacing w:after="0"/>
              <w:jc w:val="center"/>
              <w:rPr>
                <w:rFonts w:ascii="VIC Light" w:hAnsi="VIC Light"/>
              </w:rPr>
            </w:pPr>
            <w:r>
              <w:rPr>
                <w:rFonts w:ascii="VIC Light" w:hAnsi="VIC Light"/>
                <w:color w:val="000000"/>
                <w:szCs w:val="18"/>
              </w:rPr>
              <w:t>Surf Coast</w:t>
            </w:r>
          </w:p>
        </w:tc>
        <w:tc>
          <w:tcPr>
            <w:tcW w:w="1051" w:type="dxa"/>
            <w:vAlign w:val="center"/>
          </w:tcPr>
          <w:p w14:paraId="4FBDBF01" w14:textId="301895B9" w:rsidR="005D3B66" w:rsidRPr="00E37086" w:rsidRDefault="005D3B66" w:rsidP="005D3B66">
            <w:pPr>
              <w:spacing w:after="0"/>
              <w:jc w:val="center"/>
              <w:rPr>
                <w:rFonts w:ascii="VIC Light" w:hAnsi="VIC Light"/>
              </w:rPr>
            </w:pPr>
            <w:r>
              <w:rPr>
                <w:rFonts w:ascii="VIC Light" w:hAnsi="VIC Light"/>
                <w:color w:val="000000"/>
                <w:szCs w:val="18"/>
              </w:rPr>
              <w:t>50</w:t>
            </w:r>
          </w:p>
        </w:tc>
      </w:tr>
      <w:tr w:rsidR="005D3B66" w:rsidRPr="00E37086" w14:paraId="699347AC" w14:textId="77777777" w:rsidTr="007803F6">
        <w:trPr>
          <w:trHeight w:val="187"/>
        </w:trPr>
        <w:tc>
          <w:tcPr>
            <w:tcW w:w="1383" w:type="dxa"/>
            <w:vAlign w:val="center"/>
          </w:tcPr>
          <w:p w14:paraId="1024AF8E" w14:textId="3A34AB5B" w:rsidR="005D3B66" w:rsidRPr="00E37086" w:rsidRDefault="005D3B66" w:rsidP="005D3B66">
            <w:pPr>
              <w:spacing w:after="0"/>
              <w:jc w:val="center"/>
              <w:rPr>
                <w:rFonts w:ascii="VIC Light" w:hAnsi="VIC Light"/>
              </w:rPr>
            </w:pPr>
            <w:r>
              <w:rPr>
                <w:rFonts w:ascii="VIC Light" w:hAnsi="VIC Light"/>
                <w:color w:val="000000"/>
                <w:szCs w:val="18"/>
              </w:rPr>
              <w:t>Bayside</w:t>
            </w:r>
          </w:p>
        </w:tc>
        <w:tc>
          <w:tcPr>
            <w:tcW w:w="1090" w:type="dxa"/>
            <w:vAlign w:val="center"/>
          </w:tcPr>
          <w:p w14:paraId="6A6FA74F" w14:textId="119E9109" w:rsidR="005D3B66" w:rsidRPr="00E37086" w:rsidRDefault="005D3B66" w:rsidP="005D3B66">
            <w:pPr>
              <w:spacing w:after="0"/>
              <w:jc w:val="center"/>
              <w:rPr>
                <w:rFonts w:ascii="VIC Light" w:hAnsi="VIC Light"/>
              </w:rPr>
            </w:pPr>
            <w:r>
              <w:rPr>
                <w:rFonts w:ascii="VIC Light" w:hAnsi="VIC Light"/>
                <w:color w:val="000000"/>
                <w:szCs w:val="18"/>
              </w:rPr>
              <w:t>136</w:t>
            </w:r>
          </w:p>
        </w:tc>
        <w:tc>
          <w:tcPr>
            <w:tcW w:w="1384" w:type="dxa"/>
            <w:vAlign w:val="center"/>
          </w:tcPr>
          <w:p w14:paraId="587281E6" w14:textId="0B2ECAFB" w:rsidR="005D3B66" w:rsidRPr="00E37086" w:rsidRDefault="005D3B66" w:rsidP="005D3B66">
            <w:pPr>
              <w:spacing w:after="0"/>
              <w:jc w:val="center"/>
              <w:rPr>
                <w:rFonts w:ascii="VIC Light" w:hAnsi="VIC Light"/>
              </w:rPr>
            </w:pPr>
            <w:r>
              <w:rPr>
                <w:rFonts w:ascii="VIC Light" w:hAnsi="VIC Light"/>
                <w:color w:val="000000"/>
                <w:szCs w:val="18"/>
              </w:rPr>
              <w:t>Greater Geelong</w:t>
            </w:r>
          </w:p>
        </w:tc>
        <w:tc>
          <w:tcPr>
            <w:tcW w:w="1090" w:type="dxa"/>
            <w:vAlign w:val="center"/>
          </w:tcPr>
          <w:p w14:paraId="3BEE4C97" w14:textId="1D2DC851" w:rsidR="005D3B66" w:rsidRPr="00E37086" w:rsidRDefault="005D3B66" w:rsidP="005D3B66">
            <w:pPr>
              <w:spacing w:after="0"/>
              <w:jc w:val="center"/>
              <w:rPr>
                <w:rFonts w:ascii="VIC Light" w:hAnsi="VIC Light"/>
              </w:rPr>
            </w:pPr>
            <w:r>
              <w:rPr>
                <w:rFonts w:ascii="VIC Light" w:hAnsi="VIC Light"/>
                <w:color w:val="000000"/>
                <w:szCs w:val="18"/>
              </w:rPr>
              <w:t>364</w:t>
            </w:r>
          </w:p>
        </w:tc>
        <w:tc>
          <w:tcPr>
            <w:tcW w:w="1344" w:type="dxa"/>
            <w:vAlign w:val="center"/>
          </w:tcPr>
          <w:p w14:paraId="3FFD163F" w14:textId="006A89B2" w:rsidR="005D3B66" w:rsidRPr="00E37086" w:rsidRDefault="005D3B66" w:rsidP="005D3B66">
            <w:pPr>
              <w:spacing w:after="0"/>
              <w:jc w:val="center"/>
              <w:rPr>
                <w:rFonts w:ascii="VIC Light" w:hAnsi="VIC Light"/>
              </w:rPr>
            </w:pPr>
            <w:r>
              <w:rPr>
                <w:rFonts w:ascii="VIC Light" w:hAnsi="VIC Light"/>
                <w:color w:val="000000"/>
                <w:szCs w:val="18"/>
              </w:rPr>
              <w:t>Mitchell</w:t>
            </w:r>
          </w:p>
        </w:tc>
        <w:tc>
          <w:tcPr>
            <w:tcW w:w="1090" w:type="dxa"/>
            <w:vAlign w:val="center"/>
          </w:tcPr>
          <w:p w14:paraId="6B4B3D1C" w14:textId="123122F8" w:rsidR="005D3B66" w:rsidRPr="00E37086" w:rsidRDefault="005D3B66" w:rsidP="005D3B66">
            <w:pPr>
              <w:spacing w:after="0"/>
              <w:jc w:val="center"/>
              <w:rPr>
                <w:rFonts w:ascii="VIC Light" w:hAnsi="VIC Light"/>
              </w:rPr>
            </w:pPr>
            <w:r>
              <w:rPr>
                <w:rFonts w:ascii="VIC Light" w:hAnsi="VIC Light"/>
                <w:color w:val="000000"/>
                <w:szCs w:val="18"/>
              </w:rPr>
              <w:t>56</w:t>
            </w:r>
          </w:p>
        </w:tc>
        <w:tc>
          <w:tcPr>
            <w:tcW w:w="1611" w:type="dxa"/>
            <w:vAlign w:val="center"/>
          </w:tcPr>
          <w:p w14:paraId="40744D4A" w14:textId="02174B81" w:rsidR="005D3B66" w:rsidRPr="00E37086" w:rsidRDefault="005D3B66" w:rsidP="005D3B66">
            <w:pPr>
              <w:spacing w:after="0"/>
              <w:jc w:val="center"/>
              <w:rPr>
                <w:rFonts w:ascii="VIC Light" w:hAnsi="VIC Light"/>
              </w:rPr>
            </w:pPr>
            <w:r>
              <w:rPr>
                <w:rFonts w:ascii="VIC Light" w:hAnsi="VIC Light"/>
                <w:color w:val="000000"/>
                <w:szCs w:val="18"/>
              </w:rPr>
              <w:t>Swan Hill</w:t>
            </w:r>
          </w:p>
        </w:tc>
        <w:tc>
          <w:tcPr>
            <w:tcW w:w="1051" w:type="dxa"/>
            <w:vAlign w:val="center"/>
          </w:tcPr>
          <w:p w14:paraId="48C5DBEF" w14:textId="52B856D0" w:rsidR="005D3B66" w:rsidRPr="00E37086" w:rsidRDefault="005D3B66" w:rsidP="005D3B66">
            <w:pPr>
              <w:spacing w:after="0"/>
              <w:jc w:val="center"/>
              <w:rPr>
                <w:rFonts w:ascii="VIC Light" w:hAnsi="VIC Light"/>
              </w:rPr>
            </w:pPr>
            <w:r>
              <w:rPr>
                <w:rFonts w:ascii="VIC Light" w:hAnsi="VIC Light"/>
                <w:color w:val="000000"/>
                <w:szCs w:val="18"/>
              </w:rPr>
              <w:t>25</w:t>
            </w:r>
          </w:p>
        </w:tc>
      </w:tr>
      <w:tr w:rsidR="005D3B66" w:rsidRPr="00E37086" w14:paraId="6A9DA974" w14:textId="77777777" w:rsidTr="007803F6">
        <w:trPr>
          <w:trHeight w:val="187"/>
        </w:trPr>
        <w:tc>
          <w:tcPr>
            <w:tcW w:w="1383" w:type="dxa"/>
            <w:vAlign w:val="center"/>
          </w:tcPr>
          <w:p w14:paraId="5231883F" w14:textId="04E73B94" w:rsidR="005D3B66" w:rsidRPr="00E37086" w:rsidRDefault="005D3B66" w:rsidP="005D3B66">
            <w:pPr>
              <w:spacing w:after="0"/>
              <w:jc w:val="center"/>
              <w:rPr>
                <w:rFonts w:ascii="VIC Light" w:hAnsi="VIC Light"/>
              </w:rPr>
            </w:pPr>
            <w:r>
              <w:rPr>
                <w:rFonts w:ascii="VIC Light" w:hAnsi="VIC Light"/>
                <w:color w:val="000000"/>
                <w:szCs w:val="18"/>
              </w:rPr>
              <w:t>Benalla</w:t>
            </w:r>
          </w:p>
        </w:tc>
        <w:tc>
          <w:tcPr>
            <w:tcW w:w="1090" w:type="dxa"/>
            <w:vAlign w:val="center"/>
          </w:tcPr>
          <w:p w14:paraId="5144AEE7" w14:textId="35E54C92" w:rsidR="005D3B66" w:rsidRPr="00E37086" w:rsidRDefault="005D3B66" w:rsidP="005D3B66">
            <w:pPr>
              <w:spacing w:after="0"/>
              <w:jc w:val="center"/>
              <w:rPr>
                <w:rFonts w:ascii="VIC Light" w:hAnsi="VIC Light"/>
              </w:rPr>
            </w:pPr>
            <w:r>
              <w:rPr>
                <w:rFonts w:ascii="VIC Light" w:hAnsi="VIC Light"/>
                <w:color w:val="000000"/>
                <w:szCs w:val="18"/>
              </w:rPr>
              <w:t>11</w:t>
            </w:r>
          </w:p>
        </w:tc>
        <w:tc>
          <w:tcPr>
            <w:tcW w:w="1384" w:type="dxa"/>
            <w:vAlign w:val="center"/>
          </w:tcPr>
          <w:p w14:paraId="52F6C1D6" w14:textId="38B75288" w:rsidR="005D3B66" w:rsidRPr="00E37086" w:rsidRDefault="005D3B66" w:rsidP="005D3B66">
            <w:pPr>
              <w:spacing w:after="0"/>
              <w:jc w:val="center"/>
              <w:rPr>
                <w:rFonts w:ascii="VIC Light" w:hAnsi="VIC Light"/>
              </w:rPr>
            </w:pPr>
            <w:r>
              <w:rPr>
                <w:rFonts w:ascii="VIC Light" w:hAnsi="VIC Light"/>
                <w:color w:val="000000"/>
                <w:szCs w:val="18"/>
              </w:rPr>
              <w:t>Greater Shepparton</w:t>
            </w:r>
          </w:p>
        </w:tc>
        <w:tc>
          <w:tcPr>
            <w:tcW w:w="1090" w:type="dxa"/>
            <w:vAlign w:val="center"/>
          </w:tcPr>
          <w:p w14:paraId="5F771A7D" w14:textId="6BE60EE9" w:rsidR="005D3B66" w:rsidRPr="00E37086" w:rsidRDefault="005D3B66" w:rsidP="005D3B66">
            <w:pPr>
              <w:spacing w:after="0"/>
              <w:jc w:val="center"/>
              <w:rPr>
                <w:rFonts w:ascii="VIC Light" w:hAnsi="VIC Light"/>
              </w:rPr>
            </w:pPr>
            <w:r>
              <w:rPr>
                <w:rFonts w:ascii="VIC Light" w:hAnsi="VIC Light"/>
                <w:color w:val="000000"/>
                <w:szCs w:val="18"/>
              </w:rPr>
              <w:t>70</w:t>
            </w:r>
          </w:p>
        </w:tc>
        <w:tc>
          <w:tcPr>
            <w:tcW w:w="1344" w:type="dxa"/>
            <w:vAlign w:val="center"/>
          </w:tcPr>
          <w:p w14:paraId="77400EE4" w14:textId="73D6E2DF" w:rsidR="005D3B66" w:rsidRPr="00E37086" w:rsidRDefault="005D3B66" w:rsidP="005D3B66">
            <w:pPr>
              <w:spacing w:after="0"/>
              <w:jc w:val="center"/>
              <w:rPr>
                <w:rFonts w:ascii="VIC Light" w:hAnsi="VIC Light"/>
              </w:rPr>
            </w:pPr>
            <w:r>
              <w:rPr>
                <w:rFonts w:ascii="VIC Light" w:hAnsi="VIC Light"/>
                <w:color w:val="000000"/>
                <w:szCs w:val="18"/>
              </w:rPr>
              <w:t>Moira</w:t>
            </w:r>
          </w:p>
        </w:tc>
        <w:tc>
          <w:tcPr>
            <w:tcW w:w="1090" w:type="dxa"/>
            <w:vAlign w:val="center"/>
          </w:tcPr>
          <w:p w14:paraId="6F8826BA" w14:textId="15CA8A50" w:rsidR="005D3B66" w:rsidRPr="00E37086" w:rsidRDefault="005D3B66" w:rsidP="005D3B66">
            <w:pPr>
              <w:spacing w:after="0"/>
              <w:jc w:val="center"/>
              <w:rPr>
                <w:rFonts w:ascii="VIC Light" w:hAnsi="VIC Light"/>
              </w:rPr>
            </w:pPr>
            <w:r>
              <w:rPr>
                <w:rFonts w:ascii="VIC Light" w:hAnsi="VIC Light"/>
                <w:color w:val="000000"/>
                <w:szCs w:val="18"/>
              </w:rPr>
              <w:t>37</w:t>
            </w:r>
          </w:p>
        </w:tc>
        <w:tc>
          <w:tcPr>
            <w:tcW w:w="1611" w:type="dxa"/>
            <w:vAlign w:val="center"/>
          </w:tcPr>
          <w:p w14:paraId="5542AEF8" w14:textId="1628D7F0" w:rsidR="005D3B66" w:rsidRPr="00E37086" w:rsidRDefault="005D3B66" w:rsidP="005D3B66">
            <w:pPr>
              <w:spacing w:after="0"/>
              <w:jc w:val="center"/>
              <w:rPr>
                <w:rFonts w:ascii="VIC Light" w:hAnsi="VIC Light"/>
              </w:rPr>
            </w:pPr>
            <w:r>
              <w:rPr>
                <w:rFonts w:ascii="VIC Light" w:hAnsi="VIC Light"/>
                <w:color w:val="000000"/>
                <w:szCs w:val="18"/>
              </w:rPr>
              <w:t>Towong</w:t>
            </w:r>
          </w:p>
        </w:tc>
        <w:tc>
          <w:tcPr>
            <w:tcW w:w="1051" w:type="dxa"/>
            <w:vAlign w:val="center"/>
          </w:tcPr>
          <w:p w14:paraId="7A3F549B" w14:textId="37F0C07E" w:rsidR="005D3B66" w:rsidRPr="00E37086" w:rsidRDefault="005D3B66" w:rsidP="005D3B66">
            <w:pPr>
              <w:spacing w:after="0"/>
              <w:jc w:val="center"/>
              <w:rPr>
                <w:rFonts w:ascii="VIC Light" w:hAnsi="VIC Light"/>
              </w:rPr>
            </w:pPr>
            <w:r>
              <w:rPr>
                <w:rFonts w:ascii="VIC Light" w:hAnsi="VIC Light"/>
                <w:color w:val="000000"/>
                <w:szCs w:val="18"/>
              </w:rPr>
              <w:t>5</w:t>
            </w:r>
          </w:p>
        </w:tc>
      </w:tr>
      <w:tr w:rsidR="005D3B66" w:rsidRPr="00E37086" w14:paraId="77997CA5" w14:textId="77777777" w:rsidTr="007803F6">
        <w:trPr>
          <w:trHeight w:val="187"/>
        </w:trPr>
        <w:tc>
          <w:tcPr>
            <w:tcW w:w="1383" w:type="dxa"/>
            <w:vAlign w:val="center"/>
          </w:tcPr>
          <w:p w14:paraId="3D7ABDC1" w14:textId="2A15855B" w:rsidR="005D3B66" w:rsidRPr="00E37086" w:rsidRDefault="005D3B66" w:rsidP="005D3B66">
            <w:pPr>
              <w:spacing w:after="0"/>
              <w:jc w:val="center"/>
              <w:rPr>
                <w:rFonts w:ascii="VIC Light" w:hAnsi="VIC Light"/>
              </w:rPr>
            </w:pPr>
            <w:r>
              <w:rPr>
                <w:rFonts w:ascii="VIC Light" w:hAnsi="VIC Light"/>
                <w:color w:val="000000"/>
                <w:szCs w:val="18"/>
              </w:rPr>
              <w:t>Boroondara</w:t>
            </w:r>
          </w:p>
        </w:tc>
        <w:tc>
          <w:tcPr>
            <w:tcW w:w="1090" w:type="dxa"/>
            <w:vAlign w:val="center"/>
          </w:tcPr>
          <w:p w14:paraId="28CE5D32" w14:textId="16A9B6E6" w:rsidR="005D3B66" w:rsidRPr="00E37086" w:rsidRDefault="005D3B66" w:rsidP="005D3B66">
            <w:pPr>
              <w:spacing w:after="0"/>
              <w:jc w:val="center"/>
              <w:rPr>
                <w:rFonts w:ascii="VIC Light" w:hAnsi="VIC Light"/>
              </w:rPr>
            </w:pPr>
            <w:r>
              <w:rPr>
                <w:rFonts w:ascii="VIC Light" w:hAnsi="VIC Light"/>
                <w:color w:val="000000"/>
                <w:szCs w:val="18"/>
              </w:rPr>
              <w:t>264</w:t>
            </w:r>
          </w:p>
        </w:tc>
        <w:tc>
          <w:tcPr>
            <w:tcW w:w="1384" w:type="dxa"/>
            <w:vAlign w:val="center"/>
          </w:tcPr>
          <w:p w14:paraId="0FDA16F7" w14:textId="07DA49EF" w:rsidR="005D3B66" w:rsidRPr="00E37086" w:rsidRDefault="005D3B66" w:rsidP="005D3B66">
            <w:pPr>
              <w:spacing w:after="0"/>
              <w:jc w:val="center"/>
              <w:rPr>
                <w:rFonts w:ascii="VIC Light" w:hAnsi="VIC Light"/>
              </w:rPr>
            </w:pPr>
            <w:r>
              <w:rPr>
                <w:rFonts w:ascii="VIC Light" w:hAnsi="VIC Light"/>
                <w:color w:val="000000"/>
                <w:szCs w:val="18"/>
              </w:rPr>
              <w:t>Hepburn</w:t>
            </w:r>
          </w:p>
        </w:tc>
        <w:tc>
          <w:tcPr>
            <w:tcW w:w="1090" w:type="dxa"/>
            <w:vAlign w:val="center"/>
          </w:tcPr>
          <w:p w14:paraId="3CAFC65E" w14:textId="5C530806" w:rsidR="005D3B66" w:rsidRPr="00E37086" w:rsidRDefault="005D3B66" w:rsidP="005D3B66">
            <w:pPr>
              <w:spacing w:after="0"/>
              <w:jc w:val="center"/>
              <w:rPr>
                <w:rFonts w:ascii="VIC Light" w:hAnsi="VIC Light"/>
              </w:rPr>
            </w:pPr>
            <w:r>
              <w:rPr>
                <w:rFonts w:ascii="VIC Light" w:hAnsi="VIC Light"/>
                <w:color w:val="000000"/>
                <w:szCs w:val="18"/>
              </w:rPr>
              <w:t>27</w:t>
            </w:r>
          </w:p>
        </w:tc>
        <w:tc>
          <w:tcPr>
            <w:tcW w:w="1344" w:type="dxa"/>
            <w:vAlign w:val="center"/>
          </w:tcPr>
          <w:p w14:paraId="3E59C650" w14:textId="7867C2D7" w:rsidR="005D3B66" w:rsidRPr="00E37086" w:rsidRDefault="005D3B66" w:rsidP="005D3B66">
            <w:pPr>
              <w:spacing w:after="0"/>
              <w:jc w:val="center"/>
              <w:rPr>
                <w:rFonts w:ascii="VIC Light" w:hAnsi="VIC Light"/>
              </w:rPr>
            </w:pPr>
            <w:r>
              <w:rPr>
                <w:rFonts w:ascii="VIC Light" w:hAnsi="VIC Light"/>
                <w:color w:val="000000"/>
                <w:szCs w:val="18"/>
              </w:rPr>
              <w:t>Monash</w:t>
            </w:r>
          </w:p>
        </w:tc>
        <w:tc>
          <w:tcPr>
            <w:tcW w:w="1090" w:type="dxa"/>
            <w:vAlign w:val="center"/>
          </w:tcPr>
          <w:p w14:paraId="1519AD74" w14:textId="3FAAAB31" w:rsidR="005D3B66" w:rsidRPr="00E37086" w:rsidRDefault="005D3B66" w:rsidP="005D3B66">
            <w:pPr>
              <w:spacing w:after="0"/>
              <w:jc w:val="center"/>
              <w:rPr>
                <w:rFonts w:ascii="VIC Light" w:hAnsi="VIC Light"/>
              </w:rPr>
            </w:pPr>
            <w:r>
              <w:rPr>
                <w:rFonts w:ascii="VIC Light" w:hAnsi="VIC Light"/>
                <w:color w:val="000000"/>
                <w:szCs w:val="18"/>
              </w:rPr>
              <w:t>366</w:t>
            </w:r>
          </w:p>
        </w:tc>
        <w:tc>
          <w:tcPr>
            <w:tcW w:w="1611" w:type="dxa"/>
            <w:vAlign w:val="center"/>
          </w:tcPr>
          <w:p w14:paraId="151FEC12" w14:textId="11763EA9" w:rsidR="005D3B66" w:rsidRPr="00E37086" w:rsidRDefault="005D3B66" w:rsidP="005D3B66">
            <w:pPr>
              <w:spacing w:after="0"/>
              <w:jc w:val="center"/>
              <w:rPr>
                <w:rFonts w:ascii="VIC Light" w:hAnsi="VIC Light"/>
              </w:rPr>
            </w:pPr>
            <w:r>
              <w:rPr>
                <w:rFonts w:ascii="VIC Light" w:hAnsi="VIC Light"/>
                <w:color w:val="000000"/>
                <w:szCs w:val="18"/>
              </w:rPr>
              <w:t>Unincorporated Vic</w:t>
            </w:r>
          </w:p>
        </w:tc>
        <w:tc>
          <w:tcPr>
            <w:tcW w:w="1051" w:type="dxa"/>
            <w:vAlign w:val="center"/>
          </w:tcPr>
          <w:p w14:paraId="04B03979" w14:textId="004E944B" w:rsidR="005D3B66" w:rsidRPr="00E37086" w:rsidRDefault="005D3B66" w:rsidP="005D3B66">
            <w:pPr>
              <w:spacing w:after="0"/>
              <w:jc w:val="center"/>
              <w:rPr>
                <w:rFonts w:ascii="VIC Light" w:hAnsi="VIC Light"/>
              </w:rPr>
            </w:pPr>
            <w:r>
              <w:rPr>
                <w:rFonts w:ascii="VIC Light" w:hAnsi="VIC Light"/>
                <w:color w:val="000000"/>
                <w:szCs w:val="18"/>
              </w:rPr>
              <w:t>1</w:t>
            </w:r>
          </w:p>
        </w:tc>
      </w:tr>
      <w:tr w:rsidR="005D3B66" w:rsidRPr="00E37086" w14:paraId="0B723740" w14:textId="77777777" w:rsidTr="007803F6">
        <w:trPr>
          <w:trHeight w:val="187"/>
        </w:trPr>
        <w:tc>
          <w:tcPr>
            <w:tcW w:w="1383" w:type="dxa"/>
            <w:vAlign w:val="center"/>
          </w:tcPr>
          <w:p w14:paraId="564FADCA" w14:textId="619BABE1" w:rsidR="005D3B66" w:rsidRPr="00E37086" w:rsidRDefault="005D3B66" w:rsidP="005D3B66">
            <w:pPr>
              <w:spacing w:after="0"/>
              <w:jc w:val="center"/>
              <w:rPr>
                <w:rFonts w:ascii="VIC Light" w:hAnsi="VIC Light"/>
              </w:rPr>
            </w:pPr>
            <w:r>
              <w:rPr>
                <w:rFonts w:ascii="VIC Light" w:hAnsi="VIC Light"/>
                <w:color w:val="000000"/>
                <w:szCs w:val="18"/>
              </w:rPr>
              <w:t>Brimbank</w:t>
            </w:r>
          </w:p>
        </w:tc>
        <w:tc>
          <w:tcPr>
            <w:tcW w:w="1090" w:type="dxa"/>
            <w:vAlign w:val="center"/>
          </w:tcPr>
          <w:p w14:paraId="49CB154B" w14:textId="2C1DBE24" w:rsidR="005D3B66" w:rsidRPr="00E37086" w:rsidRDefault="005D3B66" w:rsidP="005D3B66">
            <w:pPr>
              <w:spacing w:after="0"/>
              <w:jc w:val="center"/>
              <w:rPr>
                <w:rFonts w:ascii="VIC Light" w:hAnsi="VIC Light"/>
              </w:rPr>
            </w:pPr>
            <w:r>
              <w:rPr>
                <w:rFonts w:ascii="VIC Light" w:hAnsi="VIC Light"/>
                <w:color w:val="000000"/>
                <w:szCs w:val="18"/>
              </w:rPr>
              <w:t>140</w:t>
            </w:r>
          </w:p>
        </w:tc>
        <w:tc>
          <w:tcPr>
            <w:tcW w:w="1384" w:type="dxa"/>
            <w:vAlign w:val="center"/>
          </w:tcPr>
          <w:p w14:paraId="0EFCC234" w14:textId="0C14466B" w:rsidR="005D3B66" w:rsidRPr="00E37086" w:rsidRDefault="005D3B66" w:rsidP="005D3B66">
            <w:pPr>
              <w:spacing w:after="0"/>
              <w:jc w:val="center"/>
              <w:rPr>
                <w:rFonts w:ascii="VIC Light" w:hAnsi="VIC Light"/>
              </w:rPr>
            </w:pPr>
            <w:r>
              <w:rPr>
                <w:rFonts w:ascii="VIC Light" w:hAnsi="VIC Light"/>
                <w:color w:val="000000"/>
                <w:szCs w:val="18"/>
              </w:rPr>
              <w:t>Hindmarsh</w:t>
            </w:r>
          </w:p>
        </w:tc>
        <w:tc>
          <w:tcPr>
            <w:tcW w:w="1090" w:type="dxa"/>
            <w:vAlign w:val="center"/>
          </w:tcPr>
          <w:p w14:paraId="11B30435" w14:textId="00DE3A76" w:rsidR="005D3B66" w:rsidRPr="00E37086" w:rsidRDefault="005D3B66" w:rsidP="005D3B66">
            <w:pPr>
              <w:spacing w:after="0"/>
              <w:jc w:val="center"/>
              <w:rPr>
                <w:rFonts w:ascii="VIC Light" w:hAnsi="VIC Light"/>
              </w:rPr>
            </w:pPr>
            <w:r>
              <w:rPr>
                <w:rFonts w:ascii="VIC Light" w:hAnsi="VIC Light"/>
                <w:color w:val="000000"/>
                <w:szCs w:val="18"/>
              </w:rPr>
              <w:t>9</w:t>
            </w:r>
          </w:p>
        </w:tc>
        <w:tc>
          <w:tcPr>
            <w:tcW w:w="1344" w:type="dxa"/>
            <w:vAlign w:val="center"/>
          </w:tcPr>
          <w:p w14:paraId="1BB52B64" w14:textId="68756E32" w:rsidR="005D3B66" w:rsidRPr="00E37086" w:rsidRDefault="005D3B66" w:rsidP="005D3B66">
            <w:pPr>
              <w:spacing w:after="0"/>
              <w:jc w:val="center"/>
              <w:rPr>
                <w:rFonts w:ascii="VIC Light" w:hAnsi="VIC Light"/>
              </w:rPr>
            </w:pPr>
            <w:r>
              <w:rPr>
                <w:rFonts w:ascii="VIC Light" w:hAnsi="VIC Light"/>
                <w:color w:val="000000"/>
                <w:szCs w:val="18"/>
              </w:rPr>
              <w:t>Moonee Valley</w:t>
            </w:r>
          </w:p>
        </w:tc>
        <w:tc>
          <w:tcPr>
            <w:tcW w:w="1090" w:type="dxa"/>
            <w:vAlign w:val="center"/>
          </w:tcPr>
          <w:p w14:paraId="104E4F68" w14:textId="7C11703E" w:rsidR="005D3B66" w:rsidRPr="00E37086" w:rsidRDefault="005D3B66" w:rsidP="005D3B66">
            <w:pPr>
              <w:spacing w:after="0"/>
              <w:jc w:val="center"/>
              <w:rPr>
                <w:rFonts w:ascii="VIC Light" w:hAnsi="VIC Light"/>
              </w:rPr>
            </w:pPr>
            <w:r>
              <w:rPr>
                <w:rFonts w:ascii="VIC Light" w:hAnsi="VIC Light"/>
                <w:color w:val="000000"/>
                <w:szCs w:val="18"/>
              </w:rPr>
              <w:t>205</w:t>
            </w:r>
          </w:p>
        </w:tc>
        <w:tc>
          <w:tcPr>
            <w:tcW w:w="1611" w:type="dxa"/>
            <w:vAlign w:val="center"/>
          </w:tcPr>
          <w:p w14:paraId="2749057A" w14:textId="440BFE66" w:rsidR="005D3B66" w:rsidRPr="00E37086" w:rsidRDefault="005D3B66" w:rsidP="005D3B66">
            <w:pPr>
              <w:spacing w:after="0"/>
              <w:jc w:val="center"/>
              <w:rPr>
                <w:rFonts w:ascii="VIC Light" w:hAnsi="VIC Light"/>
              </w:rPr>
            </w:pPr>
            <w:r>
              <w:rPr>
                <w:rFonts w:ascii="VIC Light" w:hAnsi="VIC Light"/>
                <w:color w:val="000000"/>
                <w:szCs w:val="18"/>
              </w:rPr>
              <w:t>Wangaratta</w:t>
            </w:r>
          </w:p>
        </w:tc>
        <w:tc>
          <w:tcPr>
            <w:tcW w:w="1051" w:type="dxa"/>
            <w:vAlign w:val="center"/>
          </w:tcPr>
          <w:p w14:paraId="3763D1BE" w14:textId="1B2B5CE8" w:rsidR="005D3B66" w:rsidRPr="00E37086" w:rsidRDefault="005D3B66" w:rsidP="005D3B66">
            <w:pPr>
              <w:spacing w:after="0"/>
              <w:jc w:val="center"/>
              <w:rPr>
                <w:rFonts w:ascii="VIC Light" w:hAnsi="VIC Light"/>
              </w:rPr>
            </w:pPr>
            <w:r>
              <w:rPr>
                <w:rFonts w:ascii="VIC Light" w:hAnsi="VIC Light"/>
                <w:color w:val="000000"/>
                <w:szCs w:val="18"/>
              </w:rPr>
              <w:t>42</w:t>
            </w:r>
          </w:p>
        </w:tc>
      </w:tr>
      <w:tr w:rsidR="005D3B66" w:rsidRPr="00E37086" w14:paraId="5854E0EA" w14:textId="77777777" w:rsidTr="007803F6">
        <w:trPr>
          <w:trHeight w:val="187"/>
        </w:trPr>
        <w:tc>
          <w:tcPr>
            <w:tcW w:w="1383" w:type="dxa"/>
            <w:vAlign w:val="center"/>
          </w:tcPr>
          <w:p w14:paraId="37BE41D5" w14:textId="6997FF8E" w:rsidR="005D3B66" w:rsidRPr="00E37086" w:rsidRDefault="005D3B66" w:rsidP="005D3B66">
            <w:pPr>
              <w:spacing w:after="0"/>
              <w:jc w:val="center"/>
              <w:rPr>
                <w:rFonts w:ascii="VIC Light" w:hAnsi="VIC Light"/>
              </w:rPr>
            </w:pPr>
            <w:r>
              <w:rPr>
                <w:rFonts w:ascii="VIC Light" w:hAnsi="VIC Light"/>
                <w:color w:val="000000"/>
                <w:szCs w:val="18"/>
              </w:rPr>
              <w:t>Buloke</w:t>
            </w:r>
          </w:p>
        </w:tc>
        <w:tc>
          <w:tcPr>
            <w:tcW w:w="1090" w:type="dxa"/>
            <w:vAlign w:val="center"/>
          </w:tcPr>
          <w:p w14:paraId="18F048F8" w14:textId="0733CB2C" w:rsidR="005D3B66" w:rsidRPr="00E37086" w:rsidRDefault="005D3B66" w:rsidP="005D3B66">
            <w:pPr>
              <w:spacing w:after="0"/>
              <w:jc w:val="center"/>
              <w:rPr>
                <w:rFonts w:ascii="VIC Light" w:hAnsi="VIC Light"/>
              </w:rPr>
            </w:pPr>
            <w:r>
              <w:rPr>
                <w:rFonts w:ascii="VIC Light" w:hAnsi="VIC Light"/>
                <w:color w:val="000000"/>
                <w:szCs w:val="18"/>
              </w:rPr>
              <w:t>6</w:t>
            </w:r>
          </w:p>
        </w:tc>
        <w:tc>
          <w:tcPr>
            <w:tcW w:w="1384" w:type="dxa"/>
            <w:vAlign w:val="center"/>
          </w:tcPr>
          <w:p w14:paraId="552C1B99" w14:textId="69060FA1" w:rsidR="005D3B66" w:rsidRPr="00E37086" w:rsidRDefault="005D3B66" w:rsidP="005D3B66">
            <w:pPr>
              <w:spacing w:after="0"/>
              <w:jc w:val="center"/>
              <w:rPr>
                <w:rFonts w:ascii="VIC Light" w:hAnsi="VIC Light"/>
              </w:rPr>
            </w:pPr>
            <w:r>
              <w:rPr>
                <w:rFonts w:ascii="VIC Light" w:hAnsi="VIC Light"/>
                <w:color w:val="000000"/>
                <w:szCs w:val="18"/>
              </w:rPr>
              <w:t>Hobsons Bay</w:t>
            </w:r>
          </w:p>
        </w:tc>
        <w:tc>
          <w:tcPr>
            <w:tcW w:w="1090" w:type="dxa"/>
            <w:vAlign w:val="center"/>
          </w:tcPr>
          <w:p w14:paraId="182B9DB1" w14:textId="2892799E" w:rsidR="005D3B66" w:rsidRPr="00E37086" w:rsidRDefault="005D3B66" w:rsidP="005D3B66">
            <w:pPr>
              <w:spacing w:after="0"/>
              <w:jc w:val="center"/>
              <w:rPr>
                <w:rFonts w:ascii="VIC Light" w:hAnsi="VIC Light"/>
              </w:rPr>
            </w:pPr>
            <w:r>
              <w:rPr>
                <w:rFonts w:ascii="VIC Light" w:hAnsi="VIC Light"/>
                <w:color w:val="000000"/>
                <w:szCs w:val="18"/>
              </w:rPr>
              <w:t>135</w:t>
            </w:r>
          </w:p>
        </w:tc>
        <w:tc>
          <w:tcPr>
            <w:tcW w:w="1344" w:type="dxa"/>
            <w:vAlign w:val="center"/>
          </w:tcPr>
          <w:p w14:paraId="5C4D525C" w14:textId="16506BFB" w:rsidR="005D3B66" w:rsidRPr="00E37086" w:rsidRDefault="005D3B66" w:rsidP="005D3B66">
            <w:pPr>
              <w:spacing w:after="0"/>
              <w:jc w:val="center"/>
              <w:rPr>
                <w:rFonts w:ascii="VIC Light" w:hAnsi="VIC Light"/>
              </w:rPr>
            </w:pPr>
            <w:r>
              <w:rPr>
                <w:rFonts w:ascii="VIC Light" w:hAnsi="VIC Light"/>
                <w:color w:val="000000"/>
                <w:szCs w:val="18"/>
              </w:rPr>
              <w:t>Moorabool</w:t>
            </w:r>
          </w:p>
        </w:tc>
        <w:tc>
          <w:tcPr>
            <w:tcW w:w="1090" w:type="dxa"/>
            <w:vAlign w:val="center"/>
          </w:tcPr>
          <w:p w14:paraId="1D5D8311" w14:textId="264B3DE6" w:rsidR="005D3B66" w:rsidRPr="00E37086" w:rsidRDefault="005D3B66" w:rsidP="005D3B66">
            <w:pPr>
              <w:spacing w:after="0"/>
              <w:jc w:val="center"/>
              <w:rPr>
                <w:rFonts w:ascii="VIC Light" w:hAnsi="VIC Light"/>
              </w:rPr>
            </w:pPr>
            <w:r>
              <w:rPr>
                <w:rFonts w:ascii="VIC Light" w:hAnsi="VIC Light"/>
                <w:color w:val="000000"/>
                <w:szCs w:val="18"/>
              </w:rPr>
              <w:t>71</w:t>
            </w:r>
          </w:p>
        </w:tc>
        <w:tc>
          <w:tcPr>
            <w:tcW w:w="1611" w:type="dxa"/>
            <w:vAlign w:val="center"/>
          </w:tcPr>
          <w:p w14:paraId="2779EF61" w14:textId="2F925F7F" w:rsidR="005D3B66" w:rsidRPr="00E37086" w:rsidRDefault="005D3B66" w:rsidP="005D3B66">
            <w:pPr>
              <w:spacing w:after="0"/>
              <w:jc w:val="center"/>
              <w:rPr>
                <w:rFonts w:ascii="VIC Light" w:hAnsi="VIC Light"/>
              </w:rPr>
            </w:pPr>
            <w:r>
              <w:rPr>
                <w:rFonts w:ascii="VIC Light" w:hAnsi="VIC Light"/>
                <w:color w:val="000000"/>
                <w:szCs w:val="18"/>
              </w:rPr>
              <w:t>Warrnambool</w:t>
            </w:r>
          </w:p>
        </w:tc>
        <w:tc>
          <w:tcPr>
            <w:tcW w:w="1051" w:type="dxa"/>
            <w:vAlign w:val="center"/>
          </w:tcPr>
          <w:p w14:paraId="0BE12BAA" w14:textId="1D6654CB" w:rsidR="005D3B66" w:rsidRPr="00E37086" w:rsidRDefault="005D3B66" w:rsidP="005D3B66">
            <w:pPr>
              <w:spacing w:after="0"/>
              <w:jc w:val="center"/>
              <w:rPr>
                <w:rFonts w:ascii="VIC Light" w:hAnsi="VIC Light"/>
              </w:rPr>
            </w:pPr>
            <w:r>
              <w:rPr>
                <w:rFonts w:ascii="VIC Light" w:hAnsi="VIC Light"/>
                <w:color w:val="000000"/>
                <w:szCs w:val="18"/>
              </w:rPr>
              <w:t>57</w:t>
            </w:r>
          </w:p>
        </w:tc>
      </w:tr>
      <w:tr w:rsidR="005D3B66" w:rsidRPr="00E37086" w14:paraId="15DA4F97" w14:textId="77777777" w:rsidTr="007803F6">
        <w:trPr>
          <w:trHeight w:val="187"/>
        </w:trPr>
        <w:tc>
          <w:tcPr>
            <w:tcW w:w="1383" w:type="dxa"/>
            <w:vAlign w:val="center"/>
          </w:tcPr>
          <w:p w14:paraId="4B4547C6" w14:textId="79CFB86C" w:rsidR="005D3B66" w:rsidRPr="00E37086" w:rsidRDefault="005D3B66" w:rsidP="005D3B66">
            <w:pPr>
              <w:spacing w:after="0"/>
              <w:jc w:val="center"/>
              <w:rPr>
                <w:rFonts w:ascii="VIC Light" w:hAnsi="VIC Light"/>
              </w:rPr>
            </w:pPr>
            <w:r>
              <w:rPr>
                <w:rFonts w:ascii="VIC Light" w:hAnsi="VIC Light"/>
                <w:color w:val="000000"/>
                <w:szCs w:val="18"/>
              </w:rPr>
              <w:t>Campaspe</w:t>
            </w:r>
          </w:p>
        </w:tc>
        <w:tc>
          <w:tcPr>
            <w:tcW w:w="1090" w:type="dxa"/>
            <w:vAlign w:val="center"/>
          </w:tcPr>
          <w:p w14:paraId="3BDF5DCF" w14:textId="30E30EC8" w:rsidR="005D3B66" w:rsidRPr="00E37086" w:rsidRDefault="005D3B66" w:rsidP="005D3B66">
            <w:pPr>
              <w:spacing w:after="0"/>
              <w:jc w:val="center"/>
              <w:rPr>
                <w:rFonts w:ascii="VIC Light" w:hAnsi="VIC Light"/>
              </w:rPr>
            </w:pPr>
            <w:r>
              <w:rPr>
                <w:rFonts w:ascii="VIC Light" w:hAnsi="VIC Light"/>
                <w:color w:val="000000"/>
                <w:szCs w:val="18"/>
              </w:rPr>
              <w:t>56</w:t>
            </w:r>
          </w:p>
        </w:tc>
        <w:tc>
          <w:tcPr>
            <w:tcW w:w="1384" w:type="dxa"/>
            <w:vAlign w:val="center"/>
          </w:tcPr>
          <w:p w14:paraId="031E90BD" w14:textId="11BAD8C3" w:rsidR="005D3B66" w:rsidRPr="00E37086" w:rsidRDefault="005D3B66" w:rsidP="005D3B66">
            <w:pPr>
              <w:spacing w:after="0"/>
              <w:jc w:val="center"/>
              <w:rPr>
                <w:rFonts w:ascii="VIC Light" w:hAnsi="VIC Light"/>
              </w:rPr>
            </w:pPr>
            <w:r>
              <w:rPr>
                <w:rFonts w:ascii="VIC Light" w:hAnsi="VIC Light"/>
                <w:color w:val="000000"/>
                <w:szCs w:val="18"/>
              </w:rPr>
              <w:t>Horsham</w:t>
            </w:r>
          </w:p>
        </w:tc>
        <w:tc>
          <w:tcPr>
            <w:tcW w:w="1090" w:type="dxa"/>
            <w:vAlign w:val="center"/>
          </w:tcPr>
          <w:p w14:paraId="46A36186" w14:textId="481A7CF8" w:rsidR="005D3B66" w:rsidRPr="00E37086" w:rsidRDefault="005D3B66" w:rsidP="005D3B66">
            <w:pPr>
              <w:spacing w:after="0"/>
              <w:jc w:val="center"/>
              <w:rPr>
                <w:rFonts w:ascii="VIC Light" w:hAnsi="VIC Light"/>
              </w:rPr>
            </w:pPr>
            <w:r>
              <w:rPr>
                <w:rFonts w:ascii="VIC Light" w:hAnsi="VIC Light"/>
                <w:color w:val="000000"/>
                <w:szCs w:val="18"/>
              </w:rPr>
              <w:t>30</w:t>
            </w:r>
          </w:p>
        </w:tc>
        <w:tc>
          <w:tcPr>
            <w:tcW w:w="1344" w:type="dxa"/>
            <w:vAlign w:val="center"/>
          </w:tcPr>
          <w:p w14:paraId="04E13ABC" w14:textId="3B38FE8D" w:rsidR="005D3B66" w:rsidRPr="00E37086" w:rsidRDefault="005D3B66" w:rsidP="005D3B66">
            <w:pPr>
              <w:spacing w:after="0"/>
              <w:jc w:val="center"/>
              <w:rPr>
                <w:rFonts w:ascii="VIC Light" w:hAnsi="VIC Light"/>
              </w:rPr>
            </w:pPr>
            <w:r>
              <w:rPr>
                <w:rFonts w:ascii="VIC Light" w:hAnsi="VIC Light"/>
                <w:color w:val="000000"/>
                <w:szCs w:val="18"/>
              </w:rPr>
              <w:t>Moreland</w:t>
            </w:r>
          </w:p>
        </w:tc>
        <w:tc>
          <w:tcPr>
            <w:tcW w:w="1090" w:type="dxa"/>
            <w:vAlign w:val="center"/>
          </w:tcPr>
          <w:p w14:paraId="4F96FBBD" w14:textId="148A3381" w:rsidR="005D3B66" w:rsidRPr="00E37086" w:rsidRDefault="005D3B66" w:rsidP="005D3B66">
            <w:pPr>
              <w:spacing w:after="0"/>
              <w:jc w:val="center"/>
              <w:rPr>
                <w:rFonts w:ascii="VIC Light" w:hAnsi="VIC Light"/>
              </w:rPr>
            </w:pPr>
            <w:r>
              <w:rPr>
                <w:rFonts w:ascii="VIC Light" w:hAnsi="VIC Light"/>
                <w:color w:val="000000"/>
                <w:szCs w:val="18"/>
              </w:rPr>
              <w:t>263</w:t>
            </w:r>
          </w:p>
        </w:tc>
        <w:tc>
          <w:tcPr>
            <w:tcW w:w="1611" w:type="dxa"/>
            <w:vAlign w:val="center"/>
          </w:tcPr>
          <w:p w14:paraId="6E445966" w14:textId="14E68BE5" w:rsidR="005D3B66" w:rsidRPr="00E37086" w:rsidRDefault="005D3B66" w:rsidP="005D3B66">
            <w:pPr>
              <w:spacing w:after="0"/>
              <w:jc w:val="center"/>
              <w:rPr>
                <w:rFonts w:ascii="VIC Light" w:hAnsi="VIC Light"/>
              </w:rPr>
            </w:pPr>
            <w:r>
              <w:rPr>
                <w:rFonts w:ascii="VIC Light" w:hAnsi="VIC Light"/>
                <w:color w:val="000000"/>
                <w:szCs w:val="18"/>
              </w:rPr>
              <w:t>Wellington</w:t>
            </w:r>
          </w:p>
        </w:tc>
        <w:tc>
          <w:tcPr>
            <w:tcW w:w="1051" w:type="dxa"/>
            <w:vAlign w:val="center"/>
          </w:tcPr>
          <w:p w14:paraId="4F2692CB" w14:textId="6B919439" w:rsidR="005D3B66" w:rsidRPr="00E37086" w:rsidRDefault="005D3B66" w:rsidP="005D3B66">
            <w:pPr>
              <w:spacing w:after="0"/>
              <w:jc w:val="center"/>
              <w:rPr>
                <w:rFonts w:ascii="VIC Light" w:hAnsi="VIC Light"/>
              </w:rPr>
            </w:pPr>
            <w:r>
              <w:rPr>
                <w:rFonts w:ascii="VIC Light" w:hAnsi="VIC Light"/>
                <w:color w:val="000000"/>
                <w:szCs w:val="18"/>
              </w:rPr>
              <w:t>52</w:t>
            </w:r>
          </w:p>
        </w:tc>
      </w:tr>
      <w:tr w:rsidR="005D3B66" w:rsidRPr="00E37086" w14:paraId="450626D0" w14:textId="77777777" w:rsidTr="007803F6">
        <w:trPr>
          <w:trHeight w:val="187"/>
        </w:trPr>
        <w:tc>
          <w:tcPr>
            <w:tcW w:w="1383" w:type="dxa"/>
            <w:vAlign w:val="center"/>
          </w:tcPr>
          <w:p w14:paraId="732BFF29" w14:textId="4AF04C36" w:rsidR="005D3B66" w:rsidRPr="00E37086" w:rsidRDefault="005D3B66" w:rsidP="005D3B66">
            <w:pPr>
              <w:spacing w:after="0"/>
              <w:jc w:val="center"/>
              <w:rPr>
                <w:rFonts w:ascii="VIC Light" w:hAnsi="VIC Light"/>
              </w:rPr>
            </w:pPr>
            <w:r>
              <w:rPr>
                <w:rFonts w:ascii="VIC Light" w:hAnsi="VIC Light"/>
                <w:color w:val="000000"/>
                <w:szCs w:val="18"/>
              </w:rPr>
              <w:t>Cardinia</w:t>
            </w:r>
          </w:p>
        </w:tc>
        <w:tc>
          <w:tcPr>
            <w:tcW w:w="1090" w:type="dxa"/>
            <w:vAlign w:val="center"/>
          </w:tcPr>
          <w:p w14:paraId="79E8C7A5" w14:textId="7FA8970B" w:rsidR="005D3B66" w:rsidRPr="00E37086" w:rsidRDefault="005D3B66" w:rsidP="005D3B66">
            <w:pPr>
              <w:spacing w:after="0"/>
              <w:jc w:val="center"/>
              <w:rPr>
                <w:rFonts w:ascii="VIC Light" w:hAnsi="VIC Light"/>
              </w:rPr>
            </w:pPr>
            <w:r>
              <w:rPr>
                <w:rFonts w:ascii="VIC Light" w:hAnsi="VIC Light"/>
                <w:color w:val="000000"/>
                <w:szCs w:val="18"/>
              </w:rPr>
              <w:t>198</w:t>
            </w:r>
          </w:p>
        </w:tc>
        <w:tc>
          <w:tcPr>
            <w:tcW w:w="1384" w:type="dxa"/>
            <w:vAlign w:val="center"/>
          </w:tcPr>
          <w:p w14:paraId="723FF99A" w14:textId="01B782A0" w:rsidR="005D3B66" w:rsidRPr="00E37086" w:rsidRDefault="005D3B66" w:rsidP="005D3B66">
            <w:pPr>
              <w:spacing w:after="0"/>
              <w:jc w:val="center"/>
              <w:rPr>
                <w:rFonts w:ascii="VIC Light" w:hAnsi="VIC Light"/>
              </w:rPr>
            </w:pPr>
            <w:r>
              <w:rPr>
                <w:rFonts w:ascii="VIC Light" w:hAnsi="VIC Light"/>
                <w:color w:val="000000"/>
                <w:szCs w:val="18"/>
              </w:rPr>
              <w:t>Hume</w:t>
            </w:r>
          </w:p>
        </w:tc>
        <w:tc>
          <w:tcPr>
            <w:tcW w:w="1090" w:type="dxa"/>
            <w:vAlign w:val="center"/>
          </w:tcPr>
          <w:p w14:paraId="1B57821B" w14:textId="781AF0E4" w:rsidR="005D3B66" w:rsidRPr="00E37086" w:rsidRDefault="005D3B66" w:rsidP="005D3B66">
            <w:pPr>
              <w:spacing w:after="0"/>
              <w:jc w:val="center"/>
              <w:rPr>
                <w:rFonts w:ascii="VIC Light" w:hAnsi="VIC Light"/>
              </w:rPr>
            </w:pPr>
            <w:r>
              <w:rPr>
                <w:rFonts w:ascii="VIC Light" w:hAnsi="VIC Light"/>
                <w:color w:val="000000"/>
                <w:szCs w:val="18"/>
              </w:rPr>
              <w:t>323</w:t>
            </w:r>
          </w:p>
        </w:tc>
        <w:tc>
          <w:tcPr>
            <w:tcW w:w="1344" w:type="dxa"/>
            <w:vAlign w:val="center"/>
          </w:tcPr>
          <w:p w14:paraId="072714B6" w14:textId="37F2784F" w:rsidR="005D3B66" w:rsidRPr="00E37086" w:rsidRDefault="005D3B66" w:rsidP="005D3B66">
            <w:pPr>
              <w:spacing w:after="0"/>
              <w:jc w:val="center"/>
              <w:rPr>
                <w:rFonts w:ascii="VIC Light" w:hAnsi="VIC Light"/>
              </w:rPr>
            </w:pPr>
            <w:r>
              <w:rPr>
                <w:rFonts w:ascii="VIC Light" w:hAnsi="VIC Light"/>
                <w:color w:val="000000"/>
                <w:szCs w:val="18"/>
              </w:rPr>
              <w:t>Mornington Peninsula</w:t>
            </w:r>
          </w:p>
        </w:tc>
        <w:tc>
          <w:tcPr>
            <w:tcW w:w="1090" w:type="dxa"/>
            <w:vAlign w:val="center"/>
          </w:tcPr>
          <w:p w14:paraId="015247DD" w14:textId="6BFE42EB" w:rsidR="005D3B66" w:rsidRPr="00E37086" w:rsidRDefault="005D3B66" w:rsidP="005D3B66">
            <w:pPr>
              <w:spacing w:after="0"/>
              <w:jc w:val="center"/>
              <w:rPr>
                <w:rFonts w:ascii="VIC Light" w:hAnsi="VIC Light"/>
              </w:rPr>
            </w:pPr>
            <w:r>
              <w:rPr>
                <w:rFonts w:ascii="VIC Light" w:hAnsi="VIC Light"/>
                <w:color w:val="000000"/>
                <w:szCs w:val="18"/>
              </w:rPr>
              <w:t>277</w:t>
            </w:r>
          </w:p>
        </w:tc>
        <w:tc>
          <w:tcPr>
            <w:tcW w:w="1611" w:type="dxa"/>
            <w:vAlign w:val="center"/>
          </w:tcPr>
          <w:p w14:paraId="4C9B902C" w14:textId="145A1182" w:rsidR="005D3B66" w:rsidRPr="00E37086" w:rsidRDefault="005D3B66" w:rsidP="005D3B66">
            <w:pPr>
              <w:spacing w:after="0"/>
              <w:jc w:val="center"/>
              <w:rPr>
                <w:rFonts w:ascii="VIC Light" w:hAnsi="VIC Light"/>
              </w:rPr>
            </w:pPr>
            <w:r>
              <w:rPr>
                <w:rFonts w:ascii="VIC Light" w:hAnsi="VIC Light"/>
                <w:color w:val="000000"/>
                <w:szCs w:val="18"/>
              </w:rPr>
              <w:t>West Wimmera</w:t>
            </w:r>
          </w:p>
        </w:tc>
        <w:tc>
          <w:tcPr>
            <w:tcW w:w="1051" w:type="dxa"/>
            <w:vAlign w:val="center"/>
          </w:tcPr>
          <w:p w14:paraId="06F6CC3E" w14:textId="5E5E5D80" w:rsidR="005D3B66" w:rsidRPr="00E37086" w:rsidRDefault="005D3B66" w:rsidP="005D3B66">
            <w:pPr>
              <w:spacing w:after="0"/>
              <w:jc w:val="center"/>
              <w:rPr>
                <w:rFonts w:ascii="VIC Light" w:hAnsi="VIC Light"/>
              </w:rPr>
            </w:pPr>
            <w:r>
              <w:rPr>
                <w:rFonts w:ascii="VIC Light" w:hAnsi="VIC Light"/>
                <w:color w:val="000000"/>
                <w:szCs w:val="18"/>
              </w:rPr>
              <w:t>6</w:t>
            </w:r>
          </w:p>
        </w:tc>
      </w:tr>
      <w:tr w:rsidR="005D3B66" w:rsidRPr="00E37086" w14:paraId="135A9BF9" w14:textId="77777777" w:rsidTr="007803F6">
        <w:trPr>
          <w:trHeight w:val="187"/>
        </w:trPr>
        <w:tc>
          <w:tcPr>
            <w:tcW w:w="1383" w:type="dxa"/>
            <w:vAlign w:val="center"/>
          </w:tcPr>
          <w:p w14:paraId="180BCD8F" w14:textId="6535D6F5" w:rsidR="005D3B66" w:rsidRPr="00E37086" w:rsidRDefault="005D3B66" w:rsidP="005D3B66">
            <w:pPr>
              <w:spacing w:after="0"/>
              <w:jc w:val="center"/>
              <w:rPr>
                <w:rFonts w:ascii="VIC Light" w:hAnsi="VIC Light"/>
              </w:rPr>
            </w:pPr>
            <w:r>
              <w:rPr>
                <w:rFonts w:ascii="VIC Light" w:hAnsi="VIC Light"/>
                <w:color w:val="000000"/>
                <w:szCs w:val="18"/>
              </w:rPr>
              <w:t>Casey</w:t>
            </w:r>
          </w:p>
        </w:tc>
        <w:tc>
          <w:tcPr>
            <w:tcW w:w="1090" w:type="dxa"/>
            <w:vAlign w:val="center"/>
          </w:tcPr>
          <w:p w14:paraId="17D9B22E" w14:textId="5D845E94" w:rsidR="005D3B66" w:rsidRPr="00E37086" w:rsidRDefault="005D3B66" w:rsidP="005D3B66">
            <w:pPr>
              <w:spacing w:after="0"/>
              <w:jc w:val="center"/>
              <w:rPr>
                <w:rFonts w:ascii="VIC Light" w:hAnsi="VIC Light"/>
              </w:rPr>
            </w:pPr>
            <w:r>
              <w:rPr>
                <w:rFonts w:ascii="VIC Light" w:hAnsi="VIC Light"/>
                <w:color w:val="000000"/>
                <w:szCs w:val="18"/>
              </w:rPr>
              <w:t>546</w:t>
            </w:r>
          </w:p>
        </w:tc>
        <w:tc>
          <w:tcPr>
            <w:tcW w:w="1384" w:type="dxa"/>
            <w:vAlign w:val="center"/>
          </w:tcPr>
          <w:p w14:paraId="15955047" w14:textId="3A2D2AFC" w:rsidR="005D3B66" w:rsidRPr="00E37086" w:rsidRDefault="005D3B66" w:rsidP="005D3B66">
            <w:pPr>
              <w:spacing w:after="0"/>
              <w:jc w:val="center"/>
              <w:rPr>
                <w:rFonts w:ascii="VIC Light" w:hAnsi="VIC Light"/>
              </w:rPr>
            </w:pPr>
            <w:r>
              <w:rPr>
                <w:rFonts w:ascii="VIC Light" w:hAnsi="VIC Light"/>
                <w:color w:val="000000"/>
                <w:szCs w:val="18"/>
              </w:rPr>
              <w:t>Indigo</w:t>
            </w:r>
          </w:p>
        </w:tc>
        <w:tc>
          <w:tcPr>
            <w:tcW w:w="1090" w:type="dxa"/>
            <w:vAlign w:val="center"/>
          </w:tcPr>
          <w:p w14:paraId="1C3564CC" w14:textId="71D6C981" w:rsidR="005D3B66" w:rsidRPr="00E37086" w:rsidRDefault="005D3B66" w:rsidP="005D3B66">
            <w:pPr>
              <w:spacing w:after="0"/>
              <w:jc w:val="center"/>
              <w:rPr>
                <w:rFonts w:ascii="VIC Light" w:hAnsi="VIC Light"/>
              </w:rPr>
            </w:pPr>
            <w:r>
              <w:rPr>
                <w:rFonts w:ascii="VIC Light" w:hAnsi="VIC Light"/>
                <w:color w:val="000000"/>
                <w:szCs w:val="18"/>
              </w:rPr>
              <w:t>27</w:t>
            </w:r>
          </w:p>
        </w:tc>
        <w:tc>
          <w:tcPr>
            <w:tcW w:w="1344" w:type="dxa"/>
            <w:vAlign w:val="center"/>
          </w:tcPr>
          <w:p w14:paraId="4768B802" w14:textId="57FD5066" w:rsidR="005D3B66" w:rsidRPr="00E37086" w:rsidRDefault="005D3B66" w:rsidP="005D3B66">
            <w:pPr>
              <w:spacing w:after="0"/>
              <w:jc w:val="center"/>
              <w:rPr>
                <w:rFonts w:ascii="VIC Light" w:hAnsi="VIC Light"/>
              </w:rPr>
            </w:pPr>
            <w:r>
              <w:rPr>
                <w:rFonts w:ascii="VIC Light" w:hAnsi="VIC Light"/>
                <w:color w:val="000000"/>
                <w:szCs w:val="18"/>
              </w:rPr>
              <w:t>Mount Alexander</w:t>
            </w:r>
          </w:p>
        </w:tc>
        <w:tc>
          <w:tcPr>
            <w:tcW w:w="1090" w:type="dxa"/>
            <w:vAlign w:val="center"/>
          </w:tcPr>
          <w:p w14:paraId="1767ECA9" w14:textId="2C0240AF" w:rsidR="005D3B66" w:rsidRPr="00E37086" w:rsidRDefault="005D3B66" w:rsidP="005D3B66">
            <w:pPr>
              <w:spacing w:after="0"/>
              <w:jc w:val="center"/>
              <w:rPr>
                <w:rFonts w:ascii="VIC Light" w:hAnsi="VIC Light"/>
              </w:rPr>
            </w:pPr>
            <w:r>
              <w:rPr>
                <w:rFonts w:ascii="VIC Light" w:hAnsi="VIC Light"/>
                <w:color w:val="000000"/>
                <w:szCs w:val="18"/>
              </w:rPr>
              <w:t>31</w:t>
            </w:r>
          </w:p>
        </w:tc>
        <w:tc>
          <w:tcPr>
            <w:tcW w:w="1611" w:type="dxa"/>
            <w:vAlign w:val="center"/>
          </w:tcPr>
          <w:p w14:paraId="08EED143" w14:textId="6D783511" w:rsidR="005D3B66" w:rsidRPr="00E37086" w:rsidRDefault="005D3B66" w:rsidP="005D3B66">
            <w:pPr>
              <w:spacing w:after="0"/>
              <w:jc w:val="center"/>
              <w:rPr>
                <w:rFonts w:ascii="VIC Light" w:hAnsi="VIC Light"/>
              </w:rPr>
            </w:pPr>
            <w:r>
              <w:rPr>
                <w:rFonts w:ascii="VIC Light" w:hAnsi="VIC Light"/>
                <w:color w:val="000000"/>
                <w:szCs w:val="18"/>
              </w:rPr>
              <w:t>Whitehorse</w:t>
            </w:r>
          </w:p>
        </w:tc>
        <w:tc>
          <w:tcPr>
            <w:tcW w:w="1051" w:type="dxa"/>
            <w:vAlign w:val="center"/>
          </w:tcPr>
          <w:p w14:paraId="4CDE9DDA" w14:textId="3798AF8F" w:rsidR="005D3B66" w:rsidRPr="00E37086" w:rsidRDefault="005D3B66" w:rsidP="005D3B66">
            <w:pPr>
              <w:spacing w:after="0"/>
              <w:jc w:val="center"/>
              <w:rPr>
                <w:rFonts w:ascii="VIC Light" w:hAnsi="VIC Light"/>
              </w:rPr>
            </w:pPr>
            <w:r>
              <w:rPr>
                <w:rFonts w:ascii="VIC Light" w:hAnsi="VIC Light"/>
                <w:color w:val="000000"/>
                <w:szCs w:val="18"/>
              </w:rPr>
              <w:t>383</w:t>
            </w:r>
          </w:p>
        </w:tc>
      </w:tr>
      <w:tr w:rsidR="005D3B66" w:rsidRPr="00E37086" w14:paraId="15809780" w14:textId="77777777" w:rsidTr="007803F6">
        <w:trPr>
          <w:trHeight w:val="187"/>
        </w:trPr>
        <w:tc>
          <w:tcPr>
            <w:tcW w:w="1383" w:type="dxa"/>
            <w:vAlign w:val="center"/>
          </w:tcPr>
          <w:p w14:paraId="161E68E4" w14:textId="7793C774" w:rsidR="005D3B66" w:rsidRPr="00E37086" w:rsidRDefault="005D3B66" w:rsidP="005D3B66">
            <w:pPr>
              <w:spacing w:after="0"/>
              <w:jc w:val="center"/>
              <w:rPr>
                <w:rFonts w:ascii="VIC Light" w:hAnsi="VIC Light"/>
              </w:rPr>
            </w:pPr>
            <w:r>
              <w:rPr>
                <w:rFonts w:ascii="VIC Light" w:hAnsi="VIC Light"/>
                <w:color w:val="000000"/>
                <w:szCs w:val="18"/>
              </w:rPr>
              <w:t>Central Goldfields</w:t>
            </w:r>
          </w:p>
        </w:tc>
        <w:tc>
          <w:tcPr>
            <w:tcW w:w="1090" w:type="dxa"/>
            <w:vAlign w:val="center"/>
          </w:tcPr>
          <w:p w14:paraId="27AAA69B" w14:textId="7B57AA6B" w:rsidR="005D3B66" w:rsidRPr="00E37086" w:rsidRDefault="005D3B66" w:rsidP="005D3B66">
            <w:pPr>
              <w:spacing w:after="0"/>
              <w:jc w:val="center"/>
              <w:rPr>
                <w:rFonts w:ascii="VIC Light" w:hAnsi="VIC Light"/>
              </w:rPr>
            </w:pPr>
            <w:r>
              <w:rPr>
                <w:rFonts w:ascii="VIC Light" w:hAnsi="VIC Light"/>
                <w:color w:val="000000"/>
                <w:szCs w:val="18"/>
              </w:rPr>
              <w:t>13</w:t>
            </w:r>
          </w:p>
        </w:tc>
        <w:tc>
          <w:tcPr>
            <w:tcW w:w="1384" w:type="dxa"/>
            <w:vAlign w:val="center"/>
          </w:tcPr>
          <w:p w14:paraId="58C64F7D" w14:textId="6D31BFAF" w:rsidR="005D3B66" w:rsidRPr="00E37086" w:rsidRDefault="005D3B66" w:rsidP="005D3B66">
            <w:pPr>
              <w:spacing w:after="0"/>
              <w:jc w:val="center"/>
              <w:rPr>
                <w:rFonts w:ascii="VIC Light" w:hAnsi="VIC Light"/>
              </w:rPr>
            </w:pPr>
            <w:r>
              <w:rPr>
                <w:rFonts w:ascii="VIC Light" w:hAnsi="VIC Light"/>
                <w:color w:val="000000"/>
                <w:szCs w:val="18"/>
              </w:rPr>
              <w:t>Kingston</w:t>
            </w:r>
          </w:p>
        </w:tc>
        <w:tc>
          <w:tcPr>
            <w:tcW w:w="1090" w:type="dxa"/>
            <w:vAlign w:val="center"/>
          </w:tcPr>
          <w:p w14:paraId="4AE45DAE" w14:textId="28937D4F" w:rsidR="005D3B66" w:rsidRPr="00E37086" w:rsidRDefault="005D3B66" w:rsidP="005D3B66">
            <w:pPr>
              <w:spacing w:after="0"/>
              <w:jc w:val="center"/>
              <w:rPr>
                <w:rFonts w:ascii="VIC Light" w:hAnsi="VIC Light"/>
              </w:rPr>
            </w:pPr>
            <w:r>
              <w:rPr>
                <w:rFonts w:ascii="VIC Light" w:hAnsi="VIC Light"/>
                <w:color w:val="000000"/>
                <w:szCs w:val="18"/>
              </w:rPr>
              <w:t>233</w:t>
            </w:r>
          </w:p>
        </w:tc>
        <w:tc>
          <w:tcPr>
            <w:tcW w:w="1344" w:type="dxa"/>
            <w:vAlign w:val="center"/>
          </w:tcPr>
          <w:p w14:paraId="35EAABF0" w14:textId="3D3B065B" w:rsidR="005D3B66" w:rsidRPr="00E37086" w:rsidRDefault="005D3B66" w:rsidP="005D3B66">
            <w:pPr>
              <w:spacing w:after="0"/>
              <w:jc w:val="center"/>
              <w:rPr>
                <w:rFonts w:ascii="VIC Light" w:hAnsi="VIC Light"/>
              </w:rPr>
            </w:pPr>
            <w:r>
              <w:rPr>
                <w:rFonts w:ascii="VIC Light" w:hAnsi="VIC Light"/>
                <w:color w:val="000000"/>
                <w:szCs w:val="18"/>
              </w:rPr>
              <w:t>Moyne</w:t>
            </w:r>
          </w:p>
        </w:tc>
        <w:tc>
          <w:tcPr>
            <w:tcW w:w="1090" w:type="dxa"/>
            <w:vAlign w:val="center"/>
          </w:tcPr>
          <w:p w14:paraId="06D2D3DB" w14:textId="1C6FB5EA" w:rsidR="005D3B66" w:rsidRPr="00E37086" w:rsidRDefault="005D3B66" w:rsidP="005D3B66">
            <w:pPr>
              <w:spacing w:after="0"/>
              <w:jc w:val="center"/>
              <w:rPr>
                <w:rFonts w:ascii="VIC Light" w:hAnsi="VIC Light"/>
              </w:rPr>
            </w:pPr>
            <w:r>
              <w:rPr>
                <w:rFonts w:ascii="VIC Light" w:hAnsi="VIC Light"/>
                <w:color w:val="000000"/>
                <w:szCs w:val="18"/>
              </w:rPr>
              <w:t>25</w:t>
            </w:r>
          </w:p>
        </w:tc>
        <w:tc>
          <w:tcPr>
            <w:tcW w:w="1611" w:type="dxa"/>
            <w:vAlign w:val="center"/>
          </w:tcPr>
          <w:p w14:paraId="61163ED7" w14:textId="04A29838" w:rsidR="005D3B66" w:rsidRPr="00E37086" w:rsidRDefault="005D3B66" w:rsidP="005D3B66">
            <w:pPr>
              <w:spacing w:after="0"/>
              <w:jc w:val="center"/>
              <w:rPr>
                <w:rFonts w:ascii="VIC Light" w:hAnsi="VIC Light"/>
              </w:rPr>
            </w:pPr>
            <w:r>
              <w:rPr>
                <w:rFonts w:ascii="VIC Light" w:hAnsi="VIC Light"/>
                <w:color w:val="000000"/>
                <w:szCs w:val="18"/>
              </w:rPr>
              <w:t>Whittlesea</w:t>
            </w:r>
          </w:p>
        </w:tc>
        <w:tc>
          <w:tcPr>
            <w:tcW w:w="1051" w:type="dxa"/>
            <w:vAlign w:val="center"/>
          </w:tcPr>
          <w:p w14:paraId="2D75A67B" w14:textId="6CB65763" w:rsidR="005D3B66" w:rsidRPr="00E37086" w:rsidRDefault="005D3B66" w:rsidP="005D3B66">
            <w:pPr>
              <w:spacing w:after="0"/>
              <w:jc w:val="center"/>
              <w:rPr>
                <w:rFonts w:ascii="VIC Light" w:hAnsi="VIC Light"/>
              </w:rPr>
            </w:pPr>
            <w:r>
              <w:rPr>
                <w:rFonts w:ascii="VIC Light" w:hAnsi="VIC Light"/>
                <w:color w:val="000000"/>
                <w:szCs w:val="18"/>
              </w:rPr>
              <w:t>398</w:t>
            </w:r>
          </w:p>
        </w:tc>
      </w:tr>
      <w:tr w:rsidR="005D3B66" w:rsidRPr="00E37086" w14:paraId="71B378BD" w14:textId="77777777" w:rsidTr="007803F6">
        <w:trPr>
          <w:trHeight w:val="187"/>
        </w:trPr>
        <w:tc>
          <w:tcPr>
            <w:tcW w:w="1383" w:type="dxa"/>
            <w:vAlign w:val="center"/>
          </w:tcPr>
          <w:p w14:paraId="0140C2AD" w14:textId="2A434FE7" w:rsidR="005D3B66" w:rsidRPr="00E37086" w:rsidRDefault="005D3B66" w:rsidP="005D3B66">
            <w:pPr>
              <w:spacing w:after="0"/>
              <w:jc w:val="center"/>
              <w:rPr>
                <w:rFonts w:ascii="VIC Light" w:hAnsi="VIC Light"/>
              </w:rPr>
            </w:pPr>
            <w:r>
              <w:rPr>
                <w:rFonts w:ascii="VIC Light" w:hAnsi="VIC Light"/>
                <w:color w:val="000000"/>
                <w:szCs w:val="18"/>
              </w:rPr>
              <w:t>Colac-Otway</w:t>
            </w:r>
          </w:p>
        </w:tc>
        <w:tc>
          <w:tcPr>
            <w:tcW w:w="1090" w:type="dxa"/>
            <w:vAlign w:val="center"/>
          </w:tcPr>
          <w:p w14:paraId="2C790AAA" w14:textId="735D09C9" w:rsidR="005D3B66" w:rsidRPr="00E37086" w:rsidRDefault="005D3B66" w:rsidP="005D3B66">
            <w:pPr>
              <w:spacing w:after="0"/>
              <w:jc w:val="center"/>
              <w:rPr>
                <w:rFonts w:ascii="VIC Light" w:hAnsi="VIC Light"/>
              </w:rPr>
            </w:pPr>
            <w:r>
              <w:rPr>
                <w:rFonts w:ascii="VIC Light" w:hAnsi="VIC Light"/>
                <w:color w:val="000000"/>
                <w:szCs w:val="18"/>
              </w:rPr>
              <w:t>23</w:t>
            </w:r>
          </w:p>
        </w:tc>
        <w:tc>
          <w:tcPr>
            <w:tcW w:w="1384" w:type="dxa"/>
            <w:vAlign w:val="center"/>
          </w:tcPr>
          <w:p w14:paraId="3A9AEEDB" w14:textId="534D5F0D" w:rsidR="005D3B66" w:rsidRPr="00E37086" w:rsidRDefault="005D3B66" w:rsidP="005D3B66">
            <w:pPr>
              <w:spacing w:after="0"/>
              <w:jc w:val="center"/>
              <w:rPr>
                <w:rFonts w:ascii="VIC Light" w:hAnsi="VIC Light"/>
              </w:rPr>
            </w:pPr>
            <w:r>
              <w:rPr>
                <w:rFonts w:ascii="VIC Light" w:hAnsi="VIC Light"/>
                <w:color w:val="000000"/>
                <w:szCs w:val="18"/>
              </w:rPr>
              <w:t>Knox</w:t>
            </w:r>
          </w:p>
        </w:tc>
        <w:tc>
          <w:tcPr>
            <w:tcW w:w="1090" w:type="dxa"/>
            <w:vAlign w:val="center"/>
          </w:tcPr>
          <w:p w14:paraId="64CA1765" w14:textId="5A445973" w:rsidR="005D3B66" w:rsidRPr="00E37086" w:rsidRDefault="005D3B66" w:rsidP="005D3B66">
            <w:pPr>
              <w:spacing w:after="0"/>
              <w:jc w:val="center"/>
              <w:rPr>
                <w:rFonts w:ascii="VIC Light" w:hAnsi="VIC Light"/>
              </w:rPr>
            </w:pPr>
            <w:r>
              <w:rPr>
                <w:rFonts w:ascii="VIC Light" w:hAnsi="VIC Light"/>
                <w:color w:val="000000"/>
                <w:szCs w:val="18"/>
              </w:rPr>
              <w:t>320</w:t>
            </w:r>
          </w:p>
        </w:tc>
        <w:tc>
          <w:tcPr>
            <w:tcW w:w="1344" w:type="dxa"/>
            <w:vAlign w:val="center"/>
          </w:tcPr>
          <w:p w14:paraId="37F058F4" w14:textId="0B2887EB" w:rsidR="005D3B66" w:rsidRPr="00E37086" w:rsidRDefault="005D3B66" w:rsidP="005D3B66">
            <w:pPr>
              <w:spacing w:after="0"/>
              <w:jc w:val="center"/>
              <w:rPr>
                <w:rFonts w:ascii="VIC Light" w:hAnsi="VIC Light"/>
              </w:rPr>
            </w:pPr>
            <w:r>
              <w:rPr>
                <w:rFonts w:ascii="VIC Light" w:hAnsi="VIC Light"/>
                <w:color w:val="000000"/>
                <w:szCs w:val="18"/>
              </w:rPr>
              <w:t>Murrindindi</w:t>
            </w:r>
          </w:p>
        </w:tc>
        <w:tc>
          <w:tcPr>
            <w:tcW w:w="1090" w:type="dxa"/>
            <w:vAlign w:val="center"/>
          </w:tcPr>
          <w:p w14:paraId="1A916BA0" w14:textId="2CF2EE81" w:rsidR="005D3B66" w:rsidRPr="00E37086" w:rsidRDefault="005D3B66" w:rsidP="005D3B66">
            <w:pPr>
              <w:spacing w:after="0"/>
              <w:jc w:val="center"/>
              <w:rPr>
                <w:rFonts w:ascii="VIC Light" w:hAnsi="VIC Light"/>
              </w:rPr>
            </w:pPr>
            <w:r>
              <w:rPr>
                <w:rFonts w:ascii="VIC Light" w:hAnsi="VIC Light"/>
                <w:color w:val="000000"/>
                <w:szCs w:val="18"/>
              </w:rPr>
              <w:t>11</w:t>
            </w:r>
          </w:p>
        </w:tc>
        <w:tc>
          <w:tcPr>
            <w:tcW w:w="1611" w:type="dxa"/>
            <w:vAlign w:val="center"/>
          </w:tcPr>
          <w:p w14:paraId="57DA8A94" w14:textId="7EB4A42D" w:rsidR="005D3B66" w:rsidRPr="00E37086" w:rsidRDefault="005D3B66" w:rsidP="005D3B66">
            <w:pPr>
              <w:spacing w:after="0"/>
              <w:jc w:val="center"/>
              <w:rPr>
                <w:rFonts w:ascii="VIC Light" w:hAnsi="VIC Light"/>
              </w:rPr>
            </w:pPr>
            <w:r>
              <w:rPr>
                <w:rFonts w:ascii="VIC Light" w:hAnsi="VIC Light"/>
                <w:color w:val="000000"/>
                <w:szCs w:val="18"/>
              </w:rPr>
              <w:t>Wodonga</w:t>
            </w:r>
          </w:p>
        </w:tc>
        <w:tc>
          <w:tcPr>
            <w:tcW w:w="1051" w:type="dxa"/>
            <w:vAlign w:val="center"/>
          </w:tcPr>
          <w:p w14:paraId="7603251B" w14:textId="730B3FF7" w:rsidR="005D3B66" w:rsidRPr="00E37086" w:rsidRDefault="005D3B66" w:rsidP="005D3B66">
            <w:pPr>
              <w:spacing w:after="0"/>
              <w:jc w:val="center"/>
              <w:rPr>
                <w:rFonts w:ascii="VIC Light" w:hAnsi="VIC Light"/>
              </w:rPr>
            </w:pPr>
            <w:r>
              <w:rPr>
                <w:rFonts w:ascii="VIC Light" w:hAnsi="VIC Light"/>
                <w:color w:val="000000"/>
                <w:szCs w:val="18"/>
              </w:rPr>
              <w:t>63</w:t>
            </w:r>
          </w:p>
        </w:tc>
      </w:tr>
      <w:tr w:rsidR="005D3B66" w:rsidRPr="00E37086" w14:paraId="11361890" w14:textId="77777777" w:rsidTr="007803F6">
        <w:trPr>
          <w:trHeight w:val="187"/>
        </w:trPr>
        <w:tc>
          <w:tcPr>
            <w:tcW w:w="1383" w:type="dxa"/>
            <w:vAlign w:val="center"/>
          </w:tcPr>
          <w:p w14:paraId="0D2BD549" w14:textId="11A1DD0C" w:rsidR="005D3B66" w:rsidRPr="00E37086" w:rsidRDefault="005D3B66" w:rsidP="005D3B66">
            <w:pPr>
              <w:spacing w:after="0"/>
              <w:jc w:val="center"/>
              <w:rPr>
                <w:rFonts w:ascii="VIC Light" w:hAnsi="VIC Light"/>
              </w:rPr>
            </w:pPr>
            <w:r>
              <w:rPr>
                <w:rFonts w:ascii="VIC Light" w:hAnsi="VIC Light"/>
                <w:color w:val="000000"/>
                <w:szCs w:val="18"/>
              </w:rPr>
              <w:t>Corangamite</w:t>
            </w:r>
          </w:p>
        </w:tc>
        <w:tc>
          <w:tcPr>
            <w:tcW w:w="1090" w:type="dxa"/>
            <w:vAlign w:val="center"/>
          </w:tcPr>
          <w:p w14:paraId="65A21747" w14:textId="09A9C1A5" w:rsidR="005D3B66" w:rsidRPr="00E37086" w:rsidRDefault="005D3B66" w:rsidP="005D3B66">
            <w:pPr>
              <w:spacing w:after="0"/>
              <w:jc w:val="center"/>
              <w:rPr>
                <w:rFonts w:ascii="VIC Light" w:hAnsi="VIC Light"/>
              </w:rPr>
            </w:pPr>
            <w:r>
              <w:rPr>
                <w:rFonts w:ascii="VIC Light" w:hAnsi="VIC Light"/>
                <w:color w:val="000000"/>
                <w:szCs w:val="18"/>
              </w:rPr>
              <w:t>15</w:t>
            </w:r>
          </w:p>
        </w:tc>
        <w:tc>
          <w:tcPr>
            <w:tcW w:w="1384" w:type="dxa"/>
            <w:vAlign w:val="center"/>
          </w:tcPr>
          <w:p w14:paraId="1663DCC2" w14:textId="507697D4" w:rsidR="005D3B66" w:rsidRPr="00E37086" w:rsidRDefault="005D3B66" w:rsidP="005D3B66">
            <w:pPr>
              <w:spacing w:after="0"/>
              <w:jc w:val="center"/>
              <w:rPr>
                <w:rFonts w:ascii="VIC Light" w:hAnsi="VIC Light"/>
              </w:rPr>
            </w:pPr>
            <w:r>
              <w:rPr>
                <w:rFonts w:ascii="VIC Light" w:hAnsi="VIC Light"/>
                <w:color w:val="000000"/>
                <w:szCs w:val="18"/>
              </w:rPr>
              <w:t>Latrobe</w:t>
            </w:r>
          </w:p>
        </w:tc>
        <w:tc>
          <w:tcPr>
            <w:tcW w:w="1090" w:type="dxa"/>
            <w:vAlign w:val="center"/>
          </w:tcPr>
          <w:p w14:paraId="1018A96A" w14:textId="70AB8564" w:rsidR="005D3B66" w:rsidRPr="00E37086" w:rsidRDefault="005D3B66" w:rsidP="005D3B66">
            <w:pPr>
              <w:spacing w:after="0"/>
              <w:jc w:val="center"/>
              <w:rPr>
                <w:rFonts w:ascii="VIC Light" w:hAnsi="VIC Light"/>
              </w:rPr>
            </w:pPr>
            <w:r>
              <w:rPr>
                <w:rFonts w:ascii="VIC Light" w:hAnsi="VIC Light"/>
                <w:color w:val="000000"/>
                <w:szCs w:val="18"/>
              </w:rPr>
              <w:t>81</w:t>
            </w:r>
          </w:p>
        </w:tc>
        <w:tc>
          <w:tcPr>
            <w:tcW w:w="1344" w:type="dxa"/>
            <w:vAlign w:val="center"/>
          </w:tcPr>
          <w:p w14:paraId="1D27FE0F" w14:textId="7F294450" w:rsidR="005D3B66" w:rsidRPr="00E37086" w:rsidRDefault="005D3B66" w:rsidP="005D3B66">
            <w:pPr>
              <w:spacing w:after="0"/>
              <w:jc w:val="center"/>
              <w:rPr>
                <w:rFonts w:ascii="VIC Light" w:hAnsi="VIC Light"/>
              </w:rPr>
            </w:pPr>
            <w:r>
              <w:rPr>
                <w:rFonts w:ascii="VIC Light" w:hAnsi="VIC Light"/>
                <w:color w:val="000000"/>
                <w:szCs w:val="18"/>
              </w:rPr>
              <w:t>Nillumbik</w:t>
            </w:r>
          </w:p>
        </w:tc>
        <w:tc>
          <w:tcPr>
            <w:tcW w:w="1090" w:type="dxa"/>
            <w:vAlign w:val="center"/>
          </w:tcPr>
          <w:p w14:paraId="224A41EB" w14:textId="6D2E9BFC" w:rsidR="005D3B66" w:rsidRPr="00E37086" w:rsidRDefault="005D3B66" w:rsidP="005D3B66">
            <w:pPr>
              <w:spacing w:after="0"/>
              <w:jc w:val="center"/>
              <w:rPr>
                <w:rFonts w:ascii="VIC Light" w:hAnsi="VIC Light"/>
              </w:rPr>
            </w:pPr>
            <w:r>
              <w:rPr>
                <w:rFonts w:ascii="VIC Light" w:hAnsi="VIC Light"/>
                <w:color w:val="000000"/>
                <w:szCs w:val="18"/>
              </w:rPr>
              <w:t>145</w:t>
            </w:r>
          </w:p>
        </w:tc>
        <w:tc>
          <w:tcPr>
            <w:tcW w:w="1611" w:type="dxa"/>
            <w:vAlign w:val="center"/>
          </w:tcPr>
          <w:p w14:paraId="15CF9E41" w14:textId="3022F42E" w:rsidR="005D3B66" w:rsidRPr="00E37086" w:rsidRDefault="005D3B66" w:rsidP="005D3B66">
            <w:pPr>
              <w:spacing w:after="0"/>
              <w:jc w:val="center"/>
              <w:rPr>
                <w:rFonts w:ascii="VIC Light" w:hAnsi="VIC Light"/>
              </w:rPr>
            </w:pPr>
            <w:r>
              <w:rPr>
                <w:rFonts w:ascii="VIC Light" w:hAnsi="VIC Light"/>
                <w:color w:val="000000"/>
                <w:szCs w:val="18"/>
              </w:rPr>
              <w:t>Wyndham</w:t>
            </w:r>
          </w:p>
        </w:tc>
        <w:tc>
          <w:tcPr>
            <w:tcW w:w="1051" w:type="dxa"/>
            <w:vAlign w:val="center"/>
          </w:tcPr>
          <w:p w14:paraId="58F6DAD6" w14:textId="47FE5643" w:rsidR="005D3B66" w:rsidRPr="00E37086" w:rsidRDefault="005D3B66" w:rsidP="005D3B66">
            <w:pPr>
              <w:spacing w:after="0"/>
              <w:jc w:val="center"/>
              <w:rPr>
                <w:rFonts w:ascii="VIC Light" w:hAnsi="VIC Light"/>
              </w:rPr>
            </w:pPr>
            <w:r>
              <w:rPr>
                <w:rFonts w:ascii="VIC Light" w:hAnsi="VIC Light"/>
                <w:color w:val="000000"/>
                <w:szCs w:val="18"/>
              </w:rPr>
              <w:t>367</w:t>
            </w:r>
          </w:p>
        </w:tc>
      </w:tr>
      <w:tr w:rsidR="005D3B66" w:rsidRPr="00E37086" w14:paraId="45C2D4DA" w14:textId="77777777" w:rsidTr="007803F6">
        <w:trPr>
          <w:trHeight w:val="187"/>
        </w:trPr>
        <w:tc>
          <w:tcPr>
            <w:tcW w:w="1383" w:type="dxa"/>
            <w:vAlign w:val="center"/>
          </w:tcPr>
          <w:p w14:paraId="63591777" w14:textId="0340221C" w:rsidR="005D3B66" w:rsidRPr="00E37086" w:rsidRDefault="005D3B66" w:rsidP="005D3B66">
            <w:pPr>
              <w:spacing w:after="0"/>
              <w:jc w:val="center"/>
              <w:rPr>
                <w:rFonts w:ascii="VIC Light" w:hAnsi="VIC Light"/>
              </w:rPr>
            </w:pPr>
            <w:r>
              <w:rPr>
                <w:rFonts w:ascii="VIC Light" w:hAnsi="VIC Light"/>
                <w:color w:val="000000"/>
                <w:szCs w:val="18"/>
              </w:rPr>
              <w:t>Darebin</w:t>
            </w:r>
          </w:p>
        </w:tc>
        <w:tc>
          <w:tcPr>
            <w:tcW w:w="1090" w:type="dxa"/>
            <w:vAlign w:val="center"/>
          </w:tcPr>
          <w:p w14:paraId="6BE6112F" w14:textId="4E693083" w:rsidR="005D3B66" w:rsidRPr="00E37086" w:rsidRDefault="005D3B66" w:rsidP="005D3B66">
            <w:pPr>
              <w:spacing w:after="0"/>
              <w:jc w:val="center"/>
              <w:rPr>
                <w:rFonts w:ascii="VIC Light" w:hAnsi="VIC Light"/>
              </w:rPr>
            </w:pPr>
            <w:r>
              <w:rPr>
                <w:rFonts w:ascii="VIC Light" w:hAnsi="VIC Light"/>
                <w:color w:val="000000"/>
                <w:szCs w:val="18"/>
              </w:rPr>
              <w:t>221</w:t>
            </w:r>
          </w:p>
        </w:tc>
        <w:tc>
          <w:tcPr>
            <w:tcW w:w="1384" w:type="dxa"/>
            <w:vAlign w:val="center"/>
          </w:tcPr>
          <w:p w14:paraId="742E39EC" w14:textId="3476EF1B" w:rsidR="005D3B66" w:rsidRPr="00E37086" w:rsidRDefault="005D3B66" w:rsidP="005D3B66">
            <w:pPr>
              <w:spacing w:after="0"/>
              <w:jc w:val="center"/>
              <w:rPr>
                <w:rFonts w:ascii="VIC Light" w:hAnsi="VIC Light"/>
              </w:rPr>
            </w:pPr>
            <w:r>
              <w:rPr>
                <w:rFonts w:ascii="VIC Light" w:hAnsi="VIC Light"/>
                <w:color w:val="000000"/>
                <w:szCs w:val="18"/>
              </w:rPr>
              <w:t>Loddon</w:t>
            </w:r>
          </w:p>
        </w:tc>
        <w:tc>
          <w:tcPr>
            <w:tcW w:w="1090" w:type="dxa"/>
            <w:vAlign w:val="center"/>
          </w:tcPr>
          <w:p w14:paraId="2C710AB2" w14:textId="51BF9D4C" w:rsidR="005D3B66" w:rsidRPr="00E37086" w:rsidRDefault="005D3B66" w:rsidP="005D3B66">
            <w:pPr>
              <w:spacing w:after="0"/>
              <w:jc w:val="center"/>
              <w:rPr>
                <w:rFonts w:ascii="VIC Light" w:hAnsi="VIC Light"/>
              </w:rPr>
            </w:pPr>
            <w:r>
              <w:rPr>
                <w:rFonts w:ascii="VIC Light" w:hAnsi="VIC Light"/>
                <w:color w:val="000000"/>
                <w:szCs w:val="18"/>
              </w:rPr>
              <w:t>11</w:t>
            </w:r>
          </w:p>
        </w:tc>
        <w:tc>
          <w:tcPr>
            <w:tcW w:w="1344" w:type="dxa"/>
            <w:vAlign w:val="center"/>
          </w:tcPr>
          <w:p w14:paraId="07B4212A" w14:textId="3F02592E" w:rsidR="005D3B66" w:rsidRPr="00E37086" w:rsidRDefault="005D3B66" w:rsidP="005D3B66">
            <w:pPr>
              <w:spacing w:after="0"/>
              <w:jc w:val="center"/>
              <w:rPr>
                <w:rFonts w:ascii="VIC Light" w:hAnsi="VIC Light"/>
              </w:rPr>
            </w:pPr>
            <w:r>
              <w:rPr>
                <w:rFonts w:ascii="VIC Light" w:hAnsi="VIC Light"/>
                <w:color w:val="000000"/>
                <w:szCs w:val="18"/>
              </w:rPr>
              <w:t>Northern Grampians</w:t>
            </w:r>
          </w:p>
        </w:tc>
        <w:tc>
          <w:tcPr>
            <w:tcW w:w="1090" w:type="dxa"/>
            <w:vAlign w:val="center"/>
          </w:tcPr>
          <w:p w14:paraId="2468FB36" w14:textId="58241B1E" w:rsidR="005D3B66" w:rsidRPr="00E37086" w:rsidRDefault="005D3B66" w:rsidP="005D3B66">
            <w:pPr>
              <w:spacing w:after="0"/>
              <w:jc w:val="center"/>
              <w:rPr>
                <w:rFonts w:ascii="VIC Light" w:hAnsi="VIC Light"/>
              </w:rPr>
            </w:pPr>
            <w:r>
              <w:rPr>
                <w:rFonts w:ascii="VIC Light" w:hAnsi="VIC Light"/>
                <w:color w:val="000000"/>
                <w:szCs w:val="18"/>
              </w:rPr>
              <w:t>12</w:t>
            </w:r>
          </w:p>
        </w:tc>
        <w:tc>
          <w:tcPr>
            <w:tcW w:w="1611" w:type="dxa"/>
            <w:vAlign w:val="center"/>
          </w:tcPr>
          <w:p w14:paraId="6A7A0DDF" w14:textId="7C312CD4" w:rsidR="005D3B66" w:rsidRPr="00E37086" w:rsidRDefault="005D3B66" w:rsidP="005D3B66">
            <w:pPr>
              <w:spacing w:after="0"/>
              <w:jc w:val="center"/>
              <w:rPr>
                <w:rFonts w:ascii="VIC Light" w:hAnsi="VIC Light"/>
              </w:rPr>
            </w:pPr>
            <w:r>
              <w:rPr>
                <w:rFonts w:ascii="VIC Light" w:hAnsi="VIC Light"/>
                <w:color w:val="000000"/>
                <w:szCs w:val="18"/>
              </w:rPr>
              <w:t>Yarra</w:t>
            </w:r>
          </w:p>
        </w:tc>
        <w:tc>
          <w:tcPr>
            <w:tcW w:w="1051" w:type="dxa"/>
            <w:vAlign w:val="center"/>
          </w:tcPr>
          <w:p w14:paraId="67731A3F" w14:textId="0591C68B" w:rsidR="005D3B66" w:rsidRPr="00E37086" w:rsidRDefault="005D3B66" w:rsidP="005D3B66">
            <w:pPr>
              <w:spacing w:after="0"/>
              <w:jc w:val="center"/>
              <w:rPr>
                <w:rFonts w:ascii="VIC Light" w:hAnsi="VIC Light"/>
              </w:rPr>
            </w:pPr>
            <w:r>
              <w:rPr>
                <w:rFonts w:ascii="VIC Light" w:hAnsi="VIC Light"/>
                <w:color w:val="000000"/>
                <w:szCs w:val="18"/>
              </w:rPr>
              <w:t>112</w:t>
            </w:r>
          </w:p>
        </w:tc>
      </w:tr>
      <w:tr w:rsidR="005D3B66" w:rsidRPr="00E37086" w14:paraId="0A381C95" w14:textId="77777777" w:rsidTr="007803F6">
        <w:trPr>
          <w:trHeight w:val="187"/>
        </w:trPr>
        <w:tc>
          <w:tcPr>
            <w:tcW w:w="1383" w:type="dxa"/>
            <w:vAlign w:val="center"/>
          </w:tcPr>
          <w:p w14:paraId="5E6C9399" w14:textId="447A69FC" w:rsidR="005D3B66" w:rsidRPr="00E37086" w:rsidRDefault="005D3B66" w:rsidP="005D3B66">
            <w:pPr>
              <w:spacing w:after="0"/>
              <w:jc w:val="center"/>
              <w:rPr>
                <w:rFonts w:ascii="VIC Light" w:hAnsi="VIC Light"/>
              </w:rPr>
            </w:pPr>
            <w:r>
              <w:rPr>
                <w:rFonts w:ascii="VIC Light" w:hAnsi="VIC Light"/>
                <w:color w:val="000000"/>
                <w:szCs w:val="18"/>
              </w:rPr>
              <w:t>East Gippsland</w:t>
            </w:r>
          </w:p>
        </w:tc>
        <w:tc>
          <w:tcPr>
            <w:tcW w:w="1090" w:type="dxa"/>
            <w:vAlign w:val="center"/>
          </w:tcPr>
          <w:p w14:paraId="06673DB6" w14:textId="2740B7D3" w:rsidR="005D3B66" w:rsidRPr="00E37086" w:rsidRDefault="005D3B66" w:rsidP="005D3B66">
            <w:pPr>
              <w:spacing w:after="0"/>
              <w:jc w:val="center"/>
              <w:rPr>
                <w:rFonts w:ascii="VIC Light" w:hAnsi="VIC Light"/>
              </w:rPr>
            </w:pPr>
            <w:r>
              <w:rPr>
                <w:rFonts w:ascii="VIC Light" w:hAnsi="VIC Light"/>
                <w:color w:val="000000"/>
                <w:szCs w:val="18"/>
              </w:rPr>
              <w:t>59</w:t>
            </w:r>
          </w:p>
        </w:tc>
        <w:tc>
          <w:tcPr>
            <w:tcW w:w="1384" w:type="dxa"/>
            <w:vAlign w:val="center"/>
          </w:tcPr>
          <w:p w14:paraId="41B71C86" w14:textId="78D8D3DE" w:rsidR="005D3B66" w:rsidRPr="00E37086" w:rsidRDefault="005D3B66" w:rsidP="005D3B66">
            <w:pPr>
              <w:spacing w:after="0"/>
              <w:jc w:val="center"/>
              <w:rPr>
                <w:rFonts w:ascii="VIC Light" w:hAnsi="VIC Light"/>
              </w:rPr>
            </w:pPr>
            <w:r>
              <w:rPr>
                <w:rFonts w:ascii="VIC Light" w:hAnsi="VIC Light"/>
                <w:color w:val="000000"/>
                <w:szCs w:val="18"/>
              </w:rPr>
              <w:t>Macedon Ranges</w:t>
            </w:r>
          </w:p>
        </w:tc>
        <w:tc>
          <w:tcPr>
            <w:tcW w:w="1090" w:type="dxa"/>
            <w:vAlign w:val="center"/>
          </w:tcPr>
          <w:p w14:paraId="28CE1D5E" w14:textId="3144F106" w:rsidR="005D3B66" w:rsidRPr="00E37086" w:rsidRDefault="005D3B66" w:rsidP="005D3B66">
            <w:pPr>
              <w:spacing w:after="0"/>
              <w:jc w:val="center"/>
              <w:rPr>
                <w:rFonts w:ascii="VIC Light" w:hAnsi="VIC Light"/>
              </w:rPr>
            </w:pPr>
            <w:r>
              <w:rPr>
                <w:rFonts w:ascii="VIC Light" w:hAnsi="VIC Light"/>
                <w:color w:val="000000"/>
                <w:szCs w:val="18"/>
              </w:rPr>
              <w:t>94</w:t>
            </w:r>
          </w:p>
        </w:tc>
        <w:tc>
          <w:tcPr>
            <w:tcW w:w="1344" w:type="dxa"/>
            <w:vAlign w:val="center"/>
          </w:tcPr>
          <w:p w14:paraId="06496D14" w14:textId="3CDF32F2" w:rsidR="005D3B66" w:rsidRPr="00E37086" w:rsidRDefault="005D3B66" w:rsidP="005D3B66">
            <w:pPr>
              <w:spacing w:after="0"/>
              <w:jc w:val="center"/>
              <w:rPr>
                <w:rFonts w:ascii="VIC Light" w:hAnsi="VIC Light"/>
              </w:rPr>
            </w:pPr>
            <w:r>
              <w:rPr>
                <w:rFonts w:ascii="VIC Light" w:hAnsi="VIC Light"/>
                <w:color w:val="000000"/>
                <w:szCs w:val="18"/>
              </w:rPr>
              <w:t>Port Phillip</w:t>
            </w:r>
          </w:p>
        </w:tc>
        <w:tc>
          <w:tcPr>
            <w:tcW w:w="1090" w:type="dxa"/>
            <w:vAlign w:val="center"/>
          </w:tcPr>
          <w:p w14:paraId="49EA4825" w14:textId="59B2377E" w:rsidR="005D3B66" w:rsidRPr="00E37086" w:rsidRDefault="005D3B66" w:rsidP="005D3B66">
            <w:pPr>
              <w:spacing w:after="0"/>
              <w:jc w:val="center"/>
              <w:rPr>
                <w:rFonts w:ascii="VIC Light" w:hAnsi="VIC Light"/>
              </w:rPr>
            </w:pPr>
            <w:r>
              <w:rPr>
                <w:rFonts w:ascii="VIC Light" w:hAnsi="VIC Light"/>
                <w:color w:val="000000"/>
                <w:szCs w:val="18"/>
              </w:rPr>
              <w:t>171</w:t>
            </w:r>
          </w:p>
        </w:tc>
        <w:tc>
          <w:tcPr>
            <w:tcW w:w="1611" w:type="dxa"/>
            <w:vAlign w:val="center"/>
          </w:tcPr>
          <w:p w14:paraId="3BDE8FE7" w14:textId="2507C4DA" w:rsidR="005D3B66" w:rsidRPr="00E37086" w:rsidRDefault="005D3B66" w:rsidP="005D3B66">
            <w:pPr>
              <w:spacing w:after="0"/>
              <w:jc w:val="center"/>
              <w:rPr>
                <w:rFonts w:ascii="VIC Light" w:hAnsi="VIC Light"/>
              </w:rPr>
            </w:pPr>
            <w:r>
              <w:rPr>
                <w:rFonts w:ascii="VIC Light" w:hAnsi="VIC Light"/>
                <w:color w:val="000000"/>
                <w:szCs w:val="18"/>
              </w:rPr>
              <w:t>Yarra Ranges</w:t>
            </w:r>
          </w:p>
        </w:tc>
        <w:tc>
          <w:tcPr>
            <w:tcW w:w="1051" w:type="dxa"/>
            <w:vAlign w:val="center"/>
          </w:tcPr>
          <w:p w14:paraId="6443704D" w14:textId="36179E23" w:rsidR="005D3B66" w:rsidRPr="00E37086" w:rsidRDefault="005D3B66" w:rsidP="005D3B66">
            <w:pPr>
              <w:spacing w:after="0"/>
              <w:jc w:val="center"/>
              <w:rPr>
                <w:rFonts w:ascii="VIC Light" w:hAnsi="VIC Light"/>
              </w:rPr>
            </w:pPr>
            <w:r>
              <w:rPr>
                <w:rFonts w:ascii="VIC Light" w:hAnsi="VIC Light"/>
                <w:color w:val="000000"/>
                <w:szCs w:val="18"/>
              </w:rPr>
              <w:t>308</w:t>
            </w:r>
          </w:p>
        </w:tc>
      </w:tr>
      <w:tr w:rsidR="005D3B66" w:rsidRPr="00E37086" w14:paraId="60B5D3E3" w14:textId="77777777" w:rsidTr="007803F6">
        <w:trPr>
          <w:trHeight w:val="187"/>
        </w:trPr>
        <w:tc>
          <w:tcPr>
            <w:tcW w:w="1383" w:type="dxa"/>
            <w:vAlign w:val="center"/>
          </w:tcPr>
          <w:p w14:paraId="25AD351B" w14:textId="431A6E5F" w:rsidR="005D3B66" w:rsidRPr="00E37086" w:rsidRDefault="005D3B66" w:rsidP="005D3B66">
            <w:pPr>
              <w:spacing w:after="0"/>
              <w:jc w:val="center"/>
              <w:rPr>
                <w:rFonts w:ascii="VIC Light" w:hAnsi="VIC Light"/>
              </w:rPr>
            </w:pPr>
            <w:r>
              <w:rPr>
                <w:rFonts w:ascii="VIC Light" w:hAnsi="VIC Light"/>
                <w:color w:val="000000"/>
                <w:szCs w:val="18"/>
              </w:rPr>
              <w:t>Frankston</w:t>
            </w:r>
          </w:p>
        </w:tc>
        <w:tc>
          <w:tcPr>
            <w:tcW w:w="1090" w:type="dxa"/>
            <w:vAlign w:val="center"/>
          </w:tcPr>
          <w:p w14:paraId="00DB1066" w14:textId="6808FB31" w:rsidR="005D3B66" w:rsidRPr="00E37086" w:rsidRDefault="005D3B66" w:rsidP="005D3B66">
            <w:pPr>
              <w:spacing w:after="0"/>
              <w:jc w:val="center"/>
              <w:rPr>
                <w:rFonts w:ascii="VIC Light" w:hAnsi="VIC Light"/>
              </w:rPr>
            </w:pPr>
            <w:r>
              <w:rPr>
                <w:rFonts w:ascii="VIC Light" w:hAnsi="VIC Light"/>
                <w:color w:val="000000"/>
                <w:szCs w:val="18"/>
              </w:rPr>
              <w:t>216</w:t>
            </w:r>
          </w:p>
        </w:tc>
        <w:tc>
          <w:tcPr>
            <w:tcW w:w="1384" w:type="dxa"/>
            <w:vAlign w:val="center"/>
          </w:tcPr>
          <w:p w14:paraId="6F10C662" w14:textId="3B9967FC" w:rsidR="005D3B66" w:rsidRPr="00E37086" w:rsidRDefault="005D3B66" w:rsidP="005D3B66">
            <w:pPr>
              <w:spacing w:after="0"/>
              <w:jc w:val="center"/>
              <w:rPr>
                <w:rFonts w:ascii="VIC Light" w:hAnsi="VIC Light"/>
              </w:rPr>
            </w:pPr>
            <w:r>
              <w:rPr>
                <w:rFonts w:ascii="VIC Light" w:hAnsi="VIC Light"/>
                <w:color w:val="000000"/>
                <w:szCs w:val="18"/>
              </w:rPr>
              <w:t>Manningham</w:t>
            </w:r>
          </w:p>
        </w:tc>
        <w:tc>
          <w:tcPr>
            <w:tcW w:w="1090" w:type="dxa"/>
            <w:vAlign w:val="center"/>
          </w:tcPr>
          <w:p w14:paraId="719799AE" w14:textId="0736F894" w:rsidR="005D3B66" w:rsidRPr="00E37086" w:rsidRDefault="005D3B66" w:rsidP="005D3B66">
            <w:pPr>
              <w:spacing w:after="0"/>
              <w:jc w:val="center"/>
              <w:rPr>
                <w:rFonts w:ascii="VIC Light" w:hAnsi="VIC Light"/>
              </w:rPr>
            </w:pPr>
            <w:r>
              <w:rPr>
                <w:rFonts w:ascii="VIC Light" w:hAnsi="VIC Light"/>
                <w:color w:val="000000"/>
                <w:szCs w:val="18"/>
              </w:rPr>
              <w:t>229</w:t>
            </w:r>
          </w:p>
        </w:tc>
        <w:tc>
          <w:tcPr>
            <w:tcW w:w="1344" w:type="dxa"/>
            <w:vAlign w:val="center"/>
          </w:tcPr>
          <w:p w14:paraId="5FEFAC28" w14:textId="62EB0AEC" w:rsidR="005D3B66" w:rsidRPr="00E37086" w:rsidRDefault="005D3B66" w:rsidP="005D3B66">
            <w:pPr>
              <w:spacing w:after="0"/>
              <w:jc w:val="center"/>
              <w:rPr>
                <w:rFonts w:ascii="VIC Light" w:hAnsi="VIC Light"/>
              </w:rPr>
            </w:pPr>
            <w:r>
              <w:rPr>
                <w:rFonts w:ascii="VIC Light" w:hAnsi="VIC Light"/>
                <w:color w:val="000000"/>
                <w:szCs w:val="18"/>
              </w:rPr>
              <w:t>Pyrenees</w:t>
            </w:r>
          </w:p>
        </w:tc>
        <w:tc>
          <w:tcPr>
            <w:tcW w:w="1090" w:type="dxa"/>
            <w:vAlign w:val="center"/>
          </w:tcPr>
          <w:p w14:paraId="08AC75CB" w14:textId="6E0EF2AC" w:rsidR="005D3B66" w:rsidRPr="00E37086" w:rsidRDefault="005D3B66" w:rsidP="005D3B66">
            <w:pPr>
              <w:spacing w:after="0"/>
              <w:jc w:val="center"/>
              <w:rPr>
                <w:rFonts w:ascii="VIC Light" w:hAnsi="VIC Light"/>
              </w:rPr>
            </w:pPr>
            <w:r>
              <w:rPr>
                <w:rFonts w:ascii="VIC Light" w:hAnsi="VIC Light"/>
                <w:color w:val="000000"/>
                <w:szCs w:val="18"/>
              </w:rPr>
              <w:t>7</w:t>
            </w:r>
          </w:p>
        </w:tc>
        <w:tc>
          <w:tcPr>
            <w:tcW w:w="1611" w:type="dxa"/>
            <w:vAlign w:val="center"/>
          </w:tcPr>
          <w:p w14:paraId="5B2F9881" w14:textId="4E80A2C0" w:rsidR="005D3B66" w:rsidRPr="00E37086" w:rsidRDefault="005D3B66" w:rsidP="005D3B66">
            <w:pPr>
              <w:spacing w:after="0"/>
              <w:jc w:val="center"/>
              <w:rPr>
                <w:rFonts w:ascii="VIC Light" w:hAnsi="VIC Light"/>
              </w:rPr>
            </w:pPr>
            <w:r>
              <w:rPr>
                <w:rFonts w:ascii="VIC Light" w:hAnsi="VIC Light"/>
                <w:color w:val="000000"/>
                <w:szCs w:val="18"/>
              </w:rPr>
              <w:t>Yarriambiack</w:t>
            </w:r>
          </w:p>
        </w:tc>
        <w:tc>
          <w:tcPr>
            <w:tcW w:w="1051" w:type="dxa"/>
            <w:vAlign w:val="center"/>
          </w:tcPr>
          <w:p w14:paraId="4BFA69B3" w14:textId="37F079BD" w:rsidR="005D3B66" w:rsidRPr="00E37086" w:rsidRDefault="005D3B66" w:rsidP="005D3B66">
            <w:pPr>
              <w:spacing w:after="0"/>
              <w:jc w:val="center"/>
              <w:rPr>
                <w:rFonts w:ascii="VIC Light" w:hAnsi="VIC Light"/>
              </w:rPr>
            </w:pPr>
            <w:r>
              <w:rPr>
                <w:rFonts w:ascii="VIC Light" w:hAnsi="VIC Light"/>
                <w:color w:val="000000"/>
                <w:szCs w:val="18"/>
              </w:rPr>
              <w:t>13</w:t>
            </w:r>
          </w:p>
        </w:tc>
      </w:tr>
    </w:tbl>
    <w:p w14:paraId="2FF89575" w14:textId="77777777" w:rsidR="00743BD0" w:rsidRPr="00743BD0" w:rsidRDefault="00743BD0" w:rsidP="00743BD0"/>
    <w:p w14:paraId="54845DE5" w14:textId="03D877D9" w:rsidR="0082314B" w:rsidRPr="009B29EC" w:rsidRDefault="0082314B" w:rsidP="0082314B">
      <w:pPr>
        <w:pStyle w:val="Heading3"/>
        <w:rPr>
          <w:rFonts w:ascii="VIC Light" w:hAnsi="VIC Light"/>
          <w:bCs/>
        </w:rPr>
      </w:pPr>
      <w:bookmarkStart w:id="101" w:name="_Toc43126801"/>
      <w:r w:rsidRPr="009B29EC">
        <w:rPr>
          <w:rFonts w:ascii="VIC Light" w:hAnsi="VIC Light"/>
          <w:bCs/>
        </w:rPr>
        <w:t xml:space="preserve">Table </w:t>
      </w:r>
      <w:r w:rsidR="00ED42A7">
        <w:rPr>
          <w:rFonts w:ascii="VIC Light" w:hAnsi="VIC Light"/>
          <w:bCs/>
        </w:rPr>
        <w:t>1</w:t>
      </w:r>
      <w:r w:rsidR="00400218">
        <w:rPr>
          <w:rFonts w:ascii="VIC Light" w:hAnsi="VIC Light"/>
          <w:bCs/>
        </w:rPr>
        <w:t>8</w:t>
      </w:r>
      <w:r w:rsidRPr="009B29EC">
        <w:rPr>
          <w:rFonts w:ascii="VIC Light" w:hAnsi="VIC Light"/>
          <w:bCs/>
        </w:rPr>
        <w:t>.</w:t>
      </w:r>
      <w:r w:rsidR="00743BD0">
        <w:rPr>
          <w:rFonts w:ascii="VIC Light" w:hAnsi="VIC Light"/>
          <w:bCs/>
        </w:rPr>
        <w:t>2</w:t>
      </w:r>
      <w:r w:rsidRPr="009B29EC">
        <w:rPr>
          <w:rFonts w:ascii="VIC Light" w:hAnsi="VIC Light"/>
          <w:bCs/>
        </w:rPr>
        <w:t xml:space="preserve">: </w:t>
      </w:r>
      <w:r>
        <w:rPr>
          <w:rFonts w:ascii="VIC Light" w:hAnsi="VIC Light"/>
          <w:bCs/>
        </w:rPr>
        <w:t>“Home” location for early childhood registered teachers</w:t>
      </w:r>
      <w:r w:rsidRPr="009B29EC">
        <w:rPr>
          <w:rFonts w:ascii="VIC Light" w:hAnsi="VIC Light"/>
          <w:bCs/>
        </w:rPr>
        <w:t xml:space="preserve"> (</w:t>
      </w:r>
      <w:r w:rsidR="00CD30B9">
        <w:rPr>
          <w:rFonts w:ascii="VIC Light" w:hAnsi="VIC Light"/>
          <w:bCs/>
        </w:rPr>
        <w:t>2020</w:t>
      </w:r>
      <w:r w:rsidRPr="009B29EC">
        <w:rPr>
          <w:rFonts w:ascii="VIC Light" w:hAnsi="VIC Light"/>
          <w:bCs/>
        </w:rPr>
        <w:t>), by department area</w:t>
      </w:r>
      <w:bookmarkEnd w:id="101"/>
    </w:p>
    <w:tbl>
      <w:tblPr>
        <w:tblStyle w:val="TableGrid"/>
        <w:tblW w:w="0" w:type="auto"/>
        <w:tblLook w:val="04A0" w:firstRow="1" w:lastRow="0" w:firstColumn="1" w:lastColumn="0" w:noHBand="0" w:noVBand="1"/>
        <w:tblCaption w:val="Table 18.1"/>
        <w:tblDescription w:val="No appointment rate (2016), by department area"/>
      </w:tblPr>
      <w:tblGrid>
        <w:gridCol w:w="3525"/>
        <w:gridCol w:w="3105"/>
        <w:gridCol w:w="3413"/>
      </w:tblGrid>
      <w:tr w:rsidR="000A28C7" w:rsidRPr="009B29EC" w14:paraId="45F69F82" w14:textId="77777777" w:rsidTr="000A28C7">
        <w:trPr>
          <w:trHeight w:val="283"/>
          <w:tblHeader/>
        </w:trPr>
        <w:tc>
          <w:tcPr>
            <w:tcW w:w="3525" w:type="dxa"/>
            <w:tcBorders>
              <w:top w:val="single" w:sz="4" w:space="0" w:color="auto"/>
              <w:left w:val="single" w:sz="4" w:space="0" w:color="auto"/>
              <w:bottom w:val="single" w:sz="4" w:space="0" w:color="auto"/>
              <w:right w:val="single" w:sz="4" w:space="0" w:color="auto"/>
            </w:tcBorders>
            <w:vAlign w:val="center"/>
            <w:hideMark/>
          </w:tcPr>
          <w:p w14:paraId="75130F4D" w14:textId="33545E81" w:rsidR="000A28C7" w:rsidRPr="009B29EC" w:rsidRDefault="000A28C7" w:rsidP="00CE5A99">
            <w:pPr>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3105" w:type="dxa"/>
            <w:tcBorders>
              <w:top w:val="single" w:sz="4" w:space="0" w:color="auto"/>
              <w:left w:val="single" w:sz="4" w:space="0" w:color="auto"/>
              <w:bottom w:val="single" w:sz="4" w:space="0" w:color="auto"/>
              <w:right w:val="single" w:sz="4" w:space="0" w:color="auto"/>
            </w:tcBorders>
          </w:tcPr>
          <w:p w14:paraId="45212F26" w14:textId="57FE2DDD" w:rsidR="000A28C7" w:rsidRDefault="000A28C7" w:rsidP="00CE5A99">
            <w:pPr>
              <w:jc w:val="center"/>
              <w:rPr>
                <w:rFonts w:ascii="VIC Light" w:hAnsi="VIC Light"/>
                <w:b/>
              </w:rPr>
            </w:pPr>
            <w:r>
              <w:rPr>
                <w:rFonts w:ascii="VIC Light" w:hAnsi="VIC Light"/>
                <w:b/>
              </w:rPr>
              <w:t>Early childhood only</w:t>
            </w:r>
          </w:p>
        </w:tc>
        <w:tc>
          <w:tcPr>
            <w:tcW w:w="3413" w:type="dxa"/>
            <w:tcBorders>
              <w:top w:val="single" w:sz="4" w:space="0" w:color="auto"/>
              <w:left w:val="single" w:sz="4" w:space="0" w:color="auto"/>
              <w:bottom w:val="single" w:sz="4" w:space="0" w:color="auto"/>
              <w:right w:val="single" w:sz="4" w:space="0" w:color="auto"/>
            </w:tcBorders>
            <w:vAlign w:val="center"/>
            <w:hideMark/>
          </w:tcPr>
          <w:p w14:paraId="773EF980" w14:textId="45EBEA93" w:rsidR="000A28C7" w:rsidRPr="009B29EC" w:rsidRDefault="000A28C7" w:rsidP="00CE5A99">
            <w:pPr>
              <w:jc w:val="center"/>
              <w:rPr>
                <w:rFonts w:ascii="VIC Light" w:hAnsi="VIC Light"/>
                <w:b/>
              </w:rPr>
            </w:pPr>
            <w:r>
              <w:rPr>
                <w:rFonts w:ascii="VIC Light" w:hAnsi="VIC Light"/>
                <w:b/>
              </w:rPr>
              <w:t>Dual registration</w:t>
            </w:r>
          </w:p>
        </w:tc>
      </w:tr>
      <w:tr w:rsidR="005D3B66" w:rsidRPr="009B29EC" w14:paraId="76D3ECA6" w14:textId="77777777" w:rsidTr="009F1179">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21520962" w14:textId="3DD9EAFB" w:rsidR="005D3B66" w:rsidRPr="009B29EC" w:rsidRDefault="005D3B66" w:rsidP="005D3B66">
            <w:pPr>
              <w:spacing w:after="0"/>
              <w:rPr>
                <w:rFonts w:ascii="VIC Light" w:hAnsi="VIC Light"/>
              </w:rPr>
            </w:pPr>
            <w:r>
              <w:rPr>
                <w:rFonts w:ascii="VIC Light" w:hAnsi="VIC Light"/>
                <w:color w:val="000000"/>
                <w:szCs w:val="18"/>
              </w:rPr>
              <w:t>Barwon</w:t>
            </w:r>
          </w:p>
        </w:tc>
        <w:tc>
          <w:tcPr>
            <w:tcW w:w="3105" w:type="dxa"/>
            <w:tcBorders>
              <w:top w:val="single" w:sz="4" w:space="0" w:color="auto"/>
              <w:left w:val="single" w:sz="4" w:space="0" w:color="auto"/>
              <w:bottom w:val="single" w:sz="4" w:space="0" w:color="auto"/>
              <w:right w:val="single" w:sz="4" w:space="0" w:color="auto"/>
            </w:tcBorders>
            <w:vAlign w:val="center"/>
          </w:tcPr>
          <w:p w14:paraId="09D4AB27" w14:textId="1F7B2745" w:rsidR="005D3B66" w:rsidRPr="0082314B" w:rsidRDefault="005D3B66" w:rsidP="005D3B66">
            <w:pPr>
              <w:spacing w:after="0"/>
              <w:jc w:val="center"/>
              <w:rPr>
                <w:rFonts w:ascii="VIC Light" w:hAnsi="VIC Light" w:cstheme="minorHAnsi"/>
                <w:color w:val="000000"/>
                <w:szCs w:val="18"/>
              </w:rPr>
            </w:pPr>
            <w:r>
              <w:rPr>
                <w:rFonts w:ascii="VIC Light" w:hAnsi="VIC Light"/>
                <w:color w:val="000000"/>
                <w:szCs w:val="18"/>
              </w:rPr>
              <w:t>322</w:t>
            </w:r>
          </w:p>
        </w:tc>
        <w:tc>
          <w:tcPr>
            <w:tcW w:w="3413" w:type="dxa"/>
            <w:tcBorders>
              <w:top w:val="single" w:sz="4" w:space="0" w:color="auto"/>
              <w:left w:val="single" w:sz="4" w:space="0" w:color="auto"/>
              <w:bottom w:val="single" w:sz="4" w:space="0" w:color="auto"/>
              <w:right w:val="single" w:sz="4" w:space="0" w:color="auto"/>
            </w:tcBorders>
            <w:vAlign w:val="center"/>
          </w:tcPr>
          <w:p w14:paraId="633EAF32" w14:textId="529E5337"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125</w:t>
            </w:r>
          </w:p>
        </w:tc>
      </w:tr>
      <w:tr w:rsidR="005D3B66" w:rsidRPr="009B29EC" w14:paraId="3E4B7F15" w14:textId="77777777" w:rsidTr="009F1179">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3B2A9431" w14:textId="499D2FE5" w:rsidR="005D3B66" w:rsidRPr="009B29EC" w:rsidRDefault="005D3B66" w:rsidP="005D3B66">
            <w:pPr>
              <w:spacing w:after="0"/>
              <w:rPr>
                <w:rFonts w:ascii="VIC Light" w:hAnsi="VIC Light"/>
              </w:rPr>
            </w:pPr>
            <w:r>
              <w:rPr>
                <w:rFonts w:ascii="VIC Light" w:hAnsi="VIC Light"/>
                <w:color w:val="000000"/>
                <w:szCs w:val="18"/>
              </w:rPr>
              <w:t>Bayside Peninsula</w:t>
            </w:r>
          </w:p>
        </w:tc>
        <w:tc>
          <w:tcPr>
            <w:tcW w:w="3105" w:type="dxa"/>
            <w:tcBorders>
              <w:top w:val="single" w:sz="4" w:space="0" w:color="auto"/>
              <w:left w:val="single" w:sz="4" w:space="0" w:color="auto"/>
              <w:bottom w:val="single" w:sz="4" w:space="0" w:color="auto"/>
              <w:right w:val="single" w:sz="4" w:space="0" w:color="auto"/>
            </w:tcBorders>
            <w:vAlign w:val="center"/>
          </w:tcPr>
          <w:p w14:paraId="7E89E6F5" w14:textId="1EEB33F5" w:rsidR="005D3B66" w:rsidRPr="0082314B" w:rsidRDefault="005D3B66" w:rsidP="005D3B66">
            <w:pPr>
              <w:spacing w:after="0"/>
              <w:jc w:val="center"/>
              <w:rPr>
                <w:rFonts w:ascii="VIC Light" w:hAnsi="VIC Light" w:cstheme="minorHAnsi"/>
                <w:color w:val="000000"/>
                <w:szCs w:val="18"/>
              </w:rPr>
            </w:pPr>
            <w:r>
              <w:rPr>
                <w:rFonts w:ascii="VIC Light" w:hAnsi="VIC Light"/>
                <w:color w:val="000000"/>
                <w:szCs w:val="18"/>
              </w:rPr>
              <w:t>1008</w:t>
            </w:r>
          </w:p>
        </w:tc>
        <w:tc>
          <w:tcPr>
            <w:tcW w:w="3413" w:type="dxa"/>
            <w:tcBorders>
              <w:top w:val="single" w:sz="4" w:space="0" w:color="auto"/>
              <w:left w:val="single" w:sz="4" w:space="0" w:color="auto"/>
              <w:bottom w:val="single" w:sz="4" w:space="0" w:color="auto"/>
              <w:right w:val="single" w:sz="4" w:space="0" w:color="auto"/>
            </w:tcBorders>
            <w:vAlign w:val="center"/>
          </w:tcPr>
          <w:p w14:paraId="6B83E740" w14:textId="403502B7"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476</w:t>
            </w:r>
          </w:p>
        </w:tc>
      </w:tr>
      <w:tr w:rsidR="005D3B66" w:rsidRPr="009B29EC" w14:paraId="495022AC" w14:textId="77777777" w:rsidTr="009F1179">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715713C8" w14:textId="68DDF5ED" w:rsidR="005D3B66" w:rsidRPr="009B29EC" w:rsidRDefault="005D3B66" w:rsidP="005D3B66">
            <w:pPr>
              <w:spacing w:after="0"/>
              <w:rPr>
                <w:rFonts w:ascii="VIC Light" w:hAnsi="VIC Light"/>
              </w:rPr>
            </w:pPr>
            <w:r>
              <w:rPr>
                <w:rFonts w:ascii="VIC Light" w:hAnsi="VIC Light"/>
                <w:color w:val="000000"/>
                <w:szCs w:val="18"/>
              </w:rPr>
              <w:t>Brimbank Melton</w:t>
            </w:r>
          </w:p>
        </w:tc>
        <w:tc>
          <w:tcPr>
            <w:tcW w:w="3105" w:type="dxa"/>
            <w:tcBorders>
              <w:top w:val="single" w:sz="4" w:space="0" w:color="auto"/>
              <w:left w:val="single" w:sz="4" w:space="0" w:color="auto"/>
              <w:bottom w:val="single" w:sz="4" w:space="0" w:color="auto"/>
              <w:right w:val="single" w:sz="4" w:space="0" w:color="auto"/>
            </w:tcBorders>
            <w:vAlign w:val="center"/>
          </w:tcPr>
          <w:p w14:paraId="20A11128" w14:textId="4CB5EF9C" w:rsidR="005D3B66" w:rsidRPr="0082314B" w:rsidRDefault="005D3B66" w:rsidP="005D3B66">
            <w:pPr>
              <w:spacing w:after="0"/>
              <w:jc w:val="center"/>
              <w:rPr>
                <w:rFonts w:ascii="VIC Light" w:hAnsi="VIC Light" w:cstheme="minorHAnsi"/>
                <w:color w:val="000000"/>
                <w:szCs w:val="18"/>
              </w:rPr>
            </w:pPr>
            <w:r>
              <w:rPr>
                <w:rFonts w:ascii="VIC Light" w:hAnsi="VIC Light"/>
                <w:color w:val="000000"/>
                <w:szCs w:val="18"/>
              </w:rPr>
              <w:t>326</w:t>
            </w:r>
          </w:p>
        </w:tc>
        <w:tc>
          <w:tcPr>
            <w:tcW w:w="3413" w:type="dxa"/>
            <w:tcBorders>
              <w:top w:val="single" w:sz="4" w:space="0" w:color="auto"/>
              <w:left w:val="single" w:sz="4" w:space="0" w:color="auto"/>
              <w:bottom w:val="single" w:sz="4" w:space="0" w:color="auto"/>
              <w:right w:val="single" w:sz="4" w:space="0" w:color="auto"/>
            </w:tcBorders>
            <w:vAlign w:val="center"/>
          </w:tcPr>
          <w:p w14:paraId="349EC09D" w14:textId="7AB6184C"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143</w:t>
            </w:r>
          </w:p>
        </w:tc>
      </w:tr>
      <w:tr w:rsidR="005D3B66" w:rsidRPr="009B29EC" w14:paraId="463464D7" w14:textId="77777777" w:rsidTr="009F1179">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224EFFF2" w14:textId="74E5EA4B" w:rsidR="005D3B66" w:rsidRPr="009B29EC" w:rsidRDefault="005D3B66" w:rsidP="005D3B66">
            <w:pPr>
              <w:spacing w:after="0"/>
              <w:rPr>
                <w:rFonts w:ascii="VIC Light" w:hAnsi="VIC Light"/>
              </w:rPr>
            </w:pPr>
            <w:r>
              <w:rPr>
                <w:rFonts w:ascii="VIC Light" w:hAnsi="VIC Light"/>
                <w:color w:val="000000"/>
                <w:szCs w:val="18"/>
              </w:rPr>
              <w:t>Central Highlands</w:t>
            </w:r>
          </w:p>
        </w:tc>
        <w:tc>
          <w:tcPr>
            <w:tcW w:w="3105" w:type="dxa"/>
            <w:tcBorders>
              <w:top w:val="single" w:sz="4" w:space="0" w:color="auto"/>
              <w:left w:val="single" w:sz="4" w:space="0" w:color="auto"/>
              <w:bottom w:val="single" w:sz="4" w:space="0" w:color="auto"/>
              <w:right w:val="single" w:sz="4" w:space="0" w:color="auto"/>
            </w:tcBorders>
            <w:vAlign w:val="center"/>
          </w:tcPr>
          <w:p w14:paraId="72EA4BFC" w14:textId="36CF19A4" w:rsidR="005D3B66" w:rsidRPr="0082314B" w:rsidRDefault="005D3B66" w:rsidP="005D3B66">
            <w:pPr>
              <w:spacing w:after="0"/>
              <w:jc w:val="center"/>
              <w:rPr>
                <w:rFonts w:ascii="VIC Light" w:hAnsi="VIC Light" w:cstheme="minorHAnsi"/>
                <w:color w:val="000000"/>
                <w:szCs w:val="18"/>
              </w:rPr>
            </w:pPr>
            <w:r>
              <w:rPr>
                <w:rFonts w:ascii="VIC Light" w:hAnsi="VIC Light"/>
                <w:color w:val="000000"/>
                <w:szCs w:val="18"/>
              </w:rPr>
              <w:t>193</w:t>
            </w:r>
          </w:p>
        </w:tc>
        <w:tc>
          <w:tcPr>
            <w:tcW w:w="3413" w:type="dxa"/>
            <w:tcBorders>
              <w:top w:val="single" w:sz="4" w:space="0" w:color="auto"/>
              <w:left w:val="single" w:sz="4" w:space="0" w:color="auto"/>
              <w:bottom w:val="single" w:sz="4" w:space="0" w:color="auto"/>
              <w:right w:val="single" w:sz="4" w:space="0" w:color="auto"/>
            </w:tcBorders>
            <w:vAlign w:val="center"/>
          </w:tcPr>
          <w:p w14:paraId="4BBDAA20" w14:textId="42177023"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141</w:t>
            </w:r>
          </w:p>
        </w:tc>
      </w:tr>
      <w:tr w:rsidR="005D3B66" w:rsidRPr="009B29EC" w14:paraId="0DAE41D5" w14:textId="77777777" w:rsidTr="009F1179">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630D766D" w14:textId="4B469DB1" w:rsidR="005D3B66" w:rsidRPr="009B29EC" w:rsidRDefault="005D3B66" w:rsidP="005D3B66">
            <w:pPr>
              <w:spacing w:after="0"/>
              <w:rPr>
                <w:rFonts w:ascii="VIC Light" w:hAnsi="VIC Light"/>
              </w:rPr>
            </w:pPr>
            <w:r>
              <w:rPr>
                <w:rFonts w:ascii="VIC Light" w:hAnsi="VIC Light"/>
                <w:color w:val="000000"/>
                <w:szCs w:val="18"/>
              </w:rPr>
              <w:t>Goulburn</w:t>
            </w:r>
          </w:p>
        </w:tc>
        <w:tc>
          <w:tcPr>
            <w:tcW w:w="3105" w:type="dxa"/>
            <w:tcBorders>
              <w:top w:val="single" w:sz="4" w:space="0" w:color="auto"/>
              <w:left w:val="single" w:sz="4" w:space="0" w:color="auto"/>
              <w:bottom w:val="single" w:sz="4" w:space="0" w:color="auto"/>
              <w:right w:val="single" w:sz="4" w:space="0" w:color="auto"/>
            </w:tcBorders>
            <w:vAlign w:val="center"/>
          </w:tcPr>
          <w:p w14:paraId="2BB58A88" w14:textId="1835B41A" w:rsidR="005D3B66" w:rsidRPr="0082314B" w:rsidRDefault="005D3B66" w:rsidP="005D3B66">
            <w:pPr>
              <w:spacing w:after="0"/>
              <w:jc w:val="center"/>
              <w:rPr>
                <w:rFonts w:ascii="VIC Light" w:hAnsi="VIC Light" w:cstheme="minorHAnsi"/>
                <w:color w:val="000000"/>
                <w:szCs w:val="18"/>
              </w:rPr>
            </w:pPr>
            <w:r>
              <w:rPr>
                <w:rFonts w:ascii="VIC Light" w:hAnsi="VIC Light"/>
                <w:color w:val="000000"/>
                <w:szCs w:val="18"/>
              </w:rPr>
              <w:t>142</w:t>
            </w:r>
          </w:p>
        </w:tc>
        <w:tc>
          <w:tcPr>
            <w:tcW w:w="3413" w:type="dxa"/>
            <w:tcBorders>
              <w:top w:val="single" w:sz="4" w:space="0" w:color="auto"/>
              <w:left w:val="single" w:sz="4" w:space="0" w:color="auto"/>
              <w:bottom w:val="single" w:sz="4" w:space="0" w:color="auto"/>
              <w:right w:val="single" w:sz="4" w:space="0" w:color="auto"/>
            </w:tcBorders>
            <w:vAlign w:val="center"/>
          </w:tcPr>
          <w:p w14:paraId="16852A23" w14:textId="5F4B0490"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46</w:t>
            </w:r>
          </w:p>
        </w:tc>
      </w:tr>
      <w:tr w:rsidR="005D3B66" w:rsidRPr="009B29EC" w14:paraId="5BFE8D89" w14:textId="77777777" w:rsidTr="009F1179">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712035EF" w14:textId="3EB0020F" w:rsidR="005D3B66" w:rsidRPr="009B29EC" w:rsidRDefault="005D3B66" w:rsidP="005D3B66">
            <w:pPr>
              <w:spacing w:after="0"/>
              <w:rPr>
                <w:rFonts w:ascii="VIC Light" w:hAnsi="VIC Light"/>
              </w:rPr>
            </w:pPr>
            <w:r>
              <w:rPr>
                <w:rFonts w:ascii="VIC Light" w:hAnsi="VIC Light"/>
                <w:color w:val="000000"/>
                <w:szCs w:val="18"/>
              </w:rPr>
              <w:t>Hume Moreland</w:t>
            </w:r>
          </w:p>
        </w:tc>
        <w:tc>
          <w:tcPr>
            <w:tcW w:w="3105" w:type="dxa"/>
            <w:tcBorders>
              <w:top w:val="single" w:sz="4" w:space="0" w:color="auto"/>
              <w:left w:val="single" w:sz="4" w:space="0" w:color="auto"/>
              <w:bottom w:val="single" w:sz="4" w:space="0" w:color="auto"/>
              <w:right w:val="single" w:sz="4" w:space="0" w:color="auto"/>
            </w:tcBorders>
            <w:vAlign w:val="center"/>
          </w:tcPr>
          <w:p w14:paraId="33D1A600" w14:textId="5BFAEE37" w:rsidR="005D3B66" w:rsidRDefault="005D3B66" w:rsidP="005D3B66">
            <w:pPr>
              <w:spacing w:after="0"/>
              <w:jc w:val="center"/>
              <w:rPr>
                <w:rFonts w:ascii="VIC Light" w:hAnsi="VIC Light" w:cstheme="minorHAnsi"/>
                <w:color w:val="000000"/>
                <w:szCs w:val="18"/>
              </w:rPr>
            </w:pPr>
            <w:r>
              <w:rPr>
                <w:rFonts w:ascii="VIC Light" w:hAnsi="VIC Light"/>
                <w:color w:val="000000"/>
                <w:szCs w:val="18"/>
              </w:rPr>
              <w:t>414</w:t>
            </w:r>
          </w:p>
        </w:tc>
        <w:tc>
          <w:tcPr>
            <w:tcW w:w="3413" w:type="dxa"/>
            <w:tcBorders>
              <w:top w:val="single" w:sz="4" w:space="0" w:color="auto"/>
              <w:left w:val="single" w:sz="4" w:space="0" w:color="auto"/>
              <w:bottom w:val="single" w:sz="4" w:space="0" w:color="auto"/>
              <w:right w:val="single" w:sz="4" w:space="0" w:color="auto"/>
            </w:tcBorders>
            <w:vAlign w:val="center"/>
          </w:tcPr>
          <w:p w14:paraId="7BC1FC72" w14:textId="44918F05"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172</w:t>
            </w:r>
          </w:p>
        </w:tc>
      </w:tr>
      <w:tr w:rsidR="005D3B66" w:rsidRPr="009B29EC" w14:paraId="2806473D" w14:textId="77777777" w:rsidTr="009F1179">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4F889ECE" w14:textId="0BBA2C17" w:rsidR="005D3B66" w:rsidRPr="009B29EC" w:rsidRDefault="005D3B66" w:rsidP="005D3B66">
            <w:pPr>
              <w:spacing w:after="0"/>
              <w:rPr>
                <w:rFonts w:ascii="VIC Light" w:hAnsi="VIC Light"/>
              </w:rPr>
            </w:pPr>
            <w:r>
              <w:rPr>
                <w:rFonts w:ascii="VIC Light" w:hAnsi="VIC Light"/>
                <w:color w:val="000000"/>
                <w:szCs w:val="18"/>
              </w:rPr>
              <w:t>Inner Eastern Melbourne</w:t>
            </w:r>
          </w:p>
        </w:tc>
        <w:tc>
          <w:tcPr>
            <w:tcW w:w="3105" w:type="dxa"/>
            <w:tcBorders>
              <w:top w:val="single" w:sz="4" w:space="0" w:color="auto"/>
              <w:left w:val="single" w:sz="4" w:space="0" w:color="auto"/>
              <w:bottom w:val="single" w:sz="4" w:space="0" w:color="auto"/>
              <w:right w:val="single" w:sz="4" w:space="0" w:color="auto"/>
            </w:tcBorders>
            <w:vAlign w:val="center"/>
          </w:tcPr>
          <w:p w14:paraId="24999E6C" w14:textId="1F2880E5" w:rsidR="005D3B66" w:rsidRDefault="005D3B66" w:rsidP="005D3B66">
            <w:pPr>
              <w:spacing w:after="0"/>
              <w:jc w:val="center"/>
              <w:rPr>
                <w:rFonts w:ascii="VIC Light" w:hAnsi="VIC Light" w:cstheme="minorHAnsi"/>
                <w:color w:val="000000"/>
                <w:szCs w:val="18"/>
              </w:rPr>
            </w:pPr>
            <w:r>
              <w:rPr>
                <w:rFonts w:ascii="VIC Light" w:hAnsi="VIC Light"/>
                <w:color w:val="000000"/>
                <w:szCs w:val="18"/>
              </w:rPr>
              <w:t>866</w:t>
            </w:r>
          </w:p>
        </w:tc>
        <w:tc>
          <w:tcPr>
            <w:tcW w:w="3413" w:type="dxa"/>
            <w:tcBorders>
              <w:top w:val="single" w:sz="4" w:space="0" w:color="auto"/>
              <w:left w:val="single" w:sz="4" w:space="0" w:color="auto"/>
              <w:bottom w:val="single" w:sz="4" w:space="0" w:color="auto"/>
              <w:right w:val="single" w:sz="4" w:space="0" w:color="auto"/>
            </w:tcBorders>
            <w:vAlign w:val="center"/>
          </w:tcPr>
          <w:p w14:paraId="47411D1A" w14:textId="6FE58F01"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376</w:t>
            </w:r>
          </w:p>
        </w:tc>
      </w:tr>
      <w:tr w:rsidR="005D3B66" w:rsidRPr="009B29EC" w14:paraId="58C44A30" w14:textId="77777777" w:rsidTr="009F1179">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13E7AC01" w14:textId="327919B1" w:rsidR="005D3B66" w:rsidRPr="009B29EC" w:rsidRDefault="005D3B66" w:rsidP="005D3B66">
            <w:pPr>
              <w:spacing w:after="0"/>
              <w:rPr>
                <w:rFonts w:ascii="VIC Light" w:hAnsi="VIC Light"/>
              </w:rPr>
            </w:pPr>
            <w:r>
              <w:rPr>
                <w:rFonts w:ascii="VIC Light" w:hAnsi="VIC Light"/>
                <w:color w:val="000000"/>
                <w:szCs w:val="18"/>
              </w:rPr>
              <w:t>Inner Gippsland</w:t>
            </w:r>
          </w:p>
        </w:tc>
        <w:tc>
          <w:tcPr>
            <w:tcW w:w="3105" w:type="dxa"/>
            <w:tcBorders>
              <w:top w:val="single" w:sz="4" w:space="0" w:color="auto"/>
              <w:left w:val="single" w:sz="4" w:space="0" w:color="auto"/>
              <w:bottom w:val="single" w:sz="4" w:space="0" w:color="auto"/>
              <w:right w:val="single" w:sz="4" w:space="0" w:color="auto"/>
            </w:tcBorders>
            <w:vAlign w:val="center"/>
          </w:tcPr>
          <w:p w14:paraId="49C81982" w14:textId="54AC13F2" w:rsidR="005D3B66" w:rsidRDefault="005D3B66" w:rsidP="005D3B66">
            <w:pPr>
              <w:spacing w:after="0"/>
              <w:jc w:val="center"/>
              <w:rPr>
                <w:rFonts w:ascii="VIC Light" w:hAnsi="VIC Light" w:cstheme="minorHAnsi"/>
                <w:color w:val="000000"/>
                <w:szCs w:val="18"/>
              </w:rPr>
            </w:pPr>
            <w:r>
              <w:rPr>
                <w:rFonts w:ascii="VIC Light" w:hAnsi="VIC Light"/>
                <w:color w:val="000000"/>
                <w:szCs w:val="18"/>
              </w:rPr>
              <w:t>207</w:t>
            </w:r>
          </w:p>
        </w:tc>
        <w:tc>
          <w:tcPr>
            <w:tcW w:w="3413" w:type="dxa"/>
            <w:tcBorders>
              <w:top w:val="single" w:sz="4" w:space="0" w:color="auto"/>
              <w:left w:val="single" w:sz="4" w:space="0" w:color="auto"/>
              <w:bottom w:val="single" w:sz="4" w:space="0" w:color="auto"/>
              <w:right w:val="single" w:sz="4" w:space="0" w:color="auto"/>
            </w:tcBorders>
            <w:vAlign w:val="center"/>
          </w:tcPr>
          <w:p w14:paraId="39BE68B9" w14:textId="68860B0B"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92</w:t>
            </w:r>
          </w:p>
        </w:tc>
      </w:tr>
      <w:tr w:rsidR="005D3B66" w:rsidRPr="009B29EC" w14:paraId="2DF5E537" w14:textId="77777777" w:rsidTr="009F1179">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7D5EEA20" w14:textId="5E453EF9" w:rsidR="005D3B66" w:rsidRPr="009B29EC" w:rsidRDefault="005D3B66" w:rsidP="005D3B66">
            <w:pPr>
              <w:spacing w:after="0"/>
              <w:rPr>
                <w:rFonts w:ascii="VIC Light" w:hAnsi="VIC Light"/>
              </w:rPr>
            </w:pPr>
            <w:r>
              <w:rPr>
                <w:rFonts w:ascii="VIC Light" w:hAnsi="VIC Light"/>
                <w:color w:val="000000"/>
                <w:szCs w:val="18"/>
              </w:rPr>
              <w:t>Loddon</w:t>
            </w:r>
          </w:p>
        </w:tc>
        <w:tc>
          <w:tcPr>
            <w:tcW w:w="3105" w:type="dxa"/>
            <w:tcBorders>
              <w:top w:val="single" w:sz="4" w:space="0" w:color="auto"/>
              <w:left w:val="single" w:sz="4" w:space="0" w:color="auto"/>
              <w:bottom w:val="single" w:sz="4" w:space="0" w:color="auto"/>
              <w:right w:val="single" w:sz="4" w:space="0" w:color="auto"/>
            </w:tcBorders>
            <w:vAlign w:val="center"/>
          </w:tcPr>
          <w:p w14:paraId="1316932D" w14:textId="7962A6EB" w:rsidR="005D3B66" w:rsidRDefault="005D3B66" w:rsidP="005D3B66">
            <w:pPr>
              <w:spacing w:after="0"/>
              <w:jc w:val="center"/>
              <w:rPr>
                <w:rFonts w:ascii="VIC Light" w:hAnsi="VIC Light" w:cstheme="minorHAnsi"/>
                <w:color w:val="000000"/>
                <w:szCs w:val="18"/>
              </w:rPr>
            </w:pPr>
            <w:r>
              <w:rPr>
                <w:rFonts w:ascii="VIC Light" w:hAnsi="VIC Light"/>
                <w:color w:val="000000"/>
                <w:szCs w:val="18"/>
              </w:rPr>
              <w:t>245</w:t>
            </w:r>
          </w:p>
        </w:tc>
        <w:tc>
          <w:tcPr>
            <w:tcW w:w="3413" w:type="dxa"/>
            <w:tcBorders>
              <w:top w:val="single" w:sz="4" w:space="0" w:color="auto"/>
              <w:left w:val="single" w:sz="4" w:space="0" w:color="auto"/>
              <w:bottom w:val="single" w:sz="4" w:space="0" w:color="auto"/>
              <w:right w:val="single" w:sz="4" w:space="0" w:color="auto"/>
            </w:tcBorders>
            <w:vAlign w:val="center"/>
          </w:tcPr>
          <w:p w14:paraId="3D48D3E6" w14:textId="58AA8439"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132</w:t>
            </w:r>
          </w:p>
        </w:tc>
      </w:tr>
      <w:tr w:rsidR="005D3B66" w:rsidRPr="009B29EC" w14:paraId="10F8C9AB" w14:textId="77777777" w:rsidTr="009F1179">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4D672D78" w14:textId="181B97BB" w:rsidR="005D3B66" w:rsidRPr="009B29EC" w:rsidRDefault="005D3B66" w:rsidP="005D3B66">
            <w:pPr>
              <w:spacing w:after="0"/>
              <w:rPr>
                <w:rFonts w:ascii="VIC Light" w:hAnsi="VIC Light"/>
              </w:rPr>
            </w:pPr>
            <w:r>
              <w:rPr>
                <w:rFonts w:ascii="VIC Light" w:hAnsi="VIC Light"/>
                <w:color w:val="000000"/>
                <w:szCs w:val="18"/>
              </w:rPr>
              <w:t>Mallee</w:t>
            </w:r>
          </w:p>
        </w:tc>
        <w:tc>
          <w:tcPr>
            <w:tcW w:w="3105" w:type="dxa"/>
            <w:tcBorders>
              <w:top w:val="single" w:sz="4" w:space="0" w:color="auto"/>
              <w:left w:val="single" w:sz="4" w:space="0" w:color="auto"/>
              <w:bottom w:val="single" w:sz="4" w:space="0" w:color="auto"/>
              <w:right w:val="single" w:sz="4" w:space="0" w:color="auto"/>
            </w:tcBorders>
            <w:vAlign w:val="center"/>
          </w:tcPr>
          <w:p w14:paraId="2AE949CE" w14:textId="209F6C7B" w:rsidR="005D3B66" w:rsidRDefault="005D3B66" w:rsidP="005D3B66">
            <w:pPr>
              <w:spacing w:after="0"/>
              <w:jc w:val="center"/>
              <w:rPr>
                <w:rFonts w:ascii="VIC Light" w:hAnsi="VIC Light" w:cstheme="minorHAnsi"/>
                <w:color w:val="000000"/>
                <w:szCs w:val="18"/>
              </w:rPr>
            </w:pPr>
            <w:r>
              <w:rPr>
                <w:rFonts w:ascii="VIC Light" w:hAnsi="VIC Light"/>
                <w:color w:val="000000"/>
                <w:szCs w:val="18"/>
              </w:rPr>
              <w:t>66</w:t>
            </w:r>
          </w:p>
        </w:tc>
        <w:tc>
          <w:tcPr>
            <w:tcW w:w="3413" w:type="dxa"/>
            <w:tcBorders>
              <w:top w:val="single" w:sz="4" w:space="0" w:color="auto"/>
              <w:left w:val="single" w:sz="4" w:space="0" w:color="auto"/>
              <w:bottom w:val="single" w:sz="4" w:space="0" w:color="auto"/>
              <w:right w:val="single" w:sz="4" w:space="0" w:color="auto"/>
            </w:tcBorders>
            <w:vAlign w:val="center"/>
          </w:tcPr>
          <w:p w14:paraId="0A48412B" w14:textId="1F116222"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24</w:t>
            </w:r>
          </w:p>
        </w:tc>
      </w:tr>
      <w:tr w:rsidR="005D3B66" w:rsidRPr="009B29EC" w14:paraId="76633291" w14:textId="77777777" w:rsidTr="009F1179">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335D5DB1" w14:textId="38E2C590" w:rsidR="005D3B66" w:rsidRPr="009B29EC" w:rsidRDefault="005D3B66" w:rsidP="005D3B66">
            <w:pPr>
              <w:spacing w:after="0"/>
              <w:rPr>
                <w:rFonts w:ascii="VIC Light" w:hAnsi="VIC Light"/>
              </w:rPr>
            </w:pPr>
            <w:r>
              <w:rPr>
                <w:rFonts w:ascii="VIC Light" w:hAnsi="VIC Light"/>
                <w:color w:val="000000"/>
                <w:szCs w:val="18"/>
              </w:rPr>
              <w:t>North Eastern Melbourne</w:t>
            </w:r>
          </w:p>
        </w:tc>
        <w:tc>
          <w:tcPr>
            <w:tcW w:w="3105" w:type="dxa"/>
            <w:tcBorders>
              <w:top w:val="single" w:sz="4" w:space="0" w:color="auto"/>
              <w:left w:val="single" w:sz="4" w:space="0" w:color="auto"/>
              <w:bottom w:val="single" w:sz="4" w:space="0" w:color="auto"/>
              <w:right w:val="single" w:sz="4" w:space="0" w:color="auto"/>
            </w:tcBorders>
            <w:vAlign w:val="center"/>
          </w:tcPr>
          <w:p w14:paraId="58513F93" w14:textId="78EE75B5" w:rsidR="005D3B66" w:rsidRDefault="005D3B66" w:rsidP="005D3B66">
            <w:pPr>
              <w:spacing w:after="0"/>
              <w:jc w:val="center"/>
              <w:rPr>
                <w:rFonts w:ascii="VIC Light" w:hAnsi="VIC Light" w:cstheme="minorHAnsi"/>
                <w:color w:val="000000"/>
                <w:szCs w:val="18"/>
              </w:rPr>
            </w:pPr>
            <w:r>
              <w:rPr>
                <w:rFonts w:ascii="VIC Light" w:hAnsi="VIC Light"/>
                <w:color w:val="000000"/>
                <w:szCs w:val="18"/>
              </w:rPr>
              <w:t>777</w:t>
            </w:r>
          </w:p>
        </w:tc>
        <w:tc>
          <w:tcPr>
            <w:tcW w:w="3413" w:type="dxa"/>
            <w:tcBorders>
              <w:top w:val="single" w:sz="4" w:space="0" w:color="auto"/>
              <w:left w:val="single" w:sz="4" w:space="0" w:color="auto"/>
              <w:bottom w:val="single" w:sz="4" w:space="0" w:color="auto"/>
              <w:right w:val="single" w:sz="4" w:space="0" w:color="auto"/>
            </w:tcBorders>
            <w:vAlign w:val="center"/>
          </w:tcPr>
          <w:p w14:paraId="1FE02E76" w14:textId="6F26AC45"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327</w:t>
            </w:r>
          </w:p>
        </w:tc>
      </w:tr>
      <w:tr w:rsidR="005D3B66" w:rsidRPr="009B29EC" w14:paraId="43FF1C4A" w14:textId="77777777" w:rsidTr="009F1179">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5697CC60" w14:textId="7105BE8D" w:rsidR="005D3B66" w:rsidRPr="009B29EC" w:rsidRDefault="005D3B66" w:rsidP="005D3B66">
            <w:pPr>
              <w:spacing w:after="0"/>
              <w:rPr>
                <w:rFonts w:ascii="VIC Light" w:hAnsi="VIC Light"/>
              </w:rPr>
            </w:pPr>
            <w:r>
              <w:rPr>
                <w:rFonts w:ascii="VIC Light" w:hAnsi="VIC Light"/>
                <w:color w:val="000000"/>
                <w:szCs w:val="18"/>
              </w:rPr>
              <w:t>Outer Eastern Melbourne</w:t>
            </w:r>
          </w:p>
        </w:tc>
        <w:tc>
          <w:tcPr>
            <w:tcW w:w="3105" w:type="dxa"/>
            <w:tcBorders>
              <w:top w:val="single" w:sz="4" w:space="0" w:color="auto"/>
              <w:left w:val="single" w:sz="4" w:space="0" w:color="auto"/>
              <w:bottom w:val="single" w:sz="4" w:space="0" w:color="auto"/>
              <w:right w:val="single" w:sz="4" w:space="0" w:color="auto"/>
            </w:tcBorders>
            <w:vAlign w:val="center"/>
          </w:tcPr>
          <w:p w14:paraId="78475243" w14:textId="39ABB54C" w:rsidR="005D3B66" w:rsidRDefault="005D3B66" w:rsidP="005D3B66">
            <w:pPr>
              <w:spacing w:after="0"/>
              <w:jc w:val="center"/>
              <w:rPr>
                <w:rFonts w:ascii="VIC Light" w:hAnsi="VIC Light" w:cstheme="minorHAnsi"/>
                <w:color w:val="000000"/>
                <w:szCs w:val="18"/>
              </w:rPr>
            </w:pPr>
            <w:r>
              <w:rPr>
                <w:rFonts w:ascii="VIC Light" w:hAnsi="VIC Light"/>
                <w:color w:val="000000"/>
                <w:szCs w:val="18"/>
              </w:rPr>
              <w:t>546</w:t>
            </w:r>
          </w:p>
        </w:tc>
        <w:tc>
          <w:tcPr>
            <w:tcW w:w="3413" w:type="dxa"/>
            <w:tcBorders>
              <w:top w:val="single" w:sz="4" w:space="0" w:color="auto"/>
              <w:left w:val="single" w:sz="4" w:space="0" w:color="auto"/>
              <w:bottom w:val="single" w:sz="4" w:space="0" w:color="auto"/>
              <w:right w:val="single" w:sz="4" w:space="0" w:color="auto"/>
            </w:tcBorders>
            <w:vAlign w:val="center"/>
          </w:tcPr>
          <w:p w14:paraId="188867B4" w14:textId="0B57038C"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284</w:t>
            </w:r>
          </w:p>
        </w:tc>
      </w:tr>
      <w:tr w:rsidR="005D3B66" w:rsidRPr="009B29EC" w14:paraId="4B5E9EE6" w14:textId="77777777" w:rsidTr="009F1179">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2CED09B1" w14:textId="0A24926B" w:rsidR="005D3B66" w:rsidRPr="009B29EC" w:rsidRDefault="005D3B66" w:rsidP="005D3B66">
            <w:pPr>
              <w:spacing w:after="0"/>
              <w:rPr>
                <w:rFonts w:ascii="VIC Light" w:hAnsi="VIC Light"/>
              </w:rPr>
            </w:pPr>
            <w:r>
              <w:rPr>
                <w:rFonts w:ascii="VIC Light" w:hAnsi="VIC Light"/>
                <w:color w:val="000000"/>
                <w:szCs w:val="18"/>
              </w:rPr>
              <w:t>Outer Gippsland</w:t>
            </w:r>
          </w:p>
        </w:tc>
        <w:tc>
          <w:tcPr>
            <w:tcW w:w="3105" w:type="dxa"/>
            <w:tcBorders>
              <w:top w:val="single" w:sz="4" w:space="0" w:color="auto"/>
              <w:left w:val="single" w:sz="4" w:space="0" w:color="auto"/>
              <w:bottom w:val="single" w:sz="4" w:space="0" w:color="auto"/>
              <w:right w:val="single" w:sz="4" w:space="0" w:color="auto"/>
            </w:tcBorders>
            <w:vAlign w:val="center"/>
          </w:tcPr>
          <w:p w14:paraId="21D67DA5" w14:textId="242FCAA8" w:rsidR="005D3B66" w:rsidRDefault="005D3B66" w:rsidP="005D3B66">
            <w:pPr>
              <w:spacing w:after="0"/>
              <w:jc w:val="center"/>
              <w:rPr>
                <w:rFonts w:ascii="VIC Light" w:hAnsi="VIC Light" w:cstheme="minorHAnsi"/>
                <w:color w:val="000000"/>
                <w:szCs w:val="18"/>
              </w:rPr>
            </w:pPr>
            <w:r>
              <w:rPr>
                <w:rFonts w:ascii="VIC Light" w:hAnsi="VIC Light"/>
                <w:color w:val="000000"/>
                <w:szCs w:val="18"/>
              </w:rPr>
              <w:t>44</w:t>
            </w:r>
          </w:p>
        </w:tc>
        <w:tc>
          <w:tcPr>
            <w:tcW w:w="3413" w:type="dxa"/>
            <w:tcBorders>
              <w:top w:val="single" w:sz="4" w:space="0" w:color="auto"/>
              <w:left w:val="single" w:sz="4" w:space="0" w:color="auto"/>
              <w:bottom w:val="single" w:sz="4" w:space="0" w:color="auto"/>
              <w:right w:val="single" w:sz="4" w:space="0" w:color="auto"/>
            </w:tcBorders>
            <w:vAlign w:val="center"/>
          </w:tcPr>
          <w:p w14:paraId="1C9997BB" w14:textId="587E5CBB"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15</w:t>
            </w:r>
          </w:p>
        </w:tc>
      </w:tr>
      <w:tr w:rsidR="005D3B66" w:rsidRPr="009B29EC" w14:paraId="3F3F060A" w14:textId="77777777" w:rsidTr="009F1179">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0802BFB7" w14:textId="27DF809C" w:rsidR="005D3B66" w:rsidRPr="009B29EC" w:rsidRDefault="005D3B66" w:rsidP="005D3B66">
            <w:pPr>
              <w:spacing w:after="0"/>
              <w:rPr>
                <w:rFonts w:ascii="VIC Light" w:hAnsi="VIC Light"/>
              </w:rPr>
            </w:pPr>
            <w:r>
              <w:rPr>
                <w:rFonts w:ascii="VIC Light" w:hAnsi="VIC Light"/>
                <w:color w:val="000000"/>
                <w:szCs w:val="18"/>
              </w:rPr>
              <w:t>Ovens Murray</w:t>
            </w:r>
          </w:p>
        </w:tc>
        <w:tc>
          <w:tcPr>
            <w:tcW w:w="3105" w:type="dxa"/>
            <w:tcBorders>
              <w:top w:val="single" w:sz="4" w:space="0" w:color="auto"/>
              <w:left w:val="single" w:sz="4" w:space="0" w:color="auto"/>
              <w:bottom w:val="single" w:sz="4" w:space="0" w:color="auto"/>
              <w:right w:val="single" w:sz="4" w:space="0" w:color="auto"/>
            </w:tcBorders>
            <w:vAlign w:val="center"/>
          </w:tcPr>
          <w:p w14:paraId="363565CB" w14:textId="02B859A3" w:rsidR="005D3B66" w:rsidRDefault="005D3B66" w:rsidP="005D3B66">
            <w:pPr>
              <w:spacing w:after="0"/>
              <w:jc w:val="center"/>
              <w:rPr>
                <w:rFonts w:ascii="VIC Light" w:hAnsi="VIC Light" w:cstheme="minorHAnsi"/>
                <w:color w:val="000000"/>
                <w:szCs w:val="18"/>
              </w:rPr>
            </w:pPr>
            <w:r>
              <w:rPr>
                <w:rFonts w:ascii="VIC Light" w:hAnsi="VIC Light"/>
                <w:color w:val="000000"/>
                <w:szCs w:val="18"/>
              </w:rPr>
              <w:t>111</w:t>
            </w:r>
          </w:p>
        </w:tc>
        <w:tc>
          <w:tcPr>
            <w:tcW w:w="3413" w:type="dxa"/>
            <w:tcBorders>
              <w:top w:val="single" w:sz="4" w:space="0" w:color="auto"/>
              <w:left w:val="single" w:sz="4" w:space="0" w:color="auto"/>
              <w:bottom w:val="single" w:sz="4" w:space="0" w:color="auto"/>
              <w:right w:val="single" w:sz="4" w:space="0" w:color="auto"/>
            </w:tcBorders>
            <w:vAlign w:val="center"/>
          </w:tcPr>
          <w:p w14:paraId="6C818101" w14:textId="755384AC"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68</w:t>
            </w:r>
          </w:p>
        </w:tc>
      </w:tr>
      <w:tr w:rsidR="005D3B66" w:rsidRPr="009B29EC" w14:paraId="768AEC45" w14:textId="77777777" w:rsidTr="009F1179">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6FD77F14" w14:textId="22607B4B" w:rsidR="005D3B66" w:rsidRPr="009B29EC" w:rsidRDefault="005D3B66" w:rsidP="005D3B66">
            <w:pPr>
              <w:spacing w:after="0"/>
              <w:rPr>
                <w:rFonts w:ascii="VIC Light" w:hAnsi="VIC Light"/>
              </w:rPr>
            </w:pPr>
            <w:r>
              <w:rPr>
                <w:rFonts w:ascii="VIC Light" w:hAnsi="VIC Light"/>
                <w:color w:val="000000"/>
                <w:szCs w:val="18"/>
              </w:rPr>
              <w:t>Southern Melbourne</w:t>
            </w:r>
          </w:p>
        </w:tc>
        <w:tc>
          <w:tcPr>
            <w:tcW w:w="3105" w:type="dxa"/>
            <w:tcBorders>
              <w:top w:val="single" w:sz="4" w:space="0" w:color="auto"/>
              <w:left w:val="single" w:sz="4" w:space="0" w:color="auto"/>
              <w:bottom w:val="single" w:sz="4" w:space="0" w:color="auto"/>
              <w:right w:val="single" w:sz="4" w:space="0" w:color="auto"/>
            </w:tcBorders>
            <w:vAlign w:val="center"/>
          </w:tcPr>
          <w:p w14:paraId="39357118" w14:textId="2015BF1D" w:rsidR="005D3B66" w:rsidRDefault="005D3B66" w:rsidP="005D3B66">
            <w:pPr>
              <w:spacing w:after="0"/>
              <w:jc w:val="center"/>
              <w:rPr>
                <w:rFonts w:ascii="VIC Light" w:hAnsi="VIC Light" w:cstheme="minorHAnsi"/>
                <w:color w:val="000000"/>
                <w:szCs w:val="18"/>
              </w:rPr>
            </w:pPr>
            <w:r>
              <w:rPr>
                <w:rFonts w:ascii="VIC Light" w:hAnsi="VIC Light"/>
                <w:color w:val="000000"/>
                <w:szCs w:val="18"/>
              </w:rPr>
              <w:t>578</w:t>
            </w:r>
          </w:p>
        </w:tc>
        <w:tc>
          <w:tcPr>
            <w:tcW w:w="3413" w:type="dxa"/>
            <w:tcBorders>
              <w:top w:val="single" w:sz="4" w:space="0" w:color="auto"/>
              <w:left w:val="single" w:sz="4" w:space="0" w:color="auto"/>
              <w:bottom w:val="single" w:sz="4" w:space="0" w:color="auto"/>
              <w:right w:val="single" w:sz="4" w:space="0" w:color="auto"/>
            </w:tcBorders>
            <w:vAlign w:val="center"/>
          </w:tcPr>
          <w:p w14:paraId="39330D1D" w14:textId="7D51730E"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330</w:t>
            </w:r>
          </w:p>
        </w:tc>
      </w:tr>
      <w:tr w:rsidR="005D3B66" w:rsidRPr="009B29EC" w14:paraId="568056A6" w14:textId="77777777" w:rsidTr="009F1179">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4A9711FF" w14:textId="3E15459D" w:rsidR="005D3B66" w:rsidRPr="009B29EC" w:rsidRDefault="005D3B66" w:rsidP="005D3B66">
            <w:pPr>
              <w:spacing w:after="0"/>
              <w:rPr>
                <w:rFonts w:ascii="VIC Light" w:hAnsi="VIC Light"/>
              </w:rPr>
            </w:pPr>
            <w:r>
              <w:rPr>
                <w:rFonts w:ascii="VIC Light" w:hAnsi="VIC Light"/>
                <w:color w:val="000000"/>
                <w:szCs w:val="18"/>
              </w:rPr>
              <w:t>Wimmera South West</w:t>
            </w:r>
          </w:p>
        </w:tc>
        <w:tc>
          <w:tcPr>
            <w:tcW w:w="3105" w:type="dxa"/>
            <w:tcBorders>
              <w:top w:val="single" w:sz="4" w:space="0" w:color="auto"/>
              <w:left w:val="single" w:sz="4" w:space="0" w:color="auto"/>
              <w:bottom w:val="single" w:sz="4" w:space="0" w:color="auto"/>
              <w:right w:val="single" w:sz="4" w:space="0" w:color="auto"/>
            </w:tcBorders>
            <w:vAlign w:val="center"/>
          </w:tcPr>
          <w:p w14:paraId="0B84EF80" w14:textId="38B7D0C7" w:rsidR="005D3B66" w:rsidRDefault="005D3B66" w:rsidP="005D3B66">
            <w:pPr>
              <w:spacing w:after="0"/>
              <w:jc w:val="center"/>
              <w:rPr>
                <w:rFonts w:ascii="VIC Light" w:hAnsi="VIC Light" w:cstheme="minorHAnsi"/>
                <w:color w:val="000000"/>
                <w:szCs w:val="18"/>
              </w:rPr>
            </w:pPr>
            <w:r>
              <w:rPr>
                <w:rFonts w:ascii="VIC Light" w:hAnsi="VIC Light"/>
                <w:color w:val="000000"/>
                <w:szCs w:val="18"/>
              </w:rPr>
              <w:t>147</w:t>
            </w:r>
          </w:p>
        </w:tc>
        <w:tc>
          <w:tcPr>
            <w:tcW w:w="3413" w:type="dxa"/>
            <w:tcBorders>
              <w:top w:val="single" w:sz="4" w:space="0" w:color="auto"/>
              <w:left w:val="single" w:sz="4" w:space="0" w:color="auto"/>
              <w:bottom w:val="single" w:sz="4" w:space="0" w:color="auto"/>
              <w:right w:val="single" w:sz="4" w:space="0" w:color="auto"/>
            </w:tcBorders>
            <w:vAlign w:val="center"/>
          </w:tcPr>
          <w:p w14:paraId="209A3217" w14:textId="7ED14352"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66</w:t>
            </w:r>
          </w:p>
        </w:tc>
      </w:tr>
      <w:tr w:rsidR="005D3B66" w:rsidRPr="009B29EC" w14:paraId="07CE0BB2" w14:textId="77777777" w:rsidTr="004D21A6">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434A1CA1" w14:textId="77777777" w:rsidR="005D3B66" w:rsidRPr="009B29EC" w:rsidRDefault="005D3B66" w:rsidP="005D3B66">
            <w:pPr>
              <w:spacing w:after="0"/>
              <w:rPr>
                <w:rFonts w:ascii="VIC Light" w:hAnsi="VIC Light"/>
              </w:rPr>
            </w:pPr>
            <w:r>
              <w:rPr>
                <w:rFonts w:ascii="VIC Light" w:hAnsi="VIC Light"/>
                <w:color w:val="000000"/>
                <w:szCs w:val="18"/>
              </w:rPr>
              <w:t>Western Melbourne</w:t>
            </w:r>
          </w:p>
        </w:tc>
        <w:tc>
          <w:tcPr>
            <w:tcW w:w="3105" w:type="dxa"/>
            <w:tcBorders>
              <w:top w:val="single" w:sz="4" w:space="0" w:color="auto"/>
              <w:left w:val="single" w:sz="4" w:space="0" w:color="auto"/>
              <w:bottom w:val="single" w:sz="4" w:space="0" w:color="auto"/>
              <w:right w:val="single" w:sz="4" w:space="0" w:color="auto"/>
            </w:tcBorders>
            <w:vAlign w:val="center"/>
          </w:tcPr>
          <w:p w14:paraId="0D393371" w14:textId="4E31EB73" w:rsidR="005D3B66" w:rsidRDefault="005D3B66" w:rsidP="005D3B66">
            <w:pPr>
              <w:spacing w:after="0"/>
              <w:jc w:val="center"/>
              <w:rPr>
                <w:rFonts w:ascii="VIC Light" w:hAnsi="VIC Light" w:cstheme="minorHAnsi"/>
                <w:color w:val="000000"/>
                <w:szCs w:val="18"/>
              </w:rPr>
            </w:pPr>
            <w:r>
              <w:rPr>
                <w:rFonts w:ascii="VIC Light" w:hAnsi="VIC Light"/>
                <w:color w:val="000000"/>
                <w:szCs w:val="18"/>
              </w:rPr>
              <w:t>793</w:t>
            </w:r>
          </w:p>
        </w:tc>
        <w:tc>
          <w:tcPr>
            <w:tcW w:w="3413" w:type="dxa"/>
            <w:tcBorders>
              <w:top w:val="single" w:sz="4" w:space="0" w:color="auto"/>
              <w:left w:val="single" w:sz="4" w:space="0" w:color="auto"/>
              <w:bottom w:val="single" w:sz="4" w:space="0" w:color="auto"/>
              <w:right w:val="single" w:sz="4" w:space="0" w:color="auto"/>
            </w:tcBorders>
            <w:vAlign w:val="center"/>
          </w:tcPr>
          <w:p w14:paraId="66773F8E" w14:textId="017BDC17" w:rsidR="005D3B66" w:rsidRPr="009B29EC" w:rsidRDefault="005D3B66" w:rsidP="005D3B66">
            <w:pPr>
              <w:spacing w:after="0"/>
              <w:jc w:val="center"/>
              <w:rPr>
                <w:rFonts w:ascii="VIC Light" w:hAnsi="VIC Light" w:cstheme="minorHAnsi"/>
                <w:color w:val="000000"/>
                <w:szCs w:val="18"/>
              </w:rPr>
            </w:pPr>
            <w:r>
              <w:rPr>
                <w:rFonts w:ascii="VIC Light" w:hAnsi="VIC Light"/>
                <w:color w:val="000000"/>
                <w:szCs w:val="18"/>
              </w:rPr>
              <w:t>306</w:t>
            </w:r>
          </w:p>
        </w:tc>
      </w:tr>
      <w:tr w:rsidR="005D3B66" w:rsidRPr="009B29EC" w14:paraId="39BCB536" w14:textId="77777777" w:rsidTr="00D12855">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14890449" w14:textId="3D10A99C" w:rsidR="005D3B66" w:rsidRPr="009B29EC" w:rsidRDefault="005D3B66" w:rsidP="005D3B66">
            <w:pPr>
              <w:spacing w:after="0"/>
              <w:rPr>
                <w:rFonts w:ascii="VIC Light" w:hAnsi="VIC Light"/>
              </w:rPr>
            </w:pPr>
            <w:r>
              <w:rPr>
                <w:rFonts w:ascii="VIC Light" w:hAnsi="VIC Light"/>
                <w:color w:val="000000"/>
                <w:szCs w:val="18"/>
              </w:rPr>
              <w:t>Total</w:t>
            </w:r>
          </w:p>
        </w:tc>
        <w:tc>
          <w:tcPr>
            <w:tcW w:w="3105" w:type="dxa"/>
            <w:tcBorders>
              <w:top w:val="single" w:sz="4" w:space="0" w:color="auto"/>
              <w:left w:val="single" w:sz="4" w:space="0" w:color="auto"/>
              <w:bottom w:val="single" w:sz="4" w:space="0" w:color="auto"/>
              <w:right w:val="single" w:sz="4" w:space="0" w:color="auto"/>
            </w:tcBorders>
            <w:vAlign w:val="bottom"/>
          </w:tcPr>
          <w:p w14:paraId="3383BB09" w14:textId="43479339" w:rsidR="005D3B66" w:rsidRPr="00D12855" w:rsidRDefault="005D3B66" w:rsidP="005D3B66">
            <w:pPr>
              <w:spacing w:after="0"/>
              <w:jc w:val="center"/>
              <w:rPr>
                <w:rFonts w:ascii="VIC Light" w:hAnsi="VIC Light"/>
                <w:color w:val="000000"/>
                <w:szCs w:val="18"/>
              </w:rPr>
            </w:pPr>
            <w:r w:rsidRPr="00D12855">
              <w:rPr>
                <w:rFonts w:ascii="VIC Light" w:hAnsi="VIC Light"/>
                <w:color w:val="000000"/>
                <w:szCs w:val="18"/>
              </w:rPr>
              <w:t>6785</w:t>
            </w:r>
          </w:p>
        </w:tc>
        <w:tc>
          <w:tcPr>
            <w:tcW w:w="3413" w:type="dxa"/>
            <w:tcBorders>
              <w:top w:val="single" w:sz="4" w:space="0" w:color="auto"/>
              <w:left w:val="single" w:sz="4" w:space="0" w:color="auto"/>
              <w:bottom w:val="single" w:sz="4" w:space="0" w:color="auto"/>
              <w:right w:val="single" w:sz="4" w:space="0" w:color="auto"/>
            </w:tcBorders>
            <w:vAlign w:val="bottom"/>
          </w:tcPr>
          <w:p w14:paraId="67762029" w14:textId="2BE7CB79" w:rsidR="005D3B66" w:rsidRPr="00D12855" w:rsidRDefault="005D3B66" w:rsidP="005D3B66">
            <w:pPr>
              <w:spacing w:after="0"/>
              <w:jc w:val="center"/>
              <w:rPr>
                <w:rFonts w:ascii="VIC Light" w:hAnsi="VIC Light"/>
                <w:color w:val="000000"/>
                <w:szCs w:val="18"/>
              </w:rPr>
            </w:pPr>
            <w:r w:rsidRPr="00D12855">
              <w:rPr>
                <w:rFonts w:ascii="VIC Light" w:hAnsi="VIC Light"/>
                <w:color w:val="000000"/>
                <w:szCs w:val="18"/>
              </w:rPr>
              <w:t>3123</w:t>
            </w:r>
          </w:p>
        </w:tc>
      </w:tr>
    </w:tbl>
    <w:p w14:paraId="1780BD2C" w14:textId="4948A99D" w:rsidR="00AD35A0" w:rsidRDefault="00AD35A0" w:rsidP="0082314B">
      <w:pPr>
        <w:rPr>
          <w:ins w:id="102" w:author="Author"/>
          <w:rFonts w:ascii="VIC Light" w:hAnsi="VIC Light"/>
          <w:highlight w:val="yellow"/>
        </w:rPr>
      </w:pPr>
    </w:p>
    <w:p w14:paraId="039FC49B" w14:textId="77777777" w:rsidR="00AD35A0" w:rsidRDefault="00AD35A0">
      <w:pPr>
        <w:spacing w:after="160" w:line="259" w:lineRule="auto"/>
        <w:rPr>
          <w:ins w:id="103" w:author="Author"/>
          <w:rFonts w:ascii="VIC Light" w:hAnsi="VIC Light"/>
          <w:highlight w:val="yellow"/>
        </w:rPr>
      </w:pPr>
      <w:ins w:id="104" w:author="Author">
        <w:r>
          <w:rPr>
            <w:rFonts w:ascii="VIC Light" w:hAnsi="VIC Light"/>
            <w:highlight w:val="yellow"/>
          </w:rPr>
          <w:br w:type="page"/>
        </w:r>
      </w:ins>
    </w:p>
    <w:p w14:paraId="53B45C60" w14:textId="48110D17" w:rsidR="0082314B" w:rsidRPr="009B29EC" w:rsidDel="00AD35A0" w:rsidRDefault="0082314B" w:rsidP="0082314B">
      <w:pPr>
        <w:rPr>
          <w:del w:id="105" w:author="Author"/>
          <w:rFonts w:ascii="VIC Light" w:hAnsi="VIC Light"/>
          <w:highlight w:val="yellow"/>
        </w:rPr>
      </w:pPr>
    </w:p>
    <w:p w14:paraId="40E611AF" w14:textId="127C5F28" w:rsidR="0082314B" w:rsidRPr="009B29EC" w:rsidRDefault="0082314B" w:rsidP="0082314B">
      <w:pPr>
        <w:pStyle w:val="Heading3"/>
        <w:rPr>
          <w:rFonts w:ascii="VIC Light" w:hAnsi="VIC Light"/>
          <w:bCs/>
        </w:rPr>
      </w:pPr>
      <w:bookmarkStart w:id="106" w:name="_Toc43126802"/>
      <w:r w:rsidRPr="009B29EC">
        <w:rPr>
          <w:rFonts w:ascii="VIC Light" w:hAnsi="VIC Light"/>
          <w:bCs/>
        </w:rPr>
        <w:t xml:space="preserve">Table </w:t>
      </w:r>
      <w:r w:rsidR="00F7141C">
        <w:rPr>
          <w:rFonts w:ascii="VIC Light" w:hAnsi="VIC Light"/>
          <w:bCs/>
        </w:rPr>
        <w:t>1</w:t>
      </w:r>
      <w:r w:rsidR="00400218">
        <w:rPr>
          <w:rFonts w:ascii="VIC Light" w:hAnsi="VIC Light"/>
          <w:bCs/>
        </w:rPr>
        <w:t>8</w:t>
      </w:r>
      <w:r w:rsidRPr="009B29EC">
        <w:rPr>
          <w:rFonts w:ascii="VIC Light" w:hAnsi="VIC Light"/>
          <w:bCs/>
        </w:rPr>
        <w:t>.</w:t>
      </w:r>
      <w:r w:rsidR="00743BD0">
        <w:rPr>
          <w:rFonts w:ascii="VIC Light" w:hAnsi="VIC Light"/>
          <w:bCs/>
        </w:rPr>
        <w:t>3</w:t>
      </w:r>
      <w:r w:rsidRPr="009B29EC">
        <w:rPr>
          <w:rFonts w:ascii="VIC Light" w:hAnsi="VIC Light"/>
          <w:bCs/>
        </w:rPr>
        <w:t xml:space="preserve">: </w:t>
      </w:r>
      <w:r w:rsidR="00F7141C">
        <w:rPr>
          <w:rFonts w:ascii="VIC Light" w:hAnsi="VIC Light"/>
          <w:bCs/>
        </w:rPr>
        <w:t>“Home” location for early childhood registered teachers</w:t>
      </w:r>
      <w:r w:rsidRPr="009B29EC">
        <w:rPr>
          <w:rFonts w:ascii="VIC Light" w:hAnsi="VIC Light"/>
          <w:bCs/>
        </w:rPr>
        <w:t xml:space="preserve"> (</w:t>
      </w:r>
      <w:r w:rsidR="00CD30B9">
        <w:rPr>
          <w:rFonts w:ascii="VIC Light" w:hAnsi="VIC Light"/>
          <w:bCs/>
        </w:rPr>
        <w:t>2020</w:t>
      </w:r>
      <w:r w:rsidRPr="009B29EC">
        <w:rPr>
          <w:rFonts w:ascii="VIC Light" w:hAnsi="VIC Light"/>
          <w:bCs/>
        </w:rPr>
        <w:t>), by</w:t>
      </w:r>
      <w:r w:rsidR="008371F9">
        <w:rPr>
          <w:rFonts w:ascii="VIC Light" w:hAnsi="VIC Light"/>
          <w:bCs/>
        </w:rPr>
        <w:t xml:space="preserve"> </w:t>
      </w:r>
      <w:r w:rsidRPr="009B29EC">
        <w:rPr>
          <w:rFonts w:ascii="VIC Light" w:hAnsi="VIC Light"/>
          <w:bCs/>
        </w:rPr>
        <w:t>remoteness</w:t>
      </w:r>
      <w:bookmarkEnd w:id="106"/>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82314B" w:rsidRPr="009B29EC" w14:paraId="4D2B60FC" w14:textId="77777777" w:rsidTr="00CE5A99">
        <w:trPr>
          <w:trHeight w:val="283"/>
          <w:tblHeader/>
        </w:trPr>
        <w:tc>
          <w:tcPr>
            <w:tcW w:w="5017" w:type="dxa"/>
            <w:tcBorders>
              <w:top w:val="single" w:sz="4" w:space="0" w:color="auto"/>
              <w:left w:val="single" w:sz="4" w:space="0" w:color="auto"/>
              <w:bottom w:val="single" w:sz="4" w:space="0" w:color="auto"/>
              <w:right w:val="single" w:sz="4" w:space="0" w:color="auto"/>
            </w:tcBorders>
            <w:vAlign w:val="center"/>
            <w:hideMark/>
          </w:tcPr>
          <w:p w14:paraId="5541321A" w14:textId="47BD93AB" w:rsidR="0082314B" w:rsidRPr="009B29EC" w:rsidRDefault="008F7929" w:rsidP="0082314B">
            <w:pPr>
              <w:jc w:val="center"/>
              <w:rPr>
                <w:rFonts w:ascii="VIC Light" w:hAnsi="VIC Light"/>
                <w:b/>
              </w:rPr>
            </w:pPr>
            <w:r>
              <w:rPr>
                <w:rFonts w:ascii="VIC Light" w:hAnsi="VIC Light"/>
                <w:b/>
              </w:rPr>
              <w:t>R</w:t>
            </w:r>
            <w:r w:rsidR="0082314B" w:rsidRPr="009B29EC">
              <w:rPr>
                <w:rFonts w:ascii="VIC Light" w:hAnsi="VIC Light"/>
                <w:b/>
              </w:rPr>
              <w:t>emoteness</w:t>
            </w:r>
          </w:p>
        </w:tc>
        <w:tc>
          <w:tcPr>
            <w:tcW w:w="5026" w:type="dxa"/>
            <w:tcBorders>
              <w:top w:val="single" w:sz="4" w:space="0" w:color="auto"/>
              <w:left w:val="single" w:sz="4" w:space="0" w:color="auto"/>
              <w:bottom w:val="single" w:sz="4" w:space="0" w:color="auto"/>
              <w:right w:val="single" w:sz="4" w:space="0" w:color="auto"/>
            </w:tcBorders>
            <w:vAlign w:val="center"/>
            <w:hideMark/>
          </w:tcPr>
          <w:p w14:paraId="412BECE2" w14:textId="6299AC54" w:rsidR="0082314B" w:rsidRPr="009B29EC" w:rsidRDefault="0082314B" w:rsidP="0082314B">
            <w:pPr>
              <w:jc w:val="center"/>
              <w:rPr>
                <w:rFonts w:ascii="VIC Light" w:hAnsi="VIC Light"/>
                <w:b/>
              </w:rPr>
            </w:pPr>
            <w:r>
              <w:rPr>
                <w:rFonts w:ascii="VIC Light" w:hAnsi="VIC Light"/>
                <w:b/>
              </w:rPr>
              <w:t xml:space="preserve">Number of </w:t>
            </w:r>
            <w:r w:rsidR="00B07297">
              <w:rPr>
                <w:rFonts w:ascii="VIC Light" w:hAnsi="VIC Light"/>
                <w:b/>
              </w:rPr>
              <w:t>t</w:t>
            </w:r>
            <w:r>
              <w:rPr>
                <w:rFonts w:ascii="VIC Light" w:hAnsi="VIC Light"/>
                <w:b/>
              </w:rPr>
              <w:t>eachers</w:t>
            </w:r>
          </w:p>
        </w:tc>
      </w:tr>
      <w:tr w:rsidR="00CD30B9" w:rsidRPr="009B29EC" w14:paraId="63D28401" w14:textId="77777777" w:rsidTr="00341F16">
        <w:trPr>
          <w:trHeight w:val="187"/>
        </w:trPr>
        <w:tc>
          <w:tcPr>
            <w:tcW w:w="5017" w:type="dxa"/>
            <w:tcBorders>
              <w:top w:val="single" w:sz="4" w:space="0" w:color="auto"/>
              <w:left w:val="single" w:sz="4" w:space="0" w:color="auto"/>
              <w:bottom w:val="single" w:sz="4" w:space="0" w:color="auto"/>
              <w:right w:val="single" w:sz="4" w:space="0" w:color="auto"/>
            </w:tcBorders>
            <w:vAlign w:val="center"/>
            <w:hideMark/>
          </w:tcPr>
          <w:p w14:paraId="143476F2" w14:textId="65D42645" w:rsidR="00CD30B9" w:rsidRPr="009B29EC" w:rsidRDefault="00CD30B9" w:rsidP="00CD30B9">
            <w:pPr>
              <w:spacing w:after="0"/>
              <w:rPr>
                <w:rFonts w:ascii="VIC Light" w:hAnsi="VIC Light"/>
              </w:rPr>
            </w:pPr>
            <w:r>
              <w:rPr>
                <w:rFonts w:ascii="VIC Light" w:hAnsi="VIC Light"/>
                <w:color w:val="000000"/>
                <w:szCs w:val="18"/>
              </w:rPr>
              <w:t>Major City</w:t>
            </w:r>
          </w:p>
        </w:tc>
        <w:tc>
          <w:tcPr>
            <w:tcW w:w="5026" w:type="dxa"/>
            <w:tcBorders>
              <w:top w:val="single" w:sz="4" w:space="0" w:color="auto"/>
              <w:left w:val="single" w:sz="4" w:space="0" w:color="auto"/>
              <w:bottom w:val="single" w:sz="4" w:space="0" w:color="auto"/>
              <w:right w:val="single" w:sz="4" w:space="0" w:color="auto"/>
            </w:tcBorders>
            <w:vAlign w:val="center"/>
          </w:tcPr>
          <w:p w14:paraId="3BC3DBC2" w14:textId="516D1B2D" w:rsidR="00CD30B9" w:rsidRPr="009B29EC" w:rsidRDefault="00CD30B9" w:rsidP="00CD30B9">
            <w:pPr>
              <w:spacing w:after="0"/>
              <w:jc w:val="center"/>
              <w:rPr>
                <w:rFonts w:ascii="VIC Light" w:hAnsi="VIC Light" w:cstheme="minorHAnsi"/>
                <w:color w:val="000000"/>
                <w:szCs w:val="18"/>
              </w:rPr>
            </w:pPr>
            <w:r>
              <w:rPr>
                <w:rFonts w:ascii="VIC Light" w:hAnsi="VIC Light"/>
                <w:color w:val="000000"/>
                <w:szCs w:val="18"/>
              </w:rPr>
              <w:t>8,183</w:t>
            </w:r>
          </w:p>
        </w:tc>
      </w:tr>
      <w:tr w:rsidR="00CD30B9" w:rsidRPr="009B29EC" w14:paraId="27F843B4" w14:textId="77777777" w:rsidTr="00341F16">
        <w:trPr>
          <w:trHeight w:val="187"/>
        </w:trPr>
        <w:tc>
          <w:tcPr>
            <w:tcW w:w="5017" w:type="dxa"/>
            <w:tcBorders>
              <w:top w:val="single" w:sz="4" w:space="0" w:color="auto"/>
              <w:left w:val="single" w:sz="4" w:space="0" w:color="auto"/>
              <w:bottom w:val="single" w:sz="4" w:space="0" w:color="auto"/>
              <w:right w:val="single" w:sz="4" w:space="0" w:color="auto"/>
            </w:tcBorders>
            <w:vAlign w:val="center"/>
          </w:tcPr>
          <w:p w14:paraId="1E1F1519" w14:textId="7C555758" w:rsidR="00CD30B9" w:rsidRPr="009B29EC" w:rsidRDefault="00CD30B9" w:rsidP="00CD30B9">
            <w:pPr>
              <w:spacing w:after="0"/>
              <w:rPr>
                <w:rFonts w:ascii="VIC Light" w:hAnsi="VIC Light"/>
              </w:rPr>
            </w:pPr>
            <w:r>
              <w:rPr>
                <w:rFonts w:ascii="VIC Light" w:hAnsi="VIC Light"/>
                <w:color w:val="000000"/>
                <w:szCs w:val="18"/>
              </w:rPr>
              <w:t>Inner Regional</w:t>
            </w:r>
          </w:p>
        </w:tc>
        <w:tc>
          <w:tcPr>
            <w:tcW w:w="5026" w:type="dxa"/>
            <w:tcBorders>
              <w:top w:val="single" w:sz="4" w:space="0" w:color="auto"/>
              <w:left w:val="single" w:sz="4" w:space="0" w:color="auto"/>
              <w:bottom w:val="single" w:sz="4" w:space="0" w:color="auto"/>
              <w:right w:val="single" w:sz="4" w:space="0" w:color="auto"/>
            </w:tcBorders>
            <w:vAlign w:val="center"/>
          </w:tcPr>
          <w:p w14:paraId="297927CA" w14:textId="606BE34C" w:rsidR="00CD30B9" w:rsidRPr="009B29EC" w:rsidRDefault="00CD30B9" w:rsidP="00CD30B9">
            <w:pPr>
              <w:spacing w:after="0"/>
              <w:jc w:val="center"/>
              <w:rPr>
                <w:rFonts w:ascii="VIC Light" w:hAnsi="VIC Light" w:cstheme="minorHAnsi"/>
                <w:color w:val="000000"/>
                <w:szCs w:val="18"/>
              </w:rPr>
            </w:pPr>
            <w:r>
              <w:rPr>
                <w:rFonts w:ascii="VIC Light" w:hAnsi="VIC Light"/>
                <w:color w:val="000000"/>
                <w:szCs w:val="18"/>
              </w:rPr>
              <w:t>1,497</w:t>
            </w:r>
          </w:p>
        </w:tc>
      </w:tr>
      <w:tr w:rsidR="00CD30B9" w:rsidRPr="009B29EC" w14:paraId="520EF539" w14:textId="77777777" w:rsidTr="00341F16">
        <w:trPr>
          <w:trHeight w:val="187"/>
        </w:trPr>
        <w:tc>
          <w:tcPr>
            <w:tcW w:w="5017" w:type="dxa"/>
            <w:tcBorders>
              <w:top w:val="single" w:sz="4" w:space="0" w:color="auto"/>
              <w:left w:val="single" w:sz="4" w:space="0" w:color="auto"/>
              <w:bottom w:val="single" w:sz="4" w:space="0" w:color="auto"/>
              <w:right w:val="single" w:sz="4" w:space="0" w:color="auto"/>
            </w:tcBorders>
            <w:vAlign w:val="center"/>
          </w:tcPr>
          <w:p w14:paraId="7A4A29A1" w14:textId="481205BD" w:rsidR="00CD30B9" w:rsidRPr="009B29EC" w:rsidRDefault="00CD30B9" w:rsidP="00CD30B9">
            <w:pPr>
              <w:spacing w:after="0"/>
              <w:rPr>
                <w:rFonts w:ascii="VIC Light" w:hAnsi="VIC Light"/>
              </w:rPr>
            </w:pPr>
            <w:r>
              <w:rPr>
                <w:rFonts w:ascii="VIC Light" w:hAnsi="VIC Light"/>
                <w:color w:val="000000"/>
                <w:szCs w:val="18"/>
              </w:rPr>
              <w:t>Outer Regional</w:t>
            </w:r>
          </w:p>
        </w:tc>
        <w:tc>
          <w:tcPr>
            <w:tcW w:w="5026" w:type="dxa"/>
            <w:tcBorders>
              <w:top w:val="single" w:sz="4" w:space="0" w:color="auto"/>
              <w:left w:val="single" w:sz="4" w:space="0" w:color="auto"/>
              <w:bottom w:val="single" w:sz="4" w:space="0" w:color="auto"/>
              <w:right w:val="single" w:sz="4" w:space="0" w:color="auto"/>
            </w:tcBorders>
            <w:vAlign w:val="center"/>
          </w:tcPr>
          <w:p w14:paraId="0A2BEC25" w14:textId="329C7E62" w:rsidR="00CD30B9" w:rsidRPr="009B29EC" w:rsidRDefault="00CD30B9" w:rsidP="00CD30B9">
            <w:pPr>
              <w:spacing w:after="0"/>
              <w:jc w:val="center"/>
              <w:rPr>
                <w:rFonts w:ascii="VIC Light" w:hAnsi="VIC Light" w:cstheme="minorHAnsi"/>
                <w:color w:val="000000"/>
                <w:szCs w:val="18"/>
              </w:rPr>
            </w:pPr>
            <w:r>
              <w:rPr>
                <w:rFonts w:ascii="VIC Light" w:hAnsi="VIC Light"/>
                <w:color w:val="000000"/>
                <w:szCs w:val="18"/>
              </w:rPr>
              <w:t>257</w:t>
            </w:r>
          </w:p>
        </w:tc>
      </w:tr>
    </w:tbl>
    <w:p w14:paraId="005E000D" w14:textId="77777777" w:rsidR="00F86E66" w:rsidRDefault="00F86E66" w:rsidP="00996B84">
      <w:pPr>
        <w:pStyle w:val="Heading2"/>
        <w:rPr>
          <w:rFonts w:ascii="VIC Light" w:hAnsi="VIC Light"/>
        </w:rPr>
      </w:pPr>
      <w:bookmarkStart w:id="107" w:name="_Toc43126803"/>
    </w:p>
    <w:p w14:paraId="55F4A214" w14:textId="442952E5" w:rsidR="00996B84" w:rsidRDefault="00996B84" w:rsidP="00996B84">
      <w:pPr>
        <w:pStyle w:val="Heading2"/>
        <w:rPr>
          <w:rFonts w:ascii="VIC Light" w:hAnsi="VIC Light"/>
        </w:rPr>
      </w:pPr>
      <w:r>
        <w:rPr>
          <w:rFonts w:ascii="VIC Light" w:hAnsi="VIC Light"/>
        </w:rPr>
        <w:t>Recruitment Challenges</w:t>
      </w:r>
      <w:bookmarkEnd w:id="107"/>
    </w:p>
    <w:p w14:paraId="52E1AD8F" w14:textId="7A78D52A" w:rsidR="00AC7171" w:rsidRDefault="00AC7171" w:rsidP="00AC7171">
      <w:pPr>
        <w:spacing w:after="0"/>
        <w:rPr>
          <w:rFonts w:ascii="VIC Light" w:hAnsi="VIC Light"/>
        </w:rPr>
      </w:pPr>
      <w:r w:rsidRPr="009B29EC">
        <w:rPr>
          <w:rFonts w:ascii="VIC Light" w:hAnsi="VIC Light"/>
        </w:rPr>
        <w:t xml:space="preserve">The following table </w:t>
      </w:r>
      <w:r>
        <w:rPr>
          <w:rFonts w:ascii="VIC Light" w:hAnsi="VIC Light"/>
        </w:rPr>
        <w:t xml:space="preserve">is the number of </w:t>
      </w:r>
      <w:r w:rsidRPr="00996B84">
        <w:rPr>
          <w:rFonts w:ascii="VIC Light" w:hAnsi="VIC Light"/>
          <w:bCs/>
        </w:rPr>
        <w:t>waivers granted exempting providers from early childhood teacher requirements.</w:t>
      </w:r>
      <w:r w:rsidRPr="00AC7171">
        <w:rPr>
          <w:rFonts w:ascii="VIC Light" w:hAnsi="VIC Light"/>
        </w:rPr>
        <w:t xml:space="preserve"> </w:t>
      </w:r>
      <w:r w:rsidRPr="009B29EC">
        <w:rPr>
          <w:rFonts w:ascii="VIC Light" w:hAnsi="VIC Light"/>
        </w:rPr>
        <w:t xml:space="preserve">The data was </w:t>
      </w:r>
      <w:r>
        <w:rPr>
          <w:rFonts w:ascii="VIC Light" w:hAnsi="VIC Light"/>
        </w:rPr>
        <w:t>sourced</w:t>
      </w:r>
      <w:r w:rsidRPr="009B29EC">
        <w:rPr>
          <w:rFonts w:ascii="VIC Light" w:hAnsi="VIC Light"/>
        </w:rPr>
        <w:t xml:space="preserve"> from </w:t>
      </w:r>
      <w:r>
        <w:rPr>
          <w:rFonts w:ascii="VIC Light" w:hAnsi="VIC Light"/>
        </w:rPr>
        <w:t>the</w:t>
      </w:r>
      <w:r w:rsidR="00A43618">
        <w:rPr>
          <w:rFonts w:ascii="VIC Light" w:hAnsi="VIC Light"/>
        </w:rPr>
        <w:t xml:space="preserve"> Early Learning Division of </w:t>
      </w:r>
      <w:r w:rsidR="0004507D">
        <w:rPr>
          <w:rFonts w:ascii="VIC Light" w:hAnsi="VIC Light"/>
        </w:rPr>
        <w:t xml:space="preserve">the </w:t>
      </w:r>
      <w:r w:rsidR="0004507D" w:rsidRPr="00FC09F8">
        <w:rPr>
          <w:rFonts w:ascii="VIC Light" w:hAnsi="VIC Light"/>
        </w:rPr>
        <w:t>Victorian Department of Education and Training</w:t>
      </w:r>
      <w:r w:rsidR="00A43618">
        <w:rPr>
          <w:rFonts w:ascii="VIC Light" w:hAnsi="VIC Light"/>
        </w:rPr>
        <w:t xml:space="preserve">. </w:t>
      </w:r>
    </w:p>
    <w:p w14:paraId="0896A4AC" w14:textId="77777777" w:rsidR="00BC71F1" w:rsidRDefault="00BC71F1" w:rsidP="00AC7171">
      <w:pPr>
        <w:spacing w:after="0"/>
        <w:rPr>
          <w:rFonts w:ascii="VIC Light" w:hAnsi="VIC Light"/>
        </w:rPr>
      </w:pPr>
    </w:p>
    <w:p w14:paraId="670F9C51" w14:textId="28CE81A3" w:rsidR="00AC7171" w:rsidRPr="00BC71F1" w:rsidRDefault="00BC71F1" w:rsidP="00BC71F1">
      <w:pPr>
        <w:pStyle w:val="Heading3"/>
        <w:rPr>
          <w:rFonts w:ascii="VIC Light" w:hAnsi="VIC Light"/>
          <w:bCs/>
        </w:rPr>
      </w:pPr>
      <w:bookmarkStart w:id="108" w:name="_Toc43126804"/>
      <w:r w:rsidRPr="009B29EC">
        <w:rPr>
          <w:rFonts w:ascii="VIC Light" w:hAnsi="VIC Light"/>
          <w:bCs/>
        </w:rPr>
        <w:t xml:space="preserve">Table </w:t>
      </w:r>
      <w:r>
        <w:rPr>
          <w:rFonts w:ascii="VIC Light" w:hAnsi="VIC Light"/>
          <w:bCs/>
        </w:rPr>
        <w:t>1</w:t>
      </w:r>
      <w:r w:rsidR="00400218">
        <w:rPr>
          <w:rFonts w:ascii="VIC Light" w:hAnsi="VIC Light"/>
          <w:bCs/>
        </w:rPr>
        <w:t>9</w:t>
      </w:r>
      <w:r>
        <w:rPr>
          <w:rFonts w:ascii="VIC Light" w:hAnsi="VIC Light"/>
          <w:bCs/>
        </w:rPr>
        <w:t>.</w:t>
      </w:r>
      <w:r w:rsidR="00400218">
        <w:rPr>
          <w:rFonts w:ascii="VIC Light" w:hAnsi="VIC Light"/>
          <w:bCs/>
        </w:rPr>
        <w:t>1</w:t>
      </w:r>
      <w:r w:rsidRPr="009B29EC">
        <w:rPr>
          <w:rFonts w:ascii="VIC Light" w:hAnsi="VIC Light"/>
          <w:bCs/>
        </w:rPr>
        <w:t xml:space="preserve">: </w:t>
      </w:r>
      <w:r>
        <w:rPr>
          <w:rFonts w:ascii="VIC Light" w:hAnsi="VIC Light"/>
          <w:bCs/>
        </w:rPr>
        <w:t>Early Childhood recruitment challenges</w:t>
      </w:r>
      <w:bookmarkEnd w:id="108"/>
    </w:p>
    <w:tbl>
      <w:tblPr>
        <w:tblStyle w:val="TableGrid"/>
        <w:tblW w:w="0" w:type="auto"/>
        <w:tblLook w:val="04A0" w:firstRow="1" w:lastRow="0" w:firstColumn="1" w:lastColumn="0" w:noHBand="0" w:noVBand="1"/>
        <w:tblCaption w:val="Table 18.1"/>
        <w:tblDescription w:val="No appointment rate (2016), by department area"/>
      </w:tblPr>
      <w:tblGrid>
        <w:gridCol w:w="2551"/>
        <w:gridCol w:w="2268"/>
        <w:gridCol w:w="2551"/>
        <w:gridCol w:w="2268"/>
      </w:tblGrid>
      <w:tr w:rsidR="00580982" w:rsidRPr="009B29EC" w14:paraId="63994EEF" w14:textId="4CF6076F" w:rsidTr="00580982">
        <w:trPr>
          <w:trHeight w:val="20"/>
          <w:tblHeader/>
        </w:trPr>
        <w:tc>
          <w:tcPr>
            <w:tcW w:w="2551" w:type="dxa"/>
            <w:tcBorders>
              <w:top w:val="single" w:sz="4" w:space="0" w:color="auto"/>
              <w:left w:val="single" w:sz="4" w:space="0" w:color="auto"/>
              <w:bottom w:val="single" w:sz="4" w:space="0" w:color="auto"/>
              <w:right w:val="single" w:sz="4" w:space="0" w:color="auto"/>
            </w:tcBorders>
            <w:vAlign w:val="center"/>
            <w:hideMark/>
          </w:tcPr>
          <w:p w14:paraId="12D50459" w14:textId="77777777" w:rsidR="00580982" w:rsidRPr="009B29EC" w:rsidRDefault="00580982" w:rsidP="00580982">
            <w:pPr>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2268" w:type="dxa"/>
            <w:tcBorders>
              <w:top w:val="single" w:sz="4" w:space="0" w:color="auto"/>
              <w:left w:val="single" w:sz="4" w:space="0" w:color="auto"/>
              <w:bottom w:val="single" w:sz="4" w:space="0" w:color="auto"/>
              <w:right w:val="single" w:sz="4" w:space="0" w:color="auto"/>
            </w:tcBorders>
            <w:vAlign w:val="center"/>
          </w:tcPr>
          <w:p w14:paraId="1114865A" w14:textId="62F5BBD9" w:rsidR="00580982" w:rsidRDefault="00580982" w:rsidP="00580982">
            <w:pPr>
              <w:jc w:val="center"/>
              <w:rPr>
                <w:rFonts w:ascii="VIC Light" w:hAnsi="VIC Light"/>
                <w:b/>
              </w:rPr>
            </w:pPr>
            <w:r>
              <w:rPr>
                <w:rFonts w:ascii="VIC Light" w:hAnsi="VIC Light"/>
                <w:b/>
              </w:rPr>
              <w:t>Waivers Granted</w:t>
            </w:r>
          </w:p>
        </w:tc>
        <w:tc>
          <w:tcPr>
            <w:tcW w:w="2551" w:type="dxa"/>
            <w:tcBorders>
              <w:top w:val="single" w:sz="4" w:space="0" w:color="auto"/>
              <w:left w:val="single" w:sz="4" w:space="0" w:color="auto"/>
              <w:bottom w:val="single" w:sz="4" w:space="0" w:color="auto"/>
              <w:right w:val="single" w:sz="4" w:space="0" w:color="auto"/>
            </w:tcBorders>
            <w:vAlign w:val="center"/>
          </w:tcPr>
          <w:p w14:paraId="2EF348E6" w14:textId="12FCB184" w:rsidR="00580982" w:rsidRDefault="00580982" w:rsidP="00580982">
            <w:pP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2268" w:type="dxa"/>
            <w:tcBorders>
              <w:top w:val="single" w:sz="4" w:space="0" w:color="auto"/>
              <w:left w:val="single" w:sz="4" w:space="0" w:color="auto"/>
              <w:bottom w:val="single" w:sz="4" w:space="0" w:color="auto"/>
              <w:right w:val="single" w:sz="4" w:space="0" w:color="auto"/>
            </w:tcBorders>
            <w:vAlign w:val="center"/>
          </w:tcPr>
          <w:p w14:paraId="1588188D" w14:textId="0332CC1B" w:rsidR="00580982" w:rsidRDefault="00580982" w:rsidP="00580982">
            <w:pPr>
              <w:jc w:val="center"/>
              <w:rPr>
                <w:rFonts w:ascii="VIC Light" w:hAnsi="VIC Light"/>
                <w:b/>
              </w:rPr>
            </w:pPr>
            <w:r>
              <w:rPr>
                <w:rFonts w:ascii="VIC Light" w:hAnsi="VIC Light"/>
                <w:b/>
              </w:rPr>
              <w:t>Waivers Granted</w:t>
            </w:r>
          </w:p>
        </w:tc>
      </w:tr>
      <w:tr w:rsidR="00CD30B9" w:rsidRPr="009B29EC" w14:paraId="1CD41312" w14:textId="212289EE" w:rsidTr="004F120D">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0B761FC3" w14:textId="77777777" w:rsidR="00CD30B9" w:rsidRPr="009B29EC" w:rsidRDefault="00CD30B9" w:rsidP="00CD30B9">
            <w:pPr>
              <w:spacing w:after="0"/>
              <w:rPr>
                <w:rFonts w:ascii="VIC Light" w:hAnsi="VIC Light"/>
              </w:rPr>
            </w:pPr>
            <w:r w:rsidRPr="009B29EC">
              <w:rPr>
                <w:rFonts w:ascii="VIC Light" w:hAnsi="VIC Light"/>
              </w:rPr>
              <w:t>Barwon</w:t>
            </w:r>
          </w:p>
        </w:tc>
        <w:tc>
          <w:tcPr>
            <w:tcW w:w="2268" w:type="dxa"/>
            <w:tcBorders>
              <w:top w:val="single" w:sz="4" w:space="0" w:color="auto"/>
              <w:left w:val="single" w:sz="4" w:space="0" w:color="auto"/>
              <w:bottom w:val="single" w:sz="4" w:space="0" w:color="auto"/>
              <w:right w:val="single" w:sz="4" w:space="0" w:color="auto"/>
            </w:tcBorders>
            <w:vAlign w:val="bottom"/>
          </w:tcPr>
          <w:p w14:paraId="4DAD35C2" w14:textId="5E65A886" w:rsidR="00CD30B9" w:rsidRPr="00CD30B9" w:rsidRDefault="00CD30B9" w:rsidP="00CD30B9">
            <w:pPr>
              <w:spacing w:after="0"/>
              <w:jc w:val="center"/>
              <w:rPr>
                <w:rFonts w:ascii="VIC Light" w:hAnsi="VIC Light"/>
              </w:rPr>
            </w:pPr>
            <w:r w:rsidRPr="00CD30B9">
              <w:rPr>
                <w:rFonts w:ascii="VIC Light" w:hAnsi="VIC Light"/>
              </w:rPr>
              <w:t>&lt;5</w:t>
            </w:r>
          </w:p>
        </w:tc>
        <w:tc>
          <w:tcPr>
            <w:tcW w:w="2551" w:type="dxa"/>
            <w:tcBorders>
              <w:top w:val="single" w:sz="4" w:space="0" w:color="auto"/>
              <w:left w:val="single" w:sz="4" w:space="0" w:color="auto"/>
              <w:bottom w:val="single" w:sz="4" w:space="0" w:color="auto"/>
              <w:right w:val="single" w:sz="4" w:space="0" w:color="auto"/>
            </w:tcBorders>
            <w:vAlign w:val="center"/>
          </w:tcPr>
          <w:p w14:paraId="32B1A709" w14:textId="2D273788" w:rsidR="00CD30B9" w:rsidRPr="00996B84" w:rsidRDefault="00CD30B9" w:rsidP="00CD30B9">
            <w:pPr>
              <w:spacing w:after="0"/>
              <w:rPr>
                <w:rFonts w:ascii="VIC Light" w:hAnsi="VIC Light"/>
              </w:rPr>
            </w:pPr>
            <w:r w:rsidRPr="009B29EC">
              <w:rPr>
                <w:rFonts w:ascii="VIC Light" w:hAnsi="VIC Light"/>
              </w:rPr>
              <w:t>Mallee</w:t>
            </w:r>
          </w:p>
        </w:tc>
        <w:tc>
          <w:tcPr>
            <w:tcW w:w="2268" w:type="dxa"/>
            <w:tcBorders>
              <w:top w:val="single" w:sz="4" w:space="0" w:color="auto"/>
              <w:left w:val="single" w:sz="4" w:space="0" w:color="auto"/>
              <w:bottom w:val="single" w:sz="4" w:space="0" w:color="auto"/>
              <w:right w:val="single" w:sz="4" w:space="0" w:color="auto"/>
            </w:tcBorders>
            <w:vAlign w:val="bottom"/>
          </w:tcPr>
          <w:p w14:paraId="4512257C" w14:textId="605DBCB7" w:rsidR="00CD30B9" w:rsidRPr="00996B84" w:rsidRDefault="00CD30B9" w:rsidP="00CD30B9">
            <w:pPr>
              <w:spacing w:after="0"/>
              <w:jc w:val="center"/>
              <w:rPr>
                <w:rFonts w:ascii="VIC Light" w:hAnsi="VIC Light"/>
              </w:rPr>
            </w:pPr>
            <w:r w:rsidRPr="00CD30B9">
              <w:rPr>
                <w:rFonts w:ascii="VIC Light" w:hAnsi="VIC Light"/>
              </w:rPr>
              <w:t>11</w:t>
            </w:r>
          </w:p>
        </w:tc>
      </w:tr>
      <w:tr w:rsidR="00CD30B9" w:rsidRPr="009B29EC" w14:paraId="723C0470" w14:textId="6434DE76" w:rsidTr="004F120D">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0EEC61A0" w14:textId="77777777" w:rsidR="00CD30B9" w:rsidRPr="009B29EC" w:rsidRDefault="00CD30B9" w:rsidP="00CD30B9">
            <w:pPr>
              <w:spacing w:after="0"/>
              <w:rPr>
                <w:rFonts w:ascii="VIC Light" w:hAnsi="VIC Light"/>
              </w:rPr>
            </w:pPr>
            <w:r w:rsidRPr="009B29EC">
              <w:rPr>
                <w:rFonts w:ascii="VIC Light" w:hAnsi="VIC Light"/>
              </w:rPr>
              <w:t>Bayside Peninsula</w:t>
            </w:r>
          </w:p>
        </w:tc>
        <w:tc>
          <w:tcPr>
            <w:tcW w:w="2268" w:type="dxa"/>
            <w:tcBorders>
              <w:top w:val="single" w:sz="4" w:space="0" w:color="auto"/>
              <w:left w:val="single" w:sz="4" w:space="0" w:color="auto"/>
              <w:bottom w:val="single" w:sz="4" w:space="0" w:color="auto"/>
              <w:right w:val="single" w:sz="4" w:space="0" w:color="auto"/>
            </w:tcBorders>
            <w:vAlign w:val="bottom"/>
          </w:tcPr>
          <w:p w14:paraId="1D69E090" w14:textId="5C5B1CF4" w:rsidR="00CD30B9" w:rsidRPr="00CD30B9" w:rsidRDefault="00CD30B9" w:rsidP="00CD30B9">
            <w:pPr>
              <w:spacing w:after="0"/>
              <w:jc w:val="center"/>
              <w:rPr>
                <w:rFonts w:ascii="VIC Light" w:hAnsi="VIC Light"/>
              </w:rPr>
            </w:pPr>
            <w:r w:rsidRPr="00CD30B9">
              <w:rPr>
                <w:rFonts w:ascii="VIC Light" w:hAnsi="VIC Light"/>
              </w:rPr>
              <w:t>7</w:t>
            </w:r>
          </w:p>
        </w:tc>
        <w:tc>
          <w:tcPr>
            <w:tcW w:w="2551" w:type="dxa"/>
            <w:tcBorders>
              <w:top w:val="single" w:sz="4" w:space="0" w:color="auto"/>
              <w:left w:val="single" w:sz="4" w:space="0" w:color="auto"/>
              <w:bottom w:val="single" w:sz="4" w:space="0" w:color="auto"/>
              <w:right w:val="single" w:sz="4" w:space="0" w:color="auto"/>
            </w:tcBorders>
            <w:vAlign w:val="center"/>
          </w:tcPr>
          <w:p w14:paraId="19E3263A" w14:textId="548A2B88" w:rsidR="00CD30B9" w:rsidRPr="00996B84" w:rsidRDefault="00CD30B9" w:rsidP="00CD30B9">
            <w:pPr>
              <w:spacing w:after="0"/>
              <w:rPr>
                <w:rFonts w:ascii="VIC Light" w:hAnsi="VIC Light"/>
              </w:rPr>
            </w:pPr>
            <w:r w:rsidRPr="009B29EC">
              <w:rPr>
                <w:rFonts w:ascii="VIC Light" w:hAnsi="VIC Light"/>
              </w:rPr>
              <w:t>North Eastern Melbourne</w:t>
            </w:r>
          </w:p>
        </w:tc>
        <w:tc>
          <w:tcPr>
            <w:tcW w:w="2268" w:type="dxa"/>
            <w:tcBorders>
              <w:top w:val="single" w:sz="4" w:space="0" w:color="auto"/>
              <w:left w:val="single" w:sz="4" w:space="0" w:color="auto"/>
              <w:bottom w:val="single" w:sz="4" w:space="0" w:color="auto"/>
              <w:right w:val="single" w:sz="4" w:space="0" w:color="auto"/>
            </w:tcBorders>
            <w:vAlign w:val="bottom"/>
          </w:tcPr>
          <w:p w14:paraId="5B473B98" w14:textId="18267B90" w:rsidR="00CD30B9" w:rsidRPr="00996B84" w:rsidRDefault="00CD30B9" w:rsidP="00CD30B9">
            <w:pPr>
              <w:spacing w:after="0"/>
              <w:jc w:val="center"/>
              <w:rPr>
                <w:rFonts w:ascii="VIC Light" w:hAnsi="VIC Light"/>
              </w:rPr>
            </w:pPr>
            <w:r w:rsidRPr="00CD30B9">
              <w:rPr>
                <w:rFonts w:ascii="VIC Light" w:hAnsi="VIC Light"/>
              </w:rPr>
              <w:t>&lt;5</w:t>
            </w:r>
          </w:p>
        </w:tc>
      </w:tr>
      <w:tr w:rsidR="00CD30B9" w:rsidRPr="009B29EC" w14:paraId="73A4E2E9" w14:textId="56C6112E" w:rsidTr="004F120D">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03832572" w14:textId="77777777" w:rsidR="00CD30B9" w:rsidRPr="009B29EC" w:rsidRDefault="00CD30B9" w:rsidP="00CD30B9">
            <w:pPr>
              <w:spacing w:after="0"/>
              <w:rPr>
                <w:rFonts w:ascii="VIC Light" w:hAnsi="VIC Light"/>
              </w:rPr>
            </w:pPr>
            <w:r w:rsidRPr="009B29EC">
              <w:rPr>
                <w:rFonts w:ascii="VIC Light" w:hAnsi="VIC Light"/>
              </w:rPr>
              <w:t>Brimbank Melton</w:t>
            </w:r>
          </w:p>
        </w:tc>
        <w:tc>
          <w:tcPr>
            <w:tcW w:w="2268" w:type="dxa"/>
            <w:tcBorders>
              <w:top w:val="single" w:sz="4" w:space="0" w:color="auto"/>
              <w:left w:val="single" w:sz="4" w:space="0" w:color="auto"/>
              <w:bottom w:val="single" w:sz="4" w:space="0" w:color="auto"/>
              <w:right w:val="single" w:sz="4" w:space="0" w:color="auto"/>
            </w:tcBorders>
            <w:vAlign w:val="bottom"/>
          </w:tcPr>
          <w:p w14:paraId="5940280E" w14:textId="7DC7358F" w:rsidR="00CD30B9" w:rsidRPr="00CD30B9" w:rsidRDefault="00CD30B9" w:rsidP="00CD30B9">
            <w:pPr>
              <w:spacing w:after="0"/>
              <w:jc w:val="center"/>
              <w:rPr>
                <w:rFonts w:ascii="VIC Light" w:hAnsi="VIC Light"/>
              </w:rPr>
            </w:pPr>
            <w:r w:rsidRPr="00CD30B9">
              <w:rPr>
                <w:rFonts w:ascii="VIC Light" w:hAnsi="VIC Light"/>
              </w:rPr>
              <w:t>12</w:t>
            </w:r>
          </w:p>
        </w:tc>
        <w:tc>
          <w:tcPr>
            <w:tcW w:w="2551" w:type="dxa"/>
            <w:tcBorders>
              <w:top w:val="single" w:sz="4" w:space="0" w:color="auto"/>
              <w:left w:val="single" w:sz="4" w:space="0" w:color="auto"/>
              <w:bottom w:val="single" w:sz="4" w:space="0" w:color="auto"/>
              <w:right w:val="single" w:sz="4" w:space="0" w:color="auto"/>
            </w:tcBorders>
            <w:vAlign w:val="center"/>
          </w:tcPr>
          <w:p w14:paraId="7F0937D2" w14:textId="53B4D30D" w:rsidR="00CD30B9" w:rsidRPr="00996B84" w:rsidRDefault="00CD30B9" w:rsidP="00CD30B9">
            <w:pPr>
              <w:spacing w:after="0"/>
              <w:rPr>
                <w:rFonts w:ascii="VIC Light" w:hAnsi="VIC Light"/>
              </w:rPr>
            </w:pPr>
            <w:r w:rsidRPr="009B29EC">
              <w:rPr>
                <w:rFonts w:ascii="VIC Light" w:hAnsi="VIC Light"/>
              </w:rPr>
              <w:t>Outer Eastern Melbourne</w:t>
            </w:r>
          </w:p>
        </w:tc>
        <w:tc>
          <w:tcPr>
            <w:tcW w:w="2268" w:type="dxa"/>
            <w:tcBorders>
              <w:top w:val="single" w:sz="4" w:space="0" w:color="auto"/>
              <w:left w:val="single" w:sz="4" w:space="0" w:color="auto"/>
              <w:bottom w:val="single" w:sz="4" w:space="0" w:color="auto"/>
              <w:right w:val="single" w:sz="4" w:space="0" w:color="auto"/>
            </w:tcBorders>
            <w:vAlign w:val="bottom"/>
          </w:tcPr>
          <w:p w14:paraId="078DFF2F" w14:textId="323CA8E6" w:rsidR="00CD30B9" w:rsidRPr="00996B84" w:rsidRDefault="00CD30B9" w:rsidP="00CD30B9">
            <w:pPr>
              <w:spacing w:after="0"/>
              <w:jc w:val="center"/>
              <w:rPr>
                <w:rFonts w:ascii="VIC Light" w:hAnsi="VIC Light"/>
              </w:rPr>
            </w:pPr>
            <w:r w:rsidRPr="00CD30B9">
              <w:rPr>
                <w:rFonts w:ascii="VIC Light" w:hAnsi="VIC Light"/>
              </w:rPr>
              <w:t>5</w:t>
            </w:r>
          </w:p>
        </w:tc>
      </w:tr>
      <w:tr w:rsidR="00CD30B9" w:rsidRPr="009B29EC" w14:paraId="44D81E88" w14:textId="6D837002" w:rsidTr="004F120D">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17A1ECCC" w14:textId="77777777" w:rsidR="00CD30B9" w:rsidRPr="009B29EC" w:rsidRDefault="00CD30B9" w:rsidP="00CD30B9">
            <w:pPr>
              <w:spacing w:after="0"/>
              <w:rPr>
                <w:rFonts w:ascii="VIC Light" w:hAnsi="VIC Light"/>
              </w:rPr>
            </w:pPr>
            <w:r w:rsidRPr="009B29EC">
              <w:rPr>
                <w:rFonts w:ascii="VIC Light" w:hAnsi="VIC Light"/>
              </w:rPr>
              <w:t>Central Highlands</w:t>
            </w:r>
          </w:p>
        </w:tc>
        <w:tc>
          <w:tcPr>
            <w:tcW w:w="2268" w:type="dxa"/>
            <w:tcBorders>
              <w:top w:val="single" w:sz="4" w:space="0" w:color="auto"/>
              <w:left w:val="single" w:sz="4" w:space="0" w:color="auto"/>
              <w:bottom w:val="single" w:sz="4" w:space="0" w:color="auto"/>
              <w:right w:val="single" w:sz="4" w:space="0" w:color="auto"/>
            </w:tcBorders>
            <w:vAlign w:val="bottom"/>
          </w:tcPr>
          <w:p w14:paraId="3A06142B" w14:textId="6FA091DD" w:rsidR="00CD30B9" w:rsidRPr="00CD30B9" w:rsidRDefault="00CD30B9" w:rsidP="00CD30B9">
            <w:pPr>
              <w:spacing w:after="0"/>
              <w:jc w:val="center"/>
              <w:rPr>
                <w:rFonts w:ascii="VIC Light" w:hAnsi="VIC Light"/>
              </w:rPr>
            </w:pPr>
            <w:r w:rsidRPr="00CD30B9">
              <w:rPr>
                <w:rFonts w:ascii="VIC Light" w:hAnsi="VIC Light"/>
              </w:rPr>
              <w:t>&lt;5</w:t>
            </w:r>
          </w:p>
        </w:tc>
        <w:tc>
          <w:tcPr>
            <w:tcW w:w="2551" w:type="dxa"/>
            <w:tcBorders>
              <w:top w:val="single" w:sz="4" w:space="0" w:color="auto"/>
              <w:left w:val="single" w:sz="4" w:space="0" w:color="auto"/>
              <w:bottom w:val="single" w:sz="4" w:space="0" w:color="auto"/>
              <w:right w:val="single" w:sz="4" w:space="0" w:color="auto"/>
            </w:tcBorders>
            <w:vAlign w:val="center"/>
          </w:tcPr>
          <w:p w14:paraId="294A7662" w14:textId="5B1180F9" w:rsidR="00CD30B9" w:rsidRPr="00996B84" w:rsidRDefault="00CD30B9" w:rsidP="00CD30B9">
            <w:pPr>
              <w:spacing w:after="0"/>
              <w:rPr>
                <w:rFonts w:ascii="VIC Light" w:hAnsi="VIC Light"/>
              </w:rPr>
            </w:pPr>
            <w:r w:rsidRPr="009B29EC">
              <w:rPr>
                <w:rFonts w:ascii="VIC Light" w:hAnsi="VIC Light"/>
              </w:rPr>
              <w:t>Outer Gippsland</w:t>
            </w:r>
          </w:p>
        </w:tc>
        <w:tc>
          <w:tcPr>
            <w:tcW w:w="2268" w:type="dxa"/>
            <w:tcBorders>
              <w:top w:val="single" w:sz="4" w:space="0" w:color="auto"/>
              <w:left w:val="single" w:sz="4" w:space="0" w:color="auto"/>
              <w:bottom w:val="single" w:sz="4" w:space="0" w:color="auto"/>
              <w:right w:val="single" w:sz="4" w:space="0" w:color="auto"/>
            </w:tcBorders>
            <w:vAlign w:val="bottom"/>
          </w:tcPr>
          <w:p w14:paraId="666CF6EF" w14:textId="1259509C" w:rsidR="00CD30B9" w:rsidRPr="00996B84" w:rsidRDefault="00CD30B9" w:rsidP="00CD30B9">
            <w:pPr>
              <w:spacing w:after="0"/>
              <w:jc w:val="center"/>
              <w:rPr>
                <w:rFonts w:ascii="VIC Light" w:hAnsi="VIC Light"/>
              </w:rPr>
            </w:pPr>
            <w:r w:rsidRPr="00CD30B9">
              <w:rPr>
                <w:rFonts w:ascii="VIC Light" w:hAnsi="VIC Light"/>
              </w:rPr>
              <w:t>10</w:t>
            </w:r>
          </w:p>
        </w:tc>
      </w:tr>
      <w:tr w:rsidR="00CD30B9" w:rsidRPr="009B29EC" w14:paraId="4EBB3633" w14:textId="7D4A128D" w:rsidTr="004F120D">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321825D1" w14:textId="77777777" w:rsidR="00CD30B9" w:rsidRPr="009B29EC" w:rsidRDefault="00CD30B9" w:rsidP="00CD30B9">
            <w:pPr>
              <w:spacing w:after="0"/>
              <w:rPr>
                <w:rFonts w:ascii="VIC Light" w:hAnsi="VIC Light"/>
              </w:rPr>
            </w:pPr>
            <w:r w:rsidRPr="009B29EC">
              <w:rPr>
                <w:rFonts w:ascii="VIC Light" w:hAnsi="VIC Light"/>
              </w:rPr>
              <w:t>Goulburn</w:t>
            </w:r>
          </w:p>
        </w:tc>
        <w:tc>
          <w:tcPr>
            <w:tcW w:w="2268" w:type="dxa"/>
            <w:tcBorders>
              <w:top w:val="single" w:sz="4" w:space="0" w:color="auto"/>
              <w:left w:val="single" w:sz="4" w:space="0" w:color="auto"/>
              <w:bottom w:val="single" w:sz="4" w:space="0" w:color="auto"/>
              <w:right w:val="single" w:sz="4" w:space="0" w:color="auto"/>
            </w:tcBorders>
            <w:vAlign w:val="bottom"/>
          </w:tcPr>
          <w:p w14:paraId="636F97AB" w14:textId="2FFDC868" w:rsidR="00CD30B9" w:rsidRPr="00CD30B9" w:rsidRDefault="00CD30B9" w:rsidP="00CD30B9">
            <w:pPr>
              <w:spacing w:after="0"/>
              <w:jc w:val="center"/>
              <w:rPr>
                <w:rFonts w:ascii="VIC Light" w:hAnsi="VIC Light"/>
              </w:rPr>
            </w:pPr>
            <w:r w:rsidRPr="00CD30B9">
              <w:rPr>
                <w:rFonts w:ascii="VIC Light" w:hAnsi="VIC Light"/>
              </w:rPr>
              <w:t>6</w:t>
            </w:r>
          </w:p>
        </w:tc>
        <w:tc>
          <w:tcPr>
            <w:tcW w:w="2551" w:type="dxa"/>
            <w:tcBorders>
              <w:top w:val="single" w:sz="4" w:space="0" w:color="auto"/>
              <w:left w:val="single" w:sz="4" w:space="0" w:color="auto"/>
              <w:bottom w:val="single" w:sz="4" w:space="0" w:color="auto"/>
              <w:right w:val="single" w:sz="4" w:space="0" w:color="auto"/>
            </w:tcBorders>
            <w:vAlign w:val="center"/>
          </w:tcPr>
          <w:p w14:paraId="777F5D70" w14:textId="498DB5D6" w:rsidR="00CD30B9" w:rsidRPr="00996B84" w:rsidRDefault="00CD30B9" w:rsidP="00CD30B9">
            <w:pPr>
              <w:spacing w:after="0"/>
              <w:rPr>
                <w:rFonts w:ascii="VIC Light" w:hAnsi="VIC Light"/>
              </w:rPr>
            </w:pPr>
            <w:r w:rsidRPr="009B29EC">
              <w:rPr>
                <w:rFonts w:ascii="VIC Light" w:hAnsi="VIC Light"/>
              </w:rPr>
              <w:t>Ovens Murray</w:t>
            </w:r>
          </w:p>
        </w:tc>
        <w:tc>
          <w:tcPr>
            <w:tcW w:w="2268" w:type="dxa"/>
            <w:tcBorders>
              <w:top w:val="single" w:sz="4" w:space="0" w:color="auto"/>
              <w:left w:val="single" w:sz="4" w:space="0" w:color="auto"/>
              <w:bottom w:val="single" w:sz="4" w:space="0" w:color="auto"/>
              <w:right w:val="single" w:sz="4" w:space="0" w:color="auto"/>
            </w:tcBorders>
            <w:vAlign w:val="bottom"/>
          </w:tcPr>
          <w:p w14:paraId="1DB6A25C" w14:textId="5A5B5737" w:rsidR="00CD30B9" w:rsidRPr="00996B84" w:rsidRDefault="00CD30B9" w:rsidP="00CD30B9">
            <w:pPr>
              <w:spacing w:after="0"/>
              <w:jc w:val="center"/>
              <w:rPr>
                <w:rFonts w:ascii="VIC Light" w:hAnsi="VIC Light"/>
              </w:rPr>
            </w:pPr>
            <w:r w:rsidRPr="00CD30B9">
              <w:rPr>
                <w:rFonts w:ascii="VIC Light" w:hAnsi="VIC Light"/>
              </w:rPr>
              <w:t>8</w:t>
            </w:r>
          </w:p>
        </w:tc>
      </w:tr>
      <w:tr w:rsidR="00CD30B9" w:rsidRPr="009B29EC" w14:paraId="016C6CC2" w14:textId="027F7612" w:rsidTr="004F120D">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7F1B1DA3" w14:textId="77777777" w:rsidR="00CD30B9" w:rsidRPr="009B29EC" w:rsidRDefault="00CD30B9" w:rsidP="00CD30B9">
            <w:pPr>
              <w:spacing w:after="0"/>
              <w:rPr>
                <w:rFonts w:ascii="VIC Light" w:hAnsi="VIC Light"/>
              </w:rPr>
            </w:pPr>
            <w:r w:rsidRPr="009B29EC">
              <w:rPr>
                <w:rFonts w:ascii="VIC Light" w:hAnsi="VIC Light"/>
              </w:rPr>
              <w:t>Hume Moreland</w:t>
            </w:r>
          </w:p>
        </w:tc>
        <w:tc>
          <w:tcPr>
            <w:tcW w:w="2268" w:type="dxa"/>
            <w:tcBorders>
              <w:top w:val="single" w:sz="4" w:space="0" w:color="auto"/>
              <w:left w:val="single" w:sz="4" w:space="0" w:color="auto"/>
              <w:bottom w:val="single" w:sz="4" w:space="0" w:color="auto"/>
              <w:right w:val="single" w:sz="4" w:space="0" w:color="auto"/>
            </w:tcBorders>
            <w:vAlign w:val="bottom"/>
          </w:tcPr>
          <w:p w14:paraId="4E4CF19F" w14:textId="6D142081" w:rsidR="00CD30B9" w:rsidRPr="00CD30B9" w:rsidRDefault="00CD30B9" w:rsidP="00CD30B9">
            <w:pPr>
              <w:spacing w:after="0"/>
              <w:jc w:val="center"/>
              <w:rPr>
                <w:rFonts w:ascii="VIC Light" w:hAnsi="VIC Light"/>
              </w:rPr>
            </w:pPr>
            <w:r w:rsidRPr="00CD30B9">
              <w:rPr>
                <w:rFonts w:ascii="VIC Light" w:hAnsi="VIC Light"/>
              </w:rPr>
              <w:t>7</w:t>
            </w:r>
          </w:p>
        </w:tc>
        <w:tc>
          <w:tcPr>
            <w:tcW w:w="2551" w:type="dxa"/>
            <w:tcBorders>
              <w:top w:val="single" w:sz="4" w:space="0" w:color="auto"/>
              <w:left w:val="single" w:sz="4" w:space="0" w:color="auto"/>
              <w:bottom w:val="single" w:sz="4" w:space="0" w:color="auto"/>
              <w:right w:val="single" w:sz="4" w:space="0" w:color="auto"/>
            </w:tcBorders>
            <w:vAlign w:val="center"/>
          </w:tcPr>
          <w:p w14:paraId="1CA79D08" w14:textId="5C85A35D" w:rsidR="00CD30B9" w:rsidRPr="00996B84" w:rsidRDefault="00CD30B9" w:rsidP="00CD30B9">
            <w:pPr>
              <w:spacing w:after="0"/>
              <w:rPr>
                <w:rFonts w:ascii="VIC Light" w:hAnsi="VIC Light"/>
              </w:rPr>
            </w:pPr>
            <w:r w:rsidRPr="009B29EC">
              <w:rPr>
                <w:rFonts w:ascii="VIC Light" w:hAnsi="VIC Light"/>
              </w:rPr>
              <w:t>Southern Melbourne</w:t>
            </w:r>
          </w:p>
        </w:tc>
        <w:tc>
          <w:tcPr>
            <w:tcW w:w="2268" w:type="dxa"/>
            <w:tcBorders>
              <w:top w:val="single" w:sz="4" w:space="0" w:color="auto"/>
              <w:left w:val="single" w:sz="4" w:space="0" w:color="auto"/>
              <w:bottom w:val="single" w:sz="4" w:space="0" w:color="auto"/>
              <w:right w:val="single" w:sz="4" w:space="0" w:color="auto"/>
            </w:tcBorders>
            <w:vAlign w:val="bottom"/>
          </w:tcPr>
          <w:p w14:paraId="6EE1516D" w14:textId="61A440BF" w:rsidR="00CD30B9" w:rsidRPr="00996B84" w:rsidRDefault="00CD30B9" w:rsidP="00CD30B9">
            <w:pPr>
              <w:spacing w:after="0"/>
              <w:jc w:val="center"/>
              <w:rPr>
                <w:rFonts w:ascii="VIC Light" w:hAnsi="VIC Light"/>
              </w:rPr>
            </w:pPr>
            <w:r w:rsidRPr="00CD30B9">
              <w:rPr>
                <w:rFonts w:ascii="VIC Light" w:hAnsi="VIC Light"/>
              </w:rPr>
              <w:t>6</w:t>
            </w:r>
          </w:p>
        </w:tc>
      </w:tr>
      <w:tr w:rsidR="00CD30B9" w:rsidRPr="009B29EC" w14:paraId="2EABAE56" w14:textId="54FDA7FA" w:rsidTr="004F120D">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379500C1" w14:textId="77777777" w:rsidR="00CD30B9" w:rsidRPr="009B29EC" w:rsidRDefault="00CD30B9" w:rsidP="00CD30B9">
            <w:pPr>
              <w:spacing w:after="0"/>
              <w:rPr>
                <w:rFonts w:ascii="VIC Light" w:hAnsi="VIC Light"/>
              </w:rPr>
            </w:pPr>
            <w:r w:rsidRPr="009B29EC">
              <w:rPr>
                <w:rFonts w:ascii="VIC Light" w:hAnsi="VIC Light"/>
              </w:rPr>
              <w:t>Inner Eastern Melbourne</w:t>
            </w:r>
          </w:p>
        </w:tc>
        <w:tc>
          <w:tcPr>
            <w:tcW w:w="2268" w:type="dxa"/>
            <w:tcBorders>
              <w:top w:val="single" w:sz="4" w:space="0" w:color="auto"/>
              <w:left w:val="single" w:sz="4" w:space="0" w:color="auto"/>
              <w:bottom w:val="single" w:sz="4" w:space="0" w:color="auto"/>
              <w:right w:val="single" w:sz="4" w:space="0" w:color="auto"/>
            </w:tcBorders>
            <w:vAlign w:val="bottom"/>
          </w:tcPr>
          <w:p w14:paraId="6A4AC161" w14:textId="20B7377F" w:rsidR="00CD30B9" w:rsidRPr="00CD30B9" w:rsidRDefault="00CD30B9" w:rsidP="00CD30B9">
            <w:pPr>
              <w:spacing w:after="0"/>
              <w:jc w:val="center"/>
              <w:rPr>
                <w:rFonts w:ascii="VIC Light" w:hAnsi="VIC Light"/>
              </w:rPr>
            </w:pPr>
            <w:r w:rsidRPr="00CD30B9">
              <w:rPr>
                <w:rFonts w:ascii="VIC Light" w:hAnsi="VIC Light"/>
              </w:rPr>
              <w:t>&lt;5</w:t>
            </w:r>
          </w:p>
        </w:tc>
        <w:tc>
          <w:tcPr>
            <w:tcW w:w="2551" w:type="dxa"/>
            <w:tcBorders>
              <w:top w:val="single" w:sz="4" w:space="0" w:color="auto"/>
              <w:left w:val="single" w:sz="4" w:space="0" w:color="auto"/>
              <w:bottom w:val="single" w:sz="4" w:space="0" w:color="auto"/>
              <w:right w:val="single" w:sz="4" w:space="0" w:color="auto"/>
            </w:tcBorders>
            <w:vAlign w:val="center"/>
          </w:tcPr>
          <w:p w14:paraId="6205C64E" w14:textId="0DD911B6" w:rsidR="00CD30B9" w:rsidRPr="00996B84" w:rsidRDefault="00CD30B9" w:rsidP="00CD30B9">
            <w:pPr>
              <w:spacing w:after="0"/>
              <w:rPr>
                <w:rFonts w:ascii="VIC Light" w:hAnsi="VIC Light"/>
              </w:rPr>
            </w:pPr>
            <w:r w:rsidRPr="009B29EC">
              <w:rPr>
                <w:rFonts w:ascii="VIC Light" w:hAnsi="VIC Light"/>
              </w:rPr>
              <w:t>Wimmera South West</w:t>
            </w:r>
          </w:p>
        </w:tc>
        <w:tc>
          <w:tcPr>
            <w:tcW w:w="2268" w:type="dxa"/>
            <w:tcBorders>
              <w:top w:val="single" w:sz="4" w:space="0" w:color="auto"/>
              <w:left w:val="single" w:sz="4" w:space="0" w:color="auto"/>
              <w:bottom w:val="single" w:sz="4" w:space="0" w:color="auto"/>
              <w:right w:val="single" w:sz="4" w:space="0" w:color="auto"/>
            </w:tcBorders>
            <w:vAlign w:val="bottom"/>
          </w:tcPr>
          <w:p w14:paraId="22220973" w14:textId="50ED99BD" w:rsidR="00CD30B9" w:rsidRPr="00996B84" w:rsidRDefault="00CD30B9" w:rsidP="00CD30B9">
            <w:pPr>
              <w:spacing w:after="0"/>
              <w:jc w:val="center"/>
              <w:rPr>
                <w:rFonts w:ascii="VIC Light" w:hAnsi="VIC Light"/>
              </w:rPr>
            </w:pPr>
            <w:r w:rsidRPr="00CD30B9">
              <w:rPr>
                <w:rFonts w:ascii="VIC Light" w:hAnsi="VIC Light"/>
              </w:rPr>
              <w:t>6</w:t>
            </w:r>
          </w:p>
        </w:tc>
      </w:tr>
      <w:tr w:rsidR="00CD30B9" w:rsidRPr="009B29EC" w14:paraId="06E6D07E" w14:textId="0ED13C46" w:rsidTr="004F120D">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0B4BE646" w14:textId="77777777" w:rsidR="00CD30B9" w:rsidRPr="009B29EC" w:rsidRDefault="00CD30B9" w:rsidP="00CD30B9">
            <w:pPr>
              <w:spacing w:after="0"/>
              <w:rPr>
                <w:rFonts w:ascii="VIC Light" w:hAnsi="VIC Light"/>
              </w:rPr>
            </w:pPr>
            <w:r w:rsidRPr="009B29EC">
              <w:rPr>
                <w:rFonts w:ascii="VIC Light" w:hAnsi="VIC Light"/>
              </w:rPr>
              <w:t>Inner Gippsland</w:t>
            </w:r>
          </w:p>
        </w:tc>
        <w:tc>
          <w:tcPr>
            <w:tcW w:w="2268" w:type="dxa"/>
            <w:tcBorders>
              <w:top w:val="single" w:sz="4" w:space="0" w:color="auto"/>
              <w:left w:val="single" w:sz="4" w:space="0" w:color="auto"/>
              <w:bottom w:val="single" w:sz="4" w:space="0" w:color="auto"/>
              <w:right w:val="single" w:sz="4" w:space="0" w:color="auto"/>
            </w:tcBorders>
            <w:vAlign w:val="bottom"/>
          </w:tcPr>
          <w:p w14:paraId="79CDB46A" w14:textId="2B38304C" w:rsidR="00CD30B9" w:rsidRPr="00CD30B9" w:rsidRDefault="00CD30B9" w:rsidP="00CD30B9">
            <w:pPr>
              <w:spacing w:after="0"/>
              <w:jc w:val="center"/>
              <w:rPr>
                <w:rFonts w:ascii="VIC Light" w:hAnsi="VIC Light"/>
              </w:rPr>
            </w:pPr>
            <w:r w:rsidRPr="00CD30B9">
              <w:rPr>
                <w:rFonts w:ascii="VIC Light" w:hAnsi="VIC Light"/>
              </w:rPr>
              <w:t>&lt;5</w:t>
            </w:r>
          </w:p>
        </w:tc>
        <w:tc>
          <w:tcPr>
            <w:tcW w:w="2551" w:type="dxa"/>
            <w:tcBorders>
              <w:top w:val="single" w:sz="4" w:space="0" w:color="auto"/>
              <w:left w:val="single" w:sz="4" w:space="0" w:color="auto"/>
              <w:bottom w:val="single" w:sz="4" w:space="0" w:color="auto"/>
              <w:right w:val="single" w:sz="4" w:space="0" w:color="auto"/>
            </w:tcBorders>
            <w:vAlign w:val="center"/>
          </w:tcPr>
          <w:p w14:paraId="0D694E6B" w14:textId="5B892E4F" w:rsidR="00CD30B9" w:rsidRPr="00996B84" w:rsidRDefault="00CD30B9" w:rsidP="00CD30B9">
            <w:pPr>
              <w:spacing w:after="0"/>
              <w:rPr>
                <w:rFonts w:ascii="VIC Light" w:hAnsi="VIC Light"/>
              </w:rPr>
            </w:pPr>
            <w:r w:rsidRPr="009B29EC">
              <w:rPr>
                <w:rFonts w:ascii="VIC Light" w:hAnsi="VIC Light"/>
              </w:rPr>
              <w:t>Western Melbourne</w:t>
            </w:r>
          </w:p>
        </w:tc>
        <w:tc>
          <w:tcPr>
            <w:tcW w:w="2268" w:type="dxa"/>
            <w:tcBorders>
              <w:top w:val="single" w:sz="4" w:space="0" w:color="auto"/>
              <w:left w:val="single" w:sz="4" w:space="0" w:color="auto"/>
              <w:bottom w:val="single" w:sz="4" w:space="0" w:color="auto"/>
              <w:right w:val="single" w:sz="4" w:space="0" w:color="auto"/>
            </w:tcBorders>
            <w:vAlign w:val="bottom"/>
          </w:tcPr>
          <w:p w14:paraId="0C020573" w14:textId="31869884" w:rsidR="00CD30B9" w:rsidRPr="00996B84" w:rsidRDefault="00CD30B9" w:rsidP="00CD30B9">
            <w:pPr>
              <w:spacing w:after="0"/>
              <w:jc w:val="center"/>
              <w:rPr>
                <w:rFonts w:ascii="VIC Light" w:hAnsi="VIC Light"/>
              </w:rPr>
            </w:pPr>
            <w:r w:rsidRPr="00CD30B9">
              <w:rPr>
                <w:rFonts w:ascii="VIC Light" w:hAnsi="VIC Light"/>
              </w:rPr>
              <w:t>6</w:t>
            </w:r>
          </w:p>
        </w:tc>
      </w:tr>
      <w:tr w:rsidR="00CD30B9" w:rsidRPr="009B29EC" w14:paraId="0877C605" w14:textId="4497D336" w:rsidTr="005476C3">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5FD9197C" w14:textId="77777777" w:rsidR="00CD30B9" w:rsidRPr="009B29EC" w:rsidRDefault="00CD30B9" w:rsidP="00CD30B9">
            <w:pPr>
              <w:spacing w:after="0"/>
              <w:rPr>
                <w:rFonts w:ascii="VIC Light" w:hAnsi="VIC Light"/>
              </w:rPr>
            </w:pPr>
            <w:r w:rsidRPr="009B29EC">
              <w:rPr>
                <w:rFonts w:ascii="VIC Light" w:hAnsi="VIC Light"/>
              </w:rPr>
              <w:t>Loddon</w:t>
            </w:r>
          </w:p>
        </w:tc>
        <w:tc>
          <w:tcPr>
            <w:tcW w:w="2268" w:type="dxa"/>
            <w:tcBorders>
              <w:top w:val="single" w:sz="4" w:space="0" w:color="auto"/>
              <w:left w:val="single" w:sz="4" w:space="0" w:color="auto"/>
              <w:bottom w:val="single" w:sz="4" w:space="0" w:color="auto"/>
              <w:right w:val="single" w:sz="4" w:space="0" w:color="auto"/>
            </w:tcBorders>
            <w:vAlign w:val="bottom"/>
          </w:tcPr>
          <w:p w14:paraId="26B38E3A" w14:textId="470380E3" w:rsidR="00CD30B9" w:rsidRPr="00CD30B9" w:rsidRDefault="00CD30B9" w:rsidP="00CD30B9">
            <w:pPr>
              <w:spacing w:after="0"/>
              <w:jc w:val="center"/>
              <w:rPr>
                <w:rFonts w:ascii="VIC Light" w:hAnsi="VIC Light"/>
              </w:rPr>
            </w:pPr>
            <w:r w:rsidRPr="00CD30B9">
              <w:rPr>
                <w:rFonts w:ascii="VIC Light" w:hAnsi="VIC Light"/>
              </w:rPr>
              <w:t>&lt;5</w:t>
            </w:r>
          </w:p>
        </w:tc>
        <w:tc>
          <w:tcPr>
            <w:tcW w:w="2551" w:type="dxa"/>
            <w:tcBorders>
              <w:top w:val="single" w:sz="4" w:space="0" w:color="auto"/>
              <w:left w:val="single" w:sz="4" w:space="0" w:color="auto"/>
              <w:bottom w:val="single" w:sz="4" w:space="0" w:color="auto"/>
              <w:right w:val="single" w:sz="4" w:space="0" w:color="auto"/>
            </w:tcBorders>
            <w:vAlign w:val="center"/>
          </w:tcPr>
          <w:p w14:paraId="2F18C4A1" w14:textId="28487943" w:rsidR="00CD30B9" w:rsidRPr="00580982" w:rsidRDefault="00CD30B9" w:rsidP="00CD30B9">
            <w:pPr>
              <w:spacing w:after="0"/>
              <w:rPr>
                <w:rFonts w:ascii="VIC Light" w:hAnsi="VIC Light"/>
                <w:b/>
              </w:rPr>
            </w:pPr>
            <w:r w:rsidRPr="00580982">
              <w:rPr>
                <w:rFonts w:ascii="VIC Light" w:hAnsi="VIC Light"/>
                <w:b/>
              </w:rPr>
              <w:t>Total</w:t>
            </w:r>
          </w:p>
        </w:tc>
        <w:tc>
          <w:tcPr>
            <w:tcW w:w="2268" w:type="dxa"/>
            <w:tcBorders>
              <w:top w:val="single" w:sz="4" w:space="0" w:color="auto"/>
              <w:left w:val="single" w:sz="4" w:space="0" w:color="auto"/>
              <w:bottom w:val="single" w:sz="4" w:space="0" w:color="auto"/>
              <w:right w:val="single" w:sz="4" w:space="0" w:color="auto"/>
            </w:tcBorders>
          </w:tcPr>
          <w:p w14:paraId="0F8E8E92" w14:textId="1D0D8137" w:rsidR="00CD30B9" w:rsidRPr="00580982" w:rsidRDefault="00CD30B9" w:rsidP="00CD30B9">
            <w:pPr>
              <w:spacing w:after="0"/>
              <w:jc w:val="center"/>
              <w:rPr>
                <w:rFonts w:ascii="VIC Light" w:hAnsi="VIC Light"/>
                <w:b/>
              </w:rPr>
            </w:pPr>
            <w:r>
              <w:rPr>
                <w:rFonts w:ascii="VIC Light" w:hAnsi="VIC Light"/>
                <w:b/>
              </w:rPr>
              <w:t>101</w:t>
            </w:r>
          </w:p>
        </w:tc>
      </w:tr>
    </w:tbl>
    <w:p w14:paraId="2466F9AF" w14:textId="0CCA4879" w:rsidR="00580982" w:rsidRDefault="00580982">
      <w:pPr>
        <w:spacing w:after="160" w:line="259" w:lineRule="auto"/>
        <w:rPr>
          <w:rFonts w:ascii="VIC Light" w:hAnsi="VIC Light"/>
          <w:b/>
          <w:color w:val="AF272F" w:themeColor="background1"/>
          <w:sz w:val="28"/>
          <w:szCs w:val="28"/>
        </w:rPr>
      </w:pPr>
    </w:p>
    <w:p w14:paraId="0CC8782A" w14:textId="2F13C485" w:rsidR="00383F99" w:rsidRDefault="00383F99" w:rsidP="00383F99">
      <w:pPr>
        <w:pStyle w:val="Heading2"/>
        <w:rPr>
          <w:rFonts w:ascii="VIC Light" w:hAnsi="VIC Light"/>
        </w:rPr>
      </w:pPr>
      <w:bookmarkStart w:id="109" w:name="_Toc43126805"/>
      <w:r>
        <w:rPr>
          <w:rFonts w:ascii="VIC Light" w:hAnsi="VIC Light"/>
        </w:rPr>
        <w:t>Early childhood workforce</w:t>
      </w:r>
      <w:bookmarkEnd w:id="109"/>
    </w:p>
    <w:p w14:paraId="01B6A0B4" w14:textId="570F3785" w:rsidR="00383F99" w:rsidRPr="00FC09F8" w:rsidRDefault="00383F99" w:rsidP="00383F99">
      <w:pPr>
        <w:spacing w:after="0"/>
        <w:rPr>
          <w:rFonts w:ascii="VIC Light" w:hAnsi="VIC Light"/>
          <w:sz w:val="16"/>
        </w:rPr>
      </w:pPr>
      <w:r w:rsidRPr="00FC09F8">
        <w:rPr>
          <w:rFonts w:ascii="VIC Light" w:hAnsi="VIC Light"/>
        </w:rPr>
        <w:t>The following reference table provides an overview of the age distribution of the government funded kindergarten program workforce. The data used was sourced from the ‘</w:t>
      </w:r>
      <w:r w:rsidRPr="00FC09F8">
        <w:rPr>
          <w:rFonts w:ascii="VIC Light" w:hAnsi="VIC Light"/>
          <w:i/>
        </w:rPr>
        <w:t xml:space="preserve">Kindergarten Program Administrative </w:t>
      </w:r>
      <w:r w:rsidR="00E018C8">
        <w:rPr>
          <w:rFonts w:ascii="VIC Light" w:hAnsi="VIC Light"/>
          <w:i/>
        </w:rPr>
        <w:t>Dataset</w:t>
      </w:r>
      <w:r w:rsidRPr="00FC09F8">
        <w:rPr>
          <w:rFonts w:ascii="VIC Light" w:hAnsi="VIC Light"/>
          <w:i/>
        </w:rPr>
        <w:t>’</w:t>
      </w:r>
      <w:r w:rsidRPr="00FC09F8">
        <w:rPr>
          <w:rFonts w:ascii="VIC Light" w:hAnsi="VIC Light"/>
        </w:rPr>
        <w:t xml:space="preserve"> provided by the Victorian Department of Education and Training. </w:t>
      </w:r>
    </w:p>
    <w:p w14:paraId="563FCAC4" w14:textId="77777777" w:rsidR="00383F99" w:rsidRPr="00FC09F8" w:rsidRDefault="00383F99" w:rsidP="00383F99">
      <w:pPr>
        <w:rPr>
          <w:rFonts w:ascii="VIC Light" w:hAnsi="VIC Light"/>
        </w:rPr>
      </w:pPr>
    </w:p>
    <w:p w14:paraId="6852B5F1" w14:textId="149BA9B3" w:rsidR="00383F99" w:rsidRPr="00FC09F8" w:rsidRDefault="00383F99" w:rsidP="00383F99">
      <w:pPr>
        <w:pStyle w:val="Heading3"/>
        <w:rPr>
          <w:rFonts w:ascii="VIC Light" w:hAnsi="VIC Light"/>
          <w:bCs/>
        </w:rPr>
      </w:pPr>
      <w:bookmarkStart w:id="110" w:name="_Toc7013783"/>
      <w:bookmarkStart w:id="111" w:name="_Toc43126806"/>
      <w:r w:rsidRPr="00FC09F8">
        <w:rPr>
          <w:rFonts w:ascii="VIC Light" w:hAnsi="VIC Light"/>
          <w:bCs/>
        </w:rPr>
        <w:t xml:space="preserve">Table </w:t>
      </w:r>
      <w:r w:rsidR="00400218">
        <w:rPr>
          <w:rFonts w:ascii="VIC Light" w:hAnsi="VIC Light"/>
          <w:bCs/>
        </w:rPr>
        <w:t>20</w:t>
      </w:r>
      <w:r w:rsidRPr="00FC09F8">
        <w:rPr>
          <w:rFonts w:ascii="VIC Light" w:hAnsi="VIC Light"/>
          <w:bCs/>
        </w:rPr>
        <w:t>.</w:t>
      </w:r>
      <w:r w:rsidR="007A79D7">
        <w:rPr>
          <w:rFonts w:ascii="VIC Light" w:hAnsi="VIC Light"/>
          <w:bCs/>
        </w:rPr>
        <w:t>1</w:t>
      </w:r>
      <w:r w:rsidRPr="00FC09F8">
        <w:rPr>
          <w:rFonts w:ascii="VIC Light" w:hAnsi="VIC Light"/>
          <w:bCs/>
        </w:rPr>
        <w:t>:  Age distribution of government funded kindergarten program workforce (</w:t>
      </w:r>
      <w:r w:rsidR="008F2AC8">
        <w:rPr>
          <w:rFonts w:ascii="VIC Light" w:hAnsi="VIC Light"/>
          <w:bCs/>
        </w:rPr>
        <w:t>2020</w:t>
      </w:r>
      <w:r w:rsidRPr="00FC09F8">
        <w:rPr>
          <w:rFonts w:ascii="VIC Light" w:hAnsi="VIC Light"/>
          <w:bCs/>
        </w:rPr>
        <w:t>)</w:t>
      </w:r>
      <w:bookmarkEnd w:id="110"/>
      <w:bookmarkEnd w:id="111"/>
    </w:p>
    <w:tbl>
      <w:tblPr>
        <w:tblStyle w:val="TableGrid"/>
        <w:tblW w:w="0" w:type="auto"/>
        <w:tblLook w:val="04A0" w:firstRow="1" w:lastRow="0" w:firstColumn="1" w:lastColumn="0" w:noHBand="0" w:noVBand="1"/>
        <w:tblCaption w:val="Table 20.2"/>
        <w:tblDescription w:val="Age distribution of government funded kindergarten program workforce (2016)"/>
      </w:tblPr>
      <w:tblGrid>
        <w:gridCol w:w="3363"/>
        <w:gridCol w:w="3568"/>
        <w:gridCol w:w="3112"/>
      </w:tblGrid>
      <w:tr w:rsidR="00383F99" w:rsidRPr="00FC09F8" w14:paraId="37188366" w14:textId="77777777" w:rsidTr="00337B32">
        <w:trPr>
          <w:trHeight w:val="283"/>
          <w:tblHeader/>
        </w:trPr>
        <w:tc>
          <w:tcPr>
            <w:tcW w:w="3363" w:type="dxa"/>
            <w:tcBorders>
              <w:top w:val="single" w:sz="4" w:space="0" w:color="auto"/>
              <w:left w:val="single" w:sz="4" w:space="0" w:color="auto"/>
              <w:bottom w:val="single" w:sz="4" w:space="0" w:color="auto"/>
              <w:right w:val="single" w:sz="4" w:space="0" w:color="auto"/>
            </w:tcBorders>
            <w:vAlign w:val="bottom"/>
            <w:hideMark/>
          </w:tcPr>
          <w:p w14:paraId="481ACF3E" w14:textId="77777777" w:rsidR="00383F99" w:rsidRPr="00FC09F8" w:rsidRDefault="00383F99" w:rsidP="00337B32">
            <w:pPr>
              <w:jc w:val="center"/>
              <w:rPr>
                <w:rFonts w:ascii="VIC Light" w:hAnsi="VIC Light"/>
                <w:b/>
              </w:rPr>
            </w:pPr>
            <w:r w:rsidRPr="00FC09F8">
              <w:rPr>
                <w:rFonts w:ascii="VIC Light" w:hAnsi="VIC Light"/>
                <w:b/>
              </w:rPr>
              <w:t>Age bracket</w:t>
            </w:r>
          </w:p>
        </w:tc>
        <w:tc>
          <w:tcPr>
            <w:tcW w:w="3568" w:type="dxa"/>
            <w:tcBorders>
              <w:top w:val="single" w:sz="4" w:space="0" w:color="auto"/>
              <w:left w:val="single" w:sz="4" w:space="0" w:color="auto"/>
              <w:bottom w:val="single" w:sz="4" w:space="0" w:color="auto"/>
              <w:right w:val="single" w:sz="4" w:space="0" w:color="auto"/>
            </w:tcBorders>
            <w:vAlign w:val="bottom"/>
            <w:hideMark/>
          </w:tcPr>
          <w:p w14:paraId="478D5E8E" w14:textId="77777777" w:rsidR="00383F99" w:rsidRPr="00FC09F8" w:rsidRDefault="00383F99" w:rsidP="00337B32">
            <w:pPr>
              <w:jc w:val="center"/>
              <w:rPr>
                <w:rFonts w:ascii="VIC Light" w:hAnsi="VIC Light"/>
                <w:b/>
              </w:rPr>
            </w:pPr>
            <w:r w:rsidRPr="00FC09F8">
              <w:rPr>
                <w:rFonts w:ascii="VIC Light" w:hAnsi="VIC Light"/>
                <w:b/>
              </w:rPr>
              <w:t>Number of kindergarten teachers</w:t>
            </w:r>
          </w:p>
        </w:tc>
        <w:tc>
          <w:tcPr>
            <w:tcW w:w="3112" w:type="dxa"/>
            <w:tcBorders>
              <w:top w:val="single" w:sz="4" w:space="0" w:color="auto"/>
              <w:left w:val="single" w:sz="4" w:space="0" w:color="auto"/>
              <w:bottom w:val="single" w:sz="4" w:space="0" w:color="auto"/>
              <w:right w:val="single" w:sz="4" w:space="0" w:color="auto"/>
            </w:tcBorders>
          </w:tcPr>
          <w:p w14:paraId="1571500B" w14:textId="77777777" w:rsidR="00383F99" w:rsidRPr="00FC09F8" w:rsidRDefault="00383F99" w:rsidP="00337B32">
            <w:pPr>
              <w:jc w:val="center"/>
              <w:rPr>
                <w:rFonts w:ascii="VIC Light" w:hAnsi="VIC Light"/>
                <w:b/>
              </w:rPr>
            </w:pPr>
            <w:r w:rsidRPr="00FC09F8">
              <w:rPr>
                <w:rFonts w:ascii="VIC Light" w:hAnsi="VIC Light"/>
                <w:b/>
              </w:rPr>
              <w:t>FTE</w:t>
            </w:r>
          </w:p>
        </w:tc>
      </w:tr>
      <w:tr w:rsidR="008F2AC8" w:rsidRPr="00FC09F8" w14:paraId="26B52F28" w14:textId="77777777" w:rsidTr="00337B32">
        <w:trPr>
          <w:trHeight w:val="187"/>
        </w:trPr>
        <w:tc>
          <w:tcPr>
            <w:tcW w:w="3363" w:type="dxa"/>
            <w:tcBorders>
              <w:top w:val="single" w:sz="4" w:space="0" w:color="auto"/>
              <w:left w:val="single" w:sz="4" w:space="0" w:color="auto"/>
              <w:bottom w:val="single" w:sz="4" w:space="0" w:color="auto"/>
              <w:right w:val="single" w:sz="4" w:space="0" w:color="auto"/>
            </w:tcBorders>
            <w:vAlign w:val="center"/>
            <w:hideMark/>
          </w:tcPr>
          <w:p w14:paraId="4275ABE2" w14:textId="77777777" w:rsidR="008F2AC8" w:rsidRPr="00FC09F8" w:rsidRDefault="008F2AC8" w:rsidP="008F2AC8">
            <w:pPr>
              <w:spacing w:after="0"/>
              <w:jc w:val="center"/>
              <w:rPr>
                <w:rFonts w:ascii="VIC Light" w:hAnsi="VIC Light"/>
              </w:rPr>
            </w:pPr>
            <w:r w:rsidRPr="00FC09F8">
              <w:rPr>
                <w:rFonts w:ascii="VIC Light" w:hAnsi="VIC Light"/>
              </w:rPr>
              <w:t>&lt;25</w:t>
            </w:r>
          </w:p>
        </w:tc>
        <w:tc>
          <w:tcPr>
            <w:tcW w:w="3568" w:type="dxa"/>
            <w:tcBorders>
              <w:top w:val="single" w:sz="4" w:space="0" w:color="auto"/>
              <w:left w:val="single" w:sz="4" w:space="0" w:color="auto"/>
              <w:bottom w:val="single" w:sz="4" w:space="0" w:color="auto"/>
              <w:right w:val="single" w:sz="4" w:space="0" w:color="auto"/>
            </w:tcBorders>
          </w:tcPr>
          <w:p w14:paraId="374FD00C" w14:textId="0B76F1FE" w:rsidR="008F2AC8" w:rsidRPr="00FC09F8" w:rsidRDefault="008F2AC8" w:rsidP="008F2AC8">
            <w:pPr>
              <w:spacing w:after="0"/>
              <w:jc w:val="center"/>
              <w:rPr>
                <w:rFonts w:ascii="VIC Light" w:hAnsi="VIC Light"/>
              </w:rPr>
            </w:pPr>
            <w:r w:rsidRPr="008F2AC8">
              <w:rPr>
                <w:rFonts w:ascii="VIC Light" w:hAnsi="VIC Light"/>
              </w:rPr>
              <w:t>62</w:t>
            </w:r>
          </w:p>
        </w:tc>
        <w:tc>
          <w:tcPr>
            <w:tcW w:w="3112" w:type="dxa"/>
            <w:tcBorders>
              <w:top w:val="single" w:sz="4" w:space="0" w:color="auto"/>
              <w:left w:val="single" w:sz="4" w:space="0" w:color="auto"/>
              <w:bottom w:val="single" w:sz="4" w:space="0" w:color="auto"/>
              <w:right w:val="single" w:sz="4" w:space="0" w:color="auto"/>
            </w:tcBorders>
          </w:tcPr>
          <w:p w14:paraId="0BED3920" w14:textId="2C98C140" w:rsidR="008F2AC8" w:rsidRPr="00FC09F8" w:rsidRDefault="008F2AC8" w:rsidP="008F2AC8">
            <w:pPr>
              <w:spacing w:after="0"/>
              <w:jc w:val="center"/>
              <w:rPr>
                <w:rFonts w:ascii="VIC Light" w:hAnsi="VIC Light"/>
              </w:rPr>
            </w:pPr>
            <w:r w:rsidRPr="008F2AC8">
              <w:rPr>
                <w:rFonts w:ascii="VIC Light" w:hAnsi="VIC Light"/>
              </w:rPr>
              <w:t>58.0</w:t>
            </w:r>
          </w:p>
        </w:tc>
      </w:tr>
      <w:tr w:rsidR="008F2AC8" w:rsidRPr="00FC09F8" w14:paraId="6D02C7B8" w14:textId="77777777" w:rsidTr="00337B32">
        <w:trPr>
          <w:trHeight w:val="187"/>
        </w:trPr>
        <w:tc>
          <w:tcPr>
            <w:tcW w:w="3363" w:type="dxa"/>
            <w:tcBorders>
              <w:top w:val="single" w:sz="4" w:space="0" w:color="auto"/>
              <w:left w:val="single" w:sz="4" w:space="0" w:color="auto"/>
              <w:bottom w:val="single" w:sz="4" w:space="0" w:color="auto"/>
              <w:right w:val="single" w:sz="4" w:space="0" w:color="auto"/>
            </w:tcBorders>
            <w:vAlign w:val="center"/>
            <w:hideMark/>
          </w:tcPr>
          <w:p w14:paraId="0FDEE3A8" w14:textId="77777777" w:rsidR="008F2AC8" w:rsidRPr="00FC09F8" w:rsidRDefault="008F2AC8" w:rsidP="008F2AC8">
            <w:pPr>
              <w:spacing w:after="0"/>
              <w:jc w:val="center"/>
              <w:rPr>
                <w:rFonts w:ascii="VIC Light" w:hAnsi="VIC Light"/>
              </w:rPr>
            </w:pPr>
            <w:r w:rsidRPr="00FC09F8">
              <w:rPr>
                <w:rFonts w:ascii="VIC Light" w:hAnsi="VIC Light"/>
              </w:rPr>
              <w:t>25-34</w:t>
            </w:r>
          </w:p>
        </w:tc>
        <w:tc>
          <w:tcPr>
            <w:tcW w:w="3568" w:type="dxa"/>
            <w:tcBorders>
              <w:top w:val="single" w:sz="4" w:space="0" w:color="auto"/>
              <w:left w:val="single" w:sz="4" w:space="0" w:color="auto"/>
              <w:bottom w:val="single" w:sz="4" w:space="0" w:color="auto"/>
              <w:right w:val="single" w:sz="4" w:space="0" w:color="auto"/>
            </w:tcBorders>
          </w:tcPr>
          <w:p w14:paraId="74D05A80" w14:textId="251BE494" w:rsidR="008F2AC8" w:rsidRPr="00FC09F8" w:rsidRDefault="008F2AC8" w:rsidP="008F2AC8">
            <w:pPr>
              <w:spacing w:after="0"/>
              <w:jc w:val="center"/>
              <w:rPr>
                <w:rFonts w:ascii="VIC Light" w:hAnsi="VIC Light"/>
              </w:rPr>
            </w:pPr>
            <w:r w:rsidRPr="008F2AC8">
              <w:rPr>
                <w:rFonts w:ascii="VIC Light" w:hAnsi="VIC Light"/>
              </w:rPr>
              <w:t>1149</w:t>
            </w:r>
          </w:p>
        </w:tc>
        <w:tc>
          <w:tcPr>
            <w:tcW w:w="3112" w:type="dxa"/>
            <w:tcBorders>
              <w:top w:val="single" w:sz="4" w:space="0" w:color="auto"/>
              <w:left w:val="single" w:sz="4" w:space="0" w:color="auto"/>
              <w:bottom w:val="single" w:sz="4" w:space="0" w:color="auto"/>
              <w:right w:val="single" w:sz="4" w:space="0" w:color="auto"/>
            </w:tcBorders>
          </w:tcPr>
          <w:p w14:paraId="782CE2B9" w14:textId="0ED76C23" w:rsidR="008F2AC8" w:rsidRPr="00FC09F8" w:rsidRDefault="008F2AC8" w:rsidP="008F2AC8">
            <w:pPr>
              <w:spacing w:after="0"/>
              <w:jc w:val="center"/>
              <w:rPr>
                <w:rFonts w:ascii="VIC Light" w:hAnsi="VIC Light"/>
              </w:rPr>
            </w:pPr>
            <w:r w:rsidRPr="008F2AC8">
              <w:rPr>
                <w:rFonts w:ascii="VIC Light" w:hAnsi="VIC Light"/>
              </w:rPr>
              <w:t>1,124.0</w:t>
            </w:r>
          </w:p>
        </w:tc>
      </w:tr>
      <w:tr w:rsidR="008F2AC8" w:rsidRPr="00FC09F8" w14:paraId="23E1A2F4" w14:textId="77777777" w:rsidTr="00337B32">
        <w:trPr>
          <w:trHeight w:val="187"/>
        </w:trPr>
        <w:tc>
          <w:tcPr>
            <w:tcW w:w="3363" w:type="dxa"/>
            <w:tcBorders>
              <w:top w:val="single" w:sz="4" w:space="0" w:color="auto"/>
              <w:left w:val="single" w:sz="4" w:space="0" w:color="auto"/>
              <w:bottom w:val="single" w:sz="4" w:space="0" w:color="auto"/>
              <w:right w:val="single" w:sz="4" w:space="0" w:color="auto"/>
            </w:tcBorders>
            <w:vAlign w:val="center"/>
            <w:hideMark/>
          </w:tcPr>
          <w:p w14:paraId="1EB4C912" w14:textId="77777777" w:rsidR="008F2AC8" w:rsidRPr="00FC09F8" w:rsidRDefault="008F2AC8" w:rsidP="008F2AC8">
            <w:pPr>
              <w:spacing w:after="0"/>
              <w:jc w:val="center"/>
              <w:rPr>
                <w:rFonts w:ascii="VIC Light" w:hAnsi="VIC Light"/>
              </w:rPr>
            </w:pPr>
            <w:r w:rsidRPr="00FC09F8">
              <w:rPr>
                <w:rFonts w:ascii="VIC Light" w:hAnsi="VIC Light"/>
              </w:rPr>
              <w:t>35-44</w:t>
            </w:r>
          </w:p>
        </w:tc>
        <w:tc>
          <w:tcPr>
            <w:tcW w:w="3568" w:type="dxa"/>
            <w:tcBorders>
              <w:top w:val="single" w:sz="4" w:space="0" w:color="auto"/>
              <w:left w:val="single" w:sz="4" w:space="0" w:color="auto"/>
              <w:bottom w:val="single" w:sz="4" w:space="0" w:color="auto"/>
              <w:right w:val="single" w:sz="4" w:space="0" w:color="auto"/>
            </w:tcBorders>
          </w:tcPr>
          <w:p w14:paraId="18926852" w14:textId="7DF9B3CF" w:rsidR="008F2AC8" w:rsidRPr="00FC09F8" w:rsidRDefault="008F2AC8" w:rsidP="008F2AC8">
            <w:pPr>
              <w:spacing w:after="0"/>
              <w:jc w:val="center"/>
              <w:rPr>
                <w:rFonts w:ascii="VIC Light" w:hAnsi="VIC Light"/>
              </w:rPr>
            </w:pPr>
            <w:r w:rsidRPr="008F2AC8">
              <w:rPr>
                <w:rFonts w:ascii="VIC Light" w:hAnsi="VIC Light"/>
              </w:rPr>
              <w:t>1191</w:t>
            </w:r>
          </w:p>
        </w:tc>
        <w:tc>
          <w:tcPr>
            <w:tcW w:w="3112" w:type="dxa"/>
            <w:tcBorders>
              <w:top w:val="single" w:sz="4" w:space="0" w:color="auto"/>
              <w:left w:val="single" w:sz="4" w:space="0" w:color="auto"/>
              <w:bottom w:val="single" w:sz="4" w:space="0" w:color="auto"/>
              <w:right w:val="single" w:sz="4" w:space="0" w:color="auto"/>
            </w:tcBorders>
          </w:tcPr>
          <w:p w14:paraId="43B8CEC8" w14:textId="6092DD67" w:rsidR="008F2AC8" w:rsidRPr="00FC09F8" w:rsidRDefault="008F2AC8" w:rsidP="008F2AC8">
            <w:pPr>
              <w:spacing w:after="0"/>
              <w:jc w:val="center"/>
              <w:rPr>
                <w:rFonts w:ascii="VIC Light" w:hAnsi="VIC Light"/>
              </w:rPr>
            </w:pPr>
            <w:r w:rsidRPr="008F2AC8">
              <w:rPr>
                <w:rFonts w:ascii="VIC Light" w:hAnsi="VIC Light"/>
              </w:rPr>
              <w:t>1,025.3</w:t>
            </w:r>
          </w:p>
        </w:tc>
      </w:tr>
      <w:tr w:rsidR="008F2AC8" w:rsidRPr="00FC09F8" w14:paraId="033BB63B" w14:textId="77777777" w:rsidTr="00337B32">
        <w:trPr>
          <w:trHeight w:val="187"/>
        </w:trPr>
        <w:tc>
          <w:tcPr>
            <w:tcW w:w="3363" w:type="dxa"/>
            <w:tcBorders>
              <w:top w:val="single" w:sz="4" w:space="0" w:color="auto"/>
              <w:left w:val="single" w:sz="4" w:space="0" w:color="auto"/>
              <w:bottom w:val="single" w:sz="4" w:space="0" w:color="auto"/>
              <w:right w:val="single" w:sz="4" w:space="0" w:color="auto"/>
            </w:tcBorders>
            <w:vAlign w:val="center"/>
            <w:hideMark/>
          </w:tcPr>
          <w:p w14:paraId="22352B61" w14:textId="77777777" w:rsidR="008F2AC8" w:rsidRPr="00FC09F8" w:rsidRDefault="008F2AC8" w:rsidP="008F2AC8">
            <w:pPr>
              <w:spacing w:after="0"/>
              <w:jc w:val="center"/>
              <w:rPr>
                <w:rFonts w:ascii="VIC Light" w:hAnsi="VIC Light"/>
              </w:rPr>
            </w:pPr>
            <w:r w:rsidRPr="00FC09F8">
              <w:rPr>
                <w:rFonts w:ascii="VIC Light" w:hAnsi="VIC Light"/>
              </w:rPr>
              <w:t>45-54</w:t>
            </w:r>
          </w:p>
        </w:tc>
        <w:tc>
          <w:tcPr>
            <w:tcW w:w="3568" w:type="dxa"/>
            <w:tcBorders>
              <w:top w:val="single" w:sz="4" w:space="0" w:color="auto"/>
              <w:left w:val="single" w:sz="4" w:space="0" w:color="auto"/>
              <w:bottom w:val="single" w:sz="4" w:space="0" w:color="auto"/>
              <w:right w:val="single" w:sz="4" w:space="0" w:color="auto"/>
            </w:tcBorders>
          </w:tcPr>
          <w:p w14:paraId="6CCDFFAD" w14:textId="4FD376C5" w:rsidR="008F2AC8" w:rsidRPr="00FC09F8" w:rsidRDefault="008F2AC8" w:rsidP="008F2AC8">
            <w:pPr>
              <w:spacing w:after="0"/>
              <w:jc w:val="center"/>
              <w:rPr>
                <w:rFonts w:ascii="VIC Light" w:hAnsi="VIC Light"/>
              </w:rPr>
            </w:pPr>
            <w:r w:rsidRPr="008F2AC8">
              <w:rPr>
                <w:rFonts w:ascii="VIC Light" w:hAnsi="VIC Light"/>
              </w:rPr>
              <w:t>1205</w:t>
            </w:r>
          </w:p>
        </w:tc>
        <w:tc>
          <w:tcPr>
            <w:tcW w:w="3112" w:type="dxa"/>
            <w:tcBorders>
              <w:top w:val="single" w:sz="4" w:space="0" w:color="auto"/>
              <w:left w:val="single" w:sz="4" w:space="0" w:color="auto"/>
              <w:bottom w:val="single" w:sz="4" w:space="0" w:color="auto"/>
              <w:right w:val="single" w:sz="4" w:space="0" w:color="auto"/>
            </w:tcBorders>
          </w:tcPr>
          <w:p w14:paraId="35D68F14" w14:textId="4C3E2D8B" w:rsidR="008F2AC8" w:rsidRPr="00FC09F8" w:rsidRDefault="008F2AC8" w:rsidP="008F2AC8">
            <w:pPr>
              <w:spacing w:after="0"/>
              <w:jc w:val="center"/>
              <w:rPr>
                <w:rFonts w:ascii="VIC Light" w:hAnsi="VIC Light"/>
              </w:rPr>
            </w:pPr>
            <w:r w:rsidRPr="008F2AC8">
              <w:rPr>
                <w:rFonts w:ascii="VIC Light" w:hAnsi="VIC Light"/>
              </w:rPr>
              <w:t>1,030.8</w:t>
            </w:r>
          </w:p>
        </w:tc>
      </w:tr>
      <w:tr w:rsidR="008F2AC8" w:rsidRPr="00FC09F8" w14:paraId="60219E4A" w14:textId="77777777" w:rsidTr="00337B32">
        <w:trPr>
          <w:trHeight w:val="187"/>
        </w:trPr>
        <w:tc>
          <w:tcPr>
            <w:tcW w:w="3363" w:type="dxa"/>
            <w:tcBorders>
              <w:top w:val="single" w:sz="4" w:space="0" w:color="auto"/>
              <w:left w:val="single" w:sz="4" w:space="0" w:color="auto"/>
              <w:bottom w:val="single" w:sz="4" w:space="0" w:color="auto"/>
              <w:right w:val="single" w:sz="4" w:space="0" w:color="auto"/>
            </w:tcBorders>
            <w:vAlign w:val="center"/>
            <w:hideMark/>
          </w:tcPr>
          <w:p w14:paraId="24CA9F3F" w14:textId="77777777" w:rsidR="008F2AC8" w:rsidRPr="00FC09F8" w:rsidRDefault="008F2AC8" w:rsidP="008F2AC8">
            <w:pPr>
              <w:spacing w:after="0"/>
              <w:jc w:val="center"/>
              <w:rPr>
                <w:rFonts w:ascii="VIC Light" w:hAnsi="VIC Light"/>
              </w:rPr>
            </w:pPr>
            <w:r w:rsidRPr="00FC09F8">
              <w:rPr>
                <w:rFonts w:ascii="VIC Light" w:hAnsi="VIC Light"/>
              </w:rPr>
              <w:t>55-64</w:t>
            </w:r>
          </w:p>
        </w:tc>
        <w:tc>
          <w:tcPr>
            <w:tcW w:w="3568" w:type="dxa"/>
            <w:tcBorders>
              <w:top w:val="single" w:sz="4" w:space="0" w:color="auto"/>
              <w:left w:val="single" w:sz="4" w:space="0" w:color="auto"/>
              <w:bottom w:val="single" w:sz="4" w:space="0" w:color="auto"/>
              <w:right w:val="single" w:sz="4" w:space="0" w:color="auto"/>
            </w:tcBorders>
          </w:tcPr>
          <w:p w14:paraId="0C4BF501" w14:textId="1B4A333A" w:rsidR="008F2AC8" w:rsidRPr="00FC09F8" w:rsidRDefault="008F2AC8" w:rsidP="008F2AC8">
            <w:pPr>
              <w:spacing w:after="0"/>
              <w:jc w:val="center"/>
              <w:rPr>
                <w:rFonts w:ascii="VIC Light" w:hAnsi="VIC Light"/>
              </w:rPr>
            </w:pPr>
            <w:r w:rsidRPr="008F2AC8">
              <w:rPr>
                <w:rFonts w:ascii="VIC Light" w:hAnsi="VIC Light"/>
              </w:rPr>
              <w:t>555</w:t>
            </w:r>
          </w:p>
        </w:tc>
        <w:tc>
          <w:tcPr>
            <w:tcW w:w="3112" w:type="dxa"/>
            <w:tcBorders>
              <w:top w:val="single" w:sz="4" w:space="0" w:color="auto"/>
              <w:left w:val="single" w:sz="4" w:space="0" w:color="auto"/>
              <w:bottom w:val="single" w:sz="4" w:space="0" w:color="auto"/>
              <w:right w:val="single" w:sz="4" w:space="0" w:color="auto"/>
            </w:tcBorders>
          </w:tcPr>
          <w:p w14:paraId="5902EBEC" w14:textId="4CEF4304" w:rsidR="008F2AC8" w:rsidRPr="00FC09F8" w:rsidRDefault="008F2AC8" w:rsidP="008F2AC8">
            <w:pPr>
              <w:spacing w:after="0"/>
              <w:jc w:val="center"/>
              <w:rPr>
                <w:rFonts w:ascii="VIC Light" w:hAnsi="VIC Light"/>
              </w:rPr>
            </w:pPr>
            <w:r w:rsidRPr="008F2AC8">
              <w:rPr>
                <w:rFonts w:ascii="VIC Light" w:hAnsi="VIC Light"/>
              </w:rPr>
              <w:t>456.1</w:t>
            </w:r>
          </w:p>
        </w:tc>
      </w:tr>
      <w:tr w:rsidR="008F2AC8" w:rsidRPr="00FC09F8" w14:paraId="2DEC08B8" w14:textId="77777777" w:rsidTr="00337B32">
        <w:trPr>
          <w:trHeight w:val="187"/>
        </w:trPr>
        <w:tc>
          <w:tcPr>
            <w:tcW w:w="3363" w:type="dxa"/>
            <w:tcBorders>
              <w:top w:val="single" w:sz="4" w:space="0" w:color="auto"/>
              <w:left w:val="single" w:sz="4" w:space="0" w:color="auto"/>
              <w:bottom w:val="single" w:sz="4" w:space="0" w:color="auto"/>
              <w:right w:val="single" w:sz="4" w:space="0" w:color="auto"/>
            </w:tcBorders>
            <w:vAlign w:val="center"/>
            <w:hideMark/>
          </w:tcPr>
          <w:p w14:paraId="04C269C2" w14:textId="77777777" w:rsidR="008F2AC8" w:rsidRPr="00FC09F8" w:rsidRDefault="008F2AC8" w:rsidP="008F2AC8">
            <w:pPr>
              <w:spacing w:after="0"/>
              <w:jc w:val="center"/>
              <w:rPr>
                <w:rFonts w:ascii="VIC Light" w:hAnsi="VIC Light"/>
              </w:rPr>
            </w:pPr>
            <w:r w:rsidRPr="00FC09F8">
              <w:rPr>
                <w:rFonts w:ascii="VIC Light" w:hAnsi="VIC Light"/>
              </w:rPr>
              <w:t>65+</w:t>
            </w:r>
          </w:p>
        </w:tc>
        <w:tc>
          <w:tcPr>
            <w:tcW w:w="3568" w:type="dxa"/>
            <w:tcBorders>
              <w:top w:val="single" w:sz="4" w:space="0" w:color="auto"/>
              <w:left w:val="single" w:sz="4" w:space="0" w:color="auto"/>
              <w:bottom w:val="single" w:sz="4" w:space="0" w:color="auto"/>
              <w:right w:val="single" w:sz="4" w:space="0" w:color="auto"/>
            </w:tcBorders>
          </w:tcPr>
          <w:p w14:paraId="315FE808" w14:textId="64BE7C74" w:rsidR="008F2AC8" w:rsidRPr="00FC09F8" w:rsidRDefault="008F2AC8" w:rsidP="008F2AC8">
            <w:pPr>
              <w:spacing w:after="0"/>
              <w:jc w:val="center"/>
              <w:rPr>
                <w:rFonts w:ascii="VIC Light" w:hAnsi="VIC Light"/>
              </w:rPr>
            </w:pPr>
            <w:r w:rsidRPr="008F2AC8">
              <w:rPr>
                <w:rFonts w:ascii="VIC Light" w:hAnsi="VIC Light"/>
              </w:rPr>
              <w:t>67</w:t>
            </w:r>
          </w:p>
        </w:tc>
        <w:tc>
          <w:tcPr>
            <w:tcW w:w="3112" w:type="dxa"/>
            <w:tcBorders>
              <w:top w:val="single" w:sz="4" w:space="0" w:color="auto"/>
              <w:left w:val="single" w:sz="4" w:space="0" w:color="auto"/>
              <w:bottom w:val="single" w:sz="4" w:space="0" w:color="auto"/>
              <w:right w:val="single" w:sz="4" w:space="0" w:color="auto"/>
            </w:tcBorders>
          </w:tcPr>
          <w:p w14:paraId="4755495B" w14:textId="7AA10B69" w:rsidR="008F2AC8" w:rsidRPr="00FC09F8" w:rsidRDefault="008F2AC8" w:rsidP="008F2AC8">
            <w:pPr>
              <w:spacing w:after="0"/>
              <w:jc w:val="center"/>
              <w:rPr>
                <w:rFonts w:ascii="VIC Light" w:hAnsi="VIC Light"/>
              </w:rPr>
            </w:pPr>
            <w:r w:rsidRPr="008F2AC8">
              <w:rPr>
                <w:rFonts w:ascii="VIC Light" w:hAnsi="VIC Light"/>
              </w:rPr>
              <w:t>46.0</w:t>
            </w:r>
          </w:p>
        </w:tc>
      </w:tr>
      <w:tr w:rsidR="008F2AC8" w:rsidRPr="00FC09F8" w14:paraId="2DB1F40D" w14:textId="77777777" w:rsidTr="00243BBE">
        <w:trPr>
          <w:trHeight w:val="187"/>
        </w:trPr>
        <w:tc>
          <w:tcPr>
            <w:tcW w:w="3363" w:type="dxa"/>
            <w:tcBorders>
              <w:top w:val="single" w:sz="4" w:space="0" w:color="auto"/>
              <w:left w:val="single" w:sz="4" w:space="0" w:color="auto"/>
              <w:bottom w:val="single" w:sz="4" w:space="0" w:color="auto"/>
              <w:right w:val="single" w:sz="4" w:space="0" w:color="auto"/>
            </w:tcBorders>
            <w:vAlign w:val="center"/>
            <w:hideMark/>
          </w:tcPr>
          <w:p w14:paraId="53173A75" w14:textId="77777777" w:rsidR="008F2AC8" w:rsidRPr="00FC09F8" w:rsidRDefault="008F2AC8" w:rsidP="008F2AC8">
            <w:pPr>
              <w:spacing w:after="0"/>
              <w:jc w:val="center"/>
              <w:rPr>
                <w:rFonts w:ascii="VIC Light" w:hAnsi="VIC Light"/>
              </w:rPr>
            </w:pPr>
            <w:r w:rsidRPr="00FC09F8">
              <w:rPr>
                <w:rFonts w:ascii="VIC Light" w:hAnsi="VIC Light"/>
                <w:b/>
              </w:rPr>
              <w:t>Total</w:t>
            </w:r>
          </w:p>
        </w:tc>
        <w:tc>
          <w:tcPr>
            <w:tcW w:w="3568" w:type="dxa"/>
            <w:tcBorders>
              <w:top w:val="single" w:sz="4" w:space="0" w:color="auto"/>
              <w:left w:val="single" w:sz="4" w:space="0" w:color="auto"/>
              <w:bottom w:val="single" w:sz="4" w:space="0" w:color="auto"/>
              <w:right w:val="single" w:sz="4" w:space="0" w:color="auto"/>
            </w:tcBorders>
          </w:tcPr>
          <w:p w14:paraId="3D2A7C83" w14:textId="36243F24" w:rsidR="008F2AC8" w:rsidRPr="008F2AC8" w:rsidRDefault="008F2AC8" w:rsidP="008F2AC8">
            <w:pPr>
              <w:spacing w:after="0"/>
              <w:jc w:val="center"/>
              <w:rPr>
                <w:rFonts w:ascii="VIC Light" w:hAnsi="VIC Light"/>
                <w:b/>
                <w:bCs/>
              </w:rPr>
            </w:pPr>
            <w:r w:rsidRPr="008F2AC8">
              <w:rPr>
                <w:rFonts w:ascii="VIC Light" w:hAnsi="VIC Light"/>
                <w:b/>
                <w:bCs/>
              </w:rPr>
              <w:t>4229</w:t>
            </w:r>
          </w:p>
        </w:tc>
        <w:tc>
          <w:tcPr>
            <w:tcW w:w="3112" w:type="dxa"/>
            <w:tcBorders>
              <w:top w:val="single" w:sz="4" w:space="0" w:color="auto"/>
              <w:left w:val="single" w:sz="4" w:space="0" w:color="auto"/>
              <w:bottom w:val="single" w:sz="4" w:space="0" w:color="auto"/>
              <w:right w:val="single" w:sz="4" w:space="0" w:color="auto"/>
            </w:tcBorders>
          </w:tcPr>
          <w:p w14:paraId="21F7778C" w14:textId="1A11A1F2" w:rsidR="008F2AC8" w:rsidRPr="008F2AC8" w:rsidRDefault="008F2AC8" w:rsidP="008F2AC8">
            <w:pPr>
              <w:spacing w:after="0"/>
              <w:jc w:val="center"/>
              <w:rPr>
                <w:rFonts w:ascii="VIC Light" w:hAnsi="VIC Light"/>
              </w:rPr>
            </w:pPr>
            <w:r w:rsidRPr="008F2AC8">
              <w:rPr>
                <w:rFonts w:ascii="VIC Light" w:hAnsi="VIC Light"/>
              </w:rPr>
              <w:t>3,740.1</w:t>
            </w:r>
          </w:p>
        </w:tc>
      </w:tr>
    </w:tbl>
    <w:p w14:paraId="1EEC676C" w14:textId="707D8AFF" w:rsidR="009919EC" w:rsidRDefault="009919EC" w:rsidP="00383F99">
      <w:pPr>
        <w:rPr>
          <w:rFonts w:ascii="VIC Light" w:hAnsi="VIC Light"/>
        </w:rPr>
      </w:pPr>
    </w:p>
    <w:p w14:paraId="1B4A3A7F" w14:textId="0BF26A90" w:rsidR="009919EC" w:rsidDel="00AD35A0" w:rsidRDefault="009919EC">
      <w:pPr>
        <w:spacing w:after="160" w:line="259" w:lineRule="auto"/>
        <w:rPr>
          <w:del w:id="112" w:author="Author"/>
          <w:rFonts w:ascii="VIC Light" w:hAnsi="VIC Light"/>
        </w:rPr>
      </w:pPr>
      <w:del w:id="113" w:author="Author">
        <w:r w:rsidDel="00AD35A0">
          <w:rPr>
            <w:rFonts w:ascii="VIC Light" w:hAnsi="VIC Light"/>
          </w:rPr>
          <w:br w:type="page"/>
        </w:r>
      </w:del>
    </w:p>
    <w:p w14:paraId="3A086E55" w14:textId="7B967EB2" w:rsidR="00383F99" w:rsidRPr="00FC09F8" w:rsidDel="00AD35A0" w:rsidRDefault="00383F99" w:rsidP="00A10FA7">
      <w:pPr>
        <w:spacing w:after="160" w:line="259" w:lineRule="auto"/>
        <w:rPr>
          <w:del w:id="114" w:author="Author"/>
          <w:rFonts w:ascii="VIC Light" w:hAnsi="VIC Light"/>
        </w:rPr>
        <w:pPrChange w:id="115" w:author="Author">
          <w:pPr/>
        </w:pPrChange>
      </w:pPr>
    </w:p>
    <w:p w14:paraId="6E4865C2" w14:textId="76A83FA0" w:rsidR="00383F99" w:rsidRPr="00FC09F8" w:rsidRDefault="00383F99" w:rsidP="00383F99">
      <w:pPr>
        <w:spacing w:after="0"/>
        <w:rPr>
          <w:rFonts w:ascii="VIC Light" w:hAnsi="VIC Light"/>
          <w:sz w:val="16"/>
        </w:rPr>
      </w:pPr>
      <w:r w:rsidRPr="00FC09F8">
        <w:rPr>
          <w:rFonts w:ascii="VIC Light" w:hAnsi="VIC Light"/>
        </w:rPr>
        <w:t>The following reference table provides an overview of the working hour distribution of the government funded kindergarten program workforce. The data used was sourced from the ‘</w:t>
      </w:r>
      <w:r w:rsidRPr="00FC09F8">
        <w:rPr>
          <w:rFonts w:ascii="VIC Light" w:hAnsi="VIC Light"/>
          <w:i/>
        </w:rPr>
        <w:t xml:space="preserve">Kindergarten Program Administrative </w:t>
      </w:r>
      <w:r w:rsidR="00E018C8">
        <w:rPr>
          <w:rFonts w:ascii="VIC Light" w:hAnsi="VIC Light"/>
          <w:i/>
        </w:rPr>
        <w:t>Dataset</w:t>
      </w:r>
      <w:r w:rsidRPr="00FC09F8">
        <w:rPr>
          <w:rFonts w:ascii="VIC Light" w:hAnsi="VIC Light"/>
          <w:i/>
        </w:rPr>
        <w:t>’</w:t>
      </w:r>
      <w:r w:rsidRPr="00FC09F8">
        <w:rPr>
          <w:rFonts w:ascii="VIC Light" w:hAnsi="VIC Light"/>
        </w:rPr>
        <w:t xml:space="preserve"> provided by the Victorian Department of Education and Training. </w:t>
      </w:r>
    </w:p>
    <w:p w14:paraId="6A74C746" w14:textId="77777777" w:rsidR="00383F99" w:rsidRPr="00FC09F8" w:rsidRDefault="00383F99" w:rsidP="00383F99">
      <w:pPr>
        <w:spacing w:after="0"/>
        <w:rPr>
          <w:rFonts w:ascii="VIC Light" w:hAnsi="VIC Light"/>
          <w:sz w:val="16"/>
        </w:rPr>
      </w:pPr>
    </w:p>
    <w:p w14:paraId="1D0DB5C1" w14:textId="66C1ACD5" w:rsidR="00383F99" w:rsidRPr="00FC09F8" w:rsidRDefault="00383F99" w:rsidP="00383F99">
      <w:pPr>
        <w:pStyle w:val="Heading3"/>
        <w:rPr>
          <w:rFonts w:ascii="VIC Light" w:hAnsi="VIC Light"/>
          <w:bCs/>
        </w:rPr>
      </w:pPr>
      <w:bookmarkStart w:id="116" w:name="_Toc7013784"/>
      <w:bookmarkStart w:id="117" w:name="_Toc43126807"/>
      <w:r w:rsidRPr="00FC09F8">
        <w:rPr>
          <w:rFonts w:ascii="VIC Light" w:hAnsi="VIC Light"/>
          <w:bCs/>
        </w:rPr>
        <w:t xml:space="preserve">Table </w:t>
      </w:r>
      <w:r w:rsidR="00400218">
        <w:rPr>
          <w:rFonts w:ascii="VIC Light" w:hAnsi="VIC Light"/>
          <w:bCs/>
        </w:rPr>
        <w:t>20</w:t>
      </w:r>
      <w:r w:rsidRPr="00FC09F8">
        <w:rPr>
          <w:rFonts w:ascii="VIC Light" w:hAnsi="VIC Light"/>
          <w:bCs/>
        </w:rPr>
        <w:t>.</w:t>
      </w:r>
      <w:r w:rsidR="007A79D7">
        <w:rPr>
          <w:rFonts w:ascii="VIC Light" w:hAnsi="VIC Light"/>
          <w:bCs/>
        </w:rPr>
        <w:t>2</w:t>
      </w:r>
      <w:r w:rsidRPr="00FC09F8">
        <w:rPr>
          <w:rFonts w:ascii="VIC Light" w:hAnsi="VIC Light"/>
          <w:bCs/>
        </w:rPr>
        <w:t>:  Working hour distribution of government funded kindergarten program workforce (</w:t>
      </w:r>
      <w:r w:rsidR="008F2AC8">
        <w:rPr>
          <w:rFonts w:ascii="VIC Light" w:hAnsi="VIC Light"/>
          <w:bCs/>
        </w:rPr>
        <w:t>2020</w:t>
      </w:r>
      <w:r w:rsidRPr="00FC09F8">
        <w:rPr>
          <w:rFonts w:ascii="VIC Light" w:hAnsi="VIC Light"/>
          <w:bCs/>
        </w:rPr>
        <w:t>)</w:t>
      </w:r>
      <w:bookmarkEnd w:id="116"/>
      <w:bookmarkEnd w:id="117"/>
    </w:p>
    <w:tbl>
      <w:tblPr>
        <w:tblStyle w:val="TableGrid"/>
        <w:tblW w:w="0" w:type="auto"/>
        <w:tblLook w:val="04A0" w:firstRow="1" w:lastRow="0" w:firstColumn="1" w:lastColumn="0" w:noHBand="0" w:noVBand="1"/>
        <w:tblCaption w:val="Table 20.2"/>
        <w:tblDescription w:val="Age distribution of government funded kindergarten program workforce (2016)"/>
      </w:tblPr>
      <w:tblGrid>
        <w:gridCol w:w="5005"/>
        <w:gridCol w:w="5038"/>
      </w:tblGrid>
      <w:tr w:rsidR="00383F99" w:rsidRPr="00FC09F8" w14:paraId="6297C3AA" w14:textId="77777777" w:rsidTr="00337B32">
        <w:trPr>
          <w:trHeight w:val="283"/>
          <w:tblHeader/>
        </w:trPr>
        <w:tc>
          <w:tcPr>
            <w:tcW w:w="5005" w:type="dxa"/>
            <w:tcBorders>
              <w:top w:val="single" w:sz="4" w:space="0" w:color="auto"/>
              <w:left w:val="single" w:sz="4" w:space="0" w:color="auto"/>
              <w:bottom w:val="single" w:sz="4" w:space="0" w:color="auto"/>
              <w:right w:val="single" w:sz="4" w:space="0" w:color="auto"/>
            </w:tcBorders>
            <w:vAlign w:val="bottom"/>
            <w:hideMark/>
          </w:tcPr>
          <w:p w14:paraId="3202611D" w14:textId="77777777" w:rsidR="00383F99" w:rsidRPr="00FC09F8" w:rsidRDefault="00383F99" w:rsidP="00337B32">
            <w:pPr>
              <w:jc w:val="center"/>
              <w:rPr>
                <w:rFonts w:ascii="VIC Light" w:hAnsi="VIC Light"/>
                <w:b/>
              </w:rPr>
            </w:pPr>
            <w:r w:rsidRPr="00FC09F8">
              <w:rPr>
                <w:rFonts w:ascii="VIC Light" w:hAnsi="VIC Light"/>
                <w:b/>
              </w:rPr>
              <w:t>Working hours</w:t>
            </w:r>
          </w:p>
        </w:tc>
        <w:tc>
          <w:tcPr>
            <w:tcW w:w="5038" w:type="dxa"/>
            <w:tcBorders>
              <w:top w:val="single" w:sz="4" w:space="0" w:color="auto"/>
              <w:left w:val="single" w:sz="4" w:space="0" w:color="auto"/>
              <w:bottom w:val="single" w:sz="4" w:space="0" w:color="auto"/>
              <w:right w:val="single" w:sz="4" w:space="0" w:color="auto"/>
            </w:tcBorders>
            <w:vAlign w:val="bottom"/>
            <w:hideMark/>
          </w:tcPr>
          <w:p w14:paraId="205471A0" w14:textId="77777777" w:rsidR="00383F99" w:rsidRPr="00FC09F8" w:rsidRDefault="00383F99" w:rsidP="00337B32">
            <w:pPr>
              <w:jc w:val="center"/>
              <w:rPr>
                <w:rFonts w:ascii="VIC Light" w:hAnsi="VIC Light"/>
                <w:b/>
              </w:rPr>
            </w:pPr>
            <w:r w:rsidRPr="00FC09F8">
              <w:rPr>
                <w:rFonts w:ascii="VIC Light" w:hAnsi="VIC Light"/>
                <w:b/>
              </w:rPr>
              <w:t>Number of kindergarten teachers</w:t>
            </w:r>
          </w:p>
        </w:tc>
      </w:tr>
      <w:tr w:rsidR="008F2AC8" w:rsidRPr="00FC09F8" w14:paraId="60EC194A" w14:textId="77777777" w:rsidTr="00337B32">
        <w:trPr>
          <w:trHeight w:val="187"/>
        </w:trPr>
        <w:tc>
          <w:tcPr>
            <w:tcW w:w="5005" w:type="dxa"/>
            <w:tcBorders>
              <w:top w:val="single" w:sz="4" w:space="0" w:color="auto"/>
              <w:left w:val="single" w:sz="4" w:space="0" w:color="auto"/>
              <w:bottom w:val="single" w:sz="4" w:space="0" w:color="auto"/>
              <w:right w:val="single" w:sz="4" w:space="0" w:color="auto"/>
            </w:tcBorders>
            <w:vAlign w:val="center"/>
            <w:hideMark/>
          </w:tcPr>
          <w:p w14:paraId="733A47F7" w14:textId="77777777" w:rsidR="008F2AC8" w:rsidRPr="00FC09F8" w:rsidRDefault="008F2AC8" w:rsidP="008F2AC8">
            <w:pPr>
              <w:spacing w:after="0"/>
              <w:jc w:val="center"/>
              <w:rPr>
                <w:rFonts w:ascii="VIC Light" w:hAnsi="VIC Light"/>
              </w:rPr>
            </w:pPr>
            <w:r w:rsidRPr="00FC09F8">
              <w:rPr>
                <w:rFonts w:ascii="VIC Light" w:hAnsi="VIC Light"/>
              </w:rPr>
              <w:t>&lt;10</w:t>
            </w:r>
          </w:p>
        </w:tc>
        <w:tc>
          <w:tcPr>
            <w:tcW w:w="5038" w:type="dxa"/>
            <w:tcBorders>
              <w:top w:val="single" w:sz="4" w:space="0" w:color="auto"/>
              <w:left w:val="single" w:sz="4" w:space="0" w:color="auto"/>
              <w:bottom w:val="single" w:sz="4" w:space="0" w:color="auto"/>
              <w:right w:val="single" w:sz="4" w:space="0" w:color="auto"/>
            </w:tcBorders>
          </w:tcPr>
          <w:p w14:paraId="1DE7CE90" w14:textId="101F2A8C" w:rsidR="008F2AC8" w:rsidRPr="00FC09F8" w:rsidRDefault="008F2AC8" w:rsidP="008F2AC8">
            <w:pPr>
              <w:spacing w:after="0"/>
              <w:jc w:val="center"/>
              <w:rPr>
                <w:rFonts w:ascii="VIC Light" w:hAnsi="VIC Light"/>
              </w:rPr>
            </w:pPr>
            <w:r w:rsidRPr="008F2AC8">
              <w:rPr>
                <w:rFonts w:ascii="VIC Light" w:hAnsi="VIC Light"/>
              </w:rPr>
              <w:t>121</w:t>
            </w:r>
          </w:p>
        </w:tc>
      </w:tr>
      <w:tr w:rsidR="008F2AC8" w:rsidRPr="00FC09F8" w14:paraId="71AAD460" w14:textId="77777777" w:rsidTr="00337B32">
        <w:trPr>
          <w:trHeight w:val="187"/>
        </w:trPr>
        <w:tc>
          <w:tcPr>
            <w:tcW w:w="5005" w:type="dxa"/>
            <w:tcBorders>
              <w:top w:val="single" w:sz="4" w:space="0" w:color="auto"/>
              <w:left w:val="single" w:sz="4" w:space="0" w:color="auto"/>
              <w:bottom w:val="single" w:sz="4" w:space="0" w:color="auto"/>
              <w:right w:val="single" w:sz="4" w:space="0" w:color="auto"/>
            </w:tcBorders>
            <w:vAlign w:val="center"/>
            <w:hideMark/>
          </w:tcPr>
          <w:p w14:paraId="5C9327D0" w14:textId="77777777" w:rsidR="008F2AC8" w:rsidRPr="00FC09F8" w:rsidRDefault="008F2AC8" w:rsidP="008F2AC8">
            <w:pPr>
              <w:spacing w:after="0"/>
              <w:jc w:val="center"/>
              <w:rPr>
                <w:rFonts w:ascii="VIC Light" w:hAnsi="VIC Light"/>
              </w:rPr>
            </w:pPr>
            <w:r w:rsidRPr="00FC09F8">
              <w:rPr>
                <w:rFonts w:ascii="VIC Light" w:hAnsi="VIC Light"/>
              </w:rPr>
              <w:t>10-19</w:t>
            </w:r>
          </w:p>
        </w:tc>
        <w:tc>
          <w:tcPr>
            <w:tcW w:w="5038" w:type="dxa"/>
            <w:tcBorders>
              <w:top w:val="single" w:sz="4" w:space="0" w:color="auto"/>
              <w:left w:val="single" w:sz="4" w:space="0" w:color="auto"/>
              <w:bottom w:val="single" w:sz="4" w:space="0" w:color="auto"/>
              <w:right w:val="single" w:sz="4" w:space="0" w:color="auto"/>
            </w:tcBorders>
          </w:tcPr>
          <w:p w14:paraId="146B410A" w14:textId="78C32C78" w:rsidR="008F2AC8" w:rsidRPr="00FC09F8" w:rsidRDefault="008F2AC8" w:rsidP="008F2AC8">
            <w:pPr>
              <w:spacing w:after="0"/>
              <w:jc w:val="center"/>
              <w:rPr>
                <w:rFonts w:ascii="VIC Light" w:hAnsi="VIC Light"/>
              </w:rPr>
            </w:pPr>
            <w:r w:rsidRPr="008F2AC8">
              <w:rPr>
                <w:rFonts w:ascii="VIC Light" w:hAnsi="VIC Light"/>
              </w:rPr>
              <w:t>257</w:t>
            </w:r>
          </w:p>
        </w:tc>
      </w:tr>
      <w:tr w:rsidR="008F2AC8" w:rsidRPr="00FC09F8" w14:paraId="142DE794" w14:textId="77777777" w:rsidTr="00337B32">
        <w:trPr>
          <w:trHeight w:val="187"/>
        </w:trPr>
        <w:tc>
          <w:tcPr>
            <w:tcW w:w="5005" w:type="dxa"/>
            <w:tcBorders>
              <w:top w:val="single" w:sz="4" w:space="0" w:color="auto"/>
              <w:left w:val="single" w:sz="4" w:space="0" w:color="auto"/>
              <w:bottom w:val="single" w:sz="4" w:space="0" w:color="auto"/>
              <w:right w:val="single" w:sz="4" w:space="0" w:color="auto"/>
            </w:tcBorders>
            <w:vAlign w:val="center"/>
            <w:hideMark/>
          </w:tcPr>
          <w:p w14:paraId="41A26C79" w14:textId="77777777" w:rsidR="008F2AC8" w:rsidRPr="00FC09F8" w:rsidRDefault="008F2AC8" w:rsidP="008F2AC8">
            <w:pPr>
              <w:spacing w:after="0"/>
              <w:jc w:val="center"/>
              <w:rPr>
                <w:rFonts w:ascii="VIC Light" w:hAnsi="VIC Light"/>
              </w:rPr>
            </w:pPr>
            <w:r w:rsidRPr="00FC09F8">
              <w:rPr>
                <w:rFonts w:ascii="VIC Light" w:hAnsi="VIC Light"/>
              </w:rPr>
              <w:t>20-29</w:t>
            </w:r>
          </w:p>
        </w:tc>
        <w:tc>
          <w:tcPr>
            <w:tcW w:w="5038" w:type="dxa"/>
            <w:tcBorders>
              <w:top w:val="single" w:sz="4" w:space="0" w:color="auto"/>
              <w:left w:val="single" w:sz="4" w:space="0" w:color="auto"/>
              <w:bottom w:val="single" w:sz="4" w:space="0" w:color="auto"/>
              <w:right w:val="single" w:sz="4" w:space="0" w:color="auto"/>
            </w:tcBorders>
          </w:tcPr>
          <w:p w14:paraId="0F2832B4" w14:textId="499953C1" w:rsidR="008F2AC8" w:rsidRPr="00FC09F8" w:rsidRDefault="008F2AC8" w:rsidP="008F2AC8">
            <w:pPr>
              <w:spacing w:after="0"/>
              <w:jc w:val="center"/>
              <w:rPr>
                <w:rFonts w:ascii="VIC Light" w:hAnsi="VIC Light"/>
              </w:rPr>
            </w:pPr>
            <w:r w:rsidRPr="008F2AC8">
              <w:rPr>
                <w:rFonts w:ascii="VIC Light" w:hAnsi="VIC Light"/>
              </w:rPr>
              <w:t>1329</w:t>
            </w:r>
          </w:p>
        </w:tc>
      </w:tr>
      <w:tr w:rsidR="008F2AC8" w:rsidRPr="00FC09F8" w14:paraId="6B63BB27" w14:textId="77777777" w:rsidTr="00337B32">
        <w:trPr>
          <w:trHeight w:val="187"/>
        </w:trPr>
        <w:tc>
          <w:tcPr>
            <w:tcW w:w="5005" w:type="dxa"/>
            <w:tcBorders>
              <w:top w:val="single" w:sz="4" w:space="0" w:color="auto"/>
              <w:left w:val="single" w:sz="4" w:space="0" w:color="auto"/>
              <w:bottom w:val="single" w:sz="4" w:space="0" w:color="auto"/>
              <w:right w:val="single" w:sz="4" w:space="0" w:color="auto"/>
            </w:tcBorders>
            <w:vAlign w:val="center"/>
            <w:hideMark/>
          </w:tcPr>
          <w:p w14:paraId="4019D77B" w14:textId="77777777" w:rsidR="008F2AC8" w:rsidRPr="00FC09F8" w:rsidRDefault="008F2AC8" w:rsidP="008F2AC8">
            <w:pPr>
              <w:spacing w:after="0"/>
              <w:jc w:val="center"/>
              <w:rPr>
                <w:rFonts w:ascii="VIC Light" w:hAnsi="VIC Light"/>
              </w:rPr>
            </w:pPr>
            <w:r w:rsidRPr="00FC09F8">
              <w:rPr>
                <w:rFonts w:ascii="VIC Light" w:hAnsi="VIC Light"/>
              </w:rPr>
              <w:t>30-39</w:t>
            </w:r>
          </w:p>
        </w:tc>
        <w:tc>
          <w:tcPr>
            <w:tcW w:w="5038" w:type="dxa"/>
            <w:tcBorders>
              <w:top w:val="single" w:sz="4" w:space="0" w:color="auto"/>
              <w:left w:val="single" w:sz="4" w:space="0" w:color="auto"/>
              <w:bottom w:val="single" w:sz="4" w:space="0" w:color="auto"/>
              <w:right w:val="single" w:sz="4" w:space="0" w:color="auto"/>
            </w:tcBorders>
          </w:tcPr>
          <w:p w14:paraId="3A6C64CC" w14:textId="133FB598" w:rsidR="008F2AC8" w:rsidRPr="00FC09F8" w:rsidRDefault="008F2AC8" w:rsidP="008F2AC8">
            <w:pPr>
              <w:spacing w:after="0"/>
              <w:jc w:val="center"/>
              <w:rPr>
                <w:rFonts w:ascii="VIC Light" w:hAnsi="VIC Light"/>
              </w:rPr>
            </w:pPr>
            <w:r w:rsidRPr="008F2AC8">
              <w:rPr>
                <w:rFonts w:ascii="VIC Light" w:hAnsi="VIC Light"/>
              </w:rPr>
              <w:t>2006</w:t>
            </w:r>
          </w:p>
        </w:tc>
      </w:tr>
      <w:tr w:rsidR="008F2AC8" w:rsidRPr="00FC09F8" w14:paraId="23508630" w14:textId="77777777" w:rsidTr="00337B32">
        <w:trPr>
          <w:trHeight w:val="187"/>
        </w:trPr>
        <w:tc>
          <w:tcPr>
            <w:tcW w:w="5005" w:type="dxa"/>
            <w:tcBorders>
              <w:top w:val="single" w:sz="4" w:space="0" w:color="auto"/>
              <w:left w:val="single" w:sz="4" w:space="0" w:color="auto"/>
              <w:bottom w:val="single" w:sz="4" w:space="0" w:color="auto"/>
              <w:right w:val="single" w:sz="4" w:space="0" w:color="auto"/>
            </w:tcBorders>
            <w:vAlign w:val="center"/>
            <w:hideMark/>
          </w:tcPr>
          <w:p w14:paraId="6C0FA739" w14:textId="77777777" w:rsidR="008F2AC8" w:rsidRPr="00FC09F8" w:rsidRDefault="008F2AC8" w:rsidP="008F2AC8">
            <w:pPr>
              <w:spacing w:after="0"/>
              <w:jc w:val="center"/>
              <w:rPr>
                <w:rFonts w:ascii="VIC Light" w:hAnsi="VIC Light"/>
              </w:rPr>
            </w:pPr>
            <w:r w:rsidRPr="00FC09F8">
              <w:rPr>
                <w:rFonts w:ascii="VIC Light" w:hAnsi="VIC Light"/>
              </w:rPr>
              <w:t>40+</w:t>
            </w:r>
          </w:p>
        </w:tc>
        <w:tc>
          <w:tcPr>
            <w:tcW w:w="5038" w:type="dxa"/>
            <w:tcBorders>
              <w:top w:val="single" w:sz="4" w:space="0" w:color="auto"/>
              <w:left w:val="single" w:sz="4" w:space="0" w:color="auto"/>
              <w:bottom w:val="single" w:sz="4" w:space="0" w:color="auto"/>
              <w:right w:val="single" w:sz="4" w:space="0" w:color="auto"/>
            </w:tcBorders>
          </w:tcPr>
          <w:p w14:paraId="2F8F30D1" w14:textId="6DAA17DE" w:rsidR="008F2AC8" w:rsidRPr="00FC09F8" w:rsidRDefault="008F2AC8" w:rsidP="008F2AC8">
            <w:pPr>
              <w:spacing w:after="0"/>
              <w:jc w:val="center"/>
              <w:rPr>
                <w:rFonts w:ascii="VIC Light" w:hAnsi="VIC Light"/>
              </w:rPr>
            </w:pPr>
            <w:r w:rsidRPr="008F2AC8">
              <w:rPr>
                <w:rFonts w:ascii="VIC Light" w:hAnsi="VIC Light"/>
              </w:rPr>
              <w:t>517</w:t>
            </w:r>
          </w:p>
        </w:tc>
      </w:tr>
      <w:tr w:rsidR="00383F99" w:rsidRPr="00FC09F8" w14:paraId="5D232C08" w14:textId="77777777" w:rsidTr="00337B32">
        <w:trPr>
          <w:trHeight w:val="70"/>
        </w:trPr>
        <w:tc>
          <w:tcPr>
            <w:tcW w:w="5005" w:type="dxa"/>
            <w:tcBorders>
              <w:top w:val="single" w:sz="4" w:space="0" w:color="auto"/>
              <w:left w:val="single" w:sz="4" w:space="0" w:color="auto"/>
              <w:bottom w:val="single" w:sz="4" w:space="0" w:color="auto"/>
              <w:right w:val="single" w:sz="4" w:space="0" w:color="auto"/>
            </w:tcBorders>
            <w:vAlign w:val="center"/>
            <w:hideMark/>
          </w:tcPr>
          <w:p w14:paraId="6338A51E" w14:textId="77777777" w:rsidR="00383F99" w:rsidRPr="00FC09F8" w:rsidRDefault="00383F99" w:rsidP="00337B32">
            <w:pPr>
              <w:spacing w:after="0"/>
              <w:jc w:val="center"/>
              <w:rPr>
                <w:rFonts w:ascii="VIC Light" w:hAnsi="VIC Light"/>
              </w:rPr>
            </w:pPr>
            <w:r w:rsidRPr="00FC09F8">
              <w:rPr>
                <w:rFonts w:ascii="VIC Light" w:hAnsi="VIC Light"/>
                <w:b/>
              </w:rPr>
              <w:t>Total</w:t>
            </w:r>
          </w:p>
        </w:tc>
        <w:tc>
          <w:tcPr>
            <w:tcW w:w="5038" w:type="dxa"/>
            <w:tcBorders>
              <w:top w:val="single" w:sz="4" w:space="0" w:color="auto"/>
              <w:left w:val="single" w:sz="4" w:space="0" w:color="auto"/>
              <w:bottom w:val="single" w:sz="4" w:space="0" w:color="auto"/>
              <w:right w:val="single" w:sz="4" w:space="0" w:color="auto"/>
            </w:tcBorders>
          </w:tcPr>
          <w:p w14:paraId="0F236D42" w14:textId="3029BD28" w:rsidR="00383F99" w:rsidRPr="00FC09F8" w:rsidRDefault="00383F99" w:rsidP="00337B32">
            <w:pPr>
              <w:spacing w:after="0"/>
              <w:jc w:val="center"/>
              <w:rPr>
                <w:rFonts w:ascii="VIC Light" w:hAnsi="VIC Light"/>
                <w:b/>
              </w:rPr>
            </w:pPr>
            <w:r w:rsidRPr="00FC09F8">
              <w:rPr>
                <w:rFonts w:ascii="VIC Light" w:hAnsi="VIC Light"/>
                <w:b/>
              </w:rPr>
              <w:t>4,</w:t>
            </w:r>
            <w:r w:rsidR="008F2AC8">
              <w:rPr>
                <w:rFonts w:ascii="VIC Light" w:hAnsi="VIC Light"/>
                <w:b/>
              </w:rPr>
              <w:t>229</w:t>
            </w:r>
          </w:p>
        </w:tc>
      </w:tr>
    </w:tbl>
    <w:p w14:paraId="295D0B72" w14:textId="77777777" w:rsidR="00383F99" w:rsidRDefault="00383F99" w:rsidP="00383F99">
      <w:pPr>
        <w:rPr>
          <w:rFonts w:ascii="VIC Light" w:hAnsi="VIC Light"/>
        </w:rPr>
      </w:pPr>
    </w:p>
    <w:p w14:paraId="718CD466" w14:textId="56ED2980" w:rsidR="00383F99" w:rsidRPr="00FC09F8" w:rsidRDefault="00383F99" w:rsidP="00383F99">
      <w:pPr>
        <w:spacing w:after="0"/>
        <w:rPr>
          <w:rFonts w:ascii="VIC Light" w:hAnsi="VIC Light"/>
          <w:sz w:val="16"/>
        </w:rPr>
      </w:pPr>
      <w:r w:rsidRPr="00FC09F8">
        <w:rPr>
          <w:rFonts w:ascii="VIC Light" w:hAnsi="VIC Light"/>
        </w:rPr>
        <w:t xml:space="preserve">The following reference table provides an overview of the </w:t>
      </w:r>
      <w:r>
        <w:rPr>
          <w:rFonts w:ascii="VIC Light" w:hAnsi="VIC Light"/>
        </w:rPr>
        <w:t>gender distributio</w:t>
      </w:r>
      <w:r w:rsidRPr="00FC09F8">
        <w:rPr>
          <w:rFonts w:ascii="VIC Light" w:hAnsi="VIC Light"/>
        </w:rPr>
        <w:t>n of the government funded kindergarten program workforce. The data used was sourced from the ‘</w:t>
      </w:r>
      <w:r w:rsidRPr="00FC09F8">
        <w:rPr>
          <w:rFonts w:ascii="VIC Light" w:hAnsi="VIC Light"/>
          <w:i/>
        </w:rPr>
        <w:t xml:space="preserve">Kindergarten Program Administrative </w:t>
      </w:r>
      <w:r w:rsidR="00E018C8">
        <w:rPr>
          <w:rFonts w:ascii="VIC Light" w:hAnsi="VIC Light"/>
          <w:i/>
        </w:rPr>
        <w:t>Dataset</w:t>
      </w:r>
      <w:r w:rsidRPr="00FC09F8">
        <w:rPr>
          <w:rFonts w:ascii="VIC Light" w:hAnsi="VIC Light"/>
          <w:i/>
        </w:rPr>
        <w:t>’</w:t>
      </w:r>
      <w:r w:rsidRPr="00FC09F8">
        <w:rPr>
          <w:rFonts w:ascii="VIC Light" w:hAnsi="VIC Light"/>
        </w:rPr>
        <w:t xml:space="preserve"> provided by the Victorian Department of Education and Training. </w:t>
      </w:r>
    </w:p>
    <w:p w14:paraId="42BD51E7" w14:textId="77777777" w:rsidR="00383F99" w:rsidRPr="00FC09F8" w:rsidRDefault="00383F99" w:rsidP="00383F99">
      <w:pPr>
        <w:spacing w:after="0"/>
        <w:rPr>
          <w:rFonts w:ascii="VIC Light" w:hAnsi="VIC Light"/>
          <w:sz w:val="16"/>
        </w:rPr>
      </w:pPr>
    </w:p>
    <w:p w14:paraId="73FBE6B4" w14:textId="201E78C8" w:rsidR="00383F99" w:rsidRPr="00FC09F8" w:rsidRDefault="00383F99" w:rsidP="00383F99">
      <w:pPr>
        <w:pStyle w:val="Heading3"/>
        <w:rPr>
          <w:rFonts w:ascii="VIC Light" w:hAnsi="VIC Light"/>
          <w:bCs/>
        </w:rPr>
      </w:pPr>
      <w:bookmarkStart w:id="118" w:name="_Toc43126808"/>
      <w:r w:rsidRPr="00FC09F8">
        <w:rPr>
          <w:rFonts w:ascii="VIC Light" w:hAnsi="VIC Light"/>
          <w:bCs/>
        </w:rPr>
        <w:t xml:space="preserve">Table </w:t>
      </w:r>
      <w:r w:rsidR="00400218">
        <w:rPr>
          <w:rFonts w:ascii="VIC Light" w:hAnsi="VIC Light"/>
          <w:bCs/>
        </w:rPr>
        <w:t>20</w:t>
      </w:r>
      <w:r w:rsidRPr="00FC09F8">
        <w:rPr>
          <w:rFonts w:ascii="VIC Light" w:hAnsi="VIC Light"/>
          <w:bCs/>
        </w:rPr>
        <w:t>.</w:t>
      </w:r>
      <w:r w:rsidR="007A79D7">
        <w:rPr>
          <w:rFonts w:ascii="VIC Light" w:hAnsi="VIC Light"/>
          <w:bCs/>
        </w:rPr>
        <w:t>3</w:t>
      </w:r>
      <w:r w:rsidRPr="00FC09F8">
        <w:rPr>
          <w:rFonts w:ascii="VIC Light" w:hAnsi="VIC Light"/>
          <w:bCs/>
        </w:rPr>
        <w:t xml:space="preserve">:  </w:t>
      </w:r>
      <w:r>
        <w:rPr>
          <w:rFonts w:ascii="VIC Light" w:hAnsi="VIC Light"/>
          <w:bCs/>
        </w:rPr>
        <w:t>Gender</w:t>
      </w:r>
      <w:r w:rsidRPr="00FC09F8">
        <w:rPr>
          <w:rFonts w:ascii="VIC Light" w:hAnsi="VIC Light"/>
          <w:bCs/>
        </w:rPr>
        <w:t xml:space="preserve"> distribution of government funded kindergarten program workforce (</w:t>
      </w:r>
      <w:r w:rsidR="008F2AC8">
        <w:rPr>
          <w:rFonts w:ascii="VIC Light" w:hAnsi="VIC Light"/>
          <w:bCs/>
        </w:rPr>
        <w:t>2020</w:t>
      </w:r>
      <w:r w:rsidRPr="00FC09F8">
        <w:rPr>
          <w:rFonts w:ascii="VIC Light" w:hAnsi="VIC Light"/>
          <w:bCs/>
        </w:rPr>
        <w:t>)</w:t>
      </w:r>
      <w:bookmarkEnd w:id="118"/>
    </w:p>
    <w:tbl>
      <w:tblPr>
        <w:tblStyle w:val="TableGrid"/>
        <w:tblW w:w="0" w:type="auto"/>
        <w:tblLook w:val="04A0" w:firstRow="1" w:lastRow="0" w:firstColumn="1" w:lastColumn="0" w:noHBand="0" w:noVBand="1"/>
        <w:tblCaption w:val="Table 20.2"/>
        <w:tblDescription w:val="Age distribution of government funded kindergarten program workforce (2016)"/>
      </w:tblPr>
      <w:tblGrid>
        <w:gridCol w:w="5005"/>
        <w:gridCol w:w="5038"/>
      </w:tblGrid>
      <w:tr w:rsidR="00383F99" w:rsidRPr="00FC09F8" w14:paraId="5E7668A9" w14:textId="77777777" w:rsidTr="00337B32">
        <w:trPr>
          <w:trHeight w:val="283"/>
          <w:tblHeader/>
        </w:trPr>
        <w:tc>
          <w:tcPr>
            <w:tcW w:w="5005" w:type="dxa"/>
            <w:tcBorders>
              <w:top w:val="single" w:sz="4" w:space="0" w:color="auto"/>
              <w:left w:val="single" w:sz="4" w:space="0" w:color="auto"/>
              <w:bottom w:val="single" w:sz="4" w:space="0" w:color="auto"/>
              <w:right w:val="single" w:sz="4" w:space="0" w:color="auto"/>
            </w:tcBorders>
            <w:vAlign w:val="bottom"/>
            <w:hideMark/>
          </w:tcPr>
          <w:p w14:paraId="21CE74CA" w14:textId="77777777" w:rsidR="00383F99" w:rsidRPr="00FC09F8" w:rsidRDefault="00383F99" w:rsidP="00337B32">
            <w:pPr>
              <w:jc w:val="center"/>
              <w:rPr>
                <w:rFonts w:ascii="VIC Light" w:hAnsi="VIC Light"/>
                <w:b/>
              </w:rPr>
            </w:pPr>
            <w:r>
              <w:rPr>
                <w:rFonts w:ascii="VIC Light" w:hAnsi="VIC Light"/>
                <w:b/>
              </w:rPr>
              <w:t>Gender</w:t>
            </w:r>
          </w:p>
        </w:tc>
        <w:tc>
          <w:tcPr>
            <w:tcW w:w="5038" w:type="dxa"/>
            <w:tcBorders>
              <w:top w:val="single" w:sz="4" w:space="0" w:color="auto"/>
              <w:left w:val="single" w:sz="4" w:space="0" w:color="auto"/>
              <w:bottom w:val="single" w:sz="4" w:space="0" w:color="auto"/>
              <w:right w:val="single" w:sz="4" w:space="0" w:color="auto"/>
            </w:tcBorders>
            <w:vAlign w:val="bottom"/>
            <w:hideMark/>
          </w:tcPr>
          <w:p w14:paraId="0863245B" w14:textId="77777777" w:rsidR="00383F99" w:rsidRPr="00FC09F8" w:rsidRDefault="00383F99" w:rsidP="00337B32">
            <w:pPr>
              <w:jc w:val="center"/>
              <w:rPr>
                <w:rFonts w:ascii="VIC Light" w:hAnsi="VIC Light"/>
                <w:b/>
              </w:rPr>
            </w:pPr>
            <w:r w:rsidRPr="00FC09F8">
              <w:rPr>
                <w:rFonts w:ascii="VIC Light" w:hAnsi="VIC Light"/>
                <w:b/>
              </w:rPr>
              <w:t>Number of kindergarten teachers</w:t>
            </w:r>
          </w:p>
        </w:tc>
      </w:tr>
      <w:tr w:rsidR="00383F99" w:rsidRPr="00FC09F8" w14:paraId="1A2F8336" w14:textId="77777777" w:rsidTr="00321AF1">
        <w:trPr>
          <w:trHeight w:val="187"/>
        </w:trPr>
        <w:tc>
          <w:tcPr>
            <w:tcW w:w="5005" w:type="dxa"/>
            <w:tcBorders>
              <w:top w:val="single" w:sz="4" w:space="0" w:color="auto"/>
              <w:left w:val="single" w:sz="4" w:space="0" w:color="auto"/>
              <w:bottom w:val="single" w:sz="4" w:space="0" w:color="auto"/>
              <w:right w:val="single" w:sz="4" w:space="0" w:color="auto"/>
            </w:tcBorders>
            <w:vAlign w:val="center"/>
            <w:hideMark/>
          </w:tcPr>
          <w:p w14:paraId="7F99FEAC" w14:textId="77777777" w:rsidR="00383F99" w:rsidRPr="00FC09F8" w:rsidRDefault="00383F99" w:rsidP="00337B32">
            <w:pPr>
              <w:spacing w:after="0"/>
              <w:jc w:val="center"/>
              <w:rPr>
                <w:rFonts w:ascii="VIC Light" w:hAnsi="VIC Light"/>
              </w:rPr>
            </w:pPr>
            <w:r>
              <w:rPr>
                <w:rFonts w:ascii="VIC Light" w:hAnsi="VIC Light"/>
              </w:rPr>
              <w:t>Female</w:t>
            </w:r>
          </w:p>
        </w:tc>
        <w:tc>
          <w:tcPr>
            <w:tcW w:w="5038" w:type="dxa"/>
            <w:tcBorders>
              <w:top w:val="single" w:sz="4" w:space="0" w:color="auto"/>
              <w:left w:val="single" w:sz="4" w:space="0" w:color="auto"/>
              <w:bottom w:val="single" w:sz="4" w:space="0" w:color="auto"/>
              <w:right w:val="single" w:sz="4" w:space="0" w:color="auto"/>
            </w:tcBorders>
            <w:shd w:val="clear" w:color="auto" w:fill="auto"/>
          </w:tcPr>
          <w:p w14:paraId="51CC002C" w14:textId="60FCE386" w:rsidR="00383F99" w:rsidRPr="00321AF1" w:rsidRDefault="00321AF1" w:rsidP="00337B32">
            <w:pPr>
              <w:spacing w:after="0"/>
              <w:jc w:val="center"/>
              <w:rPr>
                <w:rFonts w:ascii="VIC Light" w:hAnsi="VIC Light"/>
              </w:rPr>
            </w:pPr>
            <w:r w:rsidRPr="00321AF1">
              <w:rPr>
                <w:rFonts w:ascii="VIC Light" w:hAnsi="VIC Light"/>
              </w:rPr>
              <w:t>4,</w:t>
            </w:r>
            <w:r w:rsidR="008F2AC8">
              <w:rPr>
                <w:rFonts w:ascii="VIC Light" w:hAnsi="VIC Light"/>
              </w:rPr>
              <w:t>158</w:t>
            </w:r>
          </w:p>
        </w:tc>
      </w:tr>
      <w:tr w:rsidR="00383F99" w:rsidRPr="00FC09F8" w14:paraId="1C18FBC4" w14:textId="77777777" w:rsidTr="00321AF1">
        <w:trPr>
          <w:trHeight w:val="187"/>
        </w:trPr>
        <w:tc>
          <w:tcPr>
            <w:tcW w:w="5005" w:type="dxa"/>
            <w:tcBorders>
              <w:top w:val="single" w:sz="4" w:space="0" w:color="auto"/>
              <w:left w:val="single" w:sz="4" w:space="0" w:color="auto"/>
              <w:bottom w:val="single" w:sz="4" w:space="0" w:color="auto"/>
              <w:right w:val="single" w:sz="4" w:space="0" w:color="auto"/>
            </w:tcBorders>
            <w:vAlign w:val="center"/>
            <w:hideMark/>
          </w:tcPr>
          <w:p w14:paraId="2BC95F52" w14:textId="77777777" w:rsidR="00383F99" w:rsidRPr="00FC09F8" w:rsidRDefault="00383F99" w:rsidP="00337B32">
            <w:pPr>
              <w:spacing w:after="0"/>
              <w:jc w:val="center"/>
              <w:rPr>
                <w:rFonts w:ascii="VIC Light" w:hAnsi="VIC Light"/>
              </w:rPr>
            </w:pPr>
            <w:r>
              <w:rPr>
                <w:rFonts w:ascii="VIC Light" w:hAnsi="VIC Light"/>
              </w:rPr>
              <w:t>Male</w:t>
            </w:r>
          </w:p>
        </w:tc>
        <w:tc>
          <w:tcPr>
            <w:tcW w:w="5038" w:type="dxa"/>
            <w:tcBorders>
              <w:top w:val="single" w:sz="4" w:space="0" w:color="auto"/>
              <w:left w:val="single" w:sz="4" w:space="0" w:color="auto"/>
              <w:bottom w:val="single" w:sz="4" w:space="0" w:color="auto"/>
              <w:right w:val="single" w:sz="4" w:space="0" w:color="auto"/>
            </w:tcBorders>
            <w:shd w:val="clear" w:color="auto" w:fill="auto"/>
          </w:tcPr>
          <w:p w14:paraId="675AA92C" w14:textId="3ABE9E3D" w:rsidR="00383F99" w:rsidRPr="00321AF1" w:rsidRDefault="008F2AC8" w:rsidP="00337B32">
            <w:pPr>
              <w:spacing w:after="0"/>
              <w:jc w:val="center"/>
              <w:rPr>
                <w:rFonts w:ascii="VIC Light" w:hAnsi="VIC Light"/>
              </w:rPr>
            </w:pPr>
            <w:r>
              <w:rPr>
                <w:rFonts w:ascii="VIC Light" w:hAnsi="VIC Light"/>
              </w:rPr>
              <w:t>71</w:t>
            </w:r>
          </w:p>
        </w:tc>
      </w:tr>
      <w:tr w:rsidR="00383F99" w:rsidRPr="00FC09F8" w14:paraId="185DB9B0" w14:textId="77777777" w:rsidTr="00337B32">
        <w:trPr>
          <w:trHeight w:val="70"/>
        </w:trPr>
        <w:tc>
          <w:tcPr>
            <w:tcW w:w="5005" w:type="dxa"/>
            <w:tcBorders>
              <w:top w:val="single" w:sz="4" w:space="0" w:color="auto"/>
              <w:left w:val="single" w:sz="4" w:space="0" w:color="auto"/>
              <w:bottom w:val="single" w:sz="4" w:space="0" w:color="auto"/>
              <w:right w:val="single" w:sz="4" w:space="0" w:color="auto"/>
            </w:tcBorders>
            <w:vAlign w:val="center"/>
            <w:hideMark/>
          </w:tcPr>
          <w:p w14:paraId="057F4E92" w14:textId="77777777" w:rsidR="00383F99" w:rsidRPr="00FC09F8" w:rsidRDefault="00383F99" w:rsidP="00337B32">
            <w:pPr>
              <w:spacing w:after="0"/>
              <w:jc w:val="center"/>
              <w:rPr>
                <w:rFonts w:ascii="VIC Light" w:hAnsi="VIC Light"/>
              </w:rPr>
            </w:pPr>
            <w:r w:rsidRPr="00FC09F8">
              <w:rPr>
                <w:rFonts w:ascii="VIC Light" w:hAnsi="VIC Light"/>
                <w:b/>
              </w:rPr>
              <w:t>Total</w:t>
            </w:r>
          </w:p>
        </w:tc>
        <w:tc>
          <w:tcPr>
            <w:tcW w:w="5038" w:type="dxa"/>
            <w:tcBorders>
              <w:top w:val="single" w:sz="4" w:space="0" w:color="auto"/>
              <w:left w:val="single" w:sz="4" w:space="0" w:color="auto"/>
              <w:bottom w:val="single" w:sz="4" w:space="0" w:color="auto"/>
              <w:right w:val="single" w:sz="4" w:space="0" w:color="auto"/>
            </w:tcBorders>
          </w:tcPr>
          <w:p w14:paraId="7FF5EBA3" w14:textId="00958A72" w:rsidR="00383F99" w:rsidRPr="00FC09F8" w:rsidRDefault="00383F99" w:rsidP="00337B32">
            <w:pPr>
              <w:spacing w:after="0"/>
              <w:jc w:val="center"/>
              <w:rPr>
                <w:rFonts w:ascii="VIC Light" w:hAnsi="VIC Light"/>
                <w:b/>
              </w:rPr>
            </w:pPr>
            <w:r w:rsidRPr="00FC09F8">
              <w:rPr>
                <w:rFonts w:ascii="VIC Light" w:hAnsi="VIC Light"/>
                <w:b/>
              </w:rPr>
              <w:t>4,</w:t>
            </w:r>
            <w:r w:rsidR="008F2AC8">
              <w:rPr>
                <w:rFonts w:ascii="VIC Light" w:hAnsi="VIC Light"/>
                <w:b/>
              </w:rPr>
              <w:t>229</w:t>
            </w:r>
          </w:p>
        </w:tc>
      </w:tr>
    </w:tbl>
    <w:p w14:paraId="2D9678C6" w14:textId="77777777" w:rsidR="00781AFF" w:rsidDel="00AD35A0" w:rsidRDefault="00781AFF" w:rsidP="00383F99">
      <w:pPr>
        <w:rPr>
          <w:del w:id="119" w:author="Author"/>
          <w:rFonts w:ascii="VIC Light" w:hAnsi="VIC Light"/>
        </w:rPr>
      </w:pPr>
    </w:p>
    <w:p w14:paraId="09AEF790" w14:textId="41979D2C" w:rsidR="00B62193" w:rsidRDefault="00B62193">
      <w:pPr>
        <w:spacing w:after="160" w:line="259" w:lineRule="auto"/>
        <w:rPr>
          <w:rFonts w:ascii="VIC Light" w:hAnsi="VIC Light"/>
          <w:b/>
          <w:color w:val="AF272F" w:themeColor="background1"/>
          <w:sz w:val="28"/>
          <w:szCs w:val="28"/>
        </w:rPr>
      </w:pPr>
      <w:del w:id="120" w:author="Author">
        <w:r w:rsidDel="00AD35A0">
          <w:rPr>
            <w:rFonts w:ascii="VIC Light" w:hAnsi="VIC Light"/>
          </w:rPr>
          <w:br w:type="page"/>
        </w:r>
      </w:del>
    </w:p>
    <w:p w14:paraId="21798318" w14:textId="31349292" w:rsidR="00383F99" w:rsidRDefault="00383F99" w:rsidP="00383F99">
      <w:pPr>
        <w:pStyle w:val="Heading2"/>
        <w:rPr>
          <w:rFonts w:ascii="VIC Light" w:hAnsi="VIC Light"/>
        </w:rPr>
      </w:pPr>
      <w:bookmarkStart w:id="121" w:name="_Toc43126809"/>
      <w:r>
        <w:rPr>
          <w:rFonts w:ascii="VIC Light" w:hAnsi="VIC Light"/>
        </w:rPr>
        <w:t>Early childhood workforce by location</w:t>
      </w:r>
      <w:bookmarkEnd w:id="121"/>
    </w:p>
    <w:p w14:paraId="4DA6E8E3" w14:textId="68730A45" w:rsidR="00383F99" w:rsidRDefault="00383F99" w:rsidP="00383F99">
      <w:pPr>
        <w:spacing w:after="0"/>
        <w:rPr>
          <w:rFonts w:ascii="VIC Light" w:hAnsi="VIC Light"/>
        </w:rPr>
      </w:pPr>
      <w:r w:rsidRPr="00D00481">
        <w:rPr>
          <w:rFonts w:ascii="VIC Light" w:hAnsi="VIC Light"/>
        </w:rPr>
        <w:t>The following reference table</w:t>
      </w:r>
      <w:r>
        <w:rPr>
          <w:rFonts w:ascii="VIC Light" w:hAnsi="VIC Light"/>
        </w:rPr>
        <w:t>s</w:t>
      </w:r>
      <w:r w:rsidRPr="00D00481">
        <w:rPr>
          <w:rFonts w:ascii="VIC Light" w:hAnsi="VIC Light"/>
        </w:rPr>
        <w:t xml:space="preserve"> provide an overview of the active </w:t>
      </w:r>
      <w:r>
        <w:rPr>
          <w:rFonts w:ascii="VIC Light" w:hAnsi="VIC Light"/>
        </w:rPr>
        <w:t>early childhood</w:t>
      </w:r>
      <w:r w:rsidRPr="00D00481">
        <w:rPr>
          <w:rFonts w:ascii="VIC Light" w:hAnsi="VIC Light"/>
        </w:rPr>
        <w:t xml:space="preserve"> teacher </w:t>
      </w:r>
      <w:r>
        <w:rPr>
          <w:rFonts w:ascii="VIC Light" w:hAnsi="VIC Light"/>
        </w:rPr>
        <w:t>headcount</w:t>
      </w:r>
      <w:r w:rsidRPr="00D00481">
        <w:rPr>
          <w:rFonts w:ascii="VIC Light" w:hAnsi="VIC Light"/>
        </w:rPr>
        <w:t xml:space="preserve"> in </w:t>
      </w:r>
      <w:r w:rsidR="006B305D">
        <w:rPr>
          <w:rFonts w:ascii="VIC Light" w:hAnsi="VIC Light"/>
        </w:rPr>
        <w:t>2020</w:t>
      </w:r>
      <w:r w:rsidRPr="00D00481">
        <w:rPr>
          <w:rFonts w:ascii="VIC Light" w:hAnsi="VIC Light"/>
        </w:rPr>
        <w:t xml:space="preserve">, </w:t>
      </w:r>
      <w:r>
        <w:rPr>
          <w:rFonts w:ascii="VIC Light" w:hAnsi="VIC Light"/>
        </w:rPr>
        <w:t xml:space="preserve">broken down by </w:t>
      </w:r>
      <w:r w:rsidRPr="00D00481">
        <w:rPr>
          <w:rFonts w:ascii="VIC Light" w:hAnsi="VIC Light"/>
        </w:rPr>
        <w:t>LGA</w:t>
      </w:r>
      <w:r>
        <w:rPr>
          <w:rFonts w:ascii="VIC Light" w:hAnsi="VIC Light"/>
        </w:rPr>
        <w:t>, department area and remoteness</w:t>
      </w:r>
      <w:r w:rsidRPr="00D00481">
        <w:rPr>
          <w:rFonts w:ascii="VIC Light" w:hAnsi="VIC Light"/>
        </w:rPr>
        <w:t xml:space="preserve">. </w:t>
      </w:r>
      <w:r w:rsidRPr="00FC09F8">
        <w:rPr>
          <w:rFonts w:ascii="VIC Light" w:hAnsi="VIC Light"/>
        </w:rPr>
        <w:t>The data used was sourced from the ‘</w:t>
      </w:r>
      <w:r w:rsidRPr="00FC09F8">
        <w:rPr>
          <w:rFonts w:ascii="VIC Light" w:hAnsi="VIC Light"/>
          <w:i/>
        </w:rPr>
        <w:t xml:space="preserve">Kindergarten Program Administrative </w:t>
      </w:r>
      <w:r w:rsidR="00E018C8">
        <w:rPr>
          <w:rFonts w:ascii="VIC Light" w:hAnsi="VIC Light"/>
          <w:i/>
        </w:rPr>
        <w:t>Dataset</w:t>
      </w:r>
      <w:r w:rsidRPr="00FC09F8">
        <w:rPr>
          <w:rFonts w:ascii="VIC Light" w:hAnsi="VIC Light"/>
          <w:i/>
        </w:rPr>
        <w:t>’</w:t>
      </w:r>
      <w:r w:rsidRPr="00FC09F8">
        <w:rPr>
          <w:rFonts w:ascii="VIC Light" w:hAnsi="VIC Light"/>
        </w:rPr>
        <w:t xml:space="preserve"> provided by the Victorian Department of Education and Training.</w:t>
      </w:r>
    </w:p>
    <w:p w14:paraId="17413D03" w14:textId="77777777" w:rsidR="00383F99" w:rsidRPr="00D12855" w:rsidRDefault="00383F99" w:rsidP="00383F99">
      <w:pPr>
        <w:spacing w:after="0"/>
        <w:rPr>
          <w:rFonts w:ascii="VIC Light" w:hAnsi="VIC Light"/>
        </w:rPr>
      </w:pPr>
      <w:r w:rsidRPr="00D12855">
        <w:rPr>
          <w:rFonts w:ascii="VIC Light" w:hAnsi="VIC Light"/>
        </w:rPr>
        <w:t>Note, teachers can work in more than one department area resulting in some teachers being double counted.</w:t>
      </w:r>
    </w:p>
    <w:p w14:paraId="3CCE48D3" w14:textId="77777777" w:rsidR="00383F99" w:rsidRPr="008D7D51" w:rsidRDefault="00383F99" w:rsidP="00383F99">
      <w:pPr>
        <w:spacing w:after="0"/>
        <w:rPr>
          <w:rFonts w:ascii="VIC Light" w:hAnsi="VIC Light"/>
          <w:sz w:val="16"/>
        </w:rPr>
      </w:pPr>
    </w:p>
    <w:p w14:paraId="50CC8AFC" w14:textId="3207B6EF" w:rsidR="00383F99" w:rsidRPr="00D00481" w:rsidRDefault="00383F99" w:rsidP="00383F99">
      <w:pPr>
        <w:pStyle w:val="Heading3"/>
        <w:rPr>
          <w:rFonts w:ascii="VIC Light" w:hAnsi="VIC Light"/>
          <w:bCs/>
        </w:rPr>
      </w:pPr>
      <w:bookmarkStart w:id="122" w:name="_Toc43126810"/>
      <w:r w:rsidRPr="00D00481">
        <w:rPr>
          <w:rFonts w:ascii="VIC Light" w:hAnsi="VIC Light"/>
          <w:bCs/>
        </w:rPr>
        <w:t xml:space="preserve">Table </w:t>
      </w:r>
      <w:r w:rsidR="00400218">
        <w:rPr>
          <w:rFonts w:ascii="VIC Light" w:hAnsi="VIC Light"/>
          <w:bCs/>
        </w:rPr>
        <w:t>21</w:t>
      </w:r>
      <w:r w:rsidRPr="00D00481">
        <w:rPr>
          <w:rFonts w:ascii="VIC Light" w:hAnsi="VIC Light"/>
          <w:bCs/>
        </w:rPr>
        <w:t xml:space="preserve">.1: </w:t>
      </w:r>
      <w:r>
        <w:rPr>
          <w:rFonts w:ascii="VIC Light" w:hAnsi="VIC Light"/>
          <w:bCs/>
        </w:rPr>
        <w:t>Early childhood</w:t>
      </w:r>
      <w:r w:rsidRPr="00D00481">
        <w:rPr>
          <w:rFonts w:ascii="VIC Light" w:hAnsi="VIC Light"/>
          <w:bCs/>
        </w:rPr>
        <w:t xml:space="preserve"> teacher </w:t>
      </w:r>
      <w:r>
        <w:rPr>
          <w:rFonts w:ascii="VIC Light" w:hAnsi="VIC Light"/>
          <w:bCs/>
        </w:rPr>
        <w:t>headcount</w:t>
      </w:r>
      <w:r w:rsidRPr="00D00481">
        <w:rPr>
          <w:rFonts w:ascii="VIC Light" w:hAnsi="VIC Light"/>
          <w:bCs/>
        </w:rPr>
        <w:t xml:space="preserve"> (</w:t>
      </w:r>
      <w:r w:rsidR="006B305D">
        <w:rPr>
          <w:rFonts w:ascii="VIC Light" w:hAnsi="VIC Light"/>
          <w:bCs/>
        </w:rPr>
        <w:t>2020</w:t>
      </w:r>
      <w:r w:rsidRPr="00D00481">
        <w:rPr>
          <w:rFonts w:ascii="VIC Light" w:hAnsi="VIC Light"/>
          <w:bCs/>
        </w:rPr>
        <w:t>), by LGA</w:t>
      </w:r>
      <w:bookmarkEnd w:id="122"/>
    </w:p>
    <w:tbl>
      <w:tblPr>
        <w:tblStyle w:val="TableGrid"/>
        <w:tblW w:w="0" w:type="auto"/>
        <w:tblLook w:val="04A0" w:firstRow="1" w:lastRow="0" w:firstColumn="1" w:lastColumn="0" w:noHBand="0" w:noVBand="1"/>
        <w:tblCaption w:val="Table 25.1"/>
        <w:tblDescription w:val="Government teacher headcount (2016), by LGA"/>
      </w:tblPr>
      <w:tblGrid>
        <w:gridCol w:w="1383"/>
        <w:gridCol w:w="1090"/>
        <w:gridCol w:w="1384"/>
        <w:gridCol w:w="1090"/>
        <w:gridCol w:w="1344"/>
        <w:gridCol w:w="1090"/>
        <w:gridCol w:w="1611"/>
        <w:gridCol w:w="1051"/>
      </w:tblGrid>
      <w:tr w:rsidR="00383F99" w:rsidRPr="008D7D51" w14:paraId="083988AB" w14:textId="77777777" w:rsidTr="00337B32">
        <w:trPr>
          <w:trHeight w:val="187"/>
          <w:tblHeader/>
        </w:trPr>
        <w:tc>
          <w:tcPr>
            <w:tcW w:w="1383" w:type="dxa"/>
            <w:tcBorders>
              <w:top w:val="single" w:sz="4" w:space="0" w:color="auto"/>
              <w:left w:val="single" w:sz="4" w:space="0" w:color="auto"/>
              <w:bottom w:val="single" w:sz="4" w:space="0" w:color="auto"/>
              <w:right w:val="single" w:sz="4" w:space="0" w:color="auto"/>
            </w:tcBorders>
            <w:vAlign w:val="bottom"/>
            <w:hideMark/>
          </w:tcPr>
          <w:p w14:paraId="51FCD890" w14:textId="77777777" w:rsidR="00383F99" w:rsidRPr="008D7D51" w:rsidRDefault="00383F99" w:rsidP="00337B32">
            <w:pPr>
              <w:jc w:val="center"/>
              <w:rPr>
                <w:rFonts w:ascii="VIC Light" w:hAnsi="VIC Light"/>
                <w:b/>
              </w:rPr>
            </w:pPr>
            <w:r w:rsidRPr="008D7D51">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6C0CDF2E" w14:textId="77777777" w:rsidR="00383F99" w:rsidRPr="008D7D51" w:rsidRDefault="00383F99" w:rsidP="00337B32">
            <w:pPr>
              <w:jc w:val="center"/>
              <w:rPr>
                <w:rFonts w:ascii="VIC Light" w:hAnsi="VIC Light"/>
                <w:b/>
              </w:rPr>
            </w:pPr>
            <w:r w:rsidRPr="008D7D51">
              <w:rPr>
                <w:rFonts w:ascii="VIC Light" w:hAnsi="VIC Light"/>
                <w:b/>
              </w:rPr>
              <w:t>Number of teachers</w:t>
            </w:r>
          </w:p>
        </w:tc>
        <w:tc>
          <w:tcPr>
            <w:tcW w:w="1384" w:type="dxa"/>
            <w:tcBorders>
              <w:top w:val="single" w:sz="4" w:space="0" w:color="auto"/>
              <w:left w:val="single" w:sz="4" w:space="0" w:color="auto"/>
              <w:bottom w:val="single" w:sz="4" w:space="0" w:color="auto"/>
              <w:right w:val="single" w:sz="4" w:space="0" w:color="auto"/>
            </w:tcBorders>
            <w:vAlign w:val="bottom"/>
            <w:hideMark/>
          </w:tcPr>
          <w:p w14:paraId="44DAE3DE" w14:textId="77777777" w:rsidR="00383F99" w:rsidRPr="008D7D51" w:rsidRDefault="00383F99" w:rsidP="00337B32">
            <w:pPr>
              <w:jc w:val="center"/>
              <w:rPr>
                <w:rFonts w:ascii="VIC Light" w:hAnsi="VIC Light"/>
                <w:b/>
              </w:rPr>
            </w:pPr>
            <w:r w:rsidRPr="008D7D51">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1C6494BE" w14:textId="77777777" w:rsidR="00383F99" w:rsidRPr="008D7D51" w:rsidRDefault="00383F99" w:rsidP="00337B32">
            <w:pPr>
              <w:jc w:val="center"/>
              <w:rPr>
                <w:rFonts w:ascii="VIC Light" w:hAnsi="VIC Light"/>
                <w:b/>
              </w:rPr>
            </w:pPr>
            <w:r w:rsidRPr="008D7D51">
              <w:rPr>
                <w:rFonts w:ascii="VIC Light" w:hAnsi="VIC Light"/>
                <w:b/>
              </w:rPr>
              <w:t>Number of teachers</w:t>
            </w:r>
          </w:p>
        </w:tc>
        <w:tc>
          <w:tcPr>
            <w:tcW w:w="1344" w:type="dxa"/>
            <w:tcBorders>
              <w:top w:val="single" w:sz="4" w:space="0" w:color="auto"/>
              <w:left w:val="single" w:sz="4" w:space="0" w:color="auto"/>
              <w:bottom w:val="single" w:sz="4" w:space="0" w:color="auto"/>
              <w:right w:val="single" w:sz="4" w:space="0" w:color="auto"/>
            </w:tcBorders>
            <w:vAlign w:val="bottom"/>
            <w:hideMark/>
          </w:tcPr>
          <w:p w14:paraId="59AAEF60" w14:textId="77777777" w:rsidR="00383F99" w:rsidRPr="008D7D51" w:rsidRDefault="00383F99" w:rsidP="00337B32">
            <w:pPr>
              <w:jc w:val="center"/>
              <w:rPr>
                <w:rFonts w:ascii="VIC Light" w:hAnsi="VIC Light"/>
                <w:b/>
              </w:rPr>
            </w:pPr>
            <w:r w:rsidRPr="008D7D51">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0DAE121D" w14:textId="77777777" w:rsidR="00383F99" w:rsidRPr="008D7D51" w:rsidRDefault="00383F99" w:rsidP="00337B32">
            <w:pPr>
              <w:jc w:val="center"/>
              <w:rPr>
                <w:rFonts w:ascii="VIC Light" w:hAnsi="VIC Light"/>
                <w:b/>
              </w:rPr>
            </w:pPr>
            <w:r w:rsidRPr="008D7D51">
              <w:rPr>
                <w:rFonts w:ascii="VIC Light" w:hAnsi="VIC Light"/>
                <w:b/>
              </w:rPr>
              <w:t>Number of teachers</w:t>
            </w:r>
          </w:p>
        </w:tc>
        <w:tc>
          <w:tcPr>
            <w:tcW w:w="1611" w:type="dxa"/>
            <w:tcBorders>
              <w:top w:val="single" w:sz="4" w:space="0" w:color="auto"/>
              <w:left w:val="single" w:sz="4" w:space="0" w:color="auto"/>
              <w:bottom w:val="single" w:sz="4" w:space="0" w:color="auto"/>
              <w:right w:val="single" w:sz="4" w:space="0" w:color="auto"/>
            </w:tcBorders>
            <w:vAlign w:val="bottom"/>
            <w:hideMark/>
          </w:tcPr>
          <w:p w14:paraId="69F9AD03" w14:textId="77777777" w:rsidR="00383F99" w:rsidRPr="008D7D51" w:rsidRDefault="00383F99" w:rsidP="00337B32">
            <w:pPr>
              <w:jc w:val="center"/>
              <w:rPr>
                <w:rFonts w:ascii="VIC Light" w:hAnsi="VIC Light"/>
                <w:b/>
              </w:rPr>
            </w:pPr>
            <w:r w:rsidRPr="008D7D51">
              <w:rPr>
                <w:rFonts w:ascii="VIC Light" w:hAnsi="VIC Light"/>
                <w:b/>
              </w:rPr>
              <w:t>LGA</w:t>
            </w:r>
          </w:p>
        </w:tc>
        <w:tc>
          <w:tcPr>
            <w:tcW w:w="1051" w:type="dxa"/>
            <w:tcBorders>
              <w:top w:val="single" w:sz="4" w:space="0" w:color="auto"/>
              <w:left w:val="single" w:sz="4" w:space="0" w:color="auto"/>
              <w:bottom w:val="single" w:sz="4" w:space="0" w:color="auto"/>
              <w:right w:val="single" w:sz="4" w:space="0" w:color="auto"/>
            </w:tcBorders>
            <w:vAlign w:val="bottom"/>
            <w:hideMark/>
          </w:tcPr>
          <w:p w14:paraId="2A6F3B0F" w14:textId="77777777" w:rsidR="00383F99" w:rsidRPr="008D7D51" w:rsidRDefault="00383F99" w:rsidP="00337B32">
            <w:pPr>
              <w:jc w:val="center"/>
              <w:rPr>
                <w:rFonts w:ascii="VIC Light" w:hAnsi="VIC Light"/>
                <w:b/>
              </w:rPr>
            </w:pPr>
            <w:r w:rsidRPr="008D7D51">
              <w:rPr>
                <w:rFonts w:ascii="VIC Light" w:hAnsi="VIC Light"/>
                <w:b/>
              </w:rPr>
              <w:t>Number of teachers</w:t>
            </w:r>
          </w:p>
        </w:tc>
      </w:tr>
      <w:tr w:rsidR="008F2AC8" w:rsidRPr="008D7D51" w14:paraId="1B1ACF30"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223CAFE9" w14:textId="20F85CB3" w:rsidR="008F2AC8" w:rsidRPr="008D7D51" w:rsidRDefault="008F2AC8" w:rsidP="008F2AC8">
            <w:pPr>
              <w:spacing w:after="0"/>
              <w:jc w:val="center"/>
              <w:rPr>
                <w:rFonts w:ascii="VIC Light" w:hAnsi="VIC Light"/>
              </w:rPr>
            </w:pPr>
            <w:r>
              <w:rPr>
                <w:rFonts w:ascii="VIC Light" w:hAnsi="VIC Light" w:cs="Calibri"/>
                <w:color w:val="000000"/>
                <w:szCs w:val="18"/>
              </w:rPr>
              <w:t>Alpine</w:t>
            </w:r>
          </w:p>
        </w:tc>
        <w:tc>
          <w:tcPr>
            <w:tcW w:w="1090" w:type="dxa"/>
            <w:tcBorders>
              <w:top w:val="single" w:sz="4" w:space="0" w:color="auto"/>
              <w:left w:val="single" w:sz="4" w:space="0" w:color="auto"/>
              <w:bottom w:val="single" w:sz="4" w:space="0" w:color="auto"/>
              <w:right w:val="single" w:sz="4" w:space="0" w:color="auto"/>
            </w:tcBorders>
            <w:vAlign w:val="center"/>
          </w:tcPr>
          <w:p w14:paraId="0D35426F" w14:textId="3D54021C" w:rsidR="008F2AC8" w:rsidRPr="008D7D51" w:rsidRDefault="008F2AC8" w:rsidP="008F2AC8">
            <w:pPr>
              <w:spacing w:after="0"/>
              <w:jc w:val="center"/>
              <w:rPr>
                <w:rFonts w:ascii="VIC Light" w:hAnsi="VIC Light"/>
              </w:rPr>
            </w:pPr>
            <w:r>
              <w:rPr>
                <w:rFonts w:ascii="VIC Light" w:hAnsi="VIC Light" w:cs="Calibri"/>
                <w:color w:val="000000"/>
                <w:szCs w:val="18"/>
              </w:rPr>
              <w:t>11</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F42460F" w14:textId="1F2918C9" w:rsidR="008F2AC8" w:rsidRPr="008D7D51" w:rsidRDefault="008F2AC8" w:rsidP="008F2AC8">
            <w:pPr>
              <w:spacing w:after="0"/>
              <w:jc w:val="center"/>
              <w:rPr>
                <w:rFonts w:ascii="VIC Light" w:hAnsi="VIC Light"/>
              </w:rPr>
            </w:pPr>
            <w:r>
              <w:rPr>
                <w:rFonts w:ascii="VIC Light" w:hAnsi="VIC Light" w:cs="Calibri"/>
                <w:color w:val="000000"/>
                <w:szCs w:val="18"/>
              </w:rPr>
              <w:t>Gannawarra</w:t>
            </w:r>
          </w:p>
        </w:tc>
        <w:tc>
          <w:tcPr>
            <w:tcW w:w="1090" w:type="dxa"/>
            <w:tcBorders>
              <w:top w:val="single" w:sz="4" w:space="0" w:color="auto"/>
              <w:left w:val="single" w:sz="4" w:space="0" w:color="auto"/>
              <w:bottom w:val="single" w:sz="4" w:space="0" w:color="auto"/>
              <w:right w:val="single" w:sz="4" w:space="0" w:color="auto"/>
            </w:tcBorders>
            <w:vAlign w:val="center"/>
          </w:tcPr>
          <w:p w14:paraId="3C868DF5" w14:textId="0E1D560C" w:rsidR="008F2AC8" w:rsidRPr="008D7D51" w:rsidRDefault="008F2AC8" w:rsidP="008F2AC8">
            <w:pPr>
              <w:spacing w:after="0"/>
              <w:jc w:val="center"/>
              <w:rPr>
                <w:rFonts w:ascii="VIC Light" w:hAnsi="VIC Light"/>
              </w:rPr>
            </w:pPr>
            <w:r>
              <w:rPr>
                <w:rFonts w:ascii="VIC Light" w:hAnsi="VIC Light" w:cs="Calibri"/>
                <w:color w:val="000000"/>
                <w:szCs w:val="18"/>
              </w:rPr>
              <w:t>5</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100C80C" w14:textId="0163A34B" w:rsidR="008F2AC8" w:rsidRPr="008D7D51" w:rsidRDefault="008F2AC8" w:rsidP="008F2AC8">
            <w:pPr>
              <w:spacing w:after="0"/>
              <w:jc w:val="center"/>
              <w:rPr>
                <w:rFonts w:ascii="VIC Light" w:hAnsi="VIC Light"/>
              </w:rPr>
            </w:pPr>
            <w:r>
              <w:rPr>
                <w:rFonts w:ascii="VIC Light" w:hAnsi="VIC Light" w:cs="Calibri"/>
                <w:color w:val="000000"/>
                <w:szCs w:val="18"/>
              </w:rPr>
              <w:t>Mansfield</w:t>
            </w:r>
          </w:p>
        </w:tc>
        <w:tc>
          <w:tcPr>
            <w:tcW w:w="1090" w:type="dxa"/>
            <w:tcBorders>
              <w:top w:val="single" w:sz="4" w:space="0" w:color="auto"/>
              <w:left w:val="single" w:sz="4" w:space="0" w:color="auto"/>
              <w:bottom w:val="single" w:sz="4" w:space="0" w:color="auto"/>
              <w:right w:val="single" w:sz="4" w:space="0" w:color="auto"/>
            </w:tcBorders>
            <w:vAlign w:val="center"/>
          </w:tcPr>
          <w:p w14:paraId="6607383E" w14:textId="430FC143" w:rsidR="008F2AC8" w:rsidRPr="008D7D51" w:rsidRDefault="008F2AC8" w:rsidP="008F2AC8">
            <w:pPr>
              <w:spacing w:after="0"/>
              <w:jc w:val="center"/>
              <w:rPr>
                <w:rFonts w:ascii="VIC Light" w:hAnsi="VIC Light"/>
              </w:rPr>
            </w:pPr>
            <w:r>
              <w:rPr>
                <w:rFonts w:ascii="VIC Light" w:hAnsi="VIC Light" w:cs="Calibri"/>
                <w:color w:val="000000"/>
                <w:szCs w:val="18"/>
              </w:rPr>
              <w:t>5</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E059218" w14:textId="1E99C496" w:rsidR="008F2AC8" w:rsidRPr="008D7D51" w:rsidRDefault="008F2AC8" w:rsidP="008F2AC8">
            <w:pPr>
              <w:spacing w:after="0"/>
              <w:jc w:val="center"/>
              <w:rPr>
                <w:rFonts w:ascii="VIC Light" w:hAnsi="VIC Light"/>
              </w:rPr>
            </w:pPr>
            <w:r>
              <w:rPr>
                <w:rFonts w:ascii="VIC Light" w:hAnsi="VIC Light" w:cs="Calibri"/>
                <w:color w:val="000000"/>
                <w:szCs w:val="18"/>
              </w:rPr>
              <w:t>Queenscliffe</w:t>
            </w:r>
          </w:p>
        </w:tc>
        <w:tc>
          <w:tcPr>
            <w:tcW w:w="1051" w:type="dxa"/>
            <w:tcBorders>
              <w:top w:val="single" w:sz="4" w:space="0" w:color="auto"/>
              <w:left w:val="single" w:sz="4" w:space="0" w:color="auto"/>
              <w:bottom w:val="single" w:sz="4" w:space="0" w:color="auto"/>
              <w:right w:val="single" w:sz="4" w:space="0" w:color="auto"/>
            </w:tcBorders>
            <w:vAlign w:val="center"/>
          </w:tcPr>
          <w:p w14:paraId="76C267F3" w14:textId="79AB8687" w:rsidR="008F2AC8" w:rsidRPr="008D7D51" w:rsidRDefault="008F2AC8" w:rsidP="008F2AC8">
            <w:pPr>
              <w:spacing w:after="0"/>
              <w:jc w:val="center"/>
              <w:rPr>
                <w:rFonts w:ascii="VIC Light" w:hAnsi="VIC Light"/>
              </w:rPr>
            </w:pPr>
            <w:r>
              <w:rPr>
                <w:rFonts w:ascii="VIC Light" w:hAnsi="VIC Light" w:cs="Calibri"/>
                <w:color w:val="000000"/>
                <w:szCs w:val="18"/>
              </w:rPr>
              <w:t>6</w:t>
            </w:r>
          </w:p>
        </w:tc>
      </w:tr>
      <w:tr w:rsidR="008F2AC8" w:rsidRPr="008D7D51" w14:paraId="17502AD1"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6E8B2C4B" w14:textId="079C1230" w:rsidR="008F2AC8" w:rsidRPr="008D7D51" w:rsidRDefault="008F2AC8" w:rsidP="008F2AC8">
            <w:pPr>
              <w:spacing w:after="0"/>
              <w:jc w:val="center"/>
              <w:rPr>
                <w:rFonts w:ascii="VIC Light" w:hAnsi="VIC Light"/>
              </w:rPr>
            </w:pPr>
            <w:r>
              <w:rPr>
                <w:rFonts w:ascii="VIC Light" w:hAnsi="VIC Light" w:cs="Calibri"/>
                <w:color w:val="000000"/>
                <w:szCs w:val="18"/>
              </w:rPr>
              <w:t>Ararat</w:t>
            </w:r>
          </w:p>
        </w:tc>
        <w:tc>
          <w:tcPr>
            <w:tcW w:w="1090" w:type="dxa"/>
            <w:tcBorders>
              <w:top w:val="single" w:sz="4" w:space="0" w:color="auto"/>
              <w:left w:val="single" w:sz="4" w:space="0" w:color="auto"/>
              <w:bottom w:val="single" w:sz="4" w:space="0" w:color="auto"/>
              <w:right w:val="single" w:sz="4" w:space="0" w:color="auto"/>
            </w:tcBorders>
            <w:vAlign w:val="center"/>
          </w:tcPr>
          <w:p w14:paraId="6C2F1A80" w14:textId="06637531" w:rsidR="008F2AC8" w:rsidRPr="008D7D51" w:rsidRDefault="008F2AC8" w:rsidP="008F2AC8">
            <w:pPr>
              <w:spacing w:after="0"/>
              <w:jc w:val="center"/>
              <w:rPr>
                <w:rFonts w:ascii="VIC Light" w:hAnsi="VIC Light"/>
              </w:rPr>
            </w:pPr>
            <w:r>
              <w:rPr>
                <w:rFonts w:ascii="VIC Light" w:hAnsi="VIC Light" w:cs="Calibri"/>
                <w:color w:val="000000"/>
                <w:szCs w:val="18"/>
              </w:rPr>
              <w:t>8</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6189802" w14:textId="27FAABA6" w:rsidR="008F2AC8" w:rsidRPr="008D7D51" w:rsidRDefault="008F2AC8" w:rsidP="008F2AC8">
            <w:pPr>
              <w:spacing w:after="0"/>
              <w:jc w:val="center"/>
              <w:rPr>
                <w:rFonts w:ascii="VIC Light" w:hAnsi="VIC Light"/>
              </w:rPr>
            </w:pPr>
            <w:r>
              <w:rPr>
                <w:rFonts w:ascii="VIC Light" w:hAnsi="VIC Light" w:cs="Calibri"/>
                <w:color w:val="000000"/>
                <w:szCs w:val="18"/>
              </w:rPr>
              <w:t>Glen Eira</w:t>
            </w:r>
          </w:p>
        </w:tc>
        <w:tc>
          <w:tcPr>
            <w:tcW w:w="1090" w:type="dxa"/>
            <w:tcBorders>
              <w:top w:val="single" w:sz="4" w:space="0" w:color="auto"/>
              <w:left w:val="single" w:sz="4" w:space="0" w:color="auto"/>
              <w:bottom w:val="single" w:sz="4" w:space="0" w:color="auto"/>
              <w:right w:val="single" w:sz="4" w:space="0" w:color="auto"/>
            </w:tcBorders>
            <w:vAlign w:val="center"/>
          </w:tcPr>
          <w:p w14:paraId="588C7A23" w14:textId="15958A1D" w:rsidR="008F2AC8" w:rsidRPr="008D7D51" w:rsidRDefault="008F2AC8" w:rsidP="008F2AC8">
            <w:pPr>
              <w:spacing w:after="0"/>
              <w:jc w:val="center"/>
              <w:rPr>
                <w:rFonts w:ascii="VIC Light" w:hAnsi="VIC Light"/>
              </w:rPr>
            </w:pPr>
            <w:r>
              <w:rPr>
                <w:rFonts w:ascii="VIC Light" w:hAnsi="VIC Light" w:cs="Calibri"/>
                <w:color w:val="000000"/>
                <w:szCs w:val="18"/>
              </w:rPr>
              <w:t>99</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03682C2" w14:textId="4A34B986" w:rsidR="008F2AC8" w:rsidRPr="008D7D51" w:rsidRDefault="008F2AC8" w:rsidP="008F2AC8">
            <w:pPr>
              <w:spacing w:after="0"/>
              <w:jc w:val="center"/>
              <w:rPr>
                <w:rFonts w:ascii="VIC Light" w:hAnsi="VIC Light"/>
              </w:rPr>
            </w:pPr>
            <w:r>
              <w:rPr>
                <w:rFonts w:ascii="VIC Light" w:hAnsi="VIC Light" w:cs="Calibri"/>
                <w:color w:val="000000"/>
                <w:szCs w:val="18"/>
              </w:rPr>
              <w:t>Maribyrnong</w:t>
            </w:r>
          </w:p>
        </w:tc>
        <w:tc>
          <w:tcPr>
            <w:tcW w:w="1090" w:type="dxa"/>
            <w:tcBorders>
              <w:top w:val="single" w:sz="4" w:space="0" w:color="auto"/>
              <w:left w:val="single" w:sz="4" w:space="0" w:color="auto"/>
              <w:bottom w:val="single" w:sz="4" w:space="0" w:color="auto"/>
              <w:right w:val="single" w:sz="4" w:space="0" w:color="auto"/>
            </w:tcBorders>
            <w:vAlign w:val="center"/>
          </w:tcPr>
          <w:p w14:paraId="6643117C" w14:textId="1295FDC6" w:rsidR="008F2AC8" w:rsidRPr="008D7D51" w:rsidRDefault="008F2AC8" w:rsidP="008F2AC8">
            <w:pPr>
              <w:spacing w:after="0"/>
              <w:jc w:val="center"/>
              <w:rPr>
                <w:rFonts w:ascii="VIC Light" w:hAnsi="VIC Light"/>
              </w:rPr>
            </w:pPr>
            <w:r>
              <w:rPr>
                <w:rFonts w:ascii="VIC Light" w:hAnsi="VIC Light" w:cs="Calibri"/>
                <w:color w:val="000000"/>
                <w:szCs w:val="18"/>
              </w:rPr>
              <w:t>48</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602A70D" w14:textId="5A63ECBC" w:rsidR="008F2AC8" w:rsidRPr="008D7D51" w:rsidRDefault="008F2AC8" w:rsidP="008F2AC8">
            <w:pPr>
              <w:spacing w:after="0"/>
              <w:jc w:val="center"/>
              <w:rPr>
                <w:rFonts w:ascii="VIC Light" w:hAnsi="VIC Light"/>
              </w:rPr>
            </w:pPr>
            <w:r>
              <w:rPr>
                <w:rFonts w:ascii="VIC Light" w:hAnsi="VIC Light" w:cs="Calibri"/>
                <w:color w:val="000000"/>
                <w:szCs w:val="18"/>
              </w:rPr>
              <w:t>South Gippsland</w:t>
            </w:r>
          </w:p>
        </w:tc>
        <w:tc>
          <w:tcPr>
            <w:tcW w:w="1051" w:type="dxa"/>
            <w:tcBorders>
              <w:top w:val="single" w:sz="4" w:space="0" w:color="auto"/>
              <w:left w:val="single" w:sz="4" w:space="0" w:color="auto"/>
              <w:bottom w:val="single" w:sz="4" w:space="0" w:color="auto"/>
              <w:right w:val="single" w:sz="4" w:space="0" w:color="auto"/>
            </w:tcBorders>
            <w:vAlign w:val="center"/>
          </w:tcPr>
          <w:p w14:paraId="1ECF71DF" w14:textId="65C379E3" w:rsidR="008F2AC8" w:rsidRPr="008D7D51" w:rsidRDefault="008F2AC8" w:rsidP="008F2AC8">
            <w:pPr>
              <w:spacing w:after="0"/>
              <w:jc w:val="center"/>
              <w:rPr>
                <w:rFonts w:ascii="VIC Light" w:hAnsi="VIC Light"/>
              </w:rPr>
            </w:pPr>
            <w:r>
              <w:rPr>
                <w:rFonts w:ascii="VIC Light" w:hAnsi="VIC Light" w:cs="Calibri"/>
                <w:color w:val="000000"/>
                <w:szCs w:val="18"/>
              </w:rPr>
              <w:t>18</w:t>
            </w:r>
          </w:p>
        </w:tc>
      </w:tr>
      <w:tr w:rsidR="008F2AC8" w:rsidRPr="008D7D51" w14:paraId="2D04866D"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9874D3E" w14:textId="71EFDA52" w:rsidR="008F2AC8" w:rsidRPr="008D7D51" w:rsidRDefault="008F2AC8" w:rsidP="008F2AC8">
            <w:pPr>
              <w:spacing w:after="0"/>
              <w:jc w:val="center"/>
              <w:rPr>
                <w:rFonts w:ascii="VIC Light" w:hAnsi="VIC Light"/>
              </w:rPr>
            </w:pPr>
            <w:r>
              <w:rPr>
                <w:rFonts w:ascii="VIC Light" w:hAnsi="VIC Light" w:cs="Calibri"/>
                <w:color w:val="000000"/>
                <w:szCs w:val="18"/>
              </w:rPr>
              <w:t>Ballarat</w:t>
            </w:r>
          </w:p>
        </w:tc>
        <w:tc>
          <w:tcPr>
            <w:tcW w:w="1090" w:type="dxa"/>
            <w:tcBorders>
              <w:top w:val="single" w:sz="4" w:space="0" w:color="auto"/>
              <w:left w:val="single" w:sz="4" w:space="0" w:color="auto"/>
              <w:bottom w:val="single" w:sz="4" w:space="0" w:color="auto"/>
              <w:right w:val="single" w:sz="4" w:space="0" w:color="auto"/>
            </w:tcBorders>
            <w:vAlign w:val="center"/>
          </w:tcPr>
          <w:p w14:paraId="56AB4200" w14:textId="5EF06578" w:rsidR="008F2AC8" w:rsidRPr="008D7D51" w:rsidRDefault="008F2AC8" w:rsidP="008F2AC8">
            <w:pPr>
              <w:spacing w:after="0"/>
              <w:jc w:val="center"/>
              <w:rPr>
                <w:rFonts w:ascii="VIC Light" w:hAnsi="VIC Light"/>
              </w:rPr>
            </w:pPr>
            <w:r>
              <w:rPr>
                <w:rFonts w:ascii="VIC Light" w:hAnsi="VIC Light" w:cs="Calibri"/>
                <w:color w:val="000000"/>
                <w:szCs w:val="18"/>
              </w:rPr>
              <w:t>76</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30FEB38" w14:textId="6E2D0938" w:rsidR="008F2AC8" w:rsidRPr="008D7D51" w:rsidRDefault="008F2AC8" w:rsidP="008F2AC8">
            <w:pPr>
              <w:spacing w:after="0"/>
              <w:jc w:val="center"/>
              <w:rPr>
                <w:rFonts w:ascii="VIC Light" w:hAnsi="VIC Light"/>
              </w:rPr>
            </w:pPr>
            <w:r>
              <w:rPr>
                <w:rFonts w:ascii="VIC Light" w:hAnsi="VIC Light" w:cs="Calibri"/>
                <w:color w:val="000000"/>
                <w:szCs w:val="18"/>
              </w:rPr>
              <w:t>Glenelg</w:t>
            </w:r>
          </w:p>
        </w:tc>
        <w:tc>
          <w:tcPr>
            <w:tcW w:w="1090" w:type="dxa"/>
            <w:tcBorders>
              <w:top w:val="single" w:sz="4" w:space="0" w:color="auto"/>
              <w:left w:val="single" w:sz="4" w:space="0" w:color="auto"/>
              <w:bottom w:val="single" w:sz="4" w:space="0" w:color="auto"/>
              <w:right w:val="single" w:sz="4" w:space="0" w:color="auto"/>
            </w:tcBorders>
            <w:vAlign w:val="center"/>
          </w:tcPr>
          <w:p w14:paraId="14BF886E" w14:textId="15C61CC9" w:rsidR="008F2AC8" w:rsidRPr="008D7D51" w:rsidRDefault="008F2AC8" w:rsidP="008F2AC8">
            <w:pPr>
              <w:spacing w:after="0"/>
              <w:jc w:val="center"/>
              <w:rPr>
                <w:rFonts w:ascii="VIC Light" w:hAnsi="VIC Light"/>
              </w:rPr>
            </w:pPr>
            <w:r>
              <w:rPr>
                <w:rFonts w:ascii="VIC Light" w:hAnsi="VIC Light" w:cs="Calibri"/>
                <w:color w:val="000000"/>
                <w:szCs w:val="18"/>
              </w:rPr>
              <w:t>12</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2E1A993" w14:textId="15FDA9B2" w:rsidR="008F2AC8" w:rsidRPr="008D7D51" w:rsidRDefault="008F2AC8" w:rsidP="008F2AC8">
            <w:pPr>
              <w:spacing w:after="0"/>
              <w:jc w:val="center"/>
              <w:rPr>
                <w:rFonts w:ascii="VIC Light" w:hAnsi="VIC Light"/>
              </w:rPr>
            </w:pPr>
            <w:r>
              <w:rPr>
                <w:rFonts w:ascii="VIC Light" w:hAnsi="VIC Light" w:cs="Calibri"/>
                <w:color w:val="000000"/>
                <w:szCs w:val="18"/>
              </w:rPr>
              <w:t>Maroondah</w:t>
            </w:r>
          </w:p>
        </w:tc>
        <w:tc>
          <w:tcPr>
            <w:tcW w:w="1090" w:type="dxa"/>
            <w:tcBorders>
              <w:top w:val="single" w:sz="4" w:space="0" w:color="auto"/>
              <w:left w:val="single" w:sz="4" w:space="0" w:color="auto"/>
              <w:bottom w:val="single" w:sz="4" w:space="0" w:color="auto"/>
              <w:right w:val="single" w:sz="4" w:space="0" w:color="auto"/>
            </w:tcBorders>
            <w:vAlign w:val="center"/>
          </w:tcPr>
          <w:p w14:paraId="76332D10" w14:textId="7520DE9F" w:rsidR="008F2AC8" w:rsidRPr="008D7D51" w:rsidRDefault="008F2AC8" w:rsidP="008F2AC8">
            <w:pPr>
              <w:spacing w:after="0"/>
              <w:jc w:val="center"/>
              <w:rPr>
                <w:rFonts w:ascii="VIC Light" w:hAnsi="VIC Light"/>
              </w:rPr>
            </w:pPr>
            <w:r>
              <w:rPr>
                <w:rFonts w:ascii="VIC Light" w:hAnsi="VIC Light" w:cs="Calibri"/>
                <w:color w:val="000000"/>
                <w:szCs w:val="18"/>
              </w:rPr>
              <w:t>87</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454B5A7" w14:textId="4A9BD5DC" w:rsidR="008F2AC8" w:rsidRPr="008D7D51" w:rsidRDefault="008F2AC8" w:rsidP="008F2AC8">
            <w:pPr>
              <w:spacing w:after="0"/>
              <w:jc w:val="center"/>
              <w:rPr>
                <w:rFonts w:ascii="VIC Light" w:hAnsi="VIC Light"/>
              </w:rPr>
            </w:pPr>
            <w:r>
              <w:rPr>
                <w:rFonts w:ascii="VIC Light" w:hAnsi="VIC Light" w:cs="Calibri"/>
                <w:color w:val="000000"/>
                <w:szCs w:val="18"/>
              </w:rPr>
              <w:t>Southern Grampians</w:t>
            </w:r>
          </w:p>
        </w:tc>
        <w:tc>
          <w:tcPr>
            <w:tcW w:w="1051" w:type="dxa"/>
            <w:tcBorders>
              <w:top w:val="single" w:sz="4" w:space="0" w:color="auto"/>
              <w:left w:val="single" w:sz="4" w:space="0" w:color="auto"/>
              <w:bottom w:val="single" w:sz="4" w:space="0" w:color="auto"/>
              <w:right w:val="single" w:sz="4" w:space="0" w:color="auto"/>
            </w:tcBorders>
            <w:vAlign w:val="center"/>
          </w:tcPr>
          <w:p w14:paraId="60C97E70" w14:textId="51456D79" w:rsidR="008F2AC8" w:rsidRPr="008D7D51" w:rsidRDefault="008F2AC8" w:rsidP="008F2AC8">
            <w:pPr>
              <w:spacing w:after="0"/>
              <w:jc w:val="center"/>
              <w:rPr>
                <w:rFonts w:ascii="VIC Light" w:hAnsi="VIC Light"/>
              </w:rPr>
            </w:pPr>
            <w:r>
              <w:rPr>
                <w:rFonts w:ascii="VIC Light" w:hAnsi="VIC Light" w:cs="Calibri"/>
                <w:color w:val="000000"/>
                <w:szCs w:val="18"/>
              </w:rPr>
              <w:t>14</w:t>
            </w:r>
          </w:p>
        </w:tc>
      </w:tr>
      <w:tr w:rsidR="008F2AC8" w:rsidRPr="008D7D51" w14:paraId="5A3B857C"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21A5C11E" w14:textId="710F1A46" w:rsidR="008F2AC8" w:rsidRPr="008D7D51" w:rsidRDefault="008F2AC8" w:rsidP="008F2AC8">
            <w:pPr>
              <w:spacing w:after="0"/>
              <w:jc w:val="center"/>
              <w:rPr>
                <w:rFonts w:ascii="VIC Light" w:hAnsi="VIC Light"/>
              </w:rPr>
            </w:pPr>
            <w:r>
              <w:rPr>
                <w:rFonts w:ascii="VIC Light" w:hAnsi="VIC Light" w:cs="Calibri"/>
                <w:color w:val="000000"/>
                <w:szCs w:val="18"/>
              </w:rPr>
              <w:t>Banyule</w:t>
            </w:r>
          </w:p>
        </w:tc>
        <w:tc>
          <w:tcPr>
            <w:tcW w:w="1090" w:type="dxa"/>
            <w:tcBorders>
              <w:top w:val="single" w:sz="4" w:space="0" w:color="auto"/>
              <w:left w:val="single" w:sz="4" w:space="0" w:color="auto"/>
              <w:bottom w:val="single" w:sz="4" w:space="0" w:color="auto"/>
              <w:right w:val="single" w:sz="4" w:space="0" w:color="auto"/>
            </w:tcBorders>
            <w:vAlign w:val="center"/>
          </w:tcPr>
          <w:p w14:paraId="6EEE543E" w14:textId="3C8E9689" w:rsidR="008F2AC8" w:rsidRPr="008D7D51" w:rsidRDefault="008F2AC8" w:rsidP="008F2AC8">
            <w:pPr>
              <w:spacing w:after="0"/>
              <w:jc w:val="center"/>
              <w:rPr>
                <w:rFonts w:ascii="VIC Light" w:hAnsi="VIC Light"/>
              </w:rPr>
            </w:pPr>
            <w:r>
              <w:rPr>
                <w:rFonts w:ascii="VIC Light" w:hAnsi="VIC Light" w:cs="Calibri"/>
                <w:color w:val="000000"/>
                <w:szCs w:val="18"/>
              </w:rPr>
              <w:t>92</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822BF24" w14:textId="246AC036" w:rsidR="008F2AC8" w:rsidRPr="008D7D51" w:rsidRDefault="008F2AC8" w:rsidP="008F2AC8">
            <w:pPr>
              <w:spacing w:after="0"/>
              <w:jc w:val="center"/>
              <w:rPr>
                <w:rFonts w:ascii="VIC Light" w:hAnsi="VIC Light"/>
              </w:rPr>
            </w:pPr>
            <w:r>
              <w:rPr>
                <w:rFonts w:ascii="VIC Light" w:hAnsi="VIC Light" w:cs="Calibri"/>
                <w:color w:val="000000"/>
                <w:szCs w:val="18"/>
              </w:rPr>
              <w:t>Golden Plains</w:t>
            </w:r>
          </w:p>
        </w:tc>
        <w:tc>
          <w:tcPr>
            <w:tcW w:w="1090" w:type="dxa"/>
            <w:tcBorders>
              <w:top w:val="single" w:sz="4" w:space="0" w:color="auto"/>
              <w:left w:val="single" w:sz="4" w:space="0" w:color="auto"/>
              <w:bottom w:val="single" w:sz="4" w:space="0" w:color="auto"/>
              <w:right w:val="single" w:sz="4" w:space="0" w:color="auto"/>
            </w:tcBorders>
            <w:vAlign w:val="center"/>
          </w:tcPr>
          <w:p w14:paraId="780BA237" w14:textId="2F62289E" w:rsidR="008F2AC8" w:rsidRPr="008D7D51" w:rsidRDefault="008F2AC8" w:rsidP="008F2AC8">
            <w:pPr>
              <w:spacing w:after="0"/>
              <w:jc w:val="center"/>
              <w:rPr>
                <w:rFonts w:ascii="VIC Light" w:hAnsi="VIC Light"/>
              </w:rPr>
            </w:pPr>
            <w:r>
              <w:rPr>
                <w:rFonts w:ascii="VIC Light" w:hAnsi="VIC Light" w:cs="Calibri"/>
                <w:color w:val="000000"/>
                <w:szCs w:val="18"/>
              </w:rPr>
              <w:t>14</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15B0586" w14:textId="63389449" w:rsidR="008F2AC8" w:rsidRPr="008D7D51" w:rsidRDefault="008F2AC8" w:rsidP="008F2AC8">
            <w:pPr>
              <w:spacing w:after="0"/>
              <w:jc w:val="center"/>
              <w:rPr>
                <w:rFonts w:ascii="VIC Light" w:hAnsi="VIC Light"/>
              </w:rPr>
            </w:pPr>
            <w:r>
              <w:rPr>
                <w:rFonts w:ascii="VIC Light" w:hAnsi="VIC Light" w:cs="Calibri"/>
                <w:color w:val="000000"/>
                <w:szCs w:val="18"/>
              </w:rPr>
              <w:t>Melbourne</w:t>
            </w:r>
          </w:p>
        </w:tc>
        <w:tc>
          <w:tcPr>
            <w:tcW w:w="1090" w:type="dxa"/>
            <w:tcBorders>
              <w:top w:val="single" w:sz="4" w:space="0" w:color="auto"/>
              <w:left w:val="single" w:sz="4" w:space="0" w:color="auto"/>
              <w:bottom w:val="single" w:sz="4" w:space="0" w:color="auto"/>
              <w:right w:val="single" w:sz="4" w:space="0" w:color="auto"/>
            </w:tcBorders>
            <w:vAlign w:val="center"/>
          </w:tcPr>
          <w:p w14:paraId="4BEFD519" w14:textId="13E3EBAA" w:rsidR="008F2AC8" w:rsidRPr="008D7D51" w:rsidRDefault="008F2AC8" w:rsidP="008F2AC8">
            <w:pPr>
              <w:spacing w:after="0"/>
              <w:jc w:val="center"/>
              <w:rPr>
                <w:rFonts w:ascii="VIC Light" w:hAnsi="VIC Light"/>
              </w:rPr>
            </w:pPr>
            <w:r>
              <w:rPr>
                <w:rFonts w:ascii="VIC Light" w:hAnsi="VIC Light" w:cs="Calibri"/>
                <w:color w:val="000000"/>
                <w:szCs w:val="18"/>
              </w:rPr>
              <w:t>81</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ACEFDD1" w14:textId="5CD20BE9" w:rsidR="008F2AC8" w:rsidRPr="008D7D51" w:rsidRDefault="008F2AC8" w:rsidP="008F2AC8">
            <w:pPr>
              <w:spacing w:after="0"/>
              <w:jc w:val="center"/>
              <w:rPr>
                <w:rFonts w:ascii="VIC Light" w:hAnsi="VIC Light"/>
              </w:rPr>
            </w:pPr>
            <w:r>
              <w:rPr>
                <w:rFonts w:ascii="VIC Light" w:hAnsi="VIC Light" w:cs="Calibri"/>
                <w:color w:val="000000"/>
                <w:szCs w:val="18"/>
              </w:rPr>
              <w:t>Stonnington</w:t>
            </w:r>
          </w:p>
        </w:tc>
        <w:tc>
          <w:tcPr>
            <w:tcW w:w="1051" w:type="dxa"/>
            <w:tcBorders>
              <w:top w:val="single" w:sz="4" w:space="0" w:color="auto"/>
              <w:left w:val="single" w:sz="4" w:space="0" w:color="auto"/>
              <w:bottom w:val="single" w:sz="4" w:space="0" w:color="auto"/>
              <w:right w:val="single" w:sz="4" w:space="0" w:color="auto"/>
            </w:tcBorders>
            <w:vAlign w:val="center"/>
          </w:tcPr>
          <w:p w14:paraId="01EC1DAF" w14:textId="3F134A3F" w:rsidR="008F2AC8" w:rsidRPr="008D7D51" w:rsidRDefault="008F2AC8" w:rsidP="008F2AC8">
            <w:pPr>
              <w:spacing w:after="0"/>
              <w:jc w:val="center"/>
              <w:rPr>
                <w:rFonts w:ascii="VIC Light" w:hAnsi="VIC Light"/>
              </w:rPr>
            </w:pPr>
            <w:r>
              <w:rPr>
                <w:rFonts w:ascii="VIC Light" w:hAnsi="VIC Light" w:cs="Calibri"/>
                <w:color w:val="000000"/>
                <w:szCs w:val="18"/>
              </w:rPr>
              <w:t>68</w:t>
            </w:r>
          </w:p>
        </w:tc>
      </w:tr>
      <w:tr w:rsidR="008F2AC8" w:rsidRPr="008D7D51" w14:paraId="6B3B7A4B"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387CC7C2" w14:textId="3C5DA930" w:rsidR="008F2AC8" w:rsidRPr="008D7D51" w:rsidRDefault="008F2AC8" w:rsidP="008F2AC8">
            <w:pPr>
              <w:spacing w:after="0"/>
              <w:jc w:val="center"/>
              <w:rPr>
                <w:rFonts w:ascii="VIC Light" w:hAnsi="VIC Light"/>
              </w:rPr>
            </w:pPr>
            <w:r>
              <w:rPr>
                <w:rFonts w:ascii="VIC Light" w:hAnsi="VIC Light" w:cs="Calibri"/>
                <w:color w:val="000000"/>
                <w:szCs w:val="18"/>
              </w:rPr>
              <w:t>Bass Coast</w:t>
            </w:r>
          </w:p>
        </w:tc>
        <w:tc>
          <w:tcPr>
            <w:tcW w:w="1090" w:type="dxa"/>
            <w:tcBorders>
              <w:top w:val="single" w:sz="4" w:space="0" w:color="auto"/>
              <w:left w:val="single" w:sz="4" w:space="0" w:color="auto"/>
              <w:bottom w:val="single" w:sz="4" w:space="0" w:color="auto"/>
              <w:right w:val="single" w:sz="4" w:space="0" w:color="auto"/>
            </w:tcBorders>
            <w:vAlign w:val="center"/>
          </w:tcPr>
          <w:p w14:paraId="26082290" w14:textId="0CAC4CD7" w:rsidR="008F2AC8" w:rsidRPr="008D7D51" w:rsidRDefault="008F2AC8" w:rsidP="008F2AC8">
            <w:pPr>
              <w:spacing w:after="0"/>
              <w:jc w:val="center"/>
              <w:rPr>
                <w:rFonts w:ascii="VIC Light" w:hAnsi="VIC Light"/>
              </w:rPr>
            </w:pPr>
            <w:r>
              <w:rPr>
                <w:rFonts w:ascii="VIC Light" w:hAnsi="VIC Light" w:cs="Calibri"/>
                <w:color w:val="000000"/>
                <w:szCs w:val="18"/>
              </w:rPr>
              <w:t>19</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122B3EC" w14:textId="0160E94E" w:rsidR="008F2AC8" w:rsidRPr="008D7D51" w:rsidRDefault="008F2AC8" w:rsidP="008F2AC8">
            <w:pPr>
              <w:spacing w:after="0"/>
              <w:jc w:val="center"/>
              <w:rPr>
                <w:rFonts w:ascii="VIC Light" w:hAnsi="VIC Light"/>
              </w:rPr>
            </w:pPr>
            <w:r>
              <w:rPr>
                <w:rFonts w:ascii="VIC Light" w:hAnsi="VIC Light" w:cs="Calibri"/>
                <w:color w:val="000000"/>
                <w:szCs w:val="18"/>
              </w:rPr>
              <w:t>Greater Bendigo</w:t>
            </w:r>
          </w:p>
        </w:tc>
        <w:tc>
          <w:tcPr>
            <w:tcW w:w="1090" w:type="dxa"/>
            <w:tcBorders>
              <w:top w:val="single" w:sz="4" w:space="0" w:color="auto"/>
              <w:left w:val="single" w:sz="4" w:space="0" w:color="auto"/>
              <w:bottom w:val="single" w:sz="4" w:space="0" w:color="auto"/>
              <w:right w:val="single" w:sz="4" w:space="0" w:color="auto"/>
            </w:tcBorders>
            <w:vAlign w:val="center"/>
          </w:tcPr>
          <w:p w14:paraId="4B5D34C2" w14:textId="08717547" w:rsidR="008F2AC8" w:rsidRPr="008D7D51" w:rsidRDefault="008F2AC8" w:rsidP="008F2AC8">
            <w:pPr>
              <w:spacing w:after="0"/>
              <w:jc w:val="center"/>
              <w:rPr>
                <w:rFonts w:ascii="VIC Light" w:hAnsi="VIC Light"/>
              </w:rPr>
            </w:pPr>
            <w:r>
              <w:rPr>
                <w:rFonts w:ascii="VIC Light" w:hAnsi="VIC Light" w:cs="Calibri"/>
                <w:color w:val="000000"/>
                <w:szCs w:val="18"/>
              </w:rPr>
              <w:t>72</w:t>
            </w:r>
          </w:p>
        </w:tc>
        <w:tc>
          <w:tcPr>
            <w:tcW w:w="1344" w:type="dxa"/>
            <w:tcBorders>
              <w:top w:val="single" w:sz="4" w:space="0" w:color="auto"/>
              <w:left w:val="single" w:sz="4" w:space="0" w:color="auto"/>
              <w:bottom w:val="single" w:sz="4" w:space="0" w:color="auto"/>
              <w:right w:val="single" w:sz="4" w:space="0" w:color="auto"/>
            </w:tcBorders>
            <w:vAlign w:val="center"/>
            <w:hideMark/>
          </w:tcPr>
          <w:p w14:paraId="51BDD004" w14:textId="16B2BA9B" w:rsidR="008F2AC8" w:rsidRPr="008D7D51" w:rsidRDefault="008F2AC8" w:rsidP="008F2AC8">
            <w:pPr>
              <w:spacing w:after="0"/>
              <w:jc w:val="center"/>
              <w:rPr>
                <w:rFonts w:ascii="VIC Light" w:hAnsi="VIC Light"/>
              </w:rPr>
            </w:pPr>
            <w:r>
              <w:rPr>
                <w:rFonts w:ascii="VIC Light" w:hAnsi="VIC Light" w:cs="Calibri"/>
                <w:color w:val="000000"/>
                <w:szCs w:val="18"/>
              </w:rPr>
              <w:t>Melton</w:t>
            </w:r>
          </w:p>
        </w:tc>
        <w:tc>
          <w:tcPr>
            <w:tcW w:w="1090" w:type="dxa"/>
            <w:tcBorders>
              <w:top w:val="single" w:sz="4" w:space="0" w:color="auto"/>
              <w:left w:val="single" w:sz="4" w:space="0" w:color="auto"/>
              <w:bottom w:val="single" w:sz="4" w:space="0" w:color="auto"/>
              <w:right w:val="single" w:sz="4" w:space="0" w:color="auto"/>
            </w:tcBorders>
            <w:vAlign w:val="center"/>
          </w:tcPr>
          <w:p w14:paraId="79E2059D" w14:textId="5AC3B465" w:rsidR="008F2AC8" w:rsidRPr="008D7D51" w:rsidRDefault="008F2AC8" w:rsidP="008F2AC8">
            <w:pPr>
              <w:spacing w:after="0"/>
              <w:jc w:val="center"/>
              <w:rPr>
                <w:rFonts w:ascii="VIC Light" w:hAnsi="VIC Light"/>
              </w:rPr>
            </w:pPr>
            <w:r>
              <w:rPr>
                <w:rFonts w:ascii="VIC Light" w:hAnsi="VIC Light" w:cs="Calibri"/>
                <w:color w:val="000000"/>
                <w:szCs w:val="18"/>
              </w:rPr>
              <w:t>114</w:t>
            </w:r>
          </w:p>
        </w:tc>
        <w:tc>
          <w:tcPr>
            <w:tcW w:w="1611" w:type="dxa"/>
            <w:tcBorders>
              <w:top w:val="single" w:sz="4" w:space="0" w:color="auto"/>
              <w:left w:val="single" w:sz="4" w:space="0" w:color="auto"/>
              <w:bottom w:val="single" w:sz="4" w:space="0" w:color="auto"/>
              <w:right w:val="single" w:sz="4" w:space="0" w:color="auto"/>
            </w:tcBorders>
            <w:vAlign w:val="center"/>
            <w:hideMark/>
          </w:tcPr>
          <w:p w14:paraId="6EFE41E8" w14:textId="27349399" w:rsidR="008F2AC8" w:rsidRPr="008D7D51" w:rsidRDefault="008F2AC8" w:rsidP="008F2AC8">
            <w:pPr>
              <w:spacing w:after="0"/>
              <w:jc w:val="center"/>
              <w:rPr>
                <w:rFonts w:ascii="VIC Light" w:hAnsi="VIC Light"/>
              </w:rPr>
            </w:pPr>
            <w:r>
              <w:rPr>
                <w:rFonts w:ascii="VIC Light" w:hAnsi="VIC Light" w:cs="Calibri"/>
                <w:color w:val="000000"/>
                <w:szCs w:val="18"/>
              </w:rPr>
              <w:t>Strathbogie</w:t>
            </w:r>
          </w:p>
        </w:tc>
        <w:tc>
          <w:tcPr>
            <w:tcW w:w="1051" w:type="dxa"/>
            <w:tcBorders>
              <w:top w:val="single" w:sz="4" w:space="0" w:color="auto"/>
              <w:left w:val="single" w:sz="4" w:space="0" w:color="auto"/>
              <w:bottom w:val="single" w:sz="4" w:space="0" w:color="auto"/>
              <w:right w:val="single" w:sz="4" w:space="0" w:color="auto"/>
            </w:tcBorders>
            <w:vAlign w:val="center"/>
          </w:tcPr>
          <w:p w14:paraId="2B335473" w14:textId="091C1D73" w:rsidR="008F2AC8" w:rsidRPr="008D7D51" w:rsidRDefault="008F2AC8" w:rsidP="008F2AC8">
            <w:pPr>
              <w:spacing w:after="0"/>
              <w:jc w:val="center"/>
              <w:rPr>
                <w:rFonts w:ascii="VIC Light" w:hAnsi="VIC Light"/>
              </w:rPr>
            </w:pPr>
            <w:r>
              <w:rPr>
                <w:rFonts w:ascii="VIC Light" w:hAnsi="VIC Light" w:cs="Calibri"/>
                <w:color w:val="000000"/>
                <w:szCs w:val="18"/>
              </w:rPr>
              <w:t>7</w:t>
            </w:r>
          </w:p>
        </w:tc>
      </w:tr>
      <w:tr w:rsidR="008F2AC8" w:rsidRPr="008D7D51" w14:paraId="5ED4481A"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63CF8A20" w14:textId="71EC2748" w:rsidR="008F2AC8" w:rsidRPr="008D7D51" w:rsidRDefault="008F2AC8" w:rsidP="008F2AC8">
            <w:pPr>
              <w:spacing w:after="0"/>
              <w:jc w:val="center"/>
              <w:rPr>
                <w:rFonts w:ascii="VIC Light" w:hAnsi="VIC Light"/>
              </w:rPr>
            </w:pPr>
            <w:r>
              <w:rPr>
                <w:rFonts w:ascii="VIC Light" w:hAnsi="VIC Light" w:cs="Calibri"/>
                <w:color w:val="000000"/>
                <w:szCs w:val="18"/>
              </w:rPr>
              <w:t>Baw Baw</w:t>
            </w:r>
          </w:p>
        </w:tc>
        <w:tc>
          <w:tcPr>
            <w:tcW w:w="1090" w:type="dxa"/>
            <w:tcBorders>
              <w:top w:val="single" w:sz="4" w:space="0" w:color="auto"/>
              <w:left w:val="single" w:sz="4" w:space="0" w:color="auto"/>
              <w:bottom w:val="single" w:sz="4" w:space="0" w:color="auto"/>
              <w:right w:val="single" w:sz="4" w:space="0" w:color="auto"/>
            </w:tcBorders>
            <w:vAlign w:val="center"/>
          </w:tcPr>
          <w:p w14:paraId="2BF2E9A2" w14:textId="5EDF5CF1" w:rsidR="008F2AC8" w:rsidRPr="008D7D51" w:rsidRDefault="008F2AC8" w:rsidP="008F2AC8">
            <w:pPr>
              <w:spacing w:after="0"/>
              <w:jc w:val="center"/>
              <w:rPr>
                <w:rFonts w:ascii="VIC Light" w:hAnsi="VIC Light"/>
              </w:rPr>
            </w:pPr>
            <w:r>
              <w:rPr>
                <w:rFonts w:ascii="VIC Light" w:hAnsi="VIC Light" w:cs="Calibri"/>
                <w:color w:val="000000"/>
                <w:szCs w:val="18"/>
              </w:rPr>
              <w:t>37</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0F9B6EF" w14:textId="4D896F12" w:rsidR="008F2AC8" w:rsidRPr="008D7D51" w:rsidRDefault="008F2AC8" w:rsidP="008F2AC8">
            <w:pPr>
              <w:spacing w:after="0"/>
              <w:jc w:val="center"/>
              <w:rPr>
                <w:rFonts w:ascii="VIC Light" w:hAnsi="VIC Light"/>
              </w:rPr>
            </w:pPr>
            <w:r>
              <w:rPr>
                <w:rFonts w:ascii="VIC Light" w:hAnsi="VIC Light" w:cs="Calibri"/>
                <w:color w:val="000000"/>
                <w:szCs w:val="18"/>
              </w:rPr>
              <w:t>Greater Dandenong</w:t>
            </w:r>
          </w:p>
        </w:tc>
        <w:tc>
          <w:tcPr>
            <w:tcW w:w="1090" w:type="dxa"/>
            <w:tcBorders>
              <w:top w:val="single" w:sz="4" w:space="0" w:color="auto"/>
              <w:left w:val="single" w:sz="4" w:space="0" w:color="auto"/>
              <w:bottom w:val="single" w:sz="4" w:space="0" w:color="auto"/>
              <w:right w:val="single" w:sz="4" w:space="0" w:color="auto"/>
            </w:tcBorders>
            <w:vAlign w:val="center"/>
          </w:tcPr>
          <w:p w14:paraId="26EBA274" w14:textId="6880F11B" w:rsidR="008F2AC8" w:rsidRPr="008D7D51" w:rsidRDefault="008F2AC8" w:rsidP="008F2AC8">
            <w:pPr>
              <w:spacing w:after="0"/>
              <w:jc w:val="center"/>
              <w:rPr>
                <w:rFonts w:ascii="VIC Light" w:hAnsi="VIC Light"/>
              </w:rPr>
            </w:pPr>
            <w:r>
              <w:rPr>
                <w:rFonts w:ascii="VIC Light" w:hAnsi="VIC Light" w:cs="Calibri"/>
                <w:color w:val="000000"/>
                <w:szCs w:val="18"/>
              </w:rPr>
              <w:t>97</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8C3F563" w14:textId="02796493" w:rsidR="008F2AC8" w:rsidRPr="008D7D51" w:rsidRDefault="008F2AC8" w:rsidP="008F2AC8">
            <w:pPr>
              <w:spacing w:after="0"/>
              <w:jc w:val="center"/>
              <w:rPr>
                <w:rFonts w:ascii="VIC Light" w:hAnsi="VIC Light"/>
              </w:rPr>
            </w:pPr>
            <w:r>
              <w:rPr>
                <w:rFonts w:ascii="VIC Light" w:hAnsi="VIC Light" w:cs="Calibri"/>
                <w:color w:val="000000"/>
                <w:szCs w:val="18"/>
              </w:rPr>
              <w:t>Mildura</w:t>
            </w:r>
          </w:p>
        </w:tc>
        <w:tc>
          <w:tcPr>
            <w:tcW w:w="1090" w:type="dxa"/>
            <w:tcBorders>
              <w:top w:val="single" w:sz="4" w:space="0" w:color="auto"/>
              <w:left w:val="single" w:sz="4" w:space="0" w:color="auto"/>
              <w:bottom w:val="single" w:sz="4" w:space="0" w:color="auto"/>
              <w:right w:val="single" w:sz="4" w:space="0" w:color="auto"/>
            </w:tcBorders>
            <w:vAlign w:val="center"/>
          </w:tcPr>
          <w:p w14:paraId="50A9A81D" w14:textId="47EDDD8C" w:rsidR="008F2AC8" w:rsidRPr="008D7D51" w:rsidRDefault="008F2AC8" w:rsidP="008F2AC8">
            <w:pPr>
              <w:spacing w:after="0"/>
              <w:jc w:val="center"/>
              <w:rPr>
                <w:rFonts w:ascii="VIC Light" w:hAnsi="VIC Light"/>
              </w:rPr>
            </w:pPr>
            <w:r>
              <w:rPr>
                <w:rFonts w:ascii="VIC Light" w:hAnsi="VIC Light" w:cs="Calibri"/>
                <w:color w:val="000000"/>
                <w:szCs w:val="18"/>
              </w:rPr>
              <w:t>36</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7A32F83" w14:textId="72A16B08" w:rsidR="008F2AC8" w:rsidRPr="008D7D51" w:rsidRDefault="008F2AC8" w:rsidP="008F2AC8">
            <w:pPr>
              <w:spacing w:after="0"/>
              <w:jc w:val="center"/>
              <w:rPr>
                <w:rFonts w:ascii="VIC Light" w:hAnsi="VIC Light"/>
              </w:rPr>
            </w:pPr>
            <w:r>
              <w:rPr>
                <w:rFonts w:ascii="VIC Light" w:hAnsi="VIC Light" w:cs="Calibri"/>
                <w:color w:val="000000"/>
                <w:szCs w:val="18"/>
              </w:rPr>
              <w:t>Surf Coast</w:t>
            </w:r>
          </w:p>
        </w:tc>
        <w:tc>
          <w:tcPr>
            <w:tcW w:w="1051" w:type="dxa"/>
            <w:tcBorders>
              <w:top w:val="single" w:sz="4" w:space="0" w:color="auto"/>
              <w:left w:val="single" w:sz="4" w:space="0" w:color="auto"/>
              <w:bottom w:val="single" w:sz="4" w:space="0" w:color="auto"/>
              <w:right w:val="single" w:sz="4" w:space="0" w:color="auto"/>
            </w:tcBorders>
            <w:vAlign w:val="center"/>
          </w:tcPr>
          <w:p w14:paraId="6A62794C" w14:textId="0C764EB3" w:rsidR="008F2AC8" w:rsidRPr="008D7D51" w:rsidRDefault="008F2AC8" w:rsidP="008F2AC8">
            <w:pPr>
              <w:spacing w:after="0"/>
              <w:jc w:val="center"/>
              <w:rPr>
                <w:rFonts w:ascii="VIC Light" w:hAnsi="VIC Light"/>
              </w:rPr>
            </w:pPr>
            <w:r>
              <w:rPr>
                <w:rFonts w:ascii="VIC Light" w:hAnsi="VIC Light" w:cs="Calibri"/>
                <w:color w:val="000000"/>
                <w:szCs w:val="18"/>
              </w:rPr>
              <w:t>28</w:t>
            </w:r>
          </w:p>
        </w:tc>
      </w:tr>
      <w:tr w:rsidR="008F2AC8" w:rsidRPr="008D7D51" w14:paraId="1102143A"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0DEF214" w14:textId="27C7FED3" w:rsidR="008F2AC8" w:rsidRPr="008D7D51" w:rsidRDefault="008F2AC8" w:rsidP="008F2AC8">
            <w:pPr>
              <w:spacing w:after="0"/>
              <w:jc w:val="center"/>
              <w:rPr>
                <w:rFonts w:ascii="VIC Light" w:hAnsi="VIC Light"/>
              </w:rPr>
            </w:pPr>
            <w:r>
              <w:rPr>
                <w:rFonts w:ascii="VIC Light" w:hAnsi="VIC Light" w:cs="Calibri"/>
                <w:color w:val="000000"/>
                <w:szCs w:val="18"/>
              </w:rPr>
              <w:t>Bayside</w:t>
            </w:r>
          </w:p>
        </w:tc>
        <w:tc>
          <w:tcPr>
            <w:tcW w:w="1090" w:type="dxa"/>
            <w:tcBorders>
              <w:top w:val="single" w:sz="4" w:space="0" w:color="auto"/>
              <w:left w:val="single" w:sz="4" w:space="0" w:color="auto"/>
              <w:bottom w:val="single" w:sz="4" w:space="0" w:color="auto"/>
              <w:right w:val="single" w:sz="4" w:space="0" w:color="auto"/>
            </w:tcBorders>
            <w:vAlign w:val="center"/>
          </w:tcPr>
          <w:p w14:paraId="53F99A91" w14:textId="74008EDB" w:rsidR="008F2AC8" w:rsidRPr="008D7D51" w:rsidRDefault="008F2AC8" w:rsidP="008F2AC8">
            <w:pPr>
              <w:spacing w:after="0"/>
              <w:jc w:val="center"/>
              <w:rPr>
                <w:rFonts w:ascii="VIC Light" w:hAnsi="VIC Light"/>
              </w:rPr>
            </w:pPr>
            <w:r>
              <w:rPr>
                <w:rFonts w:ascii="VIC Light" w:hAnsi="VIC Light" w:cs="Calibri"/>
                <w:color w:val="000000"/>
                <w:szCs w:val="18"/>
              </w:rPr>
              <w:t>94</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9AB9A73" w14:textId="33630052" w:rsidR="008F2AC8" w:rsidRPr="008D7D51" w:rsidRDefault="008F2AC8" w:rsidP="008F2AC8">
            <w:pPr>
              <w:spacing w:after="0"/>
              <w:jc w:val="center"/>
              <w:rPr>
                <w:rFonts w:ascii="VIC Light" w:hAnsi="VIC Light"/>
              </w:rPr>
            </w:pPr>
            <w:r>
              <w:rPr>
                <w:rFonts w:ascii="VIC Light" w:hAnsi="VIC Light" w:cs="Calibri"/>
                <w:color w:val="000000"/>
                <w:szCs w:val="18"/>
              </w:rPr>
              <w:t>Greater Geelong</w:t>
            </w:r>
          </w:p>
        </w:tc>
        <w:tc>
          <w:tcPr>
            <w:tcW w:w="1090" w:type="dxa"/>
            <w:tcBorders>
              <w:top w:val="single" w:sz="4" w:space="0" w:color="auto"/>
              <w:left w:val="single" w:sz="4" w:space="0" w:color="auto"/>
              <w:bottom w:val="single" w:sz="4" w:space="0" w:color="auto"/>
              <w:right w:val="single" w:sz="4" w:space="0" w:color="auto"/>
            </w:tcBorders>
            <w:vAlign w:val="center"/>
          </w:tcPr>
          <w:p w14:paraId="3750E53A" w14:textId="1B95E74C" w:rsidR="008F2AC8" w:rsidRPr="008D7D51" w:rsidRDefault="008F2AC8" w:rsidP="008F2AC8">
            <w:pPr>
              <w:spacing w:after="0"/>
              <w:jc w:val="center"/>
              <w:rPr>
                <w:rFonts w:ascii="VIC Light" w:hAnsi="VIC Light"/>
              </w:rPr>
            </w:pPr>
            <w:r>
              <w:rPr>
                <w:rFonts w:ascii="VIC Light" w:hAnsi="VIC Light" w:cs="Calibri"/>
                <w:color w:val="000000"/>
                <w:szCs w:val="18"/>
              </w:rPr>
              <w:t>158</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576A56F" w14:textId="3394965F" w:rsidR="008F2AC8" w:rsidRPr="008D7D51" w:rsidRDefault="008F2AC8" w:rsidP="008F2AC8">
            <w:pPr>
              <w:spacing w:after="0"/>
              <w:jc w:val="center"/>
              <w:rPr>
                <w:rFonts w:ascii="VIC Light" w:hAnsi="VIC Light"/>
              </w:rPr>
            </w:pPr>
            <w:r>
              <w:rPr>
                <w:rFonts w:ascii="VIC Light" w:hAnsi="VIC Light" w:cs="Calibri"/>
                <w:color w:val="000000"/>
                <w:szCs w:val="18"/>
              </w:rPr>
              <w:t>Mitchell</w:t>
            </w:r>
          </w:p>
        </w:tc>
        <w:tc>
          <w:tcPr>
            <w:tcW w:w="1090" w:type="dxa"/>
            <w:tcBorders>
              <w:top w:val="single" w:sz="4" w:space="0" w:color="auto"/>
              <w:left w:val="single" w:sz="4" w:space="0" w:color="auto"/>
              <w:bottom w:val="single" w:sz="4" w:space="0" w:color="auto"/>
              <w:right w:val="single" w:sz="4" w:space="0" w:color="auto"/>
            </w:tcBorders>
            <w:vAlign w:val="center"/>
          </w:tcPr>
          <w:p w14:paraId="23B5521E" w14:textId="151E980F" w:rsidR="008F2AC8" w:rsidRPr="008D7D51" w:rsidRDefault="008F2AC8" w:rsidP="008F2AC8">
            <w:pPr>
              <w:spacing w:after="0"/>
              <w:jc w:val="center"/>
              <w:rPr>
                <w:rFonts w:ascii="VIC Light" w:hAnsi="VIC Light"/>
              </w:rPr>
            </w:pPr>
            <w:r>
              <w:rPr>
                <w:rFonts w:ascii="VIC Light" w:hAnsi="VIC Light" w:cs="Calibri"/>
                <w:color w:val="000000"/>
                <w:szCs w:val="18"/>
              </w:rPr>
              <w:t>35</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E1C049D" w14:textId="3EE3A870" w:rsidR="008F2AC8" w:rsidRPr="008D7D51" w:rsidRDefault="008F2AC8" w:rsidP="008F2AC8">
            <w:pPr>
              <w:spacing w:after="0"/>
              <w:jc w:val="center"/>
              <w:rPr>
                <w:rFonts w:ascii="VIC Light" w:hAnsi="VIC Light"/>
              </w:rPr>
            </w:pPr>
            <w:r>
              <w:rPr>
                <w:rFonts w:ascii="VIC Light" w:hAnsi="VIC Light" w:cs="Calibri"/>
                <w:color w:val="000000"/>
                <w:szCs w:val="18"/>
              </w:rPr>
              <w:t>Swan Hill</w:t>
            </w:r>
          </w:p>
        </w:tc>
        <w:tc>
          <w:tcPr>
            <w:tcW w:w="1051" w:type="dxa"/>
            <w:tcBorders>
              <w:top w:val="single" w:sz="4" w:space="0" w:color="auto"/>
              <w:left w:val="single" w:sz="4" w:space="0" w:color="auto"/>
              <w:bottom w:val="single" w:sz="4" w:space="0" w:color="auto"/>
              <w:right w:val="single" w:sz="4" w:space="0" w:color="auto"/>
            </w:tcBorders>
            <w:vAlign w:val="center"/>
          </w:tcPr>
          <w:p w14:paraId="13E9F253" w14:textId="24D4E472" w:rsidR="008F2AC8" w:rsidRPr="008D7D51" w:rsidRDefault="008F2AC8" w:rsidP="008F2AC8">
            <w:pPr>
              <w:spacing w:after="0"/>
              <w:jc w:val="center"/>
              <w:rPr>
                <w:rFonts w:ascii="VIC Light" w:hAnsi="VIC Light"/>
              </w:rPr>
            </w:pPr>
            <w:r>
              <w:rPr>
                <w:rFonts w:ascii="VIC Light" w:hAnsi="VIC Light" w:cs="Calibri"/>
                <w:color w:val="000000"/>
                <w:szCs w:val="18"/>
              </w:rPr>
              <w:t>17</w:t>
            </w:r>
          </w:p>
        </w:tc>
      </w:tr>
      <w:tr w:rsidR="008F2AC8" w:rsidRPr="008D7D51" w14:paraId="2F6FDE20"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7CE9FC8" w14:textId="145F662D" w:rsidR="008F2AC8" w:rsidRPr="008D7D51" w:rsidRDefault="008F2AC8" w:rsidP="008F2AC8">
            <w:pPr>
              <w:spacing w:after="0"/>
              <w:jc w:val="center"/>
              <w:rPr>
                <w:rFonts w:ascii="VIC Light" w:hAnsi="VIC Light"/>
              </w:rPr>
            </w:pPr>
            <w:r>
              <w:rPr>
                <w:rFonts w:ascii="VIC Light" w:hAnsi="VIC Light" w:cs="Calibri"/>
                <w:color w:val="000000"/>
                <w:szCs w:val="18"/>
              </w:rPr>
              <w:t>Benalla</w:t>
            </w:r>
          </w:p>
        </w:tc>
        <w:tc>
          <w:tcPr>
            <w:tcW w:w="1090" w:type="dxa"/>
            <w:tcBorders>
              <w:top w:val="single" w:sz="4" w:space="0" w:color="auto"/>
              <w:left w:val="single" w:sz="4" w:space="0" w:color="auto"/>
              <w:bottom w:val="single" w:sz="4" w:space="0" w:color="auto"/>
              <w:right w:val="single" w:sz="4" w:space="0" w:color="auto"/>
            </w:tcBorders>
            <w:vAlign w:val="center"/>
          </w:tcPr>
          <w:p w14:paraId="6CD483A9" w14:textId="5B880FB4" w:rsidR="008F2AC8" w:rsidRPr="008D7D51" w:rsidRDefault="008F2AC8" w:rsidP="008F2AC8">
            <w:pPr>
              <w:spacing w:after="0"/>
              <w:jc w:val="center"/>
              <w:rPr>
                <w:rFonts w:ascii="VIC Light" w:hAnsi="VIC Light"/>
              </w:rPr>
            </w:pPr>
            <w:r>
              <w:rPr>
                <w:rFonts w:ascii="VIC Light" w:hAnsi="VIC Light" w:cs="Calibri"/>
                <w:color w:val="000000"/>
                <w:szCs w:val="18"/>
              </w:rPr>
              <w:t>5</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FCBD997" w14:textId="63A95866" w:rsidR="008F2AC8" w:rsidRPr="008D7D51" w:rsidRDefault="008F2AC8" w:rsidP="008F2AC8">
            <w:pPr>
              <w:spacing w:after="0"/>
              <w:jc w:val="center"/>
              <w:rPr>
                <w:rFonts w:ascii="VIC Light" w:hAnsi="VIC Light"/>
              </w:rPr>
            </w:pPr>
            <w:r>
              <w:rPr>
                <w:rFonts w:ascii="VIC Light" w:hAnsi="VIC Light" w:cs="Calibri"/>
                <w:color w:val="000000"/>
                <w:szCs w:val="18"/>
              </w:rPr>
              <w:t>Greater Shepparton</w:t>
            </w:r>
          </w:p>
        </w:tc>
        <w:tc>
          <w:tcPr>
            <w:tcW w:w="1090" w:type="dxa"/>
            <w:tcBorders>
              <w:top w:val="single" w:sz="4" w:space="0" w:color="auto"/>
              <w:left w:val="single" w:sz="4" w:space="0" w:color="auto"/>
              <w:bottom w:val="single" w:sz="4" w:space="0" w:color="auto"/>
              <w:right w:val="single" w:sz="4" w:space="0" w:color="auto"/>
            </w:tcBorders>
            <w:vAlign w:val="center"/>
          </w:tcPr>
          <w:p w14:paraId="3A673E9D" w14:textId="0FBD90BA" w:rsidR="008F2AC8" w:rsidRPr="008D7D51" w:rsidRDefault="008F2AC8" w:rsidP="008F2AC8">
            <w:pPr>
              <w:spacing w:after="0"/>
              <w:jc w:val="center"/>
              <w:rPr>
                <w:rFonts w:ascii="VIC Light" w:hAnsi="VIC Light"/>
              </w:rPr>
            </w:pPr>
            <w:r>
              <w:rPr>
                <w:rFonts w:ascii="VIC Light" w:hAnsi="VIC Light" w:cs="Calibri"/>
                <w:color w:val="000000"/>
                <w:szCs w:val="18"/>
              </w:rPr>
              <w:t>45</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5D9CED3" w14:textId="40F4704E" w:rsidR="008F2AC8" w:rsidRPr="008D7D51" w:rsidRDefault="008F2AC8" w:rsidP="008F2AC8">
            <w:pPr>
              <w:spacing w:after="0"/>
              <w:jc w:val="center"/>
              <w:rPr>
                <w:rFonts w:ascii="VIC Light" w:hAnsi="VIC Light"/>
              </w:rPr>
            </w:pPr>
            <w:r>
              <w:rPr>
                <w:rFonts w:ascii="VIC Light" w:hAnsi="VIC Light" w:cs="Calibri"/>
                <w:color w:val="000000"/>
                <w:szCs w:val="18"/>
              </w:rPr>
              <w:t>Moira</w:t>
            </w:r>
          </w:p>
        </w:tc>
        <w:tc>
          <w:tcPr>
            <w:tcW w:w="1090" w:type="dxa"/>
            <w:tcBorders>
              <w:top w:val="single" w:sz="4" w:space="0" w:color="auto"/>
              <w:left w:val="single" w:sz="4" w:space="0" w:color="auto"/>
              <w:bottom w:val="single" w:sz="4" w:space="0" w:color="auto"/>
              <w:right w:val="single" w:sz="4" w:space="0" w:color="auto"/>
            </w:tcBorders>
            <w:vAlign w:val="center"/>
          </w:tcPr>
          <w:p w14:paraId="2FE03A90" w14:textId="1B1EC42A" w:rsidR="008F2AC8" w:rsidRPr="008D7D51" w:rsidRDefault="008F2AC8" w:rsidP="008F2AC8">
            <w:pPr>
              <w:spacing w:after="0"/>
              <w:jc w:val="center"/>
              <w:rPr>
                <w:rFonts w:ascii="VIC Light" w:hAnsi="VIC Light"/>
              </w:rPr>
            </w:pPr>
            <w:r>
              <w:rPr>
                <w:rFonts w:ascii="VIC Light" w:hAnsi="VIC Light" w:cs="Calibri"/>
                <w:color w:val="000000"/>
                <w:szCs w:val="18"/>
              </w:rPr>
              <w:t>21</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8336BD9" w14:textId="02A490B2" w:rsidR="008F2AC8" w:rsidRPr="008D7D51" w:rsidRDefault="008F2AC8" w:rsidP="008F2AC8">
            <w:pPr>
              <w:spacing w:after="0"/>
              <w:jc w:val="center"/>
              <w:rPr>
                <w:rFonts w:ascii="VIC Light" w:hAnsi="VIC Light"/>
              </w:rPr>
            </w:pPr>
            <w:r>
              <w:rPr>
                <w:rFonts w:ascii="VIC Light" w:hAnsi="VIC Light" w:cs="Calibri"/>
                <w:color w:val="000000"/>
                <w:szCs w:val="18"/>
              </w:rPr>
              <w:t>Towong</w:t>
            </w:r>
          </w:p>
        </w:tc>
        <w:tc>
          <w:tcPr>
            <w:tcW w:w="1051" w:type="dxa"/>
            <w:tcBorders>
              <w:top w:val="single" w:sz="4" w:space="0" w:color="auto"/>
              <w:left w:val="single" w:sz="4" w:space="0" w:color="auto"/>
              <w:bottom w:val="single" w:sz="4" w:space="0" w:color="auto"/>
              <w:right w:val="single" w:sz="4" w:space="0" w:color="auto"/>
            </w:tcBorders>
            <w:vAlign w:val="center"/>
          </w:tcPr>
          <w:p w14:paraId="77BD2CE2" w14:textId="50257DC6" w:rsidR="008F2AC8" w:rsidRPr="008D7D51" w:rsidRDefault="008F2AC8" w:rsidP="008F2AC8">
            <w:pPr>
              <w:spacing w:after="0"/>
              <w:jc w:val="center"/>
              <w:rPr>
                <w:rFonts w:ascii="VIC Light" w:hAnsi="VIC Light"/>
              </w:rPr>
            </w:pPr>
            <w:r>
              <w:rPr>
                <w:rFonts w:ascii="VIC Light" w:hAnsi="VIC Light" w:cs="Calibri"/>
                <w:color w:val="000000"/>
                <w:szCs w:val="18"/>
              </w:rPr>
              <w:t>5</w:t>
            </w:r>
          </w:p>
        </w:tc>
      </w:tr>
      <w:tr w:rsidR="008F2AC8" w:rsidRPr="008D7D51" w14:paraId="7873FF01"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1A94D8F" w14:textId="25696061" w:rsidR="008F2AC8" w:rsidRPr="008D7D51" w:rsidRDefault="008F2AC8" w:rsidP="008F2AC8">
            <w:pPr>
              <w:spacing w:after="0"/>
              <w:jc w:val="center"/>
              <w:rPr>
                <w:rFonts w:ascii="VIC Light" w:hAnsi="VIC Light"/>
              </w:rPr>
            </w:pPr>
            <w:r>
              <w:rPr>
                <w:rFonts w:ascii="VIC Light" w:hAnsi="VIC Light" w:cs="Calibri"/>
                <w:color w:val="000000"/>
                <w:szCs w:val="18"/>
              </w:rPr>
              <w:t>Boroondara</w:t>
            </w:r>
          </w:p>
        </w:tc>
        <w:tc>
          <w:tcPr>
            <w:tcW w:w="1090" w:type="dxa"/>
            <w:tcBorders>
              <w:top w:val="single" w:sz="4" w:space="0" w:color="auto"/>
              <w:left w:val="single" w:sz="4" w:space="0" w:color="auto"/>
              <w:bottom w:val="single" w:sz="4" w:space="0" w:color="auto"/>
              <w:right w:val="single" w:sz="4" w:space="0" w:color="auto"/>
            </w:tcBorders>
            <w:vAlign w:val="center"/>
          </w:tcPr>
          <w:p w14:paraId="07116249" w14:textId="4FAA6F70" w:rsidR="008F2AC8" w:rsidRPr="008D7D51" w:rsidRDefault="008F2AC8" w:rsidP="008F2AC8">
            <w:pPr>
              <w:spacing w:after="0"/>
              <w:jc w:val="center"/>
              <w:rPr>
                <w:rFonts w:ascii="VIC Light" w:hAnsi="VIC Light"/>
              </w:rPr>
            </w:pPr>
            <w:r>
              <w:rPr>
                <w:rFonts w:ascii="VIC Light" w:hAnsi="VIC Light" w:cs="Calibri"/>
                <w:color w:val="000000"/>
                <w:szCs w:val="18"/>
              </w:rPr>
              <w:t>119</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0F43D65" w14:textId="0DF6FF3C" w:rsidR="008F2AC8" w:rsidRPr="008D7D51" w:rsidRDefault="008F2AC8" w:rsidP="008F2AC8">
            <w:pPr>
              <w:spacing w:after="0"/>
              <w:jc w:val="center"/>
              <w:rPr>
                <w:rFonts w:ascii="VIC Light" w:hAnsi="VIC Light"/>
              </w:rPr>
            </w:pPr>
            <w:r>
              <w:rPr>
                <w:rFonts w:ascii="VIC Light" w:hAnsi="VIC Light" w:cs="Calibri"/>
                <w:color w:val="000000"/>
                <w:szCs w:val="18"/>
              </w:rPr>
              <w:t>Hepburn</w:t>
            </w:r>
          </w:p>
        </w:tc>
        <w:tc>
          <w:tcPr>
            <w:tcW w:w="1090" w:type="dxa"/>
            <w:tcBorders>
              <w:top w:val="single" w:sz="4" w:space="0" w:color="auto"/>
              <w:left w:val="single" w:sz="4" w:space="0" w:color="auto"/>
              <w:bottom w:val="single" w:sz="4" w:space="0" w:color="auto"/>
              <w:right w:val="single" w:sz="4" w:space="0" w:color="auto"/>
            </w:tcBorders>
            <w:vAlign w:val="center"/>
          </w:tcPr>
          <w:p w14:paraId="74E43257" w14:textId="3C3095F2" w:rsidR="008F2AC8" w:rsidRPr="008D7D51" w:rsidRDefault="008F2AC8" w:rsidP="008F2AC8">
            <w:pPr>
              <w:spacing w:after="0"/>
              <w:jc w:val="center"/>
              <w:rPr>
                <w:rFonts w:ascii="VIC Light" w:hAnsi="VIC Light"/>
              </w:rPr>
            </w:pPr>
            <w:r>
              <w:rPr>
                <w:rFonts w:ascii="VIC Light" w:hAnsi="VIC Light" w:cs="Calibri"/>
                <w:color w:val="000000"/>
                <w:szCs w:val="18"/>
              </w:rPr>
              <w:t>8</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16C2DF6" w14:textId="137AAC82" w:rsidR="008F2AC8" w:rsidRPr="008D7D51" w:rsidRDefault="008F2AC8" w:rsidP="008F2AC8">
            <w:pPr>
              <w:spacing w:after="0"/>
              <w:jc w:val="center"/>
              <w:rPr>
                <w:rFonts w:ascii="VIC Light" w:hAnsi="VIC Light"/>
              </w:rPr>
            </w:pPr>
            <w:r>
              <w:rPr>
                <w:rFonts w:ascii="VIC Light" w:hAnsi="VIC Light" w:cs="Calibri"/>
                <w:color w:val="000000"/>
                <w:szCs w:val="18"/>
              </w:rPr>
              <w:t>Monash</w:t>
            </w:r>
          </w:p>
        </w:tc>
        <w:tc>
          <w:tcPr>
            <w:tcW w:w="1090" w:type="dxa"/>
            <w:tcBorders>
              <w:top w:val="single" w:sz="4" w:space="0" w:color="auto"/>
              <w:left w:val="single" w:sz="4" w:space="0" w:color="auto"/>
              <w:bottom w:val="single" w:sz="4" w:space="0" w:color="auto"/>
              <w:right w:val="single" w:sz="4" w:space="0" w:color="auto"/>
            </w:tcBorders>
            <w:vAlign w:val="center"/>
          </w:tcPr>
          <w:p w14:paraId="5E2C2808" w14:textId="70B9A1DD" w:rsidR="008F2AC8" w:rsidRPr="008D7D51" w:rsidRDefault="008F2AC8" w:rsidP="008F2AC8">
            <w:pPr>
              <w:spacing w:after="0"/>
              <w:jc w:val="center"/>
              <w:rPr>
                <w:rFonts w:ascii="VIC Light" w:hAnsi="VIC Light"/>
              </w:rPr>
            </w:pPr>
            <w:r>
              <w:rPr>
                <w:rFonts w:ascii="VIC Light" w:hAnsi="VIC Light" w:cs="Calibri"/>
                <w:color w:val="000000"/>
                <w:szCs w:val="18"/>
              </w:rPr>
              <w:t>125</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F08A9E0" w14:textId="0091D4EB" w:rsidR="008F2AC8" w:rsidRPr="008D7D51" w:rsidRDefault="008F2AC8" w:rsidP="008F2AC8">
            <w:pPr>
              <w:spacing w:after="0"/>
              <w:jc w:val="center"/>
              <w:rPr>
                <w:rFonts w:ascii="VIC Light" w:hAnsi="VIC Light"/>
              </w:rPr>
            </w:pPr>
            <w:r>
              <w:rPr>
                <w:rFonts w:ascii="VIC Light" w:hAnsi="VIC Light" w:cs="Calibri"/>
                <w:color w:val="000000"/>
                <w:szCs w:val="18"/>
              </w:rPr>
              <w:t>Wangaratta</w:t>
            </w:r>
          </w:p>
        </w:tc>
        <w:tc>
          <w:tcPr>
            <w:tcW w:w="1051" w:type="dxa"/>
            <w:tcBorders>
              <w:top w:val="single" w:sz="4" w:space="0" w:color="auto"/>
              <w:left w:val="single" w:sz="4" w:space="0" w:color="auto"/>
              <w:bottom w:val="single" w:sz="4" w:space="0" w:color="auto"/>
              <w:right w:val="single" w:sz="4" w:space="0" w:color="auto"/>
            </w:tcBorders>
            <w:vAlign w:val="center"/>
          </w:tcPr>
          <w:p w14:paraId="6A69D096" w14:textId="6137E249" w:rsidR="008F2AC8" w:rsidRPr="008D7D51" w:rsidRDefault="008F2AC8" w:rsidP="008F2AC8">
            <w:pPr>
              <w:spacing w:after="0"/>
              <w:jc w:val="center"/>
              <w:rPr>
                <w:rFonts w:ascii="VIC Light" w:hAnsi="VIC Light"/>
              </w:rPr>
            </w:pPr>
            <w:r>
              <w:rPr>
                <w:rFonts w:ascii="VIC Light" w:hAnsi="VIC Light" w:cs="Calibri"/>
                <w:color w:val="000000"/>
                <w:szCs w:val="18"/>
              </w:rPr>
              <w:t>20</w:t>
            </w:r>
          </w:p>
        </w:tc>
      </w:tr>
      <w:tr w:rsidR="008F2AC8" w:rsidRPr="008D7D51" w14:paraId="4516D4A4"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50AB484" w14:textId="3415B9D0" w:rsidR="008F2AC8" w:rsidRPr="008D7D51" w:rsidRDefault="008F2AC8" w:rsidP="008F2AC8">
            <w:pPr>
              <w:spacing w:after="0"/>
              <w:jc w:val="center"/>
              <w:rPr>
                <w:rFonts w:ascii="VIC Light" w:hAnsi="VIC Light"/>
              </w:rPr>
            </w:pPr>
            <w:r>
              <w:rPr>
                <w:rFonts w:ascii="VIC Light" w:hAnsi="VIC Light" w:cs="Calibri"/>
                <w:color w:val="000000"/>
                <w:szCs w:val="18"/>
              </w:rPr>
              <w:t>Brimbank</w:t>
            </w:r>
          </w:p>
        </w:tc>
        <w:tc>
          <w:tcPr>
            <w:tcW w:w="1090" w:type="dxa"/>
            <w:tcBorders>
              <w:top w:val="single" w:sz="4" w:space="0" w:color="auto"/>
              <w:left w:val="single" w:sz="4" w:space="0" w:color="auto"/>
              <w:bottom w:val="single" w:sz="4" w:space="0" w:color="auto"/>
              <w:right w:val="single" w:sz="4" w:space="0" w:color="auto"/>
            </w:tcBorders>
            <w:vAlign w:val="center"/>
          </w:tcPr>
          <w:p w14:paraId="56BBD5D6" w14:textId="76EEA4EF" w:rsidR="008F2AC8" w:rsidRPr="008D7D51" w:rsidRDefault="008F2AC8" w:rsidP="008F2AC8">
            <w:pPr>
              <w:spacing w:after="0"/>
              <w:jc w:val="center"/>
              <w:rPr>
                <w:rFonts w:ascii="VIC Light" w:hAnsi="VIC Light"/>
              </w:rPr>
            </w:pPr>
            <w:r>
              <w:rPr>
                <w:rFonts w:ascii="VIC Light" w:hAnsi="VIC Light" w:cs="Calibri"/>
                <w:color w:val="000000"/>
                <w:szCs w:val="18"/>
              </w:rPr>
              <w:t>114</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F07612F" w14:textId="262E9BB5" w:rsidR="008F2AC8" w:rsidRPr="008D7D51" w:rsidRDefault="008F2AC8" w:rsidP="008F2AC8">
            <w:pPr>
              <w:spacing w:after="0"/>
              <w:jc w:val="center"/>
              <w:rPr>
                <w:rFonts w:ascii="VIC Light" w:hAnsi="VIC Light"/>
              </w:rPr>
            </w:pPr>
            <w:r>
              <w:rPr>
                <w:rFonts w:ascii="VIC Light" w:hAnsi="VIC Light" w:cs="Calibri"/>
                <w:color w:val="000000"/>
                <w:szCs w:val="18"/>
              </w:rPr>
              <w:t>Hindmarsh</w:t>
            </w:r>
          </w:p>
        </w:tc>
        <w:tc>
          <w:tcPr>
            <w:tcW w:w="1090" w:type="dxa"/>
            <w:tcBorders>
              <w:top w:val="single" w:sz="4" w:space="0" w:color="auto"/>
              <w:left w:val="single" w:sz="4" w:space="0" w:color="auto"/>
              <w:bottom w:val="single" w:sz="4" w:space="0" w:color="auto"/>
              <w:right w:val="single" w:sz="4" w:space="0" w:color="auto"/>
            </w:tcBorders>
            <w:vAlign w:val="center"/>
          </w:tcPr>
          <w:p w14:paraId="59283E3C" w14:textId="6CAC0329" w:rsidR="008F2AC8" w:rsidRPr="008D7D51" w:rsidRDefault="008F2AC8" w:rsidP="008F2AC8">
            <w:pPr>
              <w:spacing w:after="0"/>
              <w:jc w:val="center"/>
              <w:rPr>
                <w:rFonts w:ascii="VIC Light" w:hAnsi="VIC Light"/>
              </w:rPr>
            </w:pPr>
            <w:r>
              <w:rPr>
                <w:rFonts w:ascii="VIC Light" w:hAnsi="VIC Light" w:cs="Calibri"/>
                <w:color w:val="000000"/>
                <w:szCs w:val="18"/>
              </w:rPr>
              <w:t>5</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7E86EDE" w14:textId="53A660D6" w:rsidR="008F2AC8" w:rsidRPr="008D7D51" w:rsidRDefault="008F2AC8" w:rsidP="008F2AC8">
            <w:pPr>
              <w:spacing w:after="0"/>
              <w:jc w:val="center"/>
              <w:rPr>
                <w:rFonts w:ascii="VIC Light" w:hAnsi="VIC Light"/>
              </w:rPr>
            </w:pPr>
            <w:r>
              <w:rPr>
                <w:rFonts w:ascii="VIC Light" w:hAnsi="VIC Light" w:cs="Calibri"/>
                <w:color w:val="000000"/>
                <w:szCs w:val="18"/>
              </w:rPr>
              <w:t>Moonee Valley</w:t>
            </w:r>
          </w:p>
        </w:tc>
        <w:tc>
          <w:tcPr>
            <w:tcW w:w="1090" w:type="dxa"/>
            <w:tcBorders>
              <w:top w:val="single" w:sz="4" w:space="0" w:color="auto"/>
              <w:left w:val="single" w:sz="4" w:space="0" w:color="auto"/>
              <w:bottom w:val="single" w:sz="4" w:space="0" w:color="auto"/>
              <w:right w:val="single" w:sz="4" w:space="0" w:color="auto"/>
            </w:tcBorders>
            <w:vAlign w:val="center"/>
          </w:tcPr>
          <w:p w14:paraId="2AF22A25" w14:textId="479B8784" w:rsidR="008F2AC8" w:rsidRPr="008D7D51" w:rsidRDefault="008F2AC8" w:rsidP="008F2AC8">
            <w:pPr>
              <w:spacing w:after="0"/>
              <w:jc w:val="center"/>
              <w:rPr>
                <w:rFonts w:ascii="VIC Light" w:hAnsi="VIC Light"/>
              </w:rPr>
            </w:pPr>
            <w:r>
              <w:rPr>
                <w:rFonts w:ascii="VIC Light" w:hAnsi="VIC Light" w:cs="Calibri"/>
                <w:color w:val="000000"/>
                <w:szCs w:val="18"/>
              </w:rPr>
              <w:t>79</w:t>
            </w:r>
          </w:p>
        </w:tc>
        <w:tc>
          <w:tcPr>
            <w:tcW w:w="1611" w:type="dxa"/>
            <w:tcBorders>
              <w:top w:val="single" w:sz="4" w:space="0" w:color="auto"/>
              <w:left w:val="single" w:sz="4" w:space="0" w:color="auto"/>
              <w:bottom w:val="single" w:sz="4" w:space="0" w:color="auto"/>
              <w:right w:val="single" w:sz="4" w:space="0" w:color="auto"/>
            </w:tcBorders>
            <w:vAlign w:val="center"/>
          </w:tcPr>
          <w:p w14:paraId="27478BB5" w14:textId="141B0941" w:rsidR="008F2AC8" w:rsidRPr="008D7D51" w:rsidRDefault="008F2AC8" w:rsidP="008F2AC8">
            <w:pPr>
              <w:spacing w:after="0"/>
              <w:jc w:val="center"/>
              <w:rPr>
                <w:rFonts w:ascii="VIC Light" w:hAnsi="VIC Light"/>
              </w:rPr>
            </w:pPr>
            <w:r>
              <w:rPr>
                <w:rFonts w:ascii="VIC Light" w:hAnsi="VIC Light" w:cs="Calibri"/>
                <w:color w:val="000000"/>
                <w:szCs w:val="18"/>
              </w:rPr>
              <w:t>Warrnambool</w:t>
            </w:r>
          </w:p>
        </w:tc>
        <w:tc>
          <w:tcPr>
            <w:tcW w:w="1051" w:type="dxa"/>
            <w:tcBorders>
              <w:top w:val="single" w:sz="4" w:space="0" w:color="auto"/>
              <w:left w:val="single" w:sz="4" w:space="0" w:color="auto"/>
              <w:bottom w:val="single" w:sz="4" w:space="0" w:color="auto"/>
              <w:right w:val="single" w:sz="4" w:space="0" w:color="auto"/>
            </w:tcBorders>
            <w:vAlign w:val="center"/>
          </w:tcPr>
          <w:p w14:paraId="7EC7766B" w14:textId="40155CE9" w:rsidR="008F2AC8" w:rsidRPr="008D7D51" w:rsidRDefault="008F2AC8" w:rsidP="008F2AC8">
            <w:pPr>
              <w:spacing w:after="0"/>
              <w:jc w:val="center"/>
              <w:rPr>
                <w:rFonts w:ascii="VIC Light" w:hAnsi="VIC Light"/>
              </w:rPr>
            </w:pPr>
            <w:r>
              <w:rPr>
                <w:rFonts w:ascii="VIC Light" w:hAnsi="VIC Light" w:cs="Calibri"/>
                <w:color w:val="000000"/>
                <w:szCs w:val="18"/>
              </w:rPr>
              <w:t>24</w:t>
            </w:r>
          </w:p>
        </w:tc>
      </w:tr>
      <w:tr w:rsidR="008F2AC8" w:rsidRPr="008D7D51" w14:paraId="1DB7D9CD"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7E87577" w14:textId="4D2E8C1D" w:rsidR="008F2AC8" w:rsidRPr="008D7D51" w:rsidRDefault="008F2AC8" w:rsidP="008F2AC8">
            <w:pPr>
              <w:spacing w:after="0"/>
              <w:jc w:val="center"/>
              <w:rPr>
                <w:rFonts w:ascii="VIC Light" w:hAnsi="VIC Light"/>
              </w:rPr>
            </w:pPr>
            <w:r>
              <w:rPr>
                <w:rFonts w:ascii="VIC Light" w:hAnsi="VIC Light" w:cs="Calibri"/>
                <w:color w:val="000000"/>
                <w:szCs w:val="18"/>
              </w:rPr>
              <w:t>Buloke</w:t>
            </w:r>
          </w:p>
        </w:tc>
        <w:tc>
          <w:tcPr>
            <w:tcW w:w="1090" w:type="dxa"/>
            <w:tcBorders>
              <w:top w:val="single" w:sz="4" w:space="0" w:color="auto"/>
              <w:left w:val="single" w:sz="4" w:space="0" w:color="auto"/>
              <w:bottom w:val="single" w:sz="4" w:space="0" w:color="auto"/>
              <w:right w:val="single" w:sz="4" w:space="0" w:color="auto"/>
            </w:tcBorders>
            <w:vAlign w:val="center"/>
          </w:tcPr>
          <w:p w14:paraId="4BEF208F" w14:textId="69B6BEA6" w:rsidR="008F2AC8" w:rsidRPr="008D7D51" w:rsidRDefault="008F2AC8" w:rsidP="008F2AC8">
            <w:pPr>
              <w:spacing w:after="0"/>
              <w:jc w:val="center"/>
              <w:rPr>
                <w:rFonts w:ascii="VIC Light" w:hAnsi="VIC Light"/>
              </w:rPr>
            </w:pPr>
            <w:r>
              <w:rPr>
                <w:rFonts w:ascii="VIC Light" w:hAnsi="VIC Light" w:cs="Calibri"/>
                <w:color w:val="000000"/>
                <w:szCs w:val="18"/>
              </w:rPr>
              <w:t>6</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FC0EEFC" w14:textId="3EBF5621" w:rsidR="008F2AC8" w:rsidRPr="008D7D51" w:rsidRDefault="008F2AC8" w:rsidP="008F2AC8">
            <w:pPr>
              <w:spacing w:after="0"/>
              <w:jc w:val="center"/>
              <w:rPr>
                <w:rFonts w:ascii="VIC Light" w:hAnsi="VIC Light"/>
              </w:rPr>
            </w:pPr>
            <w:r>
              <w:rPr>
                <w:rFonts w:ascii="VIC Light" w:hAnsi="VIC Light" w:cs="Calibri"/>
                <w:color w:val="000000"/>
                <w:szCs w:val="18"/>
              </w:rPr>
              <w:t>Hobsons Bay</w:t>
            </w:r>
          </w:p>
        </w:tc>
        <w:tc>
          <w:tcPr>
            <w:tcW w:w="1090" w:type="dxa"/>
            <w:tcBorders>
              <w:top w:val="single" w:sz="4" w:space="0" w:color="auto"/>
              <w:left w:val="single" w:sz="4" w:space="0" w:color="auto"/>
              <w:bottom w:val="single" w:sz="4" w:space="0" w:color="auto"/>
              <w:right w:val="single" w:sz="4" w:space="0" w:color="auto"/>
            </w:tcBorders>
            <w:vAlign w:val="center"/>
          </w:tcPr>
          <w:p w14:paraId="179CF5A4" w14:textId="4691CF46" w:rsidR="008F2AC8" w:rsidRPr="008D7D51" w:rsidRDefault="008F2AC8" w:rsidP="008F2AC8">
            <w:pPr>
              <w:spacing w:after="0"/>
              <w:jc w:val="center"/>
              <w:rPr>
                <w:rFonts w:ascii="VIC Light" w:hAnsi="VIC Light"/>
              </w:rPr>
            </w:pPr>
            <w:r>
              <w:rPr>
                <w:rFonts w:ascii="VIC Light" w:hAnsi="VIC Light" w:cs="Calibri"/>
                <w:color w:val="000000"/>
                <w:szCs w:val="18"/>
              </w:rPr>
              <w:t>60</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B8861FA" w14:textId="66ED2034" w:rsidR="008F2AC8" w:rsidRPr="008D7D51" w:rsidRDefault="008F2AC8" w:rsidP="008F2AC8">
            <w:pPr>
              <w:spacing w:after="0"/>
              <w:jc w:val="center"/>
              <w:rPr>
                <w:rFonts w:ascii="VIC Light" w:hAnsi="VIC Light"/>
              </w:rPr>
            </w:pPr>
            <w:r>
              <w:rPr>
                <w:rFonts w:ascii="VIC Light" w:hAnsi="VIC Light" w:cs="Calibri"/>
                <w:color w:val="000000"/>
                <w:szCs w:val="18"/>
              </w:rPr>
              <w:t>Moorabool</w:t>
            </w:r>
          </w:p>
        </w:tc>
        <w:tc>
          <w:tcPr>
            <w:tcW w:w="1090" w:type="dxa"/>
            <w:tcBorders>
              <w:top w:val="single" w:sz="4" w:space="0" w:color="auto"/>
              <w:left w:val="single" w:sz="4" w:space="0" w:color="auto"/>
              <w:bottom w:val="single" w:sz="4" w:space="0" w:color="auto"/>
              <w:right w:val="single" w:sz="4" w:space="0" w:color="auto"/>
            </w:tcBorders>
            <w:vAlign w:val="center"/>
          </w:tcPr>
          <w:p w14:paraId="3A23A603" w14:textId="4785D54A" w:rsidR="008F2AC8" w:rsidRPr="008D7D51" w:rsidRDefault="008F2AC8" w:rsidP="008F2AC8">
            <w:pPr>
              <w:spacing w:after="0"/>
              <w:jc w:val="center"/>
              <w:rPr>
                <w:rFonts w:ascii="VIC Light" w:hAnsi="VIC Light"/>
              </w:rPr>
            </w:pPr>
            <w:r>
              <w:rPr>
                <w:rFonts w:ascii="VIC Light" w:hAnsi="VIC Light" w:cs="Calibri"/>
                <w:color w:val="000000"/>
                <w:szCs w:val="18"/>
              </w:rPr>
              <w:t>25</w:t>
            </w:r>
          </w:p>
        </w:tc>
        <w:tc>
          <w:tcPr>
            <w:tcW w:w="1611" w:type="dxa"/>
            <w:tcBorders>
              <w:top w:val="single" w:sz="4" w:space="0" w:color="auto"/>
              <w:left w:val="single" w:sz="4" w:space="0" w:color="auto"/>
              <w:bottom w:val="single" w:sz="4" w:space="0" w:color="auto"/>
              <w:right w:val="single" w:sz="4" w:space="0" w:color="auto"/>
            </w:tcBorders>
            <w:vAlign w:val="center"/>
          </w:tcPr>
          <w:p w14:paraId="04A4940A" w14:textId="6112406A" w:rsidR="008F2AC8" w:rsidRPr="008D7D51" w:rsidRDefault="008F2AC8" w:rsidP="008F2AC8">
            <w:pPr>
              <w:spacing w:after="0"/>
              <w:jc w:val="center"/>
              <w:rPr>
                <w:rFonts w:ascii="VIC Light" w:hAnsi="VIC Light"/>
              </w:rPr>
            </w:pPr>
            <w:r>
              <w:rPr>
                <w:rFonts w:ascii="VIC Light" w:hAnsi="VIC Light" w:cs="Calibri"/>
                <w:color w:val="000000"/>
                <w:szCs w:val="18"/>
              </w:rPr>
              <w:t>Wellington</w:t>
            </w:r>
          </w:p>
        </w:tc>
        <w:tc>
          <w:tcPr>
            <w:tcW w:w="1051" w:type="dxa"/>
            <w:tcBorders>
              <w:top w:val="single" w:sz="4" w:space="0" w:color="auto"/>
              <w:left w:val="single" w:sz="4" w:space="0" w:color="auto"/>
              <w:bottom w:val="single" w:sz="4" w:space="0" w:color="auto"/>
              <w:right w:val="single" w:sz="4" w:space="0" w:color="auto"/>
            </w:tcBorders>
            <w:vAlign w:val="center"/>
          </w:tcPr>
          <w:p w14:paraId="38CFFA08" w14:textId="2979AED5" w:rsidR="008F2AC8" w:rsidRPr="008D7D51" w:rsidRDefault="008F2AC8" w:rsidP="008F2AC8">
            <w:pPr>
              <w:spacing w:after="0"/>
              <w:jc w:val="center"/>
              <w:rPr>
                <w:rFonts w:ascii="VIC Light" w:hAnsi="VIC Light"/>
              </w:rPr>
            </w:pPr>
            <w:r>
              <w:rPr>
                <w:rFonts w:ascii="VIC Light" w:hAnsi="VIC Light" w:cs="Calibri"/>
                <w:color w:val="000000"/>
                <w:szCs w:val="18"/>
              </w:rPr>
              <w:t>27</w:t>
            </w:r>
          </w:p>
        </w:tc>
      </w:tr>
      <w:tr w:rsidR="008F2AC8" w:rsidRPr="008D7D51" w14:paraId="46F1C88F"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312B5F98" w14:textId="55D03973" w:rsidR="008F2AC8" w:rsidRPr="008D7D51" w:rsidRDefault="008F2AC8" w:rsidP="008F2AC8">
            <w:pPr>
              <w:spacing w:after="0"/>
              <w:jc w:val="center"/>
              <w:rPr>
                <w:rFonts w:ascii="VIC Light" w:hAnsi="VIC Light"/>
              </w:rPr>
            </w:pPr>
            <w:r>
              <w:rPr>
                <w:rFonts w:ascii="VIC Light" w:hAnsi="VIC Light" w:cs="Calibri"/>
                <w:color w:val="000000"/>
                <w:szCs w:val="18"/>
              </w:rPr>
              <w:t>Campaspe</w:t>
            </w:r>
          </w:p>
        </w:tc>
        <w:tc>
          <w:tcPr>
            <w:tcW w:w="1090" w:type="dxa"/>
            <w:tcBorders>
              <w:top w:val="single" w:sz="4" w:space="0" w:color="auto"/>
              <w:left w:val="single" w:sz="4" w:space="0" w:color="auto"/>
              <w:bottom w:val="single" w:sz="4" w:space="0" w:color="auto"/>
              <w:right w:val="single" w:sz="4" w:space="0" w:color="auto"/>
            </w:tcBorders>
            <w:vAlign w:val="center"/>
          </w:tcPr>
          <w:p w14:paraId="67FF270E" w14:textId="0D8863A9" w:rsidR="008F2AC8" w:rsidRPr="008D7D51" w:rsidRDefault="008F2AC8" w:rsidP="008F2AC8">
            <w:pPr>
              <w:spacing w:after="0"/>
              <w:jc w:val="center"/>
              <w:rPr>
                <w:rFonts w:ascii="VIC Light" w:hAnsi="VIC Light"/>
              </w:rPr>
            </w:pPr>
            <w:r>
              <w:rPr>
                <w:rFonts w:ascii="VIC Light" w:hAnsi="VIC Light" w:cs="Calibri"/>
                <w:color w:val="000000"/>
                <w:szCs w:val="18"/>
              </w:rPr>
              <w:t>24</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28A1FF3" w14:textId="4BD85CA1" w:rsidR="008F2AC8" w:rsidRPr="008D7D51" w:rsidRDefault="008F2AC8" w:rsidP="008F2AC8">
            <w:pPr>
              <w:spacing w:after="0"/>
              <w:jc w:val="center"/>
              <w:rPr>
                <w:rFonts w:ascii="VIC Light" w:hAnsi="VIC Light"/>
              </w:rPr>
            </w:pPr>
            <w:r>
              <w:rPr>
                <w:rFonts w:ascii="VIC Light" w:hAnsi="VIC Light" w:cs="Calibri"/>
                <w:color w:val="000000"/>
                <w:szCs w:val="18"/>
              </w:rPr>
              <w:t>Horsham</w:t>
            </w:r>
          </w:p>
        </w:tc>
        <w:tc>
          <w:tcPr>
            <w:tcW w:w="1090" w:type="dxa"/>
            <w:tcBorders>
              <w:top w:val="single" w:sz="4" w:space="0" w:color="auto"/>
              <w:left w:val="single" w:sz="4" w:space="0" w:color="auto"/>
              <w:bottom w:val="single" w:sz="4" w:space="0" w:color="auto"/>
              <w:right w:val="single" w:sz="4" w:space="0" w:color="auto"/>
            </w:tcBorders>
            <w:vAlign w:val="center"/>
          </w:tcPr>
          <w:p w14:paraId="47F87B47" w14:textId="64225726" w:rsidR="008F2AC8" w:rsidRPr="008D7D51" w:rsidRDefault="008F2AC8" w:rsidP="008F2AC8">
            <w:pPr>
              <w:spacing w:after="0"/>
              <w:jc w:val="center"/>
              <w:rPr>
                <w:rFonts w:ascii="VIC Light" w:hAnsi="VIC Light"/>
              </w:rPr>
            </w:pPr>
            <w:r>
              <w:rPr>
                <w:rFonts w:ascii="VIC Light" w:hAnsi="VIC Light" w:cs="Calibri"/>
                <w:color w:val="000000"/>
                <w:szCs w:val="18"/>
              </w:rPr>
              <w:t>10</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29E3002" w14:textId="14E60BE8" w:rsidR="008F2AC8" w:rsidRPr="008D7D51" w:rsidRDefault="008F2AC8" w:rsidP="008F2AC8">
            <w:pPr>
              <w:spacing w:after="0"/>
              <w:jc w:val="center"/>
              <w:rPr>
                <w:rFonts w:ascii="VIC Light" w:hAnsi="VIC Light"/>
              </w:rPr>
            </w:pPr>
            <w:r>
              <w:rPr>
                <w:rFonts w:ascii="VIC Light" w:hAnsi="VIC Light" w:cs="Calibri"/>
                <w:color w:val="000000"/>
                <w:szCs w:val="18"/>
              </w:rPr>
              <w:t>Moreland</w:t>
            </w:r>
          </w:p>
        </w:tc>
        <w:tc>
          <w:tcPr>
            <w:tcW w:w="1090" w:type="dxa"/>
            <w:tcBorders>
              <w:top w:val="single" w:sz="4" w:space="0" w:color="auto"/>
              <w:left w:val="single" w:sz="4" w:space="0" w:color="auto"/>
              <w:bottom w:val="single" w:sz="4" w:space="0" w:color="auto"/>
              <w:right w:val="single" w:sz="4" w:space="0" w:color="auto"/>
            </w:tcBorders>
            <w:vAlign w:val="center"/>
          </w:tcPr>
          <w:p w14:paraId="29A46EB5" w14:textId="7E451A50" w:rsidR="008F2AC8" w:rsidRPr="008D7D51" w:rsidRDefault="008F2AC8" w:rsidP="008F2AC8">
            <w:pPr>
              <w:spacing w:after="0"/>
              <w:jc w:val="center"/>
              <w:rPr>
                <w:rFonts w:ascii="VIC Light" w:hAnsi="VIC Light"/>
              </w:rPr>
            </w:pPr>
            <w:r>
              <w:rPr>
                <w:rFonts w:ascii="VIC Light" w:hAnsi="VIC Light" w:cs="Calibri"/>
                <w:color w:val="000000"/>
                <w:szCs w:val="18"/>
              </w:rPr>
              <w:t>112</w:t>
            </w:r>
          </w:p>
        </w:tc>
        <w:tc>
          <w:tcPr>
            <w:tcW w:w="1611" w:type="dxa"/>
            <w:tcBorders>
              <w:top w:val="single" w:sz="4" w:space="0" w:color="auto"/>
              <w:left w:val="single" w:sz="4" w:space="0" w:color="auto"/>
              <w:bottom w:val="single" w:sz="4" w:space="0" w:color="auto"/>
              <w:right w:val="single" w:sz="4" w:space="0" w:color="auto"/>
            </w:tcBorders>
            <w:vAlign w:val="center"/>
          </w:tcPr>
          <w:p w14:paraId="2437CF27" w14:textId="369C9BEB" w:rsidR="008F2AC8" w:rsidRPr="008D7D51" w:rsidRDefault="008F2AC8" w:rsidP="008F2AC8">
            <w:pPr>
              <w:spacing w:after="0"/>
              <w:jc w:val="center"/>
              <w:rPr>
                <w:rFonts w:ascii="VIC Light" w:hAnsi="VIC Light"/>
              </w:rPr>
            </w:pPr>
            <w:r>
              <w:rPr>
                <w:rFonts w:ascii="VIC Light" w:hAnsi="VIC Light" w:cs="Calibri"/>
                <w:color w:val="000000"/>
                <w:szCs w:val="18"/>
              </w:rPr>
              <w:t>West Wimmera</w:t>
            </w:r>
          </w:p>
        </w:tc>
        <w:tc>
          <w:tcPr>
            <w:tcW w:w="1051" w:type="dxa"/>
            <w:tcBorders>
              <w:top w:val="single" w:sz="4" w:space="0" w:color="auto"/>
              <w:left w:val="single" w:sz="4" w:space="0" w:color="auto"/>
              <w:bottom w:val="single" w:sz="4" w:space="0" w:color="auto"/>
              <w:right w:val="single" w:sz="4" w:space="0" w:color="auto"/>
            </w:tcBorders>
            <w:vAlign w:val="center"/>
          </w:tcPr>
          <w:p w14:paraId="0C12C3E4" w14:textId="3FD247AE" w:rsidR="008F2AC8" w:rsidRPr="008D7D51" w:rsidRDefault="008F2AC8" w:rsidP="008F2AC8">
            <w:pPr>
              <w:spacing w:after="0"/>
              <w:jc w:val="center"/>
              <w:rPr>
                <w:rFonts w:ascii="VIC Light" w:hAnsi="VIC Light"/>
              </w:rPr>
            </w:pPr>
            <w:r>
              <w:rPr>
                <w:rFonts w:ascii="VIC Light" w:hAnsi="VIC Light" w:cs="Calibri"/>
                <w:color w:val="000000"/>
                <w:szCs w:val="18"/>
              </w:rPr>
              <w:t>3</w:t>
            </w:r>
          </w:p>
        </w:tc>
      </w:tr>
      <w:tr w:rsidR="008F2AC8" w:rsidRPr="008D7D51" w14:paraId="47538C38"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44A801C5" w14:textId="143BAD02" w:rsidR="008F2AC8" w:rsidRPr="008D7D51" w:rsidRDefault="008F2AC8" w:rsidP="008F2AC8">
            <w:pPr>
              <w:spacing w:after="0"/>
              <w:jc w:val="center"/>
              <w:rPr>
                <w:rFonts w:ascii="VIC Light" w:hAnsi="VIC Light"/>
              </w:rPr>
            </w:pPr>
            <w:r>
              <w:rPr>
                <w:rFonts w:ascii="VIC Light" w:hAnsi="VIC Light" w:cs="Calibri"/>
                <w:color w:val="000000"/>
                <w:szCs w:val="18"/>
              </w:rPr>
              <w:t>Cardinia</w:t>
            </w:r>
          </w:p>
        </w:tc>
        <w:tc>
          <w:tcPr>
            <w:tcW w:w="1090" w:type="dxa"/>
            <w:tcBorders>
              <w:top w:val="single" w:sz="4" w:space="0" w:color="auto"/>
              <w:left w:val="single" w:sz="4" w:space="0" w:color="auto"/>
              <w:bottom w:val="single" w:sz="4" w:space="0" w:color="auto"/>
              <w:right w:val="single" w:sz="4" w:space="0" w:color="auto"/>
            </w:tcBorders>
            <w:vAlign w:val="center"/>
          </w:tcPr>
          <w:p w14:paraId="7C58CB03" w14:textId="628F4F7C" w:rsidR="008F2AC8" w:rsidRPr="008D7D51" w:rsidRDefault="008F2AC8" w:rsidP="008F2AC8">
            <w:pPr>
              <w:spacing w:after="0"/>
              <w:jc w:val="center"/>
              <w:rPr>
                <w:rFonts w:ascii="VIC Light" w:hAnsi="VIC Light"/>
              </w:rPr>
            </w:pPr>
            <w:r>
              <w:rPr>
                <w:rFonts w:ascii="VIC Light" w:hAnsi="VIC Light" w:cs="Calibri"/>
                <w:color w:val="000000"/>
                <w:szCs w:val="18"/>
              </w:rPr>
              <w:t>89</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5713A3B" w14:textId="414CED0F" w:rsidR="008F2AC8" w:rsidRPr="008D7D51" w:rsidRDefault="008F2AC8" w:rsidP="008F2AC8">
            <w:pPr>
              <w:spacing w:after="0"/>
              <w:jc w:val="center"/>
              <w:rPr>
                <w:rFonts w:ascii="VIC Light" w:hAnsi="VIC Light"/>
              </w:rPr>
            </w:pPr>
            <w:r>
              <w:rPr>
                <w:rFonts w:ascii="VIC Light" w:hAnsi="VIC Light" w:cs="Calibri"/>
                <w:color w:val="000000"/>
                <w:szCs w:val="18"/>
              </w:rPr>
              <w:t>Hume</w:t>
            </w:r>
          </w:p>
        </w:tc>
        <w:tc>
          <w:tcPr>
            <w:tcW w:w="1090" w:type="dxa"/>
            <w:tcBorders>
              <w:top w:val="single" w:sz="4" w:space="0" w:color="auto"/>
              <w:left w:val="single" w:sz="4" w:space="0" w:color="auto"/>
              <w:bottom w:val="single" w:sz="4" w:space="0" w:color="auto"/>
              <w:right w:val="single" w:sz="4" w:space="0" w:color="auto"/>
            </w:tcBorders>
            <w:vAlign w:val="center"/>
          </w:tcPr>
          <w:p w14:paraId="13D3EB4A" w14:textId="104FF691" w:rsidR="008F2AC8" w:rsidRPr="008D7D51" w:rsidRDefault="008F2AC8" w:rsidP="008F2AC8">
            <w:pPr>
              <w:spacing w:after="0"/>
              <w:jc w:val="center"/>
              <w:rPr>
                <w:rFonts w:ascii="VIC Light" w:hAnsi="VIC Light"/>
              </w:rPr>
            </w:pPr>
            <w:r>
              <w:rPr>
                <w:rFonts w:ascii="VIC Light" w:hAnsi="VIC Light" w:cs="Calibri"/>
                <w:color w:val="000000"/>
                <w:szCs w:val="18"/>
              </w:rPr>
              <w:t>146</w:t>
            </w:r>
          </w:p>
        </w:tc>
        <w:tc>
          <w:tcPr>
            <w:tcW w:w="1344" w:type="dxa"/>
            <w:tcBorders>
              <w:top w:val="single" w:sz="4" w:space="0" w:color="auto"/>
              <w:left w:val="single" w:sz="4" w:space="0" w:color="auto"/>
              <w:bottom w:val="single" w:sz="4" w:space="0" w:color="auto"/>
              <w:right w:val="single" w:sz="4" w:space="0" w:color="auto"/>
            </w:tcBorders>
            <w:vAlign w:val="center"/>
            <w:hideMark/>
          </w:tcPr>
          <w:p w14:paraId="43F6211E" w14:textId="762350C2" w:rsidR="008F2AC8" w:rsidRPr="008D7D51" w:rsidRDefault="008F2AC8" w:rsidP="008F2AC8">
            <w:pPr>
              <w:spacing w:after="0"/>
              <w:jc w:val="center"/>
              <w:rPr>
                <w:rFonts w:ascii="VIC Light" w:hAnsi="VIC Light"/>
              </w:rPr>
            </w:pPr>
            <w:r>
              <w:rPr>
                <w:rFonts w:ascii="VIC Light" w:hAnsi="VIC Light" w:cs="Calibri"/>
                <w:color w:val="000000"/>
                <w:szCs w:val="18"/>
              </w:rPr>
              <w:t>Mornington Peninsula</w:t>
            </w:r>
          </w:p>
        </w:tc>
        <w:tc>
          <w:tcPr>
            <w:tcW w:w="1090" w:type="dxa"/>
            <w:tcBorders>
              <w:top w:val="single" w:sz="4" w:space="0" w:color="auto"/>
              <w:left w:val="single" w:sz="4" w:space="0" w:color="auto"/>
              <w:bottom w:val="single" w:sz="4" w:space="0" w:color="auto"/>
              <w:right w:val="single" w:sz="4" w:space="0" w:color="auto"/>
            </w:tcBorders>
            <w:vAlign w:val="center"/>
          </w:tcPr>
          <w:p w14:paraId="54614E52" w14:textId="38E5C16A" w:rsidR="008F2AC8" w:rsidRPr="008D7D51" w:rsidRDefault="008F2AC8" w:rsidP="008F2AC8">
            <w:pPr>
              <w:spacing w:after="0"/>
              <w:jc w:val="center"/>
              <w:rPr>
                <w:rFonts w:ascii="VIC Light" w:hAnsi="VIC Light"/>
              </w:rPr>
            </w:pPr>
            <w:r>
              <w:rPr>
                <w:rFonts w:ascii="VIC Light" w:hAnsi="VIC Light" w:cs="Calibri"/>
                <w:color w:val="000000"/>
                <w:szCs w:val="18"/>
              </w:rPr>
              <w:t>114</w:t>
            </w:r>
          </w:p>
        </w:tc>
        <w:tc>
          <w:tcPr>
            <w:tcW w:w="1611" w:type="dxa"/>
            <w:tcBorders>
              <w:top w:val="single" w:sz="4" w:space="0" w:color="auto"/>
              <w:left w:val="single" w:sz="4" w:space="0" w:color="auto"/>
              <w:bottom w:val="single" w:sz="4" w:space="0" w:color="auto"/>
              <w:right w:val="single" w:sz="4" w:space="0" w:color="auto"/>
            </w:tcBorders>
            <w:vAlign w:val="center"/>
          </w:tcPr>
          <w:p w14:paraId="34067223" w14:textId="016E32DD" w:rsidR="008F2AC8" w:rsidRPr="008D7D51" w:rsidRDefault="008F2AC8" w:rsidP="008F2AC8">
            <w:pPr>
              <w:spacing w:after="0"/>
              <w:jc w:val="center"/>
              <w:rPr>
                <w:rFonts w:ascii="VIC Light" w:hAnsi="VIC Light"/>
              </w:rPr>
            </w:pPr>
            <w:r>
              <w:rPr>
                <w:rFonts w:ascii="VIC Light" w:hAnsi="VIC Light" w:cs="Calibri"/>
                <w:color w:val="000000"/>
                <w:szCs w:val="18"/>
              </w:rPr>
              <w:t>Whitehorse</w:t>
            </w:r>
          </w:p>
        </w:tc>
        <w:tc>
          <w:tcPr>
            <w:tcW w:w="1051" w:type="dxa"/>
            <w:tcBorders>
              <w:top w:val="single" w:sz="4" w:space="0" w:color="auto"/>
              <w:left w:val="single" w:sz="4" w:space="0" w:color="auto"/>
              <w:bottom w:val="single" w:sz="4" w:space="0" w:color="auto"/>
              <w:right w:val="single" w:sz="4" w:space="0" w:color="auto"/>
            </w:tcBorders>
            <w:vAlign w:val="center"/>
          </w:tcPr>
          <w:p w14:paraId="76557417" w14:textId="11161013" w:rsidR="008F2AC8" w:rsidRPr="008D7D51" w:rsidRDefault="008F2AC8" w:rsidP="008F2AC8">
            <w:pPr>
              <w:spacing w:after="0"/>
              <w:jc w:val="center"/>
              <w:rPr>
                <w:rFonts w:ascii="VIC Light" w:hAnsi="VIC Light"/>
              </w:rPr>
            </w:pPr>
            <w:r>
              <w:rPr>
                <w:rFonts w:ascii="VIC Light" w:hAnsi="VIC Light" w:cs="Calibri"/>
                <w:color w:val="000000"/>
                <w:szCs w:val="18"/>
              </w:rPr>
              <w:t>105</w:t>
            </w:r>
          </w:p>
        </w:tc>
      </w:tr>
      <w:tr w:rsidR="008F2AC8" w:rsidRPr="008D7D51" w14:paraId="206DD586"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6B370F8A" w14:textId="6540E92A" w:rsidR="008F2AC8" w:rsidRPr="008D7D51" w:rsidRDefault="008F2AC8" w:rsidP="008F2AC8">
            <w:pPr>
              <w:spacing w:after="0"/>
              <w:jc w:val="center"/>
              <w:rPr>
                <w:rFonts w:ascii="VIC Light" w:hAnsi="VIC Light"/>
              </w:rPr>
            </w:pPr>
            <w:r>
              <w:rPr>
                <w:rFonts w:ascii="VIC Light" w:hAnsi="VIC Light" w:cs="Calibri"/>
                <w:color w:val="000000"/>
                <w:szCs w:val="18"/>
              </w:rPr>
              <w:t>Casey</w:t>
            </w:r>
          </w:p>
        </w:tc>
        <w:tc>
          <w:tcPr>
            <w:tcW w:w="1090" w:type="dxa"/>
            <w:tcBorders>
              <w:top w:val="single" w:sz="4" w:space="0" w:color="auto"/>
              <w:left w:val="single" w:sz="4" w:space="0" w:color="auto"/>
              <w:bottom w:val="single" w:sz="4" w:space="0" w:color="auto"/>
              <w:right w:val="single" w:sz="4" w:space="0" w:color="auto"/>
            </w:tcBorders>
            <w:vAlign w:val="center"/>
          </w:tcPr>
          <w:p w14:paraId="3A5C211C" w14:textId="0D1CE022" w:rsidR="008F2AC8" w:rsidRPr="008D7D51" w:rsidRDefault="008F2AC8" w:rsidP="008F2AC8">
            <w:pPr>
              <w:spacing w:after="0"/>
              <w:jc w:val="center"/>
              <w:rPr>
                <w:rFonts w:ascii="VIC Light" w:hAnsi="VIC Light"/>
              </w:rPr>
            </w:pPr>
            <w:r>
              <w:rPr>
                <w:rFonts w:ascii="VIC Light" w:hAnsi="VIC Light" w:cs="Calibri"/>
                <w:color w:val="000000"/>
                <w:szCs w:val="18"/>
              </w:rPr>
              <w:t>235</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B6F124C" w14:textId="54CDD349" w:rsidR="008F2AC8" w:rsidRPr="008D7D51" w:rsidRDefault="008F2AC8" w:rsidP="008F2AC8">
            <w:pPr>
              <w:spacing w:after="0"/>
              <w:jc w:val="center"/>
              <w:rPr>
                <w:rFonts w:ascii="VIC Light" w:hAnsi="VIC Light"/>
              </w:rPr>
            </w:pPr>
            <w:r>
              <w:rPr>
                <w:rFonts w:ascii="VIC Light" w:hAnsi="VIC Light" w:cs="Calibri"/>
                <w:color w:val="000000"/>
                <w:szCs w:val="18"/>
              </w:rPr>
              <w:t>Indigo</w:t>
            </w:r>
          </w:p>
        </w:tc>
        <w:tc>
          <w:tcPr>
            <w:tcW w:w="1090" w:type="dxa"/>
            <w:tcBorders>
              <w:top w:val="single" w:sz="4" w:space="0" w:color="auto"/>
              <w:left w:val="single" w:sz="4" w:space="0" w:color="auto"/>
              <w:bottom w:val="single" w:sz="4" w:space="0" w:color="auto"/>
              <w:right w:val="single" w:sz="4" w:space="0" w:color="auto"/>
            </w:tcBorders>
            <w:vAlign w:val="center"/>
          </w:tcPr>
          <w:p w14:paraId="6F1DF9B9" w14:textId="747E0CAC" w:rsidR="008F2AC8" w:rsidRPr="008D7D51" w:rsidRDefault="008F2AC8" w:rsidP="008F2AC8">
            <w:pPr>
              <w:spacing w:after="0"/>
              <w:jc w:val="center"/>
              <w:rPr>
                <w:rFonts w:ascii="VIC Light" w:hAnsi="VIC Light"/>
              </w:rPr>
            </w:pPr>
            <w:r>
              <w:rPr>
                <w:rFonts w:ascii="VIC Light" w:hAnsi="VIC Light" w:cs="Calibri"/>
                <w:color w:val="000000"/>
                <w:szCs w:val="18"/>
              </w:rPr>
              <w:t>10</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C0221D2" w14:textId="34B67D33" w:rsidR="008F2AC8" w:rsidRPr="008D7D51" w:rsidRDefault="008F2AC8" w:rsidP="008F2AC8">
            <w:pPr>
              <w:spacing w:after="0"/>
              <w:jc w:val="center"/>
              <w:rPr>
                <w:rFonts w:ascii="VIC Light" w:hAnsi="VIC Light"/>
              </w:rPr>
            </w:pPr>
            <w:r>
              <w:rPr>
                <w:rFonts w:ascii="VIC Light" w:hAnsi="VIC Light" w:cs="Calibri"/>
                <w:color w:val="000000"/>
                <w:szCs w:val="18"/>
              </w:rPr>
              <w:t>Mount Alexander</w:t>
            </w:r>
          </w:p>
        </w:tc>
        <w:tc>
          <w:tcPr>
            <w:tcW w:w="1090" w:type="dxa"/>
            <w:tcBorders>
              <w:top w:val="single" w:sz="4" w:space="0" w:color="auto"/>
              <w:left w:val="single" w:sz="4" w:space="0" w:color="auto"/>
              <w:bottom w:val="single" w:sz="4" w:space="0" w:color="auto"/>
              <w:right w:val="single" w:sz="4" w:space="0" w:color="auto"/>
            </w:tcBorders>
            <w:vAlign w:val="center"/>
          </w:tcPr>
          <w:p w14:paraId="28D8599F" w14:textId="5D9DE9A3" w:rsidR="008F2AC8" w:rsidRPr="008D7D51" w:rsidRDefault="008F2AC8" w:rsidP="008F2AC8">
            <w:pPr>
              <w:spacing w:after="0"/>
              <w:jc w:val="center"/>
              <w:rPr>
                <w:rFonts w:ascii="VIC Light" w:hAnsi="VIC Light"/>
              </w:rPr>
            </w:pPr>
            <w:r>
              <w:rPr>
                <w:rFonts w:ascii="VIC Light" w:hAnsi="VIC Light" w:cs="Calibri"/>
                <w:color w:val="000000"/>
                <w:szCs w:val="18"/>
              </w:rPr>
              <w:t>11</w:t>
            </w:r>
          </w:p>
        </w:tc>
        <w:tc>
          <w:tcPr>
            <w:tcW w:w="1611" w:type="dxa"/>
            <w:tcBorders>
              <w:top w:val="single" w:sz="4" w:space="0" w:color="auto"/>
              <w:left w:val="single" w:sz="4" w:space="0" w:color="auto"/>
              <w:bottom w:val="single" w:sz="4" w:space="0" w:color="auto"/>
              <w:right w:val="single" w:sz="4" w:space="0" w:color="auto"/>
            </w:tcBorders>
            <w:vAlign w:val="center"/>
          </w:tcPr>
          <w:p w14:paraId="0EF2E4A2" w14:textId="6F386ED4" w:rsidR="008F2AC8" w:rsidRPr="008D7D51" w:rsidRDefault="008F2AC8" w:rsidP="008F2AC8">
            <w:pPr>
              <w:spacing w:after="0"/>
              <w:jc w:val="center"/>
              <w:rPr>
                <w:rFonts w:ascii="VIC Light" w:hAnsi="VIC Light"/>
              </w:rPr>
            </w:pPr>
            <w:r>
              <w:rPr>
                <w:rFonts w:ascii="VIC Light" w:hAnsi="VIC Light" w:cs="Calibri"/>
                <w:color w:val="000000"/>
                <w:szCs w:val="18"/>
              </w:rPr>
              <w:t>Whittlesea</w:t>
            </w:r>
          </w:p>
        </w:tc>
        <w:tc>
          <w:tcPr>
            <w:tcW w:w="1051" w:type="dxa"/>
            <w:tcBorders>
              <w:top w:val="single" w:sz="4" w:space="0" w:color="auto"/>
              <w:left w:val="single" w:sz="4" w:space="0" w:color="auto"/>
              <w:bottom w:val="single" w:sz="4" w:space="0" w:color="auto"/>
              <w:right w:val="single" w:sz="4" w:space="0" w:color="auto"/>
            </w:tcBorders>
            <w:vAlign w:val="center"/>
          </w:tcPr>
          <w:p w14:paraId="1739D35A" w14:textId="2EC4BD89" w:rsidR="008F2AC8" w:rsidRPr="008D7D51" w:rsidRDefault="008F2AC8" w:rsidP="008F2AC8">
            <w:pPr>
              <w:spacing w:after="0"/>
              <w:jc w:val="center"/>
              <w:rPr>
                <w:rFonts w:ascii="VIC Light" w:hAnsi="VIC Light"/>
              </w:rPr>
            </w:pPr>
            <w:r>
              <w:rPr>
                <w:rFonts w:ascii="VIC Light" w:hAnsi="VIC Light" w:cs="Calibri"/>
                <w:color w:val="000000"/>
                <w:szCs w:val="18"/>
              </w:rPr>
              <w:t>146</w:t>
            </w:r>
          </w:p>
        </w:tc>
      </w:tr>
      <w:tr w:rsidR="008F2AC8" w:rsidRPr="008D7D51" w14:paraId="1282F2B4"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30A54781" w14:textId="65BFF370" w:rsidR="008F2AC8" w:rsidRPr="008D7D51" w:rsidRDefault="008F2AC8" w:rsidP="008F2AC8">
            <w:pPr>
              <w:spacing w:after="0"/>
              <w:jc w:val="center"/>
              <w:rPr>
                <w:rFonts w:ascii="VIC Light" w:hAnsi="VIC Light"/>
              </w:rPr>
            </w:pPr>
            <w:r>
              <w:rPr>
                <w:rFonts w:ascii="VIC Light" w:hAnsi="VIC Light" w:cs="Calibri"/>
                <w:color w:val="000000"/>
                <w:szCs w:val="18"/>
              </w:rPr>
              <w:t>Central Goldfields</w:t>
            </w:r>
          </w:p>
        </w:tc>
        <w:tc>
          <w:tcPr>
            <w:tcW w:w="1090" w:type="dxa"/>
            <w:tcBorders>
              <w:top w:val="single" w:sz="4" w:space="0" w:color="auto"/>
              <w:left w:val="single" w:sz="4" w:space="0" w:color="auto"/>
              <w:bottom w:val="single" w:sz="4" w:space="0" w:color="auto"/>
              <w:right w:val="single" w:sz="4" w:space="0" w:color="auto"/>
            </w:tcBorders>
            <w:vAlign w:val="center"/>
          </w:tcPr>
          <w:p w14:paraId="4FB4E0D3" w14:textId="43698211" w:rsidR="008F2AC8" w:rsidRPr="008D7D51" w:rsidRDefault="008F2AC8" w:rsidP="008F2AC8">
            <w:pPr>
              <w:spacing w:after="0"/>
              <w:jc w:val="center"/>
              <w:rPr>
                <w:rFonts w:ascii="VIC Light" w:hAnsi="VIC Light"/>
              </w:rPr>
            </w:pPr>
            <w:r>
              <w:rPr>
                <w:rFonts w:ascii="VIC Light" w:hAnsi="VIC Light" w:cs="Calibri"/>
                <w:color w:val="000000"/>
                <w:szCs w:val="18"/>
              </w:rPr>
              <w:t>8</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921EAFF" w14:textId="098C2BC6" w:rsidR="008F2AC8" w:rsidRPr="008D7D51" w:rsidRDefault="008F2AC8" w:rsidP="008F2AC8">
            <w:pPr>
              <w:spacing w:after="0"/>
              <w:jc w:val="center"/>
              <w:rPr>
                <w:rFonts w:ascii="VIC Light" w:hAnsi="VIC Light"/>
              </w:rPr>
            </w:pPr>
            <w:r>
              <w:rPr>
                <w:rFonts w:ascii="VIC Light" w:hAnsi="VIC Light" w:cs="Calibri"/>
                <w:color w:val="000000"/>
                <w:szCs w:val="18"/>
              </w:rPr>
              <w:t>Kingston</w:t>
            </w:r>
          </w:p>
        </w:tc>
        <w:tc>
          <w:tcPr>
            <w:tcW w:w="1090" w:type="dxa"/>
            <w:tcBorders>
              <w:top w:val="single" w:sz="4" w:space="0" w:color="auto"/>
              <w:left w:val="single" w:sz="4" w:space="0" w:color="auto"/>
              <w:bottom w:val="single" w:sz="4" w:space="0" w:color="auto"/>
              <w:right w:val="single" w:sz="4" w:space="0" w:color="auto"/>
            </w:tcBorders>
            <w:vAlign w:val="center"/>
          </w:tcPr>
          <w:p w14:paraId="55412B80" w14:textId="566CEAAA" w:rsidR="008F2AC8" w:rsidRPr="008D7D51" w:rsidRDefault="008F2AC8" w:rsidP="008F2AC8">
            <w:pPr>
              <w:spacing w:after="0"/>
              <w:jc w:val="center"/>
              <w:rPr>
                <w:rFonts w:ascii="VIC Light" w:hAnsi="VIC Light"/>
              </w:rPr>
            </w:pPr>
            <w:r>
              <w:rPr>
                <w:rFonts w:ascii="VIC Light" w:hAnsi="VIC Light" w:cs="Calibri"/>
                <w:color w:val="000000"/>
                <w:szCs w:val="18"/>
              </w:rPr>
              <w:t>107</w:t>
            </w:r>
          </w:p>
        </w:tc>
        <w:tc>
          <w:tcPr>
            <w:tcW w:w="1344" w:type="dxa"/>
            <w:tcBorders>
              <w:top w:val="single" w:sz="4" w:space="0" w:color="auto"/>
              <w:left w:val="single" w:sz="4" w:space="0" w:color="auto"/>
              <w:bottom w:val="single" w:sz="4" w:space="0" w:color="auto"/>
              <w:right w:val="single" w:sz="4" w:space="0" w:color="auto"/>
            </w:tcBorders>
            <w:vAlign w:val="center"/>
            <w:hideMark/>
          </w:tcPr>
          <w:p w14:paraId="402EB8CC" w14:textId="032EBA2E" w:rsidR="008F2AC8" w:rsidRPr="008D7D51" w:rsidRDefault="008F2AC8" w:rsidP="008F2AC8">
            <w:pPr>
              <w:spacing w:after="0"/>
              <w:jc w:val="center"/>
              <w:rPr>
                <w:rFonts w:ascii="VIC Light" w:hAnsi="VIC Light"/>
              </w:rPr>
            </w:pPr>
            <w:r>
              <w:rPr>
                <w:rFonts w:ascii="VIC Light" w:hAnsi="VIC Light" w:cs="Calibri"/>
                <w:color w:val="000000"/>
                <w:szCs w:val="18"/>
              </w:rPr>
              <w:t>Moyne</w:t>
            </w:r>
          </w:p>
        </w:tc>
        <w:tc>
          <w:tcPr>
            <w:tcW w:w="1090" w:type="dxa"/>
            <w:tcBorders>
              <w:top w:val="single" w:sz="4" w:space="0" w:color="auto"/>
              <w:left w:val="single" w:sz="4" w:space="0" w:color="auto"/>
              <w:bottom w:val="single" w:sz="4" w:space="0" w:color="auto"/>
              <w:right w:val="single" w:sz="4" w:space="0" w:color="auto"/>
            </w:tcBorders>
            <w:vAlign w:val="center"/>
          </w:tcPr>
          <w:p w14:paraId="5B744825" w14:textId="1E6B2920" w:rsidR="008F2AC8" w:rsidRPr="008D7D51" w:rsidRDefault="008F2AC8" w:rsidP="008F2AC8">
            <w:pPr>
              <w:spacing w:after="0"/>
              <w:jc w:val="center"/>
              <w:rPr>
                <w:rFonts w:ascii="VIC Light" w:hAnsi="VIC Light"/>
              </w:rPr>
            </w:pPr>
            <w:r>
              <w:rPr>
                <w:rFonts w:ascii="VIC Light" w:hAnsi="VIC Light" w:cs="Calibri"/>
                <w:color w:val="000000"/>
                <w:szCs w:val="18"/>
              </w:rPr>
              <w:t>11</w:t>
            </w:r>
          </w:p>
        </w:tc>
        <w:tc>
          <w:tcPr>
            <w:tcW w:w="1611" w:type="dxa"/>
            <w:tcBorders>
              <w:top w:val="single" w:sz="4" w:space="0" w:color="auto"/>
              <w:left w:val="single" w:sz="4" w:space="0" w:color="auto"/>
              <w:bottom w:val="single" w:sz="4" w:space="0" w:color="auto"/>
              <w:right w:val="single" w:sz="4" w:space="0" w:color="auto"/>
            </w:tcBorders>
            <w:vAlign w:val="center"/>
          </w:tcPr>
          <w:p w14:paraId="17008BB6" w14:textId="1F35508D" w:rsidR="008F2AC8" w:rsidRPr="008D7D51" w:rsidRDefault="008F2AC8" w:rsidP="008F2AC8">
            <w:pPr>
              <w:spacing w:after="0"/>
              <w:jc w:val="center"/>
              <w:rPr>
                <w:rFonts w:ascii="VIC Light" w:hAnsi="VIC Light"/>
              </w:rPr>
            </w:pPr>
            <w:r>
              <w:rPr>
                <w:rFonts w:ascii="VIC Light" w:hAnsi="VIC Light" w:cs="Calibri"/>
                <w:color w:val="000000"/>
                <w:szCs w:val="18"/>
              </w:rPr>
              <w:t>Wodonga</w:t>
            </w:r>
          </w:p>
        </w:tc>
        <w:tc>
          <w:tcPr>
            <w:tcW w:w="1051" w:type="dxa"/>
            <w:tcBorders>
              <w:top w:val="single" w:sz="4" w:space="0" w:color="auto"/>
              <w:left w:val="single" w:sz="4" w:space="0" w:color="auto"/>
              <w:bottom w:val="single" w:sz="4" w:space="0" w:color="auto"/>
              <w:right w:val="single" w:sz="4" w:space="0" w:color="auto"/>
            </w:tcBorders>
            <w:vAlign w:val="center"/>
          </w:tcPr>
          <w:p w14:paraId="0AFC778C" w14:textId="0BB55798" w:rsidR="008F2AC8" w:rsidRPr="008D7D51" w:rsidRDefault="008F2AC8" w:rsidP="008F2AC8">
            <w:pPr>
              <w:spacing w:after="0"/>
              <w:jc w:val="center"/>
              <w:rPr>
                <w:rFonts w:ascii="VIC Light" w:hAnsi="VIC Light"/>
              </w:rPr>
            </w:pPr>
            <w:r>
              <w:rPr>
                <w:rFonts w:ascii="VIC Light" w:hAnsi="VIC Light" w:cs="Calibri"/>
                <w:color w:val="000000"/>
                <w:szCs w:val="18"/>
              </w:rPr>
              <w:t>33</w:t>
            </w:r>
          </w:p>
        </w:tc>
      </w:tr>
      <w:tr w:rsidR="008F2AC8" w:rsidRPr="008D7D51" w14:paraId="7EA6FEDF"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44A5A9C0" w14:textId="3991BF01" w:rsidR="008F2AC8" w:rsidRPr="008D7D51" w:rsidRDefault="008F2AC8" w:rsidP="008F2AC8">
            <w:pPr>
              <w:spacing w:after="0"/>
              <w:jc w:val="center"/>
              <w:rPr>
                <w:rFonts w:ascii="VIC Light" w:hAnsi="VIC Light"/>
              </w:rPr>
            </w:pPr>
            <w:r>
              <w:rPr>
                <w:rFonts w:ascii="VIC Light" w:hAnsi="VIC Light" w:cs="Calibri"/>
                <w:color w:val="000000"/>
                <w:szCs w:val="18"/>
              </w:rPr>
              <w:t>Colac-Otway</w:t>
            </w:r>
          </w:p>
        </w:tc>
        <w:tc>
          <w:tcPr>
            <w:tcW w:w="1090" w:type="dxa"/>
            <w:tcBorders>
              <w:top w:val="single" w:sz="4" w:space="0" w:color="auto"/>
              <w:left w:val="single" w:sz="4" w:space="0" w:color="auto"/>
              <w:bottom w:val="single" w:sz="4" w:space="0" w:color="auto"/>
              <w:right w:val="single" w:sz="4" w:space="0" w:color="auto"/>
            </w:tcBorders>
            <w:vAlign w:val="center"/>
          </w:tcPr>
          <w:p w14:paraId="226DF3BB" w14:textId="2C030AC5" w:rsidR="008F2AC8" w:rsidRPr="008D7D51" w:rsidRDefault="008F2AC8" w:rsidP="008F2AC8">
            <w:pPr>
              <w:spacing w:after="0"/>
              <w:jc w:val="center"/>
              <w:rPr>
                <w:rFonts w:ascii="VIC Light" w:hAnsi="VIC Light"/>
              </w:rPr>
            </w:pPr>
            <w:r>
              <w:rPr>
                <w:rFonts w:ascii="VIC Light" w:hAnsi="VIC Light" w:cs="Calibri"/>
                <w:color w:val="000000"/>
                <w:szCs w:val="18"/>
              </w:rPr>
              <w:t>14</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F2C23A0" w14:textId="048E1968" w:rsidR="008F2AC8" w:rsidRPr="008D7D51" w:rsidRDefault="008F2AC8" w:rsidP="008F2AC8">
            <w:pPr>
              <w:spacing w:after="0"/>
              <w:jc w:val="center"/>
              <w:rPr>
                <w:rFonts w:ascii="VIC Light" w:hAnsi="VIC Light"/>
              </w:rPr>
            </w:pPr>
            <w:r>
              <w:rPr>
                <w:rFonts w:ascii="VIC Light" w:hAnsi="VIC Light" w:cs="Calibri"/>
                <w:color w:val="000000"/>
                <w:szCs w:val="18"/>
              </w:rPr>
              <w:t>Knox</w:t>
            </w:r>
          </w:p>
        </w:tc>
        <w:tc>
          <w:tcPr>
            <w:tcW w:w="1090" w:type="dxa"/>
            <w:tcBorders>
              <w:top w:val="single" w:sz="4" w:space="0" w:color="auto"/>
              <w:left w:val="single" w:sz="4" w:space="0" w:color="auto"/>
              <w:bottom w:val="single" w:sz="4" w:space="0" w:color="auto"/>
              <w:right w:val="single" w:sz="4" w:space="0" w:color="auto"/>
            </w:tcBorders>
            <w:vAlign w:val="center"/>
          </w:tcPr>
          <w:p w14:paraId="0B5F9109" w14:textId="4C78C1C8" w:rsidR="008F2AC8" w:rsidRPr="008D7D51" w:rsidRDefault="008F2AC8" w:rsidP="008F2AC8">
            <w:pPr>
              <w:spacing w:after="0"/>
              <w:jc w:val="center"/>
              <w:rPr>
                <w:rFonts w:ascii="VIC Light" w:hAnsi="VIC Light"/>
              </w:rPr>
            </w:pPr>
            <w:r>
              <w:rPr>
                <w:rFonts w:ascii="VIC Light" w:hAnsi="VIC Light" w:cs="Calibri"/>
                <w:color w:val="000000"/>
                <w:szCs w:val="18"/>
              </w:rPr>
              <w:t>104</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C4BCCED" w14:textId="080C4B72" w:rsidR="008F2AC8" w:rsidRPr="008D7D51" w:rsidRDefault="008F2AC8" w:rsidP="008F2AC8">
            <w:pPr>
              <w:spacing w:after="0"/>
              <w:jc w:val="center"/>
              <w:rPr>
                <w:rFonts w:ascii="VIC Light" w:hAnsi="VIC Light"/>
              </w:rPr>
            </w:pPr>
            <w:r>
              <w:rPr>
                <w:rFonts w:ascii="VIC Light" w:hAnsi="VIC Light" w:cs="Calibri"/>
                <w:color w:val="000000"/>
                <w:szCs w:val="18"/>
              </w:rPr>
              <w:t>Murrindindi</w:t>
            </w:r>
          </w:p>
        </w:tc>
        <w:tc>
          <w:tcPr>
            <w:tcW w:w="1090" w:type="dxa"/>
            <w:tcBorders>
              <w:top w:val="single" w:sz="4" w:space="0" w:color="auto"/>
              <w:left w:val="single" w:sz="4" w:space="0" w:color="auto"/>
              <w:bottom w:val="single" w:sz="4" w:space="0" w:color="auto"/>
              <w:right w:val="single" w:sz="4" w:space="0" w:color="auto"/>
            </w:tcBorders>
            <w:vAlign w:val="center"/>
          </w:tcPr>
          <w:p w14:paraId="330184F4" w14:textId="3C48F565" w:rsidR="008F2AC8" w:rsidRPr="008D7D51" w:rsidRDefault="008F2AC8" w:rsidP="008F2AC8">
            <w:pPr>
              <w:spacing w:after="0"/>
              <w:jc w:val="center"/>
              <w:rPr>
                <w:rFonts w:ascii="VIC Light" w:hAnsi="VIC Light"/>
              </w:rPr>
            </w:pPr>
            <w:r>
              <w:rPr>
                <w:rFonts w:ascii="VIC Light" w:hAnsi="VIC Light" w:cs="Calibri"/>
                <w:color w:val="000000"/>
                <w:szCs w:val="18"/>
              </w:rPr>
              <w:t>9</w:t>
            </w:r>
          </w:p>
        </w:tc>
        <w:tc>
          <w:tcPr>
            <w:tcW w:w="1611" w:type="dxa"/>
            <w:tcBorders>
              <w:top w:val="single" w:sz="4" w:space="0" w:color="auto"/>
              <w:left w:val="single" w:sz="4" w:space="0" w:color="auto"/>
              <w:bottom w:val="single" w:sz="4" w:space="0" w:color="auto"/>
              <w:right w:val="single" w:sz="4" w:space="0" w:color="auto"/>
            </w:tcBorders>
            <w:vAlign w:val="center"/>
          </w:tcPr>
          <w:p w14:paraId="5C564AFF" w14:textId="18925F71" w:rsidR="008F2AC8" w:rsidRPr="008D7D51" w:rsidRDefault="008F2AC8" w:rsidP="008F2AC8">
            <w:pPr>
              <w:spacing w:after="0"/>
              <w:jc w:val="center"/>
              <w:rPr>
                <w:rFonts w:ascii="VIC Light" w:hAnsi="VIC Light"/>
              </w:rPr>
            </w:pPr>
            <w:r>
              <w:rPr>
                <w:rFonts w:ascii="VIC Light" w:hAnsi="VIC Light" w:cs="Calibri"/>
                <w:color w:val="000000"/>
                <w:szCs w:val="18"/>
              </w:rPr>
              <w:t>Wyndham</w:t>
            </w:r>
          </w:p>
        </w:tc>
        <w:tc>
          <w:tcPr>
            <w:tcW w:w="1051" w:type="dxa"/>
            <w:tcBorders>
              <w:top w:val="single" w:sz="4" w:space="0" w:color="auto"/>
              <w:left w:val="single" w:sz="4" w:space="0" w:color="auto"/>
              <w:bottom w:val="single" w:sz="4" w:space="0" w:color="auto"/>
              <w:right w:val="single" w:sz="4" w:space="0" w:color="auto"/>
            </w:tcBorders>
            <w:vAlign w:val="center"/>
          </w:tcPr>
          <w:p w14:paraId="758807FA" w14:textId="1B7E49FD" w:rsidR="008F2AC8" w:rsidRPr="008D7D51" w:rsidRDefault="008F2AC8" w:rsidP="008F2AC8">
            <w:pPr>
              <w:spacing w:after="0"/>
              <w:jc w:val="center"/>
              <w:rPr>
                <w:rFonts w:ascii="VIC Light" w:hAnsi="VIC Light"/>
              </w:rPr>
            </w:pPr>
            <w:r>
              <w:rPr>
                <w:rFonts w:ascii="VIC Light" w:hAnsi="VIC Light" w:cs="Calibri"/>
                <w:color w:val="000000"/>
                <w:szCs w:val="18"/>
              </w:rPr>
              <w:t>201</w:t>
            </w:r>
          </w:p>
        </w:tc>
      </w:tr>
      <w:tr w:rsidR="008F2AC8" w:rsidRPr="008D7D51" w14:paraId="20FCE85D"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678CB75B" w14:textId="48F5C058" w:rsidR="008F2AC8" w:rsidRPr="008D7D51" w:rsidRDefault="008F2AC8" w:rsidP="008F2AC8">
            <w:pPr>
              <w:spacing w:after="0"/>
              <w:jc w:val="center"/>
              <w:rPr>
                <w:rFonts w:ascii="VIC Light" w:hAnsi="VIC Light"/>
              </w:rPr>
            </w:pPr>
            <w:r>
              <w:rPr>
                <w:rFonts w:ascii="VIC Light" w:hAnsi="VIC Light" w:cs="Calibri"/>
                <w:color w:val="000000"/>
                <w:szCs w:val="18"/>
              </w:rPr>
              <w:t>Corangamite</w:t>
            </w:r>
          </w:p>
        </w:tc>
        <w:tc>
          <w:tcPr>
            <w:tcW w:w="1090" w:type="dxa"/>
            <w:tcBorders>
              <w:top w:val="single" w:sz="4" w:space="0" w:color="auto"/>
              <w:left w:val="single" w:sz="4" w:space="0" w:color="auto"/>
              <w:bottom w:val="single" w:sz="4" w:space="0" w:color="auto"/>
              <w:right w:val="single" w:sz="4" w:space="0" w:color="auto"/>
            </w:tcBorders>
            <w:vAlign w:val="center"/>
          </w:tcPr>
          <w:p w14:paraId="1C631220" w14:textId="482C6190" w:rsidR="008F2AC8" w:rsidRPr="008D7D51" w:rsidRDefault="008F2AC8" w:rsidP="008F2AC8">
            <w:pPr>
              <w:spacing w:after="0"/>
              <w:jc w:val="center"/>
              <w:rPr>
                <w:rFonts w:ascii="VIC Light" w:hAnsi="VIC Light"/>
              </w:rPr>
            </w:pPr>
            <w:r>
              <w:rPr>
                <w:rFonts w:ascii="VIC Light" w:hAnsi="VIC Light" w:cs="Calibri"/>
                <w:color w:val="000000"/>
                <w:szCs w:val="18"/>
              </w:rPr>
              <w:t>12</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FBB16F7" w14:textId="5EBA1BB8" w:rsidR="008F2AC8" w:rsidRPr="008D7D51" w:rsidRDefault="008F2AC8" w:rsidP="008F2AC8">
            <w:pPr>
              <w:spacing w:after="0"/>
              <w:jc w:val="center"/>
              <w:rPr>
                <w:rFonts w:ascii="VIC Light" w:hAnsi="VIC Light"/>
              </w:rPr>
            </w:pPr>
            <w:r>
              <w:rPr>
                <w:rFonts w:ascii="VIC Light" w:hAnsi="VIC Light" w:cs="Calibri"/>
                <w:color w:val="000000"/>
                <w:szCs w:val="18"/>
              </w:rPr>
              <w:t>Latrobe</w:t>
            </w:r>
          </w:p>
        </w:tc>
        <w:tc>
          <w:tcPr>
            <w:tcW w:w="1090" w:type="dxa"/>
            <w:tcBorders>
              <w:top w:val="single" w:sz="4" w:space="0" w:color="auto"/>
              <w:left w:val="single" w:sz="4" w:space="0" w:color="auto"/>
              <w:bottom w:val="single" w:sz="4" w:space="0" w:color="auto"/>
              <w:right w:val="single" w:sz="4" w:space="0" w:color="auto"/>
            </w:tcBorders>
            <w:vAlign w:val="center"/>
          </w:tcPr>
          <w:p w14:paraId="676CC431" w14:textId="67C94DC1" w:rsidR="008F2AC8" w:rsidRPr="008D7D51" w:rsidRDefault="008F2AC8" w:rsidP="008F2AC8">
            <w:pPr>
              <w:spacing w:after="0"/>
              <w:jc w:val="center"/>
              <w:rPr>
                <w:rFonts w:ascii="VIC Light" w:hAnsi="VIC Light"/>
              </w:rPr>
            </w:pPr>
            <w:r>
              <w:rPr>
                <w:rFonts w:ascii="VIC Light" w:hAnsi="VIC Light" w:cs="Calibri"/>
                <w:color w:val="000000"/>
                <w:szCs w:val="18"/>
              </w:rPr>
              <w:t>48</w:t>
            </w:r>
          </w:p>
        </w:tc>
        <w:tc>
          <w:tcPr>
            <w:tcW w:w="1344" w:type="dxa"/>
            <w:tcBorders>
              <w:top w:val="single" w:sz="4" w:space="0" w:color="auto"/>
              <w:left w:val="single" w:sz="4" w:space="0" w:color="auto"/>
              <w:bottom w:val="single" w:sz="4" w:space="0" w:color="auto"/>
              <w:right w:val="single" w:sz="4" w:space="0" w:color="auto"/>
            </w:tcBorders>
            <w:vAlign w:val="center"/>
            <w:hideMark/>
          </w:tcPr>
          <w:p w14:paraId="52AF6A0F" w14:textId="4075E3C5" w:rsidR="008F2AC8" w:rsidRPr="008D7D51" w:rsidRDefault="008F2AC8" w:rsidP="008F2AC8">
            <w:pPr>
              <w:spacing w:after="0"/>
              <w:jc w:val="center"/>
              <w:rPr>
                <w:rFonts w:ascii="VIC Light" w:hAnsi="VIC Light"/>
              </w:rPr>
            </w:pPr>
            <w:r>
              <w:rPr>
                <w:rFonts w:ascii="VIC Light" w:hAnsi="VIC Light" w:cs="Calibri"/>
                <w:color w:val="000000"/>
                <w:szCs w:val="18"/>
              </w:rPr>
              <w:t>Nillumbik</w:t>
            </w:r>
          </w:p>
        </w:tc>
        <w:tc>
          <w:tcPr>
            <w:tcW w:w="1090" w:type="dxa"/>
            <w:tcBorders>
              <w:top w:val="single" w:sz="4" w:space="0" w:color="auto"/>
              <w:left w:val="single" w:sz="4" w:space="0" w:color="auto"/>
              <w:bottom w:val="single" w:sz="4" w:space="0" w:color="auto"/>
              <w:right w:val="single" w:sz="4" w:space="0" w:color="auto"/>
            </w:tcBorders>
            <w:vAlign w:val="center"/>
          </w:tcPr>
          <w:p w14:paraId="2E84AE9F" w14:textId="4611A1D5" w:rsidR="008F2AC8" w:rsidRPr="008D7D51" w:rsidRDefault="008F2AC8" w:rsidP="008F2AC8">
            <w:pPr>
              <w:spacing w:after="0"/>
              <w:jc w:val="center"/>
              <w:rPr>
                <w:rFonts w:ascii="VIC Light" w:hAnsi="VIC Light"/>
              </w:rPr>
            </w:pPr>
            <w:r>
              <w:rPr>
                <w:rFonts w:ascii="VIC Light" w:hAnsi="VIC Light" w:cs="Calibri"/>
                <w:color w:val="000000"/>
                <w:szCs w:val="18"/>
              </w:rPr>
              <w:t>50</w:t>
            </w:r>
          </w:p>
        </w:tc>
        <w:tc>
          <w:tcPr>
            <w:tcW w:w="1611" w:type="dxa"/>
            <w:tcBorders>
              <w:top w:val="single" w:sz="4" w:space="0" w:color="auto"/>
              <w:left w:val="single" w:sz="4" w:space="0" w:color="auto"/>
              <w:bottom w:val="single" w:sz="4" w:space="0" w:color="auto"/>
              <w:right w:val="single" w:sz="4" w:space="0" w:color="auto"/>
            </w:tcBorders>
            <w:vAlign w:val="center"/>
          </w:tcPr>
          <w:p w14:paraId="332BD631" w14:textId="462E714F" w:rsidR="008F2AC8" w:rsidRPr="008D7D51" w:rsidRDefault="008F2AC8" w:rsidP="008F2AC8">
            <w:pPr>
              <w:spacing w:after="0"/>
              <w:jc w:val="center"/>
              <w:rPr>
                <w:rFonts w:ascii="VIC Light" w:hAnsi="VIC Light"/>
              </w:rPr>
            </w:pPr>
            <w:r>
              <w:rPr>
                <w:rFonts w:ascii="VIC Light" w:hAnsi="VIC Light" w:cs="Calibri"/>
                <w:color w:val="000000"/>
                <w:szCs w:val="18"/>
              </w:rPr>
              <w:t>Yarra</w:t>
            </w:r>
          </w:p>
        </w:tc>
        <w:tc>
          <w:tcPr>
            <w:tcW w:w="1051" w:type="dxa"/>
            <w:tcBorders>
              <w:top w:val="single" w:sz="4" w:space="0" w:color="auto"/>
              <w:left w:val="single" w:sz="4" w:space="0" w:color="auto"/>
              <w:bottom w:val="single" w:sz="4" w:space="0" w:color="auto"/>
              <w:right w:val="single" w:sz="4" w:space="0" w:color="auto"/>
            </w:tcBorders>
            <w:vAlign w:val="center"/>
          </w:tcPr>
          <w:p w14:paraId="33C4D3C4" w14:textId="507924AA" w:rsidR="008F2AC8" w:rsidRPr="008D7D51" w:rsidRDefault="008F2AC8" w:rsidP="008F2AC8">
            <w:pPr>
              <w:spacing w:after="0"/>
              <w:jc w:val="center"/>
              <w:rPr>
                <w:rFonts w:ascii="VIC Light" w:hAnsi="VIC Light"/>
              </w:rPr>
            </w:pPr>
            <w:r>
              <w:rPr>
                <w:rFonts w:ascii="VIC Light" w:hAnsi="VIC Light" w:cs="Calibri"/>
                <w:color w:val="000000"/>
                <w:szCs w:val="18"/>
              </w:rPr>
              <w:t>74</w:t>
            </w:r>
          </w:p>
        </w:tc>
      </w:tr>
      <w:tr w:rsidR="008F2AC8" w:rsidRPr="008D7D51" w14:paraId="16A4EAF8"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216AE951" w14:textId="26438587" w:rsidR="008F2AC8" w:rsidRPr="008D7D51" w:rsidRDefault="008F2AC8" w:rsidP="008F2AC8">
            <w:pPr>
              <w:spacing w:after="0"/>
              <w:jc w:val="center"/>
              <w:rPr>
                <w:rFonts w:ascii="VIC Light" w:hAnsi="VIC Light"/>
              </w:rPr>
            </w:pPr>
            <w:r>
              <w:rPr>
                <w:rFonts w:ascii="VIC Light" w:hAnsi="VIC Light" w:cs="Calibri"/>
                <w:color w:val="000000"/>
                <w:szCs w:val="18"/>
              </w:rPr>
              <w:t>Darebin</w:t>
            </w:r>
          </w:p>
        </w:tc>
        <w:tc>
          <w:tcPr>
            <w:tcW w:w="1090" w:type="dxa"/>
            <w:tcBorders>
              <w:top w:val="single" w:sz="4" w:space="0" w:color="auto"/>
              <w:left w:val="single" w:sz="4" w:space="0" w:color="auto"/>
              <w:bottom w:val="single" w:sz="4" w:space="0" w:color="auto"/>
              <w:right w:val="single" w:sz="4" w:space="0" w:color="auto"/>
            </w:tcBorders>
            <w:vAlign w:val="center"/>
          </w:tcPr>
          <w:p w14:paraId="1D857E60" w14:textId="7B62C32C" w:rsidR="008F2AC8" w:rsidRPr="008D7D51" w:rsidRDefault="008F2AC8" w:rsidP="008F2AC8">
            <w:pPr>
              <w:spacing w:after="0"/>
              <w:jc w:val="center"/>
              <w:rPr>
                <w:rFonts w:ascii="VIC Light" w:hAnsi="VIC Light"/>
              </w:rPr>
            </w:pPr>
            <w:r>
              <w:rPr>
                <w:rFonts w:ascii="VIC Light" w:hAnsi="VIC Light" w:cs="Calibri"/>
                <w:color w:val="000000"/>
                <w:szCs w:val="18"/>
              </w:rPr>
              <w:t>98</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54DFA53" w14:textId="1EC07328" w:rsidR="008F2AC8" w:rsidRPr="008D7D51" w:rsidRDefault="008F2AC8" w:rsidP="008F2AC8">
            <w:pPr>
              <w:spacing w:after="0"/>
              <w:jc w:val="center"/>
              <w:rPr>
                <w:rFonts w:ascii="VIC Light" w:hAnsi="VIC Light"/>
              </w:rPr>
            </w:pPr>
            <w:r>
              <w:rPr>
                <w:rFonts w:ascii="VIC Light" w:hAnsi="VIC Light" w:cs="Calibri"/>
                <w:color w:val="000000"/>
                <w:szCs w:val="18"/>
              </w:rPr>
              <w:t>Loddon</w:t>
            </w:r>
          </w:p>
        </w:tc>
        <w:tc>
          <w:tcPr>
            <w:tcW w:w="1090" w:type="dxa"/>
            <w:tcBorders>
              <w:top w:val="single" w:sz="4" w:space="0" w:color="auto"/>
              <w:left w:val="single" w:sz="4" w:space="0" w:color="auto"/>
              <w:bottom w:val="single" w:sz="4" w:space="0" w:color="auto"/>
              <w:right w:val="single" w:sz="4" w:space="0" w:color="auto"/>
            </w:tcBorders>
            <w:vAlign w:val="center"/>
          </w:tcPr>
          <w:p w14:paraId="3B8906A3" w14:textId="3F9B2402" w:rsidR="008F2AC8" w:rsidRPr="008D7D51" w:rsidRDefault="008F2AC8" w:rsidP="008F2AC8">
            <w:pPr>
              <w:spacing w:after="0"/>
              <w:jc w:val="center"/>
              <w:rPr>
                <w:rFonts w:ascii="VIC Light" w:hAnsi="VIC Light"/>
              </w:rPr>
            </w:pPr>
            <w:r>
              <w:rPr>
                <w:rFonts w:ascii="VIC Light" w:hAnsi="VIC Light" w:cs="Calibri"/>
                <w:color w:val="000000"/>
                <w:szCs w:val="18"/>
              </w:rPr>
              <w:t>5</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2D075CE" w14:textId="3A1E70C5" w:rsidR="008F2AC8" w:rsidRPr="008D7D51" w:rsidRDefault="008F2AC8" w:rsidP="008F2AC8">
            <w:pPr>
              <w:spacing w:after="0"/>
              <w:jc w:val="center"/>
              <w:rPr>
                <w:rFonts w:ascii="VIC Light" w:hAnsi="VIC Light"/>
              </w:rPr>
            </w:pPr>
            <w:r>
              <w:rPr>
                <w:rFonts w:ascii="VIC Light" w:hAnsi="VIC Light" w:cs="Calibri"/>
                <w:color w:val="000000"/>
                <w:szCs w:val="18"/>
              </w:rPr>
              <w:t>Northern Grampians</w:t>
            </w:r>
          </w:p>
        </w:tc>
        <w:tc>
          <w:tcPr>
            <w:tcW w:w="1090" w:type="dxa"/>
            <w:tcBorders>
              <w:top w:val="single" w:sz="4" w:space="0" w:color="auto"/>
              <w:left w:val="single" w:sz="4" w:space="0" w:color="auto"/>
              <w:bottom w:val="single" w:sz="4" w:space="0" w:color="auto"/>
              <w:right w:val="single" w:sz="4" w:space="0" w:color="auto"/>
            </w:tcBorders>
            <w:vAlign w:val="center"/>
          </w:tcPr>
          <w:p w14:paraId="62442A76" w14:textId="6C848DB8" w:rsidR="008F2AC8" w:rsidRPr="008D7D51" w:rsidRDefault="008F2AC8" w:rsidP="008F2AC8">
            <w:pPr>
              <w:spacing w:after="0"/>
              <w:jc w:val="center"/>
              <w:rPr>
                <w:rFonts w:ascii="VIC Light" w:hAnsi="VIC Light"/>
              </w:rPr>
            </w:pPr>
            <w:r>
              <w:rPr>
                <w:rFonts w:ascii="VIC Light" w:hAnsi="VIC Light" w:cs="Calibri"/>
                <w:color w:val="000000"/>
                <w:szCs w:val="18"/>
              </w:rPr>
              <w:t>5</w:t>
            </w:r>
          </w:p>
        </w:tc>
        <w:tc>
          <w:tcPr>
            <w:tcW w:w="1611" w:type="dxa"/>
            <w:tcBorders>
              <w:top w:val="single" w:sz="4" w:space="0" w:color="auto"/>
              <w:left w:val="single" w:sz="4" w:space="0" w:color="auto"/>
              <w:bottom w:val="single" w:sz="4" w:space="0" w:color="auto"/>
              <w:right w:val="single" w:sz="4" w:space="0" w:color="auto"/>
            </w:tcBorders>
            <w:vAlign w:val="center"/>
          </w:tcPr>
          <w:p w14:paraId="6C1DEDC5" w14:textId="41C11A6B" w:rsidR="008F2AC8" w:rsidRPr="008D7D51" w:rsidRDefault="008F2AC8" w:rsidP="008F2AC8">
            <w:pPr>
              <w:spacing w:after="0"/>
              <w:jc w:val="center"/>
              <w:rPr>
                <w:rFonts w:ascii="VIC Light" w:hAnsi="VIC Light"/>
              </w:rPr>
            </w:pPr>
            <w:r>
              <w:rPr>
                <w:rFonts w:ascii="VIC Light" w:hAnsi="VIC Light" w:cs="Calibri"/>
                <w:color w:val="000000"/>
                <w:szCs w:val="18"/>
              </w:rPr>
              <w:t>Yarra Ranges</w:t>
            </w:r>
          </w:p>
        </w:tc>
        <w:tc>
          <w:tcPr>
            <w:tcW w:w="1051" w:type="dxa"/>
            <w:tcBorders>
              <w:top w:val="single" w:sz="4" w:space="0" w:color="auto"/>
              <w:left w:val="single" w:sz="4" w:space="0" w:color="auto"/>
              <w:bottom w:val="single" w:sz="4" w:space="0" w:color="auto"/>
              <w:right w:val="single" w:sz="4" w:space="0" w:color="auto"/>
            </w:tcBorders>
            <w:vAlign w:val="center"/>
          </w:tcPr>
          <w:p w14:paraId="533796E7" w14:textId="56CAA73A" w:rsidR="008F2AC8" w:rsidRPr="008D7D51" w:rsidRDefault="008F2AC8" w:rsidP="008F2AC8">
            <w:pPr>
              <w:spacing w:after="0"/>
              <w:jc w:val="center"/>
              <w:rPr>
                <w:rFonts w:ascii="VIC Light" w:hAnsi="VIC Light"/>
              </w:rPr>
            </w:pPr>
            <w:r>
              <w:rPr>
                <w:rFonts w:ascii="VIC Light" w:hAnsi="VIC Light" w:cs="Calibri"/>
                <w:color w:val="000000"/>
                <w:szCs w:val="18"/>
              </w:rPr>
              <w:t>101</w:t>
            </w:r>
          </w:p>
        </w:tc>
      </w:tr>
      <w:tr w:rsidR="008F2AC8" w:rsidRPr="008D7D51" w14:paraId="1C6C372F"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4FD6F7C5" w14:textId="7F5FE364" w:rsidR="008F2AC8" w:rsidRPr="008D7D51" w:rsidRDefault="008F2AC8" w:rsidP="008F2AC8">
            <w:pPr>
              <w:spacing w:after="0"/>
              <w:jc w:val="center"/>
              <w:rPr>
                <w:rFonts w:ascii="VIC Light" w:hAnsi="VIC Light"/>
              </w:rPr>
            </w:pPr>
            <w:r>
              <w:rPr>
                <w:rFonts w:ascii="VIC Light" w:hAnsi="VIC Light" w:cs="Calibri"/>
                <w:color w:val="000000"/>
                <w:szCs w:val="18"/>
              </w:rPr>
              <w:t>East Gippsland</w:t>
            </w:r>
          </w:p>
        </w:tc>
        <w:tc>
          <w:tcPr>
            <w:tcW w:w="1090" w:type="dxa"/>
            <w:tcBorders>
              <w:top w:val="single" w:sz="4" w:space="0" w:color="auto"/>
              <w:left w:val="single" w:sz="4" w:space="0" w:color="auto"/>
              <w:bottom w:val="single" w:sz="4" w:space="0" w:color="auto"/>
              <w:right w:val="single" w:sz="4" w:space="0" w:color="auto"/>
            </w:tcBorders>
            <w:vAlign w:val="center"/>
          </w:tcPr>
          <w:p w14:paraId="04EC2BF1" w14:textId="45CA97C5" w:rsidR="008F2AC8" w:rsidRPr="008D7D51" w:rsidRDefault="008F2AC8" w:rsidP="008F2AC8">
            <w:pPr>
              <w:spacing w:after="0"/>
              <w:jc w:val="center"/>
              <w:rPr>
                <w:rFonts w:ascii="VIC Light" w:hAnsi="VIC Light"/>
              </w:rPr>
            </w:pPr>
            <w:r>
              <w:rPr>
                <w:rFonts w:ascii="VIC Light" w:hAnsi="VIC Light" w:cs="Calibri"/>
                <w:color w:val="000000"/>
                <w:szCs w:val="18"/>
              </w:rPr>
              <w:t>27</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35E7B30" w14:textId="4BEF84E4" w:rsidR="008F2AC8" w:rsidRPr="008D7D51" w:rsidRDefault="008F2AC8" w:rsidP="008F2AC8">
            <w:pPr>
              <w:spacing w:after="0"/>
              <w:jc w:val="center"/>
              <w:rPr>
                <w:rFonts w:ascii="VIC Light" w:hAnsi="VIC Light"/>
              </w:rPr>
            </w:pPr>
            <w:r>
              <w:rPr>
                <w:rFonts w:ascii="VIC Light" w:hAnsi="VIC Light" w:cs="Calibri"/>
                <w:color w:val="000000"/>
                <w:szCs w:val="18"/>
              </w:rPr>
              <w:t>Macedon Ranges</w:t>
            </w:r>
          </w:p>
        </w:tc>
        <w:tc>
          <w:tcPr>
            <w:tcW w:w="1090" w:type="dxa"/>
            <w:tcBorders>
              <w:top w:val="single" w:sz="4" w:space="0" w:color="auto"/>
              <w:left w:val="single" w:sz="4" w:space="0" w:color="auto"/>
              <w:bottom w:val="single" w:sz="4" w:space="0" w:color="auto"/>
              <w:right w:val="single" w:sz="4" w:space="0" w:color="auto"/>
            </w:tcBorders>
            <w:vAlign w:val="center"/>
          </w:tcPr>
          <w:p w14:paraId="0AA8DAF3" w14:textId="64CE6FDF" w:rsidR="008F2AC8" w:rsidRPr="008D7D51" w:rsidRDefault="008F2AC8" w:rsidP="008F2AC8">
            <w:pPr>
              <w:spacing w:after="0"/>
              <w:jc w:val="center"/>
              <w:rPr>
                <w:rFonts w:ascii="VIC Light" w:hAnsi="VIC Light"/>
              </w:rPr>
            </w:pPr>
            <w:r>
              <w:rPr>
                <w:rFonts w:ascii="VIC Light" w:hAnsi="VIC Light" w:cs="Calibri"/>
                <w:color w:val="000000"/>
                <w:szCs w:val="18"/>
              </w:rPr>
              <w:t>37</w:t>
            </w:r>
          </w:p>
        </w:tc>
        <w:tc>
          <w:tcPr>
            <w:tcW w:w="1344" w:type="dxa"/>
            <w:tcBorders>
              <w:top w:val="single" w:sz="4" w:space="0" w:color="auto"/>
              <w:left w:val="single" w:sz="4" w:space="0" w:color="auto"/>
              <w:bottom w:val="single" w:sz="4" w:space="0" w:color="auto"/>
              <w:right w:val="single" w:sz="4" w:space="0" w:color="auto"/>
            </w:tcBorders>
            <w:vAlign w:val="center"/>
            <w:hideMark/>
          </w:tcPr>
          <w:p w14:paraId="0AE44F28" w14:textId="3852F569" w:rsidR="008F2AC8" w:rsidRPr="008D7D51" w:rsidRDefault="008F2AC8" w:rsidP="008F2AC8">
            <w:pPr>
              <w:spacing w:after="0"/>
              <w:jc w:val="center"/>
              <w:rPr>
                <w:rFonts w:ascii="VIC Light" w:hAnsi="VIC Light"/>
              </w:rPr>
            </w:pPr>
            <w:r>
              <w:rPr>
                <w:rFonts w:ascii="VIC Light" w:hAnsi="VIC Light" w:cs="Calibri"/>
                <w:color w:val="000000"/>
                <w:szCs w:val="18"/>
              </w:rPr>
              <w:t>Port Phillip</w:t>
            </w:r>
          </w:p>
        </w:tc>
        <w:tc>
          <w:tcPr>
            <w:tcW w:w="1090" w:type="dxa"/>
            <w:tcBorders>
              <w:top w:val="single" w:sz="4" w:space="0" w:color="auto"/>
              <w:left w:val="single" w:sz="4" w:space="0" w:color="auto"/>
              <w:bottom w:val="single" w:sz="4" w:space="0" w:color="auto"/>
              <w:right w:val="single" w:sz="4" w:space="0" w:color="auto"/>
            </w:tcBorders>
            <w:vAlign w:val="center"/>
          </w:tcPr>
          <w:p w14:paraId="73BD71D1" w14:textId="756876B5" w:rsidR="008F2AC8" w:rsidRPr="008D7D51" w:rsidRDefault="008F2AC8" w:rsidP="008F2AC8">
            <w:pPr>
              <w:spacing w:after="0"/>
              <w:jc w:val="center"/>
              <w:rPr>
                <w:rFonts w:ascii="VIC Light" w:hAnsi="VIC Light"/>
              </w:rPr>
            </w:pPr>
            <w:r>
              <w:rPr>
                <w:rFonts w:ascii="VIC Light" w:hAnsi="VIC Light" w:cs="Calibri"/>
                <w:color w:val="000000"/>
                <w:szCs w:val="18"/>
              </w:rPr>
              <w:t>64</w:t>
            </w:r>
          </w:p>
        </w:tc>
        <w:tc>
          <w:tcPr>
            <w:tcW w:w="1611" w:type="dxa"/>
            <w:tcBorders>
              <w:top w:val="single" w:sz="4" w:space="0" w:color="auto"/>
              <w:left w:val="single" w:sz="4" w:space="0" w:color="auto"/>
              <w:bottom w:val="single" w:sz="4" w:space="0" w:color="auto"/>
              <w:right w:val="single" w:sz="4" w:space="0" w:color="auto"/>
            </w:tcBorders>
            <w:vAlign w:val="center"/>
          </w:tcPr>
          <w:p w14:paraId="45C45949" w14:textId="44DD9932" w:rsidR="008F2AC8" w:rsidRPr="008D7D51" w:rsidRDefault="008F2AC8" w:rsidP="008F2AC8">
            <w:pPr>
              <w:spacing w:after="0"/>
              <w:jc w:val="center"/>
              <w:rPr>
                <w:rFonts w:ascii="VIC Light" w:hAnsi="VIC Light"/>
              </w:rPr>
            </w:pPr>
            <w:r>
              <w:rPr>
                <w:rFonts w:ascii="VIC Light" w:hAnsi="VIC Light" w:cs="Calibri"/>
                <w:color w:val="000000"/>
                <w:szCs w:val="18"/>
              </w:rPr>
              <w:t>Yarriambiack</w:t>
            </w:r>
          </w:p>
        </w:tc>
        <w:tc>
          <w:tcPr>
            <w:tcW w:w="1051" w:type="dxa"/>
            <w:tcBorders>
              <w:top w:val="single" w:sz="4" w:space="0" w:color="auto"/>
              <w:left w:val="single" w:sz="4" w:space="0" w:color="auto"/>
              <w:bottom w:val="single" w:sz="4" w:space="0" w:color="auto"/>
              <w:right w:val="single" w:sz="4" w:space="0" w:color="auto"/>
            </w:tcBorders>
            <w:vAlign w:val="center"/>
          </w:tcPr>
          <w:p w14:paraId="18A210D3" w14:textId="4C2D919C" w:rsidR="008F2AC8" w:rsidRPr="008D7D51" w:rsidRDefault="008F2AC8" w:rsidP="008F2AC8">
            <w:pPr>
              <w:spacing w:after="0"/>
              <w:jc w:val="center"/>
              <w:rPr>
                <w:rFonts w:ascii="VIC Light" w:hAnsi="VIC Light"/>
              </w:rPr>
            </w:pPr>
            <w:r>
              <w:rPr>
                <w:rFonts w:ascii="VIC Light" w:hAnsi="VIC Light" w:cs="Calibri"/>
                <w:color w:val="000000"/>
                <w:szCs w:val="18"/>
              </w:rPr>
              <w:t>6</w:t>
            </w:r>
          </w:p>
        </w:tc>
      </w:tr>
      <w:tr w:rsidR="008F2AC8" w:rsidRPr="008D7D51" w14:paraId="7EC9688E"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E8DD951" w14:textId="7A0FC5E4" w:rsidR="008F2AC8" w:rsidRPr="008D7D51" w:rsidRDefault="008F2AC8" w:rsidP="008F2AC8">
            <w:pPr>
              <w:spacing w:after="0"/>
              <w:jc w:val="center"/>
              <w:rPr>
                <w:rFonts w:ascii="VIC Light" w:hAnsi="VIC Light"/>
              </w:rPr>
            </w:pPr>
            <w:r>
              <w:rPr>
                <w:rFonts w:ascii="VIC Light" w:hAnsi="VIC Light" w:cs="Calibri"/>
                <w:color w:val="000000"/>
                <w:szCs w:val="18"/>
              </w:rPr>
              <w:t>Frankston</w:t>
            </w:r>
          </w:p>
        </w:tc>
        <w:tc>
          <w:tcPr>
            <w:tcW w:w="1090" w:type="dxa"/>
            <w:tcBorders>
              <w:top w:val="single" w:sz="4" w:space="0" w:color="auto"/>
              <w:left w:val="single" w:sz="4" w:space="0" w:color="auto"/>
              <w:bottom w:val="single" w:sz="4" w:space="0" w:color="auto"/>
              <w:right w:val="single" w:sz="4" w:space="0" w:color="auto"/>
            </w:tcBorders>
            <w:vAlign w:val="center"/>
          </w:tcPr>
          <w:p w14:paraId="22D6F110" w14:textId="6D859D58" w:rsidR="008F2AC8" w:rsidRPr="008D7D51" w:rsidRDefault="008F2AC8" w:rsidP="008F2AC8">
            <w:pPr>
              <w:spacing w:after="0"/>
              <w:jc w:val="center"/>
              <w:rPr>
                <w:rFonts w:ascii="VIC Light" w:hAnsi="VIC Light"/>
              </w:rPr>
            </w:pPr>
            <w:r>
              <w:rPr>
                <w:rFonts w:ascii="VIC Light" w:hAnsi="VIC Light" w:cs="Calibri"/>
                <w:color w:val="000000"/>
                <w:szCs w:val="18"/>
              </w:rPr>
              <w:t>96</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AEAB760" w14:textId="1926E5BC" w:rsidR="008F2AC8" w:rsidRPr="008D7D51" w:rsidRDefault="008F2AC8" w:rsidP="008F2AC8">
            <w:pPr>
              <w:spacing w:after="0"/>
              <w:jc w:val="center"/>
              <w:rPr>
                <w:rFonts w:ascii="VIC Light" w:hAnsi="VIC Light"/>
              </w:rPr>
            </w:pPr>
            <w:r>
              <w:rPr>
                <w:rFonts w:ascii="VIC Light" w:hAnsi="VIC Light" w:cs="Calibri"/>
                <w:color w:val="000000"/>
                <w:szCs w:val="18"/>
              </w:rPr>
              <w:t>Manningham</w:t>
            </w:r>
          </w:p>
        </w:tc>
        <w:tc>
          <w:tcPr>
            <w:tcW w:w="1090" w:type="dxa"/>
            <w:tcBorders>
              <w:top w:val="single" w:sz="4" w:space="0" w:color="auto"/>
              <w:left w:val="single" w:sz="4" w:space="0" w:color="auto"/>
              <w:bottom w:val="single" w:sz="4" w:space="0" w:color="auto"/>
              <w:right w:val="single" w:sz="4" w:space="0" w:color="auto"/>
            </w:tcBorders>
            <w:vAlign w:val="center"/>
          </w:tcPr>
          <w:p w14:paraId="09899912" w14:textId="5FA94035" w:rsidR="008F2AC8" w:rsidRPr="008D7D51" w:rsidRDefault="008F2AC8" w:rsidP="008F2AC8">
            <w:pPr>
              <w:spacing w:after="0"/>
              <w:jc w:val="center"/>
              <w:rPr>
                <w:rFonts w:ascii="VIC Light" w:hAnsi="VIC Light"/>
              </w:rPr>
            </w:pPr>
            <w:r>
              <w:rPr>
                <w:rFonts w:ascii="VIC Light" w:hAnsi="VIC Light" w:cs="Calibri"/>
                <w:color w:val="000000"/>
                <w:szCs w:val="18"/>
              </w:rPr>
              <w:t>81</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EC20E0B" w14:textId="598436A3" w:rsidR="008F2AC8" w:rsidRPr="008D7D51" w:rsidRDefault="008F2AC8" w:rsidP="008F2AC8">
            <w:pPr>
              <w:spacing w:after="0"/>
              <w:jc w:val="center"/>
              <w:rPr>
                <w:rFonts w:ascii="VIC Light" w:hAnsi="VIC Light"/>
              </w:rPr>
            </w:pPr>
            <w:r>
              <w:rPr>
                <w:rFonts w:ascii="VIC Light" w:hAnsi="VIC Light" w:cs="Calibri"/>
                <w:color w:val="000000"/>
                <w:szCs w:val="18"/>
              </w:rPr>
              <w:t>Pyrenees</w:t>
            </w:r>
          </w:p>
        </w:tc>
        <w:tc>
          <w:tcPr>
            <w:tcW w:w="1090" w:type="dxa"/>
            <w:tcBorders>
              <w:top w:val="single" w:sz="4" w:space="0" w:color="auto"/>
              <w:left w:val="single" w:sz="4" w:space="0" w:color="auto"/>
              <w:bottom w:val="single" w:sz="4" w:space="0" w:color="auto"/>
              <w:right w:val="single" w:sz="4" w:space="0" w:color="auto"/>
            </w:tcBorders>
            <w:vAlign w:val="center"/>
          </w:tcPr>
          <w:p w14:paraId="75A1B946" w14:textId="31318058" w:rsidR="008F2AC8" w:rsidRPr="008D7D51" w:rsidRDefault="008F2AC8" w:rsidP="008F2AC8">
            <w:pPr>
              <w:spacing w:after="0"/>
              <w:jc w:val="center"/>
              <w:rPr>
                <w:rFonts w:ascii="VIC Light" w:hAnsi="VIC Light"/>
              </w:rPr>
            </w:pPr>
            <w:r>
              <w:rPr>
                <w:rFonts w:ascii="VIC Light" w:hAnsi="VIC Light" w:cs="Calibri"/>
                <w:color w:val="000000"/>
                <w:szCs w:val="18"/>
              </w:rPr>
              <w:t>3</w:t>
            </w:r>
          </w:p>
        </w:tc>
        <w:tc>
          <w:tcPr>
            <w:tcW w:w="1611" w:type="dxa"/>
            <w:tcBorders>
              <w:top w:val="single" w:sz="4" w:space="0" w:color="auto"/>
              <w:left w:val="single" w:sz="4" w:space="0" w:color="auto"/>
              <w:bottom w:val="single" w:sz="4" w:space="0" w:color="auto"/>
              <w:right w:val="single" w:sz="4" w:space="0" w:color="auto"/>
            </w:tcBorders>
            <w:vAlign w:val="center"/>
          </w:tcPr>
          <w:p w14:paraId="584DA73E" w14:textId="53156BB0" w:rsidR="008F2AC8" w:rsidRPr="008D7D51" w:rsidRDefault="008F2AC8" w:rsidP="008F2AC8">
            <w:pPr>
              <w:spacing w:after="0"/>
              <w:jc w:val="center"/>
              <w:rPr>
                <w:rFonts w:ascii="VIC Light" w:hAnsi="VIC Light"/>
              </w:rPr>
            </w:pPr>
            <w:r>
              <w:rPr>
                <w:rFonts w:ascii="Cambria" w:hAnsi="Cambria" w:cs="Cambria"/>
                <w:color w:val="000000"/>
                <w:szCs w:val="18"/>
              </w:rPr>
              <w:t> </w:t>
            </w:r>
          </w:p>
        </w:tc>
        <w:tc>
          <w:tcPr>
            <w:tcW w:w="1051" w:type="dxa"/>
            <w:tcBorders>
              <w:top w:val="single" w:sz="4" w:space="0" w:color="auto"/>
              <w:left w:val="single" w:sz="4" w:space="0" w:color="auto"/>
              <w:bottom w:val="single" w:sz="4" w:space="0" w:color="auto"/>
              <w:right w:val="single" w:sz="4" w:space="0" w:color="auto"/>
            </w:tcBorders>
            <w:vAlign w:val="center"/>
          </w:tcPr>
          <w:p w14:paraId="3615D642" w14:textId="77D10FDB" w:rsidR="008F2AC8" w:rsidRPr="008D7D51" w:rsidRDefault="008F2AC8" w:rsidP="008F2AC8">
            <w:pPr>
              <w:spacing w:after="0"/>
              <w:jc w:val="center"/>
              <w:rPr>
                <w:rFonts w:ascii="VIC Light" w:hAnsi="VIC Light"/>
              </w:rPr>
            </w:pPr>
            <w:r>
              <w:rPr>
                <w:rFonts w:ascii="Cambria" w:hAnsi="Cambria" w:cs="Cambria"/>
                <w:color w:val="000000"/>
                <w:szCs w:val="18"/>
              </w:rPr>
              <w:t> </w:t>
            </w:r>
          </w:p>
        </w:tc>
      </w:tr>
      <w:tr w:rsidR="008F2AC8" w:rsidRPr="008D7D51" w14:paraId="41BEE8E0" w14:textId="77777777" w:rsidTr="009B58B8">
        <w:trPr>
          <w:trHeight w:val="187"/>
        </w:trPr>
        <w:tc>
          <w:tcPr>
            <w:tcW w:w="1383" w:type="dxa"/>
            <w:tcBorders>
              <w:top w:val="single" w:sz="4" w:space="0" w:color="auto"/>
              <w:left w:val="single" w:sz="4" w:space="0" w:color="auto"/>
              <w:bottom w:val="single" w:sz="4" w:space="0" w:color="auto"/>
              <w:right w:val="single" w:sz="4" w:space="0" w:color="auto"/>
            </w:tcBorders>
            <w:vAlign w:val="center"/>
          </w:tcPr>
          <w:p w14:paraId="0FBD13D6" w14:textId="2A5A4B5B" w:rsidR="008F2AC8" w:rsidRPr="008F2AC8" w:rsidRDefault="008F2AC8" w:rsidP="008F2AC8">
            <w:pPr>
              <w:spacing w:after="0"/>
              <w:jc w:val="center"/>
              <w:rPr>
                <w:rFonts w:ascii="VIC Light" w:hAnsi="VIC Light"/>
              </w:rPr>
            </w:pPr>
            <w:r w:rsidRPr="008F2AC8">
              <w:rPr>
                <w:rFonts w:ascii="Cambria" w:hAnsi="Cambria" w:cs="Cambria"/>
                <w:color w:val="000000"/>
                <w:szCs w:val="18"/>
              </w:rPr>
              <w:t> </w:t>
            </w:r>
          </w:p>
        </w:tc>
        <w:tc>
          <w:tcPr>
            <w:tcW w:w="1090" w:type="dxa"/>
            <w:tcBorders>
              <w:top w:val="single" w:sz="4" w:space="0" w:color="auto"/>
              <w:left w:val="single" w:sz="4" w:space="0" w:color="auto"/>
              <w:bottom w:val="single" w:sz="4" w:space="0" w:color="auto"/>
              <w:right w:val="single" w:sz="4" w:space="0" w:color="auto"/>
            </w:tcBorders>
            <w:vAlign w:val="center"/>
          </w:tcPr>
          <w:p w14:paraId="63AEC325" w14:textId="6509B334" w:rsidR="008F2AC8" w:rsidRPr="008F2AC8" w:rsidRDefault="008F2AC8" w:rsidP="008F2AC8">
            <w:pPr>
              <w:spacing w:after="0"/>
              <w:jc w:val="center"/>
              <w:rPr>
                <w:rFonts w:ascii="VIC Light" w:hAnsi="VIC Light"/>
              </w:rPr>
            </w:pPr>
            <w:r w:rsidRPr="008F2AC8">
              <w:rPr>
                <w:rFonts w:ascii="Cambria" w:hAnsi="Cambria" w:cs="Cambria"/>
                <w:color w:val="000000"/>
                <w:szCs w:val="18"/>
              </w:rPr>
              <w:t> </w:t>
            </w:r>
          </w:p>
        </w:tc>
        <w:tc>
          <w:tcPr>
            <w:tcW w:w="1384" w:type="dxa"/>
            <w:tcBorders>
              <w:top w:val="single" w:sz="4" w:space="0" w:color="auto"/>
              <w:left w:val="single" w:sz="4" w:space="0" w:color="auto"/>
              <w:bottom w:val="single" w:sz="4" w:space="0" w:color="auto"/>
              <w:right w:val="single" w:sz="4" w:space="0" w:color="auto"/>
            </w:tcBorders>
            <w:vAlign w:val="center"/>
          </w:tcPr>
          <w:p w14:paraId="42814A71" w14:textId="402CC73B" w:rsidR="008F2AC8" w:rsidRPr="008F2AC8" w:rsidRDefault="008F2AC8" w:rsidP="008F2AC8">
            <w:pPr>
              <w:spacing w:after="0"/>
              <w:jc w:val="center"/>
              <w:rPr>
                <w:rFonts w:ascii="VIC Light" w:hAnsi="VIC Light"/>
              </w:rPr>
            </w:pPr>
            <w:r w:rsidRPr="008F2AC8">
              <w:rPr>
                <w:rFonts w:ascii="Cambria" w:hAnsi="Cambria" w:cs="Cambria"/>
                <w:color w:val="000000"/>
                <w:szCs w:val="18"/>
              </w:rPr>
              <w:t> </w:t>
            </w:r>
          </w:p>
        </w:tc>
        <w:tc>
          <w:tcPr>
            <w:tcW w:w="1090" w:type="dxa"/>
            <w:tcBorders>
              <w:top w:val="single" w:sz="4" w:space="0" w:color="auto"/>
              <w:left w:val="single" w:sz="4" w:space="0" w:color="auto"/>
              <w:bottom w:val="single" w:sz="4" w:space="0" w:color="auto"/>
              <w:right w:val="single" w:sz="4" w:space="0" w:color="auto"/>
            </w:tcBorders>
            <w:vAlign w:val="center"/>
          </w:tcPr>
          <w:p w14:paraId="7511AF62" w14:textId="10E3E725" w:rsidR="008F2AC8" w:rsidRPr="008F2AC8" w:rsidRDefault="008F2AC8" w:rsidP="008F2AC8">
            <w:pPr>
              <w:spacing w:after="0"/>
              <w:jc w:val="center"/>
              <w:rPr>
                <w:rFonts w:ascii="VIC Light" w:hAnsi="VIC Light"/>
              </w:rPr>
            </w:pPr>
            <w:r w:rsidRPr="008F2AC8">
              <w:rPr>
                <w:rFonts w:ascii="Cambria" w:hAnsi="Cambria" w:cs="Cambria"/>
                <w:color w:val="000000"/>
                <w:szCs w:val="18"/>
              </w:rPr>
              <w:t> </w:t>
            </w:r>
          </w:p>
        </w:tc>
        <w:tc>
          <w:tcPr>
            <w:tcW w:w="1344" w:type="dxa"/>
            <w:tcBorders>
              <w:top w:val="single" w:sz="4" w:space="0" w:color="auto"/>
              <w:left w:val="single" w:sz="4" w:space="0" w:color="auto"/>
              <w:bottom w:val="single" w:sz="4" w:space="0" w:color="auto"/>
              <w:right w:val="single" w:sz="4" w:space="0" w:color="auto"/>
            </w:tcBorders>
            <w:vAlign w:val="center"/>
          </w:tcPr>
          <w:p w14:paraId="428236BE" w14:textId="12273F93" w:rsidR="008F2AC8" w:rsidRPr="008F2AC8" w:rsidRDefault="008F2AC8" w:rsidP="008F2AC8">
            <w:pPr>
              <w:spacing w:after="0"/>
              <w:jc w:val="center"/>
              <w:rPr>
                <w:rFonts w:ascii="VIC Light" w:hAnsi="VIC Light"/>
              </w:rPr>
            </w:pPr>
            <w:r w:rsidRPr="008F2AC8">
              <w:rPr>
                <w:rFonts w:ascii="Cambria" w:hAnsi="Cambria" w:cs="Cambria"/>
                <w:color w:val="000000"/>
                <w:szCs w:val="18"/>
              </w:rPr>
              <w:t> </w:t>
            </w:r>
          </w:p>
        </w:tc>
        <w:tc>
          <w:tcPr>
            <w:tcW w:w="1090" w:type="dxa"/>
            <w:tcBorders>
              <w:top w:val="single" w:sz="4" w:space="0" w:color="auto"/>
              <w:left w:val="single" w:sz="4" w:space="0" w:color="auto"/>
              <w:bottom w:val="single" w:sz="4" w:space="0" w:color="auto"/>
              <w:right w:val="single" w:sz="4" w:space="0" w:color="auto"/>
            </w:tcBorders>
            <w:vAlign w:val="center"/>
          </w:tcPr>
          <w:p w14:paraId="187ADF7B" w14:textId="06BEA8AC" w:rsidR="008F2AC8" w:rsidRPr="008F2AC8" w:rsidRDefault="008F2AC8" w:rsidP="008F2AC8">
            <w:pPr>
              <w:spacing w:after="0"/>
              <w:jc w:val="center"/>
              <w:rPr>
                <w:rFonts w:ascii="VIC Light" w:hAnsi="VIC Light"/>
              </w:rPr>
            </w:pPr>
            <w:r w:rsidRPr="008F2AC8">
              <w:rPr>
                <w:rFonts w:ascii="Cambria" w:hAnsi="Cambria" w:cs="Cambria"/>
                <w:color w:val="000000"/>
                <w:szCs w:val="18"/>
              </w:rPr>
              <w:t>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CDC3DF6" w14:textId="13882FCB" w:rsidR="008F2AC8" w:rsidRPr="008D7D51" w:rsidRDefault="008F2AC8" w:rsidP="008F2AC8">
            <w:pPr>
              <w:spacing w:after="0"/>
              <w:jc w:val="center"/>
              <w:rPr>
                <w:rFonts w:ascii="VIC Light" w:hAnsi="VIC Light"/>
                <w:highlight w:val="yellow"/>
              </w:rPr>
            </w:pPr>
            <w:r>
              <w:rPr>
                <w:rFonts w:ascii="VIC Light" w:hAnsi="VIC Light" w:cs="Calibri"/>
                <w:b/>
                <w:bCs/>
                <w:color w:val="000000"/>
                <w:szCs w:val="18"/>
              </w:rPr>
              <w:t>Total</w:t>
            </w:r>
          </w:p>
        </w:tc>
        <w:tc>
          <w:tcPr>
            <w:tcW w:w="1051" w:type="dxa"/>
            <w:tcBorders>
              <w:top w:val="single" w:sz="4" w:space="0" w:color="auto"/>
              <w:left w:val="single" w:sz="4" w:space="0" w:color="auto"/>
              <w:bottom w:val="single" w:sz="4" w:space="0" w:color="auto"/>
              <w:right w:val="single" w:sz="4" w:space="0" w:color="auto"/>
            </w:tcBorders>
            <w:vAlign w:val="center"/>
          </w:tcPr>
          <w:p w14:paraId="6841DCC2" w14:textId="5291DF86" w:rsidR="008F2AC8" w:rsidRPr="008D7D51" w:rsidRDefault="008F2AC8" w:rsidP="008F2AC8">
            <w:pPr>
              <w:spacing w:after="0"/>
              <w:jc w:val="center"/>
              <w:rPr>
                <w:rFonts w:ascii="VIC Light" w:hAnsi="VIC Light"/>
                <w:b/>
                <w:highlight w:val="yellow"/>
              </w:rPr>
            </w:pPr>
            <w:r>
              <w:rPr>
                <w:rFonts w:ascii="VIC Light" w:hAnsi="VIC Light" w:cs="Calibri"/>
                <w:b/>
                <w:bCs/>
                <w:color w:val="000000"/>
                <w:szCs w:val="18"/>
              </w:rPr>
              <w:t>4,229</w:t>
            </w:r>
          </w:p>
        </w:tc>
      </w:tr>
    </w:tbl>
    <w:p w14:paraId="53F8B084" w14:textId="77777777" w:rsidR="00383F99" w:rsidRPr="008D7D51" w:rsidRDefault="00383F99" w:rsidP="00383F99">
      <w:pPr>
        <w:rPr>
          <w:rFonts w:ascii="VIC Light" w:hAnsi="VIC Light"/>
        </w:rPr>
      </w:pPr>
    </w:p>
    <w:p w14:paraId="06989B50" w14:textId="377721BA" w:rsidR="00383F99" w:rsidRPr="008D7D51" w:rsidRDefault="00383F99" w:rsidP="00383F99">
      <w:pPr>
        <w:pStyle w:val="Heading3"/>
        <w:rPr>
          <w:rFonts w:ascii="VIC Light" w:hAnsi="VIC Light"/>
          <w:bCs/>
        </w:rPr>
      </w:pPr>
      <w:bookmarkStart w:id="123" w:name="_Toc43126811"/>
      <w:r w:rsidRPr="008D7D51">
        <w:rPr>
          <w:rFonts w:ascii="VIC Light" w:hAnsi="VIC Light"/>
          <w:bCs/>
        </w:rPr>
        <w:t xml:space="preserve">Table </w:t>
      </w:r>
      <w:r w:rsidR="00400218">
        <w:rPr>
          <w:rFonts w:ascii="VIC Light" w:hAnsi="VIC Light"/>
          <w:bCs/>
        </w:rPr>
        <w:t>21</w:t>
      </w:r>
      <w:r w:rsidRPr="008D7D51">
        <w:rPr>
          <w:rFonts w:ascii="VIC Light" w:hAnsi="VIC Light"/>
          <w:bCs/>
        </w:rPr>
        <w:t xml:space="preserve">.2: </w:t>
      </w:r>
      <w:r>
        <w:rPr>
          <w:rFonts w:ascii="VIC Light" w:hAnsi="VIC Light"/>
          <w:bCs/>
        </w:rPr>
        <w:t>Early childhood</w:t>
      </w:r>
      <w:r w:rsidRPr="00D00481">
        <w:rPr>
          <w:rFonts w:ascii="VIC Light" w:hAnsi="VIC Light"/>
          <w:bCs/>
        </w:rPr>
        <w:t xml:space="preserve"> teacher </w:t>
      </w:r>
      <w:r>
        <w:rPr>
          <w:rFonts w:ascii="VIC Light" w:hAnsi="VIC Light"/>
          <w:bCs/>
        </w:rPr>
        <w:t>headcount</w:t>
      </w:r>
      <w:r w:rsidRPr="00D00481">
        <w:rPr>
          <w:rFonts w:ascii="VIC Light" w:hAnsi="VIC Light"/>
          <w:bCs/>
        </w:rPr>
        <w:t xml:space="preserve"> </w:t>
      </w:r>
      <w:r w:rsidRPr="008D7D51">
        <w:rPr>
          <w:rFonts w:ascii="VIC Light" w:hAnsi="VIC Light"/>
          <w:bCs/>
        </w:rPr>
        <w:t>(</w:t>
      </w:r>
      <w:r w:rsidR="006B305D">
        <w:rPr>
          <w:rFonts w:ascii="VIC Light" w:hAnsi="VIC Light"/>
          <w:bCs/>
        </w:rPr>
        <w:t>2020</w:t>
      </w:r>
      <w:r w:rsidRPr="008D7D51">
        <w:rPr>
          <w:rFonts w:ascii="VIC Light" w:hAnsi="VIC Light"/>
          <w:bCs/>
        </w:rPr>
        <w:t>), by department area</w:t>
      </w:r>
      <w:bookmarkEnd w:id="123"/>
    </w:p>
    <w:tbl>
      <w:tblPr>
        <w:tblStyle w:val="TableGrid"/>
        <w:tblW w:w="0" w:type="auto"/>
        <w:tblLook w:val="04A0" w:firstRow="1" w:lastRow="0" w:firstColumn="1" w:lastColumn="0" w:noHBand="0" w:noVBand="1"/>
        <w:tblCaption w:val="Table 25.1"/>
        <w:tblDescription w:val="Government teacher headcount (2016), by LGA"/>
      </w:tblPr>
      <w:tblGrid>
        <w:gridCol w:w="5019"/>
        <w:gridCol w:w="5019"/>
      </w:tblGrid>
      <w:tr w:rsidR="00383F99" w:rsidRPr="008D7D51" w14:paraId="7A3B7650" w14:textId="77777777" w:rsidTr="00337B32">
        <w:trPr>
          <w:trHeight w:val="70"/>
          <w:tblHeader/>
        </w:trPr>
        <w:tc>
          <w:tcPr>
            <w:tcW w:w="5019" w:type="dxa"/>
            <w:tcBorders>
              <w:top w:val="single" w:sz="4" w:space="0" w:color="auto"/>
              <w:left w:val="single" w:sz="4" w:space="0" w:color="auto"/>
              <w:bottom w:val="single" w:sz="4" w:space="0" w:color="auto"/>
              <w:right w:val="single" w:sz="4" w:space="0" w:color="auto"/>
            </w:tcBorders>
            <w:vAlign w:val="bottom"/>
            <w:hideMark/>
          </w:tcPr>
          <w:p w14:paraId="278AF9FF" w14:textId="77777777" w:rsidR="00383F99" w:rsidRPr="008D7D51" w:rsidRDefault="00383F99" w:rsidP="00337B32">
            <w:pPr>
              <w:rPr>
                <w:rFonts w:ascii="VIC Light" w:hAnsi="VIC Light"/>
                <w:b/>
              </w:rPr>
            </w:pPr>
            <w:r w:rsidRPr="008D7D51">
              <w:rPr>
                <w:rFonts w:ascii="VIC Light" w:hAnsi="VIC Light"/>
                <w:b/>
              </w:rPr>
              <w:t>Department area</w:t>
            </w:r>
          </w:p>
        </w:tc>
        <w:tc>
          <w:tcPr>
            <w:tcW w:w="5019" w:type="dxa"/>
            <w:tcBorders>
              <w:top w:val="single" w:sz="4" w:space="0" w:color="auto"/>
              <w:left w:val="single" w:sz="4" w:space="0" w:color="auto"/>
              <w:bottom w:val="single" w:sz="4" w:space="0" w:color="auto"/>
              <w:right w:val="single" w:sz="4" w:space="0" w:color="auto"/>
            </w:tcBorders>
            <w:vAlign w:val="bottom"/>
            <w:hideMark/>
          </w:tcPr>
          <w:p w14:paraId="19A56C61" w14:textId="77777777" w:rsidR="00383F99" w:rsidRPr="008D7D51" w:rsidRDefault="00383F99" w:rsidP="00337B32">
            <w:pPr>
              <w:jc w:val="center"/>
              <w:rPr>
                <w:rFonts w:ascii="VIC Light" w:hAnsi="VIC Light"/>
                <w:b/>
              </w:rPr>
            </w:pPr>
            <w:r w:rsidRPr="008D7D51">
              <w:rPr>
                <w:rFonts w:ascii="VIC Light" w:hAnsi="VIC Light"/>
                <w:b/>
              </w:rPr>
              <w:t>Number of teachers</w:t>
            </w:r>
          </w:p>
        </w:tc>
      </w:tr>
      <w:tr w:rsidR="008F2AC8" w:rsidRPr="008D7D51" w14:paraId="58F6486D"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5636DA4A" w14:textId="77777777" w:rsidR="008F2AC8" w:rsidRPr="008D7D51" w:rsidRDefault="008F2AC8" w:rsidP="008F2AC8">
            <w:pPr>
              <w:spacing w:after="0"/>
              <w:rPr>
                <w:rFonts w:ascii="VIC Light" w:hAnsi="VIC Light"/>
              </w:rPr>
            </w:pPr>
            <w:r w:rsidRPr="008D7D51">
              <w:rPr>
                <w:rFonts w:ascii="VIC Light" w:hAnsi="VIC Light"/>
              </w:rPr>
              <w:t>Barwon Area</w:t>
            </w:r>
          </w:p>
        </w:tc>
        <w:tc>
          <w:tcPr>
            <w:tcW w:w="5019" w:type="dxa"/>
            <w:tcBorders>
              <w:top w:val="single" w:sz="4" w:space="0" w:color="auto"/>
              <w:left w:val="single" w:sz="4" w:space="0" w:color="auto"/>
              <w:bottom w:val="single" w:sz="4" w:space="0" w:color="auto"/>
              <w:right w:val="single" w:sz="4" w:space="0" w:color="auto"/>
            </w:tcBorders>
            <w:vAlign w:val="center"/>
          </w:tcPr>
          <w:p w14:paraId="11613336" w14:textId="6C8B089C" w:rsidR="008F2AC8" w:rsidRPr="008D7D51" w:rsidRDefault="008F2AC8" w:rsidP="008F2AC8">
            <w:pPr>
              <w:spacing w:after="0"/>
              <w:jc w:val="center"/>
              <w:rPr>
                <w:rFonts w:ascii="VIC Light" w:hAnsi="VIC Light"/>
              </w:rPr>
            </w:pPr>
            <w:r>
              <w:rPr>
                <w:rFonts w:ascii="VIC Light" w:hAnsi="VIC Light" w:cs="Calibri"/>
                <w:color w:val="000000"/>
                <w:szCs w:val="18"/>
              </w:rPr>
              <w:t>206</w:t>
            </w:r>
          </w:p>
        </w:tc>
      </w:tr>
      <w:tr w:rsidR="008F2AC8" w:rsidRPr="008D7D51" w14:paraId="23732BEA"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7B456512" w14:textId="77777777" w:rsidR="008F2AC8" w:rsidRPr="008D7D51" w:rsidRDefault="008F2AC8" w:rsidP="008F2AC8">
            <w:pPr>
              <w:spacing w:after="0"/>
              <w:rPr>
                <w:rFonts w:ascii="VIC Light" w:hAnsi="VIC Light"/>
              </w:rPr>
            </w:pPr>
            <w:r w:rsidRPr="008D7D51">
              <w:rPr>
                <w:rFonts w:ascii="VIC Light" w:hAnsi="VIC Light"/>
              </w:rPr>
              <w:t>Bayside Peninsula Area</w:t>
            </w:r>
          </w:p>
        </w:tc>
        <w:tc>
          <w:tcPr>
            <w:tcW w:w="5019" w:type="dxa"/>
            <w:tcBorders>
              <w:top w:val="single" w:sz="4" w:space="0" w:color="auto"/>
              <w:left w:val="single" w:sz="4" w:space="0" w:color="auto"/>
              <w:bottom w:val="single" w:sz="4" w:space="0" w:color="auto"/>
              <w:right w:val="single" w:sz="4" w:space="0" w:color="auto"/>
            </w:tcBorders>
            <w:vAlign w:val="center"/>
          </w:tcPr>
          <w:p w14:paraId="30435DD3" w14:textId="30E22BB7" w:rsidR="008F2AC8" w:rsidRPr="008D7D51" w:rsidRDefault="008F2AC8" w:rsidP="008F2AC8">
            <w:pPr>
              <w:spacing w:after="0"/>
              <w:jc w:val="center"/>
              <w:rPr>
                <w:rFonts w:ascii="VIC Light" w:hAnsi="VIC Light"/>
              </w:rPr>
            </w:pPr>
            <w:r>
              <w:rPr>
                <w:rFonts w:ascii="VIC Light" w:hAnsi="VIC Light" w:cs="Calibri"/>
                <w:color w:val="000000"/>
                <w:szCs w:val="18"/>
              </w:rPr>
              <w:t>533</w:t>
            </w:r>
          </w:p>
        </w:tc>
      </w:tr>
      <w:tr w:rsidR="008F2AC8" w:rsidRPr="008D7D51" w14:paraId="3F97B8AA"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146875B2" w14:textId="77777777" w:rsidR="008F2AC8" w:rsidRPr="008D7D51" w:rsidRDefault="008F2AC8" w:rsidP="008F2AC8">
            <w:pPr>
              <w:spacing w:after="0"/>
              <w:rPr>
                <w:rFonts w:ascii="VIC Light" w:hAnsi="VIC Light"/>
              </w:rPr>
            </w:pPr>
            <w:r w:rsidRPr="008D7D51">
              <w:rPr>
                <w:rFonts w:ascii="VIC Light" w:hAnsi="VIC Light"/>
              </w:rPr>
              <w:t>Brimbank Melton Area</w:t>
            </w:r>
          </w:p>
        </w:tc>
        <w:tc>
          <w:tcPr>
            <w:tcW w:w="5019" w:type="dxa"/>
            <w:tcBorders>
              <w:top w:val="single" w:sz="4" w:space="0" w:color="auto"/>
              <w:left w:val="single" w:sz="4" w:space="0" w:color="auto"/>
              <w:bottom w:val="single" w:sz="4" w:space="0" w:color="auto"/>
              <w:right w:val="single" w:sz="4" w:space="0" w:color="auto"/>
            </w:tcBorders>
            <w:vAlign w:val="center"/>
          </w:tcPr>
          <w:p w14:paraId="0677DE4C" w14:textId="5F131EC4" w:rsidR="008F2AC8" w:rsidRPr="008D7D51" w:rsidRDefault="008F2AC8" w:rsidP="008F2AC8">
            <w:pPr>
              <w:spacing w:after="0"/>
              <w:jc w:val="center"/>
              <w:rPr>
                <w:rFonts w:ascii="VIC Light" w:hAnsi="VIC Light"/>
              </w:rPr>
            </w:pPr>
            <w:r>
              <w:rPr>
                <w:rFonts w:ascii="VIC Light" w:hAnsi="VIC Light" w:cs="Calibri"/>
                <w:color w:val="000000"/>
                <w:szCs w:val="18"/>
              </w:rPr>
              <w:t>228</w:t>
            </w:r>
          </w:p>
        </w:tc>
      </w:tr>
      <w:tr w:rsidR="008F2AC8" w:rsidRPr="008D7D51" w14:paraId="3E68A111"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3A942E4B" w14:textId="77777777" w:rsidR="008F2AC8" w:rsidRPr="008D7D51" w:rsidRDefault="008F2AC8" w:rsidP="008F2AC8">
            <w:pPr>
              <w:spacing w:after="0"/>
              <w:rPr>
                <w:rFonts w:ascii="VIC Light" w:hAnsi="VIC Light"/>
              </w:rPr>
            </w:pPr>
            <w:r w:rsidRPr="008D7D51">
              <w:rPr>
                <w:rFonts w:ascii="VIC Light" w:hAnsi="VIC Light"/>
              </w:rPr>
              <w:t>Central Highlands Area</w:t>
            </w:r>
          </w:p>
        </w:tc>
        <w:tc>
          <w:tcPr>
            <w:tcW w:w="5019" w:type="dxa"/>
            <w:tcBorders>
              <w:top w:val="single" w:sz="4" w:space="0" w:color="auto"/>
              <w:left w:val="single" w:sz="4" w:space="0" w:color="auto"/>
              <w:bottom w:val="single" w:sz="4" w:space="0" w:color="auto"/>
              <w:right w:val="single" w:sz="4" w:space="0" w:color="auto"/>
            </w:tcBorders>
            <w:vAlign w:val="center"/>
          </w:tcPr>
          <w:p w14:paraId="61C0D999" w14:textId="677BC732" w:rsidR="008F2AC8" w:rsidRPr="008D7D51" w:rsidRDefault="008F2AC8" w:rsidP="008F2AC8">
            <w:pPr>
              <w:spacing w:after="0"/>
              <w:jc w:val="center"/>
              <w:rPr>
                <w:rFonts w:ascii="VIC Light" w:hAnsi="VIC Light"/>
              </w:rPr>
            </w:pPr>
            <w:r>
              <w:rPr>
                <w:rFonts w:ascii="VIC Light" w:hAnsi="VIC Light" w:cs="Calibri"/>
                <w:color w:val="000000"/>
                <w:szCs w:val="18"/>
              </w:rPr>
              <w:t>133</w:t>
            </w:r>
          </w:p>
        </w:tc>
      </w:tr>
      <w:tr w:rsidR="008F2AC8" w:rsidRPr="008D7D51" w14:paraId="11EC1649"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4EF7E4E3" w14:textId="77777777" w:rsidR="008F2AC8" w:rsidRPr="008D7D51" w:rsidRDefault="008F2AC8" w:rsidP="008F2AC8">
            <w:pPr>
              <w:spacing w:after="0"/>
              <w:rPr>
                <w:rFonts w:ascii="VIC Light" w:hAnsi="VIC Light"/>
              </w:rPr>
            </w:pPr>
            <w:r w:rsidRPr="008D7D51">
              <w:rPr>
                <w:rFonts w:ascii="VIC Light" w:hAnsi="VIC Light"/>
              </w:rPr>
              <w:t>Goulburn Area</w:t>
            </w:r>
          </w:p>
        </w:tc>
        <w:tc>
          <w:tcPr>
            <w:tcW w:w="5019" w:type="dxa"/>
            <w:tcBorders>
              <w:top w:val="single" w:sz="4" w:space="0" w:color="auto"/>
              <w:left w:val="single" w:sz="4" w:space="0" w:color="auto"/>
              <w:bottom w:val="single" w:sz="4" w:space="0" w:color="auto"/>
              <w:right w:val="single" w:sz="4" w:space="0" w:color="auto"/>
            </w:tcBorders>
            <w:vAlign w:val="center"/>
          </w:tcPr>
          <w:p w14:paraId="1714BEE5" w14:textId="12F41F85" w:rsidR="008F2AC8" w:rsidRPr="008D7D51" w:rsidRDefault="008F2AC8" w:rsidP="008F2AC8">
            <w:pPr>
              <w:spacing w:after="0"/>
              <w:jc w:val="center"/>
              <w:rPr>
                <w:rFonts w:ascii="VIC Light" w:hAnsi="VIC Light"/>
              </w:rPr>
            </w:pPr>
            <w:r>
              <w:rPr>
                <w:rFonts w:ascii="VIC Light" w:hAnsi="VIC Light" w:cs="Calibri"/>
                <w:color w:val="000000"/>
                <w:szCs w:val="18"/>
              </w:rPr>
              <w:t>117</w:t>
            </w:r>
          </w:p>
        </w:tc>
      </w:tr>
      <w:tr w:rsidR="008F2AC8" w:rsidRPr="008D7D51" w14:paraId="6644985E"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291F9FC0" w14:textId="77777777" w:rsidR="008F2AC8" w:rsidRPr="008D7D51" w:rsidRDefault="008F2AC8" w:rsidP="008F2AC8">
            <w:pPr>
              <w:spacing w:after="0"/>
              <w:rPr>
                <w:rFonts w:ascii="VIC Light" w:hAnsi="VIC Light"/>
              </w:rPr>
            </w:pPr>
            <w:r w:rsidRPr="008D7D51">
              <w:rPr>
                <w:rFonts w:ascii="VIC Light" w:hAnsi="VIC Light"/>
              </w:rPr>
              <w:t>Hume Moreland Area</w:t>
            </w:r>
          </w:p>
        </w:tc>
        <w:tc>
          <w:tcPr>
            <w:tcW w:w="5019" w:type="dxa"/>
            <w:tcBorders>
              <w:top w:val="single" w:sz="4" w:space="0" w:color="auto"/>
              <w:left w:val="single" w:sz="4" w:space="0" w:color="auto"/>
              <w:bottom w:val="single" w:sz="4" w:space="0" w:color="auto"/>
              <w:right w:val="single" w:sz="4" w:space="0" w:color="auto"/>
            </w:tcBorders>
            <w:vAlign w:val="center"/>
          </w:tcPr>
          <w:p w14:paraId="3D404930" w14:textId="0C0ACAF5" w:rsidR="008F2AC8" w:rsidRPr="008D7D51" w:rsidRDefault="008F2AC8" w:rsidP="008F2AC8">
            <w:pPr>
              <w:spacing w:after="0"/>
              <w:jc w:val="center"/>
              <w:rPr>
                <w:rFonts w:ascii="VIC Light" w:hAnsi="VIC Light"/>
              </w:rPr>
            </w:pPr>
            <w:r>
              <w:rPr>
                <w:rFonts w:ascii="VIC Light" w:hAnsi="VIC Light" w:cs="Calibri"/>
                <w:color w:val="000000"/>
                <w:szCs w:val="18"/>
              </w:rPr>
              <w:t>258</w:t>
            </w:r>
          </w:p>
        </w:tc>
      </w:tr>
      <w:tr w:rsidR="008F2AC8" w:rsidRPr="008D7D51" w14:paraId="08F25AF7"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7096377F" w14:textId="77777777" w:rsidR="008F2AC8" w:rsidRPr="008D7D51" w:rsidRDefault="008F2AC8" w:rsidP="008F2AC8">
            <w:pPr>
              <w:spacing w:after="0"/>
              <w:rPr>
                <w:rFonts w:ascii="VIC Light" w:hAnsi="VIC Light"/>
              </w:rPr>
            </w:pPr>
            <w:r w:rsidRPr="008D7D51">
              <w:rPr>
                <w:rFonts w:ascii="VIC Light" w:hAnsi="VIC Light"/>
              </w:rPr>
              <w:t>Inner Eastern Melbourne Area</w:t>
            </w:r>
          </w:p>
        </w:tc>
        <w:tc>
          <w:tcPr>
            <w:tcW w:w="5019" w:type="dxa"/>
            <w:tcBorders>
              <w:top w:val="single" w:sz="4" w:space="0" w:color="auto"/>
              <w:left w:val="single" w:sz="4" w:space="0" w:color="auto"/>
              <w:bottom w:val="single" w:sz="4" w:space="0" w:color="auto"/>
              <w:right w:val="single" w:sz="4" w:space="0" w:color="auto"/>
            </w:tcBorders>
            <w:vAlign w:val="center"/>
          </w:tcPr>
          <w:p w14:paraId="4DDBEBD0" w14:textId="7135F5B3" w:rsidR="008F2AC8" w:rsidRPr="008D7D51" w:rsidRDefault="008F2AC8" w:rsidP="008F2AC8">
            <w:pPr>
              <w:spacing w:after="0"/>
              <w:jc w:val="center"/>
              <w:rPr>
                <w:rFonts w:ascii="VIC Light" w:hAnsi="VIC Light"/>
              </w:rPr>
            </w:pPr>
            <w:r>
              <w:rPr>
                <w:rFonts w:ascii="VIC Light" w:hAnsi="VIC Light" w:cs="Calibri"/>
                <w:color w:val="000000"/>
                <w:szCs w:val="18"/>
              </w:rPr>
              <w:t>429</w:t>
            </w:r>
          </w:p>
        </w:tc>
      </w:tr>
      <w:tr w:rsidR="008F2AC8" w:rsidRPr="008D7D51" w14:paraId="56AF3010"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54986562" w14:textId="77777777" w:rsidR="008F2AC8" w:rsidRPr="008D7D51" w:rsidRDefault="008F2AC8" w:rsidP="008F2AC8">
            <w:pPr>
              <w:spacing w:after="0"/>
              <w:rPr>
                <w:rFonts w:ascii="VIC Light" w:hAnsi="VIC Light"/>
              </w:rPr>
            </w:pPr>
            <w:r w:rsidRPr="008D7D51">
              <w:rPr>
                <w:rFonts w:ascii="VIC Light" w:hAnsi="VIC Light"/>
              </w:rPr>
              <w:t>Inner Gippsland Area</w:t>
            </w:r>
          </w:p>
        </w:tc>
        <w:tc>
          <w:tcPr>
            <w:tcW w:w="5019" w:type="dxa"/>
            <w:tcBorders>
              <w:top w:val="single" w:sz="4" w:space="0" w:color="auto"/>
              <w:left w:val="single" w:sz="4" w:space="0" w:color="auto"/>
              <w:bottom w:val="single" w:sz="4" w:space="0" w:color="auto"/>
              <w:right w:val="single" w:sz="4" w:space="0" w:color="auto"/>
            </w:tcBorders>
            <w:vAlign w:val="center"/>
          </w:tcPr>
          <w:p w14:paraId="75764E85" w14:textId="665CEA55" w:rsidR="008F2AC8" w:rsidRPr="008D7D51" w:rsidRDefault="008F2AC8" w:rsidP="008F2AC8">
            <w:pPr>
              <w:spacing w:after="0"/>
              <w:jc w:val="center"/>
              <w:rPr>
                <w:rFonts w:ascii="VIC Light" w:hAnsi="VIC Light"/>
              </w:rPr>
            </w:pPr>
            <w:r>
              <w:rPr>
                <w:rFonts w:ascii="VIC Light" w:hAnsi="VIC Light" w:cs="Calibri"/>
                <w:color w:val="000000"/>
                <w:szCs w:val="18"/>
              </w:rPr>
              <w:t>148</w:t>
            </w:r>
          </w:p>
        </w:tc>
      </w:tr>
      <w:tr w:rsidR="008F2AC8" w:rsidRPr="008D7D51" w14:paraId="02EBC6A1"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19D3B772" w14:textId="77777777" w:rsidR="008F2AC8" w:rsidRPr="008D7D51" w:rsidRDefault="008F2AC8" w:rsidP="008F2AC8">
            <w:pPr>
              <w:spacing w:after="0"/>
              <w:rPr>
                <w:rFonts w:ascii="VIC Light" w:hAnsi="VIC Light"/>
              </w:rPr>
            </w:pPr>
            <w:r w:rsidRPr="008D7D51">
              <w:rPr>
                <w:rFonts w:ascii="VIC Light" w:hAnsi="VIC Light"/>
              </w:rPr>
              <w:t>Loddon Area</w:t>
            </w:r>
          </w:p>
        </w:tc>
        <w:tc>
          <w:tcPr>
            <w:tcW w:w="5019" w:type="dxa"/>
            <w:tcBorders>
              <w:top w:val="single" w:sz="4" w:space="0" w:color="auto"/>
              <w:left w:val="single" w:sz="4" w:space="0" w:color="auto"/>
              <w:bottom w:val="single" w:sz="4" w:space="0" w:color="auto"/>
              <w:right w:val="single" w:sz="4" w:space="0" w:color="auto"/>
            </w:tcBorders>
            <w:vAlign w:val="center"/>
          </w:tcPr>
          <w:p w14:paraId="6A315DE3" w14:textId="5210C71A" w:rsidR="008F2AC8" w:rsidRPr="008D7D51" w:rsidRDefault="008F2AC8" w:rsidP="008F2AC8">
            <w:pPr>
              <w:spacing w:after="0"/>
              <w:jc w:val="center"/>
              <w:rPr>
                <w:rFonts w:ascii="VIC Light" w:hAnsi="VIC Light"/>
              </w:rPr>
            </w:pPr>
            <w:r>
              <w:rPr>
                <w:rFonts w:ascii="VIC Light" w:hAnsi="VIC Light" w:cs="Calibri"/>
                <w:color w:val="000000"/>
                <w:szCs w:val="18"/>
              </w:rPr>
              <w:t>157</w:t>
            </w:r>
          </w:p>
        </w:tc>
      </w:tr>
      <w:tr w:rsidR="008F2AC8" w:rsidRPr="008D7D51" w14:paraId="6F617BE1"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2A2FB6F4" w14:textId="77777777" w:rsidR="008F2AC8" w:rsidRPr="008D7D51" w:rsidRDefault="008F2AC8" w:rsidP="008F2AC8">
            <w:pPr>
              <w:spacing w:after="0"/>
              <w:rPr>
                <w:rFonts w:ascii="VIC Light" w:hAnsi="VIC Light"/>
              </w:rPr>
            </w:pPr>
            <w:r w:rsidRPr="008D7D51">
              <w:rPr>
                <w:rFonts w:ascii="VIC Light" w:hAnsi="VIC Light"/>
              </w:rPr>
              <w:t>Mallee Area</w:t>
            </w:r>
          </w:p>
        </w:tc>
        <w:tc>
          <w:tcPr>
            <w:tcW w:w="5019" w:type="dxa"/>
            <w:tcBorders>
              <w:top w:val="single" w:sz="4" w:space="0" w:color="auto"/>
              <w:left w:val="single" w:sz="4" w:space="0" w:color="auto"/>
              <w:bottom w:val="single" w:sz="4" w:space="0" w:color="auto"/>
              <w:right w:val="single" w:sz="4" w:space="0" w:color="auto"/>
            </w:tcBorders>
            <w:vAlign w:val="center"/>
          </w:tcPr>
          <w:p w14:paraId="038A656B" w14:textId="3B335AF0" w:rsidR="008F2AC8" w:rsidRPr="008D7D51" w:rsidRDefault="008F2AC8" w:rsidP="008F2AC8">
            <w:pPr>
              <w:spacing w:after="0"/>
              <w:jc w:val="center"/>
              <w:rPr>
                <w:rFonts w:ascii="VIC Light" w:hAnsi="VIC Light"/>
              </w:rPr>
            </w:pPr>
            <w:r>
              <w:rPr>
                <w:rFonts w:ascii="VIC Light" w:hAnsi="VIC Light" w:cs="Calibri"/>
                <w:color w:val="000000"/>
                <w:szCs w:val="18"/>
              </w:rPr>
              <w:t>57</w:t>
            </w:r>
          </w:p>
        </w:tc>
      </w:tr>
      <w:tr w:rsidR="008F2AC8" w:rsidRPr="008D7D51" w14:paraId="6CB1ADAC"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09DA67EB" w14:textId="77777777" w:rsidR="008F2AC8" w:rsidRPr="008D7D51" w:rsidRDefault="008F2AC8" w:rsidP="008F2AC8">
            <w:pPr>
              <w:spacing w:after="0"/>
              <w:rPr>
                <w:rFonts w:ascii="VIC Light" w:hAnsi="VIC Light"/>
              </w:rPr>
            </w:pPr>
            <w:r w:rsidRPr="008D7D51">
              <w:rPr>
                <w:rFonts w:ascii="VIC Light" w:hAnsi="VIC Light"/>
              </w:rPr>
              <w:t>North Eastern Melbourne Area</w:t>
            </w:r>
          </w:p>
        </w:tc>
        <w:tc>
          <w:tcPr>
            <w:tcW w:w="5019" w:type="dxa"/>
            <w:tcBorders>
              <w:top w:val="single" w:sz="4" w:space="0" w:color="auto"/>
              <w:left w:val="single" w:sz="4" w:space="0" w:color="auto"/>
              <w:bottom w:val="single" w:sz="4" w:space="0" w:color="auto"/>
              <w:right w:val="single" w:sz="4" w:space="0" w:color="auto"/>
            </w:tcBorders>
            <w:vAlign w:val="center"/>
          </w:tcPr>
          <w:p w14:paraId="1AD15B8B" w14:textId="43F867B5" w:rsidR="008F2AC8" w:rsidRPr="008D7D51" w:rsidRDefault="008F2AC8" w:rsidP="008F2AC8">
            <w:pPr>
              <w:spacing w:after="0"/>
              <w:jc w:val="center"/>
              <w:rPr>
                <w:rFonts w:ascii="VIC Light" w:hAnsi="VIC Light"/>
              </w:rPr>
            </w:pPr>
            <w:r>
              <w:rPr>
                <w:rFonts w:ascii="VIC Light" w:hAnsi="VIC Light" w:cs="Calibri"/>
                <w:color w:val="000000"/>
                <w:szCs w:val="18"/>
              </w:rPr>
              <w:t>459</w:t>
            </w:r>
          </w:p>
        </w:tc>
      </w:tr>
      <w:tr w:rsidR="008F2AC8" w:rsidRPr="008D7D51" w14:paraId="362883D9"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776098F1" w14:textId="77777777" w:rsidR="008F2AC8" w:rsidRPr="008D7D51" w:rsidRDefault="008F2AC8" w:rsidP="008F2AC8">
            <w:pPr>
              <w:spacing w:after="0"/>
              <w:rPr>
                <w:rFonts w:ascii="VIC Light" w:hAnsi="VIC Light"/>
              </w:rPr>
            </w:pPr>
            <w:r w:rsidRPr="008D7D51">
              <w:rPr>
                <w:rFonts w:ascii="VIC Light" w:hAnsi="VIC Light"/>
              </w:rPr>
              <w:t>Outer Eastern Melbourne Area</w:t>
            </w:r>
          </w:p>
        </w:tc>
        <w:tc>
          <w:tcPr>
            <w:tcW w:w="5019" w:type="dxa"/>
            <w:tcBorders>
              <w:top w:val="single" w:sz="4" w:space="0" w:color="auto"/>
              <w:left w:val="single" w:sz="4" w:space="0" w:color="auto"/>
              <w:bottom w:val="single" w:sz="4" w:space="0" w:color="auto"/>
              <w:right w:val="single" w:sz="4" w:space="0" w:color="auto"/>
            </w:tcBorders>
            <w:vAlign w:val="center"/>
          </w:tcPr>
          <w:p w14:paraId="4FD84053" w14:textId="04B575BF" w:rsidR="008F2AC8" w:rsidRPr="008D7D51" w:rsidRDefault="008F2AC8" w:rsidP="008F2AC8">
            <w:pPr>
              <w:spacing w:after="0"/>
              <w:jc w:val="center"/>
              <w:rPr>
                <w:rFonts w:ascii="VIC Light" w:hAnsi="VIC Light"/>
              </w:rPr>
            </w:pPr>
            <w:r>
              <w:rPr>
                <w:rFonts w:ascii="VIC Light" w:hAnsi="VIC Light" w:cs="Calibri"/>
                <w:color w:val="000000"/>
                <w:szCs w:val="18"/>
              </w:rPr>
              <w:t>291</w:t>
            </w:r>
          </w:p>
        </w:tc>
      </w:tr>
      <w:tr w:rsidR="008F2AC8" w:rsidRPr="008D7D51" w14:paraId="26AEACF0"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4B56F18D" w14:textId="77777777" w:rsidR="008F2AC8" w:rsidRPr="008D7D51" w:rsidRDefault="008F2AC8" w:rsidP="008F2AC8">
            <w:pPr>
              <w:spacing w:after="0"/>
              <w:rPr>
                <w:rFonts w:ascii="VIC Light" w:hAnsi="VIC Light"/>
              </w:rPr>
            </w:pPr>
            <w:r w:rsidRPr="008D7D51">
              <w:rPr>
                <w:rFonts w:ascii="VIC Light" w:hAnsi="VIC Light"/>
              </w:rPr>
              <w:t>Outer Gippsland Area</w:t>
            </w:r>
          </w:p>
        </w:tc>
        <w:tc>
          <w:tcPr>
            <w:tcW w:w="5019" w:type="dxa"/>
            <w:tcBorders>
              <w:top w:val="single" w:sz="4" w:space="0" w:color="auto"/>
              <w:left w:val="single" w:sz="4" w:space="0" w:color="auto"/>
              <w:bottom w:val="single" w:sz="4" w:space="0" w:color="auto"/>
              <w:right w:val="single" w:sz="4" w:space="0" w:color="auto"/>
            </w:tcBorders>
            <w:vAlign w:val="center"/>
          </w:tcPr>
          <w:p w14:paraId="617D8044" w14:textId="0ED506DE" w:rsidR="008F2AC8" w:rsidRPr="008D7D51" w:rsidRDefault="008F2AC8" w:rsidP="008F2AC8">
            <w:pPr>
              <w:spacing w:after="0"/>
              <w:jc w:val="center"/>
              <w:rPr>
                <w:rFonts w:ascii="VIC Light" w:hAnsi="VIC Light"/>
              </w:rPr>
            </w:pPr>
            <w:r>
              <w:rPr>
                <w:rFonts w:ascii="VIC Light" w:hAnsi="VIC Light" w:cs="Calibri"/>
                <w:color w:val="000000"/>
                <w:szCs w:val="18"/>
              </w:rPr>
              <w:t>27</w:t>
            </w:r>
          </w:p>
        </w:tc>
      </w:tr>
      <w:tr w:rsidR="008F2AC8" w:rsidRPr="008D7D51" w14:paraId="12375563"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162D2CCF" w14:textId="77777777" w:rsidR="008F2AC8" w:rsidRPr="008D7D51" w:rsidRDefault="008F2AC8" w:rsidP="008F2AC8">
            <w:pPr>
              <w:spacing w:after="0"/>
              <w:rPr>
                <w:rFonts w:ascii="VIC Light" w:hAnsi="VIC Light"/>
              </w:rPr>
            </w:pPr>
            <w:r w:rsidRPr="008D7D51">
              <w:rPr>
                <w:rFonts w:ascii="VIC Light" w:hAnsi="VIC Light"/>
              </w:rPr>
              <w:t>Ovens Murray Area</w:t>
            </w:r>
          </w:p>
        </w:tc>
        <w:tc>
          <w:tcPr>
            <w:tcW w:w="5019" w:type="dxa"/>
            <w:tcBorders>
              <w:top w:val="single" w:sz="4" w:space="0" w:color="auto"/>
              <w:left w:val="single" w:sz="4" w:space="0" w:color="auto"/>
              <w:bottom w:val="single" w:sz="4" w:space="0" w:color="auto"/>
              <w:right w:val="single" w:sz="4" w:space="0" w:color="auto"/>
            </w:tcBorders>
            <w:vAlign w:val="center"/>
          </w:tcPr>
          <w:p w14:paraId="5E1CCED3" w14:textId="336C7DFA" w:rsidR="008F2AC8" w:rsidRPr="008D7D51" w:rsidRDefault="008F2AC8" w:rsidP="008F2AC8">
            <w:pPr>
              <w:spacing w:after="0"/>
              <w:jc w:val="center"/>
              <w:rPr>
                <w:rFonts w:ascii="VIC Light" w:hAnsi="VIC Light"/>
              </w:rPr>
            </w:pPr>
            <w:r>
              <w:rPr>
                <w:rFonts w:ascii="VIC Light" w:hAnsi="VIC Light" w:cs="Calibri"/>
                <w:color w:val="000000"/>
                <w:szCs w:val="18"/>
              </w:rPr>
              <w:t>88</w:t>
            </w:r>
          </w:p>
        </w:tc>
      </w:tr>
      <w:tr w:rsidR="008F2AC8" w:rsidRPr="008D7D51" w14:paraId="2FDB06CB"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6FD37D8B" w14:textId="77777777" w:rsidR="008F2AC8" w:rsidRPr="008D7D51" w:rsidRDefault="008F2AC8" w:rsidP="008F2AC8">
            <w:pPr>
              <w:spacing w:after="0"/>
              <w:rPr>
                <w:rFonts w:ascii="VIC Light" w:hAnsi="VIC Light"/>
              </w:rPr>
            </w:pPr>
            <w:r w:rsidRPr="008D7D51">
              <w:rPr>
                <w:rFonts w:ascii="VIC Light" w:hAnsi="VIC Light"/>
              </w:rPr>
              <w:t>Southern Melbourne Area</w:t>
            </w:r>
          </w:p>
        </w:tc>
        <w:tc>
          <w:tcPr>
            <w:tcW w:w="5019" w:type="dxa"/>
            <w:tcBorders>
              <w:top w:val="single" w:sz="4" w:space="0" w:color="auto"/>
              <w:left w:val="single" w:sz="4" w:space="0" w:color="auto"/>
              <w:bottom w:val="single" w:sz="4" w:space="0" w:color="auto"/>
              <w:right w:val="single" w:sz="4" w:space="0" w:color="auto"/>
            </w:tcBorders>
            <w:vAlign w:val="center"/>
          </w:tcPr>
          <w:p w14:paraId="1F8441BF" w14:textId="2F543F1D" w:rsidR="008F2AC8" w:rsidRPr="008D7D51" w:rsidRDefault="008F2AC8" w:rsidP="008F2AC8">
            <w:pPr>
              <w:spacing w:after="0"/>
              <w:jc w:val="center"/>
              <w:rPr>
                <w:rFonts w:ascii="VIC Light" w:hAnsi="VIC Light"/>
              </w:rPr>
            </w:pPr>
            <w:r>
              <w:rPr>
                <w:rFonts w:ascii="VIC Light" w:hAnsi="VIC Light" w:cs="Calibri"/>
                <w:color w:val="000000"/>
                <w:szCs w:val="18"/>
              </w:rPr>
              <w:t>421</w:t>
            </w:r>
          </w:p>
        </w:tc>
      </w:tr>
      <w:tr w:rsidR="008F2AC8" w:rsidRPr="008D7D51" w14:paraId="513770F7"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00A05B63" w14:textId="77777777" w:rsidR="008F2AC8" w:rsidRPr="008D7D51" w:rsidRDefault="008F2AC8" w:rsidP="008F2AC8">
            <w:pPr>
              <w:spacing w:after="0"/>
              <w:rPr>
                <w:rFonts w:ascii="VIC Light" w:hAnsi="VIC Light"/>
              </w:rPr>
            </w:pPr>
            <w:r w:rsidRPr="008D7D51">
              <w:rPr>
                <w:rFonts w:ascii="VIC Light" w:hAnsi="VIC Light"/>
              </w:rPr>
              <w:t>Western District Area</w:t>
            </w:r>
          </w:p>
        </w:tc>
        <w:tc>
          <w:tcPr>
            <w:tcW w:w="5019" w:type="dxa"/>
            <w:tcBorders>
              <w:top w:val="single" w:sz="4" w:space="0" w:color="auto"/>
              <w:left w:val="single" w:sz="4" w:space="0" w:color="auto"/>
              <w:bottom w:val="single" w:sz="4" w:space="0" w:color="auto"/>
              <w:right w:val="single" w:sz="4" w:space="0" w:color="auto"/>
            </w:tcBorders>
            <w:vAlign w:val="center"/>
          </w:tcPr>
          <w:p w14:paraId="22DE9CF0" w14:textId="55B4ABFE" w:rsidR="008F2AC8" w:rsidRPr="008D7D51" w:rsidRDefault="008F2AC8" w:rsidP="008F2AC8">
            <w:pPr>
              <w:spacing w:after="0"/>
              <w:jc w:val="center"/>
              <w:rPr>
                <w:rFonts w:ascii="VIC Light" w:hAnsi="VIC Light"/>
              </w:rPr>
            </w:pPr>
            <w:r>
              <w:rPr>
                <w:rFonts w:ascii="VIC Light" w:hAnsi="VIC Light" w:cs="Calibri"/>
                <w:color w:val="000000"/>
                <w:szCs w:val="18"/>
              </w:rPr>
              <w:t>107</w:t>
            </w:r>
          </w:p>
        </w:tc>
      </w:tr>
      <w:tr w:rsidR="008F2AC8" w:rsidRPr="008D7D51" w14:paraId="32F0A23F" w14:textId="77777777" w:rsidTr="00FB793D">
        <w:trPr>
          <w:trHeight w:val="110"/>
        </w:trPr>
        <w:tc>
          <w:tcPr>
            <w:tcW w:w="5019" w:type="dxa"/>
            <w:tcBorders>
              <w:top w:val="single" w:sz="4" w:space="0" w:color="auto"/>
              <w:left w:val="single" w:sz="4" w:space="0" w:color="auto"/>
              <w:bottom w:val="single" w:sz="4" w:space="0" w:color="auto"/>
              <w:right w:val="single" w:sz="4" w:space="0" w:color="auto"/>
            </w:tcBorders>
          </w:tcPr>
          <w:p w14:paraId="56F58789" w14:textId="77777777" w:rsidR="008F2AC8" w:rsidRPr="008D7D51" w:rsidRDefault="008F2AC8" w:rsidP="008F2AC8">
            <w:pPr>
              <w:spacing w:after="0"/>
              <w:rPr>
                <w:rFonts w:ascii="VIC Light" w:hAnsi="VIC Light"/>
              </w:rPr>
            </w:pPr>
            <w:r w:rsidRPr="008D7D51">
              <w:rPr>
                <w:rFonts w:ascii="VIC Light" w:hAnsi="VIC Light"/>
              </w:rPr>
              <w:t>Western Melbourne Area</w:t>
            </w:r>
          </w:p>
        </w:tc>
        <w:tc>
          <w:tcPr>
            <w:tcW w:w="5019" w:type="dxa"/>
            <w:tcBorders>
              <w:top w:val="single" w:sz="4" w:space="0" w:color="auto"/>
              <w:left w:val="single" w:sz="4" w:space="0" w:color="auto"/>
              <w:bottom w:val="single" w:sz="4" w:space="0" w:color="auto"/>
              <w:right w:val="single" w:sz="4" w:space="0" w:color="auto"/>
            </w:tcBorders>
            <w:vAlign w:val="center"/>
          </w:tcPr>
          <w:p w14:paraId="245D8629" w14:textId="4E9EC11C" w:rsidR="008F2AC8" w:rsidRPr="008D7D51" w:rsidRDefault="008F2AC8" w:rsidP="008F2AC8">
            <w:pPr>
              <w:spacing w:after="0"/>
              <w:jc w:val="center"/>
              <w:rPr>
                <w:rFonts w:ascii="VIC Light" w:hAnsi="VIC Light"/>
              </w:rPr>
            </w:pPr>
            <w:r>
              <w:rPr>
                <w:rFonts w:ascii="VIC Light" w:hAnsi="VIC Light" w:cs="Calibri"/>
                <w:color w:val="000000"/>
                <w:szCs w:val="18"/>
              </w:rPr>
              <w:t>468</w:t>
            </w:r>
          </w:p>
        </w:tc>
      </w:tr>
      <w:tr w:rsidR="00383F99" w:rsidRPr="008D7D51" w14:paraId="3D0B9EE3"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548D0C13" w14:textId="77777777" w:rsidR="00383F99" w:rsidRPr="008D7D51" w:rsidRDefault="00383F99" w:rsidP="00337B32">
            <w:pPr>
              <w:spacing w:after="0"/>
              <w:rPr>
                <w:rFonts w:ascii="VIC Light" w:hAnsi="VIC Light"/>
                <w:b/>
              </w:rPr>
            </w:pPr>
            <w:r w:rsidRPr="008D7D51">
              <w:rPr>
                <w:rFonts w:ascii="VIC Light" w:hAnsi="VIC Light"/>
                <w:b/>
              </w:rPr>
              <w:t>Total</w:t>
            </w:r>
          </w:p>
        </w:tc>
        <w:tc>
          <w:tcPr>
            <w:tcW w:w="5019" w:type="dxa"/>
            <w:tcBorders>
              <w:top w:val="single" w:sz="4" w:space="0" w:color="auto"/>
              <w:left w:val="single" w:sz="4" w:space="0" w:color="auto"/>
              <w:bottom w:val="single" w:sz="4" w:space="0" w:color="auto"/>
              <w:right w:val="single" w:sz="4" w:space="0" w:color="auto"/>
            </w:tcBorders>
          </w:tcPr>
          <w:p w14:paraId="42150FCA" w14:textId="40412DA8" w:rsidR="00383F99" w:rsidRPr="00BC71F1" w:rsidRDefault="00383F99" w:rsidP="00337B32">
            <w:pPr>
              <w:spacing w:after="0"/>
              <w:jc w:val="center"/>
              <w:rPr>
                <w:rFonts w:ascii="VIC Light" w:hAnsi="VIC Light"/>
                <w:b/>
              </w:rPr>
            </w:pPr>
            <w:r w:rsidRPr="00BC71F1">
              <w:rPr>
                <w:rFonts w:ascii="VIC Light" w:hAnsi="VIC Light"/>
                <w:b/>
              </w:rPr>
              <w:t>4,</w:t>
            </w:r>
            <w:r w:rsidR="008F2AC8">
              <w:rPr>
                <w:rFonts w:ascii="VIC Light" w:hAnsi="VIC Light"/>
                <w:b/>
              </w:rPr>
              <w:t>229</w:t>
            </w:r>
          </w:p>
        </w:tc>
      </w:tr>
    </w:tbl>
    <w:p w14:paraId="01DB3087" w14:textId="30E59A35" w:rsidR="00AD35A0" w:rsidRDefault="00AD35A0" w:rsidP="00383F99">
      <w:pPr>
        <w:rPr>
          <w:ins w:id="124" w:author="Author"/>
          <w:rFonts w:ascii="VIC Light" w:hAnsi="VIC Light"/>
        </w:rPr>
      </w:pPr>
    </w:p>
    <w:p w14:paraId="7359B61F" w14:textId="77777777" w:rsidR="00AD35A0" w:rsidRDefault="00AD35A0">
      <w:pPr>
        <w:spacing w:after="160" w:line="259" w:lineRule="auto"/>
        <w:rPr>
          <w:ins w:id="125" w:author="Author"/>
          <w:rFonts w:ascii="VIC Light" w:hAnsi="VIC Light"/>
        </w:rPr>
      </w:pPr>
      <w:ins w:id="126" w:author="Author">
        <w:r>
          <w:rPr>
            <w:rFonts w:ascii="VIC Light" w:hAnsi="VIC Light"/>
          </w:rPr>
          <w:br w:type="page"/>
        </w:r>
      </w:ins>
    </w:p>
    <w:p w14:paraId="45BE4EE6" w14:textId="57A1F352" w:rsidR="00383F99" w:rsidRPr="008D7D51" w:rsidDel="00AD35A0" w:rsidRDefault="00383F99" w:rsidP="00383F99">
      <w:pPr>
        <w:rPr>
          <w:del w:id="127" w:author="Author"/>
          <w:rFonts w:ascii="VIC Light" w:hAnsi="VIC Light"/>
        </w:rPr>
      </w:pPr>
    </w:p>
    <w:p w14:paraId="50E15826" w14:textId="06797C2E" w:rsidR="00383F99" w:rsidRPr="008D7D51" w:rsidRDefault="00383F99" w:rsidP="00383F99">
      <w:pPr>
        <w:pStyle w:val="Heading3"/>
        <w:rPr>
          <w:rFonts w:ascii="VIC Light" w:hAnsi="VIC Light"/>
          <w:bCs/>
        </w:rPr>
      </w:pPr>
      <w:bookmarkStart w:id="128" w:name="_Toc43126812"/>
      <w:r w:rsidRPr="008D7D51">
        <w:rPr>
          <w:rFonts w:ascii="VIC Light" w:hAnsi="VIC Light"/>
          <w:bCs/>
        </w:rPr>
        <w:t xml:space="preserve">Table </w:t>
      </w:r>
      <w:r w:rsidR="00400218">
        <w:rPr>
          <w:rFonts w:ascii="VIC Light" w:hAnsi="VIC Light"/>
          <w:bCs/>
        </w:rPr>
        <w:t>21</w:t>
      </w:r>
      <w:r w:rsidRPr="008D7D51">
        <w:rPr>
          <w:rFonts w:ascii="VIC Light" w:hAnsi="VIC Light"/>
          <w:bCs/>
        </w:rPr>
        <w:t xml:space="preserve">.3: </w:t>
      </w:r>
      <w:r>
        <w:rPr>
          <w:rFonts w:ascii="VIC Light" w:hAnsi="VIC Light"/>
          <w:bCs/>
        </w:rPr>
        <w:t>Early childhood</w:t>
      </w:r>
      <w:r w:rsidRPr="00D00481">
        <w:rPr>
          <w:rFonts w:ascii="VIC Light" w:hAnsi="VIC Light"/>
          <w:bCs/>
        </w:rPr>
        <w:t xml:space="preserve"> teacher </w:t>
      </w:r>
      <w:r>
        <w:rPr>
          <w:rFonts w:ascii="VIC Light" w:hAnsi="VIC Light"/>
          <w:bCs/>
        </w:rPr>
        <w:t>headcount</w:t>
      </w:r>
      <w:r w:rsidRPr="00D00481">
        <w:rPr>
          <w:rFonts w:ascii="VIC Light" w:hAnsi="VIC Light"/>
          <w:bCs/>
        </w:rPr>
        <w:t xml:space="preserve"> </w:t>
      </w:r>
      <w:r w:rsidRPr="008D7D51">
        <w:rPr>
          <w:rFonts w:ascii="VIC Light" w:hAnsi="VIC Light"/>
          <w:bCs/>
        </w:rPr>
        <w:t>(</w:t>
      </w:r>
      <w:r w:rsidR="006B305D">
        <w:rPr>
          <w:rFonts w:ascii="VIC Light" w:hAnsi="VIC Light"/>
          <w:bCs/>
        </w:rPr>
        <w:t>2020</w:t>
      </w:r>
      <w:r w:rsidRPr="008D7D51">
        <w:rPr>
          <w:rFonts w:ascii="VIC Light" w:hAnsi="VIC Light"/>
          <w:bCs/>
        </w:rPr>
        <w:t>), by remoteness</w:t>
      </w:r>
      <w:bookmarkEnd w:id="128"/>
    </w:p>
    <w:tbl>
      <w:tblPr>
        <w:tblStyle w:val="TableGrid"/>
        <w:tblW w:w="4949" w:type="pct"/>
        <w:tblLook w:val="04A0" w:firstRow="1" w:lastRow="0" w:firstColumn="1" w:lastColumn="0" w:noHBand="0" w:noVBand="1"/>
      </w:tblPr>
      <w:tblGrid>
        <w:gridCol w:w="4970"/>
        <w:gridCol w:w="4971"/>
      </w:tblGrid>
      <w:tr w:rsidR="00383F99" w:rsidRPr="008D7D51" w14:paraId="0B26D357" w14:textId="77777777" w:rsidTr="00337B32">
        <w:trPr>
          <w:trHeight w:val="300"/>
          <w:tblHeader/>
        </w:trPr>
        <w:tc>
          <w:tcPr>
            <w:tcW w:w="2500" w:type="pct"/>
            <w:tcBorders>
              <w:top w:val="single" w:sz="4" w:space="0" w:color="auto"/>
              <w:left w:val="single" w:sz="4" w:space="0" w:color="auto"/>
              <w:bottom w:val="single" w:sz="4" w:space="0" w:color="auto"/>
              <w:right w:val="single" w:sz="4" w:space="0" w:color="auto"/>
            </w:tcBorders>
            <w:vAlign w:val="center"/>
            <w:hideMark/>
          </w:tcPr>
          <w:p w14:paraId="6FFF90FB" w14:textId="48E7A615" w:rsidR="00383F99" w:rsidRPr="008D7D51" w:rsidRDefault="00383F99" w:rsidP="00337B32">
            <w:pPr>
              <w:spacing w:after="0"/>
              <w:jc w:val="center"/>
              <w:rPr>
                <w:rFonts w:ascii="VIC Light" w:hAnsi="VIC Light"/>
                <w:b/>
              </w:rPr>
            </w:pPr>
            <w:r w:rsidRPr="008D7D51">
              <w:rPr>
                <w:rFonts w:ascii="VIC Light" w:hAnsi="VIC Light"/>
                <w:b/>
              </w:rPr>
              <w:t>Remoteness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A69E299" w14:textId="77777777" w:rsidR="00383F99" w:rsidRPr="008D7D51" w:rsidRDefault="00383F99" w:rsidP="00337B32">
            <w:pPr>
              <w:spacing w:after="0"/>
              <w:jc w:val="center"/>
              <w:rPr>
                <w:rFonts w:ascii="VIC Light" w:hAnsi="VIC Light"/>
                <w:b/>
              </w:rPr>
            </w:pPr>
            <w:r w:rsidRPr="008D7D51">
              <w:rPr>
                <w:rFonts w:ascii="VIC Light" w:hAnsi="VIC Light"/>
                <w:b/>
              </w:rPr>
              <w:t>Number of teachers</w:t>
            </w:r>
          </w:p>
        </w:tc>
      </w:tr>
      <w:tr w:rsidR="008F2AC8" w:rsidRPr="008D7D51" w14:paraId="5E051CAA" w14:textId="77777777" w:rsidTr="00015BD9">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6B865638" w14:textId="77777777" w:rsidR="008F2AC8" w:rsidRPr="008D7D51" w:rsidRDefault="008F2AC8" w:rsidP="008F2AC8">
            <w:pPr>
              <w:spacing w:after="0"/>
              <w:rPr>
                <w:rFonts w:ascii="VIC Light" w:hAnsi="VIC Light"/>
              </w:rPr>
            </w:pPr>
            <w:r w:rsidRPr="008D7D51">
              <w:rPr>
                <w:rFonts w:ascii="VIC Light" w:hAnsi="VIC Light"/>
              </w:rPr>
              <w:t>Major City</w:t>
            </w:r>
          </w:p>
        </w:tc>
        <w:tc>
          <w:tcPr>
            <w:tcW w:w="2500" w:type="pct"/>
            <w:tcBorders>
              <w:top w:val="single" w:sz="4" w:space="0" w:color="auto"/>
              <w:left w:val="single" w:sz="4" w:space="0" w:color="auto"/>
              <w:bottom w:val="single" w:sz="4" w:space="0" w:color="auto"/>
              <w:right w:val="single" w:sz="4" w:space="0" w:color="auto"/>
            </w:tcBorders>
          </w:tcPr>
          <w:p w14:paraId="1BA6833B" w14:textId="3F1EA545" w:rsidR="008F2AC8" w:rsidRPr="008F2AC8" w:rsidRDefault="008F2AC8" w:rsidP="008F2AC8">
            <w:pPr>
              <w:spacing w:after="0"/>
              <w:jc w:val="center"/>
              <w:rPr>
                <w:rFonts w:ascii="VIC Light" w:hAnsi="VIC Light" w:cstheme="minorHAnsi"/>
                <w:b/>
                <w:color w:val="000000"/>
                <w:szCs w:val="18"/>
              </w:rPr>
            </w:pPr>
            <w:r w:rsidRPr="008F2AC8">
              <w:rPr>
                <w:rFonts w:ascii="VIC Light" w:hAnsi="VIC Light" w:cstheme="minorHAnsi"/>
                <w:b/>
                <w:color w:val="000000"/>
                <w:szCs w:val="18"/>
              </w:rPr>
              <w:t>3,372</w:t>
            </w:r>
          </w:p>
        </w:tc>
      </w:tr>
      <w:tr w:rsidR="008F2AC8" w:rsidRPr="008D7D51" w14:paraId="26F1FEF6" w14:textId="77777777" w:rsidTr="00015BD9">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05298260" w14:textId="77777777" w:rsidR="008F2AC8" w:rsidRPr="008D7D51" w:rsidRDefault="008F2AC8" w:rsidP="008F2AC8">
            <w:pPr>
              <w:spacing w:after="0"/>
              <w:rPr>
                <w:rFonts w:ascii="VIC Light" w:hAnsi="VIC Light"/>
              </w:rPr>
            </w:pPr>
            <w:r w:rsidRPr="008D7D51">
              <w:rPr>
                <w:rFonts w:ascii="VIC Light" w:hAnsi="VIC Light"/>
              </w:rPr>
              <w:t>Inner Regional</w:t>
            </w:r>
          </w:p>
        </w:tc>
        <w:tc>
          <w:tcPr>
            <w:tcW w:w="2500" w:type="pct"/>
            <w:tcBorders>
              <w:top w:val="single" w:sz="4" w:space="0" w:color="auto"/>
              <w:left w:val="single" w:sz="4" w:space="0" w:color="auto"/>
              <w:bottom w:val="single" w:sz="4" w:space="0" w:color="auto"/>
              <w:right w:val="single" w:sz="4" w:space="0" w:color="auto"/>
            </w:tcBorders>
          </w:tcPr>
          <w:p w14:paraId="247B3D79" w14:textId="719A7B66" w:rsidR="008F2AC8" w:rsidRPr="008F2AC8" w:rsidRDefault="008F2AC8" w:rsidP="008F2AC8">
            <w:pPr>
              <w:spacing w:after="0"/>
              <w:jc w:val="center"/>
              <w:rPr>
                <w:rFonts w:ascii="VIC Light" w:hAnsi="VIC Light" w:cstheme="minorHAnsi"/>
                <w:b/>
                <w:color w:val="000000"/>
                <w:szCs w:val="18"/>
              </w:rPr>
            </w:pPr>
            <w:r w:rsidRPr="008F2AC8">
              <w:rPr>
                <w:rFonts w:ascii="VIC Light" w:hAnsi="VIC Light" w:cstheme="minorHAnsi"/>
                <w:b/>
                <w:color w:val="000000"/>
                <w:szCs w:val="18"/>
              </w:rPr>
              <w:t>713</w:t>
            </w:r>
          </w:p>
        </w:tc>
      </w:tr>
      <w:tr w:rsidR="008F2AC8" w:rsidRPr="008D7D51" w14:paraId="28411D30" w14:textId="77777777" w:rsidTr="00015BD9">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2CCED918" w14:textId="77777777" w:rsidR="008F2AC8" w:rsidRPr="008D7D51" w:rsidRDefault="008F2AC8" w:rsidP="008F2AC8">
            <w:pPr>
              <w:spacing w:after="0"/>
              <w:rPr>
                <w:rFonts w:ascii="VIC Light" w:hAnsi="VIC Light"/>
              </w:rPr>
            </w:pPr>
            <w:r w:rsidRPr="008D7D51">
              <w:rPr>
                <w:rFonts w:ascii="VIC Light" w:hAnsi="VIC Light"/>
              </w:rPr>
              <w:t>Outer Regional &amp; Remote</w:t>
            </w:r>
          </w:p>
        </w:tc>
        <w:tc>
          <w:tcPr>
            <w:tcW w:w="2500" w:type="pct"/>
            <w:tcBorders>
              <w:top w:val="single" w:sz="4" w:space="0" w:color="auto"/>
              <w:left w:val="single" w:sz="4" w:space="0" w:color="auto"/>
              <w:bottom w:val="single" w:sz="4" w:space="0" w:color="auto"/>
              <w:right w:val="single" w:sz="4" w:space="0" w:color="auto"/>
            </w:tcBorders>
          </w:tcPr>
          <w:p w14:paraId="166B2A44" w14:textId="27533B82" w:rsidR="008F2AC8" w:rsidRPr="008F2AC8" w:rsidRDefault="008F2AC8" w:rsidP="008F2AC8">
            <w:pPr>
              <w:spacing w:after="0"/>
              <w:jc w:val="center"/>
              <w:rPr>
                <w:rFonts w:ascii="VIC Light" w:hAnsi="VIC Light" w:cstheme="minorHAnsi"/>
                <w:b/>
                <w:color w:val="000000"/>
                <w:szCs w:val="18"/>
              </w:rPr>
            </w:pPr>
            <w:r w:rsidRPr="008F2AC8">
              <w:rPr>
                <w:rFonts w:ascii="VIC Light" w:hAnsi="VIC Light" w:cstheme="minorHAnsi"/>
                <w:b/>
                <w:color w:val="000000"/>
                <w:szCs w:val="18"/>
              </w:rPr>
              <w:t>144</w:t>
            </w:r>
          </w:p>
        </w:tc>
      </w:tr>
      <w:tr w:rsidR="00383F99" w:rsidRPr="008D7D51" w14:paraId="196B522B" w14:textId="77777777" w:rsidTr="00337B32">
        <w:trPr>
          <w:trHeight w:val="198"/>
        </w:trPr>
        <w:tc>
          <w:tcPr>
            <w:tcW w:w="2500" w:type="pct"/>
            <w:tcBorders>
              <w:top w:val="single" w:sz="4" w:space="0" w:color="auto"/>
              <w:left w:val="single" w:sz="4" w:space="0" w:color="auto"/>
              <w:bottom w:val="single" w:sz="4" w:space="0" w:color="auto"/>
              <w:right w:val="single" w:sz="4" w:space="0" w:color="auto"/>
            </w:tcBorders>
            <w:vAlign w:val="bottom"/>
          </w:tcPr>
          <w:p w14:paraId="650993E6" w14:textId="77777777" w:rsidR="00383F99" w:rsidRPr="008D7D51" w:rsidRDefault="00383F99" w:rsidP="00337B32">
            <w:pPr>
              <w:spacing w:after="0"/>
              <w:rPr>
                <w:rFonts w:ascii="VIC Light" w:hAnsi="VIC Light"/>
              </w:rPr>
            </w:pPr>
            <w:r w:rsidRPr="008D7D51">
              <w:rPr>
                <w:rFonts w:ascii="VIC Light" w:hAnsi="VIC Light"/>
                <w:b/>
              </w:rPr>
              <w:t>Total</w:t>
            </w:r>
          </w:p>
        </w:tc>
        <w:tc>
          <w:tcPr>
            <w:tcW w:w="2500" w:type="pct"/>
            <w:tcBorders>
              <w:top w:val="single" w:sz="4" w:space="0" w:color="auto"/>
              <w:left w:val="single" w:sz="4" w:space="0" w:color="auto"/>
              <w:bottom w:val="single" w:sz="4" w:space="0" w:color="auto"/>
              <w:right w:val="single" w:sz="4" w:space="0" w:color="auto"/>
            </w:tcBorders>
            <w:vAlign w:val="center"/>
          </w:tcPr>
          <w:p w14:paraId="3B7BDA1D" w14:textId="07BB72EC" w:rsidR="00383F99" w:rsidRPr="00BC71F1" w:rsidRDefault="00383F99" w:rsidP="00337B32">
            <w:pPr>
              <w:spacing w:after="0"/>
              <w:jc w:val="center"/>
              <w:rPr>
                <w:rFonts w:ascii="VIC Light" w:hAnsi="VIC Light" w:cstheme="minorHAnsi"/>
                <w:b/>
                <w:color w:val="000000"/>
                <w:szCs w:val="18"/>
              </w:rPr>
            </w:pPr>
            <w:r w:rsidRPr="00BC71F1">
              <w:rPr>
                <w:rFonts w:ascii="VIC Light" w:hAnsi="VIC Light"/>
                <w:b/>
              </w:rPr>
              <w:t>4,</w:t>
            </w:r>
            <w:r w:rsidR="008F2AC8">
              <w:rPr>
                <w:rFonts w:ascii="VIC Light" w:hAnsi="VIC Light"/>
                <w:b/>
              </w:rPr>
              <w:t>229</w:t>
            </w:r>
          </w:p>
        </w:tc>
      </w:tr>
    </w:tbl>
    <w:p w14:paraId="55B6C54C" w14:textId="77777777" w:rsidR="004A2BD9" w:rsidRDefault="004A2BD9" w:rsidP="0082314B">
      <w:pPr>
        <w:pStyle w:val="Heading2"/>
        <w:rPr>
          <w:rFonts w:ascii="VIC Light" w:hAnsi="VIC Light"/>
        </w:rPr>
      </w:pPr>
    </w:p>
    <w:p w14:paraId="4887B9A0" w14:textId="7C7C6214" w:rsidR="0082314B" w:rsidRDefault="0082314B" w:rsidP="0082314B">
      <w:pPr>
        <w:pStyle w:val="Heading2"/>
        <w:rPr>
          <w:rFonts w:ascii="VIC Light" w:hAnsi="VIC Light"/>
        </w:rPr>
      </w:pPr>
      <w:bookmarkStart w:id="129" w:name="_Toc43126813"/>
      <w:r w:rsidRPr="009B29EC">
        <w:rPr>
          <w:rFonts w:ascii="VIC Light" w:hAnsi="VIC Light"/>
        </w:rPr>
        <w:t xml:space="preserve">Teaching workforce </w:t>
      </w:r>
      <w:r w:rsidR="000C37CC">
        <w:rPr>
          <w:rFonts w:ascii="VIC Light" w:hAnsi="VIC Light"/>
        </w:rPr>
        <w:t xml:space="preserve">and </w:t>
      </w:r>
      <w:r w:rsidRPr="009B29EC">
        <w:rPr>
          <w:rFonts w:ascii="VIC Light" w:hAnsi="VIC Light"/>
        </w:rPr>
        <w:t>enrolments</w:t>
      </w:r>
      <w:bookmarkEnd w:id="129"/>
    </w:p>
    <w:p w14:paraId="23E85C33" w14:textId="36994F36" w:rsidR="00722EFA" w:rsidRPr="00722EFA" w:rsidRDefault="00722EFA" w:rsidP="00722EFA">
      <w:pPr>
        <w:spacing w:after="0"/>
        <w:rPr>
          <w:rFonts w:ascii="VIC Light" w:hAnsi="VIC Light"/>
          <w:i/>
          <w:sz w:val="16"/>
        </w:rPr>
      </w:pPr>
      <w:r w:rsidRPr="00722EFA">
        <w:rPr>
          <w:rFonts w:ascii="VIC Light" w:hAnsi="VIC Light"/>
        </w:rPr>
        <w:t xml:space="preserve">The following reference table provides an overview of the number of </w:t>
      </w:r>
      <w:r>
        <w:rPr>
          <w:rFonts w:ascii="VIC Light" w:hAnsi="VIC Light"/>
        </w:rPr>
        <w:t xml:space="preserve">four year-old </w:t>
      </w:r>
      <w:r w:rsidR="00D702E2">
        <w:rPr>
          <w:rFonts w:ascii="VIC Light" w:hAnsi="VIC Light"/>
        </w:rPr>
        <w:t xml:space="preserve">and Early Start </w:t>
      </w:r>
      <w:r>
        <w:rPr>
          <w:rFonts w:ascii="VIC Light" w:hAnsi="VIC Light"/>
        </w:rPr>
        <w:t xml:space="preserve">kindergarten teachers between 2006 and </w:t>
      </w:r>
      <w:r w:rsidR="00555931">
        <w:rPr>
          <w:rFonts w:ascii="VIC Light" w:hAnsi="VIC Light"/>
        </w:rPr>
        <w:t>2020</w:t>
      </w:r>
      <w:r>
        <w:rPr>
          <w:rFonts w:ascii="VIC Light" w:hAnsi="VIC Light"/>
        </w:rPr>
        <w:t>.</w:t>
      </w:r>
      <w:r w:rsidRPr="00722EFA">
        <w:rPr>
          <w:rFonts w:ascii="VIC Light" w:hAnsi="VIC Light"/>
        </w:rPr>
        <w:t xml:space="preserve"> </w:t>
      </w:r>
      <w:r w:rsidRPr="00CD2BC7">
        <w:rPr>
          <w:rFonts w:ascii="VIC Light" w:hAnsi="VIC Light"/>
        </w:rPr>
        <w:t>This data is sourced from sourced from ‘</w:t>
      </w:r>
      <w:r w:rsidRPr="00CD2BC7">
        <w:rPr>
          <w:rFonts w:ascii="VIC Light" w:hAnsi="VIC Light"/>
          <w:i/>
        </w:rPr>
        <w:t xml:space="preserve">Kindergarten Program Administrative </w:t>
      </w:r>
      <w:r w:rsidR="00E018C8">
        <w:rPr>
          <w:rFonts w:ascii="VIC Light" w:hAnsi="VIC Light"/>
          <w:i/>
        </w:rPr>
        <w:t>Dataset</w:t>
      </w:r>
      <w:r w:rsidRPr="00CD2BC7">
        <w:rPr>
          <w:rFonts w:ascii="VIC Light" w:hAnsi="VIC Light"/>
          <w:i/>
        </w:rPr>
        <w:t>, Vic DET’</w:t>
      </w:r>
      <w:r w:rsidR="001F74E6">
        <w:rPr>
          <w:rFonts w:ascii="VIC Light" w:hAnsi="VIC Light"/>
          <w:i/>
        </w:rPr>
        <w:t xml:space="preserve"> </w:t>
      </w:r>
      <w:r w:rsidR="001F74E6">
        <w:rPr>
          <w:rFonts w:ascii="VIC Light" w:hAnsi="VIC Light"/>
        </w:rPr>
        <w:t>a</w:t>
      </w:r>
      <w:r w:rsidR="001F74E6" w:rsidRPr="001F74E6">
        <w:rPr>
          <w:rFonts w:ascii="VIC Light" w:hAnsi="VIC Light"/>
        </w:rPr>
        <w:t>nd</w:t>
      </w:r>
      <w:r w:rsidR="001F74E6">
        <w:rPr>
          <w:rFonts w:ascii="VIC Light" w:hAnsi="VIC Light"/>
          <w:i/>
        </w:rPr>
        <w:t xml:space="preserve"> </w:t>
      </w:r>
      <w:r w:rsidR="001F74E6" w:rsidRPr="00CD2BC7">
        <w:rPr>
          <w:rFonts w:ascii="VIC Light" w:hAnsi="VIC Light" w:cs="Times New Roman"/>
        </w:rPr>
        <w:t>‘</w:t>
      </w:r>
      <w:r w:rsidR="001F74E6" w:rsidRPr="001F74E6">
        <w:rPr>
          <w:rFonts w:ascii="VIC Light" w:hAnsi="VIC Light" w:cs="Times New Roman"/>
          <w:i/>
        </w:rPr>
        <w:t>Customised</w:t>
      </w:r>
      <w:r w:rsidR="001F74E6" w:rsidRPr="001F74E6">
        <w:rPr>
          <w:rFonts w:ascii="VIC Light" w:hAnsi="VIC Light" w:cs="Arial"/>
          <w:i/>
          <w:iCs/>
          <w:color w:val="000000" w:themeColor="text1"/>
          <w:kern w:val="24"/>
          <w:szCs w:val="18"/>
        </w:rPr>
        <w:t xml:space="preserve"> </w:t>
      </w:r>
      <w:r w:rsidR="001F74E6" w:rsidRPr="00CD2BC7">
        <w:rPr>
          <w:rFonts w:ascii="VIC Light" w:hAnsi="VIC Light" w:cs="Arial"/>
          <w:i/>
          <w:iCs/>
          <w:color w:val="000000" w:themeColor="text1"/>
          <w:kern w:val="24"/>
          <w:szCs w:val="18"/>
        </w:rPr>
        <w:t xml:space="preserve">unfunded long day care </w:t>
      </w:r>
      <w:r w:rsidR="00E018C8">
        <w:rPr>
          <w:rFonts w:ascii="VIC Light" w:hAnsi="VIC Light" w:cs="Arial"/>
          <w:i/>
          <w:iCs/>
          <w:color w:val="000000" w:themeColor="text1"/>
          <w:kern w:val="24"/>
          <w:szCs w:val="18"/>
        </w:rPr>
        <w:t>dataset</w:t>
      </w:r>
      <w:r w:rsidR="001F74E6" w:rsidRPr="00CD2BC7">
        <w:rPr>
          <w:rFonts w:ascii="VIC Light" w:hAnsi="VIC Light" w:cs="Arial"/>
          <w:i/>
          <w:iCs/>
          <w:color w:val="000000" w:themeColor="text1"/>
          <w:kern w:val="24"/>
          <w:szCs w:val="18"/>
        </w:rPr>
        <w:t xml:space="preserve"> (</w:t>
      </w:r>
      <w:r w:rsidR="00555931">
        <w:rPr>
          <w:rFonts w:ascii="VIC Light" w:hAnsi="VIC Light" w:cs="Arial"/>
          <w:i/>
          <w:iCs/>
          <w:color w:val="000000" w:themeColor="text1"/>
          <w:kern w:val="24"/>
          <w:szCs w:val="18"/>
        </w:rPr>
        <w:t>2020</w:t>
      </w:r>
      <w:r w:rsidR="001F74E6" w:rsidRPr="00CD2BC7">
        <w:rPr>
          <w:rFonts w:ascii="VIC Light" w:hAnsi="VIC Light" w:cs="Arial"/>
          <w:i/>
          <w:iCs/>
          <w:color w:val="000000" w:themeColor="text1"/>
          <w:kern w:val="24"/>
          <w:szCs w:val="18"/>
        </w:rPr>
        <w:t>), Vic DET</w:t>
      </w:r>
      <w:r w:rsidR="001F74E6" w:rsidRPr="00CD2BC7">
        <w:rPr>
          <w:rFonts w:ascii="VIC Light" w:hAnsi="VIC Light" w:cs="Times New Roman"/>
          <w:szCs w:val="18"/>
        </w:rPr>
        <w:t>’</w:t>
      </w:r>
      <w:r w:rsidR="00555931">
        <w:rPr>
          <w:rFonts w:ascii="VIC Light" w:hAnsi="VIC Light" w:cs="Times New Roman"/>
          <w:szCs w:val="18"/>
        </w:rPr>
        <w:t xml:space="preserve">. The figures include all reported teachers, noting that some Long Day Care services are expected to have teachers which are not reported through the above datasets. The methodology for counting unfunded Long Day Care teachers was also revised for 2019 and 2020. </w:t>
      </w:r>
    </w:p>
    <w:p w14:paraId="2425E6B2" w14:textId="77777777" w:rsidR="00722EFA" w:rsidRPr="00722EFA" w:rsidRDefault="00722EFA" w:rsidP="00722EFA">
      <w:pPr>
        <w:spacing w:after="0"/>
        <w:rPr>
          <w:rFonts w:ascii="VIC Light" w:hAnsi="VIC Light"/>
        </w:rPr>
      </w:pPr>
    </w:p>
    <w:p w14:paraId="5D101028" w14:textId="7CF94FAC" w:rsidR="00722EFA" w:rsidRPr="00722EFA" w:rsidRDefault="00722EFA" w:rsidP="00722EFA">
      <w:pPr>
        <w:pStyle w:val="Heading3"/>
        <w:rPr>
          <w:rFonts w:ascii="VIC Light" w:hAnsi="VIC Light"/>
        </w:rPr>
      </w:pPr>
      <w:bookmarkStart w:id="130" w:name="_Toc7013781"/>
      <w:bookmarkStart w:id="131" w:name="_Toc43126814"/>
      <w:r w:rsidRPr="00722EFA">
        <w:rPr>
          <w:rFonts w:ascii="VIC Light" w:hAnsi="VIC Light"/>
        </w:rPr>
        <w:t xml:space="preserve">Table </w:t>
      </w:r>
      <w:r w:rsidR="00ED42A7">
        <w:rPr>
          <w:rFonts w:ascii="VIC Light" w:hAnsi="VIC Light"/>
        </w:rPr>
        <w:t>2</w:t>
      </w:r>
      <w:r w:rsidR="00400218">
        <w:rPr>
          <w:rFonts w:ascii="VIC Light" w:hAnsi="VIC Light"/>
        </w:rPr>
        <w:t>2</w:t>
      </w:r>
      <w:r w:rsidRPr="00722EFA">
        <w:rPr>
          <w:rFonts w:ascii="VIC Light" w:hAnsi="VIC Light"/>
        </w:rPr>
        <w:t xml:space="preserve">.1:  </w:t>
      </w:r>
      <w:bookmarkEnd w:id="130"/>
      <w:r w:rsidR="00231DA8">
        <w:rPr>
          <w:rFonts w:ascii="VIC Light" w:hAnsi="VIC Light"/>
          <w:bCs/>
        </w:rPr>
        <w:t>G</w:t>
      </w:r>
      <w:r w:rsidR="00231DA8" w:rsidRPr="00FC09F8">
        <w:rPr>
          <w:rFonts w:ascii="VIC Light" w:hAnsi="VIC Light"/>
          <w:bCs/>
        </w:rPr>
        <w:t xml:space="preserve">overnment funded kindergarten program </w:t>
      </w:r>
      <w:r w:rsidRPr="00722EFA">
        <w:rPr>
          <w:rFonts w:ascii="VIC Light" w:hAnsi="VIC Light"/>
        </w:rPr>
        <w:t>teacher</w:t>
      </w:r>
      <w:r>
        <w:rPr>
          <w:rFonts w:ascii="VIC Light" w:hAnsi="VIC Light"/>
        </w:rPr>
        <w:t xml:space="preserve"> workforce (2006 – </w:t>
      </w:r>
      <w:r w:rsidR="00555931">
        <w:rPr>
          <w:rFonts w:ascii="VIC Light" w:hAnsi="VIC Light"/>
        </w:rPr>
        <w:t>2020</w:t>
      </w:r>
      <w:r>
        <w:rPr>
          <w:rFonts w:ascii="VIC Light" w:hAnsi="VIC Light"/>
        </w:rPr>
        <w:t>)</w:t>
      </w:r>
      <w:bookmarkEnd w:id="131"/>
    </w:p>
    <w:tbl>
      <w:tblPr>
        <w:tblStyle w:val="TableGrid"/>
        <w:tblW w:w="9976" w:type="dxa"/>
        <w:tblLook w:val="04A0" w:firstRow="1" w:lastRow="0" w:firstColumn="1" w:lastColumn="0" w:noHBand="0" w:noVBand="1"/>
        <w:tblCaption w:val="Table 20.1"/>
        <w:tblDescription w:val="Actual (2007-2016) and forecast (2017-2022) demand for Victorian government funded kindergarten program teachers"/>
      </w:tblPr>
      <w:tblGrid>
        <w:gridCol w:w="2494"/>
        <w:gridCol w:w="2494"/>
        <w:gridCol w:w="2494"/>
        <w:gridCol w:w="2494"/>
      </w:tblGrid>
      <w:tr w:rsidR="001F74E6" w:rsidRPr="00722EFA" w14:paraId="635F4FE2" w14:textId="12B7DE76" w:rsidTr="001F74E6">
        <w:trPr>
          <w:trHeight w:val="251"/>
          <w:tblHeader/>
        </w:trPr>
        <w:tc>
          <w:tcPr>
            <w:tcW w:w="2494" w:type="dxa"/>
            <w:tcBorders>
              <w:top w:val="single" w:sz="4" w:space="0" w:color="auto"/>
              <w:left w:val="single" w:sz="4" w:space="0" w:color="auto"/>
              <w:bottom w:val="single" w:sz="4" w:space="0" w:color="auto"/>
              <w:right w:val="single" w:sz="4" w:space="0" w:color="auto"/>
            </w:tcBorders>
            <w:vAlign w:val="center"/>
            <w:hideMark/>
          </w:tcPr>
          <w:p w14:paraId="4C48B209" w14:textId="77777777" w:rsidR="00BA30B9" w:rsidRPr="00722EFA" w:rsidRDefault="00BA30B9">
            <w:pPr>
              <w:jc w:val="center"/>
              <w:rPr>
                <w:rFonts w:ascii="VIC Light" w:hAnsi="VIC Light"/>
                <w:b/>
              </w:rPr>
            </w:pPr>
            <w:r w:rsidRPr="00722EFA">
              <w:rPr>
                <w:rFonts w:ascii="VIC Light" w:hAnsi="VIC Light"/>
                <w:b/>
              </w:rPr>
              <w:t>Year</w:t>
            </w:r>
          </w:p>
        </w:tc>
        <w:tc>
          <w:tcPr>
            <w:tcW w:w="2494" w:type="dxa"/>
            <w:tcBorders>
              <w:top w:val="single" w:sz="4" w:space="0" w:color="auto"/>
              <w:left w:val="single" w:sz="4" w:space="0" w:color="auto"/>
              <w:bottom w:val="single" w:sz="4" w:space="0" w:color="auto"/>
              <w:right w:val="single" w:sz="4" w:space="0" w:color="auto"/>
            </w:tcBorders>
            <w:vAlign w:val="bottom"/>
            <w:hideMark/>
          </w:tcPr>
          <w:p w14:paraId="1DD083DC" w14:textId="6D561E68" w:rsidR="00BA30B9" w:rsidRPr="00722EFA" w:rsidRDefault="00BA30B9">
            <w:pPr>
              <w:jc w:val="center"/>
              <w:rPr>
                <w:rFonts w:ascii="VIC Light" w:hAnsi="VIC Light"/>
                <w:b/>
              </w:rPr>
            </w:pPr>
            <w:r>
              <w:rPr>
                <w:rFonts w:ascii="VIC Light" w:hAnsi="VIC Light"/>
                <w:b/>
              </w:rPr>
              <w:t xml:space="preserve">Number of </w:t>
            </w:r>
            <w:r>
              <w:rPr>
                <w:rFonts w:ascii="VIC Light" w:hAnsi="VIC Light"/>
              </w:rPr>
              <w:t xml:space="preserve">four year-old and Early Start kindergarten </w:t>
            </w:r>
            <w:r>
              <w:rPr>
                <w:rFonts w:ascii="VIC Light" w:hAnsi="VIC Light"/>
                <w:b/>
              </w:rPr>
              <w:t>teachers</w:t>
            </w:r>
          </w:p>
        </w:tc>
        <w:tc>
          <w:tcPr>
            <w:tcW w:w="2494" w:type="dxa"/>
            <w:tcBorders>
              <w:top w:val="single" w:sz="4" w:space="0" w:color="auto"/>
              <w:left w:val="single" w:sz="4" w:space="0" w:color="auto"/>
              <w:bottom w:val="single" w:sz="4" w:space="0" w:color="auto"/>
              <w:right w:val="single" w:sz="4" w:space="0" w:color="auto"/>
            </w:tcBorders>
          </w:tcPr>
          <w:p w14:paraId="6A57674A" w14:textId="1EF32302" w:rsidR="00BA30B9" w:rsidRDefault="001F74E6">
            <w:pPr>
              <w:jc w:val="center"/>
              <w:rPr>
                <w:rFonts w:ascii="VIC Light" w:hAnsi="VIC Light"/>
                <w:b/>
              </w:rPr>
            </w:pPr>
            <w:r>
              <w:rPr>
                <w:rFonts w:ascii="VIC Light" w:hAnsi="VIC Light"/>
                <w:b/>
              </w:rPr>
              <w:t>Number of unfunded Long Day</w:t>
            </w:r>
            <w:r w:rsidR="00555931">
              <w:rPr>
                <w:rFonts w:ascii="VIC Light" w:hAnsi="VIC Light"/>
                <w:b/>
              </w:rPr>
              <w:t xml:space="preserve"> C</w:t>
            </w:r>
            <w:r>
              <w:rPr>
                <w:rFonts w:ascii="VIC Light" w:hAnsi="VIC Light"/>
                <w:b/>
              </w:rPr>
              <w:t>are Teachers</w:t>
            </w:r>
          </w:p>
        </w:tc>
        <w:tc>
          <w:tcPr>
            <w:tcW w:w="2494" w:type="dxa"/>
            <w:tcBorders>
              <w:top w:val="single" w:sz="4" w:space="0" w:color="auto"/>
              <w:left w:val="single" w:sz="4" w:space="0" w:color="auto"/>
              <w:bottom w:val="single" w:sz="4" w:space="0" w:color="auto"/>
              <w:right w:val="single" w:sz="4" w:space="0" w:color="auto"/>
            </w:tcBorders>
          </w:tcPr>
          <w:p w14:paraId="32DE1B87" w14:textId="37DC28EC" w:rsidR="00BA30B9" w:rsidRDefault="001F74E6">
            <w:pPr>
              <w:jc w:val="center"/>
              <w:rPr>
                <w:rFonts w:ascii="VIC Light" w:hAnsi="VIC Light"/>
                <w:b/>
              </w:rPr>
            </w:pPr>
            <w:r>
              <w:rPr>
                <w:rFonts w:ascii="VIC Light" w:hAnsi="VIC Light"/>
                <w:b/>
              </w:rPr>
              <w:t>Total Early Childhood Teachers</w:t>
            </w:r>
          </w:p>
        </w:tc>
      </w:tr>
      <w:tr w:rsidR="00555931" w:rsidRPr="00722EFA" w14:paraId="48D193E5" w14:textId="52D711ED" w:rsidTr="00FB76A6">
        <w:trPr>
          <w:trHeight w:val="166"/>
        </w:trPr>
        <w:tc>
          <w:tcPr>
            <w:tcW w:w="2494" w:type="dxa"/>
            <w:tcBorders>
              <w:top w:val="single" w:sz="4" w:space="0" w:color="auto"/>
              <w:left w:val="single" w:sz="4" w:space="0" w:color="auto"/>
              <w:bottom w:val="single" w:sz="4" w:space="0" w:color="auto"/>
              <w:right w:val="single" w:sz="4" w:space="0" w:color="auto"/>
            </w:tcBorders>
            <w:vAlign w:val="center"/>
            <w:hideMark/>
          </w:tcPr>
          <w:p w14:paraId="62659595" w14:textId="38BC8D48" w:rsidR="00555931" w:rsidRPr="00722EFA" w:rsidRDefault="00555931" w:rsidP="00555931">
            <w:pPr>
              <w:spacing w:after="0"/>
              <w:jc w:val="center"/>
              <w:rPr>
                <w:rFonts w:ascii="VIC Light" w:hAnsi="VIC Light"/>
              </w:rPr>
            </w:pPr>
            <w:r>
              <w:rPr>
                <w:rFonts w:ascii="VIC Light" w:hAnsi="VIC Light"/>
                <w:color w:val="000000"/>
                <w:szCs w:val="18"/>
              </w:rPr>
              <w:t>2012</w:t>
            </w:r>
          </w:p>
        </w:tc>
        <w:tc>
          <w:tcPr>
            <w:tcW w:w="2494" w:type="dxa"/>
            <w:tcBorders>
              <w:top w:val="single" w:sz="4" w:space="0" w:color="auto"/>
              <w:left w:val="single" w:sz="4" w:space="0" w:color="auto"/>
              <w:bottom w:val="single" w:sz="4" w:space="0" w:color="auto"/>
              <w:right w:val="single" w:sz="4" w:space="0" w:color="auto"/>
            </w:tcBorders>
            <w:vAlign w:val="center"/>
            <w:hideMark/>
          </w:tcPr>
          <w:p w14:paraId="61BDC8EA" w14:textId="098C5B74" w:rsidR="00555931" w:rsidRPr="001F74E6" w:rsidRDefault="00555931" w:rsidP="00555931">
            <w:pPr>
              <w:spacing w:after="0"/>
              <w:jc w:val="center"/>
              <w:rPr>
                <w:rFonts w:ascii="VIC Light" w:hAnsi="VIC Light"/>
                <w:szCs w:val="18"/>
              </w:rPr>
            </w:pPr>
            <w:r>
              <w:rPr>
                <w:rFonts w:ascii="VIC Light" w:hAnsi="VIC Light" w:cs="Calibri"/>
                <w:color w:val="000000"/>
                <w:szCs w:val="18"/>
              </w:rPr>
              <w:t>2,935</w:t>
            </w:r>
          </w:p>
        </w:tc>
        <w:tc>
          <w:tcPr>
            <w:tcW w:w="2494" w:type="dxa"/>
            <w:tcBorders>
              <w:top w:val="single" w:sz="4" w:space="0" w:color="auto"/>
              <w:left w:val="single" w:sz="4" w:space="0" w:color="auto"/>
              <w:bottom w:val="single" w:sz="4" w:space="0" w:color="auto"/>
              <w:right w:val="single" w:sz="4" w:space="0" w:color="auto"/>
            </w:tcBorders>
            <w:vAlign w:val="center"/>
          </w:tcPr>
          <w:p w14:paraId="14B0BCA5" w14:textId="6F5BF586" w:rsidR="00555931" w:rsidRPr="001F74E6" w:rsidRDefault="00555931" w:rsidP="00555931">
            <w:pPr>
              <w:spacing w:after="0"/>
              <w:jc w:val="center"/>
              <w:rPr>
                <w:rFonts w:ascii="VIC Light" w:hAnsi="VIC Light" w:cs="Calibri"/>
                <w:color w:val="000000"/>
                <w:szCs w:val="18"/>
              </w:rPr>
            </w:pPr>
            <w:r>
              <w:rPr>
                <w:rFonts w:ascii="VIC Light" w:hAnsi="VIC Light"/>
                <w:color w:val="000000"/>
                <w:szCs w:val="18"/>
              </w:rPr>
              <w:t>474</w:t>
            </w:r>
          </w:p>
        </w:tc>
        <w:tc>
          <w:tcPr>
            <w:tcW w:w="2494" w:type="dxa"/>
            <w:tcBorders>
              <w:top w:val="single" w:sz="4" w:space="0" w:color="auto"/>
              <w:left w:val="single" w:sz="4" w:space="0" w:color="auto"/>
              <w:bottom w:val="single" w:sz="4" w:space="0" w:color="auto"/>
              <w:right w:val="single" w:sz="4" w:space="0" w:color="auto"/>
            </w:tcBorders>
            <w:vAlign w:val="center"/>
          </w:tcPr>
          <w:p w14:paraId="1FD79DBF" w14:textId="7D6A6EFB" w:rsidR="00555931" w:rsidRPr="001F74E6" w:rsidRDefault="00555931" w:rsidP="00555931">
            <w:pPr>
              <w:spacing w:after="0"/>
              <w:jc w:val="center"/>
              <w:rPr>
                <w:rFonts w:ascii="VIC Light" w:hAnsi="VIC Light" w:cs="Calibri"/>
                <w:color w:val="000000"/>
                <w:szCs w:val="18"/>
              </w:rPr>
            </w:pPr>
            <w:r>
              <w:rPr>
                <w:rFonts w:ascii="VIC Light" w:hAnsi="VIC Light"/>
                <w:color w:val="000000"/>
                <w:szCs w:val="18"/>
              </w:rPr>
              <w:t>3,409</w:t>
            </w:r>
          </w:p>
        </w:tc>
      </w:tr>
      <w:tr w:rsidR="00555931" w:rsidRPr="00722EFA" w14:paraId="017A319A" w14:textId="2DCB6A66" w:rsidTr="00FB76A6">
        <w:trPr>
          <w:trHeight w:val="166"/>
        </w:trPr>
        <w:tc>
          <w:tcPr>
            <w:tcW w:w="2494" w:type="dxa"/>
            <w:tcBorders>
              <w:top w:val="single" w:sz="4" w:space="0" w:color="auto"/>
              <w:left w:val="single" w:sz="4" w:space="0" w:color="auto"/>
              <w:bottom w:val="single" w:sz="4" w:space="0" w:color="auto"/>
              <w:right w:val="single" w:sz="4" w:space="0" w:color="auto"/>
            </w:tcBorders>
            <w:vAlign w:val="center"/>
            <w:hideMark/>
          </w:tcPr>
          <w:p w14:paraId="2B239EB2" w14:textId="3E1AAD78" w:rsidR="00555931" w:rsidRPr="00722EFA" w:rsidRDefault="00555931" w:rsidP="00555931">
            <w:pPr>
              <w:spacing w:after="0"/>
              <w:jc w:val="center"/>
              <w:rPr>
                <w:rFonts w:ascii="VIC Light" w:hAnsi="VIC Light"/>
              </w:rPr>
            </w:pPr>
            <w:r>
              <w:rPr>
                <w:rFonts w:ascii="VIC Light" w:hAnsi="VIC Light"/>
                <w:color w:val="000000"/>
                <w:szCs w:val="18"/>
              </w:rPr>
              <w:t>2013</w:t>
            </w:r>
          </w:p>
        </w:tc>
        <w:tc>
          <w:tcPr>
            <w:tcW w:w="2494" w:type="dxa"/>
            <w:tcBorders>
              <w:top w:val="single" w:sz="4" w:space="0" w:color="auto"/>
              <w:left w:val="single" w:sz="4" w:space="0" w:color="auto"/>
              <w:bottom w:val="single" w:sz="4" w:space="0" w:color="auto"/>
              <w:right w:val="single" w:sz="4" w:space="0" w:color="auto"/>
            </w:tcBorders>
            <w:vAlign w:val="center"/>
            <w:hideMark/>
          </w:tcPr>
          <w:p w14:paraId="0D4DEC98" w14:textId="1C14BFFD" w:rsidR="00555931" w:rsidRPr="001F74E6" w:rsidRDefault="00555931" w:rsidP="00555931">
            <w:pPr>
              <w:spacing w:after="0"/>
              <w:jc w:val="center"/>
              <w:rPr>
                <w:rFonts w:ascii="VIC Light" w:hAnsi="VIC Light"/>
                <w:szCs w:val="18"/>
              </w:rPr>
            </w:pPr>
            <w:r>
              <w:rPr>
                <w:rFonts w:ascii="VIC Light" w:hAnsi="VIC Light" w:cs="Calibri"/>
                <w:color w:val="000000"/>
                <w:szCs w:val="18"/>
              </w:rPr>
              <w:t>3,193</w:t>
            </w:r>
          </w:p>
        </w:tc>
        <w:tc>
          <w:tcPr>
            <w:tcW w:w="2494" w:type="dxa"/>
            <w:tcBorders>
              <w:top w:val="single" w:sz="4" w:space="0" w:color="auto"/>
              <w:left w:val="single" w:sz="4" w:space="0" w:color="auto"/>
              <w:bottom w:val="single" w:sz="4" w:space="0" w:color="auto"/>
              <w:right w:val="single" w:sz="4" w:space="0" w:color="auto"/>
            </w:tcBorders>
            <w:vAlign w:val="center"/>
          </w:tcPr>
          <w:p w14:paraId="06390F9A" w14:textId="61C87D37" w:rsidR="00555931" w:rsidRPr="001F74E6" w:rsidRDefault="00555931" w:rsidP="00555931">
            <w:pPr>
              <w:spacing w:after="0"/>
              <w:jc w:val="center"/>
              <w:rPr>
                <w:rFonts w:ascii="VIC Light" w:hAnsi="VIC Light" w:cs="Calibri"/>
                <w:color w:val="000000"/>
                <w:szCs w:val="18"/>
              </w:rPr>
            </w:pPr>
            <w:r>
              <w:rPr>
                <w:rFonts w:ascii="VIC Light" w:hAnsi="VIC Light"/>
                <w:color w:val="000000"/>
                <w:szCs w:val="18"/>
              </w:rPr>
              <w:t>372</w:t>
            </w:r>
          </w:p>
        </w:tc>
        <w:tc>
          <w:tcPr>
            <w:tcW w:w="2494" w:type="dxa"/>
            <w:tcBorders>
              <w:top w:val="single" w:sz="4" w:space="0" w:color="auto"/>
              <w:left w:val="single" w:sz="4" w:space="0" w:color="auto"/>
              <w:bottom w:val="single" w:sz="4" w:space="0" w:color="auto"/>
              <w:right w:val="single" w:sz="4" w:space="0" w:color="auto"/>
            </w:tcBorders>
            <w:vAlign w:val="center"/>
          </w:tcPr>
          <w:p w14:paraId="6FBDA5DD" w14:textId="2548580B" w:rsidR="00555931" w:rsidRPr="001F74E6" w:rsidRDefault="00555931" w:rsidP="00555931">
            <w:pPr>
              <w:spacing w:after="0"/>
              <w:jc w:val="center"/>
              <w:rPr>
                <w:rFonts w:ascii="VIC Light" w:hAnsi="VIC Light" w:cs="Calibri"/>
                <w:color w:val="000000"/>
                <w:szCs w:val="18"/>
              </w:rPr>
            </w:pPr>
            <w:r>
              <w:rPr>
                <w:rFonts w:ascii="VIC Light" w:hAnsi="VIC Light"/>
                <w:color w:val="000000"/>
                <w:szCs w:val="18"/>
              </w:rPr>
              <w:t>3,565</w:t>
            </w:r>
          </w:p>
        </w:tc>
      </w:tr>
      <w:tr w:rsidR="00555931" w:rsidRPr="00722EFA" w14:paraId="26C5E427" w14:textId="5991152E" w:rsidTr="00FB76A6">
        <w:trPr>
          <w:trHeight w:val="166"/>
        </w:trPr>
        <w:tc>
          <w:tcPr>
            <w:tcW w:w="2494" w:type="dxa"/>
            <w:tcBorders>
              <w:top w:val="single" w:sz="4" w:space="0" w:color="auto"/>
              <w:left w:val="single" w:sz="4" w:space="0" w:color="auto"/>
              <w:bottom w:val="single" w:sz="4" w:space="0" w:color="auto"/>
              <w:right w:val="single" w:sz="4" w:space="0" w:color="auto"/>
            </w:tcBorders>
            <w:vAlign w:val="center"/>
            <w:hideMark/>
          </w:tcPr>
          <w:p w14:paraId="47CDA521" w14:textId="5F682341" w:rsidR="00555931" w:rsidRPr="00722EFA" w:rsidRDefault="00555931" w:rsidP="00555931">
            <w:pPr>
              <w:spacing w:after="0"/>
              <w:jc w:val="center"/>
              <w:rPr>
                <w:rFonts w:ascii="VIC Light" w:hAnsi="VIC Light"/>
              </w:rPr>
            </w:pPr>
            <w:r>
              <w:rPr>
                <w:rFonts w:ascii="VIC Light" w:hAnsi="VIC Light"/>
                <w:color w:val="000000"/>
                <w:szCs w:val="18"/>
              </w:rPr>
              <w:t>2014</w:t>
            </w:r>
          </w:p>
        </w:tc>
        <w:tc>
          <w:tcPr>
            <w:tcW w:w="2494" w:type="dxa"/>
            <w:tcBorders>
              <w:top w:val="single" w:sz="4" w:space="0" w:color="auto"/>
              <w:left w:val="single" w:sz="4" w:space="0" w:color="auto"/>
              <w:bottom w:val="single" w:sz="4" w:space="0" w:color="auto"/>
              <w:right w:val="single" w:sz="4" w:space="0" w:color="auto"/>
            </w:tcBorders>
            <w:vAlign w:val="center"/>
            <w:hideMark/>
          </w:tcPr>
          <w:p w14:paraId="0792D36E" w14:textId="6A52BDF8" w:rsidR="00555931" w:rsidRPr="001F74E6" w:rsidRDefault="00555931" w:rsidP="00555931">
            <w:pPr>
              <w:spacing w:after="0"/>
              <w:jc w:val="center"/>
              <w:rPr>
                <w:rFonts w:ascii="VIC Light" w:hAnsi="VIC Light"/>
                <w:szCs w:val="18"/>
              </w:rPr>
            </w:pPr>
            <w:r>
              <w:rPr>
                <w:rFonts w:ascii="VIC Light" w:hAnsi="VIC Light" w:cs="Calibri"/>
                <w:color w:val="000000"/>
                <w:szCs w:val="18"/>
              </w:rPr>
              <w:t>3,485</w:t>
            </w:r>
          </w:p>
        </w:tc>
        <w:tc>
          <w:tcPr>
            <w:tcW w:w="2494" w:type="dxa"/>
            <w:tcBorders>
              <w:top w:val="single" w:sz="4" w:space="0" w:color="auto"/>
              <w:left w:val="single" w:sz="4" w:space="0" w:color="auto"/>
              <w:bottom w:val="single" w:sz="4" w:space="0" w:color="auto"/>
              <w:right w:val="single" w:sz="4" w:space="0" w:color="auto"/>
            </w:tcBorders>
            <w:vAlign w:val="center"/>
          </w:tcPr>
          <w:p w14:paraId="7D23D4C5" w14:textId="7D72514D" w:rsidR="00555931" w:rsidRPr="001F74E6" w:rsidRDefault="00555931" w:rsidP="00555931">
            <w:pPr>
              <w:spacing w:after="0"/>
              <w:jc w:val="center"/>
              <w:rPr>
                <w:rFonts w:ascii="VIC Light" w:hAnsi="VIC Light" w:cs="Calibri"/>
                <w:color w:val="000000"/>
                <w:szCs w:val="18"/>
              </w:rPr>
            </w:pPr>
            <w:r>
              <w:rPr>
                <w:rFonts w:ascii="VIC Light" w:hAnsi="VIC Light"/>
                <w:color w:val="000000"/>
                <w:szCs w:val="18"/>
              </w:rPr>
              <w:t>286</w:t>
            </w:r>
          </w:p>
        </w:tc>
        <w:tc>
          <w:tcPr>
            <w:tcW w:w="2494" w:type="dxa"/>
            <w:tcBorders>
              <w:top w:val="single" w:sz="4" w:space="0" w:color="auto"/>
              <w:left w:val="single" w:sz="4" w:space="0" w:color="auto"/>
              <w:bottom w:val="single" w:sz="4" w:space="0" w:color="auto"/>
              <w:right w:val="single" w:sz="4" w:space="0" w:color="auto"/>
            </w:tcBorders>
            <w:vAlign w:val="center"/>
          </w:tcPr>
          <w:p w14:paraId="2DE67654" w14:textId="6B365FF3" w:rsidR="00555931" w:rsidRPr="001F74E6" w:rsidRDefault="00555931" w:rsidP="00555931">
            <w:pPr>
              <w:spacing w:after="0"/>
              <w:jc w:val="center"/>
              <w:rPr>
                <w:rFonts w:ascii="VIC Light" w:hAnsi="VIC Light" w:cs="Calibri"/>
                <w:color w:val="000000"/>
                <w:szCs w:val="18"/>
              </w:rPr>
            </w:pPr>
            <w:r>
              <w:rPr>
                <w:rFonts w:ascii="VIC Light" w:hAnsi="VIC Light"/>
                <w:color w:val="000000"/>
                <w:szCs w:val="18"/>
              </w:rPr>
              <w:t>3,771</w:t>
            </w:r>
          </w:p>
        </w:tc>
      </w:tr>
      <w:tr w:rsidR="00555931" w:rsidRPr="00722EFA" w14:paraId="576560F3" w14:textId="7D564E93" w:rsidTr="00FB76A6">
        <w:trPr>
          <w:trHeight w:val="166"/>
        </w:trPr>
        <w:tc>
          <w:tcPr>
            <w:tcW w:w="2494" w:type="dxa"/>
            <w:tcBorders>
              <w:top w:val="single" w:sz="4" w:space="0" w:color="auto"/>
              <w:left w:val="single" w:sz="4" w:space="0" w:color="auto"/>
              <w:bottom w:val="single" w:sz="4" w:space="0" w:color="auto"/>
              <w:right w:val="single" w:sz="4" w:space="0" w:color="auto"/>
            </w:tcBorders>
            <w:vAlign w:val="center"/>
            <w:hideMark/>
          </w:tcPr>
          <w:p w14:paraId="10CE60B2" w14:textId="6D7E3A28" w:rsidR="00555931" w:rsidRPr="00722EFA" w:rsidRDefault="00555931" w:rsidP="00555931">
            <w:pPr>
              <w:spacing w:after="0"/>
              <w:jc w:val="center"/>
              <w:rPr>
                <w:rFonts w:ascii="VIC Light" w:hAnsi="VIC Light"/>
              </w:rPr>
            </w:pPr>
            <w:r>
              <w:rPr>
                <w:rFonts w:ascii="VIC Light" w:hAnsi="VIC Light"/>
                <w:color w:val="000000"/>
                <w:szCs w:val="18"/>
              </w:rPr>
              <w:t>2015</w:t>
            </w:r>
          </w:p>
        </w:tc>
        <w:tc>
          <w:tcPr>
            <w:tcW w:w="2494" w:type="dxa"/>
            <w:tcBorders>
              <w:top w:val="single" w:sz="4" w:space="0" w:color="auto"/>
              <w:left w:val="single" w:sz="4" w:space="0" w:color="auto"/>
              <w:bottom w:val="single" w:sz="4" w:space="0" w:color="auto"/>
              <w:right w:val="single" w:sz="4" w:space="0" w:color="auto"/>
            </w:tcBorders>
            <w:vAlign w:val="center"/>
            <w:hideMark/>
          </w:tcPr>
          <w:p w14:paraId="7D378E92" w14:textId="04D33729" w:rsidR="00555931" w:rsidRPr="001F74E6" w:rsidRDefault="00555931" w:rsidP="00555931">
            <w:pPr>
              <w:spacing w:after="0"/>
              <w:jc w:val="center"/>
              <w:rPr>
                <w:rFonts w:ascii="VIC Light" w:hAnsi="VIC Light"/>
                <w:szCs w:val="18"/>
              </w:rPr>
            </w:pPr>
            <w:r>
              <w:rPr>
                <w:rFonts w:ascii="VIC Light" w:hAnsi="VIC Light" w:cs="Calibri"/>
                <w:color w:val="000000"/>
                <w:szCs w:val="18"/>
              </w:rPr>
              <w:t>3,619</w:t>
            </w:r>
          </w:p>
        </w:tc>
        <w:tc>
          <w:tcPr>
            <w:tcW w:w="2494" w:type="dxa"/>
            <w:tcBorders>
              <w:top w:val="single" w:sz="4" w:space="0" w:color="auto"/>
              <w:left w:val="single" w:sz="4" w:space="0" w:color="auto"/>
              <w:bottom w:val="single" w:sz="4" w:space="0" w:color="auto"/>
              <w:right w:val="single" w:sz="4" w:space="0" w:color="auto"/>
            </w:tcBorders>
            <w:vAlign w:val="center"/>
          </w:tcPr>
          <w:p w14:paraId="29C3BF1B" w14:textId="00634A74" w:rsidR="00555931" w:rsidRPr="001F74E6" w:rsidRDefault="00555931" w:rsidP="00555931">
            <w:pPr>
              <w:spacing w:after="0"/>
              <w:jc w:val="center"/>
              <w:rPr>
                <w:rFonts w:ascii="VIC Light" w:hAnsi="VIC Light" w:cs="Calibri"/>
                <w:color w:val="000000"/>
                <w:szCs w:val="18"/>
              </w:rPr>
            </w:pPr>
            <w:r>
              <w:rPr>
                <w:rFonts w:ascii="VIC Light" w:hAnsi="VIC Light"/>
                <w:color w:val="000000"/>
                <w:szCs w:val="18"/>
              </w:rPr>
              <w:t>289</w:t>
            </w:r>
          </w:p>
        </w:tc>
        <w:tc>
          <w:tcPr>
            <w:tcW w:w="2494" w:type="dxa"/>
            <w:tcBorders>
              <w:top w:val="single" w:sz="4" w:space="0" w:color="auto"/>
              <w:left w:val="single" w:sz="4" w:space="0" w:color="auto"/>
              <w:bottom w:val="single" w:sz="4" w:space="0" w:color="auto"/>
              <w:right w:val="single" w:sz="4" w:space="0" w:color="auto"/>
            </w:tcBorders>
            <w:vAlign w:val="center"/>
          </w:tcPr>
          <w:p w14:paraId="73116A57" w14:textId="3E31954A" w:rsidR="00555931" w:rsidRPr="001F74E6" w:rsidRDefault="00555931" w:rsidP="00555931">
            <w:pPr>
              <w:spacing w:after="0"/>
              <w:jc w:val="center"/>
              <w:rPr>
                <w:rFonts w:ascii="VIC Light" w:hAnsi="VIC Light" w:cs="Calibri"/>
                <w:color w:val="000000"/>
                <w:szCs w:val="18"/>
              </w:rPr>
            </w:pPr>
            <w:r>
              <w:rPr>
                <w:rFonts w:ascii="VIC Light" w:hAnsi="VIC Light"/>
                <w:color w:val="000000"/>
                <w:szCs w:val="18"/>
              </w:rPr>
              <w:t>3,908</w:t>
            </w:r>
          </w:p>
        </w:tc>
      </w:tr>
      <w:tr w:rsidR="00555931" w:rsidRPr="00722EFA" w14:paraId="1C69E0CE" w14:textId="7E297F11" w:rsidTr="00FB76A6">
        <w:trPr>
          <w:trHeight w:val="166"/>
        </w:trPr>
        <w:tc>
          <w:tcPr>
            <w:tcW w:w="2494" w:type="dxa"/>
            <w:tcBorders>
              <w:top w:val="single" w:sz="4" w:space="0" w:color="auto"/>
              <w:left w:val="single" w:sz="4" w:space="0" w:color="auto"/>
              <w:bottom w:val="single" w:sz="4" w:space="0" w:color="auto"/>
              <w:right w:val="single" w:sz="4" w:space="0" w:color="auto"/>
            </w:tcBorders>
            <w:vAlign w:val="center"/>
            <w:hideMark/>
          </w:tcPr>
          <w:p w14:paraId="67452DB5" w14:textId="76CE3C41" w:rsidR="00555931" w:rsidRPr="00722EFA" w:rsidRDefault="00555931" w:rsidP="00555931">
            <w:pPr>
              <w:spacing w:after="0"/>
              <w:jc w:val="center"/>
              <w:rPr>
                <w:rFonts w:ascii="VIC Light" w:hAnsi="VIC Light"/>
              </w:rPr>
            </w:pPr>
            <w:r>
              <w:rPr>
                <w:rFonts w:ascii="VIC Light" w:hAnsi="VIC Light"/>
                <w:color w:val="000000"/>
                <w:szCs w:val="18"/>
              </w:rPr>
              <w:t>2016</w:t>
            </w:r>
          </w:p>
        </w:tc>
        <w:tc>
          <w:tcPr>
            <w:tcW w:w="2494" w:type="dxa"/>
            <w:tcBorders>
              <w:top w:val="single" w:sz="4" w:space="0" w:color="auto"/>
              <w:left w:val="single" w:sz="4" w:space="0" w:color="auto"/>
              <w:bottom w:val="single" w:sz="4" w:space="0" w:color="auto"/>
              <w:right w:val="single" w:sz="4" w:space="0" w:color="auto"/>
            </w:tcBorders>
            <w:vAlign w:val="center"/>
            <w:hideMark/>
          </w:tcPr>
          <w:p w14:paraId="747A8C6B" w14:textId="17E8E03B" w:rsidR="00555931" w:rsidRPr="001F74E6" w:rsidRDefault="00555931" w:rsidP="00555931">
            <w:pPr>
              <w:spacing w:after="0"/>
              <w:jc w:val="center"/>
              <w:rPr>
                <w:rFonts w:ascii="VIC Light" w:hAnsi="VIC Light"/>
                <w:szCs w:val="18"/>
              </w:rPr>
            </w:pPr>
            <w:r>
              <w:rPr>
                <w:rFonts w:ascii="VIC Light" w:hAnsi="VIC Light" w:cs="Calibri"/>
                <w:color w:val="000000"/>
                <w:szCs w:val="18"/>
              </w:rPr>
              <w:t>3,804</w:t>
            </w:r>
          </w:p>
        </w:tc>
        <w:tc>
          <w:tcPr>
            <w:tcW w:w="2494" w:type="dxa"/>
            <w:tcBorders>
              <w:top w:val="single" w:sz="4" w:space="0" w:color="auto"/>
              <w:left w:val="single" w:sz="4" w:space="0" w:color="auto"/>
              <w:bottom w:val="single" w:sz="4" w:space="0" w:color="auto"/>
              <w:right w:val="single" w:sz="4" w:space="0" w:color="auto"/>
            </w:tcBorders>
            <w:vAlign w:val="center"/>
          </w:tcPr>
          <w:p w14:paraId="3FB913F9" w14:textId="7A9C5CF2" w:rsidR="00555931" w:rsidRPr="001F74E6" w:rsidRDefault="00555931" w:rsidP="00555931">
            <w:pPr>
              <w:spacing w:after="0"/>
              <w:jc w:val="center"/>
              <w:rPr>
                <w:rFonts w:ascii="VIC Light" w:hAnsi="VIC Light" w:cs="Calibri"/>
                <w:color w:val="000000"/>
                <w:szCs w:val="18"/>
              </w:rPr>
            </w:pPr>
            <w:r>
              <w:rPr>
                <w:rFonts w:ascii="VIC Light" w:hAnsi="VIC Light"/>
                <w:color w:val="000000"/>
                <w:szCs w:val="18"/>
              </w:rPr>
              <w:t>194</w:t>
            </w:r>
          </w:p>
        </w:tc>
        <w:tc>
          <w:tcPr>
            <w:tcW w:w="2494" w:type="dxa"/>
            <w:tcBorders>
              <w:top w:val="single" w:sz="4" w:space="0" w:color="auto"/>
              <w:left w:val="single" w:sz="4" w:space="0" w:color="auto"/>
              <w:bottom w:val="single" w:sz="4" w:space="0" w:color="auto"/>
              <w:right w:val="single" w:sz="4" w:space="0" w:color="auto"/>
            </w:tcBorders>
            <w:vAlign w:val="center"/>
          </w:tcPr>
          <w:p w14:paraId="18FCABEF" w14:textId="2651AE8B" w:rsidR="00555931" w:rsidRPr="001F74E6" w:rsidRDefault="00555931" w:rsidP="00555931">
            <w:pPr>
              <w:spacing w:after="0"/>
              <w:jc w:val="center"/>
              <w:rPr>
                <w:rFonts w:ascii="VIC Light" w:hAnsi="VIC Light" w:cs="Calibri"/>
                <w:color w:val="000000"/>
                <w:szCs w:val="18"/>
              </w:rPr>
            </w:pPr>
            <w:r>
              <w:rPr>
                <w:rFonts w:ascii="VIC Light" w:hAnsi="VIC Light"/>
                <w:color w:val="000000"/>
                <w:szCs w:val="18"/>
              </w:rPr>
              <w:t>3,998</w:t>
            </w:r>
          </w:p>
        </w:tc>
      </w:tr>
      <w:tr w:rsidR="00555931" w:rsidRPr="00722EFA" w14:paraId="4C56942F" w14:textId="305CB3EF" w:rsidTr="00FB76A6">
        <w:trPr>
          <w:trHeight w:val="166"/>
        </w:trPr>
        <w:tc>
          <w:tcPr>
            <w:tcW w:w="2494" w:type="dxa"/>
            <w:tcBorders>
              <w:top w:val="single" w:sz="4" w:space="0" w:color="auto"/>
              <w:left w:val="single" w:sz="4" w:space="0" w:color="auto"/>
              <w:bottom w:val="single" w:sz="4" w:space="0" w:color="auto"/>
              <w:right w:val="single" w:sz="4" w:space="0" w:color="auto"/>
            </w:tcBorders>
            <w:vAlign w:val="center"/>
            <w:hideMark/>
          </w:tcPr>
          <w:p w14:paraId="24E20319" w14:textId="0F1D481D" w:rsidR="00555931" w:rsidRPr="00722EFA" w:rsidRDefault="00555931" w:rsidP="00555931">
            <w:pPr>
              <w:spacing w:after="0"/>
              <w:jc w:val="center"/>
              <w:rPr>
                <w:rFonts w:ascii="VIC Light" w:hAnsi="VIC Light"/>
              </w:rPr>
            </w:pPr>
            <w:r>
              <w:rPr>
                <w:rFonts w:ascii="VIC Light" w:hAnsi="VIC Light"/>
                <w:color w:val="000000"/>
                <w:szCs w:val="18"/>
              </w:rPr>
              <w:t>2017</w:t>
            </w:r>
          </w:p>
        </w:tc>
        <w:tc>
          <w:tcPr>
            <w:tcW w:w="2494" w:type="dxa"/>
            <w:tcBorders>
              <w:top w:val="single" w:sz="4" w:space="0" w:color="auto"/>
              <w:left w:val="single" w:sz="4" w:space="0" w:color="auto"/>
              <w:bottom w:val="single" w:sz="4" w:space="0" w:color="auto"/>
              <w:right w:val="single" w:sz="4" w:space="0" w:color="auto"/>
            </w:tcBorders>
            <w:vAlign w:val="center"/>
            <w:hideMark/>
          </w:tcPr>
          <w:p w14:paraId="6405C4AA" w14:textId="26C26277" w:rsidR="00555931" w:rsidRPr="001F74E6" w:rsidRDefault="00555931" w:rsidP="00555931">
            <w:pPr>
              <w:spacing w:after="0"/>
              <w:jc w:val="center"/>
              <w:rPr>
                <w:rFonts w:ascii="VIC Light" w:hAnsi="VIC Light"/>
                <w:szCs w:val="18"/>
              </w:rPr>
            </w:pPr>
            <w:r>
              <w:rPr>
                <w:rFonts w:ascii="VIC Light" w:hAnsi="VIC Light" w:cs="Calibri"/>
                <w:color w:val="000000"/>
                <w:szCs w:val="18"/>
              </w:rPr>
              <w:t>4,013</w:t>
            </w:r>
          </w:p>
        </w:tc>
        <w:tc>
          <w:tcPr>
            <w:tcW w:w="2494" w:type="dxa"/>
            <w:tcBorders>
              <w:top w:val="single" w:sz="4" w:space="0" w:color="auto"/>
              <w:left w:val="single" w:sz="4" w:space="0" w:color="auto"/>
              <w:bottom w:val="single" w:sz="4" w:space="0" w:color="auto"/>
              <w:right w:val="single" w:sz="4" w:space="0" w:color="auto"/>
            </w:tcBorders>
            <w:vAlign w:val="center"/>
          </w:tcPr>
          <w:p w14:paraId="447A5E16" w14:textId="10F4770D" w:rsidR="00555931" w:rsidRPr="001F74E6" w:rsidRDefault="00555931" w:rsidP="00555931">
            <w:pPr>
              <w:spacing w:after="0"/>
              <w:jc w:val="center"/>
              <w:rPr>
                <w:rFonts w:ascii="VIC Light" w:hAnsi="VIC Light" w:cs="Calibri"/>
                <w:color w:val="000000"/>
                <w:szCs w:val="18"/>
              </w:rPr>
            </w:pPr>
            <w:r>
              <w:rPr>
                <w:rFonts w:ascii="VIC Light" w:hAnsi="VIC Light"/>
                <w:color w:val="000000"/>
                <w:szCs w:val="18"/>
              </w:rPr>
              <w:t>311</w:t>
            </w:r>
          </w:p>
        </w:tc>
        <w:tc>
          <w:tcPr>
            <w:tcW w:w="2494" w:type="dxa"/>
            <w:tcBorders>
              <w:top w:val="single" w:sz="4" w:space="0" w:color="auto"/>
              <w:left w:val="single" w:sz="4" w:space="0" w:color="auto"/>
              <w:bottom w:val="single" w:sz="4" w:space="0" w:color="auto"/>
              <w:right w:val="single" w:sz="4" w:space="0" w:color="auto"/>
            </w:tcBorders>
            <w:vAlign w:val="center"/>
          </w:tcPr>
          <w:p w14:paraId="6F6FB5EE" w14:textId="339D3342" w:rsidR="00555931" w:rsidRPr="001F74E6" w:rsidRDefault="00555931" w:rsidP="00555931">
            <w:pPr>
              <w:spacing w:after="0"/>
              <w:jc w:val="center"/>
              <w:rPr>
                <w:rFonts w:ascii="VIC Light" w:hAnsi="VIC Light" w:cs="Calibri"/>
                <w:color w:val="000000"/>
                <w:szCs w:val="18"/>
              </w:rPr>
            </w:pPr>
            <w:r>
              <w:rPr>
                <w:rFonts w:ascii="VIC Light" w:hAnsi="VIC Light"/>
                <w:color w:val="000000"/>
                <w:szCs w:val="18"/>
              </w:rPr>
              <w:t>4,324</w:t>
            </w:r>
          </w:p>
        </w:tc>
      </w:tr>
      <w:tr w:rsidR="00555931" w:rsidRPr="00722EFA" w14:paraId="128DB024" w14:textId="2BA3710F" w:rsidTr="00FB76A6">
        <w:trPr>
          <w:trHeight w:val="166"/>
        </w:trPr>
        <w:tc>
          <w:tcPr>
            <w:tcW w:w="2494" w:type="dxa"/>
            <w:tcBorders>
              <w:top w:val="single" w:sz="4" w:space="0" w:color="auto"/>
              <w:left w:val="single" w:sz="4" w:space="0" w:color="auto"/>
              <w:bottom w:val="single" w:sz="4" w:space="0" w:color="auto"/>
              <w:right w:val="single" w:sz="4" w:space="0" w:color="auto"/>
            </w:tcBorders>
            <w:vAlign w:val="center"/>
            <w:hideMark/>
          </w:tcPr>
          <w:p w14:paraId="307FB487" w14:textId="66E41AD3" w:rsidR="00555931" w:rsidRPr="00722EFA" w:rsidRDefault="00555931" w:rsidP="00555931">
            <w:pPr>
              <w:spacing w:after="0"/>
              <w:jc w:val="center"/>
              <w:rPr>
                <w:rFonts w:ascii="VIC Light" w:hAnsi="VIC Light"/>
              </w:rPr>
            </w:pPr>
            <w:r>
              <w:rPr>
                <w:rFonts w:ascii="VIC Light" w:hAnsi="VIC Light"/>
                <w:color w:val="000000"/>
                <w:szCs w:val="18"/>
              </w:rPr>
              <w:t>2018</w:t>
            </w:r>
          </w:p>
        </w:tc>
        <w:tc>
          <w:tcPr>
            <w:tcW w:w="2494" w:type="dxa"/>
            <w:tcBorders>
              <w:top w:val="single" w:sz="4" w:space="0" w:color="auto"/>
              <w:left w:val="single" w:sz="4" w:space="0" w:color="auto"/>
              <w:bottom w:val="single" w:sz="4" w:space="0" w:color="auto"/>
              <w:right w:val="single" w:sz="4" w:space="0" w:color="auto"/>
            </w:tcBorders>
            <w:vAlign w:val="center"/>
            <w:hideMark/>
          </w:tcPr>
          <w:p w14:paraId="1B25C1EF" w14:textId="716EDBAD" w:rsidR="00555931" w:rsidRPr="001F74E6" w:rsidRDefault="00555931" w:rsidP="00555931">
            <w:pPr>
              <w:spacing w:after="0"/>
              <w:jc w:val="center"/>
              <w:rPr>
                <w:rFonts w:ascii="VIC Light" w:hAnsi="VIC Light"/>
                <w:szCs w:val="18"/>
              </w:rPr>
            </w:pPr>
            <w:r>
              <w:rPr>
                <w:rFonts w:ascii="VIC Light" w:hAnsi="VIC Light" w:cs="Calibri"/>
                <w:color w:val="000000"/>
                <w:szCs w:val="18"/>
              </w:rPr>
              <w:t>4,101</w:t>
            </w:r>
          </w:p>
        </w:tc>
        <w:tc>
          <w:tcPr>
            <w:tcW w:w="2494" w:type="dxa"/>
            <w:tcBorders>
              <w:top w:val="single" w:sz="4" w:space="0" w:color="auto"/>
              <w:left w:val="single" w:sz="4" w:space="0" w:color="auto"/>
              <w:bottom w:val="single" w:sz="4" w:space="0" w:color="auto"/>
              <w:right w:val="single" w:sz="4" w:space="0" w:color="auto"/>
            </w:tcBorders>
            <w:vAlign w:val="center"/>
          </w:tcPr>
          <w:p w14:paraId="137D967E" w14:textId="0BDD7344" w:rsidR="00555931" w:rsidRPr="001F74E6" w:rsidRDefault="00555931" w:rsidP="00555931">
            <w:pPr>
              <w:spacing w:after="0"/>
              <w:jc w:val="center"/>
              <w:rPr>
                <w:rFonts w:ascii="VIC Light" w:hAnsi="VIC Light" w:cs="Calibri"/>
                <w:color w:val="000000"/>
                <w:szCs w:val="18"/>
              </w:rPr>
            </w:pPr>
            <w:r>
              <w:rPr>
                <w:rFonts w:ascii="VIC Light" w:hAnsi="VIC Light"/>
                <w:color w:val="000000"/>
                <w:szCs w:val="18"/>
              </w:rPr>
              <w:t>283</w:t>
            </w:r>
          </w:p>
        </w:tc>
        <w:tc>
          <w:tcPr>
            <w:tcW w:w="2494" w:type="dxa"/>
            <w:tcBorders>
              <w:top w:val="single" w:sz="4" w:space="0" w:color="auto"/>
              <w:left w:val="single" w:sz="4" w:space="0" w:color="auto"/>
              <w:bottom w:val="single" w:sz="4" w:space="0" w:color="auto"/>
              <w:right w:val="single" w:sz="4" w:space="0" w:color="auto"/>
            </w:tcBorders>
            <w:vAlign w:val="center"/>
          </w:tcPr>
          <w:p w14:paraId="38352132" w14:textId="71C10F60" w:rsidR="00555931" w:rsidRPr="001F74E6" w:rsidRDefault="00555931" w:rsidP="00555931">
            <w:pPr>
              <w:spacing w:after="0"/>
              <w:jc w:val="center"/>
              <w:rPr>
                <w:rFonts w:ascii="VIC Light" w:hAnsi="VIC Light" w:cs="Calibri"/>
                <w:color w:val="000000"/>
                <w:szCs w:val="18"/>
              </w:rPr>
            </w:pPr>
            <w:r>
              <w:rPr>
                <w:rFonts w:ascii="VIC Light" w:hAnsi="VIC Light"/>
                <w:color w:val="000000"/>
                <w:szCs w:val="18"/>
              </w:rPr>
              <w:t>4,384</w:t>
            </w:r>
          </w:p>
        </w:tc>
      </w:tr>
      <w:tr w:rsidR="00555931" w:rsidRPr="00722EFA" w14:paraId="12DA5BBF" w14:textId="77777777" w:rsidTr="00FB76A6">
        <w:trPr>
          <w:trHeight w:val="166"/>
        </w:trPr>
        <w:tc>
          <w:tcPr>
            <w:tcW w:w="2494" w:type="dxa"/>
            <w:tcBorders>
              <w:top w:val="single" w:sz="4" w:space="0" w:color="auto"/>
              <w:left w:val="single" w:sz="4" w:space="0" w:color="auto"/>
              <w:bottom w:val="single" w:sz="4" w:space="0" w:color="auto"/>
              <w:right w:val="single" w:sz="4" w:space="0" w:color="auto"/>
            </w:tcBorders>
            <w:vAlign w:val="center"/>
          </w:tcPr>
          <w:p w14:paraId="75907776" w14:textId="730B5D60" w:rsidR="00555931" w:rsidRPr="00722EFA" w:rsidRDefault="00555931" w:rsidP="00555931">
            <w:pPr>
              <w:spacing w:after="0"/>
              <w:jc w:val="center"/>
              <w:rPr>
                <w:rFonts w:ascii="VIC Light" w:hAnsi="VIC Light"/>
              </w:rPr>
            </w:pPr>
            <w:r>
              <w:rPr>
                <w:rFonts w:ascii="VIC Light" w:hAnsi="VIC Light"/>
                <w:color w:val="000000"/>
                <w:szCs w:val="18"/>
              </w:rPr>
              <w:t>2019</w:t>
            </w:r>
          </w:p>
        </w:tc>
        <w:tc>
          <w:tcPr>
            <w:tcW w:w="2494" w:type="dxa"/>
            <w:tcBorders>
              <w:top w:val="single" w:sz="4" w:space="0" w:color="auto"/>
              <w:left w:val="single" w:sz="4" w:space="0" w:color="auto"/>
              <w:bottom w:val="single" w:sz="4" w:space="0" w:color="auto"/>
              <w:right w:val="single" w:sz="4" w:space="0" w:color="auto"/>
            </w:tcBorders>
            <w:vAlign w:val="center"/>
          </w:tcPr>
          <w:p w14:paraId="4243E101" w14:textId="0BF28ABF" w:rsidR="00555931" w:rsidRPr="001F74E6" w:rsidRDefault="00555931" w:rsidP="00555931">
            <w:pPr>
              <w:spacing w:after="0"/>
              <w:jc w:val="center"/>
              <w:rPr>
                <w:rFonts w:ascii="VIC Light" w:hAnsi="VIC Light" w:cs="Calibri"/>
                <w:color w:val="000000"/>
                <w:szCs w:val="18"/>
              </w:rPr>
            </w:pPr>
            <w:r>
              <w:rPr>
                <w:rFonts w:ascii="VIC Light" w:hAnsi="VIC Light" w:cs="Calibri"/>
                <w:color w:val="000000"/>
                <w:szCs w:val="18"/>
              </w:rPr>
              <w:t>4,369</w:t>
            </w:r>
          </w:p>
        </w:tc>
        <w:tc>
          <w:tcPr>
            <w:tcW w:w="2494" w:type="dxa"/>
            <w:tcBorders>
              <w:top w:val="single" w:sz="4" w:space="0" w:color="auto"/>
              <w:left w:val="single" w:sz="4" w:space="0" w:color="auto"/>
              <w:bottom w:val="single" w:sz="4" w:space="0" w:color="auto"/>
              <w:right w:val="single" w:sz="4" w:space="0" w:color="auto"/>
            </w:tcBorders>
            <w:vAlign w:val="center"/>
          </w:tcPr>
          <w:p w14:paraId="411BCCF0" w14:textId="0328AE66" w:rsidR="00555931" w:rsidRPr="001F74E6" w:rsidRDefault="00555931" w:rsidP="00555931">
            <w:pPr>
              <w:spacing w:after="0"/>
              <w:jc w:val="center"/>
              <w:rPr>
                <w:rFonts w:ascii="VIC Light" w:hAnsi="VIC Light"/>
              </w:rPr>
            </w:pPr>
            <w:r>
              <w:rPr>
                <w:rFonts w:ascii="VIC Light" w:hAnsi="VIC Light"/>
                <w:color w:val="000000"/>
                <w:szCs w:val="18"/>
              </w:rPr>
              <w:t>429</w:t>
            </w:r>
          </w:p>
        </w:tc>
        <w:tc>
          <w:tcPr>
            <w:tcW w:w="2494" w:type="dxa"/>
            <w:tcBorders>
              <w:top w:val="single" w:sz="4" w:space="0" w:color="auto"/>
              <w:left w:val="single" w:sz="4" w:space="0" w:color="auto"/>
              <w:bottom w:val="single" w:sz="4" w:space="0" w:color="auto"/>
              <w:right w:val="single" w:sz="4" w:space="0" w:color="auto"/>
            </w:tcBorders>
            <w:vAlign w:val="center"/>
          </w:tcPr>
          <w:p w14:paraId="6291EA67" w14:textId="733C8481" w:rsidR="00555931" w:rsidRPr="001F74E6" w:rsidRDefault="00555931" w:rsidP="00555931">
            <w:pPr>
              <w:spacing w:after="0"/>
              <w:jc w:val="center"/>
              <w:rPr>
                <w:rFonts w:ascii="VIC Light" w:hAnsi="VIC Light"/>
              </w:rPr>
            </w:pPr>
            <w:r>
              <w:rPr>
                <w:rFonts w:ascii="VIC Light" w:hAnsi="VIC Light"/>
                <w:color w:val="000000"/>
                <w:szCs w:val="18"/>
              </w:rPr>
              <w:t>4,798</w:t>
            </w:r>
          </w:p>
        </w:tc>
      </w:tr>
      <w:tr w:rsidR="00555931" w:rsidRPr="00722EFA" w14:paraId="141D01AE" w14:textId="77777777" w:rsidTr="00FB76A6">
        <w:trPr>
          <w:trHeight w:val="166"/>
        </w:trPr>
        <w:tc>
          <w:tcPr>
            <w:tcW w:w="2494" w:type="dxa"/>
            <w:tcBorders>
              <w:top w:val="single" w:sz="4" w:space="0" w:color="auto"/>
              <w:left w:val="single" w:sz="4" w:space="0" w:color="auto"/>
              <w:bottom w:val="single" w:sz="4" w:space="0" w:color="auto"/>
              <w:right w:val="single" w:sz="4" w:space="0" w:color="auto"/>
            </w:tcBorders>
            <w:vAlign w:val="center"/>
          </w:tcPr>
          <w:p w14:paraId="7D530F8F" w14:textId="2797731C" w:rsidR="00555931" w:rsidRPr="00722EFA" w:rsidRDefault="00555931" w:rsidP="00555931">
            <w:pPr>
              <w:spacing w:after="0"/>
              <w:jc w:val="center"/>
              <w:rPr>
                <w:rFonts w:ascii="VIC Light" w:hAnsi="VIC Light"/>
              </w:rPr>
            </w:pPr>
            <w:r>
              <w:rPr>
                <w:rFonts w:ascii="VIC Light" w:hAnsi="VIC Light"/>
                <w:color w:val="000000"/>
                <w:szCs w:val="18"/>
              </w:rPr>
              <w:t>2020</w:t>
            </w:r>
          </w:p>
        </w:tc>
        <w:tc>
          <w:tcPr>
            <w:tcW w:w="2494" w:type="dxa"/>
            <w:tcBorders>
              <w:top w:val="single" w:sz="4" w:space="0" w:color="auto"/>
              <w:left w:val="single" w:sz="4" w:space="0" w:color="auto"/>
              <w:bottom w:val="single" w:sz="4" w:space="0" w:color="auto"/>
              <w:right w:val="single" w:sz="4" w:space="0" w:color="auto"/>
            </w:tcBorders>
            <w:vAlign w:val="center"/>
          </w:tcPr>
          <w:p w14:paraId="7688CB32" w14:textId="6769773A" w:rsidR="00555931" w:rsidRPr="001F74E6" w:rsidRDefault="00555931" w:rsidP="00555931">
            <w:pPr>
              <w:spacing w:after="0"/>
              <w:jc w:val="center"/>
              <w:rPr>
                <w:rFonts w:ascii="VIC Light" w:hAnsi="VIC Light" w:cs="Calibri"/>
                <w:color w:val="000000"/>
                <w:szCs w:val="18"/>
              </w:rPr>
            </w:pPr>
            <w:r>
              <w:rPr>
                <w:rFonts w:ascii="VIC Light" w:hAnsi="VIC Light" w:cs="Calibri"/>
                <w:color w:val="000000"/>
                <w:szCs w:val="18"/>
              </w:rPr>
              <w:t>4,229</w:t>
            </w:r>
          </w:p>
        </w:tc>
        <w:tc>
          <w:tcPr>
            <w:tcW w:w="2494" w:type="dxa"/>
            <w:tcBorders>
              <w:top w:val="single" w:sz="4" w:space="0" w:color="auto"/>
              <w:left w:val="single" w:sz="4" w:space="0" w:color="auto"/>
              <w:bottom w:val="single" w:sz="4" w:space="0" w:color="auto"/>
              <w:right w:val="single" w:sz="4" w:space="0" w:color="auto"/>
            </w:tcBorders>
            <w:vAlign w:val="center"/>
          </w:tcPr>
          <w:p w14:paraId="78E82CE1" w14:textId="7F7B2708" w:rsidR="00555931" w:rsidRPr="001F74E6" w:rsidRDefault="00555931" w:rsidP="00555931">
            <w:pPr>
              <w:spacing w:after="0"/>
              <w:jc w:val="center"/>
              <w:rPr>
                <w:rFonts w:ascii="VIC Light" w:hAnsi="VIC Light"/>
              </w:rPr>
            </w:pPr>
            <w:r>
              <w:rPr>
                <w:rFonts w:ascii="VIC Light" w:hAnsi="VIC Light"/>
                <w:color w:val="000000"/>
                <w:szCs w:val="18"/>
              </w:rPr>
              <w:t>475</w:t>
            </w:r>
          </w:p>
        </w:tc>
        <w:tc>
          <w:tcPr>
            <w:tcW w:w="2494" w:type="dxa"/>
            <w:tcBorders>
              <w:top w:val="single" w:sz="4" w:space="0" w:color="auto"/>
              <w:left w:val="single" w:sz="4" w:space="0" w:color="auto"/>
              <w:bottom w:val="single" w:sz="4" w:space="0" w:color="auto"/>
              <w:right w:val="single" w:sz="4" w:space="0" w:color="auto"/>
            </w:tcBorders>
            <w:vAlign w:val="center"/>
          </w:tcPr>
          <w:p w14:paraId="7E0EAD58" w14:textId="2861DD3F" w:rsidR="00555931" w:rsidRPr="001F74E6" w:rsidRDefault="00555931" w:rsidP="00555931">
            <w:pPr>
              <w:spacing w:after="0"/>
              <w:jc w:val="center"/>
              <w:rPr>
                <w:rFonts w:ascii="VIC Light" w:hAnsi="VIC Light"/>
              </w:rPr>
            </w:pPr>
            <w:r>
              <w:rPr>
                <w:rFonts w:ascii="VIC Light" w:hAnsi="VIC Light"/>
                <w:color w:val="000000"/>
                <w:szCs w:val="18"/>
              </w:rPr>
              <w:t>4,704</w:t>
            </w:r>
          </w:p>
        </w:tc>
      </w:tr>
    </w:tbl>
    <w:p w14:paraId="62500B03" w14:textId="77777777" w:rsidR="00722EFA" w:rsidRPr="00722EFA" w:rsidRDefault="00722EFA" w:rsidP="00722EFA"/>
    <w:p w14:paraId="0ECF807F" w14:textId="35B3124A" w:rsidR="00722EFA" w:rsidRPr="00DE770C" w:rsidRDefault="00722EFA" w:rsidP="00722EFA">
      <w:pPr>
        <w:rPr>
          <w:rFonts w:ascii="VIC Light" w:hAnsi="VIC Light" w:cs="Times New Roman"/>
        </w:rPr>
      </w:pPr>
      <w:r w:rsidRPr="00DE770C">
        <w:rPr>
          <w:rFonts w:ascii="VIC Light" w:hAnsi="VIC Light" w:cs="Times New Roman"/>
        </w:rPr>
        <w:t xml:space="preserve">The following reference table provides an overview of </w:t>
      </w:r>
      <w:r>
        <w:rPr>
          <w:rFonts w:ascii="VIC Light" w:hAnsi="VIC Light" w:cs="Times New Roman"/>
        </w:rPr>
        <w:t>the number of early childhood enrolments</w:t>
      </w:r>
      <w:r w:rsidRPr="00DE770C">
        <w:rPr>
          <w:rFonts w:ascii="VIC Light" w:hAnsi="VIC Light" w:cs="Times New Roman"/>
        </w:rPr>
        <w:t xml:space="preserve">. </w:t>
      </w:r>
      <w:r w:rsidRPr="00CD2BC7">
        <w:rPr>
          <w:rFonts w:ascii="VIC Light" w:hAnsi="VIC Light" w:cs="Times New Roman"/>
        </w:rPr>
        <w:t>The data used for the forecasts was sourced from: ‘</w:t>
      </w:r>
      <w:r w:rsidRPr="00CD2BC7">
        <w:rPr>
          <w:rFonts w:ascii="VIC Light" w:hAnsi="VIC Light" w:cs="Arial"/>
          <w:i/>
          <w:iCs/>
          <w:color w:val="000000" w:themeColor="text1"/>
          <w:kern w:val="24"/>
          <w:szCs w:val="18"/>
        </w:rPr>
        <w:t xml:space="preserve">Kindergarten program administrative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Vic DET’, </w:t>
      </w:r>
      <w:r w:rsidRPr="00CD2BC7">
        <w:rPr>
          <w:rFonts w:ascii="VIC Light" w:hAnsi="VIC Light" w:cs="Times New Roman"/>
        </w:rPr>
        <w:t>‘</w:t>
      </w:r>
      <w:r w:rsidRPr="001F74E6">
        <w:rPr>
          <w:rFonts w:ascii="VIC Light" w:hAnsi="VIC Light" w:cs="Times New Roman"/>
          <w:i/>
        </w:rPr>
        <w:t>Customised</w:t>
      </w:r>
      <w:r w:rsidRPr="00CD2BC7">
        <w:rPr>
          <w:rFonts w:ascii="VIC Light" w:hAnsi="VIC Light" w:cs="Arial"/>
          <w:i/>
          <w:iCs/>
          <w:color w:val="000000" w:themeColor="text1"/>
          <w:kern w:val="24"/>
          <w:szCs w:val="18"/>
        </w:rPr>
        <w:t xml:space="preserve"> unfunded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w:t>
      </w:r>
      <w:r w:rsidR="00555931">
        <w:rPr>
          <w:rFonts w:ascii="VIC Light" w:hAnsi="VIC Light" w:cs="Arial"/>
          <w:i/>
          <w:iCs/>
          <w:color w:val="000000" w:themeColor="text1"/>
          <w:kern w:val="24"/>
          <w:szCs w:val="18"/>
        </w:rPr>
        <w:t>2020</w:t>
      </w:r>
      <w:r w:rsidRPr="00CD2BC7">
        <w:rPr>
          <w:rFonts w:ascii="VIC Light" w:hAnsi="VIC Light" w:cs="Arial"/>
          <w:i/>
          <w:iCs/>
          <w:color w:val="000000" w:themeColor="text1"/>
          <w:kern w:val="24"/>
          <w:szCs w:val="18"/>
        </w:rPr>
        <w:t>), Vic DET</w:t>
      </w:r>
      <w:r w:rsidRPr="00CD2BC7">
        <w:rPr>
          <w:rFonts w:ascii="VIC Light" w:hAnsi="VIC Light" w:cs="Times New Roman"/>
          <w:szCs w:val="18"/>
        </w:rPr>
        <w:t xml:space="preserve">’ and </w:t>
      </w:r>
      <w:r w:rsidRPr="00CD2BC7">
        <w:rPr>
          <w:rFonts w:ascii="VIC Light" w:hAnsi="VIC Light" w:cs="Arial"/>
          <w:i/>
          <w:iCs/>
          <w:color w:val="000000" w:themeColor="text1"/>
          <w:kern w:val="24"/>
          <w:szCs w:val="18"/>
        </w:rPr>
        <w:t xml:space="preserve">Customised 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w:t>
      </w:r>
      <w:r w:rsidR="00555931">
        <w:rPr>
          <w:rFonts w:ascii="VIC Light" w:hAnsi="VIC Light" w:cs="Arial"/>
          <w:i/>
          <w:iCs/>
          <w:color w:val="000000" w:themeColor="text1"/>
          <w:kern w:val="24"/>
          <w:szCs w:val="18"/>
        </w:rPr>
        <w:t>2020</w:t>
      </w:r>
      <w:r w:rsidRPr="00CD2BC7">
        <w:rPr>
          <w:rFonts w:ascii="VIC Light" w:hAnsi="VIC Light" w:cs="Arial"/>
          <w:i/>
          <w:iCs/>
          <w:color w:val="000000" w:themeColor="text1"/>
          <w:kern w:val="24"/>
          <w:szCs w:val="18"/>
        </w:rPr>
        <w:t>), Vic DET’.</w:t>
      </w:r>
    </w:p>
    <w:p w14:paraId="498135C5" w14:textId="3065CE87" w:rsidR="00722EFA" w:rsidRPr="008F7929" w:rsidRDefault="008F7929" w:rsidP="008F7929">
      <w:pPr>
        <w:pStyle w:val="Heading3"/>
        <w:rPr>
          <w:rFonts w:ascii="VIC Light" w:hAnsi="VIC Light"/>
        </w:rPr>
      </w:pPr>
      <w:bookmarkStart w:id="132" w:name="_Toc43126815"/>
      <w:r w:rsidRPr="00722EFA">
        <w:rPr>
          <w:rFonts w:ascii="VIC Light" w:hAnsi="VIC Light"/>
        </w:rPr>
        <w:t>Table</w:t>
      </w:r>
      <w:r w:rsidR="00722EFA" w:rsidRPr="008F7929">
        <w:rPr>
          <w:rFonts w:ascii="VIC Light" w:hAnsi="VIC Light" w:cs="Times New Roman"/>
        </w:rPr>
        <w:t xml:space="preserve"> </w:t>
      </w:r>
      <w:r w:rsidR="00ED42A7">
        <w:rPr>
          <w:rFonts w:ascii="VIC Light" w:hAnsi="VIC Light" w:cs="Times New Roman"/>
        </w:rPr>
        <w:t>2</w:t>
      </w:r>
      <w:r w:rsidR="00400218">
        <w:rPr>
          <w:rFonts w:ascii="VIC Light" w:hAnsi="VIC Light" w:cs="Times New Roman"/>
        </w:rPr>
        <w:t>2</w:t>
      </w:r>
      <w:r w:rsidR="00B13CF8" w:rsidRPr="008F7929">
        <w:rPr>
          <w:rFonts w:ascii="VIC Light" w:hAnsi="VIC Light" w:cs="Times New Roman"/>
        </w:rPr>
        <w:t>.2</w:t>
      </w:r>
      <w:r w:rsidR="00722EFA" w:rsidRPr="008F7929">
        <w:rPr>
          <w:rFonts w:ascii="VIC Light" w:hAnsi="VIC Light" w:cs="Times New Roman"/>
        </w:rPr>
        <w:t xml:space="preserve">: </w:t>
      </w:r>
      <w:r w:rsidR="00231DA8">
        <w:rPr>
          <w:rFonts w:ascii="VIC Light" w:hAnsi="VIC Light"/>
          <w:bCs/>
        </w:rPr>
        <w:t>G</w:t>
      </w:r>
      <w:r w:rsidR="00231DA8" w:rsidRPr="00FC09F8">
        <w:rPr>
          <w:rFonts w:ascii="VIC Light" w:hAnsi="VIC Light"/>
          <w:bCs/>
        </w:rPr>
        <w:t xml:space="preserve">overnment funded kindergarten program </w:t>
      </w:r>
      <w:r w:rsidR="00722EFA" w:rsidRPr="008F7929">
        <w:rPr>
          <w:rFonts w:ascii="VIC Light" w:hAnsi="VIC Light" w:cs="Times New Roman"/>
        </w:rPr>
        <w:t xml:space="preserve">enrolments (2006 – </w:t>
      </w:r>
      <w:r w:rsidR="006B305D">
        <w:rPr>
          <w:rFonts w:ascii="VIC Light" w:hAnsi="VIC Light" w:cs="Times New Roman"/>
        </w:rPr>
        <w:t>2020</w:t>
      </w:r>
      <w:r w:rsidR="00722EFA" w:rsidRPr="008F7929">
        <w:rPr>
          <w:rFonts w:ascii="VIC Light" w:hAnsi="VIC Light" w:cs="Times New Roman"/>
        </w:rPr>
        <w:t>)</w:t>
      </w:r>
      <w:bookmarkEnd w:id="132"/>
    </w:p>
    <w:tbl>
      <w:tblPr>
        <w:tblStyle w:val="TableGrid"/>
        <w:tblW w:w="0" w:type="auto"/>
        <w:tblLook w:val="04A0" w:firstRow="1" w:lastRow="0" w:firstColumn="1" w:lastColumn="0" w:noHBand="0" w:noVBand="1"/>
        <w:tblCaption w:val="Table 38.2"/>
        <w:tblDescription w:val="Forecast additional early childhood teacher demand"/>
      </w:tblPr>
      <w:tblGrid>
        <w:gridCol w:w="4595"/>
        <w:gridCol w:w="5400"/>
      </w:tblGrid>
      <w:tr w:rsidR="00722EFA" w:rsidRPr="009B29EC" w14:paraId="396C9DED" w14:textId="77777777" w:rsidTr="00F7641A">
        <w:trPr>
          <w:trHeight w:val="60"/>
          <w:tblHeader/>
        </w:trPr>
        <w:tc>
          <w:tcPr>
            <w:tcW w:w="4595" w:type="dxa"/>
            <w:vAlign w:val="bottom"/>
          </w:tcPr>
          <w:p w14:paraId="7CF891CB" w14:textId="77777777" w:rsidR="00722EFA" w:rsidRPr="009B29EC" w:rsidRDefault="00722EFA" w:rsidP="00F7641A">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5400" w:type="dxa"/>
            <w:vAlign w:val="center"/>
          </w:tcPr>
          <w:p w14:paraId="66FE00AB" w14:textId="77777777" w:rsidR="00722EFA" w:rsidRPr="009B29EC" w:rsidRDefault="00722EFA" w:rsidP="00F7641A">
            <w:pPr>
              <w:jc w:val="center"/>
              <w:rPr>
                <w:rFonts w:ascii="VIC Light" w:hAnsi="VIC Light"/>
                <w:b/>
              </w:rPr>
            </w:pPr>
            <w:r w:rsidRPr="009B29EC">
              <w:rPr>
                <w:rFonts w:ascii="VIC Light" w:hAnsi="VIC Light"/>
                <w:b/>
              </w:rPr>
              <w:t xml:space="preserve">Total </w:t>
            </w:r>
            <w:r>
              <w:rPr>
                <w:rFonts w:ascii="VIC Light" w:hAnsi="VIC Light"/>
                <w:b/>
              </w:rPr>
              <w:t>enrolments</w:t>
            </w:r>
          </w:p>
        </w:tc>
      </w:tr>
      <w:tr w:rsidR="00555931" w:rsidRPr="009B29EC" w14:paraId="716C2EBB" w14:textId="77777777" w:rsidTr="00356828">
        <w:trPr>
          <w:trHeight w:val="234"/>
        </w:trPr>
        <w:tc>
          <w:tcPr>
            <w:tcW w:w="4595" w:type="dxa"/>
            <w:vAlign w:val="center"/>
          </w:tcPr>
          <w:p w14:paraId="16F365F7" w14:textId="53408520" w:rsidR="00555931" w:rsidRDefault="00555931" w:rsidP="00555931">
            <w:pPr>
              <w:spacing w:after="0"/>
              <w:jc w:val="center"/>
              <w:rPr>
                <w:rFonts w:ascii="VIC Light" w:hAnsi="VIC Light"/>
              </w:rPr>
            </w:pPr>
            <w:r>
              <w:rPr>
                <w:rFonts w:ascii="VIC Light" w:hAnsi="VIC Light"/>
                <w:color w:val="000000"/>
                <w:szCs w:val="18"/>
              </w:rPr>
              <w:t>2006</w:t>
            </w:r>
          </w:p>
        </w:tc>
        <w:tc>
          <w:tcPr>
            <w:tcW w:w="5400" w:type="dxa"/>
            <w:vAlign w:val="center"/>
          </w:tcPr>
          <w:p w14:paraId="129B788B" w14:textId="4B631371" w:rsidR="00555931" w:rsidRPr="00EC313E" w:rsidRDefault="00555931" w:rsidP="00555931">
            <w:pPr>
              <w:spacing w:after="0"/>
              <w:jc w:val="center"/>
              <w:rPr>
                <w:rFonts w:ascii="VIC Light" w:hAnsi="VIC Light"/>
              </w:rPr>
            </w:pPr>
            <w:r>
              <w:rPr>
                <w:rFonts w:ascii="VIC Light" w:hAnsi="VIC Light"/>
                <w:color w:val="000000"/>
                <w:szCs w:val="18"/>
              </w:rPr>
              <w:t>58,397</w:t>
            </w:r>
          </w:p>
        </w:tc>
      </w:tr>
      <w:tr w:rsidR="00555931" w:rsidRPr="009B29EC" w14:paraId="163BFB48" w14:textId="77777777" w:rsidTr="00356828">
        <w:trPr>
          <w:trHeight w:val="234"/>
        </w:trPr>
        <w:tc>
          <w:tcPr>
            <w:tcW w:w="4595" w:type="dxa"/>
            <w:vAlign w:val="center"/>
          </w:tcPr>
          <w:p w14:paraId="5E49ABA6" w14:textId="66502F2B" w:rsidR="00555931" w:rsidRDefault="00555931" w:rsidP="00555931">
            <w:pPr>
              <w:spacing w:after="0"/>
              <w:jc w:val="center"/>
              <w:rPr>
                <w:rFonts w:ascii="VIC Light" w:hAnsi="VIC Light"/>
              </w:rPr>
            </w:pPr>
            <w:r>
              <w:rPr>
                <w:rFonts w:ascii="VIC Light" w:hAnsi="VIC Light"/>
                <w:color w:val="000000"/>
                <w:szCs w:val="18"/>
              </w:rPr>
              <w:t>2007</w:t>
            </w:r>
          </w:p>
        </w:tc>
        <w:tc>
          <w:tcPr>
            <w:tcW w:w="5400" w:type="dxa"/>
            <w:vAlign w:val="center"/>
          </w:tcPr>
          <w:p w14:paraId="4B4AF8EA" w14:textId="67AE1DBE" w:rsidR="00555931" w:rsidRPr="00EC313E" w:rsidRDefault="00555931" w:rsidP="00555931">
            <w:pPr>
              <w:spacing w:after="0"/>
              <w:jc w:val="center"/>
              <w:rPr>
                <w:rFonts w:ascii="VIC Light" w:hAnsi="VIC Light"/>
              </w:rPr>
            </w:pPr>
            <w:r>
              <w:rPr>
                <w:rFonts w:ascii="VIC Light" w:hAnsi="VIC Light"/>
                <w:color w:val="000000"/>
                <w:szCs w:val="18"/>
              </w:rPr>
              <w:t>59,453</w:t>
            </w:r>
          </w:p>
        </w:tc>
      </w:tr>
      <w:tr w:rsidR="00555931" w:rsidRPr="009B29EC" w14:paraId="5F522D5C" w14:textId="77777777" w:rsidTr="00356828">
        <w:trPr>
          <w:trHeight w:val="234"/>
        </w:trPr>
        <w:tc>
          <w:tcPr>
            <w:tcW w:w="4595" w:type="dxa"/>
            <w:vAlign w:val="center"/>
          </w:tcPr>
          <w:p w14:paraId="1623BD92" w14:textId="356891B2" w:rsidR="00555931" w:rsidRDefault="00555931" w:rsidP="00555931">
            <w:pPr>
              <w:spacing w:after="0"/>
              <w:jc w:val="center"/>
              <w:rPr>
                <w:rFonts w:ascii="VIC Light" w:hAnsi="VIC Light"/>
              </w:rPr>
            </w:pPr>
            <w:r>
              <w:rPr>
                <w:rFonts w:ascii="VIC Light" w:hAnsi="VIC Light"/>
                <w:color w:val="000000"/>
                <w:szCs w:val="18"/>
              </w:rPr>
              <w:t>2008</w:t>
            </w:r>
          </w:p>
        </w:tc>
        <w:tc>
          <w:tcPr>
            <w:tcW w:w="5400" w:type="dxa"/>
            <w:vAlign w:val="center"/>
          </w:tcPr>
          <w:p w14:paraId="742C374B" w14:textId="2405D5E3" w:rsidR="00555931" w:rsidRPr="00EC313E" w:rsidRDefault="00555931" w:rsidP="00555931">
            <w:pPr>
              <w:spacing w:after="0"/>
              <w:jc w:val="center"/>
              <w:rPr>
                <w:rFonts w:ascii="VIC Light" w:hAnsi="VIC Light"/>
              </w:rPr>
            </w:pPr>
            <w:r>
              <w:rPr>
                <w:rFonts w:ascii="VIC Light" w:hAnsi="VIC Light"/>
                <w:color w:val="000000"/>
                <w:szCs w:val="18"/>
              </w:rPr>
              <w:t>60,968</w:t>
            </w:r>
          </w:p>
        </w:tc>
      </w:tr>
      <w:tr w:rsidR="00555931" w:rsidRPr="009B29EC" w14:paraId="5FD339E0" w14:textId="77777777" w:rsidTr="00356828">
        <w:trPr>
          <w:trHeight w:val="234"/>
        </w:trPr>
        <w:tc>
          <w:tcPr>
            <w:tcW w:w="4595" w:type="dxa"/>
            <w:vAlign w:val="center"/>
          </w:tcPr>
          <w:p w14:paraId="6EA2F8A9" w14:textId="6F0E45DB" w:rsidR="00555931" w:rsidRDefault="00555931" w:rsidP="00555931">
            <w:pPr>
              <w:spacing w:after="0"/>
              <w:jc w:val="center"/>
              <w:rPr>
                <w:rFonts w:ascii="VIC Light" w:hAnsi="VIC Light"/>
              </w:rPr>
            </w:pPr>
            <w:r>
              <w:rPr>
                <w:rFonts w:ascii="VIC Light" w:hAnsi="VIC Light"/>
                <w:color w:val="000000"/>
                <w:szCs w:val="18"/>
              </w:rPr>
              <w:t>2009</w:t>
            </w:r>
          </w:p>
        </w:tc>
        <w:tc>
          <w:tcPr>
            <w:tcW w:w="5400" w:type="dxa"/>
            <w:vAlign w:val="center"/>
          </w:tcPr>
          <w:p w14:paraId="7D2A6E37" w14:textId="79CCD4B1" w:rsidR="00555931" w:rsidRPr="00EC313E" w:rsidRDefault="00555931" w:rsidP="00555931">
            <w:pPr>
              <w:spacing w:after="0"/>
              <w:jc w:val="center"/>
              <w:rPr>
                <w:rFonts w:ascii="VIC Light" w:hAnsi="VIC Light"/>
              </w:rPr>
            </w:pPr>
            <w:r>
              <w:rPr>
                <w:rFonts w:ascii="VIC Light" w:hAnsi="VIC Light"/>
                <w:color w:val="000000"/>
                <w:szCs w:val="18"/>
              </w:rPr>
              <w:t>62,365</w:t>
            </w:r>
          </w:p>
        </w:tc>
      </w:tr>
      <w:tr w:rsidR="00555931" w:rsidRPr="009B29EC" w14:paraId="55BD31D1" w14:textId="77777777" w:rsidTr="00356828">
        <w:trPr>
          <w:trHeight w:val="234"/>
        </w:trPr>
        <w:tc>
          <w:tcPr>
            <w:tcW w:w="4595" w:type="dxa"/>
            <w:vAlign w:val="center"/>
          </w:tcPr>
          <w:p w14:paraId="456036FE" w14:textId="5D76E005" w:rsidR="00555931" w:rsidRPr="009B29EC" w:rsidRDefault="00555931" w:rsidP="00555931">
            <w:pPr>
              <w:spacing w:after="0"/>
              <w:jc w:val="center"/>
              <w:rPr>
                <w:rFonts w:ascii="VIC Light" w:hAnsi="VIC Light"/>
              </w:rPr>
            </w:pPr>
            <w:r>
              <w:rPr>
                <w:rFonts w:ascii="VIC Light" w:hAnsi="VIC Light"/>
                <w:color w:val="000000"/>
                <w:szCs w:val="18"/>
              </w:rPr>
              <w:t>2010</w:t>
            </w:r>
          </w:p>
        </w:tc>
        <w:tc>
          <w:tcPr>
            <w:tcW w:w="5400" w:type="dxa"/>
            <w:vAlign w:val="center"/>
          </w:tcPr>
          <w:p w14:paraId="172A8857" w14:textId="3A65897D" w:rsidR="00555931" w:rsidRPr="00EC313E" w:rsidRDefault="00555931" w:rsidP="00555931">
            <w:pPr>
              <w:spacing w:after="0"/>
              <w:jc w:val="center"/>
              <w:rPr>
                <w:rFonts w:ascii="VIC Light" w:hAnsi="VIC Light"/>
              </w:rPr>
            </w:pPr>
            <w:r>
              <w:rPr>
                <w:rFonts w:ascii="VIC Light" w:hAnsi="VIC Light"/>
                <w:color w:val="000000"/>
                <w:szCs w:val="18"/>
              </w:rPr>
              <w:t>66,651</w:t>
            </w:r>
          </w:p>
        </w:tc>
      </w:tr>
      <w:tr w:rsidR="00555931" w:rsidRPr="009B29EC" w14:paraId="04D39F7C" w14:textId="77777777" w:rsidTr="00356828">
        <w:trPr>
          <w:trHeight w:val="234"/>
        </w:trPr>
        <w:tc>
          <w:tcPr>
            <w:tcW w:w="4595" w:type="dxa"/>
            <w:vAlign w:val="center"/>
          </w:tcPr>
          <w:p w14:paraId="562D1250" w14:textId="29AE1BE7" w:rsidR="00555931" w:rsidRPr="009B29EC" w:rsidRDefault="00555931" w:rsidP="00555931">
            <w:pPr>
              <w:spacing w:after="0"/>
              <w:jc w:val="center"/>
              <w:rPr>
                <w:rFonts w:ascii="VIC Light" w:hAnsi="VIC Light"/>
              </w:rPr>
            </w:pPr>
            <w:r>
              <w:rPr>
                <w:rFonts w:ascii="VIC Light" w:hAnsi="VIC Light"/>
                <w:color w:val="000000"/>
                <w:szCs w:val="18"/>
              </w:rPr>
              <w:t>2011</w:t>
            </w:r>
          </w:p>
        </w:tc>
        <w:tc>
          <w:tcPr>
            <w:tcW w:w="5400" w:type="dxa"/>
            <w:vAlign w:val="center"/>
          </w:tcPr>
          <w:p w14:paraId="1A247CC7" w14:textId="6C251B24" w:rsidR="00555931" w:rsidRPr="00EC313E" w:rsidRDefault="00555931" w:rsidP="00555931">
            <w:pPr>
              <w:spacing w:after="0"/>
              <w:jc w:val="center"/>
              <w:rPr>
                <w:rFonts w:ascii="VIC Light" w:hAnsi="VIC Light"/>
              </w:rPr>
            </w:pPr>
            <w:r>
              <w:rPr>
                <w:rFonts w:ascii="VIC Light" w:hAnsi="VIC Light"/>
                <w:color w:val="000000"/>
                <w:szCs w:val="18"/>
              </w:rPr>
              <w:t>69,980</w:t>
            </w:r>
          </w:p>
        </w:tc>
      </w:tr>
      <w:tr w:rsidR="00555931" w:rsidRPr="009B29EC" w14:paraId="751D518D" w14:textId="77777777" w:rsidTr="00356828">
        <w:trPr>
          <w:trHeight w:val="234"/>
        </w:trPr>
        <w:tc>
          <w:tcPr>
            <w:tcW w:w="4595" w:type="dxa"/>
            <w:vAlign w:val="center"/>
          </w:tcPr>
          <w:p w14:paraId="459A0C92" w14:textId="1F11DD1D" w:rsidR="00555931" w:rsidRPr="009B29EC" w:rsidRDefault="00555931" w:rsidP="00555931">
            <w:pPr>
              <w:spacing w:after="0"/>
              <w:jc w:val="center"/>
              <w:rPr>
                <w:rFonts w:ascii="VIC Light" w:hAnsi="VIC Light"/>
              </w:rPr>
            </w:pPr>
            <w:r>
              <w:rPr>
                <w:rFonts w:ascii="VIC Light" w:hAnsi="VIC Light"/>
                <w:color w:val="000000"/>
                <w:szCs w:val="18"/>
              </w:rPr>
              <w:t>2012</w:t>
            </w:r>
          </w:p>
        </w:tc>
        <w:tc>
          <w:tcPr>
            <w:tcW w:w="5400" w:type="dxa"/>
            <w:vAlign w:val="center"/>
          </w:tcPr>
          <w:p w14:paraId="41E1238B" w14:textId="746C1543" w:rsidR="00555931" w:rsidRPr="00EC313E" w:rsidRDefault="00555931" w:rsidP="00555931">
            <w:pPr>
              <w:spacing w:after="0"/>
              <w:jc w:val="center"/>
              <w:rPr>
                <w:rFonts w:ascii="VIC Light" w:hAnsi="VIC Light"/>
              </w:rPr>
            </w:pPr>
            <w:r>
              <w:rPr>
                <w:rFonts w:ascii="VIC Light" w:hAnsi="VIC Light"/>
                <w:color w:val="000000"/>
                <w:szCs w:val="18"/>
              </w:rPr>
              <w:t>72,159</w:t>
            </w:r>
          </w:p>
        </w:tc>
      </w:tr>
      <w:tr w:rsidR="00555931" w:rsidRPr="009B29EC" w14:paraId="3E20707E" w14:textId="77777777" w:rsidTr="00356828">
        <w:trPr>
          <w:trHeight w:val="234"/>
        </w:trPr>
        <w:tc>
          <w:tcPr>
            <w:tcW w:w="4595" w:type="dxa"/>
            <w:vAlign w:val="center"/>
          </w:tcPr>
          <w:p w14:paraId="00CE880F" w14:textId="3BA7B8B2" w:rsidR="00555931" w:rsidRPr="009B29EC" w:rsidRDefault="00555931" w:rsidP="00555931">
            <w:pPr>
              <w:spacing w:after="0"/>
              <w:jc w:val="center"/>
              <w:rPr>
                <w:rFonts w:ascii="VIC Light" w:hAnsi="VIC Light"/>
              </w:rPr>
            </w:pPr>
            <w:r>
              <w:rPr>
                <w:rFonts w:ascii="VIC Light" w:hAnsi="VIC Light"/>
                <w:color w:val="000000"/>
                <w:szCs w:val="18"/>
              </w:rPr>
              <w:t>2013</w:t>
            </w:r>
          </w:p>
        </w:tc>
        <w:tc>
          <w:tcPr>
            <w:tcW w:w="5400" w:type="dxa"/>
            <w:vAlign w:val="center"/>
          </w:tcPr>
          <w:p w14:paraId="0E46686A" w14:textId="491DBE91" w:rsidR="00555931" w:rsidRPr="00EC313E" w:rsidRDefault="00555931" w:rsidP="00555931">
            <w:pPr>
              <w:spacing w:after="0"/>
              <w:jc w:val="center"/>
              <w:rPr>
                <w:rFonts w:ascii="VIC Light" w:hAnsi="VIC Light"/>
              </w:rPr>
            </w:pPr>
            <w:r>
              <w:rPr>
                <w:rFonts w:ascii="VIC Light" w:hAnsi="VIC Light"/>
                <w:color w:val="000000"/>
                <w:szCs w:val="18"/>
              </w:rPr>
              <w:t>72,774</w:t>
            </w:r>
          </w:p>
        </w:tc>
      </w:tr>
      <w:tr w:rsidR="00555931" w:rsidRPr="009B29EC" w14:paraId="6ACB41C1" w14:textId="77777777" w:rsidTr="00356828">
        <w:trPr>
          <w:trHeight w:val="234"/>
        </w:trPr>
        <w:tc>
          <w:tcPr>
            <w:tcW w:w="4595" w:type="dxa"/>
            <w:vAlign w:val="center"/>
          </w:tcPr>
          <w:p w14:paraId="7D8869C6" w14:textId="3A81B205" w:rsidR="00555931" w:rsidRPr="009B29EC" w:rsidRDefault="00555931" w:rsidP="00555931">
            <w:pPr>
              <w:spacing w:after="0"/>
              <w:jc w:val="center"/>
              <w:rPr>
                <w:rFonts w:ascii="VIC Light" w:hAnsi="VIC Light"/>
              </w:rPr>
            </w:pPr>
            <w:r>
              <w:rPr>
                <w:rFonts w:ascii="VIC Light" w:hAnsi="VIC Light"/>
                <w:color w:val="000000"/>
                <w:szCs w:val="18"/>
              </w:rPr>
              <w:t>2014</w:t>
            </w:r>
          </w:p>
        </w:tc>
        <w:tc>
          <w:tcPr>
            <w:tcW w:w="5400" w:type="dxa"/>
            <w:vAlign w:val="center"/>
          </w:tcPr>
          <w:p w14:paraId="754ECAE9" w14:textId="706D6853" w:rsidR="00555931" w:rsidRPr="00EC313E" w:rsidRDefault="00555931" w:rsidP="00555931">
            <w:pPr>
              <w:spacing w:after="0"/>
              <w:jc w:val="center"/>
              <w:rPr>
                <w:rFonts w:ascii="VIC Light" w:hAnsi="VIC Light"/>
              </w:rPr>
            </w:pPr>
            <w:r>
              <w:rPr>
                <w:rFonts w:ascii="VIC Light" w:hAnsi="VIC Light"/>
                <w:color w:val="000000"/>
                <w:szCs w:val="18"/>
              </w:rPr>
              <w:t>74,356</w:t>
            </w:r>
          </w:p>
        </w:tc>
      </w:tr>
      <w:tr w:rsidR="00555931" w:rsidRPr="009B29EC" w14:paraId="49352F97" w14:textId="77777777" w:rsidTr="00356828">
        <w:trPr>
          <w:trHeight w:val="234"/>
        </w:trPr>
        <w:tc>
          <w:tcPr>
            <w:tcW w:w="4595" w:type="dxa"/>
            <w:vAlign w:val="center"/>
          </w:tcPr>
          <w:p w14:paraId="12A685B9" w14:textId="5A87B0C2" w:rsidR="00555931" w:rsidRDefault="00555931" w:rsidP="00555931">
            <w:pPr>
              <w:spacing w:after="0"/>
              <w:jc w:val="center"/>
              <w:rPr>
                <w:rFonts w:ascii="VIC Light" w:hAnsi="VIC Light"/>
              </w:rPr>
            </w:pPr>
            <w:r>
              <w:rPr>
                <w:rFonts w:ascii="VIC Light" w:hAnsi="VIC Light"/>
                <w:color w:val="000000"/>
                <w:szCs w:val="18"/>
              </w:rPr>
              <w:t>2015</w:t>
            </w:r>
          </w:p>
        </w:tc>
        <w:tc>
          <w:tcPr>
            <w:tcW w:w="5400" w:type="dxa"/>
            <w:vAlign w:val="center"/>
          </w:tcPr>
          <w:p w14:paraId="1964C062" w14:textId="4405BEE6" w:rsidR="00555931" w:rsidRPr="00EC313E" w:rsidRDefault="00555931" w:rsidP="00555931">
            <w:pPr>
              <w:spacing w:after="0"/>
              <w:jc w:val="center"/>
              <w:rPr>
                <w:rFonts w:ascii="VIC Light" w:hAnsi="VIC Light"/>
              </w:rPr>
            </w:pPr>
            <w:r>
              <w:rPr>
                <w:rFonts w:ascii="VIC Light" w:hAnsi="VIC Light"/>
                <w:color w:val="000000"/>
                <w:szCs w:val="18"/>
              </w:rPr>
              <w:t>74,650</w:t>
            </w:r>
          </w:p>
        </w:tc>
      </w:tr>
      <w:tr w:rsidR="00555931" w:rsidRPr="009B29EC" w14:paraId="47E2DCDA" w14:textId="77777777" w:rsidTr="00356828">
        <w:trPr>
          <w:trHeight w:val="234"/>
        </w:trPr>
        <w:tc>
          <w:tcPr>
            <w:tcW w:w="4595" w:type="dxa"/>
            <w:vAlign w:val="center"/>
          </w:tcPr>
          <w:p w14:paraId="186F9258" w14:textId="6A0924A1" w:rsidR="00555931" w:rsidRPr="009B29EC" w:rsidRDefault="00555931" w:rsidP="00555931">
            <w:pPr>
              <w:spacing w:after="0"/>
              <w:jc w:val="center"/>
              <w:rPr>
                <w:rFonts w:ascii="VIC Light" w:hAnsi="VIC Light"/>
              </w:rPr>
            </w:pPr>
            <w:r>
              <w:rPr>
                <w:rFonts w:ascii="VIC Light" w:hAnsi="VIC Light"/>
                <w:color w:val="000000"/>
                <w:szCs w:val="18"/>
              </w:rPr>
              <w:t>2016</w:t>
            </w:r>
          </w:p>
        </w:tc>
        <w:tc>
          <w:tcPr>
            <w:tcW w:w="5400" w:type="dxa"/>
            <w:vAlign w:val="center"/>
          </w:tcPr>
          <w:p w14:paraId="0B4DEF52" w14:textId="51CFD967" w:rsidR="00555931" w:rsidRPr="00EC313E" w:rsidRDefault="00555931" w:rsidP="00555931">
            <w:pPr>
              <w:spacing w:after="0"/>
              <w:jc w:val="center"/>
              <w:rPr>
                <w:rFonts w:ascii="VIC Light" w:hAnsi="VIC Light"/>
              </w:rPr>
            </w:pPr>
            <w:r>
              <w:rPr>
                <w:rFonts w:ascii="VIC Light" w:hAnsi="VIC Light"/>
                <w:color w:val="000000"/>
                <w:szCs w:val="18"/>
              </w:rPr>
              <w:t>76,627</w:t>
            </w:r>
          </w:p>
        </w:tc>
      </w:tr>
      <w:tr w:rsidR="00555931" w:rsidRPr="009B29EC" w14:paraId="72710EFE" w14:textId="77777777" w:rsidTr="00356828">
        <w:trPr>
          <w:trHeight w:val="234"/>
        </w:trPr>
        <w:tc>
          <w:tcPr>
            <w:tcW w:w="4595" w:type="dxa"/>
            <w:vAlign w:val="center"/>
          </w:tcPr>
          <w:p w14:paraId="653F7CA5" w14:textId="3DB09A9D" w:rsidR="00555931" w:rsidRPr="009B29EC" w:rsidRDefault="00555931" w:rsidP="00555931">
            <w:pPr>
              <w:spacing w:after="0"/>
              <w:jc w:val="center"/>
              <w:rPr>
                <w:rFonts w:ascii="VIC Light" w:hAnsi="VIC Light"/>
              </w:rPr>
            </w:pPr>
            <w:r>
              <w:rPr>
                <w:rFonts w:ascii="VIC Light" w:hAnsi="VIC Light"/>
                <w:color w:val="000000"/>
                <w:szCs w:val="18"/>
              </w:rPr>
              <w:t>2017</w:t>
            </w:r>
          </w:p>
        </w:tc>
        <w:tc>
          <w:tcPr>
            <w:tcW w:w="5400" w:type="dxa"/>
            <w:vAlign w:val="center"/>
          </w:tcPr>
          <w:p w14:paraId="4F9DC3E5" w14:textId="15BDE484" w:rsidR="00555931" w:rsidRPr="00EC313E" w:rsidRDefault="00555931" w:rsidP="00555931">
            <w:pPr>
              <w:spacing w:after="0"/>
              <w:jc w:val="center"/>
              <w:rPr>
                <w:rFonts w:ascii="VIC Light" w:hAnsi="VIC Light"/>
              </w:rPr>
            </w:pPr>
            <w:r>
              <w:rPr>
                <w:rFonts w:ascii="VIC Light" w:hAnsi="VIC Light"/>
                <w:color w:val="000000"/>
                <w:szCs w:val="18"/>
              </w:rPr>
              <w:t>79,349</w:t>
            </w:r>
          </w:p>
        </w:tc>
      </w:tr>
      <w:tr w:rsidR="00555931" w:rsidRPr="009B29EC" w14:paraId="232598C8" w14:textId="77777777" w:rsidTr="00356828">
        <w:trPr>
          <w:trHeight w:val="234"/>
        </w:trPr>
        <w:tc>
          <w:tcPr>
            <w:tcW w:w="4595" w:type="dxa"/>
            <w:vAlign w:val="center"/>
          </w:tcPr>
          <w:p w14:paraId="76590834" w14:textId="2702875C" w:rsidR="00555931" w:rsidRPr="009B29EC" w:rsidRDefault="00555931" w:rsidP="00555931">
            <w:pPr>
              <w:spacing w:after="0"/>
              <w:jc w:val="center"/>
              <w:rPr>
                <w:rFonts w:ascii="VIC Light" w:hAnsi="VIC Light"/>
              </w:rPr>
            </w:pPr>
            <w:r>
              <w:rPr>
                <w:rFonts w:ascii="VIC Light" w:hAnsi="VIC Light"/>
                <w:color w:val="000000"/>
                <w:szCs w:val="18"/>
              </w:rPr>
              <w:t>2018</w:t>
            </w:r>
          </w:p>
        </w:tc>
        <w:tc>
          <w:tcPr>
            <w:tcW w:w="5400" w:type="dxa"/>
            <w:vAlign w:val="center"/>
          </w:tcPr>
          <w:p w14:paraId="509C9C50" w14:textId="1D2A6E35" w:rsidR="00555931" w:rsidRPr="00EC313E" w:rsidRDefault="00555931" w:rsidP="00555931">
            <w:pPr>
              <w:spacing w:after="0"/>
              <w:jc w:val="center"/>
              <w:rPr>
                <w:rFonts w:ascii="VIC Light" w:hAnsi="VIC Light"/>
              </w:rPr>
            </w:pPr>
            <w:r>
              <w:rPr>
                <w:rFonts w:ascii="VIC Light" w:hAnsi="VIC Light"/>
                <w:color w:val="000000"/>
                <w:szCs w:val="18"/>
              </w:rPr>
              <w:t>78,713</w:t>
            </w:r>
          </w:p>
        </w:tc>
      </w:tr>
      <w:tr w:rsidR="00555931" w:rsidRPr="009B29EC" w14:paraId="5B05E4FD" w14:textId="77777777" w:rsidTr="00356828">
        <w:trPr>
          <w:trHeight w:val="234"/>
        </w:trPr>
        <w:tc>
          <w:tcPr>
            <w:tcW w:w="4595" w:type="dxa"/>
            <w:vAlign w:val="center"/>
          </w:tcPr>
          <w:p w14:paraId="617DC71C" w14:textId="7FD2AA50" w:rsidR="00555931" w:rsidRPr="009B29EC" w:rsidRDefault="00555931" w:rsidP="00555931">
            <w:pPr>
              <w:spacing w:after="0"/>
              <w:jc w:val="center"/>
              <w:rPr>
                <w:rFonts w:ascii="VIC Light" w:hAnsi="VIC Light"/>
              </w:rPr>
            </w:pPr>
            <w:r>
              <w:rPr>
                <w:rFonts w:ascii="VIC Light" w:hAnsi="VIC Light"/>
                <w:color w:val="000000"/>
                <w:szCs w:val="18"/>
              </w:rPr>
              <w:t>2019</w:t>
            </w:r>
          </w:p>
        </w:tc>
        <w:tc>
          <w:tcPr>
            <w:tcW w:w="5400" w:type="dxa"/>
            <w:vAlign w:val="center"/>
          </w:tcPr>
          <w:p w14:paraId="314C6686" w14:textId="4FDCAEB4" w:rsidR="00555931" w:rsidRPr="00EC313E" w:rsidRDefault="00555931" w:rsidP="00555931">
            <w:pPr>
              <w:spacing w:after="0"/>
              <w:jc w:val="center"/>
              <w:rPr>
                <w:rFonts w:ascii="VIC Light" w:hAnsi="VIC Light"/>
              </w:rPr>
            </w:pPr>
            <w:r>
              <w:rPr>
                <w:rFonts w:ascii="VIC Light" w:hAnsi="VIC Light"/>
                <w:color w:val="000000"/>
                <w:szCs w:val="18"/>
              </w:rPr>
              <w:t>79,798</w:t>
            </w:r>
          </w:p>
        </w:tc>
      </w:tr>
      <w:tr w:rsidR="00555931" w:rsidRPr="009B29EC" w14:paraId="2CBDFC6E" w14:textId="77777777" w:rsidTr="00356828">
        <w:trPr>
          <w:trHeight w:val="234"/>
        </w:trPr>
        <w:tc>
          <w:tcPr>
            <w:tcW w:w="4595" w:type="dxa"/>
            <w:vAlign w:val="center"/>
          </w:tcPr>
          <w:p w14:paraId="6634B4D9" w14:textId="6027221B" w:rsidR="00555931" w:rsidRPr="009B29EC" w:rsidRDefault="00555931" w:rsidP="00555931">
            <w:pPr>
              <w:spacing w:after="0"/>
              <w:jc w:val="center"/>
              <w:rPr>
                <w:rFonts w:ascii="VIC Light" w:hAnsi="VIC Light"/>
              </w:rPr>
            </w:pPr>
            <w:r>
              <w:rPr>
                <w:rFonts w:ascii="VIC Light" w:hAnsi="VIC Light"/>
                <w:color w:val="000000"/>
                <w:szCs w:val="18"/>
              </w:rPr>
              <w:t>2020</w:t>
            </w:r>
          </w:p>
        </w:tc>
        <w:tc>
          <w:tcPr>
            <w:tcW w:w="5400" w:type="dxa"/>
            <w:vAlign w:val="center"/>
          </w:tcPr>
          <w:p w14:paraId="0F0ACF43" w14:textId="5854432B" w:rsidR="00555931" w:rsidRPr="00EC313E" w:rsidRDefault="00555931" w:rsidP="00555931">
            <w:pPr>
              <w:spacing w:after="0"/>
              <w:jc w:val="center"/>
              <w:rPr>
                <w:rFonts w:ascii="VIC Light" w:hAnsi="VIC Light"/>
              </w:rPr>
            </w:pPr>
            <w:r>
              <w:rPr>
                <w:rFonts w:ascii="VIC Light" w:hAnsi="VIC Light"/>
                <w:color w:val="000000"/>
                <w:szCs w:val="18"/>
              </w:rPr>
              <w:t>80,795</w:t>
            </w:r>
          </w:p>
        </w:tc>
      </w:tr>
    </w:tbl>
    <w:p w14:paraId="70C48914" w14:textId="7B7A076C" w:rsidR="00AD35A0" w:rsidRDefault="00AD35A0" w:rsidP="00CC2D5F">
      <w:pPr>
        <w:pStyle w:val="Heading2"/>
        <w:rPr>
          <w:ins w:id="133" w:author="Author"/>
          <w:rFonts w:ascii="VIC Light" w:hAnsi="VIC Light"/>
        </w:rPr>
      </w:pPr>
      <w:bookmarkStart w:id="134" w:name="_Toc43126816"/>
    </w:p>
    <w:p w14:paraId="137BB6FE" w14:textId="77777777" w:rsidR="00AD35A0" w:rsidRDefault="00AD35A0">
      <w:pPr>
        <w:spacing w:after="160" w:line="259" w:lineRule="auto"/>
        <w:rPr>
          <w:ins w:id="135" w:author="Author"/>
          <w:rFonts w:ascii="VIC Light" w:hAnsi="VIC Light"/>
          <w:b/>
          <w:color w:val="AF272F" w:themeColor="background1"/>
          <w:sz w:val="28"/>
          <w:szCs w:val="28"/>
        </w:rPr>
      </w:pPr>
      <w:ins w:id="136" w:author="Author">
        <w:r>
          <w:rPr>
            <w:rFonts w:ascii="VIC Light" w:hAnsi="VIC Light"/>
          </w:rPr>
          <w:br w:type="page"/>
        </w:r>
      </w:ins>
    </w:p>
    <w:p w14:paraId="61B7F5A3" w14:textId="26DC6968" w:rsidR="00CC2D5F" w:rsidRPr="009B29EC" w:rsidRDefault="00CC2D5F" w:rsidP="00CC2D5F">
      <w:pPr>
        <w:pStyle w:val="Heading2"/>
        <w:rPr>
          <w:rFonts w:ascii="VIC Light" w:hAnsi="VIC Light"/>
        </w:rPr>
      </w:pPr>
      <w:r w:rsidRPr="009B29EC">
        <w:rPr>
          <w:rFonts w:ascii="VIC Light" w:hAnsi="VIC Light"/>
        </w:rPr>
        <w:t>Kindergarten enrolments</w:t>
      </w:r>
      <w:bookmarkEnd w:id="134"/>
    </w:p>
    <w:p w14:paraId="46A84AF8" w14:textId="4A7214EE" w:rsidR="00EC6BFC" w:rsidRPr="00EC6BFC" w:rsidRDefault="00502549" w:rsidP="00502549">
      <w:pPr>
        <w:spacing w:after="160" w:line="259" w:lineRule="auto"/>
        <w:rPr>
          <w:rFonts w:ascii="VIC Light" w:hAnsi="VIC Light"/>
          <w:i/>
          <w:iCs/>
        </w:rPr>
      </w:pPr>
      <w:r w:rsidRPr="00245180">
        <w:rPr>
          <w:rFonts w:ascii="VIC Light" w:hAnsi="VIC Light"/>
        </w:rPr>
        <w:t>The following reference table</w:t>
      </w:r>
      <w:r w:rsidR="00C76D20">
        <w:rPr>
          <w:rFonts w:ascii="VIC Light" w:hAnsi="VIC Light"/>
        </w:rPr>
        <w:t>s</w:t>
      </w:r>
      <w:r w:rsidRPr="00245180">
        <w:rPr>
          <w:rFonts w:ascii="VIC Light" w:hAnsi="VIC Light"/>
        </w:rPr>
        <w:t xml:space="preserve"> provide an </w:t>
      </w:r>
      <w:r w:rsidRPr="00CD2BC7">
        <w:rPr>
          <w:rFonts w:ascii="VIC Light" w:hAnsi="VIC Light"/>
        </w:rPr>
        <w:t xml:space="preserve">overview of the </w:t>
      </w:r>
      <w:r w:rsidR="00656FC0" w:rsidRPr="00CD2BC7">
        <w:rPr>
          <w:rFonts w:ascii="VIC Light" w:hAnsi="VIC Light"/>
        </w:rPr>
        <w:t xml:space="preserve">number of three and four year-old enrolments, broken down by </w:t>
      </w:r>
      <w:r w:rsidR="00394D5E">
        <w:rPr>
          <w:rFonts w:ascii="VIC Light" w:hAnsi="VIC Light"/>
        </w:rPr>
        <w:t xml:space="preserve">LGA, </w:t>
      </w:r>
      <w:r w:rsidR="00656FC0" w:rsidRPr="00CD2BC7">
        <w:rPr>
          <w:rFonts w:ascii="VIC Light" w:hAnsi="VIC Light"/>
        </w:rPr>
        <w:t>department area and remoteness</w:t>
      </w:r>
      <w:r w:rsidRPr="00CD2BC7">
        <w:rPr>
          <w:rFonts w:ascii="VIC Light" w:hAnsi="VIC Light"/>
        </w:rPr>
        <w:t>. This data is sourced from the Victorian Department of Education and Training’s</w:t>
      </w:r>
      <w:r w:rsidRPr="00CD2BC7">
        <w:rPr>
          <w:rFonts w:ascii="VIC Light" w:hAnsi="VIC Light" w:cstheme="minorHAnsi"/>
          <w:i/>
          <w:iCs/>
          <w:kern w:val="24"/>
          <w:szCs w:val="18"/>
        </w:rPr>
        <w:t xml:space="preserve"> </w:t>
      </w:r>
      <w:r w:rsidRPr="00CD2BC7">
        <w:rPr>
          <w:rFonts w:ascii="VIC Light" w:hAnsi="VIC Light"/>
          <w:i/>
        </w:rPr>
        <w:t xml:space="preserve">‘Kindergarten Program Administrative </w:t>
      </w:r>
      <w:r w:rsidR="00E018C8">
        <w:rPr>
          <w:rFonts w:ascii="VIC Light" w:hAnsi="VIC Light"/>
          <w:i/>
        </w:rPr>
        <w:t>Dataset</w:t>
      </w:r>
      <w:r w:rsidRPr="00CD2BC7">
        <w:rPr>
          <w:rFonts w:ascii="VIC Light" w:hAnsi="VIC Light"/>
          <w:i/>
        </w:rPr>
        <w:t xml:space="preserve">’ </w:t>
      </w:r>
      <w:r w:rsidRPr="00CD2BC7">
        <w:rPr>
          <w:rFonts w:ascii="VIC Light" w:hAnsi="VIC Light"/>
        </w:rPr>
        <w:t>and</w:t>
      </w:r>
      <w:r w:rsidRPr="00CD2BC7">
        <w:rPr>
          <w:rFonts w:ascii="VIC Light" w:hAnsi="VIC Light"/>
          <w:i/>
        </w:rPr>
        <w:t xml:space="preserve"> ‘</w:t>
      </w:r>
      <w:r w:rsidRPr="00CD2BC7">
        <w:rPr>
          <w:rFonts w:ascii="VIC Light" w:hAnsi="VIC Light"/>
          <w:i/>
          <w:iCs/>
        </w:rPr>
        <w:t xml:space="preserve">Early start kindergarten </w:t>
      </w:r>
      <w:r w:rsidR="00E018C8">
        <w:rPr>
          <w:rFonts w:ascii="VIC Light" w:hAnsi="VIC Light"/>
          <w:i/>
          <w:iCs/>
        </w:rPr>
        <w:t>dataset</w:t>
      </w:r>
      <w:r w:rsidRPr="00CD2BC7">
        <w:rPr>
          <w:rFonts w:ascii="VIC Light" w:hAnsi="VIC Light"/>
          <w:i/>
          <w:iCs/>
        </w:rPr>
        <w:t xml:space="preserve"> (2008-</w:t>
      </w:r>
      <w:r w:rsidR="006B305D">
        <w:rPr>
          <w:rFonts w:ascii="VIC Light" w:hAnsi="VIC Light"/>
          <w:i/>
          <w:iCs/>
        </w:rPr>
        <w:t>2020</w:t>
      </w:r>
      <w:r w:rsidRPr="00CD2BC7">
        <w:rPr>
          <w:rFonts w:ascii="VIC Light" w:hAnsi="VIC Light"/>
          <w:i/>
          <w:iCs/>
        </w:rPr>
        <w:t>.</w:t>
      </w:r>
    </w:p>
    <w:p w14:paraId="55F3E61E" w14:textId="051860AD" w:rsidR="00EC6BFC" w:rsidRDefault="00EC6BFC" w:rsidP="00EC6BFC">
      <w:pPr>
        <w:pStyle w:val="Heading3"/>
        <w:rPr>
          <w:rFonts w:ascii="VIC Light" w:hAnsi="VIC Light"/>
        </w:rPr>
      </w:pPr>
      <w:bookmarkStart w:id="137" w:name="_Toc43126817"/>
      <w:r w:rsidRPr="00245180">
        <w:rPr>
          <w:rFonts w:ascii="VIC Light" w:hAnsi="VIC Light"/>
        </w:rPr>
        <w:t xml:space="preserve">Table </w:t>
      </w:r>
      <w:r w:rsidR="00725C13">
        <w:rPr>
          <w:rFonts w:ascii="VIC Light" w:hAnsi="VIC Light"/>
        </w:rPr>
        <w:t>2</w:t>
      </w:r>
      <w:r w:rsidR="00400218">
        <w:rPr>
          <w:rFonts w:ascii="VIC Light" w:hAnsi="VIC Light"/>
        </w:rPr>
        <w:t>3</w:t>
      </w:r>
      <w:r w:rsidRPr="00245180">
        <w:rPr>
          <w:rFonts w:ascii="VIC Light" w:hAnsi="VIC Light"/>
        </w:rPr>
        <w:t>.</w:t>
      </w:r>
      <w:r>
        <w:rPr>
          <w:rFonts w:ascii="VIC Light" w:hAnsi="VIC Light"/>
        </w:rPr>
        <w:t>1</w:t>
      </w:r>
      <w:r w:rsidRPr="00245180">
        <w:rPr>
          <w:rFonts w:ascii="VIC Light" w:hAnsi="VIC Light"/>
        </w:rPr>
        <w:t xml:space="preserve">: </w:t>
      </w:r>
      <w:r w:rsidR="00231DA8">
        <w:rPr>
          <w:rFonts w:ascii="VIC Light" w:hAnsi="VIC Light"/>
          <w:bCs/>
        </w:rPr>
        <w:t>G</w:t>
      </w:r>
      <w:r w:rsidR="00231DA8" w:rsidRPr="00FC09F8">
        <w:rPr>
          <w:rFonts w:ascii="VIC Light" w:hAnsi="VIC Light"/>
          <w:bCs/>
        </w:rPr>
        <w:t xml:space="preserve">overnment funded kindergarten program </w:t>
      </w:r>
      <w:r w:rsidR="00D92E92">
        <w:rPr>
          <w:rFonts w:ascii="VIC Light" w:hAnsi="VIC Light"/>
        </w:rPr>
        <w:t xml:space="preserve">enrolments </w:t>
      </w:r>
      <w:r>
        <w:rPr>
          <w:rFonts w:ascii="VIC Light" w:hAnsi="VIC Light"/>
        </w:rPr>
        <w:t>(</w:t>
      </w:r>
      <w:r w:rsidR="006B305D">
        <w:rPr>
          <w:rFonts w:ascii="VIC Light" w:hAnsi="VIC Light"/>
        </w:rPr>
        <w:t>2020</w:t>
      </w:r>
      <w:r>
        <w:rPr>
          <w:rFonts w:ascii="VIC Light" w:hAnsi="VIC Light"/>
        </w:rPr>
        <w:t>), by LGA</w:t>
      </w:r>
      <w:bookmarkEnd w:id="137"/>
    </w:p>
    <w:tbl>
      <w:tblPr>
        <w:tblStyle w:val="TableGrid"/>
        <w:tblW w:w="0" w:type="auto"/>
        <w:tblLook w:val="04A0" w:firstRow="1" w:lastRow="0" w:firstColumn="1" w:lastColumn="0" w:noHBand="0" w:noVBand="1"/>
        <w:tblCaption w:val="Table 25.1"/>
        <w:tblDescription w:val="Government teacher headcount (2016), by LGA"/>
      </w:tblPr>
      <w:tblGrid>
        <w:gridCol w:w="2509"/>
        <w:gridCol w:w="2509"/>
        <w:gridCol w:w="2509"/>
        <w:gridCol w:w="2510"/>
      </w:tblGrid>
      <w:tr w:rsidR="00492EF6" w:rsidRPr="00A36C04" w14:paraId="18A4DF23" w14:textId="77777777" w:rsidTr="00492EF6">
        <w:trPr>
          <w:trHeight w:val="171"/>
          <w:tblHeader/>
        </w:trPr>
        <w:tc>
          <w:tcPr>
            <w:tcW w:w="2509" w:type="dxa"/>
            <w:vAlign w:val="bottom"/>
          </w:tcPr>
          <w:p w14:paraId="32428DB8" w14:textId="77777777" w:rsidR="00492EF6" w:rsidRPr="00A36C04" w:rsidRDefault="00492EF6" w:rsidP="00492EF6">
            <w:pPr>
              <w:rPr>
                <w:rFonts w:ascii="VIC Light" w:hAnsi="VIC Light"/>
                <w:b/>
              </w:rPr>
            </w:pPr>
            <w:r w:rsidRPr="00A36C04">
              <w:rPr>
                <w:rFonts w:ascii="VIC Light" w:hAnsi="VIC Light"/>
                <w:b/>
              </w:rPr>
              <w:t>LGA</w:t>
            </w:r>
          </w:p>
        </w:tc>
        <w:tc>
          <w:tcPr>
            <w:tcW w:w="2509" w:type="dxa"/>
            <w:vAlign w:val="bottom"/>
          </w:tcPr>
          <w:p w14:paraId="3E438A2F" w14:textId="3A95D4EC" w:rsidR="00492EF6" w:rsidRPr="00A36C04" w:rsidRDefault="00492EF6" w:rsidP="00492EF6">
            <w:pPr>
              <w:jc w:val="center"/>
              <w:rPr>
                <w:rFonts w:ascii="VIC Light" w:hAnsi="VIC Light"/>
                <w:b/>
              </w:rPr>
            </w:pPr>
            <w:r w:rsidRPr="00A36C04">
              <w:rPr>
                <w:rFonts w:ascii="VIC Light" w:hAnsi="VIC Light"/>
                <w:b/>
              </w:rPr>
              <w:t>Number of enrolment</w:t>
            </w:r>
            <w:r>
              <w:rPr>
                <w:rFonts w:ascii="VIC Light" w:hAnsi="VIC Light"/>
                <w:b/>
              </w:rPr>
              <w:t>s</w:t>
            </w:r>
          </w:p>
        </w:tc>
        <w:tc>
          <w:tcPr>
            <w:tcW w:w="2509" w:type="dxa"/>
            <w:vAlign w:val="bottom"/>
          </w:tcPr>
          <w:p w14:paraId="40190BB5" w14:textId="77777777" w:rsidR="00492EF6" w:rsidRPr="00A36C04" w:rsidRDefault="00492EF6" w:rsidP="00492EF6">
            <w:pPr>
              <w:rPr>
                <w:rFonts w:ascii="VIC Light" w:hAnsi="VIC Light"/>
                <w:b/>
              </w:rPr>
            </w:pPr>
            <w:r w:rsidRPr="00A36C04">
              <w:rPr>
                <w:rFonts w:ascii="VIC Light" w:hAnsi="VIC Light"/>
                <w:b/>
              </w:rPr>
              <w:t>LGA</w:t>
            </w:r>
          </w:p>
        </w:tc>
        <w:tc>
          <w:tcPr>
            <w:tcW w:w="2510" w:type="dxa"/>
            <w:vAlign w:val="bottom"/>
          </w:tcPr>
          <w:p w14:paraId="1BE30868" w14:textId="21163834" w:rsidR="00492EF6" w:rsidRPr="00A36C04" w:rsidRDefault="00492EF6" w:rsidP="00492EF6">
            <w:pPr>
              <w:jc w:val="center"/>
              <w:rPr>
                <w:rFonts w:ascii="VIC Light" w:hAnsi="VIC Light"/>
                <w:b/>
              </w:rPr>
            </w:pPr>
            <w:r w:rsidRPr="00A36C04">
              <w:rPr>
                <w:rFonts w:ascii="VIC Light" w:hAnsi="VIC Light"/>
                <w:b/>
              </w:rPr>
              <w:t>Number of enrolment</w:t>
            </w:r>
            <w:r>
              <w:rPr>
                <w:rFonts w:ascii="VIC Light" w:hAnsi="VIC Light"/>
                <w:b/>
              </w:rPr>
              <w:t>s</w:t>
            </w:r>
          </w:p>
        </w:tc>
      </w:tr>
      <w:tr w:rsidR="00C22386" w:rsidRPr="00A36C04" w14:paraId="28AE31CF" w14:textId="77777777" w:rsidTr="003C3339">
        <w:trPr>
          <w:trHeight w:val="171"/>
        </w:trPr>
        <w:tc>
          <w:tcPr>
            <w:tcW w:w="2509" w:type="dxa"/>
            <w:vAlign w:val="center"/>
          </w:tcPr>
          <w:p w14:paraId="0810EF6D" w14:textId="7675ABA8" w:rsidR="00C22386" w:rsidRPr="00A36C04" w:rsidRDefault="00C22386" w:rsidP="00C22386">
            <w:pPr>
              <w:spacing w:after="0"/>
              <w:rPr>
                <w:rFonts w:ascii="VIC Light" w:hAnsi="VIC Light"/>
              </w:rPr>
            </w:pPr>
            <w:r>
              <w:rPr>
                <w:rFonts w:ascii="VIC Light" w:hAnsi="VIC Light" w:cs="Calibri"/>
                <w:color w:val="000000"/>
                <w:szCs w:val="18"/>
              </w:rPr>
              <w:t>Alpine</w:t>
            </w:r>
          </w:p>
        </w:tc>
        <w:tc>
          <w:tcPr>
            <w:tcW w:w="2509" w:type="dxa"/>
            <w:vAlign w:val="center"/>
          </w:tcPr>
          <w:p w14:paraId="0CBDD46F" w14:textId="1B474FE8" w:rsidR="00C22386" w:rsidRPr="00A36C04" w:rsidRDefault="00C22386" w:rsidP="00C22386">
            <w:pPr>
              <w:spacing w:after="0"/>
              <w:jc w:val="center"/>
              <w:rPr>
                <w:rFonts w:ascii="VIC Light" w:hAnsi="VIC Light"/>
              </w:rPr>
            </w:pPr>
            <w:r>
              <w:rPr>
                <w:rFonts w:ascii="VIC Light" w:hAnsi="VIC Light" w:cs="Calibri"/>
                <w:color w:val="000000"/>
                <w:szCs w:val="18"/>
              </w:rPr>
              <w:t>119</w:t>
            </w:r>
          </w:p>
        </w:tc>
        <w:tc>
          <w:tcPr>
            <w:tcW w:w="2509" w:type="dxa"/>
            <w:vAlign w:val="center"/>
          </w:tcPr>
          <w:p w14:paraId="698B63C3" w14:textId="19D14522" w:rsidR="00C22386" w:rsidRPr="00A36C04" w:rsidRDefault="00C22386" w:rsidP="00C22386">
            <w:pPr>
              <w:spacing w:after="0"/>
              <w:rPr>
                <w:rFonts w:ascii="VIC Light" w:hAnsi="VIC Light"/>
              </w:rPr>
            </w:pPr>
            <w:r>
              <w:rPr>
                <w:rFonts w:ascii="VIC Light" w:hAnsi="VIC Light" w:cs="Calibri"/>
                <w:color w:val="000000"/>
                <w:szCs w:val="18"/>
              </w:rPr>
              <w:t>Mansfield</w:t>
            </w:r>
          </w:p>
        </w:tc>
        <w:tc>
          <w:tcPr>
            <w:tcW w:w="2510" w:type="dxa"/>
            <w:vAlign w:val="center"/>
          </w:tcPr>
          <w:p w14:paraId="237F2DF2" w14:textId="0C55F8A1" w:rsidR="00C22386" w:rsidRPr="00A36C04" w:rsidRDefault="00C22386" w:rsidP="00C22386">
            <w:pPr>
              <w:spacing w:after="0"/>
              <w:jc w:val="center"/>
              <w:rPr>
                <w:rFonts w:ascii="VIC Light" w:hAnsi="VIC Light"/>
              </w:rPr>
            </w:pPr>
            <w:r>
              <w:rPr>
                <w:rFonts w:ascii="VIC Light" w:hAnsi="VIC Light" w:cs="Calibri"/>
                <w:color w:val="000000"/>
                <w:szCs w:val="18"/>
              </w:rPr>
              <w:t>99</w:t>
            </w:r>
          </w:p>
        </w:tc>
      </w:tr>
      <w:tr w:rsidR="00C22386" w:rsidRPr="00A36C04" w14:paraId="0997B476" w14:textId="77777777" w:rsidTr="003C3339">
        <w:trPr>
          <w:trHeight w:val="171"/>
        </w:trPr>
        <w:tc>
          <w:tcPr>
            <w:tcW w:w="2509" w:type="dxa"/>
            <w:vAlign w:val="center"/>
          </w:tcPr>
          <w:p w14:paraId="3DB9A4FF" w14:textId="592FF2B5" w:rsidR="00C22386" w:rsidRPr="00A36C04" w:rsidRDefault="00C22386" w:rsidP="00C22386">
            <w:pPr>
              <w:spacing w:after="0"/>
              <w:rPr>
                <w:rFonts w:ascii="VIC Light" w:hAnsi="VIC Light"/>
              </w:rPr>
            </w:pPr>
            <w:r>
              <w:rPr>
                <w:rFonts w:ascii="VIC Light" w:hAnsi="VIC Light" w:cs="Calibri"/>
                <w:color w:val="000000"/>
                <w:szCs w:val="18"/>
              </w:rPr>
              <w:t>Ararat</w:t>
            </w:r>
          </w:p>
        </w:tc>
        <w:tc>
          <w:tcPr>
            <w:tcW w:w="2509" w:type="dxa"/>
            <w:vAlign w:val="center"/>
          </w:tcPr>
          <w:p w14:paraId="15FB9977" w14:textId="1F7EE8C4" w:rsidR="00C22386" w:rsidRPr="00A36C04" w:rsidRDefault="00C22386" w:rsidP="00C22386">
            <w:pPr>
              <w:spacing w:after="0"/>
              <w:jc w:val="center"/>
              <w:rPr>
                <w:rFonts w:ascii="VIC Light" w:hAnsi="VIC Light"/>
              </w:rPr>
            </w:pPr>
            <w:r>
              <w:rPr>
                <w:rFonts w:ascii="VIC Light" w:hAnsi="VIC Light" w:cs="Calibri"/>
                <w:color w:val="000000"/>
                <w:szCs w:val="18"/>
              </w:rPr>
              <w:t>142</w:t>
            </w:r>
          </w:p>
        </w:tc>
        <w:tc>
          <w:tcPr>
            <w:tcW w:w="2509" w:type="dxa"/>
            <w:vAlign w:val="center"/>
          </w:tcPr>
          <w:p w14:paraId="703B2100" w14:textId="62B466F7" w:rsidR="00C22386" w:rsidRPr="00A36C04" w:rsidRDefault="00C22386" w:rsidP="00C22386">
            <w:pPr>
              <w:spacing w:after="0"/>
              <w:rPr>
                <w:rFonts w:ascii="VIC Light" w:hAnsi="VIC Light"/>
              </w:rPr>
            </w:pPr>
            <w:r>
              <w:rPr>
                <w:rFonts w:ascii="VIC Light" w:hAnsi="VIC Light" w:cs="Calibri"/>
                <w:color w:val="000000"/>
                <w:szCs w:val="18"/>
              </w:rPr>
              <w:t>Maribyrnong</w:t>
            </w:r>
          </w:p>
        </w:tc>
        <w:tc>
          <w:tcPr>
            <w:tcW w:w="2510" w:type="dxa"/>
            <w:vAlign w:val="center"/>
          </w:tcPr>
          <w:p w14:paraId="276DF4BD" w14:textId="3DDF01AC" w:rsidR="00C22386" w:rsidRPr="00A36C04" w:rsidRDefault="00C22386" w:rsidP="00C22386">
            <w:pPr>
              <w:spacing w:after="0"/>
              <w:jc w:val="center"/>
              <w:rPr>
                <w:rFonts w:ascii="VIC Light" w:hAnsi="VIC Light"/>
              </w:rPr>
            </w:pPr>
            <w:r>
              <w:rPr>
                <w:rFonts w:ascii="VIC Light" w:hAnsi="VIC Light" w:cs="Calibri"/>
                <w:color w:val="000000"/>
                <w:szCs w:val="18"/>
              </w:rPr>
              <w:t>1019</w:t>
            </w:r>
          </w:p>
        </w:tc>
      </w:tr>
      <w:tr w:rsidR="00C22386" w:rsidRPr="00A36C04" w14:paraId="06B33052" w14:textId="77777777" w:rsidTr="003C3339">
        <w:trPr>
          <w:trHeight w:val="171"/>
        </w:trPr>
        <w:tc>
          <w:tcPr>
            <w:tcW w:w="2509" w:type="dxa"/>
            <w:vAlign w:val="center"/>
          </w:tcPr>
          <w:p w14:paraId="1BF2B6AF" w14:textId="2F500B90" w:rsidR="00C22386" w:rsidRPr="00A36C04" w:rsidRDefault="00C22386" w:rsidP="00C22386">
            <w:pPr>
              <w:spacing w:after="0"/>
              <w:rPr>
                <w:rFonts w:ascii="VIC Light" w:hAnsi="VIC Light"/>
              </w:rPr>
            </w:pPr>
            <w:r>
              <w:rPr>
                <w:rFonts w:ascii="VIC Light" w:hAnsi="VIC Light" w:cs="Calibri"/>
                <w:color w:val="000000"/>
                <w:szCs w:val="18"/>
              </w:rPr>
              <w:t>Ballarat</w:t>
            </w:r>
          </w:p>
        </w:tc>
        <w:tc>
          <w:tcPr>
            <w:tcW w:w="2509" w:type="dxa"/>
            <w:vAlign w:val="center"/>
          </w:tcPr>
          <w:p w14:paraId="49572AAB" w14:textId="2CD85241" w:rsidR="00C22386" w:rsidRPr="00A36C04" w:rsidRDefault="00C22386" w:rsidP="00C22386">
            <w:pPr>
              <w:spacing w:after="0"/>
              <w:jc w:val="center"/>
              <w:rPr>
                <w:rFonts w:ascii="VIC Light" w:hAnsi="VIC Light"/>
              </w:rPr>
            </w:pPr>
            <w:r>
              <w:rPr>
                <w:rFonts w:ascii="VIC Light" w:hAnsi="VIC Light" w:cs="Calibri"/>
                <w:color w:val="000000"/>
                <w:szCs w:val="18"/>
              </w:rPr>
              <w:t>1601</w:t>
            </w:r>
          </w:p>
        </w:tc>
        <w:tc>
          <w:tcPr>
            <w:tcW w:w="2509" w:type="dxa"/>
            <w:vAlign w:val="center"/>
          </w:tcPr>
          <w:p w14:paraId="300CCCD2" w14:textId="01D85146" w:rsidR="00C22386" w:rsidRPr="00A36C04" w:rsidRDefault="00C22386" w:rsidP="00C22386">
            <w:pPr>
              <w:spacing w:after="0"/>
              <w:rPr>
                <w:rFonts w:ascii="VIC Light" w:hAnsi="VIC Light"/>
              </w:rPr>
            </w:pPr>
            <w:r>
              <w:rPr>
                <w:rFonts w:ascii="VIC Light" w:hAnsi="VIC Light" w:cs="Calibri"/>
                <w:color w:val="000000"/>
                <w:szCs w:val="18"/>
              </w:rPr>
              <w:t>Maroondah</w:t>
            </w:r>
          </w:p>
        </w:tc>
        <w:tc>
          <w:tcPr>
            <w:tcW w:w="2510" w:type="dxa"/>
            <w:vAlign w:val="center"/>
          </w:tcPr>
          <w:p w14:paraId="761A60F0" w14:textId="62B28CBF" w:rsidR="00C22386" w:rsidRPr="00A36C04" w:rsidRDefault="00C22386" w:rsidP="00C22386">
            <w:pPr>
              <w:spacing w:after="0"/>
              <w:jc w:val="center"/>
              <w:rPr>
                <w:rFonts w:ascii="VIC Light" w:hAnsi="VIC Light"/>
              </w:rPr>
            </w:pPr>
            <w:r>
              <w:rPr>
                <w:rFonts w:ascii="VIC Light" w:hAnsi="VIC Light" w:cs="Calibri"/>
                <w:color w:val="000000"/>
                <w:szCs w:val="18"/>
              </w:rPr>
              <w:t>1590</w:t>
            </w:r>
          </w:p>
        </w:tc>
      </w:tr>
      <w:tr w:rsidR="00C22386" w:rsidRPr="00A36C04" w14:paraId="56610F20" w14:textId="77777777" w:rsidTr="003C3339">
        <w:trPr>
          <w:trHeight w:val="171"/>
        </w:trPr>
        <w:tc>
          <w:tcPr>
            <w:tcW w:w="2509" w:type="dxa"/>
            <w:vAlign w:val="center"/>
          </w:tcPr>
          <w:p w14:paraId="23517D3A" w14:textId="76CE5C91" w:rsidR="00C22386" w:rsidRPr="00A36C04" w:rsidRDefault="00C22386" w:rsidP="00C22386">
            <w:pPr>
              <w:spacing w:after="0"/>
              <w:rPr>
                <w:rFonts w:ascii="VIC Light" w:hAnsi="VIC Light"/>
              </w:rPr>
            </w:pPr>
            <w:r>
              <w:rPr>
                <w:rFonts w:ascii="VIC Light" w:hAnsi="VIC Light" w:cs="Calibri"/>
                <w:color w:val="000000"/>
                <w:szCs w:val="18"/>
              </w:rPr>
              <w:t>Banyule</w:t>
            </w:r>
          </w:p>
        </w:tc>
        <w:tc>
          <w:tcPr>
            <w:tcW w:w="2509" w:type="dxa"/>
            <w:vAlign w:val="center"/>
          </w:tcPr>
          <w:p w14:paraId="083DDFD5" w14:textId="65C22E12" w:rsidR="00C22386" w:rsidRPr="00A36C04" w:rsidRDefault="00C22386" w:rsidP="00C22386">
            <w:pPr>
              <w:spacing w:after="0"/>
              <w:jc w:val="center"/>
              <w:rPr>
                <w:rFonts w:ascii="VIC Light" w:hAnsi="VIC Light"/>
              </w:rPr>
            </w:pPr>
            <w:r>
              <w:rPr>
                <w:rFonts w:ascii="VIC Light" w:hAnsi="VIC Light" w:cs="Calibri"/>
                <w:color w:val="000000"/>
                <w:szCs w:val="18"/>
              </w:rPr>
              <w:t>1525</w:t>
            </w:r>
          </w:p>
        </w:tc>
        <w:tc>
          <w:tcPr>
            <w:tcW w:w="2509" w:type="dxa"/>
            <w:vAlign w:val="center"/>
          </w:tcPr>
          <w:p w14:paraId="48C0A5FA" w14:textId="656E4B11" w:rsidR="00C22386" w:rsidRPr="00A36C04" w:rsidRDefault="00C22386" w:rsidP="00C22386">
            <w:pPr>
              <w:spacing w:after="0"/>
              <w:rPr>
                <w:rFonts w:ascii="VIC Light" w:hAnsi="VIC Light"/>
              </w:rPr>
            </w:pPr>
            <w:r>
              <w:rPr>
                <w:rFonts w:ascii="VIC Light" w:hAnsi="VIC Light" w:cs="Calibri"/>
                <w:color w:val="000000"/>
                <w:szCs w:val="18"/>
              </w:rPr>
              <w:t>Melbourne</w:t>
            </w:r>
          </w:p>
        </w:tc>
        <w:tc>
          <w:tcPr>
            <w:tcW w:w="2510" w:type="dxa"/>
            <w:vAlign w:val="center"/>
          </w:tcPr>
          <w:p w14:paraId="21AC391F" w14:textId="5342C5E8" w:rsidR="00C22386" w:rsidRPr="00A36C04" w:rsidRDefault="00C22386" w:rsidP="00C22386">
            <w:pPr>
              <w:spacing w:after="0"/>
              <w:jc w:val="center"/>
              <w:rPr>
                <w:rFonts w:ascii="VIC Light" w:hAnsi="VIC Light"/>
              </w:rPr>
            </w:pPr>
            <w:r>
              <w:rPr>
                <w:rFonts w:ascii="VIC Light" w:hAnsi="VIC Light" w:cs="Calibri"/>
                <w:color w:val="000000"/>
                <w:szCs w:val="18"/>
              </w:rPr>
              <w:t>997</w:t>
            </w:r>
          </w:p>
        </w:tc>
      </w:tr>
      <w:tr w:rsidR="00C22386" w:rsidRPr="00A36C04" w14:paraId="0D173762" w14:textId="77777777" w:rsidTr="003C3339">
        <w:trPr>
          <w:trHeight w:val="171"/>
        </w:trPr>
        <w:tc>
          <w:tcPr>
            <w:tcW w:w="2509" w:type="dxa"/>
            <w:vAlign w:val="center"/>
          </w:tcPr>
          <w:p w14:paraId="648E3024" w14:textId="43AF435A" w:rsidR="00C22386" w:rsidRPr="00A36C04" w:rsidRDefault="00C22386" w:rsidP="00C22386">
            <w:pPr>
              <w:spacing w:after="0"/>
              <w:rPr>
                <w:rFonts w:ascii="VIC Light" w:hAnsi="VIC Light"/>
              </w:rPr>
            </w:pPr>
            <w:r>
              <w:rPr>
                <w:rFonts w:ascii="VIC Light" w:hAnsi="VIC Light" w:cs="Calibri"/>
                <w:color w:val="000000"/>
                <w:szCs w:val="18"/>
              </w:rPr>
              <w:t>Bass Coast</w:t>
            </w:r>
          </w:p>
        </w:tc>
        <w:tc>
          <w:tcPr>
            <w:tcW w:w="2509" w:type="dxa"/>
            <w:vAlign w:val="center"/>
          </w:tcPr>
          <w:p w14:paraId="3DD9B609" w14:textId="35B7A704" w:rsidR="00C22386" w:rsidRPr="00A36C04" w:rsidRDefault="00C22386" w:rsidP="00C22386">
            <w:pPr>
              <w:spacing w:after="0"/>
              <w:jc w:val="center"/>
              <w:rPr>
                <w:rFonts w:ascii="VIC Light" w:hAnsi="VIC Light"/>
              </w:rPr>
            </w:pPr>
            <w:r>
              <w:rPr>
                <w:rFonts w:ascii="VIC Light" w:hAnsi="VIC Light" w:cs="Calibri"/>
                <w:color w:val="000000"/>
                <w:szCs w:val="18"/>
              </w:rPr>
              <w:t>387</w:t>
            </w:r>
          </w:p>
        </w:tc>
        <w:tc>
          <w:tcPr>
            <w:tcW w:w="2509" w:type="dxa"/>
            <w:vAlign w:val="center"/>
          </w:tcPr>
          <w:p w14:paraId="642952C1" w14:textId="618F1DB1" w:rsidR="00C22386" w:rsidRPr="00A36C04" w:rsidRDefault="00C22386" w:rsidP="00C22386">
            <w:pPr>
              <w:spacing w:after="0"/>
              <w:rPr>
                <w:rFonts w:ascii="VIC Light" w:hAnsi="VIC Light"/>
              </w:rPr>
            </w:pPr>
            <w:r>
              <w:rPr>
                <w:rFonts w:ascii="VIC Light" w:hAnsi="VIC Light" w:cs="Calibri"/>
                <w:color w:val="000000"/>
                <w:szCs w:val="18"/>
              </w:rPr>
              <w:t>Melton</w:t>
            </w:r>
          </w:p>
        </w:tc>
        <w:tc>
          <w:tcPr>
            <w:tcW w:w="2510" w:type="dxa"/>
            <w:vAlign w:val="center"/>
          </w:tcPr>
          <w:p w14:paraId="2058AE00" w14:textId="4A72F5F4" w:rsidR="00C22386" w:rsidRPr="00A36C04" w:rsidRDefault="00C22386" w:rsidP="00C22386">
            <w:pPr>
              <w:spacing w:after="0"/>
              <w:jc w:val="center"/>
              <w:rPr>
                <w:rFonts w:ascii="VIC Light" w:hAnsi="VIC Light"/>
              </w:rPr>
            </w:pPr>
            <w:r>
              <w:rPr>
                <w:rFonts w:ascii="VIC Light" w:hAnsi="VIC Light" w:cs="Calibri"/>
                <w:color w:val="000000"/>
                <w:szCs w:val="18"/>
              </w:rPr>
              <w:t>2720</w:t>
            </w:r>
          </w:p>
        </w:tc>
      </w:tr>
      <w:tr w:rsidR="00C22386" w:rsidRPr="00A36C04" w14:paraId="282F7B3A" w14:textId="77777777" w:rsidTr="003C3339">
        <w:trPr>
          <w:trHeight w:val="171"/>
        </w:trPr>
        <w:tc>
          <w:tcPr>
            <w:tcW w:w="2509" w:type="dxa"/>
            <w:vAlign w:val="center"/>
          </w:tcPr>
          <w:p w14:paraId="4EB45503" w14:textId="375265A3" w:rsidR="00C22386" w:rsidRPr="00A36C04" w:rsidRDefault="00C22386" w:rsidP="00C22386">
            <w:pPr>
              <w:spacing w:after="0"/>
              <w:rPr>
                <w:rFonts w:ascii="VIC Light" w:hAnsi="VIC Light"/>
              </w:rPr>
            </w:pPr>
            <w:r>
              <w:rPr>
                <w:rFonts w:ascii="VIC Light" w:hAnsi="VIC Light" w:cs="Calibri"/>
                <w:color w:val="000000"/>
                <w:szCs w:val="18"/>
              </w:rPr>
              <w:t>Baw Baw</w:t>
            </w:r>
          </w:p>
        </w:tc>
        <w:tc>
          <w:tcPr>
            <w:tcW w:w="2509" w:type="dxa"/>
            <w:vAlign w:val="center"/>
          </w:tcPr>
          <w:p w14:paraId="772E2695" w14:textId="6F11E971" w:rsidR="00C22386" w:rsidRPr="00A36C04" w:rsidRDefault="00C22386" w:rsidP="00C22386">
            <w:pPr>
              <w:spacing w:after="0"/>
              <w:jc w:val="center"/>
              <w:rPr>
                <w:rFonts w:ascii="VIC Light" w:hAnsi="VIC Light"/>
              </w:rPr>
            </w:pPr>
            <w:r>
              <w:rPr>
                <w:rFonts w:ascii="VIC Light" w:hAnsi="VIC Light" w:cs="Calibri"/>
                <w:color w:val="000000"/>
                <w:szCs w:val="18"/>
              </w:rPr>
              <w:t>736</w:t>
            </w:r>
          </w:p>
        </w:tc>
        <w:tc>
          <w:tcPr>
            <w:tcW w:w="2509" w:type="dxa"/>
            <w:vAlign w:val="center"/>
          </w:tcPr>
          <w:p w14:paraId="408B21CF" w14:textId="1D357BFB" w:rsidR="00C22386" w:rsidRPr="00A36C04" w:rsidRDefault="00C22386" w:rsidP="00C22386">
            <w:pPr>
              <w:spacing w:after="0"/>
              <w:rPr>
                <w:rFonts w:ascii="VIC Light" w:hAnsi="VIC Light"/>
              </w:rPr>
            </w:pPr>
            <w:r>
              <w:rPr>
                <w:rFonts w:ascii="VIC Light" w:hAnsi="VIC Light" w:cs="Calibri"/>
                <w:color w:val="000000"/>
                <w:szCs w:val="18"/>
              </w:rPr>
              <w:t>Mildura</w:t>
            </w:r>
          </w:p>
        </w:tc>
        <w:tc>
          <w:tcPr>
            <w:tcW w:w="2510" w:type="dxa"/>
            <w:vAlign w:val="center"/>
          </w:tcPr>
          <w:p w14:paraId="349CC975" w14:textId="27E1FD43" w:rsidR="00C22386" w:rsidRPr="00A36C04" w:rsidRDefault="00C22386" w:rsidP="00C22386">
            <w:pPr>
              <w:spacing w:after="0"/>
              <w:jc w:val="center"/>
              <w:rPr>
                <w:rFonts w:ascii="VIC Light" w:hAnsi="VIC Light"/>
              </w:rPr>
            </w:pPr>
            <w:r>
              <w:rPr>
                <w:rFonts w:ascii="VIC Light" w:hAnsi="VIC Light" w:cs="Calibri"/>
                <w:color w:val="000000"/>
                <w:szCs w:val="18"/>
              </w:rPr>
              <w:t>742</w:t>
            </w:r>
          </w:p>
        </w:tc>
      </w:tr>
      <w:tr w:rsidR="00C22386" w:rsidRPr="00A36C04" w14:paraId="3735D62B" w14:textId="77777777" w:rsidTr="003C3339">
        <w:trPr>
          <w:trHeight w:val="171"/>
        </w:trPr>
        <w:tc>
          <w:tcPr>
            <w:tcW w:w="2509" w:type="dxa"/>
            <w:vAlign w:val="center"/>
          </w:tcPr>
          <w:p w14:paraId="40973903" w14:textId="23BDCC35" w:rsidR="00C22386" w:rsidRPr="00A36C04" w:rsidRDefault="00C22386" w:rsidP="00C22386">
            <w:pPr>
              <w:spacing w:after="0"/>
              <w:rPr>
                <w:rFonts w:ascii="VIC Light" w:hAnsi="VIC Light"/>
              </w:rPr>
            </w:pPr>
            <w:r>
              <w:rPr>
                <w:rFonts w:ascii="VIC Light" w:hAnsi="VIC Light" w:cs="Calibri"/>
                <w:color w:val="000000"/>
                <w:szCs w:val="18"/>
              </w:rPr>
              <w:t>Bayside</w:t>
            </w:r>
          </w:p>
        </w:tc>
        <w:tc>
          <w:tcPr>
            <w:tcW w:w="2509" w:type="dxa"/>
            <w:vAlign w:val="center"/>
          </w:tcPr>
          <w:p w14:paraId="0472F2DF" w14:textId="434FD110" w:rsidR="00C22386" w:rsidRPr="00A36C04" w:rsidRDefault="00C22386" w:rsidP="00C22386">
            <w:pPr>
              <w:spacing w:after="0"/>
              <w:jc w:val="center"/>
              <w:rPr>
                <w:rFonts w:ascii="VIC Light" w:hAnsi="VIC Light"/>
              </w:rPr>
            </w:pPr>
            <w:r>
              <w:rPr>
                <w:rFonts w:ascii="VIC Light" w:hAnsi="VIC Light" w:cs="Calibri"/>
                <w:color w:val="000000"/>
                <w:szCs w:val="18"/>
              </w:rPr>
              <w:t>1272</w:t>
            </w:r>
          </w:p>
        </w:tc>
        <w:tc>
          <w:tcPr>
            <w:tcW w:w="2509" w:type="dxa"/>
            <w:vAlign w:val="center"/>
          </w:tcPr>
          <w:p w14:paraId="48DC1321" w14:textId="68143B69" w:rsidR="00C22386" w:rsidRPr="00A36C04" w:rsidRDefault="00C22386" w:rsidP="00C22386">
            <w:pPr>
              <w:spacing w:after="0"/>
              <w:rPr>
                <w:rFonts w:ascii="VIC Light" w:hAnsi="VIC Light"/>
              </w:rPr>
            </w:pPr>
            <w:r>
              <w:rPr>
                <w:rFonts w:ascii="VIC Light" w:hAnsi="VIC Light" w:cs="Calibri"/>
                <w:color w:val="000000"/>
                <w:szCs w:val="18"/>
              </w:rPr>
              <w:t>Mitchell</w:t>
            </w:r>
          </w:p>
        </w:tc>
        <w:tc>
          <w:tcPr>
            <w:tcW w:w="2510" w:type="dxa"/>
            <w:vAlign w:val="center"/>
          </w:tcPr>
          <w:p w14:paraId="3DD6A2B8" w14:textId="6B381ADC" w:rsidR="00C22386" w:rsidRPr="00A36C04" w:rsidRDefault="00C22386" w:rsidP="00C22386">
            <w:pPr>
              <w:spacing w:after="0"/>
              <w:jc w:val="center"/>
              <w:rPr>
                <w:rFonts w:ascii="VIC Light" w:hAnsi="VIC Light"/>
              </w:rPr>
            </w:pPr>
            <w:r>
              <w:rPr>
                <w:rFonts w:ascii="VIC Light" w:hAnsi="VIC Light" w:cs="Calibri"/>
                <w:color w:val="000000"/>
                <w:szCs w:val="18"/>
              </w:rPr>
              <w:t>752</w:t>
            </w:r>
          </w:p>
        </w:tc>
      </w:tr>
      <w:tr w:rsidR="00C22386" w:rsidRPr="00A36C04" w14:paraId="09107368" w14:textId="77777777" w:rsidTr="003C3339">
        <w:trPr>
          <w:trHeight w:val="171"/>
        </w:trPr>
        <w:tc>
          <w:tcPr>
            <w:tcW w:w="2509" w:type="dxa"/>
            <w:vAlign w:val="center"/>
          </w:tcPr>
          <w:p w14:paraId="2765FE26" w14:textId="626B6374" w:rsidR="00C22386" w:rsidRPr="00A36C04" w:rsidRDefault="00C22386" w:rsidP="00C22386">
            <w:pPr>
              <w:spacing w:after="0"/>
              <w:rPr>
                <w:rFonts w:ascii="VIC Light" w:hAnsi="VIC Light"/>
              </w:rPr>
            </w:pPr>
            <w:r>
              <w:rPr>
                <w:rFonts w:ascii="VIC Light" w:hAnsi="VIC Light" w:cs="Calibri"/>
                <w:color w:val="000000"/>
                <w:szCs w:val="18"/>
              </w:rPr>
              <w:t>Benalla</w:t>
            </w:r>
          </w:p>
        </w:tc>
        <w:tc>
          <w:tcPr>
            <w:tcW w:w="2509" w:type="dxa"/>
            <w:vAlign w:val="center"/>
          </w:tcPr>
          <w:p w14:paraId="0ED3B912" w14:textId="4CD34AF5" w:rsidR="00C22386" w:rsidRPr="00A36C04" w:rsidRDefault="00C22386" w:rsidP="00C22386">
            <w:pPr>
              <w:spacing w:after="0"/>
              <w:jc w:val="center"/>
              <w:rPr>
                <w:rFonts w:ascii="VIC Light" w:hAnsi="VIC Light"/>
              </w:rPr>
            </w:pPr>
            <w:r>
              <w:rPr>
                <w:rFonts w:ascii="VIC Light" w:hAnsi="VIC Light" w:cs="Calibri"/>
                <w:color w:val="000000"/>
                <w:szCs w:val="18"/>
              </w:rPr>
              <w:t>141</w:t>
            </w:r>
          </w:p>
        </w:tc>
        <w:tc>
          <w:tcPr>
            <w:tcW w:w="2509" w:type="dxa"/>
            <w:vAlign w:val="center"/>
          </w:tcPr>
          <w:p w14:paraId="6B6FA308" w14:textId="60EF6F78" w:rsidR="00C22386" w:rsidRPr="00A36C04" w:rsidRDefault="00C22386" w:rsidP="00C22386">
            <w:pPr>
              <w:spacing w:after="0"/>
              <w:rPr>
                <w:rFonts w:ascii="VIC Light" w:hAnsi="VIC Light"/>
              </w:rPr>
            </w:pPr>
            <w:r>
              <w:rPr>
                <w:rFonts w:ascii="VIC Light" w:hAnsi="VIC Light" w:cs="Calibri"/>
                <w:color w:val="000000"/>
                <w:szCs w:val="18"/>
              </w:rPr>
              <w:t>Moira</w:t>
            </w:r>
          </w:p>
        </w:tc>
        <w:tc>
          <w:tcPr>
            <w:tcW w:w="2510" w:type="dxa"/>
            <w:vAlign w:val="center"/>
          </w:tcPr>
          <w:p w14:paraId="34CE4C4A" w14:textId="5C943FF5" w:rsidR="00C22386" w:rsidRPr="00A36C04" w:rsidRDefault="00C22386" w:rsidP="00C22386">
            <w:pPr>
              <w:spacing w:after="0"/>
              <w:jc w:val="center"/>
              <w:rPr>
                <w:rFonts w:ascii="VIC Light" w:hAnsi="VIC Light"/>
              </w:rPr>
            </w:pPr>
            <w:r>
              <w:rPr>
                <w:rFonts w:ascii="VIC Light" w:hAnsi="VIC Light" w:cs="Calibri"/>
                <w:color w:val="000000"/>
                <w:szCs w:val="18"/>
              </w:rPr>
              <w:t>394</w:t>
            </w:r>
          </w:p>
        </w:tc>
      </w:tr>
      <w:tr w:rsidR="00C22386" w:rsidRPr="00A36C04" w14:paraId="0538F29D" w14:textId="77777777" w:rsidTr="003C3339">
        <w:trPr>
          <w:trHeight w:val="171"/>
        </w:trPr>
        <w:tc>
          <w:tcPr>
            <w:tcW w:w="2509" w:type="dxa"/>
            <w:vAlign w:val="center"/>
          </w:tcPr>
          <w:p w14:paraId="57281474" w14:textId="3E669363" w:rsidR="00C22386" w:rsidRPr="00A36C04" w:rsidRDefault="00C22386" w:rsidP="00C22386">
            <w:pPr>
              <w:spacing w:after="0"/>
              <w:rPr>
                <w:rFonts w:ascii="VIC Light" w:hAnsi="VIC Light"/>
              </w:rPr>
            </w:pPr>
            <w:r>
              <w:rPr>
                <w:rFonts w:ascii="VIC Light" w:hAnsi="VIC Light" w:cs="Calibri"/>
                <w:color w:val="000000"/>
                <w:szCs w:val="18"/>
              </w:rPr>
              <w:t>Boroondara</w:t>
            </w:r>
          </w:p>
        </w:tc>
        <w:tc>
          <w:tcPr>
            <w:tcW w:w="2509" w:type="dxa"/>
            <w:vAlign w:val="center"/>
          </w:tcPr>
          <w:p w14:paraId="37A57E68" w14:textId="003120B3" w:rsidR="00C22386" w:rsidRPr="00A36C04" w:rsidRDefault="00C22386" w:rsidP="00C22386">
            <w:pPr>
              <w:spacing w:after="0"/>
              <w:jc w:val="center"/>
              <w:rPr>
                <w:rFonts w:ascii="VIC Light" w:hAnsi="VIC Light"/>
              </w:rPr>
            </w:pPr>
            <w:r>
              <w:rPr>
                <w:rFonts w:ascii="VIC Light" w:hAnsi="VIC Light" w:cs="Calibri"/>
                <w:color w:val="000000"/>
                <w:szCs w:val="18"/>
              </w:rPr>
              <w:t>1808</w:t>
            </w:r>
          </w:p>
        </w:tc>
        <w:tc>
          <w:tcPr>
            <w:tcW w:w="2509" w:type="dxa"/>
            <w:vAlign w:val="center"/>
          </w:tcPr>
          <w:p w14:paraId="62EF3492" w14:textId="77C01D6F" w:rsidR="00C22386" w:rsidRPr="00A36C04" w:rsidRDefault="00C22386" w:rsidP="00C22386">
            <w:pPr>
              <w:spacing w:after="0"/>
              <w:rPr>
                <w:rFonts w:ascii="VIC Light" w:hAnsi="VIC Light"/>
              </w:rPr>
            </w:pPr>
            <w:r>
              <w:rPr>
                <w:rFonts w:ascii="VIC Light" w:hAnsi="VIC Light" w:cs="Calibri"/>
                <w:color w:val="000000"/>
                <w:szCs w:val="18"/>
              </w:rPr>
              <w:t>Monash</w:t>
            </w:r>
          </w:p>
        </w:tc>
        <w:tc>
          <w:tcPr>
            <w:tcW w:w="2510" w:type="dxa"/>
            <w:vAlign w:val="center"/>
          </w:tcPr>
          <w:p w14:paraId="0DC0A83F" w14:textId="20362430" w:rsidR="00C22386" w:rsidRPr="00A36C04" w:rsidRDefault="00C22386" w:rsidP="00C22386">
            <w:pPr>
              <w:spacing w:after="0"/>
              <w:jc w:val="center"/>
              <w:rPr>
                <w:rFonts w:ascii="VIC Light" w:hAnsi="VIC Light"/>
              </w:rPr>
            </w:pPr>
            <w:r>
              <w:rPr>
                <w:rFonts w:ascii="VIC Light" w:hAnsi="VIC Light" w:cs="Calibri"/>
                <w:color w:val="000000"/>
                <w:szCs w:val="18"/>
              </w:rPr>
              <w:t>2131</w:t>
            </w:r>
          </w:p>
        </w:tc>
      </w:tr>
      <w:tr w:rsidR="00C22386" w:rsidRPr="00A36C04" w14:paraId="14199D34" w14:textId="77777777" w:rsidTr="003C3339">
        <w:trPr>
          <w:trHeight w:val="171"/>
        </w:trPr>
        <w:tc>
          <w:tcPr>
            <w:tcW w:w="2509" w:type="dxa"/>
            <w:vAlign w:val="center"/>
          </w:tcPr>
          <w:p w14:paraId="74C02F99" w14:textId="581706D9" w:rsidR="00C22386" w:rsidRPr="00A36C04" w:rsidRDefault="00C22386" w:rsidP="00C22386">
            <w:pPr>
              <w:spacing w:after="0"/>
              <w:rPr>
                <w:rFonts w:ascii="VIC Light" w:hAnsi="VIC Light"/>
              </w:rPr>
            </w:pPr>
            <w:r>
              <w:rPr>
                <w:rFonts w:ascii="VIC Light" w:hAnsi="VIC Light" w:cs="Calibri"/>
                <w:color w:val="000000"/>
                <w:szCs w:val="18"/>
              </w:rPr>
              <w:t>Brimbank</w:t>
            </w:r>
          </w:p>
        </w:tc>
        <w:tc>
          <w:tcPr>
            <w:tcW w:w="2509" w:type="dxa"/>
            <w:vAlign w:val="center"/>
          </w:tcPr>
          <w:p w14:paraId="0BEEF420" w14:textId="066EA2A1" w:rsidR="00C22386" w:rsidRPr="00A36C04" w:rsidRDefault="00C22386" w:rsidP="00C22386">
            <w:pPr>
              <w:spacing w:after="0"/>
              <w:jc w:val="center"/>
              <w:rPr>
                <w:rFonts w:ascii="VIC Light" w:hAnsi="VIC Light"/>
              </w:rPr>
            </w:pPr>
            <w:r>
              <w:rPr>
                <w:rFonts w:ascii="VIC Light" w:hAnsi="VIC Light" w:cs="Calibri"/>
                <w:color w:val="000000"/>
                <w:szCs w:val="18"/>
              </w:rPr>
              <w:t>2681</w:t>
            </w:r>
          </w:p>
        </w:tc>
        <w:tc>
          <w:tcPr>
            <w:tcW w:w="2509" w:type="dxa"/>
            <w:vAlign w:val="center"/>
          </w:tcPr>
          <w:p w14:paraId="691826B2" w14:textId="5D61AE43" w:rsidR="00C22386" w:rsidRPr="00A36C04" w:rsidRDefault="00C22386" w:rsidP="00C22386">
            <w:pPr>
              <w:spacing w:after="0"/>
              <w:rPr>
                <w:rFonts w:ascii="VIC Light" w:hAnsi="VIC Light"/>
              </w:rPr>
            </w:pPr>
            <w:r>
              <w:rPr>
                <w:rFonts w:ascii="VIC Light" w:hAnsi="VIC Light" w:cs="Calibri"/>
                <w:color w:val="000000"/>
                <w:szCs w:val="18"/>
              </w:rPr>
              <w:t>Moonee Valley</w:t>
            </w:r>
          </w:p>
        </w:tc>
        <w:tc>
          <w:tcPr>
            <w:tcW w:w="2510" w:type="dxa"/>
            <w:vAlign w:val="center"/>
          </w:tcPr>
          <w:p w14:paraId="5E9167E8" w14:textId="07672DE4" w:rsidR="00C22386" w:rsidRPr="00A36C04" w:rsidRDefault="00C22386" w:rsidP="00C22386">
            <w:pPr>
              <w:spacing w:after="0"/>
              <w:jc w:val="center"/>
              <w:rPr>
                <w:rFonts w:ascii="VIC Light" w:hAnsi="VIC Light"/>
              </w:rPr>
            </w:pPr>
            <w:r>
              <w:rPr>
                <w:rFonts w:ascii="VIC Light" w:hAnsi="VIC Light" w:cs="Calibri"/>
                <w:color w:val="000000"/>
                <w:szCs w:val="18"/>
              </w:rPr>
              <w:t>1477</w:t>
            </w:r>
          </w:p>
        </w:tc>
      </w:tr>
      <w:tr w:rsidR="00C22386" w:rsidRPr="00A36C04" w14:paraId="66C003ED" w14:textId="77777777" w:rsidTr="003C3339">
        <w:trPr>
          <w:trHeight w:val="171"/>
        </w:trPr>
        <w:tc>
          <w:tcPr>
            <w:tcW w:w="2509" w:type="dxa"/>
            <w:vAlign w:val="center"/>
          </w:tcPr>
          <w:p w14:paraId="35B080EC" w14:textId="1C58265F" w:rsidR="00C22386" w:rsidRPr="00A36C04" w:rsidRDefault="00C22386" w:rsidP="00C22386">
            <w:pPr>
              <w:spacing w:after="0"/>
              <w:rPr>
                <w:rFonts w:ascii="VIC Light" w:hAnsi="VIC Light"/>
              </w:rPr>
            </w:pPr>
            <w:r>
              <w:rPr>
                <w:rFonts w:ascii="VIC Light" w:hAnsi="VIC Light" w:cs="Calibri"/>
                <w:color w:val="000000"/>
                <w:szCs w:val="18"/>
              </w:rPr>
              <w:t>Buloke</w:t>
            </w:r>
          </w:p>
        </w:tc>
        <w:tc>
          <w:tcPr>
            <w:tcW w:w="2509" w:type="dxa"/>
            <w:vAlign w:val="center"/>
          </w:tcPr>
          <w:p w14:paraId="4F4EBDF1" w14:textId="7CC4DA3B" w:rsidR="00C22386" w:rsidRPr="00A36C04" w:rsidRDefault="00C22386" w:rsidP="00C22386">
            <w:pPr>
              <w:spacing w:after="0"/>
              <w:jc w:val="center"/>
              <w:rPr>
                <w:rFonts w:ascii="VIC Light" w:hAnsi="VIC Light"/>
              </w:rPr>
            </w:pPr>
            <w:r>
              <w:rPr>
                <w:rFonts w:ascii="VIC Light" w:hAnsi="VIC Light" w:cs="Calibri"/>
                <w:color w:val="000000"/>
                <w:szCs w:val="18"/>
              </w:rPr>
              <w:t>61</w:t>
            </w:r>
          </w:p>
        </w:tc>
        <w:tc>
          <w:tcPr>
            <w:tcW w:w="2509" w:type="dxa"/>
            <w:vAlign w:val="center"/>
          </w:tcPr>
          <w:p w14:paraId="1AD9A916" w14:textId="26F513D4" w:rsidR="00C22386" w:rsidRPr="00A36C04" w:rsidRDefault="00C22386" w:rsidP="00C22386">
            <w:pPr>
              <w:spacing w:after="0"/>
              <w:rPr>
                <w:rFonts w:ascii="VIC Light" w:hAnsi="VIC Light"/>
              </w:rPr>
            </w:pPr>
            <w:r>
              <w:rPr>
                <w:rFonts w:ascii="VIC Light" w:hAnsi="VIC Light" w:cs="Calibri"/>
                <w:color w:val="000000"/>
                <w:szCs w:val="18"/>
              </w:rPr>
              <w:t>Moorabool</w:t>
            </w:r>
          </w:p>
        </w:tc>
        <w:tc>
          <w:tcPr>
            <w:tcW w:w="2510" w:type="dxa"/>
            <w:vAlign w:val="center"/>
          </w:tcPr>
          <w:p w14:paraId="2B385F00" w14:textId="23067260" w:rsidR="00C22386" w:rsidRPr="00A36C04" w:rsidRDefault="00C22386" w:rsidP="00C22386">
            <w:pPr>
              <w:spacing w:after="0"/>
              <w:jc w:val="center"/>
              <w:rPr>
                <w:rFonts w:ascii="VIC Light" w:hAnsi="VIC Light"/>
              </w:rPr>
            </w:pPr>
            <w:r>
              <w:rPr>
                <w:rFonts w:ascii="VIC Light" w:hAnsi="VIC Light" w:cs="Calibri"/>
                <w:color w:val="000000"/>
                <w:szCs w:val="18"/>
              </w:rPr>
              <w:t>477</w:t>
            </w:r>
          </w:p>
        </w:tc>
      </w:tr>
      <w:tr w:rsidR="00C22386" w:rsidRPr="00A36C04" w14:paraId="471B6DA1" w14:textId="77777777" w:rsidTr="003C3339">
        <w:trPr>
          <w:trHeight w:val="171"/>
        </w:trPr>
        <w:tc>
          <w:tcPr>
            <w:tcW w:w="2509" w:type="dxa"/>
            <w:vAlign w:val="center"/>
          </w:tcPr>
          <w:p w14:paraId="6F638CB0" w14:textId="495E95DB" w:rsidR="00C22386" w:rsidRPr="00A36C04" w:rsidRDefault="00C22386" w:rsidP="00C22386">
            <w:pPr>
              <w:spacing w:after="0"/>
              <w:rPr>
                <w:rFonts w:ascii="VIC Light" w:hAnsi="VIC Light"/>
              </w:rPr>
            </w:pPr>
            <w:r>
              <w:rPr>
                <w:rFonts w:ascii="VIC Light" w:hAnsi="VIC Light" w:cs="Calibri"/>
                <w:color w:val="000000"/>
                <w:szCs w:val="18"/>
              </w:rPr>
              <w:t>Campaspe</w:t>
            </w:r>
          </w:p>
        </w:tc>
        <w:tc>
          <w:tcPr>
            <w:tcW w:w="2509" w:type="dxa"/>
            <w:vAlign w:val="center"/>
          </w:tcPr>
          <w:p w14:paraId="591923DD" w14:textId="4CA7C940" w:rsidR="00C22386" w:rsidRPr="00A36C04" w:rsidRDefault="00C22386" w:rsidP="00C22386">
            <w:pPr>
              <w:spacing w:after="0"/>
              <w:jc w:val="center"/>
              <w:rPr>
                <w:rFonts w:ascii="VIC Light" w:hAnsi="VIC Light"/>
              </w:rPr>
            </w:pPr>
            <w:r>
              <w:rPr>
                <w:rFonts w:ascii="VIC Light" w:hAnsi="VIC Light" w:cs="Calibri"/>
                <w:color w:val="000000"/>
                <w:szCs w:val="18"/>
              </w:rPr>
              <w:t>482</w:t>
            </w:r>
          </w:p>
        </w:tc>
        <w:tc>
          <w:tcPr>
            <w:tcW w:w="2509" w:type="dxa"/>
            <w:vAlign w:val="center"/>
          </w:tcPr>
          <w:p w14:paraId="3481ACBA" w14:textId="5BE07C28" w:rsidR="00C22386" w:rsidRPr="00A36C04" w:rsidRDefault="00C22386" w:rsidP="00C22386">
            <w:pPr>
              <w:spacing w:after="0"/>
              <w:rPr>
                <w:rFonts w:ascii="VIC Light" w:hAnsi="VIC Light"/>
              </w:rPr>
            </w:pPr>
            <w:r>
              <w:rPr>
                <w:rFonts w:ascii="VIC Light" w:hAnsi="VIC Light" w:cs="Calibri"/>
                <w:color w:val="000000"/>
                <w:szCs w:val="18"/>
              </w:rPr>
              <w:t>Moreland</w:t>
            </w:r>
          </w:p>
        </w:tc>
        <w:tc>
          <w:tcPr>
            <w:tcW w:w="2510" w:type="dxa"/>
            <w:vAlign w:val="center"/>
          </w:tcPr>
          <w:p w14:paraId="6DCC346F" w14:textId="4E07F78D" w:rsidR="00C22386" w:rsidRPr="00A36C04" w:rsidRDefault="00C22386" w:rsidP="00C22386">
            <w:pPr>
              <w:spacing w:after="0"/>
              <w:jc w:val="center"/>
              <w:rPr>
                <w:rFonts w:ascii="VIC Light" w:hAnsi="VIC Light"/>
              </w:rPr>
            </w:pPr>
            <w:r>
              <w:rPr>
                <w:rFonts w:ascii="VIC Light" w:hAnsi="VIC Light" w:cs="Calibri"/>
                <w:color w:val="000000"/>
                <w:szCs w:val="18"/>
              </w:rPr>
              <w:t>2183</w:t>
            </w:r>
          </w:p>
        </w:tc>
      </w:tr>
      <w:tr w:rsidR="00C22386" w:rsidRPr="00A36C04" w14:paraId="6E5F9538" w14:textId="77777777" w:rsidTr="003C3339">
        <w:trPr>
          <w:trHeight w:val="171"/>
        </w:trPr>
        <w:tc>
          <w:tcPr>
            <w:tcW w:w="2509" w:type="dxa"/>
            <w:vAlign w:val="center"/>
          </w:tcPr>
          <w:p w14:paraId="0249A4DD" w14:textId="22B0C114" w:rsidR="00C22386" w:rsidRPr="00A36C04" w:rsidRDefault="00C22386" w:rsidP="00C22386">
            <w:pPr>
              <w:spacing w:after="0"/>
              <w:rPr>
                <w:rFonts w:ascii="VIC Light" w:hAnsi="VIC Light"/>
              </w:rPr>
            </w:pPr>
            <w:r>
              <w:rPr>
                <w:rFonts w:ascii="VIC Light" w:hAnsi="VIC Light" w:cs="Calibri"/>
                <w:color w:val="000000"/>
                <w:szCs w:val="18"/>
              </w:rPr>
              <w:t>Cardinia</w:t>
            </w:r>
          </w:p>
        </w:tc>
        <w:tc>
          <w:tcPr>
            <w:tcW w:w="2509" w:type="dxa"/>
            <w:vAlign w:val="center"/>
          </w:tcPr>
          <w:p w14:paraId="5E4670EC" w14:textId="71EBE279" w:rsidR="00C22386" w:rsidRPr="00A36C04" w:rsidRDefault="00C22386" w:rsidP="00C22386">
            <w:pPr>
              <w:spacing w:after="0"/>
              <w:jc w:val="center"/>
              <w:rPr>
                <w:rFonts w:ascii="VIC Light" w:hAnsi="VIC Light"/>
              </w:rPr>
            </w:pPr>
            <w:r>
              <w:rPr>
                <w:rFonts w:ascii="VIC Light" w:hAnsi="VIC Light" w:cs="Calibri"/>
                <w:color w:val="000000"/>
                <w:szCs w:val="18"/>
              </w:rPr>
              <w:t>1994</w:t>
            </w:r>
          </w:p>
        </w:tc>
        <w:tc>
          <w:tcPr>
            <w:tcW w:w="2509" w:type="dxa"/>
            <w:vAlign w:val="center"/>
          </w:tcPr>
          <w:p w14:paraId="4F67083E" w14:textId="015C1D5E" w:rsidR="00C22386" w:rsidRPr="00A36C04" w:rsidRDefault="00C22386" w:rsidP="00C22386">
            <w:pPr>
              <w:spacing w:after="0"/>
              <w:rPr>
                <w:rFonts w:ascii="VIC Light" w:hAnsi="VIC Light"/>
              </w:rPr>
            </w:pPr>
            <w:r>
              <w:rPr>
                <w:rFonts w:ascii="VIC Light" w:hAnsi="VIC Light" w:cs="Calibri"/>
                <w:color w:val="000000"/>
                <w:szCs w:val="18"/>
              </w:rPr>
              <w:t>Mornington Peninsula</w:t>
            </w:r>
          </w:p>
        </w:tc>
        <w:tc>
          <w:tcPr>
            <w:tcW w:w="2510" w:type="dxa"/>
            <w:vAlign w:val="center"/>
          </w:tcPr>
          <w:p w14:paraId="3EB422B1" w14:textId="45DF57B8" w:rsidR="00C22386" w:rsidRPr="00A36C04" w:rsidRDefault="00C22386" w:rsidP="00C22386">
            <w:pPr>
              <w:spacing w:after="0"/>
              <w:jc w:val="center"/>
              <w:rPr>
                <w:rFonts w:ascii="VIC Light" w:hAnsi="VIC Light"/>
              </w:rPr>
            </w:pPr>
            <w:r>
              <w:rPr>
                <w:rFonts w:ascii="VIC Light" w:hAnsi="VIC Light" w:cs="Calibri"/>
                <w:color w:val="000000"/>
                <w:szCs w:val="18"/>
              </w:rPr>
              <w:t>1978</w:t>
            </w:r>
          </w:p>
        </w:tc>
      </w:tr>
      <w:tr w:rsidR="00C22386" w:rsidRPr="00A36C04" w14:paraId="614C73D2" w14:textId="77777777" w:rsidTr="003C3339">
        <w:trPr>
          <w:trHeight w:val="171"/>
        </w:trPr>
        <w:tc>
          <w:tcPr>
            <w:tcW w:w="2509" w:type="dxa"/>
            <w:vAlign w:val="center"/>
          </w:tcPr>
          <w:p w14:paraId="63EC7B5B" w14:textId="24350D02" w:rsidR="00C22386" w:rsidRPr="00A36C04" w:rsidRDefault="00C22386" w:rsidP="00C22386">
            <w:pPr>
              <w:spacing w:after="0"/>
              <w:rPr>
                <w:rFonts w:ascii="VIC Light" w:hAnsi="VIC Light"/>
              </w:rPr>
            </w:pPr>
            <w:r>
              <w:rPr>
                <w:rFonts w:ascii="VIC Light" w:hAnsi="VIC Light" w:cs="Calibri"/>
                <w:color w:val="000000"/>
                <w:szCs w:val="18"/>
              </w:rPr>
              <w:t>Casey</w:t>
            </w:r>
          </w:p>
        </w:tc>
        <w:tc>
          <w:tcPr>
            <w:tcW w:w="2509" w:type="dxa"/>
            <w:vAlign w:val="center"/>
          </w:tcPr>
          <w:p w14:paraId="02452F33" w14:textId="2240B888" w:rsidR="00C22386" w:rsidRPr="00A36C04" w:rsidRDefault="00C22386" w:rsidP="00C22386">
            <w:pPr>
              <w:spacing w:after="0"/>
              <w:jc w:val="center"/>
              <w:rPr>
                <w:rFonts w:ascii="VIC Light" w:hAnsi="VIC Light"/>
              </w:rPr>
            </w:pPr>
            <w:r>
              <w:rPr>
                <w:rFonts w:ascii="VIC Light" w:hAnsi="VIC Light" w:cs="Calibri"/>
                <w:color w:val="000000"/>
                <w:szCs w:val="18"/>
              </w:rPr>
              <w:t>5444</w:t>
            </w:r>
          </w:p>
        </w:tc>
        <w:tc>
          <w:tcPr>
            <w:tcW w:w="2509" w:type="dxa"/>
            <w:vAlign w:val="center"/>
          </w:tcPr>
          <w:p w14:paraId="3330628A" w14:textId="27F3F2BA" w:rsidR="00C22386" w:rsidRPr="00A36C04" w:rsidRDefault="00C22386" w:rsidP="00C22386">
            <w:pPr>
              <w:spacing w:after="0"/>
              <w:rPr>
                <w:rFonts w:ascii="VIC Light" w:hAnsi="VIC Light"/>
              </w:rPr>
            </w:pPr>
            <w:r>
              <w:rPr>
                <w:rFonts w:ascii="VIC Light" w:hAnsi="VIC Light" w:cs="Calibri"/>
                <w:color w:val="000000"/>
                <w:szCs w:val="18"/>
              </w:rPr>
              <w:t>Mount Alexander</w:t>
            </w:r>
          </w:p>
        </w:tc>
        <w:tc>
          <w:tcPr>
            <w:tcW w:w="2510" w:type="dxa"/>
            <w:vAlign w:val="center"/>
          </w:tcPr>
          <w:p w14:paraId="624105A6" w14:textId="54B3A1AF" w:rsidR="00C22386" w:rsidRPr="00A36C04" w:rsidRDefault="00C22386" w:rsidP="00C22386">
            <w:pPr>
              <w:spacing w:after="0"/>
              <w:jc w:val="center"/>
              <w:rPr>
                <w:rFonts w:ascii="VIC Light" w:hAnsi="VIC Light"/>
              </w:rPr>
            </w:pPr>
            <w:r>
              <w:rPr>
                <w:rFonts w:ascii="VIC Light" w:hAnsi="VIC Light" w:cs="Calibri"/>
                <w:color w:val="000000"/>
                <w:szCs w:val="18"/>
              </w:rPr>
              <w:t>198</w:t>
            </w:r>
          </w:p>
        </w:tc>
      </w:tr>
      <w:tr w:rsidR="00C22386" w:rsidRPr="00A36C04" w14:paraId="68EA50F2" w14:textId="77777777" w:rsidTr="003C3339">
        <w:trPr>
          <w:trHeight w:val="171"/>
        </w:trPr>
        <w:tc>
          <w:tcPr>
            <w:tcW w:w="2509" w:type="dxa"/>
            <w:vAlign w:val="center"/>
          </w:tcPr>
          <w:p w14:paraId="4D0435C0" w14:textId="0A4EA7CB" w:rsidR="00C22386" w:rsidRPr="00A36C04" w:rsidRDefault="00C22386" w:rsidP="00C22386">
            <w:pPr>
              <w:spacing w:after="0"/>
              <w:rPr>
                <w:rFonts w:ascii="VIC Light" w:hAnsi="VIC Light"/>
              </w:rPr>
            </w:pPr>
            <w:r>
              <w:rPr>
                <w:rFonts w:ascii="VIC Light" w:hAnsi="VIC Light" w:cs="Calibri"/>
                <w:color w:val="000000"/>
                <w:szCs w:val="18"/>
              </w:rPr>
              <w:t>Central Goldfields</w:t>
            </w:r>
          </w:p>
        </w:tc>
        <w:tc>
          <w:tcPr>
            <w:tcW w:w="2509" w:type="dxa"/>
            <w:vAlign w:val="center"/>
          </w:tcPr>
          <w:p w14:paraId="358EE742" w14:textId="0687DBD5" w:rsidR="00C22386" w:rsidRPr="00A36C04" w:rsidRDefault="00C22386" w:rsidP="00C22386">
            <w:pPr>
              <w:spacing w:after="0"/>
              <w:jc w:val="center"/>
              <w:rPr>
                <w:rFonts w:ascii="VIC Light" w:hAnsi="VIC Light"/>
              </w:rPr>
            </w:pPr>
            <w:r>
              <w:rPr>
                <w:rFonts w:ascii="VIC Light" w:hAnsi="VIC Light" w:cs="Calibri"/>
                <w:color w:val="000000"/>
                <w:szCs w:val="18"/>
              </w:rPr>
              <w:t>155</w:t>
            </w:r>
          </w:p>
        </w:tc>
        <w:tc>
          <w:tcPr>
            <w:tcW w:w="2509" w:type="dxa"/>
            <w:vAlign w:val="center"/>
          </w:tcPr>
          <w:p w14:paraId="464AA704" w14:textId="25093FFD" w:rsidR="00C22386" w:rsidRPr="00A36C04" w:rsidRDefault="00C22386" w:rsidP="00C22386">
            <w:pPr>
              <w:spacing w:after="0"/>
              <w:rPr>
                <w:rFonts w:ascii="VIC Light" w:hAnsi="VIC Light"/>
              </w:rPr>
            </w:pPr>
            <w:r>
              <w:rPr>
                <w:rFonts w:ascii="VIC Light" w:hAnsi="VIC Light" w:cs="Calibri"/>
                <w:color w:val="000000"/>
                <w:szCs w:val="18"/>
              </w:rPr>
              <w:t>Moyne</w:t>
            </w:r>
          </w:p>
        </w:tc>
        <w:tc>
          <w:tcPr>
            <w:tcW w:w="2510" w:type="dxa"/>
            <w:vAlign w:val="center"/>
          </w:tcPr>
          <w:p w14:paraId="38F62EB4" w14:textId="6EE89CEE" w:rsidR="00C22386" w:rsidRPr="00A36C04" w:rsidRDefault="00C22386" w:rsidP="00C22386">
            <w:pPr>
              <w:spacing w:after="0"/>
              <w:jc w:val="center"/>
              <w:rPr>
                <w:rFonts w:ascii="VIC Light" w:hAnsi="VIC Light"/>
              </w:rPr>
            </w:pPr>
            <w:r>
              <w:rPr>
                <w:rFonts w:ascii="VIC Light" w:hAnsi="VIC Light" w:cs="Calibri"/>
                <w:color w:val="000000"/>
                <w:szCs w:val="18"/>
              </w:rPr>
              <w:t>174</w:t>
            </w:r>
          </w:p>
        </w:tc>
      </w:tr>
      <w:tr w:rsidR="00C22386" w:rsidRPr="00A36C04" w14:paraId="6FF305F4" w14:textId="77777777" w:rsidTr="003C3339">
        <w:trPr>
          <w:trHeight w:val="171"/>
        </w:trPr>
        <w:tc>
          <w:tcPr>
            <w:tcW w:w="2509" w:type="dxa"/>
            <w:vAlign w:val="center"/>
          </w:tcPr>
          <w:p w14:paraId="00304F66" w14:textId="6CD9565C" w:rsidR="00C22386" w:rsidRPr="00A36C04" w:rsidRDefault="00C22386" w:rsidP="00C22386">
            <w:pPr>
              <w:spacing w:after="0"/>
              <w:rPr>
                <w:rFonts w:ascii="VIC Light" w:hAnsi="VIC Light"/>
              </w:rPr>
            </w:pPr>
            <w:r>
              <w:rPr>
                <w:rFonts w:ascii="VIC Light" w:hAnsi="VIC Light" w:cs="Calibri"/>
                <w:color w:val="000000"/>
                <w:szCs w:val="18"/>
              </w:rPr>
              <w:t>Colac-Otway</w:t>
            </w:r>
          </w:p>
        </w:tc>
        <w:tc>
          <w:tcPr>
            <w:tcW w:w="2509" w:type="dxa"/>
            <w:vAlign w:val="center"/>
          </w:tcPr>
          <w:p w14:paraId="5862BCB7" w14:textId="68D30A05" w:rsidR="00C22386" w:rsidRPr="00A36C04" w:rsidRDefault="00C22386" w:rsidP="00C22386">
            <w:pPr>
              <w:spacing w:after="0"/>
              <w:jc w:val="center"/>
              <w:rPr>
                <w:rFonts w:ascii="VIC Light" w:hAnsi="VIC Light"/>
              </w:rPr>
            </w:pPr>
            <w:r>
              <w:rPr>
                <w:rFonts w:ascii="VIC Light" w:hAnsi="VIC Light" w:cs="Calibri"/>
                <w:color w:val="000000"/>
                <w:szCs w:val="18"/>
              </w:rPr>
              <w:t>290</w:t>
            </w:r>
          </w:p>
        </w:tc>
        <w:tc>
          <w:tcPr>
            <w:tcW w:w="2509" w:type="dxa"/>
            <w:vAlign w:val="center"/>
          </w:tcPr>
          <w:p w14:paraId="5EEEAF51" w14:textId="033452BD" w:rsidR="00C22386" w:rsidRPr="00A36C04" w:rsidRDefault="00C22386" w:rsidP="00C22386">
            <w:pPr>
              <w:spacing w:after="0"/>
              <w:rPr>
                <w:rFonts w:ascii="VIC Light" w:hAnsi="VIC Light"/>
              </w:rPr>
            </w:pPr>
            <w:r>
              <w:rPr>
                <w:rFonts w:ascii="VIC Light" w:hAnsi="VIC Light" w:cs="Calibri"/>
                <w:color w:val="000000"/>
                <w:szCs w:val="18"/>
              </w:rPr>
              <w:t>Murrindindi</w:t>
            </w:r>
          </w:p>
        </w:tc>
        <w:tc>
          <w:tcPr>
            <w:tcW w:w="2510" w:type="dxa"/>
            <w:vAlign w:val="center"/>
          </w:tcPr>
          <w:p w14:paraId="05C8A1CD" w14:textId="0956C5E0" w:rsidR="00C22386" w:rsidRPr="00A36C04" w:rsidRDefault="00C22386" w:rsidP="00C22386">
            <w:pPr>
              <w:spacing w:after="0"/>
              <w:jc w:val="center"/>
              <w:rPr>
                <w:rFonts w:ascii="VIC Light" w:hAnsi="VIC Light"/>
              </w:rPr>
            </w:pPr>
            <w:r>
              <w:rPr>
                <w:rFonts w:ascii="VIC Light" w:hAnsi="VIC Light" w:cs="Calibri"/>
                <w:color w:val="000000"/>
                <w:szCs w:val="18"/>
              </w:rPr>
              <w:t>112</w:t>
            </w:r>
          </w:p>
        </w:tc>
      </w:tr>
      <w:tr w:rsidR="00C22386" w:rsidRPr="00A36C04" w14:paraId="3C1CBEE1" w14:textId="77777777" w:rsidTr="003C3339">
        <w:trPr>
          <w:trHeight w:val="171"/>
        </w:trPr>
        <w:tc>
          <w:tcPr>
            <w:tcW w:w="2509" w:type="dxa"/>
            <w:vAlign w:val="center"/>
          </w:tcPr>
          <w:p w14:paraId="5938533B" w14:textId="60F1D21B" w:rsidR="00C22386" w:rsidRPr="00A36C04" w:rsidRDefault="00C22386" w:rsidP="00C22386">
            <w:pPr>
              <w:spacing w:after="0"/>
              <w:rPr>
                <w:rFonts w:ascii="VIC Light" w:hAnsi="VIC Light"/>
              </w:rPr>
            </w:pPr>
            <w:r>
              <w:rPr>
                <w:rFonts w:ascii="VIC Light" w:hAnsi="VIC Light" w:cs="Calibri"/>
                <w:color w:val="000000"/>
                <w:szCs w:val="18"/>
              </w:rPr>
              <w:t>Corangamite</w:t>
            </w:r>
          </w:p>
        </w:tc>
        <w:tc>
          <w:tcPr>
            <w:tcW w:w="2509" w:type="dxa"/>
            <w:vAlign w:val="center"/>
          </w:tcPr>
          <w:p w14:paraId="60DDE65C" w14:textId="38163B54" w:rsidR="00C22386" w:rsidRPr="00A36C04" w:rsidRDefault="00C22386" w:rsidP="00C22386">
            <w:pPr>
              <w:spacing w:after="0"/>
              <w:jc w:val="center"/>
              <w:rPr>
                <w:rFonts w:ascii="VIC Light" w:hAnsi="VIC Light"/>
              </w:rPr>
            </w:pPr>
            <w:r>
              <w:rPr>
                <w:rFonts w:ascii="VIC Light" w:hAnsi="VIC Light" w:cs="Calibri"/>
                <w:color w:val="000000"/>
                <w:szCs w:val="18"/>
              </w:rPr>
              <w:t>214</w:t>
            </w:r>
          </w:p>
        </w:tc>
        <w:tc>
          <w:tcPr>
            <w:tcW w:w="2509" w:type="dxa"/>
            <w:vAlign w:val="center"/>
          </w:tcPr>
          <w:p w14:paraId="3BDB2ECA" w14:textId="47EED4CA" w:rsidR="00C22386" w:rsidRPr="00A36C04" w:rsidRDefault="00C22386" w:rsidP="00C22386">
            <w:pPr>
              <w:spacing w:after="0"/>
              <w:rPr>
                <w:rFonts w:ascii="VIC Light" w:hAnsi="VIC Light"/>
              </w:rPr>
            </w:pPr>
            <w:r>
              <w:rPr>
                <w:rFonts w:ascii="VIC Light" w:hAnsi="VIC Light" w:cs="Calibri"/>
                <w:color w:val="000000"/>
                <w:szCs w:val="18"/>
              </w:rPr>
              <w:t>Nillumbik</w:t>
            </w:r>
          </w:p>
        </w:tc>
        <w:tc>
          <w:tcPr>
            <w:tcW w:w="2510" w:type="dxa"/>
            <w:vAlign w:val="center"/>
          </w:tcPr>
          <w:p w14:paraId="629ECD47" w14:textId="306629F7" w:rsidR="00C22386" w:rsidRPr="00A36C04" w:rsidRDefault="00C22386" w:rsidP="00C22386">
            <w:pPr>
              <w:spacing w:after="0"/>
              <w:jc w:val="center"/>
              <w:rPr>
                <w:rFonts w:ascii="VIC Light" w:hAnsi="VIC Light"/>
              </w:rPr>
            </w:pPr>
            <w:r>
              <w:rPr>
                <w:rFonts w:ascii="VIC Light" w:hAnsi="VIC Light" w:cs="Calibri"/>
                <w:color w:val="000000"/>
                <w:szCs w:val="18"/>
              </w:rPr>
              <w:t>851</w:t>
            </w:r>
          </w:p>
        </w:tc>
      </w:tr>
      <w:tr w:rsidR="00C22386" w:rsidRPr="00A36C04" w14:paraId="692EC123" w14:textId="77777777" w:rsidTr="003C3339">
        <w:trPr>
          <w:trHeight w:val="171"/>
        </w:trPr>
        <w:tc>
          <w:tcPr>
            <w:tcW w:w="2509" w:type="dxa"/>
            <w:vAlign w:val="center"/>
          </w:tcPr>
          <w:p w14:paraId="35D38898" w14:textId="5A64C7BD" w:rsidR="00C22386" w:rsidRPr="00A36C04" w:rsidRDefault="00C22386" w:rsidP="00C22386">
            <w:pPr>
              <w:spacing w:after="0"/>
              <w:rPr>
                <w:rFonts w:ascii="VIC Light" w:hAnsi="VIC Light"/>
              </w:rPr>
            </w:pPr>
            <w:r>
              <w:rPr>
                <w:rFonts w:ascii="VIC Light" w:hAnsi="VIC Light" w:cs="Calibri"/>
                <w:color w:val="000000"/>
                <w:szCs w:val="18"/>
              </w:rPr>
              <w:t>Darebin</w:t>
            </w:r>
          </w:p>
        </w:tc>
        <w:tc>
          <w:tcPr>
            <w:tcW w:w="2509" w:type="dxa"/>
            <w:vAlign w:val="center"/>
          </w:tcPr>
          <w:p w14:paraId="0F2BF44E" w14:textId="674F83C9" w:rsidR="00C22386" w:rsidRPr="00A36C04" w:rsidRDefault="00C22386" w:rsidP="00C22386">
            <w:pPr>
              <w:spacing w:after="0"/>
              <w:jc w:val="center"/>
              <w:rPr>
                <w:rFonts w:ascii="VIC Light" w:hAnsi="VIC Light"/>
              </w:rPr>
            </w:pPr>
            <w:r>
              <w:rPr>
                <w:rFonts w:ascii="VIC Light" w:hAnsi="VIC Light" w:cs="Calibri"/>
                <w:color w:val="000000"/>
                <w:szCs w:val="18"/>
              </w:rPr>
              <w:t>1624</w:t>
            </w:r>
          </w:p>
        </w:tc>
        <w:tc>
          <w:tcPr>
            <w:tcW w:w="2509" w:type="dxa"/>
            <w:vAlign w:val="center"/>
          </w:tcPr>
          <w:p w14:paraId="244819F2" w14:textId="707FA5F6" w:rsidR="00C22386" w:rsidRPr="00A36C04" w:rsidRDefault="00C22386" w:rsidP="00C22386">
            <w:pPr>
              <w:spacing w:after="0"/>
              <w:rPr>
                <w:rFonts w:ascii="VIC Light" w:hAnsi="VIC Light"/>
              </w:rPr>
            </w:pPr>
            <w:r>
              <w:rPr>
                <w:rFonts w:ascii="VIC Light" w:hAnsi="VIC Light" w:cs="Calibri"/>
                <w:color w:val="000000"/>
                <w:szCs w:val="18"/>
              </w:rPr>
              <w:t>Northern Grampians</w:t>
            </w:r>
          </w:p>
        </w:tc>
        <w:tc>
          <w:tcPr>
            <w:tcW w:w="2510" w:type="dxa"/>
            <w:vAlign w:val="center"/>
          </w:tcPr>
          <w:p w14:paraId="7D1828EF" w14:textId="6C0EB671" w:rsidR="00C22386" w:rsidRPr="00A36C04" w:rsidRDefault="00C22386" w:rsidP="00C22386">
            <w:pPr>
              <w:spacing w:after="0"/>
              <w:jc w:val="center"/>
              <w:rPr>
                <w:rFonts w:ascii="VIC Light" w:hAnsi="VIC Light"/>
              </w:rPr>
            </w:pPr>
            <w:r>
              <w:rPr>
                <w:rFonts w:ascii="VIC Light" w:hAnsi="VIC Light" w:cs="Calibri"/>
                <w:color w:val="000000"/>
                <w:szCs w:val="18"/>
              </w:rPr>
              <w:t>139</w:t>
            </w:r>
          </w:p>
        </w:tc>
      </w:tr>
      <w:tr w:rsidR="00C22386" w:rsidRPr="00A36C04" w14:paraId="7F1DD2C1" w14:textId="77777777" w:rsidTr="003C3339">
        <w:trPr>
          <w:trHeight w:val="171"/>
        </w:trPr>
        <w:tc>
          <w:tcPr>
            <w:tcW w:w="2509" w:type="dxa"/>
            <w:vAlign w:val="center"/>
          </w:tcPr>
          <w:p w14:paraId="41B4503B" w14:textId="0B79F26F" w:rsidR="00C22386" w:rsidRPr="00A36C04" w:rsidRDefault="00C22386" w:rsidP="00C22386">
            <w:pPr>
              <w:spacing w:after="0"/>
              <w:rPr>
                <w:rFonts w:ascii="VIC Light" w:hAnsi="VIC Light"/>
              </w:rPr>
            </w:pPr>
            <w:r>
              <w:rPr>
                <w:rFonts w:ascii="VIC Light" w:hAnsi="VIC Light" w:cs="Calibri"/>
                <w:color w:val="000000"/>
                <w:szCs w:val="18"/>
              </w:rPr>
              <w:t>East Gippsland</w:t>
            </w:r>
          </w:p>
        </w:tc>
        <w:tc>
          <w:tcPr>
            <w:tcW w:w="2509" w:type="dxa"/>
            <w:vAlign w:val="center"/>
          </w:tcPr>
          <w:p w14:paraId="3D76AC38" w14:textId="605636A8" w:rsidR="00C22386" w:rsidRPr="00A36C04" w:rsidRDefault="00C22386" w:rsidP="00C22386">
            <w:pPr>
              <w:spacing w:after="0"/>
              <w:jc w:val="center"/>
              <w:rPr>
                <w:rFonts w:ascii="VIC Light" w:hAnsi="VIC Light"/>
              </w:rPr>
            </w:pPr>
            <w:r>
              <w:rPr>
                <w:rFonts w:ascii="VIC Light" w:hAnsi="VIC Light" w:cs="Calibri"/>
                <w:color w:val="000000"/>
                <w:szCs w:val="18"/>
              </w:rPr>
              <w:t>524</w:t>
            </w:r>
          </w:p>
        </w:tc>
        <w:tc>
          <w:tcPr>
            <w:tcW w:w="2509" w:type="dxa"/>
            <w:vAlign w:val="center"/>
          </w:tcPr>
          <w:p w14:paraId="0CB9B072" w14:textId="667BBCEC" w:rsidR="00C22386" w:rsidRPr="00A36C04" w:rsidRDefault="00C22386" w:rsidP="00C22386">
            <w:pPr>
              <w:spacing w:after="0"/>
              <w:rPr>
                <w:rFonts w:ascii="VIC Light" w:hAnsi="VIC Light"/>
              </w:rPr>
            </w:pPr>
            <w:r>
              <w:rPr>
                <w:rFonts w:ascii="VIC Light" w:hAnsi="VIC Light" w:cs="Calibri"/>
                <w:color w:val="000000"/>
                <w:szCs w:val="18"/>
              </w:rPr>
              <w:t>Port Phillip</w:t>
            </w:r>
          </w:p>
        </w:tc>
        <w:tc>
          <w:tcPr>
            <w:tcW w:w="2510" w:type="dxa"/>
            <w:vAlign w:val="center"/>
          </w:tcPr>
          <w:p w14:paraId="4AB2BF8F" w14:textId="340B872C" w:rsidR="00C22386" w:rsidRPr="00A36C04" w:rsidRDefault="00C22386" w:rsidP="00C22386">
            <w:pPr>
              <w:spacing w:after="0"/>
              <w:jc w:val="center"/>
              <w:rPr>
                <w:rFonts w:ascii="VIC Light" w:hAnsi="VIC Light"/>
              </w:rPr>
            </w:pPr>
            <w:r>
              <w:rPr>
                <w:rFonts w:ascii="VIC Light" w:hAnsi="VIC Light" w:cs="Calibri"/>
                <w:color w:val="000000"/>
                <w:szCs w:val="18"/>
              </w:rPr>
              <w:t>958</w:t>
            </w:r>
          </w:p>
        </w:tc>
      </w:tr>
      <w:tr w:rsidR="00C22386" w:rsidRPr="00A36C04" w14:paraId="4CE049EF" w14:textId="77777777" w:rsidTr="003C3339">
        <w:trPr>
          <w:trHeight w:val="171"/>
        </w:trPr>
        <w:tc>
          <w:tcPr>
            <w:tcW w:w="2509" w:type="dxa"/>
            <w:vAlign w:val="center"/>
          </w:tcPr>
          <w:p w14:paraId="362B2442" w14:textId="394D69DE" w:rsidR="00C22386" w:rsidRPr="00A36C04" w:rsidRDefault="00C22386" w:rsidP="00C22386">
            <w:pPr>
              <w:spacing w:after="0"/>
              <w:rPr>
                <w:rFonts w:ascii="VIC Light" w:hAnsi="VIC Light"/>
              </w:rPr>
            </w:pPr>
            <w:r>
              <w:rPr>
                <w:rFonts w:ascii="VIC Light" w:hAnsi="VIC Light" w:cs="Calibri"/>
                <w:color w:val="000000"/>
                <w:szCs w:val="18"/>
              </w:rPr>
              <w:t>Frankston</w:t>
            </w:r>
          </w:p>
        </w:tc>
        <w:tc>
          <w:tcPr>
            <w:tcW w:w="2509" w:type="dxa"/>
            <w:vAlign w:val="center"/>
          </w:tcPr>
          <w:p w14:paraId="301AD26B" w14:textId="69E33D0B" w:rsidR="00C22386" w:rsidRPr="00A36C04" w:rsidRDefault="00C22386" w:rsidP="00C22386">
            <w:pPr>
              <w:spacing w:after="0"/>
              <w:jc w:val="center"/>
              <w:rPr>
                <w:rFonts w:ascii="VIC Light" w:hAnsi="VIC Light"/>
              </w:rPr>
            </w:pPr>
            <w:r>
              <w:rPr>
                <w:rFonts w:ascii="VIC Light" w:hAnsi="VIC Light" w:cs="Calibri"/>
                <w:color w:val="000000"/>
                <w:szCs w:val="18"/>
              </w:rPr>
              <w:t>2039</w:t>
            </w:r>
          </w:p>
        </w:tc>
        <w:tc>
          <w:tcPr>
            <w:tcW w:w="2509" w:type="dxa"/>
            <w:vAlign w:val="center"/>
          </w:tcPr>
          <w:p w14:paraId="10070F91" w14:textId="4DA9AF34" w:rsidR="00C22386" w:rsidRPr="00A36C04" w:rsidRDefault="00C22386" w:rsidP="00C22386">
            <w:pPr>
              <w:spacing w:after="0"/>
              <w:rPr>
                <w:rFonts w:ascii="VIC Light" w:hAnsi="VIC Light"/>
              </w:rPr>
            </w:pPr>
            <w:r>
              <w:rPr>
                <w:rFonts w:ascii="VIC Light" w:hAnsi="VIC Light" w:cs="Calibri"/>
                <w:color w:val="000000"/>
                <w:szCs w:val="18"/>
              </w:rPr>
              <w:t>Pyrenees</w:t>
            </w:r>
          </w:p>
        </w:tc>
        <w:tc>
          <w:tcPr>
            <w:tcW w:w="2510" w:type="dxa"/>
            <w:vAlign w:val="center"/>
          </w:tcPr>
          <w:p w14:paraId="79ECE618" w14:textId="01B3406D" w:rsidR="00C22386" w:rsidRPr="00A36C04" w:rsidRDefault="00C22386" w:rsidP="00C22386">
            <w:pPr>
              <w:spacing w:after="0"/>
              <w:jc w:val="center"/>
              <w:rPr>
                <w:rFonts w:ascii="VIC Light" w:hAnsi="VIC Light"/>
              </w:rPr>
            </w:pPr>
            <w:r>
              <w:rPr>
                <w:rFonts w:ascii="VIC Light" w:hAnsi="VIC Light" w:cs="Calibri"/>
                <w:color w:val="000000"/>
                <w:szCs w:val="18"/>
              </w:rPr>
              <w:t>64</w:t>
            </w:r>
          </w:p>
        </w:tc>
      </w:tr>
      <w:tr w:rsidR="00C22386" w:rsidRPr="00A36C04" w14:paraId="440F9B44" w14:textId="77777777" w:rsidTr="003C3339">
        <w:trPr>
          <w:trHeight w:val="171"/>
        </w:trPr>
        <w:tc>
          <w:tcPr>
            <w:tcW w:w="2509" w:type="dxa"/>
            <w:vAlign w:val="center"/>
          </w:tcPr>
          <w:p w14:paraId="117BB6E8" w14:textId="54BB439A" w:rsidR="00C22386" w:rsidRPr="00A36C04" w:rsidRDefault="00C22386" w:rsidP="00C22386">
            <w:pPr>
              <w:spacing w:after="0"/>
              <w:rPr>
                <w:rFonts w:ascii="VIC Light" w:hAnsi="VIC Light"/>
                <w:b/>
              </w:rPr>
            </w:pPr>
            <w:r>
              <w:rPr>
                <w:rFonts w:ascii="VIC Light" w:hAnsi="VIC Light" w:cs="Calibri"/>
                <w:color w:val="000000"/>
                <w:szCs w:val="18"/>
              </w:rPr>
              <w:t>Gannawarra</w:t>
            </w:r>
          </w:p>
        </w:tc>
        <w:tc>
          <w:tcPr>
            <w:tcW w:w="2509" w:type="dxa"/>
            <w:vAlign w:val="center"/>
          </w:tcPr>
          <w:p w14:paraId="5224A2A5" w14:textId="2F1D5905" w:rsidR="00C22386" w:rsidRPr="00A36C04" w:rsidRDefault="00C22386" w:rsidP="00C22386">
            <w:pPr>
              <w:spacing w:after="0"/>
              <w:jc w:val="center"/>
              <w:rPr>
                <w:rFonts w:ascii="VIC Light" w:hAnsi="VIC Light"/>
                <w:b/>
              </w:rPr>
            </w:pPr>
            <w:r>
              <w:rPr>
                <w:rFonts w:ascii="VIC Light" w:hAnsi="VIC Light" w:cs="Calibri"/>
                <w:color w:val="000000"/>
                <w:szCs w:val="18"/>
              </w:rPr>
              <w:t>122</w:t>
            </w:r>
          </w:p>
        </w:tc>
        <w:tc>
          <w:tcPr>
            <w:tcW w:w="2509" w:type="dxa"/>
            <w:vAlign w:val="center"/>
          </w:tcPr>
          <w:p w14:paraId="62806EE7" w14:textId="13ECD8C8" w:rsidR="00C22386" w:rsidRPr="00A36C04" w:rsidRDefault="00C22386" w:rsidP="00C22386">
            <w:pPr>
              <w:spacing w:after="0"/>
              <w:rPr>
                <w:rFonts w:ascii="VIC Light" w:hAnsi="VIC Light"/>
                <w:b/>
              </w:rPr>
            </w:pPr>
            <w:r>
              <w:rPr>
                <w:rFonts w:ascii="VIC Light" w:hAnsi="VIC Light" w:cs="Calibri"/>
                <w:color w:val="000000"/>
                <w:szCs w:val="18"/>
              </w:rPr>
              <w:t>Queenscliffe</w:t>
            </w:r>
          </w:p>
        </w:tc>
        <w:tc>
          <w:tcPr>
            <w:tcW w:w="2510" w:type="dxa"/>
            <w:vAlign w:val="center"/>
          </w:tcPr>
          <w:p w14:paraId="742B8163" w14:textId="00451A78" w:rsidR="00C22386" w:rsidRPr="00A36C04" w:rsidRDefault="00C22386" w:rsidP="00C22386">
            <w:pPr>
              <w:spacing w:after="0"/>
              <w:jc w:val="center"/>
              <w:rPr>
                <w:rFonts w:ascii="VIC Light" w:hAnsi="VIC Light"/>
                <w:b/>
              </w:rPr>
            </w:pPr>
            <w:r>
              <w:rPr>
                <w:rFonts w:ascii="VIC Light" w:hAnsi="VIC Light" w:cs="Calibri"/>
                <w:color w:val="000000"/>
                <w:szCs w:val="18"/>
              </w:rPr>
              <w:t>67</w:t>
            </w:r>
          </w:p>
        </w:tc>
      </w:tr>
      <w:tr w:rsidR="00C22386" w:rsidRPr="00A36C04" w14:paraId="59378273" w14:textId="77777777" w:rsidTr="003C3339">
        <w:trPr>
          <w:trHeight w:val="171"/>
        </w:trPr>
        <w:tc>
          <w:tcPr>
            <w:tcW w:w="2509" w:type="dxa"/>
            <w:vAlign w:val="center"/>
          </w:tcPr>
          <w:p w14:paraId="704CDE0A" w14:textId="76152EB4" w:rsidR="00C22386" w:rsidRPr="00A36C04" w:rsidRDefault="00C22386" w:rsidP="00C22386">
            <w:pPr>
              <w:spacing w:after="0"/>
              <w:rPr>
                <w:rFonts w:ascii="VIC Light" w:hAnsi="VIC Light"/>
              </w:rPr>
            </w:pPr>
            <w:r>
              <w:rPr>
                <w:rFonts w:ascii="VIC Light" w:hAnsi="VIC Light" w:cs="Calibri"/>
                <w:color w:val="000000"/>
                <w:szCs w:val="18"/>
              </w:rPr>
              <w:t>Glen Eira</w:t>
            </w:r>
          </w:p>
        </w:tc>
        <w:tc>
          <w:tcPr>
            <w:tcW w:w="2509" w:type="dxa"/>
            <w:vAlign w:val="center"/>
          </w:tcPr>
          <w:p w14:paraId="4FEF1FD7" w14:textId="25ADA9AD" w:rsidR="00C22386" w:rsidRPr="00A36C04" w:rsidRDefault="00C22386" w:rsidP="00C22386">
            <w:pPr>
              <w:spacing w:after="0"/>
              <w:jc w:val="center"/>
              <w:rPr>
                <w:rFonts w:ascii="VIC Light" w:hAnsi="VIC Light"/>
              </w:rPr>
            </w:pPr>
            <w:r>
              <w:rPr>
                <w:rFonts w:ascii="VIC Light" w:hAnsi="VIC Light" w:cs="Calibri"/>
                <w:color w:val="000000"/>
                <w:szCs w:val="18"/>
              </w:rPr>
              <w:t>1596</w:t>
            </w:r>
          </w:p>
        </w:tc>
        <w:tc>
          <w:tcPr>
            <w:tcW w:w="2509" w:type="dxa"/>
            <w:vAlign w:val="center"/>
          </w:tcPr>
          <w:p w14:paraId="23A55ED6" w14:textId="1253247F" w:rsidR="00C22386" w:rsidRPr="00A36C04" w:rsidRDefault="00C22386" w:rsidP="00C22386">
            <w:pPr>
              <w:spacing w:after="0"/>
              <w:rPr>
                <w:rFonts w:ascii="VIC Light" w:hAnsi="VIC Light"/>
              </w:rPr>
            </w:pPr>
            <w:r>
              <w:rPr>
                <w:rFonts w:ascii="VIC Light" w:hAnsi="VIC Light" w:cs="Calibri"/>
                <w:color w:val="000000"/>
                <w:szCs w:val="18"/>
              </w:rPr>
              <w:t>South Gippsland</w:t>
            </w:r>
          </w:p>
        </w:tc>
        <w:tc>
          <w:tcPr>
            <w:tcW w:w="2510" w:type="dxa"/>
            <w:vAlign w:val="center"/>
          </w:tcPr>
          <w:p w14:paraId="1A340884" w14:textId="1AABDD07" w:rsidR="00C22386" w:rsidRPr="00A36C04" w:rsidRDefault="00C22386" w:rsidP="00C22386">
            <w:pPr>
              <w:spacing w:after="0"/>
              <w:jc w:val="center"/>
              <w:rPr>
                <w:rFonts w:ascii="VIC Light" w:hAnsi="VIC Light"/>
              </w:rPr>
            </w:pPr>
            <w:r>
              <w:rPr>
                <w:rFonts w:ascii="VIC Light" w:hAnsi="VIC Light" w:cs="Calibri"/>
                <w:color w:val="000000"/>
                <w:szCs w:val="18"/>
              </w:rPr>
              <w:t>378</w:t>
            </w:r>
          </w:p>
        </w:tc>
      </w:tr>
      <w:tr w:rsidR="00C22386" w:rsidRPr="00A36C04" w14:paraId="65189895" w14:textId="77777777" w:rsidTr="003C3339">
        <w:trPr>
          <w:trHeight w:val="171"/>
        </w:trPr>
        <w:tc>
          <w:tcPr>
            <w:tcW w:w="2509" w:type="dxa"/>
            <w:vAlign w:val="center"/>
          </w:tcPr>
          <w:p w14:paraId="0C47046E" w14:textId="4E4B148F" w:rsidR="00C22386" w:rsidRPr="00A36C04" w:rsidRDefault="00C22386" w:rsidP="00C22386">
            <w:pPr>
              <w:spacing w:after="0"/>
              <w:rPr>
                <w:rFonts w:ascii="VIC Light" w:hAnsi="VIC Light"/>
              </w:rPr>
            </w:pPr>
            <w:r>
              <w:rPr>
                <w:rFonts w:ascii="VIC Light" w:hAnsi="VIC Light" w:cs="Calibri"/>
                <w:color w:val="000000"/>
                <w:szCs w:val="18"/>
              </w:rPr>
              <w:t>Glenelg</w:t>
            </w:r>
          </w:p>
        </w:tc>
        <w:tc>
          <w:tcPr>
            <w:tcW w:w="2509" w:type="dxa"/>
            <w:vAlign w:val="center"/>
          </w:tcPr>
          <w:p w14:paraId="1B81B3A0" w14:textId="31608293" w:rsidR="00C22386" w:rsidRPr="00A36C04" w:rsidRDefault="00C22386" w:rsidP="00C22386">
            <w:pPr>
              <w:spacing w:after="0"/>
              <w:jc w:val="center"/>
              <w:rPr>
                <w:rFonts w:ascii="VIC Light" w:hAnsi="VIC Light"/>
              </w:rPr>
            </w:pPr>
            <w:r>
              <w:rPr>
                <w:rFonts w:ascii="VIC Light" w:hAnsi="VIC Light" w:cs="Calibri"/>
                <w:color w:val="000000"/>
                <w:szCs w:val="18"/>
              </w:rPr>
              <w:t>231</w:t>
            </w:r>
          </w:p>
        </w:tc>
        <w:tc>
          <w:tcPr>
            <w:tcW w:w="2509" w:type="dxa"/>
            <w:vAlign w:val="center"/>
          </w:tcPr>
          <w:p w14:paraId="59D4B56C" w14:textId="5E7E05F6" w:rsidR="00C22386" w:rsidRPr="00A36C04" w:rsidRDefault="00C22386" w:rsidP="00C22386">
            <w:pPr>
              <w:spacing w:after="0"/>
              <w:rPr>
                <w:rFonts w:ascii="VIC Light" w:hAnsi="VIC Light"/>
              </w:rPr>
            </w:pPr>
            <w:r>
              <w:rPr>
                <w:rFonts w:ascii="VIC Light" w:hAnsi="VIC Light" w:cs="Calibri"/>
                <w:color w:val="000000"/>
                <w:szCs w:val="18"/>
              </w:rPr>
              <w:t>Southern Grampians</w:t>
            </w:r>
          </w:p>
        </w:tc>
        <w:tc>
          <w:tcPr>
            <w:tcW w:w="2510" w:type="dxa"/>
            <w:vAlign w:val="center"/>
          </w:tcPr>
          <w:p w14:paraId="5040E832" w14:textId="23B78FED" w:rsidR="00C22386" w:rsidRPr="00A36C04" w:rsidRDefault="00C22386" w:rsidP="00C22386">
            <w:pPr>
              <w:spacing w:after="0"/>
              <w:jc w:val="center"/>
              <w:rPr>
                <w:rFonts w:ascii="VIC Light" w:hAnsi="VIC Light"/>
              </w:rPr>
            </w:pPr>
            <w:r>
              <w:rPr>
                <w:rFonts w:ascii="VIC Light" w:hAnsi="VIC Light" w:cs="Calibri"/>
                <w:color w:val="000000"/>
                <w:szCs w:val="18"/>
              </w:rPr>
              <w:t>212</w:t>
            </w:r>
          </w:p>
        </w:tc>
      </w:tr>
      <w:tr w:rsidR="00C22386" w:rsidRPr="00A36C04" w14:paraId="255A57D9" w14:textId="77777777" w:rsidTr="003C3339">
        <w:trPr>
          <w:trHeight w:val="171"/>
        </w:trPr>
        <w:tc>
          <w:tcPr>
            <w:tcW w:w="2509" w:type="dxa"/>
            <w:vAlign w:val="center"/>
          </w:tcPr>
          <w:p w14:paraId="5C197A8E" w14:textId="54193D9B" w:rsidR="00C22386" w:rsidRPr="00A36C04" w:rsidRDefault="00C22386" w:rsidP="00C22386">
            <w:pPr>
              <w:spacing w:after="0"/>
              <w:rPr>
                <w:rFonts w:ascii="VIC Light" w:hAnsi="VIC Light"/>
              </w:rPr>
            </w:pPr>
            <w:r>
              <w:rPr>
                <w:rFonts w:ascii="VIC Light" w:hAnsi="VIC Light" w:cs="Calibri"/>
                <w:color w:val="000000"/>
                <w:szCs w:val="18"/>
              </w:rPr>
              <w:t>Golden Plains</w:t>
            </w:r>
          </w:p>
        </w:tc>
        <w:tc>
          <w:tcPr>
            <w:tcW w:w="2509" w:type="dxa"/>
            <w:vAlign w:val="center"/>
          </w:tcPr>
          <w:p w14:paraId="587F8C3A" w14:textId="675D3A39" w:rsidR="00C22386" w:rsidRPr="00A36C04" w:rsidRDefault="00C22386" w:rsidP="00C22386">
            <w:pPr>
              <w:spacing w:after="0"/>
              <w:jc w:val="center"/>
              <w:rPr>
                <w:rFonts w:ascii="VIC Light" w:hAnsi="VIC Light"/>
              </w:rPr>
            </w:pPr>
            <w:r>
              <w:rPr>
                <w:rFonts w:ascii="VIC Light" w:hAnsi="VIC Light" w:cs="Calibri"/>
                <w:color w:val="000000"/>
                <w:szCs w:val="18"/>
              </w:rPr>
              <w:t>275</w:t>
            </w:r>
          </w:p>
        </w:tc>
        <w:tc>
          <w:tcPr>
            <w:tcW w:w="2509" w:type="dxa"/>
            <w:vAlign w:val="center"/>
          </w:tcPr>
          <w:p w14:paraId="30336377" w14:textId="7E8F9184" w:rsidR="00C22386" w:rsidRPr="00A36C04" w:rsidRDefault="00C22386" w:rsidP="00C22386">
            <w:pPr>
              <w:spacing w:after="0"/>
              <w:rPr>
                <w:rFonts w:ascii="VIC Light" w:hAnsi="VIC Light"/>
              </w:rPr>
            </w:pPr>
            <w:r>
              <w:rPr>
                <w:rFonts w:ascii="VIC Light" w:hAnsi="VIC Light" w:cs="Calibri"/>
                <w:color w:val="000000"/>
                <w:szCs w:val="18"/>
              </w:rPr>
              <w:t>Stonnington</w:t>
            </w:r>
          </w:p>
        </w:tc>
        <w:tc>
          <w:tcPr>
            <w:tcW w:w="2510" w:type="dxa"/>
            <w:vAlign w:val="center"/>
          </w:tcPr>
          <w:p w14:paraId="3E7B9044" w14:textId="64CE7BF9" w:rsidR="00C22386" w:rsidRPr="00A36C04" w:rsidRDefault="00C22386" w:rsidP="00C22386">
            <w:pPr>
              <w:spacing w:after="0"/>
              <w:jc w:val="center"/>
              <w:rPr>
                <w:rFonts w:ascii="VIC Light" w:hAnsi="VIC Light"/>
              </w:rPr>
            </w:pPr>
            <w:r>
              <w:rPr>
                <w:rFonts w:ascii="VIC Light" w:hAnsi="VIC Light" w:cs="Calibri"/>
                <w:color w:val="000000"/>
                <w:szCs w:val="18"/>
              </w:rPr>
              <w:t>990</w:t>
            </w:r>
          </w:p>
        </w:tc>
      </w:tr>
      <w:tr w:rsidR="00C22386" w:rsidRPr="00A36C04" w14:paraId="4FF7923D" w14:textId="77777777" w:rsidTr="003C3339">
        <w:trPr>
          <w:trHeight w:val="171"/>
        </w:trPr>
        <w:tc>
          <w:tcPr>
            <w:tcW w:w="2509" w:type="dxa"/>
            <w:vAlign w:val="center"/>
          </w:tcPr>
          <w:p w14:paraId="3395BB53" w14:textId="6076E595" w:rsidR="00C22386" w:rsidRPr="00A36C04" w:rsidRDefault="00C22386" w:rsidP="00C22386">
            <w:pPr>
              <w:spacing w:after="0"/>
              <w:rPr>
                <w:rFonts w:ascii="VIC Light" w:hAnsi="VIC Light"/>
              </w:rPr>
            </w:pPr>
            <w:r>
              <w:rPr>
                <w:rFonts w:ascii="VIC Light" w:hAnsi="VIC Light" w:cs="Calibri"/>
                <w:color w:val="000000"/>
                <w:szCs w:val="18"/>
              </w:rPr>
              <w:t>Greater Bendigo</w:t>
            </w:r>
          </w:p>
        </w:tc>
        <w:tc>
          <w:tcPr>
            <w:tcW w:w="2509" w:type="dxa"/>
            <w:vAlign w:val="center"/>
          </w:tcPr>
          <w:p w14:paraId="12402AD5" w14:textId="4C527512" w:rsidR="00C22386" w:rsidRPr="00A36C04" w:rsidRDefault="00C22386" w:rsidP="00C22386">
            <w:pPr>
              <w:spacing w:after="0"/>
              <w:jc w:val="center"/>
              <w:rPr>
                <w:rFonts w:ascii="VIC Light" w:hAnsi="VIC Light"/>
              </w:rPr>
            </w:pPr>
            <w:r>
              <w:rPr>
                <w:rFonts w:ascii="VIC Light" w:hAnsi="VIC Light" w:cs="Calibri"/>
                <w:color w:val="000000"/>
                <w:szCs w:val="18"/>
              </w:rPr>
              <w:t>1619</w:t>
            </w:r>
          </w:p>
        </w:tc>
        <w:tc>
          <w:tcPr>
            <w:tcW w:w="2509" w:type="dxa"/>
            <w:vAlign w:val="center"/>
          </w:tcPr>
          <w:p w14:paraId="42B7F263" w14:textId="12621B9E" w:rsidR="00C22386" w:rsidRPr="00A36C04" w:rsidRDefault="00C22386" w:rsidP="00C22386">
            <w:pPr>
              <w:spacing w:after="0"/>
              <w:rPr>
                <w:rFonts w:ascii="VIC Light" w:hAnsi="VIC Light"/>
              </w:rPr>
            </w:pPr>
            <w:r>
              <w:rPr>
                <w:rFonts w:ascii="VIC Light" w:hAnsi="VIC Light" w:cs="Calibri"/>
                <w:color w:val="000000"/>
                <w:szCs w:val="18"/>
              </w:rPr>
              <w:t>Strathbogie</w:t>
            </w:r>
          </w:p>
        </w:tc>
        <w:tc>
          <w:tcPr>
            <w:tcW w:w="2510" w:type="dxa"/>
            <w:vAlign w:val="center"/>
          </w:tcPr>
          <w:p w14:paraId="25DAA4F8" w14:textId="58CA3B56" w:rsidR="00C22386" w:rsidRPr="00A36C04" w:rsidRDefault="00C22386" w:rsidP="00C22386">
            <w:pPr>
              <w:spacing w:after="0"/>
              <w:jc w:val="center"/>
              <w:rPr>
                <w:rFonts w:ascii="VIC Light" w:hAnsi="VIC Light"/>
              </w:rPr>
            </w:pPr>
            <w:r>
              <w:rPr>
                <w:rFonts w:ascii="VIC Light" w:hAnsi="VIC Light" w:cs="Calibri"/>
                <w:color w:val="000000"/>
                <w:szCs w:val="18"/>
              </w:rPr>
              <w:t>121</w:t>
            </w:r>
          </w:p>
        </w:tc>
      </w:tr>
      <w:tr w:rsidR="00C22386" w:rsidRPr="00A36C04" w14:paraId="2B0DBC78" w14:textId="77777777" w:rsidTr="003C3339">
        <w:trPr>
          <w:trHeight w:val="171"/>
        </w:trPr>
        <w:tc>
          <w:tcPr>
            <w:tcW w:w="2509" w:type="dxa"/>
            <w:vAlign w:val="center"/>
          </w:tcPr>
          <w:p w14:paraId="4F1C1864" w14:textId="61534242" w:rsidR="00C22386" w:rsidRPr="00A36C04" w:rsidRDefault="00C22386" w:rsidP="00C22386">
            <w:pPr>
              <w:spacing w:after="0"/>
              <w:rPr>
                <w:rFonts w:ascii="VIC Light" w:hAnsi="VIC Light"/>
              </w:rPr>
            </w:pPr>
            <w:r>
              <w:rPr>
                <w:rFonts w:ascii="VIC Light" w:hAnsi="VIC Light" w:cs="Calibri"/>
                <w:color w:val="000000"/>
                <w:szCs w:val="18"/>
              </w:rPr>
              <w:t>Greater Dandenong</w:t>
            </w:r>
          </w:p>
        </w:tc>
        <w:tc>
          <w:tcPr>
            <w:tcW w:w="2509" w:type="dxa"/>
            <w:vAlign w:val="center"/>
          </w:tcPr>
          <w:p w14:paraId="03E08EEC" w14:textId="5221CD05" w:rsidR="00C22386" w:rsidRPr="00A36C04" w:rsidRDefault="00C22386" w:rsidP="00C22386">
            <w:pPr>
              <w:spacing w:after="0"/>
              <w:jc w:val="center"/>
              <w:rPr>
                <w:rFonts w:ascii="VIC Light" w:hAnsi="VIC Light"/>
              </w:rPr>
            </w:pPr>
            <w:r>
              <w:rPr>
                <w:rFonts w:ascii="VIC Light" w:hAnsi="VIC Light" w:cs="Calibri"/>
                <w:color w:val="000000"/>
                <w:szCs w:val="18"/>
              </w:rPr>
              <w:t>2060</w:t>
            </w:r>
          </w:p>
        </w:tc>
        <w:tc>
          <w:tcPr>
            <w:tcW w:w="2509" w:type="dxa"/>
            <w:vAlign w:val="center"/>
          </w:tcPr>
          <w:p w14:paraId="58D79800" w14:textId="75C319FF" w:rsidR="00C22386" w:rsidRPr="00A36C04" w:rsidRDefault="00C22386" w:rsidP="00C22386">
            <w:pPr>
              <w:spacing w:after="0"/>
              <w:rPr>
                <w:rFonts w:ascii="VIC Light" w:hAnsi="VIC Light"/>
              </w:rPr>
            </w:pPr>
            <w:r>
              <w:rPr>
                <w:rFonts w:ascii="VIC Light" w:hAnsi="VIC Light" w:cs="Calibri"/>
                <w:color w:val="000000"/>
                <w:szCs w:val="18"/>
              </w:rPr>
              <w:t>Surf Coast</w:t>
            </w:r>
          </w:p>
        </w:tc>
        <w:tc>
          <w:tcPr>
            <w:tcW w:w="2510" w:type="dxa"/>
            <w:vAlign w:val="center"/>
          </w:tcPr>
          <w:p w14:paraId="61EF0E8A" w14:textId="58C93C07" w:rsidR="00C22386" w:rsidRPr="00A36C04" w:rsidRDefault="00C22386" w:rsidP="00C22386">
            <w:pPr>
              <w:spacing w:after="0"/>
              <w:jc w:val="center"/>
              <w:rPr>
                <w:rFonts w:ascii="VIC Light" w:hAnsi="VIC Light"/>
              </w:rPr>
            </w:pPr>
            <w:r>
              <w:rPr>
                <w:rFonts w:ascii="VIC Light" w:hAnsi="VIC Light" w:cs="Calibri"/>
                <w:color w:val="000000"/>
                <w:szCs w:val="18"/>
              </w:rPr>
              <w:t>559</w:t>
            </w:r>
          </w:p>
        </w:tc>
      </w:tr>
      <w:tr w:rsidR="00C22386" w:rsidRPr="00A36C04" w14:paraId="619D8E69" w14:textId="77777777" w:rsidTr="003C3339">
        <w:trPr>
          <w:trHeight w:val="171"/>
        </w:trPr>
        <w:tc>
          <w:tcPr>
            <w:tcW w:w="2509" w:type="dxa"/>
            <w:vAlign w:val="center"/>
          </w:tcPr>
          <w:p w14:paraId="6B43E744" w14:textId="3B10C411" w:rsidR="00C22386" w:rsidRPr="00A36C04" w:rsidRDefault="00C22386" w:rsidP="00C22386">
            <w:pPr>
              <w:spacing w:after="0"/>
              <w:rPr>
                <w:rFonts w:ascii="VIC Light" w:hAnsi="VIC Light"/>
              </w:rPr>
            </w:pPr>
            <w:r>
              <w:rPr>
                <w:rFonts w:ascii="VIC Light" w:hAnsi="VIC Light" w:cs="Calibri"/>
                <w:color w:val="000000"/>
                <w:szCs w:val="18"/>
              </w:rPr>
              <w:t>Greater Geelong</w:t>
            </w:r>
          </w:p>
        </w:tc>
        <w:tc>
          <w:tcPr>
            <w:tcW w:w="2509" w:type="dxa"/>
            <w:vAlign w:val="center"/>
          </w:tcPr>
          <w:p w14:paraId="270C18AF" w14:textId="0D3E8CC2" w:rsidR="00C22386" w:rsidRPr="00A36C04" w:rsidRDefault="00C22386" w:rsidP="00C22386">
            <w:pPr>
              <w:spacing w:after="0"/>
              <w:jc w:val="center"/>
              <w:rPr>
                <w:rFonts w:ascii="VIC Light" w:hAnsi="VIC Light"/>
              </w:rPr>
            </w:pPr>
            <w:r>
              <w:rPr>
                <w:rFonts w:ascii="VIC Light" w:hAnsi="VIC Light" w:cs="Calibri"/>
                <w:color w:val="000000"/>
                <w:szCs w:val="18"/>
              </w:rPr>
              <w:t>3409</w:t>
            </w:r>
          </w:p>
        </w:tc>
        <w:tc>
          <w:tcPr>
            <w:tcW w:w="2509" w:type="dxa"/>
            <w:vAlign w:val="center"/>
          </w:tcPr>
          <w:p w14:paraId="161BCA84" w14:textId="33AA9404" w:rsidR="00C22386" w:rsidRPr="00A36C04" w:rsidRDefault="00C22386" w:rsidP="00C22386">
            <w:pPr>
              <w:spacing w:after="0"/>
              <w:rPr>
                <w:rFonts w:ascii="VIC Light" w:hAnsi="VIC Light"/>
              </w:rPr>
            </w:pPr>
            <w:r>
              <w:rPr>
                <w:rFonts w:ascii="VIC Light" w:hAnsi="VIC Light" w:cs="Calibri"/>
                <w:color w:val="000000"/>
                <w:szCs w:val="18"/>
              </w:rPr>
              <w:t>Swan Hill</w:t>
            </w:r>
          </w:p>
        </w:tc>
        <w:tc>
          <w:tcPr>
            <w:tcW w:w="2510" w:type="dxa"/>
            <w:vAlign w:val="center"/>
          </w:tcPr>
          <w:p w14:paraId="4334F4BB" w14:textId="31FD375E" w:rsidR="00C22386" w:rsidRPr="00A36C04" w:rsidRDefault="00C22386" w:rsidP="00C22386">
            <w:pPr>
              <w:spacing w:after="0"/>
              <w:jc w:val="center"/>
              <w:rPr>
                <w:rFonts w:ascii="VIC Light" w:hAnsi="VIC Light"/>
              </w:rPr>
            </w:pPr>
            <w:r>
              <w:rPr>
                <w:rFonts w:ascii="VIC Light" w:hAnsi="VIC Light" w:cs="Calibri"/>
                <w:color w:val="000000"/>
                <w:szCs w:val="18"/>
              </w:rPr>
              <w:t>307</w:t>
            </w:r>
          </w:p>
        </w:tc>
      </w:tr>
      <w:tr w:rsidR="00C22386" w:rsidRPr="00A36C04" w14:paraId="651ED135" w14:textId="77777777" w:rsidTr="003C3339">
        <w:trPr>
          <w:trHeight w:val="171"/>
        </w:trPr>
        <w:tc>
          <w:tcPr>
            <w:tcW w:w="2509" w:type="dxa"/>
            <w:vAlign w:val="center"/>
          </w:tcPr>
          <w:p w14:paraId="51476804" w14:textId="5A41E9CA" w:rsidR="00C22386" w:rsidRPr="00A36C04" w:rsidRDefault="00C22386" w:rsidP="00C22386">
            <w:pPr>
              <w:spacing w:after="0"/>
              <w:rPr>
                <w:rFonts w:ascii="VIC Light" w:hAnsi="VIC Light"/>
              </w:rPr>
            </w:pPr>
            <w:r>
              <w:rPr>
                <w:rFonts w:ascii="VIC Light" w:hAnsi="VIC Light" w:cs="Calibri"/>
                <w:color w:val="000000"/>
                <w:szCs w:val="18"/>
              </w:rPr>
              <w:t>Greater Shepparton</w:t>
            </w:r>
          </w:p>
        </w:tc>
        <w:tc>
          <w:tcPr>
            <w:tcW w:w="2509" w:type="dxa"/>
            <w:vAlign w:val="center"/>
          </w:tcPr>
          <w:p w14:paraId="3B6E54D8" w14:textId="2DB2BFA7" w:rsidR="00C22386" w:rsidRPr="00A36C04" w:rsidRDefault="00C22386" w:rsidP="00C22386">
            <w:pPr>
              <w:spacing w:after="0"/>
              <w:jc w:val="center"/>
              <w:rPr>
                <w:rFonts w:ascii="VIC Light" w:hAnsi="VIC Light"/>
              </w:rPr>
            </w:pPr>
            <w:r>
              <w:rPr>
                <w:rFonts w:ascii="VIC Light" w:hAnsi="VIC Light" w:cs="Calibri"/>
                <w:color w:val="000000"/>
                <w:szCs w:val="18"/>
              </w:rPr>
              <w:t>1037</w:t>
            </w:r>
          </w:p>
        </w:tc>
        <w:tc>
          <w:tcPr>
            <w:tcW w:w="2509" w:type="dxa"/>
            <w:vAlign w:val="center"/>
          </w:tcPr>
          <w:p w14:paraId="12B9B1D2" w14:textId="3D6F3845" w:rsidR="00C22386" w:rsidRPr="00A36C04" w:rsidRDefault="00C22386" w:rsidP="00C22386">
            <w:pPr>
              <w:spacing w:after="0"/>
              <w:rPr>
                <w:rFonts w:ascii="VIC Light" w:hAnsi="VIC Light"/>
              </w:rPr>
            </w:pPr>
            <w:r>
              <w:rPr>
                <w:rFonts w:ascii="VIC Light" w:hAnsi="VIC Light" w:cs="Calibri"/>
                <w:color w:val="000000"/>
                <w:szCs w:val="18"/>
              </w:rPr>
              <w:t>Towong</w:t>
            </w:r>
          </w:p>
        </w:tc>
        <w:tc>
          <w:tcPr>
            <w:tcW w:w="2510" w:type="dxa"/>
            <w:vAlign w:val="center"/>
          </w:tcPr>
          <w:p w14:paraId="78E78679" w14:textId="6ECE774B" w:rsidR="00C22386" w:rsidRPr="00A36C04" w:rsidRDefault="00C22386" w:rsidP="00C22386">
            <w:pPr>
              <w:spacing w:after="0"/>
              <w:jc w:val="center"/>
              <w:rPr>
                <w:rFonts w:ascii="VIC Light" w:hAnsi="VIC Light"/>
              </w:rPr>
            </w:pPr>
            <w:r>
              <w:rPr>
                <w:rFonts w:ascii="VIC Light" w:hAnsi="VIC Light" w:cs="Calibri"/>
                <w:color w:val="000000"/>
                <w:szCs w:val="18"/>
              </w:rPr>
              <w:t>57</w:t>
            </w:r>
          </w:p>
        </w:tc>
      </w:tr>
      <w:tr w:rsidR="00C22386" w:rsidRPr="00A36C04" w14:paraId="3BA7D658" w14:textId="77777777" w:rsidTr="003C3339">
        <w:trPr>
          <w:trHeight w:val="171"/>
        </w:trPr>
        <w:tc>
          <w:tcPr>
            <w:tcW w:w="2509" w:type="dxa"/>
            <w:vAlign w:val="center"/>
          </w:tcPr>
          <w:p w14:paraId="0375E7AC" w14:textId="01C37C59" w:rsidR="00C22386" w:rsidRPr="00A36C04" w:rsidRDefault="00C22386" w:rsidP="00C22386">
            <w:pPr>
              <w:spacing w:after="0"/>
              <w:rPr>
                <w:rFonts w:ascii="VIC Light" w:hAnsi="VIC Light"/>
              </w:rPr>
            </w:pPr>
            <w:r>
              <w:rPr>
                <w:rFonts w:ascii="VIC Light" w:hAnsi="VIC Light" w:cs="Calibri"/>
                <w:color w:val="000000"/>
                <w:szCs w:val="18"/>
              </w:rPr>
              <w:t>Hepburn</w:t>
            </w:r>
          </w:p>
        </w:tc>
        <w:tc>
          <w:tcPr>
            <w:tcW w:w="2509" w:type="dxa"/>
            <w:vAlign w:val="center"/>
          </w:tcPr>
          <w:p w14:paraId="5D45676F" w14:textId="43861ECD" w:rsidR="00C22386" w:rsidRPr="00A36C04" w:rsidRDefault="00C22386" w:rsidP="00C22386">
            <w:pPr>
              <w:spacing w:after="0"/>
              <w:jc w:val="center"/>
              <w:rPr>
                <w:rFonts w:ascii="VIC Light" w:hAnsi="VIC Light"/>
              </w:rPr>
            </w:pPr>
            <w:r>
              <w:rPr>
                <w:rFonts w:ascii="VIC Light" w:hAnsi="VIC Light" w:cs="Calibri"/>
                <w:color w:val="000000"/>
                <w:szCs w:val="18"/>
              </w:rPr>
              <w:t>139</w:t>
            </w:r>
          </w:p>
        </w:tc>
        <w:tc>
          <w:tcPr>
            <w:tcW w:w="2509" w:type="dxa"/>
            <w:vAlign w:val="center"/>
          </w:tcPr>
          <w:p w14:paraId="4A9DF5C4" w14:textId="0B58685C" w:rsidR="00C22386" w:rsidRPr="00A36C04" w:rsidRDefault="00C22386" w:rsidP="00C22386">
            <w:pPr>
              <w:spacing w:after="0"/>
              <w:rPr>
                <w:rFonts w:ascii="VIC Light" w:hAnsi="VIC Light"/>
              </w:rPr>
            </w:pPr>
            <w:r>
              <w:rPr>
                <w:rFonts w:ascii="VIC Light" w:hAnsi="VIC Light" w:cs="Calibri"/>
                <w:color w:val="000000"/>
                <w:szCs w:val="18"/>
              </w:rPr>
              <w:t>Unknown</w:t>
            </w:r>
          </w:p>
        </w:tc>
        <w:tc>
          <w:tcPr>
            <w:tcW w:w="2510" w:type="dxa"/>
            <w:vAlign w:val="center"/>
          </w:tcPr>
          <w:p w14:paraId="28EA32B3" w14:textId="59A83948" w:rsidR="00C22386" w:rsidRPr="00A36C04" w:rsidRDefault="00C22386" w:rsidP="00C22386">
            <w:pPr>
              <w:spacing w:after="0"/>
              <w:jc w:val="center"/>
              <w:rPr>
                <w:rFonts w:ascii="VIC Light" w:hAnsi="VIC Light"/>
              </w:rPr>
            </w:pPr>
            <w:r>
              <w:rPr>
                <w:rFonts w:ascii="VIC Light" w:hAnsi="VIC Light" w:cs="Calibri"/>
                <w:color w:val="000000"/>
                <w:szCs w:val="18"/>
              </w:rPr>
              <w:t>0</w:t>
            </w:r>
          </w:p>
        </w:tc>
      </w:tr>
      <w:tr w:rsidR="00C22386" w:rsidRPr="00A36C04" w14:paraId="51BA5808" w14:textId="77777777" w:rsidTr="003C3339">
        <w:trPr>
          <w:trHeight w:val="171"/>
        </w:trPr>
        <w:tc>
          <w:tcPr>
            <w:tcW w:w="2509" w:type="dxa"/>
            <w:vAlign w:val="center"/>
          </w:tcPr>
          <w:p w14:paraId="4BAD77BF" w14:textId="25AA7146" w:rsidR="00C22386" w:rsidRPr="00A36C04" w:rsidRDefault="00C22386" w:rsidP="00C22386">
            <w:pPr>
              <w:spacing w:after="0"/>
              <w:rPr>
                <w:rFonts w:ascii="VIC Light" w:hAnsi="VIC Light"/>
              </w:rPr>
            </w:pPr>
            <w:r>
              <w:rPr>
                <w:rFonts w:ascii="VIC Light" w:hAnsi="VIC Light" w:cs="Calibri"/>
                <w:color w:val="000000"/>
                <w:szCs w:val="18"/>
              </w:rPr>
              <w:t>Hindmarsh</w:t>
            </w:r>
          </w:p>
        </w:tc>
        <w:tc>
          <w:tcPr>
            <w:tcW w:w="2509" w:type="dxa"/>
            <w:vAlign w:val="center"/>
          </w:tcPr>
          <w:p w14:paraId="58D7B6EC" w14:textId="16C85669" w:rsidR="00C22386" w:rsidRPr="00A36C04" w:rsidRDefault="00C22386" w:rsidP="00C22386">
            <w:pPr>
              <w:spacing w:after="0"/>
              <w:jc w:val="center"/>
              <w:rPr>
                <w:rFonts w:ascii="VIC Light" w:hAnsi="VIC Light"/>
              </w:rPr>
            </w:pPr>
            <w:r>
              <w:rPr>
                <w:rFonts w:ascii="VIC Light" w:hAnsi="VIC Light" w:cs="Calibri"/>
                <w:color w:val="000000"/>
                <w:szCs w:val="18"/>
              </w:rPr>
              <w:t>57</w:t>
            </w:r>
          </w:p>
        </w:tc>
        <w:tc>
          <w:tcPr>
            <w:tcW w:w="2509" w:type="dxa"/>
            <w:vAlign w:val="center"/>
          </w:tcPr>
          <w:p w14:paraId="66916216" w14:textId="1EA7B4AA" w:rsidR="00C22386" w:rsidRPr="00A36C04" w:rsidRDefault="00C22386" w:rsidP="00C22386">
            <w:pPr>
              <w:spacing w:after="0"/>
              <w:rPr>
                <w:rFonts w:ascii="VIC Light" w:hAnsi="VIC Light"/>
              </w:rPr>
            </w:pPr>
            <w:r>
              <w:rPr>
                <w:rFonts w:ascii="VIC Light" w:hAnsi="VIC Light" w:cs="Calibri"/>
                <w:color w:val="000000"/>
                <w:szCs w:val="18"/>
              </w:rPr>
              <w:t>Wangaratta</w:t>
            </w:r>
          </w:p>
        </w:tc>
        <w:tc>
          <w:tcPr>
            <w:tcW w:w="2510" w:type="dxa"/>
            <w:vAlign w:val="center"/>
          </w:tcPr>
          <w:p w14:paraId="726CC479" w14:textId="22CAB247" w:rsidR="00C22386" w:rsidRPr="00A36C04" w:rsidRDefault="00C22386" w:rsidP="00C22386">
            <w:pPr>
              <w:spacing w:after="0"/>
              <w:jc w:val="center"/>
              <w:rPr>
                <w:rFonts w:ascii="VIC Light" w:hAnsi="VIC Light"/>
              </w:rPr>
            </w:pPr>
            <w:r>
              <w:rPr>
                <w:rFonts w:ascii="VIC Light" w:hAnsi="VIC Light" w:cs="Calibri"/>
                <w:color w:val="000000"/>
                <w:szCs w:val="18"/>
              </w:rPr>
              <w:t>391</w:t>
            </w:r>
          </w:p>
        </w:tc>
      </w:tr>
      <w:tr w:rsidR="00C22386" w:rsidRPr="00A36C04" w14:paraId="70C3C9E7" w14:textId="77777777" w:rsidTr="003C3339">
        <w:trPr>
          <w:trHeight w:val="171"/>
        </w:trPr>
        <w:tc>
          <w:tcPr>
            <w:tcW w:w="2509" w:type="dxa"/>
            <w:vAlign w:val="center"/>
          </w:tcPr>
          <w:p w14:paraId="6BCC79CB" w14:textId="5526236F" w:rsidR="00C22386" w:rsidRPr="00A36C04" w:rsidRDefault="00C22386" w:rsidP="00C22386">
            <w:pPr>
              <w:spacing w:after="0"/>
              <w:rPr>
                <w:rFonts w:ascii="VIC Light" w:hAnsi="VIC Light"/>
              </w:rPr>
            </w:pPr>
            <w:r>
              <w:rPr>
                <w:rFonts w:ascii="VIC Light" w:hAnsi="VIC Light" w:cs="Calibri"/>
                <w:color w:val="000000"/>
                <w:szCs w:val="18"/>
              </w:rPr>
              <w:t>Hobsons Bay</w:t>
            </w:r>
          </w:p>
        </w:tc>
        <w:tc>
          <w:tcPr>
            <w:tcW w:w="2509" w:type="dxa"/>
            <w:vAlign w:val="center"/>
          </w:tcPr>
          <w:p w14:paraId="1E6957F6" w14:textId="332A4AC4" w:rsidR="00C22386" w:rsidRPr="00A36C04" w:rsidRDefault="00C22386" w:rsidP="00C22386">
            <w:pPr>
              <w:spacing w:after="0"/>
              <w:jc w:val="center"/>
              <w:rPr>
                <w:rFonts w:ascii="VIC Light" w:hAnsi="VIC Light"/>
              </w:rPr>
            </w:pPr>
            <w:r>
              <w:rPr>
                <w:rFonts w:ascii="VIC Light" w:hAnsi="VIC Light" w:cs="Calibri"/>
                <w:color w:val="000000"/>
                <w:szCs w:val="18"/>
              </w:rPr>
              <w:t>1336</w:t>
            </w:r>
          </w:p>
        </w:tc>
        <w:tc>
          <w:tcPr>
            <w:tcW w:w="2509" w:type="dxa"/>
            <w:vAlign w:val="center"/>
          </w:tcPr>
          <w:p w14:paraId="4A602B8B" w14:textId="78831B30" w:rsidR="00C22386" w:rsidRPr="00A36C04" w:rsidRDefault="00C22386" w:rsidP="00C22386">
            <w:pPr>
              <w:spacing w:after="0"/>
              <w:rPr>
                <w:rFonts w:ascii="VIC Light" w:hAnsi="VIC Light"/>
              </w:rPr>
            </w:pPr>
            <w:r>
              <w:rPr>
                <w:rFonts w:ascii="VIC Light" w:hAnsi="VIC Light" w:cs="Calibri"/>
                <w:color w:val="000000"/>
                <w:szCs w:val="18"/>
              </w:rPr>
              <w:t>Warrnambool</w:t>
            </w:r>
          </w:p>
        </w:tc>
        <w:tc>
          <w:tcPr>
            <w:tcW w:w="2510" w:type="dxa"/>
            <w:vAlign w:val="center"/>
          </w:tcPr>
          <w:p w14:paraId="66734FA8" w14:textId="58B70668" w:rsidR="00C22386" w:rsidRPr="00A36C04" w:rsidRDefault="00C22386" w:rsidP="00C22386">
            <w:pPr>
              <w:spacing w:after="0"/>
              <w:jc w:val="center"/>
              <w:rPr>
                <w:rFonts w:ascii="VIC Light" w:hAnsi="VIC Light"/>
              </w:rPr>
            </w:pPr>
            <w:r>
              <w:rPr>
                <w:rFonts w:ascii="VIC Light" w:hAnsi="VIC Light" w:cs="Calibri"/>
                <w:color w:val="000000"/>
                <w:szCs w:val="18"/>
              </w:rPr>
              <w:t>507</w:t>
            </w:r>
          </w:p>
        </w:tc>
      </w:tr>
      <w:tr w:rsidR="00C22386" w:rsidRPr="00A36C04" w14:paraId="6C8B5FAA" w14:textId="77777777" w:rsidTr="003C3339">
        <w:trPr>
          <w:trHeight w:val="171"/>
        </w:trPr>
        <w:tc>
          <w:tcPr>
            <w:tcW w:w="2509" w:type="dxa"/>
            <w:vAlign w:val="center"/>
          </w:tcPr>
          <w:p w14:paraId="66E4D630" w14:textId="007DBB4C" w:rsidR="00C22386" w:rsidRPr="00A36C04" w:rsidRDefault="00C22386" w:rsidP="00C22386">
            <w:pPr>
              <w:spacing w:after="0"/>
              <w:rPr>
                <w:rFonts w:ascii="VIC Light" w:hAnsi="VIC Light"/>
              </w:rPr>
            </w:pPr>
            <w:r>
              <w:rPr>
                <w:rFonts w:ascii="VIC Light" w:hAnsi="VIC Light" w:cs="Calibri"/>
                <w:color w:val="000000"/>
                <w:szCs w:val="18"/>
              </w:rPr>
              <w:t>Horsham</w:t>
            </w:r>
          </w:p>
        </w:tc>
        <w:tc>
          <w:tcPr>
            <w:tcW w:w="2509" w:type="dxa"/>
            <w:vAlign w:val="center"/>
          </w:tcPr>
          <w:p w14:paraId="73F9EBE4" w14:textId="7286FB38" w:rsidR="00C22386" w:rsidRPr="00A36C04" w:rsidRDefault="00C22386" w:rsidP="00C22386">
            <w:pPr>
              <w:spacing w:after="0"/>
              <w:jc w:val="center"/>
              <w:rPr>
                <w:rFonts w:ascii="VIC Light" w:hAnsi="VIC Light"/>
              </w:rPr>
            </w:pPr>
            <w:r>
              <w:rPr>
                <w:rFonts w:ascii="VIC Light" w:hAnsi="VIC Light" w:cs="Calibri"/>
                <w:color w:val="000000"/>
                <w:szCs w:val="18"/>
              </w:rPr>
              <w:t>275</w:t>
            </w:r>
          </w:p>
        </w:tc>
        <w:tc>
          <w:tcPr>
            <w:tcW w:w="2509" w:type="dxa"/>
            <w:vAlign w:val="center"/>
          </w:tcPr>
          <w:p w14:paraId="55DB7EB7" w14:textId="3F607E6B" w:rsidR="00C22386" w:rsidRPr="00A36C04" w:rsidRDefault="00C22386" w:rsidP="00C22386">
            <w:pPr>
              <w:spacing w:after="0"/>
              <w:rPr>
                <w:rFonts w:ascii="VIC Light" w:hAnsi="VIC Light"/>
              </w:rPr>
            </w:pPr>
            <w:r>
              <w:rPr>
                <w:rFonts w:ascii="VIC Light" w:hAnsi="VIC Light" w:cs="Calibri"/>
                <w:color w:val="000000"/>
                <w:szCs w:val="18"/>
              </w:rPr>
              <w:t>Wellington</w:t>
            </w:r>
          </w:p>
        </w:tc>
        <w:tc>
          <w:tcPr>
            <w:tcW w:w="2510" w:type="dxa"/>
            <w:vAlign w:val="center"/>
          </w:tcPr>
          <w:p w14:paraId="60991A1B" w14:textId="73DEA39D" w:rsidR="00C22386" w:rsidRPr="00A36C04" w:rsidRDefault="00C22386" w:rsidP="00C22386">
            <w:pPr>
              <w:spacing w:after="0"/>
              <w:jc w:val="center"/>
              <w:rPr>
                <w:rFonts w:ascii="VIC Light" w:hAnsi="VIC Light"/>
              </w:rPr>
            </w:pPr>
            <w:r>
              <w:rPr>
                <w:rFonts w:ascii="VIC Light" w:hAnsi="VIC Light" w:cs="Calibri"/>
                <w:color w:val="000000"/>
                <w:szCs w:val="18"/>
              </w:rPr>
              <w:t>530</w:t>
            </w:r>
          </w:p>
        </w:tc>
      </w:tr>
      <w:tr w:rsidR="00C22386" w:rsidRPr="00A36C04" w14:paraId="38951278" w14:textId="77777777" w:rsidTr="003C3339">
        <w:trPr>
          <w:trHeight w:val="171"/>
        </w:trPr>
        <w:tc>
          <w:tcPr>
            <w:tcW w:w="2509" w:type="dxa"/>
            <w:vAlign w:val="center"/>
          </w:tcPr>
          <w:p w14:paraId="28C2D486" w14:textId="3F37A895" w:rsidR="00C22386" w:rsidRPr="00A36C04" w:rsidRDefault="00C22386" w:rsidP="00C22386">
            <w:pPr>
              <w:spacing w:after="0"/>
              <w:rPr>
                <w:rFonts w:ascii="VIC Light" w:hAnsi="VIC Light"/>
              </w:rPr>
            </w:pPr>
            <w:r>
              <w:rPr>
                <w:rFonts w:ascii="VIC Light" w:hAnsi="VIC Light" w:cs="Calibri"/>
                <w:color w:val="000000"/>
                <w:szCs w:val="18"/>
              </w:rPr>
              <w:t>Hume</w:t>
            </w:r>
          </w:p>
        </w:tc>
        <w:tc>
          <w:tcPr>
            <w:tcW w:w="2509" w:type="dxa"/>
            <w:vAlign w:val="center"/>
          </w:tcPr>
          <w:p w14:paraId="555FE961" w14:textId="554B415B" w:rsidR="00C22386" w:rsidRPr="00A36C04" w:rsidRDefault="00C22386" w:rsidP="00C22386">
            <w:pPr>
              <w:spacing w:after="0"/>
              <w:jc w:val="center"/>
              <w:rPr>
                <w:rFonts w:ascii="VIC Light" w:hAnsi="VIC Light"/>
              </w:rPr>
            </w:pPr>
            <w:r>
              <w:rPr>
                <w:rFonts w:ascii="VIC Light" w:hAnsi="VIC Light" w:cs="Calibri"/>
                <w:color w:val="000000"/>
                <w:szCs w:val="18"/>
              </w:rPr>
              <w:t>3628</w:t>
            </w:r>
          </w:p>
        </w:tc>
        <w:tc>
          <w:tcPr>
            <w:tcW w:w="2509" w:type="dxa"/>
            <w:vAlign w:val="center"/>
          </w:tcPr>
          <w:p w14:paraId="5B890827" w14:textId="4317291C" w:rsidR="00C22386" w:rsidRPr="00A36C04" w:rsidRDefault="00C22386" w:rsidP="00C22386">
            <w:pPr>
              <w:spacing w:after="0"/>
              <w:rPr>
                <w:rFonts w:ascii="VIC Light" w:hAnsi="VIC Light"/>
              </w:rPr>
            </w:pPr>
            <w:r>
              <w:rPr>
                <w:rFonts w:ascii="VIC Light" w:hAnsi="VIC Light" w:cs="Calibri"/>
                <w:color w:val="000000"/>
                <w:szCs w:val="18"/>
              </w:rPr>
              <w:t>West Wimmera</w:t>
            </w:r>
          </w:p>
        </w:tc>
        <w:tc>
          <w:tcPr>
            <w:tcW w:w="2510" w:type="dxa"/>
            <w:vAlign w:val="center"/>
          </w:tcPr>
          <w:p w14:paraId="330A98CF" w14:textId="6A90E3F9" w:rsidR="00C22386" w:rsidRPr="00A36C04" w:rsidRDefault="00C22386" w:rsidP="00C22386">
            <w:pPr>
              <w:spacing w:after="0"/>
              <w:jc w:val="center"/>
              <w:rPr>
                <w:rFonts w:ascii="VIC Light" w:hAnsi="VIC Light"/>
              </w:rPr>
            </w:pPr>
            <w:r>
              <w:rPr>
                <w:rFonts w:ascii="VIC Light" w:hAnsi="VIC Light" w:cs="Calibri"/>
                <w:color w:val="000000"/>
                <w:szCs w:val="18"/>
              </w:rPr>
              <w:t>30</w:t>
            </w:r>
          </w:p>
        </w:tc>
      </w:tr>
      <w:tr w:rsidR="00C22386" w:rsidRPr="00A36C04" w14:paraId="46BC096A" w14:textId="77777777" w:rsidTr="003C3339">
        <w:trPr>
          <w:trHeight w:val="171"/>
        </w:trPr>
        <w:tc>
          <w:tcPr>
            <w:tcW w:w="2509" w:type="dxa"/>
            <w:vAlign w:val="center"/>
          </w:tcPr>
          <w:p w14:paraId="108D0E78" w14:textId="5386A843" w:rsidR="00C22386" w:rsidRPr="00A36C04" w:rsidRDefault="00C22386" w:rsidP="00C22386">
            <w:pPr>
              <w:spacing w:after="0"/>
              <w:rPr>
                <w:rFonts w:ascii="VIC Light" w:hAnsi="VIC Light"/>
              </w:rPr>
            </w:pPr>
            <w:r>
              <w:rPr>
                <w:rFonts w:ascii="VIC Light" w:hAnsi="VIC Light" w:cs="Calibri"/>
                <w:color w:val="000000"/>
                <w:szCs w:val="18"/>
              </w:rPr>
              <w:t>Indigo</w:t>
            </w:r>
          </w:p>
        </w:tc>
        <w:tc>
          <w:tcPr>
            <w:tcW w:w="2509" w:type="dxa"/>
            <w:vAlign w:val="center"/>
          </w:tcPr>
          <w:p w14:paraId="0E70C6B9" w14:textId="6FF20640" w:rsidR="00C22386" w:rsidRPr="00A36C04" w:rsidRDefault="00C22386" w:rsidP="00C22386">
            <w:pPr>
              <w:spacing w:after="0"/>
              <w:jc w:val="center"/>
              <w:rPr>
                <w:rFonts w:ascii="VIC Light" w:hAnsi="VIC Light"/>
              </w:rPr>
            </w:pPr>
            <w:r>
              <w:rPr>
                <w:rFonts w:ascii="VIC Light" w:hAnsi="VIC Light" w:cs="Calibri"/>
                <w:color w:val="000000"/>
                <w:szCs w:val="18"/>
              </w:rPr>
              <w:t>205</w:t>
            </w:r>
          </w:p>
        </w:tc>
        <w:tc>
          <w:tcPr>
            <w:tcW w:w="2509" w:type="dxa"/>
            <w:vAlign w:val="center"/>
          </w:tcPr>
          <w:p w14:paraId="1784525E" w14:textId="32E6C561" w:rsidR="00C22386" w:rsidRPr="00A36C04" w:rsidRDefault="00C22386" w:rsidP="00C22386">
            <w:pPr>
              <w:spacing w:after="0"/>
              <w:rPr>
                <w:rFonts w:ascii="VIC Light" w:hAnsi="VIC Light"/>
              </w:rPr>
            </w:pPr>
            <w:r>
              <w:rPr>
                <w:rFonts w:ascii="VIC Light" w:hAnsi="VIC Light" w:cs="Calibri"/>
                <w:color w:val="000000"/>
                <w:szCs w:val="18"/>
              </w:rPr>
              <w:t>Whitehorse</w:t>
            </w:r>
          </w:p>
        </w:tc>
        <w:tc>
          <w:tcPr>
            <w:tcW w:w="2510" w:type="dxa"/>
            <w:vAlign w:val="center"/>
          </w:tcPr>
          <w:p w14:paraId="4A58AB9A" w14:textId="5A2EE517" w:rsidR="00C22386" w:rsidRPr="00A36C04" w:rsidRDefault="00C22386" w:rsidP="00C22386">
            <w:pPr>
              <w:spacing w:after="0"/>
              <w:jc w:val="center"/>
              <w:rPr>
                <w:rFonts w:ascii="VIC Light" w:hAnsi="VIC Light"/>
              </w:rPr>
            </w:pPr>
            <w:r>
              <w:rPr>
                <w:rFonts w:ascii="VIC Light" w:hAnsi="VIC Light" w:cs="Calibri"/>
                <w:color w:val="000000"/>
                <w:szCs w:val="18"/>
              </w:rPr>
              <w:t>1814</w:t>
            </w:r>
          </w:p>
        </w:tc>
      </w:tr>
      <w:tr w:rsidR="00C22386" w:rsidRPr="00A36C04" w14:paraId="79F93E12" w14:textId="77777777" w:rsidTr="003C3339">
        <w:trPr>
          <w:trHeight w:val="171"/>
        </w:trPr>
        <w:tc>
          <w:tcPr>
            <w:tcW w:w="2509" w:type="dxa"/>
            <w:vAlign w:val="center"/>
          </w:tcPr>
          <w:p w14:paraId="59129191" w14:textId="54178ECD" w:rsidR="00C22386" w:rsidRPr="00A36C04" w:rsidRDefault="00C22386" w:rsidP="00C22386">
            <w:pPr>
              <w:spacing w:after="0"/>
              <w:rPr>
                <w:rFonts w:ascii="VIC Light" w:hAnsi="VIC Light"/>
              </w:rPr>
            </w:pPr>
            <w:r>
              <w:rPr>
                <w:rFonts w:ascii="VIC Light" w:hAnsi="VIC Light" w:cs="Calibri"/>
                <w:color w:val="000000"/>
                <w:szCs w:val="18"/>
              </w:rPr>
              <w:t>Kingston</w:t>
            </w:r>
          </w:p>
        </w:tc>
        <w:tc>
          <w:tcPr>
            <w:tcW w:w="2509" w:type="dxa"/>
            <w:vAlign w:val="center"/>
          </w:tcPr>
          <w:p w14:paraId="3867457D" w14:textId="26CE3A72" w:rsidR="00C22386" w:rsidRPr="00A36C04" w:rsidRDefault="00C22386" w:rsidP="00C22386">
            <w:pPr>
              <w:spacing w:after="0"/>
              <w:jc w:val="center"/>
              <w:rPr>
                <w:rFonts w:ascii="VIC Light" w:hAnsi="VIC Light"/>
              </w:rPr>
            </w:pPr>
            <w:r>
              <w:rPr>
                <w:rFonts w:ascii="VIC Light" w:hAnsi="VIC Light" w:cs="Calibri"/>
                <w:color w:val="000000"/>
                <w:szCs w:val="18"/>
              </w:rPr>
              <w:t>1775</w:t>
            </w:r>
          </w:p>
        </w:tc>
        <w:tc>
          <w:tcPr>
            <w:tcW w:w="2509" w:type="dxa"/>
            <w:vAlign w:val="center"/>
          </w:tcPr>
          <w:p w14:paraId="6CE18FC5" w14:textId="50A4F770" w:rsidR="00C22386" w:rsidRPr="00A36C04" w:rsidRDefault="00C22386" w:rsidP="00C22386">
            <w:pPr>
              <w:spacing w:after="0"/>
              <w:rPr>
                <w:rFonts w:ascii="VIC Light" w:hAnsi="VIC Light"/>
              </w:rPr>
            </w:pPr>
            <w:r>
              <w:rPr>
                <w:rFonts w:ascii="VIC Light" w:hAnsi="VIC Light" w:cs="Calibri"/>
                <w:color w:val="000000"/>
                <w:szCs w:val="18"/>
              </w:rPr>
              <w:t>Whittlesea</w:t>
            </w:r>
          </w:p>
        </w:tc>
        <w:tc>
          <w:tcPr>
            <w:tcW w:w="2510" w:type="dxa"/>
            <w:vAlign w:val="center"/>
          </w:tcPr>
          <w:p w14:paraId="24555DB9" w14:textId="63B55D3A" w:rsidR="00C22386" w:rsidRPr="00A36C04" w:rsidRDefault="00C22386" w:rsidP="00C22386">
            <w:pPr>
              <w:spacing w:after="0"/>
              <w:jc w:val="center"/>
              <w:rPr>
                <w:rFonts w:ascii="VIC Light" w:hAnsi="VIC Light"/>
              </w:rPr>
            </w:pPr>
            <w:r>
              <w:rPr>
                <w:rFonts w:ascii="VIC Light" w:hAnsi="VIC Light" w:cs="Calibri"/>
                <w:color w:val="000000"/>
                <w:szCs w:val="18"/>
              </w:rPr>
              <w:t>3508</w:t>
            </w:r>
          </w:p>
        </w:tc>
      </w:tr>
      <w:tr w:rsidR="00C22386" w:rsidRPr="00A36C04" w14:paraId="689CE34E" w14:textId="77777777" w:rsidTr="003C3339">
        <w:trPr>
          <w:trHeight w:val="171"/>
        </w:trPr>
        <w:tc>
          <w:tcPr>
            <w:tcW w:w="2509" w:type="dxa"/>
            <w:vAlign w:val="center"/>
          </w:tcPr>
          <w:p w14:paraId="7201AC1B" w14:textId="3FC6563C" w:rsidR="00C22386" w:rsidRPr="00A36C04" w:rsidRDefault="00C22386" w:rsidP="00C22386">
            <w:pPr>
              <w:spacing w:after="0"/>
              <w:rPr>
                <w:rFonts w:ascii="VIC Light" w:hAnsi="VIC Light"/>
              </w:rPr>
            </w:pPr>
            <w:r>
              <w:rPr>
                <w:rFonts w:ascii="VIC Light" w:hAnsi="VIC Light" w:cs="Calibri"/>
                <w:color w:val="000000"/>
                <w:szCs w:val="18"/>
              </w:rPr>
              <w:t>Knox</w:t>
            </w:r>
          </w:p>
        </w:tc>
        <w:tc>
          <w:tcPr>
            <w:tcW w:w="2509" w:type="dxa"/>
            <w:vAlign w:val="center"/>
          </w:tcPr>
          <w:p w14:paraId="4534791A" w14:textId="36E6FF4F" w:rsidR="00C22386" w:rsidRPr="00A36C04" w:rsidRDefault="00C22386" w:rsidP="00C22386">
            <w:pPr>
              <w:spacing w:after="0"/>
              <w:jc w:val="center"/>
              <w:rPr>
                <w:rFonts w:ascii="VIC Light" w:hAnsi="VIC Light"/>
              </w:rPr>
            </w:pPr>
            <w:r>
              <w:rPr>
                <w:rFonts w:ascii="VIC Light" w:hAnsi="VIC Light" w:cs="Calibri"/>
                <w:color w:val="000000"/>
                <w:szCs w:val="18"/>
              </w:rPr>
              <w:t>1874</w:t>
            </w:r>
          </w:p>
        </w:tc>
        <w:tc>
          <w:tcPr>
            <w:tcW w:w="2509" w:type="dxa"/>
            <w:vAlign w:val="center"/>
          </w:tcPr>
          <w:p w14:paraId="0916A680" w14:textId="56DD466D" w:rsidR="00C22386" w:rsidRPr="00A36C04" w:rsidRDefault="00C22386" w:rsidP="00C22386">
            <w:pPr>
              <w:spacing w:after="0"/>
              <w:rPr>
                <w:rFonts w:ascii="VIC Light" w:hAnsi="VIC Light"/>
              </w:rPr>
            </w:pPr>
            <w:r>
              <w:rPr>
                <w:rFonts w:ascii="VIC Light" w:hAnsi="VIC Light" w:cs="Calibri"/>
                <w:color w:val="000000"/>
                <w:szCs w:val="18"/>
              </w:rPr>
              <w:t>Wodonga</w:t>
            </w:r>
          </w:p>
        </w:tc>
        <w:tc>
          <w:tcPr>
            <w:tcW w:w="2510" w:type="dxa"/>
            <w:vAlign w:val="center"/>
          </w:tcPr>
          <w:p w14:paraId="44FE3DFD" w14:textId="01E39D71" w:rsidR="00C22386" w:rsidRPr="00A36C04" w:rsidRDefault="00C22386" w:rsidP="00C22386">
            <w:pPr>
              <w:spacing w:after="0"/>
              <w:jc w:val="center"/>
              <w:rPr>
                <w:rFonts w:ascii="VIC Light" w:hAnsi="VIC Light"/>
              </w:rPr>
            </w:pPr>
            <w:r>
              <w:rPr>
                <w:rFonts w:ascii="VIC Light" w:hAnsi="VIC Light" w:cs="Calibri"/>
                <w:color w:val="000000"/>
                <w:szCs w:val="18"/>
              </w:rPr>
              <w:t>781</w:t>
            </w:r>
          </w:p>
        </w:tc>
      </w:tr>
      <w:tr w:rsidR="00C22386" w:rsidRPr="00A36C04" w14:paraId="6D863506" w14:textId="77777777" w:rsidTr="003C3339">
        <w:trPr>
          <w:trHeight w:val="171"/>
        </w:trPr>
        <w:tc>
          <w:tcPr>
            <w:tcW w:w="2509" w:type="dxa"/>
            <w:vAlign w:val="center"/>
          </w:tcPr>
          <w:p w14:paraId="395B7BA3" w14:textId="141BA35D" w:rsidR="00C22386" w:rsidRPr="00A36C04" w:rsidRDefault="00C22386" w:rsidP="00C22386">
            <w:pPr>
              <w:spacing w:after="0"/>
              <w:rPr>
                <w:rFonts w:ascii="VIC Light" w:hAnsi="VIC Light"/>
              </w:rPr>
            </w:pPr>
            <w:r>
              <w:rPr>
                <w:rFonts w:ascii="VIC Light" w:hAnsi="VIC Light" w:cs="Calibri"/>
                <w:color w:val="000000"/>
                <w:szCs w:val="18"/>
              </w:rPr>
              <w:t>Latrobe</w:t>
            </w:r>
          </w:p>
        </w:tc>
        <w:tc>
          <w:tcPr>
            <w:tcW w:w="2509" w:type="dxa"/>
            <w:vAlign w:val="center"/>
          </w:tcPr>
          <w:p w14:paraId="05A2FA2E" w14:textId="0356D9D1" w:rsidR="00C22386" w:rsidRPr="00A36C04" w:rsidRDefault="00C22386" w:rsidP="00C22386">
            <w:pPr>
              <w:spacing w:after="0"/>
              <w:jc w:val="center"/>
              <w:rPr>
                <w:rFonts w:ascii="VIC Light" w:hAnsi="VIC Light"/>
              </w:rPr>
            </w:pPr>
            <w:r>
              <w:rPr>
                <w:rFonts w:ascii="VIC Light" w:hAnsi="VIC Light" w:cs="Calibri"/>
                <w:color w:val="000000"/>
                <w:szCs w:val="18"/>
              </w:rPr>
              <w:t>1078</w:t>
            </w:r>
          </w:p>
        </w:tc>
        <w:tc>
          <w:tcPr>
            <w:tcW w:w="2509" w:type="dxa"/>
            <w:vAlign w:val="center"/>
          </w:tcPr>
          <w:p w14:paraId="586461A5" w14:textId="35EEE5CB" w:rsidR="00C22386" w:rsidRPr="00A36C04" w:rsidRDefault="00C22386" w:rsidP="00C22386">
            <w:pPr>
              <w:spacing w:after="0"/>
              <w:rPr>
                <w:rFonts w:ascii="VIC Light" w:hAnsi="VIC Light"/>
              </w:rPr>
            </w:pPr>
            <w:r>
              <w:rPr>
                <w:rFonts w:ascii="VIC Light" w:hAnsi="VIC Light" w:cs="Calibri"/>
                <w:color w:val="000000"/>
                <w:szCs w:val="18"/>
              </w:rPr>
              <w:t>Wyndham</w:t>
            </w:r>
          </w:p>
        </w:tc>
        <w:tc>
          <w:tcPr>
            <w:tcW w:w="2510" w:type="dxa"/>
            <w:vAlign w:val="center"/>
          </w:tcPr>
          <w:p w14:paraId="1E02D3DB" w14:textId="28F25F6F" w:rsidR="00C22386" w:rsidRPr="00A36C04" w:rsidRDefault="00C22386" w:rsidP="00C22386">
            <w:pPr>
              <w:spacing w:after="0"/>
              <w:jc w:val="center"/>
              <w:rPr>
                <w:rFonts w:ascii="VIC Light" w:hAnsi="VIC Light"/>
              </w:rPr>
            </w:pPr>
            <w:r>
              <w:rPr>
                <w:rFonts w:ascii="VIC Light" w:hAnsi="VIC Light" w:cs="Calibri"/>
                <w:color w:val="000000"/>
                <w:szCs w:val="18"/>
              </w:rPr>
              <w:t>5030</w:t>
            </w:r>
          </w:p>
        </w:tc>
      </w:tr>
      <w:tr w:rsidR="00C22386" w:rsidRPr="00A36C04" w14:paraId="3B4B767D" w14:textId="77777777" w:rsidTr="003C3339">
        <w:trPr>
          <w:trHeight w:val="171"/>
        </w:trPr>
        <w:tc>
          <w:tcPr>
            <w:tcW w:w="2509" w:type="dxa"/>
            <w:vAlign w:val="center"/>
          </w:tcPr>
          <w:p w14:paraId="1257CA02" w14:textId="7543F21F" w:rsidR="00C22386" w:rsidRPr="00A36C04" w:rsidRDefault="00C22386" w:rsidP="00C22386">
            <w:pPr>
              <w:spacing w:after="0"/>
              <w:rPr>
                <w:rFonts w:ascii="VIC Light" w:hAnsi="VIC Light"/>
              </w:rPr>
            </w:pPr>
            <w:r>
              <w:rPr>
                <w:rFonts w:ascii="VIC Light" w:hAnsi="VIC Light" w:cs="Calibri"/>
                <w:color w:val="000000"/>
                <w:szCs w:val="18"/>
              </w:rPr>
              <w:t>Loddon</w:t>
            </w:r>
          </w:p>
        </w:tc>
        <w:tc>
          <w:tcPr>
            <w:tcW w:w="2509" w:type="dxa"/>
            <w:vAlign w:val="center"/>
          </w:tcPr>
          <w:p w14:paraId="4CED79CE" w14:textId="4AAC966F" w:rsidR="00C22386" w:rsidRPr="00A36C04" w:rsidRDefault="00C22386" w:rsidP="00C22386">
            <w:pPr>
              <w:spacing w:after="0"/>
              <w:jc w:val="center"/>
              <w:rPr>
                <w:rFonts w:ascii="VIC Light" w:hAnsi="VIC Light"/>
              </w:rPr>
            </w:pPr>
            <w:r>
              <w:rPr>
                <w:rFonts w:ascii="VIC Light" w:hAnsi="VIC Light" w:cs="Calibri"/>
                <w:color w:val="000000"/>
                <w:szCs w:val="18"/>
              </w:rPr>
              <w:t>53</w:t>
            </w:r>
          </w:p>
        </w:tc>
        <w:tc>
          <w:tcPr>
            <w:tcW w:w="2509" w:type="dxa"/>
            <w:vAlign w:val="center"/>
          </w:tcPr>
          <w:p w14:paraId="4D66ADD3" w14:textId="5A13EDE0" w:rsidR="00C22386" w:rsidRPr="00A36C04" w:rsidRDefault="00C22386" w:rsidP="00C22386">
            <w:pPr>
              <w:spacing w:after="0"/>
              <w:rPr>
                <w:rFonts w:ascii="VIC Light" w:hAnsi="VIC Light"/>
              </w:rPr>
            </w:pPr>
            <w:r>
              <w:rPr>
                <w:rFonts w:ascii="VIC Light" w:hAnsi="VIC Light" w:cs="Calibri"/>
                <w:color w:val="000000"/>
                <w:szCs w:val="18"/>
              </w:rPr>
              <w:t>Yarra</w:t>
            </w:r>
          </w:p>
        </w:tc>
        <w:tc>
          <w:tcPr>
            <w:tcW w:w="2510" w:type="dxa"/>
            <w:vAlign w:val="center"/>
          </w:tcPr>
          <w:p w14:paraId="77275742" w14:textId="49998424" w:rsidR="00C22386" w:rsidRPr="00A36C04" w:rsidRDefault="00C22386" w:rsidP="00C22386">
            <w:pPr>
              <w:spacing w:after="0"/>
              <w:jc w:val="center"/>
              <w:rPr>
                <w:rFonts w:ascii="VIC Light" w:hAnsi="VIC Light"/>
              </w:rPr>
            </w:pPr>
            <w:r>
              <w:rPr>
                <w:rFonts w:ascii="VIC Light" w:hAnsi="VIC Light" w:cs="Calibri"/>
                <w:color w:val="000000"/>
                <w:szCs w:val="18"/>
              </w:rPr>
              <w:t>943</w:t>
            </w:r>
          </w:p>
        </w:tc>
      </w:tr>
      <w:tr w:rsidR="00C22386" w:rsidRPr="00A36C04" w14:paraId="3C1A8D26" w14:textId="77777777" w:rsidTr="003C3339">
        <w:trPr>
          <w:trHeight w:val="171"/>
        </w:trPr>
        <w:tc>
          <w:tcPr>
            <w:tcW w:w="2509" w:type="dxa"/>
            <w:vAlign w:val="center"/>
          </w:tcPr>
          <w:p w14:paraId="2E28FF83" w14:textId="216F23C9" w:rsidR="00C22386" w:rsidRPr="00A36C04" w:rsidRDefault="00C22386" w:rsidP="00C22386">
            <w:pPr>
              <w:spacing w:after="0"/>
              <w:rPr>
                <w:rFonts w:ascii="VIC Light" w:hAnsi="VIC Light"/>
              </w:rPr>
            </w:pPr>
            <w:r>
              <w:rPr>
                <w:rFonts w:ascii="VIC Light" w:hAnsi="VIC Light" w:cs="Calibri"/>
                <w:color w:val="000000"/>
                <w:szCs w:val="18"/>
              </w:rPr>
              <w:t>Macedon Ranges</w:t>
            </w:r>
          </w:p>
        </w:tc>
        <w:tc>
          <w:tcPr>
            <w:tcW w:w="2509" w:type="dxa"/>
            <w:vAlign w:val="center"/>
          </w:tcPr>
          <w:p w14:paraId="75DF0A58" w14:textId="3FBC8D2B" w:rsidR="00C22386" w:rsidRPr="00A36C04" w:rsidRDefault="00C22386" w:rsidP="00C22386">
            <w:pPr>
              <w:spacing w:after="0"/>
              <w:jc w:val="center"/>
              <w:rPr>
                <w:rFonts w:ascii="VIC Light" w:hAnsi="VIC Light"/>
              </w:rPr>
            </w:pPr>
            <w:r>
              <w:rPr>
                <w:rFonts w:ascii="VIC Light" w:hAnsi="VIC Light" w:cs="Calibri"/>
                <w:color w:val="000000"/>
                <w:szCs w:val="18"/>
              </w:rPr>
              <w:t>733</w:t>
            </w:r>
          </w:p>
        </w:tc>
        <w:tc>
          <w:tcPr>
            <w:tcW w:w="2509" w:type="dxa"/>
            <w:vAlign w:val="center"/>
          </w:tcPr>
          <w:p w14:paraId="089CD64C" w14:textId="3F807879" w:rsidR="00C22386" w:rsidRPr="00A36C04" w:rsidRDefault="00C22386" w:rsidP="00C22386">
            <w:pPr>
              <w:spacing w:after="0"/>
              <w:rPr>
                <w:rFonts w:ascii="VIC Light" w:hAnsi="VIC Light"/>
              </w:rPr>
            </w:pPr>
            <w:r>
              <w:rPr>
                <w:rFonts w:ascii="VIC Light" w:hAnsi="VIC Light" w:cs="Calibri"/>
                <w:color w:val="000000"/>
                <w:szCs w:val="18"/>
              </w:rPr>
              <w:t>Yarra Ranges</w:t>
            </w:r>
          </w:p>
        </w:tc>
        <w:tc>
          <w:tcPr>
            <w:tcW w:w="2510" w:type="dxa"/>
            <w:vAlign w:val="center"/>
          </w:tcPr>
          <w:p w14:paraId="03D5CCB2" w14:textId="3E9A893B" w:rsidR="00C22386" w:rsidRPr="00A36C04" w:rsidRDefault="00C22386" w:rsidP="00C22386">
            <w:pPr>
              <w:spacing w:after="0"/>
              <w:jc w:val="center"/>
              <w:rPr>
                <w:rFonts w:ascii="VIC Light" w:hAnsi="VIC Light"/>
              </w:rPr>
            </w:pPr>
            <w:r>
              <w:rPr>
                <w:rFonts w:ascii="VIC Light" w:hAnsi="VIC Light" w:cs="Calibri"/>
                <w:color w:val="000000"/>
                <w:szCs w:val="18"/>
              </w:rPr>
              <w:t>1992</w:t>
            </w:r>
          </w:p>
        </w:tc>
      </w:tr>
      <w:tr w:rsidR="00C22386" w:rsidRPr="00A36C04" w14:paraId="0DE770D2" w14:textId="77777777" w:rsidTr="003C3339">
        <w:trPr>
          <w:trHeight w:val="171"/>
        </w:trPr>
        <w:tc>
          <w:tcPr>
            <w:tcW w:w="2509" w:type="dxa"/>
            <w:vAlign w:val="center"/>
          </w:tcPr>
          <w:p w14:paraId="0134A22D" w14:textId="498F7D04" w:rsidR="00C22386" w:rsidRPr="00A36C04" w:rsidRDefault="00C22386" w:rsidP="00C22386">
            <w:pPr>
              <w:spacing w:after="0"/>
              <w:rPr>
                <w:rFonts w:ascii="VIC Light" w:hAnsi="VIC Light"/>
              </w:rPr>
            </w:pPr>
            <w:r>
              <w:rPr>
                <w:rFonts w:ascii="VIC Light" w:hAnsi="VIC Light" w:cs="Calibri"/>
                <w:color w:val="000000"/>
                <w:szCs w:val="18"/>
              </w:rPr>
              <w:t>Manningham</w:t>
            </w:r>
          </w:p>
        </w:tc>
        <w:tc>
          <w:tcPr>
            <w:tcW w:w="2509" w:type="dxa"/>
            <w:vAlign w:val="center"/>
          </w:tcPr>
          <w:p w14:paraId="5B3E4DFF" w14:textId="20BBE177" w:rsidR="00C22386" w:rsidRPr="00A36C04" w:rsidRDefault="00C22386" w:rsidP="00C22386">
            <w:pPr>
              <w:spacing w:after="0"/>
              <w:jc w:val="center"/>
              <w:rPr>
                <w:rFonts w:ascii="VIC Light" w:hAnsi="VIC Light"/>
              </w:rPr>
            </w:pPr>
            <w:r>
              <w:rPr>
                <w:rFonts w:ascii="VIC Light" w:hAnsi="VIC Light" w:cs="Calibri"/>
                <w:color w:val="000000"/>
                <w:szCs w:val="18"/>
              </w:rPr>
              <w:t>1285</w:t>
            </w:r>
          </w:p>
        </w:tc>
        <w:tc>
          <w:tcPr>
            <w:tcW w:w="2509" w:type="dxa"/>
            <w:vAlign w:val="center"/>
          </w:tcPr>
          <w:p w14:paraId="00430B94" w14:textId="62C551FE" w:rsidR="00C22386" w:rsidRPr="00A36C04" w:rsidRDefault="00C22386" w:rsidP="00C22386">
            <w:pPr>
              <w:spacing w:after="0"/>
              <w:rPr>
                <w:rFonts w:ascii="VIC Light" w:hAnsi="VIC Light"/>
              </w:rPr>
            </w:pPr>
            <w:r>
              <w:rPr>
                <w:rFonts w:ascii="VIC Light" w:hAnsi="VIC Light" w:cs="Calibri"/>
                <w:color w:val="000000"/>
                <w:szCs w:val="18"/>
              </w:rPr>
              <w:t>Yarriambiack</w:t>
            </w:r>
          </w:p>
        </w:tc>
        <w:tc>
          <w:tcPr>
            <w:tcW w:w="2510" w:type="dxa"/>
            <w:vAlign w:val="center"/>
          </w:tcPr>
          <w:p w14:paraId="271FE6D6" w14:textId="46E76D37" w:rsidR="00C22386" w:rsidRPr="00A36C04" w:rsidRDefault="00C22386" w:rsidP="00C22386">
            <w:pPr>
              <w:spacing w:after="0"/>
              <w:jc w:val="center"/>
              <w:rPr>
                <w:rFonts w:ascii="VIC Light" w:hAnsi="VIC Light"/>
              </w:rPr>
            </w:pPr>
            <w:r>
              <w:rPr>
                <w:rFonts w:ascii="VIC Light" w:hAnsi="VIC Light" w:cs="Calibri"/>
                <w:color w:val="000000"/>
                <w:szCs w:val="18"/>
              </w:rPr>
              <w:t>65</w:t>
            </w:r>
          </w:p>
        </w:tc>
      </w:tr>
      <w:tr w:rsidR="008F2AC8" w:rsidRPr="00A36C04" w14:paraId="24217E73" w14:textId="77777777" w:rsidTr="003C3339">
        <w:trPr>
          <w:trHeight w:val="171"/>
        </w:trPr>
        <w:tc>
          <w:tcPr>
            <w:tcW w:w="2509" w:type="dxa"/>
            <w:vAlign w:val="center"/>
          </w:tcPr>
          <w:p w14:paraId="71C748B3" w14:textId="678D7B6C" w:rsidR="008F2AC8" w:rsidRPr="00A36C04" w:rsidRDefault="008F2AC8" w:rsidP="008F2AC8">
            <w:pPr>
              <w:spacing w:after="0"/>
              <w:rPr>
                <w:rFonts w:ascii="VIC Light" w:hAnsi="VIC Light"/>
              </w:rPr>
            </w:pPr>
            <w:r>
              <w:rPr>
                <w:rFonts w:ascii="Cambria" w:hAnsi="Cambria" w:cs="Cambria"/>
                <w:color w:val="000000"/>
                <w:szCs w:val="18"/>
              </w:rPr>
              <w:t> </w:t>
            </w:r>
          </w:p>
        </w:tc>
        <w:tc>
          <w:tcPr>
            <w:tcW w:w="2509" w:type="dxa"/>
            <w:vAlign w:val="center"/>
          </w:tcPr>
          <w:p w14:paraId="053CE32E" w14:textId="39C4C2B7" w:rsidR="008F2AC8" w:rsidRPr="00A36C04" w:rsidRDefault="008F2AC8" w:rsidP="008F2AC8">
            <w:pPr>
              <w:spacing w:after="0"/>
              <w:jc w:val="center"/>
              <w:rPr>
                <w:rFonts w:ascii="VIC Light" w:hAnsi="VIC Light"/>
              </w:rPr>
            </w:pPr>
            <w:r>
              <w:rPr>
                <w:rFonts w:ascii="Cambria" w:hAnsi="Cambria" w:cs="Cambria"/>
                <w:color w:val="000000"/>
                <w:szCs w:val="18"/>
              </w:rPr>
              <w:t> </w:t>
            </w:r>
          </w:p>
        </w:tc>
        <w:tc>
          <w:tcPr>
            <w:tcW w:w="2509" w:type="dxa"/>
            <w:vAlign w:val="center"/>
          </w:tcPr>
          <w:p w14:paraId="0BE421C6" w14:textId="4D6AD744" w:rsidR="008F2AC8" w:rsidRPr="00A36C04" w:rsidRDefault="008F2AC8" w:rsidP="008F2AC8">
            <w:pPr>
              <w:spacing w:after="0"/>
              <w:rPr>
                <w:rFonts w:ascii="VIC Light" w:hAnsi="VIC Light"/>
              </w:rPr>
            </w:pPr>
            <w:r>
              <w:rPr>
                <w:rFonts w:ascii="VIC Light" w:hAnsi="VIC Light" w:cs="Calibri"/>
                <w:b/>
                <w:bCs/>
                <w:color w:val="000000"/>
                <w:szCs w:val="18"/>
              </w:rPr>
              <w:t>Total</w:t>
            </w:r>
          </w:p>
        </w:tc>
        <w:tc>
          <w:tcPr>
            <w:tcW w:w="2510" w:type="dxa"/>
            <w:vAlign w:val="center"/>
          </w:tcPr>
          <w:p w14:paraId="49F05609" w14:textId="3755BF0F" w:rsidR="008F2AC8" w:rsidRPr="00A36C04" w:rsidRDefault="00C22386" w:rsidP="008F2AC8">
            <w:pPr>
              <w:spacing w:after="0"/>
              <w:jc w:val="center"/>
              <w:rPr>
                <w:rFonts w:ascii="VIC Light" w:hAnsi="VIC Light"/>
              </w:rPr>
            </w:pPr>
            <w:r>
              <w:rPr>
                <w:rFonts w:ascii="VIC Light" w:hAnsi="VIC Light" w:cs="Calibri"/>
                <w:b/>
                <w:bCs/>
                <w:color w:val="000000"/>
                <w:szCs w:val="18"/>
              </w:rPr>
              <w:t>83,363</w:t>
            </w:r>
          </w:p>
        </w:tc>
      </w:tr>
    </w:tbl>
    <w:p w14:paraId="0987C338" w14:textId="5AF415B4" w:rsidR="005F612B" w:rsidRDefault="005F612B" w:rsidP="00FE642B">
      <w:pPr>
        <w:rPr>
          <w:rFonts w:ascii="VIC Light" w:hAnsi="VIC Light"/>
        </w:rPr>
      </w:pPr>
    </w:p>
    <w:p w14:paraId="098DCC4F" w14:textId="77777777" w:rsidR="004A2BD9" w:rsidRDefault="004A2BD9" w:rsidP="005F612B">
      <w:pPr>
        <w:pStyle w:val="Heading3"/>
        <w:rPr>
          <w:rFonts w:ascii="VIC Light" w:hAnsi="VIC Light"/>
        </w:rPr>
        <w:sectPr w:rsidR="004A2BD9" w:rsidSect="00642976">
          <w:headerReference w:type="default" r:id="rId18"/>
          <w:footerReference w:type="default" r:id="rId19"/>
          <w:pgSz w:w="11906" w:h="16838" w:code="9"/>
          <w:pgMar w:top="720" w:right="1133" w:bottom="720" w:left="720" w:header="510" w:footer="567" w:gutter="0"/>
          <w:cols w:space="567"/>
          <w:docGrid w:linePitch="360"/>
        </w:sectPr>
      </w:pPr>
    </w:p>
    <w:p w14:paraId="38725034" w14:textId="702324A3" w:rsidR="005F612B" w:rsidRDefault="005F612B" w:rsidP="005F612B">
      <w:pPr>
        <w:pStyle w:val="Heading3"/>
        <w:rPr>
          <w:rFonts w:ascii="VIC Light" w:hAnsi="VIC Light"/>
        </w:rPr>
      </w:pPr>
      <w:bookmarkStart w:id="138" w:name="_Toc43126818"/>
      <w:r w:rsidRPr="00245180">
        <w:rPr>
          <w:rFonts w:ascii="VIC Light" w:hAnsi="VIC Light"/>
        </w:rPr>
        <w:t xml:space="preserve">Table </w:t>
      </w:r>
      <w:r w:rsidR="00725C13">
        <w:rPr>
          <w:rFonts w:ascii="VIC Light" w:hAnsi="VIC Light"/>
        </w:rPr>
        <w:t>2</w:t>
      </w:r>
      <w:r w:rsidR="00400218">
        <w:rPr>
          <w:rFonts w:ascii="VIC Light" w:hAnsi="VIC Light"/>
        </w:rPr>
        <w:t>3</w:t>
      </w:r>
      <w:r w:rsidRPr="00245180">
        <w:rPr>
          <w:rFonts w:ascii="VIC Light" w:hAnsi="VIC Light"/>
        </w:rPr>
        <w:t>.</w:t>
      </w:r>
      <w:r>
        <w:rPr>
          <w:rFonts w:ascii="VIC Light" w:hAnsi="VIC Light"/>
        </w:rPr>
        <w:t>2</w:t>
      </w:r>
      <w:r w:rsidRPr="00245180">
        <w:rPr>
          <w:rFonts w:ascii="VIC Light" w:hAnsi="VIC Light"/>
        </w:rPr>
        <w:t xml:space="preserve">: </w:t>
      </w:r>
      <w:bookmarkStart w:id="139" w:name="_Hlk24470530"/>
      <w:r w:rsidR="00231DA8">
        <w:rPr>
          <w:rFonts w:ascii="VIC Light" w:hAnsi="VIC Light"/>
          <w:bCs/>
        </w:rPr>
        <w:t>G</w:t>
      </w:r>
      <w:r w:rsidR="00231DA8" w:rsidRPr="00FC09F8">
        <w:rPr>
          <w:rFonts w:ascii="VIC Light" w:hAnsi="VIC Light"/>
          <w:bCs/>
        </w:rPr>
        <w:t xml:space="preserve">overnment funded kindergarten program </w:t>
      </w:r>
      <w:r w:rsidR="00D92E92">
        <w:rPr>
          <w:rFonts w:ascii="VIC Light" w:hAnsi="VIC Light"/>
        </w:rPr>
        <w:t xml:space="preserve">enrolments </w:t>
      </w:r>
      <w:r>
        <w:rPr>
          <w:rFonts w:ascii="VIC Light" w:hAnsi="VIC Light"/>
        </w:rPr>
        <w:t>(</w:t>
      </w:r>
      <w:r w:rsidR="006B305D">
        <w:rPr>
          <w:rFonts w:ascii="VIC Light" w:hAnsi="VIC Light"/>
        </w:rPr>
        <w:t>2020</w:t>
      </w:r>
      <w:r>
        <w:rPr>
          <w:rFonts w:ascii="VIC Light" w:hAnsi="VIC Light"/>
        </w:rPr>
        <w:t>), by department area</w:t>
      </w:r>
      <w:bookmarkEnd w:id="138"/>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5F612B" w:rsidRPr="009B29EC" w14:paraId="731C2B62" w14:textId="77777777" w:rsidTr="00F522CF">
        <w:trPr>
          <w:trHeight w:val="283"/>
          <w:tblHeader/>
        </w:trPr>
        <w:tc>
          <w:tcPr>
            <w:tcW w:w="5017" w:type="dxa"/>
            <w:tcBorders>
              <w:top w:val="single" w:sz="4" w:space="0" w:color="auto"/>
              <w:left w:val="single" w:sz="4" w:space="0" w:color="auto"/>
              <w:bottom w:val="single" w:sz="4" w:space="0" w:color="auto"/>
              <w:right w:val="single" w:sz="4" w:space="0" w:color="auto"/>
            </w:tcBorders>
            <w:vAlign w:val="center"/>
            <w:hideMark/>
          </w:tcPr>
          <w:bookmarkEnd w:id="139"/>
          <w:p w14:paraId="433B32D6" w14:textId="77777777" w:rsidR="005F612B" w:rsidRPr="009B29EC" w:rsidRDefault="005F612B" w:rsidP="00F522CF">
            <w:pPr>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5026" w:type="dxa"/>
            <w:tcBorders>
              <w:top w:val="single" w:sz="4" w:space="0" w:color="auto"/>
              <w:left w:val="single" w:sz="4" w:space="0" w:color="auto"/>
              <w:bottom w:val="single" w:sz="4" w:space="0" w:color="auto"/>
              <w:right w:val="single" w:sz="4" w:space="0" w:color="auto"/>
            </w:tcBorders>
            <w:vAlign w:val="center"/>
            <w:hideMark/>
          </w:tcPr>
          <w:p w14:paraId="511A2577" w14:textId="0E8920B9" w:rsidR="005F612B" w:rsidRPr="009B29EC" w:rsidRDefault="005F612B" w:rsidP="00F522CF">
            <w:pPr>
              <w:jc w:val="center"/>
              <w:rPr>
                <w:rFonts w:ascii="VIC Light" w:hAnsi="VIC Light"/>
                <w:b/>
              </w:rPr>
            </w:pPr>
            <w:r>
              <w:rPr>
                <w:rFonts w:ascii="VIC Light" w:hAnsi="VIC Light"/>
                <w:b/>
              </w:rPr>
              <w:t>Number of enrolments</w:t>
            </w:r>
          </w:p>
        </w:tc>
      </w:tr>
      <w:tr w:rsidR="008B5EFB" w:rsidRPr="005F612B" w14:paraId="47A41A71"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AB930AF" w14:textId="77777777" w:rsidR="008B5EFB" w:rsidRPr="005F612B" w:rsidRDefault="008B5EFB" w:rsidP="008B5EFB">
            <w:pPr>
              <w:spacing w:after="0"/>
              <w:rPr>
                <w:rFonts w:ascii="VIC Light" w:hAnsi="VIC Light"/>
              </w:rPr>
            </w:pPr>
            <w:r w:rsidRPr="005F612B">
              <w:rPr>
                <w:rFonts w:ascii="VIC Light" w:hAnsi="VIC Light"/>
              </w:rPr>
              <w:t>Barwon</w:t>
            </w:r>
          </w:p>
        </w:tc>
        <w:tc>
          <w:tcPr>
            <w:tcW w:w="5026" w:type="dxa"/>
            <w:tcBorders>
              <w:top w:val="single" w:sz="4" w:space="0" w:color="auto"/>
              <w:left w:val="single" w:sz="4" w:space="0" w:color="auto"/>
              <w:bottom w:val="single" w:sz="4" w:space="0" w:color="auto"/>
              <w:right w:val="single" w:sz="4" w:space="0" w:color="auto"/>
            </w:tcBorders>
          </w:tcPr>
          <w:p w14:paraId="4D8D7A92" w14:textId="6F8F6163"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4,325</w:t>
            </w:r>
          </w:p>
        </w:tc>
      </w:tr>
      <w:tr w:rsidR="008B5EFB" w:rsidRPr="005F612B" w14:paraId="64D8F8D8"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D972E00" w14:textId="77777777" w:rsidR="008B5EFB" w:rsidRPr="005F612B" w:rsidRDefault="008B5EFB" w:rsidP="008B5EFB">
            <w:pPr>
              <w:spacing w:after="0"/>
              <w:rPr>
                <w:rFonts w:ascii="VIC Light" w:hAnsi="VIC Light"/>
              </w:rPr>
            </w:pPr>
            <w:r w:rsidRPr="005F612B">
              <w:rPr>
                <w:rFonts w:ascii="VIC Light" w:hAnsi="VIC Light"/>
              </w:rPr>
              <w:t>Bayside Peninsula</w:t>
            </w:r>
          </w:p>
        </w:tc>
        <w:tc>
          <w:tcPr>
            <w:tcW w:w="5026" w:type="dxa"/>
            <w:tcBorders>
              <w:top w:val="single" w:sz="4" w:space="0" w:color="auto"/>
              <w:left w:val="single" w:sz="4" w:space="0" w:color="auto"/>
              <w:bottom w:val="single" w:sz="4" w:space="0" w:color="auto"/>
              <w:right w:val="single" w:sz="4" w:space="0" w:color="auto"/>
            </w:tcBorders>
          </w:tcPr>
          <w:p w14:paraId="2BCCA4BF" w14:textId="6A9802FB"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10,608</w:t>
            </w:r>
          </w:p>
        </w:tc>
      </w:tr>
      <w:tr w:rsidR="008B5EFB" w:rsidRPr="005F612B" w14:paraId="7E7896A7"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2CF5EEA" w14:textId="77777777" w:rsidR="008B5EFB" w:rsidRPr="005F612B" w:rsidRDefault="008B5EFB" w:rsidP="008B5EFB">
            <w:pPr>
              <w:spacing w:after="0"/>
              <w:rPr>
                <w:rFonts w:ascii="VIC Light" w:hAnsi="VIC Light"/>
              </w:rPr>
            </w:pPr>
            <w:r w:rsidRPr="005F612B">
              <w:rPr>
                <w:rFonts w:ascii="VIC Light" w:hAnsi="VIC Light"/>
              </w:rPr>
              <w:t>Brimbank Melton</w:t>
            </w:r>
          </w:p>
        </w:tc>
        <w:tc>
          <w:tcPr>
            <w:tcW w:w="5026" w:type="dxa"/>
            <w:tcBorders>
              <w:top w:val="single" w:sz="4" w:space="0" w:color="auto"/>
              <w:left w:val="single" w:sz="4" w:space="0" w:color="auto"/>
              <w:bottom w:val="single" w:sz="4" w:space="0" w:color="auto"/>
              <w:right w:val="single" w:sz="4" w:space="0" w:color="auto"/>
            </w:tcBorders>
          </w:tcPr>
          <w:p w14:paraId="18793F28" w14:textId="64B7464D"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5,401</w:t>
            </w:r>
          </w:p>
        </w:tc>
      </w:tr>
      <w:tr w:rsidR="008B5EFB" w:rsidRPr="005F612B" w14:paraId="3426992D"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3387C8D" w14:textId="77777777" w:rsidR="008B5EFB" w:rsidRPr="005F612B" w:rsidRDefault="008B5EFB" w:rsidP="008B5EFB">
            <w:pPr>
              <w:spacing w:after="0"/>
              <w:rPr>
                <w:rFonts w:ascii="VIC Light" w:hAnsi="VIC Light"/>
              </w:rPr>
            </w:pPr>
            <w:r w:rsidRPr="005F612B">
              <w:rPr>
                <w:rFonts w:ascii="VIC Light" w:hAnsi="VIC Light"/>
              </w:rPr>
              <w:t>Central Highlands</w:t>
            </w:r>
          </w:p>
        </w:tc>
        <w:tc>
          <w:tcPr>
            <w:tcW w:w="5026" w:type="dxa"/>
            <w:tcBorders>
              <w:top w:val="single" w:sz="4" w:space="0" w:color="auto"/>
              <w:left w:val="single" w:sz="4" w:space="0" w:color="auto"/>
              <w:bottom w:val="single" w:sz="4" w:space="0" w:color="auto"/>
              <w:right w:val="single" w:sz="4" w:space="0" w:color="auto"/>
            </w:tcBorders>
          </w:tcPr>
          <w:p w14:paraId="590F1F0A" w14:textId="6610E01F"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2,698</w:t>
            </w:r>
          </w:p>
        </w:tc>
      </w:tr>
      <w:tr w:rsidR="008B5EFB" w:rsidRPr="005F612B" w14:paraId="17CA090B"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47CF2552" w14:textId="77777777" w:rsidR="008B5EFB" w:rsidRPr="005F612B" w:rsidRDefault="008B5EFB" w:rsidP="008B5EFB">
            <w:pPr>
              <w:spacing w:after="0"/>
              <w:rPr>
                <w:rFonts w:ascii="VIC Light" w:hAnsi="VIC Light"/>
              </w:rPr>
            </w:pPr>
            <w:r w:rsidRPr="005F612B">
              <w:rPr>
                <w:rFonts w:ascii="VIC Light" w:hAnsi="VIC Light"/>
              </w:rPr>
              <w:t>Goulburn</w:t>
            </w:r>
          </w:p>
        </w:tc>
        <w:tc>
          <w:tcPr>
            <w:tcW w:w="5026" w:type="dxa"/>
            <w:tcBorders>
              <w:top w:val="single" w:sz="4" w:space="0" w:color="auto"/>
              <w:left w:val="single" w:sz="4" w:space="0" w:color="auto"/>
              <w:bottom w:val="single" w:sz="4" w:space="0" w:color="auto"/>
              <w:right w:val="single" w:sz="4" w:space="0" w:color="auto"/>
            </w:tcBorders>
          </w:tcPr>
          <w:p w14:paraId="70D789B0" w14:textId="3072F189"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2,416</w:t>
            </w:r>
          </w:p>
        </w:tc>
      </w:tr>
      <w:tr w:rsidR="008B5EFB" w:rsidRPr="005F612B" w14:paraId="32069944"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3CC9B83F" w14:textId="77777777" w:rsidR="008B5EFB" w:rsidRPr="005F612B" w:rsidRDefault="008B5EFB" w:rsidP="008B5EFB">
            <w:pPr>
              <w:spacing w:after="0"/>
              <w:rPr>
                <w:rFonts w:ascii="VIC Light" w:hAnsi="VIC Light"/>
              </w:rPr>
            </w:pPr>
            <w:r w:rsidRPr="005F612B">
              <w:rPr>
                <w:rFonts w:ascii="VIC Light" w:hAnsi="VIC Light"/>
              </w:rPr>
              <w:t>Hume Moreland</w:t>
            </w:r>
          </w:p>
        </w:tc>
        <w:tc>
          <w:tcPr>
            <w:tcW w:w="5026" w:type="dxa"/>
            <w:tcBorders>
              <w:top w:val="single" w:sz="4" w:space="0" w:color="auto"/>
              <w:left w:val="single" w:sz="4" w:space="0" w:color="auto"/>
              <w:bottom w:val="single" w:sz="4" w:space="0" w:color="auto"/>
              <w:right w:val="single" w:sz="4" w:space="0" w:color="auto"/>
            </w:tcBorders>
          </w:tcPr>
          <w:p w14:paraId="21AE2D25" w14:textId="44A8DA4E"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5,811</w:t>
            </w:r>
          </w:p>
        </w:tc>
      </w:tr>
      <w:tr w:rsidR="008B5EFB" w:rsidRPr="005F612B" w14:paraId="6D0C6ED6"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4232A1B7" w14:textId="77777777" w:rsidR="008B5EFB" w:rsidRPr="005F612B" w:rsidRDefault="008B5EFB" w:rsidP="008B5EFB">
            <w:pPr>
              <w:spacing w:after="0"/>
              <w:rPr>
                <w:rFonts w:ascii="VIC Light" w:hAnsi="VIC Light"/>
              </w:rPr>
            </w:pPr>
            <w:r w:rsidRPr="005F612B">
              <w:rPr>
                <w:rFonts w:ascii="VIC Light" w:hAnsi="VIC Light"/>
              </w:rPr>
              <w:t>Inner Eastern Melbourne</w:t>
            </w:r>
          </w:p>
        </w:tc>
        <w:tc>
          <w:tcPr>
            <w:tcW w:w="5026" w:type="dxa"/>
            <w:tcBorders>
              <w:top w:val="single" w:sz="4" w:space="0" w:color="auto"/>
              <w:left w:val="single" w:sz="4" w:space="0" w:color="auto"/>
              <w:bottom w:val="single" w:sz="4" w:space="0" w:color="auto"/>
              <w:right w:val="single" w:sz="4" w:space="0" w:color="auto"/>
            </w:tcBorders>
          </w:tcPr>
          <w:p w14:paraId="2B72C56B" w14:textId="1CCBAB65"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7,038</w:t>
            </w:r>
          </w:p>
        </w:tc>
      </w:tr>
      <w:tr w:rsidR="008B5EFB" w:rsidRPr="005F612B" w14:paraId="427630D9"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1050733" w14:textId="77777777" w:rsidR="008B5EFB" w:rsidRPr="005F612B" w:rsidRDefault="008B5EFB" w:rsidP="008B5EFB">
            <w:pPr>
              <w:spacing w:after="0"/>
              <w:rPr>
                <w:rFonts w:ascii="VIC Light" w:hAnsi="VIC Light"/>
              </w:rPr>
            </w:pPr>
            <w:r w:rsidRPr="005F612B">
              <w:rPr>
                <w:rFonts w:ascii="VIC Light" w:hAnsi="VIC Light"/>
              </w:rPr>
              <w:t>Inner Gippsland</w:t>
            </w:r>
          </w:p>
        </w:tc>
        <w:tc>
          <w:tcPr>
            <w:tcW w:w="5026" w:type="dxa"/>
            <w:tcBorders>
              <w:top w:val="single" w:sz="4" w:space="0" w:color="auto"/>
              <w:left w:val="single" w:sz="4" w:space="0" w:color="auto"/>
              <w:bottom w:val="single" w:sz="4" w:space="0" w:color="auto"/>
              <w:right w:val="single" w:sz="4" w:space="0" w:color="auto"/>
            </w:tcBorders>
          </w:tcPr>
          <w:p w14:paraId="08F1E1F5" w14:textId="4C7AF8FD"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3,109</w:t>
            </w:r>
          </w:p>
        </w:tc>
      </w:tr>
      <w:tr w:rsidR="008B5EFB" w:rsidRPr="005F612B" w14:paraId="5BF84259"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4B3CBB30" w14:textId="77777777" w:rsidR="008B5EFB" w:rsidRPr="005F612B" w:rsidRDefault="008B5EFB" w:rsidP="008B5EFB">
            <w:pPr>
              <w:spacing w:after="0"/>
              <w:rPr>
                <w:rFonts w:ascii="VIC Light" w:hAnsi="VIC Light"/>
              </w:rPr>
            </w:pPr>
            <w:r w:rsidRPr="005F612B">
              <w:rPr>
                <w:rFonts w:ascii="VIC Light" w:hAnsi="VIC Light"/>
              </w:rPr>
              <w:t>Loddon</w:t>
            </w:r>
          </w:p>
        </w:tc>
        <w:tc>
          <w:tcPr>
            <w:tcW w:w="5026" w:type="dxa"/>
            <w:tcBorders>
              <w:top w:val="single" w:sz="4" w:space="0" w:color="auto"/>
              <w:left w:val="single" w:sz="4" w:space="0" w:color="auto"/>
              <w:bottom w:val="single" w:sz="4" w:space="0" w:color="auto"/>
              <w:right w:val="single" w:sz="4" w:space="0" w:color="auto"/>
            </w:tcBorders>
          </w:tcPr>
          <w:p w14:paraId="73E60FC7" w14:textId="24AEDDB3"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3,240</w:t>
            </w:r>
          </w:p>
        </w:tc>
      </w:tr>
      <w:tr w:rsidR="008B5EFB" w:rsidRPr="005F612B" w14:paraId="37C01075"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5E163050" w14:textId="77777777" w:rsidR="008B5EFB" w:rsidRPr="005F612B" w:rsidRDefault="008B5EFB" w:rsidP="008B5EFB">
            <w:pPr>
              <w:spacing w:after="0"/>
              <w:rPr>
                <w:rFonts w:ascii="VIC Light" w:hAnsi="VIC Light"/>
              </w:rPr>
            </w:pPr>
            <w:r w:rsidRPr="005F612B">
              <w:rPr>
                <w:rFonts w:ascii="VIC Light" w:hAnsi="VIC Light"/>
              </w:rPr>
              <w:t>Mallee</w:t>
            </w:r>
          </w:p>
        </w:tc>
        <w:tc>
          <w:tcPr>
            <w:tcW w:w="5026" w:type="dxa"/>
            <w:tcBorders>
              <w:top w:val="single" w:sz="4" w:space="0" w:color="auto"/>
              <w:left w:val="single" w:sz="4" w:space="0" w:color="auto"/>
              <w:bottom w:val="single" w:sz="4" w:space="0" w:color="auto"/>
              <w:right w:val="single" w:sz="4" w:space="0" w:color="auto"/>
            </w:tcBorders>
          </w:tcPr>
          <w:p w14:paraId="1448610E" w14:textId="637BE30F"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1,171</w:t>
            </w:r>
          </w:p>
        </w:tc>
      </w:tr>
      <w:tr w:rsidR="008B5EFB" w:rsidRPr="005F612B" w14:paraId="4582BE11"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5E441F16" w14:textId="77777777" w:rsidR="008B5EFB" w:rsidRPr="005F612B" w:rsidRDefault="008B5EFB" w:rsidP="008B5EFB">
            <w:pPr>
              <w:spacing w:after="0"/>
              <w:rPr>
                <w:rFonts w:ascii="VIC Light" w:hAnsi="VIC Light"/>
              </w:rPr>
            </w:pPr>
            <w:r w:rsidRPr="005F612B">
              <w:rPr>
                <w:rFonts w:ascii="VIC Light" w:hAnsi="VIC Light"/>
              </w:rPr>
              <w:t>North Eastern Melbourne</w:t>
            </w:r>
          </w:p>
        </w:tc>
        <w:tc>
          <w:tcPr>
            <w:tcW w:w="5026" w:type="dxa"/>
            <w:tcBorders>
              <w:top w:val="single" w:sz="4" w:space="0" w:color="auto"/>
              <w:left w:val="single" w:sz="4" w:space="0" w:color="auto"/>
              <w:bottom w:val="single" w:sz="4" w:space="0" w:color="auto"/>
              <w:right w:val="single" w:sz="4" w:space="0" w:color="auto"/>
            </w:tcBorders>
          </w:tcPr>
          <w:p w14:paraId="76696CE0" w14:textId="22C297C8"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8,451</w:t>
            </w:r>
          </w:p>
        </w:tc>
      </w:tr>
      <w:tr w:rsidR="008B5EFB" w:rsidRPr="005F612B" w14:paraId="189E0585"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43C27335" w14:textId="77777777" w:rsidR="008B5EFB" w:rsidRPr="005F612B" w:rsidRDefault="008B5EFB" w:rsidP="008B5EFB">
            <w:pPr>
              <w:spacing w:after="0"/>
              <w:rPr>
                <w:rFonts w:ascii="VIC Light" w:hAnsi="VIC Light"/>
              </w:rPr>
            </w:pPr>
            <w:r w:rsidRPr="005F612B">
              <w:rPr>
                <w:rFonts w:ascii="VIC Light" w:hAnsi="VIC Light"/>
              </w:rPr>
              <w:t>Outer Eastern Melbourne</w:t>
            </w:r>
          </w:p>
        </w:tc>
        <w:tc>
          <w:tcPr>
            <w:tcW w:w="5026" w:type="dxa"/>
            <w:tcBorders>
              <w:top w:val="single" w:sz="4" w:space="0" w:color="auto"/>
              <w:left w:val="single" w:sz="4" w:space="0" w:color="auto"/>
              <w:bottom w:val="single" w:sz="4" w:space="0" w:color="auto"/>
              <w:right w:val="single" w:sz="4" w:space="0" w:color="auto"/>
            </w:tcBorders>
          </w:tcPr>
          <w:p w14:paraId="15CA9AB6" w14:textId="1E45ABA0"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5,456</w:t>
            </w:r>
          </w:p>
        </w:tc>
      </w:tr>
      <w:tr w:rsidR="008B5EFB" w:rsidRPr="005F612B" w14:paraId="74BDFBB9"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01468B26" w14:textId="77777777" w:rsidR="008B5EFB" w:rsidRPr="005F612B" w:rsidRDefault="008B5EFB" w:rsidP="008B5EFB">
            <w:pPr>
              <w:spacing w:after="0"/>
              <w:rPr>
                <w:rFonts w:ascii="VIC Light" w:hAnsi="VIC Light"/>
              </w:rPr>
            </w:pPr>
            <w:r w:rsidRPr="005F612B">
              <w:rPr>
                <w:rFonts w:ascii="VIC Light" w:hAnsi="VIC Light"/>
              </w:rPr>
              <w:t>Outer Gippsland</w:t>
            </w:r>
          </w:p>
        </w:tc>
        <w:tc>
          <w:tcPr>
            <w:tcW w:w="5026" w:type="dxa"/>
            <w:tcBorders>
              <w:top w:val="single" w:sz="4" w:space="0" w:color="auto"/>
              <w:left w:val="single" w:sz="4" w:space="0" w:color="auto"/>
              <w:bottom w:val="single" w:sz="4" w:space="0" w:color="auto"/>
              <w:right w:val="single" w:sz="4" w:space="0" w:color="auto"/>
            </w:tcBorders>
          </w:tcPr>
          <w:p w14:paraId="0A54DD64" w14:textId="71D5D60A"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524</w:t>
            </w:r>
          </w:p>
        </w:tc>
      </w:tr>
      <w:tr w:rsidR="008B5EFB" w:rsidRPr="005F612B" w14:paraId="61EB0D8D"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376EEEF7" w14:textId="77777777" w:rsidR="008B5EFB" w:rsidRPr="005F612B" w:rsidRDefault="008B5EFB" w:rsidP="008B5EFB">
            <w:pPr>
              <w:spacing w:after="0"/>
              <w:rPr>
                <w:rFonts w:ascii="VIC Light" w:hAnsi="VIC Light"/>
              </w:rPr>
            </w:pPr>
            <w:r w:rsidRPr="005F612B">
              <w:rPr>
                <w:rFonts w:ascii="VIC Light" w:hAnsi="VIC Light"/>
              </w:rPr>
              <w:t>Ovens Murray</w:t>
            </w:r>
          </w:p>
        </w:tc>
        <w:tc>
          <w:tcPr>
            <w:tcW w:w="5026" w:type="dxa"/>
            <w:tcBorders>
              <w:top w:val="single" w:sz="4" w:space="0" w:color="auto"/>
              <w:left w:val="single" w:sz="4" w:space="0" w:color="auto"/>
              <w:bottom w:val="single" w:sz="4" w:space="0" w:color="auto"/>
              <w:right w:val="single" w:sz="4" w:space="0" w:color="auto"/>
            </w:tcBorders>
          </w:tcPr>
          <w:p w14:paraId="35D25A9D" w14:textId="33813153"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1,793</w:t>
            </w:r>
          </w:p>
        </w:tc>
      </w:tr>
      <w:tr w:rsidR="008B5EFB" w:rsidRPr="005F612B" w14:paraId="0AF95B95"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173D63B" w14:textId="77777777" w:rsidR="008B5EFB" w:rsidRPr="005F612B" w:rsidRDefault="008B5EFB" w:rsidP="008B5EFB">
            <w:pPr>
              <w:spacing w:after="0"/>
              <w:rPr>
                <w:rFonts w:ascii="VIC Light" w:hAnsi="VIC Light"/>
              </w:rPr>
            </w:pPr>
            <w:r w:rsidRPr="005F612B">
              <w:rPr>
                <w:rFonts w:ascii="VIC Light" w:hAnsi="VIC Light"/>
              </w:rPr>
              <w:t>Southern Melbourne</w:t>
            </w:r>
          </w:p>
        </w:tc>
        <w:tc>
          <w:tcPr>
            <w:tcW w:w="5026" w:type="dxa"/>
            <w:tcBorders>
              <w:top w:val="single" w:sz="4" w:space="0" w:color="auto"/>
              <w:left w:val="single" w:sz="4" w:space="0" w:color="auto"/>
              <w:bottom w:val="single" w:sz="4" w:space="0" w:color="auto"/>
              <w:right w:val="single" w:sz="4" w:space="0" w:color="auto"/>
            </w:tcBorders>
          </w:tcPr>
          <w:p w14:paraId="23EE6084" w14:textId="7E4E0202"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9,498</w:t>
            </w:r>
          </w:p>
        </w:tc>
      </w:tr>
      <w:tr w:rsidR="008B5EFB" w:rsidRPr="005F612B" w14:paraId="66BC9527"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B3B1C60" w14:textId="77777777" w:rsidR="008B5EFB" w:rsidRPr="005F612B" w:rsidRDefault="008B5EFB" w:rsidP="008B5EFB">
            <w:pPr>
              <w:spacing w:after="0"/>
              <w:rPr>
                <w:rFonts w:ascii="VIC Light" w:hAnsi="VIC Light"/>
              </w:rPr>
            </w:pPr>
            <w:r w:rsidRPr="005F612B">
              <w:rPr>
                <w:rFonts w:ascii="VIC Light" w:hAnsi="VIC Light"/>
              </w:rPr>
              <w:t>Wimmera South West</w:t>
            </w:r>
          </w:p>
        </w:tc>
        <w:tc>
          <w:tcPr>
            <w:tcW w:w="5026" w:type="dxa"/>
            <w:tcBorders>
              <w:top w:val="single" w:sz="4" w:space="0" w:color="auto"/>
              <w:left w:val="single" w:sz="4" w:space="0" w:color="auto"/>
              <w:bottom w:val="single" w:sz="4" w:space="0" w:color="auto"/>
              <w:right w:val="single" w:sz="4" w:space="0" w:color="auto"/>
            </w:tcBorders>
          </w:tcPr>
          <w:p w14:paraId="45BC6006" w14:textId="11B00429"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1,965</w:t>
            </w:r>
          </w:p>
        </w:tc>
      </w:tr>
      <w:tr w:rsidR="008B5EFB" w:rsidRPr="005F612B" w14:paraId="76C5D64B" w14:textId="77777777" w:rsidTr="00D12855">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6BB2E43D" w14:textId="77777777" w:rsidR="008B5EFB" w:rsidRPr="005F612B" w:rsidRDefault="008B5EFB" w:rsidP="008B5EFB">
            <w:pPr>
              <w:spacing w:after="0"/>
              <w:rPr>
                <w:rFonts w:ascii="VIC Light" w:hAnsi="VIC Light"/>
              </w:rPr>
            </w:pPr>
            <w:r w:rsidRPr="005F612B">
              <w:rPr>
                <w:rFonts w:ascii="VIC Light" w:hAnsi="VIC Light"/>
              </w:rPr>
              <w:t>Western Melbourne</w:t>
            </w:r>
          </w:p>
        </w:tc>
        <w:tc>
          <w:tcPr>
            <w:tcW w:w="5026" w:type="dxa"/>
            <w:tcBorders>
              <w:top w:val="single" w:sz="4" w:space="0" w:color="auto"/>
              <w:left w:val="single" w:sz="4" w:space="0" w:color="auto"/>
              <w:bottom w:val="single" w:sz="4" w:space="0" w:color="auto"/>
              <w:right w:val="single" w:sz="4" w:space="0" w:color="auto"/>
            </w:tcBorders>
          </w:tcPr>
          <w:p w14:paraId="48EAE7A7" w14:textId="289C4F12" w:rsidR="008B5EFB" w:rsidRPr="00D12855" w:rsidRDefault="008B5EFB" w:rsidP="008B5EFB">
            <w:pPr>
              <w:spacing w:after="0"/>
              <w:jc w:val="center"/>
              <w:rPr>
                <w:rFonts w:ascii="VIC Light" w:hAnsi="VIC Light" w:cs="Calibri"/>
                <w:b/>
                <w:bCs/>
                <w:color w:val="000000"/>
                <w:szCs w:val="18"/>
              </w:rPr>
            </w:pPr>
            <w:r w:rsidRPr="00D12855">
              <w:rPr>
                <w:rFonts w:ascii="VIC Light" w:hAnsi="VIC Light" w:cs="Calibri"/>
                <w:b/>
                <w:bCs/>
                <w:color w:val="000000"/>
                <w:szCs w:val="18"/>
              </w:rPr>
              <w:t>9,859</w:t>
            </w:r>
          </w:p>
        </w:tc>
      </w:tr>
      <w:tr w:rsidR="009A43DB" w:rsidRPr="005F612B" w14:paraId="7989C3DE" w14:textId="77777777" w:rsidTr="00E2639B">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30A428DB" w14:textId="7E3F14A1" w:rsidR="009A43DB" w:rsidRPr="005F612B" w:rsidRDefault="009A43DB" w:rsidP="009A43DB">
            <w:pPr>
              <w:spacing w:after="0"/>
              <w:rPr>
                <w:rFonts w:ascii="VIC Light" w:hAnsi="VIC Light"/>
              </w:rPr>
            </w:pPr>
            <w:r>
              <w:rPr>
                <w:rFonts w:ascii="VIC Light" w:hAnsi="VIC Light"/>
                <w:b/>
              </w:rPr>
              <w:t>Total</w:t>
            </w:r>
          </w:p>
        </w:tc>
        <w:tc>
          <w:tcPr>
            <w:tcW w:w="5026" w:type="dxa"/>
            <w:tcBorders>
              <w:top w:val="single" w:sz="4" w:space="0" w:color="auto"/>
              <w:left w:val="single" w:sz="4" w:space="0" w:color="auto"/>
              <w:bottom w:val="single" w:sz="4" w:space="0" w:color="auto"/>
              <w:right w:val="single" w:sz="4" w:space="0" w:color="auto"/>
            </w:tcBorders>
          </w:tcPr>
          <w:p w14:paraId="24C01F9E" w14:textId="0F922588" w:rsidR="009A43DB" w:rsidRPr="00451CF9" w:rsidRDefault="008B5EFB" w:rsidP="00451CF9">
            <w:pPr>
              <w:spacing w:after="0"/>
              <w:jc w:val="center"/>
              <w:rPr>
                <w:rFonts w:ascii="VIC Light" w:hAnsi="VIC Light" w:cs="Calibri"/>
                <w:b/>
                <w:bCs/>
                <w:color w:val="000000"/>
                <w:szCs w:val="18"/>
              </w:rPr>
            </w:pPr>
            <w:r>
              <w:rPr>
                <w:rFonts w:ascii="VIC Light" w:hAnsi="VIC Light" w:cs="Calibri"/>
                <w:b/>
                <w:bCs/>
                <w:color w:val="000000"/>
                <w:szCs w:val="18"/>
              </w:rPr>
              <w:t>83,363</w:t>
            </w:r>
          </w:p>
        </w:tc>
      </w:tr>
    </w:tbl>
    <w:p w14:paraId="60F17DD2" w14:textId="77777777" w:rsidR="005F612B" w:rsidRPr="005F612B" w:rsidRDefault="005F612B" w:rsidP="00FE642B">
      <w:pPr>
        <w:rPr>
          <w:rFonts w:ascii="VIC Light" w:hAnsi="VIC Light"/>
        </w:rPr>
      </w:pPr>
    </w:p>
    <w:p w14:paraId="564F13B4" w14:textId="0DA68361" w:rsidR="00656FC0" w:rsidRPr="00245180" w:rsidRDefault="00656FC0" w:rsidP="00656FC0">
      <w:pPr>
        <w:pStyle w:val="Heading3"/>
        <w:rPr>
          <w:rFonts w:ascii="VIC Light" w:hAnsi="VIC Light"/>
        </w:rPr>
      </w:pPr>
      <w:bookmarkStart w:id="140" w:name="_Toc43126819"/>
      <w:r w:rsidRPr="00245180">
        <w:rPr>
          <w:rFonts w:ascii="VIC Light" w:hAnsi="VIC Light"/>
        </w:rPr>
        <w:t xml:space="preserve">Table </w:t>
      </w:r>
      <w:r w:rsidR="00725C13">
        <w:rPr>
          <w:rFonts w:ascii="VIC Light" w:hAnsi="VIC Light"/>
        </w:rPr>
        <w:t>2</w:t>
      </w:r>
      <w:r w:rsidR="00400218">
        <w:rPr>
          <w:rFonts w:ascii="VIC Light" w:hAnsi="VIC Light"/>
        </w:rPr>
        <w:t>3</w:t>
      </w:r>
      <w:r w:rsidRPr="00245180">
        <w:rPr>
          <w:rFonts w:ascii="VIC Light" w:hAnsi="VIC Light"/>
        </w:rPr>
        <w:t>.</w:t>
      </w:r>
      <w:r w:rsidR="005F612B">
        <w:rPr>
          <w:rFonts w:ascii="VIC Light" w:hAnsi="VIC Light"/>
        </w:rPr>
        <w:t>3</w:t>
      </w:r>
      <w:r w:rsidRPr="00245180">
        <w:rPr>
          <w:rFonts w:ascii="VIC Light" w:hAnsi="VIC Light"/>
        </w:rPr>
        <w:t xml:space="preserve">: </w:t>
      </w:r>
      <w:r w:rsidR="00231DA8">
        <w:rPr>
          <w:rFonts w:ascii="VIC Light" w:hAnsi="VIC Light"/>
          <w:bCs/>
        </w:rPr>
        <w:t>G</w:t>
      </w:r>
      <w:r w:rsidR="00231DA8" w:rsidRPr="00FC09F8">
        <w:rPr>
          <w:rFonts w:ascii="VIC Light" w:hAnsi="VIC Light"/>
          <w:bCs/>
        </w:rPr>
        <w:t xml:space="preserve">overnment funded kindergarten program </w:t>
      </w:r>
      <w:r>
        <w:rPr>
          <w:rFonts w:ascii="VIC Light" w:hAnsi="VIC Light"/>
        </w:rPr>
        <w:t>enrolments (</w:t>
      </w:r>
      <w:r w:rsidR="006B305D">
        <w:rPr>
          <w:rFonts w:ascii="VIC Light" w:hAnsi="VIC Light"/>
        </w:rPr>
        <w:t>2020</w:t>
      </w:r>
      <w:r>
        <w:rPr>
          <w:rFonts w:ascii="VIC Light" w:hAnsi="VIC Light"/>
        </w:rPr>
        <w:t>), by remoteness</w:t>
      </w:r>
      <w:bookmarkEnd w:id="140"/>
    </w:p>
    <w:tbl>
      <w:tblPr>
        <w:tblStyle w:val="TableGrid"/>
        <w:tblW w:w="10048" w:type="dxa"/>
        <w:tblLook w:val="04A0" w:firstRow="1" w:lastRow="0" w:firstColumn="1" w:lastColumn="0" w:noHBand="0" w:noVBand="1"/>
        <w:tblCaption w:val="Table 32.2"/>
        <w:tblDescription w:val="Child enrolments in government funded kindergarten programs (2016), including early start kindergarten, by LGA"/>
      </w:tblPr>
      <w:tblGrid>
        <w:gridCol w:w="5024"/>
        <w:gridCol w:w="5024"/>
      </w:tblGrid>
      <w:tr w:rsidR="00656FC0" w:rsidRPr="00245180" w14:paraId="3703567D" w14:textId="77777777" w:rsidTr="00492EF6">
        <w:trPr>
          <w:trHeight w:val="252"/>
          <w:tblHeader/>
        </w:trPr>
        <w:tc>
          <w:tcPr>
            <w:tcW w:w="5024" w:type="dxa"/>
            <w:vAlign w:val="center"/>
          </w:tcPr>
          <w:p w14:paraId="32B3C65F" w14:textId="7F6E7284" w:rsidR="00656FC0" w:rsidRPr="00245180" w:rsidRDefault="008F7929" w:rsidP="00DC2F41">
            <w:pPr>
              <w:jc w:val="center"/>
              <w:rPr>
                <w:rFonts w:ascii="VIC Light" w:hAnsi="VIC Light"/>
                <w:b/>
              </w:rPr>
            </w:pPr>
            <w:r>
              <w:rPr>
                <w:rFonts w:ascii="VIC Light" w:hAnsi="VIC Light"/>
                <w:b/>
              </w:rPr>
              <w:t>R</w:t>
            </w:r>
            <w:r w:rsidR="00656FC0">
              <w:rPr>
                <w:rFonts w:ascii="VIC Light" w:hAnsi="VIC Light"/>
                <w:b/>
              </w:rPr>
              <w:t>emoteness</w:t>
            </w:r>
          </w:p>
        </w:tc>
        <w:tc>
          <w:tcPr>
            <w:tcW w:w="5024" w:type="dxa"/>
            <w:tcBorders>
              <w:bottom w:val="single" w:sz="4" w:space="0" w:color="auto"/>
            </w:tcBorders>
            <w:vAlign w:val="center"/>
          </w:tcPr>
          <w:p w14:paraId="35CDE628" w14:textId="02A44A3B" w:rsidR="00656FC0" w:rsidRPr="00245180" w:rsidRDefault="00656FC0" w:rsidP="00DC2F41">
            <w:pPr>
              <w:jc w:val="center"/>
              <w:rPr>
                <w:rFonts w:ascii="VIC Light" w:hAnsi="VIC Light"/>
                <w:b/>
              </w:rPr>
            </w:pPr>
            <w:r>
              <w:rPr>
                <w:rFonts w:ascii="VIC Light" w:hAnsi="VIC Light"/>
                <w:b/>
              </w:rPr>
              <w:t>Number of</w:t>
            </w:r>
            <w:r w:rsidRPr="00245180">
              <w:rPr>
                <w:rFonts w:ascii="VIC Light" w:hAnsi="VIC Light"/>
                <w:b/>
              </w:rPr>
              <w:t xml:space="preserve"> enrolment</w:t>
            </w:r>
            <w:r w:rsidR="00C55D3F">
              <w:rPr>
                <w:rFonts w:ascii="VIC Light" w:hAnsi="VIC Light"/>
                <w:b/>
              </w:rPr>
              <w:t>s</w:t>
            </w:r>
          </w:p>
        </w:tc>
      </w:tr>
      <w:tr w:rsidR="00451CF9" w:rsidRPr="00245180" w14:paraId="2A530879" w14:textId="77777777" w:rsidTr="00C12A85">
        <w:trPr>
          <w:trHeight w:val="167"/>
        </w:trPr>
        <w:tc>
          <w:tcPr>
            <w:tcW w:w="5024" w:type="dxa"/>
            <w:vAlign w:val="bottom"/>
          </w:tcPr>
          <w:p w14:paraId="1619B79B" w14:textId="0590E750" w:rsidR="00451CF9" w:rsidRPr="00245180" w:rsidRDefault="00451CF9" w:rsidP="00451CF9">
            <w:pPr>
              <w:spacing w:after="0"/>
              <w:rPr>
                <w:rFonts w:ascii="VIC Light" w:hAnsi="VIC Light"/>
              </w:rPr>
            </w:pPr>
            <w:r w:rsidRPr="009B29EC">
              <w:rPr>
                <w:rFonts w:ascii="VIC Light" w:hAnsi="VIC Light"/>
              </w:rPr>
              <w:t>Major City</w:t>
            </w:r>
          </w:p>
        </w:tc>
        <w:tc>
          <w:tcPr>
            <w:tcW w:w="5024" w:type="dxa"/>
            <w:tcBorders>
              <w:top w:val="single" w:sz="4" w:space="0" w:color="auto"/>
              <w:left w:val="nil"/>
              <w:bottom w:val="single" w:sz="4" w:space="0" w:color="auto"/>
              <w:right w:val="single" w:sz="4" w:space="0" w:color="auto"/>
            </w:tcBorders>
            <w:shd w:val="clear" w:color="auto" w:fill="auto"/>
          </w:tcPr>
          <w:p w14:paraId="73A55FA4" w14:textId="74B68A86" w:rsidR="00451CF9" w:rsidRPr="00451CF9" w:rsidRDefault="00C22386" w:rsidP="00451CF9">
            <w:pPr>
              <w:spacing w:after="0"/>
              <w:jc w:val="center"/>
              <w:rPr>
                <w:rFonts w:ascii="VIC Light" w:hAnsi="VIC Light"/>
                <w:b/>
              </w:rPr>
            </w:pPr>
            <w:r>
              <w:rPr>
                <w:rFonts w:ascii="VIC Light" w:hAnsi="VIC Light"/>
                <w:b/>
              </w:rPr>
              <w:t>66,447</w:t>
            </w:r>
          </w:p>
        </w:tc>
      </w:tr>
      <w:tr w:rsidR="00451CF9" w:rsidRPr="00245180" w14:paraId="448116C7" w14:textId="77777777" w:rsidTr="00C12A85">
        <w:trPr>
          <w:trHeight w:val="167"/>
        </w:trPr>
        <w:tc>
          <w:tcPr>
            <w:tcW w:w="5024" w:type="dxa"/>
            <w:vAlign w:val="bottom"/>
          </w:tcPr>
          <w:p w14:paraId="4E78C107" w14:textId="4F44D1E8" w:rsidR="00451CF9" w:rsidRPr="00245180" w:rsidRDefault="00451CF9" w:rsidP="00451CF9">
            <w:pPr>
              <w:spacing w:after="0"/>
              <w:rPr>
                <w:rFonts w:ascii="VIC Light" w:hAnsi="VIC Light"/>
              </w:rPr>
            </w:pPr>
            <w:r w:rsidRPr="009B29EC">
              <w:rPr>
                <w:rFonts w:ascii="VIC Light" w:hAnsi="VIC Light"/>
              </w:rPr>
              <w:t>Inner Regional</w:t>
            </w:r>
          </w:p>
        </w:tc>
        <w:tc>
          <w:tcPr>
            <w:tcW w:w="5024" w:type="dxa"/>
            <w:tcBorders>
              <w:top w:val="single" w:sz="4" w:space="0" w:color="auto"/>
              <w:left w:val="nil"/>
              <w:bottom w:val="single" w:sz="4" w:space="0" w:color="auto"/>
              <w:right w:val="single" w:sz="4" w:space="0" w:color="auto"/>
            </w:tcBorders>
            <w:shd w:val="clear" w:color="auto" w:fill="auto"/>
          </w:tcPr>
          <w:p w14:paraId="099216CB" w14:textId="19ED38C2" w:rsidR="00451CF9" w:rsidRPr="00451CF9" w:rsidRDefault="00C22386" w:rsidP="00451CF9">
            <w:pPr>
              <w:spacing w:after="0"/>
              <w:jc w:val="center"/>
              <w:rPr>
                <w:rFonts w:ascii="VIC Light" w:hAnsi="VIC Light"/>
                <w:b/>
              </w:rPr>
            </w:pPr>
            <w:r>
              <w:rPr>
                <w:rFonts w:ascii="VIC Light" w:hAnsi="VIC Light"/>
                <w:b/>
              </w:rPr>
              <w:t>15,221</w:t>
            </w:r>
          </w:p>
        </w:tc>
      </w:tr>
      <w:tr w:rsidR="00451CF9" w:rsidRPr="00245180" w14:paraId="31DF6447" w14:textId="77777777" w:rsidTr="00C12A85">
        <w:trPr>
          <w:trHeight w:val="167"/>
        </w:trPr>
        <w:tc>
          <w:tcPr>
            <w:tcW w:w="5024" w:type="dxa"/>
            <w:vAlign w:val="bottom"/>
          </w:tcPr>
          <w:p w14:paraId="2753B081" w14:textId="1B136CAB" w:rsidR="00451CF9" w:rsidRPr="00245180" w:rsidRDefault="00451CF9" w:rsidP="00451CF9">
            <w:pPr>
              <w:spacing w:after="0"/>
              <w:rPr>
                <w:rFonts w:ascii="VIC Light" w:hAnsi="VIC Light"/>
              </w:rPr>
            </w:pPr>
            <w:r w:rsidRPr="009B29EC">
              <w:rPr>
                <w:rFonts w:ascii="VIC Light" w:hAnsi="VIC Light"/>
              </w:rPr>
              <w:t>Outer Regional</w:t>
            </w:r>
            <w:r>
              <w:rPr>
                <w:rFonts w:ascii="VIC Light" w:hAnsi="VIC Light"/>
              </w:rPr>
              <w:t>/Remote</w:t>
            </w:r>
          </w:p>
        </w:tc>
        <w:tc>
          <w:tcPr>
            <w:tcW w:w="5024" w:type="dxa"/>
            <w:tcBorders>
              <w:top w:val="single" w:sz="4" w:space="0" w:color="auto"/>
              <w:left w:val="nil"/>
              <w:bottom w:val="single" w:sz="4" w:space="0" w:color="auto"/>
              <w:right w:val="single" w:sz="4" w:space="0" w:color="auto"/>
            </w:tcBorders>
            <w:shd w:val="clear" w:color="auto" w:fill="auto"/>
          </w:tcPr>
          <w:p w14:paraId="50A70108" w14:textId="3CA72A8A" w:rsidR="00451CF9" w:rsidRPr="00451CF9" w:rsidRDefault="00C22386" w:rsidP="00451CF9">
            <w:pPr>
              <w:spacing w:after="0"/>
              <w:jc w:val="center"/>
              <w:rPr>
                <w:rFonts w:ascii="VIC Light" w:hAnsi="VIC Light"/>
                <w:b/>
              </w:rPr>
            </w:pPr>
            <w:r>
              <w:rPr>
                <w:rFonts w:ascii="VIC Light" w:hAnsi="VIC Light"/>
                <w:b/>
              </w:rPr>
              <w:t>1,695</w:t>
            </w:r>
          </w:p>
        </w:tc>
      </w:tr>
      <w:tr w:rsidR="00656FC0" w:rsidRPr="00245180" w14:paraId="08B37B12" w14:textId="77777777" w:rsidTr="00492EF6">
        <w:trPr>
          <w:trHeight w:val="167"/>
        </w:trPr>
        <w:tc>
          <w:tcPr>
            <w:tcW w:w="5024" w:type="dxa"/>
            <w:vAlign w:val="bottom"/>
          </w:tcPr>
          <w:p w14:paraId="32985504" w14:textId="4665E9D7" w:rsidR="00656FC0" w:rsidRPr="00656FC0" w:rsidRDefault="00656FC0" w:rsidP="00656FC0">
            <w:pPr>
              <w:spacing w:after="0"/>
              <w:rPr>
                <w:rFonts w:ascii="VIC Light" w:hAnsi="VIC Light"/>
                <w:b/>
              </w:rPr>
            </w:pPr>
            <w:r>
              <w:rPr>
                <w:rFonts w:ascii="VIC Light" w:hAnsi="VIC Light"/>
                <w:b/>
              </w:rPr>
              <w:t>Total</w:t>
            </w:r>
          </w:p>
        </w:tc>
        <w:tc>
          <w:tcPr>
            <w:tcW w:w="5024" w:type="dxa"/>
            <w:tcBorders>
              <w:top w:val="single" w:sz="4" w:space="0" w:color="auto"/>
              <w:left w:val="nil"/>
              <w:bottom w:val="single" w:sz="4" w:space="0" w:color="auto"/>
              <w:right w:val="single" w:sz="4" w:space="0" w:color="auto"/>
            </w:tcBorders>
            <w:shd w:val="clear" w:color="auto" w:fill="auto"/>
            <w:vAlign w:val="center"/>
          </w:tcPr>
          <w:p w14:paraId="19024F93" w14:textId="5169B315" w:rsidR="00656FC0" w:rsidRPr="00A135B9" w:rsidRDefault="00C22386" w:rsidP="00656FC0">
            <w:pPr>
              <w:spacing w:after="0"/>
              <w:jc w:val="center"/>
              <w:rPr>
                <w:rFonts w:ascii="VIC Light" w:hAnsi="VIC Light"/>
                <w:b/>
              </w:rPr>
            </w:pPr>
            <w:r>
              <w:rPr>
                <w:rFonts w:ascii="VIC Light" w:hAnsi="VIC Light"/>
                <w:b/>
              </w:rPr>
              <w:t>83,363</w:t>
            </w:r>
          </w:p>
        </w:tc>
      </w:tr>
    </w:tbl>
    <w:p w14:paraId="60EF63E8" w14:textId="1401024E" w:rsidR="00D6232E" w:rsidRDefault="00D6232E">
      <w:pPr>
        <w:spacing w:after="160" w:line="259" w:lineRule="auto"/>
        <w:rPr>
          <w:rFonts w:ascii="VIC Light" w:hAnsi="VIC Light"/>
        </w:rPr>
      </w:pPr>
    </w:p>
    <w:p w14:paraId="43F0E37C" w14:textId="2AE4086C" w:rsidR="00383F99" w:rsidRPr="000E69DC" w:rsidRDefault="00383F99" w:rsidP="00383F99">
      <w:pPr>
        <w:rPr>
          <w:rFonts w:ascii="VIC Light" w:hAnsi="VIC Light"/>
        </w:rPr>
      </w:pPr>
      <w:r w:rsidRPr="000E69DC">
        <w:rPr>
          <w:rFonts w:ascii="VIC Light" w:hAnsi="VIC Light"/>
        </w:rPr>
        <w:t xml:space="preserve">The following reference table provides an overview of the number of enrolments in Victorian government funded kindergarten and early start kindergarten (ESK) programs between 2007 and </w:t>
      </w:r>
      <w:r w:rsidR="006B305D">
        <w:rPr>
          <w:rFonts w:ascii="VIC Light" w:hAnsi="VIC Light"/>
        </w:rPr>
        <w:t>2020</w:t>
      </w:r>
      <w:r w:rsidRPr="000E69DC">
        <w:rPr>
          <w:rFonts w:ascii="VIC Light" w:hAnsi="VIC Light"/>
        </w:rPr>
        <w:t xml:space="preserve">. The reference table below also provides number of children enrolled and children with disability in government funded kindergarten programs, which are a subset of total kindergarten enrolments. This data is sourced from the Victorian Department of Education and Training’s ‘Kindergarten Program Administrative </w:t>
      </w:r>
      <w:r w:rsidR="00E018C8">
        <w:rPr>
          <w:rFonts w:ascii="VIC Light" w:hAnsi="VIC Light"/>
        </w:rPr>
        <w:t>Dataset</w:t>
      </w:r>
      <w:r w:rsidRPr="000E69DC">
        <w:rPr>
          <w:rFonts w:ascii="VIC Light" w:hAnsi="VIC Light"/>
        </w:rPr>
        <w:t xml:space="preserve">’ and ‘Early start kindergarten </w:t>
      </w:r>
      <w:r w:rsidR="00E018C8">
        <w:rPr>
          <w:rFonts w:ascii="VIC Light" w:hAnsi="VIC Light"/>
        </w:rPr>
        <w:t>dataset</w:t>
      </w:r>
      <w:r w:rsidRPr="000E69DC">
        <w:rPr>
          <w:rFonts w:ascii="VIC Light" w:hAnsi="VIC Light"/>
        </w:rPr>
        <w:t xml:space="preserve"> (2008-</w:t>
      </w:r>
      <w:r w:rsidR="00451CF9">
        <w:rPr>
          <w:rFonts w:ascii="VIC Light" w:hAnsi="VIC Light"/>
        </w:rPr>
        <w:t>2020</w:t>
      </w:r>
      <w:r w:rsidRPr="000E69DC">
        <w:rPr>
          <w:rFonts w:ascii="VIC Light" w:hAnsi="VIC Light"/>
        </w:rPr>
        <w:t>)’.</w:t>
      </w:r>
    </w:p>
    <w:p w14:paraId="0B53EE35" w14:textId="5B5179C6" w:rsidR="00383F99" w:rsidRPr="000E69DC" w:rsidRDefault="00383F99" w:rsidP="00383F99">
      <w:pPr>
        <w:pStyle w:val="Heading3"/>
        <w:rPr>
          <w:rFonts w:ascii="VIC Light" w:hAnsi="VIC Light"/>
        </w:rPr>
      </w:pPr>
      <w:bookmarkStart w:id="141" w:name="_Toc43126820"/>
      <w:r w:rsidRPr="000E69DC">
        <w:rPr>
          <w:rFonts w:ascii="VIC Light" w:hAnsi="VIC Light"/>
          <w:bCs/>
        </w:rPr>
        <w:t>Table 2</w:t>
      </w:r>
      <w:r w:rsidR="00400218">
        <w:rPr>
          <w:rFonts w:ascii="VIC Light" w:hAnsi="VIC Light"/>
          <w:bCs/>
        </w:rPr>
        <w:t>3</w:t>
      </w:r>
      <w:r w:rsidRPr="000E69DC">
        <w:rPr>
          <w:rFonts w:ascii="VIC Light" w:hAnsi="VIC Light"/>
          <w:bCs/>
        </w:rPr>
        <w:t>.</w:t>
      </w:r>
      <w:r w:rsidR="00725C13">
        <w:rPr>
          <w:rFonts w:ascii="VIC Light" w:hAnsi="VIC Light"/>
          <w:bCs/>
        </w:rPr>
        <w:t>4</w:t>
      </w:r>
      <w:r w:rsidRPr="000E69DC">
        <w:rPr>
          <w:rFonts w:ascii="VIC Light" w:hAnsi="VIC Light"/>
          <w:bCs/>
        </w:rPr>
        <w:t xml:space="preserve">: </w:t>
      </w:r>
      <w:r w:rsidR="00231DA8">
        <w:rPr>
          <w:rFonts w:ascii="VIC Light" w:hAnsi="VIC Light"/>
        </w:rPr>
        <w:t>C</w:t>
      </w:r>
      <w:r w:rsidRPr="000E69DC">
        <w:rPr>
          <w:rFonts w:ascii="VIC Light" w:hAnsi="VIC Light"/>
        </w:rPr>
        <w:t>hild enrolments in Victorian government funded kindergarten programs and early start kindergarten</w:t>
      </w:r>
      <w:bookmarkEnd w:id="141"/>
    </w:p>
    <w:tbl>
      <w:tblPr>
        <w:tblStyle w:val="TableGrid"/>
        <w:tblW w:w="10069" w:type="dxa"/>
        <w:tblLook w:val="04A0" w:firstRow="1" w:lastRow="0" w:firstColumn="1" w:lastColumn="0" w:noHBand="0" w:noVBand="1"/>
      </w:tblPr>
      <w:tblGrid>
        <w:gridCol w:w="1601"/>
        <w:gridCol w:w="1715"/>
        <w:gridCol w:w="1679"/>
        <w:gridCol w:w="1679"/>
        <w:gridCol w:w="1679"/>
        <w:gridCol w:w="1716"/>
      </w:tblGrid>
      <w:tr w:rsidR="00383F99" w:rsidRPr="000E69DC" w14:paraId="07612070" w14:textId="77777777" w:rsidTr="00337B32">
        <w:trPr>
          <w:trHeight w:val="310"/>
          <w:tblHeader/>
        </w:trPr>
        <w:tc>
          <w:tcPr>
            <w:tcW w:w="1601" w:type="dxa"/>
            <w:vAlign w:val="bottom"/>
            <w:hideMark/>
          </w:tcPr>
          <w:p w14:paraId="2DE618C8" w14:textId="77777777" w:rsidR="00383F99" w:rsidRPr="000E69DC" w:rsidRDefault="00383F99" w:rsidP="00337B32">
            <w:pPr>
              <w:jc w:val="center"/>
              <w:rPr>
                <w:rFonts w:ascii="VIC Light" w:hAnsi="VIC Light"/>
                <w:b/>
              </w:rPr>
            </w:pPr>
            <w:r w:rsidRPr="000E69DC">
              <w:rPr>
                <w:rFonts w:ascii="VIC Light" w:hAnsi="VIC Light"/>
                <w:b/>
              </w:rPr>
              <w:t>Year</w:t>
            </w:r>
          </w:p>
        </w:tc>
        <w:tc>
          <w:tcPr>
            <w:tcW w:w="1715" w:type="dxa"/>
            <w:vAlign w:val="bottom"/>
            <w:hideMark/>
          </w:tcPr>
          <w:p w14:paraId="6F518CF7" w14:textId="77777777" w:rsidR="00383F99" w:rsidRPr="000E69DC" w:rsidRDefault="00383F99" w:rsidP="00337B32">
            <w:pPr>
              <w:jc w:val="center"/>
              <w:rPr>
                <w:rFonts w:ascii="VIC Light" w:hAnsi="VIC Light"/>
                <w:b/>
              </w:rPr>
            </w:pPr>
            <w:r w:rsidRPr="000E69DC">
              <w:rPr>
                <w:rFonts w:ascii="VIC Light" w:hAnsi="VIC Light"/>
                <w:b/>
              </w:rPr>
              <w:t>Kindergarten enrolment</w:t>
            </w:r>
          </w:p>
        </w:tc>
        <w:tc>
          <w:tcPr>
            <w:tcW w:w="1679" w:type="dxa"/>
            <w:vAlign w:val="bottom"/>
          </w:tcPr>
          <w:p w14:paraId="2699D78B" w14:textId="77777777" w:rsidR="00383F99" w:rsidRPr="000E69DC" w:rsidRDefault="00383F99" w:rsidP="00337B32">
            <w:pPr>
              <w:jc w:val="center"/>
              <w:rPr>
                <w:rFonts w:ascii="VIC Light" w:hAnsi="VIC Light"/>
                <w:b/>
              </w:rPr>
            </w:pPr>
            <w:r w:rsidRPr="000E69DC">
              <w:rPr>
                <w:rFonts w:ascii="VIC Light" w:hAnsi="VIC Light"/>
                <w:b/>
              </w:rPr>
              <w:t>Access to Early Learning enrolment</w:t>
            </w:r>
          </w:p>
        </w:tc>
        <w:tc>
          <w:tcPr>
            <w:tcW w:w="1679" w:type="dxa"/>
            <w:vAlign w:val="bottom"/>
            <w:hideMark/>
          </w:tcPr>
          <w:p w14:paraId="76EEB40D" w14:textId="77777777" w:rsidR="00383F99" w:rsidRPr="000E69DC" w:rsidRDefault="00383F99" w:rsidP="00337B32">
            <w:pPr>
              <w:jc w:val="center"/>
              <w:rPr>
                <w:rFonts w:ascii="VIC Light" w:hAnsi="VIC Light"/>
                <w:b/>
              </w:rPr>
            </w:pPr>
            <w:r w:rsidRPr="000E69DC">
              <w:rPr>
                <w:rFonts w:ascii="VIC Light" w:hAnsi="VIC Light"/>
                <w:b/>
              </w:rPr>
              <w:t>Early start kindergarten enrolment</w:t>
            </w:r>
          </w:p>
        </w:tc>
        <w:tc>
          <w:tcPr>
            <w:tcW w:w="1679" w:type="dxa"/>
            <w:vAlign w:val="bottom"/>
            <w:hideMark/>
          </w:tcPr>
          <w:p w14:paraId="3E7E5EA5" w14:textId="77777777" w:rsidR="00383F99" w:rsidRPr="000E69DC" w:rsidRDefault="00383F99" w:rsidP="00337B32">
            <w:pPr>
              <w:jc w:val="center"/>
              <w:rPr>
                <w:rFonts w:ascii="VIC Light" w:hAnsi="VIC Light"/>
                <w:b/>
              </w:rPr>
            </w:pPr>
            <w:r w:rsidRPr="000E69DC">
              <w:rPr>
                <w:rFonts w:ascii="VIC Light" w:hAnsi="VIC Light"/>
                <w:b/>
              </w:rPr>
              <w:t>Enrolment total</w:t>
            </w:r>
          </w:p>
        </w:tc>
        <w:tc>
          <w:tcPr>
            <w:tcW w:w="1716" w:type="dxa"/>
            <w:vAlign w:val="bottom"/>
            <w:hideMark/>
          </w:tcPr>
          <w:p w14:paraId="1101A69A" w14:textId="77777777" w:rsidR="00383F99" w:rsidRPr="000E69DC" w:rsidRDefault="00383F99" w:rsidP="00337B32">
            <w:pPr>
              <w:jc w:val="center"/>
              <w:rPr>
                <w:rFonts w:ascii="VIC Light" w:hAnsi="VIC Light"/>
                <w:b/>
              </w:rPr>
            </w:pPr>
            <w:r w:rsidRPr="000E69DC">
              <w:rPr>
                <w:rFonts w:ascii="VIC Light" w:hAnsi="VIC Light"/>
                <w:b/>
              </w:rPr>
              <w:t>Kindergarten child with disability</w:t>
            </w:r>
          </w:p>
        </w:tc>
      </w:tr>
      <w:tr w:rsidR="00451CF9" w:rsidRPr="000E69DC" w14:paraId="631062BE" w14:textId="77777777" w:rsidTr="00B57494">
        <w:trPr>
          <w:trHeight w:val="205"/>
        </w:trPr>
        <w:tc>
          <w:tcPr>
            <w:tcW w:w="1601" w:type="dxa"/>
            <w:vAlign w:val="center"/>
            <w:hideMark/>
          </w:tcPr>
          <w:p w14:paraId="34262EE5" w14:textId="459684FB" w:rsidR="00451CF9" w:rsidRPr="000E69DC" w:rsidRDefault="00451CF9" w:rsidP="00451CF9">
            <w:pPr>
              <w:spacing w:after="0"/>
              <w:jc w:val="center"/>
              <w:rPr>
                <w:rFonts w:ascii="VIC Light" w:hAnsi="VIC Light"/>
              </w:rPr>
            </w:pPr>
            <w:r>
              <w:rPr>
                <w:rFonts w:ascii="VIC Light" w:hAnsi="VIC Light"/>
                <w:color w:val="000000"/>
                <w:szCs w:val="18"/>
              </w:rPr>
              <w:t>2007</w:t>
            </w:r>
          </w:p>
        </w:tc>
        <w:tc>
          <w:tcPr>
            <w:tcW w:w="1715" w:type="dxa"/>
            <w:vAlign w:val="center"/>
            <w:hideMark/>
          </w:tcPr>
          <w:p w14:paraId="37E1E899" w14:textId="3B241A88" w:rsidR="00451CF9" w:rsidRPr="000E69DC" w:rsidRDefault="00451CF9" w:rsidP="00451CF9">
            <w:pPr>
              <w:spacing w:after="0"/>
              <w:jc w:val="center"/>
              <w:rPr>
                <w:rFonts w:ascii="VIC Light" w:hAnsi="VIC Light"/>
              </w:rPr>
            </w:pPr>
            <w:r>
              <w:rPr>
                <w:rFonts w:ascii="VIC Light" w:hAnsi="VIC Light"/>
                <w:color w:val="000000"/>
                <w:szCs w:val="18"/>
              </w:rPr>
              <w:t>59,453</w:t>
            </w:r>
          </w:p>
        </w:tc>
        <w:tc>
          <w:tcPr>
            <w:tcW w:w="1679" w:type="dxa"/>
            <w:vAlign w:val="center"/>
          </w:tcPr>
          <w:p w14:paraId="70A51483" w14:textId="5E5E9F1F" w:rsidR="00451CF9" w:rsidRPr="000E69DC" w:rsidRDefault="00451CF9" w:rsidP="00451CF9">
            <w:pPr>
              <w:spacing w:after="0"/>
              <w:jc w:val="center"/>
              <w:rPr>
                <w:rFonts w:ascii="VIC Light" w:hAnsi="VIC Light"/>
              </w:rPr>
            </w:pPr>
            <w:r>
              <w:rPr>
                <w:rFonts w:ascii="VIC Light" w:hAnsi="VIC Light"/>
                <w:color w:val="000000"/>
                <w:szCs w:val="18"/>
              </w:rPr>
              <w:t>-</w:t>
            </w:r>
          </w:p>
        </w:tc>
        <w:tc>
          <w:tcPr>
            <w:tcW w:w="1679" w:type="dxa"/>
            <w:vAlign w:val="center"/>
            <w:hideMark/>
          </w:tcPr>
          <w:p w14:paraId="0810EB1E" w14:textId="21018DF1" w:rsidR="00451CF9" w:rsidRPr="000E69DC" w:rsidRDefault="00451CF9" w:rsidP="00451CF9">
            <w:pPr>
              <w:spacing w:after="0"/>
              <w:jc w:val="center"/>
              <w:rPr>
                <w:rFonts w:ascii="VIC Light" w:hAnsi="VIC Light"/>
              </w:rPr>
            </w:pPr>
            <w:r>
              <w:rPr>
                <w:rFonts w:ascii="VIC Light" w:hAnsi="VIC Light"/>
                <w:color w:val="000000"/>
                <w:szCs w:val="18"/>
              </w:rPr>
              <w:t>-</w:t>
            </w:r>
          </w:p>
        </w:tc>
        <w:tc>
          <w:tcPr>
            <w:tcW w:w="1679" w:type="dxa"/>
            <w:vAlign w:val="center"/>
            <w:hideMark/>
          </w:tcPr>
          <w:p w14:paraId="0C188564" w14:textId="0192CD02" w:rsidR="00451CF9" w:rsidRPr="000E69DC" w:rsidRDefault="00451CF9" w:rsidP="00451CF9">
            <w:pPr>
              <w:spacing w:after="0"/>
              <w:jc w:val="center"/>
              <w:rPr>
                <w:rFonts w:ascii="VIC Light" w:hAnsi="VIC Light"/>
              </w:rPr>
            </w:pPr>
            <w:r>
              <w:rPr>
                <w:rFonts w:ascii="VIC Light" w:hAnsi="VIC Light"/>
                <w:color w:val="000000"/>
                <w:szCs w:val="18"/>
              </w:rPr>
              <w:t>59,453</w:t>
            </w:r>
          </w:p>
        </w:tc>
        <w:tc>
          <w:tcPr>
            <w:tcW w:w="1716" w:type="dxa"/>
            <w:vAlign w:val="center"/>
            <w:hideMark/>
          </w:tcPr>
          <w:p w14:paraId="23C1F63E" w14:textId="6A3EF608" w:rsidR="00451CF9" w:rsidRPr="000E69DC" w:rsidRDefault="00451CF9" w:rsidP="00451CF9">
            <w:pPr>
              <w:spacing w:after="0"/>
              <w:jc w:val="center"/>
              <w:rPr>
                <w:rFonts w:ascii="VIC Light" w:hAnsi="VIC Light"/>
              </w:rPr>
            </w:pPr>
            <w:r>
              <w:rPr>
                <w:rFonts w:ascii="VIC Light" w:hAnsi="VIC Light"/>
                <w:color w:val="000000"/>
                <w:szCs w:val="18"/>
              </w:rPr>
              <w:t>3,427</w:t>
            </w:r>
          </w:p>
        </w:tc>
      </w:tr>
      <w:tr w:rsidR="00451CF9" w:rsidRPr="000E69DC" w14:paraId="6A2E847C" w14:textId="77777777" w:rsidTr="00B57494">
        <w:trPr>
          <w:trHeight w:val="205"/>
        </w:trPr>
        <w:tc>
          <w:tcPr>
            <w:tcW w:w="1601" w:type="dxa"/>
            <w:vAlign w:val="center"/>
            <w:hideMark/>
          </w:tcPr>
          <w:p w14:paraId="06A8F209" w14:textId="79718C84" w:rsidR="00451CF9" w:rsidRPr="000E69DC" w:rsidRDefault="00451CF9" w:rsidP="00451CF9">
            <w:pPr>
              <w:spacing w:after="0"/>
              <w:jc w:val="center"/>
              <w:rPr>
                <w:rFonts w:ascii="VIC Light" w:hAnsi="VIC Light"/>
              </w:rPr>
            </w:pPr>
            <w:r>
              <w:rPr>
                <w:rFonts w:ascii="VIC Light" w:hAnsi="VIC Light"/>
                <w:color w:val="000000"/>
                <w:szCs w:val="18"/>
              </w:rPr>
              <w:t>2008</w:t>
            </w:r>
          </w:p>
        </w:tc>
        <w:tc>
          <w:tcPr>
            <w:tcW w:w="1715" w:type="dxa"/>
            <w:vAlign w:val="center"/>
            <w:hideMark/>
          </w:tcPr>
          <w:p w14:paraId="1A5A0309" w14:textId="760BE5D4" w:rsidR="00451CF9" w:rsidRPr="000E69DC" w:rsidRDefault="00451CF9" w:rsidP="00451CF9">
            <w:pPr>
              <w:spacing w:after="0"/>
              <w:jc w:val="center"/>
              <w:rPr>
                <w:rFonts w:ascii="VIC Light" w:hAnsi="VIC Light"/>
              </w:rPr>
            </w:pPr>
            <w:r>
              <w:rPr>
                <w:rFonts w:ascii="VIC Light" w:hAnsi="VIC Light"/>
                <w:color w:val="000000"/>
                <w:szCs w:val="18"/>
              </w:rPr>
              <w:t>60,968</w:t>
            </w:r>
          </w:p>
        </w:tc>
        <w:tc>
          <w:tcPr>
            <w:tcW w:w="1679" w:type="dxa"/>
            <w:vAlign w:val="center"/>
          </w:tcPr>
          <w:p w14:paraId="0A3339DA" w14:textId="6EE257FC" w:rsidR="00451CF9" w:rsidRPr="000E69DC" w:rsidRDefault="00451CF9" w:rsidP="00451CF9">
            <w:pPr>
              <w:spacing w:after="0"/>
              <w:jc w:val="center"/>
              <w:rPr>
                <w:rFonts w:ascii="VIC Light" w:hAnsi="VIC Light"/>
              </w:rPr>
            </w:pPr>
            <w:r>
              <w:rPr>
                <w:rFonts w:ascii="VIC Light" w:hAnsi="VIC Light"/>
                <w:color w:val="000000"/>
                <w:szCs w:val="18"/>
              </w:rPr>
              <w:t>-</w:t>
            </w:r>
          </w:p>
        </w:tc>
        <w:tc>
          <w:tcPr>
            <w:tcW w:w="1679" w:type="dxa"/>
            <w:vAlign w:val="center"/>
            <w:hideMark/>
          </w:tcPr>
          <w:p w14:paraId="6A3F21E8" w14:textId="191BD676" w:rsidR="00451CF9" w:rsidRPr="000E69DC" w:rsidRDefault="00451CF9" w:rsidP="00451CF9">
            <w:pPr>
              <w:spacing w:after="0"/>
              <w:jc w:val="center"/>
              <w:rPr>
                <w:rFonts w:ascii="VIC Light" w:hAnsi="VIC Light"/>
              </w:rPr>
            </w:pPr>
            <w:r>
              <w:rPr>
                <w:rFonts w:ascii="VIC Light" w:hAnsi="VIC Light"/>
                <w:color w:val="000000"/>
                <w:szCs w:val="18"/>
              </w:rPr>
              <w:t>109</w:t>
            </w:r>
          </w:p>
        </w:tc>
        <w:tc>
          <w:tcPr>
            <w:tcW w:w="1679" w:type="dxa"/>
            <w:vAlign w:val="center"/>
            <w:hideMark/>
          </w:tcPr>
          <w:p w14:paraId="1304A696" w14:textId="68180427" w:rsidR="00451CF9" w:rsidRPr="000E69DC" w:rsidRDefault="00451CF9" w:rsidP="00451CF9">
            <w:pPr>
              <w:spacing w:after="0"/>
              <w:jc w:val="center"/>
              <w:rPr>
                <w:rFonts w:ascii="VIC Light" w:hAnsi="VIC Light"/>
              </w:rPr>
            </w:pPr>
            <w:r>
              <w:rPr>
                <w:rFonts w:ascii="VIC Light" w:hAnsi="VIC Light"/>
                <w:color w:val="000000"/>
                <w:szCs w:val="18"/>
              </w:rPr>
              <w:t>61,077</w:t>
            </w:r>
          </w:p>
        </w:tc>
        <w:tc>
          <w:tcPr>
            <w:tcW w:w="1716" w:type="dxa"/>
            <w:vAlign w:val="center"/>
            <w:hideMark/>
          </w:tcPr>
          <w:p w14:paraId="34779226" w14:textId="2BED0B8D" w:rsidR="00451CF9" w:rsidRPr="000E69DC" w:rsidRDefault="00451CF9" w:rsidP="00451CF9">
            <w:pPr>
              <w:spacing w:after="0"/>
              <w:jc w:val="center"/>
              <w:rPr>
                <w:rFonts w:ascii="VIC Light" w:hAnsi="VIC Light"/>
              </w:rPr>
            </w:pPr>
            <w:r>
              <w:rPr>
                <w:rFonts w:ascii="VIC Light" w:hAnsi="VIC Light"/>
                <w:color w:val="000000"/>
                <w:szCs w:val="18"/>
              </w:rPr>
              <w:t>3,694</w:t>
            </w:r>
          </w:p>
        </w:tc>
      </w:tr>
      <w:tr w:rsidR="00451CF9" w:rsidRPr="000E69DC" w14:paraId="66F78354" w14:textId="77777777" w:rsidTr="00B57494">
        <w:trPr>
          <w:trHeight w:val="205"/>
        </w:trPr>
        <w:tc>
          <w:tcPr>
            <w:tcW w:w="1601" w:type="dxa"/>
            <w:vAlign w:val="center"/>
            <w:hideMark/>
          </w:tcPr>
          <w:p w14:paraId="159D6A3B" w14:textId="33311D25" w:rsidR="00451CF9" w:rsidRPr="000E69DC" w:rsidRDefault="00451CF9" w:rsidP="00451CF9">
            <w:pPr>
              <w:spacing w:after="0"/>
              <w:jc w:val="center"/>
              <w:rPr>
                <w:rFonts w:ascii="VIC Light" w:hAnsi="VIC Light"/>
              </w:rPr>
            </w:pPr>
            <w:r>
              <w:rPr>
                <w:rFonts w:ascii="VIC Light" w:hAnsi="VIC Light"/>
                <w:color w:val="000000"/>
                <w:szCs w:val="18"/>
              </w:rPr>
              <w:t>2009</w:t>
            </w:r>
          </w:p>
        </w:tc>
        <w:tc>
          <w:tcPr>
            <w:tcW w:w="1715" w:type="dxa"/>
            <w:vAlign w:val="center"/>
            <w:hideMark/>
          </w:tcPr>
          <w:p w14:paraId="53012376" w14:textId="3ECEFF18" w:rsidR="00451CF9" w:rsidRPr="000E69DC" w:rsidRDefault="00451CF9" w:rsidP="00451CF9">
            <w:pPr>
              <w:spacing w:after="0"/>
              <w:jc w:val="center"/>
              <w:rPr>
                <w:rFonts w:ascii="VIC Light" w:hAnsi="VIC Light"/>
              </w:rPr>
            </w:pPr>
            <w:r>
              <w:rPr>
                <w:rFonts w:ascii="VIC Light" w:hAnsi="VIC Light"/>
                <w:color w:val="000000"/>
                <w:szCs w:val="18"/>
              </w:rPr>
              <w:t>62,365</w:t>
            </w:r>
          </w:p>
        </w:tc>
        <w:tc>
          <w:tcPr>
            <w:tcW w:w="1679" w:type="dxa"/>
            <w:vAlign w:val="center"/>
          </w:tcPr>
          <w:p w14:paraId="6DBA5163" w14:textId="426F7C0A" w:rsidR="00451CF9" w:rsidRPr="000E69DC" w:rsidRDefault="00451CF9" w:rsidP="00451CF9">
            <w:pPr>
              <w:spacing w:after="0"/>
              <w:jc w:val="center"/>
              <w:rPr>
                <w:rFonts w:ascii="VIC Light" w:hAnsi="VIC Light"/>
              </w:rPr>
            </w:pPr>
            <w:r>
              <w:rPr>
                <w:rFonts w:ascii="VIC Light" w:hAnsi="VIC Light"/>
                <w:color w:val="000000"/>
                <w:szCs w:val="18"/>
              </w:rPr>
              <w:t>-</w:t>
            </w:r>
          </w:p>
        </w:tc>
        <w:tc>
          <w:tcPr>
            <w:tcW w:w="1679" w:type="dxa"/>
            <w:vAlign w:val="center"/>
            <w:hideMark/>
          </w:tcPr>
          <w:p w14:paraId="1FD135E8" w14:textId="0B40F469" w:rsidR="00451CF9" w:rsidRPr="000E69DC" w:rsidRDefault="00451CF9" w:rsidP="00451CF9">
            <w:pPr>
              <w:spacing w:after="0"/>
              <w:jc w:val="center"/>
              <w:rPr>
                <w:rFonts w:ascii="VIC Light" w:hAnsi="VIC Light"/>
              </w:rPr>
            </w:pPr>
            <w:r>
              <w:rPr>
                <w:rFonts w:ascii="VIC Light" w:hAnsi="VIC Light"/>
                <w:color w:val="000000"/>
                <w:szCs w:val="18"/>
              </w:rPr>
              <w:t>272</w:t>
            </w:r>
          </w:p>
        </w:tc>
        <w:tc>
          <w:tcPr>
            <w:tcW w:w="1679" w:type="dxa"/>
            <w:vAlign w:val="center"/>
            <w:hideMark/>
          </w:tcPr>
          <w:p w14:paraId="380DD156" w14:textId="03A0863B" w:rsidR="00451CF9" w:rsidRPr="000E69DC" w:rsidRDefault="00451CF9" w:rsidP="00451CF9">
            <w:pPr>
              <w:spacing w:after="0"/>
              <w:jc w:val="center"/>
              <w:rPr>
                <w:rFonts w:ascii="VIC Light" w:hAnsi="VIC Light"/>
              </w:rPr>
            </w:pPr>
            <w:r>
              <w:rPr>
                <w:rFonts w:ascii="VIC Light" w:hAnsi="VIC Light"/>
                <w:color w:val="000000"/>
                <w:szCs w:val="18"/>
              </w:rPr>
              <w:t>62,637</w:t>
            </w:r>
          </w:p>
        </w:tc>
        <w:tc>
          <w:tcPr>
            <w:tcW w:w="1716" w:type="dxa"/>
            <w:vAlign w:val="center"/>
            <w:hideMark/>
          </w:tcPr>
          <w:p w14:paraId="052491BC" w14:textId="797EDF6F" w:rsidR="00451CF9" w:rsidRPr="000E69DC" w:rsidRDefault="00451CF9" w:rsidP="00451CF9">
            <w:pPr>
              <w:spacing w:after="0"/>
              <w:jc w:val="center"/>
              <w:rPr>
                <w:rFonts w:ascii="VIC Light" w:hAnsi="VIC Light"/>
              </w:rPr>
            </w:pPr>
            <w:r>
              <w:rPr>
                <w:rFonts w:ascii="VIC Light" w:hAnsi="VIC Light"/>
                <w:color w:val="000000"/>
                <w:szCs w:val="18"/>
              </w:rPr>
              <w:t>4,138</w:t>
            </w:r>
          </w:p>
        </w:tc>
      </w:tr>
      <w:tr w:rsidR="00451CF9" w:rsidRPr="000E69DC" w14:paraId="463F213A" w14:textId="77777777" w:rsidTr="00B57494">
        <w:trPr>
          <w:trHeight w:val="205"/>
        </w:trPr>
        <w:tc>
          <w:tcPr>
            <w:tcW w:w="1601" w:type="dxa"/>
            <w:vAlign w:val="center"/>
            <w:hideMark/>
          </w:tcPr>
          <w:p w14:paraId="407629E6" w14:textId="4C7E6ECA" w:rsidR="00451CF9" w:rsidRPr="000E69DC" w:rsidRDefault="00451CF9" w:rsidP="00451CF9">
            <w:pPr>
              <w:spacing w:after="0"/>
              <w:jc w:val="center"/>
              <w:rPr>
                <w:rFonts w:ascii="VIC Light" w:hAnsi="VIC Light"/>
              </w:rPr>
            </w:pPr>
            <w:r>
              <w:rPr>
                <w:rFonts w:ascii="VIC Light" w:hAnsi="VIC Light"/>
                <w:color w:val="000000"/>
                <w:szCs w:val="18"/>
              </w:rPr>
              <w:t>2010</w:t>
            </w:r>
          </w:p>
        </w:tc>
        <w:tc>
          <w:tcPr>
            <w:tcW w:w="1715" w:type="dxa"/>
            <w:vAlign w:val="center"/>
            <w:hideMark/>
          </w:tcPr>
          <w:p w14:paraId="1032241D" w14:textId="5727B0A6" w:rsidR="00451CF9" w:rsidRPr="000E69DC" w:rsidRDefault="00451CF9" w:rsidP="00451CF9">
            <w:pPr>
              <w:spacing w:after="0"/>
              <w:jc w:val="center"/>
              <w:rPr>
                <w:rFonts w:ascii="VIC Light" w:hAnsi="VIC Light"/>
              </w:rPr>
            </w:pPr>
            <w:r>
              <w:rPr>
                <w:rFonts w:ascii="VIC Light" w:hAnsi="VIC Light"/>
                <w:color w:val="000000"/>
                <w:szCs w:val="18"/>
              </w:rPr>
              <w:t>66,651</w:t>
            </w:r>
          </w:p>
        </w:tc>
        <w:tc>
          <w:tcPr>
            <w:tcW w:w="1679" w:type="dxa"/>
            <w:vAlign w:val="center"/>
          </w:tcPr>
          <w:p w14:paraId="6EA031EB" w14:textId="1C737F81" w:rsidR="00451CF9" w:rsidRPr="000E69DC" w:rsidRDefault="00451CF9" w:rsidP="00451CF9">
            <w:pPr>
              <w:spacing w:after="0"/>
              <w:jc w:val="center"/>
              <w:rPr>
                <w:rFonts w:ascii="VIC Light" w:hAnsi="VIC Light"/>
              </w:rPr>
            </w:pPr>
            <w:r>
              <w:rPr>
                <w:rFonts w:ascii="VIC Light" w:hAnsi="VIC Light"/>
                <w:color w:val="000000"/>
                <w:szCs w:val="18"/>
              </w:rPr>
              <w:t>-</w:t>
            </w:r>
          </w:p>
        </w:tc>
        <w:tc>
          <w:tcPr>
            <w:tcW w:w="1679" w:type="dxa"/>
            <w:vAlign w:val="center"/>
            <w:hideMark/>
          </w:tcPr>
          <w:p w14:paraId="12A7E5DB" w14:textId="152785B8" w:rsidR="00451CF9" w:rsidRPr="000E69DC" w:rsidRDefault="00451CF9" w:rsidP="00451CF9">
            <w:pPr>
              <w:spacing w:after="0"/>
              <w:jc w:val="center"/>
              <w:rPr>
                <w:rFonts w:ascii="VIC Light" w:hAnsi="VIC Light"/>
              </w:rPr>
            </w:pPr>
            <w:r>
              <w:rPr>
                <w:rFonts w:ascii="VIC Light" w:hAnsi="VIC Light"/>
                <w:color w:val="000000"/>
                <w:szCs w:val="18"/>
              </w:rPr>
              <w:t>463</w:t>
            </w:r>
          </w:p>
        </w:tc>
        <w:tc>
          <w:tcPr>
            <w:tcW w:w="1679" w:type="dxa"/>
            <w:vAlign w:val="center"/>
            <w:hideMark/>
          </w:tcPr>
          <w:p w14:paraId="4E29C22C" w14:textId="76CFDC89" w:rsidR="00451CF9" w:rsidRPr="000E69DC" w:rsidRDefault="00451CF9" w:rsidP="00451CF9">
            <w:pPr>
              <w:spacing w:after="0"/>
              <w:jc w:val="center"/>
              <w:rPr>
                <w:rFonts w:ascii="VIC Light" w:hAnsi="VIC Light"/>
              </w:rPr>
            </w:pPr>
            <w:r>
              <w:rPr>
                <w:rFonts w:ascii="VIC Light" w:hAnsi="VIC Light"/>
                <w:color w:val="000000"/>
                <w:szCs w:val="18"/>
              </w:rPr>
              <w:t>67,114</w:t>
            </w:r>
          </w:p>
        </w:tc>
        <w:tc>
          <w:tcPr>
            <w:tcW w:w="1716" w:type="dxa"/>
            <w:vAlign w:val="center"/>
            <w:hideMark/>
          </w:tcPr>
          <w:p w14:paraId="330AF3FE" w14:textId="534086D2" w:rsidR="00451CF9" w:rsidRPr="000E69DC" w:rsidRDefault="00451CF9" w:rsidP="00451CF9">
            <w:pPr>
              <w:spacing w:after="0"/>
              <w:jc w:val="center"/>
              <w:rPr>
                <w:rFonts w:ascii="VIC Light" w:hAnsi="VIC Light"/>
              </w:rPr>
            </w:pPr>
            <w:r>
              <w:rPr>
                <w:rFonts w:ascii="VIC Light" w:hAnsi="VIC Light"/>
                <w:color w:val="000000"/>
                <w:szCs w:val="18"/>
              </w:rPr>
              <w:t>4,139</w:t>
            </w:r>
          </w:p>
        </w:tc>
      </w:tr>
      <w:tr w:rsidR="00451CF9" w:rsidRPr="000E69DC" w14:paraId="2E6CCB75" w14:textId="77777777" w:rsidTr="00B57494">
        <w:trPr>
          <w:trHeight w:val="205"/>
        </w:trPr>
        <w:tc>
          <w:tcPr>
            <w:tcW w:w="1601" w:type="dxa"/>
            <w:vAlign w:val="center"/>
            <w:hideMark/>
          </w:tcPr>
          <w:p w14:paraId="7EEA929F" w14:textId="0AB7CF1A" w:rsidR="00451CF9" w:rsidRPr="000E69DC" w:rsidRDefault="00451CF9" w:rsidP="00451CF9">
            <w:pPr>
              <w:spacing w:after="0"/>
              <w:jc w:val="center"/>
              <w:rPr>
                <w:rFonts w:ascii="VIC Light" w:hAnsi="VIC Light"/>
              </w:rPr>
            </w:pPr>
            <w:r>
              <w:rPr>
                <w:rFonts w:ascii="VIC Light" w:hAnsi="VIC Light"/>
                <w:color w:val="000000"/>
                <w:szCs w:val="18"/>
              </w:rPr>
              <w:t>2011</w:t>
            </w:r>
          </w:p>
        </w:tc>
        <w:tc>
          <w:tcPr>
            <w:tcW w:w="1715" w:type="dxa"/>
            <w:vAlign w:val="center"/>
            <w:hideMark/>
          </w:tcPr>
          <w:p w14:paraId="0807D4D4" w14:textId="7567B45A" w:rsidR="00451CF9" w:rsidRPr="000E69DC" w:rsidRDefault="00451CF9" w:rsidP="00451CF9">
            <w:pPr>
              <w:spacing w:after="0"/>
              <w:jc w:val="center"/>
              <w:rPr>
                <w:rFonts w:ascii="VIC Light" w:hAnsi="VIC Light"/>
              </w:rPr>
            </w:pPr>
            <w:r>
              <w:rPr>
                <w:rFonts w:ascii="VIC Light" w:hAnsi="VIC Light"/>
                <w:color w:val="000000"/>
                <w:szCs w:val="18"/>
              </w:rPr>
              <w:t>69,980</w:t>
            </w:r>
          </w:p>
        </w:tc>
        <w:tc>
          <w:tcPr>
            <w:tcW w:w="1679" w:type="dxa"/>
            <w:vAlign w:val="center"/>
          </w:tcPr>
          <w:p w14:paraId="2F7C6E42" w14:textId="6C1F2DF4" w:rsidR="00451CF9" w:rsidRPr="000E69DC" w:rsidRDefault="00451CF9" w:rsidP="00451CF9">
            <w:pPr>
              <w:spacing w:after="0"/>
              <w:jc w:val="center"/>
              <w:rPr>
                <w:rFonts w:ascii="VIC Light" w:hAnsi="VIC Light"/>
              </w:rPr>
            </w:pPr>
            <w:r>
              <w:rPr>
                <w:rFonts w:ascii="VIC Light" w:hAnsi="VIC Light"/>
                <w:color w:val="000000"/>
                <w:szCs w:val="18"/>
              </w:rPr>
              <w:t>-</w:t>
            </w:r>
          </w:p>
        </w:tc>
        <w:tc>
          <w:tcPr>
            <w:tcW w:w="1679" w:type="dxa"/>
            <w:vAlign w:val="center"/>
            <w:hideMark/>
          </w:tcPr>
          <w:p w14:paraId="539E9804" w14:textId="537872D5" w:rsidR="00451CF9" w:rsidRPr="000E69DC" w:rsidRDefault="00451CF9" w:rsidP="00451CF9">
            <w:pPr>
              <w:spacing w:after="0"/>
              <w:jc w:val="center"/>
              <w:rPr>
                <w:rFonts w:ascii="VIC Light" w:hAnsi="VIC Light"/>
              </w:rPr>
            </w:pPr>
            <w:r>
              <w:rPr>
                <w:rFonts w:ascii="VIC Light" w:hAnsi="VIC Light"/>
                <w:color w:val="000000"/>
                <w:szCs w:val="18"/>
              </w:rPr>
              <w:t>554</w:t>
            </w:r>
          </w:p>
        </w:tc>
        <w:tc>
          <w:tcPr>
            <w:tcW w:w="1679" w:type="dxa"/>
            <w:vAlign w:val="center"/>
            <w:hideMark/>
          </w:tcPr>
          <w:p w14:paraId="063ABA95" w14:textId="251B6B75" w:rsidR="00451CF9" w:rsidRPr="000E69DC" w:rsidRDefault="00451CF9" w:rsidP="00451CF9">
            <w:pPr>
              <w:spacing w:after="0"/>
              <w:jc w:val="center"/>
              <w:rPr>
                <w:rFonts w:ascii="VIC Light" w:hAnsi="VIC Light"/>
              </w:rPr>
            </w:pPr>
            <w:r>
              <w:rPr>
                <w:rFonts w:ascii="VIC Light" w:hAnsi="VIC Light"/>
                <w:color w:val="000000"/>
                <w:szCs w:val="18"/>
              </w:rPr>
              <w:t>70,534</w:t>
            </w:r>
          </w:p>
        </w:tc>
        <w:tc>
          <w:tcPr>
            <w:tcW w:w="1716" w:type="dxa"/>
            <w:vAlign w:val="center"/>
            <w:hideMark/>
          </w:tcPr>
          <w:p w14:paraId="1614938A" w14:textId="2B52B45E" w:rsidR="00451CF9" w:rsidRPr="000E69DC" w:rsidRDefault="00451CF9" w:rsidP="00451CF9">
            <w:pPr>
              <w:spacing w:after="0"/>
              <w:jc w:val="center"/>
              <w:rPr>
                <w:rFonts w:ascii="VIC Light" w:hAnsi="VIC Light"/>
              </w:rPr>
            </w:pPr>
            <w:r>
              <w:rPr>
                <w:rFonts w:ascii="VIC Light" w:hAnsi="VIC Light"/>
                <w:color w:val="000000"/>
                <w:szCs w:val="18"/>
              </w:rPr>
              <w:t>2,884</w:t>
            </w:r>
          </w:p>
        </w:tc>
      </w:tr>
      <w:tr w:rsidR="00451CF9" w:rsidRPr="000E69DC" w14:paraId="2918715B" w14:textId="77777777" w:rsidTr="00B57494">
        <w:trPr>
          <w:trHeight w:val="205"/>
        </w:trPr>
        <w:tc>
          <w:tcPr>
            <w:tcW w:w="1601" w:type="dxa"/>
            <w:vAlign w:val="center"/>
            <w:hideMark/>
          </w:tcPr>
          <w:p w14:paraId="1EC6156F" w14:textId="527CA041" w:rsidR="00451CF9" w:rsidRPr="000E69DC" w:rsidRDefault="00451CF9" w:rsidP="00451CF9">
            <w:pPr>
              <w:spacing w:after="0"/>
              <w:jc w:val="center"/>
              <w:rPr>
                <w:rFonts w:ascii="VIC Light" w:hAnsi="VIC Light"/>
              </w:rPr>
            </w:pPr>
            <w:r>
              <w:rPr>
                <w:rFonts w:ascii="VIC Light" w:hAnsi="VIC Light"/>
                <w:color w:val="000000"/>
                <w:szCs w:val="18"/>
              </w:rPr>
              <w:t>2012</w:t>
            </w:r>
          </w:p>
        </w:tc>
        <w:tc>
          <w:tcPr>
            <w:tcW w:w="1715" w:type="dxa"/>
            <w:vAlign w:val="center"/>
            <w:hideMark/>
          </w:tcPr>
          <w:p w14:paraId="3030F334" w14:textId="73072B30" w:rsidR="00451CF9" w:rsidRPr="000E69DC" w:rsidRDefault="00451CF9" w:rsidP="00451CF9">
            <w:pPr>
              <w:spacing w:after="0"/>
              <w:jc w:val="center"/>
              <w:rPr>
                <w:rFonts w:ascii="VIC Light" w:hAnsi="VIC Light"/>
              </w:rPr>
            </w:pPr>
            <w:r>
              <w:rPr>
                <w:rFonts w:ascii="VIC Light" w:hAnsi="VIC Light"/>
                <w:color w:val="000000"/>
                <w:szCs w:val="18"/>
              </w:rPr>
              <w:t>72,159</w:t>
            </w:r>
          </w:p>
        </w:tc>
        <w:tc>
          <w:tcPr>
            <w:tcW w:w="1679" w:type="dxa"/>
            <w:vAlign w:val="center"/>
          </w:tcPr>
          <w:p w14:paraId="60EEEE5A" w14:textId="2104369F" w:rsidR="00451CF9" w:rsidRPr="000E69DC" w:rsidRDefault="00451CF9" w:rsidP="00451CF9">
            <w:pPr>
              <w:spacing w:after="0"/>
              <w:jc w:val="center"/>
              <w:rPr>
                <w:rFonts w:ascii="VIC Light" w:hAnsi="VIC Light"/>
              </w:rPr>
            </w:pPr>
            <w:r>
              <w:rPr>
                <w:rFonts w:ascii="VIC Light" w:hAnsi="VIC Light"/>
                <w:color w:val="000000"/>
                <w:szCs w:val="18"/>
              </w:rPr>
              <w:t>-</w:t>
            </w:r>
          </w:p>
        </w:tc>
        <w:tc>
          <w:tcPr>
            <w:tcW w:w="1679" w:type="dxa"/>
            <w:vAlign w:val="center"/>
            <w:hideMark/>
          </w:tcPr>
          <w:p w14:paraId="493AD214" w14:textId="36FB968A" w:rsidR="00451CF9" w:rsidRPr="000E69DC" w:rsidRDefault="00451CF9" w:rsidP="00451CF9">
            <w:pPr>
              <w:spacing w:after="0"/>
              <w:jc w:val="center"/>
              <w:rPr>
                <w:rFonts w:ascii="VIC Light" w:hAnsi="VIC Light"/>
              </w:rPr>
            </w:pPr>
            <w:r>
              <w:rPr>
                <w:rFonts w:ascii="VIC Light" w:hAnsi="VIC Light"/>
                <w:color w:val="000000"/>
                <w:szCs w:val="18"/>
              </w:rPr>
              <w:t>571</w:t>
            </w:r>
          </w:p>
        </w:tc>
        <w:tc>
          <w:tcPr>
            <w:tcW w:w="1679" w:type="dxa"/>
            <w:vAlign w:val="center"/>
            <w:hideMark/>
          </w:tcPr>
          <w:p w14:paraId="709A2BDE" w14:textId="408C1757" w:rsidR="00451CF9" w:rsidRPr="000E69DC" w:rsidRDefault="00451CF9" w:rsidP="00451CF9">
            <w:pPr>
              <w:spacing w:after="0"/>
              <w:jc w:val="center"/>
              <w:rPr>
                <w:rFonts w:ascii="VIC Light" w:hAnsi="VIC Light"/>
              </w:rPr>
            </w:pPr>
            <w:r>
              <w:rPr>
                <w:rFonts w:ascii="VIC Light" w:hAnsi="VIC Light"/>
                <w:color w:val="000000"/>
                <w:szCs w:val="18"/>
              </w:rPr>
              <w:t>72,730</w:t>
            </w:r>
          </w:p>
        </w:tc>
        <w:tc>
          <w:tcPr>
            <w:tcW w:w="1716" w:type="dxa"/>
            <w:vAlign w:val="center"/>
            <w:hideMark/>
          </w:tcPr>
          <w:p w14:paraId="6591E559" w14:textId="0F97E86F" w:rsidR="00451CF9" w:rsidRPr="000E69DC" w:rsidRDefault="00451CF9" w:rsidP="00451CF9">
            <w:pPr>
              <w:spacing w:after="0"/>
              <w:jc w:val="center"/>
              <w:rPr>
                <w:rFonts w:ascii="VIC Light" w:hAnsi="VIC Light"/>
              </w:rPr>
            </w:pPr>
            <w:r>
              <w:rPr>
                <w:rFonts w:ascii="VIC Light" w:hAnsi="VIC Light"/>
                <w:color w:val="000000"/>
                <w:szCs w:val="18"/>
              </w:rPr>
              <w:t>2,989</w:t>
            </w:r>
          </w:p>
        </w:tc>
      </w:tr>
      <w:tr w:rsidR="00451CF9" w:rsidRPr="000E69DC" w14:paraId="55608F8F" w14:textId="77777777" w:rsidTr="00B57494">
        <w:trPr>
          <w:trHeight w:val="205"/>
        </w:trPr>
        <w:tc>
          <w:tcPr>
            <w:tcW w:w="1601" w:type="dxa"/>
            <w:vAlign w:val="center"/>
            <w:hideMark/>
          </w:tcPr>
          <w:p w14:paraId="29C18AB9" w14:textId="4CB0CB20" w:rsidR="00451CF9" w:rsidRPr="000E69DC" w:rsidRDefault="00451CF9" w:rsidP="00451CF9">
            <w:pPr>
              <w:spacing w:after="0"/>
              <w:jc w:val="center"/>
              <w:rPr>
                <w:rFonts w:ascii="VIC Light" w:hAnsi="VIC Light"/>
              </w:rPr>
            </w:pPr>
            <w:r>
              <w:rPr>
                <w:rFonts w:ascii="VIC Light" w:hAnsi="VIC Light"/>
                <w:color w:val="000000"/>
                <w:szCs w:val="18"/>
              </w:rPr>
              <w:t>2013</w:t>
            </w:r>
          </w:p>
        </w:tc>
        <w:tc>
          <w:tcPr>
            <w:tcW w:w="1715" w:type="dxa"/>
            <w:vAlign w:val="center"/>
            <w:hideMark/>
          </w:tcPr>
          <w:p w14:paraId="00F3ACCF" w14:textId="4296E52D" w:rsidR="00451CF9" w:rsidRPr="000E69DC" w:rsidRDefault="00451CF9" w:rsidP="00451CF9">
            <w:pPr>
              <w:spacing w:after="0"/>
              <w:jc w:val="center"/>
              <w:rPr>
                <w:rFonts w:ascii="VIC Light" w:hAnsi="VIC Light"/>
              </w:rPr>
            </w:pPr>
            <w:r>
              <w:rPr>
                <w:rFonts w:ascii="VIC Light" w:hAnsi="VIC Light"/>
                <w:color w:val="000000"/>
                <w:szCs w:val="18"/>
              </w:rPr>
              <w:t>72,774</w:t>
            </w:r>
          </w:p>
        </w:tc>
        <w:tc>
          <w:tcPr>
            <w:tcW w:w="1679" w:type="dxa"/>
            <w:vAlign w:val="center"/>
          </w:tcPr>
          <w:p w14:paraId="1F392D42" w14:textId="63F6CBFD" w:rsidR="00451CF9" w:rsidRPr="000E69DC" w:rsidRDefault="00451CF9" w:rsidP="00451CF9">
            <w:pPr>
              <w:spacing w:after="0"/>
              <w:jc w:val="center"/>
              <w:rPr>
                <w:rFonts w:ascii="VIC Light" w:hAnsi="VIC Light"/>
              </w:rPr>
            </w:pPr>
            <w:r>
              <w:rPr>
                <w:rFonts w:ascii="VIC Light" w:hAnsi="VIC Light"/>
                <w:color w:val="000000"/>
                <w:szCs w:val="18"/>
              </w:rPr>
              <w:t>-</w:t>
            </w:r>
          </w:p>
        </w:tc>
        <w:tc>
          <w:tcPr>
            <w:tcW w:w="1679" w:type="dxa"/>
            <w:vAlign w:val="center"/>
            <w:hideMark/>
          </w:tcPr>
          <w:p w14:paraId="6F8A0F52" w14:textId="2C674375" w:rsidR="00451CF9" w:rsidRPr="000E69DC" w:rsidRDefault="00451CF9" w:rsidP="00451CF9">
            <w:pPr>
              <w:spacing w:after="0"/>
              <w:jc w:val="center"/>
              <w:rPr>
                <w:rFonts w:ascii="VIC Light" w:hAnsi="VIC Light"/>
              </w:rPr>
            </w:pPr>
            <w:r>
              <w:rPr>
                <w:rFonts w:ascii="VIC Light" w:hAnsi="VIC Light"/>
                <w:color w:val="000000"/>
                <w:szCs w:val="18"/>
              </w:rPr>
              <w:t>524</w:t>
            </w:r>
          </w:p>
        </w:tc>
        <w:tc>
          <w:tcPr>
            <w:tcW w:w="1679" w:type="dxa"/>
            <w:vAlign w:val="center"/>
            <w:hideMark/>
          </w:tcPr>
          <w:p w14:paraId="1E7ABA09" w14:textId="0AB39F41" w:rsidR="00451CF9" w:rsidRPr="000E69DC" w:rsidRDefault="00451CF9" w:rsidP="00451CF9">
            <w:pPr>
              <w:spacing w:after="0"/>
              <w:jc w:val="center"/>
              <w:rPr>
                <w:rFonts w:ascii="VIC Light" w:hAnsi="VIC Light"/>
              </w:rPr>
            </w:pPr>
            <w:r>
              <w:rPr>
                <w:rFonts w:ascii="VIC Light" w:hAnsi="VIC Light"/>
                <w:color w:val="000000"/>
                <w:szCs w:val="18"/>
              </w:rPr>
              <w:t>73,298</w:t>
            </w:r>
          </w:p>
        </w:tc>
        <w:tc>
          <w:tcPr>
            <w:tcW w:w="1716" w:type="dxa"/>
            <w:vAlign w:val="center"/>
            <w:hideMark/>
          </w:tcPr>
          <w:p w14:paraId="653FA317" w14:textId="69CA3AA6" w:rsidR="00451CF9" w:rsidRPr="000E69DC" w:rsidRDefault="00451CF9" w:rsidP="00451CF9">
            <w:pPr>
              <w:spacing w:after="0"/>
              <w:jc w:val="center"/>
              <w:rPr>
                <w:rFonts w:ascii="VIC Light" w:hAnsi="VIC Light"/>
              </w:rPr>
            </w:pPr>
            <w:r>
              <w:rPr>
                <w:rFonts w:ascii="VIC Light" w:hAnsi="VIC Light"/>
                <w:color w:val="000000"/>
                <w:szCs w:val="18"/>
              </w:rPr>
              <w:t>3,042</w:t>
            </w:r>
          </w:p>
        </w:tc>
      </w:tr>
      <w:tr w:rsidR="00451CF9" w:rsidRPr="000E69DC" w14:paraId="3025F9DB" w14:textId="77777777" w:rsidTr="00B57494">
        <w:trPr>
          <w:trHeight w:val="205"/>
        </w:trPr>
        <w:tc>
          <w:tcPr>
            <w:tcW w:w="1601" w:type="dxa"/>
            <w:vAlign w:val="center"/>
            <w:hideMark/>
          </w:tcPr>
          <w:p w14:paraId="7470317F" w14:textId="369D1ADA" w:rsidR="00451CF9" w:rsidRPr="000E69DC" w:rsidRDefault="00451CF9" w:rsidP="00451CF9">
            <w:pPr>
              <w:spacing w:after="0"/>
              <w:jc w:val="center"/>
              <w:rPr>
                <w:rFonts w:ascii="VIC Light" w:hAnsi="VIC Light"/>
              </w:rPr>
            </w:pPr>
            <w:r>
              <w:rPr>
                <w:rFonts w:ascii="VIC Light" w:hAnsi="VIC Light"/>
                <w:color w:val="000000"/>
                <w:szCs w:val="18"/>
              </w:rPr>
              <w:t>2014</w:t>
            </w:r>
          </w:p>
        </w:tc>
        <w:tc>
          <w:tcPr>
            <w:tcW w:w="1715" w:type="dxa"/>
            <w:vAlign w:val="center"/>
            <w:hideMark/>
          </w:tcPr>
          <w:p w14:paraId="0F27B918" w14:textId="7F066FC4" w:rsidR="00451CF9" w:rsidRPr="000E69DC" w:rsidRDefault="00451CF9" w:rsidP="00451CF9">
            <w:pPr>
              <w:spacing w:after="0"/>
              <w:jc w:val="center"/>
              <w:rPr>
                <w:rFonts w:ascii="VIC Light" w:hAnsi="VIC Light"/>
              </w:rPr>
            </w:pPr>
            <w:r>
              <w:rPr>
                <w:rFonts w:ascii="VIC Light" w:hAnsi="VIC Light"/>
                <w:color w:val="000000"/>
                <w:szCs w:val="18"/>
              </w:rPr>
              <w:t>74,356</w:t>
            </w:r>
          </w:p>
        </w:tc>
        <w:tc>
          <w:tcPr>
            <w:tcW w:w="1679" w:type="dxa"/>
            <w:vAlign w:val="center"/>
          </w:tcPr>
          <w:p w14:paraId="01F48D30" w14:textId="117B4772" w:rsidR="00451CF9" w:rsidRPr="000E69DC" w:rsidRDefault="00451CF9" w:rsidP="00451CF9">
            <w:pPr>
              <w:spacing w:after="0"/>
              <w:jc w:val="center"/>
              <w:rPr>
                <w:rFonts w:ascii="VIC Light" w:hAnsi="VIC Light"/>
              </w:rPr>
            </w:pPr>
            <w:r>
              <w:rPr>
                <w:rFonts w:ascii="VIC Light" w:hAnsi="VIC Light"/>
                <w:color w:val="000000"/>
                <w:szCs w:val="18"/>
              </w:rPr>
              <w:t>-</w:t>
            </w:r>
          </w:p>
        </w:tc>
        <w:tc>
          <w:tcPr>
            <w:tcW w:w="1679" w:type="dxa"/>
            <w:vAlign w:val="center"/>
            <w:hideMark/>
          </w:tcPr>
          <w:p w14:paraId="1DD91825" w14:textId="15B2D157" w:rsidR="00451CF9" w:rsidRPr="000E69DC" w:rsidRDefault="00451CF9" w:rsidP="00451CF9">
            <w:pPr>
              <w:spacing w:after="0"/>
              <w:jc w:val="center"/>
              <w:rPr>
                <w:rFonts w:ascii="VIC Light" w:hAnsi="VIC Light"/>
              </w:rPr>
            </w:pPr>
            <w:r>
              <w:rPr>
                <w:rFonts w:ascii="VIC Light" w:hAnsi="VIC Light"/>
                <w:color w:val="000000"/>
                <w:szCs w:val="18"/>
              </w:rPr>
              <w:t>791</w:t>
            </w:r>
          </w:p>
        </w:tc>
        <w:tc>
          <w:tcPr>
            <w:tcW w:w="1679" w:type="dxa"/>
            <w:vAlign w:val="center"/>
            <w:hideMark/>
          </w:tcPr>
          <w:p w14:paraId="2C8015A4" w14:textId="44F0B95B" w:rsidR="00451CF9" w:rsidRPr="000E69DC" w:rsidRDefault="00451CF9" w:rsidP="00451CF9">
            <w:pPr>
              <w:spacing w:after="0"/>
              <w:jc w:val="center"/>
              <w:rPr>
                <w:rFonts w:ascii="VIC Light" w:hAnsi="VIC Light"/>
              </w:rPr>
            </w:pPr>
            <w:r>
              <w:rPr>
                <w:rFonts w:ascii="VIC Light" w:hAnsi="VIC Light"/>
                <w:color w:val="000000"/>
                <w:szCs w:val="18"/>
              </w:rPr>
              <w:t>75,147</w:t>
            </w:r>
          </w:p>
        </w:tc>
        <w:tc>
          <w:tcPr>
            <w:tcW w:w="1716" w:type="dxa"/>
            <w:vAlign w:val="center"/>
            <w:hideMark/>
          </w:tcPr>
          <w:p w14:paraId="48CB0906" w14:textId="456A5818" w:rsidR="00451CF9" w:rsidRPr="000E69DC" w:rsidRDefault="00451CF9" w:rsidP="00451CF9">
            <w:pPr>
              <w:spacing w:after="0"/>
              <w:jc w:val="center"/>
              <w:rPr>
                <w:rFonts w:ascii="VIC Light" w:hAnsi="VIC Light"/>
              </w:rPr>
            </w:pPr>
            <w:r>
              <w:rPr>
                <w:rFonts w:ascii="VIC Light" w:hAnsi="VIC Light"/>
                <w:color w:val="000000"/>
                <w:szCs w:val="18"/>
              </w:rPr>
              <w:t>2,925</w:t>
            </w:r>
          </w:p>
        </w:tc>
      </w:tr>
      <w:tr w:rsidR="00451CF9" w:rsidRPr="000E69DC" w14:paraId="048B2FEE" w14:textId="77777777" w:rsidTr="00B57494">
        <w:trPr>
          <w:trHeight w:val="205"/>
        </w:trPr>
        <w:tc>
          <w:tcPr>
            <w:tcW w:w="1601" w:type="dxa"/>
            <w:vAlign w:val="center"/>
            <w:hideMark/>
          </w:tcPr>
          <w:p w14:paraId="3BEF15C2" w14:textId="0C426457" w:rsidR="00451CF9" w:rsidRPr="000E69DC" w:rsidRDefault="00451CF9" w:rsidP="00451CF9">
            <w:pPr>
              <w:spacing w:after="0"/>
              <w:jc w:val="center"/>
              <w:rPr>
                <w:rFonts w:ascii="VIC Light" w:hAnsi="VIC Light"/>
              </w:rPr>
            </w:pPr>
            <w:r>
              <w:rPr>
                <w:rFonts w:ascii="VIC Light" w:hAnsi="VIC Light"/>
                <w:color w:val="000000"/>
                <w:szCs w:val="18"/>
              </w:rPr>
              <w:t>2015</w:t>
            </w:r>
          </w:p>
        </w:tc>
        <w:tc>
          <w:tcPr>
            <w:tcW w:w="1715" w:type="dxa"/>
            <w:vAlign w:val="center"/>
            <w:hideMark/>
          </w:tcPr>
          <w:p w14:paraId="5E228D17" w14:textId="06D37424" w:rsidR="00451CF9" w:rsidRPr="000E69DC" w:rsidRDefault="00451CF9" w:rsidP="00451CF9">
            <w:pPr>
              <w:spacing w:after="0"/>
              <w:jc w:val="center"/>
              <w:rPr>
                <w:rFonts w:ascii="VIC Light" w:hAnsi="VIC Light"/>
              </w:rPr>
            </w:pPr>
            <w:r>
              <w:rPr>
                <w:rFonts w:ascii="VIC Light" w:hAnsi="VIC Light"/>
                <w:color w:val="000000"/>
                <w:szCs w:val="18"/>
              </w:rPr>
              <w:t>74,650</w:t>
            </w:r>
          </w:p>
        </w:tc>
        <w:tc>
          <w:tcPr>
            <w:tcW w:w="1679" w:type="dxa"/>
            <w:vAlign w:val="center"/>
          </w:tcPr>
          <w:p w14:paraId="6E8B8E7C" w14:textId="2268225C" w:rsidR="00451CF9" w:rsidRPr="000E69DC" w:rsidRDefault="00451CF9" w:rsidP="00451CF9">
            <w:pPr>
              <w:spacing w:after="0"/>
              <w:jc w:val="center"/>
              <w:rPr>
                <w:rFonts w:ascii="VIC Light" w:hAnsi="VIC Light"/>
              </w:rPr>
            </w:pPr>
            <w:r>
              <w:rPr>
                <w:rFonts w:ascii="VIC Light" w:hAnsi="VIC Light"/>
                <w:color w:val="000000"/>
                <w:szCs w:val="18"/>
              </w:rPr>
              <w:t>-</w:t>
            </w:r>
          </w:p>
        </w:tc>
        <w:tc>
          <w:tcPr>
            <w:tcW w:w="1679" w:type="dxa"/>
            <w:vAlign w:val="center"/>
            <w:hideMark/>
          </w:tcPr>
          <w:p w14:paraId="7AE610CC" w14:textId="25FEBCA0" w:rsidR="00451CF9" w:rsidRPr="000E69DC" w:rsidRDefault="00451CF9" w:rsidP="00451CF9">
            <w:pPr>
              <w:spacing w:after="0"/>
              <w:jc w:val="center"/>
              <w:rPr>
                <w:rFonts w:ascii="VIC Light" w:hAnsi="VIC Light"/>
              </w:rPr>
            </w:pPr>
            <w:r>
              <w:rPr>
                <w:rFonts w:ascii="VIC Light" w:hAnsi="VIC Light"/>
                <w:color w:val="000000"/>
                <w:szCs w:val="18"/>
              </w:rPr>
              <w:t>1006</w:t>
            </w:r>
          </w:p>
        </w:tc>
        <w:tc>
          <w:tcPr>
            <w:tcW w:w="1679" w:type="dxa"/>
            <w:vAlign w:val="center"/>
            <w:hideMark/>
          </w:tcPr>
          <w:p w14:paraId="671F55B9" w14:textId="13FACEB9" w:rsidR="00451CF9" w:rsidRPr="000E69DC" w:rsidRDefault="00451CF9" w:rsidP="00451CF9">
            <w:pPr>
              <w:spacing w:after="0"/>
              <w:jc w:val="center"/>
              <w:rPr>
                <w:rFonts w:ascii="VIC Light" w:hAnsi="VIC Light"/>
              </w:rPr>
            </w:pPr>
            <w:r>
              <w:rPr>
                <w:rFonts w:ascii="VIC Light" w:hAnsi="VIC Light"/>
                <w:color w:val="000000"/>
                <w:szCs w:val="18"/>
              </w:rPr>
              <w:t>75,656</w:t>
            </w:r>
          </w:p>
        </w:tc>
        <w:tc>
          <w:tcPr>
            <w:tcW w:w="1716" w:type="dxa"/>
            <w:vAlign w:val="center"/>
            <w:hideMark/>
          </w:tcPr>
          <w:p w14:paraId="38287E89" w14:textId="057B3E44" w:rsidR="00451CF9" w:rsidRPr="000E69DC" w:rsidRDefault="00451CF9" w:rsidP="00451CF9">
            <w:pPr>
              <w:spacing w:after="0"/>
              <w:jc w:val="center"/>
              <w:rPr>
                <w:rFonts w:ascii="VIC Light" w:hAnsi="VIC Light"/>
              </w:rPr>
            </w:pPr>
            <w:r>
              <w:rPr>
                <w:rFonts w:ascii="VIC Light" w:hAnsi="VIC Light"/>
                <w:color w:val="000000"/>
                <w:szCs w:val="18"/>
              </w:rPr>
              <w:t>3,163</w:t>
            </w:r>
          </w:p>
        </w:tc>
      </w:tr>
      <w:tr w:rsidR="00451CF9" w:rsidRPr="000E69DC" w14:paraId="005F8BAC" w14:textId="77777777" w:rsidTr="00B57494">
        <w:trPr>
          <w:trHeight w:val="205"/>
        </w:trPr>
        <w:tc>
          <w:tcPr>
            <w:tcW w:w="1601" w:type="dxa"/>
            <w:vAlign w:val="center"/>
            <w:hideMark/>
          </w:tcPr>
          <w:p w14:paraId="6ABA6EFC" w14:textId="65DA2BF7" w:rsidR="00451CF9" w:rsidRPr="000E69DC" w:rsidRDefault="00451CF9" w:rsidP="00451CF9">
            <w:pPr>
              <w:spacing w:after="0"/>
              <w:jc w:val="center"/>
              <w:rPr>
                <w:rFonts w:ascii="VIC Light" w:hAnsi="VIC Light"/>
              </w:rPr>
            </w:pPr>
            <w:r>
              <w:rPr>
                <w:rFonts w:ascii="VIC Light" w:hAnsi="VIC Light"/>
                <w:color w:val="000000"/>
                <w:szCs w:val="18"/>
              </w:rPr>
              <w:t>2016</w:t>
            </w:r>
          </w:p>
        </w:tc>
        <w:tc>
          <w:tcPr>
            <w:tcW w:w="1715" w:type="dxa"/>
            <w:vAlign w:val="center"/>
            <w:hideMark/>
          </w:tcPr>
          <w:p w14:paraId="0D40BC3A" w14:textId="05FB51F8" w:rsidR="00451CF9" w:rsidRPr="000E69DC" w:rsidRDefault="00451CF9" w:rsidP="00451CF9">
            <w:pPr>
              <w:spacing w:after="0"/>
              <w:jc w:val="center"/>
              <w:rPr>
                <w:rFonts w:ascii="VIC Light" w:hAnsi="VIC Light"/>
              </w:rPr>
            </w:pPr>
            <w:r>
              <w:rPr>
                <w:rFonts w:ascii="VIC Light" w:hAnsi="VIC Light"/>
                <w:color w:val="000000"/>
                <w:szCs w:val="18"/>
              </w:rPr>
              <w:t>76,627</w:t>
            </w:r>
          </w:p>
        </w:tc>
        <w:tc>
          <w:tcPr>
            <w:tcW w:w="1679" w:type="dxa"/>
            <w:vAlign w:val="center"/>
          </w:tcPr>
          <w:p w14:paraId="0781A828" w14:textId="0E25209D" w:rsidR="00451CF9" w:rsidRPr="000E69DC" w:rsidRDefault="00451CF9" w:rsidP="00451CF9">
            <w:pPr>
              <w:spacing w:after="0"/>
              <w:jc w:val="center"/>
              <w:rPr>
                <w:rFonts w:ascii="VIC Light" w:hAnsi="VIC Light"/>
              </w:rPr>
            </w:pPr>
            <w:r>
              <w:rPr>
                <w:rFonts w:ascii="VIC Light" w:hAnsi="VIC Light"/>
                <w:color w:val="000000"/>
                <w:szCs w:val="18"/>
              </w:rPr>
              <w:t>-</w:t>
            </w:r>
          </w:p>
        </w:tc>
        <w:tc>
          <w:tcPr>
            <w:tcW w:w="1679" w:type="dxa"/>
            <w:vAlign w:val="center"/>
            <w:hideMark/>
          </w:tcPr>
          <w:p w14:paraId="141CCB05" w14:textId="3AEDEDCC" w:rsidR="00451CF9" w:rsidRPr="000E69DC" w:rsidRDefault="00451CF9" w:rsidP="00451CF9">
            <w:pPr>
              <w:spacing w:after="0"/>
              <w:jc w:val="center"/>
              <w:rPr>
                <w:rFonts w:ascii="VIC Light" w:hAnsi="VIC Light"/>
              </w:rPr>
            </w:pPr>
            <w:r>
              <w:rPr>
                <w:rFonts w:ascii="VIC Light" w:hAnsi="VIC Light"/>
                <w:color w:val="000000"/>
                <w:szCs w:val="18"/>
              </w:rPr>
              <w:t>1189</w:t>
            </w:r>
          </w:p>
        </w:tc>
        <w:tc>
          <w:tcPr>
            <w:tcW w:w="1679" w:type="dxa"/>
            <w:vAlign w:val="center"/>
            <w:hideMark/>
          </w:tcPr>
          <w:p w14:paraId="2FA5330B" w14:textId="2C142AC7" w:rsidR="00451CF9" w:rsidRPr="000E69DC" w:rsidRDefault="00451CF9" w:rsidP="00451CF9">
            <w:pPr>
              <w:spacing w:after="0"/>
              <w:jc w:val="center"/>
              <w:rPr>
                <w:rFonts w:ascii="VIC Light" w:hAnsi="VIC Light"/>
              </w:rPr>
            </w:pPr>
            <w:r>
              <w:rPr>
                <w:rFonts w:ascii="VIC Light" w:hAnsi="VIC Light"/>
                <w:color w:val="000000"/>
                <w:szCs w:val="18"/>
              </w:rPr>
              <w:t>77,816</w:t>
            </w:r>
          </w:p>
        </w:tc>
        <w:tc>
          <w:tcPr>
            <w:tcW w:w="1716" w:type="dxa"/>
            <w:vAlign w:val="center"/>
            <w:hideMark/>
          </w:tcPr>
          <w:p w14:paraId="6FA3F79F" w14:textId="222B3476" w:rsidR="00451CF9" w:rsidRPr="000E69DC" w:rsidRDefault="00451CF9" w:rsidP="00451CF9">
            <w:pPr>
              <w:spacing w:after="0"/>
              <w:jc w:val="center"/>
              <w:rPr>
                <w:rFonts w:ascii="VIC Light" w:hAnsi="VIC Light"/>
              </w:rPr>
            </w:pPr>
            <w:r>
              <w:rPr>
                <w:rFonts w:ascii="VIC Light" w:hAnsi="VIC Light"/>
                <w:color w:val="000000"/>
                <w:szCs w:val="18"/>
              </w:rPr>
              <w:t>3,520</w:t>
            </w:r>
          </w:p>
        </w:tc>
      </w:tr>
      <w:tr w:rsidR="00451CF9" w:rsidRPr="000E69DC" w14:paraId="7669AF0D" w14:textId="77777777" w:rsidTr="00B57494">
        <w:trPr>
          <w:trHeight w:val="205"/>
        </w:trPr>
        <w:tc>
          <w:tcPr>
            <w:tcW w:w="1601" w:type="dxa"/>
            <w:vAlign w:val="center"/>
            <w:hideMark/>
          </w:tcPr>
          <w:p w14:paraId="6C7DF12A" w14:textId="7CC5F239" w:rsidR="00451CF9" w:rsidRPr="000E69DC" w:rsidRDefault="00451CF9" w:rsidP="00451CF9">
            <w:pPr>
              <w:spacing w:after="0"/>
              <w:jc w:val="center"/>
              <w:rPr>
                <w:rFonts w:ascii="VIC Light" w:hAnsi="VIC Light"/>
              </w:rPr>
            </w:pPr>
            <w:r>
              <w:rPr>
                <w:rFonts w:ascii="VIC Light" w:hAnsi="VIC Light"/>
                <w:color w:val="000000"/>
                <w:szCs w:val="18"/>
              </w:rPr>
              <w:t>2017</w:t>
            </w:r>
          </w:p>
        </w:tc>
        <w:tc>
          <w:tcPr>
            <w:tcW w:w="1715" w:type="dxa"/>
            <w:vAlign w:val="center"/>
            <w:hideMark/>
          </w:tcPr>
          <w:p w14:paraId="3699D47E" w14:textId="4E62D714" w:rsidR="00451CF9" w:rsidRPr="000E69DC" w:rsidRDefault="00451CF9" w:rsidP="00451CF9">
            <w:pPr>
              <w:spacing w:after="0"/>
              <w:jc w:val="center"/>
              <w:rPr>
                <w:rFonts w:ascii="VIC Light" w:hAnsi="VIC Light"/>
              </w:rPr>
            </w:pPr>
            <w:r>
              <w:rPr>
                <w:rFonts w:ascii="VIC Light" w:hAnsi="VIC Light"/>
                <w:color w:val="000000"/>
                <w:szCs w:val="18"/>
              </w:rPr>
              <w:t>79,349</w:t>
            </w:r>
          </w:p>
        </w:tc>
        <w:tc>
          <w:tcPr>
            <w:tcW w:w="1679" w:type="dxa"/>
            <w:vAlign w:val="center"/>
          </w:tcPr>
          <w:p w14:paraId="4679ADC8" w14:textId="39DF84A4" w:rsidR="00451CF9" w:rsidRPr="000E69DC" w:rsidRDefault="00451CF9" w:rsidP="00451CF9">
            <w:pPr>
              <w:spacing w:after="0"/>
              <w:jc w:val="center"/>
              <w:rPr>
                <w:rFonts w:ascii="VIC Light" w:hAnsi="VIC Light"/>
              </w:rPr>
            </w:pPr>
            <w:r>
              <w:rPr>
                <w:rFonts w:ascii="VIC Light" w:hAnsi="VIC Light"/>
                <w:color w:val="000000"/>
                <w:szCs w:val="18"/>
              </w:rPr>
              <w:t>-</w:t>
            </w:r>
          </w:p>
        </w:tc>
        <w:tc>
          <w:tcPr>
            <w:tcW w:w="1679" w:type="dxa"/>
            <w:vAlign w:val="center"/>
            <w:hideMark/>
          </w:tcPr>
          <w:p w14:paraId="450C9A7D" w14:textId="7706F557" w:rsidR="00451CF9" w:rsidRPr="000E69DC" w:rsidRDefault="00451CF9" w:rsidP="00451CF9">
            <w:pPr>
              <w:spacing w:after="0"/>
              <w:jc w:val="center"/>
              <w:rPr>
                <w:rFonts w:ascii="VIC Light" w:hAnsi="VIC Light"/>
              </w:rPr>
            </w:pPr>
            <w:r>
              <w:rPr>
                <w:rFonts w:ascii="VIC Light" w:hAnsi="VIC Light"/>
                <w:color w:val="000000"/>
                <w:szCs w:val="18"/>
              </w:rPr>
              <w:t>1529</w:t>
            </w:r>
          </w:p>
        </w:tc>
        <w:tc>
          <w:tcPr>
            <w:tcW w:w="1679" w:type="dxa"/>
            <w:vAlign w:val="center"/>
            <w:hideMark/>
          </w:tcPr>
          <w:p w14:paraId="0F8F762B" w14:textId="343D0E4A" w:rsidR="00451CF9" w:rsidRPr="000E69DC" w:rsidRDefault="00451CF9" w:rsidP="00451CF9">
            <w:pPr>
              <w:spacing w:after="0"/>
              <w:jc w:val="center"/>
              <w:rPr>
                <w:rFonts w:ascii="VIC Light" w:hAnsi="VIC Light"/>
              </w:rPr>
            </w:pPr>
            <w:r>
              <w:rPr>
                <w:rFonts w:ascii="VIC Light" w:hAnsi="VIC Light"/>
                <w:color w:val="000000"/>
                <w:szCs w:val="18"/>
              </w:rPr>
              <w:t>80,878</w:t>
            </w:r>
          </w:p>
        </w:tc>
        <w:tc>
          <w:tcPr>
            <w:tcW w:w="1716" w:type="dxa"/>
            <w:vAlign w:val="center"/>
            <w:hideMark/>
          </w:tcPr>
          <w:p w14:paraId="0DB51169" w14:textId="0681FE42" w:rsidR="00451CF9" w:rsidRPr="000E69DC" w:rsidRDefault="00451CF9" w:rsidP="00451CF9">
            <w:pPr>
              <w:spacing w:after="0"/>
              <w:jc w:val="center"/>
              <w:rPr>
                <w:rFonts w:ascii="VIC Light" w:hAnsi="VIC Light"/>
              </w:rPr>
            </w:pPr>
            <w:r>
              <w:rPr>
                <w:rFonts w:ascii="VIC Light" w:hAnsi="VIC Light"/>
                <w:color w:val="000000"/>
                <w:szCs w:val="18"/>
              </w:rPr>
              <w:t>3,984</w:t>
            </w:r>
          </w:p>
        </w:tc>
      </w:tr>
      <w:tr w:rsidR="00451CF9" w:rsidRPr="000E69DC" w14:paraId="0F7F429C" w14:textId="77777777" w:rsidTr="00B57494">
        <w:trPr>
          <w:trHeight w:val="205"/>
        </w:trPr>
        <w:tc>
          <w:tcPr>
            <w:tcW w:w="1601" w:type="dxa"/>
            <w:vAlign w:val="center"/>
            <w:hideMark/>
          </w:tcPr>
          <w:p w14:paraId="4F6D719E" w14:textId="63845A9D" w:rsidR="00451CF9" w:rsidRPr="000E69DC" w:rsidRDefault="00451CF9" w:rsidP="00451CF9">
            <w:pPr>
              <w:spacing w:after="0"/>
              <w:jc w:val="center"/>
              <w:rPr>
                <w:rFonts w:ascii="VIC Light" w:hAnsi="VIC Light"/>
              </w:rPr>
            </w:pPr>
            <w:r>
              <w:rPr>
                <w:rFonts w:ascii="VIC Light" w:hAnsi="VIC Light"/>
                <w:color w:val="000000"/>
                <w:szCs w:val="18"/>
              </w:rPr>
              <w:t>2018</w:t>
            </w:r>
          </w:p>
        </w:tc>
        <w:tc>
          <w:tcPr>
            <w:tcW w:w="1715" w:type="dxa"/>
            <w:vAlign w:val="center"/>
            <w:hideMark/>
          </w:tcPr>
          <w:p w14:paraId="34ACA9D1" w14:textId="5DF08250" w:rsidR="00451CF9" w:rsidRPr="000E69DC" w:rsidRDefault="00451CF9" w:rsidP="00451CF9">
            <w:pPr>
              <w:spacing w:after="0"/>
              <w:jc w:val="center"/>
              <w:rPr>
                <w:rFonts w:ascii="VIC Light" w:hAnsi="VIC Light"/>
              </w:rPr>
            </w:pPr>
            <w:r>
              <w:rPr>
                <w:rFonts w:ascii="VIC Light" w:hAnsi="VIC Light"/>
                <w:color w:val="000000"/>
                <w:szCs w:val="18"/>
              </w:rPr>
              <w:t>78,713</w:t>
            </w:r>
          </w:p>
        </w:tc>
        <w:tc>
          <w:tcPr>
            <w:tcW w:w="1679" w:type="dxa"/>
            <w:vAlign w:val="center"/>
          </w:tcPr>
          <w:p w14:paraId="5EFB9496" w14:textId="73339ACD" w:rsidR="00451CF9" w:rsidRPr="000E69DC" w:rsidRDefault="00451CF9" w:rsidP="00451CF9">
            <w:pPr>
              <w:spacing w:after="0"/>
              <w:jc w:val="center"/>
              <w:rPr>
                <w:rFonts w:ascii="VIC Light" w:hAnsi="VIC Light"/>
              </w:rPr>
            </w:pPr>
            <w:r>
              <w:rPr>
                <w:rFonts w:ascii="VIC Light" w:hAnsi="VIC Light"/>
                <w:color w:val="000000"/>
                <w:szCs w:val="18"/>
              </w:rPr>
              <w:t>126</w:t>
            </w:r>
          </w:p>
        </w:tc>
        <w:tc>
          <w:tcPr>
            <w:tcW w:w="1679" w:type="dxa"/>
            <w:vAlign w:val="center"/>
            <w:hideMark/>
          </w:tcPr>
          <w:p w14:paraId="74801A47" w14:textId="69A57F8F" w:rsidR="00451CF9" w:rsidRPr="000E69DC" w:rsidRDefault="00451CF9" w:rsidP="00451CF9">
            <w:pPr>
              <w:spacing w:after="0"/>
              <w:jc w:val="center"/>
              <w:rPr>
                <w:rFonts w:ascii="VIC Light" w:hAnsi="VIC Light"/>
              </w:rPr>
            </w:pPr>
            <w:r>
              <w:rPr>
                <w:rFonts w:ascii="VIC Light" w:hAnsi="VIC Light"/>
                <w:color w:val="000000"/>
                <w:szCs w:val="18"/>
              </w:rPr>
              <w:t>1922</w:t>
            </w:r>
          </w:p>
        </w:tc>
        <w:tc>
          <w:tcPr>
            <w:tcW w:w="1679" w:type="dxa"/>
            <w:vAlign w:val="center"/>
            <w:hideMark/>
          </w:tcPr>
          <w:p w14:paraId="717D0330" w14:textId="71A5A47D" w:rsidR="00451CF9" w:rsidRPr="000E69DC" w:rsidRDefault="00451CF9" w:rsidP="00451CF9">
            <w:pPr>
              <w:spacing w:after="0"/>
              <w:jc w:val="center"/>
              <w:rPr>
                <w:rFonts w:ascii="VIC Light" w:hAnsi="VIC Light"/>
              </w:rPr>
            </w:pPr>
            <w:r>
              <w:rPr>
                <w:rFonts w:ascii="VIC Light" w:hAnsi="VIC Light"/>
                <w:color w:val="000000"/>
                <w:szCs w:val="18"/>
              </w:rPr>
              <w:t>80,761</w:t>
            </w:r>
          </w:p>
        </w:tc>
        <w:tc>
          <w:tcPr>
            <w:tcW w:w="1716" w:type="dxa"/>
            <w:vAlign w:val="center"/>
            <w:hideMark/>
          </w:tcPr>
          <w:p w14:paraId="63F029C4" w14:textId="0C07F1CA" w:rsidR="00451CF9" w:rsidRPr="000E69DC" w:rsidRDefault="00451CF9" w:rsidP="00451CF9">
            <w:pPr>
              <w:spacing w:after="0"/>
              <w:jc w:val="center"/>
              <w:rPr>
                <w:rFonts w:ascii="VIC Light" w:hAnsi="VIC Light"/>
              </w:rPr>
            </w:pPr>
            <w:r>
              <w:rPr>
                <w:rFonts w:ascii="VIC Light" w:hAnsi="VIC Light"/>
                <w:color w:val="000000"/>
                <w:szCs w:val="18"/>
              </w:rPr>
              <w:t>4,271</w:t>
            </w:r>
          </w:p>
        </w:tc>
      </w:tr>
      <w:tr w:rsidR="00451CF9" w:rsidRPr="000E69DC" w14:paraId="334BB445" w14:textId="77777777" w:rsidTr="00B57494">
        <w:trPr>
          <w:trHeight w:val="205"/>
        </w:trPr>
        <w:tc>
          <w:tcPr>
            <w:tcW w:w="1601" w:type="dxa"/>
            <w:vAlign w:val="center"/>
          </w:tcPr>
          <w:p w14:paraId="5842FDA3" w14:textId="27D3875C" w:rsidR="00451CF9" w:rsidRPr="000E69DC" w:rsidRDefault="00451CF9" w:rsidP="00451CF9">
            <w:pPr>
              <w:spacing w:after="0"/>
              <w:jc w:val="center"/>
              <w:rPr>
                <w:rFonts w:ascii="VIC Light" w:hAnsi="VIC Light"/>
              </w:rPr>
            </w:pPr>
            <w:r>
              <w:rPr>
                <w:rFonts w:ascii="VIC Light" w:hAnsi="VIC Light"/>
                <w:color w:val="000000"/>
                <w:szCs w:val="18"/>
              </w:rPr>
              <w:t>2019</w:t>
            </w:r>
          </w:p>
        </w:tc>
        <w:tc>
          <w:tcPr>
            <w:tcW w:w="1715" w:type="dxa"/>
            <w:vAlign w:val="center"/>
          </w:tcPr>
          <w:p w14:paraId="1D092C9C" w14:textId="7FC0422E" w:rsidR="00451CF9" w:rsidRDefault="00451CF9" w:rsidP="00451CF9">
            <w:pPr>
              <w:spacing w:after="0"/>
              <w:jc w:val="center"/>
              <w:rPr>
                <w:rFonts w:ascii="VIC Light" w:hAnsi="VIC Light"/>
              </w:rPr>
            </w:pPr>
            <w:r>
              <w:rPr>
                <w:rFonts w:ascii="VIC Light" w:hAnsi="VIC Light"/>
                <w:color w:val="000000"/>
                <w:szCs w:val="18"/>
              </w:rPr>
              <w:t>79</w:t>
            </w:r>
            <w:r w:rsidR="00555931">
              <w:rPr>
                <w:rFonts w:ascii="VIC Light" w:hAnsi="VIC Light"/>
                <w:color w:val="000000"/>
                <w:szCs w:val="18"/>
              </w:rPr>
              <w:t>,</w:t>
            </w:r>
            <w:r>
              <w:rPr>
                <w:rFonts w:ascii="VIC Light" w:hAnsi="VIC Light"/>
                <w:color w:val="000000"/>
                <w:szCs w:val="18"/>
              </w:rPr>
              <w:t>798</w:t>
            </w:r>
          </w:p>
        </w:tc>
        <w:tc>
          <w:tcPr>
            <w:tcW w:w="1679" w:type="dxa"/>
            <w:vAlign w:val="center"/>
          </w:tcPr>
          <w:p w14:paraId="040120B6" w14:textId="0D60586D" w:rsidR="00451CF9" w:rsidRDefault="00451CF9" w:rsidP="00451CF9">
            <w:pPr>
              <w:spacing w:after="0"/>
              <w:jc w:val="center"/>
              <w:rPr>
                <w:rFonts w:ascii="VIC Light" w:hAnsi="VIC Light"/>
              </w:rPr>
            </w:pPr>
            <w:r>
              <w:rPr>
                <w:rFonts w:ascii="VIC Light" w:hAnsi="VIC Light"/>
                <w:color w:val="000000"/>
                <w:szCs w:val="18"/>
              </w:rPr>
              <w:t>119</w:t>
            </w:r>
          </w:p>
        </w:tc>
        <w:tc>
          <w:tcPr>
            <w:tcW w:w="1679" w:type="dxa"/>
            <w:vAlign w:val="center"/>
          </w:tcPr>
          <w:p w14:paraId="3A5096E5" w14:textId="442CFD07" w:rsidR="00451CF9" w:rsidRPr="002D578C" w:rsidRDefault="00451CF9" w:rsidP="00451CF9">
            <w:pPr>
              <w:spacing w:after="0"/>
              <w:jc w:val="center"/>
              <w:rPr>
                <w:rFonts w:ascii="VIC Light" w:hAnsi="VIC Light"/>
              </w:rPr>
            </w:pPr>
            <w:r>
              <w:rPr>
                <w:rFonts w:ascii="VIC Light" w:hAnsi="VIC Light"/>
                <w:color w:val="000000"/>
                <w:szCs w:val="18"/>
              </w:rPr>
              <w:t>2452</w:t>
            </w:r>
          </w:p>
        </w:tc>
        <w:tc>
          <w:tcPr>
            <w:tcW w:w="1679" w:type="dxa"/>
            <w:vAlign w:val="center"/>
          </w:tcPr>
          <w:p w14:paraId="40B9B28C" w14:textId="0CF3CE90" w:rsidR="00451CF9" w:rsidRPr="000E69DC" w:rsidRDefault="00451CF9" w:rsidP="00451CF9">
            <w:pPr>
              <w:spacing w:after="0"/>
              <w:jc w:val="center"/>
              <w:rPr>
                <w:rFonts w:ascii="VIC Light" w:hAnsi="VIC Light"/>
              </w:rPr>
            </w:pPr>
            <w:r>
              <w:rPr>
                <w:rFonts w:ascii="VIC Light" w:hAnsi="VIC Light"/>
                <w:color w:val="000000"/>
                <w:szCs w:val="18"/>
              </w:rPr>
              <w:t>82,369</w:t>
            </w:r>
          </w:p>
        </w:tc>
        <w:tc>
          <w:tcPr>
            <w:tcW w:w="1716" w:type="dxa"/>
            <w:vAlign w:val="center"/>
          </w:tcPr>
          <w:p w14:paraId="2F037928" w14:textId="004815B3" w:rsidR="00451CF9" w:rsidRPr="000E69DC" w:rsidRDefault="00451CF9" w:rsidP="00451CF9">
            <w:pPr>
              <w:spacing w:after="0"/>
              <w:jc w:val="center"/>
              <w:rPr>
                <w:rFonts w:ascii="VIC Light" w:hAnsi="VIC Light"/>
              </w:rPr>
            </w:pPr>
            <w:r>
              <w:rPr>
                <w:rFonts w:ascii="VIC Light" w:hAnsi="VIC Light"/>
                <w:color w:val="000000"/>
                <w:szCs w:val="18"/>
              </w:rPr>
              <w:t>3975</w:t>
            </w:r>
          </w:p>
        </w:tc>
      </w:tr>
      <w:tr w:rsidR="00451CF9" w:rsidRPr="000E69DC" w14:paraId="31F142B8" w14:textId="77777777" w:rsidTr="00B57494">
        <w:trPr>
          <w:trHeight w:val="205"/>
        </w:trPr>
        <w:tc>
          <w:tcPr>
            <w:tcW w:w="1601" w:type="dxa"/>
            <w:vAlign w:val="center"/>
          </w:tcPr>
          <w:p w14:paraId="5CB9274D" w14:textId="68752E05" w:rsidR="00451CF9" w:rsidRPr="000E69DC" w:rsidRDefault="00451CF9" w:rsidP="00451CF9">
            <w:pPr>
              <w:spacing w:after="0"/>
              <w:jc w:val="center"/>
              <w:rPr>
                <w:rFonts w:ascii="VIC Light" w:hAnsi="VIC Light"/>
              </w:rPr>
            </w:pPr>
            <w:r>
              <w:rPr>
                <w:rFonts w:ascii="VIC Light" w:hAnsi="VIC Light"/>
                <w:color w:val="000000"/>
                <w:szCs w:val="18"/>
              </w:rPr>
              <w:t>2020</w:t>
            </w:r>
          </w:p>
        </w:tc>
        <w:tc>
          <w:tcPr>
            <w:tcW w:w="1715" w:type="dxa"/>
            <w:vAlign w:val="center"/>
          </w:tcPr>
          <w:p w14:paraId="4625945B" w14:textId="0DB7D8FF" w:rsidR="00451CF9" w:rsidRDefault="00451CF9" w:rsidP="00451CF9">
            <w:pPr>
              <w:spacing w:after="0"/>
              <w:jc w:val="center"/>
              <w:rPr>
                <w:rFonts w:ascii="VIC Light" w:hAnsi="VIC Light"/>
              </w:rPr>
            </w:pPr>
            <w:r>
              <w:rPr>
                <w:rFonts w:ascii="VIC Light" w:hAnsi="VIC Light"/>
                <w:color w:val="000000"/>
                <w:szCs w:val="18"/>
              </w:rPr>
              <w:t>80</w:t>
            </w:r>
            <w:r w:rsidR="00555931">
              <w:rPr>
                <w:rFonts w:ascii="VIC Light" w:hAnsi="VIC Light"/>
                <w:color w:val="000000"/>
                <w:szCs w:val="18"/>
              </w:rPr>
              <w:t>,</w:t>
            </w:r>
            <w:r>
              <w:rPr>
                <w:rFonts w:ascii="VIC Light" w:hAnsi="VIC Light"/>
                <w:color w:val="000000"/>
                <w:szCs w:val="18"/>
              </w:rPr>
              <w:t>795</w:t>
            </w:r>
          </w:p>
        </w:tc>
        <w:tc>
          <w:tcPr>
            <w:tcW w:w="1679" w:type="dxa"/>
            <w:vAlign w:val="center"/>
          </w:tcPr>
          <w:p w14:paraId="2AB949AA" w14:textId="5027D908" w:rsidR="00451CF9" w:rsidRDefault="00451CF9" w:rsidP="00451CF9">
            <w:pPr>
              <w:spacing w:after="0"/>
              <w:jc w:val="center"/>
              <w:rPr>
                <w:rFonts w:ascii="VIC Light" w:hAnsi="VIC Light"/>
              </w:rPr>
            </w:pPr>
            <w:r>
              <w:rPr>
                <w:rFonts w:ascii="VIC Light" w:hAnsi="VIC Light"/>
                <w:color w:val="000000"/>
                <w:szCs w:val="18"/>
              </w:rPr>
              <w:t>105</w:t>
            </w:r>
          </w:p>
        </w:tc>
        <w:tc>
          <w:tcPr>
            <w:tcW w:w="1679" w:type="dxa"/>
            <w:vAlign w:val="center"/>
          </w:tcPr>
          <w:p w14:paraId="214BDA19" w14:textId="35A0A73D" w:rsidR="00451CF9" w:rsidRPr="002D578C" w:rsidRDefault="00451CF9" w:rsidP="00451CF9">
            <w:pPr>
              <w:spacing w:after="0"/>
              <w:jc w:val="center"/>
              <w:rPr>
                <w:rFonts w:ascii="VIC Light" w:hAnsi="VIC Light"/>
              </w:rPr>
            </w:pPr>
            <w:r>
              <w:rPr>
                <w:rFonts w:ascii="VIC Light" w:hAnsi="VIC Light"/>
                <w:color w:val="000000"/>
                <w:szCs w:val="18"/>
              </w:rPr>
              <w:t>2568</w:t>
            </w:r>
          </w:p>
        </w:tc>
        <w:tc>
          <w:tcPr>
            <w:tcW w:w="1679" w:type="dxa"/>
            <w:vAlign w:val="center"/>
          </w:tcPr>
          <w:p w14:paraId="75FAB4AA" w14:textId="48F71220" w:rsidR="00451CF9" w:rsidRPr="000E69DC" w:rsidRDefault="00451CF9" w:rsidP="00451CF9">
            <w:pPr>
              <w:spacing w:after="0"/>
              <w:jc w:val="center"/>
              <w:rPr>
                <w:rFonts w:ascii="VIC Light" w:hAnsi="VIC Light"/>
              </w:rPr>
            </w:pPr>
            <w:r>
              <w:rPr>
                <w:rFonts w:ascii="VIC Light" w:hAnsi="VIC Light"/>
                <w:color w:val="000000"/>
                <w:szCs w:val="18"/>
              </w:rPr>
              <w:t>83,468</w:t>
            </w:r>
          </w:p>
        </w:tc>
        <w:tc>
          <w:tcPr>
            <w:tcW w:w="1716" w:type="dxa"/>
            <w:vAlign w:val="center"/>
          </w:tcPr>
          <w:p w14:paraId="2DF1D7D1" w14:textId="497F2739" w:rsidR="00451CF9" w:rsidRPr="000E69DC" w:rsidRDefault="00451CF9" w:rsidP="00451CF9">
            <w:pPr>
              <w:spacing w:after="0"/>
              <w:jc w:val="center"/>
              <w:rPr>
                <w:rFonts w:ascii="VIC Light" w:hAnsi="VIC Light"/>
              </w:rPr>
            </w:pPr>
            <w:r>
              <w:rPr>
                <w:rFonts w:ascii="VIC Light" w:hAnsi="VIC Light"/>
                <w:color w:val="000000"/>
                <w:szCs w:val="18"/>
              </w:rPr>
              <w:t>4080</w:t>
            </w:r>
          </w:p>
        </w:tc>
      </w:tr>
    </w:tbl>
    <w:p w14:paraId="2FA0B949" w14:textId="77777777" w:rsidR="00383F99" w:rsidRPr="009B29EC" w:rsidRDefault="00383F99" w:rsidP="00FE642B">
      <w:pPr>
        <w:rPr>
          <w:rFonts w:ascii="VIC Light" w:hAnsi="VIC Light"/>
        </w:rPr>
      </w:pPr>
    </w:p>
    <w:p w14:paraId="700ABC22" w14:textId="77777777" w:rsidR="00781AFF" w:rsidRDefault="00781AFF">
      <w:pPr>
        <w:spacing w:after="160" w:line="259" w:lineRule="auto"/>
        <w:rPr>
          <w:rFonts w:ascii="VIC Light" w:hAnsi="VIC Light"/>
          <w:color w:val="AF272F" w:themeColor="background1"/>
          <w:sz w:val="32"/>
          <w:szCs w:val="28"/>
        </w:rPr>
      </w:pPr>
      <w:r>
        <w:rPr>
          <w:rFonts w:ascii="VIC Light" w:hAnsi="VIC Light"/>
        </w:rPr>
        <w:br w:type="page"/>
      </w:r>
    </w:p>
    <w:p w14:paraId="5628EFC8" w14:textId="624D56AA" w:rsidR="008C0E14" w:rsidRPr="009B29EC" w:rsidRDefault="008C0E14" w:rsidP="008C0E14">
      <w:pPr>
        <w:pStyle w:val="Heading1"/>
        <w:rPr>
          <w:rFonts w:ascii="VIC Light" w:hAnsi="VIC Light"/>
        </w:rPr>
      </w:pPr>
      <w:bookmarkStart w:id="142" w:name="_Toc43126821"/>
      <w:r w:rsidRPr="009B29EC">
        <w:rPr>
          <w:rFonts w:ascii="VIC Light" w:hAnsi="VIC Light"/>
        </w:rPr>
        <w:t>0</w:t>
      </w:r>
      <w:r w:rsidR="00684B58">
        <w:rPr>
          <w:rFonts w:ascii="VIC Light" w:hAnsi="VIC Light"/>
        </w:rPr>
        <w:t>3</w:t>
      </w:r>
      <w:r w:rsidR="00CC2D5F" w:rsidRPr="009B29EC">
        <w:rPr>
          <w:rFonts w:ascii="VIC Light" w:hAnsi="VIC Light"/>
        </w:rPr>
        <w:t xml:space="preserve"> Primary </w:t>
      </w:r>
      <w:r w:rsidRPr="009B29EC">
        <w:rPr>
          <w:rFonts w:ascii="VIC Light" w:hAnsi="VIC Light"/>
        </w:rPr>
        <w:t>schools</w:t>
      </w:r>
      <w:bookmarkEnd w:id="142"/>
    </w:p>
    <w:p w14:paraId="675CF16B" w14:textId="3719CAAA" w:rsidR="008C0E14" w:rsidRPr="009B29EC" w:rsidRDefault="008C0E14" w:rsidP="008C0E14">
      <w:pPr>
        <w:pStyle w:val="Heading2"/>
        <w:rPr>
          <w:rFonts w:ascii="VIC Light" w:hAnsi="VIC Light"/>
        </w:rPr>
      </w:pPr>
      <w:bookmarkStart w:id="143" w:name="_Toc43126822"/>
      <w:r w:rsidRPr="009B29EC">
        <w:rPr>
          <w:rFonts w:ascii="VIC Light" w:hAnsi="VIC Light"/>
        </w:rPr>
        <w:t xml:space="preserve">Primary teacher </w:t>
      </w:r>
      <w:r w:rsidR="008A3D76">
        <w:rPr>
          <w:rFonts w:ascii="VIC Light" w:hAnsi="VIC Light"/>
        </w:rPr>
        <w:t xml:space="preserve">total </w:t>
      </w:r>
      <w:r w:rsidRPr="009B29EC">
        <w:rPr>
          <w:rFonts w:ascii="VIC Light" w:hAnsi="VIC Light"/>
        </w:rPr>
        <w:t>supply and demand</w:t>
      </w:r>
      <w:bookmarkEnd w:id="143"/>
    </w:p>
    <w:p w14:paraId="4DE118F4" w14:textId="76F197C6" w:rsidR="00B34AAC" w:rsidRPr="009B29EC" w:rsidRDefault="00B34AAC" w:rsidP="00B34AAC">
      <w:pPr>
        <w:rPr>
          <w:rFonts w:ascii="VIC Light" w:eastAsia="+mn-ea" w:hAnsi="VIC Light" w:cs="Arial"/>
          <w:i/>
          <w:iCs/>
          <w:color w:val="000000"/>
          <w:kern w:val="24"/>
          <w:szCs w:val="14"/>
        </w:rPr>
      </w:pPr>
      <w:r w:rsidRPr="009B29EC">
        <w:rPr>
          <w:rFonts w:ascii="VIC Light" w:hAnsi="VIC Light"/>
        </w:rPr>
        <w:t xml:space="preserve">The following reference table provides an overview of the forecast supply for </w:t>
      </w:r>
      <w:r>
        <w:rPr>
          <w:rFonts w:ascii="VIC Light" w:hAnsi="VIC Light"/>
        </w:rPr>
        <w:t>primary</w:t>
      </w:r>
      <w:r w:rsidRPr="009B29EC">
        <w:rPr>
          <w:rFonts w:ascii="VIC Light" w:hAnsi="VIC Light"/>
        </w:rPr>
        <w:t xml:space="preserve"> </w:t>
      </w:r>
      <w:r w:rsidR="00446B1E">
        <w:rPr>
          <w:rFonts w:ascii="VIC Light" w:hAnsi="VIC Light"/>
        </w:rPr>
        <w:t xml:space="preserve">and secondary </w:t>
      </w:r>
      <w:r w:rsidRPr="009B29EC">
        <w:rPr>
          <w:rFonts w:ascii="VIC Light" w:hAnsi="VIC Light"/>
        </w:rPr>
        <w:t xml:space="preserve">teachers. </w:t>
      </w:r>
      <w:r w:rsidRPr="00BC5244">
        <w:rPr>
          <w:rFonts w:ascii="VIC Light" w:hAnsi="VIC Light"/>
        </w:rPr>
        <w:t>Three supply scenarios are modelled and presented</w:t>
      </w:r>
      <w:r>
        <w:rPr>
          <w:rFonts w:ascii="VIC Light" w:hAnsi="VIC Light"/>
        </w:rPr>
        <w:t>, “</w:t>
      </w:r>
      <w:r w:rsidR="009257DB">
        <w:rPr>
          <w:rFonts w:ascii="VIC Light" w:hAnsi="VIC Light"/>
        </w:rPr>
        <w:t>all</w:t>
      </w:r>
      <w:r>
        <w:rPr>
          <w:rFonts w:ascii="VIC Light" w:hAnsi="VIC Light"/>
        </w:rPr>
        <w:t>”, “</w:t>
      </w:r>
      <w:r w:rsidR="009257DB">
        <w:rPr>
          <w:rFonts w:ascii="VIC Light" w:hAnsi="VIC Light"/>
        </w:rPr>
        <w:t>expected</w:t>
      </w:r>
      <w:r>
        <w:rPr>
          <w:rFonts w:ascii="VIC Light" w:hAnsi="VIC Light"/>
        </w:rPr>
        <w:t>” and “none”</w:t>
      </w:r>
      <w:r w:rsidRPr="00FE42C1">
        <w:rPr>
          <w:rFonts w:ascii="VIC Light" w:hAnsi="VIC Light"/>
        </w:rPr>
        <w:t>.</w:t>
      </w:r>
      <w:r w:rsidR="009257DB">
        <w:rPr>
          <w:rFonts w:ascii="VIC Light" w:hAnsi="VIC Light"/>
        </w:rPr>
        <w:t xml:space="preserve"> </w:t>
      </w:r>
      <w:r w:rsidR="009257DB">
        <w:rPr>
          <w:rFonts w:ascii="VIC Light" w:hAnsi="VIC Light"/>
          <w:lang w:val="en-US"/>
        </w:rPr>
        <w:t>T</w:t>
      </w:r>
      <w:r w:rsidR="009257DB" w:rsidRPr="00B34AAC">
        <w:rPr>
          <w:rFonts w:ascii="VIC Light" w:hAnsi="VIC Light"/>
          <w:lang w:val="en-US"/>
        </w:rPr>
        <w:t>he “all” scenario</w:t>
      </w:r>
      <w:r w:rsidR="009257DB">
        <w:rPr>
          <w:rFonts w:ascii="VIC Light" w:hAnsi="VIC Light"/>
          <w:lang w:val="en-US"/>
        </w:rPr>
        <w:t>,</w:t>
      </w:r>
      <w:r w:rsidR="009257DB" w:rsidRPr="00B34AAC">
        <w:rPr>
          <w:rFonts w:ascii="VIC Light" w:hAnsi="VIC Light"/>
          <w:lang w:val="en-US"/>
        </w:rPr>
        <w:t xml:space="preserve"> where all dual qualified teachers </w:t>
      </w:r>
      <w:r w:rsidR="009257DB" w:rsidRPr="00CD2BC7">
        <w:rPr>
          <w:rFonts w:ascii="VIC Light" w:hAnsi="VIC Light"/>
          <w:lang w:val="en-US"/>
        </w:rPr>
        <w:t>are available to primary</w:t>
      </w:r>
      <w:r w:rsidR="009257DB">
        <w:rPr>
          <w:rFonts w:ascii="VIC Light" w:hAnsi="VIC Light"/>
          <w:lang w:val="en-US"/>
        </w:rPr>
        <w:t>; t</w:t>
      </w:r>
      <w:r w:rsidRPr="00B34AAC">
        <w:rPr>
          <w:rFonts w:ascii="VIC Light" w:hAnsi="VIC Light"/>
          <w:lang w:val="en-US"/>
        </w:rPr>
        <w:t>he “expected” scenario</w:t>
      </w:r>
      <w:r w:rsidR="00F57F6F">
        <w:rPr>
          <w:rFonts w:ascii="VIC Light" w:hAnsi="VIC Light"/>
          <w:lang w:val="en-US"/>
        </w:rPr>
        <w:t>,</w:t>
      </w:r>
      <w:r w:rsidRPr="00B34AAC">
        <w:rPr>
          <w:rFonts w:ascii="VIC Light" w:hAnsi="VIC Light"/>
          <w:lang w:val="en-US"/>
        </w:rPr>
        <w:t xml:space="preserve"> which uses historically based assumptions to allocate a proportion of dual qualified teachers to primary</w:t>
      </w:r>
      <w:r w:rsidR="00F57F6F">
        <w:rPr>
          <w:rFonts w:ascii="VIC Light" w:hAnsi="VIC Light"/>
          <w:lang w:val="en-US"/>
        </w:rPr>
        <w:t>; and t</w:t>
      </w:r>
      <w:r w:rsidRPr="00CD2BC7">
        <w:rPr>
          <w:rFonts w:ascii="VIC Light" w:hAnsi="VIC Light"/>
          <w:lang w:val="en-US"/>
        </w:rPr>
        <w:t>he “none” scenario</w:t>
      </w:r>
      <w:r w:rsidR="00F57F6F">
        <w:rPr>
          <w:rFonts w:ascii="VIC Light" w:hAnsi="VIC Light"/>
          <w:lang w:val="en-US"/>
        </w:rPr>
        <w:t>,</w:t>
      </w:r>
      <w:r w:rsidRPr="00CD2BC7">
        <w:rPr>
          <w:rFonts w:ascii="VIC Light" w:hAnsi="VIC Light"/>
          <w:lang w:val="en-US"/>
        </w:rPr>
        <w:t xml:space="preserve"> where no dual qualified teachers are available to primary.  </w:t>
      </w:r>
      <w:r w:rsidRPr="00CD2BC7">
        <w:rPr>
          <w:rFonts w:ascii="VIC Light" w:hAnsi="VIC Light"/>
        </w:rPr>
        <w:t>The data used in this reference table was sourced from ‘</w:t>
      </w:r>
      <w:r w:rsidRPr="00CD2BC7">
        <w:rPr>
          <w:rFonts w:ascii="VIC Light" w:eastAsia="+mn-ea" w:hAnsi="VIC Light" w:cs="Arial"/>
          <w:i/>
          <w:iCs/>
          <w:color w:val="000000"/>
          <w:kern w:val="24"/>
          <w:szCs w:val="14"/>
        </w:rPr>
        <w:t xml:space="preserve">Customised ITE provider enrolment </w:t>
      </w:r>
      <w:r w:rsidR="00E018C8">
        <w:rPr>
          <w:rFonts w:ascii="VIC Light" w:eastAsia="+mn-ea" w:hAnsi="VIC Light" w:cs="Arial"/>
          <w:i/>
          <w:iCs/>
          <w:color w:val="000000"/>
          <w:kern w:val="24"/>
          <w:szCs w:val="14"/>
        </w:rPr>
        <w:t>dataset</w:t>
      </w:r>
      <w:r w:rsidRPr="00CD2BC7">
        <w:rPr>
          <w:rFonts w:ascii="VIC Light" w:eastAsia="+mn-ea" w:hAnsi="VIC Light" w:cs="Arial"/>
          <w:i/>
          <w:iCs/>
          <w:color w:val="000000"/>
          <w:kern w:val="24"/>
          <w:szCs w:val="14"/>
        </w:rPr>
        <w:t>, ITE providers, 20</w:t>
      </w:r>
      <w:r w:rsidR="00D41906">
        <w:rPr>
          <w:rFonts w:ascii="VIC Light" w:eastAsia="+mn-ea" w:hAnsi="VIC Light" w:cs="Arial"/>
          <w:i/>
          <w:iCs/>
          <w:color w:val="000000"/>
          <w:kern w:val="24"/>
          <w:szCs w:val="14"/>
        </w:rPr>
        <w:t>20</w:t>
      </w:r>
      <w:r w:rsidRPr="00CD2BC7">
        <w:rPr>
          <w:rFonts w:ascii="VIC Light" w:eastAsia="+mn-ea" w:hAnsi="VIC Light" w:cs="Arial"/>
          <w:i/>
          <w:iCs/>
          <w:color w:val="000000"/>
          <w:kern w:val="24"/>
          <w:szCs w:val="14"/>
        </w:rPr>
        <w:t xml:space="preserve">’ </w:t>
      </w:r>
      <w:r w:rsidRPr="00CD2BC7">
        <w:rPr>
          <w:rFonts w:ascii="VIC Light" w:eastAsia="+mn-ea" w:hAnsi="VIC Light" w:cs="Arial"/>
          <w:iCs/>
          <w:color w:val="000000"/>
          <w:kern w:val="24"/>
          <w:szCs w:val="14"/>
        </w:rPr>
        <w:t>and</w:t>
      </w:r>
      <w:r w:rsidRPr="00CD2BC7">
        <w:rPr>
          <w:rFonts w:ascii="VIC Light" w:eastAsia="+mn-ea" w:hAnsi="VIC Light" w:cs="Arial"/>
          <w:i/>
          <w:iCs/>
          <w:color w:val="000000"/>
          <w:kern w:val="24"/>
          <w:szCs w:val="14"/>
        </w:rPr>
        <w:t xml:space="preserve"> ‘VIT Annual Reports, VIT, 2007-20</w:t>
      </w:r>
      <w:r w:rsidR="00D41906">
        <w:rPr>
          <w:rFonts w:ascii="VIC Light" w:eastAsia="+mn-ea" w:hAnsi="VIC Light" w:cs="Arial"/>
          <w:i/>
          <w:iCs/>
          <w:color w:val="000000"/>
          <w:kern w:val="24"/>
          <w:szCs w:val="14"/>
        </w:rPr>
        <w:t>20</w:t>
      </w:r>
      <w:r w:rsidRPr="00CD2BC7">
        <w:rPr>
          <w:rFonts w:ascii="VIC Light" w:eastAsia="+mn-ea" w:hAnsi="VIC Light" w:cs="Arial"/>
          <w:i/>
          <w:iCs/>
          <w:color w:val="000000"/>
          <w:kern w:val="24"/>
          <w:szCs w:val="14"/>
        </w:rPr>
        <w:t>’.</w:t>
      </w:r>
    </w:p>
    <w:p w14:paraId="4F8724A7" w14:textId="45E20E62" w:rsidR="00B34AAC" w:rsidRPr="009B29EC" w:rsidRDefault="00B34AAC" w:rsidP="00B34AAC">
      <w:pPr>
        <w:pStyle w:val="Heading3"/>
        <w:rPr>
          <w:rFonts w:ascii="VIC Light" w:hAnsi="VIC Light"/>
        </w:rPr>
      </w:pPr>
      <w:bookmarkStart w:id="144" w:name="_Toc43126823"/>
      <w:r w:rsidRPr="009B29EC">
        <w:rPr>
          <w:rFonts w:ascii="VIC Light" w:hAnsi="VIC Light"/>
        </w:rPr>
        <w:t xml:space="preserve">Table </w:t>
      </w:r>
      <w:r w:rsidR="00725C13">
        <w:rPr>
          <w:rFonts w:ascii="VIC Light" w:hAnsi="VIC Light"/>
        </w:rPr>
        <w:t>2</w:t>
      </w:r>
      <w:r w:rsidR="00400218">
        <w:rPr>
          <w:rFonts w:ascii="VIC Light" w:hAnsi="VIC Light"/>
        </w:rPr>
        <w:t>4</w:t>
      </w:r>
      <w:r w:rsidRPr="009B29EC">
        <w:rPr>
          <w:rFonts w:ascii="VIC Light" w:hAnsi="VIC Light"/>
        </w:rPr>
        <w:t xml:space="preserve">.1: Forecast supply of </w:t>
      </w:r>
      <w:r w:rsidR="009771D2">
        <w:rPr>
          <w:rFonts w:ascii="VIC Light" w:hAnsi="VIC Light"/>
        </w:rPr>
        <w:t>primary</w:t>
      </w:r>
      <w:r w:rsidRPr="009B29EC">
        <w:rPr>
          <w:rFonts w:ascii="VIC Light" w:hAnsi="VIC Light"/>
        </w:rPr>
        <w:t xml:space="preserve"> teachers</w:t>
      </w:r>
      <w:r>
        <w:rPr>
          <w:rFonts w:ascii="VIC Light" w:hAnsi="VIC Light"/>
        </w:rPr>
        <w:t xml:space="preserve"> (</w:t>
      </w:r>
      <w:r w:rsidR="00D41906">
        <w:rPr>
          <w:rFonts w:ascii="VIC Light" w:hAnsi="VIC Light"/>
        </w:rPr>
        <w:t>2019</w:t>
      </w:r>
      <w:r>
        <w:rPr>
          <w:rFonts w:ascii="VIC Light" w:hAnsi="VIC Light"/>
        </w:rPr>
        <w:t xml:space="preserve"> – 202</w:t>
      </w:r>
      <w:r w:rsidR="00D41906">
        <w:rPr>
          <w:rFonts w:ascii="VIC Light" w:hAnsi="VIC Light"/>
        </w:rPr>
        <w:t>6</w:t>
      </w:r>
      <w:r>
        <w:rPr>
          <w:rFonts w:ascii="VIC Light" w:hAnsi="VIC Light"/>
        </w:rPr>
        <w:t>)</w:t>
      </w:r>
      <w:bookmarkEnd w:id="144"/>
    </w:p>
    <w:tbl>
      <w:tblPr>
        <w:tblStyle w:val="TableGrid"/>
        <w:tblW w:w="9987" w:type="dxa"/>
        <w:tblLook w:val="04A0" w:firstRow="1" w:lastRow="0" w:firstColumn="1" w:lastColumn="0" w:noHBand="0" w:noVBand="1"/>
        <w:tblCaption w:val="Table 38.1"/>
        <w:tblDescription w:val="Forecast additional supply of available early childhood teachers, by supply source"/>
      </w:tblPr>
      <w:tblGrid>
        <w:gridCol w:w="1479"/>
        <w:gridCol w:w="2836"/>
        <w:gridCol w:w="2836"/>
        <w:gridCol w:w="2836"/>
      </w:tblGrid>
      <w:tr w:rsidR="009257DB" w:rsidRPr="0080679E" w14:paraId="18F8C92A" w14:textId="77777777" w:rsidTr="009257DB">
        <w:trPr>
          <w:trHeight w:val="278"/>
          <w:tblHeader/>
        </w:trPr>
        <w:tc>
          <w:tcPr>
            <w:tcW w:w="1479" w:type="dxa"/>
            <w:vAlign w:val="center"/>
          </w:tcPr>
          <w:p w14:paraId="0E95F69C" w14:textId="77777777" w:rsidR="009257DB" w:rsidRPr="0080679E" w:rsidRDefault="009257DB" w:rsidP="009257DB">
            <w:pPr>
              <w:jc w:val="center"/>
              <w:rPr>
                <w:rFonts w:ascii="VIC Light" w:hAnsi="VIC Light"/>
                <w:b/>
              </w:rPr>
            </w:pPr>
            <w:r w:rsidRPr="0080679E">
              <w:rPr>
                <w:rFonts w:ascii="VIC Light" w:hAnsi="VIC Light"/>
                <w:b/>
              </w:rPr>
              <w:t>Year</w:t>
            </w:r>
          </w:p>
        </w:tc>
        <w:tc>
          <w:tcPr>
            <w:tcW w:w="2836" w:type="dxa"/>
          </w:tcPr>
          <w:p w14:paraId="1122AC43" w14:textId="48ED182D" w:rsidR="009257DB" w:rsidRPr="0080679E" w:rsidRDefault="009257DB" w:rsidP="009257DB">
            <w:pPr>
              <w:jc w:val="center"/>
              <w:rPr>
                <w:rFonts w:ascii="VIC Light" w:hAnsi="VIC Light"/>
                <w:b/>
              </w:rPr>
            </w:pPr>
            <w:r w:rsidRPr="0080679E">
              <w:rPr>
                <w:rFonts w:ascii="VIC Light" w:hAnsi="VIC Light"/>
                <w:b/>
              </w:rPr>
              <w:t>All</w:t>
            </w:r>
          </w:p>
        </w:tc>
        <w:tc>
          <w:tcPr>
            <w:tcW w:w="2836" w:type="dxa"/>
          </w:tcPr>
          <w:p w14:paraId="2A226D47" w14:textId="614437EF" w:rsidR="009257DB" w:rsidRPr="0080679E" w:rsidRDefault="009257DB" w:rsidP="009257DB">
            <w:pPr>
              <w:jc w:val="center"/>
              <w:rPr>
                <w:rFonts w:ascii="VIC Light" w:hAnsi="VIC Light"/>
                <w:b/>
              </w:rPr>
            </w:pPr>
            <w:r w:rsidRPr="0080679E">
              <w:rPr>
                <w:rFonts w:ascii="VIC Light" w:hAnsi="VIC Light"/>
                <w:b/>
              </w:rPr>
              <w:t>Expected</w:t>
            </w:r>
          </w:p>
        </w:tc>
        <w:tc>
          <w:tcPr>
            <w:tcW w:w="2836" w:type="dxa"/>
          </w:tcPr>
          <w:p w14:paraId="419F57D1" w14:textId="77777777" w:rsidR="009257DB" w:rsidRPr="0080679E" w:rsidRDefault="009257DB" w:rsidP="009257DB">
            <w:pPr>
              <w:jc w:val="center"/>
              <w:rPr>
                <w:rFonts w:ascii="VIC Light" w:hAnsi="VIC Light"/>
                <w:b/>
              </w:rPr>
            </w:pPr>
            <w:r w:rsidRPr="0080679E">
              <w:rPr>
                <w:rFonts w:ascii="VIC Light" w:hAnsi="VIC Light"/>
                <w:b/>
              </w:rPr>
              <w:t>None</w:t>
            </w:r>
          </w:p>
        </w:tc>
      </w:tr>
      <w:tr w:rsidR="00D41906" w:rsidRPr="0080679E" w14:paraId="17A44577" w14:textId="77777777" w:rsidTr="00B3137F">
        <w:trPr>
          <w:trHeight w:val="230"/>
        </w:trPr>
        <w:tc>
          <w:tcPr>
            <w:tcW w:w="1479" w:type="dxa"/>
            <w:vAlign w:val="center"/>
          </w:tcPr>
          <w:p w14:paraId="1B4A1ABD" w14:textId="019F65CB" w:rsidR="00D41906" w:rsidRPr="0080679E" w:rsidRDefault="00D41906" w:rsidP="00D41906">
            <w:pPr>
              <w:spacing w:after="0"/>
              <w:jc w:val="center"/>
              <w:rPr>
                <w:rFonts w:ascii="VIC Light" w:hAnsi="VIC Light"/>
              </w:rPr>
            </w:pPr>
            <w:r>
              <w:rPr>
                <w:rFonts w:ascii="VIC Light" w:hAnsi="VIC Light"/>
                <w:color w:val="000000"/>
                <w:szCs w:val="18"/>
              </w:rPr>
              <w:t>2019</w:t>
            </w:r>
          </w:p>
        </w:tc>
        <w:tc>
          <w:tcPr>
            <w:tcW w:w="2836" w:type="dxa"/>
            <w:vAlign w:val="center"/>
          </w:tcPr>
          <w:p w14:paraId="326187BB" w14:textId="2C05EF6E" w:rsidR="00D41906" w:rsidRPr="0054553A" w:rsidRDefault="00D41906" w:rsidP="00D41906">
            <w:pPr>
              <w:spacing w:after="0"/>
              <w:jc w:val="center"/>
              <w:rPr>
                <w:rFonts w:ascii="VIC Light" w:hAnsi="VIC Light"/>
              </w:rPr>
            </w:pPr>
            <w:r>
              <w:rPr>
                <w:rFonts w:ascii="VIC Light" w:hAnsi="VIC Light"/>
                <w:color w:val="000000"/>
                <w:szCs w:val="18"/>
              </w:rPr>
              <w:t>71,318</w:t>
            </w:r>
          </w:p>
        </w:tc>
        <w:tc>
          <w:tcPr>
            <w:tcW w:w="2836" w:type="dxa"/>
            <w:vAlign w:val="center"/>
          </w:tcPr>
          <w:p w14:paraId="04F08D45" w14:textId="0F17B9FB" w:rsidR="00D41906" w:rsidRPr="0054553A" w:rsidRDefault="00D41906" w:rsidP="00D41906">
            <w:pPr>
              <w:spacing w:after="0"/>
              <w:jc w:val="center"/>
              <w:rPr>
                <w:rFonts w:ascii="VIC Light" w:hAnsi="VIC Light"/>
              </w:rPr>
            </w:pPr>
            <w:r>
              <w:rPr>
                <w:rFonts w:ascii="VIC Light" w:hAnsi="VIC Light"/>
                <w:color w:val="000000"/>
                <w:szCs w:val="18"/>
              </w:rPr>
              <w:t>66,274</w:t>
            </w:r>
          </w:p>
        </w:tc>
        <w:tc>
          <w:tcPr>
            <w:tcW w:w="2836" w:type="dxa"/>
            <w:vAlign w:val="center"/>
          </w:tcPr>
          <w:p w14:paraId="0A025C86" w14:textId="58F570E4" w:rsidR="00D41906" w:rsidRPr="0054553A" w:rsidRDefault="00D41906" w:rsidP="00D41906">
            <w:pPr>
              <w:spacing w:after="0"/>
              <w:jc w:val="center"/>
              <w:rPr>
                <w:rFonts w:ascii="VIC Light" w:hAnsi="VIC Light"/>
              </w:rPr>
            </w:pPr>
            <w:r>
              <w:rPr>
                <w:rFonts w:ascii="VIC Light" w:hAnsi="VIC Light"/>
                <w:color w:val="000000"/>
                <w:szCs w:val="18"/>
              </w:rPr>
              <w:t>60,433</w:t>
            </w:r>
          </w:p>
        </w:tc>
      </w:tr>
      <w:tr w:rsidR="00D41906" w:rsidRPr="0080679E" w14:paraId="4623FD93" w14:textId="77777777" w:rsidTr="00B3137F">
        <w:trPr>
          <w:trHeight w:val="230"/>
        </w:trPr>
        <w:tc>
          <w:tcPr>
            <w:tcW w:w="1479" w:type="dxa"/>
            <w:vAlign w:val="center"/>
          </w:tcPr>
          <w:p w14:paraId="1409B655" w14:textId="16316804" w:rsidR="00D41906" w:rsidRPr="0080679E" w:rsidRDefault="00D41906" w:rsidP="00D41906">
            <w:pPr>
              <w:spacing w:after="0"/>
              <w:jc w:val="center"/>
              <w:rPr>
                <w:rFonts w:ascii="VIC Light" w:hAnsi="VIC Light"/>
              </w:rPr>
            </w:pPr>
            <w:r>
              <w:rPr>
                <w:rFonts w:ascii="VIC Light" w:hAnsi="VIC Light"/>
                <w:color w:val="000000"/>
                <w:szCs w:val="18"/>
              </w:rPr>
              <w:t>2020</w:t>
            </w:r>
          </w:p>
        </w:tc>
        <w:tc>
          <w:tcPr>
            <w:tcW w:w="2836" w:type="dxa"/>
            <w:vAlign w:val="center"/>
          </w:tcPr>
          <w:p w14:paraId="4FD1DCD4" w14:textId="66A642B8" w:rsidR="00D41906" w:rsidRPr="0054553A" w:rsidRDefault="00D41906" w:rsidP="00D41906">
            <w:pPr>
              <w:spacing w:after="0"/>
              <w:jc w:val="center"/>
              <w:rPr>
                <w:rFonts w:ascii="VIC Light" w:hAnsi="VIC Light"/>
              </w:rPr>
            </w:pPr>
            <w:r>
              <w:rPr>
                <w:rFonts w:ascii="VIC Light" w:hAnsi="VIC Light"/>
                <w:color w:val="000000"/>
                <w:szCs w:val="18"/>
              </w:rPr>
              <w:t>73,063</w:t>
            </w:r>
          </w:p>
        </w:tc>
        <w:tc>
          <w:tcPr>
            <w:tcW w:w="2836" w:type="dxa"/>
            <w:vAlign w:val="center"/>
          </w:tcPr>
          <w:p w14:paraId="53A49506" w14:textId="0EEB5BA9" w:rsidR="00D41906" w:rsidRPr="0054553A" w:rsidRDefault="00D41906" w:rsidP="00D41906">
            <w:pPr>
              <w:spacing w:after="0"/>
              <w:jc w:val="center"/>
              <w:rPr>
                <w:rFonts w:ascii="VIC Light" w:hAnsi="VIC Light"/>
              </w:rPr>
            </w:pPr>
            <w:r>
              <w:rPr>
                <w:rFonts w:ascii="VIC Light" w:hAnsi="VIC Light"/>
                <w:color w:val="000000"/>
                <w:szCs w:val="18"/>
              </w:rPr>
              <w:t>67,614</w:t>
            </w:r>
          </w:p>
        </w:tc>
        <w:tc>
          <w:tcPr>
            <w:tcW w:w="2836" w:type="dxa"/>
            <w:vAlign w:val="center"/>
          </w:tcPr>
          <w:p w14:paraId="52815197" w14:textId="7C5A2C7B" w:rsidR="00D41906" w:rsidRPr="0054553A" w:rsidRDefault="00D41906" w:rsidP="00D41906">
            <w:pPr>
              <w:spacing w:after="0"/>
              <w:jc w:val="center"/>
              <w:rPr>
                <w:rFonts w:ascii="VIC Light" w:hAnsi="VIC Light"/>
              </w:rPr>
            </w:pPr>
            <w:r>
              <w:rPr>
                <w:rFonts w:ascii="VIC Light" w:hAnsi="VIC Light"/>
                <w:color w:val="000000"/>
                <w:szCs w:val="18"/>
              </w:rPr>
              <w:t>61,194</w:t>
            </w:r>
          </w:p>
        </w:tc>
      </w:tr>
      <w:tr w:rsidR="00D41906" w:rsidRPr="0080679E" w14:paraId="34EC5771" w14:textId="77777777" w:rsidTr="00B3137F">
        <w:trPr>
          <w:trHeight w:val="230"/>
        </w:trPr>
        <w:tc>
          <w:tcPr>
            <w:tcW w:w="1479" w:type="dxa"/>
            <w:vAlign w:val="center"/>
          </w:tcPr>
          <w:p w14:paraId="6ECB68A6" w14:textId="2A695F80" w:rsidR="00D41906" w:rsidRPr="0080679E" w:rsidRDefault="00D41906" w:rsidP="00D41906">
            <w:pPr>
              <w:spacing w:after="0"/>
              <w:jc w:val="center"/>
              <w:rPr>
                <w:rFonts w:ascii="VIC Light" w:hAnsi="VIC Light"/>
              </w:rPr>
            </w:pPr>
            <w:r>
              <w:rPr>
                <w:rFonts w:ascii="VIC Light" w:hAnsi="VIC Light"/>
                <w:color w:val="000000"/>
                <w:szCs w:val="18"/>
              </w:rPr>
              <w:t>2021</w:t>
            </w:r>
          </w:p>
        </w:tc>
        <w:tc>
          <w:tcPr>
            <w:tcW w:w="2836" w:type="dxa"/>
            <w:vAlign w:val="center"/>
          </w:tcPr>
          <w:p w14:paraId="0C7A8DB0" w14:textId="27816BDF" w:rsidR="00D41906" w:rsidRPr="0054553A" w:rsidRDefault="00D41906" w:rsidP="00D41906">
            <w:pPr>
              <w:spacing w:after="0"/>
              <w:jc w:val="center"/>
              <w:rPr>
                <w:rFonts w:ascii="VIC Light" w:hAnsi="VIC Light" w:cs="Calibri"/>
                <w:color w:val="000000"/>
                <w:szCs w:val="18"/>
              </w:rPr>
            </w:pPr>
            <w:r>
              <w:rPr>
                <w:rFonts w:ascii="VIC Light" w:hAnsi="VIC Light"/>
                <w:color w:val="000000"/>
                <w:szCs w:val="18"/>
              </w:rPr>
              <w:t>73,846</w:t>
            </w:r>
          </w:p>
        </w:tc>
        <w:tc>
          <w:tcPr>
            <w:tcW w:w="2836" w:type="dxa"/>
            <w:vAlign w:val="center"/>
          </w:tcPr>
          <w:p w14:paraId="549A4345" w14:textId="2B141099" w:rsidR="00D41906" w:rsidRPr="0054553A" w:rsidRDefault="00D41906" w:rsidP="00D41906">
            <w:pPr>
              <w:spacing w:after="0"/>
              <w:jc w:val="center"/>
              <w:rPr>
                <w:rFonts w:ascii="VIC Light" w:hAnsi="VIC Light"/>
              </w:rPr>
            </w:pPr>
            <w:r>
              <w:rPr>
                <w:rFonts w:ascii="VIC Light" w:hAnsi="VIC Light"/>
                <w:color w:val="000000"/>
                <w:szCs w:val="18"/>
              </w:rPr>
              <w:t>68,047</w:t>
            </w:r>
          </w:p>
        </w:tc>
        <w:tc>
          <w:tcPr>
            <w:tcW w:w="2836" w:type="dxa"/>
            <w:vAlign w:val="center"/>
          </w:tcPr>
          <w:p w14:paraId="3D139FF5" w14:textId="3BCD751B" w:rsidR="00D41906" w:rsidRPr="0054553A" w:rsidRDefault="00D41906" w:rsidP="00D41906">
            <w:pPr>
              <w:spacing w:after="0"/>
              <w:jc w:val="center"/>
              <w:rPr>
                <w:rFonts w:ascii="VIC Light" w:hAnsi="VIC Light"/>
              </w:rPr>
            </w:pPr>
            <w:r>
              <w:rPr>
                <w:rFonts w:ascii="VIC Light" w:hAnsi="VIC Light"/>
                <w:color w:val="000000"/>
                <w:szCs w:val="18"/>
              </w:rPr>
              <w:t>61,199</w:t>
            </w:r>
          </w:p>
        </w:tc>
      </w:tr>
      <w:tr w:rsidR="00D41906" w:rsidRPr="0080679E" w14:paraId="5AA6E75D" w14:textId="77777777" w:rsidTr="00B3137F">
        <w:trPr>
          <w:trHeight w:val="230"/>
        </w:trPr>
        <w:tc>
          <w:tcPr>
            <w:tcW w:w="1479" w:type="dxa"/>
            <w:vAlign w:val="center"/>
          </w:tcPr>
          <w:p w14:paraId="6DC3C392" w14:textId="5EA5BABF" w:rsidR="00D41906" w:rsidRPr="0080679E" w:rsidRDefault="00D41906" w:rsidP="00D41906">
            <w:pPr>
              <w:spacing w:after="0"/>
              <w:jc w:val="center"/>
              <w:rPr>
                <w:rFonts w:ascii="VIC Light" w:hAnsi="VIC Light"/>
              </w:rPr>
            </w:pPr>
            <w:r>
              <w:rPr>
                <w:rFonts w:ascii="VIC Light" w:hAnsi="VIC Light"/>
                <w:color w:val="000000"/>
                <w:szCs w:val="18"/>
              </w:rPr>
              <w:t>2022</w:t>
            </w:r>
          </w:p>
        </w:tc>
        <w:tc>
          <w:tcPr>
            <w:tcW w:w="2836" w:type="dxa"/>
            <w:vAlign w:val="center"/>
          </w:tcPr>
          <w:p w14:paraId="5A8FB3A4" w14:textId="12D812DF" w:rsidR="00D41906" w:rsidRPr="0054553A" w:rsidRDefault="00D41906" w:rsidP="00D41906">
            <w:pPr>
              <w:spacing w:after="0"/>
              <w:jc w:val="center"/>
              <w:rPr>
                <w:rFonts w:ascii="VIC Light" w:hAnsi="VIC Light"/>
              </w:rPr>
            </w:pPr>
            <w:r>
              <w:rPr>
                <w:rFonts w:ascii="VIC Light" w:hAnsi="VIC Light"/>
                <w:color w:val="000000"/>
                <w:szCs w:val="18"/>
              </w:rPr>
              <w:t>74,858</w:t>
            </w:r>
          </w:p>
        </w:tc>
        <w:tc>
          <w:tcPr>
            <w:tcW w:w="2836" w:type="dxa"/>
            <w:vAlign w:val="center"/>
          </w:tcPr>
          <w:p w14:paraId="0A32A9B5" w14:textId="15EACB0E" w:rsidR="00D41906" w:rsidRPr="0054553A" w:rsidRDefault="00D41906" w:rsidP="00D41906">
            <w:pPr>
              <w:spacing w:after="0"/>
              <w:jc w:val="center"/>
              <w:rPr>
                <w:rFonts w:ascii="VIC Light" w:hAnsi="VIC Light"/>
              </w:rPr>
            </w:pPr>
            <w:r>
              <w:rPr>
                <w:rFonts w:ascii="VIC Light" w:hAnsi="VIC Light"/>
                <w:color w:val="000000"/>
                <w:szCs w:val="18"/>
              </w:rPr>
              <w:t>68,764</w:t>
            </w:r>
          </w:p>
        </w:tc>
        <w:tc>
          <w:tcPr>
            <w:tcW w:w="2836" w:type="dxa"/>
            <w:vAlign w:val="center"/>
          </w:tcPr>
          <w:p w14:paraId="64959CA2" w14:textId="2472FFF1" w:rsidR="00D41906" w:rsidRPr="0054553A" w:rsidRDefault="00D41906" w:rsidP="00D41906">
            <w:pPr>
              <w:spacing w:after="0"/>
              <w:jc w:val="center"/>
              <w:rPr>
                <w:rFonts w:ascii="VIC Light" w:hAnsi="VIC Light"/>
              </w:rPr>
            </w:pPr>
            <w:r>
              <w:rPr>
                <w:rFonts w:ascii="VIC Light" w:hAnsi="VIC Light"/>
                <w:color w:val="000000"/>
                <w:szCs w:val="18"/>
              </w:rPr>
              <w:t>61,550</w:t>
            </w:r>
          </w:p>
        </w:tc>
      </w:tr>
      <w:tr w:rsidR="00D41906" w:rsidRPr="0080679E" w14:paraId="079C7B91" w14:textId="77777777" w:rsidTr="00B3137F">
        <w:trPr>
          <w:trHeight w:val="230"/>
        </w:trPr>
        <w:tc>
          <w:tcPr>
            <w:tcW w:w="1479" w:type="dxa"/>
            <w:vAlign w:val="center"/>
          </w:tcPr>
          <w:p w14:paraId="5006C5EF" w14:textId="04F78D32" w:rsidR="00D41906" w:rsidRPr="0080679E" w:rsidRDefault="00D41906" w:rsidP="00D41906">
            <w:pPr>
              <w:spacing w:after="0"/>
              <w:jc w:val="center"/>
              <w:rPr>
                <w:rFonts w:ascii="VIC Light" w:hAnsi="VIC Light"/>
              </w:rPr>
            </w:pPr>
            <w:r>
              <w:rPr>
                <w:rFonts w:ascii="VIC Light" w:hAnsi="VIC Light"/>
                <w:color w:val="000000"/>
                <w:szCs w:val="18"/>
              </w:rPr>
              <w:t>2023</w:t>
            </w:r>
          </w:p>
        </w:tc>
        <w:tc>
          <w:tcPr>
            <w:tcW w:w="2836" w:type="dxa"/>
            <w:vAlign w:val="center"/>
          </w:tcPr>
          <w:p w14:paraId="470BA574" w14:textId="4CE76ADF" w:rsidR="00D41906" w:rsidRPr="0054553A" w:rsidRDefault="00D41906" w:rsidP="00D41906">
            <w:pPr>
              <w:spacing w:after="0"/>
              <w:jc w:val="center"/>
              <w:rPr>
                <w:rFonts w:ascii="VIC Light" w:hAnsi="VIC Light"/>
              </w:rPr>
            </w:pPr>
            <w:r>
              <w:rPr>
                <w:rFonts w:ascii="VIC Light" w:hAnsi="VIC Light"/>
                <w:color w:val="000000"/>
                <w:szCs w:val="18"/>
              </w:rPr>
              <w:t>75,956</w:t>
            </w:r>
          </w:p>
        </w:tc>
        <w:tc>
          <w:tcPr>
            <w:tcW w:w="2836" w:type="dxa"/>
            <w:vAlign w:val="center"/>
          </w:tcPr>
          <w:p w14:paraId="2EE431ED" w14:textId="2A02AB21" w:rsidR="00D41906" w:rsidRPr="0054553A" w:rsidRDefault="00D41906" w:rsidP="00D41906">
            <w:pPr>
              <w:spacing w:after="0"/>
              <w:jc w:val="center"/>
              <w:rPr>
                <w:rFonts w:ascii="VIC Light" w:hAnsi="VIC Light"/>
              </w:rPr>
            </w:pPr>
            <w:r>
              <w:rPr>
                <w:rFonts w:ascii="VIC Light" w:hAnsi="VIC Light"/>
                <w:color w:val="000000"/>
                <w:szCs w:val="18"/>
              </w:rPr>
              <w:t>69,504</w:t>
            </w:r>
          </w:p>
        </w:tc>
        <w:tc>
          <w:tcPr>
            <w:tcW w:w="2836" w:type="dxa"/>
            <w:vAlign w:val="center"/>
          </w:tcPr>
          <w:p w14:paraId="7D282190" w14:textId="1987CD75" w:rsidR="00D41906" w:rsidRPr="0054553A" w:rsidRDefault="00D41906" w:rsidP="00D41906">
            <w:pPr>
              <w:spacing w:after="0"/>
              <w:jc w:val="center"/>
              <w:rPr>
                <w:rFonts w:ascii="VIC Light" w:hAnsi="VIC Light"/>
              </w:rPr>
            </w:pPr>
            <w:r>
              <w:rPr>
                <w:rFonts w:ascii="VIC Light" w:hAnsi="VIC Light"/>
                <w:color w:val="000000"/>
                <w:szCs w:val="18"/>
              </w:rPr>
              <w:t>61,781</w:t>
            </w:r>
          </w:p>
        </w:tc>
      </w:tr>
      <w:tr w:rsidR="00D41906" w:rsidRPr="0080679E" w14:paraId="001AB75D" w14:textId="77777777" w:rsidTr="00B3137F">
        <w:trPr>
          <w:trHeight w:val="230"/>
        </w:trPr>
        <w:tc>
          <w:tcPr>
            <w:tcW w:w="1479" w:type="dxa"/>
            <w:vAlign w:val="center"/>
          </w:tcPr>
          <w:p w14:paraId="193D0CAC" w14:textId="31DA9F03" w:rsidR="00D41906" w:rsidRPr="0080679E" w:rsidRDefault="00D41906" w:rsidP="00D41906">
            <w:pPr>
              <w:spacing w:after="0"/>
              <w:jc w:val="center"/>
              <w:rPr>
                <w:rFonts w:ascii="VIC Light" w:hAnsi="VIC Light"/>
              </w:rPr>
            </w:pPr>
            <w:r>
              <w:rPr>
                <w:rFonts w:ascii="VIC Light" w:hAnsi="VIC Light"/>
                <w:color w:val="000000"/>
                <w:szCs w:val="18"/>
              </w:rPr>
              <w:t>2024</w:t>
            </w:r>
          </w:p>
        </w:tc>
        <w:tc>
          <w:tcPr>
            <w:tcW w:w="2836" w:type="dxa"/>
            <w:vAlign w:val="center"/>
          </w:tcPr>
          <w:p w14:paraId="6EBFE106" w14:textId="15D56972" w:rsidR="00D41906" w:rsidRPr="0054553A" w:rsidRDefault="00D41906" w:rsidP="00D41906">
            <w:pPr>
              <w:spacing w:after="0"/>
              <w:jc w:val="center"/>
              <w:rPr>
                <w:rFonts w:ascii="VIC Light" w:hAnsi="VIC Light"/>
              </w:rPr>
            </w:pPr>
            <w:r>
              <w:rPr>
                <w:rFonts w:ascii="VIC Light" w:hAnsi="VIC Light"/>
                <w:color w:val="000000"/>
                <w:szCs w:val="18"/>
              </w:rPr>
              <w:t>77,166</w:t>
            </w:r>
          </w:p>
        </w:tc>
        <w:tc>
          <w:tcPr>
            <w:tcW w:w="2836" w:type="dxa"/>
            <w:vAlign w:val="center"/>
          </w:tcPr>
          <w:p w14:paraId="561BCF4A" w14:textId="6C46442B" w:rsidR="00D41906" w:rsidRPr="0054553A" w:rsidRDefault="00D41906" w:rsidP="00D41906">
            <w:pPr>
              <w:spacing w:after="0"/>
              <w:jc w:val="center"/>
              <w:rPr>
                <w:rFonts w:ascii="VIC Light" w:hAnsi="VIC Light"/>
              </w:rPr>
            </w:pPr>
            <w:r>
              <w:rPr>
                <w:rFonts w:ascii="VIC Light" w:hAnsi="VIC Light"/>
                <w:color w:val="000000"/>
                <w:szCs w:val="18"/>
              </w:rPr>
              <w:t>70,427</w:t>
            </w:r>
          </w:p>
        </w:tc>
        <w:tc>
          <w:tcPr>
            <w:tcW w:w="2836" w:type="dxa"/>
            <w:vAlign w:val="center"/>
          </w:tcPr>
          <w:p w14:paraId="18B558C2" w14:textId="710BFC4C" w:rsidR="00D41906" w:rsidRPr="0054553A" w:rsidRDefault="00D41906" w:rsidP="00D41906">
            <w:pPr>
              <w:spacing w:after="0"/>
              <w:jc w:val="center"/>
              <w:rPr>
                <w:rFonts w:ascii="VIC Light" w:hAnsi="VIC Light"/>
              </w:rPr>
            </w:pPr>
            <w:r>
              <w:rPr>
                <w:rFonts w:ascii="VIC Light" w:hAnsi="VIC Light"/>
                <w:color w:val="000000"/>
                <w:szCs w:val="18"/>
              </w:rPr>
              <w:t>62,287</w:t>
            </w:r>
          </w:p>
        </w:tc>
      </w:tr>
      <w:tr w:rsidR="00D41906" w:rsidRPr="0080679E" w14:paraId="7B1D6B22" w14:textId="77777777" w:rsidTr="00B3137F">
        <w:trPr>
          <w:trHeight w:val="216"/>
        </w:trPr>
        <w:tc>
          <w:tcPr>
            <w:tcW w:w="1479" w:type="dxa"/>
            <w:vAlign w:val="center"/>
          </w:tcPr>
          <w:p w14:paraId="1BF916B2" w14:textId="2E631096" w:rsidR="00D41906" w:rsidRPr="0080679E" w:rsidRDefault="00D41906" w:rsidP="00D41906">
            <w:pPr>
              <w:spacing w:after="0"/>
              <w:jc w:val="center"/>
              <w:rPr>
                <w:rFonts w:ascii="VIC Light" w:hAnsi="VIC Light"/>
              </w:rPr>
            </w:pPr>
            <w:r>
              <w:rPr>
                <w:rFonts w:ascii="VIC Light" w:hAnsi="VIC Light"/>
                <w:color w:val="000000"/>
                <w:szCs w:val="18"/>
              </w:rPr>
              <w:t>2025</w:t>
            </w:r>
          </w:p>
        </w:tc>
        <w:tc>
          <w:tcPr>
            <w:tcW w:w="2836" w:type="dxa"/>
            <w:vAlign w:val="center"/>
          </w:tcPr>
          <w:p w14:paraId="7B0E03FC" w14:textId="34941BD4" w:rsidR="00D41906" w:rsidRPr="0054553A" w:rsidRDefault="00D41906" w:rsidP="00D41906">
            <w:pPr>
              <w:spacing w:after="0"/>
              <w:jc w:val="center"/>
              <w:rPr>
                <w:rFonts w:ascii="VIC Light" w:hAnsi="VIC Light"/>
              </w:rPr>
            </w:pPr>
            <w:r>
              <w:rPr>
                <w:rFonts w:ascii="VIC Light" w:hAnsi="VIC Light"/>
                <w:color w:val="000000"/>
                <w:szCs w:val="18"/>
              </w:rPr>
              <w:t>78,499</w:t>
            </w:r>
          </w:p>
        </w:tc>
        <w:tc>
          <w:tcPr>
            <w:tcW w:w="2836" w:type="dxa"/>
            <w:vAlign w:val="center"/>
          </w:tcPr>
          <w:p w14:paraId="3DE86F13" w14:textId="5B9FA3CE" w:rsidR="00D41906" w:rsidRPr="0054553A" w:rsidRDefault="00D41906" w:rsidP="00D41906">
            <w:pPr>
              <w:spacing w:after="0"/>
              <w:jc w:val="center"/>
              <w:rPr>
                <w:rFonts w:ascii="VIC Light" w:hAnsi="VIC Light"/>
              </w:rPr>
            </w:pPr>
            <w:r>
              <w:rPr>
                <w:rFonts w:ascii="VIC Light" w:hAnsi="VIC Light"/>
                <w:color w:val="000000"/>
                <w:szCs w:val="18"/>
              </w:rPr>
              <w:t>71,436</w:t>
            </w:r>
          </w:p>
        </w:tc>
        <w:tc>
          <w:tcPr>
            <w:tcW w:w="2836" w:type="dxa"/>
            <w:vAlign w:val="center"/>
          </w:tcPr>
          <w:p w14:paraId="4BF46D99" w14:textId="5F379AD4" w:rsidR="00D41906" w:rsidRPr="0054553A" w:rsidRDefault="00D41906" w:rsidP="00D41906">
            <w:pPr>
              <w:spacing w:after="0"/>
              <w:jc w:val="center"/>
              <w:rPr>
                <w:rFonts w:ascii="VIC Light" w:hAnsi="VIC Light"/>
              </w:rPr>
            </w:pPr>
            <w:r>
              <w:rPr>
                <w:rFonts w:ascii="VIC Light" w:hAnsi="VIC Light"/>
                <w:color w:val="000000"/>
                <w:szCs w:val="18"/>
              </w:rPr>
              <w:t>62,834</w:t>
            </w:r>
          </w:p>
        </w:tc>
      </w:tr>
      <w:tr w:rsidR="00D41906" w:rsidRPr="0080679E" w14:paraId="543138D0" w14:textId="77777777" w:rsidTr="00B3137F">
        <w:trPr>
          <w:trHeight w:val="216"/>
        </w:trPr>
        <w:tc>
          <w:tcPr>
            <w:tcW w:w="1479" w:type="dxa"/>
            <w:vAlign w:val="center"/>
          </w:tcPr>
          <w:p w14:paraId="32A3EE6A" w14:textId="53588361" w:rsidR="00D41906" w:rsidRPr="0080679E" w:rsidRDefault="00D41906" w:rsidP="00D41906">
            <w:pPr>
              <w:spacing w:after="0"/>
              <w:jc w:val="center"/>
              <w:rPr>
                <w:rFonts w:ascii="VIC Light" w:hAnsi="VIC Light"/>
              </w:rPr>
            </w:pPr>
            <w:r>
              <w:rPr>
                <w:rFonts w:ascii="VIC Light" w:hAnsi="VIC Light"/>
                <w:color w:val="000000"/>
                <w:szCs w:val="18"/>
              </w:rPr>
              <w:t>2026</w:t>
            </w:r>
          </w:p>
        </w:tc>
        <w:tc>
          <w:tcPr>
            <w:tcW w:w="2836" w:type="dxa"/>
            <w:vAlign w:val="center"/>
          </w:tcPr>
          <w:p w14:paraId="37D53428" w14:textId="0C4F12E8" w:rsidR="00D41906" w:rsidRPr="0054553A" w:rsidRDefault="00D41906" w:rsidP="00D41906">
            <w:pPr>
              <w:spacing w:after="0"/>
              <w:jc w:val="center"/>
              <w:rPr>
                <w:rFonts w:ascii="VIC Light" w:hAnsi="VIC Light"/>
              </w:rPr>
            </w:pPr>
            <w:r>
              <w:rPr>
                <w:rFonts w:ascii="VIC Light" w:hAnsi="VIC Light"/>
                <w:color w:val="000000"/>
                <w:szCs w:val="18"/>
              </w:rPr>
              <w:t>79,785</w:t>
            </w:r>
          </w:p>
        </w:tc>
        <w:tc>
          <w:tcPr>
            <w:tcW w:w="2836" w:type="dxa"/>
            <w:vAlign w:val="center"/>
          </w:tcPr>
          <w:p w14:paraId="55FE241C" w14:textId="7D889721" w:rsidR="00D41906" w:rsidRPr="0054553A" w:rsidRDefault="00D41906" w:rsidP="00D41906">
            <w:pPr>
              <w:spacing w:after="0"/>
              <w:jc w:val="center"/>
              <w:rPr>
                <w:rFonts w:ascii="VIC Light" w:hAnsi="VIC Light"/>
              </w:rPr>
            </w:pPr>
            <w:r>
              <w:rPr>
                <w:rFonts w:ascii="VIC Light" w:hAnsi="VIC Light"/>
                <w:color w:val="000000"/>
                <w:szCs w:val="18"/>
              </w:rPr>
              <w:t>72,408</w:t>
            </w:r>
          </w:p>
        </w:tc>
        <w:tc>
          <w:tcPr>
            <w:tcW w:w="2836" w:type="dxa"/>
            <w:vAlign w:val="center"/>
          </w:tcPr>
          <w:p w14:paraId="7ABA3286" w14:textId="2CAE91FF" w:rsidR="00D41906" w:rsidRPr="0054553A" w:rsidRDefault="00D41906" w:rsidP="00D41906">
            <w:pPr>
              <w:spacing w:after="0"/>
              <w:jc w:val="center"/>
              <w:rPr>
                <w:rFonts w:ascii="VIC Light" w:hAnsi="VIC Light"/>
              </w:rPr>
            </w:pPr>
            <w:r>
              <w:rPr>
                <w:rFonts w:ascii="VIC Light" w:hAnsi="VIC Light"/>
                <w:color w:val="000000"/>
                <w:szCs w:val="18"/>
              </w:rPr>
              <w:t>63,359</w:t>
            </w:r>
          </w:p>
        </w:tc>
      </w:tr>
    </w:tbl>
    <w:p w14:paraId="7F5D6065" w14:textId="77777777" w:rsidR="00B34AAC" w:rsidRPr="009B29EC" w:rsidRDefault="00B34AAC" w:rsidP="00B34AAC">
      <w:pPr>
        <w:rPr>
          <w:rFonts w:ascii="VIC Light" w:hAnsi="VIC Light"/>
        </w:rPr>
      </w:pPr>
    </w:p>
    <w:p w14:paraId="3C4804EB" w14:textId="02DB56DE" w:rsidR="00B34AAC" w:rsidRPr="009B29EC" w:rsidRDefault="00B34AAC" w:rsidP="00B34AAC">
      <w:pPr>
        <w:rPr>
          <w:rFonts w:ascii="VIC Light" w:hAnsi="VIC Light" w:cs="Arial"/>
          <w:i/>
          <w:iCs/>
          <w:color w:val="000000" w:themeColor="text1"/>
          <w:kern w:val="24"/>
          <w:szCs w:val="18"/>
        </w:rPr>
      </w:pPr>
      <w:r w:rsidRPr="009B29EC">
        <w:rPr>
          <w:rFonts w:ascii="VIC Light" w:hAnsi="VIC Light"/>
        </w:rPr>
        <w:t xml:space="preserve">The following reference table provides an overview of the forecast </w:t>
      </w:r>
      <w:r>
        <w:rPr>
          <w:rFonts w:ascii="VIC Light" w:hAnsi="VIC Light"/>
        </w:rPr>
        <w:t>demand</w:t>
      </w:r>
      <w:r w:rsidRPr="009B29EC">
        <w:rPr>
          <w:rFonts w:ascii="VIC Light" w:hAnsi="VIC Light"/>
        </w:rPr>
        <w:t xml:space="preserve"> for </w:t>
      </w:r>
      <w:r w:rsidR="009771D2">
        <w:rPr>
          <w:rFonts w:ascii="VIC Light" w:hAnsi="VIC Light"/>
        </w:rPr>
        <w:t>primary</w:t>
      </w:r>
      <w:r w:rsidRPr="009B29EC">
        <w:rPr>
          <w:rFonts w:ascii="VIC Light" w:hAnsi="VIC Light"/>
        </w:rPr>
        <w:t xml:space="preserve"> teachers. </w:t>
      </w:r>
      <w:r w:rsidR="009771D2" w:rsidRPr="009771D2">
        <w:rPr>
          <w:rFonts w:ascii="VIC Light" w:hAnsi="VIC Light"/>
        </w:rPr>
        <w:t xml:space="preserve">The demand forecast incorporates projected enrolment numbers and the distribution </w:t>
      </w:r>
      <w:r w:rsidR="009771D2" w:rsidRPr="00CD2BC7">
        <w:rPr>
          <w:rFonts w:ascii="VIC Light" w:hAnsi="VIC Light"/>
        </w:rPr>
        <w:t>across sectors</w:t>
      </w:r>
      <w:r w:rsidR="00234344">
        <w:rPr>
          <w:rFonts w:ascii="VIC Light" w:hAnsi="VIC Light"/>
        </w:rPr>
        <w:t xml:space="preserve">. </w:t>
      </w:r>
      <w:r w:rsidR="00234344" w:rsidRPr="00234344">
        <w:rPr>
          <w:rFonts w:ascii="VIC Light" w:hAnsi="VIC Light"/>
        </w:rPr>
        <w:t>The data used to derive the reference table was ‘</w:t>
      </w:r>
      <w:r w:rsidR="00234344" w:rsidRPr="00440EC3">
        <w:rPr>
          <w:rFonts w:ascii="VIC Light" w:hAnsi="VIC Light"/>
          <w:i/>
        </w:rPr>
        <w:t>NSSC Table 51a: In-school Staff (FTE), ABS, 4221.0 Schools, Australia</w:t>
      </w:r>
      <w:r w:rsidR="00234344" w:rsidRPr="00234344">
        <w:rPr>
          <w:rFonts w:ascii="VIC Light" w:hAnsi="VIC Light"/>
        </w:rPr>
        <w:t>’, ‘</w:t>
      </w:r>
      <w:r w:rsidR="00234344" w:rsidRPr="00440EC3">
        <w:rPr>
          <w:rFonts w:ascii="VIC Light" w:hAnsi="VIC Light"/>
          <w:i/>
        </w:rPr>
        <w:t>NSSC Table 50a: In-school Staff (number), ABS 4221.0 Schools, Australia</w:t>
      </w:r>
      <w:r w:rsidR="00234344" w:rsidRPr="00234344">
        <w:rPr>
          <w:rFonts w:ascii="VIC Light" w:hAnsi="VIC Light"/>
        </w:rPr>
        <w:t>’, ‘</w:t>
      </w:r>
      <w:r w:rsidR="00234344" w:rsidRPr="00440EC3">
        <w:rPr>
          <w:rFonts w:ascii="VIC Light" w:hAnsi="VIC Light"/>
          <w:i/>
        </w:rPr>
        <w:t>February School Census (1987-20</w:t>
      </w:r>
      <w:r w:rsidR="000A296E">
        <w:rPr>
          <w:rFonts w:ascii="VIC Light" w:hAnsi="VIC Light"/>
          <w:i/>
        </w:rPr>
        <w:t>20</w:t>
      </w:r>
      <w:r w:rsidR="00234344" w:rsidRPr="00440EC3">
        <w:rPr>
          <w:rFonts w:ascii="VIC Light" w:hAnsi="VIC Light"/>
          <w:i/>
        </w:rPr>
        <w:t>)</w:t>
      </w:r>
      <w:r w:rsidR="00234344" w:rsidRPr="00234344">
        <w:rPr>
          <w:rFonts w:ascii="VIC Light" w:hAnsi="VIC Light"/>
        </w:rPr>
        <w:t>’</w:t>
      </w:r>
      <w:r w:rsidR="00234344">
        <w:rPr>
          <w:rFonts w:ascii="VIC Light" w:hAnsi="VIC Light"/>
        </w:rPr>
        <w:t xml:space="preserve"> and</w:t>
      </w:r>
      <w:r w:rsidR="00234344" w:rsidRPr="00234344">
        <w:rPr>
          <w:rFonts w:ascii="VIC Light" w:hAnsi="VIC Light"/>
        </w:rPr>
        <w:t xml:space="preserve"> </w:t>
      </w:r>
      <w:r w:rsidR="00D41906">
        <w:rPr>
          <w:rFonts w:ascii="VIC Light" w:hAnsi="VIC Light"/>
        </w:rPr>
        <w:t>population projections from the Department of Environment, Land, Water, and Planning (2021).</w:t>
      </w:r>
    </w:p>
    <w:p w14:paraId="31F17986" w14:textId="18DCEF84" w:rsidR="00B34AAC" w:rsidRPr="009B29EC" w:rsidRDefault="00B34AAC" w:rsidP="00B34AAC">
      <w:pPr>
        <w:pStyle w:val="Heading3"/>
        <w:rPr>
          <w:rFonts w:ascii="VIC Light" w:hAnsi="VIC Light"/>
        </w:rPr>
      </w:pPr>
      <w:bookmarkStart w:id="145" w:name="_Toc43126824"/>
      <w:r w:rsidRPr="009B29EC">
        <w:rPr>
          <w:rFonts w:ascii="VIC Light" w:hAnsi="VIC Light"/>
        </w:rPr>
        <w:t xml:space="preserve">Table </w:t>
      </w:r>
      <w:r w:rsidR="00725C13">
        <w:rPr>
          <w:rFonts w:ascii="VIC Light" w:hAnsi="VIC Light"/>
        </w:rPr>
        <w:t>2</w:t>
      </w:r>
      <w:r w:rsidR="00400218">
        <w:rPr>
          <w:rFonts w:ascii="VIC Light" w:hAnsi="VIC Light"/>
        </w:rPr>
        <w:t>4</w:t>
      </w:r>
      <w:r w:rsidRPr="009B29EC">
        <w:rPr>
          <w:rFonts w:ascii="VIC Light" w:hAnsi="VIC Light"/>
        </w:rPr>
        <w:t xml:space="preserve">.2: Forecast </w:t>
      </w:r>
      <w:r w:rsidR="00126A01">
        <w:rPr>
          <w:rFonts w:ascii="VIC Light" w:hAnsi="VIC Light"/>
        </w:rPr>
        <w:t>primary</w:t>
      </w:r>
      <w:r w:rsidRPr="009B29EC">
        <w:rPr>
          <w:rFonts w:ascii="VIC Light" w:hAnsi="VIC Light"/>
        </w:rPr>
        <w:t xml:space="preserve"> teacher demand</w:t>
      </w:r>
      <w:r>
        <w:rPr>
          <w:rFonts w:ascii="VIC Light" w:hAnsi="VIC Light"/>
        </w:rPr>
        <w:t xml:space="preserve"> (200</w:t>
      </w:r>
      <w:r w:rsidR="009771D2">
        <w:rPr>
          <w:rFonts w:ascii="VIC Light" w:hAnsi="VIC Light"/>
        </w:rPr>
        <w:t>7</w:t>
      </w:r>
      <w:r>
        <w:rPr>
          <w:rFonts w:ascii="VIC Light" w:hAnsi="VIC Light"/>
        </w:rPr>
        <w:t xml:space="preserve"> – 202</w:t>
      </w:r>
      <w:r w:rsidR="00536C0D">
        <w:rPr>
          <w:rFonts w:ascii="VIC Light" w:hAnsi="VIC Light"/>
        </w:rPr>
        <w:t>6</w:t>
      </w:r>
      <w:r>
        <w:rPr>
          <w:rFonts w:ascii="VIC Light" w:hAnsi="VIC Light"/>
        </w:rPr>
        <w:t>)</w:t>
      </w:r>
      <w:bookmarkEnd w:id="145"/>
    </w:p>
    <w:tbl>
      <w:tblPr>
        <w:tblStyle w:val="TableGrid"/>
        <w:tblW w:w="0" w:type="auto"/>
        <w:tblLook w:val="04A0" w:firstRow="1" w:lastRow="0" w:firstColumn="1" w:lastColumn="0" w:noHBand="0" w:noVBand="1"/>
        <w:tblCaption w:val="Table 38.2"/>
        <w:tblDescription w:val="Forecast additional early childhood teacher demand"/>
      </w:tblPr>
      <w:tblGrid>
        <w:gridCol w:w="1872"/>
        <w:gridCol w:w="1962"/>
        <w:gridCol w:w="1962"/>
        <w:gridCol w:w="1962"/>
        <w:gridCol w:w="2285"/>
      </w:tblGrid>
      <w:tr w:rsidR="0011412B" w:rsidRPr="0080679E" w14:paraId="50F82606" w14:textId="77777777" w:rsidTr="00AE77E2">
        <w:trPr>
          <w:trHeight w:val="58"/>
          <w:tblHeader/>
        </w:trPr>
        <w:tc>
          <w:tcPr>
            <w:tcW w:w="1872" w:type="dxa"/>
            <w:vAlign w:val="bottom"/>
          </w:tcPr>
          <w:p w14:paraId="17CFCE77" w14:textId="77777777" w:rsidR="0011412B" w:rsidRPr="0080679E" w:rsidRDefault="0011412B" w:rsidP="0011412B">
            <w:pPr>
              <w:jc w:val="center"/>
              <w:rPr>
                <w:rFonts w:ascii="VIC Light" w:hAnsi="VIC Light"/>
              </w:rPr>
            </w:pPr>
            <w:r w:rsidRPr="0080679E">
              <w:rPr>
                <w:rFonts w:ascii="VIC Light" w:hAnsi="VIC Light"/>
                <w:b/>
              </w:rPr>
              <w:t>Year</w:t>
            </w:r>
            <w:r w:rsidRPr="0080679E">
              <w:rPr>
                <w:rFonts w:ascii="VIC Light" w:hAnsi="VIC Light"/>
              </w:rPr>
              <w:t xml:space="preserve"> </w:t>
            </w:r>
          </w:p>
        </w:tc>
        <w:tc>
          <w:tcPr>
            <w:tcW w:w="1962" w:type="dxa"/>
          </w:tcPr>
          <w:p w14:paraId="66FBA4AF" w14:textId="1C6DD166" w:rsidR="0011412B" w:rsidRPr="0080679E" w:rsidRDefault="0011412B" w:rsidP="0011412B">
            <w:pPr>
              <w:jc w:val="center"/>
              <w:rPr>
                <w:rFonts w:ascii="VIC Light" w:hAnsi="VIC Light"/>
                <w:b/>
              </w:rPr>
            </w:pPr>
            <w:r w:rsidRPr="0080679E">
              <w:rPr>
                <w:rFonts w:ascii="VIC Light" w:hAnsi="VIC Light"/>
                <w:b/>
              </w:rPr>
              <w:t>Government</w:t>
            </w:r>
          </w:p>
        </w:tc>
        <w:tc>
          <w:tcPr>
            <w:tcW w:w="1962" w:type="dxa"/>
          </w:tcPr>
          <w:p w14:paraId="717C25D1" w14:textId="407BC32E" w:rsidR="0011412B" w:rsidRPr="0080679E" w:rsidRDefault="0011412B" w:rsidP="0011412B">
            <w:pPr>
              <w:jc w:val="center"/>
              <w:rPr>
                <w:rFonts w:ascii="VIC Light" w:hAnsi="VIC Light"/>
                <w:b/>
              </w:rPr>
            </w:pPr>
            <w:r w:rsidRPr="0080679E">
              <w:rPr>
                <w:rFonts w:ascii="VIC Light" w:hAnsi="VIC Light"/>
                <w:b/>
              </w:rPr>
              <w:t>Catholic</w:t>
            </w:r>
          </w:p>
        </w:tc>
        <w:tc>
          <w:tcPr>
            <w:tcW w:w="1962" w:type="dxa"/>
          </w:tcPr>
          <w:p w14:paraId="30D93F9A" w14:textId="42FD7729" w:rsidR="0011412B" w:rsidRPr="0080679E" w:rsidRDefault="0011412B" w:rsidP="0011412B">
            <w:pPr>
              <w:jc w:val="center"/>
              <w:rPr>
                <w:rFonts w:ascii="VIC Light" w:hAnsi="VIC Light"/>
                <w:b/>
              </w:rPr>
            </w:pPr>
            <w:r w:rsidRPr="0080679E">
              <w:rPr>
                <w:rFonts w:ascii="VIC Light" w:hAnsi="VIC Light"/>
                <w:b/>
              </w:rPr>
              <w:t>Independent</w:t>
            </w:r>
          </w:p>
        </w:tc>
        <w:tc>
          <w:tcPr>
            <w:tcW w:w="2285" w:type="dxa"/>
            <w:vAlign w:val="center"/>
          </w:tcPr>
          <w:p w14:paraId="1A307B55" w14:textId="71A3F6CA" w:rsidR="0011412B" w:rsidRPr="0080679E" w:rsidRDefault="0011412B" w:rsidP="0011412B">
            <w:pPr>
              <w:jc w:val="center"/>
              <w:rPr>
                <w:rFonts w:ascii="VIC Light" w:hAnsi="VIC Light"/>
                <w:b/>
              </w:rPr>
            </w:pPr>
            <w:r w:rsidRPr="0080679E">
              <w:rPr>
                <w:rFonts w:ascii="VIC Light" w:hAnsi="VIC Light"/>
                <w:b/>
              </w:rPr>
              <w:t>Total demand</w:t>
            </w:r>
          </w:p>
        </w:tc>
      </w:tr>
      <w:tr w:rsidR="00D41906" w:rsidRPr="0080679E" w14:paraId="4605D5F4" w14:textId="77777777" w:rsidTr="0038145C">
        <w:trPr>
          <w:trHeight w:val="227"/>
        </w:trPr>
        <w:tc>
          <w:tcPr>
            <w:tcW w:w="1872" w:type="dxa"/>
            <w:vAlign w:val="center"/>
          </w:tcPr>
          <w:p w14:paraId="7E4E64D4" w14:textId="4EB16228" w:rsidR="00D41906" w:rsidRPr="0080679E" w:rsidRDefault="00D41906" w:rsidP="00D41906">
            <w:pPr>
              <w:spacing w:after="0"/>
              <w:jc w:val="center"/>
              <w:rPr>
                <w:rFonts w:ascii="VIC Light" w:hAnsi="VIC Light"/>
              </w:rPr>
            </w:pPr>
            <w:r>
              <w:rPr>
                <w:rFonts w:ascii="VIC Light" w:hAnsi="VIC Light"/>
                <w:color w:val="000000"/>
                <w:szCs w:val="18"/>
              </w:rPr>
              <w:t>2007</w:t>
            </w:r>
          </w:p>
        </w:tc>
        <w:tc>
          <w:tcPr>
            <w:tcW w:w="1962" w:type="dxa"/>
            <w:vAlign w:val="center"/>
          </w:tcPr>
          <w:p w14:paraId="47889F7F" w14:textId="19757A41" w:rsidR="00D41906" w:rsidRPr="0080679E" w:rsidRDefault="00D41906" w:rsidP="00D41906">
            <w:pPr>
              <w:spacing w:after="0"/>
              <w:jc w:val="center"/>
              <w:rPr>
                <w:rFonts w:ascii="VIC Light" w:hAnsi="VIC Light"/>
              </w:rPr>
            </w:pPr>
            <w:r>
              <w:rPr>
                <w:rFonts w:ascii="VIC Light" w:hAnsi="VIC Light"/>
                <w:color w:val="000000"/>
                <w:szCs w:val="18"/>
              </w:rPr>
              <w:t>21,623</w:t>
            </w:r>
          </w:p>
        </w:tc>
        <w:tc>
          <w:tcPr>
            <w:tcW w:w="1962" w:type="dxa"/>
            <w:vAlign w:val="center"/>
          </w:tcPr>
          <w:p w14:paraId="2928E55A" w14:textId="095CAC37" w:rsidR="00D41906" w:rsidRPr="0080679E" w:rsidRDefault="00D41906" w:rsidP="00D41906">
            <w:pPr>
              <w:spacing w:after="0"/>
              <w:jc w:val="center"/>
              <w:rPr>
                <w:rFonts w:ascii="VIC Light" w:hAnsi="VIC Light"/>
              </w:rPr>
            </w:pPr>
            <w:r>
              <w:rPr>
                <w:rFonts w:ascii="VIC Light" w:hAnsi="VIC Light"/>
                <w:color w:val="000000"/>
                <w:szCs w:val="18"/>
              </w:rPr>
              <w:t>7,125</w:t>
            </w:r>
          </w:p>
        </w:tc>
        <w:tc>
          <w:tcPr>
            <w:tcW w:w="1962" w:type="dxa"/>
            <w:vAlign w:val="center"/>
          </w:tcPr>
          <w:p w14:paraId="4D415448" w14:textId="26D46C74" w:rsidR="00D41906" w:rsidRPr="0080679E" w:rsidRDefault="00D41906" w:rsidP="00D41906">
            <w:pPr>
              <w:spacing w:after="0"/>
              <w:jc w:val="center"/>
              <w:rPr>
                <w:rFonts w:ascii="VIC Light" w:hAnsi="VIC Light"/>
              </w:rPr>
            </w:pPr>
            <w:r>
              <w:rPr>
                <w:rFonts w:ascii="VIC Light" w:hAnsi="VIC Light"/>
                <w:color w:val="000000"/>
                <w:szCs w:val="18"/>
              </w:rPr>
              <w:t>4,110</w:t>
            </w:r>
          </w:p>
        </w:tc>
        <w:tc>
          <w:tcPr>
            <w:tcW w:w="2285" w:type="dxa"/>
            <w:vAlign w:val="center"/>
          </w:tcPr>
          <w:p w14:paraId="207F12ED" w14:textId="5305116E" w:rsidR="00D41906" w:rsidRPr="0080679E" w:rsidRDefault="00D41906" w:rsidP="00D41906">
            <w:pPr>
              <w:spacing w:after="0"/>
              <w:jc w:val="center"/>
              <w:rPr>
                <w:rFonts w:ascii="VIC Light" w:hAnsi="VIC Light"/>
              </w:rPr>
            </w:pPr>
            <w:r>
              <w:rPr>
                <w:rFonts w:ascii="VIC Light" w:hAnsi="VIC Light"/>
                <w:color w:val="000000"/>
                <w:szCs w:val="18"/>
              </w:rPr>
              <w:t>32,858</w:t>
            </w:r>
          </w:p>
        </w:tc>
      </w:tr>
      <w:tr w:rsidR="00D41906" w:rsidRPr="0080679E" w14:paraId="24C312A0" w14:textId="77777777" w:rsidTr="0038145C">
        <w:trPr>
          <w:trHeight w:val="227"/>
        </w:trPr>
        <w:tc>
          <w:tcPr>
            <w:tcW w:w="1872" w:type="dxa"/>
            <w:vAlign w:val="center"/>
          </w:tcPr>
          <w:p w14:paraId="68EDD2E5" w14:textId="6A29CD74" w:rsidR="00D41906" w:rsidRPr="0080679E" w:rsidRDefault="00D41906" w:rsidP="00D41906">
            <w:pPr>
              <w:spacing w:after="0"/>
              <w:jc w:val="center"/>
              <w:rPr>
                <w:rFonts w:ascii="VIC Light" w:hAnsi="VIC Light"/>
              </w:rPr>
            </w:pPr>
            <w:r>
              <w:rPr>
                <w:rFonts w:ascii="VIC Light" w:hAnsi="VIC Light"/>
                <w:color w:val="000000"/>
                <w:szCs w:val="18"/>
              </w:rPr>
              <w:t>2008</w:t>
            </w:r>
          </w:p>
        </w:tc>
        <w:tc>
          <w:tcPr>
            <w:tcW w:w="1962" w:type="dxa"/>
            <w:vAlign w:val="center"/>
          </w:tcPr>
          <w:p w14:paraId="57EF1259" w14:textId="20426302" w:rsidR="00D41906" w:rsidRPr="0080679E" w:rsidRDefault="00D41906" w:rsidP="00D41906">
            <w:pPr>
              <w:spacing w:after="0"/>
              <w:jc w:val="center"/>
              <w:rPr>
                <w:rFonts w:ascii="VIC Light" w:hAnsi="VIC Light"/>
              </w:rPr>
            </w:pPr>
            <w:r>
              <w:rPr>
                <w:rFonts w:ascii="VIC Light" w:hAnsi="VIC Light"/>
                <w:color w:val="000000"/>
                <w:szCs w:val="18"/>
              </w:rPr>
              <w:t>21,852</w:t>
            </w:r>
          </w:p>
        </w:tc>
        <w:tc>
          <w:tcPr>
            <w:tcW w:w="1962" w:type="dxa"/>
            <w:vAlign w:val="center"/>
          </w:tcPr>
          <w:p w14:paraId="34B85D16" w14:textId="1268C787" w:rsidR="00D41906" w:rsidRPr="0080679E" w:rsidRDefault="00D41906" w:rsidP="00D41906">
            <w:pPr>
              <w:spacing w:after="0"/>
              <w:jc w:val="center"/>
              <w:rPr>
                <w:rFonts w:ascii="VIC Light" w:hAnsi="VIC Light"/>
              </w:rPr>
            </w:pPr>
            <w:r>
              <w:rPr>
                <w:rFonts w:ascii="VIC Light" w:hAnsi="VIC Light"/>
                <w:color w:val="000000"/>
                <w:szCs w:val="18"/>
              </w:rPr>
              <w:t>7,253</w:t>
            </w:r>
          </w:p>
        </w:tc>
        <w:tc>
          <w:tcPr>
            <w:tcW w:w="1962" w:type="dxa"/>
            <w:vAlign w:val="center"/>
          </w:tcPr>
          <w:p w14:paraId="04DFAC96" w14:textId="257188C3" w:rsidR="00D41906" w:rsidRPr="0080679E" w:rsidRDefault="00D41906" w:rsidP="00D41906">
            <w:pPr>
              <w:spacing w:after="0"/>
              <w:jc w:val="center"/>
              <w:rPr>
                <w:rFonts w:ascii="VIC Light" w:hAnsi="VIC Light"/>
              </w:rPr>
            </w:pPr>
            <w:r>
              <w:rPr>
                <w:rFonts w:ascii="VIC Light" w:hAnsi="VIC Light"/>
                <w:color w:val="000000"/>
                <w:szCs w:val="18"/>
              </w:rPr>
              <w:t>4,198</w:t>
            </w:r>
          </w:p>
        </w:tc>
        <w:tc>
          <w:tcPr>
            <w:tcW w:w="2285" w:type="dxa"/>
            <w:vAlign w:val="center"/>
          </w:tcPr>
          <w:p w14:paraId="06C0928E" w14:textId="6357688B" w:rsidR="00D41906" w:rsidRPr="0080679E" w:rsidRDefault="00D41906" w:rsidP="00D41906">
            <w:pPr>
              <w:spacing w:after="0"/>
              <w:jc w:val="center"/>
              <w:rPr>
                <w:rFonts w:ascii="VIC Light" w:hAnsi="VIC Light"/>
              </w:rPr>
            </w:pPr>
            <w:r>
              <w:rPr>
                <w:rFonts w:ascii="VIC Light" w:hAnsi="VIC Light"/>
                <w:color w:val="000000"/>
                <w:szCs w:val="18"/>
              </w:rPr>
              <w:t>33,302</w:t>
            </w:r>
          </w:p>
        </w:tc>
      </w:tr>
      <w:tr w:rsidR="00D41906" w:rsidRPr="0080679E" w14:paraId="2B15899D" w14:textId="77777777" w:rsidTr="0038145C">
        <w:trPr>
          <w:trHeight w:val="227"/>
        </w:trPr>
        <w:tc>
          <w:tcPr>
            <w:tcW w:w="1872" w:type="dxa"/>
            <w:vAlign w:val="center"/>
          </w:tcPr>
          <w:p w14:paraId="6AAE5113" w14:textId="16F14324" w:rsidR="00D41906" w:rsidRPr="0080679E" w:rsidRDefault="00D41906" w:rsidP="00D41906">
            <w:pPr>
              <w:spacing w:after="0"/>
              <w:jc w:val="center"/>
              <w:rPr>
                <w:rFonts w:ascii="VIC Light" w:hAnsi="VIC Light"/>
              </w:rPr>
            </w:pPr>
            <w:r>
              <w:rPr>
                <w:rFonts w:ascii="VIC Light" w:hAnsi="VIC Light"/>
                <w:color w:val="000000"/>
                <w:szCs w:val="18"/>
              </w:rPr>
              <w:t>2009</w:t>
            </w:r>
          </w:p>
        </w:tc>
        <w:tc>
          <w:tcPr>
            <w:tcW w:w="1962" w:type="dxa"/>
            <w:vAlign w:val="center"/>
          </w:tcPr>
          <w:p w14:paraId="5087D237" w14:textId="3E7CF405" w:rsidR="00D41906" w:rsidRPr="0080679E" w:rsidRDefault="00D41906" w:rsidP="00D41906">
            <w:pPr>
              <w:spacing w:after="0"/>
              <w:jc w:val="center"/>
              <w:rPr>
                <w:rFonts w:ascii="VIC Light" w:hAnsi="VIC Light"/>
              </w:rPr>
            </w:pPr>
            <w:r>
              <w:rPr>
                <w:rFonts w:ascii="VIC Light" w:hAnsi="VIC Light"/>
                <w:color w:val="000000"/>
                <w:szCs w:val="18"/>
              </w:rPr>
              <w:t>21,993</w:t>
            </w:r>
          </w:p>
        </w:tc>
        <w:tc>
          <w:tcPr>
            <w:tcW w:w="1962" w:type="dxa"/>
            <w:vAlign w:val="center"/>
          </w:tcPr>
          <w:p w14:paraId="3A2BB077" w14:textId="4CCA8D35" w:rsidR="00D41906" w:rsidRPr="0080679E" w:rsidRDefault="00D41906" w:rsidP="00D41906">
            <w:pPr>
              <w:spacing w:after="0"/>
              <w:jc w:val="center"/>
              <w:rPr>
                <w:rFonts w:ascii="VIC Light" w:hAnsi="VIC Light"/>
              </w:rPr>
            </w:pPr>
            <w:r>
              <w:rPr>
                <w:rFonts w:ascii="VIC Light" w:hAnsi="VIC Light"/>
                <w:color w:val="000000"/>
                <w:szCs w:val="18"/>
              </w:rPr>
              <w:t>7,333</w:t>
            </w:r>
          </w:p>
        </w:tc>
        <w:tc>
          <w:tcPr>
            <w:tcW w:w="1962" w:type="dxa"/>
            <w:vAlign w:val="center"/>
          </w:tcPr>
          <w:p w14:paraId="7B91861F" w14:textId="10B0D515" w:rsidR="00D41906" w:rsidRPr="0080679E" w:rsidRDefault="00D41906" w:rsidP="00D41906">
            <w:pPr>
              <w:spacing w:after="0"/>
              <w:jc w:val="center"/>
              <w:rPr>
                <w:rFonts w:ascii="VIC Light" w:hAnsi="VIC Light"/>
              </w:rPr>
            </w:pPr>
            <w:r>
              <w:rPr>
                <w:rFonts w:ascii="VIC Light" w:hAnsi="VIC Light"/>
                <w:color w:val="000000"/>
                <w:szCs w:val="18"/>
              </w:rPr>
              <w:t>4,325</w:t>
            </w:r>
          </w:p>
        </w:tc>
        <w:tc>
          <w:tcPr>
            <w:tcW w:w="2285" w:type="dxa"/>
            <w:vAlign w:val="center"/>
          </w:tcPr>
          <w:p w14:paraId="3C6934A6" w14:textId="5E969EAB" w:rsidR="00D41906" w:rsidRPr="0080679E" w:rsidRDefault="00D41906" w:rsidP="00D41906">
            <w:pPr>
              <w:spacing w:after="0"/>
              <w:jc w:val="center"/>
              <w:rPr>
                <w:rFonts w:ascii="VIC Light" w:hAnsi="VIC Light"/>
              </w:rPr>
            </w:pPr>
            <w:r>
              <w:rPr>
                <w:rFonts w:ascii="VIC Light" w:hAnsi="VIC Light"/>
                <w:color w:val="000000"/>
                <w:szCs w:val="18"/>
              </w:rPr>
              <w:t>33,652</w:t>
            </w:r>
          </w:p>
        </w:tc>
      </w:tr>
      <w:tr w:rsidR="00D41906" w:rsidRPr="0080679E" w14:paraId="1DF762D8" w14:textId="77777777" w:rsidTr="0038145C">
        <w:trPr>
          <w:trHeight w:val="227"/>
        </w:trPr>
        <w:tc>
          <w:tcPr>
            <w:tcW w:w="1872" w:type="dxa"/>
            <w:vAlign w:val="center"/>
          </w:tcPr>
          <w:p w14:paraId="744D268C" w14:textId="072C307E" w:rsidR="00D41906" w:rsidRPr="0080679E" w:rsidRDefault="00D41906" w:rsidP="00D41906">
            <w:pPr>
              <w:spacing w:after="0"/>
              <w:jc w:val="center"/>
              <w:rPr>
                <w:rFonts w:ascii="VIC Light" w:hAnsi="VIC Light"/>
              </w:rPr>
            </w:pPr>
            <w:r>
              <w:rPr>
                <w:rFonts w:ascii="VIC Light" w:hAnsi="VIC Light"/>
                <w:color w:val="000000"/>
                <w:szCs w:val="18"/>
              </w:rPr>
              <w:t>2010</w:t>
            </w:r>
          </w:p>
        </w:tc>
        <w:tc>
          <w:tcPr>
            <w:tcW w:w="1962" w:type="dxa"/>
            <w:vAlign w:val="center"/>
          </w:tcPr>
          <w:p w14:paraId="42C51D43" w14:textId="35148DD7" w:rsidR="00D41906" w:rsidRPr="0080679E" w:rsidRDefault="00D41906" w:rsidP="00D41906">
            <w:pPr>
              <w:spacing w:after="0"/>
              <w:jc w:val="center"/>
              <w:rPr>
                <w:rFonts w:ascii="VIC Light" w:hAnsi="VIC Light"/>
              </w:rPr>
            </w:pPr>
            <w:r>
              <w:rPr>
                <w:rFonts w:ascii="VIC Light" w:hAnsi="VIC Light"/>
                <w:color w:val="000000"/>
                <w:szCs w:val="18"/>
              </w:rPr>
              <w:t>22,117</w:t>
            </w:r>
          </w:p>
        </w:tc>
        <w:tc>
          <w:tcPr>
            <w:tcW w:w="1962" w:type="dxa"/>
            <w:vAlign w:val="center"/>
          </w:tcPr>
          <w:p w14:paraId="3F8091D1" w14:textId="34A016A0" w:rsidR="00D41906" w:rsidRPr="0080679E" w:rsidRDefault="00D41906" w:rsidP="00D41906">
            <w:pPr>
              <w:spacing w:after="0"/>
              <w:jc w:val="center"/>
              <w:rPr>
                <w:rFonts w:ascii="VIC Light" w:hAnsi="VIC Light"/>
              </w:rPr>
            </w:pPr>
            <w:r>
              <w:rPr>
                <w:rFonts w:ascii="VIC Light" w:hAnsi="VIC Light"/>
                <w:color w:val="000000"/>
                <w:szCs w:val="18"/>
              </w:rPr>
              <w:t>7,474</w:t>
            </w:r>
          </w:p>
        </w:tc>
        <w:tc>
          <w:tcPr>
            <w:tcW w:w="1962" w:type="dxa"/>
            <w:vAlign w:val="center"/>
          </w:tcPr>
          <w:p w14:paraId="7D66D749" w14:textId="59865167" w:rsidR="00D41906" w:rsidRPr="0080679E" w:rsidRDefault="00D41906" w:rsidP="00D41906">
            <w:pPr>
              <w:spacing w:after="0"/>
              <w:jc w:val="center"/>
              <w:rPr>
                <w:rFonts w:ascii="VIC Light" w:hAnsi="VIC Light"/>
              </w:rPr>
            </w:pPr>
            <w:r>
              <w:rPr>
                <w:rFonts w:ascii="VIC Light" w:hAnsi="VIC Light"/>
                <w:color w:val="000000"/>
                <w:szCs w:val="18"/>
              </w:rPr>
              <w:t>4,431</w:t>
            </w:r>
          </w:p>
        </w:tc>
        <w:tc>
          <w:tcPr>
            <w:tcW w:w="2285" w:type="dxa"/>
            <w:vAlign w:val="center"/>
          </w:tcPr>
          <w:p w14:paraId="4ECCB2E2" w14:textId="0D10B5A6" w:rsidR="00D41906" w:rsidRPr="0080679E" w:rsidRDefault="00D41906" w:rsidP="00D41906">
            <w:pPr>
              <w:spacing w:after="0"/>
              <w:jc w:val="center"/>
              <w:rPr>
                <w:rFonts w:ascii="VIC Light" w:hAnsi="VIC Light"/>
              </w:rPr>
            </w:pPr>
            <w:r>
              <w:rPr>
                <w:rFonts w:ascii="VIC Light" w:hAnsi="VIC Light"/>
                <w:color w:val="000000"/>
                <w:szCs w:val="18"/>
              </w:rPr>
              <w:t>34,022</w:t>
            </w:r>
          </w:p>
        </w:tc>
      </w:tr>
      <w:tr w:rsidR="00D41906" w:rsidRPr="0080679E" w14:paraId="5DBD2FBD" w14:textId="77777777" w:rsidTr="0038145C">
        <w:trPr>
          <w:trHeight w:val="227"/>
        </w:trPr>
        <w:tc>
          <w:tcPr>
            <w:tcW w:w="1872" w:type="dxa"/>
            <w:vAlign w:val="center"/>
          </w:tcPr>
          <w:p w14:paraId="3697AAAC" w14:textId="2EC409EF" w:rsidR="00D41906" w:rsidRPr="0080679E" w:rsidRDefault="00D41906" w:rsidP="00D41906">
            <w:pPr>
              <w:spacing w:after="0"/>
              <w:jc w:val="center"/>
              <w:rPr>
                <w:rFonts w:ascii="VIC Light" w:hAnsi="VIC Light"/>
              </w:rPr>
            </w:pPr>
            <w:r>
              <w:rPr>
                <w:rFonts w:ascii="VIC Light" w:hAnsi="VIC Light"/>
                <w:color w:val="000000"/>
                <w:szCs w:val="18"/>
              </w:rPr>
              <w:t>2011</w:t>
            </w:r>
          </w:p>
        </w:tc>
        <w:tc>
          <w:tcPr>
            <w:tcW w:w="1962" w:type="dxa"/>
            <w:vAlign w:val="center"/>
          </w:tcPr>
          <w:p w14:paraId="6E04B3E8" w14:textId="5ACECA66" w:rsidR="00D41906" w:rsidRPr="0080679E" w:rsidRDefault="00D41906" w:rsidP="00D41906">
            <w:pPr>
              <w:spacing w:after="0"/>
              <w:jc w:val="center"/>
              <w:rPr>
                <w:rFonts w:ascii="VIC Light" w:hAnsi="VIC Light"/>
              </w:rPr>
            </w:pPr>
            <w:r>
              <w:rPr>
                <w:rFonts w:ascii="VIC Light" w:hAnsi="VIC Light"/>
                <w:color w:val="000000"/>
                <w:szCs w:val="18"/>
              </w:rPr>
              <w:t>22,743</w:t>
            </w:r>
          </w:p>
        </w:tc>
        <w:tc>
          <w:tcPr>
            <w:tcW w:w="1962" w:type="dxa"/>
            <w:vAlign w:val="center"/>
          </w:tcPr>
          <w:p w14:paraId="7D6BB652" w14:textId="51E334FB" w:rsidR="00D41906" w:rsidRPr="0080679E" w:rsidRDefault="00D41906" w:rsidP="00D41906">
            <w:pPr>
              <w:spacing w:after="0"/>
              <w:jc w:val="center"/>
              <w:rPr>
                <w:rFonts w:ascii="VIC Light" w:hAnsi="VIC Light"/>
              </w:rPr>
            </w:pPr>
            <w:r>
              <w:rPr>
                <w:rFonts w:ascii="VIC Light" w:hAnsi="VIC Light"/>
                <w:color w:val="000000"/>
                <w:szCs w:val="18"/>
              </w:rPr>
              <w:t>7,618</w:t>
            </w:r>
          </w:p>
        </w:tc>
        <w:tc>
          <w:tcPr>
            <w:tcW w:w="1962" w:type="dxa"/>
            <w:vAlign w:val="center"/>
          </w:tcPr>
          <w:p w14:paraId="4B67B05E" w14:textId="4DEED132" w:rsidR="00D41906" w:rsidRPr="0080679E" w:rsidRDefault="00D41906" w:rsidP="00D41906">
            <w:pPr>
              <w:spacing w:after="0"/>
              <w:jc w:val="center"/>
              <w:rPr>
                <w:rFonts w:ascii="VIC Light" w:hAnsi="VIC Light"/>
              </w:rPr>
            </w:pPr>
            <w:r>
              <w:rPr>
                <w:rFonts w:ascii="VIC Light" w:hAnsi="VIC Light"/>
                <w:color w:val="000000"/>
                <w:szCs w:val="18"/>
              </w:rPr>
              <w:t>4,590</w:t>
            </w:r>
          </w:p>
        </w:tc>
        <w:tc>
          <w:tcPr>
            <w:tcW w:w="2285" w:type="dxa"/>
            <w:vAlign w:val="center"/>
          </w:tcPr>
          <w:p w14:paraId="737B56C8" w14:textId="69A8A27E" w:rsidR="00D41906" w:rsidRPr="0080679E" w:rsidRDefault="00D41906" w:rsidP="00D41906">
            <w:pPr>
              <w:spacing w:after="0"/>
              <w:jc w:val="center"/>
              <w:rPr>
                <w:rFonts w:ascii="VIC Light" w:hAnsi="VIC Light"/>
              </w:rPr>
            </w:pPr>
            <w:r>
              <w:rPr>
                <w:rFonts w:ascii="VIC Light" w:hAnsi="VIC Light"/>
                <w:color w:val="000000"/>
                <w:szCs w:val="18"/>
              </w:rPr>
              <w:t>34,951</w:t>
            </w:r>
          </w:p>
        </w:tc>
      </w:tr>
      <w:tr w:rsidR="00D41906" w:rsidRPr="0080679E" w14:paraId="4BBD6AA2" w14:textId="77777777" w:rsidTr="0038145C">
        <w:trPr>
          <w:trHeight w:val="227"/>
        </w:trPr>
        <w:tc>
          <w:tcPr>
            <w:tcW w:w="1872" w:type="dxa"/>
            <w:vAlign w:val="center"/>
          </w:tcPr>
          <w:p w14:paraId="3DDD53E1" w14:textId="040BB90C" w:rsidR="00D41906" w:rsidRPr="0080679E" w:rsidRDefault="00D41906" w:rsidP="00D41906">
            <w:pPr>
              <w:spacing w:after="0"/>
              <w:jc w:val="center"/>
              <w:rPr>
                <w:rFonts w:ascii="VIC Light" w:hAnsi="VIC Light"/>
              </w:rPr>
            </w:pPr>
            <w:r>
              <w:rPr>
                <w:rFonts w:ascii="VIC Light" w:hAnsi="VIC Light"/>
                <w:color w:val="000000"/>
                <w:szCs w:val="18"/>
              </w:rPr>
              <w:t>2012</w:t>
            </w:r>
          </w:p>
        </w:tc>
        <w:tc>
          <w:tcPr>
            <w:tcW w:w="1962" w:type="dxa"/>
            <w:vAlign w:val="center"/>
          </w:tcPr>
          <w:p w14:paraId="77F6568C" w14:textId="73AC750C" w:rsidR="00D41906" w:rsidRPr="0080679E" w:rsidRDefault="00D41906" w:rsidP="00D41906">
            <w:pPr>
              <w:spacing w:after="0"/>
              <w:jc w:val="center"/>
              <w:rPr>
                <w:rFonts w:ascii="VIC Light" w:hAnsi="VIC Light"/>
              </w:rPr>
            </w:pPr>
            <w:r>
              <w:rPr>
                <w:rFonts w:ascii="VIC Light" w:hAnsi="VIC Light"/>
                <w:color w:val="000000"/>
                <w:szCs w:val="18"/>
              </w:rPr>
              <w:t>23,341</w:t>
            </w:r>
          </w:p>
        </w:tc>
        <w:tc>
          <w:tcPr>
            <w:tcW w:w="1962" w:type="dxa"/>
            <w:vAlign w:val="center"/>
          </w:tcPr>
          <w:p w14:paraId="7E140269" w14:textId="100C70A7" w:rsidR="00D41906" w:rsidRPr="0080679E" w:rsidRDefault="00D41906" w:rsidP="00D41906">
            <w:pPr>
              <w:spacing w:after="0"/>
              <w:jc w:val="center"/>
              <w:rPr>
                <w:rFonts w:ascii="VIC Light" w:hAnsi="VIC Light"/>
              </w:rPr>
            </w:pPr>
            <w:r>
              <w:rPr>
                <w:rFonts w:ascii="VIC Light" w:hAnsi="VIC Light"/>
                <w:color w:val="000000"/>
                <w:szCs w:val="18"/>
              </w:rPr>
              <w:t>7,940</w:t>
            </w:r>
          </w:p>
        </w:tc>
        <w:tc>
          <w:tcPr>
            <w:tcW w:w="1962" w:type="dxa"/>
            <w:vAlign w:val="center"/>
          </w:tcPr>
          <w:p w14:paraId="029B57EF" w14:textId="68920DBA" w:rsidR="00D41906" w:rsidRPr="0080679E" w:rsidRDefault="00D41906" w:rsidP="00D41906">
            <w:pPr>
              <w:spacing w:after="0"/>
              <w:jc w:val="center"/>
              <w:rPr>
                <w:rFonts w:ascii="VIC Light" w:hAnsi="VIC Light"/>
              </w:rPr>
            </w:pPr>
            <w:r>
              <w:rPr>
                <w:rFonts w:ascii="VIC Light" w:hAnsi="VIC Light"/>
                <w:color w:val="000000"/>
                <w:szCs w:val="18"/>
              </w:rPr>
              <w:t>4,689</w:t>
            </w:r>
          </w:p>
        </w:tc>
        <w:tc>
          <w:tcPr>
            <w:tcW w:w="2285" w:type="dxa"/>
            <w:vAlign w:val="center"/>
          </w:tcPr>
          <w:p w14:paraId="6EE7BFFE" w14:textId="265DCF69" w:rsidR="00D41906" w:rsidRPr="0080679E" w:rsidRDefault="00D41906" w:rsidP="00D41906">
            <w:pPr>
              <w:spacing w:after="0"/>
              <w:jc w:val="center"/>
              <w:rPr>
                <w:rFonts w:ascii="VIC Light" w:hAnsi="VIC Light"/>
              </w:rPr>
            </w:pPr>
            <w:r>
              <w:rPr>
                <w:rFonts w:ascii="VIC Light" w:hAnsi="VIC Light"/>
                <w:color w:val="000000"/>
                <w:szCs w:val="18"/>
              </w:rPr>
              <w:t>35,970</w:t>
            </w:r>
          </w:p>
        </w:tc>
      </w:tr>
      <w:tr w:rsidR="00D41906" w:rsidRPr="0080679E" w14:paraId="21BF3EF3" w14:textId="77777777" w:rsidTr="0038145C">
        <w:trPr>
          <w:trHeight w:val="227"/>
        </w:trPr>
        <w:tc>
          <w:tcPr>
            <w:tcW w:w="1872" w:type="dxa"/>
            <w:vAlign w:val="center"/>
          </w:tcPr>
          <w:p w14:paraId="3CB0B054" w14:textId="0535DCD6" w:rsidR="00D41906" w:rsidRPr="0080679E" w:rsidRDefault="00D41906" w:rsidP="00D41906">
            <w:pPr>
              <w:spacing w:after="0"/>
              <w:jc w:val="center"/>
              <w:rPr>
                <w:rFonts w:ascii="VIC Light" w:hAnsi="VIC Light"/>
              </w:rPr>
            </w:pPr>
            <w:r>
              <w:rPr>
                <w:rFonts w:ascii="VIC Light" w:hAnsi="VIC Light"/>
                <w:color w:val="000000"/>
                <w:szCs w:val="18"/>
              </w:rPr>
              <w:t>2013</w:t>
            </w:r>
          </w:p>
        </w:tc>
        <w:tc>
          <w:tcPr>
            <w:tcW w:w="1962" w:type="dxa"/>
            <w:vAlign w:val="center"/>
          </w:tcPr>
          <w:p w14:paraId="3AC47ECC" w14:textId="1C63D901" w:rsidR="00D41906" w:rsidRPr="0080679E" w:rsidRDefault="00D41906" w:rsidP="00D41906">
            <w:pPr>
              <w:spacing w:after="0"/>
              <w:jc w:val="center"/>
              <w:rPr>
                <w:rFonts w:ascii="VIC Light" w:hAnsi="VIC Light"/>
              </w:rPr>
            </w:pPr>
            <w:r>
              <w:rPr>
                <w:rFonts w:ascii="VIC Light" w:hAnsi="VIC Light"/>
                <w:color w:val="000000"/>
                <w:szCs w:val="18"/>
              </w:rPr>
              <w:t>23,880</w:t>
            </w:r>
          </w:p>
        </w:tc>
        <w:tc>
          <w:tcPr>
            <w:tcW w:w="1962" w:type="dxa"/>
            <w:vAlign w:val="center"/>
          </w:tcPr>
          <w:p w14:paraId="7BB5CE13" w14:textId="41182F39" w:rsidR="00D41906" w:rsidRPr="0080679E" w:rsidRDefault="00D41906" w:rsidP="00D41906">
            <w:pPr>
              <w:spacing w:after="0"/>
              <w:jc w:val="center"/>
              <w:rPr>
                <w:rFonts w:ascii="VIC Light" w:hAnsi="VIC Light"/>
              </w:rPr>
            </w:pPr>
            <w:r>
              <w:rPr>
                <w:rFonts w:ascii="VIC Light" w:hAnsi="VIC Light"/>
                <w:color w:val="000000"/>
                <w:szCs w:val="18"/>
              </w:rPr>
              <w:t>8,232</w:t>
            </w:r>
          </w:p>
        </w:tc>
        <w:tc>
          <w:tcPr>
            <w:tcW w:w="1962" w:type="dxa"/>
            <w:vAlign w:val="center"/>
          </w:tcPr>
          <w:p w14:paraId="53C1DBCD" w14:textId="27CDB7C1" w:rsidR="00D41906" w:rsidRPr="0080679E" w:rsidRDefault="00D41906" w:rsidP="00D41906">
            <w:pPr>
              <w:spacing w:after="0"/>
              <w:jc w:val="center"/>
              <w:rPr>
                <w:rFonts w:ascii="VIC Light" w:hAnsi="VIC Light"/>
              </w:rPr>
            </w:pPr>
            <w:r>
              <w:rPr>
                <w:rFonts w:ascii="VIC Light" w:hAnsi="VIC Light"/>
                <w:color w:val="000000"/>
                <w:szCs w:val="18"/>
              </w:rPr>
              <w:t>4,821</w:t>
            </w:r>
          </w:p>
        </w:tc>
        <w:tc>
          <w:tcPr>
            <w:tcW w:w="2285" w:type="dxa"/>
            <w:vAlign w:val="center"/>
          </w:tcPr>
          <w:p w14:paraId="61695A6F" w14:textId="558F2A12" w:rsidR="00D41906" w:rsidRPr="0080679E" w:rsidRDefault="00D41906" w:rsidP="00D41906">
            <w:pPr>
              <w:spacing w:after="0"/>
              <w:jc w:val="center"/>
              <w:rPr>
                <w:rFonts w:ascii="VIC Light" w:hAnsi="VIC Light"/>
              </w:rPr>
            </w:pPr>
            <w:r>
              <w:rPr>
                <w:rFonts w:ascii="VIC Light" w:hAnsi="VIC Light"/>
                <w:color w:val="000000"/>
                <w:szCs w:val="18"/>
              </w:rPr>
              <w:t>36,933</w:t>
            </w:r>
          </w:p>
        </w:tc>
      </w:tr>
      <w:tr w:rsidR="00D41906" w:rsidRPr="0080679E" w14:paraId="425E1FD7" w14:textId="77777777" w:rsidTr="0038145C">
        <w:trPr>
          <w:trHeight w:val="227"/>
        </w:trPr>
        <w:tc>
          <w:tcPr>
            <w:tcW w:w="1872" w:type="dxa"/>
            <w:vAlign w:val="center"/>
          </w:tcPr>
          <w:p w14:paraId="40DEB5F6" w14:textId="76715432" w:rsidR="00D41906" w:rsidRPr="0080679E" w:rsidRDefault="00D41906" w:rsidP="00D41906">
            <w:pPr>
              <w:spacing w:after="0"/>
              <w:jc w:val="center"/>
              <w:rPr>
                <w:rFonts w:ascii="VIC Light" w:hAnsi="VIC Light"/>
              </w:rPr>
            </w:pPr>
            <w:r>
              <w:rPr>
                <w:rFonts w:ascii="VIC Light" w:hAnsi="VIC Light"/>
                <w:color w:val="000000"/>
                <w:szCs w:val="18"/>
              </w:rPr>
              <w:t>2014</w:t>
            </w:r>
          </w:p>
        </w:tc>
        <w:tc>
          <w:tcPr>
            <w:tcW w:w="1962" w:type="dxa"/>
            <w:vAlign w:val="center"/>
          </w:tcPr>
          <w:p w14:paraId="22543264" w14:textId="530E9895" w:rsidR="00D41906" w:rsidRPr="0080679E" w:rsidRDefault="00D41906" w:rsidP="00D41906">
            <w:pPr>
              <w:spacing w:after="0"/>
              <w:jc w:val="center"/>
              <w:rPr>
                <w:rFonts w:ascii="VIC Light" w:hAnsi="VIC Light"/>
              </w:rPr>
            </w:pPr>
            <w:r>
              <w:rPr>
                <w:rFonts w:ascii="VIC Light" w:hAnsi="VIC Light"/>
                <w:color w:val="000000"/>
                <w:szCs w:val="18"/>
              </w:rPr>
              <w:t>24,659</w:t>
            </w:r>
          </w:p>
        </w:tc>
        <w:tc>
          <w:tcPr>
            <w:tcW w:w="1962" w:type="dxa"/>
            <w:vAlign w:val="center"/>
          </w:tcPr>
          <w:p w14:paraId="57870900" w14:textId="16D88FCD" w:rsidR="00D41906" w:rsidRPr="0080679E" w:rsidRDefault="00D41906" w:rsidP="00D41906">
            <w:pPr>
              <w:spacing w:after="0"/>
              <w:jc w:val="center"/>
              <w:rPr>
                <w:rFonts w:ascii="VIC Light" w:hAnsi="VIC Light"/>
              </w:rPr>
            </w:pPr>
            <w:r>
              <w:rPr>
                <w:rFonts w:ascii="VIC Light" w:hAnsi="VIC Light"/>
                <w:color w:val="000000"/>
                <w:szCs w:val="18"/>
              </w:rPr>
              <w:t>8,341</w:t>
            </w:r>
          </w:p>
        </w:tc>
        <w:tc>
          <w:tcPr>
            <w:tcW w:w="1962" w:type="dxa"/>
            <w:vAlign w:val="center"/>
          </w:tcPr>
          <w:p w14:paraId="39C75CDD" w14:textId="6E0CE69A" w:rsidR="00D41906" w:rsidRPr="0080679E" w:rsidRDefault="00D41906" w:rsidP="00D41906">
            <w:pPr>
              <w:spacing w:after="0"/>
              <w:jc w:val="center"/>
              <w:rPr>
                <w:rFonts w:ascii="VIC Light" w:hAnsi="VIC Light"/>
              </w:rPr>
            </w:pPr>
            <w:r>
              <w:rPr>
                <w:rFonts w:ascii="VIC Light" w:hAnsi="VIC Light"/>
                <w:color w:val="000000"/>
                <w:szCs w:val="18"/>
              </w:rPr>
              <w:t>4,848</w:t>
            </w:r>
          </w:p>
        </w:tc>
        <w:tc>
          <w:tcPr>
            <w:tcW w:w="2285" w:type="dxa"/>
            <w:vAlign w:val="center"/>
          </w:tcPr>
          <w:p w14:paraId="3AF7755C" w14:textId="593FA71F" w:rsidR="00D41906" w:rsidRPr="0080679E" w:rsidRDefault="00D41906" w:rsidP="00D41906">
            <w:pPr>
              <w:spacing w:after="0"/>
              <w:jc w:val="center"/>
              <w:rPr>
                <w:rFonts w:ascii="VIC Light" w:hAnsi="VIC Light"/>
              </w:rPr>
            </w:pPr>
            <w:r>
              <w:rPr>
                <w:rFonts w:ascii="VIC Light" w:hAnsi="VIC Light"/>
                <w:color w:val="000000"/>
                <w:szCs w:val="18"/>
              </w:rPr>
              <w:t>37,848</w:t>
            </w:r>
          </w:p>
        </w:tc>
      </w:tr>
      <w:tr w:rsidR="00D41906" w:rsidRPr="0080679E" w14:paraId="72FACCF1" w14:textId="77777777" w:rsidTr="0038145C">
        <w:trPr>
          <w:trHeight w:val="227"/>
        </w:trPr>
        <w:tc>
          <w:tcPr>
            <w:tcW w:w="1872" w:type="dxa"/>
            <w:vAlign w:val="center"/>
          </w:tcPr>
          <w:p w14:paraId="2FF857A5" w14:textId="343D311A" w:rsidR="00D41906" w:rsidRPr="0080679E" w:rsidRDefault="00D41906" w:rsidP="00D41906">
            <w:pPr>
              <w:spacing w:after="0"/>
              <w:jc w:val="center"/>
              <w:rPr>
                <w:rFonts w:ascii="VIC Light" w:hAnsi="VIC Light"/>
              </w:rPr>
            </w:pPr>
            <w:r>
              <w:rPr>
                <w:rFonts w:ascii="VIC Light" w:hAnsi="VIC Light"/>
                <w:color w:val="000000"/>
                <w:szCs w:val="18"/>
              </w:rPr>
              <w:t>2015</w:t>
            </w:r>
          </w:p>
        </w:tc>
        <w:tc>
          <w:tcPr>
            <w:tcW w:w="1962" w:type="dxa"/>
            <w:vAlign w:val="center"/>
          </w:tcPr>
          <w:p w14:paraId="7FFF2E8A" w14:textId="28E2CAAE" w:rsidR="00D41906" w:rsidRPr="0080679E" w:rsidRDefault="00D41906" w:rsidP="00D41906">
            <w:pPr>
              <w:spacing w:after="0"/>
              <w:jc w:val="center"/>
              <w:rPr>
                <w:rFonts w:ascii="VIC Light" w:hAnsi="VIC Light"/>
              </w:rPr>
            </w:pPr>
            <w:r>
              <w:rPr>
                <w:rFonts w:ascii="VIC Light" w:hAnsi="VIC Light"/>
                <w:color w:val="000000"/>
                <w:szCs w:val="18"/>
              </w:rPr>
              <w:t>25,282</w:t>
            </w:r>
          </w:p>
        </w:tc>
        <w:tc>
          <w:tcPr>
            <w:tcW w:w="1962" w:type="dxa"/>
            <w:vAlign w:val="center"/>
          </w:tcPr>
          <w:p w14:paraId="78CD0EDE" w14:textId="7E3D3B45" w:rsidR="00D41906" w:rsidRPr="0080679E" w:rsidRDefault="00D41906" w:rsidP="00D41906">
            <w:pPr>
              <w:spacing w:after="0"/>
              <w:jc w:val="center"/>
              <w:rPr>
                <w:rFonts w:ascii="VIC Light" w:hAnsi="VIC Light"/>
              </w:rPr>
            </w:pPr>
            <w:r>
              <w:rPr>
                <w:rFonts w:ascii="VIC Light" w:hAnsi="VIC Light"/>
                <w:color w:val="000000"/>
                <w:szCs w:val="18"/>
              </w:rPr>
              <w:t>8,530</w:t>
            </w:r>
          </w:p>
        </w:tc>
        <w:tc>
          <w:tcPr>
            <w:tcW w:w="1962" w:type="dxa"/>
            <w:vAlign w:val="center"/>
          </w:tcPr>
          <w:p w14:paraId="7BEE697A" w14:textId="425488D9" w:rsidR="00D41906" w:rsidRPr="0080679E" w:rsidRDefault="00D41906" w:rsidP="00D41906">
            <w:pPr>
              <w:spacing w:after="0"/>
              <w:jc w:val="center"/>
              <w:rPr>
                <w:rFonts w:ascii="VIC Light" w:hAnsi="VIC Light"/>
              </w:rPr>
            </w:pPr>
            <w:r>
              <w:rPr>
                <w:rFonts w:ascii="VIC Light" w:hAnsi="VIC Light"/>
                <w:color w:val="000000"/>
                <w:szCs w:val="18"/>
              </w:rPr>
              <w:t>5,062</w:t>
            </w:r>
          </w:p>
        </w:tc>
        <w:tc>
          <w:tcPr>
            <w:tcW w:w="2285" w:type="dxa"/>
            <w:vAlign w:val="center"/>
          </w:tcPr>
          <w:p w14:paraId="654714EE" w14:textId="28E142BD" w:rsidR="00D41906" w:rsidRPr="0080679E" w:rsidRDefault="00D41906" w:rsidP="00D41906">
            <w:pPr>
              <w:spacing w:after="0"/>
              <w:jc w:val="center"/>
              <w:rPr>
                <w:rFonts w:ascii="VIC Light" w:hAnsi="VIC Light"/>
              </w:rPr>
            </w:pPr>
            <w:r>
              <w:rPr>
                <w:rFonts w:ascii="VIC Light" w:hAnsi="VIC Light"/>
                <w:color w:val="000000"/>
                <w:szCs w:val="18"/>
              </w:rPr>
              <w:t>38,874</w:t>
            </w:r>
          </w:p>
        </w:tc>
      </w:tr>
      <w:tr w:rsidR="00D41906" w:rsidRPr="0080679E" w14:paraId="0181B9AE" w14:textId="77777777" w:rsidTr="0038145C">
        <w:trPr>
          <w:trHeight w:val="227"/>
        </w:trPr>
        <w:tc>
          <w:tcPr>
            <w:tcW w:w="1872" w:type="dxa"/>
            <w:vAlign w:val="center"/>
          </w:tcPr>
          <w:p w14:paraId="1A953BA1" w14:textId="38A44026" w:rsidR="00D41906" w:rsidRPr="0080679E" w:rsidRDefault="00D41906" w:rsidP="00D41906">
            <w:pPr>
              <w:spacing w:after="0"/>
              <w:jc w:val="center"/>
              <w:rPr>
                <w:rFonts w:ascii="VIC Light" w:hAnsi="VIC Light"/>
              </w:rPr>
            </w:pPr>
            <w:r>
              <w:rPr>
                <w:rFonts w:ascii="VIC Light" w:hAnsi="VIC Light"/>
                <w:color w:val="000000"/>
                <w:szCs w:val="18"/>
              </w:rPr>
              <w:t>2016</w:t>
            </w:r>
          </w:p>
        </w:tc>
        <w:tc>
          <w:tcPr>
            <w:tcW w:w="1962" w:type="dxa"/>
            <w:vAlign w:val="center"/>
          </w:tcPr>
          <w:p w14:paraId="2E6692F3" w14:textId="2D446FEB" w:rsidR="00D41906" w:rsidRPr="0080679E" w:rsidRDefault="00D41906" w:rsidP="00D41906">
            <w:pPr>
              <w:spacing w:after="0"/>
              <w:jc w:val="center"/>
              <w:rPr>
                <w:rFonts w:ascii="VIC Light" w:hAnsi="VIC Light"/>
              </w:rPr>
            </w:pPr>
            <w:r>
              <w:rPr>
                <w:rFonts w:ascii="VIC Light" w:hAnsi="VIC Light"/>
                <w:color w:val="000000"/>
                <w:szCs w:val="18"/>
              </w:rPr>
              <w:t>26,946</w:t>
            </w:r>
          </w:p>
        </w:tc>
        <w:tc>
          <w:tcPr>
            <w:tcW w:w="1962" w:type="dxa"/>
            <w:vAlign w:val="center"/>
          </w:tcPr>
          <w:p w14:paraId="08C8DF2B" w14:textId="7C414582" w:rsidR="00D41906" w:rsidRPr="0080679E" w:rsidRDefault="00D41906" w:rsidP="00D41906">
            <w:pPr>
              <w:spacing w:after="0"/>
              <w:jc w:val="center"/>
              <w:rPr>
                <w:rFonts w:ascii="VIC Light" w:hAnsi="VIC Light"/>
              </w:rPr>
            </w:pPr>
            <w:r>
              <w:rPr>
                <w:rFonts w:ascii="VIC Light" w:hAnsi="VIC Light"/>
                <w:color w:val="000000"/>
                <w:szCs w:val="18"/>
              </w:rPr>
              <w:t>8,739</w:t>
            </w:r>
          </w:p>
        </w:tc>
        <w:tc>
          <w:tcPr>
            <w:tcW w:w="1962" w:type="dxa"/>
            <w:vAlign w:val="center"/>
          </w:tcPr>
          <w:p w14:paraId="43539A75" w14:textId="7EE3F1BE" w:rsidR="00D41906" w:rsidRPr="0080679E" w:rsidRDefault="00D41906" w:rsidP="00D41906">
            <w:pPr>
              <w:spacing w:after="0"/>
              <w:jc w:val="center"/>
              <w:rPr>
                <w:rFonts w:ascii="VIC Light" w:hAnsi="VIC Light"/>
              </w:rPr>
            </w:pPr>
            <w:r>
              <w:rPr>
                <w:rFonts w:ascii="VIC Light" w:hAnsi="VIC Light"/>
                <w:color w:val="000000"/>
                <w:szCs w:val="18"/>
              </w:rPr>
              <w:t>5,255</w:t>
            </w:r>
          </w:p>
        </w:tc>
        <w:tc>
          <w:tcPr>
            <w:tcW w:w="2285" w:type="dxa"/>
            <w:vAlign w:val="center"/>
          </w:tcPr>
          <w:p w14:paraId="6A1D4F8D" w14:textId="5766CED2" w:rsidR="00D41906" w:rsidRPr="0080679E" w:rsidRDefault="00D41906" w:rsidP="00D41906">
            <w:pPr>
              <w:spacing w:after="0"/>
              <w:jc w:val="center"/>
              <w:rPr>
                <w:rFonts w:ascii="VIC Light" w:hAnsi="VIC Light"/>
              </w:rPr>
            </w:pPr>
            <w:r>
              <w:rPr>
                <w:rFonts w:ascii="VIC Light" w:hAnsi="VIC Light"/>
                <w:color w:val="000000"/>
                <w:szCs w:val="18"/>
              </w:rPr>
              <w:t>40,941</w:t>
            </w:r>
          </w:p>
        </w:tc>
      </w:tr>
      <w:tr w:rsidR="00D41906" w:rsidRPr="0080679E" w14:paraId="6416BCCE" w14:textId="77777777" w:rsidTr="0038145C">
        <w:trPr>
          <w:trHeight w:val="227"/>
        </w:trPr>
        <w:tc>
          <w:tcPr>
            <w:tcW w:w="1872" w:type="dxa"/>
            <w:vAlign w:val="center"/>
          </w:tcPr>
          <w:p w14:paraId="68BCF970" w14:textId="46AC6595" w:rsidR="00D41906" w:rsidRPr="0080679E" w:rsidRDefault="00D41906" w:rsidP="00D41906">
            <w:pPr>
              <w:spacing w:after="0"/>
              <w:jc w:val="center"/>
              <w:rPr>
                <w:rFonts w:ascii="VIC Light" w:hAnsi="VIC Light"/>
              </w:rPr>
            </w:pPr>
            <w:r>
              <w:rPr>
                <w:rFonts w:ascii="VIC Light" w:hAnsi="VIC Light"/>
                <w:color w:val="000000"/>
                <w:szCs w:val="18"/>
              </w:rPr>
              <w:t>2017</w:t>
            </w:r>
          </w:p>
        </w:tc>
        <w:tc>
          <w:tcPr>
            <w:tcW w:w="1962" w:type="dxa"/>
            <w:vAlign w:val="center"/>
          </w:tcPr>
          <w:p w14:paraId="624AA79A" w14:textId="4E3A85C6" w:rsidR="00D41906" w:rsidRPr="0080679E" w:rsidRDefault="00D41906" w:rsidP="00D41906">
            <w:pPr>
              <w:spacing w:after="0"/>
              <w:jc w:val="center"/>
              <w:rPr>
                <w:rFonts w:ascii="VIC Light" w:hAnsi="VIC Light"/>
              </w:rPr>
            </w:pPr>
            <w:r>
              <w:rPr>
                <w:rFonts w:ascii="VIC Light" w:hAnsi="VIC Light"/>
                <w:color w:val="000000"/>
                <w:szCs w:val="18"/>
              </w:rPr>
              <w:t>27,947</w:t>
            </w:r>
          </w:p>
        </w:tc>
        <w:tc>
          <w:tcPr>
            <w:tcW w:w="1962" w:type="dxa"/>
            <w:vAlign w:val="center"/>
          </w:tcPr>
          <w:p w14:paraId="5C3ED45B" w14:textId="2652A029" w:rsidR="00D41906" w:rsidRPr="0080679E" w:rsidRDefault="00D41906" w:rsidP="00D41906">
            <w:pPr>
              <w:spacing w:after="0"/>
              <w:jc w:val="center"/>
              <w:rPr>
                <w:rFonts w:ascii="VIC Light" w:hAnsi="VIC Light"/>
              </w:rPr>
            </w:pPr>
            <w:r>
              <w:rPr>
                <w:rFonts w:ascii="VIC Light" w:hAnsi="VIC Light"/>
                <w:color w:val="000000"/>
                <w:szCs w:val="18"/>
              </w:rPr>
              <w:t>8,935</w:t>
            </w:r>
          </w:p>
        </w:tc>
        <w:tc>
          <w:tcPr>
            <w:tcW w:w="1962" w:type="dxa"/>
            <w:vAlign w:val="center"/>
          </w:tcPr>
          <w:p w14:paraId="73F41AE7" w14:textId="36C36680" w:rsidR="00D41906" w:rsidRPr="0080679E" w:rsidRDefault="00D41906" w:rsidP="00D41906">
            <w:pPr>
              <w:spacing w:after="0"/>
              <w:jc w:val="center"/>
              <w:rPr>
                <w:rFonts w:ascii="VIC Light" w:hAnsi="VIC Light"/>
              </w:rPr>
            </w:pPr>
            <w:r>
              <w:rPr>
                <w:rFonts w:ascii="VIC Light" w:hAnsi="VIC Light"/>
                <w:color w:val="000000"/>
                <w:szCs w:val="18"/>
              </w:rPr>
              <w:t>5,321</w:t>
            </w:r>
          </w:p>
        </w:tc>
        <w:tc>
          <w:tcPr>
            <w:tcW w:w="2285" w:type="dxa"/>
            <w:vAlign w:val="center"/>
          </w:tcPr>
          <w:p w14:paraId="34BA247E" w14:textId="10C00F23" w:rsidR="00D41906" w:rsidRPr="0080679E" w:rsidRDefault="00D41906" w:rsidP="00D41906">
            <w:pPr>
              <w:spacing w:after="0"/>
              <w:jc w:val="center"/>
              <w:rPr>
                <w:rFonts w:ascii="VIC Light" w:hAnsi="VIC Light"/>
              </w:rPr>
            </w:pPr>
            <w:r>
              <w:rPr>
                <w:rFonts w:ascii="VIC Light" w:hAnsi="VIC Light"/>
                <w:color w:val="000000"/>
                <w:szCs w:val="18"/>
              </w:rPr>
              <w:t>42,204</w:t>
            </w:r>
          </w:p>
        </w:tc>
      </w:tr>
      <w:tr w:rsidR="00D41906" w:rsidRPr="0080679E" w14:paraId="5B664EC5" w14:textId="77777777" w:rsidTr="0038145C">
        <w:trPr>
          <w:trHeight w:val="227"/>
        </w:trPr>
        <w:tc>
          <w:tcPr>
            <w:tcW w:w="1872" w:type="dxa"/>
            <w:vAlign w:val="center"/>
          </w:tcPr>
          <w:p w14:paraId="57560C2B" w14:textId="3E35BC89" w:rsidR="00D41906" w:rsidRPr="0080679E" w:rsidRDefault="00D41906" w:rsidP="00D41906">
            <w:pPr>
              <w:spacing w:after="0"/>
              <w:jc w:val="center"/>
              <w:rPr>
                <w:rFonts w:ascii="VIC Light" w:hAnsi="VIC Light"/>
              </w:rPr>
            </w:pPr>
            <w:r>
              <w:rPr>
                <w:rFonts w:ascii="VIC Light" w:hAnsi="VIC Light"/>
                <w:color w:val="000000"/>
                <w:szCs w:val="18"/>
              </w:rPr>
              <w:t>2018</w:t>
            </w:r>
          </w:p>
        </w:tc>
        <w:tc>
          <w:tcPr>
            <w:tcW w:w="1962" w:type="dxa"/>
            <w:vAlign w:val="center"/>
          </w:tcPr>
          <w:p w14:paraId="342DB091" w14:textId="2FF0DA8A" w:rsidR="00D41906" w:rsidRPr="0080679E" w:rsidRDefault="00D41906" w:rsidP="00D41906">
            <w:pPr>
              <w:spacing w:after="0"/>
              <w:jc w:val="center"/>
              <w:rPr>
                <w:rFonts w:ascii="VIC Light" w:hAnsi="VIC Light"/>
              </w:rPr>
            </w:pPr>
            <w:r>
              <w:rPr>
                <w:rFonts w:ascii="VIC Light" w:hAnsi="VIC Light"/>
                <w:color w:val="000000"/>
                <w:szCs w:val="18"/>
              </w:rPr>
              <w:t>29,258</w:t>
            </w:r>
          </w:p>
        </w:tc>
        <w:tc>
          <w:tcPr>
            <w:tcW w:w="1962" w:type="dxa"/>
            <w:vAlign w:val="center"/>
          </w:tcPr>
          <w:p w14:paraId="5FFD32FB" w14:textId="0A8BA1BD" w:rsidR="00D41906" w:rsidRPr="0080679E" w:rsidRDefault="00D41906" w:rsidP="00D41906">
            <w:pPr>
              <w:spacing w:after="0"/>
              <w:jc w:val="center"/>
              <w:rPr>
                <w:rFonts w:ascii="VIC Light" w:hAnsi="VIC Light"/>
              </w:rPr>
            </w:pPr>
            <w:r>
              <w:rPr>
                <w:rFonts w:ascii="VIC Light" w:hAnsi="VIC Light"/>
                <w:color w:val="000000"/>
                <w:szCs w:val="18"/>
              </w:rPr>
              <w:t>9,055</w:t>
            </w:r>
          </w:p>
        </w:tc>
        <w:tc>
          <w:tcPr>
            <w:tcW w:w="1962" w:type="dxa"/>
            <w:vAlign w:val="center"/>
          </w:tcPr>
          <w:p w14:paraId="35198218" w14:textId="0B30B4D7" w:rsidR="00D41906" w:rsidRPr="0080679E" w:rsidRDefault="00D41906" w:rsidP="00D41906">
            <w:pPr>
              <w:spacing w:after="0"/>
              <w:jc w:val="center"/>
              <w:rPr>
                <w:rFonts w:ascii="VIC Light" w:hAnsi="VIC Light"/>
              </w:rPr>
            </w:pPr>
            <w:r>
              <w:rPr>
                <w:rFonts w:ascii="VIC Light" w:hAnsi="VIC Light"/>
                <w:color w:val="000000"/>
                <w:szCs w:val="18"/>
              </w:rPr>
              <w:t>5,561</w:t>
            </w:r>
          </w:p>
        </w:tc>
        <w:tc>
          <w:tcPr>
            <w:tcW w:w="2285" w:type="dxa"/>
            <w:vAlign w:val="center"/>
          </w:tcPr>
          <w:p w14:paraId="1B1DA597" w14:textId="30638E33" w:rsidR="00D41906" w:rsidRPr="0080679E" w:rsidRDefault="00D41906" w:rsidP="00D41906">
            <w:pPr>
              <w:spacing w:after="0"/>
              <w:jc w:val="center"/>
              <w:rPr>
                <w:rFonts w:ascii="VIC Light" w:hAnsi="VIC Light"/>
              </w:rPr>
            </w:pPr>
            <w:r>
              <w:rPr>
                <w:rFonts w:ascii="VIC Light" w:hAnsi="VIC Light"/>
                <w:color w:val="000000"/>
                <w:szCs w:val="18"/>
              </w:rPr>
              <w:t>43,874</w:t>
            </w:r>
          </w:p>
        </w:tc>
      </w:tr>
      <w:tr w:rsidR="00D41906" w:rsidRPr="0080679E" w14:paraId="45F577E2" w14:textId="77777777" w:rsidTr="0038145C">
        <w:trPr>
          <w:trHeight w:val="227"/>
        </w:trPr>
        <w:tc>
          <w:tcPr>
            <w:tcW w:w="1872" w:type="dxa"/>
            <w:vAlign w:val="center"/>
          </w:tcPr>
          <w:p w14:paraId="7EE8CF41" w14:textId="6789E223" w:rsidR="00D41906" w:rsidRPr="0080679E" w:rsidRDefault="00D41906" w:rsidP="00D41906">
            <w:pPr>
              <w:spacing w:after="0"/>
              <w:jc w:val="center"/>
              <w:rPr>
                <w:rFonts w:ascii="VIC Light" w:hAnsi="VIC Light"/>
              </w:rPr>
            </w:pPr>
            <w:r>
              <w:rPr>
                <w:rFonts w:ascii="VIC Light" w:hAnsi="VIC Light"/>
                <w:color w:val="000000"/>
                <w:szCs w:val="18"/>
              </w:rPr>
              <w:t>2019</w:t>
            </w:r>
          </w:p>
        </w:tc>
        <w:tc>
          <w:tcPr>
            <w:tcW w:w="1962" w:type="dxa"/>
            <w:vAlign w:val="center"/>
          </w:tcPr>
          <w:p w14:paraId="17D43788" w14:textId="56023C04" w:rsidR="00D41906" w:rsidRPr="0080679E" w:rsidRDefault="00D41906" w:rsidP="00D41906">
            <w:pPr>
              <w:spacing w:after="0"/>
              <w:jc w:val="center"/>
              <w:rPr>
                <w:rFonts w:ascii="VIC Light" w:hAnsi="VIC Light"/>
              </w:rPr>
            </w:pPr>
            <w:r>
              <w:rPr>
                <w:rFonts w:ascii="VIC Light" w:hAnsi="VIC Light"/>
                <w:color w:val="000000"/>
                <w:szCs w:val="18"/>
              </w:rPr>
              <w:t>29,992</w:t>
            </w:r>
          </w:p>
        </w:tc>
        <w:tc>
          <w:tcPr>
            <w:tcW w:w="1962" w:type="dxa"/>
            <w:vAlign w:val="center"/>
          </w:tcPr>
          <w:p w14:paraId="16BA12B6" w14:textId="5FF1B3BA" w:rsidR="00D41906" w:rsidRPr="0080679E" w:rsidRDefault="00D41906" w:rsidP="00D41906">
            <w:pPr>
              <w:spacing w:after="0"/>
              <w:jc w:val="center"/>
              <w:rPr>
                <w:rFonts w:ascii="VIC Light" w:hAnsi="VIC Light"/>
              </w:rPr>
            </w:pPr>
            <w:r>
              <w:rPr>
                <w:rFonts w:ascii="VIC Light" w:hAnsi="VIC Light"/>
                <w:color w:val="000000"/>
                <w:szCs w:val="18"/>
              </w:rPr>
              <w:t>9,197</w:t>
            </w:r>
          </w:p>
        </w:tc>
        <w:tc>
          <w:tcPr>
            <w:tcW w:w="1962" w:type="dxa"/>
            <w:vAlign w:val="center"/>
          </w:tcPr>
          <w:p w14:paraId="658CF5AC" w14:textId="5A1EAD3A" w:rsidR="00D41906" w:rsidRPr="0080679E" w:rsidRDefault="00D41906" w:rsidP="00D41906">
            <w:pPr>
              <w:spacing w:after="0"/>
              <w:jc w:val="center"/>
              <w:rPr>
                <w:rFonts w:ascii="VIC Light" w:hAnsi="VIC Light"/>
              </w:rPr>
            </w:pPr>
            <w:r>
              <w:rPr>
                <w:rFonts w:ascii="VIC Light" w:hAnsi="VIC Light"/>
                <w:color w:val="000000"/>
                <w:szCs w:val="18"/>
              </w:rPr>
              <w:t>5,759</w:t>
            </w:r>
          </w:p>
        </w:tc>
        <w:tc>
          <w:tcPr>
            <w:tcW w:w="2285" w:type="dxa"/>
            <w:vAlign w:val="center"/>
          </w:tcPr>
          <w:p w14:paraId="4463DBD6" w14:textId="1ED4F8C0" w:rsidR="00D41906" w:rsidRPr="0080679E" w:rsidRDefault="00D41906" w:rsidP="00D41906">
            <w:pPr>
              <w:spacing w:after="0"/>
              <w:jc w:val="center"/>
              <w:rPr>
                <w:rFonts w:ascii="VIC Light" w:hAnsi="VIC Light"/>
              </w:rPr>
            </w:pPr>
            <w:r>
              <w:rPr>
                <w:rFonts w:ascii="VIC Light" w:hAnsi="VIC Light"/>
                <w:color w:val="000000"/>
                <w:szCs w:val="18"/>
              </w:rPr>
              <w:t>44,949</w:t>
            </w:r>
          </w:p>
        </w:tc>
      </w:tr>
      <w:tr w:rsidR="00D41906" w:rsidRPr="0080679E" w14:paraId="09D0C14A" w14:textId="77777777" w:rsidTr="0038145C">
        <w:trPr>
          <w:trHeight w:val="227"/>
        </w:trPr>
        <w:tc>
          <w:tcPr>
            <w:tcW w:w="1872" w:type="dxa"/>
            <w:vAlign w:val="center"/>
          </w:tcPr>
          <w:p w14:paraId="7504FC74" w14:textId="1C4B0EA3" w:rsidR="00D41906" w:rsidRPr="0080679E" w:rsidRDefault="00D41906" w:rsidP="00D41906">
            <w:pPr>
              <w:spacing w:after="0"/>
              <w:jc w:val="center"/>
              <w:rPr>
                <w:rFonts w:ascii="VIC Light" w:hAnsi="VIC Light"/>
              </w:rPr>
            </w:pPr>
            <w:r>
              <w:rPr>
                <w:rFonts w:ascii="VIC Light" w:hAnsi="VIC Light"/>
                <w:color w:val="000000"/>
                <w:szCs w:val="18"/>
              </w:rPr>
              <w:t>2020</w:t>
            </w:r>
          </w:p>
        </w:tc>
        <w:tc>
          <w:tcPr>
            <w:tcW w:w="1962" w:type="dxa"/>
            <w:vAlign w:val="center"/>
          </w:tcPr>
          <w:p w14:paraId="4934707B" w14:textId="0F7C5563" w:rsidR="00D41906" w:rsidRPr="0080679E" w:rsidRDefault="00D41906" w:rsidP="00D41906">
            <w:pPr>
              <w:spacing w:after="0"/>
              <w:jc w:val="center"/>
              <w:rPr>
                <w:rFonts w:ascii="VIC Light" w:hAnsi="VIC Light"/>
              </w:rPr>
            </w:pPr>
            <w:r>
              <w:rPr>
                <w:rFonts w:ascii="VIC Light" w:hAnsi="VIC Light"/>
                <w:color w:val="000000"/>
                <w:szCs w:val="18"/>
              </w:rPr>
              <w:t>31,749</w:t>
            </w:r>
          </w:p>
        </w:tc>
        <w:tc>
          <w:tcPr>
            <w:tcW w:w="1962" w:type="dxa"/>
            <w:vAlign w:val="center"/>
          </w:tcPr>
          <w:p w14:paraId="109EC640" w14:textId="685B8827" w:rsidR="00D41906" w:rsidRPr="0080679E" w:rsidRDefault="00D41906" w:rsidP="00D41906">
            <w:pPr>
              <w:spacing w:after="0"/>
              <w:jc w:val="center"/>
              <w:rPr>
                <w:rFonts w:ascii="VIC Light" w:hAnsi="VIC Light"/>
              </w:rPr>
            </w:pPr>
            <w:r>
              <w:rPr>
                <w:rFonts w:ascii="VIC Light" w:hAnsi="VIC Light"/>
                <w:color w:val="000000"/>
                <w:szCs w:val="18"/>
              </w:rPr>
              <w:t>9,340</w:t>
            </w:r>
          </w:p>
        </w:tc>
        <w:tc>
          <w:tcPr>
            <w:tcW w:w="1962" w:type="dxa"/>
            <w:vAlign w:val="center"/>
          </w:tcPr>
          <w:p w14:paraId="4BB3BBB8" w14:textId="35696F4B" w:rsidR="00D41906" w:rsidRPr="0080679E" w:rsidRDefault="00D41906" w:rsidP="00D41906">
            <w:pPr>
              <w:spacing w:after="0"/>
              <w:jc w:val="center"/>
              <w:rPr>
                <w:rFonts w:ascii="VIC Light" w:hAnsi="VIC Light"/>
              </w:rPr>
            </w:pPr>
            <w:r>
              <w:rPr>
                <w:rFonts w:ascii="VIC Light" w:hAnsi="VIC Light"/>
                <w:color w:val="000000"/>
                <w:szCs w:val="18"/>
              </w:rPr>
              <w:t>5,742</w:t>
            </w:r>
          </w:p>
        </w:tc>
        <w:tc>
          <w:tcPr>
            <w:tcW w:w="2285" w:type="dxa"/>
            <w:vAlign w:val="center"/>
          </w:tcPr>
          <w:p w14:paraId="5B55E8CC" w14:textId="1B04818D" w:rsidR="00D41906" w:rsidRPr="0080679E" w:rsidRDefault="00D41906" w:rsidP="00D41906">
            <w:pPr>
              <w:spacing w:after="0"/>
              <w:jc w:val="center"/>
              <w:rPr>
                <w:rFonts w:ascii="VIC Light" w:hAnsi="VIC Light"/>
              </w:rPr>
            </w:pPr>
            <w:r>
              <w:rPr>
                <w:rFonts w:ascii="VIC Light" w:hAnsi="VIC Light"/>
                <w:color w:val="000000"/>
                <w:szCs w:val="18"/>
              </w:rPr>
              <w:t>46,831</w:t>
            </w:r>
          </w:p>
        </w:tc>
      </w:tr>
      <w:tr w:rsidR="00D41906" w:rsidRPr="0080679E" w14:paraId="142F5B71" w14:textId="77777777" w:rsidTr="0038145C">
        <w:trPr>
          <w:trHeight w:val="227"/>
        </w:trPr>
        <w:tc>
          <w:tcPr>
            <w:tcW w:w="1872" w:type="dxa"/>
            <w:vAlign w:val="center"/>
          </w:tcPr>
          <w:p w14:paraId="2893EBEE" w14:textId="457368E8" w:rsidR="00D41906" w:rsidRPr="0080679E" w:rsidRDefault="00D41906" w:rsidP="00D41906">
            <w:pPr>
              <w:spacing w:after="0"/>
              <w:jc w:val="center"/>
              <w:rPr>
                <w:rFonts w:ascii="VIC Light" w:hAnsi="VIC Light"/>
              </w:rPr>
            </w:pPr>
            <w:r>
              <w:rPr>
                <w:rFonts w:ascii="VIC Light" w:hAnsi="VIC Light"/>
                <w:color w:val="000000"/>
                <w:szCs w:val="18"/>
              </w:rPr>
              <w:t>2021</w:t>
            </w:r>
          </w:p>
        </w:tc>
        <w:tc>
          <w:tcPr>
            <w:tcW w:w="1962" w:type="dxa"/>
            <w:vAlign w:val="center"/>
          </w:tcPr>
          <w:p w14:paraId="5D31E585" w14:textId="5E64D9E2" w:rsidR="00D41906" w:rsidRPr="0080679E" w:rsidRDefault="00D41906" w:rsidP="00D41906">
            <w:pPr>
              <w:spacing w:after="0"/>
              <w:jc w:val="center"/>
              <w:rPr>
                <w:rFonts w:ascii="VIC Light" w:hAnsi="VIC Light"/>
              </w:rPr>
            </w:pPr>
            <w:r>
              <w:rPr>
                <w:rFonts w:ascii="VIC Light" w:hAnsi="VIC Light"/>
                <w:color w:val="000000"/>
                <w:szCs w:val="18"/>
              </w:rPr>
              <w:t>32,627</w:t>
            </w:r>
          </w:p>
        </w:tc>
        <w:tc>
          <w:tcPr>
            <w:tcW w:w="1962" w:type="dxa"/>
            <w:vAlign w:val="center"/>
          </w:tcPr>
          <w:p w14:paraId="425F6EDC" w14:textId="64F5B15B" w:rsidR="00D41906" w:rsidRPr="0080679E" w:rsidRDefault="00D41906" w:rsidP="00D41906">
            <w:pPr>
              <w:spacing w:after="0"/>
              <w:jc w:val="center"/>
              <w:rPr>
                <w:rFonts w:ascii="VIC Light" w:hAnsi="VIC Light"/>
              </w:rPr>
            </w:pPr>
            <w:r>
              <w:rPr>
                <w:rFonts w:ascii="VIC Light" w:hAnsi="VIC Light"/>
                <w:color w:val="000000"/>
                <w:szCs w:val="18"/>
              </w:rPr>
              <w:t>9,403</w:t>
            </w:r>
          </w:p>
        </w:tc>
        <w:tc>
          <w:tcPr>
            <w:tcW w:w="1962" w:type="dxa"/>
            <w:vAlign w:val="center"/>
          </w:tcPr>
          <w:p w14:paraId="216C7ED5" w14:textId="1CB0ECDD" w:rsidR="00D41906" w:rsidRPr="0080679E" w:rsidRDefault="00D41906" w:rsidP="00D41906">
            <w:pPr>
              <w:spacing w:after="0"/>
              <w:jc w:val="center"/>
              <w:rPr>
                <w:rFonts w:ascii="VIC Light" w:hAnsi="VIC Light"/>
              </w:rPr>
            </w:pPr>
            <w:r>
              <w:rPr>
                <w:rFonts w:ascii="VIC Light" w:hAnsi="VIC Light"/>
                <w:color w:val="000000"/>
                <w:szCs w:val="18"/>
              </w:rPr>
              <w:t>5,781</w:t>
            </w:r>
          </w:p>
        </w:tc>
        <w:tc>
          <w:tcPr>
            <w:tcW w:w="2285" w:type="dxa"/>
            <w:vAlign w:val="center"/>
          </w:tcPr>
          <w:p w14:paraId="4DCEDE34" w14:textId="028CB169" w:rsidR="00D41906" w:rsidRPr="0080679E" w:rsidRDefault="00D41906" w:rsidP="00D41906">
            <w:pPr>
              <w:spacing w:after="0"/>
              <w:jc w:val="center"/>
              <w:rPr>
                <w:rFonts w:ascii="VIC Light" w:hAnsi="VIC Light"/>
              </w:rPr>
            </w:pPr>
            <w:r>
              <w:rPr>
                <w:rFonts w:ascii="VIC Light" w:hAnsi="VIC Light"/>
                <w:color w:val="000000"/>
                <w:szCs w:val="18"/>
              </w:rPr>
              <w:t>47,810</w:t>
            </w:r>
          </w:p>
        </w:tc>
      </w:tr>
      <w:tr w:rsidR="00D41906" w:rsidRPr="0080679E" w14:paraId="6916A678" w14:textId="77777777" w:rsidTr="0038145C">
        <w:trPr>
          <w:trHeight w:val="227"/>
        </w:trPr>
        <w:tc>
          <w:tcPr>
            <w:tcW w:w="1872" w:type="dxa"/>
            <w:vAlign w:val="center"/>
          </w:tcPr>
          <w:p w14:paraId="77D3BCC3" w14:textId="1ACC34CD" w:rsidR="00D41906" w:rsidRPr="0080679E" w:rsidRDefault="00D41906" w:rsidP="00D41906">
            <w:pPr>
              <w:spacing w:after="0"/>
              <w:jc w:val="center"/>
              <w:rPr>
                <w:rFonts w:ascii="VIC Light" w:hAnsi="VIC Light"/>
              </w:rPr>
            </w:pPr>
            <w:r>
              <w:rPr>
                <w:rFonts w:ascii="VIC Light" w:hAnsi="VIC Light"/>
                <w:color w:val="000000"/>
                <w:szCs w:val="18"/>
              </w:rPr>
              <w:t>2022</w:t>
            </w:r>
          </w:p>
        </w:tc>
        <w:tc>
          <w:tcPr>
            <w:tcW w:w="1962" w:type="dxa"/>
            <w:vAlign w:val="center"/>
          </w:tcPr>
          <w:p w14:paraId="3305ACE4" w14:textId="06C275BC" w:rsidR="00D41906" w:rsidRPr="0080679E" w:rsidRDefault="00D41906" w:rsidP="00D41906">
            <w:pPr>
              <w:spacing w:after="0"/>
              <w:jc w:val="center"/>
              <w:rPr>
                <w:rFonts w:ascii="VIC Light" w:hAnsi="VIC Light"/>
              </w:rPr>
            </w:pPr>
            <w:r>
              <w:rPr>
                <w:rFonts w:ascii="VIC Light" w:hAnsi="VIC Light"/>
                <w:color w:val="000000"/>
                <w:szCs w:val="18"/>
              </w:rPr>
              <w:t>31,967</w:t>
            </w:r>
          </w:p>
        </w:tc>
        <w:tc>
          <w:tcPr>
            <w:tcW w:w="1962" w:type="dxa"/>
            <w:vAlign w:val="center"/>
          </w:tcPr>
          <w:p w14:paraId="6B659098" w14:textId="3468BAE3" w:rsidR="00D41906" w:rsidRPr="0080679E" w:rsidRDefault="00D41906" w:rsidP="00D41906">
            <w:pPr>
              <w:spacing w:after="0"/>
              <w:jc w:val="center"/>
              <w:rPr>
                <w:rFonts w:ascii="VIC Light" w:hAnsi="VIC Light"/>
              </w:rPr>
            </w:pPr>
            <w:r>
              <w:rPr>
                <w:rFonts w:ascii="VIC Light" w:hAnsi="VIC Light"/>
                <w:color w:val="000000"/>
                <w:szCs w:val="18"/>
              </w:rPr>
              <w:t>9,381</w:t>
            </w:r>
          </w:p>
        </w:tc>
        <w:tc>
          <w:tcPr>
            <w:tcW w:w="1962" w:type="dxa"/>
            <w:vAlign w:val="center"/>
          </w:tcPr>
          <w:p w14:paraId="74482900" w14:textId="2C184399" w:rsidR="00D41906" w:rsidRPr="0080679E" w:rsidRDefault="00D41906" w:rsidP="00D41906">
            <w:pPr>
              <w:spacing w:after="0"/>
              <w:jc w:val="center"/>
              <w:rPr>
                <w:rFonts w:ascii="VIC Light" w:hAnsi="VIC Light"/>
              </w:rPr>
            </w:pPr>
            <w:r>
              <w:rPr>
                <w:rFonts w:ascii="VIC Light" w:hAnsi="VIC Light"/>
                <w:color w:val="000000"/>
                <w:szCs w:val="18"/>
              </w:rPr>
              <w:t>5,767</w:t>
            </w:r>
          </w:p>
        </w:tc>
        <w:tc>
          <w:tcPr>
            <w:tcW w:w="2285" w:type="dxa"/>
            <w:vAlign w:val="center"/>
          </w:tcPr>
          <w:p w14:paraId="10FD8652" w14:textId="49D9C18C" w:rsidR="00D41906" w:rsidRPr="0080679E" w:rsidRDefault="00D41906" w:rsidP="00D41906">
            <w:pPr>
              <w:spacing w:after="0"/>
              <w:jc w:val="center"/>
              <w:rPr>
                <w:rFonts w:ascii="VIC Light" w:hAnsi="VIC Light"/>
              </w:rPr>
            </w:pPr>
            <w:r>
              <w:rPr>
                <w:rFonts w:ascii="VIC Light" w:hAnsi="VIC Light"/>
                <w:color w:val="000000"/>
                <w:szCs w:val="18"/>
              </w:rPr>
              <w:t>47,114</w:t>
            </w:r>
          </w:p>
        </w:tc>
      </w:tr>
      <w:tr w:rsidR="00D41906" w:rsidRPr="0080679E" w14:paraId="1F63A6F4" w14:textId="77777777" w:rsidTr="0038145C">
        <w:trPr>
          <w:trHeight w:val="238"/>
        </w:trPr>
        <w:tc>
          <w:tcPr>
            <w:tcW w:w="1872" w:type="dxa"/>
            <w:vAlign w:val="center"/>
          </w:tcPr>
          <w:p w14:paraId="24FD29A7" w14:textId="3B0BA9F1" w:rsidR="00D41906" w:rsidRPr="0080679E" w:rsidRDefault="00D41906" w:rsidP="00D41906">
            <w:pPr>
              <w:spacing w:after="0"/>
              <w:jc w:val="center"/>
              <w:rPr>
                <w:rFonts w:ascii="VIC Light" w:hAnsi="VIC Light"/>
              </w:rPr>
            </w:pPr>
            <w:r>
              <w:rPr>
                <w:rFonts w:ascii="VIC Light" w:hAnsi="VIC Light"/>
                <w:color w:val="000000"/>
                <w:szCs w:val="18"/>
              </w:rPr>
              <w:t>2023</w:t>
            </w:r>
          </w:p>
        </w:tc>
        <w:tc>
          <w:tcPr>
            <w:tcW w:w="1962" w:type="dxa"/>
            <w:vAlign w:val="center"/>
          </w:tcPr>
          <w:p w14:paraId="08123F81" w14:textId="4CDB9843" w:rsidR="00D41906" w:rsidRPr="0080679E" w:rsidRDefault="00D41906" w:rsidP="00D41906">
            <w:pPr>
              <w:spacing w:after="0"/>
              <w:jc w:val="center"/>
              <w:rPr>
                <w:rFonts w:ascii="VIC Light" w:hAnsi="VIC Light"/>
              </w:rPr>
            </w:pPr>
            <w:r>
              <w:rPr>
                <w:rFonts w:ascii="VIC Light" w:hAnsi="VIC Light"/>
                <w:color w:val="000000"/>
                <w:szCs w:val="18"/>
              </w:rPr>
              <w:t>31,998</w:t>
            </w:r>
          </w:p>
        </w:tc>
        <w:tc>
          <w:tcPr>
            <w:tcW w:w="1962" w:type="dxa"/>
            <w:vAlign w:val="center"/>
          </w:tcPr>
          <w:p w14:paraId="042A6231" w14:textId="3896DA1B" w:rsidR="00D41906" w:rsidRPr="0080679E" w:rsidRDefault="00D41906" w:rsidP="00D41906">
            <w:pPr>
              <w:spacing w:after="0"/>
              <w:jc w:val="center"/>
              <w:rPr>
                <w:rFonts w:ascii="VIC Light" w:hAnsi="VIC Light"/>
              </w:rPr>
            </w:pPr>
            <w:r>
              <w:rPr>
                <w:rFonts w:ascii="VIC Light" w:hAnsi="VIC Light"/>
                <w:color w:val="000000"/>
                <w:szCs w:val="18"/>
              </w:rPr>
              <w:t>9,382</w:t>
            </w:r>
          </w:p>
        </w:tc>
        <w:tc>
          <w:tcPr>
            <w:tcW w:w="1962" w:type="dxa"/>
            <w:vAlign w:val="center"/>
          </w:tcPr>
          <w:p w14:paraId="07B7C243" w14:textId="6650C579" w:rsidR="00D41906" w:rsidRPr="0080679E" w:rsidRDefault="00D41906" w:rsidP="00D41906">
            <w:pPr>
              <w:spacing w:after="0"/>
              <w:jc w:val="center"/>
              <w:rPr>
                <w:rFonts w:ascii="VIC Light" w:hAnsi="VIC Light"/>
              </w:rPr>
            </w:pPr>
            <w:r>
              <w:rPr>
                <w:rFonts w:ascii="VIC Light" w:hAnsi="VIC Light"/>
                <w:color w:val="000000"/>
                <w:szCs w:val="18"/>
              </w:rPr>
              <w:t>5,768</w:t>
            </w:r>
          </w:p>
        </w:tc>
        <w:tc>
          <w:tcPr>
            <w:tcW w:w="2285" w:type="dxa"/>
            <w:vAlign w:val="center"/>
          </w:tcPr>
          <w:p w14:paraId="1F33C044" w14:textId="04E58D9B" w:rsidR="00D41906" w:rsidRPr="0080679E" w:rsidRDefault="00D41906" w:rsidP="00D41906">
            <w:pPr>
              <w:spacing w:after="0"/>
              <w:jc w:val="center"/>
              <w:rPr>
                <w:rFonts w:ascii="VIC Light" w:hAnsi="VIC Light"/>
              </w:rPr>
            </w:pPr>
            <w:r>
              <w:rPr>
                <w:rFonts w:ascii="VIC Light" w:hAnsi="VIC Light"/>
                <w:color w:val="000000"/>
                <w:szCs w:val="18"/>
              </w:rPr>
              <w:t>47,148</w:t>
            </w:r>
          </w:p>
        </w:tc>
      </w:tr>
      <w:tr w:rsidR="00D41906" w:rsidRPr="0080679E" w14:paraId="3F54F800" w14:textId="77777777" w:rsidTr="0038145C">
        <w:trPr>
          <w:trHeight w:val="227"/>
        </w:trPr>
        <w:tc>
          <w:tcPr>
            <w:tcW w:w="1872" w:type="dxa"/>
            <w:vAlign w:val="center"/>
          </w:tcPr>
          <w:p w14:paraId="4D08A599" w14:textId="5280EA42" w:rsidR="00D41906" w:rsidRPr="0080679E" w:rsidRDefault="00D41906" w:rsidP="00D41906">
            <w:pPr>
              <w:spacing w:after="0"/>
              <w:jc w:val="center"/>
              <w:rPr>
                <w:rFonts w:ascii="VIC Light" w:hAnsi="VIC Light"/>
              </w:rPr>
            </w:pPr>
            <w:r>
              <w:rPr>
                <w:rFonts w:ascii="VIC Light" w:hAnsi="VIC Light"/>
                <w:color w:val="000000"/>
                <w:szCs w:val="18"/>
              </w:rPr>
              <w:t>2024</w:t>
            </w:r>
          </w:p>
        </w:tc>
        <w:tc>
          <w:tcPr>
            <w:tcW w:w="1962" w:type="dxa"/>
            <w:vAlign w:val="center"/>
          </w:tcPr>
          <w:p w14:paraId="08EB2173" w14:textId="5C8D8590" w:rsidR="00D41906" w:rsidRPr="0080679E" w:rsidRDefault="00D41906" w:rsidP="00D41906">
            <w:pPr>
              <w:spacing w:after="0"/>
              <w:jc w:val="center"/>
              <w:rPr>
                <w:rFonts w:ascii="VIC Light" w:hAnsi="VIC Light"/>
              </w:rPr>
            </w:pPr>
            <w:r>
              <w:rPr>
                <w:rFonts w:ascii="VIC Light" w:hAnsi="VIC Light"/>
                <w:color w:val="000000"/>
                <w:szCs w:val="18"/>
              </w:rPr>
              <w:t>32,028</w:t>
            </w:r>
          </w:p>
        </w:tc>
        <w:tc>
          <w:tcPr>
            <w:tcW w:w="1962" w:type="dxa"/>
            <w:vAlign w:val="center"/>
          </w:tcPr>
          <w:p w14:paraId="1A8270DF" w14:textId="74F4C44D" w:rsidR="00D41906" w:rsidRPr="0080679E" w:rsidRDefault="00D41906" w:rsidP="00D41906">
            <w:pPr>
              <w:spacing w:after="0"/>
              <w:jc w:val="center"/>
              <w:rPr>
                <w:rFonts w:ascii="VIC Light" w:hAnsi="VIC Light"/>
              </w:rPr>
            </w:pPr>
            <w:r>
              <w:rPr>
                <w:rFonts w:ascii="VIC Light" w:hAnsi="VIC Light"/>
                <w:color w:val="000000"/>
                <w:szCs w:val="18"/>
              </w:rPr>
              <w:t>9,382</w:t>
            </w:r>
          </w:p>
        </w:tc>
        <w:tc>
          <w:tcPr>
            <w:tcW w:w="1962" w:type="dxa"/>
            <w:vAlign w:val="center"/>
          </w:tcPr>
          <w:p w14:paraId="485D515A" w14:textId="5BC61CD1" w:rsidR="00D41906" w:rsidRPr="0080679E" w:rsidRDefault="00D41906" w:rsidP="00D41906">
            <w:pPr>
              <w:spacing w:after="0"/>
              <w:jc w:val="center"/>
              <w:rPr>
                <w:rFonts w:ascii="VIC Light" w:hAnsi="VIC Light"/>
              </w:rPr>
            </w:pPr>
            <w:r>
              <w:rPr>
                <w:rFonts w:ascii="VIC Light" w:hAnsi="VIC Light"/>
                <w:color w:val="000000"/>
                <w:szCs w:val="18"/>
              </w:rPr>
              <w:t>5,768</w:t>
            </w:r>
          </w:p>
        </w:tc>
        <w:tc>
          <w:tcPr>
            <w:tcW w:w="2285" w:type="dxa"/>
            <w:vAlign w:val="center"/>
          </w:tcPr>
          <w:p w14:paraId="5FC5B8F2" w14:textId="422B19B2" w:rsidR="00D41906" w:rsidRPr="0080679E" w:rsidRDefault="00D41906" w:rsidP="00D41906">
            <w:pPr>
              <w:spacing w:after="0"/>
              <w:jc w:val="center"/>
              <w:rPr>
                <w:rFonts w:ascii="VIC Light" w:hAnsi="VIC Light"/>
              </w:rPr>
            </w:pPr>
            <w:r>
              <w:rPr>
                <w:rFonts w:ascii="VIC Light" w:hAnsi="VIC Light"/>
                <w:color w:val="000000"/>
                <w:szCs w:val="18"/>
              </w:rPr>
              <w:t>47,178</w:t>
            </w:r>
          </w:p>
        </w:tc>
      </w:tr>
      <w:tr w:rsidR="00D41906" w:rsidRPr="0080679E" w14:paraId="10342692" w14:textId="77777777" w:rsidTr="0038145C">
        <w:trPr>
          <w:trHeight w:val="227"/>
        </w:trPr>
        <w:tc>
          <w:tcPr>
            <w:tcW w:w="1872" w:type="dxa"/>
            <w:vAlign w:val="center"/>
          </w:tcPr>
          <w:p w14:paraId="01ECF63E" w14:textId="0A85A758" w:rsidR="00D41906" w:rsidRPr="0080679E" w:rsidRDefault="00D41906" w:rsidP="00D41906">
            <w:pPr>
              <w:spacing w:after="0"/>
              <w:jc w:val="center"/>
              <w:rPr>
                <w:rFonts w:ascii="VIC Light" w:hAnsi="VIC Light"/>
              </w:rPr>
            </w:pPr>
            <w:r>
              <w:rPr>
                <w:rFonts w:ascii="VIC Light" w:hAnsi="VIC Light"/>
                <w:color w:val="000000"/>
                <w:szCs w:val="18"/>
              </w:rPr>
              <w:t>2025</w:t>
            </w:r>
          </w:p>
        </w:tc>
        <w:tc>
          <w:tcPr>
            <w:tcW w:w="1962" w:type="dxa"/>
            <w:vAlign w:val="center"/>
          </w:tcPr>
          <w:p w14:paraId="7AAF649D" w14:textId="4471A11A" w:rsidR="00D41906" w:rsidRPr="0080679E" w:rsidRDefault="00D41906" w:rsidP="00D41906">
            <w:pPr>
              <w:spacing w:after="0"/>
              <w:jc w:val="center"/>
              <w:rPr>
                <w:rFonts w:ascii="VIC Light" w:hAnsi="VIC Light"/>
              </w:rPr>
            </w:pPr>
            <w:r>
              <w:rPr>
                <w:rFonts w:ascii="VIC Light" w:hAnsi="VIC Light"/>
                <w:color w:val="000000"/>
                <w:szCs w:val="18"/>
              </w:rPr>
              <w:t>31,969</w:t>
            </w:r>
          </w:p>
        </w:tc>
        <w:tc>
          <w:tcPr>
            <w:tcW w:w="1962" w:type="dxa"/>
            <w:vAlign w:val="center"/>
          </w:tcPr>
          <w:p w14:paraId="35B3CECD" w14:textId="563E3CE2" w:rsidR="00D41906" w:rsidRPr="0080679E" w:rsidRDefault="00D41906" w:rsidP="00D41906">
            <w:pPr>
              <w:spacing w:after="0"/>
              <w:jc w:val="center"/>
              <w:rPr>
                <w:rFonts w:ascii="VIC Light" w:hAnsi="VIC Light"/>
              </w:rPr>
            </w:pPr>
            <w:r>
              <w:rPr>
                <w:rFonts w:ascii="VIC Light" w:hAnsi="VIC Light"/>
                <w:color w:val="000000"/>
                <w:szCs w:val="18"/>
              </w:rPr>
              <w:t>9,357</w:t>
            </w:r>
          </w:p>
        </w:tc>
        <w:tc>
          <w:tcPr>
            <w:tcW w:w="1962" w:type="dxa"/>
            <w:vAlign w:val="center"/>
          </w:tcPr>
          <w:p w14:paraId="4E11714D" w14:textId="2CB28D29" w:rsidR="00D41906" w:rsidRPr="0080679E" w:rsidRDefault="00D41906" w:rsidP="00D41906">
            <w:pPr>
              <w:spacing w:after="0"/>
              <w:jc w:val="center"/>
              <w:rPr>
                <w:rFonts w:ascii="VIC Light" w:hAnsi="VIC Light"/>
              </w:rPr>
            </w:pPr>
            <w:r>
              <w:rPr>
                <w:rFonts w:ascii="VIC Light" w:hAnsi="VIC Light"/>
                <w:color w:val="000000"/>
                <w:szCs w:val="18"/>
              </w:rPr>
              <w:t>5,752</w:t>
            </w:r>
          </w:p>
        </w:tc>
        <w:tc>
          <w:tcPr>
            <w:tcW w:w="2285" w:type="dxa"/>
            <w:vAlign w:val="center"/>
          </w:tcPr>
          <w:p w14:paraId="0E348738" w14:textId="58DE1650" w:rsidR="00D41906" w:rsidRPr="0080679E" w:rsidRDefault="00D41906" w:rsidP="00D41906">
            <w:pPr>
              <w:spacing w:after="0"/>
              <w:jc w:val="center"/>
              <w:rPr>
                <w:rFonts w:ascii="VIC Light" w:hAnsi="VIC Light"/>
              </w:rPr>
            </w:pPr>
            <w:r>
              <w:rPr>
                <w:rFonts w:ascii="VIC Light" w:hAnsi="VIC Light"/>
                <w:color w:val="000000"/>
                <w:szCs w:val="18"/>
              </w:rPr>
              <w:t>47,078</w:t>
            </w:r>
          </w:p>
        </w:tc>
      </w:tr>
      <w:tr w:rsidR="00D41906" w:rsidRPr="0080679E" w14:paraId="21236219" w14:textId="77777777" w:rsidTr="0038145C">
        <w:trPr>
          <w:trHeight w:val="227"/>
        </w:trPr>
        <w:tc>
          <w:tcPr>
            <w:tcW w:w="1872" w:type="dxa"/>
            <w:vAlign w:val="center"/>
          </w:tcPr>
          <w:p w14:paraId="1F053A76" w14:textId="5B0AF2A6" w:rsidR="00D41906" w:rsidRPr="0080679E" w:rsidRDefault="00D41906" w:rsidP="00D41906">
            <w:pPr>
              <w:spacing w:after="0"/>
              <w:jc w:val="center"/>
              <w:rPr>
                <w:rFonts w:ascii="VIC Light" w:hAnsi="VIC Light"/>
              </w:rPr>
            </w:pPr>
            <w:r>
              <w:rPr>
                <w:rFonts w:ascii="VIC Light" w:hAnsi="VIC Light"/>
                <w:color w:val="000000"/>
                <w:szCs w:val="18"/>
              </w:rPr>
              <w:t>2026</w:t>
            </w:r>
          </w:p>
        </w:tc>
        <w:tc>
          <w:tcPr>
            <w:tcW w:w="1962" w:type="dxa"/>
            <w:vAlign w:val="center"/>
          </w:tcPr>
          <w:p w14:paraId="26A082A8" w14:textId="4E0BA03F" w:rsidR="00D41906" w:rsidRPr="0080679E" w:rsidRDefault="00D41906" w:rsidP="00D41906">
            <w:pPr>
              <w:spacing w:after="0"/>
              <w:jc w:val="center"/>
              <w:rPr>
                <w:rFonts w:ascii="VIC Light" w:hAnsi="VIC Light"/>
              </w:rPr>
            </w:pPr>
            <w:r>
              <w:rPr>
                <w:rFonts w:ascii="VIC Light" w:hAnsi="VIC Light"/>
                <w:color w:val="000000"/>
                <w:szCs w:val="18"/>
              </w:rPr>
              <w:t>31,881</w:t>
            </w:r>
          </w:p>
        </w:tc>
        <w:tc>
          <w:tcPr>
            <w:tcW w:w="1962" w:type="dxa"/>
            <w:vAlign w:val="center"/>
          </w:tcPr>
          <w:p w14:paraId="76C12CF0" w14:textId="2F0F77D7" w:rsidR="00D41906" w:rsidRPr="0080679E" w:rsidRDefault="00D41906" w:rsidP="00D41906">
            <w:pPr>
              <w:spacing w:after="0"/>
              <w:jc w:val="center"/>
              <w:rPr>
                <w:rFonts w:ascii="VIC Light" w:hAnsi="VIC Light"/>
              </w:rPr>
            </w:pPr>
            <w:r>
              <w:rPr>
                <w:rFonts w:ascii="VIC Light" w:hAnsi="VIC Light"/>
                <w:color w:val="000000"/>
                <w:szCs w:val="18"/>
              </w:rPr>
              <w:t>9,332</w:t>
            </w:r>
          </w:p>
        </w:tc>
        <w:tc>
          <w:tcPr>
            <w:tcW w:w="1962" w:type="dxa"/>
            <w:vAlign w:val="center"/>
          </w:tcPr>
          <w:p w14:paraId="6BE5DF15" w14:textId="7F753C9B" w:rsidR="00D41906" w:rsidRPr="0080679E" w:rsidRDefault="00D41906" w:rsidP="00D41906">
            <w:pPr>
              <w:spacing w:after="0"/>
              <w:jc w:val="center"/>
              <w:rPr>
                <w:rFonts w:ascii="VIC Light" w:hAnsi="VIC Light"/>
              </w:rPr>
            </w:pPr>
            <w:r>
              <w:rPr>
                <w:rFonts w:ascii="VIC Light" w:hAnsi="VIC Light"/>
                <w:color w:val="000000"/>
                <w:szCs w:val="18"/>
              </w:rPr>
              <w:t>5,737</w:t>
            </w:r>
          </w:p>
        </w:tc>
        <w:tc>
          <w:tcPr>
            <w:tcW w:w="2285" w:type="dxa"/>
            <w:vAlign w:val="center"/>
          </w:tcPr>
          <w:p w14:paraId="6CAC180B" w14:textId="4FA30DC7" w:rsidR="00D41906" w:rsidRPr="0080679E" w:rsidRDefault="00D41906" w:rsidP="00D41906">
            <w:pPr>
              <w:spacing w:after="0"/>
              <w:jc w:val="center"/>
              <w:rPr>
                <w:rFonts w:ascii="VIC Light" w:hAnsi="VIC Light"/>
              </w:rPr>
            </w:pPr>
            <w:r>
              <w:rPr>
                <w:rFonts w:ascii="VIC Light" w:hAnsi="VIC Light"/>
                <w:color w:val="000000"/>
                <w:szCs w:val="18"/>
              </w:rPr>
              <w:t>46,949</w:t>
            </w:r>
          </w:p>
        </w:tc>
      </w:tr>
    </w:tbl>
    <w:p w14:paraId="39BAFAE8" w14:textId="77777777" w:rsidR="00B34AAC" w:rsidRPr="009B29EC" w:rsidRDefault="00B34AAC" w:rsidP="00B34AAC">
      <w:pPr>
        <w:rPr>
          <w:rFonts w:ascii="VIC Light" w:hAnsi="VIC Light"/>
        </w:rPr>
      </w:pPr>
    </w:p>
    <w:p w14:paraId="3CAD1FB9" w14:textId="77777777" w:rsidR="00A47856" w:rsidRDefault="00A47856">
      <w:pPr>
        <w:spacing w:after="160" w:line="259" w:lineRule="auto"/>
        <w:rPr>
          <w:rFonts w:ascii="VIC Light" w:hAnsi="VIC Light" w:cs="Times New Roman"/>
        </w:rPr>
      </w:pPr>
      <w:r>
        <w:rPr>
          <w:rFonts w:ascii="VIC Light" w:hAnsi="VIC Light" w:cs="Times New Roman"/>
        </w:rPr>
        <w:br w:type="page"/>
      </w:r>
    </w:p>
    <w:p w14:paraId="4D40A9A7" w14:textId="5F6AB37A" w:rsidR="008A3D76" w:rsidRPr="009B29EC" w:rsidRDefault="008A3D76" w:rsidP="008A3D76">
      <w:pPr>
        <w:pStyle w:val="Heading2"/>
        <w:rPr>
          <w:rFonts w:ascii="VIC Light" w:hAnsi="VIC Light"/>
        </w:rPr>
      </w:pPr>
      <w:bookmarkStart w:id="146" w:name="_Toc43126825"/>
      <w:r w:rsidRPr="009B29EC">
        <w:rPr>
          <w:rFonts w:ascii="VIC Light" w:hAnsi="VIC Light"/>
        </w:rPr>
        <w:t xml:space="preserve">Primary teacher </w:t>
      </w:r>
      <w:r>
        <w:rPr>
          <w:rFonts w:ascii="VIC Light" w:hAnsi="VIC Light"/>
        </w:rPr>
        <w:t xml:space="preserve">additional </w:t>
      </w:r>
      <w:r w:rsidRPr="009B29EC">
        <w:rPr>
          <w:rFonts w:ascii="VIC Light" w:hAnsi="VIC Light"/>
        </w:rPr>
        <w:t>supply and demand</w:t>
      </w:r>
      <w:bookmarkEnd w:id="146"/>
    </w:p>
    <w:p w14:paraId="6FD93673" w14:textId="64CD3F0B" w:rsidR="00B34AAC" w:rsidRPr="0080679E" w:rsidRDefault="00B34AAC" w:rsidP="00B34AAC">
      <w:pPr>
        <w:rPr>
          <w:rFonts w:ascii="VIC Light" w:eastAsia="+mn-ea" w:hAnsi="VIC Light" w:cs="Arial"/>
          <w:i/>
          <w:iCs/>
          <w:color w:val="000000"/>
          <w:kern w:val="24"/>
          <w:szCs w:val="14"/>
        </w:rPr>
      </w:pPr>
      <w:r w:rsidRPr="00DE770C">
        <w:rPr>
          <w:rFonts w:ascii="VIC Light" w:hAnsi="VIC Light" w:cs="Times New Roman"/>
        </w:rPr>
        <w:t>The following reference table</w:t>
      </w:r>
      <w:r>
        <w:rPr>
          <w:rFonts w:ascii="VIC Light" w:hAnsi="VIC Light" w:cs="Times New Roman"/>
        </w:rPr>
        <w:t>s</w:t>
      </w:r>
      <w:r w:rsidRPr="00DE770C">
        <w:rPr>
          <w:rFonts w:ascii="VIC Light" w:hAnsi="VIC Light" w:cs="Times New Roman"/>
        </w:rPr>
        <w:t xml:space="preserve"> provide an overview of the forecast </w:t>
      </w:r>
      <w:r>
        <w:rPr>
          <w:rFonts w:ascii="VIC Light" w:hAnsi="VIC Light" w:cs="Times New Roman"/>
        </w:rPr>
        <w:t xml:space="preserve">additional </w:t>
      </w:r>
      <w:r w:rsidRPr="00DE770C">
        <w:rPr>
          <w:rFonts w:ascii="VIC Light" w:hAnsi="VIC Light" w:cs="Times New Roman"/>
        </w:rPr>
        <w:t xml:space="preserve">supply for </w:t>
      </w:r>
      <w:r w:rsidR="00736A9F">
        <w:rPr>
          <w:rFonts w:ascii="VIC Light" w:hAnsi="VIC Light" w:cs="Times New Roman"/>
        </w:rPr>
        <w:t>primary</w:t>
      </w:r>
      <w:r w:rsidRPr="00DE770C">
        <w:rPr>
          <w:rFonts w:ascii="VIC Light" w:hAnsi="VIC Light" w:cs="Times New Roman"/>
        </w:rPr>
        <w:t xml:space="preserve"> teachers. </w:t>
      </w:r>
      <w:r w:rsidRPr="00DE770C">
        <w:rPr>
          <w:rFonts w:ascii="VIC Light" w:hAnsi="VIC Light" w:cs="Times New Roman"/>
          <w:lang w:val="en-US"/>
        </w:rPr>
        <w:t xml:space="preserve">Breakdowns of ITE graduates have been provided in the data table below. </w:t>
      </w:r>
      <w:r w:rsidRPr="00CD2BC7">
        <w:rPr>
          <w:rFonts w:ascii="VIC Light" w:hAnsi="VIC Light"/>
        </w:rPr>
        <w:t>Three supply scenarios are modelled and presented, “</w:t>
      </w:r>
      <w:r w:rsidR="009257DB">
        <w:rPr>
          <w:rFonts w:ascii="VIC Light" w:hAnsi="VIC Light"/>
        </w:rPr>
        <w:t>all</w:t>
      </w:r>
      <w:r w:rsidRPr="00CD2BC7">
        <w:rPr>
          <w:rFonts w:ascii="VIC Light" w:hAnsi="VIC Light"/>
        </w:rPr>
        <w:t>”, “</w:t>
      </w:r>
      <w:r w:rsidR="009257DB" w:rsidRPr="00CD2BC7">
        <w:rPr>
          <w:rFonts w:ascii="VIC Light" w:hAnsi="VIC Light"/>
        </w:rPr>
        <w:t>expected</w:t>
      </w:r>
      <w:r w:rsidRPr="00CD2BC7">
        <w:rPr>
          <w:rFonts w:ascii="VIC Light" w:hAnsi="VIC Light"/>
        </w:rPr>
        <w:t>” and “none”.</w:t>
      </w:r>
      <w:r w:rsidRPr="00CD2BC7">
        <w:rPr>
          <w:rFonts w:ascii="VIC Light" w:hAnsi="VIC Light"/>
          <w:lang w:val="en-US"/>
        </w:rPr>
        <w:t xml:space="preserve"> </w:t>
      </w:r>
      <w:r w:rsidR="00C54DF7">
        <w:rPr>
          <w:rFonts w:ascii="VIC Light" w:hAnsi="VIC Light"/>
          <w:lang w:val="en-US"/>
        </w:rPr>
        <w:t xml:space="preserve">These apply different assumptions about the availability of teachers that can work in multiple sectors. The same rates of availability are applied to new ITE graduates, migration, and deferred registrants. </w:t>
      </w:r>
      <w:r w:rsidRPr="00CD2BC7">
        <w:rPr>
          <w:rFonts w:ascii="VIC Light" w:hAnsi="VIC Light" w:cs="Times New Roman"/>
        </w:rPr>
        <w:t>The data used in this reference table was sourced from ‘</w:t>
      </w:r>
      <w:r w:rsidRPr="00CD2BC7">
        <w:rPr>
          <w:rFonts w:ascii="VIC Light" w:eastAsia="+mn-ea" w:hAnsi="VIC Light" w:cs="Arial"/>
          <w:i/>
          <w:iCs/>
          <w:color w:val="000000"/>
          <w:kern w:val="24"/>
          <w:szCs w:val="14"/>
        </w:rPr>
        <w:t xml:space="preserve">Customised </w:t>
      </w:r>
      <w:r w:rsidRPr="0080679E">
        <w:rPr>
          <w:rFonts w:ascii="VIC Light" w:eastAsia="+mn-ea" w:hAnsi="VIC Light" w:cs="Arial"/>
          <w:i/>
          <w:iCs/>
          <w:color w:val="000000"/>
          <w:kern w:val="24"/>
          <w:szCs w:val="14"/>
        </w:rPr>
        <w:t xml:space="preserve">ITE provider enrolment </w:t>
      </w:r>
      <w:r w:rsidR="00E018C8">
        <w:rPr>
          <w:rFonts w:ascii="VIC Light" w:eastAsia="+mn-ea" w:hAnsi="VIC Light" w:cs="Arial"/>
          <w:i/>
          <w:iCs/>
          <w:color w:val="000000"/>
          <w:kern w:val="24"/>
          <w:szCs w:val="14"/>
        </w:rPr>
        <w:t>dataset</w:t>
      </w:r>
      <w:r w:rsidRPr="0080679E">
        <w:rPr>
          <w:rFonts w:ascii="VIC Light" w:eastAsia="+mn-ea" w:hAnsi="VIC Light" w:cs="Arial"/>
          <w:i/>
          <w:iCs/>
          <w:color w:val="000000"/>
          <w:kern w:val="24"/>
          <w:szCs w:val="14"/>
        </w:rPr>
        <w:t xml:space="preserve">, ITE providers, </w:t>
      </w:r>
      <w:r w:rsidR="00555931">
        <w:rPr>
          <w:rFonts w:ascii="VIC Light" w:eastAsia="+mn-ea" w:hAnsi="VIC Light" w:cs="Arial"/>
          <w:i/>
          <w:iCs/>
          <w:color w:val="000000"/>
          <w:kern w:val="24"/>
          <w:szCs w:val="14"/>
        </w:rPr>
        <w:t>2020</w:t>
      </w:r>
      <w:r w:rsidRPr="0080679E">
        <w:rPr>
          <w:rFonts w:ascii="VIC Light" w:eastAsia="+mn-ea" w:hAnsi="VIC Light" w:cs="Arial"/>
          <w:i/>
          <w:iCs/>
          <w:color w:val="000000"/>
          <w:kern w:val="24"/>
          <w:szCs w:val="14"/>
        </w:rPr>
        <w:t xml:space="preserve"> </w:t>
      </w:r>
      <w:r w:rsidRPr="0080679E">
        <w:rPr>
          <w:rFonts w:ascii="VIC Light" w:eastAsia="+mn-ea" w:hAnsi="VIC Light" w:cs="Arial"/>
          <w:iCs/>
          <w:color w:val="000000"/>
          <w:kern w:val="24"/>
          <w:szCs w:val="14"/>
        </w:rPr>
        <w:t>and</w:t>
      </w:r>
      <w:r w:rsidRPr="0080679E">
        <w:rPr>
          <w:rFonts w:ascii="VIC Light" w:eastAsia="+mn-ea" w:hAnsi="VIC Light" w:cs="Arial"/>
          <w:i/>
          <w:iCs/>
          <w:color w:val="000000"/>
          <w:kern w:val="24"/>
          <w:szCs w:val="14"/>
        </w:rPr>
        <w:t xml:space="preserve"> ‘VIT Annual Reports, VIT, 2007-</w:t>
      </w:r>
      <w:r w:rsidR="00555931">
        <w:rPr>
          <w:rFonts w:ascii="VIC Light" w:eastAsia="+mn-ea" w:hAnsi="VIC Light" w:cs="Arial"/>
          <w:i/>
          <w:iCs/>
          <w:color w:val="000000"/>
          <w:kern w:val="24"/>
          <w:szCs w:val="14"/>
        </w:rPr>
        <w:t>2020</w:t>
      </w:r>
      <w:r w:rsidRPr="0080679E">
        <w:rPr>
          <w:rFonts w:ascii="VIC Light" w:eastAsia="+mn-ea" w:hAnsi="VIC Light" w:cs="Arial"/>
          <w:i/>
          <w:iCs/>
          <w:color w:val="000000"/>
          <w:kern w:val="24"/>
          <w:szCs w:val="14"/>
        </w:rPr>
        <w:t>.</w:t>
      </w:r>
    </w:p>
    <w:p w14:paraId="0D22A8AD" w14:textId="69128509" w:rsidR="00B34AAC" w:rsidRPr="0080679E" w:rsidRDefault="00EC45A0" w:rsidP="00EC45A0">
      <w:pPr>
        <w:pStyle w:val="Heading3"/>
        <w:rPr>
          <w:rFonts w:ascii="VIC Light" w:hAnsi="VIC Light"/>
        </w:rPr>
      </w:pPr>
      <w:bookmarkStart w:id="147" w:name="_Toc43126826"/>
      <w:r w:rsidRPr="0080679E">
        <w:rPr>
          <w:rFonts w:ascii="VIC Light" w:hAnsi="VIC Light"/>
        </w:rPr>
        <w:t xml:space="preserve">Table </w:t>
      </w:r>
      <w:r w:rsidR="00725C13">
        <w:rPr>
          <w:rFonts w:ascii="VIC Light" w:hAnsi="VIC Light" w:cs="Times New Roman"/>
        </w:rPr>
        <w:t>2</w:t>
      </w:r>
      <w:r w:rsidR="00400218">
        <w:rPr>
          <w:rFonts w:ascii="VIC Light" w:hAnsi="VIC Light" w:cs="Times New Roman"/>
        </w:rPr>
        <w:t>5</w:t>
      </w:r>
      <w:r w:rsidR="00B34AAC" w:rsidRPr="0080679E">
        <w:rPr>
          <w:rFonts w:ascii="VIC Light" w:hAnsi="VIC Light" w:cs="Times New Roman"/>
        </w:rPr>
        <w:t>.</w:t>
      </w:r>
      <w:r w:rsidR="00400218">
        <w:rPr>
          <w:rFonts w:ascii="VIC Light" w:hAnsi="VIC Light" w:cs="Times New Roman"/>
        </w:rPr>
        <w:t>1</w:t>
      </w:r>
      <w:r w:rsidR="009257DB">
        <w:rPr>
          <w:rFonts w:ascii="VIC Light" w:hAnsi="VIC Light" w:cs="Times New Roman"/>
        </w:rPr>
        <w:t>a</w:t>
      </w:r>
      <w:r w:rsidR="00B34AAC" w:rsidRPr="0080679E">
        <w:rPr>
          <w:rFonts w:ascii="VIC Light" w:hAnsi="VIC Light" w:cs="Times New Roman"/>
        </w:rPr>
        <w:t xml:space="preserve">: Forecast additional supply of available </w:t>
      </w:r>
      <w:r w:rsidR="00126A01" w:rsidRPr="0080679E">
        <w:rPr>
          <w:rFonts w:ascii="VIC Light" w:hAnsi="VIC Light" w:cs="Times New Roman"/>
        </w:rPr>
        <w:t>primary</w:t>
      </w:r>
      <w:r w:rsidR="00B34AAC" w:rsidRPr="0080679E">
        <w:rPr>
          <w:rFonts w:ascii="VIC Light" w:hAnsi="VIC Light" w:cs="Times New Roman"/>
        </w:rPr>
        <w:t xml:space="preserve"> teachers at “all” scenario</w:t>
      </w:r>
      <w:bookmarkEnd w:id="147"/>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0"/>
        <w:gridCol w:w="2587"/>
        <w:gridCol w:w="2546"/>
        <w:gridCol w:w="1823"/>
        <w:gridCol w:w="2017"/>
      </w:tblGrid>
      <w:tr w:rsidR="0064768A" w:rsidRPr="0080679E" w14:paraId="0B5F28E3" w14:textId="77777777" w:rsidTr="0064768A">
        <w:trPr>
          <w:trHeight w:val="225"/>
          <w:tblHeader/>
        </w:trPr>
        <w:tc>
          <w:tcPr>
            <w:tcW w:w="1070" w:type="dxa"/>
            <w:tcBorders>
              <w:top w:val="single" w:sz="4" w:space="0" w:color="auto"/>
              <w:left w:val="single" w:sz="4" w:space="0" w:color="auto"/>
              <w:bottom w:val="single" w:sz="4" w:space="0" w:color="auto"/>
              <w:right w:val="single" w:sz="4" w:space="0" w:color="auto"/>
            </w:tcBorders>
            <w:vAlign w:val="center"/>
            <w:hideMark/>
          </w:tcPr>
          <w:p w14:paraId="05ADAEB3" w14:textId="77777777" w:rsidR="0064768A" w:rsidRPr="0080679E" w:rsidRDefault="0064768A" w:rsidP="00B34AAC">
            <w:pPr>
              <w:jc w:val="center"/>
              <w:rPr>
                <w:rFonts w:ascii="VIC Light" w:hAnsi="VIC Light"/>
                <w:b/>
              </w:rPr>
            </w:pPr>
            <w:r w:rsidRPr="0080679E">
              <w:rPr>
                <w:rFonts w:ascii="VIC Light" w:hAnsi="VIC Light"/>
                <w:b/>
              </w:rPr>
              <w:t>Year</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313AA55" w14:textId="77777777" w:rsidR="0064768A" w:rsidRPr="0080679E" w:rsidRDefault="0064768A" w:rsidP="00B34AAC">
            <w:pPr>
              <w:jc w:val="center"/>
              <w:rPr>
                <w:rFonts w:ascii="VIC Light" w:hAnsi="VIC Light"/>
                <w:b/>
              </w:rPr>
            </w:pPr>
            <w:r w:rsidRPr="0080679E">
              <w:rPr>
                <w:rFonts w:ascii="VIC Light" w:hAnsi="VIC Light"/>
                <w:b/>
              </w:rPr>
              <w:t>New ITE</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47A61E5" w14:textId="77777777" w:rsidR="0064768A" w:rsidRPr="0080679E" w:rsidRDefault="0064768A" w:rsidP="00B34AAC">
            <w:pPr>
              <w:jc w:val="center"/>
              <w:rPr>
                <w:rFonts w:ascii="VIC Light" w:hAnsi="VIC Light"/>
                <w:b/>
              </w:rPr>
            </w:pPr>
            <w:r w:rsidRPr="0080679E">
              <w:rPr>
                <w:rFonts w:ascii="VIC Light" w:hAnsi="VIC Light"/>
                <w:b/>
              </w:rPr>
              <w:t>Migration</w:t>
            </w:r>
          </w:p>
        </w:tc>
        <w:tc>
          <w:tcPr>
            <w:tcW w:w="1823" w:type="dxa"/>
            <w:tcBorders>
              <w:top w:val="single" w:sz="4" w:space="0" w:color="auto"/>
              <w:left w:val="single" w:sz="4" w:space="0" w:color="auto"/>
              <w:bottom w:val="single" w:sz="4" w:space="0" w:color="auto"/>
              <w:right w:val="single" w:sz="4" w:space="0" w:color="auto"/>
            </w:tcBorders>
          </w:tcPr>
          <w:p w14:paraId="1CE01A86" w14:textId="4786DD04" w:rsidR="0064768A" w:rsidRPr="0080679E" w:rsidRDefault="0064768A" w:rsidP="00B34AAC">
            <w:pPr>
              <w:jc w:val="center"/>
              <w:rPr>
                <w:rFonts w:ascii="VIC Light" w:hAnsi="VIC Light"/>
                <w:b/>
              </w:rPr>
            </w:pPr>
            <w:r>
              <w:rPr>
                <w:rFonts w:ascii="VIC Light" w:hAnsi="VIC Light"/>
                <w:b/>
              </w:rPr>
              <w:t>Deferred</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60A7CB5" w14:textId="6D0CBDF4" w:rsidR="0064768A" w:rsidRPr="0080679E" w:rsidRDefault="0064768A" w:rsidP="00B34AAC">
            <w:pPr>
              <w:jc w:val="center"/>
              <w:rPr>
                <w:rFonts w:ascii="VIC Light" w:hAnsi="VIC Light"/>
                <w:b/>
              </w:rPr>
            </w:pPr>
            <w:r w:rsidRPr="0080679E">
              <w:rPr>
                <w:rFonts w:ascii="VIC Light" w:hAnsi="VIC Light"/>
                <w:b/>
              </w:rPr>
              <w:t>Total additional supply</w:t>
            </w:r>
          </w:p>
        </w:tc>
      </w:tr>
      <w:tr w:rsidR="000A296E" w:rsidRPr="0064768A" w14:paraId="53296A57" w14:textId="77777777" w:rsidTr="001C6CED">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5CB04D20" w14:textId="4B282C93" w:rsidR="000A296E" w:rsidRPr="0064768A" w:rsidRDefault="000A296E" w:rsidP="000A296E">
            <w:pPr>
              <w:spacing w:after="0"/>
              <w:jc w:val="center"/>
              <w:rPr>
                <w:rFonts w:ascii="VIC Light" w:hAnsi="VIC Light"/>
              </w:rPr>
            </w:pPr>
            <w:r>
              <w:rPr>
                <w:rFonts w:ascii="VIC Light" w:hAnsi="VIC Light"/>
                <w:color w:val="000000"/>
                <w:szCs w:val="18"/>
              </w:rPr>
              <w:t>2021</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28BBB75" w14:textId="232005D8" w:rsidR="000A296E" w:rsidRPr="0064768A" w:rsidRDefault="000A296E" w:rsidP="000A296E">
            <w:pPr>
              <w:spacing w:after="0"/>
              <w:jc w:val="center"/>
              <w:rPr>
                <w:rFonts w:ascii="VIC Light" w:hAnsi="VIC Light"/>
              </w:rPr>
            </w:pPr>
            <w:r>
              <w:rPr>
                <w:rFonts w:ascii="VIC Light" w:hAnsi="VIC Light"/>
                <w:color w:val="000000"/>
                <w:szCs w:val="18"/>
              </w:rPr>
              <w:t>2721</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5A37ADA" w14:textId="20F06CCD" w:rsidR="000A296E" w:rsidRPr="0064768A" w:rsidRDefault="000A296E" w:rsidP="000A296E">
            <w:pPr>
              <w:spacing w:after="0"/>
              <w:jc w:val="center"/>
              <w:rPr>
                <w:rFonts w:ascii="VIC Light" w:hAnsi="VIC Light"/>
              </w:rPr>
            </w:pPr>
            <w:r>
              <w:rPr>
                <w:rFonts w:ascii="VIC Light" w:hAnsi="VIC Light"/>
                <w:color w:val="000000"/>
                <w:szCs w:val="18"/>
              </w:rPr>
              <w:t>-536</w:t>
            </w:r>
          </w:p>
        </w:tc>
        <w:tc>
          <w:tcPr>
            <w:tcW w:w="1823" w:type="dxa"/>
            <w:tcBorders>
              <w:top w:val="single" w:sz="4" w:space="0" w:color="auto"/>
              <w:left w:val="single" w:sz="4" w:space="0" w:color="auto"/>
              <w:bottom w:val="single" w:sz="4" w:space="0" w:color="auto"/>
              <w:right w:val="single" w:sz="4" w:space="0" w:color="auto"/>
            </w:tcBorders>
            <w:vAlign w:val="center"/>
          </w:tcPr>
          <w:p w14:paraId="5DC8690A" w14:textId="5CE100DF" w:rsidR="000A296E" w:rsidRPr="0064768A" w:rsidRDefault="000A296E" w:rsidP="000A296E">
            <w:pPr>
              <w:spacing w:after="0"/>
              <w:jc w:val="center"/>
              <w:rPr>
                <w:rFonts w:ascii="VIC Light" w:hAnsi="VIC Light"/>
              </w:rPr>
            </w:pPr>
            <w:r>
              <w:rPr>
                <w:rFonts w:ascii="VIC Light" w:hAnsi="VIC Light"/>
                <w:color w:val="000000"/>
                <w:szCs w:val="18"/>
              </w:rPr>
              <w:t>1082</w:t>
            </w:r>
          </w:p>
        </w:tc>
        <w:tc>
          <w:tcPr>
            <w:tcW w:w="2017" w:type="dxa"/>
            <w:tcBorders>
              <w:top w:val="single" w:sz="4" w:space="0" w:color="auto"/>
              <w:left w:val="single" w:sz="4" w:space="0" w:color="auto"/>
              <w:bottom w:val="single" w:sz="4" w:space="0" w:color="auto"/>
              <w:right w:val="single" w:sz="4" w:space="0" w:color="auto"/>
            </w:tcBorders>
            <w:vAlign w:val="center"/>
          </w:tcPr>
          <w:p w14:paraId="1BACE712" w14:textId="626414E0" w:rsidR="000A296E" w:rsidRPr="0064768A" w:rsidRDefault="000A296E" w:rsidP="000A296E">
            <w:pPr>
              <w:spacing w:after="0"/>
              <w:jc w:val="center"/>
              <w:rPr>
                <w:rFonts w:ascii="VIC Light" w:hAnsi="VIC Light"/>
              </w:rPr>
            </w:pPr>
            <w:r>
              <w:rPr>
                <w:rFonts w:ascii="VIC Light" w:hAnsi="VIC Light"/>
                <w:color w:val="000000"/>
                <w:szCs w:val="18"/>
              </w:rPr>
              <w:t>3,267</w:t>
            </w:r>
          </w:p>
        </w:tc>
      </w:tr>
      <w:tr w:rsidR="000A296E" w:rsidRPr="0064768A" w14:paraId="4C1DA5FA" w14:textId="77777777" w:rsidTr="001C6CED">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76E16C69" w14:textId="70002D92" w:rsidR="000A296E" w:rsidRPr="0064768A" w:rsidRDefault="000A296E" w:rsidP="000A296E">
            <w:pPr>
              <w:spacing w:after="0"/>
              <w:jc w:val="center"/>
              <w:rPr>
                <w:rFonts w:ascii="VIC Light" w:hAnsi="VIC Light"/>
              </w:rPr>
            </w:pPr>
            <w:r>
              <w:rPr>
                <w:rFonts w:ascii="VIC Light" w:hAnsi="VIC Light"/>
                <w:color w:val="000000"/>
                <w:szCs w:val="18"/>
              </w:rPr>
              <w:t>2022</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108EC0F" w14:textId="4584B0BA" w:rsidR="000A296E" w:rsidRPr="0064768A" w:rsidRDefault="000A296E" w:rsidP="000A296E">
            <w:pPr>
              <w:spacing w:after="0"/>
              <w:jc w:val="center"/>
              <w:rPr>
                <w:rFonts w:ascii="VIC Light" w:hAnsi="VIC Light"/>
              </w:rPr>
            </w:pPr>
            <w:r>
              <w:rPr>
                <w:rFonts w:ascii="VIC Light" w:hAnsi="VIC Light"/>
                <w:color w:val="000000"/>
                <w:szCs w:val="18"/>
              </w:rPr>
              <w:t>2494</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E54D54B" w14:textId="5D9628AC" w:rsidR="000A296E" w:rsidRPr="0064768A" w:rsidRDefault="000A296E" w:rsidP="000A296E">
            <w:pPr>
              <w:spacing w:after="0"/>
              <w:jc w:val="center"/>
              <w:rPr>
                <w:rFonts w:ascii="VIC Light" w:hAnsi="VIC Light"/>
              </w:rPr>
            </w:pPr>
            <w:r>
              <w:rPr>
                <w:rFonts w:ascii="VIC Light" w:hAnsi="VIC Light"/>
                <w:color w:val="000000"/>
                <w:szCs w:val="18"/>
              </w:rPr>
              <w:t>-53</w:t>
            </w:r>
          </w:p>
        </w:tc>
        <w:tc>
          <w:tcPr>
            <w:tcW w:w="1823" w:type="dxa"/>
            <w:tcBorders>
              <w:top w:val="single" w:sz="4" w:space="0" w:color="auto"/>
              <w:left w:val="single" w:sz="4" w:space="0" w:color="auto"/>
              <w:bottom w:val="single" w:sz="4" w:space="0" w:color="auto"/>
              <w:right w:val="single" w:sz="4" w:space="0" w:color="auto"/>
            </w:tcBorders>
            <w:vAlign w:val="center"/>
          </w:tcPr>
          <w:p w14:paraId="02561802" w14:textId="6320A062" w:rsidR="000A296E" w:rsidRPr="0064768A" w:rsidRDefault="000A296E" w:rsidP="000A296E">
            <w:pPr>
              <w:spacing w:after="0"/>
              <w:jc w:val="center"/>
              <w:rPr>
                <w:rFonts w:ascii="VIC Light" w:hAnsi="VIC Light"/>
              </w:rPr>
            </w:pPr>
            <w:r>
              <w:rPr>
                <w:rFonts w:ascii="VIC Light" w:hAnsi="VIC Light"/>
                <w:color w:val="000000"/>
                <w:szCs w:val="18"/>
              </w:rPr>
              <w:t>1082</w:t>
            </w:r>
          </w:p>
        </w:tc>
        <w:tc>
          <w:tcPr>
            <w:tcW w:w="2017" w:type="dxa"/>
            <w:tcBorders>
              <w:top w:val="single" w:sz="4" w:space="0" w:color="auto"/>
              <w:left w:val="single" w:sz="4" w:space="0" w:color="auto"/>
              <w:bottom w:val="single" w:sz="4" w:space="0" w:color="auto"/>
              <w:right w:val="single" w:sz="4" w:space="0" w:color="auto"/>
            </w:tcBorders>
            <w:vAlign w:val="center"/>
          </w:tcPr>
          <w:p w14:paraId="6787498D" w14:textId="5609BC06" w:rsidR="000A296E" w:rsidRPr="0064768A" w:rsidRDefault="000A296E" w:rsidP="000A296E">
            <w:pPr>
              <w:spacing w:after="0"/>
              <w:jc w:val="center"/>
              <w:rPr>
                <w:rFonts w:ascii="VIC Light" w:hAnsi="VIC Light"/>
              </w:rPr>
            </w:pPr>
            <w:r>
              <w:rPr>
                <w:rFonts w:ascii="VIC Light" w:hAnsi="VIC Light"/>
                <w:color w:val="000000"/>
                <w:szCs w:val="18"/>
              </w:rPr>
              <w:t>3,523</w:t>
            </w:r>
          </w:p>
        </w:tc>
      </w:tr>
      <w:tr w:rsidR="000A296E" w:rsidRPr="0064768A" w14:paraId="33B7827A" w14:textId="77777777" w:rsidTr="001C6CED">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2875360C" w14:textId="7A9B31E2" w:rsidR="000A296E" w:rsidRPr="0064768A" w:rsidRDefault="000A296E" w:rsidP="000A296E">
            <w:pPr>
              <w:spacing w:after="0"/>
              <w:jc w:val="center"/>
              <w:rPr>
                <w:rFonts w:ascii="VIC Light" w:hAnsi="VIC Light"/>
              </w:rPr>
            </w:pPr>
            <w:r>
              <w:rPr>
                <w:rFonts w:ascii="VIC Light" w:hAnsi="VIC Light"/>
                <w:color w:val="000000"/>
                <w:szCs w:val="18"/>
              </w:rPr>
              <w:t>2023</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3A7361D" w14:textId="5408B8E1" w:rsidR="000A296E" w:rsidRPr="0064768A" w:rsidRDefault="000A296E" w:rsidP="000A296E">
            <w:pPr>
              <w:spacing w:after="0"/>
              <w:jc w:val="center"/>
              <w:rPr>
                <w:rFonts w:ascii="VIC Light" w:hAnsi="VIC Light"/>
              </w:rPr>
            </w:pPr>
            <w:r>
              <w:rPr>
                <w:rFonts w:ascii="VIC Light" w:hAnsi="VIC Light"/>
                <w:color w:val="000000"/>
                <w:szCs w:val="18"/>
              </w:rPr>
              <w:t>2273</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0D3C284" w14:textId="16E548B5" w:rsidR="000A296E" w:rsidRPr="0064768A" w:rsidRDefault="000A296E" w:rsidP="000A296E">
            <w:pPr>
              <w:spacing w:after="0"/>
              <w:jc w:val="center"/>
              <w:rPr>
                <w:rFonts w:ascii="VIC Light" w:hAnsi="VIC Light"/>
              </w:rPr>
            </w:pPr>
            <w:r>
              <w:rPr>
                <w:rFonts w:ascii="VIC Light" w:hAnsi="VIC Light"/>
                <w:color w:val="000000"/>
                <w:szCs w:val="18"/>
              </w:rPr>
              <w:t>287</w:t>
            </w:r>
          </w:p>
        </w:tc>
        <w:tc>
          <w:tcPr>
            <w:tcW w:w="1823" w:type="dxa"/>
            <w:tcBorders>
              <w:top w:val="single" w:sz="4" w:space="0" w:color="auto"/>
              <w:left w:val="single" w:sz="4" w:space="0" w:color="auto"/>
              <w:bottom w:val="single" w:sz="4" w:space="0" w:color="auto"/>
              <w:right w:val="single" w:sz="4" w:space="0" w:color="auto"/>
            </w:tcBorders>
            <w:vAlign w:val="center"/>
          </w:tcPr>
          <w:p w14:paraId="2A7A706E" w14:textId="5D2074AB" w:rsidR="000A296E" w:rsidRPr="0064768A" w:rsidRDefault="000A296E" w:rsidP="000A296E">
            <w:pPr>
              <w:spacing w:after="0"/>
              <w:jc w:val="center"/>
              <w:rPr>
                <w:rFonts w:ascii="VIC Light" w:hAnsi="VIC Light"/>
              </w:rPr>
            </w:pPr>
            <w:r>
              <w:rPr>
                <w:rFonts w:ascii="VIC Light" w:hAnsi="VIC Light"/>
                <w:color w:val="000000"/>
                <w:szCs w:val="18"/>
              </w:rPr>
              <w:t>1082</w:t>
            </w:r>
          </w:p>
        </w:tc>
        <w:tc>
          <w:tcPr>
            <w:tcW w:w="2017" w:type="dxa"/>
            <w:tcBorders>
              <w:top w:val="single" w:sz="4" w:space="0" w:color="auto"/>
              <w:left w:val="single" w:sz="4" w:space="0" w:color="auto"/>
              <w:bottom w:val="single" w:sz="4" w:space="0" w:color="auto"/>
              <w:right w:val="single" w:sz="4" w:space="0" w:color="auto"/>
            </w:tcBorders>
            <w:vAlign w:val="center"/>
          </w:tcPr>
          <w:p w14:paraId="46D9FC79" w14:textId="5171134F" w:rsidR="000A296E" w:rsidRPr="0064768A" w:rsidRDefault="000A296E" w:rsidP="000A296E">
            <w:pPr>
              <w:spacing w:after="0"/>
              <w:jc w:val="center"/>
              <w:rPr>
                <w:rFonts w:ascii="VIC Light" w:hAnsi="VIC Light"/>
              </w:rPr>
            </w:pPr>
            <w:r>
              <w:rPr>
                <w:rFonts w:ascii="VIC Light" w:hAnsi="VIC Light"/>
                <w:color w:val="000000"/>
                <w:szCs w:val="18"/>
              </w:rPr>
              <w:t>3,642</w:t>
            </w:r>
          </w:p>
        </w:tc>
      </w:tr>
      <w:tr w:rsidR="000A296E" w:rsidRPr="0064768A" w14:paraId="0A49EE83" w14:textId="77777777" w:rsidTr="001C6CED">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221557F7" w14:textId="39CB7AFE" w:rsidR="000A296E" w:rsidRPr="0064768A" w:rsidRDefault="000A296E" w:rsidP="000A296E">
            <w:pPr>
              <w:spacing w:after="0"/>
              <w:jc w:val="center"/>
              <w:rPr>
                <w:rFonts w:ascii="VIC Light" w:hAnsi="VIC Light"/>
              </w:rPr>
            </w:pPr>
            <w:r>
              <w:rPr>
                <w:rFonts w:ascii="VIC Light" w:hAnsi="VIC Light"/>
                <w:color w:val="000000"/>
                <w:szCs w:val="18"/>
              </w:rPr>
              <w:t>2024</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7DC69CF" w14:textId="289D132E" w:rsidR="000A296E" w:rsidRPr="0064768A" w:rsidRDefault="000A296E" w:rsidP="000A296E">
            <w:pPr>
              <w:spacing w:after="0"/>
              <w:jc w:val="center"/>
              <w:rPr>
                <w:rFonts w:ascii="VIC Light" w:hAnsi="VIC Light"/>
              </w:rPr>
            </w:pPr>
            <w:r>
              <w:rPr>
                <w:rFonts w:ascii="VIC Light" w:hAnsi="VIC Light"/>
                <w:color w:val="000000"/>
                <w:szCs w:val="18"/>
              </w:rPr>
              <w:t>2030</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DD40430" w14:textId="6167E2BF" w:rsidR="000A296E" w:rsidRPr="0064768A" w:rsidRDefault="000A296E" w:rsidP="000A296E">
            <w:pPr>
              <w:spacing w:after="0"/>
              <w:jc w:val="center"/>
              <w:rPr>
                <w:rFonts w:ascii="VIC Light" w:hAnsi="VIC Light"/>
              </w:rPr>
            </w:pPr>
            <w:r>
              <w:rPr>
                <w:rFonts w:ascii="VIC Light" w:hAnsi="VIC Light"/>
                <w:color w:val="000000"/>
                <w:szCs w:val="18"/>
              </w:rPr>
              <w:t>681</w:t>
            </w:r>
          </w:p>
        </w:tc>
        <w:tc>
          <w:tcPr>
            <w:tcW w:w="1823" w:type="dxa"/>
            <w:tcBorders>
              <w:top w:val="single" w:sz="4" w:space="0" w:color="auto"/>
              <w:left w:val="single" w:sz="4" w:space="0" w:color="auto"/>
              <w:bottom w:val="single" w:sz="4" w:space="0" w:color="auto"/>
              <w:right w:val="single" w:sz="4" w:space="0" w:color="auto"/>
            </w:tcBorders>
            <w:vAlign w:val="center"/>
          </w:tcPr>
          <w:p w14:paraId="1960F367" w14:textId="6CA65CCF" w:rsidR="000A296E" w:rsidRPr="0064768A" w:rsidRDefault="000A296E" w:rsidP="000A296E">
            <w:pPr>
              <w:spacing w:after="0"/>
              <w:jc w:val="center"/>
              <w:rPr>
                <w:rFonts w:ascii="VIC Light" w:hAnsi="VIC Light"/>
              </w:rPr>
            </w:pPr>
            <w:r>
              <w:rPr>
                <w:rFonts w:ascii="VIC Light" w:hAnsi="VIC Light"/>
                <w:color w:val="000000"/>
                <w:szCs w:val="18"/>
              </w:rPr>
              <w:t>1082</w:t>
            </w:r>
          </w:p>
        </w:tc>
        <w:tc>
          <w:tcPr>
            <w:tcW w:w="2017" w:type="dxa"/>
            <w:tcBorders>
              <w:top w:val="single" w:sz="4" w:space="0" w:color="auto"/>
              <w:left w:val="single" w:sz="4" w:space="0" w:color="auto"/>
              <w:bottom w:val="single" w:sz="4" w:space="0" w:color="auto"/>
              <w:right w:val="single" w:sz="4" w:space="0" w:color="auto"/>
            </w:tcBorders>
            <w:vAlign w:val="center"/>
          </w:tcPr>
          <w:p w14:paraId="59B1850B" w14:textId="430CC016" w:rsidR="000A296E" w:rsidRPr="0064768A" w:rsidRDefault="000A296E" w:rsidP="000A296E">
            <w:pPr>
              <w:spacing w:after="0"/>
              <w:jc w:val="center"/>
              <w:rPr>
                <w:rFonts w:ascii="VIC Light" w:hAnsi="VIC Light"/>
              </w:rPr>
            </w:pPr>
            <w:r>
              <w:rPr>
                <w:rFonts w:ascii="VIC Light" w:hAnsi="VIC Light"/>
                <w:color w:val="000000"/>
                <w:szCs w:val="18"/>
              </w:rPr>
              <w:t>3,793</w:t>
            </w:r>
          </w:p>
        </w:tc>
      </w:tr>
      <w:tr w:rsidR="000A296E" w:rsidRPr="0064768A" w14:paraId="5EB2F225" w14:textId="77777777" w:rsidTr="001C6CED">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514FC033" w14:textId="2231663D" w:rsidR="000A296E" w:rsidRPr="0064768A" w:rsidRDefault="000A296E" w:rsidP="000A296E">
            <w:pPr>
              <w:spacing w:after="0"/>
              <w:jc w:val="center"/>
              <w:rPr>
                <w:rFonts w:ascii="VIC Light" w:hAnsi="VIC Light"/>
              </w:rPr>
            </w:pPr>
            <w:r>
              <w:rPr>
                <w:rFonts w:ascii="VIC Light" w:hAnsi="VIC Light"/>
                <w:color w:val="000000"/>
                <w:szCs w:val="18"/>
              </w:rPr>
              <w:t>2025</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B8D4F99" w14:textId="1B858AD8" w:rsidR="000A296E" w:rsidRPr="0064768A" w:rsidRDefault="000A296E" w:rsidP="000A296E">
            <w:pPr>
              <w:spacing w:after="0"/>
              <w:jc w:val="center"/>
              <w:rPr>
                <w:rFonts w:ascii="VIC Light" w:hAnsi="VIC Light"/>
              </w:rPr>
            </w:pPr>
            <w:r>
              <w:rPr>
                <w:rFonts w:ascii="VIC Light" w:hAnsi="VIC Light"/>
                <w:color w:val="000000"/>
                <w:szCs w:val="18"/>
              </w:rPr>
              <w:t>2196</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7339013" w14:textId="586947B1" w:rsidR="000A296E" w:rsidRPr="0064768A" w:rsidRDefault="000A296E" w:rsidP="000A296E">
            <w:pPr>
              <w:spacing w:after="0"/>
              <w:jc w:val="center"/>
              <w:rPr>
                <w:rFonts w:ascii="VIC Light" w:hAnsi="VIC Light"/>
              </w:rPr>
            </w:pPr>
            <w:r>
              <w:rPr>
                <w:rFonts w:ascii="VIC Light" w:hAnsi="VIC Light"/>
                <w:color w:val="000000"/>
                <w:szCs w:val="18"/>
              </w:rPr>
              <w:t>678</w:t>
            </w:r>
          </w:p>
        </w:tc>
        <w:tc>
          <w:tcPr>
            <w:tcW w:w="1823" w:type="dxa"/>
            <w:tcBorders>
              <w:top w:val="single" w:sz="4" w:space="0" w:color="auto"/>
              <w:left w:val="single" w:sz="4" w:space="0" w:color="auto"/>
              <w:bottom w:val="single" w:sz="4" w:space="0" w:color="auto"/>
              <w:right w:val="single" w:sz="4" w:space="0" w:color="auto"/>
            </w:tcBorders>
            <w:vAlign w:val="center"/>
          </w:tcPr>
          <w:p w14:paraId="73183866" w14:textId="6E045220" w:rsidR="000A296E" w:rsidRPr="0064768A" w:rsidRDefault="000A296E" w:rsidP="000A296E">
            <w:pPr>
              <w:spacing w:after="0"/>
              <w:jc w:val="center"/>
              <w:rPr>
                <w:rFonts w:ascii="VIC Light" w:hAnsi="VIC Light"/>
              </w:rPr>
            </w:pPr>
            <w:r>
              <w:rPr>
                <w:rFonts w:ascii="VIC Light" w:hAnsi="VIC Light"/>
                <w:color w:val="000000"/>
                <w:szCs w:val="18"/>
              </w:rPr>
              <w:t>1082</w:t>
            </w:r>
          </w:p>
        </w:tc>
        <w:tc>
          <w:tcPr>
            <w:tcW w:w="2017" w:type="dxa"/>
            <w:tcBorders>
              <w:top w:val="single" w:sz="4" w:space="0" w:color="auto"/>
              <w:left w:val="single" w:sz="4" w:space="0" w:color="auto"/>
              <w:bottom w:val="single" w:sz="4" w:space="0" w:color="auto"/>
              <w:right w:val="single" w:sz="4" w:space="0" w:color="auto"/>
            </w:tcBorders>
            <w:vAlign w:val="center"/>
          </w:tcPr>
          <w:p w14:paraId="102B0D89" w14:textId="5496F90E" w:rsidR="000A296E" w:rsidRPr="0064768A" w:rsidRDefault="000A296E" w:rsidP="000A296E">
            <w:pPr>
              <w:spacing w:after="0"/>
              <w:jc w:val="center"/>
              <w:rPr>
                <w:rFonts w:ascii="VIC Light" w:hAnsi="VIC Light"/>
              </w:rPr>
            </w:pPr>
            <w:r>
              <w:rPr>
                <w:rFonts w:ascii="VIC Light" w:hAnsi="VIC Light"/>
                <w:color w:val="000000"/>
                <w:szCs w:val="18"/>
              </w:rPr>
              <w:t>3,957</w:t>
            </w:r>
          </w:p>
        </w:tc>
      </w:tr>
      <w:tr w:rsidR="000A296E" w:rsidRPr="0064768A" w14:paraId="0B0905F4" w14:textId="77777777" w:rsidTr="001C6CED">
        <w:trPr>
          <w:trHeight w:val="175"/>
        </w:trPr>
        <w:tc>
          <w:tcPr>
            <w:tcW w:w="1070" w:type="dxa"/>
            <w:tcBorders>
              <w:top w:val="single" w:sz="4" w:space="0" w:color="auto"/>
              <w:left w:val="single" w:sz="4" w:space="0" w:color="auto"/>
              <w:bottom w:val="single" w:sz="4" w:space="0" w:color="auto"/>
              <w:right w:val="single" w:sz="4" w:space="0" w:color="auto"/>
            </w:tcBorders>
            <w:vAlign w:val="center"/>
            <w:hideMark/>
          </w:tcPr>
          <w:p w14:paraId="12006A2F" w14:textId="5050109A" w:rsidR="000A296E" w:rsidRPr="0064768A" w:rsidRDefault="000A296E" w:rsidP="000A296E">
            <w:pPr>
              <w:spacing w:after="0"/>
              <w:jc w:val="center"/>
              <w:rPr>
                <w:rFonts w:ascii="VIC Light" w:hAnsi="VIC Light"/>
              </w:rPr>
            </w:pPr>
            <w:r>
              <w:rPr>
                <w:rFonts w:ascii="VIC Light" w:hAnsi="VIC Light"/>
                <w:color w:val="000000"/>
                <w:szCs w:val="18"/>
              </w:rPr>
              <w:t>2026</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4F64067" w14:textId="6A4B9493" w:rsidR="000A296E" w:rsidRPr="0064768A" w:rsidRDefault="000A296E" w:rsidP="000A296E">
            <w:pPr>
              <w:spacing w:after="0"/>
              <w:jc w:val="center"/>
              <w:rPr>
                <w:rFonts w:ascii="VIC Light" w:hAnsi="VIC Light"/>
              </w:rPr>
            </w:pPr>
            <w:r>
              <w:rPr>
                <w:rFonts w:ascii="VIC Light" w:hAnsi="VIC Light"/>
                <w:color w:val="000000"/>
                <w:szCs w:val="18"/>
              </w:rPr>
              <w:t>2196</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6117327" w14:textId="52ABE2B8" w:rsidR="000A296E" w:rsidRPr="0064768A" w:rsidRDefault="000A296E" w:rsidP="000A296E">
            <w:pPr>
              <w:spacing w:after="0"/>
              <w:jc w:val="center"/>
              <w:rPr>
                <w:rFonts w:ascii="VIC Light" w:hAnsi="VIC Light"/>
              </w:rPr>
            </w:pPr>
            <w:r>
              <w:rPr>
                <w:rFonts w:ascii="VIC Light" w:hAnsi="VIC Light"/>
                <w:color w:val="000000"/>
                <w:szCs w:val="18"/>
              </w:rPr>
              <w:t>676</w:t>
            </w:r>
          </w:p>
        </w:tc>
        <w:tc>
          <w:tcPr>
            <w:tcW w:w="1823" w:type="dxa"/>
            <w:tcBorders>
              <w:top w:val="single" w:sz="4" w:space="0" w:color="auto"/>
              <w:left w:val="single" w:sz="4" w:space="0" w:color="auto"/>
              <w:bottom w:val="single" w:sz="4" w:space="0" w:color="auto"/>
              <w:right w:val="single" w:sz="4" w:space="0" w:color="auto"/>
            </w:tcBorders>
            <w:vAlign w:val="center"/>
          </w:tcPr>
          <w:p w14:paraId="2C0E2F7D" w14:textId="6756261B" w:rsidR="000A296E" w:rsidRPr="0064768A" w:rsidRDefault="000A296E" w:rsidP="000A296E">
            <w:pPr>
              <w:spacing w:after="0"/>
              <w:jc w:val="center"/>
              <w:rPr>
                <w:rFonts w:ascii="VIC Light" w:hAnsi="VIC Light"/>
              </w:rPr>
            </w:pPr>
            <w:r>
              <w:rPr>
                <w:rFonts w:ascii="VIC Light" w:hAnsi="VIC Light"/>
                <w:color w:val="000000"/>
                <w:szCs w:val="18"/>
              </w:rPr>
              <w:t>1082</w:t>
            </w:r>
          </w:p>
        </w:tc>
        <w:tc>
          <w:tcPr>
            <w:tcW w:w="2017" w:type="dxa"/>
            <w:tcBorders>
              <w:top w:val="single" w:sz="4" w:space="0" w:color="auto"/>
              <w:left w:val="single" w:sz="4" w:space="0" w:color="auto"/>
              <w:bottom w:val="single" w:sz="4" w:space="0" w:color="auto"/>
              <w:right w:val="single" w:sz="4" w:space="0" w:color="auto"/>
            </w:tcBorders>
            <w:vAlign w:val="center"/>
          </w:tcPr>
          <w:p w14:paraId="467B80CD" w14:textId="097CF308" w:rsidR="000A296E" w:rsidRPr="0064768A" w:rsidRDefault="000A296E" w:rsidP="000A296E">
            <w:pPr>
              <w:spacing w:after="0"/>
              <w:jc w:val="center"/>
              <w:rPr>
                <w:rFonts w:ascii="VIC Light" w:hAnsi="VIC Light"/>
              </w:rPr>
            </w:pPr>
            <w:r>
              <w:rPr>
                <w:rFonts w:ascii="VIC Light" w:hAnsi="VIC Light"/>
                <w:color w:val="000000"/>
                <w:szCs w:val="18"/>
              </w:rPr>
              <w:t>3,954</w:t>
            </w:r>
          </w:p>
        </w:tc>
      </w:tr>
    </w:tbl>
    <w:p w14:paraId="0DC6F8A7" w14:textId="4E974673" w:rsidR="00B34AAC" w:rsidRPr="0064768A" w:rsidRDefault="00B34AAC" w:rsidP="00B34AAC">
      <w:pPr>
        <w:rPr>
          <w:rFonts w:ascii="VIC Light" w:hAnsi="VIC Light" w:cs="Times New Roman"/>
        </w:rPr>
      </w:pPr>
    </w:p>
    <w:p w14:paraId="565BBC23" w14:textId="14CBF509" w:rsidR="009257DB" w:rsidRPr="0064768A" w:rsidRDefault="009257DB" w:rsidP="009257DB">
      <w:pPr>
        <w:pStyle w:val="Heading3"/>
        <w:rPr>
          <w:rFonts w:ascii="VIC Light" w:hAnsi="VIC Light"/>
        </w:rPr>
      </w:pPr>
      <w:bookmarkStart w:id="148" w:name="_Toc43126827"/>
      <w:r w:rsidRPr="0064768A">
        <w:rPr>
          <w:rFonts w:ascii="VIC Light" w:hAnsi="VIC Light"/>
        </w:rPr>
        <w:t xml:space="preserve">Table </w:t>
      </w:r>
      <w:r w:rsidRPr="0064768A">
        <w:rPr>
          <w:rFonts w:ascii="VIC Light" w:hAnsi="VIC Light" w:cs="Times New Roman"/>
        </w:rPr>
        <w:t>2</w:t>
      </w:r>
      <w:r w:rsidR="00400218">
        <w:rPr>
          <w:rFonts w:ascii="VIC Light" w:hAnsi="VIC Light" w:cs="Times New Roman"/>
        </w:rPr>
        <w:t>5</w:t>
      </w:r>
      <w:r w:rsidRPr="0064768A">
        <w:rPr>
          <w:rFonts w:ascii="VIC Light" w:hAnsi="VIC Light" w:cs="Times New Roman"/>
        </w:rPr>
        <w:t>.</w:t>
      </w:r>
      <w:r w:rsidR="00400218">
        <w:rPr>
          <w:rFonts w:ascii="VIC Light" w:hAnsi="VIC Light" w:cs="Times New Roman"/>
        </w:rPr>
        <w:t>1</w:t>
      </w:r>
      <w:r w:rsidRPr="0064768A">
        <w:rPr>
          <w:rFonts w:ascii="VIC Light" w:hAnsi="VIC Light" w:cs="Times New Roman"/>
        </w:rPr>
        <w:t>b: Forecast additional supply of available primary teachers at “expected” scenario</w:t>
      </w:r>
      <w:bookmarkEnd w:id="148"/>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0"/>
        <w:gridCol w:w="2587"/>
        <w:gridCol w:w="2546"/>
        <w:gridCol w:w="1823"/>
        <w:gridCol w:w="2017"/>
      </w:tblGrid>
      <w:tr w:rsidR="0064768A" w:rsidRPr="0064768A" w14:paraId="07563466" w14:textId="77777777" w:rsidTr="0064768A">
        <w:trPr>
          <w:trHeight w:val="225"/>
          <w:tblHeader/>
        </w:trPr>
        <w:tc>
          <w:tcPr>
            <w:tcW w:w="1070" w:type="dxa"/>
            <w:tcBorders>
              <w:top w:val="single" w:sz="4" w:space="0" w:color="auto"/>
              <w:left w:val="single" w:sz="4" w:space="0" w:color="auto"/>
              <w:bottom w:val="single" w:sz="4" w:space="0" w:color="auto"/>
              <w:right w:val="single" w:sz="4" w:space="0" w:color="auto"/>
            </w:tcBorders>
            <w:vAlign w:val="center"/>
            <w:hideMark/>
          </w:tcPr>
          <w:p w14:paraId="184D7258" w14:textId="77777777" w:rsidR="0064768A" w:rsidRPr="0064768A" w:rsidRDefault="0064768A" w:rsidP="008A3D76">
            <w:pPr>
              <w:jc w:val="center"/>
              <w:rPr>
                <w:rFonts w:ascii="VIC Light" w:hAnsi="VIC Light"/>
                <w:b/>
              </w:rPr>
            </w:pPr>
            <w:r w:rsidRPr="0064768A">
              <w:rPr>
                <w:rFonts w:ascii="VIC Light" w:hAnsi="VIC Light"/>
                <w:b/>
              </w:rPr>
              <w:t>Year</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E285576" w14:textId="77777777" w:rsidR="0064768A" w:rsidRPr="0064768A" w:rsidRDefault="0064768A" w:rsidP="008A3D76">
            <w:pPr>
              <w:jc w:val="center"/>
              <w:rPr>
                <w:rFonts w:ascii="VIC Light" w:hAnsi="VIC Light"/>
                <w:b/>
              </w:rPr>
            </w:pPr>
            <w:r w:rsidRPr="0064768A">
              <w:rPr>
                <w:rFonts w:ascii="VIC Light" w:hAnsi="VIC Light"/>
                <w:b/>
              </w:rPr>
              <w:t>New ITE</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C637240" w14:textId="77777777" w:rsidR="0064768A" w:rsidRPr="0064768A" w:rsidRDefault="0064768A" w:rsidP="008A3D76">
            <w:pPr>
              <w:jc w:val="center"/>
              <w:rPr>
                <w:rFonts w:ascii="VIC Light" w:hAnsi="VIC Light"/>
                <w:b/>
              </w:rPr>
            </w:pPr>
            <w:r w:rsidRPr="0064768A">
              <w:rPr>
                <w:rFonts w:ascii="VIC Light" w:hAnsi="VIC Light"/>
                <w:b/>
              </w:rPr>
              <w:t>Migration</w:t>
            </w:r>
          </w:p>
        </w:tc>
        <w:tc>
          <w:tcPr>
            <w:tcW w:w="1823" w:type="dxa"/>
            <w:tcBorders>
              <w:top w:val="single" w:sz="4" w:space="0" w:color="auto"/>
              <w:left w:val="single" w:sz="4" w:space="0" w:color="auto"/>
              <w:bottom w:val="single" w:sz="4" w:space="0" w:color="auto"/>
              <w:right w:val="single" w:sz="4" w:space="0" w:color="auto"/>
            </w:tcBorders>
          </w:tcPr>
          <w:p w14:paraId="3D8BFD32" w14:textId="24C58667" w:rsidR="0064768A" w:rsidRPr="0064768A" w:rsidRDefault="0064768A" w:rsidP="008A3D76">
            <w:pPr>
              <w:jc w:val="center"/>
              <w:rPr>
                <w:rFonts w:ascii="VIC Light" w:hAnsi="VIC Light"/>
                <w:b/>
              </w:rPr>
            </w:pPr>
            <w:r w:rsidRPr="0064768A">
              <w:rPr>
                <w:rFonts w:ascii="VIC Light" w:hAnsi="VIC Light"/>
                <w:b/>
              </w:rPr>
              <w:t>Deferred</w:t>
            </w:r>
          </w:p>
        </w:tc>
        <w:tc>
          <w:tcPr>
            <w:tcW w:w="2017" w:type="dxa"/>
            <w:tcBorders>
              <w:top w:val="single" w:sz="4" w:space="0" w:color="auto"/>
              <w:left w:val="single" w:sz="4" w:space="0" w:color="auto"/>
              <w:bottom w:val="single" w:sz="4" w:space="0" w:color="auto"/>
              <w:right w:val="single" w:sz="4" w:space="0" w:color="auto"/>
            </w:tcBorders>
            <w:vAlign w:val="center"/>
            <w:hideMark/>
          </w:tcPr>
          <w:p w14:paraId="2E22C7C2" w14:textId="6462CE2A" w:rsidR="0064768A" w:rsidRPr="0064768A" w:rsidRDefault="0064768A" w:rsidP="008A3D76">
            <w:pPr>
              <w:jc w:val="center"/>
              <w:rPr>
                <w:rFonts w:ascii="VIC Light" w:hAnsi="VIC Light"/>
                <w:b/>
              </w:rPr>
            </w:pPr>
            <w:r w:rsidRPr="0064768A">
              <w:rPr>
                <w:rFonts w:ascii="VIC Light" w:hAnsi="VIC Light"/>
                <w:b/>
              </w:rPr>
              <w:t>Total additional supply</w:t>
            </w:r>
          </w:p>
        </w:tc>
      </w:tr>
      <w:tr w:rsidR="000A296E" w:rsidRPr="0064768A" w14:paraId="1B4675A5" w14:textId="77777777" w:rsidTr="00F429E7">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1124D525" w14:textId="0EB1C3B5" w:rsidR="000A296E" w:rsidRPr="0064768A" w:rsidRDefault="000A296E" w:rsidP="000A296E">
            <w:pPr>
              <w:spacing w:after="0"/>
              <w:jc w:val="center"/>
              <w:rPr>
                <w:rFonts w:ascii="VIC Light" w:hAnsi="VIC Light"/>
              </w:rPr>
            </w:pPr>
            <w:r>
              <w:rPr>
                <w:rFonts w:ascii="VIC Light" w:hAnsi="VIC Light"/>
                <w:color w:val="000000"/>
                <w:szCs w:val="18"/>
              </w:rPr>
              <w:t>2021</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D11A6BC" w14:textId="28708830" w:rsidR="000A296E" w:rsidRPr="0064768A" w:rsidRDefault="000A296E" w:rsidP="000A296E">
            <w:pPr>
              <w:spacing w:after="0"/>
              <w:jc w:val="center"/>
              <w:rPr>
                <w:rFonts w:ascii="VIC Light" w:hAnsi="VIC Light"/>
              </w:rPr>
            </w:pPr>
            <w:r>
              <w:rPr>
                <w:rFonts w:ascii="VIC Light" w:hAnsi="VIC Light"/>
                <w:color w:val="000000"/>
                <w:szCs w:val="18"/>
              </w:rPr>
              <w:t>2,254</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9366046" w14:textId="37AD3D80" w:rsidR="000A296E" w:rsidRPr="0064768A" w:rsidRDefault="000A296E" w:rsidP="000A296E">
            <w:pPr>
              <w:spacing w:after="0"/>
              <w:jc w:val="center"/>
              <w:rPr>
                <w:rFonts w:ascii="VIC Light" w:hAnsi="VIC Light"/>
              </w:rPr>
            </w:pPr>
            <w:r>
              <w:rPr>
                <w:rFonts w:ascii="VIC Light" w:hAnsi="VIC Light"/>
                <w:color w:val="000000"/>
                <w:szCs w:val="18"/>
              </w:rPr>
              <w:t>-516</w:t>
            </w:r>
          </w:p>
        </w:tc>
        <w:tc>
          <w:tcPr>
            <w:tcW w:w="1823" w:type="dxa"/>
            <w:tcBorders>
              <w:top w:val="single" w:sz="4" w:space="0" w:color="auto"/>
              <w:left w:val="single" w:sz="4" w:space="0" w:color="auto"/>
              <w:bottom w:val="single" w:sz="4" w:space="0" w:color="auto"/>
              <w:right w:val="single" w:sz="4" w:space="0" w:color="auto"/>
            </w:tcBorders>
            <w:vAlign w:val="center"/>
          </w:tcPr>
          <w:p w14:paraId="6578BD70" w14:textId="561A80C0" w:rsidR="000A296E" w:rsidRPr="0064768A" w:rsidRDefault="000A296E" w:rsidP="000A296E">
            <w:pPr>
              <w:spacing w:after="0"/>
              <w:jc w:val="center"/>
              <w:rPr>
                <w:rFonts w:ascii="VIC Light" w:hAnsi="VIC Light"/>
              </w:rPr>
            </w:pPr>
            <w:r>
              <w:rPr>
                <w:rFonts w:ascii="VIC Light" w:hAnsi="VIC Light"/>
                <w:color w:val="000000"/>
                <w:szCs w:val="18"/>
              </w:rPr>
              <w:t>995</w:t>
            </w:r>
          </w:p>
        </w:tc>
        <w:tc>
          <w:tcPr>
            <w:tcW w:w="2017" w:type="dxa"/>
            <w:tcBorders>
              <w:top w:val="single" w:sz="4" w:space="0" w:color="auto"/>
              <w:left w:val="single" w:sz="4" w:space="0" w:color="auto"/>
              <w:bottom w:val="single" w:sz="4" w:space="0" w:color="auto"/>
              <w:right w:val="single" w:sz="4" w:space="0" w:color="auto"/>
            </w:tcBorders>
            <w:vAlign w:val="center"/>
          </w:tcPr>
          <w:p w14:paraId="76183F6F" w14:textId="538F257D" w:rsidR="000A296E" w:rsidRPr="0064768A" w:rsidRDefault="000A296E" w:rsidP="000A296E">
            <w:pPr>
              <w:spacing w:after="0"/>
              <w:jc w:val="center"/>
              <w:rPr>
                <w:rFonts w:ascii="VIC Light" w:hAnsi="VIC Light"/>
              </w:rPr>
            </w:pPr>
            <w:r>
              <w:rPr>
                <w:rFonts w:ascii="VIC Light" w:hAnsi="VIC Light"/>
                <w:color w:val="000000"/>
                <w:szCs w:val="18"/>
              </w:rPr>
              <w:t>2,732</w:t>
            </w:r>
          </w:p>
        </w:tc>
      </w:tr>
      <w:tr w:rsidR="000A296E" w:rsidRPr="0064768A" w14:paraId="5EF4F9F8" w14:textId="77777777" w:rsidTr="00F429E7">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791BF934" w14:textId="0E39AAB2" w:rsidR="000A296E" w:rsidRPr="0064768A" w:rsidRDefault="000A296E" w:rsidP="000A296E">
            <w:pPr>
              <w:spacing w:after="0"/>
              <w:jc w:val="center"/>
              <w:rPr>
                <w:rFonts w:ascii="VIC Light" w:hAnsi="VIC Light"/>
              </w:rPr>
            </w:pPr>
            <w:r>
              <w:rPr>
                <w:rFonts w:ascii="VIC Light" w:hAnsi="VIC Light"/>
                <w:color w:val="000000"/>
                <w:szCs w:val="18"/>
              </w:rPr>
              <w:t>2022</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1343DEC" w14:textId="65D88032" w:rsidR="000A296E" w:rsidRPr="0064768A" w:rsidRDefault="000A296E" w:rsidP="000A296E">
            <w:pPr>
              <w:spacing w:after="0"/>
              <w:jc w:val="center"/>
              <w:rPr>
                <w:rFonts w:ascii="VIC Light" w:hAnsi="VIC Light"/>
              </w:rPr>
            </w:pPr>
            <w:r>
              <w:rPr>
                <w:rFonts w:ascii="VIC Light" w:hAnsi="VIC Light"/>
                <w:color w:val="000000"/>
                <w:szCs w:val="18"/>
              </w:rPr>
              <w:t>2,086</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C384E4B" w14:textId="455C2042" w:rsidR="000A296E" w:rsidRPr="0064768A" w:rsidRDefault="000A296E" w:rsidP="000A296E">
            <w:pPr>
              <w:spacing w:after="0"/>
              <w:jc w:val="center"/>
              <w:rPr>
                <w:rFonts w:ascii="VIC Light" w:hAnsi="VIC Light"/>
              </w:rPr>
            </w:pPr>
            <w:r>
              <w:rPr>
                <w:rFonts w:ascii="VIC Light" w:hAnsi="VIC Light"/>
                <w:color w:val="000000"/>
                <w:szCs w:val="18"/>
              </w:rPr>
              <w:t>-51</w:t>
            </w:r>
          </w:p>
        </w:tc>
        <w:tc>
          <w:tcPr>
            <w:tcW w:w="1823" w:type="dxa"/>
            <w:tcBorders>
              <w:top w:val="single" w:sz="4" w:space="0" w:color="auto"/>
              <w:left w:val="single" w:sz="4" w:space="0" w:color="auto"/>
              <w:bottom w:val="single" w:sz="4" w:space="0" w:color="auto"/>
              <w:right w:val="single" w:sz="4" w:space="0" w:color="auto"/>
            </w:tcBorders>
            <w:vAlign w:val="center"/>
          </w:tcPr>
          <w:p w14:paraId="32DAEB71" w14:textId="2AC5745C" w:rsidR="000A296E" w:rsidRPr="0064768A" w:rsidRDefault="000A296E" w:rsidP="000A296E">
            <w:pPr>
              <w:spacing w:after="0"/>
              <w:jc w:val="center"/>
              <w:rPr>
                <w:rFonts w:ascii="VIC Light" w:hAnsi="VIC Light"/>
              </w:rPr>
            </w:pPr>
            <w:r>
              <w:rPr>
                <w:rFonts w:ascii="VIC Light" w:hAnsi="VIC Light"/>
                <w:color w:val="000000"/>
                <w:szCs w:val="18"/>
              </w:rPr>
              <w:t>995</w:t>
            </w:r>
          </w:p>
        </w:tc>
        <w:tc>
          <w:tcPr>
            <w:tcW w:w="2017" w:type="dxa"/>
            <w:tcBorders>
              <w:top w:val="single" w:sz="4" w:space="0" w:color="auto"/>
              <w:left w:val="single" w:sz="4" w:space="0" w:color="auto"/>
              <w:bottom w:val="single" w:sz="4" w:space="0" w:color="auto"/>
              <w:right w:val="single" w:sz="4" w:space="0" w:color="auto"/>
            </w:tcBorders>
            <w:vAlign w:val="center"/>
          </w:tcPr>
          <w:p w14:paraId="672058A1" w14:textId="4C664C42" w:rsidR="000A296E" w:rsidRPr="0064768A" w:rsidRDefault="000A296E" w:rsidP="000A296E">
            <w:pPr>
              <w:spacing w:after="0"/>
              <w:jc w:val="center"/>
              <w:rPr>
                <w:rFonts w:ascii="VIC Light" w:hAnsi="VIC Light"/>
              </w:rPr>
            </w:pPr>
            <w:r>
              <w:rPr>
                <w:rFonts w:ascii="VIC Light" w:hAnsi="VIC Light"/>
                <w:color w:val="000000"/>
                <w:szCs w:val="18"/>
              </w:rPr>
              <w:t>3,030</w:t>
            </w:r>
          </w:p>
        </w:tc>
      </w:tr>
      <w:tr w:rsidR="000A296E" w:rsidRPr="0064768A" w14:paraId="78330F1D" w14:textId="77777777" w:rsidTr="00F429E7">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772684FE" w14:textId="0882FD42" w:rsidR="000A296E" w:rsidRPr="0064768A" w:rsidRDefault="000A296E" w:rsidP="000A296E">
            <w:pPr>
              <w:spacing w:after="0"/>
              <w:jc w:val="center"/>
              <w:rPr>
                <w:rFonts w:ascii="VIC Light" w:hAnsi="VIC Light"/>
              </w:rPr>
            </w:pPr>
            <w:r>
              <w:rPr>
                <w:rFonts w:ascii="VIC Light" w:hAnsi="VIC Light"/>
                <w:color w:val="000000"/>
                <w:szCs w:val="18"/>
              </w:rPr>
              <w:t>2023</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BC905AD" w14:textId="7289FD61" w:rsidR="000A296E" w:rsidRPr="0064768A" w:rsidRDefault="000A296E" w:rsidP="000A296E">
            <w:pPr>
              <w:spacing w:after="0"/>
              <w:jc w:val="center"/>
              <w:rPr>
                <w:rFonts w:ascii="VIC Light" w:hAnsi="VIC Light"/>
              </w:rPr>
            </w:pPr>
            <w:r>
              <w:rPr>
                <w:rFonts w:ascii="VIC Light" w:hAnsi="VIC Light"/>
                <w:color w:val="000000"/>
                <w:szCs w:val="18"/>
              </w:rPr>
              <w:t>1,805</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9EB8C00" w14:textId="1B392EF0" w:rsidR="000A296E" w:rsidRPr="0064768A" w:rsidRDefault="000A296E" w:rsidP="000A296E">
            <w:pPr>
              <w:spacing w:after="0"/>
              <w:jc w:val="center"/>
              <w:rPr>
                <w:rFonts w:ascii="VIC Light" w:hAnsi="VIC Light"/>
              </w:rPr>
            </w:pPr>
            <w:r>
              <w:rPr>
                <w:rFonts w:ascii="VIC Light" w:hAnsi="VIC Light"/>
                <w:color w:val="000000"/>
                <w:szCs w:val="18"/>
              </w:rPr>
              <w:t>278</w:t>
            </w:r>
          </w:p>
        </w:tc>
        <w:tc>
          <w:tcPr>
            <w:tcW w:w="1823" w:type="dxa"/>
            <w:tcBorders>
              <w:top w:val="single" w:sz="4" w:space="0" w:color="auto"/>
              <w:left w:val="single" w:sz="4" w:space="0" w:color="auto"/>
              <w:bottom w:val="single" w:sz="4" w:space="0" w:color="auto"/>
              <w:right w:val="single" w:sz="4" w:space="0" w:color="auto"/>
            </w:tcBorders>
            <w:vAlign w:val="center"/>
          </w:tcPr>
          <w:p w14:paraId="40C4E203" w14:textId="21692336" w:rsidR="000A296E" w:rsidRPr="0064768A" w:rsidRDefault="000A296E" w:rsidP="000A296E">
            <w:pPr>
              <w:spacing w:after="0"/>
              <w:jc w:val="center"/>
              <w:rPr>
                <w:rFonts w:ascii="VIC Light" w:hAnsi="VIC Light"/>
              </w:rPr>
            </w:pPr>
            <w:r>
              <w:rPr>
                <w:rFonts w:ascii="VIC Light" w:hAnsi="VIC Light"/>
                <w:color w:val="000000"/>
                <w:szCs w:val="18"/>
              </w:rPr>
              <w:t>995</w:t>
            </w:r>
          </w:p>
        </w:tc>
        <w:tc>
          <w:tcPr>
            <w:tcW w:w="2017" w:type="dxa"/>
            <w:tcBorders>
              <w:top w:val="single" w:sz="4" w:space="0" w:color="auto"/>
              <w:left w:val="single" w:sz="4" w:space="0" w:color="auto"/>
              <w:bottom w:val="single" w:sz="4" w:space="0" w:color="auto"/>
              <w:right w:val="single" w:sz="4" w:space="0" w:color="auto"/>
            </w:tcBorders>
            <w:vAlign w:val="center"/>
          </w:tcPr>
          <w:p w14:paraId="2C66A0C9" w14:textId="027C3DDB" w:rsidR="000A296E" w:rsidRPr="0064768A" w:rsidRDefault="000A296E" w:rsidP="000A296E">
            <w:pPr>
              <w:spacing w:after="0"/>
              <w:jc w:val="center"/>
              <w:rPr>
                <w:rFonts w:ascii="VIC Light" w:hAnsi="VIC Light"/>
              </w:rPr>
            </w:pPr>
            <w:r>
              <w:rPr>
                <w:rFonts w:ascii="VIC Light" w:hAnsi="VIC Light"/>
                <w:color w:val="000000"/>
                <w:szCs w:val="18"/>
              </w:rPr>
              <w:t>3,078</w:t>
            </w:r>
          </w:p>
        </w:tc>
      </w:tr>
      <w:tr w:rsidR="000A296E" w:rsidRPr="0064768A" w14:paraId="28858ED7" w14:textId="77777777" w:rsidTr="00F429E7">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59D7D268" w14:textId="6BC7E27E" w:rsidR="000A296E" w:rsidRPr="0064768A" w:rsidRDefault="000A296E" w:rsidP="000A296E">
            <w:pPr>
              <w:spacing w:after="0"/>
              <w:jc w:val="center"/>
              <w:rPr>
                <w:rFonts w:ascii="VIC Light" w:hAnsi="VIC Light"/>
              </w:rPr>
            </w:pPr>
            <w:r>
              <w:rPr>
                <w:rFonts w:ascii="VIC Light" w:hAnsi="VIC Light"/>
                <w:color w:val="000000"/>
                <w:szCs w:val="18"/>
              </w:rPr>
              <w:t>2024</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7AFB7D2" w14:textId="00453F97" w:rsidR="000A296E" w:rsidRPr="0064768A" w:rsidRDefault="000A296E" w:rsidP="000A296E">
            <w:pPr>
              <w:spacing w:after="0"/>
              <w:jc w:val="center"/>
              <w:rPr>
                <w:rFonts w:ascii="VIC Light" w:hAnsi="VIC Light"/>
              </w:rPr>
            </w:pPr>
            <w:r>
              <w:rPr>
                <w:rFonts w:ascii="VIC Light" w:hAnsi="VIC Light"/>
                <w:color w:val="000000"/>
                <w:szCs w:val="18"/>
              </w:rPr>
              <w:t>1,634</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B2BDD8A" w14:textId="0B5154AE" w:rsidR="000A296E" w:rsidRPr="0064768A" w:rsidRDefault="000A296E" w:rsidP="000A296E">
            <w:pPr>
              <w:spacing w:after="0"/>
              <w:jc w:val="center"/>
              <w:rPr>
                <w:rFonts w:ascii="VIC Light" w:hAnsi="VIC Light"/>
              </w:rPr>
            </w:pPr>
            <w:r>
              <w:rPr>
                <w:rFonts w:ascii="VIC Light" w:hAnsi="VIC Light"/>
                <w:color w:val="000000"/>
                <w:szCs w:val="18"/>
              </w:rPr>
              <w:t>658</w:t>
            </w:r>
          </w:p>
        </w:tc>
        <w:tc>
          <w:tcPr>
            <w:tcW w:w="1823" w:type="dxa"/>
            <w:tcBorders>
              <w:top w:val="single" w:sz="4" w:space="0" w:color="auto"/>
              <w:left w:val="single" w:sz="4" w:space="0" w:color="auto"/>
              <w:bottom w:val="single" w:sz="4" w:space="0" w:color="auto"/>
              <w:right w:val="single" w:sz="4" w:space="0" w:color="auto"/>
            </w:tcBorders>
            <w:vAlign w:val="center"/>
          </w:tcPr>
          <w:p w14:paraId="3BCAE97D" w14:textId="5135ADFE" w:rsidR="000A296E" w:rsidRPr="0064768A" w:rsidRDefault="000A296E" w:rsidP="000A296E">
            <w:pPr>
              <w:spacing w:after="0"/>
              <w:jc w:val="center"/>
              <w:rPr>
                <w:rFonts w:ascii="VIC Light" w:hAnsi="VIC Light"/>
              </w:rPr>
            </w:pPr>
            <w:r>
              <w:rPr>
                <w:rFonts w:ascii="VIC Light" w:hAnsi="VIC Light"/>
                <w:color w:val="000000"/>
                <w:szCs w:val="18"/>
              </w:rPr>
              <w:t>995</w:t>
            </w:r>
          </w:p>
        </w:tc>
        <w:tc>
          <w:tcPr>
            <w:tcW w:w="2017" w:type="dxa"/>
            <w:tcBorders>
              <w:top w:val="single" w:sz="4" w:space="0" w:color="auto"/>
              <w:left w:val="single" w:sz="4" w:space="0" w:color="auto"/>
              <w:bottom w:val="single" w:sz="4" w:space="0" w:color="auto"/>
              <w:right w:val="single" w:sz="4" w:space="0" w:color="auto"/>
            </w:tcBorders>
            <w:vAlign w:val="center"/>
          </w:tcPr>
          <w:p w14:paraId="1CDEC057" w14:textId="019A47AD" w:rsidR="000A296E" w:rsidRPr="0064768A" w:rsidRDefault="000A296E" w:rsidP="000A296E">
            <w:pPr>
              <w:spacing w:after="0"/>
              <w:jc w:val="center"/>
              <w:rPr>
                <w:rFonts w:ascii="VIC Light" w:hAnsi="VIC Light"/>
              </w:rPr>
            </w:pPr>
            <w:r>
              <w:rPr>
                <w:rFonts w:ascii="VIC Light" w:hAnsi="VIC Light"/>
                <w:color w:val="000000"/>
                <w:szCs w:val="18"/>
              </w:rPr>
              <w:t>3,287</w:t>
            </w:r>
          </w:p>
        </w:tc>
      </w:tr>
      <w:tr w:rsidR="000A296E" w:rsidRPr="0064768A" w14:paraId="48BE1E46" w14:textId="77777777" w:rsidTr="00F429E7">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26C5A1A7" w14:textId="577F0907" w:rsidR="000A296E" w:rsidRPr="0064768A" w:rsidRDefault="000A296E" w:rsidP="000A296E">
            <w:pPr>
              <w:spacing w:after="0"/>
              <w:jc w:val="center"/>
              <w:rPr>
                <w:rFonts w:ascii="VIC Light" w:hAnsi="VIC Light"/>
              </w:rPr>
            </w:pPr>
            <w:r>
              <w:rPr>
                <w:rFonts w:ascii="VIC Light" w:hAnsi="VIC Light"/>
                <w:color w:val="000000"/>
                <w:szCs w:val="18"/>
              </w:rPr>
              <w:t>2025</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6D74B74" w14:textId="35B00DB8" w:rsidR="000A296E" w:rsidRPr="0064768A" w:rsidRDefault="000A296E" w:rsidP="000A296E">
            <w:pPr>
              <w:spacing w:after="0"/>
              <w:jc w:val="center"/>
              <w:rPr>
                <w:rFonts w:ascii="VIC Light" w:hAnsi="VIC Light"/>
              </w:rPr>
            </w:pPr>
            <w:r>
              <w:rPr>
                <w:rFonts w:ascii="VIC Light" w:hAnsi="VIC Light"/>
                <w:color w:val="000000"/>
                <w:szCs w:val="18"/>
              </w:rPr>
              <w:t>1,753</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C765512" w14:textId="48EBA7B3" w:rsidR="000A296E" w:rsidRPr="0064768A" w:rsidRDefault="000A296E" w:rsidP="000A296E">
            <w:pPr>
              <w:spacing w:after="0"/>
              <w:jc w:val="center"/>
              <w:rPr>
                <w:rFonts w:ascii="VIC Light" w:hAnsi="VIC Light"/>
              </w:rPr>
            </w:pPr>
            <w:r>
              <w:rPr>
                <w:rFonts w:ascii="VIC Light" w:hAnsi="VIC Light"/>
                <w:color w:val="000000"/>
                <w:szCs w:val="18"/>
              </w:rPr>
              <w:t>655</w:t>
            </w:r>
          </w:p>
        </w:tc>
        <w:tc>
          <w:tcPr>
            <w:tcW w:w="1823" w:type="dxa"/>
            <w:tcBorders>
              <w:top w:val="single" w:sz="4" w:space="0" w:color="auto"/>
              <w:left w:val="single" w:sz="4" w:space="0" w:color="auto"/>
              <w:bottom w:val="single" w:sz="4" w:space="0" w:color="auto"/>
              <w:right w:val="single" w:sz="4" w:space="0" w:color="auto"/>
            </w:tcBorders>
            <w:vAlign w:val="center"/>
          </w:tcPr>
          <w:p w14:paraId="39DBBF43" w14:textId="30E96BE4" w:rsidR="000A296E" w:rsidRPr="0064768A" w:rsidRDefault="000A296E" w:rsidP="000A296E">
            <w:pPr>
              <w:spacing w:after="0"/>
              <w:jc w:val="center"/>
              <w:rPr>
                <w:rFonts w:ascii="VIC Light" w:hAnsi="VIC Light"/>
              </w:rPr>
            </w:pPr>
            <w:r>
              <w:rPr>
                <w:rFonts w:ascii="VIC Light" w:hAnsi="VIC Light"/>
                <w:color w:val="000000"/>
                <w:szCs w:val="18"/>
              </w:rPr>
              <w:t>995</w:t>
            </w:r>
          </w:p>
        </w:tc>
        <w:tc>
          <w:tcPr>
            <w:tcW w:w="2017" w:type="dxa"/>
            <w:tcBorders>
              <w:top w:val="single" w:sz="4" w:space="0" w:color="auto"/>
              <w:left w:val="single" w:sz="4" w:space="0" w:color="auto"/>
              <w:bottom w:val="single" w:sz="4" w:space="0" w:color="auto"/>
              <w:right w:val="single" w:sz="4" w:space="0" w:color="auto"/>
            </w:tcBorders>
            <w:vAlign w:val="center"/>
          </w:tcPr>
          <w:p w14:paraId="32AA424C" w14:textId="03148B75" w:rsidR="000A296E" w:rsidRPr="0064768A" w:rsidRDefault="000A296E" w:rsidP="000A296E">
            <w:pPr>
              <w:spacing w:after="0"/>
              <w:jc w:val="center"/>
              <w:rPr>
                <w:rFonts w:ascii="VIC Light" w:hAnsi="VIC Light"/>
              </w:rPr>
            </w:pPr>
            <w:r>
              <w:rPr>
                <w:rFonts w:ascii="VIC Light" w:hAnsi="VIC Light"/>
                <w:color w:val="000000"/>
                <w:szCs w:val="18"/>
              </w:rPr>
              <w:t>3,403</w:t>
            </w:r>
          </w:p>
        </w:tc>
      </w:tr>
      <w:tr w:rsidR="000A296E" w:rsidRPr="0064768A" w14:paraId="431FEDE8" w14:textId="77777777" w:rsidTr="00F429E7">
        <w:trPr>
          <w:trHeight w:val="175"/>
        </w:trPr>
        <w:tc>
          <w:tcPr>
            <w:tcW w:w="1070" w:type="dxa"/>
            <w:tcBorders>
              <w:top w:val="single" w:sz="4" w:space="0" w:color="auto"/>
              <w:left w:val="single" w:sz="4" w:space="0" w:color="auto"/>
              <w:bottom w:val="single" w:sz="4" w:space="0" w:color="auto"/>
              <w:right w:val="single" w:sz="4" w:space="0" w:color="auto"/>
            </w:tcBorders>
            <w:vAlign w:val="center"/>
            <w:hideMark/>
          </w:tcPr>
          <w:p w14:paraId="409C33E7" w14:textId="3B684F9A" w:rsidR="000A296E" w:rsidRPr="0064768A" w:rsidRDefault="000A296E" w:rsidP="000A296E">
            <w:pPr>
              <w:spacing w:after="0"/>
              <w:jc w:val="center"/>
              <w:rPr>
                <w:rFonts w:ascii="VIC Light" w:hAnsi="VIC Light"/>
              </w:rPr>
            </w:pPr>
            <w:r>
              <w:rPr>
                <w:rFonts w:ascii="VIC Light" w:hAnsi="VIC Light"/>
                <w:color w:val="000000"/>
                <w:szCs w:val="18"/>
              </w:rPr>
              <w:t>2026</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38001E7" w14:textId="63AABBAF" w:rsidR="000A296E" w:rsidRPr="0064768A" w:rsidRDefault="000A296E" w:rsidP="000A296E">
            <w:pPr>
              <w:spacing w:after="0"/>
              <w:jc w:val="center"/>
              <w:rPr>
                <w:rFonts w:ascii="VIC Light" w:hAnsi="VIC Light"/>
              </w:rPr>
            </w:pPr>
            <w:r>
              <w:rPr>
                <w:rFonts w:ascii="VIC Light" w:hAnsi="VIC Light"/>
                <w:color w:val="000000"/>
                <w:szCs w:val="18"/>
              </w:rPr>
              <w:t>1,753</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0D5E4B8" w14:textId="17EBC64B" w:rsidR="000A296E" w:rsidRPr="0064768A" w:rsidRDefault="000A296E" w:rsidP="000A296E">
            <w:pPr>
              <w:spacing w:after="0"/>
              <w:jc w:val="center"/>
              <w:rPr>
                <w:rFonts w:ascii="VIC Light" w:hAnsi="VIC Light"/>
              </w:rPr>
            </w:pPr>
            <w:r>
              <w:rPr>
                <w:rFonts w:ascii="VIC Light" w:hAnsi="VIC Light"/>
                <w:color w:val="000000"/>
                <w:szCs w:val="18"/>
              </w:rPr>
              <w:t>653</w:t>
            </w:r>
          </w:p>
        </w:tc>
        <w:tc>
          <w:tcPr>
            <w:tcW w:w="1823" w:type="dxa"/>
            <w:tcBorders>
              <w:top w:val="single" w:sz="4" w:space="0" w:color="auto"/>
              <w:left w:val="single" w:sz="4" w:space="0" w:color="auto"/>
              <w:bottom w:val="single" w:sz="4" w:space="0" w:color="auto"/>
              <w:right w:val="single" w:sz="4" w:space="0" w:color="auto"/>
            </w:tcBorders>
            <w:vAlign w:val="center"/>
          </w:tcPr>
          <w:p w14:paraId="03CB35BF" w14:textId="1648340B" w:rsidR="000A296E" w:rsidRPr="0064768A" w:rsidRDefault="000A296E" w:rsidP="000A296E">
            <w:pPr>
              <w:spacing w:after="0"/>
              <w:jc w:val="center"/>
              <w:rPr>
                <w:rFonts w:ascii="VIC Light" w:hAnsi="VIC Light"/>
              </w:rPr>
            </w:pPr>
            <w:r>
              <w:rPr>
                <w:rFonts w:ascii="VIC Light" w:hAnsi="VIC Light"/>
                <w:color w:val="000000"/>
                <w:szCs w:val="18"/>
              </w:rPr>
              <w:t>995</w:t>
            </w:r>
          </w:p>
        </w:tc>
        <w:tc>
          <w:tcPr>
            <w:tcW w:w="2017" w:type="dxa"/>
            <w:tcBorders>
              <w:top w:val="single" w:sz="4" w:space="0" w:color="auto"/>
              <w:left w:val="single" w:sz="4" w:space="0" w:color="auto"/>
              <w:bottom w:val="single" w:sz="4" w:space="0" w:color="auto"/>
              <w:right w:val="single" w:sz="4" w:space="0" w:color="auto"/>
            </w:tcBorders>
            <w:vAlign w:val="center"/>
          </w:tcPr>
          <w:p w14:paraId="48B42C9A" w14:textId="29D0FA6F" w:rsidR="000A296E" w:rsidRPr="0064768A" w:rsidRDefault="000A296E" w:rsidP="000A296E">
            <w:pPr>
              <w:spacing w:after="0"/>
              <w:jc w:val="center"/>
              <w:rPr>
                <w:rFonts w:ascii="VIC Light" w:hAnsi="VIC Light"/>
              </w:rPr>
            </w:pPr>
            <w:r>
              <w:rPr>
                <w:rFonts w:ascii="VIC Light" w:hAnsi="VIC Light"/>
                <w:color w:val="000000"/>
                <w:szCs w:val="18"/>
              </w:rPr>
              <w:t>3,401</w:t>
            </w:r>
          </w:p>
        </w:tc>
      </w:tr>
    </w:tbl>
    <w:p w14:paraId="1C769AB2" w14:textId="77777777" w:rsidR="009257DB" w:rsidRPr="0064768A" w:rsidRDefault="009257DB" w:rsidP="00B34AAC">
      <w:pPr>
        <w:rPr>
          <w:rFonts w:ascii="VIC Light" w:hAnsi="VIC Light" w:cs="Times New Roman"/>
        </w:rPr>
      </w:pPr>
    </w:p>
    <w:p w14:paraId="253DC987" w14:textId="230F1AA8" w:rsidR="00B34AAC" w:rsidRPr="0064768A" w:rsidRDefault="00EC45A0" w:rsidP="00EC45A0">
      <w:pPr>
        <w:pStyle w:val="Heading3"/>
        <w:rPr>
          <w:rFonts w:ascii="VIC Light" w:hAnsi="VIC Light"/>
        </w:rPr>
      </w:pPr>
      <w:bookmarkStart w:id="149" w:name="_Toc43126828"/>
      <w:r w:rsidRPr="0064768A">
        <w:rPr>
          <w:rFonts w:ascii="VIC Light" w:hAnsi="VIC Light"/>
        </w:rPr>
        <w:t xml:space="preserve">Table </w:t>
      </w:r>
      <w:r w:rsidR="00725C13" w:rsidRPr="0064768A">
        <w:rPr>
          <w:rFonts w:ascii="VIC Light" w:hAnsi="VIC Light" w:cs="Times New Roman"/>
        </w:rPr>
        <w:t>2</w:t>
      </w:r>
      <w:r w:rsidR="00400218">
        <w:rPr>
          <w:rFonts w:ascii="VIC Light" w:hAnsi="VIC Light" w:cs="Times New Roman"/>
        </w:rPr>
        <w:t>5</w:t>
      </w:r>
      <w:r w:rsidR="00B34AAC" w:rsidRPr="0064768A">
        <w:rPr>
          <w:rFonts w:ascii="VIC Light" w:hAnsi="VIC Light" w:cs="Times New Roman"/>
        </w:rPr>
        <w:t>.</w:t>
      </w:r>
      <w:r w:rsidR="00400218">
        <w:rPr>
          <w:rFonts w:ascii="VIC Light" w:hAnsi="VIC Light" w:cs="Times New Roman"/>
        </w:rPr>
        <w:t>1</w:t>
      </w:r>
      <w:r w:rsidR="00B34AAC" w:rsidRPr="0064768A">
        <w:rPr>
          <w:rFonts w:ascii="VIC Light" w:hAnsi="VIC Light" w:cs="Times New Roman"/>
        </w:rPr>
        <w:t xml:space="preserve">c: Forecast additional supply of available </w:t>
      </w:r>
      <w:r w:rsidR="00126A01" w:rsidRPr="0064768A">
        <w:rPr>
          <w:rFonts w:ascii="VIC Light" w:hAnsi="VIC Light" w:cs="Times New Roman"/>
        </w:rPr>
        <w:t>primary</w:t>
      </w:r>
      <w:r w:rsidR="00B34AAC" w:rsidRPr="0064768A">
        <w:rPr>
          <w:rFonts w:ascii="VIC Light" w:hAnsi="VIC Light" w:cs="Times New Roman"/>
        </w:rPr>
        <w:t xml:space="preserve"> teachers at “none” scenario</w:t>
      </w:r>
      <w:bookmarkEnd w:id="149"/>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0"/>
        <w:gridCol w:w="2587"/>
        <w:gridCol w:w="2546"/>
        <w:gridCol w:w="1823"/>
        <w:gridCol w:w="2017"/>
      </w:tblGrid>
      <w:tr w:rsidR="0064768A" w:rsidRPr="0064768A" w14:paraId="72209F04" w14:textId="77777777" w:rsidTr="0064768A">
        <w:trPr>
          <w:trHeight w:val="225"/>
          <w:tblHeader/>
        </w:trPr>
        <w:tc>
          <w:tcPr>
            <w:tcW w:w="1070" w:type="dxa"/>
            <w:tcBorders>
              <w:top w:val="single" w:sz="4" w:space="0" w:color="auto"/>
              <w:left w:val="single" w:sz="4" w:space="0" w:color="auto"/>
              <w:bottom w:val="single" w:sz="4" w:space="0" w:color="auto"/>
              <w:right w:val="single" w:sz="4" w:space="0" w:color="auto"/>
            </w:tcBorders>
            <w:vAlign w:val="center"/>
            <w:hideMark/>
          </w:tcPr>
          <w:p w14:paraId="4E6915FC" w14:textId="77777777" w:rsidR="0064768A" w:rsidRPr="0064768A" w:rsidRDefault="0064768A" w:rsidP="00B34AAC">
            <w:pPr>
              <w:jc w:val="center"/>
              <w:rPr>
                <w:rFonts w:ascii="VIC Light" w:hAnsi="VIC Light"/>
                <w:b/>
              </w:rPr>
            </w:pPr>
            <w:r w:rsidRPr="0064768A">
              <w:rPr>
                <w:rFonts w:ascii="VIC Light" w:hAnsi="VIC Light"/>
                <w:b/>
              </w:rPr>
              <w:t>Year</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07D4B80" w14:textId="77777777" w:rsidR="0064768A" w:rsidRPr="0064768A" w:rsidRDefault="0064768A" w:rsidP="00B34AAC">
            <w:pPr>
              <w:jc w:val="center"/>
              <w:rPr>
                <w:rFonts w:ascii="VIC Light" w:hAnsi="VIC Light"/>
                <w:b/>
              </w:rPr>
            </w:pPr>
            <w:r w:rsidRPr="0064768A">
              <w:rPr>
                <w:rFonts w:ascii="VIC Light" w:hAnsi="VIC Light"/>
                <w:b/>
              </w:rPr>
              <w:t>New ITE</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1C63701" w14:textId="77777777" w:rsidR="0064768A" w:rsidRPr="0064768A" w:rsidRDefault="0064768A" w:rsidP="00B34AAC">
            <w:pPr>
              <w:jc w:val="center"/>
              <w:rPr>
                <w:rFonts w:ascii="VIC Light" w:hAnsi="VIC Light"/>
                <w:b/>
              </w:rPr>
            </w:pPr>
            <w:r w:rsidRPr="0064768A">
              <w:rPr>
                <w:rFonts w:ascii="VIC Light" w:hAnsi="VIC Light"/>
                <w:b/>
              </w:rPr>
              <w:t>Migration</w:t>
            </w:r>
          </w:p>
        </w:tc>
        <w:tc>
          <w:tcPr>
            <w:tcW w:w="1823" w:type="dxa"/>
            <w:tcBorders>
              <w:top w:val="single" w:sz="4" w:space="0" w:color="auto"/>
              <w:left w:val="single" w:sz="4" w:space="0" w:color="auto"/>
              <w:bottom w:val="single" w:sz="4" w:space="0" w:color="auto"/>
              <w:right w:val="single" w:sz="4" w:space="0" w:color="auto"/>
            </w:tcBorders>
          </w:tcPr>
          <w:p w14:paraId="02FB08AB" w14:textId="3B21246E" w:rsidR="0064768A" w:rsidRPr="0064768A" w:rsidRDefault="0064768A" w:rsidP="00B34AAC">
            <w:pPr>
              <w:jc w:val="center"/>
              <w:rPr>
                <w:rFonts w:ascii="VIC Light" w:hAnsi="VIC Light"/>
                <w:b/>
              </w:rPr>
            </w:pPr>
            <w:r w:rsidRPr="0064768A">
              <w:rPr>
                <w:rFonts w:ascii="VIC Light" w:hAnsi="VIC Light"/>
                <w:b/>
              </w:rPr>
              <w:t>Deferred</w:t>
            </w:r>
          </w:p>
        </w:tc>
        <w:tc>
          <w:tcPr>
            <w:tcW w:w="2017" w:type="dxa"/>
            <w:tcBorders>
              <w:top w:val="single" w:sz="4" w:space="0" w:color="auto"/>
              <w:left w:val="single" w:sz="4" w:space="0" w:color="auto"/>
              <w:bottom w:val="single" w:sz="4" w:space="0" w:color="auto"/>
              <w:right w:val="single" w:sz="4" w:space="0" w:color="auto"/>
            </w:tcBorders>
            <w:vAlign w:val="center"/>
            <w:hideMark/>
          </w:tcPr>
          <w:p w14:paraId="3C390279" w14:textId="6D52224E" w:rsidR="0064768A" w:rsidRPr="0064768A" w:rsidRDefault="0064768A" w:rsidP="00B34AAC">
            <w:pPr>
              <w:jc w:val="center"/>
              <w:rPr>
                <w:rFonts w:ascii="VIC Light" w:hAnsi="VIC Light"/>
                <w:b/>
              </w:rPr>
            </w:pPr>
            <w:r w:rsidRPr="0064768A">
              <w:rPr>
                <w:rFonts w:ascii="VIC Light" w:hAnsi="VIC Light"/>
                <w:b/>
              </w:rPr>
              <w:t>Total additional supply</w:t>
            </w:r>
          </w:p>
        </w:tc>
      </w:tr>
      <w:tr w:rsidR="000A296E" w:rsidRPr="0064768A" w14:paraId="74F73FB5" w14:textId="77777777" w:rsidTr="00B00C0E">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68814C18" w14:textId="1D5BD123" w:rsidR="000A296E" w:rsidRPr="0064768A" w:rsidRDefault="000A296E" w:rsidP="000A296E">
            <w:pPr>
              <w:spacing w:after="0"/>
              <w:jc w:val="center"/>
              <w:rPr>
                <w:rFonts w:ascii="VIC Light" w:hAnsi="VIC Light"/>
              </w:rPr>
            </w:pPr>
            <w:r>
              <w:rPr>
                <w:rFonts w:ascii="VIC Light" w:hAnsi="VIC Light"/>
                <w:color w:val="000000"/>
                <w:szCs w:val="18"/>
              </w:rPr>
              <w:t>2021</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351276F" w14:textId="6455B984" w:rsidR="000A296E" w:rsidRPr="0064768A" w:rsidRDefault="000A296E" w:rsidP="000A296E">
            <w:pPr>
              <w:spacing w:after="0"/>
              <w:jc w:val="center"/>
              <w:rPr>
                <w:rFonts w:ascii="VIC Light" w:hAnsi="VIC Light"/>
              </w:rPr>
            </w:pPr>
            <w:r>
              <w:rPr>
                <w:rFonts w:ascii="VIC Light" w:hAnsi="VIC Light"/>
                <w:color w:val="000000"/>
                <w:szCs w:val="18"/>
              </w:rPr>
              <w:t>1,684</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B62AAB0" w14:textId="69A04F72" w:rsidR="000A296E" w:rsidRPr="0064768A" w:rsidRDefault="000A296E" w:rsidP="000A296E">
            <w:pPr>
              <w:spacing w:after="0"/>
              <w:jc w:val="center"/>
              <w:rPr>
                <w:rFonts w:ascii="VIC Light" w:hAnsi="VIC Light"/>
              </w:rPr>
            </w:pPr>
            <w:r>
              <w:rPr>
                <w:rFonts w:ascii="VIC Light" w:hAnsi="VIC Light"/>
                <w:color w:val="000000"/>
                <w:szCs w:val="18"/>
              </w:rPr>
              <w:t>-490</w:t>
            </w:r>
          </w:p>
        </w:tc>
        <w:tc>
          <w:tcPr>
            <w:tcW w:w="1823" w:type="dxa"/>
            <w:tcBorders>
              <w:top w:val="single" w:sz="4" w:space="0" w:color="auto"/>
              <w:left w:val="single" w:sz="4" w:space="0" w:color="auto"/>
              <w:bottom w:val="single" w:sz="4" w:space="0" w:color="auto"/>
              <w:right w:val="single" w:sz="4" w:space="0" w:color="auto"/>
            </w:tcBorders>
            <w:vAlign w:val="center"/>
          </w:tcPr>
          <w:p w14:paraId="4DD31DB4" w14:textId="234D8A82" w:rsidR="000A296E" w:rsidRPr="0064768A" w:rsidRDefault="000A296E" w:rsidP="000A296E">
            <w:pPr>
              <w:spacing w:after="0"/>
              <w:jc w:val="center"/>
              <w:rPr>
                <w:rFonts w:ascii="VIC Light" w:hAnsi="VIC Light"/>
              </w:rPr>
            </w:pPr>
            <w:r>
              <w:rPr>
                <w:rFonts w:ascii="VIC Light" w:hAnsi="VIC Light"/>
                <w:color w:val="000000"/>
                <w:szCs w:val="18"/>
              </w:rPr>
              <w:t>892</w:t>
            </w:r>
          </w:p>
        </w:tc>
        <w:tc>
          <w:tcPr>
            <w:tcW w:w="2017" w:type="dxa"/>
            <w:tcBorders>
              <w:top w:val="single" w:sz="4" w:space="0" w:color="auto"/>
              <w:left w:val="single" w:sz="4" w:space="0" w:color="auto"/>
              <w:bottom w:val="single" w:sz="4" w:space="0" w:color="auto"/>
              <w:right w:val="single" w:sz="4" w:space="0" w:color="auto"/>
            </w:tcBorders>
            <w:vAlign w:val="center"/>
          </w:tcPr>
          <w:p w14:paraId="333AE1DA" w14:textId="2BDCBF21" w:rsidR="000A296E" w:rsidRPr="0064768A" w:rsidRDefault="000A296E" w:rsidP="000A296E">
            <w:pPr>
              <w:spacing w:after="0"/>
              <w:jc w:val="center"/>
              <w:rPr>
                <w:rFonts w:ascii="VIC Light" w:hAnsi="VIC Light"/>
              </w:rPr>
            </w:pPr>
            <w:r>
              <w:rPr>
                <w:rFonts w:ascii="VIC Light" w:hAnsi="VIC Light"/>
                <w:color w:val="000000"/>
                <w:szCs w:val="18"/>
              </w:rPr>
              <w:t>2,086</w:t>
            </w:r>
          </w:p>
        </w:tc>
      </w:tr>
      <w:tr w:rsidR="000A296E" w:rsidRPr="0064768A" w14:paraId="24CAE971" w14:textId="77777777" w:rsidTr="00B00C0E">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4C5408F3" w14:textId="7DE3DAA7" w:rsidR="000A296E" w:rsidRPr="0064768A" w:rsidRDefault="000A296E" w:rsidP="000A296E">
            <w:pPr>
              <w:spacing w:after="0"/>
              <w:jc w:val="center"/>
              <w:rPr>
                <w:rFonts w:ascii="VIC Light" w:hAnsi="VIC Light"/>
              </w:rPr>
            </w:pPr>
            <w:r>
              <w:rPr>
                <w:rFonts w:ascii="VIC Light" w:hAnsi="VIC Light"/>
                <w:color w:val="000000"/>
                <w:szCs w:val="18"/>
              </w:rPr>
              <w:t>2022</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EE83867" w14:textId="505EEFEB" w:rsidR="000A296E" w:rsidRPr="0064768A" w:rsidRDefault="000A296E" w:rsidP="000A296E">
            <w:pPr>
              <w:spacing w:after="0"/>
              <w:jc w:val="center"/>
              <w:rPr>
                <w:rFonts w:ascii="VIC Light" w:hAnsi="VIC Light"/>
              </w:rPr>
            </w:pPr>
            <w:r>
              <w:rPr>
                <w:rFonts w:ascii="VIC Light" w:hAnsi="VIC Light"/>
                <w:color w:val="000000"/>
                <w:szCs w:val="18"/>
              </w:rPr>
              <w:t>1,588</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DC8B75C" w14:textId="1E7E2F45" w:rsidR="000A296E" w:rsidRPr="0064768A" w:rsidRDefault="000A296E" w:rsidP="000A296E">
            <w:pPr>
              <w:spacing w:after="0"/>
              <w:jc w:val="center"/>
              <w:rPr>
                <w:rFonts w:ascii="VIC Light" w:hAnsi="VIC Light"/>
              </w:rPr>
            </w:pPr>
            <w:r>
              <w:rPr>
                <w:rFonts w:ascii="VIC Light" w:hAnsi="VIC Light"/>
                <w:color w:val="000000"/>
                <w:szCs w:val="18"/>
              </w:rPr>
              <w:t>-48</w:t>
            </w:r>
          </w:p>
        </w:tc>
        <w:tc>
          <w:tcPr>
            <w:tcW w:w="1823" w:type="dxa"/>
            <w:tcBorders>
              <w:top w:val="single" w:sz="4" w:space="0" w:color="auto"/>
              <w:left w:val="single" w:sz="4" w:space="0" w:color="auto"/>
              <w:bottom w:val="single" w:sz="4" w:space="0" w:color="auto"/>
              <w:right w:val="single" w:sz="4" w:space="0" w:color="auto"/>
            </w:tcBorders>
            <w:vAlign w:val="center"/>
          </w:tcPr>
          <w:p w14:paraId="7B1E5FB5" w14:textId="084C5479" w:rsidR="000A296E" w:rsidRPr="0064768A" w:rsidRDefault="000A296E" w:rsidP="000A296E">
            <w:pPr>
              <w:spacing w:after="0"/>
              <w:jc w:val="center"/>
              <w:rPr>
                <w:rFonts w:ascii="VIC Light" w:hAnsi="VIC Light"/>
              </w:rPr>
            </w:pPr>
            <w:r>
              <w:rPr>
                <w:rFonts w:ascii="VIC Light" w:hAnsi="VIC Light"/>
                <w:color w:val="000000"/>
                <w:szCs w:val="18"/>
              </w:rPr>
              <w:t>892</w:t>
            </w:r>
          </w:p>
        </w:tc>
        <w:tc>
          <w:tcPr>
            <w:tcW w:w="2017" w:type="dxa"/>
            <w:tcBorders>
              <w:top w:val="single" w:sz="4" w:space="0" w:color="auto"/>
              <w:left w:val="single" w:sz="4" w:space="0" w:color="auto"/>
              <w:bottom w:val="single" w:sz="4" w:space="0" w:color="auto"/>
              <w:right w:val="single" w:sz="4" w:space="0" w:color="auto"/>
            </w:tcBorders>
            <w:vAlign w:val="center"/>
          </w:tcPr>
          <w:p w14:paraId="582F2C7F" w14:textId="15228F01" w:rsidR="000A296E" w:rsidRPr="0064768A" w:rsidRDefault="000A296E" w:rsidP="000A296E">
            <w:pPr>
              <w:spacing w:after="0"/>
              <w:jc w:val="center"/>
              <w:rPr>
                <w:rFonts w:ascii="VIC Light" w:hAnsi="VIC Light"/>
              </w:rPr>
            </w:pPr>
            <w:r>
              <w:rPr>
                <w:rFonts w:ascii="VIC Light" w:hAnsi="VIC Light"/>
                <w:color w:val="000000"/>
                <w:szCs w:val="18"/>
              </w:rPr>
              <w:t>2,432</w:t>
            </w:r>
          </w:p>
        </w:tc>
      </w:tr>
      <w:tr w:rsidR="000A296E" w:rsidRPr="0064768A" w14:paraId="07390A24" w14:textId="77777777" w:rsidTr="00B00C0E">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176A5DB5" w14:textId="260D8B66" w:rsidR="000A296E" w:rsidRPr="0064768A" w:rsidRDefault="000A296E" w:rsidP="000A296E">
            <w:pPr>
              <w:spacing w:after="0"/>
              <w:jc w:val="center"/>
              <w:rPr>
                <w:rFonts w:ascii="VIC Light" w:hAnsi="VIC Light"/>
              </w:rPr>
            </w:pPr>
            <w:r>
              <w:rPr>
                <w:rFonts w:ascii="VIC Light" w:hAnsi="VIC Light"/>
                <w:color w:val="000000"/>
                <w:szCs w:val="18"/>
              </w:rPr>
              <w:t>2023</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699B16F" w14:textId="31621D2A" w:rsidR="000A296E" w:rsidRPr="0064768A" w:rsidRDefault="000A296E" w:rsidP="000A296E">
            <w:pPr>
              <w:spacing w:after="0"/>
              <w:jc w:val="center"/>
              <w:rPr>
                <w:rFonts w:ascii="VIC Light" w:hAnsi="VIC Light"/>
              </w:rPr>
            </w:pPr>
            <w:r>
              <w:rPr>
                <w:rFonts w:ascii="VIC Light" w:hAnsi="VIC Light"/>
                <w:color w:val="000000"/>
                <w:szCs w:val="18"/>
              </w:rPr>
              <w:t>1,166</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138D082" w14:textId="206ACCF7" w:rsidR="000A296E" w:rsidRPr="0064768A" w:rsidRDefault="000A296E" w:rsidP="000A296E">
            <w:pPr>
              <w:spacing w:after="0"/>
              <w:jc w:val="center"/>
              <w:rPr>
                <w:rFonts w:ascii="VIC Light" w:hAnsi="VIC Light"/>
              </w:rPr>
            </w:pPr>
            <w:r>
              <w:rPr>
                <w:rFonts w:ascii="VIC Light" w:hAnsi="VIC Light"/>
                <w:color w:val="000000"/>
                <w:szCs w:val="18"/>
              </w:rPr>
              <w:t>266</w:t>
            </w:r>
          </w:p>
        </w:tc>
        <w:tc>
          <w:tcPr>
            <w:tcW w:w="1823" w:type="dxa"/>
            <w:tcBorders>
              <w:top w:val="single" w:sz="4" w:space="0" w:color="auto"/>
              <w:left w:val="single" w:sz="4" w:space="0" w:color="auto"/>
              <w:bottom w:val="single" w:sz="4" w:space="0" w:color="auto"/>
              <w:right w:val="single" w:sz="4" w:space="0" w:color="auto"/>
            </w:tcBorders>
            <w:vAlign w:val="center"/>
          </w:tcPr>
          <w:p w14:paraId="642F7033" w14:textId="5E99205B" w:rsidR="000A296E" w:rsidRPr="0064768A" w:rsidRDefault="000A296E" w:rsidP="000A296E">
            <w:pPr>
              <w:spacing w:after="0"/>
              <w:jc w:val="center"/>
              <w:rPr>
                <w:rFonts w:ascii="VIC Light" w:hAnsi="VIC Light"/>
              </w:rPr>
            </w:pPr>
            <w:r>
              <w:rPr>
                <w:rFonts w:ascii="VIC Light" w:hAnsi="VIC Light"/>
                <w:color w:val="000000"/>
                <w:szCs w:val="18"/>
              </w:rPr>
              <w:t>892</w:t>
            </w:r>
          </w:p>
        </w:tc>
        <w:tc>
          <w:tcPr>
            <w:tcW w:w="2017" w:type="dxa"/>
            <w:tcBorders>
              <w:top w:val="single" w:sz="4" w:space="0" w:color="auto"/>
              <w:left w:val="single" w:sz="4" w:space="0" w:color="auto"/>
              <w:bottom w:val="single" w:sz="4" w:space="0" w:color="auto"/>
              <w:right w:val="single" w:sz="4" w:space="0" w:color="auto"/>
            </w:tcBorders>
            <w:vAlign w:val="center"/>
          </w:tcPr>
          <w:p w14:paraId="6BA3D541" w14:textId="1549F2A5" w:rsidR="000A296E" w:rsidRPr="0064768A" w:rsidRDefault="000A296E" w:rsidP="000A296E">
            <w:pPr>
              <w:spacing w:after="0"/>
              <w:jc w:val="center"/>
              <w:rPr>
                <w:rFonts w:ascii="VIC Light" w:hAnsi="VIC Light"/>
              </w:rPr>
            </w:pPr>
            <w:r>
              <w:rPr>
                <w:rFonts w:ascii="VIC Light" w:hAnsi="VIC Light"/>
                <w:color w:val="000000"/>
                <w:szCs w:val="18"/>
              </w:rPr>
              <w:t>2,324</w:t>
            </w:r>
          </w:p>
        </w:tc>
      </w:tr>
      <w:tr w:rsidR="000A296E" w:rsidRPr="0064768A" w14:paraId="7B4DADAE" w14:textId="77777777" w:rsidTr="00B00C0E">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3246AD5E" w14:textId="61B0C025" w:rsidR="000A296E" w:rsidRPr="0064768A" w:rsidRDefault="000A296E" w:rsidP="000A296E">
            <w:pPr>
              <w:spacing w:after="0"/>
              <w:jc w:val="center"/>
              <w:rPr>
                <w:rFonts w:ascii="VIC Light" w:hAnsi="VIC Light"/>
              </w:rPr>
            </w:pPr>
            <w:r>
              <w:rPr>
                <w:rFonts w:ascii="VIC Light" w:hAnsi="VIC Light"/>
                <w:color w:val="000000"/>
                <w:szCs w:val="18"/>
              </w:rPr>
              <w:t>2024</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C75C205" w14:textId="21DFD811" w:rsidR="000A296E" w:rsidRPr="0064768A" w:rsidRDefault="000A296E" w:rsidP="000A296E">
            <w:pPr>
              <w:spacing w:after="0"/>
              <w:jc w:val="center"/>
              <w:rPr>
                <w:rFonts w:ascii="VIC Light" w:hAnsi="VIC Light"/>
              </w:rPr>
            </w:pPr>
            <w:r>
              <w:rPr>
                <w:rFonts w:ascii="VIC Light" w:hAnsi="VIC Light"/>
                <w:color w:val="000000"/>
                <w:szCs w:val="18"/>
              </w:rPr>
              <w:t>1,087</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CA10F9C" w14:textId="372E08BC" w:rsidR="000A296E" w:rsidRPr="0064768A" w:rsidRDefault="000A296E" w:rsidP="000A296E">
            <w:pPr>
              <w:spacing w:after="0"/>
              <w:jc w:val="center"/>
              <w:rPr>
                <w:rFonts w:ascii="VIC Light" w:hAnsi="VIC Light"/>
              </w:rPr>
            </w:pPr>
            <w:r>
              <w:rPr>
                <w:rFonts w:ascii="VIC Light" w:hAnsi="VIC Light"/>
                <w:color w:val="000000"/>
                <w:szCs w:val="18"/>
              </w:rPr>
              <w:t>628</w:t>
            </w:r>
          </w:p>
        </w:tc>
        <w:tc>
          <w:tcPr>
            <w:tcW w:w="1823" w:type="dxa"/>
            <w:tcBorders>
              <w:top w:val="single" w:sz="4" w:space="0" w:color="auto"/>
              <w:left w:val="single" w:sz="4" w:space="0" w:color="auto"/>
              <w:bottom w:val="single" w:sz="4" w:space="0" w:color="auto"/>
              <w:right w:val="single" w:sz="4" w:space="0" w:color="auto"/>
            </w:tcBorders>
            <w:vAlign w:val="center"/>
          </w:tcPr>
          <w:p w14:paraId="3D26A730" w14:textId="57F1FA7D" w:rsidR="000A296E" w:rsidRPr="0064768A" w:rsidRDefault="000A296E" w:rsidP="000A296E">
            <w:pPr>
              <w:spacing w:after="0"/>
              <w:jc w:val="center"/>
              <w:rPr>
                <w:rFonts w:ascii="VIC Light" w:hAnsi="VIC Light"/>
              </w:rPr>
            </w:pPr>
            <w:r>
              <w:rPr>
                <w:rFonts w:ascii="VIC Light" w:hAnsi="VIC Light"/>
                <w:color w:val="000000"/>
                <w:szCs w:val="18"/>
              </w:rPr>
              <w:t>892</w:t>
            </w:r>
          </w:p>
        </w:tc>
        <w:tc>
          <w:tcPr>
            <w:tcW w:w="2017" w:type="dxa"/>
            <w:tcBorders>
              <w:top w:val="single" w:sz="4" w:space="0" w:color="auto"/>
              <w:left w:val="single" w:sz="4" w:space="0" w:color="auto"/>
              <w:bottom w:val="single" w:sz="4" w:space="0" w:color="auto"/>
              <w:right w:val="single" w:sz="4" w:space="0" w:color="auto"/>
            </w:tcBorders>
            <w:vAlign w:val="center"/>
          </w:tcPr>
          <w:p w14:paraId="39E0ACB0" w14:textId="5EDDCCAE" w:rsidR="000A296E" w:rsidRPr="0064768A" w:rsidRDefault="000A296E" w:rsidP="000A296E">
            <w:pPr>
              <w:spacing w:after="0"/>
              <w:jc w:val="center"/>
              <w:rPr>
                <w:rFonts w:ascii="VIC Light" w:hAnsi="VIC Light"/>
              </w:rPr>
            </w:pPr>
            <w:r>
              <w:rPr>
                <w:rFonts w:ascii="VIC Light" w:hAnsi="VIC Light"/>
                <w:color w:val="000000"/>
                <w:szCs w:val="18"/>
              </w:rPr>
              <w:t>2,607</w:t>
            </w:r>
          </w:p>
        </w:tc>
      </w:tr>
      <w:tr w:rsidR="000A296E" w:rsidRPr="0064768A" w14:paraId="13C849A4" w14:textId="77777777" w:rsidTr="00B00C0E">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6E0CF2EE" w14:textId="2EFF8AF3" w:rsidR="000A296E" w:rsidRPr="0064768A" w:rsidRDefault="000A296E" w:rsidP="000A296E">
            <w:pPr>
              <w:spacing w:after="0"/>
              <w:jc w:val="center"/>
              <w:rPr>
                <w:rFonts w:ascii="VIC Light" w:hAnsi="VIC Light"/>
              </w:rPr>
            </w:pPr>
            <w:r>
              <w:rPr>
                <w:rFonts w:ascii="VIC Light" w:hAnsi="VIC Light"/>
                <w:color w:val="000000"/>
                <w:szCs w:val="18"/>
              </w:rPr>
              <w:t>2025</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1D08515" w14:textId="4D728E29" w:rsidR="000A296E" w:rsidRPr="0064768A" w:rsidRDefault="000A296E" w:rsidP="000A296E">
            <w:pPr>
              <w:spacing w:after="0"/>
              <w:jc w:val="center"/>
              <w:rPr>
                <w:rFonts w:ascii="VIC Light" w:hAnsi="VIC Light"/>
              </w:rPr>
            </w:pPr>
            <w:r>
              <w:rPr>
                <w:rFonts w:ascii="VIC Light" w:hAnsi="VIC Light"/>
                <w:color w:val="000000"/>
                <w:szCs w:val="18"/>
              </w:rPr>
              <w:t>1,147</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78E2A68" w14:textId="19875F92" w:rsidR="000A296E" w:rsidRPr="0064768A" w:rsidRDefault="000A296E" w:rsidP="000A296E">
            <w:pPr>
              <w:spacing w:after="0"/>
              <w:jc w:val="center"/>
              <w:rPr>
                <w:rFonts w:ascii="VIC Light" w:hAnsi="VIC Light"/>
              </w:rPr>
            </w:pPr>
            <w:r>
              <w:rPr>
                <w:rFonts w:ascii="VIC Light" w:hAnsi="VIC Light"/>
                <w:color w:val="000000"/>
                <w:szCs w:val="18"/>
              </w:rPr>
              <w:t>625</w:t>
            </w:r>
          </w:p>
        </w:tc>
        <w:tc>
          <w:tcPr>
            <w:tcW w:w="1823" w:type="dxa"/>
            <w:tcBorders>
              <w:top w:val="single" w:sz="4" w:space="0" w:color="auto"/>
              <w:left w:val="single" w:sz="4" w:space="0" w:color="auto"/>
              <w:bottom w:val="single" w:sz="4" w:space="0" w:color="auto"/>
              <w:right w:val="single" w:sz="4" w:space="0" w:color="auto"/>
            </w:tcBorders>
            <w:vAlign w:val="center"/>
          </w:tcPr>
          <w:p w14:paraId="11BC66EC" w14:textId="78765934" w:rsidR="000A296E" w:rsidRPr="0064768A" w:rsidRDefault="000A296E" w:rsidP="000A296E">
            <w:pPr>
              <w:spacing w:after="0"/>
              <w:jc w:val="center"/>
              <w:rPr>
                <w:rFonts w:ascii="VIC Light" w:hAnsi="VIC Light"/>
              </w:rPr>
            </w:pPr>
            <w:r>
              <w:rPr>
                <w:rFonts w:ascii="VIC Light" w:hAnsi="VIC Light"/>
                <w:color w:val="000000"/>
                <w:szCs w:val="18"/>
              </w:rPr>
              <w:t>892</w:t>
            </w:r>
          </w:p>
        </w:tc>
        <w:tc>
          <w:tcPr>
            <w:tcW w:w="2017" w:type="dxa"/>
            <w:tcBorders>
              <w:top w:val="single" w:sz="4" w:space="0" w:color="auto"/>
              <w:left w:val="single" w:sz="4" w:space="0" w:color="auto"/>
              <w:bottom w:val="single" w:sz="4" w:space="0" w:color="auto"/>
              <w:right w:val="single" w:sz="4" w:space="0" w:color="auto"/>
            </w:tcBorders>
            <w:vAlign w:val="center"/>
          </w:tcPr>
          <w:p w14:paraId="63FD9EF7" w14:textId="64A2FBFB" w:rsidR="000A296E" w:rsidRPr="0064768A" w:rsidRDefault="000A296E" w:rsidP="000A296E">
            <w:pPr>
              <w:spacing w:after="0"/>
              <w:jc w:val="center"/>
              <w:rPr>
                <w:rFonts w:ascii="VIC Light" w:hAnsi="VIC Light"/>
              </w:rPr>
            </w:pPr>
            <w:r>
              <w:rPr>
                <w:rFonts w:ascii="VIC Light" w:hAnsi="VIC Light"/>
                <w:color w:val="000000"/>
                <w:szCs w:val="18"/>
              </w:rPr>
              <w:t>2,664</w:t>
            </w:r>
          </w:p>
        </w:tc>
      </w:tr>
      <w:tr w:rsidR="000A296E" w:rsidRPr="0064768A" w14:paraId="26F8E698" w14:textId="77777777" w:rsidTr="00B00C0E">
        <w:trPr>
          <w:trHeight w:val="175"/>
        </w:trPr>
        <w:tc>
          <w:tcPr>
            <w:tcW w:w="1070" w:type="dxa"/>
            <w:tcBorders>
              <w:top w:val="single" w:sz="4" w:space="0" w:color="auto"/>
              <w:left w:val="single" w:sz="4" w:space="0" w:color="auto"/>
              <w:bottom w:val="single" w:sz="4" w:space="0" w:color="auto"/>
              <w:right w:val="single" w:sz="4" w:space="0" w:color="auto"/>
            </w:tcBorders>
            <w:vAlign w:val="center"/>
            <w:hideMark/>
          </w:tcPr>
          <w:p w14:paraId="05BDDF3D" w14:textId="1721FC8B" w:rsidR="000A296E" w:rsidRPr="0064768A" w:rsidRDefault="000A296E" w:rsidP="000A296E">
            <w:pPr>
              <w:spacing w:after="0"/>
              <w:jc w:val="center"/>
              <w:rPr>
                <w:rFonts w:ascii="VIC Light" w:hAnsi="VIC Light"/>
              </w:rPr>
            </w:pPr>
            <w:r>
              <w:rPr>
                <w:rFonts w:ascii="VIC Light" w:hAnsi="VIC Light"/>
                <w:color w:val="000000"/>
                <w:szCs w:val="18"/>
              </w:rPr>
              <w:t>2026</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029E5A6" w14:textId="369AB851" w:rsidR="000A296E" w:rsidRPr="0064768A" w:rsidRDefault="000A296E" w:rsidP="000A296E">
            <w:pPr>
              <w:spacing w:after="0"/>
              <w:jc w:val="center"/>
              <w:rPr>
                <w:rFonts w:ascii="VIC Light" w:hAnsi="VIC Light"/>
              </w:rPr>
            </w:pPr>
            <w:r>
              <w:rPr>
                <w:rFonts w:ascii="VIC Light" w:hAnsi="VIC Light"/>
                <w:color w:val="000000"/>
                <w:szCs w:val="18"/>
              </w:rPr>
              <w:t>1,147</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25BFDE0" w14:textId="0A2DE1D4" w:rsidR="000A296E" w:rsidRPr="0064768A" w:rsidRDefault="000A296E" w:rsidP="000A296E">
            <w:pPr>
              <w:spacing w:after="0"/>
              <w:jc w:val="center"/>
              <w:rPr>
                <w:rFonts w:ascii="VIC Light" w:hAnsi="VIC Light"/>
              </w:rPr>
            </w:pPr>
            <w:r>
              <w:rPr>
                <w:rFonts w:ascii="VIC Light" w:hAnsi="VIC Light"/>
                <w:color w:val="000000"/>
                <w:szCs w:val="18"/>
              </w:rPr>
              <w:t>623</w:t>
            </w:r>
          </w:p>
        </w:tc>
        <w:tc>
          <w:tcPr>
            <w:tcW w:w="1823" w:type="dxa"/>
            <w:tcBorders>
              <w:top w:val="single" w:sz="4" w:space="0" w:color="auto"/>
              <w:left w:val="single" w:sz="4" w:space="0" w:color="auto"/>
              <w:bottom w:val="single" w:sz="4" w:space="0" w:color="auto"/>
              <w:right w:val="single" w:sz="4" w:space="0" w:color="auto"/>
            </w:tcBorders>
            <w:vAlign w:val="center"/>
          </w:tcPr>
          <w:p w14:paraId="3F8FA6A8" w14:textId="4E7F485C" w:rsidR="000A296E" w:rsidRPr="0064768A" w:rsidRDefault="000A296E" w:rsidP="000A296E">
            <w:pPr>
              <w:spacing w:after="0"/>
              <w:jc w:val="center"/>
              <w:rPr>
                <w:rFonts w:ascii="VIC Light" w:hAnsi="VIC Light"/>
              </w:rPr>
            </w:pPr>
            <w:r>
              <w:rPr>
                <w:rFonts w:ascii="VIC Light" w:hAnsi="VIC Light"/>
                <w:color w:val="000000"/>
                <w:szCs w:val="18"/>
              </w:rPr>
              <w:t>892</w:t>
            </w:r>
          </w:p>
        </w:tc>
        <w:tc>
          <w:tcPr>
            <w:tcW w:w="2017" w:type="dxa"/>
            <w:tcBorders>
              <w:top w:val="single" w:sz="4" w:space="0" w:color="auto"/>
              <w:left w:val="single" w:sz="4" w:space="0" w:color="auto"/>
              <w:bottom w:val="single" w:sz="4" w:space="0" w:color="auto"/>
              <w:right w:val="single" w:sz="4" w:space="0" w:color="auto"/>
            </w:tcBorders>
            <w:vAlign w:val="center"/>
          </w:tcPr>
          <w:p w14:paraId="5E275BC8" w14:textId="3D1B77D6" w:rsidR="000A296E" w:rsidRPr="0064768A" w:rsidRDefault="000A296E" w:rsidP="000A296E">
            <w:pPr>
              <w:spacing w:after="0"/>
              <w:jc w:val="center"/>
              <w:rPr>
                <w:rFonts w:ascii="VIC Light" w:hAnsi="VIC Light"/>
              </w:rPr>
            </w:pPr>
            <w:r>
              <w:rPr>
                <w:rFonts w:ascii="VIC Light" w:hAnsi="VIC Light"/>
                <w:color w:val="000000"/>
                <w:szCs w:val="18"/>
              </w:rPr>
              <w:t>2,662</w:t>
            </w:r>
          </w:p>
        </w:tc>
      </w:tr>
      <w:tr w:rsidR="000A296E" w:rsidRPr="0064768A" w14:paraId="75D9C137" w14:textId="77777777" w:rsidTr="00B00C0E">
        <w:trPr>
          <w:trHeight w:val="175"/>
        </w:trPr>
        <w:tc>
          <w:tcPr>
            <w:tcW w:w="1070" w:type="dxa"/>
            <w:tcBorders>
              <w:top w:val="single" w:sz="4" w:space="0" w:color="auto"/>
              <w:left w:val="single" w:sz="4" w:space="0" w:color="auto"/>
              <w:bottom w:val="single" w:sz="4" w:space="0" w:color="auto"/>
              <w:right w:val="single" w:sz="4" w:space="0" w:color="auto"/>
            </w:tcBorders>
            <w:vAlign w:val="center"/>
          </w:tcPr>
          <w:p w14:paraId="35B30E04" w14:textId="2E6EC310" w:rsidR="000A296E" w:rsidRPr="0064768A" w:rsidRDefault="000A296E" w:rsidP="000A296E">
            <w:pPr>
              <w:spacing w:after="0"/>
              <w:jc w:val="center"/>
              <w:rPr>
                <w:rFonts w:ascii="VIC Light" w:hAnsi="VIC Light"/>
              </w:rPr>
            </w:pPr>
            <w:r>
              <w:rPr>
                <w:rFonts w:ascii="VIC Light" w:hAnsi="VIC Light"/>
                <w:color w:val="000000"/>
                <w:szCs w:val="18"/>
              </w:rPr>
              <w:t>2021</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12D7D28" w14:textId="69096C95" w:rsidR="000A296E" w:rsidRPr="0064768A" w:rsidRDefault="000A296E" w:rsidP="000A296E">
            <w:pPr>
              <w:spacing w:after="0"/>
              <w:jc w:val="center"/>
              <w:rPr>
                <w:rFonts w:ascii="VIC Light" w:hAnsi="VIC Light"/>
              </w:rPr>
            </w:pPr>
            <w:r>
              <w:rPr>
                <w:rFonts w:ascii="VIC Light" w:hAnsi="VIC Light"/>
                <w:color w:val="000000"/>
                <w:szCs w:val="18"/>
              </w:rPr>
              <w:t>1,684</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92728DF" w14:textId="337541FD" w:rsidR="000A296E" w:rsidRPr="0064768A" w:rsidRDefault="000A296E" w:rsidP="000A296E">
            <w:pPr>
              <w:spacing w:after="0"/>
              <w:jc w:val="center"/>
              <w:rPr>
                <w:rFonts w:ascii="VIC Light" w:hAnsi="VIC Light"/>
              </w:rPr>
            </w:pPr>
            <w:r>
              <w:rPr>
                <w:rFonts w:ascii="VIC Light" w:hAnsi="VIC Light"/>
                <w:color w:val="000000"/>
                <w:szCs w:val="18"/>
              </w:rPr>
              <w:t>-490</w:t>
            </w:r>
          </w:p>
        </w:tc>
        <w:tc>
          <w:tcPr>
            <w:tcW w:w="1823" w:type="dxa"/>
            <w:tcBorders>
              <w:top w:val="single" w:sz="4" w:space="0" w:color="auto"/>
              <w:left w:val="single" w:sz="4" w:space="0" w:color="auto"/>
              <w:bottom w:val="single" w:sz="4" w:space="0" w:color="auto"/>
              <w:right w:val="single" w:sz="4" w:space="0" w:color="auto"/>
            </w:tcBorders>
            <w:vAlign w:val="center"/>
          </w:tcPr>
          <w:p w14:paraId="6AAA32A8" w14:textId="79469DB3" w:rsidR="000A296E" w:rsidRPr="0064768A" w:rsidRDefault="000A296E" w:rsidP="000A296E">
            <w:pPr>
              <w:spacing w:after="0"/>
              <w:jc w:val="center"/>
              <w:rPr>
                <w:rFonts w:ascii="VIC Light" w:hAnsi="VIC Light"/>
              </w:rPr>
            </w:pPr>
            <w:r>
              <w:rPr>
                <w:rFonts w:ascii="VIC Light" w:hAnsi="VIC Light"/>
                <w:color w:val="000000"/>
                <w:szCs w:val="18"/>
              </w:rPr>
              <w:t>892</w:t>
            </w:r>
          </w:p>
        </w:tc>
        <w:tc>
          <w:tcPr>
            <w:tcW w:w="2017" w:type="dxa"/>
            <w:tcBorders>
              <w:top w:val="single" w:sz="4" w:space="0" w:color="auto"/>
              <w:left w:val="single" w:sz="4" w:space="0" w:color="auto"/>
              <w:bottom w:val="single" w:sz="4" w:space="0" w:color="auto"/>
              <w:right w:val="single" w:sz="4" w:space="0" w:color="auto"/>
            </w:tcBorders>
            <w:vAlign w:val="center"/>
          </w:tcPr>
          <w:p w14:paraId="2E57B579" w14:textId="5DFD6368" w:rsidR="000A296E" w:rsidRPr="0064768A" w:rsidRDefault="000A296E" w:rsidP="000A296E">
            <w:pPr>
              <w:spacing w:after="0"/>
              <w:jc w:val="center"/>
              <w:rPr>
                <w:rFonts w:ascii="VIC Light" w:hAnsi="VIC Light"/>
              </w:rPr>
            </w:pPr>
            <w:r>
              <w:rPr>
                <w:rFonts w:ascii="VIC Light" w:hAnsi="VIC Light"/>
                <w:color w:val="000000"/>
                <w:szCs w:val="18"/>
              </w:rPr>
              <w:t>2,086</w:t>
            </w:r>
          </w:p>
        </w:tc>
      </w:tr>
    </w:tbl>
    <w:p w14:paraId="3DD64827" w14:textId="77777777" w:rsidR="00B34AAC" w:rsidRPr="00DE770C" w:rsidRDefault="00B34AAC" w:rsidP="00B34AAC">
      <w:pPr>
        <w:rPr>
          <w:rFonts w:ascii="VIC Light" w:hAnsi="VIC Light" w:cs="Times New Roman"/>
        </w:rPr>
      </w:pPr>
    </w:p>
    <w:p w14:paraId="609ACCAB" w14:textId="796D123F" w:rsidR="00B34AAC" w:rsidRDefault="00B34AAC" w:rsidP="00B34AAC">
      <w:pPr>
        <w:rPr>
          <w:rFonts w:ascii="VIC Light" w:hAnsi="VIC Light" w:cs="Arial"/>
          <w:i/>
          <w:iCs/>
          <w:color w:val="000000" w:themeColor="text1"/>
          <w:kern w:val="24"/>
          <w:szCs w:val="18"/>
        </w:rPr>
      </w:pPr>
      <w:r w:rsidRPr="00DE770C">
        <w:rPr>
          <w:rFonts w:ascii="VIC Light" w:hAnsi="VIC Light" w:cs="Times New Roman"/>
        </w:rPr>
        <w:t>The following reference table</w:t>
      </w:r>
      <w:r w:rsidR="000B33D3">
        <w:rPr>
          <w:rFonts w:ascii="VIC Light" w:hAnsi="VIC Light" w:cs="Times New Roman"/>
        </w:rPr>
        <w:t>s</w:t>
      </w:r>
      <w:r w:rsidRPr="00DE770C">
        <w:rPr>
          <w:rFonts w:ascii="VIC Light" w:hAnsi="VIC Light" w:cs="Times New Roman"/>
        </w:rPr>
        <w:t xml:space="preserve"> provide an overview of the future additional demand for </w:t>
      </w:r>
      <w:r w:rsidR="00736A9F">
        <w:rPr>
          <w:rFonts w:ascii="VIC Light" w:hAnsi="VIC Light" w:cs="Times New Roman"/>
        </w:rPr>
        <w:t>primary</w:t>
      </w:r>
      <w:r w:rsidRPr="00DE770C">
        <w:rPr>
          <w:rFonts w:ascii="VIC Light" w:hAnsi="VIC Light" w:cs="Times New Roman"/>
        </w:rPr>
        <w:t xml:space="preserve"> </w:t>
      </w:r>
      <w:r w:rsidR="00736A9F">
        <w:rPr>
          <w:rFonts w:ascii="VIC Light" w:hAnsi="VIC Light" w:cs="Times New Roman"/>
        </w:rPr>
        <w:t xml:space="preserve">school teachers </w:t>
      </w:r>
      <w:r w:rsidRPr="00DE770C">
        <w:rPr>
          <w:rFonts w:ascii="VIC Light" w:hAnsi="VIC Light" w:cs="Times New Roman"/>
        </w:rPr>
        <w:t>between 20</w:t>
      </w:r>
      <w:r w:rsidR="000A296E">
        <w:rPr>
          <w:rFonts w:ascii="VIC Light" w:hAnsi="VIC Light" w:cs="Times New Roman"/>
        </w:rPr>
        <w:t>21</w:t>
      </w:r>
      <w:r w:rsidRPr="00DE770C">
        <w:rPr>
          <w:rFonts w:ascii="VIC Light" w:hAnsi="VIC Light" w:cs="Times New Roman"/>
        </w:rPr>
        <w:t xml:space="preserve"> and </w:t>
      </w:r>
      <w:r w:rsidR="000A296E">
        <w:rPr>
          <w:rFonts w:ascii="VIC Light" w:hAnsi="VIC Light" w:cs="Times New Roman"/>
        </w:rPr>
        <w:t>2026</w:t>
      </w:r>
      <w:r w:rsidR="000B33D3">
        <w:rPr>
          <w:rFonts w:ascii="VIC Light" w:hAnsi="VIC Light" w:cs="Times New Roman"/>
        </w:rPr>
        <w:t>.</w:t>
      </w:r>
      <w:r w:rsidRPr="00DE770C">
        <w:rPr>
          <w:rFonts w:ascii="VIC Light" w:hAnsi="VIC Light" w:cs="Times New Roman"/>
        </w:rPr>
        <w:t xml:space="preserve"> The total demand is derived from </w:t>
      </w:r>
      <w:r w:rsidRPr="00DE770C">
        <w:rPr>
          <w:rFonts w:ascii="VIC Light" w:hAnsi="VIC Light" w:cs="Arial"/>
          <w:szCs w:val="18"/>
        </w:rPr>
        <w:t xml:space="preserve">calculating expansion demand and </w:t>
      </w:r>
      <w:r w:rsidR="009771D2">
        <w:rPr>
          <w:rFonts w:ascii="VIC Light" w:hAnsi="VIC Light" w:cs="Arial"/>
          <w:szCs w:val="18"/>
        </w:rPr>
        <w:t>replacement needs due to teacher attrition</w:t>
      </w:r>
      <w:r w:rsidRPr="00DE770C">
        <w:rPr>
          <w:rFonts w:ascii="VIC Light" w:hAnsi="VIC Light" w:cs="Arial"/>
          <w:szCs w:val="18"/>
        </w:rPr>
        <w:t>.</w:t>
      </w:r>
      <w:r>
        <w:rPr>
          <w:rFonts w:ascii="VIC Light" w:hAnsi="VIC Light" w:cs="Arial"/>
          <w:szCs w:val="18"/>
        </w:rPr>
        <w:t xml:space="preserve"> </w:t>
      </w:r>
      <w:r w:rsidR="00234344" w:rsidRPr="00234344">
        <w:rPr>
          <w:rFonts w:ascii="VIC Light" w:hAnsi="VIC Light"/>
        </w:rPr>
        <w:t>The data used to derive the reference table was ‘</w:t>
      </w:r>
      <w:r w:rsidR="00234344" w:rsidRPr="00A47856">
        <w:rPr>
          <w:rFonts w:ascii="VIC Light" w:hAnsi="VIC Light"/>
          <w:i/>
        </w:rPr>
        <w:t>NSSC Table 51a: In-school Staff (FTE), ABS, 4221.0 Schools, Australia</w:t>
      </w:r>
      <w:r w:rsidR="00234344" w:rsidRPr="00234344">
        <w:rPr>
          <w:rFonts w:ascii="VIC Light" w:hAnsi="VIC Light"/>
        </w:rPr>
        <w:t>’, ‘</w:t>
      </w:r>
      <w:r w:rsidR="00234344" w:rsidRPr="00A47856">
        <w:rPr>
          <w:rFonts w:ascii="VIC Light" w:hAnsi="VIC Light"/>
          <w:i/>
        </w:rPr>
        <w:t>NSSC Table 50a: In-school Staff (number), ABS 4221.0 Schools, Australia</w:t>
      </w:r>
      <w:r w:rsidR="00234344" w:rsidRPr="00234344">
        <w:rPr>
          <w:rFonts w:ascii="VIC Light" w:hAnsi="VIC Light"/>
        </w:rPr>
        <w:t>’, ‘</w:t>
      </w:r>
      <w:r w:rsidR="00234344" w:rsidRPr="00A47856">
        <w:rPr>
          <w:rFonts w:ascii="VIC Light" w:hAnsi="VIC Light"/>
          <w:i/>
        </w:rPr>
        <w:t>February School Census (1987-20</w:t>
      </w:r>
      <w:r w:rsidR="000A296E">
        <w:rPr>
          <w:rFonts w:ascii="VIC Light" w:hAnsi="VIC Light"/>
          <w:i/>
        </w:rPr>
        <w:t>20</w:t>
      </w:r>
      <w:r w:rsidR="00234344" w:rsidRPr="00A47856">
        <w:rPr>
          <w:rFonts w:ascii="VIC Light" w:hAnsi="VIC Light"/>
          <w:i/>
        </w:rPr>
        <w:t>)</w:t>
      </w:r>
      <w:r w:rsidR="00234344" w:rsidRPr="00234344">
        <w:rPr>
          <w:rFonts w:ascii="VIC Light" w:hAnsi="VIC Light"/>
        </w:rPr>
        <w:t>’</w:t>
      </w:r>
      <w:r w:rsidR="00234344">
        <w:rPr>
          <w:rFonts w:ascii="VIC Light" w:hAnsi="VIC Light"/>
        </w:rPr>
        <w:t xml:space="preserve"> and</w:t>
      </w:r>
      <w:r w:rsidR="00234344" w:rsidRPr="00234344">
        <w:rPr>
          <w:rFonts w:ascii="VIC Light" w:hAnsi="VIC Light"/>
        </w:rPr>
        <w:t xml:space="preserve"> </w:t>
      </w:r>
      <w:r w:rsidR="000A296E">
        <w:rPr>
          <w:rFonts w:ascii="VIC Light" w:hAnsi="VIC Light"/>
        </w:rPr>
        <w:t>and</w:t>
      </w:r>
      <w:r w:rsidR="000A296E" w:rsidRPr="00234344">
        <w:rPr>
          <w:rFonts w:ascii="VIC Light" w:hAnsi="VIC Light"/>
        </w:rPr>
        <w:t xml:space="preserve"> </w:t>
      </w:r>
      <w:r w:rsidR="000A296E">
        <w:rPr>
          <w:rFonts w:ascii="VIC Light" w:hAnsi="VIC Light"/>
        </w:rPr>
        <w:t>population projections from the Department of Environment, Land, Water, and Planning (2021).</w:t>
      </w:r>
      <w:r w:rsidR="00CA145C">
        <w:rPr>
          <w:rFonts w:ascii="VIC Light" w:hAnsi="VIC Light" w:cs="Arial"/>
          <w:i/>
          <w:iCs/>
          <w:color w:val="000000" w:themeColor="text1"/>
          <w:kern w:val="24"/>
          <w:szCs w:val="18"/>
        </w:rPr>
        <w:t xml:space="preserve"> </w:t>
      </w:r>
      <w:r w:rsidR="00CA145C" w:rsidRPr="00CA145C">
        <w:rPr>
          <w:rFonts w:ascii="VIC Light" w:hAnsi="VIC Light" w:cs="Arial"/>
          <w:color w:val="000000" w:themeColor="text1"/>
          <w:kern w:val="24"/>
          <w:szCs w:val="18"/>
        </w:rPr>
        <w:t>Note that the</w:t>
      </w:r>
      <w:r w:rsidR="00CA145C">
        <w:rPr>
          <w:rFonts w:ascii="VIC Light" w:hAnsi="VIC Light" w:cs="Arial"/>
          <w:i/>
          <w:iCs/>
          <w:color w:val="000000" w:themeColor="text1"/>
          <w:kern w:val="24"/>
          <w:szCs w:val="18"/>
        </w:rPr>
        <w:t xml:space="preserve"> </w:t>
      </w:r>
      <w:r w:rsidR="00CA145C">
        <w:rPr>
          <w:rFonts w:ascii="VIC Light" w:hAnsi="VIC Light" w:cs="Arial"/>
          <w:color w:val="000000" w:themeColor="text1"/>
          <w:kern w:val="24"/>
          <w:szCs w:val="18"/>
        </w:rPr>
        <w:t>expansion demand outlined in the report excludes the impact of the Tutor Learning Initiative in 2021.</w:t>
      </w:r>
    </w:p>
    <w:p w14:paraId="2DAAA76B" w14:textId="0F411808" w:rsidR="00B34AAC" w:rsidRPr="00EC45A0" w:rsidRDefault="00EC45A0" w:rsidP="00EC45A0">
      <w:pPr>
        <w:pStyle w:val="Heading3"/>
        <w:rPr>
          <w:rFonts w:ascii="VIC Light" w:hAnsi="VIC Light"/>
        </w:rPr>
      </w:pPr>
      <w:bookmarkStart w:id="150" w:name="_Toc43126829"/>
      <w:r w:rsidRPr="00EC45A0">
        <w:rPr>
          <w:rFonts w:ascii="VIC Light" w:hAnsi="VIC Light"/>
        </w:rPr>
        <w:t xml:space="preserve">Table </w:t>
      </w:r>
      <w:r w:rsidR="00725C13">
        <w:rPr>
          <w:rFonts w:ascii="VIC Light" w:hAnsi="VIC Light" w:cs="Times New Roman"/>
        </w:rPr>
        <w:t>2</w:t>
      </w:r>
      <w:r w:rsidR="00400218">
        <w:rPr>
          <w:rFonts w:ascii="VIC Light" w:hAnsi="VIC Light" w:cs="Times New Roman"/>
        </w:rPr>
        <w:t>5</w:t>
      </w:r>
      <w:r w:rsidR="00B34AAC" w:rsidRPr="00EC45A0">
        <w:rPr>
          <w:rFonts w:ascii="VIC Light" w:hAnsi="VIC Light" w:cs="Times New Roman"/>
        </w:rPr>
        <w:t>.</w:t>
      </w:r>
      <w:r w:rsidR="00400218">
        <w:rPr>
          <w:rFonts w:ascii="VIC Light" w:hAnsi="VIC Light" w:cs="Times New Roman"/>
        </w:rPr>
        <w:t>2</w:t>
      </w:r>
      <w:r w:rsidR="009A7125">
        <w:rPr>
          <w:rFonts w:ascii="VIC Light" w:hAnsi="VIC Light" w:cs="Times New Roman"/>
        </w:rPr>
        <w:t>a</w:t>
      </w:r>
      <w:r w:rsidR="00B34AAC" w:rsidRPr="00EC45A0">
        <w:rPr>
          <w:rFonts w:ascii="VIC Light" w:hAnsi="VIC Light" w:cs="Times New Roman"/>
        </w:rPr>
        <w:t xml:space="preserve">: Forecast additional </w:t>
      </w:r>
      <w:r w:rsidR="00A85E54" w:rsidRPr="00EC45A0">
        <w:rPr>
          <w:rFonts w:ascii="VIC Light" w:hAnsi="VIC Light" w:cs="Times New Roman"/>
        </w:rPr>
        <w:t>primary</w:t>
      </w:r>
      <w:r w:rsidR="00B34AAC" w:rsidRPr="00EC45A0">
        <w:rPr>
          <w:rFonts w:ascii="VIC Light" w:hAnsi="VIC Light" w:cs="Times New Roman"/>
        </w:rPr>
        <w:t xml:space="preserve"> teacher demand (</w:t>
      </w:r>
      <w:r w:rsidR="000A296E">
        <w:rPr>
          <w:rFonts w:ascii="VIC Light" w:hAnsi="VIC Light" w:cs="Times New Roman"/>
        </w:rPr>
        <w:t>2021</w:t>
      </w:r>
      <w:r w:rsidR="00B34AAC" w:rsidRPr="00EC45A0">
        <w:rPr>
          <w:rFonts w:ascii="VIC Light" w:hAnsi="VIC Light" w:cs="Times New Roman"/>
        </w:rPr>
        <w:t xml:space="preserve"> – 202</w:t>
      </w:r>
      <w:r w:rsidR="000A296E">
        <w:rPr>
          <w:rFonts w:ascii="VIC Light" w:hAnsi="VIC Light" w:cs="Times New Roman"/>
        </w:rPr>
        <w:t>6</w:t>
      </w:r>
      <w:r w:rsidR="00B34AAC" w:rsidRPr="00EC45A0">
        <w:rPr>
          <w:rFonts w:ascii="VIC Light" w:hAnsi="VIC Light" w:cs="Times New Roman"/>
        </w:rPr>
        <w:t>)</w:t>
      </w:r>
      <w:bookmarkEnd w:id="150"/>
    </w:p>
    <w:tbl>
      <w:tblPr>
        <w:tblStyle w:val="TableGrid4"/>
        <w:tblW w:w="0" w:type="auto"/>
        <w:tblInd w:w="0" w:type="dxa"/>
        <w:tblLook w:val="04A0" w:firstRow="1" w:lastRow="0" w:firstColumn="1" w:lastColumn="0" w:noHBand="0" w:noVBand="1"/>
        <w:tblCaption w:val="Table 38.2"/>
        <w:tblDescription w:val="Forecast additional early childhood teacher demand"/>
      </w:tblPr>
      <w:tblGrid>
        <w:gridCol w:w="1129"/>
        <w:gridCol w:w="2963"/>
        <w:gridCol w:w="2964"/>
        <w:gridCol w:w="2964"/>
      </w:tblGrid>
      <w:tr w:rsidR="00B34AAC" w:rsidRPr="00DE770C" w14:paraId="32B056F3" w14:textId="77777777" w:rsidTr="00C966A6">
        <w:trPr>
          <w:trHeight w:val="67"/>
          <w:tblHeader/>
        </w:trPr>
        <w:tc>
          <w:tcPr>
            <w:tcW w:w="1129" w:type="dxa"/>
            <w:tcBorders>
              <w:top w:val="single" w:sz="4" w:space="0" w:color="auto"/>
              <w:left w:val="single" w:sz="4" w:space="0" w:color="auto"/>
              <w:bottom w:val="single" w:sz="4" w:space="0" w:color="auto"/>
              <w:right w:val="single" w:sz="4" w:space="0" w:color="auto"/>
            </w:tcBorders>
            <w:vAlign w:val="bottom"/>
            <w:hideMark/>
          </w:tcPr>
          <w:p w14:paraId="06E591E9" w14:textId="77777777" w:rsidR="00B34AAC" w:rsidRPr="0080679E" w:rsidRDefault="00B34AAC" w:rsidP="00B34AAC">
            <w:pPr>
              <w:jc w:val="center"/>
              <w:rPr>
                <w:rFonts w:ascii="VIC Light" w:hAnsi="VIC Light"/>
              </w:rPr>
            </w:pPr>
            <w:bookmarkStart w:id="151" w:name="OLE_LINK1"/>
            <w:r w:rsidRPr="0080679E">
              <w:rPr>
                <w:rFonts w:ascii="VIC Light" w:hAnsi="VIC Light"/>
                <w:b/>
              </w:rPr>
              <w:t>Year</w:t>
            </w:r>
          </w:p>
        </w:tc>
        <w:tc>
          <w:tcPr>
            <w:tcW w:w="2963" w:type="dxa"/>
            <w:tcBorders>
              <w:top w:val="single" w:sz="4" w:space="0" w:color="auto"/>
              <w:left w:val="single" w:sz="4" w:space="0" w:color="auto"/>
              <w:bottom w:val="single" w:sz="4" w:space="0" w:color="auto"/>
              <w:right w:val="single" w:sz="4" w:space="0" w:color="auto"/>
            </w:tcBorders>
            <w:vAlign w:val="bottom"/>
            <w:hideMark/>
          </w:tcPr>
          <w:p w14:paraId="301B498C" w14:textId="657A065C" w:rsidR="00B34AAC" w:rsidRPr="0080679E" w:rsidRDefault="00B34AAC" w:rsidP="00B34AAC">
            <w:pPr>
              <w:jc w:val="center"/>
              <w:rPr>
                <w:rFonts w:ascii="VIC Light" w:hAnsi="VIC Light"/>
                <w:b/>
              </w:rPr>
            </w:pPr>
            <w:r w:rsidRPr="0080679E">
              <w:rPr>
                <w:rFonts w:ascii="VIC Light" w:hAnsi="VIC Light"/>
                <w:b/>
              </w:rPr>
              <w:t xml:space="preserve">Expansion </w:t>
            </w:r>
            <w:r w:rsidR="00B07297" w:rsidRPr="0080679E">
              <w:rPr>
                <w:rFonts w:ascii="VIC Light" w:hAnsi="VIC Light"/>
                <w:b/>
              </w:rPr>
              <w:t>d</w:t>
            </w:r>
            <w:r w:rsidRPr="0080679E">
              <w:rPr>
                <w:rFonts w:ascii="VIC Light" w:hAnsi="VIC Light"/>
                <w:b/>
              </w:rPr>
              <w:t>emand</w:t>
            </w:r>
          </w:p>
        </w:tc>
        <w:tc>
          <w:tcPr>
            <w:tcW w:w="2964" w:type="dxa"/>
            <w:tcBorders>
              <w:top w:val="single" w:sz="4" w:space="0" w:color="auto"/>
              <w:left w:val="single" w:sz="4" w:space="0" w:color="auto"/>
              <w:bottom w:val="single" w:sz="4" w:space="0" w:color="auto"/>
              <w:right w:val="single" w:sz="4" w:space="0" w:color="auto"/>
            </w:tcBorders>
            <w:vAlign w:val="bottom"/>
            <w:hideMark/>
          </w:tcPr>
          <w:p w14:paraId="21E158A7" w14:textId="29A515CD" w:rsidR="00B34AAC" w:rsidRPr="0080679E" w:rsidRDefault="009771D2" w:rsidP="00B34AAC">
            <w:pPr>
              <w:jc w:val="center"/>
              <w:rPr>
                <w:rFonts w:ascii="VIC Light" w:hAnsi="VIC Light"/>
                <w:b/>
              </w:rPr>
            </w:pPr>
            <w:r w:rsidRPr="0080679E">
              <w:rPr>
                <w:rFonts w:ascii="VIC Light" w:hAnsi="VIC Light"/>
                <w:b/>
              </w:rPr>
              <w:t xml:space="preserve">Replacement </w:t>
            </w:r>
            <w:r w:rsidR="00B07297" w:rsidRPr="0080679E">
              <w:rPr>
                <w:rFonts w:ascii="VIC Light" w:hAnsi="VIC Light"/>
                <w:b/>
              </w:rPr>
              <w:t>n</w:t>
            </w:r>
            <w:r w:rsidRPr="0080679E">
              <w:rPr>
                <w:rFonts w:ascii="VIC Light" w:hAnsi="VIC Light"/>
                <w:b/>
              </w:rPr>
              <w:t>eeds</w:t>
            </w:r>
          </w:p>
        </w:tc>
        <w:tc>
          <w:tcPr>
            <w:tcW w:w="2964" w:type="dxa"/>
            <w:tcBorders>
              <w:top w:val="single" w:sz="4" w:space="0" w:color="auto"/>
              <w:left w:val="single" w:sz="4" w:space="0" w:color="auto"/>
              <w:bottom w:val="single" w:sz="4" w:space="0" w:color="auto"/>
              <w:right w:val="single" w:sz="4" w:space="0" w:color="auto"/>
            </w:tcBorders>
            <w:vAlign w:val="center"/>
            <w:hideMark/>
          </w:tcPr>
          <w:p w14:paraId="5D12BB82" w14:textId="296E62FC" w:rsidR="00B34AAC" w:rsidRPr="0080679E" w:rsidRDefault="00B34AAC" w:rsidP="00B34AAC">
            <w:pPr>
              <w:jc w:val="center"/>
              <w:rPr>
                <w:rFonts w:ascii="VIC Light" w:hAnsi="VIC Light"/>
                <w:b/>
              </w:rPr>
            </w:pPr>
            <w:r w:rsidRPr="0080679E">
              <w:rPr>
                <w:rFonts w:ascii="VIC Light" w:hAnsi="VIC Light"/>
                <w:b/>
              </w:rPr>
              <w:t xml:space="preserve">Total </w:t>
            </w:r>
            <w:r w:rsidR="00B07297" w:rsidRPr="0080679E">
              <w:rPr>
                <w:rFonts w:ascii="VIC Light" w:hAnsi="VIC Light"/>
                <w:b/>
              </w:rPr>
              <w:t>a</w:t>
            </w:r>
            <w:r w:rsidRPr="0080679E">
              <w:rPr>
                <w:rFonts w:ascii="VIC Light" w:hAnsi="VIC Light"/>
                <w:b/>
              </w:rPr>
              <w:t xml:space="preserve">dditional </w:t>
            </w:r>
            <w:r w:rsidR="00B07297" w:rsidRPr="0080679E">
              <w:rPr>
                <w:rFonts w:ascii="VIC Light" w:hAnsi="VIC Light"/>
                <w:b/>
              </w:rPr>
              <w:t>d</w:t>
            </w:r>
            <w:r w:rsidRPr="0080679E">
              <w:rPr>
                <w:rFonts w:ascii="VIC Light" w:hAnsi="VIC Light"/>
                <w:b/>
              </w:rPr>
              <w:t>emand</w:t>
            </w:r>
          </w:p>
        </w:tc>
      </w:tr>
      <w:tr w:rsidR="006F5D47" w:rsidRPr="00DE770C" w14:paraId="15BF512B" w14:textId="77777777" w:rsidTr="00FF1FA0">
        <w:trPr>
          <w:trHeight w:val="121"/>
        </w:trPr>
        <w:tc>
          <w:tcPr>
            <w:tcW w:w="1129" w:type="dxa"/>
            <w:tcBorders>
              <w:top w:val="single" w:sz="4" w:space="0" w:color="auto"/>
              <w:left w:val="single" w:sz="4" w:space="0" w:color="auto"/>
              <w:bottom w:val="single" w:sz="4" w:space="0" w:color="auto"/>
              <w:right w:val="single" w:sz="4" w:space="0" w:color="auto"/>
            </w:tcBorders>
            <w:vAlign w:val="center"/>
            <w:hideMark/>
          </w:tcPr>
          <w:p w14:paraId="32047142" w14:textId="5ED805A6" w:rsidR="006F5D47" w:rsidRPr="0080679E" w:rsidRDefault="006F5D47" w:rsidP="006F5D47">
            <w:pPr>
              <w:spacing w:after="0"/>
              <w:jc w:val="center"/>
              <w:rPr>
                <w:rFonts w:ascii="VIC Light" w:hAnsi="VIC Light"/>
              </w:rPr>
            </w:pPr>
            <w:r>
              <w:rPr>
                <w:rFonts w:ascii="VIC Light" w:hAnsi="VIC Light"/>
                <w:color w:val="000000"/>
                <w:szCs w:val="18"/>
              </w:rPr>
              <w:t>2021</w:t>
            </w:r>
          </w:p>
        </w:tc>
        <w:tc>
          <w:tcPr>
            <w:tcW w:w="2963" w:type="dxa"/>
            <w:tcBorders>
              <w:top w:val="single" w:sz="4" w:space="0" w:color="auto"/>
              <w:left w:val="single" w:sz="4" w:space="0" w:color="auto"/>
              <w:bottom w:val="single" w:sz="4" w:space="0" w:color="auto"/>
              <w:right w:val="single" w:sz="4" w:space="0" w:color="auto"/>
            </w:tcBorders>
            <w:vAlign w:val="center"/>
          </w:tcPr>
          <w:p w14:paraId="6F79C7AB" w14:textId="55CDF2F9" w:rsidR="006F5D47" w:rsidRPr="0080679E" w:rsidRDefault="006F5D47" w:rsidP="006F5D47">
            <w:pPr>
              <w:spacing w:after="0"/>
              <w:jc w:val="center"/>
              <w:rPr>
                <w:rFonts w:ascii="VIC Light" w:hAnsi="VIC Light"/>
              </w:rPr>
            </w:pPr>
            <w:r>
              <w:rPr>
                <w:rFonts w:ascii="VIC Light" w:hAnsi="VIC Light"/>
                <w:color w:val="000000"/>
                <w:szCs w:val="18"/>
              </w:rPr>
              <w:t>980</w:t>
            </w:r>
          </w:p>
        </w:tc>
        <w:tc>
          <w:tcPr>
            <w:tcW w:w="2964" w:type="dxa"/>
            <w:tcBorders>
              <w:top w:val="single" w:sz="4" w:space="0" w:color="auto"/>
              <w:left w:val="single" w:sz="4" w:space="0" w:color="auto"/>
              <w:bottom w:val="single" w:sz="4" w:space="0" w:color="auto"/>
              <w:right w:val="single" w:sz="4" w:space="0" w:color="auto"/>
            </w:tcBorders>
            <w:vAlign w:val="center"/>
          </w:tcPr>
          <w:p w14:paraId="2DEDCB08" w14:textId="67D07D52" w:rsidR="006F5D47" w:rsidRPr="0054553A" w:rsidRDefault="006F5D47" w:rsidP="006F5D47">
            <w:pPr>
              <w:spacing w:after="0"/>
              <w:jc w:val="center"/>
              <w:rPr>
                <w:rFonts w:ascii="VIC Light" w:hAnsi="VIC Light"/>
                <w:szCs w:val="18"/>
              </w:rPr>
            </w:pPr>
            <w:r>
              <w:rPr>
                <w:rFonts w:ascii="VIC Light" w:hAnsi="VIC Light" w:cs="Calibri"/>
                <w:color w:val="000000"/>
                <w:szCs w:val="18"/>
              </w:rPr>
              <w:t>2,299</w:t>
            </w:r>
          </w:p>
        </w:tc>
        <w:tc>
          <w:tcPr>
            <w:tcW w:w="2964" w:type="dxa"/>
            <w:tcBorders>
              <w:top w:val="single" w:sz="4" w:space="0" w:color="auto"/>
              <w:left w:val="single" w:sz="4" w:space="0" w:color="auto"/>
              <w:bottom w:val="single" w:sz="4" w:space="0" w:color="auto"/>
              <w:right w:val="single" w:sz="4" w:space="0" w:color="auto"/>
            </w:tcBorders>
            <w:vAlign w:val="center"/>
          </w:tcPr>
          <w:p w14:paraId="1692B891" w14:textId="62007C50" w:rsidR="006F5D47" w:rsidRPr="0054553A" w:rsidRDefault="006F5D47" w:rsidP="006F5D47">
            <w:pPr>
              <w:spacing w:after="0"/>
              <w:jc w:val="center"/>
              <w:rPr>
                <w:rFonts w:ascii="VIC Light" w:hAnsi="VIC Light"/>
                <w:szCs w:val="18"/>
                <w:highlight w:val="yellow"/>
              </w:rPr>
            </w:pPr>
            <w:r>
              <w:rPr>
                <w:rFonts w:ascii="VIC Light" w:hAnsi="VIC Light" w:cs="Calibri"/>
                <w:color w:val="000000"/>
                <w:szCs w:val="18"/>
              </w:rPr>
              <w:t>3,279</w:t>
            </w:r>
          </w:p>
        </w:tc>
      </w:tr>
      <w:tr w:rsidR="006F5D47" w:rsidRPr="00DE770C" w14:paraId="1F2EF65C" w14:textId="77777777" w:rsidTr="00FF1FA0">
        <w:trPr>
          <w:trHeight w:val="121"/>
        </w:trPr>
        <w:tc>
          <w:tcPr>
            <w:tcW w:w="1129" w:type="dxa"/>
            <w:tcBorders>
              <w:top w:val="single" w:sz="4" w:space="0" w:color="auto"/>
              <w:left w:val="single" w:sz="4" w:space="0" w:color="auto"/>
              <w:bottom w:val="single" w:sz="4" w:space="0" w:color="auto"/>
              <w:right w:val="single" w:sz="4" w:space="0" w:color="auto"/>
            </w:tcBorders>
            <w:vAlign w:val="center"/>
            <w:hideMark/>
          </w:tcPr>
          <w:p w14:paraId="6799A4D4" w14:textId="6A8B75C5" w:rsidR="006F5D47" w:rsidRPr="0080679E" w:rsidRDefault="006F5D47" w:rsidP="006F5D47">
            <w:pPr>
              <w:spacing w:after="0"/>
              <w:jc w:val="center"/>
              <w:rPr>
                <w:rFonts w:ascii="VIC Light" w:hAnsi="VIC Light"/>
              </w:rPr>
            </w:pPr>
            <w:r>
              <w:rPr>
                <w:rFonts w:ascii="VIC Light" w:hAnsi="VIC Light"/>
                <w:color w:val="000000"/>
                <w:szCs w:val="18"/>
              </w:rPr>
              <w:t>2022</w:t>
            </w:r>
          </w:p>
        </w:tc>
        <w:tc>
          <w:tcPr>
            <w:tcW w:w="2963" w:type="dxa"/>
            <w:tcBorders>
              <w:top w:val="single" w:sz="4" w:space="0" w:color="auto"/>
              <w:left w:val="single" w:sz="4" w:space="0" w:color="auto"/>
              <w:bottom w:val="single" w:sz="4" w:space="0" w:color="auto"/>
              <w:right w:val="single" w:sz="4" w:space="0" w:color="auto"/>
            </w:tcBorders>
            <w:vAlign w:val="center"/>
          </w:tcPr>
          <w:p w14:paraId="0C553A6D" w14:textId="75D7FEB9" w:rsidR="006F5D47" w:rsidRPr="0080679E" w:rsidRDefault="006F5D47" w:rsidP="006F5D47">
            <w:pPr>
              <w:spacing w:after="0"/>
              <w:jc w:val="center"/>
              <w:rPr>
                <w:rFonts w:ascii="VIC Light" w:hAnsi="VIC Light"/>
              </w:rPr>
            </w:pPr>
            <w:r>
              <w:rPr>
                <w:rFonts w:ascii="VIC Light" w:hAnsi="VIC Light"/>
                <w:color w:val="000000"/>
                <w:szCs w:val="18"/>
              </w:rPr>
              <w:t>-696</w:t>
            </w:r>
          </w:p>
        </w:tc>
        <w:tc>
          <w:tcPr>
            <w:tcW w:w="2964" w:type="dxa"/>
            <w:tcBorders>
              <w:top w:val="single" w:sz="4" w:space="0" w:color="auto"/>
              <w:left w:val="single" w:sz="4" w:space="0" w:color="auto"/>
              <w:bottom w:val="single" w:sz="4" w:space="0" w:color="auto"/>
              <w:right w:val="single" w:sz="4" w:space="0" w:color="auto"/>
            </w:tcBorders>
            <w:vAlign w:val="center"/>
          </w:tcPr>
          <w:p w14:paraId="3CAF202B" w14:textId="03467339" w:rsidR="006F5D47" w:rsidRPr="0054553A" w:rsidRDefault="006F5D47" w:rsidP="006F5D47">
            <w:pPr>
              <w:spacing w:after="0"/>
              <w:jc w:val="center"/>
              <w:rPr>
                <w:rFonts w:ascii="VIC Light" w:hAnsi="VIC Light"/>
                <w:szCs w:val="18"/>
              </w:rPr>
            </w:pPr>
            <w:r>
              <w:rPr>
                <w:rFonts w:ascii="VIC Light" w:hAnsi="VIC Light" w:cs="Calibri"/>
                <w:color w:val="000000"/>
                <w:szCs w:val="18"/>
              </w:rPr>
              <w:t>2,314</w:t>
            </w:r>
          </w:p>
        </w:tc>
        <w:tc>
          <w:tcPr>
            <w:tcW w:w="2964" w:type="dxa"/>
            <w:tcBorders>
              <w:top w:val="single" w:sz="4" w:space="0" w:color="auto"/>
              <w:left w:val="single" w:sz="4" w:space="0" w:color="auto"/>
              <w:bottom w:val="single" w:sz="4" w:space="0" w:color="auto"/>
              <w:right w:val="single" w:sz="4" w:space="0" w:color="auto"/>
            </w:tcBorders>
            <w:vAlign w:val="center"/>
          </w:tcPr>
          <w:p w14:paraId="2571F0C8" w14:textId="7BD1E6C3" w:rsidR="006F5D47" w:rsidRPr="0054553A" w:rsidRDefault="006F5D47" w:rsidP="006F5D47">
            <w:pPr>
              <w:spacing w:after="0"/>
              <w:jc w:val="center"/>
              <w:rPr>
                <w:rFonts w:ascii="VIC Light" w:hAnsi="VIC Light"/>
                <w:szCs w:val="18"/>
                <w:highlight w:val="yellow"/>
              </w:rPr>
            </w:pPr>
            <w:r>
              <w:rPr>
                <w:rFonts w:ascii="VIC Light" w:hAnsi="VIC Light" w:cs="Calibri"/>
                <w:color w:val="000000"/>
                <w:szCs w:val="18"/>
              </w:rPr>
              <w:t>1,617</w:t>
            </w:r>
          </w:p>
        </w:tc>
      </w:tr>
      <w:tr w:rsidR="006F5D47" w:rsidRPr="00DE770C" w14:paraId="625231BC" w14:textId="77777777" w:rsidTr="00FF1FA0">
        <w:trPr>
          <w:trHeight w:val="121"/>
        </w:trPr>
        <w:tc>
          <w:tcPr>
            <w:tcW w:w="1129" w:type="dxa"/>
            <w:tcBorders>
              <w:top w:val="single" w:sz="4" w:space="0" w:color="auto"/>
              <w:left w:val="single" w:sz="4" w:space="0" w:color="auto"/>
              <w:bottom w:val="single" w:sz="4" w:space="0" w:color="auto"/>
              <w:right w:val="single" w:sz="4" w:space="0" w:color="auto"/>
            </w:tcBorders>
            <w:vAlign w:val="center"/>
            <w:hideMark/>
          </w:tcPr>
          <w:p w14:paraId="67ADE8C2" w14:textId="1FB804DA" w:rsidR="006F5D47" w:rsidRPr="0080679E" w:rsidRDefault="006F5D47" w:rsidP="006F5D47">
            <w:pPr>
              <w:spacing w:after="0"/>
              <w:jc w:val="center"/>
              <w:rPr>
                <w:rFonts w:ascii="VIC Light" w:hAnsi="VIC Light"/>
              </w:rPr>
            </w:pPr>
            <w:r>
              <w:rPr>
                <w:rFonts w:ascii="VIC Light" w:hAnsi="VIC Light"/>
                <w:color w:val="000000"/>
                <w:szCs w:val="18"/>
              </w:rPr>
              <w:t>2023</w:t>
            </w:r>
          </w:p>
        </w:tc>
        <w:tc>
          <w:tcPr>
            <w:tcW w:w="2963" w:type="dxa"/>
            <w:tcBorders>
              <w:top w:val="single" w:sz="4" w:space="0" w:color="auto"/>
              <w:left w:val="single" w:sz="4" w:space="0" w:color="auto"/>
              <w:bottom w:val="single" w:sz="4" w:space="0" w:color="auto"/>
              <w:right w:val="single" w:sz="4" w:space="0" w:color="auto"/>
            </w:tcBorders>
            <w:vAlign w:val="center"/>
          </w:tcPr>
          <w:p w14:paraId="15C7434E" w14:textId="053D70EB" w:rsidR="006F5D47" w:rsidRPr="0080679E" w:rsidRDefault="006F5D47" w:rsidP="006F5D47">
            <w:pPr>
              <w:spacing w:after="0"/>
              <w:jc w:val="center"/>
              <w:rPr>
                <w:rFonts w:ascii="VIC Light" w:hAnsi="VIC Light"/>
              </w:rPr>
            </w:pPr>
            <w:r>
              <w:rPr>
                <w:rFonts w:ascii="VIC Light" w:hAnsi="VIC Light"/>
                <w:color w:val="000000"/>
                <w:szCs w:val="18"/>
              </w:rPr>
              <w:t>34</w:t>
            </w:r>
          </w:p>
        </w:tc>
        <w:tc>
          <w:tcPr>
            <w:tcW w:w="2964" w:type="dxa"/>
            <w:tcBorders>
              <w:top w:val="single" w:sz="4" w:space="0" w:color="auto"/>
              <w:left w:val="single" w:sz="4" w:space="0" w:color="auto"/>
              <w:bottom w:val="single" w:sz="4" w:space="0" w:color="auto"/>
              <w:right w:val="single" w:sz="4" w:space="0" w:color="auto"/>
            </w:tcBorders>
            <w:vAlign w:val="center"/>
          </w:tcPr>
          <w:p w14:paraId="186DBF3C" w14:textId="2197647F" w:rsidR="006F5D47" w:rsidRPr="0054553A" w:rsidRDefault="006F5D47" w:rsidP="006F5D47">
            <w:pPr>
              <w:spacing w:after="0"/>
              <w:jc w:val="center"/>
              <w:rPr>
                <w:rFonts w:ascii="VIC Light" w:hAnsi="VIC Light"/>
                <w:szCs w:val="18"/>
              </w:rPr>
            </w:pPr>
            <w:r>
              <w:rPr>
                <w:rFonts w:ascii="VIC Light" w:hAnsi="VIC Light" w:cs="Calibri"/>
                <w:color w:val="000000"/>
                <w:szCs w:val="18"/>
              </w:rPr>
              <w:t>2,338</w:t>
            </w:r>
          </w:p>
        </w:tc>
        <w:tc>
          <w:tcPr>
            <w:tcW w:w="2964" w:type="dxa"/>
            <w:tcBorders>
              <w:top w:val="single" w:sz="4" w:space="0" w:color="auto"/>
              <w:left w:val="single" w:sz="4" w:space="0" w:color="auto"/>
              <w:bottom w:val="single" w:sz="4" w:space="0" w:color="auto"/>
              <w:right w:val="single" w:sz="4" w:space="0" w:color="auto"/>
            </w:tcBorders>
            <w:vAlign w:val="center"/>
          </w:tcPr>
          <w:p w14:paraId="454E279B" w14:textId="6FE7801F" w:rsidR="006F5D47" w:rsidRPr="0054553A" w:rsidRDefault="006F5D47" w:rsidP="006F5D47">
            <w:pPr>
              <w:spacing w:after="0"/>
              <w:jc w:val="center"/>
              <w:rPr>
                <w:rFonts w:ascii="VIC Light" w:hAnsi="VIC Light"/>
                <w:szCs w:val="18"/>
                <w:highlight w:val="yellow"/>
              </w:rPr>
            </w:pPr>
            <w:r>
              <w:rPr>
                <w:rFonts w:ascii="VIC Light" w:hAnsi="VIC Light" w:cs="Calibri"/>
                <w:color w:val="000000"/>
                <w:szCs w:val="18"/>
              </w:rPr>
              <w:t>2,372</w:t>
            </w:r>
          </w:p>
        </w:tc>
      </w:tr>
      <w:tr w:rsidR="006F5D47" w:rsidRPr="00DE770C" w14:paraId="3C33966F" w14:textId="77777777" w:rsidTr="00FF1FA0">
        <w:trPr>
          <w:trHeight w:val="114"/>
        </w:trPr>
        <w:tc>
          <w:tcPr>
            <w:tcW w:w="1129" w:type="dxa"/>
            <w:tcBorders>
              <w:top w:val="single" w:sz="4" w:space="0" w:color="auto"/>
              <w:left w:val="single" w:sz="4" w:space="0" w:color="auto"/>
              <w:bottom w:val="single" w:sz="4" w:space="0" w:color="auto"/>
              <w:right w:val="single" w:sz="4" w:space="0" w:color="auto"/>
            </w:tcBorders>
            <w:vAlign w:val="center"/>
            <w:hideMark/>
          </w:tcPr>
          <w:p w14:paraId="064ADDA1" w14:textId="1ACA4E6D" w:rsidR="006F5D47" w:rsidRPr="0080679E" w:rsidRDefault="006F5D47" w:rsidP="006F5D47">
            <w:pPr>
              <w:spacing w:after="0"/>
              <w:jc w:val="center"/>
              <w:rPr>
                <w:rFonts w:ascii="VIC Light" w:hAnsi="VIC Light"/>
              </w:rPr>
            </w:pPr>
            <w:r>
              <w:rPr>
                <w:rFonts w:ascii="VIC Light" w:hAnsi="VIC Light"/>
                <w:color w:val="000000"/>
                <w:szCs w:val="18"/>
              </w:rPr>
              <w:t>2024</w:t>
            </w:r>
          </w:p>
        </w:tc>
        <w:tc>
          <w:tcPr>
            <w:tcW w:w="2963" w:type="dxa"/>
            <w:tcBorders>
              <w:top w:val="single" w:sz="4" w:space="0" w:color="auto"/>
              <w:left w:val="single" w:sz="4" w:space="0" w:color="auto"/>
              <w:bottom w:val="single" w:sz="4" w:space="0" w:color="auto"/>
              <w:right w:val="single" w:sz="4" w:space="0" w:color="auto"/>
            </w:tcBorders>
            <w:vAlign w:val="center"/>
          </w:tcPr>
          <w:p w14:paraId="01252549" w14:textId="540FC626" w:rsidR="006F5D47" w:rsidRPr="0080679E" w:rsidRDefault="006F5D47" w:rsidP="006F5D47">
            <w:pPr>
              <w:spacing w:after="0"/>
              <w:jc w:val="center"/>
              <w:rPr>
                <w:rFonts w:ascii="VIC Light" w:hAnsi="VIC Light"/>
              </w:rPr>
            </w:pPr>
            <w:r>
              <w:rPr>
                <w:rFonts w:ascii="VIC Light" w:hAnsi="VIC Light"/>
                <w:color w:val="000000"/>
                <w:szCs w:val="18"/>
              </w:rPr>
              <w:t>30</w:t>
            </w:r>
          </w:p>
        </w:tc>
        <w:tc>
          <w:tcPr>
            <w:tcW w:w="2964" w:type="dxa"/>
            <w:tcBorders>
              <w:top w:val="single" w:sz="4" w:space="0" w:color="auto"/>
              <w:left w:val="single" w:sz="4" w:space="0" w:color="auto"/>
              <w:bottom w:val="single" w:sz="4" w:space="0" w:color="auto"/>
              <w:right w:val="single" w:sz="4" w:space="0" w:color="auto"/>
            </w:tcBorders>
            <w:vAlign w:val="center"/>
          </w:tcPr>
          <w:p w14:paraId="0914130D" w14:textId="116D9C9B" w:rsidR="006F5D47" w:rsidRPr="0054553A" w:rsidRDefault="006F5D47" w:rsidP="006F5D47">
            <w:pPr>
              <w:spacing w:after="0"/>
              <w:jc w:val="center"/>
              <w:rPr>
                <w:rFonts w:ascii="VIC Light" w:hAnsi="VIC Light"/>
                <w:szCs w:val="18"/>
              </w:rPr>
            </w:pPr>
            <w:r>
              <w:rPr>
                <w:rFonts w:ascii="VIC Light" w:hAnsi="VIC Light" w:cs="Calibri"/>
                <w:color w:val="000000"/>
                <w:szCs w:val="18"/>
              </w:rPr>
              <w:t>2,363</w:t>
            </w:r>
          </w:p>
        </w:tc>
        <w:tc>
          <w:tcPr>
            <w:tcW w:w="2964" w:type="dxa"/>
            <w:tcBorders>
              <w:top w:val="single" w:sz="4" w:space="0" w:color="auto"/>
              <w:left w:val="single" w:sz="4" w:space="0" w:color="auto"/>
              <w:bottom w:val="single" w:sz="4" w:space="0" w:color="auto"/>
              <w:right w:val="single" w:sz="4" w:space="0" w:color="auto"/>
            </w:tcBorders>
            <w:vAlign w:val="center"/>
          </w:tcPr>
          <w:p w14:paraId="622B8FAC" w14:textId="4F6D19FB" w:rsidR="006F5D47" w:rsidRPr="0054553A" w:rsidRDefault="006F5D47" w:rsidP="006F5D47">
            <w:pPr>
              <w:spacing w:after="0"/>
              <w:jc w:val="center"/>
              <w:rPr>
                <w:rFonts w:ascii="VIC Light" w:hAnsi="VIC Light"/>
                <w:szCs w:val="18"/>
                <w:highlight w:val="yellow"/>
              </w:rPr>
            </w:pPr>
            <w:r>
              <w:rPr>
                <w:rFonts w:ascii="VIC Light" w:hAnsi="VIC Light" w:cs="Calibri"/>
                <w:color w:val="000000"/>
                <w:szCs w:val="18"/>
              </w:rPr>
              <w:t>2,393</w:t>
            </w:r>
          </w:p>
        </w:tc>
      </w:tr>
      <w:tr w:rsidR="006F5D47" w:rsidRPr="00DE770C" w14:paraId="6E9A9125" w14:textId="77777777" w:rsidTr="00FF1FA0">
        <w:trPr>
          <w:trHeight w:val="121"/>
        </w:trPr>
        <w:tc>
          <w:tcPr>
            <w:tcW w:w="1129" w:type="dxa"/>
            <w:tcBorders>
              <w:top w:val="single" w:sz="4" w:space="0" w:color="auto"/>
              <w:left w:val="single" w:sz="4" w:space="0" w:color="auto"/>
              <w:bottom w:val="single" w:sz="4" w:space="0" w:color="auto"/>
              <w:right w:val="single" w:sz="4" w:space="0" w:color="auto"/>
            </w:tcBorders>
            <w:vAlign w:val="center"/>
            <w:hideMark/>
          </w:tcPr>
          <w:p w14:paraId="221EF37F" w14:textId="4E9D52C8" w:rsidR="006F5D47" w:rsidRPr="0080679E" w:rsidRDefault="006F5D47" w:rsidP="006F5D47">
            <w:pPr>
              <w:spacing w:after="0"/>
              <w:jc w:val="center"/>
              <w:rPr>
                <w:rFonts w:ascii="VIC Light" w:hAnsi="VIC Light"/>
              </w:rPr>
            </w:pPr>
            <w:r>
              <w:rPr>
                <w:rFonts w:ascii="VIC Light" w:hAnsi="VIC Light"/>
                <w:color w:val="000000"/>
                <w:szCs w:val="18"/>
              </w:rPr>
              <w:t>2025</w:t>
            </w:r>
          </w:p>
        </w:tc>
        <w:tc>
          <w:tcPr>
            <w:tcW w:w="2963" w:type="dxa"/>
            <w:tcBorders>
              <w:top w:val="single" w:sz="4" w:space="0" w:color="auto"/>
              <w:left w:val="single" w:sz="4" w:space="0" w:color="auto"/>
              <w:bottom w:val="single" w:sz="4" w:space="0" w:color="auto"/>
              <w:right w:val="single" w:sz="4" w:space="0" w:color="auto"/>
            </w:tcBorders>
            <w:vAlign w:val="center"/>
          </w:tcPr>
          <w:p w14:paraId="18701A71" w14:textId="07532911" w:rsidR="006F5D47" w:rsidRPr="0080679E" w:rsidRDefault="006F5D47" w:rsidP="006F5D47">
            <w:pPr>
              <w:spacing w:after="0"/>
              <w:jc w:val="center"/>
              <w:rPr>
                <w:rFonts w:ascii="VIC Light" w:hAnsi="VIC Light"/>
              </w:rPr>
            </w:pPr>
            <w:r>
              <w:rPr>
                <w:rFonts w:ascii="VIC Light" w:hAnsi="VIC Light"/>
                <w:color w:val="000000"/>
                <w:szCs w:val="18"/>
              </w:rPr>
              <w:t>-100</w:t>
            </w:r>
          </w:p>
        </w:tc>
        <w:tc>
          <w:tcPr>
            <w:tcW w:w="2964" w:type="dxa"/>
            <w:tcBorders>
              <w:top w:val="single" w:sz="4" w:space="0" w:color="auto"/>
              <w:left w:val="single" w:sz="4" w:space="0" w:color="auto"/>
              <w:bottom w:val="single" w:sz="4" w:space="0" w:color="auto"/>
              <w:right w:val="single" w:sz="4" w:space="0" w:color="auto"/>
            </w:tcBorders>
            <w:vAlign w:val="center"/>
          </w:tcPr>
          <w:p w14:paraId="1FB32995" w14:textId="6D554676" w:rsidR="006F5D47" w:rsidRPr="0054553A" w:rsidRDefault="006F5D47" w:rsidP="006F5D47">
            <w:pPr>
              <w:spacing w:after="0"/>
              <w:jc w:val="center"/>
              <w:rPr>
                <w:rFonts w:ascii="VIC Light" w:hAnsi="VIC Light"/>
                <w:szCs w:val="18"/>
              </w:rPr>
            </w:pPr>
            <w:r>
              <w:rPr>
                <w:rFonts w:ascii="VIC Light" w:hAnsi="VIC Light" w:cs="Calibri"/>
                <w:color w:val="000000"/>
                <w:szCs w:val="18"/>
              </w:rPr>
              <w:t>2,395</w:t>
            </w:r>
          </w:p>
        </w:tc>
        <w:tc>
          <w:tcPr>
            <w:tcW w:w="2964" w:type="dxa"/>
            <w:tcBorders>
              <w:top w:val="single" w:sz="4" w:space="0" w:color="auto"/>
              <w:left w:val="single" w:sz="4" w:space="0" w:color="auto"/>
              <w:bottom w:val="single" w:sz="4" w:space="0" w:color="auto"/>
              <w:right w:val="single" w:sz="4" w:space="0" w:color="auto"/>
            </w:tcBorders>
            <w:vAlign w:val="center"/>
          </w:tcPr>
          <w:p w14:paraId="374F0C60" w14:textId="080521FB" w:rsidR="006F5D47" w:rsidRPr="0054553A" w:rsidRDefault="006F5D47" w:rsidP="006F5D47">
            <w:pPr>
              <w:spacing w:after="0"/>
              <w:jc w:val="center"/>
              <w:rPr>
                <w:rFonts w:ascii="VIC Light" w:hAnsi="VIC Light"/>
                <w:szCs w:val="18"/>
                <w:highlight w:val="yellow"/>
              </w:rPr>
            </w:pPr>
            <w:r>
              <w:rPr>
                <w:rFonts w:ascii="VIC Light" w:hAnsi="VIC Light" w:cs="Calibri"/>
                <w:color w:val="000000"/>
                <w:szCs w:val="18"/>
              </w:rPr>
              <w:t>2,294</w:t>
            </w:r>
          </w:p>
        </w:tc>
      </w:tr>
      <w:tr w:rsidR="006F5D47" w:rsidRPr="00DE770C" w14:paraId="00F7A527" w14:textId="77777777" w:rsidTr="00FF1FA0">
        <w:trPr>
          <w:trHeight w:val="114"/>
        </w:trPr>
        <w:tc>
          <w:tcPr>
            <w:tcW w:w="1129" w:type="dxa"/>
            <w:tcBorders>
              <w:top w:val="single" w:sz="4" w:space="0" w:color="auto"/>
              <w:left w:val="single" w:sz="4" w:space="0" w:color="auto"/>
              <w:bottom w:val="single" w:sz="4" w:space="0" w:color="auto"/>
              <w:right w:val="single" w:sz="4" w:space="0" w:color="auto"/>
            </w:tcBorders>
            <w:vAlign w:val="center"/>
            <w:hideMark/>
          </w:tcPr>
          <w:p w14:paraId="3ABF2337" w14:textId="08C593C2" w:rsidR="006F5D47" w:rsidRPr="0080679E" w:rsidRDefault="006F5D47" w:rsidP="006F5D47">
            <w:pPr>
              <w:spacing w:after="0"/>
              <w:jc w:val="center"/>
              <w:rPr>
                <w:rFonts w:ascii="VIC Light" w:hAnsi="VIC Light"/>
              </w:rPr>
            </w:pPr>
            <w:r>
              <w:rPr>
                <w:rFonts w:ascii="VIC Light" w:hAnsi="VIC Light"/>
                <w:color w:val="000000"/>
                <w:szCs w:val="18"/>
              </w:rPr>
              <w:t>2026</w:t>
            </w:r>
          </w:p>
        </w:tc>
        <w:tc>
          <w:tcPr>
            <w:tcW w:w="2963" w:type="dxa"/>
            <w:tcBorders>
              <w:top w:val="single" w:sz="4" w:space="0" w:color="auto"/>
              <w:left w:val="single" w:sz="4" w:space="0" w:color="auto"/>
              <w:bottom w:val="single" w:sz="4" w:space="0" w:color="auto"/>
              <w:right w:val="single" w:sz="4" w:space="0" w:color="auto"/>
            </w:tcBorders>
            <w:vAlign w:val="center"/>
          </w:tcPr>
          <w:p w14:paraId="51B6C8AD" w14:textId="2AC20646" w:rsidR="006F5D47" w:rsidRPr="0080679E" w:rsidRDefault="006F5D47" w:rsidP="006F5D47">
            <w:pPr>
              <w:spacing w:after="0"/>
              <w:jc w:val="center"/>
              <w:rPr>
                <w:rFonts w:ascii="VIC Light" w:hAnsi="VIC Light"/>
              </w:rPr>
            </w:pPr>
            <w:r>
              <w:rPr>
                <w:rFonts w:ascii="VIC Light" w:hAnsi="VIC Light"/>
                <w:color w:val="000000"/>
                <w:szCs w:val="18"/>
              </w:rPr>
              <w:t>-128</w:t>
            </w:r>
          </w:p>
        </w:tc>
        <w:tc>
          <w:tcPr>
            <w:tcW w:w="2964" w:type="dxa"/>
            <w:tcBorders>
              <w:top w:val="single" w:sz="4" w:space="0" w:color="auto"/>
              <w:left w:val="single" w:sz="4" w:space="0" w:color="auto"/>
              <w:bottom w:val="single" w:sz="4" w:space="0" w:color="auto"/>
              <w:right w:val="single" w:sz="4" w:space="0" w:color="auto"/>
            </w:tcBorders>
            <w:vAlign w:val="center"/>
          </w:tcPr>
          <w:p w14:paraId="6C3D6A90" w14:textId="2FC86D36" w:rsidR="006F5D47" w:rsidRPr="0054553A" w:rsidRDefault="006F5D47" w:rsidP="006F5D47">
            <w:pPr>
              <w:spacing w:after="0"/>
              <w:jc w:val="center"/>
              <w:rPr>
                <w:rFonts w:ascii="VIC Light" w:hAnsi="VIC Light"/>
                <w:szCs w:val="18"/>
              </w:rPr>
            </w:pPr>
            <w:r>
              <w:rPr>
                <w:rFonts w:ascii="VIC Light" w:hAnsi="VIC Light" w:cs="Calibri"/>
                <w:color w:val="000000"/>
                <w:szCs w:val="18"/>
              </w:rPr>
              <w:t>2,429</w:t>
            </w:r>
          </w:p>
        </w:tc>
        <w:tc>
          <w:tcPr>
            <w:tcW w:w="2964" w:type="dxa"/>
            <w:tcBorders>
              <w:top w:val="single" w:sz="4" w:space="0" w:color="auto"/>
              <w:left w:val="single" w:sz="4" w:space="0" w:color="auto"/>
              <w:bottom w:val="single" w:sz="4" w:space="0" w:color="auto"/>
              <w:right w:val="single" w:sz="4" w:space="0" w:color="auto"/>
            </w:tcBorders>
            <w:vAlign w:val="center"/>
          </w:tcPr>
          <w:p w14:paraId="0B2E0EBA" w14:textId="5BDB0D3F" w:rsidR="006F5D47" w:rsidRPr="0054553A" w:rsidRDefault="006F5D47" w:rsidP="006F5D47">
            <w:pPr>
              <w:spacing w:after="0"/>
              <w:jc w:val="center"/>
              <w:rPr>
                <w:rFonts w:ascii="VIC Light" w:hAnsi="VIC Light"/>
                <w:szCs w:val="18"/>
                <w:highlight w:val="yellow"/>
              </w:rPr>
            </w:pPr>
            <w:r>
              <w:rPr>
                <w:rFonts w:ascii="VIC Light" w:hAnsi="VIC Light" w:cs="Calibri"/>
                <w:color w:val="000000"/>
                <w:szCs w:val="18"/>
              </w:rPr>
              <w:t>2,301</w:t>
            </w:r>
          </w:p>
        </w:tc>
      </w:tr>
      <w:bookmarkEnd w:id="151"/>
    </w:tbl>
    <w:p w14:paraId="58FD3169" w14:textId="59184E1E" w:rsidR="00B34AAC" w:rsidRDefault="00B34AAC" w:rsidP="00B34AAC"/>
    <w:p w14:paraId="540BB3D1" w14:textId="363DE917" w:rsidR="00D86429" w:rsidDel="00AD35A0" w:rsidRDefault="00D86429" w:rsidP="000B33D3">
      <w:pPr>
        <w:pStyle w:val="Heading3"/>
        <w:rPr>
          <w:del w:id="152" w:author="Author"/>
          <w:rFonts w:ascii="VIC Light" w:hAnsi="VIC Light"/>
        </w:rPr>
        <w:sectPr w:rsidR="00D86429" w:rsidDel="00AD35A0" w:rsidSect="00642976">
          <w:pgSz w:w="11906" w:h="16838" w:code="9"/>
          <w:pgMar w:top="720" w:right="1133" w:bottom="720" w:left="720" w:header="510" w:footer="567" w:gutter="0"/>
          <w:cols w:space="567"/>
          <w:docGrid w:linePitch="360"/>
        </w:sectPr>
      </w:pPr>
    </w:p>
    <w:p w14:paraId="33FA1B2A" w14:textId="1B744543" w:rsidR="000B33D3" w:rsidRDefault="000B33D3" w:rsidP="000B33D3">
      <w:pPr>
        <w:pStyle w:val="Heading3"/>
        <w:rPr>
          <w:rFonts w:ascii="VIC Light" w:hAnsi="VIC Light" w:cs="Times New Roman"/>
        </w:rPr>
      </w:pPr>
      <w:bookmarkStart w:id="153" w:name="_Toc43126830"/>
      <w:r w:rsidRPr="00EC45A0">
        <w:rPr>
          <w:rFonts w:ascii="VIC Light" w:hAnsi="VIC Light"/>
        </w:rPr>
        <w:t xml:space="preserve">Table </w:t>
      </w:r>
      <w:r>
        <w:rPr>
          <w:rFonts w:ascii="VIC Light" w:hAnsi="VIC Light" w:cs="Times New Roman"/>
        </w:rPr>
        <w:t>2</w:t>
      </w:r>
      <w:r w:rsidR="00400218">
        <w:rPr>
          <w:rFonts w:ascii="VIC Light" w:hAnsi="VIC Light" w:cs="Times New Roman"/>
        </w:rPr>
        <w:t>5</w:t>
      </w:r>
      <w:r w:rsidRPr="00EC45A0">
        <w:rPr>
          <w:rFonts w:ascii="VIC Light" w:hAnsi="VIC Light" w:cs="Times New Roman"/>
        </w:rPr>
        <w:t>.</w:t>
      </w:r>
      <w:r w:rsidR="00400218">
        <w:rPr>
          <w:rFonts w:ascii="VIC Light" w:hAnsi="VIC Light" w:cs="Times New Roman"/>
        </w:rPr>
        <w:t>2</w:t>
      </w:r>
      <w:r w:rsidR="009A7125">
        <w:rPr>
          <w:rFonts w:ascii="VIC Light" w:hAnsi="VIC Light" w:cs="Times New Roman"/>
        </w:rPr>
        <w:t>b</w:t>
      </w:r>
      <w:r w:rsidRPr="00EC45A0">
        <w:rPr>
          <w:rFonts w:ascii="VIC Light" w:hAnsi="VIC Light" w:cs="Times New Roman"/>
        </w:rPr>
        <w:t xml:space="preserve">: Forecast </w:t>
      </w:r>
      <w:r w:rsidR="001B0F99">
        <w:rPr>
          <w:rFonts w:ascii="VIC Light" w:hAnsi="VIC Light" w:cs="Times New Roman"/>
        </w:rPr>
        <w:t xml:space="preserve">primary </w:t>
      </w:r>
      <w:r w:rsidR="0015692C">
        <w:rPr>
          <w:rFonts w:ascii="VIC Light" w:hAnsi="VIC Light" w:cs="Times New Roman"/>
        </w:rPr>
        <w:t>expansion</w:t>
      </w:r>
      <w:r w:rsidRPr="00EC45A0">
        <w:rPr>
          <w:rFonts w:ascii="VIC Light" w:hAnsi="VIC Light" w:cs="Times New Roman"/>
        </w:rPr>
        <w:t xml:space="preserve"> demand (</w:t>
      </w:r>
      <w:r w:rsidR="006B305D">
        <w:rPr>
          <w:rFonts w:ascii="VIC Light" w:hAnsi="VIC Light" w:cs="Times New Roman"/>
        </w:rPr>
        <w:t xml:space="preserve">2021 </w:t>
      </w:r>
      <w:r w:rsidRPr="00EC45A0">
        <w:rPr>
          <w:rFonts w:ascii="VIC Light" w:hAnsi="VIC Light" w:cs="Times New Roman"/>
        </w:rPr>
        <w:t xml:space="preserve">– </w:t>
      </w:r>
      <w:r w:rsidR="006B305D">
        <w:rPr>
          <w:rFonts w:ascii="VIC Light" w:hAnsi="VIC Light" w:cs="Times New Roman"/>
        </w:rPr>
        <w:t>2026</w:t>
      </w:r>
      <w:r w:rsidRPr="00EC45A0">
        <w:rPr>
          <w:rFonts w:ascii="VIC Light" w:hAnsi="VIC Light" w:cs="Times New Roman"/>
        </w:rPr>
        <w:t>)</w:t>
      </w:r>
      <w:r>
        <w:rPr>
          <w:rFonts w:ascii="VIC Light" w:hAnsi="VIC Light" w:cs="Times New Roman"/>
        </w:rPr>
        <w:t xml:space="preserve">, by </w:t>
      </w:r>
      <w:r w:rsidR="0015692C">
        <w:rPr>
          <w:rFonts w:ascii="VIC Light" w:hAnsi="VIC Light" w:cs="Times New Roman"/>
        </w:rPr>
        <w:t>sector</w:t>
      </w:r>
      <w:bookmarkEnd w:id="153"/>
    </w:p>
    <w:tbl>
      <w:tblPr>
        <w:tblStyle w:val="TableGrid"/>
        <w:tblW w:w="0" w:type="auto"/>
        <w:tblLook w:val="04A0" w:firstRow="1" w:lastRow="0" w:firstColumn="1" w:lastColumn="0" w:noHBand="0" w:noVBand="1"/>
        <w:tblCaption w:val="Table 38.2"/>
        <w:tblDescription w:val="Forecast additional early childhood teacher demand"/>
      </w:tblPr>
      <w:tblGrid>
        <w:gridCol w:w="1129"/>
        <w:gridCol w:w="2228"/>
        <w:gridCol w:w="2228"/>
        <w:gridCol w:w="2229"/>
        <w:gridCol w:w="2229"/>
      </w:tblGrid>
      <w:tr w:rsidR="0011412B" w:rsidRPr="00902626" w14:paraId="7CF39DC7" w14:textId="77777777" w:rsidTr="00AE77E2">
        <w:trPr>
          <w:trHeight w:val="58"/>
          <w:tblHeader/>
        </w:trPr>
        <w:tc>
          <w:tcPr>
            <w:tcW w:w="1129" w:type="dxa"/>
            <w:vAlign w:val="bottom"/>
          </w:tcPr>
          <w:p w14:paraId="2F5D55FD" w14:textId="77777777" w:rsidR="0011412B" w:rsidRPr="00902626" w:rsidRDefault="0011412B" w:rsidP="0011412B">
            <w:pPr>
              <w:jc w:val="center"/>
              <w:rPr>
                <w:rFonts w:ascii="VIC Light" w:hAnsi="VIC Light"/>
              </w:rPr>
            </w:pPr>
            <w:r w:rsidRPr="00902626">
              <w:rPr>
                <w:rFonts w:ascii="VIC Light" w:hAnsi="VIC Light"/>
                <w:b/>
              </w:rPr>
              <w:t>Year</w:t>
            </w:r>
            <w:r w:rsidRPr="00902626">
              <w:rPr>
                <w:rFonts w:ascii="VIC Light" w:hAnsi="VIC Light"/>
              </w:rPr>
              <w:t xml:space="preserve"> </w:t>
            </w:r>
          </w:p>
        </w:tc>
        <w:tc>
          <w:tcPr>
            <w:tcW w:w="2228" w:type="dxa"/>
          </w:tcPr>
          <w:p w14:paraId="2CC57290" w14:textId="1619CBA0" w:rsidR="0011412B" w:rsidRPr="00902626" w:rsidRDefault="0011412B" w:rsidP="0011412B">
            <w:pPr>
              <w:jc w:val="center"/>
              <w:rPr>
                <w:rFonts w:ascii="VIC Light" w:hAnsi="VIC Light"/>
                <w:b/>
              </w:rPr>
            </w:pPr>
            <w:r w:rsidRPr="00902626">
              <w:rPr>
                <w:rFonts w:ascii="VIC Light" w:hAnsi="VIC Light"/>
                <w:b/>
              </w:rPr>
              <w:t>Government</w:t>
            </w:r>
          </w:p>
        </w:tc>
        <w:tc>
          <w:tcPr>
            <w:tcW w:w="2228" w:type="dxa"/>
          </w:tcPr>
          <w:p w14:paraId="2AB8A6D9" w14:textId="6C7056F9" w:rsidR="0011412B" w:rsidRPr="00902626" w:rsidRDefault="0011412B" w:rsidP="0011412B">
            <w:pPr>
              <w:jc w:val="center"/>
              <w:rPr>
                <w:rFonts w:ascii="VIC Light" w:hAnsi="VIC Light"/>
                <w:b/>
              </w:rPr>
            </w:pPr>
            <w:r w:rsidRPr="00902626">
              <w:rPr>
                <w:rFonts w:ascii="VIC Light" w:hAnsi="VIC Light"/>
                <w:b/>
              </w:rPr>
              <w:t>Catholic</w:t>
            </w:r>
          </w:p>
        </w:tc>
        <w:tc>
          <w:tcPr>
            <w:tcW w:w="2229" w:type="dxa"/>
          </w:tcPr>
          <w:p w14:paraId="08E5A7CE" w14:textId="77777777" w:rsidR="0011412B" w:rsidRPr="00902626" w:rsidRDefault="0011412B" w:rsidP="0011412B">
            <w:pPr>
              <w:jc w:val="center"/>
              <w:rPr>
                <w:rFonts w:ascii="VIC Light" w:hAnsi="VIC Light"/>
                <w:b/>
              </w:rPr>
            </w:pPr>
            <w:r w:rsidRPr="00902626">
              <w:rPr>
                <w:rFonts w:ascii="VIC Light" w:hAnsi="VIC Light"/>
                <w:b/>
              </w:rPr>
              <w:t>Independent</w:t>
            </w:r>
          </w:p>
        </w:tc>
        <w:tc>
          <w:tcPr>
            <w:tcW w:w="2229" w:type="dxa"/>
            <w:vAlign w:val="center"/>
          </w:tcPr>
          <w:p w14:paraId="13173908" w14:textId="1B594E15" w:rsidR="0011412B" w:rsidRPr="00902626" w:rsidRDefault="0011412B" w:rsidP="0011412B">
            <w:pPr>
              <w:jc w:val="center"/>
              <w:rPr>
                <w:rFonts w:ascii="VIC Light" w:hAnsi="VIC Light"/>
                <w:b/>
              </w:rPr>
            </w:pPr>
            <w:r w:rsidRPr="00902626">
              <w:rPr>
                <w:rFonts w:ascii="VIC Light" w:hAnsi="VIC Light"/>
                <w:b/>
              </w:rPr>
              <w:t xml:space="preserve">Total </w:t>
            </w:r>
            <w:r>
              <w:rPr>
                <w:rFonts w:ascii="VIC Light" w:hAnsi="VIC Light"/>
                <w:b/>
              </w:rPr>
              <w:t>expansion</w:t>
            </w:r>
            <w:r w:rsidRPr="00902626">
              <w:rPr>
                <w:rFonts w:ascii="VIC Light" w:hAnsi="VIC Light"/>
                <w:b/>
              </w:rPr>
              <w:t xml:space="preserve"> demand</w:t>
            </w:r>
          </w:p>
        </w:tc>
      </w:tr>
      <w:tr w:rsidR="006F5D47" w:rsidRPr="00902626" w14:paraId="1013AFA9" w14:textId="77777777" w:rsidTr="004C4252">
        <w:trPr>
          <w:trHeight w:val="227"/>
        </w:trPr>
        <w:tc>
          <w:tcPr>
            <w:tcW w:w="1129" w:type="dxa"/>
            <w:vAlign w:val="center"/>
          </w:tcPr>
          <w:p w14:paraId="218D827D" w14:textId="35298B48" w:rsidR="006F5D47" w:rsidRPr="00902626" w:rsidRDefault="006F5D47" w:rsidP="006F5D47">
            <w:pPr>
              <w:spacing w:after="0"/>
              <w:jc w:val="center"/>
              <w:rPr>
                <w:rFonts w:ascii="VIC Light" w:hAnsi="VIC Light"/>
              </w:rPr>
            </w:pPr>
            <w:r>
              <w:rPr>
                <w:rFonts w:ascii="VIC Light" w:hAnsi="VIC Light"/>
                <w:color w:val="000000"/>
                <w:szCs w:val="18"/>
              </w:rPr>
              <w:t>2021</w:t>
            </w:r>
          </w:p>
        </w:tc>
        <w:tc>
          <w:tcPr>
            <w:tcW w:w="2228" w:type="dxa"/>
            <w:vAlign w:val="center"/>
          </w:tcPr>
          <w:p w14:paraId="76084A4B" w14:textId="109D8051" w:rsidR="006F5D47" w:rsidRPr="00902626" w:rsidRDefault="006F5D47" w:rsidP="006F5D47">
            <w:pPr>
              <w:spacing w:after="0"/>
              <w:jc w:val="center"/>
              <w:rPr>
                <w:rFonts w:ascii="VIC Light" w:hAnsi="VIC Light"/>
              </w:rPr>
            </w:pPr>
            <w:r>
              <w:rPr>
                <w:rFonts w:ascii="VIC Light" w:hAnsi="VIC Light"/>
                <w:color w:val="000000"/>
                <w:szCs w:val="18"/>
              </w:rPr>
              <w:t>878</w:t>
            </w:r>
          </w:p>
        </w:tc>
        <w:tc>
          <w:tcPr>
            <w:tcW w:w="2228" w:type="dxa"/>
            <w:vAlign w:val="center"/>
          </w:tcPr>
          <w:p w14:paraId="4CD3C7E8" w14:textId="759E7389" w:rsidR="006F5D47" w:rsidRPr="00902626" w:rsidRDefault="006F5D47" w:rsidP="006F5D47">
            <w:pPr>
              <w:spacing w:after="0"/>
              <w:jc w:val="center"/>
              <w:rPr>
                <w:rFonts w:ascii="VIC Light" w:hAnsi="VIC Light"/>
              </w:rPr>
            </w:pPr>
            <w:r>
              <w:rPr>
                <w:rFonts w:ascii="VIC Light" w:hAnsi="VIC Light"/>
                <w:color w:val="000000"/>
                <w:szCs w:val="18"/>
              </w:rPr>
              <w:t>63</w:t>
            </w:r>
          </w:p>
        </w:tc>
        <w:tc>
          <w:tcPr>
            <w:tcW w:w="2229" w:type="dxa"/>
            <w:vAlign w:val="center"/>
          </w:tcPr>
          <w:p w14:paraId="73A8E898" w14:textId="1151FCDD" w:rsidR="006F5D47" w:rsidRPr="00902626" w:rsidRDefault="006F5D47" w:rsidP="006F5D47">
            <w:pPr>
              <w:spacing w:after="0"/>
              <w:jc w:val="center"/>
              <w:rPr>
                <w:rFonts w:ascii="VIC Light" w:hAnsi="VIC Light"/>
              </w:rPr>
            </w:pPr>
            <w:r>
              <w:rPr>
                <w:rFonts w:ascii="VIC Light" w:hAnsi="VIC Light"/>
                <w:color w:val="000000"/>
                <w:szCs w:val="18"/>
              </w:rPr>
              <w:t>39</w:t>
            </w:r>
          </w:p>
        </w:tc>
        <w:tc>
          <w:tcPr>
            <w:tcW w:w="2229" w:type="dxa"/>
            <w:vAlign w:val="center"/>
          </w:tcPr>
          <w:p w14:paraId="5EC3940D" w14:textId="6C76710D" w:rsidR="006F5D47" w:rsidRPr="00902626" w:rsidRDefault="006F5D47" w:rsidP="006F5D47">
            <w:pPr>
              <w:spacing w:after="0"/>
              <w:jc w:val="center"/>
              <w:rPr>
                <w:rFonts w:ascii="VIC Light" w:hAnsi="VIC Light"/>
              </w:rPr>
            </w:pPr>
            <w:r>
              <w:rPr>
                <w:rFonts w:ascii="VIC Light" w:hAnsi="VIC Light"/>
                <w:color w:val="000000"/>
                <w:szCs w:val="18"/>
              </w:rPr>
              <w:t>980</w:t>
            </w:r>
          </w:p>
        </w:tc>
      </w:tr>
      <w:tr w:rsidR="006F5D47" w:rsidRPr="00902626" w14:paraId="04A4A669" w14:textId="77777777" w:rsidTr="004C4252">
        <w:trPr>
          <w:trHeight w:val="227"/>
        </w:trPr>
        <w:tc>
          <w:tcPr>
            <w:tcW w:w="1129" w:type="dxa"/>
            <w:vAlign w:val="center"/>
          </w:tcPr>
          <w:p w14:paraId="5E46A050" w14:textId="10A85C44" w:rsidR="006F5D47" w:rsidRPr="00902626" w:rsidRDefault="006F5D47" w:rsidP="006F5D47">
            <w:pPr>
              <w:spacing w:after="0"/>
              <w:jc w:val="center"/>
              <w:rPr>
                <w:rFonts w:ascii="VIC Light" w:hAnsi="VIC Light"/>
              </w:rPr>
            </w:pPr>
            <w:r>
              <w:rPr>
                <w:rFonts w:ascii="VIC Light" w:hAnsi="VIC Light"/>
                <w:color w:val="000000"/>
                <w:szCs w:val="18"/>
              </w:rPr>
              <w:t>2022</w:t>
            </w:r>
          </w:p>
        </w:tc>
        <w:tc>
          <w:tcPr>
            <w:tcW w:w="2228" w:type="dxa"/>
            <w:vAlign w:val="center"/>
          </w:tcPr>
          <w:p w14:paraId="0D6ECCE8" w14:textId="5BB4EDC1" w:rsidR="006F5D47" w:rsidRPr="00902626" w:rsidRDefault="006F5D47" w:rsidP="006F5D47">
            <w:pPr>
              <w:spacing w:after="0"/>
              <w:jc w:val="center"/>
              <w:rPr>
                <w:rFonts w:ascii="VIC Light" w:hAnsi="VIC Light"/>
              </w:rPr>
            </w:pPr>
            <w:r>
              <w:rPr>
                <w:rFonts w:ascii="VIC Light" w:hAnsi="VIC Light"/>
                <w:color w:val="000000"/>
                <w:szCs w:val="18"/>
              </w:rPr>
              <w:t>-660</w:t>
            </w:r>
          </w:p>
        </w:tc>
        <w:tc>
          <w:tcPr>
            <w:tcW w:w="2228" w:type="dxa"/>
            <w:vAlign w:val="center"/>
          </w:tcPr>
          <w:p w14:paraId="5681068F" w14:textId="1446E0F2" w:rsidR="006F5D47" w:rsidRPr="00902626" w:rsidRDefault="006F5D47" w:rsidP="006F5D47">
            <w:pPr>
              <w:spacing w:after="0"/>
              <w:jc w:val="center"/>
              <w:rPr>
                <w:rFonts w:ascii="VIC Light" w:hAnsi="VIC Light"/>
              </w:rPr>
            </w:pPr>
            <w:r>
              <w:rPr>
                <w:rFonts w:ascii="VIC Light" w:hAnsi="VIC Light"/>
                <w:color w:val="000000"/>
                <w:szCs w:val="18"/>
              </w:rPr>
              <w:t>-22</w:t>
            </w:r>
          </w:p>
        </w:tc>
        <w:tc>
          <w:tcPr>
            <w:tcW w:w="2229" w:type="dxa"/>
            <w:vAlign w:val="center"/>
          </w:tcPr>
          <w:p w14:paraId="2EE59290" w14:textId="1ECF11ED" w:rsidR="006F5D47" w:rsidRPr="00902626" w:rsidRDefault="006F5D47" w:rsidP="006F5D47">
            <w:pPr>
              <w:spacing w:after="0"/>
              <w:jc w:val="center"/>
              <w:rPr>
                <w:rFonts w:ascii="VIC Light" w:hAnsi="VIC Light"/>
              </w:rPr>
            </w:pPr>
            <w:r>
              <w:rPr>
                <w:rFonts w:ascii="VIC Light" w:hAnsi="VIC Light"/>
                <w:color w:val="000000"/>
                <w:szCs w:val="18"/>
              </w:rPr>
              <w:t>-14</w:t>
            </w:r>
          </w:p>
        </w:tc>
        <w:tc>
          <w:tcPr>
            <w:tcW w:w="2229" w:type="dxa"/>
            <w:vAlign w:val="center"/>
          </w:tcPr>
          <w:p w14:paraId="4D49007D" w14:textId="6542526E" w:rsidR="006F5D47" w:rsidRPr="00902626" w:rsidRDefault="006F5D47" w:rsidP="006F5D47">
            <w:pPr>
              <w:spacing w:after="0"/>
              <w:jc w:val="center"/>
              <w:rPr>
                <w:rFonts w:ascii="VIC Light" w:hAnsi="VIC Light"/>
              </w:rPr>
            </w:pPr>
            <w:r>
              <w:rPr>
                <w:rFonts w:ascii="VIC Light" w:hAnsi="VIC Light"/>
                <w:color w:val="000000"/>
                <w:szCs w:val="18"/>
              </w:rPr>
              <w:t>-696</w:t>
            </w:r>
          </w:p>
        </w:tc>
      </w:tr>
      <w:tr w:rsidR="006F5D47" w:rsidRPr="00902626" w14:paraId="7CF97EDD" w14:textId="77777777" w:rsidTr="004C4252">
        <w:trPr>
          <w:trHeight w:val="227"/>
        </w:trPr>
        <w:tc>
          <w:tcPr>
            <w:tcW w:w="1129" w:type="dxa"/>
            <w:vAlign w:val="center"/>
          </w:tcPr>
          <w:p w14:paraId="3B90CC4F" w14:textId="79FE943D" w:rsidR="006F5D47" w:rsidRPr="00902626" w:rsidRDefault="006F5D47" w:rsidP="006F5D47">
            <w:pPr>
              <w:spacing w:after="0"/>
              <w:jc w:val="center"/>
              <w:rPr>
                <w:rFonts w:ascii="VIC Light" w:hAnsi="VIC Light"/>
              </w:rPr>
            </w:pPr>
            <w:r>
              <w:rPr>
                <w:rFonts w:ascii="VIC Light" w:hAnsi="VIC Light"/>
                <w:color w:val="000000"/>
                <w:szCs w:val="18"/>
              </w:rPr>
              <w:t>2023</w:t>
            </w:r>
          </w:p>
        </w:tc>
        <w:tc>
          <w:tcPr>
            <w:tcW w:w="2228" w:type="dxa"/>
            <w:vAlign w:val="center"/>
          </w:tcPr>
          <w:p w14:paraId="149AE06B" w14:textId="620BDBE5" w:rsidR="006F5D47" w:rsidRPr="00902626" w:rsidRDefault="006F5D47" w:rsidP="006F5D47">
            <w:pPr>
              <w:spacing w:after="0"/>
              <w:jc w:val="center"/>
              <w:rPr>
                <w:rFonts w:ascii="VIC Light" w:hAnsi="VIC Light"/>
              </w:rPr>
            </w:pPr>
            <w:r>
              <w:rPr>
                <w:rFonts w:ascii="VIC Light" w:hAnsi="VIC Light"/>
                <w:color w:val="000000"/>
                <w:szCs w:val="18"/>
              </w:rPr>
              <w:t>31</w:t>
            </w:r>
          </w:p>
        </w:tc>
        <w:tc>
          <w:tcPr>
            <w:tcW w:w="2228" w:type="dxa"/>
            <w:vAlign w:val="center"/>
          </w:tcPr>
          <w:p w14:paraId="3CFAB516" w14:textId="1F005A84" w:rsidR="006F5D47" w:rsidRPr="00902626" w:rsidRDefault="006F5D47" w:rsidP="006F5D47">
            <w:pPr>
              <w:spacing w:after="0"/>
              <w:jc w:val="center"/>
              <w:rPr>
                <w:rFonts w:ascii="VIC Light" w:hAnsi="VIC Light"/>
              </w:rPr>
            </w:pPr>
            <w:r>
              <w:rPr>
                <w:rFonts w:ascii="VIC Light" w:hAnsi="VIC Light"/>
                <w:color w:val="000000"/>
                <w:szCs w:val="18"/>
              </w:rPr>
              <w:t>2</w:t>
            </w:r>
          </w:p>
        </w:tc>
        <w:tc>
          <w:tcPr>
            <w:tcW w:w="2229" w:type="dxa"/>
            <w:vAlign w:val="center"/>
          </w:tcPr>
          <w:p w14:paraId="7901E448" w14:textId="0BCCF9A2" w:rsidR="006F5D47" w:rsidRPr="00902626" w:rsidRDefault="006F5D47" w:rsidP="006F5D47">
            <w:pPr>
              <w:spacing w:after="0"/>
              <w:jc w:val="center"/>
              <w:rPr>
                <w:rFonts w:ascii="VIC Light" w:hAnsi="VIC Light"/>
              </w:rPr>
            </w:pPr>
            <w:r>
              <w:rPr>
                <w:rFonts w:ascii="VIC Light" w:hAnsi="VIC Light"/>
                <w:color w:val="000000"/>
                <w:szCs w:val="18"/>
              </w:rPr>
              <w:t>1</w:t>
            </w:r>
          </w:p>
        </w:tc>
        <w:tc>
          <w:tcPr>
            <w:tcW w:w="2229" w:type="dxa"/>
            <w:vAlign w:val="center"/>
          </w:tcPr>
          <w:p w14:paraId="7C4EFAD4" w14:textId="5129D50D" w:rsidR="006F5D47" w:rsidRPr="00902626" w:rsidRDefault="006F5D47" w:rsidP="006F5D47">
            <w:pPr>
              <w:spacing w:after="0"/>
              <w:jc w:val="center"/>
              <w:rPr>
                <w:rFonts w:ascii="VIC Light" w:hAnsi="VIC Light"/>
              </w:rPr>
            </w:pPr>
            <w:r>
              <w:rPr>
                <w:rFonts w:ascii="VIC Light" w:hAnsi="VIC Light"/>
                <w:color w:val="000000"/>
                <w:szCs w:val="18"/>
              </w:rPr>
              <w:t>34</w:t>
            </w:r>
          </w:p>
        </w:tc>
      </w:tr>
      <w:tr w:rsidR="006F5D47" w:rsidRPr="00902626" w14:paraId="313DB7B3" w14:textId="77777777" w:rsidTr="004C4252">
        <w:trPr>
          <w:trHeight w:val="227"/>
        </w:trPr>
        <w:tc>
          <w:tcPr>
            <w:tcW w:w="1129" w:type="dxa"/>
            <w:vAlign w:val="center"/>
          </w:tcPr>
          <w:p w14:paraId="0A84DB33" w14:textId="2B9B5FB0" w:rsidR="006F5D47" w:rsidRPr="00902626" w:rsidRDefault="006F5D47" w:rsidP="006F5D47">
            <w:pPr>
              <w:spacing w:after="0"/>
              <w:jc w:val="center"/>
              <w:rPr>
                <w:rFonts w:ascii="VIC Light" w:hAnsi="VIC Light"/>
              </w:rPr>
            </w:pPr>
            <w:r>
              <w:rPr>
                <w:rFonts w:ascii="VIC Light" w:hAnsi="VIC Light"/>
                <w:color w:val="000000"/>
                <w:szCs w:val="18"/>
              </w:rPr>
              <w:t>2024</w:t>
            </w:r>
          </w:p>
        </w:tc>
        <w:tc>
          <w:tcPr>
            <w:tcW w:w="2228" w:type="dxa"/>
            <w:vAlign w:val="center"/>
          </w:tcPr>
          <w:p w14:paraId="5DD98F17" w14:textId="1DF5707C" w:rsidR="006F5D47" w:rsidRPr="00902626" w:rsidRDefault="006F5D47" w:rsidP="006F5D47">
            <w:pPr>
              <w:spacing w:after="0"/>
              <w:jc w:val="center"/>
              <w:rPr>
                <w:rFonts w:ascii="VIC Light" w:hAnsi="VIC Light"/>
              </w:rPr>
            </w:pPr>
            <w:r>
              <w:rPr>
                <w:rFonts w:ascii="VIC Light" w:hAnsi="VIC Light"/>
                <w:color w:val="000000"/>
                <w:szCs w:val="18"/>
              </w:rPr>
              <w:t>30</w:t>
            </w:r>
          </w:p>
        </w:tc>
        <w:tc>
          <w:tcPr>
            <w:tcW w:w="2228" w:type="dxa"/>
            <w:vAlign w:val="center"/>
          </w:tcPr>
          <w:p w14:paraId="25D9F132" w14:textId="65FA39AD" w:rsidR="006F5D47" w:rsidRPr="00902626" w:rsidRDefault="006F5D47" w:rsidP="006F5D47">
            <w:pPr>
              <w:spacing w:after="0"/>
              <w:jc w:val="center"/>
              <w:rPr>
                <w:rFonts w:ascii="VIC Light" w:hAnsi="VIC Light"/>
              </w:rPr>
            </w:pPr>
            <w:r>
              <w:rPr>
                <w:rFonts w:ascii="VIC Light" w:hAnsi="VIC Light"/>
                <w:color w:val="000000"/>
                <w:szCs w:val="18"/>
              </w:rPr>
              <w:t>0</w:t>
            </w:r>
          </w:p>
        </w:tc>
        <w:tc>
          <w:tcPr>
            <w:tcW w:w="2229" w:type="dxa"/>
            <w:vAlign w:val="center"/>
          </w:tcPr>
          <w:p w14:paraId="3506D173" w14:textId="1293ADEB" w:rsidR="006F5D47" w:rsidRPr="00902626" w:rsidRDefault="006F5D47" w:rsidP="006F5D47">
            <w:pPr>
              <w:spacing w:after="0"/>
              <w:jc w:val="center"/>
              <w:rPr>
                <w:rFonts w:ascii="VIC Light" w:hAnsi="VIC Light"/>
              </w:rPr>
            </w:pPr>
            <w:r>
              <w:rPr>
                <w:rFonts w:ascii="VIC Light" w:hAnsi="VIC Light"/>
                <w:color w:val="000000"/>
                <w:szCs w:val="18"/>
              </w:rPr>
              <w:t>0</w:t>
            </w:r>
          </w:p>
        </w:tc>
        <w:tc>
          <w:tcPr>
            <w:tcW w:w="2229" w:type="dxa"/>
            <w:vAlign w:val="center"/>
          </w:tcPr>
          <w:p w14:paraId="02452233" w14:textId="474AF586" w:rsidR="006F5D47" w:rsidRPr="00902626" w:rsidRDefault="006F5D47" w:rsidP="006F5D47">
            <w:pPr>
              <w:spacing w:after="0"/>
              <w:jc w:val="center"/>
              <w:rPr>
                <w:rFonts w:ascii="VIC Light" w:hAnsi="VIC Light"/>
              </w:rPr>
            </w:pPr>
            <w:r>
              <w:rPr>
                <w:rFonts w:ascii="VIC Light" w:hAnsi="VIC Light"/>
                <w:color w:val="000000"/>
                <w:szCs w:val="18"/>
              </w:rPr>
              <w:t>30</w:t>
            </w:r>
          </w:p>
        </w:tc>
      </w:tr>
      <w:tr w:rsidR="006F5D47" w:rsidRPr="00902626" w14:paraId="5F0A8C5D" w14:textId="77777777" w:rsidTr="004C4252">
        <w:trPr>
          <w:trHeight w:val="238"/>
        </w:trPr>
        <w:tc>
          <w:tcPr>
            <w:tcW w:w="1129" w:type="dxa"/>
            <w:vAlign w:val="center"/>
          </w:tcPr>
          <w:p w14:paraId="27BD1836" w14:textId="73212A44" w:rsidR="006F5D47" w:rsidRPr="00902626" w:rsidRDefault="006F5D47" w:rsidP="006F5D47">
            <w:pPr>
              <w:spacing w:after="0"/>
              <w:jc w:val="center"/>
              <w:rPr>
                <w:rFonts w:ascii="VIC Light" w:hAnsi="VIC Light"/>
              </w:rPr>
            </w:pPr>
            <w:r>
              <w:rPr>
                <w:rFonts w:ascii="VIC Light" w:hAnsi="VIC Light"/>
                <w:color w:val="000000"/>
                <w:szCs w:val="18"/>
              </w:rPr>
              <w:t>2025</w:t>
            </w:r>
          </w:p>
        </w:tc>
        <w:tc>
          <w:tcPr>
            <w:tcW w:w="2228" w:type="dxa"/>
            <w:vAlign w:val="center"/>
          </w:tcPr>
          <w:p w14:paraId="5A22390B" w14:textId="16E56CC7" w:rsidR="006F5D47" w:rsidRPr="00902626" w:rsidRDefault="006F5D47" w:rsidP="006F5D47">
            <w:pPr>
              <w:spacing w:after="0"/>
              <w:jc w:val="center"/>
              <w:rPr>
                <w:rFonts w:ascii="VIC Light" w:hAnsi="VIC Light"/>
              </w:rPr>
            </w:pPr>
            <w:r>
              <w:rPr>
                <w:rFonts w:ascii="VIC Light" w:hAnsi="VIC Light"/>
                <w:color w:val="000000"/>
                <w:szCs w:val="18"/>
              </w:rPr>
              <w:t>-59</w:t>
            </w:r>
          </w:p>
        </w:tc>
        <w:tc>
          <w:tcPr>
            <w:tcW w:w="2228" w:type="dxa"/>
            <w:vAlign w:val="center"/>
          </w:tcPr>
          <w:p w14:paraId="1C56935B" w14:textId="3A29BDDE" w:rsidR="006F5D47" w:rsidRPr="00902626" w:rsidRDefault="006F5D47" w:rsidP="006F5D47">
            <w:pPr>
              <w:spacing w:after="0"/>
              <w:jc w:val="center"/>
              <w:rPr>
                <w:rFonts w:ascii="VIC Light" w:hAnsi="VIC Light"/>
              </w:rPr>
            </w:pPr>
            <w:r>
              <w:rPr>
                <w:rFonts w:ascii="VIC Light" w:hAnsi="VIC Light"/>
                <w:color w:val="000000"/>
                <w:szCs w:val="18"/>
              </w:rPr>
              <w:t>-26</w:t>
            </w:r>
          </w:p>
        </w:tc>
        <w:tc>
          <w:tcPr>
            <w:tcW w:w="2229" w:type="dxa"/>
            <w:vAlign w:val="center"/>
          </w:tcPr>
          <w:p w14:paraId="405FC554" w14:textId="4E38FF66" w:rsidR="006F5D47" w:rsidRPr="00902626" w:rsidRDefault="006F5D47" w:rsidP="006F5D47">
            <w:pPr>
              <w:spacing w:after="0"/>
              <w:jc w:val="center"/>
              <w:rPr>
                <w:rFonts w:ascii="VIC Light" w:hAnsi="VIC Light"/>
              </w:rPr>
            </w:pPr>
            <w:r>
              <w:rPr>
                <w:rFonts w:ascii="VIC Light" w:hAnsi="VIC Light"/>
                <w:color w:val="000000"/>
                <w:szCs w:val="18"/>
              </w:rPr>
              <w:t>-16</w:t>
            </w:r>
          </w:p>
        </w:tc>
        <w:tc>
          <w:tcPr>
            <w:tcW w:w="2229" w:type="dxa"/>
            <w:vAlign w:val="center"/>
          </w:tcPr>
          <w:p w14:paraId="72C08711" w14:textId="5F714B24" w:rsidR="006F5D47" w:rsidRPr="00902626" w:rsidRDefault="006F5D47" w:rsidP="006F5D47">
            <w:pPr>
              <w:spacing w:after="0"/>
              <w:jc w:val="center"/>
              <w:rPr>
                <w:rFonts w:ascii="VIC Light" w:hAnsi="VIC Light"/>
              </w:rPr>
            </w:pPr>
            <w:r>
              <w:rPr>
                <w:rFonts w:ascii="VIC Light" w:hAnsi="VIC Light"/>
                <w:color w:val="000000"/>
                <w:szCs w:val="18"/>
              </w:rPr>
              <w:t>-100</w:t>
            </w:r>
          </w:p>
        </w:tc>
      </w:tr>
      <w:tr w:rsidR="006F5D47" w:rsidRPr="00902626" w14:paraId="53554A03" w14:textId="77777777" w:rsidTr="004C4252">
        <w:trPr>
          <w:trHeight w:val="227"/>
        </w:trPr>
        <w:tc>
          <w:tcPr>
            <w:tcW w:w="1129" w:type="dxa"/>
            <w:vAlign w:val="center"/>
          </w:tcPr>
          <w:p w14:paraId="32B7A8EC" w14:textId="313A5C51" w:rsidR="006F5D47" w:rsidRPr="00902626" w:rsidRDefault="006F5D47" w:rsidP="006F5D47">
            <w:pPr>
              <w:spacing w:after="0"/>
              <w:jc w:val="center"/>
              <w:rPr>
                <w:rFonts w:ascii="VIC Light" w:hAnsi="VIC Light"/>
              </w:rPr>
            </w:pPr>
            <w:r>
              <w:rPr>
                <w:rFonts w:ascii="VIC Light" w:hAnsi="VIC Light"/>
                <w:color w:val="000000"/>
                <w:szCs w:val="18"/>
              </w:rPr>
              <w:t>2026</w:t>
            </w:r>
          </w:p>
        </w:tc>
        <w:tc>
          <w:tcPr>
            <w:tcW w:w="2228" w:type="dxa"/>
            <w:vAlign w:val="center"/>
          </w:tcPr>
          <w:p w14:paraId="27193D96" w14:textId="0920EB42" w:rsidR="006F5D47" w:rsidRPr="00902626" w:rsidRDefault="006F5D47" w:rsidP="006F5D47">
            <w:pPr>
              <w:spacing w:after="0"/>
              <w:jc w:val="center"/>
              <w:rPr>
                <w:rFonts w:ascii="VIC Light" w:hAnsi="VIC Light"/>
              </w:rPr>
            </w:pPr>
            <w:r>
              <w:rPr>
                <w:rFonts w:ascii="VIC Light" w:hAnsi="VIC Light"/>
                <w:color w:val="000000"/>
                <w:szCs w:val="18"/>
              </w:rPr>
              <w:t>-88</w:t>
            </w:r>
          </w:p>
        </w:tc>
        <w:tc>
          <w:tcPr>
            <w:tcW w:w="2228" w:type="dxa"/>
            <w:vAlign w:val="center"/>
          </w:tcPr>
          <w:p w14:paraId="4AD8371B" w14:textId="1B4B03D9" w:rsidR="006F5D47" w:rsidRPr="00902626" w:rsidRDefault="006F5D47" w:rsidP="006F5D47">
            <w:pPr>
              <w:spacing w:after="0"/>
              <w:jc w:val="center"/>
              <w:rPr>
                <w:rFonts w:ascii="VIC Light" w:hAnsi="VIC Light"/>
              </w:rPr>
            </w:pPr>
            <w:r>
              <w:rPr>
                <w:rFonts w:ascii="VIC Light" w:hAnsi="VIC Light"/>
                <w:color w:val="000000"/>
                <w:szCs w:val="18"/>
              </w:rPr>
              <w:t>-25</w:t>
            </w:r>
          </w:p>
        </w:tc>
        <w:tc>
          <w:tcPr>
            <w:tcW w:w="2229" w:type="dxa"/>
            <w:vAlign w:val="center"/>
          </w:tcPr>
          <w:p w14:paraId="63C6EAB0" w14:textId="3F2B81C4" w:rsidR="006F5D47" w:rsidRPr="00902626" w:rsidRDefault="006F5D47" w:rsidP="006F5D47">
            <w:pPr>
              <w:spacing w:after="0"/>
              <w:jc w:val="center"/>
              <w:rPr>
                <w:rFonts w:ascii="VIC Light" w:hAnsi="VIC Light"/>
              </w:rPr>
            </w:pPr>
            <w:r>
              <w:rPr>
                <w:rFonts w:ascii="VIC Light" w:hAnsi="VIC Light"/>
                <w:color w:val="000000"/>
                <w:szCs w:val="18"/>
              </w:rPr>
              <w:t>-16</w:t>
            </w:r>
          </w:p>
        </w:tc>
        <w:tc>
          <w:tcPr>
            <w:tcW w:w="2229" w:type="dxa"/>
            <w:vAlign w:val="center"/>
          </w:tcPr>
          <w:p w14:paraId="138AEA90" w14:textId="32A2884B" w:rsidR="006F5D47" w:rsidRPr="00902626" w:rsidRDefault="006F5D47" w:rsidP="006F5D47">
            <w:pPr>
              <w:spacing w:after="0"/>
              <w:jc w:val="center"/>
              <w:rPr>
                <w:rFonts w:ascii="VIC Light" w:hAnsi="VIC Light"/>
              </w:rPr>
            </w:pPr>
            <w:r>
              <w:rPr>
                <w:rFonts w:ascii="VIC Light" w:hAnsi="VIC Light"/>
                <w:color w:val="000000"/>
                <w:szCs w:val="18"/>
              </w:rPr>
              <w:t>-128</w:t>
            </w:r>
          </w:p>
        </w:tc>
      </w:tr>
    </w:tbl>
    <w:p w14:paraId="6259EA8B" w14:textId="7D060D59" w:rsidR="00AD35A0" w:rsidRDefault="00AD35A0" w:rsidP="0080679E">
      <w:pPr>
        <w:pStyle w:val="Heading2"/>
        <w:rPr>
          <w:ins w:id="154" w:author="Author"/>
          <w:rFonts w:ascii="VIC Light" w:hAnsi="VIC Light"/>
        </w:rPr>
      </w:pPr>
    </w:p>
    <w:p w14:paraId="6C3B0DBC" w14:textId="77777777" w:rsidR="00AD35A0" w:rsidRDefault="00AD35A0">
      <w:pPr>
        <w:spacing w:after="160" w:line="259" w:lineRule="auto"/>
        <w:rPr>
          <w:ins w:id="155" w:author="Author"/>
          <w:rFonts w:ascii="VIC Light" w:hAnsi="VIC Light"/>
          <w:b/>
          <w:color w:val="AF272F" w:themeColor="background1"/>
          <w:sz w:val="28"/>
          <w:szCs w:val="28"/>
        </w:rPr>
      </w:pPr>
      <w:ins w:id="156" w:author="Author">
        <w:r>
          <w:rPr>
            <w:rFonts w:ascii="VIC Light" w:hAnsi="VIC Light"/>
          </w:rPr>
          <w:br w:type="page"/>
        </w:r>
      </w:ins>
    </w:p>
    <w:p w14:paraId="510662B8" w14:textId="7843813F" w:rsidR="000B33D3" w:rsidDel="00AD35A0" w:rsidRDefault="000B33D3" w:rsidP="0080679E">
      <w:pPr>
        <w:pStyle w:val="Heading2"/>
        <w:rPr>
          <w:del w:id="157" w:author="Author"/>
          <w:rFonts w:ascii="VIC Light" w:hAnsi="VIC Light"/>
        </w:rPr>
      </w:pPr>
    </w:p>
    <w:p w14:paraId="4107F108" w14:textId="70839971" w:rsidR="0015692C" w:rsidRDefault="0015692C" w:rsidP="0015692C">
      <w:pPr>
        <w:pStyle w:val="Heading3"/>
        <w:rPr>
          <w:rFonts w:ascii="VIC Light" w:hAnsi="VIC Light" w:cs="Times New Roman"/>
        </w:rPr>
      </w:pPr>
      <w:bookmarkStart w:id="158" w:name="_Toc43126831"/>
      <w:r w:rsidRPr="00EC45A0">
        <w:rPr>
          <w:rFonts w:ascii="VIC Light" w:hAnsi="VIC Light"/>
        </w:rPr>
        <w:t xml:space="preserve">Table </w:t>
      </w:r>
      <w:r>
        <w:rPr>
          <w:rFonts w:ascii="VIC Light" w:hAnsi="VIC Light" w:cs="Times New Roman"/>
        </w:rPr>
        <w:t>2</w:t>
      </w:r>
      <w:r w:rsidR="00400218">
        <w:rPr>
          <w:rFonts w:ascii="VIC Light" w:hAnsi="VIC Light" w:cs="Times New Roman"/>
        </w:rPr>
        <w:t>5</w:t>
      </w:r>
      <w:r w:rsidRPr="00EC45A0">
        <w:rPr>
          <w:rFonts w:ascii="VIC Light" w:hAnsi="VIC Light" w:cs="Times New Roman"/>
        </w:rPr>
        <w:t>.</w:t>
      </w:r>
      <w:r w:rsidR="00400218">
        <w:rPr>
          <w:rFonts w:ascii="VIC Light" w:hAnsi="VIC Light" w:cs="Times New Roman"/>
        </w:rPr>
        <w:t>2</w:t>
      </w:r>
      <w:r>
        <w:rPr>
          <w:rFonts w:ascii="VIC Light" w:hAnsi="VIC Light" w:cs="Times New Roman"/>
        </w:rPr>
        <w:t>c</w:t>
      </w:r>
      <w:r w:rsidRPr="00EC45A0">
        <w:rPr>
          <w:rFonts w:ascii="VIC Light" w:hAnsi="VIC Light" w:cs="Times New Roman"/>
        </w:rPr>
        <w:t xml:space="preserve">: Forecast </w:t>
      </w:r>
      <w:r w:rsidR="001B0F99">
        <w:rPr>
          <w:rFonts w:ascii="VIC Light" w:hAnsi="VIC Light" w:cs="Times New Roman"/>
        </w:rPr>
        <w:t xml:space="preserve">primary </w:t>
      </w:r>
      <w:r>
        <w:rPr>
          <w:rFonts w:ascii="VIC Light" w:hAnsi="VIC Light" w:cs="Times New Roman"/>
        </w:rPr>
        <w:t>replacement needs</w:t>
      </w:r>
      <w:r w:rsidRPr="00EC45A0">
        <w:rPr>
          <w:rFonts w:ascii="VIC Light" w:hAnsi="VIC Light" w:cs="Times New Roman"/>
        </w:rPr>
        <w:t xml:space="preserve"> (</w:t>
      </w:r>
      <w:r w:rsidR="006B305D">
        <w:rPr>
          <w:rFonts w:ascii="VIC Light" w:hAnsi="VIC Light" w:cs="Times New Roman"/>
        </w:rPr>
        <w:t xml:space="preserve">2021 </w:t>
      </w:r>
      <w:r w:rsidR="006B305D" w:rsidRPr="00EC45A0">
        <w:rPr>
          <w:rFonts w:ascii="VIC Light" w:hAnsi="VIC Light" w:cs="Times New Roman"/>
        </w:rPr>
        <w:t xml:space="preserve">– </w:t>
      </w:r>
      <w:r w:rsidR="006B305D">
        <w:rPr>
          <w:rFonts w:ascii="VIC Light" w:hAnsi="VIC Light" w:cs="Times New Roman"/>
        </w:rPr>
        <w:t>2026</w:t>
      </w:r>
      <w:r w:rsidRPr="00EC45A0">
        <w:rPr>
          <w:rFonts w:ascii="VIC Light" w:hAnsi="VIC Light" w:cs="Times New Roman"/>
        </w:rPr>
        <w:t>)</w:t>
      </w:r>
      <w:r>
        <w:rPr>
          <w:rFonts w:ascii="VIC Light" w:hAnsi="VIC Light" w:cs="Times New Roman"/>
        </w:rPr>
        <w:t>, by sector</w:t>
      </w:r>
      <w:bookmarkEnd w:id="158"/>
    </w:p>
    <w:tbl>
      <w:tblPr>
        <w:tblStyle w:val="TableGrid"/>
        <w:tblW w:w="0" w:type="auto"/>
        <w:tblLook w:val="04A0" w:firstRow="1" w:lastRow="0" w:firstColumn="1" w:lastColumn="0" w:noHBand="0" w:noVBand="1"/>
        <w:tblCaption w:val="Table 38.2"/>
        <w:tblDescription w:val="Forecast additional early childhood teacher demand"/>
      </w:tblPr>
      <w:tblGrid>
        <w:gridCol w:w="1129"/>
        <w:gridCol w:w="1701"/>
        <w:gridCol w:w="1701"/>
        <w:gridCol w:w="1701"/>
        <w:gridCol w:w="1560"/>
        <w:gridCol w:w="2251"/>
      </w:tblGrid>
      <w:tr w:rsidR="0011412B" w:rsidRPr="00902626" w14:paraId="4AA5EF62" w14:textId="77777777" w:rsidTr="00AE77E2">
        <w:trPr>
          <w:trHeight w:val="341"/>
          <w:tblHeader/>
        </w:trPr>
        <w:tc>
          <w:tcPr>
            <w:tcW w:w="1129" w:type="dxa"/>
            <w:vAlign w:val="bottom"/>
          </w:tcPr>
          <w:p w14:paraId="68B68A15" w14:textId="77777777" w:rsidR="0011412B" w:rsidRPr="00902626" w:rsidRDefault="0011412B" w:rsidP="0011412B">
            <w:pPr>
              <w:jc w:val="center"/>
              <w:rPr>
                <w:rFonts w:ascii="VIC Light" w:hAnsi="VIC Light"/>
              </w:rPr>
            </w:pPr>
            <w:r w:rsidRPr="00902626">
              <w:rPr>
                <w:rFonts w:ascii="VIC Light" w:hAnsi="VIC Light"/>
                <w:b/>
              </w:rPr>
              <w:t>Year</w:t>
            </w:r>
            <w:r w:rsidRPr="00902626">
              <w:rPr>
                <w:rFonts w:ascii="VIC Light" w:hAnsi="VIC Light"/>
              </w:rPr>
              <w:t xml:space="preserve"> </w:t>
            </w:r>
          </w:p>
        </w:tc>
        <w:tc>
          <w:tcPr>
            <w:tcW w:w="1701" w:type="dxa"/>
          </w:tcPr>
          <w:p w14:paraId="59C6985B" w14:textId="6E9771EC" w:rsidR="0011412B" w:rsidRPr="00902626" w:rsidRDefault="0011412B" w:rsidP="0011412B">
            <w:pPr>
              <w:jc w:val="center"/>
              <w:rPr>
                <w:rFonts w:ascii="VIC Light" w:hAnsi="VIC Light"/>
                <w:b/>
              </w:rPr>
            </w:pPr>
            <w:r w:rsidRPr="00902626">
              <w:rPr>
                <w:rFonts w:ascii="VIC Light" w:hAnsi="VIC Light"/>
                <w:b/>
              </w:rPr>
              <w:t>Government</w:t>
            </w:r>
          </w:p>
        </w:tc>
        <w:tc>
          <w:tcPr>
            <w:tcW w:w="1701" w:type="dxa"/>
          </w:tcPr>
          <w:p w14:paraId="3DDC4117" w14:textId="63DABE62" w:rsidR="0011412B" w:rsidRPr="00902626" w:rsidRDefault="0011412B" w:rsidP="0011412B">
            <w:pPr>
              <w:jc w:val="center"/>
              <w:rPr>
                <w:rFonts w:ascii="VIC Light" w:hAnsi="VIC Light"/>
                <w:b/>
              </w:rPr>
            </w:pPr>
            <w:r w:rsidRPr="00902626">
              <w:rPr>
                <w:rFonts w:ascii="VIC Light" w:hAnsi="VIC Light"/>
                <w:b/>
              </w:rPr>
              <w:t>Catholic</w:t>
            </w:r>
          </w:p>
        </w:tc>
        <w:tc>
          <w:tcPr>
            <w:tcW w:w="1701" w:type="dxa"/>
          </w:tcPr>
          <w:p w14:paraId="45B9D3B1" w14:textId="77777777" w:rsidR="0011412B" w:rsidRPr="00902626" w:rsidRDefault="0011412B" w:rsidP="0011412B">
            <w:pPr>
              <w:jc w:val="center"/>
              <w:rPr>
                <w:rFonts w:ascii="VIC Light" w:hAnsi="VIC Light"/>
                <w:b/>
              </w:rPr>
            </w:pPr>
            <w:r w:rsidRPr="00902626">
              <w:rPr>
                <w:rFonts w:ascii="VIC Light" w:hAnsi="VIC Light"/>
                <w:b/>
              </w:rPr>
              <w:t>Independent</w:t>
            </w:r>
          </w:p>
        </w:tc>
        <w:tc>
          <w:tcPr>
            <w:tcW w:w="1560" w:type="dxa"/>
          </w:tcPr>
          <w:p w14:paraId="5D116097" w14:textId="3D6DFB76" w:rsidR="0011412B" w:rsidRPr="00902626" w:rsidRDefault="0011412B" w:rsidP="0011412B">
            <w:pPr>
              <w:jc w:val="center"/>
              <w:rPr>
                <w:rFonts w:ascii="VIC Light" w:hAnsi="VIC Light"/>
                <w:b/>
              </w:rPr>
            </w:pPr>
            <w:r>
              <w:rPr>
                <w:rFonts w:ascii="VIC Light" w:hAnsi="VIC Light"/>
                <w:b/>
              </w:rPr>
              <w:t>Potential supply</w:t>
            </w:r>
          </w:p>
        </w:tc>
        <w:tc>
          <w:tcPr>
            <w:tcW w:w="2251" w:type="dxa"/>
            <w:vAlign w:val="center"/>
          </w:tcPr>
          <w:p w14:paraId="2B53D883" w14:textId="372D813F" w:rsidR="0011412B" w:rsidRPr="00902626" w:rsidRDefault="0011412B" w:rsidP="0011412B">
            <w:pPr>
              <w:jc w:val="center"/>
              <w:rPr>
                <w:rFonts w:ascii="VIC Light" w:hAnsi="VIC Light"/>
                <w:b/>
              </w:rPr>
            </w:pPr>
            <w:r w:rsidRPr="00902626">
              <w:rPr>
                <w:rFonts w:ascii="VIC Light" w:hAnsi="VIC Light"/>
                <w:b/>
              </w:rPr>
              <w:t xml:space="preserve">Total </w:t>
            </w:r>
            <w:r>
              <w:rPr>
                <w:rFonts w:ascii="VIC Light" w:hAnsi="VIC Light"/>
                <w:b/>
              </w:rPr>
              <w:t>replacement needs</w:t>
            </w:r>
          </w:p>
        </w:tc>
      </w:tr>
      <w:tr w:rsidR="006F5D47" w:rsidRPr="00902626" w14:paraId="5223796D" w14:textId="77777777" w:rsidTr="000B2E69">
        <w:trPr>
          <w:trHeight w:val="227"/>
        </w:trPr>
        <w:tc>
          <w:tcPr>
            <w:tcW w:w="1129" w:type="dxa"/>
            <w:vAlign w:val="center"/>
          </w:tcPr>
          <w:p w14:paraId="5ADD5B9D" w14:textId="5FC66EAD" w:rsidR="006F5D47" w:rsidRPr="001B0F99" w:rsidRDefault="006F5D47" w:rsidP="006F5D47">
            <w:pPr>
              <w:spacing w:after="0"/>
              <w:jc w:val="center"/>
              <w:rPr>
                <w:rFonts w:ascii="VIC Light" w:hAnsi="VIC Light"/>
              </w:rPr>
            </w:pPr>
            <w:r>
              <w:rPr>
                <w:rFonts w:ascii="VIC Light" w:hAnsi="VIC Light"/>
                <w:color w:val="000000"/>
                <w:szCs w:val="18"/>
              </w:rPr>
              <w:t>2021</w:t>
            </w:r>
          </w:p>
        </w:tc>
        <w:tc>
          <w:tcPr>
            <w:tcW w:w="1701" w:type="dxa"/>
            <w:vAlign w:val="center"/>
          </w:tcPr>
          <w:p w14:paraId="67ABD295" w14:textId="020D2ACA" w:rsidR="006F5D47" w:rsidRPr="001B0F99" w:rsidRDefault="006F5D47" w:rsidP="006F5D47">
            <w:pPr>
              <w:spacing w:after="0"/>
              <w:jc w:val="center"/>
              <w:rPr>
                <w:rFonts w:ascii="VIC Light" w:hAnsi="VIC Light"/>
              </w:rPr>
            </w:pPr>
            <w:r>
              <w:rPr>
                <w:rFonts w:ascii="VIC Light" w:hAnsi="VIC Light"/>
                <w:color w:val="000000"/>
                <w:szCs w:val="18"/>
              </w:rPr>
              <w:t>1,109</w:t>
            </w:r>
          </w:p>
        </w:tc>
        <w:tc>
          <w:tcPr>
            <w:tcW w:w="1701" w:type="dxa"/>
            <w:vAlign w:val="center"/>
          </w:tcPr>
          <w:p w14:paraId="79108E24" w14:textId="03A18ABB" w:rsidR="006F5D47" w:rsidRPr="001B0F99" w:rsidRDefault="006F5D47" w:rsidP="006F5D47">
            <w:pPr>
              <w:spacing w:after="0"/>
              <w:jc w:val="center"/>
              <w:rPr>
                <w:rFonts w:ascii="VIC Light" w:hAnsi="VIC Light"/>
              </w:rPr>
            </w:pPr>
            <w:r>
              <w:rPr>
                <w:rFonts w:ascii="VIC Light" w:hAnsi="VIC Light"/>
                <w:color w:val="000000"/>
                <w:szCs w:val="18"/>
              </w:rPr>
              <w:t>320</w:t>
            </w:r>
          </w:p>
        </w:tc>
        <w:tc>
          <w:tcPr>
            <w:tcW w:w="1701" w:type="dxa"/>
            <w:vAlign w:val="center"/>
          </w:tcPr>
          <w:p w14:paraId="0B2A01CE" w14:textId="17FB1279" w:rsidR="006F5D47" w:rsidRPr="001B0F99" w:rsidRDefault="006F5D47" w:rsidP="006F5D47">
            <w:pPr>
              <w:spacing w:after="0"/>
              <w:jc w:val="center"/>
              <w:rPr>
                <w:rFonts w:ascii="VIC Light" w:hAnsi="VIC Light"/>
              </w:rPr>
            </w:pPr>
            <w:r>
              <w:rPr>
                <w:rFonts w:ascii="VIC Light" w:hAnsi="VIC Light"/>
                <w:color w:val="000000"/>
                <w:szCs w:val="18"/>
              </w:rPr>
              <w:t>197</w:t>
            </w:r>
          </w:p>
        </w:tc>
        <w:tc>
          <w:tcPr>
            <w:tcW w:w="1560" w:type="dxa"/>
            <w:vAlign w:val="center"/>
          </w:tcPr>
          <w:p w14:paraId="46261CBC" w14:textId="299E9CE0" w:rsidR="006F5D47" w:rsidRPr="001B0F99" w:rsidRDefault="006F5D47" w:rsidP="006F5D47">
            <w:pPr>
              <w:spacing w:after="0"/>
              <w:jc w:val="center"/>
              <w:rPr>
                <w:rFonts w:ascii="VIC Light" w:hAnsi="VIC Light"/>
              </w:rPr>
            </w:pPr>
            <w:r>
              <w:rPr>
                <w:rFonts w:ascii="VIC Light" w:hAnsi="VIC Light"/>
                <w:color w:val="000000"/>
                <w:szCs w:val="18"/>
              </w:rPr>
              <w:t>707</w:t>
            </w:r>
          </w:p>
        </w:tc>
        <w:tc>
          <w:tcPr>
            <w:tcW w:w="2251" w:type="dxa"/>
            <w:vAlign w:val="center"/>
          </w:tcPr>
          <w:p w14:paraId="74FABCA2" w14:textId="057219BB" w:rsidR="006F5D47" w:rsidRPr="001B0F99" w:rsidRDefault="006F5D47" w:rsidP="006F5D47">
            <w:pPr>
              <w:spacing w:after="0"/>
              <w:jc w:val="center"/>
              <w:rPr>
                <w:rFonts w:ascii="VIC Light" w:hAnsi="VIC Light"/>
              </w:rPr>
            </w:pPr>
            <w:r>
              <w:rPr>
                <w:rFonts w:ascii="VIC Light" w:hAnsi="VIC Light" w:cs="Calibri"/>
                <w:color w:val="000000"/>
                <w:szCs w:val="18"/>
              </w:rPr>
              <w:t>2,332</w:t>
            </w:r>
          </w:p>
        </w:tc>
      </w:tr>
      <w:tr w:rsidR="006F5D47" w:rsidRPr="00902626" w14:paraId="01BB52B3" w14:textId="77777777" w:rsidTr="000B2E69">
        <w:trPr>
          <w:trHeight w:val="227"/>
        </w:trPr>
        <w:tc>
          <w:tcPr>
            <w:tcW w:w="1129" w:type="dxa"/>
            <w:vAlign w:val="center"/>
          </w:tcPr>
          <w:p w14:paraId="35F63E10" w14:textId="2EEC9DDE" w:rsidR="006F5D47" w:rsidRPr="001B0F99" w:rsidRDefault="006F5D47" w:rsidP="006F5D47">
            <w:pPr>
              <w:spacing w:after="0"/>
              <w:jc w:val="center"/>
              <w:rPr>
                <w:rFonts w:ascii="VIC Light" w:hAnsi="VIC Light"/>
              </w:rPr>
            </w:pPr>
            <w:r>
              <w:rPr>
                <w:rFonts w:ascii="VIC Light" w:hAnsi="VIC Light"/>
                <w:color w:val="000000"/>
                <w:szCs w:val="18"/>
              </w:rPr>
              <w:t>2022</w:t>
            </w:r>
          </w:p>
        </w:tc>
        <w:tc>
          <w:tcPr>
            <w:tcW w:w="1701" w:type="dxa"/>
            <w:vAlign w:val="center"/>
          </w:tcPr>
          <w:p w14:paraId="2289FDDD" w14:textId="7E49B4FA" w:rsidR="006F5D47" w:rsidRPr="001B0F99" w:rsidRDefault="006F5D47" w:rsidP="006F5D47">
            <w:pPr>
              <w:spacing w:after="0"/>
              <w:jc w:val="center"/>
              <w:rPr>
                <w:rFonts w:ascii="VIC Light" w:hAnsi="VIC Light"/>
              </w:rPr>
            </w:pPr>
            <w:r>
              <w:rPr>
                <w:rFonts w:ascii="VIC Light" w:hAnsi="VIC Light"/>
                <w:color w:val="000000"/>
                <w:szCs w:val="18"/>
              </w:rPr>
              <w:t>1,087</w:t>
            </w:r>
          </w:p>
        </w:tc>
        <w:tc>
          <w:tcPr>
            <w:tcW w:w="1701" w:type="dxa"/>
            <w:vAlign w:val="center"/>
          </w:tcPr>
          <w:p w14:paraId="42B7C221" w14:textId="546B2DFB" w:rsidR="006F5D47" w:rsidRPr="001B0F99" w:rsidRDefault="006F5D47" w:rsidP="006F5D47">
            <w:pPr>
              <w:spacing w:after="0"/>
              <w:jc w:val="center"/>
              <w:rPr>
                <w:rFonts w:ascii="VIC Light" w:hAnsi="VIC Light"/>
              </w:rPr>
            </w:pPr>
            <w:r>
              <w:rPr>
                <w:rFonts w:ascii="VIC Light" w:hAnsi="VIC Light"/>
                <w:color w:val="000000"/>
                <w:szCs w:val="18"/>
              </w:rPr>
              <w:t>319</w:t>
            </w:r>
          </w:p>
        </w:tc>
        <w:tc>
          <w:tcPr>
            <w:tcW w:w="1701" w:type="dxa"/>
            <w:vAlign w:val="center"/>
          </w:tcPr>
          <w:p w14:paraId="1E9F4F6C" w14:textId="78F2DF3D" w:rsidR="006F5D47" w:rsidRPr="001B0F99" w:rsidRDefault="006F5D47" w:rsidP="006F5D47">
            <w:pPr>
              <w:spacing w:after="0"/>
              <w:jc w:val="center"/>
              <w:rPr>
                <w:rFonts w:ascii="VIC Light" w:hAnsi="VIC Light"/>
              </w:rPr>
            </w:pPr>
            <w:r>
              <w:rPr>
                <w:rFonts w:ascii="VIC Light" w:hAnsi="VIC Light"/>
                <w:color w:val="000000"/>
                <w:szCs w:val="18"/>
              </w:rPr>
              <w:t>196</w:t>
            </w:r>
          </w:p>
        </w:tc>
        <w:tc>
          <w:tcPr>
            <w:tcW w:w="1560" w:type="dxa"/>
            <w:vAlign w:val="center"/>
          </w:tcPr>
          <w:p w14:paraId="2B32F1DA" w14:textId="634D5B76" w:rsidR="006F5D47" w:rsidRPr="001B0F99" w:rsidRDefault="006F5D47" w:rsidP="006F5D47">
            <w:pPr>
              <w:spacing w:after="0"/>
              <w:jc w:val="center"/>
              <w:rPr>
                <w:rFonts w:ascii="VIC Light" w:hAnsi="VIC Light"/>
              </w:rPr>
            </w:pPr>
            <w:r>
              <w:rPr>
                <w:rFonts w:ascii="VIC Light" w:hAnsi="VIC Light"/>
                <w:color w:val="000000"/>
                <w:szCs w:val="18"/>
              </w:rPr>
              <w:t>688</w:t>
            </w:r>
          </w:p>
        </w:tc>
        <w:tc>
          <w:tcPr>
            <w:tcW w:w="2251" w:type="dxa"/>
            <w:vAlign w:val="center"/>
          </w:tcPr>
          <w:p w14:paraId="57D0D655" w14:textId="764C6D12" w:rsidR="006F5D47" w:rsidRPr="001B0F99" w:rsidRDefault="006F5D47" w:rsidP="006F5D47">
            <w:pPr>
              <w:spacing w:after="0"/>
              <w:jc w:val="center"/>
              <w:rPr>
                <w:rFonts w:ascii="VIC Light" w:hAnsi="VIC Light"/>
              </w:rPr>
            </w:pPr>
            <w:r>
              <w:rPr>
                <w:rFonts w:ascii="VIC Light" w:hAnsi="VIC Light" w:cs="Calibri"/>
                <w:color w:val="000000"/>
                <w:szCs w:val="18"/>
              </w:rPr>
              <w:t>2,290</w:t>
            </w:r>
          </w:p>
        </w:tc>
      </w:tr>
      <w:tr w:rsidR="006F5D47" w:rsidRPr="00902626" w14:paraId="663D8B91" w14:textId="77777777" w:rsidTr="000B2E69">
        <w:trPr>
          <w:trHeight w:val="227"/>
        </w:trPr>
        <w:tc>
          <w:tcPr>
            <w:tcW w:w="1129" w:type="dxa"/>
            <w:vAlign w:val="center"/>
          </w:tcPr>
          <w:p w14:paraId="0A604C03" w14:textId="6309091F" w:rsidR="006F5D47" w:rsidRPr="001B0F99" w:rsidRDefault="006F5D47" w:rsidP="006F5D47">
            <w:pPr>
              <w:spacing w:after="0"/>
              <w:jc w:val="center"/>
              <w:rPr>
                <w:rFonts w:ascii="VIC Light" w:hAnsi="VIC Light"/>
              </w:rPr>
            </w:pPr>
            <w:r>
              <w:rPr>
                <w:rFonts w:ascii="VIC Light" w:hAnsi="VIC Light"/>
                <w:color w:val="000000"/>
                <w:szCs w:val="18"/>
              </w:rPr>
              <w:t>2023</w:t>
            </w:r>
          </w:p>
        </w:tc>
        <w:tc>
          <w:tcPr>
            <w:tcW w:w="1701" w:type="dxa"/>
            <w:vAlign w:val="center"/>
          </w:tcPr>
          <w:p w14:paraId="0D1D2CAA" w14:textId="2E8CE4E9" w:rsidR="006F5D47" w:rsidRPr="001B0F99" w:rsidRDefault="006F5D47" w:rsidP="006F5D47">
            <w:pPr>
              <w:spacing w:after="0"/>
              <w:jc w:val="center"/>
              <w:rPr>
                <w:rFonts w:ascii="VIC Light" w:hAnsi="VIC Light"/>
              </w:rPr>
            </w:pPr>
            <w:r>
              <w:rPr>
                <w:rFonts w:ascii="VIC Light" w:hAnsi="VIC Light"/>
                <w:color w:val="000000"/>
                <w:szCs w:val="18"/>
              </w:rPr>
              <w:t>1,088</w:t>
            </w:r>
          </w:p>
        </w:tc>
        <w:tc>
          <w:tcPr>
            <w:tcW w:w="1701" w:type="dxa"/>
            <w:vAlign w:val="center"/>
          </w:tcPr>
          <w:p w14:paraId="2B50BE4C" w14:textId="3E932995" w:rsidR="006F5D47" w:rsidRPr="001B0F99" w:rsidRDefault="006F5D47" w:rsidP="006F5D47">
            <w:pPr>
              <w:spacing w:after="0"/>
              <w:jc w:val="center"/>
              <w:rPr>
                <w:rFonts w:ascii="VIC Light" w:hAnsi="VIC Light"/>
              </w:rPr>
            </w:pPr>
            <w:r>
              <w:rPr>
                <w:rFonts w:ascii="VIC Light" w:hAnsi="VIC Light"/>
                <w:color w:val="000000"/>
                <w:szCs w:val="18"/>
              </w:rPr>
              <w:t>319</w:t>
            </w:r>
          </w:p>
        </w:tc>
        <w:tc>
          <w:tcPr>
            <w:tcW w:w="1701" w:type="dxa"/>
            <w:vAlign w:val="center"/>
          </w:tcPr>
          <w:p w14:paraId="53A144B6" w14:textId="0D8E84BC" w:rsidR="006F5D47" w:rsidRPr="001B0F99" w:rsidRDefault="006F5D47" w:rsidP="006F5D47">
            <w:pPr>
              <w:spacing w:after="0"/>
              <w:jc w:val="center"/>
              <w:rPr>
                <w:rFonts w:ascii="VIC Light" w:hAnsi="VIC Light"/>
              </w:rPr>
            </w:pPr>
            <w:r>
              <w:rPr>
                <w:rFonts w:ascii="VIC Light" w:hAnsi="VIC Light"/>
                <w:color w:val="000000"/>
                <w:szCs w:val="18"/>
              </w:rPr>
              <w:t>196</w:t>
            </w:r>
          </w:p>
        </w:tc>
        <w:tc>
          <w:tcPr>
            <w:tcW w:w="1560" w:type="dxa"/>
            <w:vAlign w:val="center"/>
          </w:tcPr>
          <w:p w14:paraId="11AC3BAB" w14:textId="6334DC10" w:rsidR="006F5D47" w:rsidRPr="001B0F99" w:rsidRDefault="006F5D47" w:rsidP="006F5D47">
            <w:pPr>
              <w:spacing w:after="0"/>
              <w:jc w:val="center"/>
              <w:rPr>
                <w:rFonts w:ascii="VIC Light" w:hAnsi="VIC Light"/>
              </w:rPr>
            </w:pPr>
            <w:r>
              <w:rPr>
                <w:rFonts w:ascii="VIC Light" w:hAnsi="VIC Light"/>
                <w:color w:val="000000"/>
                <w:szCs w:val="18"/>
              </w:rPr>
              <w:t>736</w:t>
            </w:r>
          </w:p>
        </w:tc>
        <w:tc>
          <w:tcPr>
            <w:tcW w:w="2251" w:type="dxa"/>
            <w:vAlign w:val="center"/>
          </w:tcPr>
          <w:p w14:paraId="64F00004" w14:textId="4720BBDA" w:rsidR="006F5D47" w:rsidRPr="001B0F99" w:rsidRDefault="006F5D47" w:rsidP="006F5D47">
            <w:pPr>
              <w:spacing w:after="0"/>
              <w:jc w:val="center"/>
              <w:rPr>
                <w:rFonts w:ascii="VIC Light" w:hAnsi="VIC Light"/>
              </w:rPr>
            </w:pPr>
            <w:r>
              <w:rPr>
                <w:rFonts w:ascii="VIC Light" w:hAnsi="VIC Light"/>
                <w:color w:val="000000"/>
                <w:szCs w:val="18"/>
              </w:rPr>
              <w:t>2,339</w:t>
            </w:r>
          </w:p>
        </w:tc>
      </w:tr>
      <w:tr w:rsidR="006F5D47" w:rsidRPr="00902626" w14:paraId="05BA6C9E" w14:textId="77777777" w:rsidTr="000B2E69">
        <w:trPr>
          <w:trHeight w:val="227"/>
        </w:trPr>
        <w:tc>
          <w:tcPr>
            <w:tcW w:w="1129" w:type="dxa"/>
            <w:vAlign w:val="center"/>
          </w:tcPr>
          <w:p w14:paraId="62202C04" w14:textId="41AA6AE0" w:rsidR="006F5D47" w:rsidRPr="001B0F99" w:rsidRDefault="006F5D47" w:rsidP="006F5D47">
            <w:pPr>
              <w:spacing w:after="0"/>
              <w:jc w:val="center"/>
              <w:rPr>
                <w:rFonts w:ascii="VIC Light" w:hAnsi="VIC Light"/>
              </w:rPr>
            </w:pPr>
            <w:r>
              <w:rPr>
                <w:rFonts w:ascii="VIC Light" w:hAnsi="VIC Light"/>
                <w:color w:val="000000"/>
                <w:szCs w:val="18"/>
              </w:rPr>
              <w:t>2024</w:t>
            </w:r>
          </w:p>
        </w:tc>
        <w:tc>
          <w:tcPr>
            <w:tcW w:w="1701" w:type="dxa"/>
            <w:vAlign w:val="center"/>
          </w:tcPr>
          <w:p w14:paraId="4D6A246F" w14:textId="54FCDBFA" w:rsidR="006F5D47" w:rsidRPr="001B0F99" w:rsidRDefault="006F5D47" w:rsidP="006F5D47">
            <w:pPr>
              <w:spacing w:after="0"/>
              <w:jc w:val="center"/>
              <w:rPr>
                <w:rFonts w:ascii="VIC Light" w:hAnsi="VIC Light"/>
              </w:rPr>
            </w:pPr>
            <w:r>
              <w:rPr>
                <w:rFonts w:ascii="VIC Light" w:hAnsi="VIC Light"/>
                <w:color w:val="000000"/>
                <w:szCs w:val="18"/>
              </w:rPr>
              <w:t>1,089</w:t>
            </w:r>
          </w:p>
        </w:tc>
        <w:tc>
          <w:tcPr>
            <w:tcW w:w="1701" w:type="dxa"/>
            <w:vAlign w:val="center"/>
          </w:tcPr>
          <w:p w14:paraId="07457657" w14:textId="442A898C" w:rsidR="006F5D47" w:rsidRPr="001B0F99" w:rsidRDefault="006F5D47" w:rsidP="006F5D47">
            <w:pPr>
              <w:spacing w:after="0"/>
              <w:jc w:val="center"/>
              <w:rPr>
                <w:rFonts w:ascii="VIC Light" w:hAnsi="VIC Light"/>
              </w:rPr>
            </w:pPr>
            <w:r>
              <w:rPr>
                <w:rFonts w:ascii="VIC Light" w:hAnsi="VIC Light"/>
                <w:color w:val="000000"/>
                <w:szCs w:val="18"/>
              </w:rPr>
              <w:t>319</w:t>
            </w:r>
          </w:p>
        </w:tc>
        <w:tc>
          <w:tcPr>
            <w:tcW w:w="1701" w:type="dxa"/>
            <w:vAlign w:val="center"/>
          </w:tcPr>
          <w:p w14:paraId="0ED995C4" w14:textId="1D5D91C2" w:rsidR="006F5D47" w:rsidRPr="001B0F99" w:rsidRDefault="006F5D47" w:rsidP="006F5D47">
            <w:pPr>
              <w:spacing w:after="0"/>
              <w:jc w:val="center"/>
              <w:rPr>
                <w:rFonts w:ascii="VIC Light" w:hAnsi="VIC Light"/>
              </w:rPr>
            </w:pPr>
            <w:r>
              <w:rPr>
                <w:rFonts w:ascii="VIC Light" w:hAnsi="VIC Light"/>
                <w:color w:val="000000"/>
                <w:szCs w:val="18"/>
              </w:rPr>
              <w:t>196</w:t>
            </w:r>
          </w:p>
        </w:tc>
        <w:tc>
          <w:tcPr>
            <w:tcW w:w="1560" w:type="dxa"/>
            <w:vAlign w:val="center"/>
          </w:tcPr>
          <w:p w14:paraId="3878533C" w14:textId="7DF1CE61" w:rsidR="006F5D47" w:rsidRPr="001B0F99" w:rsidRDefault="006F5D47" w:rsidP="006F5D47">
            <w:pPr>
              <w:spacing w:after="0"/>
              <w:jc w:val="center"/>
              <w:rPr>
                <w:rFonts w:ascii="VIC Light" w:hAnsi="VIC Light"/>
              </w:rPr>
            </w:pPr>
            <w:r>
              <w:rPr>
                <w:rFonts w:ascii="VIC Light" w:hAnsi="VIC Light"/>
                <w:color w:val="000000"/>
                <w:szCs w:val="18"/>
              </w:rPr>
              <w:t>760</w:t>
            </w:r>
          </w:p>
        </w:tc>
        <w:tc>
          <w:tcPr>
            <w:tcW w:w="2251" w:type="dxa"/>
            <w:vAlign w:val="center"/>
          </w:tcPr>
          <w:p w14:paraId="2E517320" w14:textId="22B61733" w:rsidR="006F5D47" w:rsidRPr="001B0F99" w:rsidRDefault="006F5D47" w:rsidP="006F5D47">
            <w:pPr>
              <w:spacing w:after="0"/>
              <w:jc w:val="center"/>
              <w:rPr>
                <w:rFonts w:ascii="VIC Light" w:hAnsi="VIC Light"/>
              </w:rPr>
            </w:pPr>
            <w:r>
              <w:rPr>
                <w:rFonts w:ascii="VIC Light" w:hAnsi="VIC Light"/>
                <w:color w:val="000000"/>
                <w:szCs w:val="18"/>
              </w:rPr>
              <w:t>2,364</w:t>
            </w:r>
          </w:p>
        </w:tc>
      </w:tr>
      <w:tr w:rsidR="006F5D47" w:rsidRPr="00902626" w14:paraId="5724D02D" w14:textId="77777777" w:rsidTr="000B2E69">
        <w:trPr>
          <w:trHeight w:val="227"/>
        </w:trPr>
        <w:tc>
          <w:tcPr>
            <w:tcW w:w="1129" w:type="dxa"/>
            <w:vAlign w:val="center"/>
          </w:tcPr>
          <w:p w14:paraId="5BE5A2A4" w14:textId="5114CC48" w:rsidR="006F5D47" w:rsidRPr="001B0F99" w:rsidRDefault="006F5D47" w:rsidP="006F5D47">
            <w:pPr>
              <w:spacing w:after="0"/>
              <w:jc w:val="center"/>
              <w:rPr>
                <w:rFonts w:ascii="VIC Light" w:hAnsi="VIC Light"/>
              </w:rPr>
            </w:pPr>
            <w:r>
              <w:rPr>
                <w:rFonts w:ascii="VIC Light" w:hAnsi="VIC Light"/>
                <w:color w:val="000000"/>
                <w:szCs w:val="18"/>
              </w:rPr>
              <w:t>2025</w:t>
            </w:r>
          </w:p>
        </w:tc>
        <w:tc>
          <w:tcPr>
            <w:tcW w:w="1701" w:type="dxa"/>
            <w:vAlign w:val="center"/>
          </w:tcPr>
          <w:p w14:paraId="5432C2EA" w14:textId="2F49F006" w:rsidR="006F5D47" w:rsidRPr="001B0F99" w:rsidRDefault="006F5D47" w:rsidP="006F5D47">
            <w:pPr>
              <w:spacing w:after="0"/>
              <w:jc w:val="center"/>
              <w:rPr>
                <w:rFonts w:ascii="VIC Light" w:hAnsi="VIC Light"/>
              </w:rPr>
            </w:pPr>
            <w:r>
              <w:rPr>
                <w:rFonts w:ascii="VIC Light" w:hAnsi="VIC Light"/>
                <w:color w:val="000000"/>
                <w:szCs w:val="18"/>
              </w:rPr>
              <w:t>1,087</w:t>
            </w:r>
          </w:p>
        </w:tc>
        <w:tc>
          <w:tcPr>
            <w:tcW w:w="1701" w:type="dxa"/>
            <w:vAlign w:val="center"/>
          </w:tcPr>
          <w:p w14:paraId="139D6517" w14:textId="3CE44E5D" w:rsidR="006F5D47" w:rsidRPr="001B0F99" w:rsidRDefault="006F5D47" w:rsidP="006F5D47">
            <w:pPr>
              <w:spacing w:after="0"/>
              <w:jc w:val="center"/>
              <w:rPr>
                <w:rFonts w:ascii="VIC Light" w:hAnsi="VIC Light"/>
              </w:rPr>
            </w:pPr>
            <w:r>
              <w:rPr>
                <w:rFonts w:ascii="VIC Light" w:hAnsi="VIC Light"/>
                <w:color w:val="000000"/>
                <w:szCs w:val="18"/>
              </w:rPr>
              <w:t>318</w:t>
            </w:r>
          </w:p>
        </w:tc>
        <w:tc>
          <w:tcPr>
            <w:tcW w:w="1701" w:type="dxa"/>
            <w:vAlign w:val="center"/>
          </w:tcPr>
          <w:p w14:paraId="183BF255" w14:textId="7E111D56" w:rsidR="006F5D47" w:rsidRPr="001B0F99" w:rsidRDefault="006F5D47" w:rsidP="006F5D47">
            <w:pPr>
              <w:spacing w:after="0"/>
              <w:jc w:val="center"/>
              <w:rPr>
                <w:rFonts w:ascii="VIC Light" w:hAnsi="VIC Light"/>
              </w:rPr>
            </w:pPr>
            <w:r>
              <w:rPr>
                <w:rFonts w:ascii="VIC Light" w:hAnsi="VIC Light"/>
                <w:color w:val="000000"/>
                <w:szCs w:val="18"/>
              </w:rPr>
              <w:t>196</w:t>
            </w:r>
          </w:p>
        </w:tc>
        <w:tc>
          <w:tcPr>
            <w:tcW w:w="1560" w:type="dxa"/>
            <w:vAlign w:val="center"/>
          </w:tcPr>
          <w:p w14:paraId="4554AC34" w14:textId="091C251A" w:rsidR="006F5D47" w:rsidRPr="001B0F99" w:rsidRDefault="006F5D47" w:rsidP="006F5D47">
            <w:pPr>
              <w:spacing w:after="0"/>
              <w:jc w:val="center"/>
              <w:rPr>
                <w:rFonts w:ascii="VIC Light" w:hAnsi="VIC Light"/>
              </w:rPr>
            </w:pPr>
            <w:r>
              <w:rPr>
                <w:rFonts w:ascii="VIC Light" w:hAnsi="VIC Light"/>
                <w:color w:val="000000"/>
                <w:szCs w:val="18"/>
              </w:rPr>
              <w:t>790</w:t>
            </w:r>
          </w:p>
        </w:tc>
        <w:tc>
          <w:tcPr>
            <w:tcW w:w="2251" w:type="dxa"/>
            <w:vAlign w:val="center"/>
          </w:tcPr>
          <w:p w14:paraId="134848FD" w14:textId="7195E45E" w:rsidR="006F5D47" w:rsidRPr="001B0F99" w:rsidRDefault="006F5D47" w:rsidP="006F5D47">
            <w:pPr>
              <w:spacing w:after="0"/>
              <w:jc w:val="center"/>
              <w:rPr>
                <w:rFonts w:ascii="VIC Light" w:hAnsi="VIC Light"/>
              </w:rPr>
            </w:pPr>
            <w:r>
              <w:rPr>
                <w:rFonts w:ascii="VIC Light" w:hAnsi="VIC Light"/>
                <w:color w:val="000000"/>
                <w:szCs w:val="18"/>
              </w:rPr>
              <w:t>2,391</w:t>
            </w:r>
          </w:p>
        </w:tc>
      </w:tr>
      <w:tr w:rsidR="006F5D47" w:rsidRPr="00902626" w14:paraId="3AE8B51A" w14:textId="77777777" w:rsidTr="000B2E69">
        <w:trPr>
          <w:trHeight w:val="238"/>
        </w:trPr>
        <w:tc>
          <w:tcPr>
            <w:tcW w:w="1129" w:type="dxa"/>
            <w:vAlign w:val="center"/>
          </w:tcPr>
          <w:p w14:paraId="3A532604" w14:textId="6B50A66D" w:rsidR="006F5D47" w:rsidRPr="001B0F99" w:rsidRDefault="006F5D47" w:rsidP="006F5D47">
            <w:pPr>
              <w:spacing w:after="0"/>
              <w:jc w:val="center"/>
              <w:rPr>
                <w:rFonts w:ascii="VIC Light" w:hAnsi="VIC Light"/>
              </w:rPr>
            </w:pPr>
            <w:r>
              <w:rPr>
                <w:rFonts w:ascii="VIC Light" w:hAnsi="VIC Light"/>
                <w:color w:val="000000"/>
                <w:szCs w:val="18"/>
              </w:rPr>
              <w:t>2026</w:t>
            </w:r>
          </w:p>
        </w:tc>
        <w:tc>
          <w:tcPr>
            <w:tcW w:w="1701" w:type="dxa"/>
            <w:vAlign w:val="center"/>
          </w:tcPr>
          <w:p w14:paraId="6CD599F3" w14:textId="730D46C7" w:rsidR="006F5D47" w:rsidRPr="001B0F99" w:rsidRDefault="006F5D47" w:rsidP="006F5D47">
            <w:pPr>
              <w:spacing w:after="0"/>
              <w:jc w:val="center"/>
              <w:rPr>
                <w:rFonts w:ascii="VIC Light" w:hAnsi="VIC Light"/>
              </w:rPr>
            </w:pPr>
            <w:r>
              <w:rPr>
                <w:rFonts w:ascii="VIC Light" w:hAnsi="VIC Light"/>
                <w:color w:val="000000"/>
                <w:szCs w:val="18"/>
              </w:rPr>
              <w:t>1,084</w:t>
            </w:r>
          </w:p>
        </w:tc>
        <w:tc>
          <w:tcPr>
            <w:tcW w:w="1701" w:type="dxa"/>
            <w:vAlign w:val="center"/>
          </w:tcPr>
          <w:p w14:paraId="22E62EDD" w14:textId="2CA16BC0" w:rsidR="006F5D47" w:rsidRPr="001B0F99" w:rsidRDefault="006F5D47" w:rsidP="006F5D47">
            <w:pPr>
              <w:spacing w:after="0"/>
              <w:jc w:val="center"/>
              <w:rPr>
                <w:rFonts w:ascii="VIC Light" w:hAnsi="VIC Light"/>
              </w:rPr>
            </w:pPr>
            <w:r>
              <w:rPr>
                <w:rFonts w:ascii="VIC Light" w:hAnsi="VIC Light"/>
                <w:color w:val="000000"/>
                <w:szCs w:val="18"/>
              </w:rPr>
              <w:t>317</w:t>
            </w:r>
          </w:p>
        </w:tc>
        <w:tc>
          <w:tcPr>
            <w:tcW w:w="1701" w:type="dxa"/>
            <w:vAlign w:val="center"/>
          </w:tcPr>
          <w:p w14:paraId="73A08BBB" w14:textId="30EBEBCC" w:rsidR="006F5D47" w:rsidRPr="001B0F99" w:rsidRDefault="006F5D47" w:rsidP="006F5D47">
            <w:pPr>
              <w:spacing w:after="0"/>
              <w:jc w:val="center"/>
              <w:rPr>
                <w:rFonts w:ascii="VIC Light" w:hAnsi="VIC Light"/>
              </w:rPr>
            </w:pPr>
            <w:r>
              <w:rPr>
                <w:rFonts w:ascii="VIC Light" w:hAnsi="VIC Light"/>
                <w:color w:val="000000"/>
                <w:szCs w:val="18"/>
              </w:rPr>
              <w:t>195</w:t>
            </w:r>
          </w:p>
        </w:tc>
        <w:tc>
          <w:tcPr>
            <w:tcW w:w="1560" w:type="dxa"/>
            <w:vAlign w:val="center"/>
          </w:tcPr>
          <w:p w14:paraId="46720EE2" w14:textId="568AFE56" w:rsidR="006F5D47" w:rsidRPr="001B0F99" w:rsidRDefault="006F5D47" w:rsidP="006F5D47">
            <w:pPr>
              <w:spacing w:after="0"/>
              <w:jc w:val="center"/>
              <w:rPr>
                <w:rFonts w:ascii="VIC Light" w:hAnsi="VIC Light"/>
              </w:rPr>
            </w:pPr>
            <w:r>
              <w:rPr>
                <w:rFonts w:ascii="VIC Light" w:hAnsi="VIC Light"/>
                <w:color w:val="000000"/>
                <w:szCs w:val="18"/>
              </w:rPr>
              <w:t>828</w:t>
            </w:r>
          </w:p>
        </w:tc>
        <w:tc>
          <w:tcPr>
            <w:tcW w:w="2251" w:type="dxa"/>
            <w:vAlign w:val="center"/>
          </w:tcPr>
          <w:p w14:paraId="112B0843" w14:textId="59E819BD" w:rsidR="006F5D47" w:rsidRPr="001B0F99" w:rsidRDefault="006F5D47" w:rsidP="006F5D47">
            <w:pPr>
              <w:spacing w:after="0"/>
              <w:jc w:val="center"/>
              <w:rPr>
                <w:rFonts w:ascii="VIC Light" w:hAnsi="VIC Light"/>
              </w:rPr>
            </w:pPr>
            <w:r>
              <w:rPr>
                <w:rFonts w:ascii="VIC Light" w:hAnsi="VIC Light"/>
                <w:color w:val="000000"/>
                <w:szCs w:val="18"/>
              </w:rPr>
              <w:t>2,424</w:t>
            </w:r>
          </w:p>
        </w:tc>
      </w:tr>
    </w:tbl>
    <w:p w14:paraId="2501618C" w14:textId="77777777" w:rsidR="0015692C" w:rsidRPr="0015692C" w:rsidRDefault="0015692C" w:rsidP="0015692C"/>
    <w:p w14:paraId="1479AFB7" w14:textId="4F46989F" w:rsidR="0080679E" w:rsidRDefault="0080679E" w:rsidP="0080679E">
      <w:pPr>
        <w:pStyle w:val="Heading2"/>
        <w:rPr>
          <w:rFonts w:ascii="VIC Light" w:hAnsi="VIC Light"/>
        </w:rPr>
      </w:pPr>
      <w:bookmarkStart w:id="159" w:name="_Toc43126832"/>
      <w:r>
        <w:rPr>
          <w:rFonts w:ascii="VIC Light" w:hAnsi="VIC Light"/>
        </w:rPr>
        <w:t>Drivers of primary supply</w:t>
      </w:r>
      <w:bookmarkEnd w:id="159"/>
    </w:p>
    <w:p w14:paraId="713FA263" w14:textId="4A9A3798" w:rsidR="0080679E" w:rsidRPr="00A85E54" w:rsidRDefault="0080679E" w:rsidP="0080679E">
      <w:pPr>
        <w:rPr>
          <w:rFonts w:ascii="VIC Light" w:hAnsi="VIC Light" w:cs="Times New Roman"/>
        </w:rPr>
      </w:pPr>
      <w:r w:rsidRPr="00DE770C">
        <w:rPr>
          <w:rFonts w:ascii="VIC Light" w:hAnsi="VIC Light" w:cs="Times New Roman"/>
        </w:rPr>
        <w:t xml:space="preserve">The following reference table provides an overview of </w:t>
      </w:r>
      <w:r>
        <w:rPr>
          <w:rFonts w:ascii="VIC Light" w:hAnsi="VIC Light" w:cs="Times New Roman"/>
        </w:rPr>
        <w:t>the forecast ITE graduates</w:t>
      </w:r>
      <w:r w:rsidRPr="00DE770C">
        <w:rPr>
          <w:rFonts w:ascii="VIC Light" w:hAnsi="VIC Light" w:cs="Times New Roman"/>
        </w:rPr>
        <w:t xml:space="preserve">. </w:t>
      </w:r>
      <w:r w:rsidRPr="00BC5244">
        <w:rPr>
          <w:rFonts w:ascii="VIC Light" w:hAnsi="VIC Light"/>
        </w:rPr>
        <w:t>Three scenarios are modelled and presented</w:t>
      </w:r>
      <w:r>
        <w:rPr>
          <w:rFonts w:ascii="VIC Light" w:hAnsi="VIC Light"/>
        </w:rPr>
        <w:t>, “</w:t>
      </w:r>
      <w:r w:rsidR="009257DB">
        <w:rPr>
          <w:rFonts w:ascii="VIC Light" w:hAnsi="VIC Light"/>
        </w:rPr>
        <w:t>all</w:t>
      </w:r>
      <w:r>
        <w:rPr>
          <w:rFonts w:ascii="VIC Light" w:hAnsi="VIC Light"/>
        </w:rPr>
        <w:t>”, “</w:t>
      </w:r>
      <w:r w:rsidR="009257DB">
        <w:rPr>
          <w:rFonts w:ascii="VIC Light" w:hAnsi="VIC Light"/>
        </w:rPr>
        <w:t>expected</w:t>
      </w:r>
      <w:r>
        <w:rPr>
          <w:rFonts w:ascii="VIC Light" w:hAnsi="VIC Light"/>
        </w:rPr>
        <w:t>” and “none”</w:t>
      </w:r>
      <w:r w:rsidRPr="00FE42C1">
        <w:rPr>
          <w:rFonts w:ascii="VIC Light" w:hAnsi="VIC Light"/>
        </w:rPr>
        <w:t>.</w:t>
      </w:r>
      <w:r>
        <w:rPr>
          <w:rFonts w:ascii="VIC Light" w:hAnsi="VIC Light"/>
          <w:lang w:val="en-US"/>
        </w:rPr>
        <w:t xml:space="preserve"> </w:t>
      </w:r>
      <w:r w:rsidR="00C54DF7">
        <w:rPr>
          <w:rFonts w:ascii="VIC Light" w:hAnsi="VIC Light"/>
          <w:lang w:val="en-US"/>
        </w:rPr>
        <w:t xml:space="preserve">These apply different assumptions about the availability of teachers that can work in multiple sectors. The same rates of availability are applied to new ITE graduates, migration, and deferred registrants. </w:t>
      </w:r>
      <w:r w:rsidRPr="00CD2BC7">
        <w:rPr>
          <w:rFonts w:ascii="VIC Light" w:hAnsi="VIC Light" w:cs="Arial"/>
          <w:szCs w:val="18"/>
        </w:rPr>
        <w:t xml:space="preserve">The data used to derive the reference table was </w:t>
      </w:r>
      <w:r w:rsidR="00B03A29" w:rsidRPr="00234344">
        <w:rPr>
          <w:rFonts w:ascii="VIC Light" w:hAnsi="VIC Light"/>
        </w:rPr>
        <w:t>‘</w:t>
      </w:r>
      <w:r w:rsidR="00B03A29" w:rsidRPr="00440EC3">
        <w:rPr>
          <w:rFonts w:ascii="VIC Light" w:hAnsi="VIC Light"/>
          <w:i/>
        </w:rPr>
        <w:t>NSSC Table 51a: In-school Staff (FTE), ABS, 4221.0 Schools, Australia</w:t>
      </w:r>
      <w:r w:rsidR="00B03A29" w:rsidRPr="00234344">
        <w:rPr>
          <w:rFonts w:ascii="VIC Light" w:hAnsi="VIC Light"/>
        </w:rPr>
        <w:t>’, ‘</w:t>
      </w:r>
      <w:r w:rsidR="00B03A29" w:rsidRPr="00440EC3">
        <w:rPr>
          <w:rFonts w:ascii="VIC Light" w:hAnsi="VIC Light"/>
          <w:i/>
        </w:rPr>
        <w:t>NSSC Table 50a: In-school Staff (number), ABS 4221.0 Schools, Australia</w:t>
      </w:r>
      <w:r w:rsidR="00B03A29" w:rsidRPr="00234344">
        <w:rPr>
          <w:rFonts w:ascii="VIC Light" w:hAnsi="VIC Light"/>
        </w:rPr>
        <w:t>’, ‘</w:t>
      </w:r>
      <w:r w:rsidR="00B03A29" w:rsidRPr="00440EC3">
        <w:rPr>
          <w:rFonts w:ascii="VIC Light" w:hAnsi="VIC Light"/>
          <w:i/>
        </w:rPr>
        <w:t>February School Census (1987-</w:t>
      </w:r>
      <w:r w:rsidR="00454BD5">
        <w:rPr>
          <w:rFonts w:ascii="VIC Light" w:hAnsi="VIC Light"/>
          <w:i/>
        </w:rPr>
        <w:t>2020</w:t>
      </w:r>
      <w:r w:rsidR="00B03A29" w:rsidRPr="00440EC3">
        <w:rPr>
          <w:rFonts w:ascii="VIC Light" w:hAnsi="VIC Light"/>
          <w:i/>
        </w:rPr>
        <w:t>)</w:t>
      </w:r>
      <w:r w:rsidR="00B03A29" w:rsidRPr="00234344">
        <w:rPr>
          <w:rFonts w:ascii="VIC Light" w:hAnsi="VIC Light"/>
        </w:rPr>
        <w:t>’</w:t>
      </w:r>
      <w:r w:rsidR="00B03A29">
        <w:rPr>
          <w:rFonts w:ascii="VIC Light" w:hAnsi="VIC Light"/>
        </w:rPr>
        <w:t xml:space="preserve"> </w:t>
      </w:r>
      <w:r w:rsidR="000A296E">
        <w:rPr>
          <w:rFonts w:ascii="VIC Light" w:hAnsi="VIC Light"/>
        </w:rPr>
        <w:t>and</w:t>
      </w:r>
      <w:r w:rsidR="000A296E" w:rsidRPr="00234344">
        <w:rPr>
          <w:rFonts w:ascii="VIC Light" w:hAnsi="VIC Light"/>
        </w:rPr>
        <w:t xml:space="preserve"> </w:t>
      </w:r>
      <w:r w:rsidR="000A296E">
        <w:rPr>
          <w:rFonts w:ascii="VIC Light" w:hAnsi="VIC Light"/>
        </w:rPr>
        <w:t>population projections from the Department of Environment, Land, Water, and Planning (2021).</w:t>
      </w:r>
      <w:r w:rsidR="00B03A29">
        <w:rPr>
          <w:rFonts w:ascii="VIC Light" w:hAnsi="VIC Light" w:cs="Arial"/>
          <w:i/>
          <w:iCs/>
          <w:color w:val="000000" w:themeColor="text1"/>
          <w:kern w:val="24"/>
          <w:szCs w:val="18"/>
        </w:rPr>
        <w:t>.</w:t>
      </w:r>
    </w:p>
    <w:p w14:paraId="3145A934" w14:textId="29D783F0" w:rsidR="0080679E" w:rsidRPr="00EC45A0" w:rsidRDefault="0080679E" w:rsidP="0080679E">
      <w:pPr>
        <w:pStyle w:val="Heading3"/>
        <w:rPr>
          <w:rFonts w:ascii="VIC Light" w:hAnsi="VIC Light"/>
        </w:rPr>
      </w:pPr>
      <w:bookmarkStart w:id="160" w:name="_Toc43126833"/>
      <w:r w:rsidRPr="00EC45A0">
        <w:rPr>
          <w:rFonts w:ascii="VIC Light" w:hAnsi="VIC Light"/>
        </w:rPr>
        <w:t>Table</w:t>
      </w:r>
      <w:r w:rsidRPr="00EC45A0">
        <w:rPr>
          <w:rFonts w:ascii="VIC Light" w:hAnsi="VIC Light" w:cs="Times New Roman"/>
        </w:rPr>
        <w:t xml:space="preserve"> </w:t>
      </w:r>
      <w:r w:rsidR="00725C13">
        <w:rPr>
          <w:rFonts w:ascii="VIC Light" w:hAnsi="VIC Light" w:cs="Times New Roman"/>
        </w:rPr>
        <w:t>2</w:t>
      </w:r>
      <w:r w:rsidR="00400218">
        <w:rPr>
          <w:rFonts w:ascii="VIC Light" w:hAnsi="VIC Light" w:cs="Times New Roman"/>
        </w:rPr>
        <w:t>6</w:t>
      </w:r>
      <w:r w:rsidRPr="00EC45A0">
        <w:rPr>
          <w:rFonts w:ascii="VIC Light" w:hAnsi="VIC Light" w:cs="Times New Roman"/>
        </w:rPr>
        <w:t>.</w:t>
      </w:r>
      <w:r w:rsidR="00725C13">
        <w:rPr>
          <w:rFonts w:ascii="VIC Light" w:hAnsi="VIC Light" w:cs="Times New Roman"/>
        </w:rPr>
        <w:t>1</w:t>
      </w:r>
      <w:r w:rsidRPr="00EC45A0">
        <w:rPr>
          <w:rFonts w:ascii="VIC Light" w:hAnsi="VIC Light" w:cs="Times New Roman"/>
        </w:rPr>
        <w:t>: Forecast ITE graduates (</w:t>
      </w:r>
      <w:r w:rsidR="00454BD5">
        <w:rPr>
          <w:rFonts w:ascii="VIC Light" w:hAnsi="VIC Light" w:cs="Times New Roman"/>
        </w:rPr>
        <w:t>2021</w:t>
      </w:r>
      <w:r w:rsidRPr="00EC45A0">
        <w:rPr>
          <w:rFonts w:ascii="VIC Light" w:hAnsi="VIC Light" w:cs="Times New Roman"/>
        </w:rPr>
        <w:t xml:space="preserve"> – 202</w:t>
      </w:r>
      <w:r w:rsidR="00454BD5">
        <w:rPr>
          <w:rFonts w:ascii="VIC Light" w:hAnsi="VIC Light" w:cs="Times New Roman"/>
        </w:rPr>
        <w:t>6</w:t>
      </w:r>
      <w:r w:rsidRPr="00EC45A0">
        <w:rPr>
          <w:rFonts w:ascii="VIC Light" w:hAnsi="VIC Light" w:cs="Times New Roman"/>
        </w:rPr>
        <w:t>)</w:t>
      </w:r>
      <w:bookmarkEnd w:id="160"/>
    </w:p>
    <w:tbl>
      <w:tblPr>
        <w:tblStyle w:val="TableGrid"/>
        <w:tblW w:w="9987" w:type="dxa"/>
        <w:tblLook w:val="04A0" w:firstRow="1" w:lastRow="0" w:firstColumn="1" w:lastColumn="0" w:noHBand="0" w:noVBand="1"/>
      </w:tblPr>
      <w:tblGrid>
        <w:gridCol w:w="1479"/>
        <w:gridCol w:w="2836"/>
        <w:gridCol w:w="2836"/>
        <w:gridCol w:w="2836"/>
      </w:tblGrid>
      <w:tr w:rsidR="009257DB" w:rsidRPr="00E5329D" w14:paraId="7CD67050" w14:textId="77777777" w:rsidTr="009257DB">
        <w:trPr>
          <w:trHeight w:val="278"/>
          <w:tblHeader/>
        </w:trPr>
        <w:tc>
          <w:tcPr>
            <w:tcW w:w="1479" w:type="dxa"/>
            <w:vAlign w:val="center"/>
          </w:tcPr>
          <w:p w14:paraId="5878F666" w14:textId="77777777" w:rsidR="009257DB" w:rsidRPr="00E5329D" w:rsidRDefault="009257DB" w:rsidP="009257DB">
            <w:pPr>
              <w:jc w:val="center"/>
              <w:rPr>
                <w:rFonts w:ascii="VIC Light" w:hAnsi="VIC Light"/>
                <w:b/>
              </w:rPr>
            </w:pPr>
            <w:r w:rsidRPr="00E5329D">
              <w:rPr>
                <w:rFonts w:ascii="VIC Light" w:hAnsi="VIC Light"/>
                <w:b/>
              </w:rPr>
              <w:t>Year</w:t>
            </w:r>
          </w:p>
        </w:tc>
        <w:tc>
          <w:tcPr>
            <w:tcW w:w="2836" w:type="dxa"/>
          </w:tcPr>
          <w:p w14:paraId="17AA9AD8" w14:textId="09C1032D" w:rsidR="009257DB" w:rsidRPr="00E5329D" w:rsidRDefault="009257DB" w:rsidP="009257DB">
            <w:pPr>
              <w:jc w:val="center"/>
              <w:rPr>
                <w:rFonts w:ascii="VIC Light" w:hAnsi="VIC Light"/>
                <w:b/>
              </w:rPr>
            </w:pPr>
            <w:r w:rsidRPr="00E5329D">
              <w:rPr>
                <w:rFonts w:ascii="VIC Light" w:hAnsi="VIC Light"/>
                <w:b/>
              </w:rPr>
              <w:t>All</w:t>
            </w:r>
          </w:p>
        </w:tc>
        <w:tc>
          <w:tcPr>
            <w:tcW w:w="2836" w:type="dxa"/>
          </w:tcPr>
          <w:p w14:paraId="33917DF9" w14:textId="06D79638" w:rsidR="009257DB" w:rsidRPr="00E5329D" w:rsidRDefault="009257DB" w:rsidP="009257DB">
            <w:pPr>
              <w:jc w:val="center"/>
              <w:rPr>
                <w:rFonts w:ascii="VIC Light" w:hAnsi="VIC Light"/>
                <w:b/>
              </w:rPr>
            </w:pPr>
            <w:r w:rsidRPr="00E5329D">
              <w:rPr>
                <w:rFonts w:ascii="VIC Light" w:hAnsi="VIC Light"/>
                <w:b/>
              </w:rPr>
              <w:t>Expected</w:t>
            </w:r>
          </w:p>
        </w:tc>
        <w:tc>
          <w:tcPr>
            <w:tcW w:w="2836" w:type="dxa"/>
          </w:tcPr>
          <w:p w14:paraId="165CAFF1" w14:textId="77777777" w:rsidR="009257DB" w:rsidRPr="00E5329D" w:rsidRDefault="009257DB" w:rsidP="009257DB">
            <w:pPr>
              <w:jc w:val="center"/>
              <w:rPr>
                <w:rFonts w:ascii="VIC Light" w:hAnsi="VIC Light"/>
                <w:b/>
              </w:rPr>
            </w:pPr>
            <w:r w:rsidRPr="00E5329D">
              <w:rPr>
                <w:rFonts w:ascii="VIC Light" w:hAnsi="VIC Light"/>
                <w:b/>
              </w:rPr>
              <w:t>None</w:t>
            </w:r>
          </w:p>
        </w:tc>
      </w:tr>
      <w:tr w:rsidR="00454BD5" w:rsidRPr="00E5329D" w14:paraId="0D29308D" w14:textId="77777777" w:rsidTr="00995DDA">
        <w:trPr>
          <w:trHeight w:val="230"/>
        </w:trPr>
        <w:tc>
          <w:tcPr>
            <w:tcW w:w="1479" w:type="dxa"/>
            <w:vAlign w:val="center"/>
          </w:tcPr>
          <w:p w14:paraId="499F9D01" w14:textId="3EB0F39D" w:rsidR="00454BD5" w:rsidRPr="00E5329D" w:rsidRDefault="00454BD5" w:rsidP="00454BD5">
            <w:pPr>
              <w:spacing w:after="0"/>
              <w:jc w:val="center"/>
              <w:rPr>
                <w:rFonts w:ascii="VIC Light" w:hAnsi="VIC Light"/>
              </w:rPr>
            </w:pPr>
            <w:r>
              <w:rPr>
                <w:rFonts w:ascii="VIC Light" w:hAnsi="VIC Light"/>
                <w:color w:val="000000"/>
                <w:szCs w:val="18"/>
              </w:rPr>
              <w:t>2021</w:t>
            </w:r>
          </w:p>
        </w:tc>
        <w:tc>
          <w:tcPr>
            <w:tcW w:w="2836" w:type="dxa"/>
            <w:vAlign w:val="center"/>
          </w:tcPr>
          <w:p w14:paraId="197BEF6F" w14:textId="07B025E7" w:rsidR="00454BD5" w:rsidRPr="00E5329D" w:rsidRDefault="00454BD5" w:rsidP="00454BD5">
            <w:pPr>
              <w:spacing w:after="0"/>
              <w:jc w:val="center"/>
              <w:rPr>
                <w:rFonts w:ascii="VIC Light" w:hAnsi="VIC Light"/>
              </w:rPr>
            </w:pPr>
            <w:r>
              <w:rPr>
                <w:rFonts w:ascii="VIC Light" w:hAnsi="VIC Light"/>
                <w:color w:val="000000"/>
                <w:szCs w:val="18"/>
              </w:rPr>
              <w:t>2,721</w:t>
            </w:r>
          </w:p>
        </w:tc>
        <w:tc>
          <w:tcPr>
            <w:tcW w:w="2836" w:type="dxa"/>
            <w:vAlign w:val="center"/>
          </w:tcPr>
          <w:p w14:paraId="0B571798" w14:textId="32353FC0" w:rsidR="00454BD5" w:rsidRPr="00E5329D" w:rsidRDefault="00454BD5" w:rsidP="00454BD5">
            <w:pPr>
              <w:spacing w:after="0"/>
              <w:jc w:val="center"/>
              <w:rPr>
                <w:rFonts w:ascii="VIC Light" w:hAnsi="VIC Light"/>
              </w:rPr>
            </w:pPr>
            <w:r>
              <w:rPr>
                <w:rFonts w:ascii="VIC Light" w:hAnsi="VIC Light"/>
                <w:color w:val="000000"/>
                <w:szCs w:val="18"/>
              </w:rPr>
              <w:t>2,254</w:t>
            </w:r>
          </w:p>
        </w:tc>
        <w:tc>
          <w:tcPr>
            <w:tcW w:w="2836" w:type="dxa"/>
            <w:vAlign w:val="center"/>
          </w:tcPr>
          <w:p w14:paraId="159195B6" w14:textId="6250567C" w:rsidR="00454BD5" w:rsidRPr="00E5329D" w:rsidRDefault="00454BD5" w:rsidP="00454BD5">
            <w:pPr>
              <w:spacing w:after="0"/>
              <w:jc w:val="center"/>
              <w:rPr>
                <w:rFonts w:ascii="VIC Light" w:hAnsi="VIC Light"/>
              </w:rPr>
            </w:pPr>
            <w:r>
              <w:rPr>
                <w:rFonts w:ascii="VIC Light" w:hAnsi="VIC Light"/>
                <w:color w:val="000000"/>
                <w:szCs w:val="18"/>
              </w:rPr>
              <w:t>1,684</w:t>
            </w:r>
          </w:p>
        </w:tc>
      </w:tr>
      <w:tr w:rsidR="00454BD5" w:rsidRPr="00E5329D" w14:paraId="4673527F" w14:textId="77777777" w:rsidTr="00995DDA">
        <w:trPr>
          <w:trHeight w:val="230"/>
        </w:trPr>
        <w:tc>
          <w:tcPr>
            <w:tcW w:w="1479" w:type="dxa"/>
            <w:vAlign w:val="center"/>
          </w:tcPr>
          <w:p w14:paraId="00384501" w14:textId="4BFDA0F0" w:rsidR="00454BD5" w:rsidRPr="00E5329D" w:rsidRDefault="00454BD5" w:rsidP="00454BD5">
            <w:pPr>
              <w:spacing w:after="0"/>
              <w:jc w:val="center"/>
              <w:rPr>
                <w:rFonts w:ascii="VIC Light" w:hAnsi="VIC Light"/>
              </w:rPr>
            </w:pPr>
            <w:r>
              <w:rPr>
                <w:rFonts w:ascii="VIC Light" w:hAnsi="VIC Light"/>
                <w:color w:val="000000"/>
                <w:szCs w:val="18"/>
              </w:rPr>
              <w:t>2022</w:t>
            </w:r>
          </w:p>
        </w:tc>
        <w:tc>
          <w:tcPr>
            <w:tcW w:w="2836" w:type="dxa"/>
            <w:vAlign w:val="center"/>
          </w:tcPr>
          <w:p w14:paraId="24387ADE" w14:textId="025A9F01" w:rsidR="00454BD5" w:rsidRPr="00E5329D" w:rsidRDefault="00454BD5" w:rsidP="00454BD5">
            <w:pPr>
              <w:spacing w:after="0"/>
              <w:jc w:val="center"/>
              <w:rPr>
                <w:rFonts w:ascii="VIC Light" w:hAnsi="VIC Light"/>
              </w:rPr>
            </w:pPr>
            <w:r>
              <w:rPr>
                <w:rFonts w:ascii="VIC Light" w:hAnsi="VIC Light"/>
                <w:color w:val="000000"/>
                <w:szCs w:val="18"/>
              </w:rPr>
              <w:t>2,494</w:t>
            </w:r>
          </w:p>
        </w:tc>
        <w:tc>
          <w:tcPr>
            <w:tcW w:w="2836" w:type="dxa"/>
            <w:vAlign w:val="center"/>
          </w:tcPr>
          <w:p w14:paraId="09BBD82F" w14:textId="3B0779B7" w:rsidR="00454BD5" w:rsidRPr="00E5329D" w:rsidRDefault="00454BD5" w:rsidP="00454BD5">
            <w:pPr>
              <w:spacing w:after="0"/>
              <w:jc w:val="center"/>
              <w:rPr>
                <w:rFonts w:ascii="VIC Light" w:hAnsi="VIC Light"/>
              </w:rPr>
            </w:pPr>
            <w:r>
              <w:rPr>
                <w:rFonts w:ascii="VIC Light" w:hAnsi="VIC Light"/>
                <w:color w:val="000000"/>
                <w:szCs w:val="18"/>
              </w:rPr>
              <w:t>2,086</w:t>
            </w:r>
          </w:p>
        </w:tc>
        <w:tc>
          <w:tcPr>
            <w:tcW w:w="2836" w:type="dxa"/>
            <w:vAlign w:val="center"/>
          </w:tcPr>
          <w:p w14:paraId="5DACBA48" w14:textId="18E9B819" w:rsidR="00454BD5" w:rsidRPr="00E5329D" w:rsidRDefault="00454BD5" w:rsidP="00454BD5">
            <w:pPr>
              <w:spacing w:after="0"/>
              <w:jc w:val="center"/>
              <w:rPr>
                <w:rFonts w:ascii="VIC Light" w:hAnsi="VIC Light"/>
              </w:rPr>
            </w:pPr>
            <w:r>
              <w:rPr>
                <w:rFonts w:ascii="VIC Light" w:hAnsi="VIC Light"/>
                <w:color w:val="000000"/>
                <w:szCs w:val="18"/>
              </w:rPr>
              <w:t>1,588</w:t>
            </w:r>
          </w:p>
        </w:tc>
      </w:tr>
      <w:tr w:rsidR="00454BD5" w:rsidRPr="00E5329D" w14:paraId="77C3FA89" w14:textId="77777777" w:rsidTr="00995DDA">
        <w:trPr>
          <w:trHeight w:val="230"/>
        </w:trPr>
        <w:tc>
          <w:tcPr>
            <w:tcW w:w="1479" w:type="dxa"/>
            <w:vAlign w:val="center"/>
          </w:tcPr>
          <w:p w14:paraId="5130AC20" w14:textId="4999F0FF" w:rsidR="00454BD5" w:rsidRPr="00E5329D" w:rsidRDefault="00454BD5" w:rsidP="00454BD5">
            <w:pPr>
              <w:spacing w:after="0"/>
              <w:jc w:val="center"/>
              <w:rPr>
                <w:rFonts w:ascii="VIC Light" w:hAnsi="VIC Light"/>
              </w:rPr>
            </w:pPr>
            <w:r>
              <w:rPr>
                <w:rFonts w:ascii="VIC Light" w:hAnsi="VIC Light"/>
                <w:color w:val="000000"/>
                <w:szCs w:val="18"/>
              </w:rPr>
              <w:t>2023</w:t>
            </w:r>
          </w:p>
        </w:tc>
        <w:tc>
          <w:tcPr>
            <w:tcW w:w="2836" w:type="dxa"/>
            <w:vAlign w:val="center"/>
          </w:tcPr>
          <w:p w14:paraId="79BE9419" w14:textId="0EC934A3" w:rsidR="00454BD5" w:rsidRPr="00E5329D" w:rsidRDefault="00454BD5" w:rsidP="00454BD5">
            <w:pPr>
              <w:spacing w:after="0"/>
              <w:jc w:val="center"/>
              <w:rPr>
                <w:rFonts w:ascii="VIC Light" w:hAnsi="VIC Light"/>
              </w:rPr>
            </w:pPr>
            <w:r>
              <w:rPr>
                <w:rFonts w:ascii="VIC Light" w:hAnsi="VIC Light"/>
                <w:color w:val="000000"/>
                <w:szCs w:val="18"/>
              </w:rPr>
              <w:t>2,273</w:t>
            </w:r>
          </w:p>
        </w:tc>
        <w:tc>
          <w:tcPr>
            <w:tcW w:w="2836" w:type="dxa"/>
            <w:vAlign w:val="center"/>
          </w:tcPr>
          <w:p w14:paraId="5348273C" w14:textId="6E6E4436" w:rsidR="00454BD5" w:rsidRPr="00E5329D" w:rsidRDefault="00454BD5" w:rsidP="00454BD5">
            <w:pPr>
              <w:spacing w:after="0"/>
              <w:jc w:val="center"/>
              <w:rPr>
                <w:rFonts w:ascii="VIC Light" w:hAnsi="VIC Light"/>
              </w:rPr>
            </w:pPr>
            <w:r>
              <w:rPr>
                <w:rFonts w:ascii="VIC Light" w:hAnsi="VIC Light"/>
                <w:color w:val="000000"/>
                <w:szCs w:val="18"/>
              </w:rPr>
              <w:t>1,805</w:t>
            </w:r>
          </w:p>
        </w:tc>
        <w:tc>
          <w:tcPr>
            <w:tcW w:w="2836" w:type="dxa"/>
            <w:vAlign w:val="center"/>
          </w:tcPr>
          <w:p w14:paraId="702287E3" w14:textId="6966674C" w:rsidR="00454BD5" w:rsidRPr="00E5329D" w:rsidRDefault="00454BD5" w:rsidP="00454BD5">
            <w:pPr>
              <w:spacing w:after="0"/>
              <w:jc w:val="center"/>
              <w:rPr>
                <w:rFonts w:ascii="VIC Light" w:hAnsi="VIC Light"/>
              </w:rPr>
            </w:pPr>
            <w:r>
              <w:rPr>
                <w:rFonts w:ascii="VIC Light" w:hAnsi="VIC Light"/>
                <w:color w:val="000000"/>
                <w:szCs w:val="18"/>
              </w:rPr>
              <w:t>1,166</w:t>
            </w:r>
          </w:p>
        </w:tc>
      </w:tr>
      <w:tr w:rsidR="00454BD5" w:rsidRPr="00E5329D" w14:paraId="13E17E46" w14:textId="77777777" w:rsidTr="00995DDA">
        <w:trPr>
          <w:trHeight w:val="230"/>
        </w:trPr>
        <w:tc>
          <w:tcPr>
            <w:tcW w:w="1479" w:type="dxa"/>
            <w:vAlign w:val="center"/>
          </w:tcPr>
          <w:p w14:paraId="346F4957" w14:textId="422F6125" w:rsidR="00454BD5" w:rsidRPr="00E5329D" w:rsidRDefault="00454BD5" w:rsidP="00454BD5">
            <w:pPr>
              <w:spacing w:after="0"/>
              <w:jc w:val="center"/>
              <w:rPr>
                <w:rFonts w:ascii="VIC Light" w:hAnsi="VIC Light"/>
              </w:rPr>
            </w:pPr>
            <w:r>
              <w:rPr>
                <w:rFonts w:ascii="VIC Light" w:hAnsi="VIC Light"/>
                <w:color w:val="000000"/>
                <w:szCs w:val="18"/>
              </w:rPr>
              <w:t>2024</w:t>
            </w:r>
          </w:p>
        </w:tc>
        <w:tc>
          <w:tcPr>
            <w:tcW w:w="2836" w:type="dxa"/>
            <w:vAlign w:val="center"/>
          </w:tcPr>
          <w:p w14:paraId="230E5207" w14:textId="7D498DAD" w:rsidR="00454BD5" w:rsidRPr="00E5329D" w:rsidRDefault="00454BD5" w:rsidP="00454BD5">
            <w:pPr>
              <w:spacing w:after="0"/>
              <w:jc w:val="center"/>
              <w:rPr>
                <w:rFonts w:ascii="VIC Light" w:hAnsi="VIC Light"/>
              </w:rPr>
            </w:pPr>
            <w:r>
              <w:rPr>
                <w:rFonts w:ascii="VIC Light" w:hAnsi="VIC Light"/>
                <w:color w:val="000000"/>
                <w:szCs w:val="18"/>
              </w:rPr>
              <w:t>2,030</w:t>
            </w:r>
          </w:p>
        </w:tc>
        <w:tc>
          <w:tcPr>
            <w:tcW w:w="2836" w:type="dxa"/>
            <w:vAlign w:val="center"/>
          </w:tcPr>
          <w:p w14:paraId="2C5D53EA" w14:textId="1F7E63C8" w:rsidR="00454BD5" w:rsidRPr="00E5329D" w:rsidRDefault="00454BD5" w:rsidP="00454BD5">
            <w:pPr>
              <w:spacing w:after="0"/>
              <w:jc w:val="center"/>
              <w:rPr>
                <w:rFonts w:ascii="VIC Light" w:hAnsi="VIC Light"/>
              </w:rPr>
            </w:pPr>
            <w:r>
              <w:rPr>
                <w:rFonts w:ascii="VIC Light" w:hAnsi="VIC Light"/>
                <w:color w:val="000000"/>
                <w:szCs w:val="18"/>
              </w:rPr>
              <w:t>1,634</w:t>
            </w:r>
          </w:p>
        </w:tc>
        <w:tc>
          <w:tcPr>
            <w:tcW w:w="2836" w:type="dxa"/>
            <w:vAlign w:val="center"/>
          </w:tcPr>
          <w:p w14:paraId="40F86257" w14:textId="3A4F88C4" w:rsidR="00454BD5" w:rsidRPr="00E5329D" w:rsidRDefault="00454BD5" w:rsidP="00454BD5">
            <w:pPr>
              <w:spacing w:after="0"/>
              <w:jc w:val="center"/>
              <w:rPr>
                <w:rFonts w:ascii="VIC Light" w:hAnsi="VIC Light"/>
              </w:rPr>
            </w:pPr>
            <w:r>
              <w:rPr>
                <w:rFonts w:ascii="VIC Light" w:hAnsi="VIC Light"/>
                <w:color w:val="000000"/>
                <w:szCs w:val="18"/>
              </w:rPr>
              <w:t>1,087</w:t>
            </w:r>
          </w:p>
        </w:tc>
      </w:tr>
      <w:tr w:rsidR="00454BD5" w:rsidRPr="00E5329D" w14:paraId="2F208F63" w14:textId="77777777" w:rsidTr="00995DDA">
        <w:trPr>
          <w:trHeight w:val="230"/>
        </w:trPr>
        <w:tc>
          <w:tcPr>
            <w:tcW w:w="1479" w:type="dxa"/>
            <w:vAlign w:val="center"/>
          </w:tcPr>
          <w:p w14:paraId="4CB5EEAA" w14:textId="37334378" w:rsidR="00454BD5" w:rsidRPr="00E5329D" w:rsidRDefault="00454BD5" w:rsidP="00454BD5">
            <w:pPr>
              <w:spacing w:after="0"/>
              <w:jc w:val="center"/>
              <w:rPr>
                <w:rFonts w:ascii="VIC Light" w:hAnsi="VIC Light"/>
              </w:rPr>
            </w:pPr>
            <w:r>
              <w:rPr>
                <w:rFonts w:ascii="VIC Light" w:hAnsi="VIC Light"/>
                <w:color w:val="000000"/>
                <w:szCs w:val="18"/>
              </w:rPr>
              <w:t>2025</w:t>
            </w:r>
          </w:p>
        </w:tc>
        <w:tc>
          <w:tcPr>
            <w:tcW w:w="2836" w:type="dxa"/>
            <w:vAlign w:val="center"/>
          </w:tcPr>
          <w:p w14:paraId="4137C946" w14:textId="33EDA3C9" w:rsidR="00454BD5" w:rsidRPr="00E5329D" w:rsidRDefault="00454BD5" w:rsidP="00454BD5">
            <w:pPr>
              <w:spacing w:after="0"/>
              <w:jc w:val="center"/>
              <w:rPr>
                <w:rFonts w:ascii="VIC Light" w:hAnsi="VIC Light"/>
              </w:rPr>
            </w:pPr>
            <w:r>
              <w:rPr>
                <w:rFonts w:ascii="VIC Light" w:hAnsi="VIC Light"/>
                <w:color w:val="000000"/>
                <w:szCs w:val="18"/>
              </w:rPr>
              <w:t>2,196</w:t>
            </w:r>
          </w:p>
        </w:tc>
        <w:tc>
          <w:tcPr>
            <w:tcW w:w="2836" w:type="dxa"/>
            <w:vAlign w:val="center"/>
          </w:tcPr>
          <w:p w14:paraId="7A91C22D" w14:textId="2B35E2BF" w:rsidR="00454BD5" w:rsidRPr="00E5329D" w:rsidRDefault="00454BD5" w:rsidP="00454BD5">
            <w:pPr>
              <w:spacing w:after="0"/>
              <w:jc w:val="center"/>
              <w:rPr>
                <w:rFonts w:ascii="VIC Light" w:hAnsi="VIC Light"/>
              </w:rPr>
            </w:pPr>
            <w:r>
              <w:rPr>
                <w:rFonts w:ascii="VIC Light" w:hAnsi="VIC Light"/>
                <w:color w:val="000000"/>
                <w:szCs w:val="18"/>
              </w:rPr>
              <w:t>1,753</w:t>
            </w:r>
          </w:p>
        </w:tc>
        <w:tc>
          <w:tcPr>
            <w:tcW w:w="2836" w:type="dxa"/>
            <w:vAlign w:val="center"/>
          </w:tcPr>
          <w:p w14:paraId="750DD7E6" w14:textId="726A9F14" w:rsidR="00454BD5" w:rsidRPr="00E5329D" w:rsidRDefault="00454BD5" w:rsidP="00454BD5">
            <w:pPr>
              <w:spacing w:after="0"/>
              <w:jc w:val="center"/>
              <w:rPr>
                <w:rFonts w:ascii="VIC Light" w:hAnsi="VIC Light"/>
              </w:rPr>
            </w:pPr>
            <w:r>
              <w:rPr>
                <w:rFonts w:ascii="VIC Light" w:hAnsi="VIC Light"/>
                <w:color w:val="000000"/>
                <w:szCs w:val="18"/>
              </w:rPr>
              <w:t>1,147</w:t>
            </w:r>
          </w:p>
        </w:tc>
      </w:tr>
      <w:tr w:rsidR="00454BD5" w:rsidRPr="00E5329D" w14:paraId="3F6E368E" w14:textId="77777777" w:rsidTr="00995DDA">
        <w:trPr>
          <w:trHeight w:val="216"/>
        </w:trPr>
        <w:tc>
          <w:tcPr>
            <w:tcW w:w="1479" w:type="dxa"/>
            <w:vAlign w:val="center"/>
          </w:tcPr>
          <w:p w14:paraId="0F29941F" w14:textId="7C3BBA46" w:rsidR="00454BD5" w:rsidRPr="00E5329D" w:rsidRDefault="00454BD5" w:rsidP="00454BD5">
            <w:pPr>
              <w:spacing w:after="0"/>
              <w:jc w:val="center"/>
              <w:rPr>
                <w:rFonts w:ascii="VIC Light" w:hAnsi="VIC Light"/>
              </w:rPr>
            </w:pPr>
            <w:r>
              <w:rPr>
                <w:rFonts w:ascii="VIC Light" w:hAnsi="VIC Light"/>
                <w:color w:val="000000"/>
                <w:szCs w:val="18"/>
              </w:rPr>
              <w:t>2026</w:t>
            </w:r>
          </w:p>
        </w:tc>
        <w:tc>
          <w:tcPr>
            <w:tcW w:w="2836" w:type="dxa"/>
            <w:vAlign w:val="center"/>
          </w:tcPr>
          <w:p w14:paraId="41D37596" w14:textId="57309A15" w:rsidR="00454BD5" w:rsidRPr="00E5329D" w:rsidRDefault="00454BD5" w:rsidP="00454BD5">
            <w:pPr>
              <w:spacing w:after="0"/>
              <w:jc w:val="center"/>
              <w:rPr>
                <w:rFonts w:ascii="VIC Light" w:hAnsi="VIC Light"/>
              </w:rPr>
            </w:pPr>
            <w:r>
              <w:rPr>
                <w:rFonts w:ascii="VIC Light" w:hAnsi="VIC Light"/>
                <w:color w:val="000000"/>
                <w:szCs w:val="18"/>
              </w:rPr>
              <w:t>2,196</w:t>
            </w:r>
          </w:p>
        </w:tc>
        <w:tc>
          <w:tcPr>
            <w:tcW w:w="2836" w:type="dxa"/>
            <w:vAlign w:val="center"/>
          </w:tcPr>
          <w:p w14:paraId="492423DB" w14:textId="0DCB6CF3" w:rsidR="00454BD5" w:rsidRPr="00E5329D" w:rsidRDefault="00454BD5" w:rsidP="00454BD5">
            <w:pPr>
              <w:spacing w:after="0"/>
              <w:jc w:val="center"/>
              <w:rPr>
                <w:rFonts w:ascii="VIC Light" w:hAnsi="VIC Light"/>
              </w:rPr>
            </w:pPr>
            <w:r>
              <w:rPr>
                <w:rFonts w:ascii="VIC Light" w:hAnsi="VIC Light"/>
                <w:color w:val="000000"/>
                <w:szCs w:val="18"/>
              </w:rPr>
              <w:t>1,753</w:t>
            </w:r>
          </w:p>
        </w:tc>
        <w:tc>
          <w:tcPr>
            <w:tcW w:w="2836" w:type="dxa"/>
            <w:vAlign w:val="center"/>
          </w:tcPr>
          <w:p w14:paraId="7A8AF1E1" w14:textId="5D55D7B3" w:rsidR="00454BD5" w:rsidRPr="00E5329D" w:rsidRDefault="00454BD5" w:rsidP="00454BD5">
            <w:pPr>
              <w:spacing w:after="0"/>
              <w:jc w:val="center"/>
              <w:rPr>
                <w:rFonts w:ascii="VIC Light" w:hAnsi="VIC Light"/>
              </w:rPr>
            </w:pPr>
            <w:r>
              <w:rPr>
                <w:rFonts w:ascii="VIC Light" w:hAnsi="VIC Light"/>
                <w:color w:val="000000"/>
                <w:szCs w:val="18"/>
              </w:rPr>
              <w:t>1,147</w:t>
            </w:r>
          </w:p>
        </w:tc>
      </w:tr>
    </w:tbl>
    <w:p w14:paraId="0A17B578" w14:textId="77777777" w:rsidR="0080679E" w:rsidRPr="00A85E54" w:rsidRDefault="0080679E" w:rsidP="0080679E">
      <w:pPr>
        <w:rPr>
          <w:rFonts w:ascii="VIC Light" w:hAnsi="VIC Light"/>
        </w:rPr>
      </w:pPr>
    </w:p>
    <w:p w14:paraId="4A997FBB" w14:textId="19538FEC" w:rsidR="0080679E" w:rsidRPr="00A85E54" w:rsidRDefault="0080679E" w:rsidP="0080679E">
      <w:pPr>
        <w:rPr>
          <w:rFonts w:ascii="VIC Light" w:hAnsi="VIC Light" w:cs="Times New Roman"/>
        </w:rPr>
      </w:pPr>
      <w:r w:rsidRPr="00A85E54">
        <w:rPr>
          <w:rFonts w:ascii="VIC Light" w:hAnsi="VIC Light" w:cs="Times New Roman"/>
        </w:rPr>
        <w:t xml:space="preserve">The following reference table provides an overview of the forecast migration. </w:t>
      </w:r>
      <w:r w:rsidRPr="00A85E54">
        <w:rPr>
          <w:rFonts w:ascii="VIC Light" w:hAnsi="VIC Light"/>
        </w:rPr>
        <w:t>Three scenarios are modelled and presented, “</w:t>
      </w:r>
      <w:r w:rsidR="009257DB">
        <w:rPr>
          <w:rFonts w:ascii="VIC Light" w:hAnsi="VIC Light"/>
        </w:rPr>
        <w:t>all</w:t>
      </w:r>
      <w:r w:rsidRPr="00A85E54">
        <w:rPr>
          <w:rFonts w:ascii="VIC Light" w:hAnsi="VIC Light"/>
        </w:rPr>
        <w:t>”, “</w:t>
      </w:r>
      <w:r w:rsidR="009257DB" w:rsidRPr="00A85E54">
        <w:rPr>
          <w:rFonts w:ascii="VIC Light" w:hAnsi="VIC Light"/>
        </w:rPr>
        <w:t>expected</w:t>
      </w:r>
      <w:r w:rsidRPr="00A85E54">
        <w:rPr>
          <w:rFonts w:ascii="VIC Light" w:hAnsi="VIC Light"/>
        </w:rPr>
        <w:t>” and “</w:t>
      </w:r>
      <w:r w:rsidRPr="00CD2BC7">
        <w:rPr>
          <w:rFonts w:ascii="VIC Light" w:hAnsi="VIC Light"/>
        </w:rPr>
        <w:t>none”.</w:t>
      </w:r>
      <w:r w:rsidRPr="00CD2BC7">
        <w:rPr>
          <w:rFonts w:ascii="VIC Light" w:hAnsi="VIC Light"/>
          <w:lang w:val="en-US"/>
        </w:rPr>
        <w:t xml:space="preserve"> </w:t>
      </w:r>
      <w:r w:rsidR="00C54DF7">
        <w:rPr>
          <w:rFonts w:ascii="VIC Light" w:hAnsi="VIC Light"/>
          <w:lang w:val="en-US"/>
        </w:rPr>
        <w:t xml:space="preserve">These apply different assumptions about the availability of teachers that can work in multiple sectors. The same rates of availability are applied to new ITE graduates, migration, and deferred registrants. </w:t>
      </w:r>
      <w:r w:rsidRPr="00CD2BC7">
        <w:rPr>
          <w:rFonts w:ascii="VIC Light" w:hAnsi="VIC Light" w:cs="Times New Roman"/>
        </w:rPr>
        <w:t>The data used in this reference table was sourced from ‘</w:t>
      </w:r>
      <w:r w:rsidRPr="00CD2BC7">
        <w:rPr>
          <w:rFonts w:ascii="VIC Light" w:eastAsia="+mn-ea" w:hAnsi="VIC Light" w:cs="Arial"/>
          <w:i/>
          <w:iCs/>
          <w:color w:val="000000"/>
          <w:kern w:val="24"/>
          <w:szCs w:val="14"/>
        </w:rPr>
        <w:t xml:space="preserve">Customised ITE provider enrolment </w:t>
      </w:r>
      <w:r w:rsidR="00E018C8">
        <w:rPr>
          <w:rFonts w:ascii="VIC Light" w:eastAsia="+mn-ea" w:hAnsi="VIC Light" w:cs="Arial"/>
          <w:i/>
          <w:iCs/>
          <w:color w:val="000000"/>
          <w:kern w:val="24"/>
          <w:szCs w:val="14"/>
        </w:rPr>
        <w:t>dataset</w:t>
      </w:r>
      <w:r w:rsidRPr="00CD2BC7">
        <w:rPr>
          <w:rFonts w:ascii="VIC Light" w:eastAsia="+mn-ea" w:hAnsi="VIC Light" w:cs="Arial"/>
          <w:i/>
          <w:iCs/>
          <w:color w:val="000000"/>
          <w:kern w:val="24"/>
          <w:szCs w:val="14"/>
        </w:rPr>
        <w:t>, ITE providers, 20</w:t>
      </w:r>
      <w:r w:rsidR="00454BD5">
        <w:rPr>
          <w:rFonts w:ascii="VIC Light" w:eastAsia="+mn-ea" w:hAnsi="VIC Light" w:cs="Arial"/>
          <w:i/>
          <w:iCs/>
          <w:color w:val="000000"/>
          <w:kern w:val="24"/>
          <w:szCs w:val="14"/>
        </w:rPr>
        <w:t>20</w:t>
      </w:r>
      <w:r w:rsidRPr="00CD2BC7">
        <w:rPr>
          <w:rFonts w:ascii="VIC Light" w:eastAsia="+mn-ea" w:hAnsi="VIC Light" w:cs="Arial"/>
          <w:i/>
          <w:iCs/>
          <w:color w:val="000000"/>
          <w:kern w:val="24"/>
          <w:szCs w:val="14"/>
        </w:rPr>
        <w:t xml:space="preserve">’ </w:t>
      </w:r>
      <w:r w:rsidRPr="00CD2BC7">
        <w:rPr>
          <w:rFonts w:ascii="VIC Light" w:eastAsia="+mn-ea" w:hAnsi="VIC Light" w:cs="Arial"/>
          <w:iCs/>
          <w:color w:val="000000"/>
          <w:kern w:val="24"/>
          <w:szCs w:val="14"/>
        </w:rPr>
        <w:t>and</w:t>
      </w:r>
      <w:r w:rsidRPr="00CD2BC7">
        <w:rPr>
          <w:rFonts w:ascii="VIC Light" w:eastAsia="+mn-ea" w:hAnsi="VIC Light" w:cs="Arial"/>
          <w:i/>
          <w:iCs/>
          <w:color w:val="000000"/>
          <w:kern w:val="24"/>
          <w:szCs w:val="14"/>
        </w:rPr>
        <w:t xml:space="preserve"> ‘VIT Annual Reports, VIT, 2007-20</w:t>
      </w:r>
      <w:r w:rsidR="00454BD5">
        <w:rPr>
          <w:rFonts w:ascii="VIC Light" w:eastAsia="+mn-ea" w:hAnsi="VIC Light" w:cs="Arial"/>
          <w:i/>
          <w:iCs/>
          <w:color w:val="000000"/>
          <w:kern w:val="24"/>
          <w:szCs w:val="14"/>
        </w:rPr>
        <w:t>20</w:t>
      </w:r>
      <w:r w:rsidRPr="00CD2BC7">
        <w:rPr>
          <w:rFonts w:ascii="VIC Light" w:eastAsia="+mn-ea" w:hAnsi="VIC Light" w:cs="Arial"/>
          <w:i/>
          <w:iCs/>
          <w:color w:val="000000"/>
          <w:kern w:val="24"/>
          <w:szCs w:val="14"/>
        </w:rPr>
        <w:t>’</w:t>
      </w:r>
      <w:r w:rsidR="00454BD5">
        <w:rPr>
          <w:rFonts w:ascii="VIC Light" w:eastAsia="+mn-ea" w:hAnsi="VIC Light" w:cs="Arial"/>
          <w:i/>
          <w:iCs/>
          <w:color w:val="000000"/>
          <w:kern w:val="24"/>
          <w:szCs w:val="14"/>
        </w:rPr>
        <w:t xml:space="preserve"> </w:t>
      </w:r>
      <w:r w:rsidR="00454BD5">
        <w:rPr>
          <w:rFonts w:ascii="VIC Light" w:hAnsi="VIC Light"/>
        </w:rPr>
        <w:t>and</w:t>
      </w:r>
      <w:r w:rsidR="00454BD5" w:rsidRPr="00234344">
        <w:rPr>
          <w:rFonts w:ascii="VIC Light" w:hAnsi="VIC Light"/>
        </w:rPr>
        <w:t xml:space="preserve"> </w:t>
      </w:r>
      <w:r w:rsidR="00454BD5">
        <w:rPr>
          <w:rFonts w:ascii="VIC Light" w:hAnsi="VIC Light"/>
        </w:rPr>
        <w:t>population projections from the Department of Environment, Land, Water, and Planning (2021).</w:t>
      </w:r>
      <w:r w:rsidR="00454BD5">
        <w:rPr>
          <w:rFonts w:ascii="VIC Light" w:hAnsi="VIC Light" w:cs="Arial"/>
          <w:i/>
          <w:iCs/>
          <w:color w:val="000000" w:themeColor="text1"/>
          <w:kern w:val="24"/>
          <w:szCs w:val="18"/>
        </w:rPr>
        <w:t>.</w:t>
      </w:r>
      <w:r w:rsidRPr="00CD2BC7">
        <w:rPr>
          <w:rFonts w:ascii="VIC Light" w:eastAsia="+mn-ea" w:hAnsi="VIC Light" w:cs="Arial"/>
          <w:i/>
          <w:iCs/>
          <w:color w:val="000000"/>
          <w:kern w:val="24"/>
          <w:szCs w:val="14"/>
        </w:rPr>
        <w:t>.</w:t>
      </w:r>
    </w:p>
    <w:p w14:paraId="7DC5F92E" w14:textId="7E91E13F" w:rsidR="0080679E" w:rsidRPr="00EC45A0" w:rsidRDefault="0080679E" w:rsidP="0080679E">
      <w:pPr>
        <w:pStyle w:val="Heading3"/>
        <w:rPr>
          <w:rFonts w:ascii="VIC Light" w:hAnsi="VIC Light"/>
        </w:rPr>
      </w:pPr>
      <w:bookmarkStart w:id="161" w:name="_Toc43126834"/>
      <w:r w:rsidRPr="009B29EC">
        <w:rPr>
          <w:rFonts w:ascii="VIC Light" w:hAnsi="VIC Light"/>
        </w:rPr>
        <w:t xml:space="preserve">Table </w:t>
      </w:r>
      <w:r w:rsidR="00725C13">
        <w:rPr>
          <w:rFonts w:ascii="VIC Light" w:hAnsi="VIC Light" w:cs="Times New Roman"/>
        </w:rPr>
        <w:t>2</w:t>
      </w:r>
      <w:r w:rsidR="00400218">
        <w:rPr>
          <w:rFonts w:ascii="VIC Light" w:hAnsi="VIC Light" w:cs="Times New Roman"/>
        </w:rPr>
        <w:t>6</w:t>
      </w:r>
      <w:r w:rsidRPr="00EC45A0">
        <w:rPr>
          <w:rFonts w:ascii="VIC Light" w:hAnsi="VIC Light" w:cs="Times New Roman"/>
        </w:rPr>
        <w:t>.</w:t>
      </w:r>
      <w:r w:rsidR="00725C13">
        <w:rPr>
          <w:rFonts w:ascii="VIC Light" w:hAnsi="VIC Light" w:cs="Times New Roman"/>
        </w:rPr>
        <w:t>2</w:t>
      </w:r>
      <w:r w:rsidRPr="00EC45A0">
        <w:rPr>
          <w:rFonts w:ascii="VIC Light" w:hAnsi="VIC Light" w:cs="Times New Roman"/>
        </w:rPr>
        <w:t>: Forecast migration (</w:t>
      </w:r>
      <w:r w:rsidR="00454BD5">
        <w:rPr>
          <w:rFonts w:ascii="VIC Light" w:hAnsi="VIC Light" w:cs="Times New Roman"/>
        </w:rPr>
        <w:t>2021</w:t>
      </w:r>
      <w:r w:rsidRPr="00EC45A0">
        <w:rPr>
          <w:rFonts w:ascii="VIC Light" w:hAnsi="VIC Light" w:cs="Times New Roman"/>
        </w:rPr>
        <w:t xml:space="preserve"> – 202</w:t>
      </w:r>
      <w:r w:rsidR="00454BD5">
        <w:rPr>
          <w:rFonts w:ascii="VIC Light" w:hAnsi="VIC Light" w:cs="Times New Roman"/>
        </w:rPr>
        <w:t>5</w:t>
      </w:r>
      <w:r w:rsidRPr="00EC45A0">
        <w:rPr>
          <w:rFonts w:ascii="VIC Light" w:hAnsi="VIC Light" w:cs="Times New Roman"/>
        </w:rPr>
        <w:t>)</w:t>
      </w:r>
      <w:bookmarkEnd w:id="161"/>
    </w:p>
    <w:tbl>
      <w:tblPr>
        <w:tblStyle w:val="TableGrid"/>
        <w:tblW w:w="9987" w:type="dxa"/>
        <w:tblLook w:val="04A0" w:firstRow="1" w:lastRow="0" w:firstColumn="1" w:lastColumn="0" w:noHBand="0" w:noVBand="1"/>
      </w:tblPr>
      <w:tblGrid>
        <w:gridCol w:w="1479"/>
        <w:gridCol w:w="2836"/>
        <w:gridCol w:w="2836"/>
        <w:gridCol w:w="2836"/>
      </w:tblGrid>
      <w:tr w:rsidR="009257DB" w:rsidRPr="00A85E54" w14:paraId="33C11AB1" w14:textId="77777777" w:rsidTr="009257DB">
        <w:trPr>
          <w:trHeight w:val="278"/>
          <w:tblHeader/>
        </w:trPr>
        <w:tc>
          <w:tcPr>
            <w:tcW w:w="1479" w:type="dxa"/>
            <w:vAlign w:val="center"/>
          </w:tcPr>
          <w:p w14:paraId="2EF54828" w14:textId="77777777" w:rsidR="009257DB" w:rsidRPr="00A85E54" w:rsidRDefault="009257DB" w:rsidP="009257DB">
            <w:pPr>
              <w:jc w:val="center"/>
              <w:rPr>
                <w:rFonts w:ascii="VIC Light" w:hAnsi="VIC Light"/>
                <w:b/>
              </w:rPr>
            </w:pPr>
            <w:r w:rsidRPr="00A85E54">
              <w:rPr>
                <w:rFonts w:ascii="VIC Light" w:hAnsi="VIC Light"/>
                <w:b/>
              </w:rPr>
              <w:t>Year</w:t>
            </w:r>
          </w:p>
        </w:tc>
        <w:tc>
          <w:tcPr>
            <w:tcW w:w="2836" w:type="dxa"/>
          </w:tcPr>
          <w:p w14:paraId="15D38345" w14:textId="324AC5FF" w:rsidR="009257DB" w:rsidRPr="00A85E54" w:rsidRDefault="009257DB" w:rsidP="009257DB">
            <w:pPr>
              <w:jc w:val="center"/>
              <w:rPr>
                <w:rFonts w:ascii="VIC Light" w:hAnsi="VIC Light"/>
                <w:b/>
              </w:rPr>
            </w:pPr>
            <w:r w:rsidRPr="00A85E54">
              <w:rPr>
                <w:rFonts w:ascii="VIC Light" w:hAnsi="VIC Light"/>
                <w:b/>
              </w:rPr>
              <w:t>All</w:t>
            </w:r>
          </w:p>
        </w:tc>
        <w:tc>
          <w:tcPr>
            <w:tcW w:w="2836" w:type="dxa"/>
          </w:tcPr>
          <w:p w14:paraId="12DDF67C" w14:textId="26F811E7" w:rsidR="009257DB" w:rsidRPr="00A85E54" w:rsidRDefault="009257DB" w:rsidP="009257DB">
            <w:pPr>
              <w:jc w:val="center"/>
              <w:rPr>
                <w:rFonts w:ascii="VIC Light" w:hAnsi="VIC Light"/>
                <w:b/>
              </w:rPr>
            </w:pPr>
            <w:r w:rsidRPr="00A85E54">
              <w:rPr>
                <w:rFonts w:ascii="VIC Light" w:hAnsi="VIC Light"/>
                <w:b/>
              </w:rPr>
              <w:t>Expected</w:t>
            </w:r>
          </w:p>
        </w:tc>
        <w:tc>
          <w:tcPr>
            <w:tcW w:w="2836" w:type="dxa"/>
          </w:tcPr>
          <w:p w14:paraId="51FB60E5" w14:textId="77777777" w:rsidR="009257DB" w:rsidRPr="00A85E54" w:rsidRDefault="009257DB" w:rsidP="009257DB">
            <w:pPr>
              <w:jc w:val="center"/>
              <w:rPr>
                <w:rFonts w:ascii="VIC Light" w:hAnsi="VIC Light"/>
                <w:b/>
              </w:rPr>
            </w:pPr>
            <w:r w:rsidRPr="00A85E54">
              <w:rPr>
                <w:rFonts w:ascii="VIC Light" w:hAnsi="VIC Light"/>
                <w:b/>
              </w:rPr>
              <w:t>None</w:t>
            </w:r>
          </w:p>
        </w:tc>
      </w:tr>
      <w:tr w:rsidR="00454BD5" w:rsidRPr="00A85E54" w14:paraId="2E19AADC" w14:textId="77777777" w:rsidTr="00630B90">
        <w:trPr>
          <w:trHeight w:val="230"/>
        </w:trPr>
        <w:tc>
          <w:tcPr>
            <w:tcW w:w="1479" w:type="dxa"/>
            <w:vAlign w:val="center"/>
          </w:tcPr>
          <w:p w14:paraId="1229C88D" w14:textId="520FAA6C" w:rsidR="00454BD5" w:rsidRPr="00A85E54" w:rsidRDefault="00454BD5" w:rsidP="00454BD5">
            <w:pPr>
              <w:spacing w:after="0"/>
              <w:jc w:val="center"/>
              <w:rPr>
                <w:rFonts w:ascii="VIC Light" w:hAnsi="VIC Light"/>
              </w:rPr>
            </w:pPr>
            <w:r>
              <w:rPr>
                <w:rFonts w:ascii="VIC Light" w:hAnsi="VIC Light"/>
                <w:color w:val="000000"/>
                <w:szCs w:val="18"/>
              </w:rPr>
              <w:t>2021</w:t>
            </w:r>
          </w:p>
        </w:tc>
        <w:tc>
          <w:tcPr>
            <w:tcW w:w="2836" w:type="dxa"/>
            <w:vAlign w:val="center"/>
          </w:tcPr>
          <w:p w14:paraId="6597253C" w14:textId="173F3AE8" w:rsidR="00454BD5" w:rsidRPr="00A85E54" w:rsidRDefault="00454BD5" w:rsidP="00454BD5">
            <w:pPr>
              <w:spacing w:after="0"/>
              <w:jc w:val="center"/>
              <w:rPr>
                <w:rFonts w:ascii="VIC Light" w:hAnsi="VIC Light"/>
              </w:rPr>
            </w:pPr>
            <w:r>
              <w:rPr>
                <w:rFonts w:ascii="VIC Light" w:hAnsi="VIC Light"/>
                <w:color w:val="000000"/>
                <w:szCs w:val="18"/>
              </w:rPr>
              <w:t>-536</w:t>
            </w:r>
          </w:p>
        </w:tc>
        <w:tc>
          <w:tcPr>
            <w:tcW w:w="2836" w:type="dxa"/>
            <w:vAlign w:val="center"/>
          </w:tcPr>
          <w:p w14:paraId="67FF914D" w14:textId="3DBC0FCD" w:rsidR="00454BD5" w:rsidRPr="00A85E54" w:rsidRDefault="00454BD5" w:rsidP="00454BD5">
            <w:pPr>
              <w:spacing w:after="0"/>
              <w:jc w:val="center"/>
              <w:rPr>
                <w:rFonts w:ascii="VIC Light" w:hAnsi="VIC Light"/>
              </w:rPr>
            </w:pPr>
            <w:r>
              <w:rPr>
                <w:rFonts w:ascii="VIC Light" w:hAnsi="VIC Light"/>
                <w:color w:val="000000"/>
                <w:szCs w:val="18"/>
              </w:rPr>
              <w:t>-516</w:t>
            </w:r>
          </w:p>
        </w:tc>
        <w:tc>
          <w:tcPr>
            <w:tcW w:w="2836" w:type="dxa"/>
            <w:vAlign w:val="center"/>
          </w:tcPr>
          <w:p w14:paraId="1AAE5C5A" w14:textId="71F7A3DF" w:rsidR="00454BD5" w:rsidRPr="00A85E54" w:rsidRDefault="00454BD5" w:rsidP="00454BD5">
            <w:pPr>
              <w:spacing w:after="0"/>
              <w:jc w:val="center"/>
              <w:rPr>
                <w:rFonts w:ascii="VIC Light" w:hAnsi="VIC Light"/>
              </w:rPr>
            </w:pPr>
            <w:r>
              <w:rPr>
                <w:rFonts w:ascii="VIC Light" w:hAnsi="VIC Light"/>
                <w:color w:val="000000"/>
                <w:szCs w:val="18"/>
              </w:rPr>
              <w:t>-490</w:t>
            </w:r>
          </w:p>
        </w:tc>
      </w:tr>
      <w:tr w:rsidR="00454BD5" w:rsidRPr="00A85E54" w14:paraId="19F51367" w14:textId="77777777" w:rsidTr="00630B90">
        <w:trPr>
          <w:trHeight w:val="230"/>
        </w:trPr>
        <w:tc>
          <w:tcPr>
            <w:tcW w:w="1479" w:type="dxa"/>
            <w:vAlign w:val="center"/>
          </w:tcPr>
          <w:p w14:paraId="29BC7C4F" w14:textId="47528F7E" w:rsidR="00454BD5" w:rsidRPr="00A85E54" w:rsidRDefault="00454BD5" w:rsidP="00454BD5">
            <w:pPr>
              <w:spacing w:after="0"/>
              <w:jc w:val="center"/>
              <w:rPr>
                <w:rFonts w:ascii="VIC Light" w:hAnsi="VIC Light"/>
              </w:rPr>
            </w:pPr>
            <w:r>
              <w:rPr>
                <w:rFonts w:ascii="VIC Light" w:hAnsi="VIC Light"/>
                <w:color w:val="000000"/>
                <w:szCs w:val="18"/>
              </w:rPr>
              <w:t>2022</w:t>
            </w:r>
          </w:p>
        </w:tc>
        <w:tc>
          <w:tcPr>
            <w:tcW w:w="2836" w:type="dxa"/>
            <w:vAlign w:val="center"/>
          </w:tcPr>
          <w:p w14:paraId="2911B7D0" w14:textId="4D294D5B" w:rsidR="00454BD5" w:rsidRPr="00A85E54" w:rsidRDefault="00454BD5" w:rsidP="00454BD5">
            <w:pPr>
              <w:spacing w:after="0"/>
              <w:jc w:val="center"/>
              <w:rPr>
                <w:rFonts w:ascii="VIC Light" w:hAnsi="VIC Light"/>
              </w:rPr>
            </w:pPr>
            <w:r>
              <w:rPr>
                <w:rFonts w:ascii="VIC Light" w:hAnsi="VIC Light"/>
                <w:color w:val="000000"/>
                <w:szCs w:val="18"/>
              </w:rPr>
              <w:t>-53</w:t>
            </w:r>
          </w:p>
        </w:tc>
        <w:tc>
          <w:tcPr>
            <w:tcW w:w="2836" w:type="dxa"/>
            <w:vAlign w:val="center"/>
          </w:tcPr>
          <w:p w14:paraId="3EF9B9FE" w14:textId="6B0F0C9C" w:rsidR="00454BD5" w:rsidRPr="00A85E54" w:rsidRDefault="00454BD5" w:rsidP="00454BD5">
            <w:pPr>
              <w:spacing w:after="0"/>
              <w:jc w:val="center"/>
              <w:rPr>
                <w:rFonts w:ascii="VIC Light" w:hAnsi="VIC Light"/>
              </w:rPr>
            </w:pPr>
            <w:r>
              <w:rPr>
                <w:rFonts w:ascii="VIC Light" w:hAnsi="VIC Light"/>
                <w:color w:val="000000"/>
                <w:szCs w:val="18"/>
              </w:rPr>
              <w:t>-51</w:t>
            </w:r>
          </w:p>
        </w:tc>
        <w:tc>
          <w:tcPr>
            <w:tcW w:w="2836" w:type="dxa"/>
            <w:vAlign w:val="center"/>
          </w:tcPr>
          <w:p w14:paraId="5FB766F1" w14:textId="78CDF7AC" w:rsidR="00454BD5" w:rsidRPr="00A85E54" w:rsidRDefault="00454BD5" w:rsidP="00454BD5">
            <w:pPr>
              <w:spacing w:after="0"/>
              <w:jc w:val="center"/>
              <w:rPr>
                <w:rFonts w:ascii="VIC Light" w:hAnsi="VIC Light"/>
              </w:rPr>
            </w:pPr>
            <w:r>
              <w:rPr>
                <w:rFonts w:ascii="VIC Light" w:hAnsi="VIC Light"/>
                <w:color w:val="000000"/>
                <w:szCs w:val="18"/>
              </w:rPr>
              <w:t>-48</w:t>
            </w:r>
          </w:p>
        </w:tc>
      </w:tr>
      <w:tr w:rsidR="00454BD5" w:rsidRPr="00A85E54" w14:paraId="45D24216" w14:textId="77777777" w:rsidTr="00630B90">
        <w:trPr>
          <w:trHeight w:val="230"/>
        </w:trPr>
        <w:tc>
          <w:tcPr>
            <w:tcW w:w="1479" w:type="dxa"/>
            <w:vAlign w:val="center"/>
          </w:tcPr>
          <w:p w14:paraId="69F626D0" w14:textId="6B8DB070" w:rsidR="00454BD5" w:rsidRPr="00A85E54" w:rsidRDefault="00454BD5" w:rsidP="00454BD5">
            <w:pPr>
              <w:spacing w:after="0"/>
              <w:jc w:val="center"/>
              <w:rPr>
                <w:rFonts w:ascii="VIC Light" w:hAnsi="VIC Light"/>
              </w:rPr>
            </w:pPr>
            <w:r>
              <w:rPr>
                <w:rFonts w:ascii="VIC Light" w:hAnsi="VIC Light"/>
                <w:color w:val="000000"/>
                <w:szCs w:val="18"/>
              </w:rPr>
              <w:t>2023</w:t>
            </w:r>
          </w:p>
        </w:tc>
        <w:tc>
          <w:tcPr>
            <w:tcW w:w="2836" w:type="dxa"/>
            <w:vAlign w:val="center"/>
          </w:tcPr>
          <w:p w14:paraId="5E3AC855" w14:textId="3C6D0555" w:rsidR="00454BD5" w:rsidRPr="00A85E54" w:rsidRDefault="00454BD5" w:rsidP="00454BD5">
            <w:pPr>
              <w:spacing w:after="0"/>
              <w:jc w:val="center"/>
              <w:rPr>
                <w:rFonts w:ascii="VIC Light" w:hAnsi="VIC Light"/>
              </w:rPr>
            </w:pPr>
            <w:r>
              <w:rPr>
                <w:rFonts w:ascii="VIC Light" w:hAnsi="VIC Light"/>
                <w:color w:val="000000"/>
                <w:szCs w:val="18"/>
              </w:rPr>
              <w:t>287</w:t>
            </w:r>
          </w:p>
        </w:tc>
        <w:tc>
          <w:tcPr>
            <w:tcW w:w="2836" w:type="dxa"/>
            <w:vAlign w:val="center"/>
          </w:tcPr>
          <w:p w14:paraId="233BF5F2" w14:textId="6A3561AD" w:rsidR="00454BD5" w:rsidRPr="00A85E54" w:rsidRDefault="00454BD5" w:rsidP="00454BD5">
            <w:pPr>
              <w:spacing w:after="0"/>
              <w:jc w:val="center"/>
              <w:rPr>
                <w:rFonts w:ascii="VIC Light" w:hAnsi="VIC Light"/>
              </w:rPr>
            </w:pPr>
            <w:r>
              <w:rPr>
                <w:rFonts w:ascii="VIC Light" w:hAnsi="VIC Light"/>
                <w:color w:val="000000"/>
                <w:szCs w:val="18"/>
              </w:rPr>
              <w:t>278</w:t>
            </w:r>
          </w:p>
        </w:tc>
        <w:tc>
          <w:tcPr>
            <w:tcW w:w="2836" w:type="dxa"/>
            <w:vAlign w:val="center"/>
          </w:tcPr>
          <w:p w14:paraId="7C864356" w14:textId="67FE87E3" w:rsidR="00454BD5" w:rsidRPr="00A85E54" w:rsidRDefault="00454BD5" w:rsidP="00454BD5">
            <w:pPr>
              <w:spacing w:after="0"/>
              <w:jc w:val="center"/>
              <w:rPr>
                <w:rFonts w:ascii="VIC Light" w:hAnsi="VIC Light"/>
              </w:rPr>
            </w:pPr>
            <w:r>
              <w:rPr>
                <w:rFonts w:ascii="VIC Light" w:hAnsi="VIC Light"/>
                <w:color w:val="000000"/>
                <w:szCs w:val="18"/>
              </w:rPr>
              <w:t>266</w:t>
            </w:r>
          </w:p>
        </w:tc>
      </w:tr>
      <w:tr w:rsidR="00454BD5" w:rsidRPr="00A85E54" w14:paraId="6EC3485E" w14:textId="77777777" w:rsidTr="00630B90">
        <w:trPr>
          <w:trHeight w:val="230"/>
        </w:trPr>
        <w:tc>
          <w:tcPr>
            <w:tcW w:w="1479" w:type="dxa"/>
            <w:vAlign w:val="center"/>
          </w:tcPr>
          <w:p w14:paraId="2E3E2BF9" w14:textId="3E3F1157" w:rsidR="00454BD5" w:rsidRPr="00A85E54" w:rsidRDefault="00454BD5" w:rsidP="00454BD5">
            <w:pPr>
              <w:spacing w:after="0"/>
              <w:jc w:val="center"/>
              <w:rPr>
                <w:rFonts w:ascii="VIC Light" w:hAnsi="VIC Light"/>
              </w:rPr>
            </w:pPr>
            <w:r>
              <w:rPr>
                <w:rFonts w:ascii="VIC Light" w:hAnsi="VIC Light"/>
                <w:color w:val="000000"/>
                <w:szCs w:val="18"/>
              </w:rPr>
              <w:t>2024</w:t>
            </w:r>
          </w:p>
        </w:tc>
        <w:tc>
          <w:tcPr>
            <w:tcW w:w="2836" w:type="dxa"/>
            <w:vAlign w:val="center"/>
          </w:tcPr>
          <w:p w14:paraId="598CAA41" w14:textId="65E1BE45" w:rsidR="00454BD5" w:rsidRPr="00A85E54" w:rsidRDefault="00454BD5" w:rsidP="00454BD5">
            <w:pPr>
              <w:spacing w:after="0"/>
              <w:jc w:val="center"/>
              <w:rPr>
                <w:rFonts w:ascii="VIC Light" w:hAnsi="VIC Light"/>
              </w:rPr>
            </w:pPr>
            <w:r>
              <w:rPr>
                <w:rFonts w:ascii="VIC Light" w:hAnsi="VIC Light"/>
                <w:color w:val="000000"/>
                <w:szCs w:val="18"/>
              </w:rPr>
              <w:t>681</w:t>
            </w:r>
          </w:p>
        </w:tc>
        <w:tc>
          <w:tcPr>
            <w:tcW w:w="2836" w:type="dxa"/>
            <w:vAlign w:val="center"/>
          </w:tcPr>
          <w:p w14:paraId="2229AB1A" w14:textId="5056B063" w:rsidR="00454BD5" w:rsidRPr="00A85E54" w:rsidRDefault="00454BD5" w:rsidP="00454BD5">
            <w:pPr>
              <w:spacing w:after="0"/>
              <w:jc w:val="center"/>
              <w:rPr>
                <w:rFonts w:ascii="VIC Light" w:hAnsi="VIC Light"/>
              </w:rPr>
            </w:pPr>
            <w:r>
              <w:rPr>
                <w:rFonts w:ascii="VIC Light" w:hAnsi="VIC Light"/>
                <w:color w:val="000000"/>
                <w:szCs w:val="18"/>
              </w:rPr>
              <w:t>658</w:t>
            </w:r>
          </w:p>
        </w:tc>
        <w:tc>
          <w:tcPr>
            <w:tcW w:w="2836" w:type="dxa"/>
            <w:vAlign w:val="center"/>
          </w:tcPr>
          <w:p w14:paraId="151C039D" w14:textId="76C6B5E4" w:rsidR="00454BD5" w:rsidRPr="00A85E54" w:rsidRDefault="00454BD5" w:rsidP="00454BD5">
            <w:pPr>
              <w:spacing w:after="0"/>
              <w:jc w:val="center"/>
              <w:rPr>
                <w:rFonts w:ascii="VIC Light" w:hAnsi="VIC Light"/>
              </w:rPr>
            </w:pPr>
            <w:r>
              <w:rPr>
                <w:rFonts w:ascii="VIC Light" w:hAnsi="VIC Light"/>
                <w:color w:val="000000"/>
                <w:szCs w:val="18"/>
              </w:rPr>
              <w:t>628</w:t>
            </w:r>
          </w:p>
        </w:tc>
      </w:tr>
      <w:tr w:rsidR="00454BD5" w:rsidRPr="00A85E54" w14:paraId="0158BCB3" w14:textId="77777777" w:rsidTr="00630B90">
        <w:trPr>
          <w:trHeight w:val="230"/>
        </w:trPr>
        <w:tc>
          <w:tcPr>
            <w:tcW w:w="1479" w:type="dxa"/>
            <w:vAlign w:val="center"/>
          </w:tcPr>
          <w:p w14:paraId="54BC300A" w14:textId="78B40934" w:rsidR="00454BD5" w:rsidRPr="00A85E54" w:rsidRDefault="00454BD5" w:rsidP="00454BD5">
            <w:pPr>
              <w:spacing w:after="0"/>
              <w:jc w:val="center"/>
              <w:rPr>
                <w:rFonts w:ascii="VIC Light" w:hAnsi="VIC Light"/>
              </w:rPr>
            </w:pPr>
            <w:r>
              <w:rPr>
                <w:rFonts w:ascii="VIC Light" w:hAnsi="VIC Light"/>
                <w:color w:val="000000"/>
                <w:szCs w:val="18"/>
              </w:rPr>
              <w:t>2025</w:t>
            </w:r>
          </w:p>
        </w:tc>
        <w:tc>
          <w:tcPr>
            <w:tcW w:w="2836" w:type="dxa"/>
            <w:vAlign w:val="center"/>
          </w:tcPr>
          <w:p w14:paraId="5022D599" w14:textId="6E9ADC38" w:rsidR="00454BD5" w:rsidRPr="00A85E54" w:rsidRDefault="00454BD5" w:rsidP="00454BD5">
            <w:pPr>
              <w:spacing w:after="0"/>
              <w:jc w:val="center"/>
              <w:rPr>
                <w:rFonts w:ascii="VIC Light" w:hAnsi="VIC Light"/>
              </w:rPr>
            </w:pPr>
            <w:r>
              <w:rPr>
                <w:rFonts w:ascii="VIC Light" w:hAnsi="VIC Light"/>
                <w:color w:val="000000"/>
                <w:szCs w:val="18"/>
              </w:rPr>
              <w:t>678</w:t>
            </w:r>
          </w:p>
        </w:tc>
        <w:tc>
          <w:tcPr>
            <w:tcW w:w="2836" w:type="dxa"/>
            <w:vAlign w:val="center"/>
          </w:tcPr>
          <w:p w14:paraId="528BCD11" w14:textId="6D4F0D5D" w:rsidR="00454BD5" w:rsidRPr="00A85E54" w:rsidRDefault="00454BD5" w:rsidP="00454BD5">
            <w:pPr>
              <w:spacing w:after="0"/>
              <w:jc w:val="center"/>
              <w:rPr>
                <w:rFonts w:ascii="VIC Light" w:hAnsi="VIC Light"/>
              </w:rPr>
            </w:pPr>
            <w:r>
              <w:rPr>
                <w:rFonts w:ascii="VIC Light" w:hAnsi="VIC Light"/>
                <w:color w:val="000000"/>
                <w:szCs w:val="18"/>
              </w:rPr>
              <w:t>655</w:t>
            </w:r>
          </w:p>
        </w:tc>
        <w:tc>
          <w:tcPr>
            <w:tcW w:w="2836" w:type="dxa"/>
            <w:vAlign w:val="center"/>
          </w:tcPr>
          <w:p w14:paraId="34CEECA1" w14:textId="5193981C" w:rsidR="00454BD5" w:rsidRPr="00A85E54" w:rsidRDefault="00454BD5" w:rsidP="00454BD5">
            <w:pPr>
              <w:spacing w:after="0"/>
              <w:jc w:val="center"/>
              <w:rPr>
                <w:rFonts w:ascii="VIC Light" w:hAnsi="VIC Light"/>
              </w:rPr>
            </w:pPr>
            <w:r>
              <w:rPr>
                <w:rFonts w:ascii="VIC Light" w:hAnsi="VIC Light"/>
                <w:color w:val="000000"/>
                <w:szCs w:val="18"/>
              </w:rPr>
              <w:t>625</w:t>
            </w:r>
          </w:p>
        </w:tc>
      </w:tr>
      <w:tr w:rsidR="00454BD5" w:rsidRPr="00A85E54" w14:paraId="7583F129" w14:textId="77777777" w:rsidTr="00630B90">
        <w:trPr>
          <w:trHeight w:val="216"/>
        </w:trPr>
        <w:tc>
          <w:tcPr>
            <w:tcW w:w="1479" w:type="dxa"/>
            <w:vAlign w:val="center"/>
          </w:tcPr>
          <w:p w14:paraId="444BDB32" w14:textId="634F2233" w:rsidR="00454BD5" w:rsidRPr="00A85E54" w:rsidRDefault="00454BD5" w:rsidP="00454BD5">
            <w:pPr>
              <w:spacing w:after="0"/>
              <w:jc w:val="center"/>
              <w:rPr>
                <w:rFonts w:ascii="VIC Light" w:hAnsi="VIC Light"/>
              </w:rPr>
            </w:pPr>
            <w:r>
              <w:rPr>
                <w:rFonts w:ascii="VIC Light" w:hAnsi="VIC Light"/>
                <w:color w:val="000000"/>
                <w:szCs w:val="18"/>
              </w:rPr>
              <w:t>2026</w:t>
            </w:r>
          </w:p>
        </w:tc>
        <w:tc>
          <w:tcPr>
            <w:tcW w:w="2836" w:type="dxa"/>
            <w:vAlign w:val="center"/>
          </w:tcPr>
          <w:p w14:paraId="56D5AB29" w14:textId="444208DB" w:rsidR="00454BD5" w:rsidRPr="00A85E54" w:rsidRDefault="00454BD5" w:rsidP="00454BD5">
            <w:pPr>
              <w:spacing w:after="0"/>
              <w:jc w:val="center"/>
              <w:rPr>
                <w:rFonts w:ascii="VIC Light" w:hAnsi="VIC Light"/>
              </w:rPr>
            </w:pPr>
            <w:r>
              <w:rPr>
                <w:rFonts w:ascii="VIC Light" w:hAnsi="VIC Light"/>
                <w:color w:val="000000"/>
                <w:szCs w:val="18"/>
              </w:rPr>
              <w:t>676</w:t>
            </w:r>
          </w:p>
        </w:tc>
        <w:tc>
          <w:tcPr>
            <w:tcW w:w="2836" w:type="dxa"/>
            <w:vAlign w:val="center"/>
          </w:tcPr>
          <w:p w14:paraId="2D24E189" w14:textId="13C3EB7C" w:rsidR="00454BD5" w:rsidRPr="00A85E54" w:rsidRDefault="00454BD5" w:rsidP="00454BD5">
            <w:pPr>
              <w:spacing w:after="0"/>
              <w:jc w:val="center"/>
              <w:rPr>
                <w:rFonts w:ascii="VIC Light" w:hAnsi="VIC Light"/>
              </w:rPr>
            </w:pPr>
            <w:r>
              <w:rPr>
                <w:rFonts w:ascii="VIC Light" w:hAnsi="VIC Light"/>
                <w:color w:val="000000"/>
                <w:szCs w:val="18"/>
              </w:rPr>
              <w:t>653</w:t>
            </w:r>
          </w:p>
        </w:tc>
        <w:tc>
          <w:tcPr>
            <w:tcW w:w="2836" w:type="dxa"/>
            <w:vAlign w:val="center"/>
          </w:tcPr>
          <w:p w14:paraId="74BC43DA" w14:textId="1B71AF79" w:rsidR="00454BD5" w:rsidRPr="00A85E54" w:rsidRDefault="00454BD5" w:rsidP="00454BD5">
            <w:pPr>
              <w:spacing w:after="0"/>
              <w:jc w:val="center"/>
              <w:rPr>
                <w:rFonts w:ascii="VIC Light" w:hAnsi="VIC Light"/>
              </w:rPr>
            </w:pPr>
            <w:r>
              <w:rPr>
                <w:rFonts w:ascii="VIC Light" w:hAnsi="VIC Light"/>
                <w:color w:val="000000"/>
                <w:szCs w:val="18"/>
              </w:rPr>
              <w:t>623</w:t>
            </w:r>
          </w:p>
        </w:tc>
      </w:tr>
    </w:tbl>
    <w:p w14:paraId="733C3D3C" w14:textId="3741079B" w:rsidR="008C422D" w:rsidDel="00AD35A0" w:rsidRDefault="008C422D" w:rsidP="00AD35A0">
      <w:pPr>
        <w:spacing w:after="160" w:line="259" w:lineRule="auto"/>
        <w:rPr>
          <w:del w:id="162" w:author="Author"/>
          <w:rFonts w:ascii="VIC Light" w:hAnsi="VIC Light"/>
          <w:b/>
          <w:color w:val="AF272F" w:themeColor="background1"/>
          <w:sz w:val="28"/>
          <w:szCs w:val="28"/>
        </w:rPr>
      </w:pPr>
      <w:del w:id="163" w:author="Author">
        <w:r w:rsidDel="00AD35A0">
          <w:rPr>
            <w:rFonts w:ascii="VIC Light" w:hAnsi="VIC Light"/>
          </w:rPr>
          <w:br w:type="page"/>
        </w:r>
      </w:del>
    </w:p>
    <w:p w14:paraId="6AF66330" w14:textId="77777777" w:rsidR="00AD35A0" w:rsidRDefault="00AD35A0" w:rsidP="00AD35A0">
      <w:pPr>
        <w:spacing w:after="160" w:line="259" w:lineRule="auto"/>
        <w:rPr>
          <w:ins w:id="164" w:author="Author"/>
          <w:rFonts w:ascii="VIC Light" w:hAnsi="VIC Light" w:cs="Times New Roman"/>
        </w:rPr>
      </w:pPr>
    </w:p>
    <w:p w14:paraId="69D096E1" w14:textId="006CDA11" w:rsidR="0080679E" w:rsidRPr="00A85E54" w:rsidRDefault="0080679E">
      <w:pPr>
        <w:spacing w:after="160" w:line="259" w:lineRule="auto"/>
        <w:rPr>
          <w:rFonts w:ascii="VIC Light" w:hAnsi="VIC Light" w:cs="Times New Roman"/>
        </w:rPr>
        <w:pPrChange w:id="165" w:author="Author">
          <w:pPr/>
        </w:pPrChange>
      </w:pPr>
      <w:r w:rsidRPr="00A85E54">
        <w:rPr>
          <w:rFonts w:ascii="VIC Light" w:hAnsi="VIC Light" w:cs="Times New Roman"/>
        </w:rPr>
        <w:t xml:space="preserve">The following reference table provides an overview of the </w:t>
      </w:r>
      <w:r>
        <w:rPr>
          <w:rFonts w:ascii="VIC Light" w:hAnsi="VIC Light" w:cs="Times New Roman"/>
        </w:rPr>
        <w:t>other registrants</w:t>
      </w:r>
      <w:r w:rsidRPr="00A85E54">
        <w:rPr>
          <w:rFonts w:ascii="VIC Light" w:hAnsi="VIC Light" w:cs="Times New Roman"/>
        </w:rPr>
        <w:t xml:space="preserve">. </w:t>
      </w:r>
      <w:r w:rsidRPr="00A85E54">
        <w:rPr>
          <w:rFonts w:ascii="VIC Light" w:hAnsi="VIC Light"/>
        </w:rPr>
        <w:t>Three scenarios are modelled and presented, “</w:t>
      </w:r>
      <w:r w:rsidR="009257DB">
        <w:rPr>
          <w:rFonts w:ascii="VIC Light" w:hAnsi="VIC Light"/>
        </w:rPr>
        <w:t>all</w:t>
      </w:r>
      <w:r w:rsidRPr="00A85E54">
        <w:rPr>
          <w:rFonts w:ascii="VIC Light" w:hAnsi="VIC Light"/>
        </w:rPr>
        <w:t>”, “</w:t>
      </w:r>
      <w:r w:rsidR="009257DB" w:rsidRPr="00A85E54">
        <w:rPr>
          <w:rFonts w:ascii="VIC Light" w:hAnsi="VIC Light"/>
        </w:rPr>
        <w:t>expected</w:t>
      </w:r>
      <w:r w:rsidRPr="00A85E54">
        <w:rPr>
          <w:rFonts w:ascii="VIC Light" w:hAnsi="VIC Light"/>
        </w:rPr>
        <w:t>” and “</w:t>
      </w:r>
      <w:r w:rsidRPr="00CD2BC7">
        <w:rPr>
          <w:rFonts w:ascii="VIC Light" w:hAnsi="VIC Light"/>
        </w:rPr>
        <w:t>none”.</w:t>
      </w:r>
      <w:r w:rsidR="00640BD4">
        <w:rPr>
          <w:rFonts w:ascii="VIC Light" w:hAnsi="VIC Light"/>
        </w:rPr>
        <w:t xml:space="preserve"> </w:t>
      </w:r>
      <w:r w:rsidR="00C54DF7">
        <w:rPr>
          <w:rFonts w:ascii="VIC Light" w:hAnsi="VIC Light"/>
          <w:lang w:val="en-US"/>
        </w:rPr>
        <w:t xml:space="preserve">These apply different assumptions about the availability of teachers that can work in multiple sectors. The same rates of availability are applied to new ITE graduates, migration, and deferred registrants. </w:t>
      </w:r>
      <w:r w:rsidR="00640BD4" w:rsidRPr="00854A16">
        <w:rPr>
          <w:rFonts w:ascii="VIC Light" w:hAnsi="VIC Light"/>
          <w:lang w:val="en-US"/>
        </w:rPr>
        <w:t xml:space="preserve">Due to limited historical data being available, conservative forecast methods were used to </w:t>
      </w:r>
      <w:r w:rsidR="00640BD4">
        <w:rPr>
          <w:rFonts w:ascii="VIC Light" w:hAnsi="VIC Light"/>
          <w:lang w:val="en-US"/>
        </w:rPr>
        <w:t xml:space="preserve">project </w:t>
      </w:r>
      <w:r w:rsidR="00640BD4" w:rsidRPr="00854A16">
        <w:rPr>
          <w:rFonts w:ascii="VIC Light" w:hAnsi="VIC Light"/>
          <w:lang w:val="en-US"/>
        </w:rPr>
        <w:t xml:space="preserve">the future expected numbers of </w:t>
      </w:r>
      <w:r w:rsidR="00640BD4">
        <w:rPr>
          <w:rFonts w:ascii="VIC Light" w:hAnsi="VIC Light"/>
          <w:lang w:val="en-US"/>
        </w:rPr>
        <w:t>Deferred registrants</w:t>
      </w:r>
      <w:r w:rsidR="00640BD4" w:rsidRPr="00854A16">
        <w:rPr>
          <w:rFonts w:ascii="VIC Light" w:hAnsi="VIC Light"/>
          <w:lang w:val="en-US"/>
        </w:rPr>
        <w:t xml:space="preserve"> </w:t>
      </w:r>
      <w:r w:rsidR="00640BD4">
        <w:rPr>
          <w:rFonts w:ascii="VIC Light" w:hAnsi="VIC Light"/>
          <w:lang w:val="en-US"/>
        </w:rPr>
        <w:t xml:space="preserve">(held </w:t>
      </w:r>
      <w:r w:rsidR="00640BD4" w:rsidRPr="00854A16">
        <w:rPr>
          <w:rFonts w:ascii="VIC Light" w:hAnsi="VIC Light"/>
          <w:lang w:val="en-US"/>
        </w:rPr>
        <w:t>at the 2020 level</w:t>
      </w:r>
      <w:r w:rsidR="00640BD4">
        <w:rPr>
          <w:rFonts w:ascii="VIC Light" w:hAnsi="VIC Light"/>
          <w:lang w:val="en-US"/>
        </w:rPr>
        <w:t>s)</w:t>
      </w:r>
      <w:r w:rsidR="00640BD4" w:rsidRPr="00854A16">
        <w:rPr>
          <w:rFonts w:ascii="VIC Light" w:hAnsi="VIC Light"/>
          <w:lang w:val="en-US"/>
        </w:rPr>
        <w:t xml:space="preserve">. </w:t>
      </w:r>
      <w:r w:rsidRPr="00CD2BC7">
        <w:rPr>
          <w:rFonts w:ascii="VIC Light" w:hAnsi="VIC Light" w:cs="Times New Roman"/>
        </w:rPr>
        <w:t xml:space="preserve">The data used in this reference table was sourced from </w:t>
      </w:r>
      <w:r w:rsidRPr="00CD2BC7">
        <w:rPr>
          <w:rFonts w:ascii="VIC Light" w:eastAsia="+mn-ea" w:hAnsi="VIC Light" w:cs="Arial"/>
          <w:i/>
          <w:iCs/>
          <w:color w:val="000000"/>
          <w:kern w:val="24"/>
          <w:szCs w:val="14"/>
        </w:rPr>
        <w:t>‘VIT Annual Reports, VIT, 2007-</w:t>
      </w:r>
      <w:r w:rsidR="00454BD5">
        <w:rPr>
          <w:rFonts w:ascii="VIC Light" w:eastAsia="+mn-ea" w:hAnsi="VIC Light" w:cs="Arial"/>
          <w:i/>
          <w:iCs/>
          <w:color w:val="000000"/>
          <w:kern w:val="24"/>
          <w:szCs w:val="14"/>
        </w:rPr>
        <w:t>2020</w:t>
      </w:r>
      <w:r w:rsidRPr="00CD2BC7">
        <w:rPr>
          <w:rFonts w:ascii="VIC Light" w:eastAsia="+mn-ea" w:hAnsi="VIC Light" w:cs="Arial"/>
          <w:i/>
          <w:iCs/>
          <w:color w:val="000000"/>
          <w:kern w:val="24"/>
          <w:szCs w:val="14"/>
        </w:rPr>
        <w:t>.</w:t>
      </w:r>
    </w:p>
    <w:p w14:paraId="023915A7" w14:textId="7EBA02E7" w:rsidR="0080679E" w:rsidRPr="00EC45A0" w:rsidRDefault="0080679E" w:rsidP="0080679E">
      <w:pPr>
        <w:pStyle w:val="Heading3"/>
        <w:rPr>
          <w:rFonts w:ascii="VIC Light" w:hAnsi="VIC Light"/>
        </w:rPr>
      </w:pPr>
      <w:bookmarkStart w:id="166" w:name="_Toc43126835"/>
      <w:r w:rsidRPr="009B29EC">
        <w:rPr>
          <w:rFonts w:ascii="VIC Light" w:hAnsi="VIC Light"/>
        </w:rPr>
        <w:t xml:space="preserve">Table </w:t>
      </w:r>
      <w:r w:rsidR="00725C13">
        <w:rPr>
          <w:rFonts w:ascii="VIC Light" w:hAnsi="VIC Light" w:cs="Times New Roman"/>
        </w:rPr>
        <w:t>2</w:t>
      </w:r>
      <w:r w:rsidR="00400218">
        <w:rPr>
          <w:rFonts w:ascii="VIC Light" w:hAnsi="VIC Light" w:cs="Times New Roman"/>
        </w:rPr>
        <w:t>6</w:t>
      </w:r>
      <w:r w:rsidRPr="00EC45A0">
        <w:rPr>
          <w:rFonts w:ascii="VIC Light" w:hAnsi="VIC Light" w:cs="Times New Roman"/>
        </w:rPr>
        <w:t>.</w:t>
      </w:r>
      <w:r w:rsidR="00725C13">
        <w:rPr>
          <w:rFonts w:ascii="VIC Light" w:hAnsi="VIC Light" w:cs="Times New Roman"/>
        </w:rPr>
        <w:t>3</w:t>
      </w:r>
      <w:r w:rsidRPr="00EC45A0">
        <w:rPr>
          <w:rFonts w:ascii="VIC Light" w:hAnsi="VIC Light" w:cs="Times New Roman"/>
        </w:rPr>
        <w:t xml:space="preserve">: </w:t>
      </w:r>
      <w:r w:rsidR="00745A8D">
        <w:rPr>
          <w:rFonts w:ascii="VIC Light" w:hAnsi="VIC Light" w:cs="Times New Roman"/>
        </w:rPr>
        <w:t>Deferred reistrants</w:t>
      </w:r>
      <w:r w:rsidRPr="00EC45A0">
        <w:rPr>
          <w:rFonts w:ascii="VIC Light" w:hAnsi="VIC Light" w:cs="Times New Roman"/>
        </w:rPr>
        <w:t>(</w:t>
      </w:r>
      <w:r w:rsidR="00454BD5">
        <w:rPr>
          <w:rFonts w:ascii="VIC Light" w:hAnsi="VIC Light" w:cs="Times New Roman"/>
        </w:rPr>
        <w:t>2021</w:t>
      </w:r>
      <w:r w:rsidRPr="00EC45A0">
        <w:rPr>
          <w:rFonts w:ascii="VIC Light" w:hAnsi="VIC Light" w:cs="Times New Roman"/>
        </w:rPr>
        <w:t xml:space="preserve"> – 202</w:t>
      </w:r>
      <w:r w:rsidR="00454BD5">
        <w:rPr>
          <w:rFonts w:ascii="VIC Light" w:hAnsi="VIC Light" w:cs="Times New Roman"/>
        </w:rPr>
        <w:t>6</w:t>
      </w:r>
      <w:r w:rsidRPr="00EC45A0">
        <w:rPr>
          <w:rFonts w:ascii="VIC Light" w:hAnsi="VIC Light" w:cs="Times New Roman"/>
        </w:rPr>
        <w:t>)</w:t>
      </w:r>
      <w:bookmarkEnd w:id="166"/>
    </w:p>
    <w:tbl>
      <w:tblPr>
        <w:tblStyle w:val="TableGrid"/>
        <w:tblW w:w="9987" w:type="dxa"/>
        <w:tblLook w:val="04A0" w:firstRow="1" w:lastRow="0" w:firstColumn="1" w:lastColumn="0" w:noHBand="0" w:noVBand="1"/>
      </w:tblPr>
      <w:tblGrid>
        <w:gridCol w:w="1479"/>
        <w:gridCol w:w="2836"/>
        <w:gridCol w:w="2836"/>
        <w:gridCol w:w="2836"/>
      </w:tblGrid>
      <w:tr w:rsidR="009257DB" w:rsidRPr="0080679E" w14:paraId="250438E1" w14:textId="77777777" w:rsidTr="009257DB">
        <w:trPr>
          <w:trHeight w:val="278"/>
          <w:tblHeader/>
        </w:trPr>
        <w:tc>
          <w:tcPr>
            <w:tcW w:w="1479" w:type="dxa"/>
            <w:vAlign w:val="center"/>
          </w:tcPr>
          <w:p w14:paraId="630047F6" w14:textId="77777777" w:rsidR="009257DB" w:rsidRPr="0080679E" w:rsidRDefault="009257DB" w:rsidP="009257DB">
            <w:pPr>
              <w:jc w:val="center"/>
              <w:rPr>
                <w:rFonts w:ascii="VIC Light" w:hAnsi="VIC Light"/>
                <w:b/>
              </w:rPr>
            </w:pPr>
            <w:r w:rsidRPr="0080679E">
              <w:rPr>
                <w:rFonts w:ascii="VIC Light" w:hAnsi="VIC Light"/>
                <w:b/>
              </w:rPr>
              <w:t>Year</w:t>
            </w:r>
          </w:p>
        </w:tc>
        <w:tc>
          <w:tcPr>
            <w:tcW w:w="2836" w:type="dxa"/>
          </w:tcPr>
          <w:p w14:paraId="45E42920" w14:textId="091769B7" w:rsidR="009257DB" w:rsidRPr="0080679E" w:rsidRDefault="009257DB" w:rsidP="009257DB">
            <w:pPr>
              <w:jc w:val="center"/>
              <w:rPr>
                <w:rFonts w:ascii="VIC Light" w:hAnsi="VIC Light"/>
                <w:b/>
              </w:rPr>
            </w:pPr>
            <w:r w:rsidRPr="0080679E">
              <w:rPr>
                <w:rFonts w:ascii="VIC Light" w:hAnsi="VIC Light"/>
                <w:b/>
              </w:rPr>
              <w:t>All</w:t>
            </w:r>
          </w:p>
        </w:tc>
        <w:tc>
          <w:tcPr>
            <w:tcW w:w="2836" w:type="dxa"/>
          </w:tcPr>
          <w:p w14:paraId="1CD58D3A" w14:textId="1087D432" w:rsidR="009257DB" w:rsidRPr="0080679E" w:rsidRDefault="009257DB" w:rsidP="009257DB">
            <w:pPr>
              <w:jc w:val="center"/>
              <w:rPr>
                <w:rFonts w:ascii="VIC Light" w:hAnsi="VIC Light"/>
                <w:b/>
              </w:rPr>
            </w:pPr>
            <w:r w:rsidRPr="0080679E">
              <w:rPr>
                <w:rFonts w:ascii="VIC Light" w:hAnsi="VIC Light"/>
                <w:b/>
              </w:rPr>
              <w:t>Expected</w:t>
            </w:r>
          </w:p>
        </w:tc>
        <w:tc>
          <w:tcPr>
            <w:tcW w:w="2836" w:type="dxa"/>
          </w:tcPr>
          <w:p w14:paraId="1F052FB7" w14:textId="77777777" w:rsidR="009257DB" w:rsidRPr="0080679E" w:rsidRDefault="009257DB" w:rsidP="009257DB">
            <w:pPr>
              <w:jc w:val="center"/>
              <w:rPr>
                <w:rFonts w:ascii="VIC Light" w:hAnsi="VIC Light"/>
                <w:b/>
              </w:rPr>
            </w:pPr>
            <w:r w:rsidRPr="0080679E">
              <w:rPr>
                <w:rFonts w:ascii="VIC Light" w:hAnsi="VIC Light"/>
                <w:b/>
              </w:rPr>
              <w:t>None</w:t>
            </w:r>
          </w:p>
        </w:tc>
      </w:tr>
      <w:tr w:rsidR="00454BD5" w:rsidRPr="0080679E" w14:paraId="66BFB36E" w14:textId="77777777" w:rsidTr="00F44AA6">
        <w:trPr>
          <w:trHeight w:val="230"/>
        </w:trPr>
        <w:tc>
          <w:tcPr>
            <w:tcW w:w="1479" w:type="dxa"/>
            <w:vAlign w:val="center"/>
          </w:tcPr>
          <w:p w14:paraId="2E06C876" w14:textId="53993631" w:rsidR="00454BD5" w:rsidRPr="0080679E" w:rsidRDefault="00454BD5" w:rsidP="00454BD5">
            <w:pPr>
              <w:spacing w:after="0"/>
              <w:jc w:val="center"/>
              <w:rPr>
                <w:rFonts w:ascii="VIC Light" w:hAnsi="VIC Light"/>
              </w:rPr>
            </w:pPr>
            <w:r>
              <w:rPr>
                <w:rFonts w:ascii="VIC Light" w:hAnsi="VIC Light"/>
                <w:color w:val="000000"/>
                <w:szCs w:val="18"/>
              </w:rPr>
              <w:t>2021</w:t>
            </w:r>
          </w:p>
        </w:tc>
        <w:tc>
          <w:tcPr>
            <w:tcW w:w="2836" w:type="dxa"/>
            <w:vAlign w:val="center"/>
          </w:tcPr>
          <w:p w14:paraId="7B09AAE5" w14:textId="7BD08DE7" w:rsidR="00454BD5" w:rsidRPr="0080679E" w:rsidRDefault="00454BD5" w:rsidP="00454BD5">
            <w:pPr>
              <w:spacing w:after="0"/>
              <w:jc w:val="center"/>
              <w:rPr>
                <w:rFonts w:ascii="VIC Light" w:hAnsi="VIC Light"/>
              </w:rPr>
            </w:pPr>
            <w:r>
              <w:rPr>
                <w:rFonts w:ascii="VIC Light" w:hAnsi="VIC Light"/>
                <w:color w:val="000000"/>
                <w:szCs w:val="18"/>
              </w:rPr>
              <w:t>1,082</w:t>
            </w:r>
          </w:p>
        </w:tc>
        <w:tc>
          <w:tcPr>
            <w:tcW w:w="2836" w:type="dxa"/>
            <w:vAlign w:val="center"/>
          </w:tcPr>
          <w:p w14:paraId="55451D99" w14:textId="6B2E7A19" w:rsidR="00454BD5" w:rsidRPr="0080679E" w:rsidRDefault="00454BD5" w:rsidP="00454BD5">
            <w:pPr>
              <w:spacing w:after="0"/>
              <w:jc w:val="center"/>
              <w:rPr>
                <w:rFonts w:ascii="VIC Light" w:hAnsi="VIC Light"/>
              </w:rPr>
            </w:pPr>
            <w:r>
              <w:rPr>
                <w:rFonts w:ascii="VIC Light" w:hAnsi="VIC Light"/>
                <w:color w:val="000000"/>
                <w:szCs w:val="18"/>
              </w:rPr>
              <w:t>995</w:t>
            </w:r>
          </w:p>
        </w:tc>
        <w:tc>
          <w:tcPr>
            <w:tcW w:w="2836" w:type="dxa"/>
            <w:vAlign w:val="center"/>
          </w:tcPr>
          <w:p w14:paraId="6604F1DE" w14:textId="670BF23D" w:rsidR="00454BD5" w:rsidRPr="0080679E" w:rsidRDefault="00454BD5" w:rsidP="00454BD5">
            <w:pPr>
              <w:spacing w:after="0"/>
              <w:jc w:val="center"/>
              <w:rPr>
                <w:rFonts w:ascii="VIC Light" w:hAnsi="VIC Light"/>
              </w:rPr>
            </w:pPr>
            <w:r>
              <w:rPr>
                <w:rFonts w:ascii="VIC Light" w:hAnsi="VIC Light"/>
                <w:color w:val="000000"/>
                <w:szCs w:val="18"/>
              </w:rPr>
              <w:t>892</w:t>
            </w:r>
          </w:p>
        </w:tc>
      </w:tr>
      <w:tr w:rsidR="00454BD5" w:rsidRPr="0080679E" w14:paraId="050B37D0" w14:textId="77777777" w:rsidTr="00F44AA6">
        <w:trPr>
          <w:trHeight w:val="230"/>
        </w:trPr>
        <w:tc>
          <w:tcPr>
            <w:tcW w:w="1479" w:type="dxa"/>
            <w:vAlign w:val="center"/>
          </w:tcPr>
          <w:p w14:paraId="63535E5F" w14:textId="7E5E92F2" w:rsidR="00454BD5" w:rsidRPr="0080679E" w:rsidRDefault="00454BD5" w:rsidP="00454BD5">
            <w:pPr>
              <w:spacing w:after="0"/>
              <w:jc w:val="center"/>
              <w:rPr>
                <w:rFonts w:ascii="VIC Light" w:hAnsi="VIC Light"/>
              </w:rPr>
            </w:pPr>
            <w:r>
              <w:rPr>
                <w:rFonts w:ascii="VIC Light" w:hAnsi="VIC Light"/>
                <w:color w:val="000000"/>
                <w:szCs w:val="18"/>
              </w:rPr>
              <w:t>2022</w:t>
            </w:r>
          </w:p>
        </w:tc>
        <w:tc>
          <w:tcPr>
            <w:tcW w:w="2836" w:type="dxa"/>
            <w:vAlign w:val="center"/>
          </w:tcPr>
          <w:p w14:paraId="14CC970B" w14:textId="40AA0E38" w:rsidR="00454BD5" w:rsidRPr="0080679E" w:rsidRDefault="00454BD5" w:rsidP="00454BD5">
            <w:pPr>
              <w:spacing w:after="0"/>
              <w:jc w:val="center"/>
              <w:rPr>
                <w:rFonts w:ascii="VIC Light" w:hAnsi="VIC Light"/>
              </w:rPr>
            </w:pPr>
            <w:r>
              <w:rPr>
                <w:rFonts w:ascii="VIC Light" w:hAnsi="VIC Light"/>
                <w:color w:val="000000"/>
                <w:szCs w:val="18"/>
              </w:rPr>
              <w:t>1,082</w:t>
            </w:r>
          </w:p>
        </w:tc>
        <w:tc>
          <w:tcPr>
            <w:tcW w:w="2836" w:type="dxa"/>
            <w:vAlign w:val="center"/>
          </w:tcPr>
          <w:p w14:paraId="1058536F" w14:textId="5D16BE07" w:rsidR="00454BD5" w:rsidRPr="0080679E" w:rsidRDefault="00454BD5" w:rsidP="00454BD5">
            <w:pPr>
              <w:spacing w:after="0"/>
              <w:jc w:val="center"/>
              <w:rPr>
                <w:rFonts w:ascii="VIC Light" w:hAnsi="VIC Light"/>
              </w:rPr>
            </w:pPr>
            <w:r>
              <w:rPr>
                <w:rFonts w:ascii="VIC Light" w:hAnsi="VIC Light"/>
                <w:color w:val="000000"/>
                <w:szCs w:val="18"/>
              </w:rPr>
              <w:t>995</w:t>
            </w:r>
          </w:p>
        </w:tc>
        <w:tc>
          <w:tcPr>
            <w:tcW w:w="2836" w:type="dxa"/>
            <w:vAlign w:val="center"/>
          </w:tcPr>
          <w:p w14:paraId="4587C7DD" w14:textId="26A32CC7" w:rsidR="00454BD5" w:rsidRPr="0080679E" w:rsidRDefault="00454BD5" w:rsidP="00454BD5">
            <w:pPr>
              <w:spacing w:after="0"/>
              <w:jc w:val="center"/>
              <w:rPr>
                <w:rFonts w:ascii="VIC Light" w:hAnsi="VIC Light"/>
              </w:rPr>
            </w:pPr>
            <w:r>
              <w:rPr>
                <w:rFonts w:ascii="VIC Light" w:hAnsi="VIC Light"/>
                <w:color w:val="000000"/>
                <w:szCs w:val="18"/>
              </w:rPr>
              <w:t>892</w:t>
            </w:r>
          </w:p>
        </w:tc>
      </w:tr>
      <w:tr w:rsidR="00454BD5" w:rsidRPr="0080679E" w14:paraId="598322C1" w14:textId="77777777" w:rsidTr="00F44AA6">
        <w:trPr>
          <w:trHeight w:val="230"/>
        </w:trPr>
        <w:tc>
          <w:tcPr>
            <w:tcW w:w="1479" w:type="dxa"/>
            <w:vAlign w:val="center"/>
          </w:tcPr>
          <w:p w14:paraId="1A68E7D4" w14:textId="6F01E58D" w:rsidR="00454BD5" w:rsidRPr="0080679E" w:rsidRDefault="00454BD5" w:rsidP="00454BD5">
            <w:pPr>
              <w:spacing w:after="0"/>
              <w:jc w:val="center"/>
              <w:rPr>
                <w:rFonts w:ascii="VIC Light" w:hAnsi="VIC Light"/>
              </w:rPr>
            </w:pPr>
            <w:r>
              <w:rPr>
                <w:rFonts w:ascii="VIC Light" w:hAnsi="VIC Light"/>
                <w:color w:val="000000"/>
                <w:szCs w:val="18"/>
              </w:rPr>
              <w:t>2023</w:t>
            </w:r>
          </w:p>
        </w:tc>
        <w:tc>
          <w:tcPr>
            <w:tcW w:w="2836" w:type="dxa"/>
            <w:vAlign w:val="center"/>
          </w:tcPr>
          <w:p w14:paraId="1CA2955C" w14:textId="6C6AC5CB" w:rsidR="00454BD5" w:rsidRPr="0080679E" w:rsidRDefault="00454BD5" w:rsidP="00454BD5">
            <w:pPr>
              <w:spacing w:after="0"/>
              <w:jc w:val="center"/>
              <w:rPr>
                <w:rFonts w:ascii="VIC Light" w:hAnsi="VIC Light"/>
              </w:rPr>
            </w:pPr>
            <w:r>
              <w:rPr>
                <w:rFonts w:ascii="VIC Light" w:hAnsi="VIC Light"/>
                <w:color w:val="000000"/>
                <w:szCs w:val="18"/>
              </w:rPr>
              <w:t>1,082</w:t>
            </w:r>
          </w:p>
        </w:tc>
        <w:tc>
          <w:tcPr>
            <w:tcW w:w="2836" w:type="dxa"/>
            <w:vAlign w:val="center"/>
          </w:tcPr>
          <w:p w14:paraId="45926B82" w14:textId="594CF18A" w:rsidR="00454BD5" w:rsidRPr="0080679E" w:rsidRDefault="00454BD5" w:rsidP="00454BD5">
            <w:pPr>
              <w:spacing w:after="0"/>
              <w:jc w:val="center"/>
              <w:rPr>
                <w:rFonts w:ascii="VIC Light" w:hAnsi="VIC Light"/>
              </w:rPr>
            </w:pPr>
            <w:r>
              <w:rPr>
                <w:rFonts w:ascii="VIC Light" w:hAnsi="VIC Light"/>
                <w:color w:val="000000"/>
                <w:szCs w:val="18"/>
              </w:rPr>
              <w:t>995</w:t>
            </w:r>
          </w:p>
        </w:tc>
        <w:tc>
          <w:tcPr>
            <w:tcW w:w="2836" w:type="dxa"/>
            <w:vAlign w:val="center"/>
          </w:tcPr>
          <w:p w14:paraId="51A8F31B" w14:textId="2BDCF954" w:rsidR="00454BD5" w:rsidRPr="0080679E" w:rsidRDefault="00454BD5" w:rsidP="00454BD5">
            <w:pPr>
              <w:spacing w:after="0"/>
              <w:jc w:val="center"/>
              <w:rPr>
                <w:rFonts w:ascii="VIC Light" w:hAnsi="VIC Light"/>
              </w:rPr>
            </w:pPr>
            <w:r>
              <w:rPr>
                <w:rFonts w:ascii="VIC Light" w:hAnsi="VIC Light"/>
                <w:color w:val="000000"/>
                <w:szCs w:val="18"/>
              </w:rPr>
              <w:t>892</w:t>
            </w:r>
          </w:p>
        </w:tc>
      </w:tr>
      <w:tr w:rsidR="00454BD5" w:rsidRPr="0080679E" w14:paraId="3AAFB31C" w14:textId="77777777" w:rsidTr="00F44AA6">
        <w:trPr>
          <w:trHeight w:val="230"/>
        </w:trPr>
        <w:tc>
          <w:tcPr>
            <w:tcW w:w="1479" w:type="dxa"/>
            <w:vAlign w:val="center"/>
          </w:tcPr>
          <w:p w14:paraId="16D93F0D" w14:textId="11981069" w:rsidR="00454BD5" w:rsidRPr="0080679E" w:rsidRDefault="00454BD5" w:rsidP="00454BD5">
            <w:pPr>
              <w:spacing w:after="0"/>
              <w:jc w:val="center"/>
              <w:rPr>
                <w:rFonts w:ascii="VIC Light" w:hAnsi="VIC Light"/>
              </w:rPr>
            </w:pPr>
            <w:r>
              <w:rPr>
                <w:rFonts w:ascii="VIC Light" w:hAnsi="VIC Light"/>
                <w:color w:val="000000"/>
                <w:szCs w:val="18"/>
              </w:rPr>
              <w:t>2024</w:t>
            </w:r>
          </w:p>
        </w:tc>
        <w:tc>
          <w:tcPr>
            <w:tcW w:w="2836" w:type="dxa"/>
            <w:vAlign w:val="center"/>
          </w:tcPr>
          <w:p w14:paraId="13DDCFB3" w14:textId="33AB6B77" w:rsidR="00454BD5" w:rsidRPr="0080679E" w:rsidRDefault="00454BD5" w:rsidP="00454BD5">
            <w:pPr>
              <w:spacing w:after="0"/>
              <w:jc w:val="center"/>
              <w:rPr>
                <w:rFonts w:ascii="VIC Light" w:hAnsi="VIC Light"/>
              </w:rPr>
            </w:pPr>
            <w:r>
              <w:rPr>
                <w:rFonts w:ascii="VIC Light" w:hAnsi="VIC Light"/>
                <w:color w:val="000000"/>
                <w:szCs w:val="18"/>
              </w:rPr>
              <w:t>1,082</w:t>
            </w:r>
          </w:p>
        </w:tc>
        <w:tc>
          <w:tcPr>
            <w:tcW w:w="2836" w:type="dxa"/>
            <w:vAlign w:val="center"/>
          </w:tcPr>
          <w:p w14:paraId="27548FA5" w14:textId="7757DF1F" w:rsidR="00454BD5" w:rsidRPr="0080679E" w:rsidRDefault="00454BD5" w:rsidP="00454BD5">
            <w:pPr>
              <w:spacing w:after="0"/>
              <w:jc w:val="center"/>
              <w:rPr>
                <w:rFonts w:ascii="VIC Light" w:hAnsi="VIC Light"/>
              </w:rPr>
            </w:pPr>
            <w:r>
              <w:rPr>
                <w:rFonts w:ascii="VIC Light" w:hAnsi="VIC Light"/>
                <w:color w:val="000000"/>
                <w:szCs w:val="18"/>
              </w:rPr>
              <w:t>995</w:t>
            </w:r>
          </w:p>
        </w:tc>
        <w:tc>
          <w:tcPr>
            <w:tcW w:w="2836" w:type="dxa"/>
            <w:vAlign w:val="center"/>
          </w:tcPr>
          <w:p w14:paraId="08337F84" w14:textId="040E2A53" w:rsidR="00454BD5" w:rsidRPr="0080679E" w:rsidRDefault="00454BD5" w:rsidP="00454BD5">
            <w:pPr>
              <w:spacing w:after="0"/>
              <w:jc w:val="center"/>
              <w:rPr>
                <w:rFonts w:ascii="VIC Light" w:hAnsi="VIC Light"/>
              </w:rPr>
            </w:pPr>
            <w:r>
              <w:rPr>
                <w:rFonts w:ascii="VIC Light" w:hAnsi="VIC Light"/>
                <w:color w:val="000000"/>
                <w:szCs w:val="18"/>
              </w:rPr>
              <w:t>892</w:t>
            </w:r>
          </w:p>
        </w:tc>
      </w:tr>
      <w:tr w:rsidR="00454BD5" w:rsidRPr="0080679E" w14:paraId="5706573B" w14:textId="77777777" w:rsidTr="00F44AA6">
        <w:trPr>
          <w:trHeight w:val="230"/>
        </w:trPr>
        <w:tc>
          <w:tcPr>
            <w:tcW w:w="1479" w:type="dxa"/>
            <w:vAlign w:val="center"/>
          </w:tcPr>
          <w:p w14:paraId="01770FF1" w14:textId="2A573A9D" w:rsidR="00454BD5" w:rsidRPr="0080679E" w:rsidRDefault="00454BD5" w:rsidP="00454BD5">
            <w:pPr>
              <w:spacing w:after="0"/>
              <w:jc w:val="center"/>
              <w:rPr>
                <w:rFonts w:ascii="VIC Light" w:hAnsi="VIC Light"/>
              </w:rPr>
            </w:pPr>
            <w:r>
              <w:rPr>
                <w:rFonts w:ascii="VIC Light" w:hAnsi="VIC Light"/>
                <w:color w:val="000000"/>
                <w:szCs w:val="18"/>
              </w:rPr>
              <w:t>2025</w:t>
            </w:r>
          </w:p>
        </w:tc>
        <w:tc>
          <w:tcPr>
            <w:tcW w:w="2836" w:type="dxa"/>
            <w:vAlign w:val="center"/>
          </w:tcPr>
          <w:p w14:paraId="241DA73C" w14:textId="45321CCC" w:rsidR="00454BD5" w:rsidRPr="0080679E" w:rsidRDefault="00454BD5" w:rsidP="00454BD5">
            <w:pPr>
              <w:spacing w:after="0"/>
              <w:jc w:val="center"/>
              <w:rPr>
                <w:rFonts w:ascii="VIC Light" w:hAnsi="VIC Light"/>
              </w:rPr>
            </w:pPr>
            <w:r>
              <w:rPr>
                <w:rFonts w:ascii="VIC Light" w:hAnsi="VIC Light"/>
                <w:color w:val="000000"/>
                <w:szCs w:val="18"/>
              </w:rPr>
              <w:t>1,082</w:t>
            </w:r>
          </w:p>
        </w:tc>
        <w:tc>
          <w:tcPr>
            <w:tcW w:w="2836" w:type="dxa"/>
            <w:vAlign w:val="center"/>
          </w:tcPr>
          <w:p w14:paraId="4FAB5110" w14:textId="2213E001" w:rsidR="00454BD5" w:rsidRPr="0080679E" w:rsidRDefault="00454BD5" w:rsidP="00454BD5">
            <w:pPr>
              <w:spacing w:after="0"/>
              <w:jc w:val="center"/>
              <w:rPr>
                <w:rFonts w:ascii="VIC Light" w:hAnsi="VIC Light"/>
              </w:rPr>
            </w:pPr>
            <w:r>
              <w:rPr>
                <w:rFonts w:ascii="VIC Light" w:hAnsi="VIC Light"/>
                <w:color w:val="000000"/>
                <w:szCs w:val="18"/>
              </w:rPr>
              <w:t>995</w:t>
            </w:r>
          </w:p>
        </w:tc>
        <w:tc>
          <w:tcPr>
            <w:tcW w:w="2836" w:type="dxa"/>
            <w:vAlign w:val="center"/>
          </w:tcPr>
          <w:p w14:paraId="2C9B25D0" w14:textId="67F41D27" w:rsidR="00454BD5" w:rsidRPr="0080679E" w:rsidRDefault="00454BD5" w:rsidP="00454BD5">
            <w:pPr>
              <w:spacing w:after="0"/>
              <w:jc w:val="center"/>
              <w:rPr>
                <w:rFonts w:ascii="VIC Light" w:hAnsi="VIC Light"/>
              </w:rPr>
            </w:pPr>
            <w:r>
              <w:rPr>
                <w:rFonts w:ascii="VIC Light" w:hAnsi="VIC Light"/>
                <w:color w:val="000000"/>
                <w:szCs w:val="18"/>
              </w:rPr>
              <w:t>892</w:t>
            </w:r>
          </w:p>
        </w:tc>
      </w:tr>
      <w:tr w:rsidR="00454BD5" w:rsidRPr="0080679E" w14:paraId="28207D48" w14:textId="77777777" w:rsidTr="00F44AA6">
        <w:trPr>
          <w:trHeight w:val="216"/>
        </w:trPr>
        <w:tc>
          <w:tcPr>
            <w:tcW w:w="1479" w:type="dxa"/>
            <w:vAlign w:val="center"/>
          </w:tcPr>
          <w:p w14:paraId="294D54E4" w14:textId="32B38943" w:rsidR="00454BD5" w:rsidRPr="0080679E" w:rsidRDefault="00454BD5" w:rsidP="00454BD5">
            <w:pPr>
              <w:spacing w:after="0"/>
              <w:jc w:val="center"/>
              <w:rPr>
                <w:rFonts w:ascii="VIC Light" w:hAnsi="VIC Light"/>
              </w:rPr>
            </w:pPr>
            <w:r>
              <w:rPr>
                <w:rFonts w:ascii="VIC Light" w:hAnsi="VIC Light"/>
                <w:color w:val="000000"/>
                <w:szCs w:val="18"/>
              </w:rPr>
              <w:t>2026</w:t>
            </w:r>
          </w:p>
        </w:tc>
        <w:tc>
          <w:tcPr>
            <w:tcW w:w="2836" w:type="dxa"/>
            <w:vAlign w:val="center"/>
          </w:tcPr>
          <w:p w14:paraId="0386D2F5" w14:textId="67C2F920" w:rsidR="00454BD5" w:rsidRPr="0080679E" w:rsidRDefault="00454BD5" w:rsidP="00454BD5">
            <w:pPr>
              <w:spacing w:after="0"/>
              <w:jc w:val="center"/>
              <w:rPr>
                <w:rFonts w:ascii="VIC Light" w:hAnsi="VIC Light"/>
              </w:rPr>
            </w:pPr>
            <w:r>
              <w:rPr>
                <w:rFonts w:ascii="VIC Light" w:hAnsi="VIC Light"/>
                <w:color w:val="000000"/>
                <w:szCs w:val="18"/>
              </w:rPr>
              <w:t>1,082</w:t>
            </w:r>
          </w:p>
        </w:tc>
        <w:tc>
          <w:tcPr>
            <w:tcW w:w="2836" w:type="dxa"/>
            <w:vAlign w:val="center"/>
          </w:tcPr>
          <w:p w14:paraId="16BE7C3B" w14:textId="43EF6ADD" w:rsidR="00454BD5" w:rsidRPr="0080679E" w:rsidRDefault="00454BD5" w:rsidP="00454BD5">
            <w:pPr>
              <w:spacing w:after="0"/>
              <w:jc w:val="center"/>
              <w:rPr>
                <w:rFonts w:ascii="VIC Light" w:hAnsi="VIC Light"/>
              </w:rPr>
            </w:pPr>
            <w:r>
              <w:rPr>
                <w:rFonts w:ascii="VIC Light" w:hAnsi="VIC Light"/>
                <w:color w:val="000000"/>
                <w:szCs w:val="18"/>
              </w:rPr>
              <w:t>995</w:t>
            </w:r>
          </w:p>
        </w:tc>
        <w:tc>
          <w:tcPr>
            <w:tcW w:w="2836" w:type="dxa"/>
            <w:vAlign w:val="center"/>
          </w:tcPr>
          <w:p w14:paraId="2940704A" w14:textId="7A5B401B" w:rsidR="00454BD5" w:rsidRPr="0080679E" w:rsidRDefault="00454BD5" w:rsidP="00454BD5">
            <w:pPr>
              <w:spacing w:after="0"/>
              <w:jc w:val="center"/>
              <w:rPr>
                <w:rFonts w:ascii="VIC Light" w:hAnsi="VIC Light"/>
              </w:rPr>
            </w:pPr>
            <w:r>
              <w:rPr>
                <w:rFonts w:ascii="VIC Light" w:hAnsi="VIC Light"/>
                <w:color w:val="000000"/>
                <w:szCs w:val="18"/>
              </w:rPr>
              <w:t>892</w:t>
            </w:r>
          </w:p>
        </w:tc>
      </w:tr>
    </w:tbl>
    <w:p w14:paraId="052DEA6A" w14:textId="416B7534" w:rsidR="0080679E" w:rsidRDefault="0080679E" w:rsidP="0080679E"/>
    <w:p w14:paraId="355F337F" w14:textId="77777777" w:rsidR="00843474" w:rsidRDefault="00843474">
      <w:pPr>
        <w:spacing w:after="160" w:line="259" w:lineRule="auto"/>
        <w:rPr>
          <w:rFonts w:ascii="VIC Light" w:hAnsi="VIC Light"/>
          <w:b/>
          <w:color w:val="AF272F" w:themeColor="background1"/>
          <w:sz w:val="28"/>
          <w:szCs w:val="28"/>
        </w:rPr>
      </w:pPr>
      <w:r>
        <w:rPr>
          <w:rFonts w:ascii="VIC Light" w:hAnsi="VIC Light"/>
        </w:rPr>
        <w:br w:type="page"/>
      </w:r>
    </w:p>
    <w:p w14:paraId="527C33E4" w14:textId="06CA2DE1" w:rsidR="0080679E" w:rsidRPr="0080679E" w:rsidRDefault="0080679E" w:rsidP="0080679E">
      <w:pPr>
        <w:pStyle w:val="Heading2"/>
        <w:rPr>
          <w:rFonts w:ascii="VIC Light" w:hAnsi="VIC Light"/>
        </w:rPr>
      </w:pPr>
      <w:bookmarkStart w:id="167" w:name="_Toc43126836"/>
      <w:r>
        <w:rPr>
          <w:rFonts w:ascii="VIC Light" w:hAnsi="VIC Light"/>
        </w:rPr>
        <w:t>Drivers of primary demand</w:t>
      </w:r>
      <w:bookmarkEnd w:id="167"/>
    </w:p>
    <w:p w14:paraId="045D647C" w14:textId="518A27C6" w:rsidR="00B34AAC" w:rsidRPr="00DE770C" w:rsidRDefault="00B34AAC" w:rsidP="00B34AAC">
      <w:pPr>
        <w:rPr>
          <w:rFonts w:ascii="VIC Light" w:hAnsi="VIC Light" w:cs="Times New Roman"/>
        </w:rPr>
      </w:pPr>
      <w:r w:rsidRPr="00CD2BC7">
        <w:rPr>
          <w:rFonts w:ascii="VIC Light" w:hAnsi="VIC Light" w:cs="Times New Roman"/>
        </w:rPr>
        <w:t>The following reference table provides an overview of the forecast</w:t>
      </w:r>
      <w:r w:rsidR="007005C3">
        <w:rPr>
          <w:rFonts w:ascii="VIC Light" w:hAnsi="VIC Light" w:cs="Times New Roman"/>
        </w:rPr>
        <w:t xml:space="preserve"> </w:t>
      </w:r>
      <w:r w:rsidR="00A85E54" w:rsidRPr="00CD2BC7">
        <w:rPr>
          <w:rFonts w:ascii="VIC Light" w:hAnsi="VIC Light" w:cs="Times New Roman"/>
        </w:rPr>
        <w:t>primary</w:t>
      </w:r>
      <w:r w:rsidRPr="00CD2BC7">
        <w:rPr>
          <w:rFonts w:ascii="VIC Light" w:hAnsi="VIC Light" w:cs="Times New Roman"/>
        </w:rPr>
        <w:t xml:space="preserve"> enrolments. </w:t>
      </w:r>
      <w:r w:rsidR="00CD2BC7" w:rsidRPr="00CD2BC7">
        <w:rPr>
          <w:rFonts w:ascii="VIC Light" w:hAnsi="VIC Light" w:cs="Times New Roman"/>
        </w:rPr>
        <w:t>The data used in this reference table was sourced from</w:t>
      </w:r>
      <w:r w:rsidR="00D82024">
        <w:rPr>
          <w:rFonts w:ascii="VIC Light" w:hAnsi="VIC Light" w:cs="Times New Roman"/>
        </w:rPr>
        <w:t xml:space="preserve"> </w:t>
      </w:r>
      <w:r w:rsidR="00DA4A7A" w:rsidRPr="00234344">
        <w:rPr>
          <w:rFonts w:ascii="VIC Light" w:hAnsi="VIC Light"/>
        </w:rPr>
        <w:t>‘</w:t>
      </w:r>
      <w:r w:rsidR="00DA4A7A" w:rsidRPr="00440EC3">
        <w:rPr>
          <w:rFonts w:ascii="VIC Light" w:hAnsi="VIC Light"/>
          <w:i/>
        </w:rPr>
        <w:t>NSSC Table 51a: In-school Staff (FTE), ABS, 4221.0 Schools, Australia</w:t>
      </w:r>
      <w:r w:rsidR="00DA4A7A" w:rsidRPr="00234344">
        <w:rPr>
          <w:rFonts w:ascii="VIC Light" w:hAnsi="VIC Light"/>
        </w:rPr>
        <w:t>’, ‘</w:t>
      </w:r>
      <w:r w:rsidR="00DA4A7A" w:rsidRPr="00440EC3">
        <w:rPr>
          <w:rFonts w:ascii="VIC Light" w:hAnsi="VIC Light"/>
          <w:i/>
        </w:rPr>
        <w:t xml:space="preserve">NSSC Table 50a: In-school Staff (number), </w:t>
      </w:r>
      <w:r w:rsidR="00DA4A7A" w:rsidRPr="00234344">
        <w:rPr>
          <w:rFonts w:ascii="VIC Light" w:hAnsi="VIC Light"/>
        </w:rPr>
        <w:t>‘</w:t>
      </w:r>
      <w:r w:rsidR="00DA4A7A" w:rsidRPr="00440EC3">
        <w:rPr>
          <w:rFonts w:ascii="VIC Light" w:hAnsi="VIC Light"/>
          <w:i/>
        </w:rPr>
        <w:t>February School Census (1987-</w:t>
      </w:r>
      <w:r w:rsidR="00640BD4">
        <w:rPr>
          <w:rFonts w:ascii="VIC Light" w:hAnsi="VIC Light"/>
          <w:i/>
        </w:rPr>
        <w:t>2020</w:t>
      </w:r>
      <w:r w:rsidR="00DA4A7A" w:rsidRPr="00440EC3">
        <w:rPr>
          <w:rFonts w:ascii="VIC Light" w:hAnsi="VIC Light"/>
          <w:i/>
        </w:rPr>
        <w:t>)</w:t>
      </w:r>
      <w:r w:rsidR="00DA4A7A" w:rsidRPr="00234344">
        <w:rPr>
          <w:rFonts w:ascii="VIC Light" w:hAnsi="VIC Light"/>
        </w:rPr>
        <w:t>’</w:t>
      </w:r>
      <w:r w:rsidR="00DA4A7A">
        <w:rPr>
          <w:rFonts w:ascii="VIC Light" w:hAnsi="VIC Light"/>
        </w:rPr>
        <w:t xml:space="preserve"> </w:t>
      </w:r>
      <w:r w:rsidR="000A296E">
        <w:rPr>
          <w:rFonts w:ascii="VIC Light" w:hAnsi="VIC Light"/>
        </w:rPr>
        <w:t>and</w:t>
      </w:r>
      <w:r w:rsidR="000A296E" w:rsidRPr="00234344">
        <w:rPr>
          <w:rFonts w:ascii="VIC Light" w:hAnsi="VIC Light"/>
        </w:rPr>
        <w:t xml:space="preserve"> </w:t>
      </w:r>
      <w:r w:rsidR="000A296E">
        <w:rPr>
          <w:rFonts w:ascii="VIC Light" w:hAnsi="VIC Light"/>
        </w:rPr>
        <w:t>population projections from the Department of Environment, Land, Water, and Planning (2021).</w:t>
      </w:r>
    </w:p>
    <w:p w14:paraId="0DE4ACA3" w14:textId="27D9D3E8" w:rsidR="00B34AAC" w:rsidRPr="00EC45A0" w:rsidRDefault="00EC45A0" w:rsidP="00EC45A0">
      <w:pPr>
        <w:pStyle w:val="Heading3"/>
        <w:rPr>
          <w:rFonts w:ascii="VIC Light" w:hAnsi="VIC Light"/>
        </w:rPr>
      </w:pPr>
      <w:bookmarkStart w:id="168" w:name="_Toc43126837"/>
      <w:r w:rsidRPr="00EC45A0">
        <w:rPr>
          <w:rFonts w:ascii="VIC Light" w:hAnsi="VIC Light"/>
        </w:rPr>
        <w:t>Table</w:t>
      </w:r>
      <w:r w:rsidR="00B34AAC" w:rsidRPr="00EC45A0">
        <w:rPr>
          <w:rFonts w:ascii="VIC Light" w:hAnsi="VIC Light" w:cs="Times New Roman"/>
        </w:rPr>
        <w:t xml:space="preserve"> </w:t>
      </w:r>
      <w:r w:rsidR="00725C13">
        <w:rPr>
          <w:rFonts w:ascii="VIC Light" w:hAnsi="VIC Light" w:cs="Times New Roman"/>
        </w:rPr>
        <w:t>2</w:t>
      </w:r>
      <w:r w:rsidR="00400218">
        <w:rPr>
          <w:rFonts w:ascii="VIC Light" w:hAnsi="VIC Light" w:cs="Times New Roman"/>
        </w:rPr>
        <w:t>7</w:t>
      </w:r>
      <w:r w:rsidR="00B34AAC" w:rsidRPr="00EC45A0">
        <w:rPr>
          <w:rFonts w:ascii="VIC Light" w:hAnsi="VIC Light" w:cs="Times New Roman"/>
        </w:rPr>
        <w:t>.</w:t>
      </w:r>
      <w:r w:rsidR="00725C13">
        <w:rPr>
          <w:rFonts w:ascii="VIC Light" w:hAnsi="VIC Light" w:cs="Times New Roman"/>
        </w:rPr>
        <w:t>1</w:t>
      </w:r>
      <w:r w:rsidR="00B34AAC" w:rsidRPr="00EC45A0">
        <w:rPr>
          <w:rFonts w:ascii="VIC Light" w:hAnsi="VIC Light" w:cs="Times New Roman"/>
        </w:rPr>
        <w:t xml:space="preserve">: Forecast </w:t>
      </w:r>
      <w:r w:rsidR="00A85E54" w:rsidRPr="00EC45A0">
        <w:rPr>
          <w:rFonts w:ascii="VIC Light" w:hAnsi="VIC Light" w:cs="Times New Roman"/>
        </w:rPr>
        <w:t>primary</w:t>
      </w:r>
      <w:r w:rsidR="00B34AAC" w:rsidRPr="00EC45A0">
        <w:rPr>
          <w:rFonts w:ascii="VIC Light" w:hAnsi="VIC Light" w:cs="Times New Roman"/>
        </w:rPr>
        <w:t xml:space="preserve"> enrolments (200</w:t>
      </w:r>
      <w:r w:rsidR="00A85E54" w:rsidRPr="00EC45A0">
        <w:rPr>
          <w:rFonts w:ascii="VIC Light" w:hAnsi="VIC Light" w:cs="Times New Roman"/>
        </w:rPr>
        <w:t>7</w:t>
      </w:r>
      <w:r w:rsidR="00B34AAC" w:rsidRPr="00EC45A0">
        <w:rPr>
          <w:rFonts w:ascii="VIC Light" w:hAnsi="VIC Light" w:cs="Times New Roman"/>
        </w:rPr>
        <w:t xml:space="preserve"> – </w:t>
      </w:r>
      <w:r w:rsidR="00640BD4">
        <w:rPr>
          <w:rFonts w:ascii="VIC Light" w:hAnsi="VIC Light" w:cs="Times New Roman"/>
        </w:rPr>
        <w:t>2026</w:t>
      </w:r>
      <w:r w:rsidR="00B34AAC" w:rsidRPr="00EC45A0">
        <w:rPr>
          <w:rFonts w:ascii="VIC Light" w:hAnsi="VIC Light" w:cs="Times New Roman"/>
        </w:rPr>
        <w:t>)</w:t>
      </w:r>
      <w:r w:rsidR="00B7023B">
        <w:rPr>
          <w:rFonts w:ascii="VIC Light" w:hAnsi="VIC Light" w:cs="Times New Roman"/>
        </w:rPr>
        <w:t>, by sector</w:t>
      </w:r>
      <w:bookmarkEnd w:id="168"/>
    </w:p>
    <w:tbl>
      <w:tblPr>
        <w:tblStyle w:val="TableGrid"/>
        <w:tblW w:w="0" w:type="auto"/>
        <w:tblLook w:val="04A0" w:firstRow="1" w:lastRow="0" w:firstColumn="1" w:lastColumn="0" w:noHBand="0" w:noVBand="1"/>
        <w:tblCaption w:val="Table 38.2"/>
        <w:tblDescription w:val="Forecast additional early childhood teacher demand"/>
      </w:tblPr>
      <w:tblGrid>
        <w:gridCol w:w="1789"/>
        <w:gridCol w:w="1780"/>
        <w:gridCol w:w="1780"/>
        <w:gridCol w:w="1949"/>
        <w:gridCol w:w="2745"/>
      </w:tblGrid>
      <w:tr w:rsidR="0011412B" w:rsidRPr="009B29EC" w14:paraId="457655D0" w14:textId="77777777" w:rsidTr="000C7CB6">
        <w:trPr>
          <w:trHeight w:val="60"/>
          <w:tblHeader/>
        </w:trPr>
        <w:tc>
          <w:tcPr>
            <w:tcW w:w="1789" w:type="dxa"/>
            <w:vAlign w:val="bottom"/>
          </w:tcPr>
          <w:p w14:paraId="18BF968D" w14:textId="77777777" w:rsidR="0011412B" w:rsidRPr="009B29EC" w:rsidRDefault="0011412B" w:rsidP="0011412B">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1780" w:type="dxa"/>
          </w:tcPr>
          <w:p w14:paraId="13A3292C" w14:textId="049F8ACD" w:rsidR="0011412B" w:rsidRDefault="0011412B" w:rsidP="0011412B">
            <w:pPr>
              <w:jc w:val="center"/>
              <w:rPr>
                <w:rFonts w:ascii="VIC Light" w:hAnsi="VIC Light"/>
                <w:b/>
              </w:rPr>
            </w:pPr>
            <w:r>
              <w:rPr>
                <w:rFonts w:ascii="VIC Light" w:hAnsi="VIC Light"/>
                <w:b/>
              </w:rPr>
              <w:t>Government</w:t>
            </w:r>
          </w:p>
        </w:tc>
        <w:tc>
          <w:tcPr>
            <w:tcW w:w="1780" w:type="dxa"/>
          </w:tcPr>
          <w:p w14:paraId="6493FB30" w14:textId="4EB512E8" w:rsidR="0011412B" w:rsidRPr="009B29EC" w:rsidRDefault="0011412B" w:rsidP="0011412B">
            <w:pPr>
              <w:jc w:val="center"/>
              <w:rPr>
                <w:rFonts w:ascii="VIC Light" w:hAnsi="VIC Light"/>
                <w:b/>
              </w:rPr>
            </w:pPr>
            <w:r>
              <w:rPr>
                <w:rFonts w:ascii="VIC Light" w:hAnsi="VIC Light"/>
                <w:b/>
              </w:rPr>
              <w:t>Catholic</w:t>
            </w:r>
          </w:p>
        </w:tc>
        <w:tc>
          <w:tcPr>
            <w:tcW w:w="1949" w:type="dxa"/>
          </w:tcPr>
          <w:p w14:paraId="235F78A2" w14:textId="79BD393D" w:rsidR="0011412B" w:rsidRPr="009B29EC" w:rsidRDefault="0011412B" w:rsidP="0011412B">
            <w:pPr>
              <w:jc w:val="center"/>
              <w:rPr>
                <w:rFonts w:ascii="VIC Light" w:hAnsi="VIC Light"/>
                <w:b/>
              </w:rPr>
            </w:pPr>
            <w:r>
              <w:rPr>
                <w:rFonts w:ascii="VIC Light" w:hAnsi="VIC Light"/>
                <w:b/>
              </w:rPr>
              <w:t>Independent</w:t>
            </w:r>
          </w:p>
        </w:tc>
        <w:tc>
          <w:tcPr>
            <w:tcW w:w="2745" w:type="dxa"/>
            <w:vAlign w:val="center"/>
          </w:tcPr>
          <w:p w14:paraId="08FF4E95" w14:textId="2AB05715" w:rsidR="0011412B" w:rsidRPr="009B29EC" w:rsidRDefault="0011412B" w:rsidP="0011412B">
            <w:pPr>
              <w:jc w:val="center"/>
              <w:rPr>
                <w:rFonts w:ascii="VIC Light" w:hAnsi="VIC Light"/>
                <w:b/>
              </w:rPr>
            </w:pPr>
            <w:r w:rsidRPr="009B29EC">
              <w:rPr>
                <w:rFonts w:ascii="VIC Light" w:hAnsi="VIC Light"/>
                <w:b/>
              </w:rPr>
              <w:t xml:space="preserve">Total </w:t>
            </w:r>
            <w:r>
              <w:rPr>
                <w:rFonts w:ascii="VIC Light" w:hAnsi="VIC Light"/>
                <w:b/>
              </w:rPr>
              <w:t>enrolments</w:t>
            </w:r>
          </w:p>
        </w:tc>
      </w:tr>
      <w:tr w:rsidR="00640BD4" w:rsidRPr="00A8441A" w14:paraId="45890C52" w14:textId="77777777" w:rsidTr="009C5DA3">
        <w:trPr>
          <w:trHeight w:val="234"/>
        </w:trPr>
        <w:tc>
          <w:tcPr>
            <w:tcW w:w="1789" w:type="dxa"/>
            <w:vAlign w:val="center"/>
          </w:tcPr>
          <w:p w14:paraId="4D2898DD" w14:textId="2572923C" w:rsidR="00640BD4" w:rsidRPr="00A8441A" w:rsidRDefault="00640BD4" w:rsidP="00640BD4">
            <w:pPr>
              <w:spacing w:after="0"/>
              <w:jc w:val="center"/>
              <w:rPr>
                <w:rFonts w:ascii="VIC Light" w:hAnsi="VIC Light"/>
              </w:rPr>
            </w:pPr>
            <w:r>
              <w:rPr>
                <w:rFonts w:ascii="VIC Light" w:hAnsi="VIC Light"/>
                <w:color w:val="000000"/>
                <w:szCs w:val="18"/>
              </w:rPr>
              <w:t>2007</w:t>
            </w:r>
          </w:p>
        </w:tc>
        <w:tc>
          <w:tcPr>
            <w:tcW w:w="1780" w:type="dxa"/>
            <w:vAlign w:val="center"/>
          </w:tcPr>
          <w:p w14:paraId="4788BAAF" w14:textId="1889953D" w:rsidR="00640BD4" w:rsidRPr="00A8441A" w:rsidRDefault="00640BD4" w:rsidP="00640BD4">
            <w:pPr>
              <w:spacing w:after="0"/>
              <w:jc w:val="center"/>
              <w:rPr>
                <w:rFonts w:ascii="VIC Light" w:hAnsi="VIC Light"/>
              </w:rPr>
            </w:pPr>
            <w:r>
              <w:rPr>
                <w:rFonts w:ascii="VIC Light" w:hAnsi="VIC Light"/>
                <w:color w:val="000000"/>
                <w:szCs w:val="18"/>
              </w:rPr>
              <w:t>306,223</w:t>
            </w:r>
          </w:p>
        </w:tc>
        <w:tc>
          <w:tcPr>
            <w:tcW w:w="1780" w:type="dxa"/>
            <w:vAlign w:val="center"/>
          </w:tcPr>
          <w:p w14:paraId="6C2F5D0B" w14:textId="3244940B" w:rsidR="00640BD4" w:rsidRPr="00A8441A" w:rsidRDefault="00640BD4" w:rsidP="00640BD4">
            <w:pPr>
              <w:spacing w:after="0"/>
              <w:jc w:val="center"/>
              <w:rPr>
                <w:rFonts w:ascii="VIC Light" w:hAnsi="VIC Light"/>
              </w:rPr>
            </w:pPr>
            <w:r>
              <w:rPr>
                <w:rFonts w:ascii="VIC Light" w:hAnsi="VIC Light"/>
                <w:color w:val="000000"/>
                <w:szCs w:val="18"/>
              </w:rPr>
              <w:t>98,307</w:t>
            </w:r>
          </w:p>
        </w:tc>
        <w:tc>
          <w:tcPr>
            <w:tcW w:w="1949" w:type="dxa"/>
            <w:vAlign w:val="center"/>
          </w:tcPr>
          <w:p w14:paraId="3EDDEA6E" w14:textId="193F533F" w:rsidR="00640BD4" w:rsidRPr="00A8441A" w:rsidRDefault="00640BD4" w:rsidP="00640BD4">
            <w:pPr>
              <w:spacing w:after="0"/>
              <w:jc w:val="center"/>
              <w:rPr>
                <w:rFonts w:ascii="VIC Light" w:hAnsi="VIC Light"/>
              </w:rPr>
            </w:pPr>
            <w:r>
              <w:rPr>
                <w:rFonts w:ascii="VIC Light" w:hAnsi="VIC Light"/>
                <w:color w:val="000000"/>
                <w:szCs w:val="18"/>
              </w:rPr>
              <w:t>43,282</w:t>
            </w:r>
          </w:p>
        </w:tc>
        <w:tc>
          <w:tcPr>
            <w:tcW w:w="2745" w:type="dxa"/>
            <w:vAlign w:val="center"/>
          </w:tcPr>
          <w:p w14:paraId="297D433C" w14:textId="3F0397D9" w:rsidR="00640BD4" w:rsidRPr="00A8441A" w:rsidRDefault="00640BD4" w:rsidP="00640BD4">
            <w:pPr>
              <w:spacing w:after="0"/>
              <w:jc w:val="center"/>
              <w:rPr>
                <w:rFonts w:ascii="VIC Light" w:hAnsi="VIC Light"/>
              </w:rPr>
            </w:pPr>
            <w:r>
              <w:rPr>
                <w:rFonts w:ascii="VIC Light" w:hAnsi="VIC Light"/>
                <w:color w:val="000000"/>
                <w:szCs w:val="18"/>
              </w:rPr>
              <w:t>447,812</w:t>
            </w:r>
          </w:p>
        </w:tc>
      </w:tr>
      <w:tr w:rsidR="00640BD4" w:rsidRPr="00A8441A" w14:paraId="0C1BFFEC" w14:textId="77777777" w:rsidTr="009C5DA3">
        <w:trPr>
          <w:trHeight w:val="234"/>
        </w:trPr>
        <w:tc>
          <w:tcPr>
            <w:tcW w:w="1789" w:type="dxa"/>
            <w:vAlign w:val="center"/>
          </w:tcPr>
          <w:p w14:paraId="35AA701E" w14:textId="015DBC17" w:rsidR="00640BD4" w:rsidRPr="00A8441A" w:rsidRDefault="00640BD4" w:rsidP="00640BD4">
            <w:pPr>
              <w:spacing w:after="0"/>
              <w:jc w:val="center"/>
              <w:rPr>
                <w:rFonts w:ascii="VIC Light" w:hAnsi="VIC Light"/>
              </w:rPr>
            </w:pPr>
            <w:r>
              <w:rPr>
                <w:rFonts w:ascii="VIC Light" w:hAnsi="VIC Light"/>
                <w:color w:val="000000"/>
                <w:szCs w:val="18"/>
              </w:rPr>
              <w:t>2008</w:t>
            </w:r>
          </w:p>
        </w:tc>
        <w:tc>
          <w:tcPr>
            <w:tcW w:w="1780" w:type="dxa"/>
            <w:vAlign w:val="center"/>
          </w:tcPr>
          <w:p w14:paraId="25DB300C" w14:textId="5ED316B9" w:rsidR="00640BD4" w:rsidRPr="00A8441A" w:rsidRDefault="00640BD4" w:rsidP="00640BD4">
            <w:pPr>
              <w:spacing w:after="0"/>
              <w:jc w:val="center"/>
              <w:rPr>
                <w:rFonts w:ascii="VIC Light" w:hAnsi="VIC Light"/>
              </w:rPr>
            </w:pPr>
            <w:r>
              <w:rPr>
                <w:rFonts w:ascii="VIC Light" w:hAnsi="VIC Light"/>
                <w:color w:val="000000"/>
                <w:szCs w:val="18"/>
              </w:rPr>
              <w:t>305,005</w:t>
            </w:r>
          </w:p>
        </w:tc>
        <w:tc>
          <w:tcPr>
            <w:tcW w:w="1780" w:type="dxa"/>
            <w:vAlign w:val="center"/>
          </w:tcPr>
          <w:p w14:paraId="66799991" w14:textId="38483712" w:rsidR="00640BD4" w:rsidRPr="00A8441A" w:rsidRDefault="00640BD4" w:rsidP="00640BD4">
            <w:pPr>
              <w:spacing w:after="0"/>
              <w:jc w:val="center"/>
              <w:rPr>
                <w:rFonts w:ascii="VIC Light" w:hAnsi="VIC Light"/>
              </w:rPr>
            </w:pPr>
            <w:r>
              <w:rPr>
                <w:rFonts w:ascii="VIC Light" w:hAnsi="VIC Light"/>
                <w:color w:val="000000"/>
                <w:szCs w:val="18"/>
              </w:rPr>
              <w:t>98,979</w:t>
            </w:r>
          </w:p>
        </w:tc>
        <w:tc>
          <w:tcPr>
            <w:tcW w:w="1949" w:type="dxa"/>
            <w:vAlign w:val="center"/>
          </w:tcPr>
          <w:p w14:paraId="14CF8369" w14:textId="47227991" w:rsidR="00640BD4" w:rsidRPr="00A8441A" w:rsidRDefault="00640BD4" w:rsidP="00640BD4">
            <w:pPr>
              <w:spacing w:after="0"/>
              <w:jc w:val="center"/>
              <w:rPr>
                <w:rFonts w:ascii="VIC Light" w:hAnsi="VIC Light"/>
              </w:rPr>
            </w:pPr>
            <w:r>
              <w:rPr>
                <w:rFonts w:ascii="VIC Light" w:hAnsi="VIC Light"/>
                <w:color w:val="000000"/>
                <w:szCs w:val="18"/>
              </w:rPr>
              <w:t>44,707</w:t>
            </w:r>
          </w:p>
        </w:tc>
        <w:tc>
          <w:tcPr>
            <w:tcW w:w="2745" w:type="dxa"/>
            <w:vAlign w:val="center"/>
          </w:tcPr>
          <w:p w14:paraId="669C0FEE" w14:textId="2EE009AD" w:rsidR="00640BD4" w:rsidRPr="00A8441A" w:rsidRDefault="00640BD4" w:rsidP="00640BD4">
            <w:pPr>
              <w:spacing w:after="0"/>
              <w:jc w:val="center"/>
              <w:rPr>
                <w:rFonts w:ascii="VIC Light" w:hAnsi="VIC Light"/>
              </w:rPr>
            </w:pPr>
            <w:r>
              <w:rPr>
                <w:rFonts w:ascii="VIC Light" w:hAnsi="VIC Light"/>
                <w:color w:val="000000"/>
                <w:szCs w:val="18"/>
              </w:rPr>
              <w:t>448,690</w:t>
            </w:r>
          </w:p>
        </w:tc>
      </w:tr>
      <w:tr w:rsidR="00640BD4" w:rsidRPr="00A8441A" w14:paraId="57AC3F6C" w14:textId="77777777" w:rsidTr="009C5DA3">
        <w:trPr>
          <w:trHeight w:val="234"/>
        </w:trPr>
        <w:tc>
          <w:tcPr>
            <w:tcW w:w="1789" w:type="dxa"/>
            <w:vAlign w:val="center"/>
          </w:tcPr>
          <w:p w14:paraId="2935A7C6" w14:textId="22CBCC07" w:rsidR="00640BD4" w:rsidRPr="00A8441A" w:rsidRDefault="00640BD4" w:rsidP="00640BD4">
            <w:pPr>
              <w:spacing w:after="0"/>
              <w:jc w:val="center"/>
              <w:rPr>
                <w:rFonts w:ascii="VIC Light" w:hAnsi="VIC Light"/>
              </w:rPr>
            </w:pPr>
            <w:r>
              <w:rPr>
                <w:rFonts w:ascii="VIC Light" w:hAnsi="VIC Light"/>
                <w:color w:val="000000"/>
                <w:szCs w:val="18"/>
              </w:rPr>
              <w:t>2009</w:t>
            </w:r>
          </w:p>
        </w:tc>
        <w:tc>
          <w:tcPr>
            <w:tcW w:w="1780" w:type="dxa"/>
            <w:vAlign w:val="center"/>
          </w:tcPr>
          <w:p w14:paraId="71E4F5A3" w14:textId="798C8B0C" w:rsidR="00640BD4" w:rsidRPr="00A8441A" w:rsidRDefault="00640BD4" w:rsidP="00640BD4">
            <w:pPr>
              <w:spacing w:after="0"/>
              <w:jc w:val="center"/>
              <w:rPr>
                <w:rFonts w:ascii="VIC Light" w:hAnsi="VIC Light"/>
              </w:rPr>
            </w:pPr>
            <w:r>
              <w:rPr>
                <w:rFonts w:ascii="VIC Light" w:hAnsi="VIC Light"/>
                <w:color w:val="000000"/>
                <w:szCs w:val="18"/>
              </w:rPr>
              <w:t>306,303</w:t>
            </w:r>
          </w:p>
        </w:tc>
        <w:tc>
          <w:tcPr>
            <w:tcW w:w="1780" w:type="dxa"/>
            <w:vAlign w:val="center"/>
          </w:tcPr>
          <w:p w14:paraId="7F270FCE" w14:textId="094C9EDB" w:rsidR="00640BD4" w:rsidRPr="00A8441A" w:rsidRDefault="00640BD4" w:rsidP="00640BD4">
            <w:pPr>
              <w:spacing w:after="0"/>
              <w:jc w:val="center"/>
              <w:rPr>
                <w:rFonts w:ascii="VIC Light" w:hAnsi="VIC Light"/>
              </w:rPr>
            </w:pPr>
            <w:r>
              <w:rPr>
                <w:rFonts w:ascii="VIC Light" w:hAnsi="VIC Light"/>
                <w:color w:val="000000"/>
                <w:szCs w:val="18"/>
              </w:rPr>
              <w:t>100,257</w:t>
            </w:r>
          </w:p>
        </w:tc>
        <w:tc>
          <w:tcPr>
            <w:tcW w:w="1949" w:type="dxa"/>
            <w:vAlign w:val="center"/>
          </w:tcPr>
          <w:p w14:paraId="754FCB27" w14:textId="7C37A908" w:rsidR="00640BD4" w:rsidRPr="00A8441A" w:rsidRDefault="00640BD4" w:rsidP="00640BD4">
            <w:pPr>
              <w:spacing w:after="0"/>
              <w:jc w:val="center"/>
              <w:rPr>
                <w:rFonts w:ascii="VIC Light" w:hAnsi="VIC Light"/>
              </w:rPr>
            </w:pPr>
            <w:r>
              <w:rPr>
                <w:rFonts w:ascii="VIC Light" w:hAnsi="VIC Light"/>
                <w:color w:val="000000"/>
                <w:szCs w:val="18"/>
              </w:rPr>
              <w:t>45,786</w:t>
            </w:r>
          </w:p>
        </w:tc>
        <w:tc>
          <w:tcPr>
            <w:tcW w:w="2745" w:type="dxa"/>
            <w:vAlign w:val="center"/>
          </w:tcPr>
          <w:p w14:paraId="0A7222C3" w14:textId="42A00C32" w:rsidR="00640BD4" w:rsidRPr="00A8441A" w:rsidRDefault="00640BD4" w:rsidP="00640BD4">
            <w:pPr>
              <w:spacing w:after="0"/>
              <w:jc w:val="center"/>
              <w:rPr>
                <w:rFonts w:ascii="VIC Light" w:hAnsi="VIC Light"/>
              </w:rPr>
            </w:pPr>
            <w:r>
              <w:rPr>
                <w:rFonts w:ascii="VIC Light" w:hAnsi="VIC Light"/>
                <w:color w:val="000000"/>
                <w:szCs w:val="18"/>
              </w:rPr>
              <w:t>452,346</w:t>
            </w:r>
          </w:p>
        </w:tc>
      </w:tr>
      <w:tr w:rsidR="00640BD4" w:rsidRPr="00A8441A" w14:paraId="34D01087" w14:textId="77777777" w:rsidTr="009C5DA3">
        <w:trPr>
          <w:trHeight w:val="234"/>
        </w:trPr>
        <w:tc>
          <w:tcPr>
            <w:tcW w:w="1789" w:type="dxa"/>
            <w:vAlign w:val="center"/>
          </w:tcPr>
          <w:p w14:paraId="0609EF00" w14:textId="62FADC8D" w:rsidR="00640BD4" w:rsidRPr="00A8441A" w:rsidRDefault="00640BD4" w:rsidP="00640BD4">
            <w:pPr>
              <w:spacing w:after="0"/>
              <w:jc w:val="center"/>
              <w:rPr>
                <w:rFonts w:ascii="VIC Light" w:hAnsi="VIC Light"/>
              </w:rPr>
            </w:pPr>
            <w:r>
              <w:rPr>
                <w:rFonts w:ascii="VIC Light" w:hAnsi="VIC Light"/>
                <w:color w:val="000000"/>
                <w:szCs w:val="18"/>
              </w:rPr>
              <w:t>2010</w:t>
            </w:r>
          </w:p>
        </w:tc>
        <w:tc>
          <w:tcPr>
            <w:tcW w:w="1780" w:type="dxa"/>
            <w:vAlign w:val="center"/>
          </w:tcPr>
          <w:p w14:paraId="42C2FC12" w14:textId="137346D0" w:rsidR="00640BD4" w:rsidRPr="00A8441A" w:rsidRDefault="00640BD4" w:rsidP="00640BD4">
            <w:pPr>
              <w:spacing w:after="0"/>
              <w:jc w:val="center"/>
              <w:rPr>
                <w:rFonts w:ascii="VIC Light" w:hAnsi="VIC Light"/>
              </w:rPr>
            </w:pPr>
            <w:r>
              <w:rPr>
                <w:rFonts w:ascii="VIC Light" w:hAnsi="VIC Light"/>
                <w:color w:val="000000"/>
                <w:szCs w:val="18"/>
              </w:rPr>
              <w:t>306,685</w:t>
            </w:r>
          </w:p>
        </w:tc>
        <w:tc>
          <w:tcPr>
            <w:tcW w:w="1780" w:type="dxa"/>
            <w:vAlign w:val="center"/>
          </w:tcPr>
          <w:p w14:paraId="5A6B94A7" w14:textId="17484A4F" w:rsidR="00640BD4" w:rsidRPr="00A8441A" w:rsidRDefault="00640BD4" w:rsidP="00640BD4">
            <w:pPr>
              <w:spacing w:after="0"/>
              <w:jc w:val="center"/>
              <w:rPr>
                <w:rFonts w:ascii="VIC Light" w:hAnsi="VIC Light"/>
              </w:rPr>
            </w:pPr>
            <w:r>
              <w:rPr>
                <w:rFonts w:ascii="VIC Light" w:hAnsi="VIC Light"/>
                <w:color w:val="000000"/>
                <w:szCs w:val="18"/>
              </w:rPr>
              <w:t>101,554</w:t>
            </w:r>
          </w:p>
        </w:tc>
        <w:tc>
          <w:tcPr>
            <w:tcW w:w="1949" w:type="dxa"/>
            <w:vAlign w:val="center"/>
          </w:tcPr>
          <w:p w14:paraId="37356180" w14:textId="73CC8CCB" w:rsidR="00640BD4" w:rsidRPr="00A8441A" w:rsidRDefault="00640BD4" w:rsidP="00640BD4">
            <w:pPr>
              <w:spacing w:after="0"/>
              <w:jc w:val="center"/>
              <w:rPr>
                <w:rFonts w:ascii="VIC Light" w:hAnsi="VIC Light"/>
              </w:rPr>
            </w:pPr>
            <w:r>
              <w:rPr>
                <w:rFonts w:ascii="VIC Light" w:hAnsi="VIC Light"/>
                <w:color w:val="000000"/>
                <w:szCs w:val="18"/>
              </w:rPr>
              <w:t>46,975</w:t>
            </w:r>
          </w:p>
        </w:tc>
        <w:tc>
          <w:tcPr>
            <w:tcW w:w="2745" w:type="dxa"/>
            <w:vAlign w:val="center"/>
          </w:tcPr>
          <w:p w14:paraId="46228188" w14:textId="4CB29F56" w:rsidR="00640BD4" w:rsidRPr="00A8441A" w:rsidRDefault="00640BD4" w:rsidP="00640BD4">
            <w:pPr>
              <w:spacing w:after="0"/>
              <w:jc w:val="center"/>
              <w:rPr>
                <w:rFonts w:ascii="VIC Light" w:hAnsi="VIC Light"/>
              </w:rPr>
            </w:pPr>
            <w:r>
              <w:rPr>
                <w:rFonts w:ascii="VIC Light" w:hAnsi="VIC Light"/>
                <w:color w:val="000000"/>
                <w:szCs w:val="18"/>
              </w:rPr>
              <w:t>455,214</w:t>
            </w:r>
          </w:p>
        </w:tc>
      </w:tr>
      <w:tr w:rsidR="00640BD4" w:rsidRPr="00A8441A" w14:paraId="0D67A7F3" w14:textId="77777777" w:rsidTr="009C5DA3">
        <w:trPr>
          <w:trHeight w:val="234"/>
        </w:trPr>
        <w:tc>
          <w:tcPr>
            <w:tcW w:w="1789" w:type="dxa"/>
            <w:vAlign w:val="center"/>
          </w:tcPr>
          <w:p w14:paraId="2D16E7E1" w14:textId="0032FF1F" w:rsidR="00640BD4" w:rsidRPr="00A8441A" w:rsidRDefault="00640BD4" w:rsidP="00640BD4">
            <w:pPr>
              <w:spacing w:after="0"/>
              <w:jc w:val="center"/>
              <w:rPr>
                <w:rFonts w:ascii="VIC Light" w:hAnsi="VIC Light"/>
              </w:rPr>
            </w:pPr>
            <w:r>
              <w:rPr>
                <w:rFonts w:ascii="VIC Light" w:hAnsi="VIC Light"/>
                <w:color w:val="000000"/>
                <w:szCs w:val="18"/>
              </w:rPr>
              <w:t>2011</w:t>
            </w:r>
          </w:p>
        </w:tc>
        <w:tc>
          <w:tcPr>
            <w:tcW w:w="1780" w:type="dxa"/>
            <w:vAlign w:val="center"/>
          </w:tcPr>
          <w:p w14:paraId="23340153" w14:textId="124399CE" w:rsidR="00640BD4" w:rsidRPr="00A8441A" w:rsidRDefault="00640BD4" w:rsidP="00640BD4">
            <w:pPr>
              <w:spacing w:after="0"/>
              <w:jc w:val="center"/>
              <w:rPr>
                <w:rFonts w:ascii="VIC Light" w:hAnsi="VIC Light"/>
              </w:rPr>
            </w:pPr>
            <w:r>
              <w:rPr>
                <w:rFonts w:ascii="VIC Light" w:hAnsi="VIC Light"/>
                <w:color w:val="000000"/>
                <w:szCs w:val="18"/>
              </w:rPr>
              <w:t>309,089</w:t>
            </w:r>
          </w:p>
        </w:tc>
        <w:tc>
          <w:tcPr>
            <w:tcW w:w="1780" w:type="dxa"/>
            <w:vAlign w:val="center"/>
          </w:tcPr>
          <w:p w14:paraId="71395A3A" w14:textId="561A0B52" w:rsidR="00640BD4" w:rsidRPr="00A8441A" w:rsidRDefault="00640BD4" w:rsidP="00640BD4">
            <w:pPr>
              <w:spacing w:after="0"/>
              <w:jc w:val="center"/>
              <w:rPr>
                <w:rFonts w:ascii="VIC Light" w:hAnsi="VIC Light"/>
              </w:rPr>
            </w:pPr>
            <w:r>
              <w:rPr>
                <w:rFonts w:ascii="VIC Light" w:hAnsi="VIC Light"/>
                <w:color w:val="000000"/>
                <w:szCs w:val="18"/>
              </w:rPr>
              <w:t>103,545</w:t>
            </w:r>
          </w:p>
        </w:tc>
        <w:tc>
          <w:tcPr>
            <w:tcW w:w="1949" w:type="dxa"/>
            <w:vAlign w:val="center"/>
          </w:tcPr>
          <w:p w14:paraId="55DD9E83" w14:textId="3B79E496" w:rsidR="00640BD4" w:rsidRPr="00A8441A" w:rsidRDefault="00640BD4" w:rsidP="00640BD4">
            <w:pPr>
              <w:spacing w:after="0"/>
              <w:jc w:val="center"/>
              <w:rPr>
                <w:rFonts w:ascii="VIC Light" w:hAnsi="VIC Light"/>
              </w:rPr>
            </w:pPr>
            <w:r>
              <w:rPr>
                <w:rFonts w:ascii="VIC Light" w:hAnsi="VIC Light"/>
                <w:color w:val="000000"/>
                <w:szCs w:val="18"/>
              </w:rPr>
              <w:t>48,511</w:t>
            </w:r>
          </w:p>
        </w:tc>
        <w:tc>
          <w:tcPr>
            <w:tcW w:w="2745" w:type="dxa"/>
            <w:vAlign w:val="center"/>
          </w:tcPr>
          <w:p w14:paraId="62CA7E99" w14:textId="021B8ECC" w:rsidR="00640BD4" w:rsidRPr="00A8441A" w:rsidRDefault="00640BD4" w:rsidP="00640BD4">
            <w:pPr>
              <w:spacing w:after="0"/>
              <w:jc w:val="center"/>
              <w:rPr>
                <w:rFonts w:ascii="VIC Light" w:hAnsi="VIC Light"/>
              </w:rPr>
            </w:pPr>
            <w:r>
              <w:rPr>
                <w:rFonts w:ascii="VIC Light" w:hAnsi="VIC Light"/>
                <w:color w:val="000000"/>
                <w:szCs w:val="18"/>
              </w:rPr>
              <w:t>461,145</w:t>
            </w:r>
          </w:p>
        </w:tc>
      </w:tr>
      <w:tr w:rsidR="00640BD4" w:rsidRPr="00A8441A" w14:paraId="2F3A467D" w14:textId="77777777" w:rsidTr="009C5DA3">
        <w:trPr>
          <w:trHeight w:val="234"/>
        </w:trPr>
        <w:tc>
          <w:tcPr>
            <w:tcW w:w="1789" w:type="dxa"/>
            <w:vAlign w:val="center"/>
          </w:tcPr>
          <w:p w14:paraId="5CA2CC20" w14:textId="54F1396D" w:rsidR="00640BD4" w:rsidRPr="00A8441A" w:rsidRDefault="00640BD4" w:rsidP="00640BD4">
            <w:pPr>
              <w:spacing w:after="0"/>
              <w:jc w:val="center"/>
              <w:rPr>
                <w:rFonts w:ascii="VIC Light" w:hAnsi="VIC Light"/>
              </w:rPr>
            </w:pPr>
            <w:r>
              <w:rPr>
                <w:rFonts w:ascii="VIC Light" w:hAnsi="VIC Light"/>
                <w:color w:val="000000"/>
                <w:szCs w:val="18"/>
              </w:rPr>
              <w:t>2012</w:t>
            </w:r>
          </w:p>
        </w:tc>
        <w:tc>
          <w:tcPr>
            <w:tcW w:w="1780" w:type="dxa"/>
            <w:vAlign w:val="center"/>
          </w:tcPr>
          <w:p w14:paraId="78381911" w14:textId="1D59BE41" w:rsidR="00640BD4" w:rsidRPr="00A8441A" w:rsidRDefault="00640BD4" w:rsidP="00640BD4">
            <w:pPr>
              <w:spacing w:after="0"/>
              <w:jc w:val="center"/>
              <w:rPr>
                <w:rFonts w:ascii="VIC Light" w:hAnsi="VIC Light"/>
              </w:rPr>
            </w:pPr>
            <w:r>
              <w:rPr>
                <w:rFonts w:ascii="VIC Light" w:hAnsi="VIC Light"/>
                <w:color w:val="000000"/>
                <w:szCs w:val="18"/>
              </w:rPr>
              <w:t>315,030</w:t>
            </w:r>
          </w:p>
        </w:tc>
        <w:tc>
          <w:tcPr>
            <w:tcW w:w="1780" w:type="dxa"/>
            <w:vAlign w:val="center"/>
          </w:tcPr>
          <w:p w14:paraId="0CFA8EB7" w14:textId="55E1BD37" w:rsidR="00640BD4" w:rsidRPr="00A8441A" w:rsidRDefault="00640BD4" w:rsidP="00640BD4">
            <w:pPr>
              <w:spacing w:after="0"/>
              <w:jc w:val="center"/>
              <w:rPr>
                <w:rFonts w:ascii="VIC Light" w:hAnsi="VIC Light"/>
              </w:rPr>
            </w:pPr>
            <w:r>
              <w:rPr>
                <w:rFonts w:ascii="VIC Light" w:hAnsi="VIC Light"/>
                <w:color w:val="000000"/>
                <w:szCs w:val="18"/>
              </w:rPr>
              <w:t>105,876</w:t>
            </w:r>
          </w:p>
        </w:tc>
        <w:tc>
          <w:tcPr>
            <w:tcW w:w="1949" w:type="dxa"/>
            <w:vAlign w:val="center"/>
          </w:tcPr>
          <w:p w14:paraId="339961B6" w14:textId="2FCEE9E4" w:rsidR="00640BD4" w:rsidRPr="00A8441A" w:rsidRDefault="00640BD4" w:rsidP="00640BD4">
            <w:pPr>
              <w:spacing w:after="0"/>
              <w:jc w:val="center"/>
              <w:rPr>
                <w:rFonts w:ascii="VIC Light" w:hAnsi="VIC Light"/>
              </w:rPr>
            </w:pPr>
            <w:r>
              <w:rPr>
                <w:rFonts w:ascii="VIC Light" w:hAnsi="VIC Light"/>
                <w:color w:val="000000"/>
                <w:szCs w:val="18"/>
              </w:rPr>
              <w:t>50,097</w:t>
            </w:r>
          </w:p>
        </w:tc>
        <w:tc>
          <w:tcPr>
            <w:tcW w:w="2745" w:type="dxa"/>
            <w:vAlign w:val="center"/>
          </w:tcPr>
          <w:p w14:paraId="6C7DBFF7" w14:textId="148CC1FE" w:rsidR="00640BD4" w:rsidRPr="00A8441A" w:rsidRDefault="00640BD4" w:rsidP="00640BD4">
            <w:pPr>
              <w:spacing w:after="0"/>
              <w:jc w:val="center"/>
              <w:rPr>
                <w:rFonts w:ascii="VIC Light" w:hAnsi="VIC Light"/>
              </w:rPr>
            </w:pPr>
            <w:r>
              <w:rPr>
                <w:rFonts w:ascii="VIC Light" w:hAnsi="VIC Light"/>
                <w:color w:val="000000"/>
                <w:szCs w:val="18"/>
              </w:rPr>
              <w:t>471,003</w:t>
            </w:r>
          </w:p>
        </w:tc>
      </w:tr>
      <w:tr w:rsidR="00640BD4" w:rsidRPr="00A8441A" w14:paraId="36322241" w14:textId="77777777" w:rsidTr="009C5DA3">
        <w:trPr>
          <w:trHeight w:val="234"/>
        </w:trPr>
        <w:tc>
          <w:tcPr>
            <w:tcW w:w="1789" w:type="dxa"/>
            <w:vAlign w:val="center"/>
          </w:tcPr>
          <w:p w14:paraId="69AF08A4" w14:textId="10C98038" w:rsidR="00640BD4" w:rsidRPr="00A8441A" w:rsidRDefault="00640BD4" w:rsidP="00640BD4">
            <w:pPr>
              <w:spacing w:after="0"/>
              <w:jc w:val="center"/>
              <w:rPr>
                <w:rFonts w:ascii="VIC Light" w:hAnsi="VIC Light"/>
              </w:rPr>
            </w:pPr>
            <w:r>
              <w:rPr>
                <w:rFonts w:ascii="VIC Light" w:hAnsi="VIC Light"/>
                <w:color w:val="000000"/>
                <w:szCs w:val="18"/>
              </w:rPr>
              <w:t>2013</w:t>
            </w:r>
          </w:p>
        </w:tc>
        <w:tc>
          <w:tcPr>
            <w:tcW w:w="1780" w:type="dxa"/>
            <w:vAlign w:val="center"/>
          </w:tcPr>
          <w:p w14:paraId="34E44E28" w14:textId="06AA114F" w:rsidR="00640BD4" w:rsidRPr="00A8441A" w:rsidRDefault="00640BD4" w:rsidP="00640BD4">
            <w:pPr>
              <w:spacing w:after="0"/>
              <w:jc w:val="center"/>
              <w:rPr>
                <w:rFonts w:ascii="VIC Light" w:hAnsi="VIC Light"/>
              </w:rPr>
            </w:pPr>
            <w:r>
              <w:rPr>
                <w:rFonts w:ascii="VIC Light" w:hAnsi="VIC Light"/>
                <w:color w:val="000000"/>
                <w:szCs w:val="18"/>
              </w:rPr>
              <w:t>323,085</w:t>
            </w:r>
          </w:p>
        </w:tc>
        <w:tc>
          <w:tcPr>
            <w:tcW w:w="1780" w:type="dxa"/>
            <w:vAlign w:val="center"/>
          </w:tcPr>
          <w:p w14:paraId="0C6C987B" w14:textId="0E99E187" w:rsidR="00640BD4" w:rsidRPr="00A8441A" w:rsidRDefault="00640BD4" w:rsidP="00640BD4">
            <w:pPr>
              <w:spacing w:after="0"/>
              <w:jc w:val="center"/>
              <w:rPr>
                <w:rFonts w:ascii="VIC Light" w:hAnsi="VIC Light"/>
              </w:rPr>
            </w:pPr>
            <w:r>
              <w:rPr>
                <w:rFonts w:ascii="VIC Light" w:hAnsi="VIC Light"/>
                <w:color w:val="000000"/>
                <w:szCs w:val="18"/>
              </w:rPr>
              <w:t>108,137</w:t>
            </w:r>
          </w:p>
        </w:tc>
        <w:tc>
          <w:tcPr>
            <w:tcW w:w="1949" w:type="dxa"/>
            <w:vAlign w:val="center"/>
          </w:tcPr>
          <w:p w14:paraId="09F930BE" w14:textId="48827433" w:rsidR="00640BD4" w:rsidRPr="00A8441A" w:rsidRDefault="00640BD4" w:rsidP="00640BD4">
            <w:pPr>
              <w:spacing w:after="0"/>
              <w:jc w:val="center"/>
              <w:rPr>
                <w:rFonts w:ascii="VIC Light" w:hAnsi="VIC Light"/>
              </w:rPr>
            </w:pPr>
            <w:r>
              <w:rPr>
                <w:rFonts w:ascii="VIC Light" w:hAnsi="VIC Light"/>
                <w:color w:val="000000"/>
                <w:szCs w:val="18"/>
              </w:rPr>
              <w:t>51,278</w:t>
            </w:r>
          </w:p>
        </w:tc>
        <w:tc>
          <w:tcPr>
            <w:tcW w:w="2745" w:type="dxa"/>
            <w:vAlign w:val="center"/>
          </w:tcPr>
          <w:p w14:paraId="7AEB769B" w14:textId="440D1BF2" w:rsidR="00640BD4" w:rsidRPr="00A8441A" w:rsidRDefault="00640BD4" w:rsidP="00640BD4">
            <w:pPr>
              <w:spacing w:after="0"/>
              <w:jc w:val="center"/>
              <w:rPr>
                <w:rFonts w:ascii="VIC Light" w:hAnsi="VIC Light"/>
              </w:rPr>
            </w:pPr>
            <w:r>
              <w:rPr>
                <w:rFonts w:ascii="VIC Light" w:hAnsi="VIC Light"/>
                <w:color w:val="000000"/>
                <w:szCs w:val="18"/>
              </w:rPr>
              <w:t>482,501</w:t>
            </w:r>
          </w:p>
        </w:tc>
      </w:tr>
      <w:tr w:rsidR="00640BD4" w:rsidRPr="00A8441A" w14:paraId="7B4E3268" w14:textId="77777777" w:rsidTr="009C5DA3">
        <w:trPr>
          <w:trHeight w:val="234"/>
        </w:trPr>
        <w:tc>
          <w:tcPr>
            <w:tcW w:w="1789" w:type="dxa"/>
            <w:vAlign w:val="center"/>
          </w:tcPr>
          <w:p w14:paraId="3C58DA86" w14:textId="04BC8E7B" w:rsidR="00640BD4" w:rsidRPr="00A8441A" w:rsidRDefault="00640BD4" w:rsidP="00640BD4">
            <w:pPr>
              <w:spacing w:after="0"/>
              <w:jc w:val="center"/>
              <w:rPr>
                <w:rFonts w:ascii="VIC Light" w:hAnsi="VIC Light"/>
              </w:rPr>
            </w:pPr>
            <w:r>
              <w:rPr>
                <w:rFonts w:ascii="VIC Light" w:hAnsi="VIC Light"/>
                <w:color w:val="000000"/>
                <w:szCs w:val="18"/>
              </w:rPr>
              <w:t>2014</w:t>
            </w:r>
          </w:p>
        </w:tc>
        <w:tc>
          <w:tcPr>
            <w:tcW w:w="1780" w:type="dxa"/>
            <w:vAlign w:val="center"/>
          </w:tcPr>
          <w:p w14:paraId="03E363CD" w14:textId="745282ED" w:rsidR="00640BD4" w:rsidRPr="00A8441A" w:rsidRDefault="00640BD4" w:rsidP="00640BD4">
            <w:pPr>
              <w:spacing w:after="0"/>
              <w:jc w:val="center"/>
              <w:rPr>
                <w:rFonts w:ascii="VIC Light" w:hAnsi="VIC Light"/>
              </w:rPr>
            </w:pPr>
            <w:r>
              <w:rPr>
                <w:rFonts w:ascii="VIC Light" w:hAnsi="VIC Light"/>
                <w:color w:val="000000"/>
                <w:szCs w:val="18"/>
              </w:rPr>
              <w:t>332,016</w:t>
            </w:r>
          </w:p>
        </w:tc>
        <w:tc>
          <w:tcPr>
            <w:tcW w:w="1780" w:type="dxa"/>
            <w:vAlign w:val="center"/>
          </w:tcPr>
          <w:p w14:paraId="6831F358" w14:textId="682A0EB9" w:rsidR="00640BD4" w:rsidRPr="00A8441A" w:rsidRDefault="00640BD4" w:rsidP="00640BD4">
            <w:pPr>
              <w:spacing w:after="0"/>
              <w:jc w:val="center"/>
              <w:rPr>
                <w:rFonts w:ascii="VIC Light" w:hAnsi="VIC Light"/>
              </w:rPr>
            </w:pPr>
            <w:r>
              <w:rPr>
                <w:rFonts w:ascii="VIC Light" w:hAnsi="VIC Light"/>
                <w:color w:val="000000"/>
                <w:szCs w:val="18"/>
              </w:rPr>
              <w:t>110,175</w:t>
            </w:r>
          </w:p>
        </w:tc>
        <w:tc>
          <w:tcPr>
            <w:tcW w:w="1949" w:type="dxa"/>
            <w:vAlign w:val="center"/>
          </w:tcPr>
          <w:p w14:paraId="346B7863" w14:textId="49267E6F" w:rsidR="00640BD4" w:rsidRPr="00A8441A" w:rsidRDefault="00640BD4" w:rsidP="00640BD4">
            <w:pPr>
              <w:spacing w:after="0"/>
              <w:jc w:val="center"/>
              <w:rPr>
                <w:rFonts w:ascii="VIC Light" w:hAnsi="VIC Light"/>
              </w:rPr>
            </w:pPr>
            <w:r>
              <w:rPr>
                <w:rFonts w:ascii="VIC Light" w:hAnsi="VIC Light"/>
                <w:color w:val="000000"/>
                <w:szCs w:val="18"/>
              </w:rPr>
              <w:t>53,043</w:t>
            </w:r>
          </w:p>
        </w:tc>
        <w:tc>
          <w:tcPr>
            <w:tcW w:w="2745" w:type="dxa"/>
            <w:vAlign w:val="center"/>
          </w:tcPr>
          <w:p w14:paraId="37C42863" w14:textId="2F119238" w:rsidR="00640BD4" w:rsidRPr="00A8441A" w:rsidRDefault="00640BD4" w:rsidP="00640BD4">
            <w:pPr>
              <w:spacing w:after="0"/>
              <w:jc w:val="center"/>
              <w:rPr>
                <w:rFonts w:ascii="VIC Light" w:hAnsi="VIC Light"/>
              </w:rPr>
            </w:pPr>
            <w:r>
              <w:rPr>
                <w:rFonts w:ascii="VIC Light" w:hAnsi="VIC Light"/>
                <w:color w:val="000000"/>
                <w:szCs w:val="18"/>
              </w:rPr>
              <w:t>495,234</w:t>
            </w:r>
          </w:p>
        </w:tc>
      </w:tr>
      <w:tr w:rsidR="00640BD4" w:rsidRPr="00A8441A" w14:paraId="13A673C5" w14:textId="77777777" w:rsidTr="009C5DA3">
        <w:trPr>
          <w:trHeight w:val="234"/>
        </w:trPr>
        <w:tc>
          <w:tcPr>
            <w:tcW w:w="1789" w:type="dxa"/>
            <w:vAlign w:val="center"/>
          </w:tcPr>
          <w:p w14:paraId="01F0B4D3" w14:textId="72983BA2" w:rsidR="00640BD4" w:rsidRPr="00A8441A" w:rsidRDefault="00640BD4" w:rsidP="00640BD4">
            <w:pPr>
              <w:spacing w:after="0"/>
              <w:jc w:val="center"/>
              <w:rPr>
                <w:rFonts w:ascii="VIC Light" w:hAnsi="VIC Light"/>
              </w:rPr>
            </w:pPr>
            <w:r>
              <w:rPr>
                <w:rFonts w:ascii="VIC Light" w:hAnsi="VIC Light"/>
                <w:color w:val="000000"/>
                <w:szCs w:val="18"/>
              </w:rPr>
              <w:t>2015</w:t>
            </w:r>
          </w:p>
        </w:tc>
        <w:tc>
          <w:tcPr>
            <w:tcW w:w="1780" w:type="dxa"/>
            <w:vAlign w:val="center"/>
          </w:tcPr>
          <w:p w14:paraId="348D4C11" w14:textId="623BE8A0" w:rsidR="00640BD4" w:rsidRPr="00A8441A" w:rsidRDefault="00640BD4" w:rsidP="00640BD4">
            <w:pPr>
              <w:spacing w:after="0"/>
              <w:jc w:val="center"/>
              <w:rPr>
                <w:rFonts w:ascii="VIC Light" w:hAnsi="VIC Light"/>
              </w:rPr>
            </w:pPr>
            <w:r>
              <w:rPr>
                <w:rFonts w:ascii="VIC Light" w:hAnsi="VIC Light"/>
                <w:color w:val="000000"/>
                <w:szCs w:val="18"/>
              </w:rPr>
              <w:t>340,844</w:t>
            </w:r>
          </w:p>
        </w:tc>
        <w:tc>
          <w:tcPr>
            <w:tcW w:w="1780" w:type="dxa"/>
            <w:vAlign w:val="center"/>
          </w:tcPr>
          <w:p w14:paraId="521F329F" w14:textId="67460A13" w:rsidR="00640BD4" w:rsidRPr="00A8441A" w:rsidRDefault="00640BD4" w:rsidP="00640BD4">
            <w:pPr>
              <w:spacing w:after="0"/>
              <w:jc w:val="center"/>
              <w:rPr>
                <w:rFonts w:ascii="VIC Light" w:hAnsi="VIC Light"/>
              </w:rPr>
            </w:pPr>
            <w:r>
              <w:rPr>
                <w:rFonts w:ascii="VIC Light" w:hAnsi="VIC Light"/>
                <w:color w:val="000000"/>
                <w:szCs w:val="18"/>
              </w:rPr>
              <w:t>111,233</w:t>
            </w:r>
          </w:p>
        </w:tc>
        <w:tc>
          <w:tcPr>
            <w:tcW w:w="1949" w:type="dxa"/>
            <w:vAlign w:val="center"/>
          </w:tcPr>
          <w:p w14:paraId="159B3920" w14:textId="08C50AE0" w:rsidR="00640BD4" w:rsidRPr="00A8441A" w:rsidRDefault="00640BD4" w:rsidP="00640BD4">
            <w:pPr>
              <w:spacing w:after="0"/>
              <w:jc w:val="center"/>
              <w:rPr>
                <w:rFonts w:ascii="VIC Light" w:hAnsi="VIC Light"/>
              </w:rPr>
            </w:pPr>
            <w:r>
              <w:rPr>
                <w:rFonts w:ascii="VIC Light" w:hAnsi="VIC Light"/>
                <w:color w:val="000000"/>
                <w:szCs w:val="18"/>
              </w:rPr>
              <w:t>54,659</w:t>
            </w:r>
          </w:p>
        </w:tc>
        <w:tc>
          <w:tcPr>
            <w:tcW w:w="2745" w:type="dxa"/>
            <w:vAlign w:val="center"/>
          </w:tcPr>
          <w:p w14:paraId="0A55ABA4" w14:textId="2B811B7B" w:rsidR="00640BD4" w:rsidRPr="00A8441A" w:rsidRDefault="00640BD4" w:rsidP="00640BD4">
            <w:pPr>
              <w:spacing w:after="0"/>
              <w:jc w:val="center"/>
              <w:rPr>
                <w:rFonts w:ascii="VIC Light" w:hAnsi="VIC Light"/>
              </w:rPr>
            </w:pPr>
            <w:r>
              <w:rPr>
                <w:rFonts w:ascii="VIC Light" w:hAnsi="VIC Light"/>
                <w:color w:val="000000"/>
                <w:szCs w:val="18"/>
              </w:rPr>
              <w:t>506,736</w:t>
            </w:r>
          </w:p>
        </w:tc>
      </w:tr>
      <w:tr w:rsidR="00640BD4" w:rsidRPr="00A8441A" w14:paraId="09E80A34" w14:textId="77777777" w:rsidTr="009C5DA3">
        <w:trPr>
          <w:trHeight w:val="234"/>
        </w:trPr>
        <w:tc>
          <w:tcPr>
            <w:tcW w:w="1789" w:type="dxa"/>
            <w:vAlign w:val="center"/>
          </w:tcPr>
          <w:p w14:paraId="73B41815" w14:textId="33E955FD" w:rsidR="00640BD4" w:rsidRPr="00A8441A" w:rsidRDefault="00640BD4" w:rsidP="00640BD4">
            <w:pPr>
              <w:spacing w:after="0"/>
              <w:jc w:val="center"/>
              <w:rPr>
                <w:rFonts w:ascii="VIC Light" w:hAnsi="VIC Light"/>
              </w:rPr>
            </w:pPr>
            <w:r>
              <w:rPr>
                <w:rFonts w:ascii="VIC Light" w:hAnsi="VIC Light"/>
                <w:color w:val="000000"/>
                <w:szCs w:val="18"/>
              </w:rPr>
              <w:t>2016</w:t>
            </w:r>
          </w:p>
        </w:tc>
        <w:tc>
          <w:tcPr>
            <w:tcW w:w="1780" w:type="dxa"/>
            <w:vAlign w:val="center"/>
          </w:tcPr>
          <w:p w14:paraId="7D246FAB" w14:textId="74D4DEB0" w:rsidR="00640BD4" w:rsidRPr="00A8441A" w:rsidRDefault="00640BD4" w:rsidP="00640BD4">
            <w:pPr>
              <w:spacing w:after="0"/>
              <w:jc w:val="center"/>
              <w:rPr>
                <w:rFonts w:ascii="VIC Light" w:hAnsi="VIC Light"/>
              </w:rPr>
            </w:pPr>
            <w:r>
              <w:rPr>
                <w:rFonts w:ascii="VIC Light" w:hAnsi="VIC Light"/>
                <w:color w:val="000000"/>
                <w:szCs w:val="18"/>
              </w:rPr>
              <w:t>350,462</w:t>
            </w:r>
          </w:p>
        </w:tc>
        <w:tc>
          <w:tcPr>
            <w:tcW w:w="1780" w:type="dxa"/>
            <w:vAlign w:val="center"/>
          </w:tcPr>
          <w:p w14:paraId="3CF11990" w14:textId="559FC523" w:rsidR="00640BD4" w:rsidRPr="00A8441A" w:rsidRDefault="00640BD4" w:rsidP="00640BD4">
            <w:pPr>
              <w:spacing w:after="0"/>
              <w:jc w:val="center"/>
              <w:rPr>
                <w:rFonts w:ascii="VIC Light" w:hAnsi="VIC Light"/>
              </w:rPr>
            </w:pPr>
            <w:r>
              <w:rPr>
                <w:rFonts w:ascii="VIC Light" w:hAnsi="VIC Light"/>
                <w:color w:val="000000"/>
                <w:szCs w:val="18"/>
              </w:rPr>
              <w:t>111,657</w:t>
            </w:r>
          </w:p>
        </w:tc>
        <w:tc>
          <w:tcPr>
            <w:tcW w:w="1949" w:type="dxa"/>
            <w:vAlign w:val="center"/>
          </w:tcPr>
          <w:p w14:paraId="239BD431" w14:textId="4BF089B2" w:rsidR="00640BD4" w:rsidRPr="00A8441A" w:rsidRDefault="00640BD4" w:rsidP="00640BD4">
            <w:pPr>
              <w:spacing w:after="0"/>
              <w:jc w:val="center"/>
              <w:rPr>
                <w:rFonts w:ascii="VIC Light" w:hAnsi="VIC Light"/>
              </w:rPr>
            </w:pPr>
            <w:r>
              <w:rPr>
                <w:rFonts w:ascii="VIC Light" w:hAnsi="VIC Light"/>
                <w:color w:val="000000"/>
                <w:szCs w:val="18"/>
              </w:rPr>
              <w:t>56,266</w:t>
            </w:r>
          </w:p>
        </w:tc>
        <w:tc>
          <w:tcPr>
            <w:tcW w:w="2745" w:type="dxa"/>
            <w:vAlign w:val="center"/>
          </w:tcPr>
          <w:p w14:paraId="5F0CD22E" w14:textId="41DC2B7C" w:rsidR="00640BD4" w:rsidRPr="00A8441A" w:rsidRDefault="00640BD4" w:rsidP="00640BD4">
            <w:pPr>
              <w:spacing w:after="0"/>
              <w:jc w:val="center"/>
              <w:rPr>
                <w:rFonts w:ascii="VIC Light" w:hAnsi="VIC Light"/>
              </w:rPr>
            </w:pPr>
            <w:r>
              <w:rPr>
                <w:rFonts w:ascii="VIC Light" w:hAnsi="VIC Light"/>
                <w:color w:val="000000"/>
                <w:szCs w:val="18"/>
              </w:rPr>
              <w:t>518,386</w:t>
            </w:r>
          </w:p>
        </w:tc>
      </w:tr>
      <w:tr w:rsidR="00640BD4" w:rsidRPr="00A8441A" w14:paraId="3F2972D1" w14:textId="77777777" w:rsidTr="009C5DA3">
        <w:trPr>
          <w:trHeight w:val="234"/>
        </w:trPr>
        <w:tc>
          <w:tcPr>
            <w:tcW w:w="1789" w:type="dxa"/>
            <w:vAlign w:val="center"/>
          </w:tcPr>
          <w:p w14:paraId="25DC180D" w14:textId="762313CA" w:rsidR="00640BD4" w:rsidRPr="00A8441A" w:rsidRDefault="00640BD4" w:rsidP="00640BD4">
            <w:pPr>
              <w:spacing w:after="0"/>
              <w:jc w:val="center"/>
              <w:rPr>
                <w:rFonts w:ascii="VIC Light" w:hAnsi="VIC Light"/>
              </w:rPr>
            </w:pPr>
            <w:r>
              <w:rPr>
                <w:rFonts w:ascii="VIC Light" w:hAnsi="VIC Light"/>
                <w:color w:val="000000"/>
                <w:szCs w:val="18"/>
              </w:rPr>
              <w:t>2017</w:t>
            </w:r>
          </w:p>
        </w:tc>
        <w:tc>
          <w:tcPr>
            <w:tcW w:w="1780" w:type="dxa"/>
            <w:vAlign w:val="center"/>
          </w:tcPr>
          <w:p w14:paraId="2E5552F8" w14:textId="38D591CF" w:rsidR="00640BD4" w:rsidRPr="00A8441A" w:rsidRDefault="00640BD4" w:rsidP="00640BD4">
            <w:pPr>
              <w:spacing w:after="0"/>
              <w:jc w:val="center"/>
              <w:rPr>
                <w:rFonts w:ascii="VIC Light" w:hAnsi="VIC Light"/>
              </w:rPr>
            </w:pPr>
            <w:r>
              <w:rPr>
                <w:rFonts w:ascii="VIC Light" w:hAnsi="VIC Light"/>
                <w:color w:val="000000"/>
                <w:szCs w:val="18"/>
              </w:rPr>
              <w:t>361,604</w:t>
            </w:r>
          </w:p>
        </w:tc>
        <w:tc>
          <w:tcPr>
            <w:tcW w:w="1780" w:type="dxa"/>
            <w:vAlign w:val="center"/>
          </w:tcPr>
          <w:p w14:paraId="100F5ED9" w14:textId="7883856A" w:rsidR="00640BD4" w:rsidRPr="00A8441A" w:rsidRDefault="00640BD4" w:rsidP="00640BD4">
            <w:pPr>
              <w:spacing w:after="0"/>
              <w:jc w:val="center"/>
              <w:rPr>
                <w:rFonts w:ascii="VIC Light" w:hAnsi="VIC Light"/>
              </w:rPr>
            </w:pPr>
            <w:r>
              <w:rPr>
                <w:rFonts w:ascii="VIC Light" w:hAnsi="VIC Light"/>
                <w:color w:val="000000"/>
                <w:szCs w:val="18"/>
              </w:rPr>
              <w:t>112,354</w:t>
            </w:r>
          </w:p>
        </w:tc>
        <w:tc>
          <w:tcPr>
            <w:tcW w:w="1949" w:type="dxa"/>
            <w:vAlign w:val="center"/>
          </w:tcPr>
          <w:p w14:paraId="1BA4BD04" w14:textId="2E6AC41C" w:rsidR="00640BD4" w:rsidRPr="00A8441A" w:rsidRDefault="00640BD4" w:rsidP="00640BD4">
            <w:pPr>
              <w:spacing w:after="0"/>
              <w:jc w:val="center"/>
              <w:rPr>
                <w:rFonts w:ascii="VIC Light" w:hAnsi="VIC Light"/>
              </w:rPr>
            </w:pPr>
            <w:r>
              <w:rPr>
                <w:rFonts w:ascii="VIC Light" w:hAnsi="VIC Light"/>
                <w:color w:val="000000"/>
                <w:szCs w:val="18"/>
              </w:rPr>
              <w:t>57,854</w:t>
            </w:r>
          </w:p>
        </w:tc>
        <w:tc>
          <w:tcPr>
            <w:tcW w:w="2745" w:type="dxa"/>
            <w:vAlign w:val="center"/>
          </w:tcPr>
          <w:p w14:paraId="0793762E" w14:textId="792C9DA5" w:rsidR="00640BD4" w:rsidRPr="00A8441A" w:rsidRDefault="00640BD4" w:rsidP="00640BD4">
            <w:pPr>
              <w:spacing w:after="0"/>
              <w:jc w:val="center"/>
              <w:rPr>
                <w:rFonts w:ascii="VIC Light" w:hAnsi="VIC Light"/>
              </w:rPr>
            </w:pPr>
            <w:r>
              <w:rPr>
                <w:rFonts w:ascii="VIC Light" w:hAnsi="VIC Light"/>
                <w:color w:val="000000"/>
                <w:szCs w:val="18"/>
              </w:rPr>
              <w:t>531,811</w:t>
            </w:r>
          </w:p>
        </w:tc>
      </w:tr>
      <w:tr w:rsidR="00640BD4" w:rsidRPr="00A8441A" w14:paraId="0B77F16B" w14:textId="77777777" w:rsidTr="009C5DA3">
        <w:trPr>
          <w:trHeight w:val="234"/>
        </w:trPr>
        <w:tc>
          <w:tcPr>
            <w:tcW w:w="1789" w:type="dxa"/>
            <w:vAlign w:val="center"/>
          </w:tcPr>
          <w:p w14:paraId="342686EE" w14:textId="48C90ED0" w:rsidR="00640BD4" w:rsidRPr="00A8441A" w:rsidRDefault="00640BD4" w:rsidP="00640BD4">
            <w:pPr>
              <w:spacing w:after="0"/>
              <w:jc w:val="center"/>
              <w:rPr>
                <w:rFonts w:ascii="VIC Light" w:hAnsi="VIC Light"/>
              </w:rPr>
            </w:pPr>
            <w:r>
              <w:rPr>
                <w:rFonts w:ascii="VIC Light" w:hAnsi="VIC Light"/>
                <w:color w:val="000000"/>
                <w:szCs w:val="18"/>
              </w:rPr>
              <w:t>2018</w:t>
            </w:r>
          </w:p>
        </w:tc>
        <w:tc>
          <w:tcPr>
            <w:tcW w:w="1780" w:type="dxa"/>
            <w:vAlign w:val="center"/>
          </w:tcPr>
          <w:p w14:paraId="7463A65B" w14:textId="07A5CBA4" w:rsidR="00640BD4" w:rsidRPr="00A8441A" w:rsidRDefault="00640BD4" w:rsidP="00640BD4">
            <w:pPr>
              <w:spacing w:after="0"/>
              <w:jc w:val="center"/>
              <w:rPr>
                <w:rFonts w:ascii="VIC Light" w:hAnsi="VIC Light"/>
              </w:rPr>
            </w:pPr>
            <w:r>
              <w:rPr>
                <w:rFonts w:ascii="VIC Light" w:hAnsi="VIC Light"/>
                <w:color w:val="000000"/>
                <w:szCs w:val="18"/>
              </w:rPr>
              <w:t>371,825</w:t>
            </w:r>
          </w:p>
        </w:tc>
        <w:tc>
          <w:tcPr>
            <w:tcW w:w="1780" w:type="dxa"/>
            <w:vAlign w:val="center"/>
          </w:tcPr>
          <w:p w14:paraId="46C89452" w14:textId="5C6E816C" w:rsidR="00640BD4" w:rsidRPr="00A8441A" w:rsidRDefault="00640BD4" w:rsidP="00640BD4">
            <w:pPr>
              <w:spacing w:after="0"/>
              <w:jc w:val="center"/>
              <w:rPr>
                <w:rFonts w:ascii="VIC Light" w:hAnsi="VIC Light"/>
              </w:rPr>
            </w:pPr>
            <w:r>
              <w:rPr>
                <w:rFonts w:ascii="VIC Light" w:hAnsi="VIC Light"/>
                <w:color w:val="000000"/>
                <w:szCs w:val="18"/>
              </w:rPr>
              <w:t>112,496</w:t>
            </w:r>
          </w:p>
        </w:tc>
        <w:tc>
          <w:tcPr>
            <w:tcW w:w="1949" w:type="dxa"/>
            <w:vAlign w:val="center"/>
          </w:tcPr>
          <w:p w14:paraId="3E93441E" w14:textId="2C062C29" w:rsidR="00640BD4" w:rsidRPr="00A8441A" w:rsidRDefault="00640BD4" w:rsidP="00640BD4">
            <w:pPr>
              <w:spacing w:after="0"/>
              <w:jc w:val="center"/>
              <w:rPr>
                <w:rFonts w:ascii="VIC Light" w:hAnsi="VIC Light"/>
              </w:rPr>
            </w:pPr>
            <w:r>
              <w:rPr>
                <w:rFonts w:ascii="VIC Light" w:hAnsi="VIC Light"/>
                <w:color w:val="000000"/>
                <w:szCs w:val="18"/>
              </w:rPr>
              <w:t>59,917</w:t>
            </w:r>
          </w:p>
        </w:tc>
        <w:tc>
          <w:tcPr>
            <w:tcW w:w="2745" w:type="dxa"/>
            <w:vAlign w:val="center"/>
          </w:tcPr>
          <w:p w14:paraId="45132B7B" w14:textId="343AA570" w:rsidR="00640BD4" w:rsidRPr="00A8441A" w:rsidRDefault="00640BD4" w:rsidP="00640BD4">
            <w:pPr>
              <w:spacing w:after="0"/>
              <w:jc w:val="center"/>
              <w:rPr>
                <w:rFonts w:ascii="VIC Light" w:hAnsi="VIC Light"/>
              </w:rPr>
            </w:pPr>
            <w:r>
              <w:rPr>
                <w:rFonts w:ascii="VIC Light" w:hAnsi="VIC Light"/>
                <w:color w:val="000000"/>
                <w:szCs w:val="18"/>
              </w:rPr>
              <w:t>544,237</w:t>
            </w:r>
          </w:p>
        </w:tc>
      </w:tr>
      <w:tr w:rsidR="00640BD4" w:rsidRPr="00A8441A" w14:paraId="0B30CBFC" w14:textId="77777777" w:rsidTr="009C5DA3">
        <w:trPr>
          <w:trHeight w:val="234"/>
        </w:trPr>
        <w:tc>
          <w:tcPr>
            <w:tcW w:w="1789" w:type="dxa"/>
            <w:vAlign w:val="center"/>
          </w:tcPr>
          <w:p w14:paraId="13754049" w14:textId="42C4FF9D" w:rsidR="00640BD4" w:rsidRPr="00A8441A" w:rsidRDefault="00640BD4" w:rsidP="00640BD4">
            <w:pPr>
              <w:spacing w:after="0"/>
              <w:jc w:val="center"/>
              <w:rPr>
                <w:rFonts w:ascii="VIC Light" w:hAnsi="VIC Light"/>
              </w:rPr>
            </w:pPr>
            <w:r>
              <w:rPr>
                <w:rFonts w:ascii="VIC Light" w:hAnsi="VIC Light"/>
                <w:color w:val="000000"/>
                <w:szCs w:val="18"/>
              </w:rPr>
              <w:t>2019</w:t>
            </w:r>
          </w:p>
        </w:tc>
        <w:tc>
          <w:tcPr>
            <w:tcW w:w="1780" w:type="dxa"/>
            <w:vAlign w:val="center"/>
          </w:tcPr>
          <w:p w14:paraId="35D2A850" w14:textId="7AD6C294" w:rsidR="00640BD4" w:rsidRPr="00A8441A" w:rsidRDefault="00640BD4" w:rsidP="00640BD4">
            <w:pPr>
              <w:spacing w:after="0"/>
              <w:jc w:val="center"/>
              <w:rPr>
                <w:rFonts w:ascii="VIC Light" w:hAnsi="VIC Light"/>
              </w:rPr>
            </w:pPr>
            <w:r>
              <w:rPr>
                <w:rFonts w:ascii="VIC Light" w:hAnsi="VIC Light"/>
                <w:color w:val="000000"/>
                <w:szCs w:val="18"/>
              </w:rPr>
              <w:t>378,294</w:t>
            </w:r>
          </w:p>
        </w:tc>
        <w:tc>
          <w:tcPr>
            <w:tcW w:w="1780" w:type="dxa"/>
            <w:vAlign w:val="center"/>
          </w:tcPr>
          <w:p w14:paraId="42D161D1" w14:textId="6DF2A1AA" w:rsidR="00640BD4" w:rsidRPr="00A8441A" w:rsidRDefault="00640BD4" w:rsidP="00640BD4">
            <w:pPr>
              <w:spacing w:after="0"/>
              <w:jc w:val="center"/>
              <w:rPr>
                <w:rFonts w:ascii="VIC Light" w:hAnsi="VIC Light"/>
              </w:rPr>
            </w:pPr>
            <w:r>
              <w:rPr>
                <w:rFonts w:ascii="VIC Light" w:hAnsi="VIC Light"/>
                <w:color w:val="000000"/>
                <w:szCs w:val="18"/>
              </w:rPr>
              <w:t>112,371</w:t>
            </w:r>
          </w:p>
        </w:tc>
        <w:tc>
          <w:tcPr>
            <w:tcW w:w="1949" w:type="dxa"/>
            <w:vAlign w:val="center"/>
          </w:tcPr>
          <w:p w14:paraId="19240E4D" w14:textId="40C43598" w:rsidR="00640BD4" w:rsidRPr="00A8441A" w:rsidRDefault="00640BD4" w:rsidP="00640BD4">
            <w:pPr>
              <w:spacing w:after="0"/>
              <w:jc w:val="center"/>
              <w:rPr>
                <w:rFonts w:ascii="VIC Light" w:hAnsi="VIC Light"/>
              </w:rPr>
            </w:pPr>
            <w:r>
              <w:rPr>
                <w:rFonts w:ascii="VIC Light" w:hAnsi="VIC Light"/>
                <w:color w:val="000000"/>
                <w:szCs w:val="18"/>
              </w:rPr>
              <w:t>61,619</w:t>
            </w:r>
          </w:p>
        </w:tc>
        <w:tc>
          <w:tcPr>
            <w:tcW w:w="2745" w:type="dxa"/>
            <w:vAlign w:val="center"/>
          </w:tcPr>
          <w:p w14:paraId="142FDCA8" w14:textId="0300B503" w:rsidR="00640BD4" w:rsidRPr="00A8441A" w:rsidRDefault="00640BD4" w:rsidP="00640BD4">
            <w:pPr>
              <w:spacing w:after="0"/>
              <w:jc w:val="center"/>
              <w:rPr>
                <w:rFonts w:ascii="VIC Light" w:hAnsi="VIC Light"/>
              </w:rPr>
            </w:pPr>
            <w:r>
              <w:rPr>
                <w:rFonts w:ascii="VIC Light" w:hAnsi="VIC Light"/>
                <w:color w:val="000000"/>
                <w:szCs w:val="18"/>
              </w:rPr>
              <w:t>552,283</w:t>
            </w:r>
          </w:p>
        </w:tc>
      </w:tr>
      <w:tr w:rsidR="00640BD4" w:rsidRPr="00A8441A" w14:paraId="3DF698B8" w14:textId="77777777" w:rsidTr="009C5DA3">
        <w:trPr>
          <w:trHeight w:val="234"/>
        </w:trPr>
        <w:tc>
          <w:tcPr>
            <w:tcW w:w="1789" w:type="dxa"/>
            <w:vAlign w:val="center"/>
          </w:tcPr>
          <w:p w14:paraId="6A0E49CD" w14:textId="4C8BF091" w:rsidR="00640BD4" w:rsidRPr="00A8441A" w:rsidRDefault="00640BD4" w:rsidP="00640BD4">
            <w:pPr>
              <w:spacing w:after="0"/>
              <w:jc w:val="center"/>
              <w:rPr>
                <w:rFonts w:ascii="VIC Light" w:hAnsi="VIC Light"/>
              </w:rPr>
            </w:pPr>
            <w:r>
              <w:rPr>
                <w:rFonts w:ascii="VIC Light" w:hAnsi="VIC Light"/>
                <w:color w:val="000000"/>
                <w:szCs w:val="18"/>
              </w:rPr>
              <w:t>2020</w:t>
            </w:r>
          </w:p>
        </w:tc>
        <w:tc>
          <w:tcPr>
            <w:tcW w:w="1780" w:type="dxa"/>
            <w:vAlign w:val="center"/>
          </w:tcPr>
          <w:p w14:paraId="40AC9504" w14:textId="15CB6A31" w:rsidR="00640BD4" w:rsidRPr="00A8441A" w:rsidRDefault="00640BD4" w:rsidP="00640BD4">
            <w:pPr>
              <w:spacing w:after="0"/>
              <w:jc w:val="center"/>
              <w:rPr>
                <w:rFonts w:ascii="VIC Light" w:hAnsi="VIC Light"/>
              </w:rPr>
            </w:pPr>
            <w:r>
              <w:rPr>
                <w:rFonts w:ascii="VIC Light" w:hAnsi="VIC Light"/>
                <w:color w:val="000000"/>
                <w:szCs w:val="18"/>
              </w:rPr>
              <w:t>384,254</w:t>
            </w:r>
          </w:p>
        </w:tc>
        <w:tc>
          <w:tcPr>
            <w:tcW w:w="1780" w:type="dxa"/>
            <w:vAlign w:val="center"/>
          </w:tcPr>
          <w:p w14:paraId="71C54271" w14:textId="4E2A09BC" w:rsidR="00640BD4" w:rsidRPr="00A8441A" w:rsidRDefault="00640BD4" w:rsidP="00640BD4">
            <w:pPr>
              <w:spacing w:after="0"/>
              <w:jc w:val="center"/>
              <w:rPr>
                <w:rFonts w:ascii="VIC Light" w:hAnsi="VIC Light"/>
              </w:rPr>
            </w:pPr>
            <w:r>
              <w:rPr>
                <w:rFonts w:ascii="VIC Light" w:hAnsi="VIC Light"/>
                <w:color w:val="000000"/>
                <w:szCs w:val="18"/>
              </w:rPr>
              <w:t>112,257</w:t>
            </w:r>
          </w:p>
        </w:tc>
        <w:tc>
          <w:tcPr>
            <w:tcW w:w="1949" w:type="dxa"/>
            <w:vAlign w:val="center"/>
          </w:tcPr>
          <w:p w14:paraId="5D034D64" w14:textId="31466F93" w:rsidR="00640BD4" w:rsidRPr="00A8441A" w:rsidRDefault="00640BD4" w:rsidP="00640BD4">
            <w:pPr>
              <w:spacing w:after="0"/>
              <w:jc w:val="center"/>
              <w:rPr>
                <w:rFonts w:ascii="VIC Light" w:hAnsi="VIC Light"/>
              </w:rPr>
            </w:pPr>
            <w:r>
              <w:rPr>
                <w:rFonts w:ascii="VIC Light" w:hAnsi="VIC Light"/>
                <w:color w:val="000000"/>
                <w:szCs w:val="18"/>
              </w:rPr>
              <w:t>63,055</w:t>
            </w:r>
          </w:p>
        </w:tc>
        <w:tc>
          <w:tcPr>
            <w:tcW w:w="2745" w:type="dxa"/>
            <w:vAlign w:val="center"/>
          </w:tcPr>
          <w:p w14:paraId="413233B6" w14:textId="22E41D2B" w:rsidR="00640BD4" w:rsidRPr="00A8441A" w:rsidRDefault="00640BD4" w:rsidP="00640BD4">
            <w:pPr>
              <w:spacing w:after="0"/>
              <w:jc w:val="center"/>
              <w:rPr>
                <w:rFonts w:ascii="VIC Light" w:hAnsi="VIC Light"/>
              </w:rPr>
            </w:pPr>
            <w:r>
              <w:rPr>
                <w:rFonts w:ascii="VIC Light" w:hAnsi="VIC Light"/>
                <w:color w:val="000000"/>
                <w:szCs w:val="18"/>
              </w:rPr>
              <w:t>559,566</w:t>
            </w:r>
          </w:p>
        </w:tc>
      </w:tr>
      <w:tr w:rsidR="00640BD4" w:rsidRPr="00A8441A" w14:paraId="63B95FDC" w14:textId="77777777" w:rsidTr="009C5DA3">
        <w:trPr>
          <w:trHeight w:val="234"/>
        </w:trPr>
        <w:tc>
          <w:tcPr>
            <w:tcW w:w="1789" w:type="dxa"/>
            <w:vAlign w:val="center"/>
          </w:tcPr>
          <w:p w14:paraId="384DAF40" w14:textId="3A574322" w:rsidR="00640BD4" w:rsidRPr="00A8441A" w:rsidRDefault="00640BD4" w:rsidP="00640BD4">
            <w:pPr>
              <w:spacing w:after="0"/>
              <w:jc w:val="center"/>
              <w:rPr>
                <w:rFonts w:ascii="VIC Light" w:hAnsi="VIC Light"/>
              </w:rPr>
            </w:pPr>
            <w:r>
              <w:rPr>
                <w:rFonts w:ascii="VIC Light" w:hAnsi="VIC Light"/>
                <w:color w:val="000000"/>
                <w:szCs w:val="18"/>
              </w:rPr>
              <w:t>2021</w:t>
            </w:r>
          </w:p>
        </w:tc>
        <w:tc>
          <w:tcPr>
            <w:tcW w:w="1780" w:type="dxa"/>
            <w:vAlign w:val="center"/>
          </w:tcPr>
          <w:p w14:paraId="4B18CCB6" w14:textId="5262EFC4" w:rsidR="00640BD4" w:rsidRPr="00A8441A" w:rsidRDefault="00640BD4" w:rsidP="00640BD4">
            <w:pPr>
              <w:spacing w:after="0"/>
              <w:jc w:val="center"/>
              <w:rPr>
                <w:rFonts w:ascii="VIC Light" w:hAnsi="VIC Light"/>
              </w:rPr>
            </w:pPr>
            <w:r>
              <w:rPr>
                <w:rFonts w:ascii="VIC Light" w:hAnsi="VIC Light"/>
                <w:color w:val="000000"/>
                <w:szCs w:val="18"/>
              </w:rPr>
              <w:t>386,850</w:t>
            </w:r>
          </w:p>
        </w:tc>
        <w:tc>
          <w:tcPr>
            <w:tcW w:w="1780" w:type="dxa"/>
            <w:vAlign w:val="center"/>
          </w:tcPr>
          <w:p w14:paraId="19AF3880" w14:textId="4957CF87" w:rsidR="00640BD4" w:rsidRPr="00A8441A" w:rsidRDefault="00640BD4" w:rsidP="00640BD4">
            <w:pPr>
              <w:spacing w:after="0"/>
              <w:jc w:val="center"/>
              <w:rPr>
                <w:rFonts w:ascii="VIC Light" w:hAnsi="VIC Light"/>
              </w:rPr>
            </w:pPr>
            <w:r>
              <w:rPr>
                <w:rFonts w:ascii="VIC Light" w:hAnsi="VIC Light"/>
                <w:color w:val="000000"/>
                <w:szCs w:val="18"/>
              </w:rPr>
              <w:t>113,016</w:t>
            </w:r>
          </w:p>
        </w:tc>
        <w:tc>
          <w:tcPr>
            <w:tcW w:w="1949" w:type="dxa"/>
            <w:vAlign w:val="center"/>
          </w:tcPr>
          <w:p w14:paraId="03895216" w14:textId="3D1A164E" w:rsidR="00640BD4" w:rsidRPr="00A8441A" w:rsidRDefault="00640BD4" w:rsidP="00640BD4">
            <w:pPr>
              <w:spacing w:after="0"/>
              <w:jc w:val="center"/>
              <w:rPr>
                <w:rFonts w:ascii="VIC Light" w:hAnsi="VIC Light"/>
              </w:rPr>
            </w:pPr>
            <w:r>
              <w:rPr>
                <w:rFonts w:ascii="VIC Light" w:hAnsi="VIC Light"/>
                <w:color w:val="000000"/>
                <w:szCs w:val="18"/>
              </w:rPr>
              <w:t>63,481</w:t>
            </w:r>
          </w:p>
        </w:tc>
        <w:tc>
          <w:tcPr>
            <w:tcW w:w="2745" w:type="dxa"/>
            <w:vAlign w:val="center"/>
          </w:tcPr>
          <w:p w14:paraId="1748ED04" w14:textId="3B728C32" w:rsidR="00640BD4" w:rsidRPr="00A8441A" w:rsidRDefault="00640BD4" w:rsidP="00640BD4">
            <w:pPr>
              <w:spacing w:after="0"/>
              <w:jc w:val="center"/>
              <w:rPr>
                <w:rFonts w:ascii="VIC Light" w:hAnsi="VIC Light"/>
              </w:rPr>
            </w:pPr>
            <w:r>
              <w:rPr>
                <w:rFonts w:ascii="VIC Light" w:hAnsi="VIC Light"/>
                <w:color w:val="000000"/>
                <w:szCs w:val="18"/>
              </w:rPr>
              <w:t>563,347</w:t>
            </w:r>
          </w:p>
        </w:tc>
      </w:tr>
      <w:tr w:rsidR="00640BD4" w:rsidRPr="00A8441A" w14:paraId="6B1E4DA0" w14:textId="77777777" w:rsidTr="009C5DA3">
        <w:trPr>
          <w:trHeight w:val="234"/>
        </w:trPr>
        <w:tc>
          <w:tcPr>
            <w:tcW w:w="1789" w:type="dxa"/>
            <w:vAlign w:val="center"/>
          </w:tcPr>
          <w:p w14:paraId="231B06F3" w14:textId="34792A43" w:rsidR="00640BD4" w:rsidRPr="00A8441A" w:rsidRDefault="00640BD4" w:rsidP="00640BD4">
            <w:pPr>
              <w:spacing w:after="0"/>
              <w:jc w:val="center"/>
              <w:rPr>
                <w:rFonts w:ascii="VIC Light" w:hAnsi="VIC Light"/>
              </w:rPr>
            </w:pPr>
            <w:r>
              <w:rPr>
                <w:rFonts w:ascii="VIC Light" w:hAnsi="VIC Light"/>
                <w:color w:val="000000"/>
                <w:szCs w:val="18"/>
              </w:rPr>
              <w:t>2022</w:t>
            </w:r>
          </w:p>
        </w:tc>
        <w:tc>
          <w:tcPr>
            <w:tcW w:w="1780" w:type="dxa"/>
            <w:vAlign w:val="center"/>
          </w:tcPr>
          <w:p w14:paraId="5EE6666D" w14:textId="41C51059" w:rsidR="00640BD4" w:rsidRPr="00A8441A" w:rsidRDefault="00640BD4" w:rsidP="00640BD4">
            <w:pPr>
              <w:spacing w:after="0"/>
              <w:jc w:val="center"/>
              <w:rPr>
                <w:rFonts w:ascii="VIC Light" w:hAnsi="VIC Light"/>
              </w:rPr>
            </w:pPr>
            <w:r>
              <w:rPr>
                <w:rFonts w:ascii="VIC Light" w:hAnsi="VIC Light"/>
                <w:color w:val="000000"/>
                <w:szCs w:val="18"/>
              </w:rPr>
              <w:t>385</w:t>
            </w:r>
            <w:ins w:id="169" w:author="Author">
              <w:r w:rsidR="009E6328">
                <w:rPr>
                  <w:rFonts w:ascii="VIC Light" w:hAnsi="VIC Light"/>
                  <w:color w:val="000000"/>
                  <w:szCs w:val="18"/>
                </w:rPr>
                <w:t>,</w:t>
              </w:r>
            </w:ins>
            <w:r>
              <w:rPr>
                <w:rFonts w:ascii="VIC Light" w:hAnsi="VIC Light"/>
                <w:color w:val="000000"/>
                <w:szCs w:val="18"/>
              </w:rPr>
              <w:t>938</w:t>
            </w:r>
          </w:p>
        </w:tc>
        <w:tc>
          <w:tcPr>
            <w:tcW w:w="1780" w:type="dxa"/>
            <w:vAlign w:val="center"/>
          </w:tcPr>
          <w:p w14:paraId="47F44EBF" w14:textId="7A75148B" w:rsidR="00640BD4" w:rsidRPr="00A8441A" w:rsidRDefault="00640BD4" w:rsidP="00640BD4">
            <w:pPr>
              <w:spacing w:after="0"/>
              <w:jc w:val="center"/>
              <w:rPr>
                <w:rFonts w:ascii="VIC Light" w:hAnsi="VIC Light"/>
              </w:rPr>
            </w:pPr>
            <w:r>
              <w:rPr>
                <w:rFonts w:ascii="VIC Light" w:hAnsi="VIC Light"/>
                <w:color w:val="000000"/>
                <w:szCs w:val="18"/>
              </w:rPr>
              <w:t>112</w:t>
            </w:r>
            <w:ins w:id="170" w:author="Author">
              <w:r w:rsidR="009E6328">
                <w:rPr>
                  <w:rFonts w:ascii="VIC Light" w:hAnsi="VIC Light"/>
                  <w:color w:val="000000"/>
                  <w:szCs w:val="18"/>
                </w:rPr>
                <w:t>,</w:t>
              </w:r>
            </w:ins>
            <w:r>
              <w:rPr>
                <w:rFonts w:ascii="VIC Light" w:hAnsi="VIC Light"/>
                <w:color w:val="000000"/>
                <w:szCs w:val="18"/>
              </w:rPr>
              <w:t>749</w:t>
            </w:r>
          </w:p>
        </w:tc>
        <w:tc>
          <w:tcPr>
            <w:tcW w:w="1949" w:type="dxa"/>
            <w:vAlign w:val="center"/>
          </w:tcPr>
          <w:p w14:paraId="027DC57D" w14:textId="0D5BDEE6" w:rsidR="00640BD4" w:rsidRPr="00A8441A" w:rsidRDefault="00640BD4" w:rsidP="00640BD4">
            <w:pPr>
              <w:spacing w:after="0"/>
              <w:jc w:val="center"/>
              <w:rPr>
                <w:rFonts w:ascii="VIC Light" w:hAnsi="VIC Light"/>
              </w:rPr>
            </w:pPr>
            <w:r>
              <w:rPr>
                <w:rFonts w:ascii="VIC Light" w:hAnsi="VIC Light"/>
                <w:color w:val="000000"/>
                <w:szCs w:val="18"/>
              </w:rPr>
              <w:t>63</w:t>
            </w:r>
            <w:ins w:id="171" w:author="Author">
              <w:r w:rsidR="009E6328">
                <w:rPr>
                  <w:rFonts w:ascii="VIC Light" w:hAnsi="VIC Light"/>
                  <w:color w:val="000000"/>
                  <w:szCs w:val="18"/>
                </w:rPr>
                <w:t>,</w:t>
              </w:r>
            </w:ins>
            <w:r>
              <w:rPr>
                <w:rFonts w:ascii="VIC Light" w:hAnsi="VIC Light"/>
                <w:color w:val="000000"/>
                <w:szCs w:val="18"/>
              </w:rPr>
              <w:t>33</w:t>
            </w:r>
            <w:r w:rsidR="00272520">
              <w:rPr>
                <w:rFonts w:ascii="VIC Light" w:hAnsi="VIC Light"/>
                <w:color w:val="000000"/>
                <w:szCs w:val="18"/>
              </w:rPr>
              <w:t>1</w:t>
            </w:r>
          </w:p>
        </w:tc>
        <w:tc>
          <w:tcPr>
            <w:tcW w:w="2745" w:type="dxa"/>
            <w:vAlign w:val="center"/>
          </w:tcPr>
          <w:p w14:paraId="2E0E068E" w14:textId="17031DCB" w:rsidR="00640BD4" w:rsidRPr="00A8441A" w:rsidRDefault="00640BD4" w:rsidP="00640BD4">
            <w:pPr>
              <w:spacing w:after="0"/>
              <w:jc w:val="center"/>
              <w:rPr>
                <w:rFonts w:ascii="VIC Light" w:hAnsi="VIC Light"/>
              </w:rPr>
            </w:pPr>
            <w:r>
              <w:rPr>
                <w:rFonts w:ascii="VIC Light" w:hAnsi="VIC Light"/>
                <w:color w:val="000000"/>
                <w:szCs w:val="18"/>
              </w:rPr>
              <w:t>562</w:t>
            </w:r>
            <w:ins w:id="172" w:author="Author">
              <w:r w:rsidR="009E6328">
                <w:rPr>
                  <w:rFonts w:ascii="VIC Light" w:hAnsi="VIC Light"/>
                  <w:color w:val="000000"/>
                  <w:szCs w:val="18"/>
                </w:rPr>
                <w:t>,</w:t>
              </w:r>
            </w:ins>
            <w:r>
              <w:rPr>
                <w:rFonts w:ascii="VIC Light" w:hAnsi="VIC Light"/>
                <w:color w:val="000000"/>
                <w:szCs w:val="18"/>
              </w:rPr>
              <w:t>01</w:t>
            </w:r>
            <w:r w:rsidR="00272520">
              <w:rPr>
                <w:rFonts w:ascii="VIC Light" w:hAnsi="VIC Light"/>
                <w:color w:val="000000"/>
                <w:szCs w:val="18"/>
              </w:rPr>
              <w:t>9</w:t>
            </w:r>
          </w:p>
        </w:tc>
      </w:tr>
      <w:tr w:rsidR="00640BD4" w:rsidRPr="00A8441A" w14:paraId="61210206" w14:textId="77777777" w:rsidTr="009C5DA3">
        <w:trPr>
          <w:trHeight w:val="234"/>
        </w:trPr>
        <w:tc>
          <w:tcPr>
            <w:tcW w:w="1789" w:type="dxa"/>
            <w:vAlign w:val="center"/>
          </w:tcPr>
          <w:p w14:paraId="014DA596" w14:textId="4981DC18" w:rsidR="00640BD4" w:rsidRPr="00A8441A" w:rsidRDefault="00640BD4" w:rsidP="00640BD4">
            <w:pPr>
              <w:spacing w:after="0"/>
              <w:jc w:val="center"/>
              <w:rPr>
                <w:rFonts w:ascii="VIC Light" w:hAnsi="VIC Light"/>
              </w:rPr>
            </w:pPr>
            <w:r>
              <w:rPr>
                <w:rFonts w:ascii="VIC Light" w:hAnsi="VIC Light"/>
                <w:color w:val="000000"/>
                <w:szCs w:val="18"/>
              </w:rPr>
              <w:t>2023</w:t>
            </w:r>
          </w:p>
        </w:tc>
        <w:tc>
          <w:tcPr>
            <w:tcW w:w="1780" w:type="dxa"/>
            <w:vAlign w:val="center"/>
          </w:tcPr>
          <w:p w14:paraId="1AD62052" w14:textId="1A4ABE8A" w:rsidR="00640BD4" w:rsidRPr="00A8441A" w:rsidRDefault="00640BD4" w:rsidP="00640BD4">
            <w:pPr>
              <w:spacing w:after="0"/>
              <w:jc w:val="center"/>
              <w:rPr>
                <w:rFonts w:ascii="VIC Light" w:hAnsi="VIC Light"/>
              </w:rPr>
            </w:pPr>
            <w:r>
              <w:rPr>
                <w:rFonts w:ascii="VIC Light" w:hAnsi="VIC Light"/>
                <w:color w:val="000000"/>
                <w:szCs w:val="18"/>
              </w:rPr>
              <w:t>386</w:t>
            </w:r>
            <w:ins w:id="173" w:author="Author">
              <w:r w:rsidR="009E6328">
                <w:rPr>
                  <w:rFonts w:ascii="VIC Light" w:hAnsi="VIC Light"/>
                  <w:color w:val="000000"/>
                  <w:szCs w:val="18"/>
                </w:rPr>
                <w:t>,</w:t>
              </w:r>
            </w:ins>
            <w:r>
              <w:rPr>
                <w:rFonts w:ascii="VIC Light" w:hAnsi="VIC Light"/>
                <w:color w:val="000000"/>
                <w:szCs w:val="18"/>
              </w:rPr>
              <w:t>012</w:t>
            </w:r>
          </w:p>
        </w:tc>
        <w:tc>
          <w:tcPr>
            <w:tcW w:w="1780" w:type="dxa"/>
            <w:vAlign w:val="center"/>
          </w:tcPr>
          <w:p w14:paraId="23A29F71" w14:textId="11C19871" w:rsidR="00640BD4" w:rsidRPr="00A8441A" w:rsidRDefault="00640BD4" w:rsidP="00640BD4">
            <w:pPr>
              <w:spacing w:after="0"/>
              <w:jc w:val="center"/>
              <w:rPr>
                <w:rFonts w:ascii="VIC Light" w:hAnsi="VIC Light"/>
              </w:rPr>
            </w:pPr>
            <w:r>
              <w:rPr>
                <w:rFonts w:ascii="VIC Light" w:hAnsi="VIC Light"/>
                <w:color w:val="000000"/>
                <w:szCs w:val="18"/>
              </w:rPr>
              <w:t>112</w:t>
            </w:r>
            <w:ins w:id="174" w:author="Author">
              <w:r w:rsidR="009E6328">
                <w:rPr>
                  <w:rFonts w:ascii="VIC Light" w:hAnsi="VIC Light"/>
                  <w:color w:val="000000"/>
                  <w:szCs w:val="18"/>
                </w:rPr>
                <w:t>,</w:t>
              </w:r>
            </w:ins>
            <w:r>
              <w:rPr>
                <w:rFonts w:ascii="VIC Light" w:hAnsi="VIC Light"/>
                <w:color w:val="000000"/>
                <w:szCs w:val="18"/>
              </w:rPr>
              <w:t>771</w:t>
            </w:r>
          </w:p>
        </w:tc>
        <w:tc>
          <w:tcPr>
            <w:tcW w:w="1949" w:type="dxa"/>
            <w:vAlign w:val="center"/>
          </w:tcPr>
          <w:p w14:paraId="30CB7321" w14:textId="4E20EAC6" w:rsidR="00640BD4" w:rsidRPr="00A8441A" w:rsidRDefault="00640BD4" w:rsidP="00640BD4">
            <w:pPr>
              <w:spacing w:after="0"/>
              <w:jc w:val="center"/>
              <w:rPr>
                <w:rFonts w:ascii="VIC Light" w:hAnsi="VIC Light"/>
              </w:rPr>
            </w:pPr>
            <w:r>
              <w:rPr>
                <w:rFonts w:ascii="VIC Light" w:hAnsi="VIC Light"/>
                <w:color w:val="000000"/>
                <w:szCs w:val="18"/>
              </w:rPr>
              <w:t>63</w:t>
            </w:r>
            <w:ins w:id="175" w:author="Author">
              <w:r w:rsidR="009E6328">
                <w:rPr>
                  <w:rFonts w:ascii="VIC Light" w:hAnsi="VIC Light"/>
                  <w:color w:val="000000"/>
                  <w:szCs w:val="18"/>
                </w:rPr>
                <w:t>,</w:t>
              </w:r>
            </w:ins>
            <w:r>
              <w:rPr>
                <w:rFonts w:ascii="VIC Light" w:hAnsi="VIC Light"/>
                <w:color w:val="000000"/>
                <w:szCs w:val="18"/>
              </w:rPr>
              <w:t>343</w:t>
            </w:r>
          </w:p>
        </w:tc>
        <w:tc>
          <w:tcPr>
            <w:tcW w:w="2745" w:type="dxa"/>
            <w:vAlign w:val="center"/>
          </w:tcPr>
          <w:p w14:paraId="080C763F" w14:textId="345D568A" w:rsidR="00640BD4" w:rsidRPr="00A8441A" w:rsidRDefault="00640BD4" w:rsidP="00640BD4">
            <w:pPr>
              <w:spacing w:after="0"/>
              <w:jc w:val="center"/>
              <w:rPr>
                <w:rFonts w:ascii="VIC Light" w:hAnsi="VIC Light"/>
              </w:rPr>
            </w:pPr>
            <w:r>
              <w:rPr>
                <w:rFonts w:ascii="VIC Light" w:hAnsi="VIC Light"/>
                <w:color w:val="000000"/>
                <w:szCs w:val="18"/>
              </w:rPr>
              <w:t>562</w:t>
            </w:r>
            <w:ins w:id="176" w:author="Author">
              <w:r w:rsidR="009E6328">
                <w:rPr>
                  <w:rFonts w:ascii="VIC Light" w:hAnsi="VIC Light"/>
                  <w:color w:val="000000"/>
                  <w:szCs w:val="18"/>
                </w:rPr>
                <w:t>,</w:t>
              </w:r>
            </w:ins>
            <w:r>
              <w:rPr>
                <w:rFonts w:ascii="VIC Light" w:hAnsi="VIC Light"/>
                <w:color w:val="000000"/>
                <w:szCs w:val="18"/>
              </w:rPr>
              <w:t>12</w:t>
            </w:r>
            <w:r w:rsidR="00272520">
              <w:rPr>
                <w:rFonts w:ascii="VIC Light" w:hAnsi="VIC Light"/>
                <w:color w:val="000000"/>
                <w:szCs w:val="18"/>
              </w:rPr>
              <w:t>7</w:t>
            </w:r>
          </w:p>
        </w:tc>
      </w:tr>
      <w:tr w:rsidR="00640BD4" w:rsidRPr="00A8441A" w14:paraId="4072C8D3" w14:textId="77777777" w:rsidTr="009C5DA3">
        <w:trPr>
          <w:trHeight w:val="234"/>
        </w:trPr>
        <w:tc>
          <w:tcPr>
            <w:tcW w:w="1789" w:type="dxa"/>
            <w:vAlign w:val="center"/>
          </w:tcPr>
          <w:p w14:paraId="599F579B" w14:textId="66C98F40" w:rsidR="00640BD4" w:rsidRPr="00A8441A" w:rsidRDefault="00640BD4" w:rsidP="00640BD4">
            <w:pPr>
              <w:spacing w:after="0"/>
              <w:jc w:val="center"/>
              <w:rPr>
                <w:rFonts w:ascii="VIC Light" w:hAnsi="VIC Light"/>
              </w:rPr>
            </w:pPr>
            <w:r>
              <w:rPr>
                <w:rFonts w:ascii="VIC Light" w:hAnsi="VIC Light"/>
                <w:color w:val="000000"/>
                <w:szCs w:val="18"/>
              </w:rPr>
              <w:t>2024</w:t>
            </w:r>
          </w:p>
        </w:tc>
        <w:tc>
          <w:tcPr>
            <w:tcW w:w="1780" w:type="dxa"/>
            <w:vAlign w:val="center"/>
          </w:tcPr>
          <w:p w14:paraId="657BC2CC" w14:textId="7F9E6426" w:rsidR="00640BD4" w:rsidRPr="00A8441A" w:rsidRDefault="00640BD4" w:rsidP="00640BD4">
            <w:pPr>
              <w:spacing w:after="0"/>
              <w:jc w:val="center"/>
              <w:rPr>
                <w:rFonts w:ascii="VIC Light" w:hAnsi="VIC Light"/>
              </w:rPr>
            </w:pPr>
            <w:r>
              <w:rPr>
                <w:rFonts w:ascii="VIC Light" w:hAnsi="VIC Light"/>
                <w:color w:val="000000"/>
                <w:szCs w:val="18"/>
              </w:rPr>
              <w:t>386,012</w:t>
            </w:r>
          </w:p>
        </w:tc>
        <w:tc>
          <w:tcPr>
            <w:tcW w:w="1780" w:type="dxa"/>
            <w:vAlign w:val="center"/>
          </w:tcPr>
          <w:p w14:paraId="0395F547" w14:textId="5C9A6422" w:rsidR="00640BD4" w:rsidRPr="00A8441A" w:rsidRDefault="00640BD4" w:rsidP="00640BD4">
            <w:pPr>
              <w:spacing w:after="0"/>
              <w:jc w:val="center"/>
              <w:rPr>
                <w:rFonts w:ascii="VIC Light" w:hAnsi="VIC Light"/>
              </w:rPr>
            </w:pPr>
            <w:r>
              <w:rPr>
                <w:rFonts w:ascii="VIC Light" w:hAnsi="VIC Light"/>
                <w:color w:val="000000"/>
                <w:szCs w:val="18"/>
              </w:rPr>
              <w:t>112,</w:t>
            </w:r>
            <w:ins w:id="177" w:author="Author">
              <w:r w:rsidR="009E6328">
                <w:rPr>
                  <w:rFonts w:ascii="VIC Light" w:hAnsi="VIC Light"/>
                  <w:color w:val="000000"/>
                  <w:szCs w:val="18"/>
                </w:rPr>
                <w:t>,</w:t>
              </w:r>
            </w:ins>
            <w:r>
              <w:rPr>
                <w:rFonts w:ascii="VIC Light" w:hAnsi="VIC Light"/>
                <w:color w:val="000000"/>
                <w:szCs w:val="18"/>
              </w:rPr>
              <w:t>771</w:t>
            </w:r>
          </w:p>
        </w:tc>
        <w:tc>
          <w:tcPr>
            <w:tcW w:w="1949" w:type="dxa"/>
            <w:vAlign w:val="center"/>
          </w:tcPr>
          <w:p w14:paraId="259F9837" w14:textId="08C0C622" w:rsidR="00640BD4" w:rsidRPr="00A8441A" w:rsidRDefault="00640BD4" w:rsidP="00640BD4">
            <w:pPr>
              <w:spacing w:after="0"/>
              <w:jc w:val="center"/>
              <w:rPr>
                <w:rFonts w:ascii="VIC Light" w:hAnsi="VIC Light"/>
              </w:rPr>
            </w:pPr>
            <w:r>
              <w:rPr>
                <w:rFonts w:ascii="VIC Light" w:hAnsi="VIC Light"/>
                <w:color w:val="000000"/>
                <w:szCs w:val="18"/>
              </w:rPr>
              <w:t>63,343</w:t>
            </w:r>
          </w:p>
        </w:tc>
        <w:tc>
          <w:tcPr>
            <w:tcW w:w="2745" w:type="dxa"/>
            <w:vAlign w:val="center"/>
          </w:tcPr>
          <w:p w14:paraId="50F0C999" w14:textId="011802A4" w:rsidR="00640BD4" w:rsidRPr="00A8441A" w:rsidRDefault="00640BD4" w:rsidP="00640BD4">
            <w:pPr>
              <w:spacing w:after="0"/>
              <w:jc w:val="center"/>
              <w:rPr>
                <w:rFonts w:ascii="VIC Light" w:hAnsi="VIC Light"/>
              </w:rPr>
            </w:pPr>
            <w:r>
              <w:rPr>
                <w:rFonts w:ascii="VIC Light" w:hAnsi="VIC Light"/>
                <w:color w:val="000000"/>
                <w:szCs w:val="18"/>
              </w:rPr>
              <w:t>562,125</w:t>
            </w:r>
          </w:p>
        </w:tc>
      </w:tr>
      <w:tr w:rsidR="00640BD4" w:rsidRPr="00A8441A" w14:paraId="36D48FFA" w14:textId="77777777" w:rsidTr="009C5DA3">
        <w:trPr>
          <w:trHeight w:val="246"/>
        </w:trPr>
        <w:tc>
          <w:tcPr>
            <w:tcW w:w="1789" w:type="dxa"/>
            <w:vAlign w:val="center"/>
          </w:tcPr>
          <w:p w14:paraId="0E8F231E" w14:textId="10696AF0" w:rsidR="00640BD4" w:rsidRPr="00A8441A" w:rsidRDefault="00640BD4" w:rsidP="00640BD4">
            <w:pPr>
              <w:spacing w:after="0"/>
              <w:jc w:val="center"/>
              <w:rPr>
                <w:rFonts w:ascii="VIC Light" w:hAnsi="VIC Light"/>
              </w:rPr>
            </w:pPr>
            <w:r>
              <w:rPr>
                <w:rFonts w:ascii="VIC Light" w:hAnsi="VIC Light"/>
                <w:color w:val="000000"/>
                <w:szCs w:val="18"/>
              </w:rPr>
              <w:t>2025</w:t>
            </w:r>
          </w:p>
        </w:tc>
        <w:tc>
          <w:tcPr>
            <w:tcW w:w="1780" w:type="dxa"/>
            <w:vAlign w:val="center"/>
          </w:tcPr>
          <w:p w14:paraId="378BDDF3" w14:textId="040035E0" w:rsidR="00640BD4" w:rsidRPr="00A8441A" w:rsidRDefault="00640BD4" w:rsidP="00640BD4">
            <w:pPr>
              <w:spacing w:after="0"/>
              <w:jc w:val="center"/>
              <w:rPr>
                <w:rFonts w:ascii="VIC Light" w:hAnsi="VIC Light"/>
              </w:rPr>
            </w:pPr>
            <w:r>
              <w:rPr>
                <w:rFonts w:ascii="VIC Light" w:hAnsi="VIC Light"/>
                <w:color w:val="000000"/>
                <w:szCs w:val="18"/>
              </w:rPr>
              <w:t>384,955</w:t>
            </w:r>
          </w:p>
        </w:tc>
        <w:tc>
          <w:tcPr>
            <w:tcW w:w="1780" w:type="dxa"/>
            <w:vAlign w:val="center"/>
          </w:tcPr>
          <w:p w14:paraId="38B2FC6A" w14:textId="2D22C79B" w:rsidR="00640BD4" w:rsidRPr="00A8441A" w:rsidRDefault="00640BD4" w:rsidP="00640BD4">
            <w:pPr>
              <w:spacing w:after="0"/>
              <w:jc w:val="center"/>
              <w:rPr>
                <w:rFonts w:ascii="VIC Light" w:hAnsi="VIC Light"/>
              </w:rPr>
            </w:pPr>
            <w:r>
              <w:rPr>
                <w:rFonts w:ascii="VIC Light" w:hAnsi="VIC Light"/>
                <w:color w:val="000000"/>
                <w:szCs w:val="18"/>
              </w:rPr>
              <w:t>112,462</w:t>
            </w:r>
          </w:p>
        </w:tc>
        <w:tc>
          <w:tcPr>
            <w:tcW w:w="1949" w:type="dxa"/>
            <w:vAlign w:val="center"/>
          </w:tcPr>
          <w:p w14:paraId="585E819E" w14:textId="64B8D081" w:rsidR="00640BD4" w:rsidRPr="00A8441A" w:rsidRDefault="00640BD4" w:rsidP="00640BD4">
            <w:pPr>
              <w:spacing w:after="0"/>
              <w:jc w:val="center"/>
              <w:rPr>
                <w:rFonts w:ascii="VIC Light" w:hAnsi="VIC Light"/>
              </w:rPr>
            </w:pPr>
            <w:r>
              <w:rPr>
                <w:rFonts w:ascii="VIC Light" w:hAnsi="VIC Light"/>
                <w:color w:val="000000"/>
                <w:szCs w:val="18"/>
              </w:rPr>
              <w:t>63,170</w:t>
            </w:r>
          </w:p>
        </w:tc>
        <w:tc>
          <w:tcPr>
            <w:tcW w:w="2745" w:type="dxa"/>
            <w:vAlign w:val="center"/>
          </w:tcPr>
          <w:p w14:paraId="2442EEEC" w14:textId="7884F571" w:rsidR="00640BD4" w:rsidRPr="00A8441A" w:rsidRDefault="00640BD4" w:rsidP="00640BD4">
            <w:pPr>
              <w:spacing w:after="0"/>
              <w:jc w:val="center"/>
              <w:rPr>
                <w:rFonts w:ascii="VIC Light" w:hAnsi="VIC Light"/>
              </w:rPr>
            </w:pPr>
            <w:r>
              <w:rPr>
                <w:rFonts w:ascii="VIC Light" w:hAnsi="VIC Light"/>
                <w:color w:val="000000"/>
                <w:szCs w:val="18"/>
              </w:rPr>
              <w:t>560,587</w:t>
            </w:r>
          </w:p>
        </w:tc>
      </w:tr>
      <w:tr w:rsidR="00640BD4" w:rsidRPr="00A8441A" w14:paraId="6D58B760" w14:textId="77777777" w:rsidTr="009C5DA3">
        <w:trPr>
          <w:trHeight w:val="234"/>
        </w:trPr>
        <w:tc>
          <w:tcPr>
            <w:tcW w:w="1789" w:type="dxa"/>
            <w:vAlign w:val="center"/>
          </w:tcPr>
          <w:p w14:paraId="13A44529" w14:textId="77A502BD" w:rsidR="00640BD4" w:rsidRPr="00A8441A" w:rsidRDefault="00640BD4" w:rsidP="00640BD4">
            <w:pPr>
              <w:spacing w:after="0"/>
              <w:jc w:val="center"/>
              <w:rPr>
                <w:rFonts w:ascii="VIC Light" w:hAnsi="VIC Light"/>
              </w:rPr>
            </w:pPr>
            <w:r>
              <w:rPr>
                <w:rFonts w:ascii="VIC Light" w:hAnsi="VIC Light"/>
                <w:color w:val="000000"/>
                <w:szCs w:val="18"/>
              </w:rPr>
              <w:t>2026</w:t>
            </w:r>
          </w:p>
        </w:tc>
        <w:tc>
          <w:tcPr>
            <w:tcW w:w="1780" w:type="dxa"/>
            <w:vAlign w:val="center"/>
          </w:tcPr>
          <w:p w14:paraId="0B50E8DF" w14:textId="5A8B0172" w:rsidR="00640BD4" w:rsidRPr="00A8441A" w:rsidRDefault="00640BD4" w:rsidP="00640BD4">
            <w:pPr>
              <w:spacing w:after="0"/>
              <w:jc w:val="center"/>
              <w:rPr>
                <w:rFonts w:ascii="VIC Light" w:hAnsi="VIC Light"/>
              </w:rPr>
            </w:pPr>
            <w:commentRangeStart w:id="178"/>
            <w:r>
              <w:rPr>
                <w:rFonts w:ascii="VIC Light" w:hAnsi="VIC Light"/>
                <w:color w:val="000000"/>
                <w:szCs w:val="18"/>
              </w:rPr>
              <w:t>383,918</w:t>
            </w:r>
          </w:p>
        </w:tc>
        <w:tc>
          <w:tcPr>
            <w:tcW w:w="1780" w:type="dxa"/>
            <w:vAlign w:val="center"/>
          </w:tcPr>
          <w:p w14:paraId="64E3D18E" w14:textId="5CC1463D" w:rsidR="00640BD4" w:rsidRPr="00A8441A" w:rsidRDefault="00640BD4" w:rsidP="00640BD4">
            <w:pPr>
              <w:spacing w:after="0"/>
              <w:jc w:val="center"/>
              <w:rPr>
                <w:rFonts w:ascii="VIC Light" w:hAnsi="VIC Light"/>
              </w:rPr>
            </w:pPr>
            <w:r>
              <w:rPr>
                <w:rFonts w:ascii="VIC Light" w:hAnsi="VIC Light"/>
                <w:color w:val="000000"/>
                <w:szCs w:val="18"/>
              </w:rPr>
              <w:t>112,159</w:t>
            </w:r>
          </w:p>
        </w:tc>
        <w:tc>
          <w:tcPr>
            <w:tcW w:w="1949" w:type="dxa"/>
            <w:vAlign w:val="center"/>
          </w:tcPr>
          <w:p w14:paraId="49065325" w14:textId="78C3B8C6" w:rsidR="00640BD4" w:rsidRPr="00A8441A" w:rsidRDefault="00640BD4" w:rsidP="00640BD4">
            <w:pPr>
              <w:spacing w:after="0"/>
              <w:jc w:val="center"/>
              <w:rPr>
                <w:rFonts w:ascii="VIC Light" w:hAnsi="VIC Light"/>
              </w:rPr>
            </w:pPr>
            <w:r>
              <w:rPr>
                <w:rFonts w:ascii="VIC Light" w:hAnsi="VIC Light"/>
                <w:color w:val="000000"/>
                <w:szCs w:val="18"/>
              </w:rPr>
              <w:t>62,999</w:t>
            </w:r>
          </w:p>
        </w:tc>
        <w:tc>
          <w:tcPr>
            <w:tcW w:w="2745" w:type="dxa"/>
            <w:vAlign w:val="center"/>
          </w:tcPr>
          <w:p w14:paraId="1FFDF97B" w14:textId="67EE5A7A" w:rsidR="00640BD4" w:rsidRPr="00A8441A" w:rsidRDefault="00640BD4" w:rsidP="00640BD4">
            <w:pPr>
              <w:spacing w:after="0"/>
              <w:jc w:val="center"/>
              <w:rPr>
                <w:rFonts w:ascii="VIC Light" w:hAnsi="VIC Light"/>
              </w:rPr>
            </w:pPr>
            <w:r>
              <w:rPr>
                <w:rFonts w:ascii="VIC Light" w:hAnsi="VIC Light"/>
                <w:color w:val="000000"/>
                <w:szCs w:val="18"/>
              </w:rPr>
              <w:t>559,076</w:t>
            </w:r>
            <w:commentRangeEnd w:id="178"/>
            <w:r w:rsidR="009E6328">
              <w:rPr>
                <w:rStyle w:val="CommentReference"/>
              </w:rPr>
              <w:commentReference w:id="178"/>
            </w:r>
          </w:p>
        </w:tc>
      </w:tr>
    </w:tbl>
    <w:p w14:paraId="7F7FD9F4" w14:textId="7B4E7498" w:rsidR="00B34AAC" w:rsidRPr="00A8441A" w:rsidRDefault="00B34AAC" w:rsidP="00B34AAC">
      <w:pPr>
        <w:rPr>
          <w:rFonts w:ascii="VIC Light" w:hAnsi="VIC Light"/>
        </w:rPr>
      </w:pPr>
    </w:p>
    <w:p w14:paraId="49DAEC19" w14:textId="1104D6CD" w:rsidR="0080679E" w:rsidRPr="00DE770C" w:rsidRDefault="0080679E" w:rsidP="0080679E">
      <w:pPr>
        <w:rPr>
          <w:rFonts w:ascii="VIC Light" w:hAnsi="VIC Light" w:cs="Times New Roman"/>
        </w:rPr>
      </w:pPr>
      <w:r w:rsidRPr="00CD2BC7">
        <w:rPr>
          <w:rFonts w:ascii="VIC Light" w:hAnsi="VIC Light" w:cs="Times New Roman"/>
        </w:rPr>
        <w:t>The following reference table provides an overview of the forecast</w:t>
      </w:r>
      <w:r>
        <w:rPr>
          <w:rFonts w:ascii="VIC Light" w:hAnsi="VIC Light" w:cs="Times New Roman"/>
        </w:rPr>
        <w:t xml:space="preserve"> primary</w:t>
      </w:r>
      <w:r w:rsidRPr="00CD2BC7">
        <w:rPr>
          <w:rFonts w:ascii="VIC Light" w:hAnsi="VIC Light" w:cs="Times New Roman"/>
        </w:rPr>
        <w:t xml:space="preserve"> </w:t>
      </w:r>
      <w:r>
        <w:rPr>
          <w:rFonts w:ascii="VIC Light" w:hAnsi="VIC Light" w:cs="Times New Roman"/>
        </w:rPr>
        <w:t>teacher attrition</w:t>
      </w:r>
      <w:r w:rsidRPr="00CD2BC7">
        <w:rPr>
          <w:rFonts w:ascii="VIC Light" w:hAnsi="VIC Light" w:cs="Times New Roman"/>
        </w:rPr>
        <w:t xml:space="preserve">. The data used in this reference table was sourced from </w:t>
      </w:r>
      <w:r w:rsidR="00D82024">
        <w:rPr>
          <w:rFonts w:ascii="VIC Light" w:hAnsi="VIC Light" w:cs="Times New Roman"/>
        </w:rPr>
        <w:t>‘</w:t>
      </w:r>
      <w:r w:rsidR="00D82024" w:rsidRPr="00440EC3">
        <w:rPr>
          <w:rFonts w:ascii="VIC Light" w:hAnsi="VIC Light"/>
          <w:i/>
        </w:rPr>
        <w:t>February School Census (1987-</w:t>
      </w:r>
      <w:r w:rsidR="00640BD4">
        <w:rPr>
          <w:rFonts w:ascii="VIC Light" w:hAnsi="VIC Light"/>
          <w:i/>
        </w:rPr>
        <w:t>2020</w:t>
      </w:r>
      <w:r w:rsidR="00D82024" w:rsidRPr="00440EC3">
        <w:rPr>
          <w:rFonts w:ascii="VIC Light" w:hAnsi="VIC Light"/>
          <w:i/>
        </w:rPr>
        <w:t>)</w:t>
      </w:r>
      <w:r w:rsidR="00D82024" w:rsidRPr="00234344">
        <w:rPr>
          <w:rFonts w:ascii="VIC Light" w:hAnsi="VIC Light"/>
        </w:rPr>
        <w:t>’</w:t>
      </w:r>
      <w:r w:rsidR="00D82024">
        <w:rPr>
          <w:rFonts w:ascii="VIC Light" w:hAnsi="VIC Light"/>
        </w:rPr>
        <w:t xml:space="preserve"> </w:t>
      </w:r>
      <w:r w:rsidR="000A296E">
        <w:rPr>
          <w:rFonts w:ascii="VIC Light" w:hAnsi="VIC Light"/>
        </w:rPr>
        <w:t>and</w:t>
      </w:r>
      <w:r w:rsidR="000A296E" w:rsidRPr="00234344">
        <w:rPr>
          <w:rFonts w:ascii="VIC Light" w:hAnsi="VIC Light"/>
        </w:rPr>
        <w:t xml:space="preserve"> </w:t>
      </w:r>
      <w:r w:rsidR="000A296E">
        <w:rPr>
          <w:rFonts w:ascii="VIC Light" w:hAnsi="VIC Light"/>
        </w:rPr>
        <w:t>population projections from the Department of Environment, Land, Water, and Planning (2021).</w:t>
      </w:r>
    </w:p>
    <w:p w14:paraId="6EA05392" w14:textId="3071FD75" w:rsidR="0080679E" w:rsidRPr="00EC45A0" w:rsidRDefault="0080679E" w:rsidP="0080679E">
      <w:pPr>
        <w:pStyle w:val="Heading3"/>
        <w:rPr>
          <w:rFonts w:ascii="VIC Light" w:hAnsi="VIC Light"/>
        </w:rPr>
      </w:pPr>
      <w:bookmarkStart w:id="179" w:name="_Toc43126838"/>
      <w:r w:rsidRPr="00EC45A0">
        <w:rPr>
          <w:rFonts w:ascii="VIC Light" w:hAnsi="VIC Light"/>
        </w:rPr>
        <w:t>Table</w:t>
      </w:r>
      <w:r w:rsidRPr="00EC45A0">
        <w:rPr>
          <w:rFonts w:ascii="VIC Light" w:hAnsi="VIC Light" w:cs="Times New Roman"/>
        </w:rPr>
        <w:t xml:space="preserve"> </w:t>
      </w:r>
      <w:r w:rsidR="00725C13">
        <w:rPr>
          <w:rFonts w:ascii="VIC Light" w:hAnsi="VIC Light" w:cs="Times New Roman"/>
        </w:rPr>
        <w:t>2</w:t>
      </w:r>
      <w:r w:rsidR="00400218">
        <w:rPr>
          <w:rFonts w:ascii="VIC Light" w:hAnsi="VIC Light" w:cs="Times New Roman"/>
        </w:rPr>
        <w:t>7</w:t>
      </w:r>
      <w:r w:rsidRPr="00EC45A0">
        <w:rPr>
          <w:rFonts w:ascii="VIC Light" w:hAnsi="VIC Light" w:cs="Times New Roman"/>
        </w:rPr>
        <w:t>.</w:t>
      </w:r>
      <w:r w:rsidR="00725C13">
        <w:rPr>
          <w:rFonts w:ascii="VIC Light" w:hAnsi="VIC Light" w:cs="Times New Roman"/>
        </w:rPr>
        <w:t>2</w:t>
      </w:r>
      <w:r w:rsidRPr="00EC45A0">
        <w:rPr>
          <w:rFonts w:ascii="VIC Light" w:hAnsi="VIC Light" w:cs="Times New Roman"/>
        </w:rPr>
        <w:t xml:space="preserve">: Forecast primary </w:t>
      </w:r>
      <w:r>
        <w:rPr>
          <w:rFonts w:ascii="VIC Light" w:hAnsi="VIC Light" w:cs="Times New Roman"/>
        </w:rPr>
        <w:t>teacher attrition</w:t>
      </w:r>
      <w:r w:rsidRPr="00EC45A0">
        <w:rPr>
          <w:rFonts w:ascii="VIC Light" w:hAnsi="VIC Light" w:cs="Times New Roman"/>
        </w:rPr>
        <w:t xml:space="preserve"> (</w:t>
      </w:r>
      <w:r w:rsidR="00640BD4">
        <w:rPr>
          <w:rFonts w:ascii="VIC Light" w:hAnsi="VIC Light" w:cs="Times New Roman"/>
        </w:rPr>
        <w:t>2021</w:t>
      </w:r>
      <w:r w:rsidRPr="00EC45A0">
        <w:rPr>
          <w:rFonts w:ascii="VIC Light" w:hAnsi="VIC Light" w:cs="Times New Roman"/>
        </w:rPr>
        <w:t xml:space="preserve"> – 202</w:t>
      </w:r>
      <w:r w:rsidR="00640BD4">
        <w:rPr>
          <w:rFonts w:ascii="VIC Light" w:hAnsi="VIC Light" w:cs="Times New Roman"/>
        </w:rPr>
        <w:t>6</w:t>
      </w:r>
      <w:r w:rsidRPr="00EC45A0">
        <w:rPr>
          <w:rFonts w:ascii="VIC Light" w:hAnsi="VIC Light" w:cs="Times New Roman"/>
        </w:rPr>
        <w:t>)</w:t>
      </w:r>
      <w:bookmarkEnd w:id="179"/>
    </w:p>
    <w:tbl>
      <w:tblPr>
        <w:tblStyle w:val="TableGrid"/>
        <w:tblW w:w="0" w:type="auto"/>
        <w:tblLook w:val="04A0" w:firstRow="1" w:lastRow="0" w:firstColumn="1" w:lastColumn="0" w:noHBand="0" w:noVBand="1"/>
        <w:tblCaption w:val="Table 38.2"/>
        <w:tblDescription w:val="Forecast additional early childhood teacher demand"/>
      </w:tblPr>
      <w:tblGrid>
        <w:gridCol w:w="4595"/>
        <w:gridCol w:w="5400"/>
      </w:tblGrid>
      <w:tr w:rsidR="0080679E" w:rsidRPr="009B29EC" w14:paraId="14CDA090" w14:textId="77777777" w:rsidTr="00854A16">
        <w:trPr>
          <w:trHeight w:val="60"/>
          <w:tblHeader/>
        </w:trPr>
        <w:tc>
          <w:tcPr>
            <w:tcW w:w="4595" w:type="dxa"/>
            <w:vAlign w:val="bottom"/>
          </w:tcPr>
          <w:p w14:paraId="17B2F5BD" w14:textId="77777777" w:rsidR="0080679E" w:rsidRPr="009B29EC" w:rsidRDefault="0080679E" w:rsidP="00854A16">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5400" w:type="dxa"/>
            <w:vAlign w:val="center"/>
          </w:tcPr>
          <w:p w14:paraId="478A0423" w14:textId="3FCE14CA" w:rsidR="0080679E" w:rsidRPr="009B29EC" w:rsidRDefault="0080679E" w:rsidP="00854A16">
            <w:pPr>
              <w:jc w:val="center"/>
              <w:rPr>
                <w:rFonts w:ascii="VIC Light" w:hAnsi="VIC Light"/>
                <w:b/>
              </w:rPr>
            </w:pPr>
            <w:r w:rsidRPr="009B29EC">
              <w:rPr>
                <w:rFonts w:ascii="VIC Light" w:hAnsi="VIC Light"/>
                <w:b/>
              </w:rPr>
              <w:t xml:space="preserve">Total </w:t>
            </w:r>
            <w:r>
              <w:rPr>
                <w:rFonts w:ascii="VIC Light" w:hAnsi="VIC Light"/>
                <w:b/>
              </w:rPr>
              <w:t>number of teachers</w:t>
            </w:r>
          </w:p>
        </w:tc>
      </w:tr>
      <w:tr w:rsidR="00640BD4" w:rsidRPr="009B29EC" w14:paraId="45A19083" w14:textId="77777777" w:rsidTr="00CC39CF">
        <w:trPr>
          <w:trHeight w:val="234"/>
        </w:trPr>
        <w:tc>
          <w:tcPr>
            <w:tcW w:w="4595" w:type="dxa"/>
            <w:vAlign w:val="center"/>
          </w:tcPr>
          <w:p w14:paraId="2F9572BB" w14:textId="7E3DA9F0" w:rsidR="00640BD4" w:rsidRDefault="00640BD4" w:rsidP="00640BD4">
            <w:pPr>
              <w:spacing w:after="0"/>
              <w:jc w:val="center"/>
              <w:rPr>
                <w:rFonts w:ascii="VIC Light" w:hAnsi="VIC Light"/>
              </w:rPr>
            </w:pPr>
            <w:r>
              <w:rPr>
                <w:rFonts w:ascii="VIC Light" w:hAnsi="VIC Light"/>
                <w:color w:val="000000"/>
                <w:szCs w:val="18"/>
              </w:rPr>
              <w:t>2021</w:t>
            </w:r>
          </w:p>
        </w:tc>
        <w:tc>
          <w:tcPr>
            <w:tcW w:w="5400" w:type="dxa"/>
            <w:vAlign w:val="center"/>
          </w:tcPr>
          <w:p w14:paraId="135F2F2D" w14:textId="7D73266A" w:rsidR="00640BD4" w:rsidRPr="002F1491" w:rsidRDefault="00640BD4" w:rsidP="00640BD4">
            <w:pPr>
              <w:spacing w:after="0"/>
              <w:jc w:val="center"/>
              <w:rPr>
                <w:rFonts w:ascii="VIC Light" w:hAnsi="VIC Light"/>
              </w:rPr>
            </w:pPr>
            <w:r>
              <w:rPr>
                <w:rFonts w:ascii="VIC Light" w:hAnsi="VIC Light"/>
                <w:color w:val="000000"/>
                <w:szCs w:val="18"/>
              </w:rPr>
              <w:t>2,299</w:t>
            </w:r>
          </w:p>
        </w:tc>
      </w:tr>
      <w:tr w:rsidR="00640BD4" w:rsidRPr="009B29EC" w14:paraId="42838B5A" w14:textId="77777777" w:rsidTr="00CC39CF">
        <w:trPr>
          <w:trHeight w:val="234"/>
        </w:trPr>
        <w:tc>
          <w:tcPr>
            <w:tcW w:w="4595" w:type="dxa"/>
            <w:vAlign w:val="center"/>
          </w:tcPr>
          <w:p w14:paraId="6231D026" w14:textId="19C0326B" w:rsidR="00640BD4" w:rsidRDefault="00640BD4" w:rsidP="00640BD4">
            <w:pPr>
              <w:spacing w:after="0"/>
              <w:jc w:val="center"/>
              <w:rPr>
                <w:rFonts w:ascii="VIC Light" w:hAnsi="VIC Light"/>
              </w:rPr>
            </w:pPr>
            <w:r>
              <w:rPr>
                <w:rFonts w:ascii="VIC Light" w:hAnsi="VIC Light"/>
                <w:color w:val="000000"/>
                <w:szCs w:val="18"/>
              </w:rPr>
              <w:t>2022</w:t>
            </w:r>
          </w:p>
        </w:tc>
        <w:tc>
          <w:tcPr>
            <w:tcW w:w="5400" w:type="dxa"/>
            <w:vAlign w:val="center"/>
          </w:tcPr>
          <w:p w14:paraId="2C0B247D" w14:textId="23915284" w:rsidR="00640BD4" w:rsidRPr="002F1491" w:rsidRDefault="00640BD4" w:rsidP="00640BD4">
            <w:pPr>
              <w:spacing w:after="0"/>
              <w:jc w:val="center"/>
              <w:rPr>
                <w:rFonts w:ascii="VIC Light" w:hAnsi="VIC Light"/>
              </w:rPr>
            </w:pPr>
            <w:r>
              <w:rPr>
                <w:rFonts w:ascii="VIC Light" w:hAnsi="VIC Light"/>
                <w:color w:val="000000"/>
                <w:szCs w:val="18"/>
              </w:rPr>
              <w:t>2,314</w:t>
            </w:r>
          </w:p>
        </w:tc>
      </w:tr>
      <w:tr w:rsidR="00640BD4" w:rsidRPr="009B29EC" w14:paraId="5AC888F2" w14:textId="77777777" w:rsidTr="00CC39CF">
        <w:trPr>
          <w:trHeight w:val="234"/>
        </w:trPr>
        <w:tc>
          <w:tcPr>
            <w:tcW w:w="4595" w:type="dxa"/>
            <w:vAlign w:val="center"/>
          </w:tcPr>
          <w:p w14:paraId="4B85E186" w14:textId="2D5398AF" w:rsidR="00640BD4" w:rsidRDefault="00640BD4" w:rsidP="00640BD4">
            <w:pPr>
              <w:spacing w:after="0"/>
              <w:jc w:val="center"/>
              <w:rPr>
                <w:rFonts w:ascii="VIC Light" w:hAnsi="VIC Light"/>
              </w:rPr>
            </w:pPr>
            <w:r>
              <w:rPr>
                <w:rFonts w:ascii="VIC Light" w:hAnsi="VIC Light"/>
                <w:color w:val="000000"/>
                <w:szCs w:val="18"/>
              </w:rPr>
              <w:t>2023</w:t>
            </w:r>
          </w:p>
        </w:tc>
        <w:tc>
          <w:tcPr>
            <w:tcW w:w="5400" w:type="dxa"/>
            <w:vAlign w:val="center"/>
          </w:tcPr>
          <w:p w14:paraId="6A29A5BF" w14:textId="7B3FF013" w:rsidR="00640BD4" w:rsidRPr="002F1491" w:rsidRDefault="00640BD4" w:rsidP="00640BD4">
            <w:pPr>
              <w:spacing w:after="0"/>
              <w:jc w:val="center"/>
              <w:rPr>
                <w:rFonts w:ascii="VIC Light" w:hAnsi="VIC Light"/>
              </w:rPr>
            </w:pPr>
            <w:r>
              <w:rPr>
                <w:rFonts w:ascii="VIC Light" w:hAnsi="VIC Light"/>
                <w:color w:val="000000"/>
                <w:szCs w:val="18"/>
              </w:rPr>
              <w:t>2,338</w:t>
            </w:r>
          </w:p>
        </w:tc>
      </w:tr>
      <w:tr w:rsidR="00640BD4" w:rsidRPr="009B29EC" w14:paraId="3D1B11DE" w14:textId="77777777" w:rsidTr="00CC39CF">
        <w:trPr>
          <w:trHeight w:val="234"/>
        </w:trPr>
        <w:tc>
          <w:tcPr>
            <w:tcW w:w="4595" w:type="dxa"/>
            <w:vAlign w:val="center"/>
          </w:tcPr>
          <w:p w14:paraId="5A3A8FB8" w14:textId="500DC95A" w:rsidR="00640BD4" w:rsidRPr="009B29EC" w:rsidRDefault="00640BD4" w:rsidP="00640BD4">
            <w:pPr>
              <w:spacing w:after="0"/>
              <w:jc w:val="center"/>
              <w:rPr>
                <w:rFonts w:ascii="VIC Light" w:hAnsi="VIC Light"/>
              </w:rPr>
            </w:pPr>
            <w:r>
              <w:rPr>
                <w:rFonts w:ascii="VIC Light" w:hAnsi="VIC Light"/>
                <w:color w:val="000000"/>
                <w:szCs w:val="18"/>
              </w:rPr>
              <w:t>2024</w:t>
            </w:r>
          </w:p>
        </w:tc>
        <w:tc>
          <w:tcPr>
            <w:tcW w:w="5400" w:type="dxa"/>
            <w:vAlign w:val="center"/>
          </w:tcPr>
          <w:p w14:paraId="13A85D96" w14:textId="5DF5EE30" w:rsidR="00640BD4" w:rsidRPr="002F1491" w:rsidRDefault="00640BD4" w:rsidP="00640BD4">
            <w:pPr>
              <w:spacing w:after="0"/>
              <w:jc w:val="center"/>
              <w:rPr>
                <w:rFonts w:ascii="VIC Light" w:hAnsi="VIC Light"/>
              </w:rPr>
            </w:pPr>
            <w:r>
              <w:rPr>
                <w:rFonts w:ascii="VIC Light" w:hAnsi="VIC Light"/>
                <w:color w:val="000000"/>
                <w:szCs w:val="18"/>
              </w:rPr>
              <w:t>2,363</w:t>
            </w:r>
          </w:p>
        </w:tc>
      </w:tr>
      <w:tr w:rsidR="00640BD4" w:rsidRPr="009B29EC" w14:paraId="6712473C" w14:textId="77777777" w:rsidTr="00CC39CF">
        <w:trPr>
          <w:trHeight w:val="234"/>
        </w:trPr>
        <w:tc>
          <w:tcPr>
            <w:tcW w:w="4595" w:type="dxa"/>
            <w:vAlign w:val="center"/>
          </w:tcPr>
          <w:p w14:paraId="52894B56" w14:textId="54DAA670" w:rsidR="00640BD4" w:rsidRPr="009B29EC" w:rsidRDefault="00640BD4" w:rsidP="00640BD4">
            <w:pPr>
              <w:spacing w:after="0"/>
              <w:jc w:val="center"/>
              <w:rPr>
                <w:rFonts w:ascii="VIC Light" w:hAnsi="VIC Light"/>
              </w:rPr>
            </w:pPr>
            <w:r>
              <w:rPr>
                <w:rFonts w:ascii="VIC Light" w:hAnsi="VIC Light"/>
                <w:color w:val="000000"/>
                <w:szCs w:val="18"/>
              </w:rPr>
              <w:t>2025</w:t>
            </w:r>
          </w:p>
        </w:tc>
        <w:tc>
          <w:tcPr>
            <w:tcW w:w="5400" w:type="dxa"/>
            <w:vAlign w:val="center"/>
          </w:tcPr>
          <w:p w14:paraId="781C0C56" w14:textId="41285CD8" w:rsidR="00640BD4" w:rsidRPr="002F1491" w:rsidRDefault="00640BD4" w:rsidP="00640BD4">
            <w:pPr>
              <w:spacing w:after="0"/>
              <w:jc w:val="center"/>
              <w:rPr>
                <w:rFonts w:ascii="VIC Light" w:hAnsi="VIC Light"/>
              </w:rPr>
            </w:pPr>
            <w:r>
              <w:rPr>
                <w:rFonts w:ascii="VIC Light" w:hAnsi="VIC Light"/>
                <w:color w:val="000000"/>
                <w:szCs w:val="18"/>
              </w:rPr>
              <w:t>2,395</w:t>
            </w:r>
          </w:p>
        </w:tc>
      </w:tr>
      <w:tr w:rsidR="00640BD4" w:rsidRPr="009B29EC" w14:paraId="035687CF" w14:textId="77777777" w:rsidTr="00CC39CF">
        <w:trPr>
          <w:trHeight w:val="234"/>
        </w:trPr>
        <w:tc>
          <w:tcPr>
            <w:tcW w:w="4595" w:type="dxa"/>
            <w:vAlign w:val="center"/>
          </w:tcPr>
          <w:p w14:paraId="4343BCB6" w14:textId="49FF1609" w:rsidR="00640BD4" w:rsidRPr="009B29EC" w:rsidRDefault="00640BD4" w:rsidP="00640BD4">
            <w:pPr>
              <w:spacing w:after="0"/>
              <w:jc w:val="center"/>
              <w:rPr>
                <w:rFonts w:ascii="VIC Light" w:hAnsi="VIC Light"/>
              </w:rPr>
            </w:pPr>
            <w:r>
              <w:rPr>
                <w:rFonts w:ascii="VIC Light" w:hAnsi="VIC Light"/>
                <w:color w:val="000000"/>
                <w:szCs w:val="18"/>
              </w:rPr>
              <w:t>2026</w:t>
            </w:r>
          </w:p>
        </w:tc>
        <w:tc>
          <w:tcPr>
            <w:tcW w:w="5400" w:type="dxa"/>
            <w:vAlign w:val="center"/>
          </w:tcPr>
          <w:p w14:paraId="18AB6BE2" w14:textId="5FBC8314" w:rsidR="00640BD4" w:rsidRPr="002F1491" w:rsidRDefault="00640BD4" w:rsidP="00640BD4">
            <w:pPr>
              <w:spacing w:after="0"/>
              <w:jc w:val="center"/>
              <w:rPr>
                <w:rFonts w:ascii="VIC Light" w:hAnsi="VIC Light"/>
              </w:rPr>
            </w:pPr>
            <w:r>
              <w:rPr>
                <w:rFonts w:ascii="VIC Light" w:hAnsi="VIC Light"/>
                <w:color w:val="000000"/>
                <w:szCs w:val="18"/>
              </w:rPr>
              <w:t>2,429</w:t>
            </w:r>
          </w:p>
        </w:tc>
      </w:tr>
    </w:tbl>
    <w:p w14:paraId="0BDBDAA4" w14:textId="449C1511" w:rsidR="00AD35A0" w:rsidRDefault="00AD35A0" w:rsidP="00B34AAC">
      <w:pPr>
        <w:rPr>
          <w:ins w:id="180" w:author="Author"/>
        </w:rPr>
      </w:pPr>
    </w:p>
    <w:p w14:paraId="32E0F9E7" w14:textId="77777777" w:rsidR="00AD35A0" w:rsidRDefault="00AD35A0">
      <w:pPr>
        <w:spacing w:after="160" w:line="259" w:lineRule="auto"/>
        <w:rPr>
          <w:ins w:id="181" w:author="Author"/>
        </w:rPr>
      </w:pPr>
      <w:ins w:id="182" w:author="Author">
        <w:r>
          <w:br w:type="page"/>
        </w:r>
      </w:ins>
    </w:p>
    <w:p w14:paraId="375EA2E6" w14:textId="73879AE8" w:rsidR="0080679E" w:rsidDel="00AD35A0" w:rsidRDefault="0080679E" w:rsidP="00B34AAC">
      <w:pPr>
        <w:rPr>
          <w:del w:id="183" w:author="Author"/>
        </w:rPr>
      </w:pPr>
    </w:p>
    <w:p w14:paraId="1CBC9D9E" w14:textId="519C26E0" w:rsidR="008C0E14" w:rsidRPr="009B29EC" w:rsidRDefault="00797848" w:rsidP="008C0E14">
      <w:pPr>
        <w:pStyle w:val="Heading2"/>
        <w:rPr>
          <w:rFonts w:ascii="VIC Light" w:hAnsi="VIC Light"/>
        </w:rPr>
      </w:pPr>
      <w:bookmarkStart w:id="184" w:name="_Toc43126839"/>
      <w:r>
        <w:rPr>
          <w:rFonts w:ascii="VIC Light" w:hAnsi="VIC Light"/>
        </w:rPr>
        <w:t>VTAC</w:t>
      </w:r>
      <w:r w:rsidR="008C0E14" w:rsidRPr="009B29EC">
        <w:rPr>
          <w:rFonts w:ascii="VIC Light" w:hAnsi="VIC Light"/>
        </w:rPr>
        <w:t xml:space="preserve"> applications, offers and acceptances</w:t>
      </w:r>
      <w:bookmarkEnd w:id="184"/>
    </w:p>
    <w:p w14:paraId="0AF788AC" w14:textId="20B0DAB1" w:rsidR="008C0E14" w:rsidRPr="009B29EC" w:rsidRDefault="008C0E14" w:rsidP="008C0E14">
      <w:pPr>
        <w:spacing w:after="0"/>
        <w:rPr>
          <w:rFonts w:ascii="VIC Light" w:hAnsi="VIC Light"/>
        </w:rPr>
      </w:pPr>
      <w:r w:rsidRPr="009B29EC">
        <w:rPr>
          <w:rFonts w:ascii="VIC Light" w:hAnsi="VIC Light"/>
        </w:rPr>
        <w:t>The following reference table provides an overview of the number of first preference applications, offers and acceptances to Victorian initial teacher education (ITE) courses between 2007 and 20</w:t>
      </w:r>
      <w:r w:rsidR="007F4CBA">
        <w:rPr>
          <w:rFonts w:ascii="VIC Light" w:hAnsi="VIC Light"/>
        </w:rPr>
        <w:t>20</w:t>
      </w:r>
      <w:r w:rsidRPr="009B29EC">
        <w:rPr>
          <w:rFonts w:ascii="VIC Light" w:hAnsi="VIC Light"/>
        </w:rPr>
        <w:t xml:space="preserve">. This data is available publicly from the Victorian Tertiary Admissions Centre (VTAC). </w:t>
      </w:r>
    </w:p>
    <w:p w14:paraId="5542F2E5" w14:textId="77777777" w:rsidR="008C0E14" w:rsidRPr="009B29EC" w:rsidRDefault="008C0E14" w:rsidP="008C0E14">
      <w:pPr>
        <w:spacing w:after="0"/>
        <w:rPr>
          <w:rFonts w:ascii="VIC Light" w:hAnsi="VIC Light"/>
        </w:rPr>
      </w:pPr>
    </w:p>
    <w:p w14:paraId="046D0ED1" w14:textId="2E319182" w:rsidR="008C0E14" w:rsidRPr="009B29EC" w:rsidRDefault="008C0E14" w:rsidP="008C0E14">
      <w:pPr>
        <w:pStyle w:val="Heading3"/>
        <w:rPr>
          <w:rFonts w:ascii="VIC Light" w:hAnsi="VIC Light"/>
        </w:rPr>
      </w:pPr>
      <w:bookmarkStart w:id="185" w:name="_Toc43126840"/>
      <w:r w:rsidRPr="009B29EC">
        <w:rPr>
          <w:rFonts w:ascii="VIC Light" w:hAnsi="VIC Light"/>
        </w:rPr>
        <w:t xml:space="preserve">Table </w:t>
      </w:r>
      <w:r w:rsidR="00725C13">
        <w:rPr>
          <w:rFonts w:ascii="VIC Light" w:hAnsi="VIC Light"/>
        </w:rPr>
        <w:t>2</w:t>
      </w:r>
      <w:r w:rsidR="00400218">
        <w:rPr>
          <w:rFonts w:ascii="VIC Light" w:hAnsi="VIC Light"/>
        </w:rPr>
        <w:t>8</w:t>
      </w:r>
      <w:r w:rsidRPr="009B29EC">
        <w:rPr>
          <w:rFonts w:ascii="VIC Light" w:hAnsi="VIC Light"/>
        </w:rPr>
        <w:t>.1: Victorian ITE course first preference applications, offers and acceptances (2007-20</w:t>
      </w:r>
      <w:r w:rsidR="00D256ED">
        <w:rPr>
          <w:rFonts w:ascii="VIC Light" w:hAnsi="VIC Light"/>
        </w:rPr>
        <w:t>20</w:t>
      </w:r>
      <w:r w:rsidRPr="009B29EC">
        <w:rPr>
          <w:rFonts w:ascii="VIC Light" w:hAnsi="VIC Light"/>
        </w:rPr>
        <w:t>), by course type</w:t>
      </w:r>
      <w:bookmarkEnd w:id="185"/>
    </w:p>
    <w:tbl>
      <w:tblPr>
        <w:tblStyle w:val="GridTable1Light-Accent1"/>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Table 1.1"/>
        <w:tblDescription w:val="Victorian ITE course first preference applications, offers and acceptances (2007-2016), by course type (undergraduate or postgraduate)"/>
      </w:tblPr>
      <w:tblGrid>
        <w:gridCol w:w="701"/>
        <w:gridCol w:w="1644"/>
        <w:gridCol w:w="1559"/>
        <w:gridCol w:w="1644"/>
        <w:gridCol w:w="1474"/>
        <w:gridCol w:w="1644"/>
        <w:gridCol w:w="1560"/>
      </w:tblGrid>
      <w:tr w:rsidR="008C0E14" w:rsidRPr="009B29EC" w14:paraId="28B0F47A" w14:textId="77777777" w:rsidTr="0014443B">
        <w:trPr>
          <w:cnfStyle w:val="100000000000" w:firstRow="1" w:lastRow="0" w:firstColumn="0" w:lastColumn="0" w:oddVBand="0" w:evenVBand="0" w:oddHBand="0" w:evenHBand="0" w:firstRowFirstColumn="0" w:firstRowLastColumn="0" w:lastRowFirstColumn="0" w:lastRowLastColumn="0"/>
          <w:trHeight w:val="187"/>
          <w:tblHead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66DE104F" w14:textId="77777777" w:rsidR="008C0E14" w:rsidRPr="009B29EC" w:rsidRDefault="008C0E14" w:rsidP="008C0E14">
            <w:pPr>
              <w:spacing w:after="0"/>
              <w:jc w:val="center"/>
              <w:rPr>
                <w:rFonts w:ascii="VIC Light" w:hAnsi="VIC Light"/>
              </w:rPr>
            </w:pPr>
            <w:r w:rsidRPr="009B29EC">
              <w:rPr>
                <w:rFonts w:ascii="VIC Light" w:hAnsi="VIC Light"/>
              </w:rPr>
              <w:t>Year</w:t>
            </w:r>
          </w:p>
        </w:tc>
        <w:tc>
          <w:tcPr>
            <w:tcW w:w="1644" w:type="dxa"/>
            <w:noWrap/>
            <w:vAlign w:val="center"/>
            <w:hideMark/>
          </w:tcPr>
          <w:p w14:paraId="7024A33A" w14:textId="77777777" w:rsidR="008C0E14" w:rsidRPr="009B29EC" w:rsidRDefault="008C0E14" w:rsidP="008C0E14">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First Preference Applications - Undergraduate</w:t>
            </w:r>
          </w:p>
        </w:tc>
        <w:tc>
          <w:tcPr>
            <w:tcW w:w="1559" w:type="dxa"/>
            <w:vAlign w:val="center"/>
          </w:tcPr>
          <w:p w14:paraId="4896E3ED" w14:textId="72D87E7D" w:rsidR="008C0E14" w:rsidRPr="009B29EC" w:rsidRDefault="008C0E14" w:rsidP="008C0E14">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 xml:space="preserve">First Preference </w:t>
            </w:r>
            <w:r w:rsidR="00105F3C">
              <w:rPr>
                <w:rFonts w:ascii="VIC Light" w:hAnsi="VIC Light"/>
              </w:rPr>
              <w:t>A</w:t>
            </w:r>
            <w:r w:rsidRPr="009B29EC">
              <w:rPr>
                <w:rFonts w:ascii="VIC Light" w:hAnsi="VIC Light"/>
              </w:rPr>
              <w:t>pplications - Postgraduate</w:t>
            </w:r>
          </w:p>
        </w:tc>
        <w:tc>
          <w:tcPr>
            <w:tcW w:w="1644" w:type="dxa"/>
            <w:noWrap/>
            <w:vAlign w:val="center"/>
          </w:tcPr>
          <w:p w14:paraId="5FB2DEAD" w14:textId="77777777" w:rsidR="008C0E14" w:rsidRPr="009B29EC" w:rsidRDefault="008C0E14" w:rsidP="008C0E14">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Total Offers -Undergraduate</w:t>
            </w:r>
          </w:p>
        </w:tc>
        <w:tc>
          <w:tcPr>
            <w:tcW w:w="1474" w:type="dxa"/>
            <w:vAlign w:val="center"/>
          </w:tcPr>
          <w:p w14:paraId="6C157C0B" w14:textId="77777777" w:rsidR="008C0E14" w:rsidRPr="009B29EC" w:rsidRDefault="008C0E14" w:rsidP="008C0E14">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Total Offers - Postgraduate</w:t>
            </w:r>
          </w:p>
        </w:tc>
        <w:tc>
          <w:tcPr>
            <w:tcW w:w="1644" w:type="dxa"/>
            <w:noWrap/>
            <w:vAlign w:val="center"/>
          </w:tcPr>
          <w:p w14:paraId="0F44B31A" w14:textId="77777777" w:rsidR="008C0E14" w:rsidRPr="009B29EC" w:rsidRDefault="008C0E14" w:rsidP="008C0E14">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Acceptances -Undergraduate</w:t>
            </w:r>
          </w:p>
        </w:tc>
        <w:tc>
          <w:tcPr>
            <w:tcW w:w="1560" w:type="dxa"/>
            <w:vAlign w:val="center"/>
          </w:tcPr>
          <w:p w14:paraId="59979EB9" w14:textId="77777777" w:rsidR="008C0E14" w:rsidRPr="009B29EC" w:rsidRDefault="008C0E14" w:rsidP="008C0E14">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Acceptances - Postgraduate</w:t>
            </w:r>
          </w:p>
        </w:tc>
      </w:tr>
      <w:tr w:rsidR="008C0E14" w:rsidRPr="009B29EC" w14:paraId="191B63B6"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279FBAEC"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2007</w:t>
            </w:r>
          </w:p>
        </w:tc>
        <w:tc>
          <w:tcPr>
            <w:tcW w:w="1644" w:type="dxa"/>
            <w:noWrap/>
            <w:vAlign w:val="center"/>
            <w:hideMark/>
          </w:tcPr>
          <w:p w14:paraId="35D2B7F7"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6,122</w:t>
            </w:r>
          </w:p>
        </w:tc>
        <w:tc>
          <w:tcPr>
            <w:tcW w:w="1559" w:type="dxa"/>
            <w:vAlign w:val="center"/>
          </w:tcPr>
          <w:p w14:paraId="6FE85C77"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4,045</w:t>
            </w:r>
          </w:p>
        </w:tc>
        <w:tc>
          <w:tcPr>
            <w:tcW w:w="1644" w:type="dxa"/>
            <w:noWrap/>
            <w:vAlign w:val="center"/>
            <w:hideMark/>
          </w:tcPr>
          <w:p w14:paraId="403023FC"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3,750</w:t>
            </w:r>
          </w:p>
        </w:tc>
        <w:tc>
          <w:tcPr>
            <w:tcW w:w="1474" w:type="dxa"/>
            <w:vAlign w:val="center"/>
          </w:tcPr>
          <w:p w14:paraId="11E163F9"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3,385</w:t>
            </w:r>
          </w:p>
        </w:tc>
        <w:tc>
          <w:tcPr>
            <w:tcW w:w="1644" w:type="dxa"/>
            <w:noWrap/>
            <w:vAlign w:val="center"/>
          </w:tcPr>
          <w:p w14:paraId="0EC510BD"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2,613</w:t>
            </w:r>
          </w:p>
        </w:tc>
        <w:tc>
          <w:tcPr>
            <w:tcW w:w="1560" w:type="dxa"/>
            <w:vAlign w:val="center"/>
          </w:tcPr>
          <w:p w14:paraId="391FEEDD"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2,289</w:t>
            </w:r>
          </w:p>
        </w:tc>
      </w:tr>
      <w:tr w:rsidR="008C0E14" w:rsidRPr="009B29EC" w14:paraId="4BEB0064"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4ACD0546"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2008</w:t>
            </w:r>
          </w:p>
        </w:tc>
        <w:tc>
          <w:tcPr>
            <w:tcW w:w="1644" w:type="dxa"/>
            <w:noWrap/>
            <w:vAlign w:val="center"/>
            <w:hideMark/>
          </w:tcPr>
          <w:p w14:paraId="3650253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5,653</w:t>
            </w:r>
          </w:p>
        </w:tc>
        <w:tc>
          <w:tcPr>
            <w:tcW w:w="1559" w:type="dxa"/>
            <w:vAlign w:val="center"/>
          </w:tcPr>
          <w:p w14:paraId="3BAFD60B"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3,437</w:t>
            </w:r>
          </w:p>
        </w:tc>
        <w:tc>
          <w:tcPr>
            <w:tcW w:w="1644" w:type="dxa"/>
            <w:noWrap/>
            <w:vAlign w:val="center"/>
            <w:hideMark/>
          </w:tcPr>
          <w:p w14:paraId="63B32688"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3,445</w:t>
            </w:r>
          </w:p>
        </w:tc>
        <w:tc>
          <w:tcPr>
            <w:tcW w:w="1474" w:type="dxa"/>
            <w:vAlign w:val="center"/>
          </w:tcPr>
          <w:p w14:paraId="6ADA14A2"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2,890</w:t>
            </w:r>
          </w:p>
        </w:tc>
        <w:tc>
          <w:tcPr>
            <w:tcW w:w="1644" w:type="dxa"/>
            <w:noWrap/>
            <w:vAlign w:val="center"/>
          </w:tcPr>
          <w:p w14:paraId="4B5673E7"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2,362</w:t>
            </w:r>
          </w:p>
        </w:tc>
        <w:tc>
          <w:tcPr>
            <w:tcW w:w="1560" w:type="dxa"/>
            <w:vAlign w:val="center"/>
          </w:tcPr>
          <w:p w14:paraId="4EA931DE"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1,872</w:t>
            </w:r>
          </w:p>
        </w:tc>
      </w:tr>
      <w:tr w:rsidR="008C0E14" w:rsidRPr="009B29EC" w14:paraId="722DC7A1"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117AE801"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2009</w:t>
            </w:r>
          </w:p>
        </w:tc>
        <w:tc>
          <w:tcPr>
            <w:tcW w:w="1644" w:type="dxa"/>
            <w:noWrap/>
            <w:vAlign w:val="center"/>
            <w:hideMark/>
          </w:tcPr>
          <w:p w14:paraId="33232284"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5,778</w:t>
            </w:r>
          </w:p>
        </w:tc>
        <w:tc>
          <w:tcPr>
            <w:tcW w:w="1559" w:type="dxa"/>
            <w:vAlign w:val="center"/>
          </w:tcPr>
          <w:p w14:paraId="65EFE59D"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3,622</w:t>
            </w:r>
          </w:p>
        </w:tc>
        <w:tc>
          <w:tcPr>
            <w:tcW w:w="1644" w:type="dxa"/>
            <w:noWrap/>
            <w:vAlign w:val="center"/>
            <w:hideMark/>
          </w:tcPr>
          <w:p w14:paraId="3F4892B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3,856</w:t>
            </w:r>
          </w:p>
        </w:tc>
        <w:tc>
          <w:tcPr>
            <w:tcW w:w="1474" w:type="dxa"/>
            <w:vAlign w:val="center"/>
          </w:tcPr>
          <w:p w14:paraId="5E30AE9F"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2,832</w:t>
            </w:r>
          </w:p>
        </w:tc>
        <w:tc>
          <w:tcPr>
            <w:tcW w:w="1644" w:type="dxa"/>
            <w:noWrap/>
            <w:vAlign w:val="center"/>
          </w:tcPr>
          <w:p w14:paraId="0CA8028D"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2,660</w:t>
            </w:r>
          </w:p>
        </w:tc>
        <w:tc>
          <w:tcPr>
            <w:tcW w:w="1560" w:type="dxa"/>
            <w:vAlign w:val="center"/>
          </w:tcPr>
          <w:p w14:paraId="24768735"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1,863</w:t>
            </w:r>
          </w:p>
        </w:tc>
      </w:tr>
      <w:tr w:rsidR="008C0E14" w:rsidRPr="009B29EC" w14:paraId="60327AE5"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61506159"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2010</w:t>
            </w:r>
          </w:p>
        </w:tc>
        <w:tc>
          <w:tcPr>
            <w:tcW w:w="1644" w:type="dxa"/>
            <w:noWrap/>
            <w:vAlign w:val="center"/>
            <w:hideMark/>
          </w:tcPr>
          <w:p w14:paraId="63B388E5"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6,514</w:t>
            </w:r>
          </w:p>
        </w:tc>
        <w:tc>
          <w:tcPr>
            <w:tcW w:w="1559" w:type="dxa"/>
            <w:vAlign w:val="center"/>
          </w:tcPr>
          <w:p w14:paraId="799792CD"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4,763</w:t>
            </w:r>
          </w:p>
        </w:tc>
        <w:tc>
          <w:tcPr>
            <w:tcW w:w="1644" w:type="dxa"/>
            <w:noWrap/>
            <w:vAlign w:val="center"/>
            <w:hideMark/>
          </w:tcPr>
          <w:p w14:paraId="46E7CBF7"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4,279</w:t>
            </w:r>
          </w:p>
        </w:tc>
        <w:tc>
          <w:tcPr>
            <w:tcW w:w="1474" w:type="dxa"/>
            <w:vAlign w:val="center"/>
          </w:tcPr>
          <w:p w14:paraId="4588A88F"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3,597</w:t>
            </w:r>
          </w:p>
        </w:tc>
        <w:tc>
          <w:tcPr>
            <w:tcW w:w="1644" w:type="dxa"/>
            <w:noWrap/>
            <w:vAlign w:val="center"/>
          </w:tcPr>
          <w:p w14:paraId="26B74A05"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2,915</w:t>
            </w:r>
          </w:p>
        </w:tc>
        <w:tc>
          <w:tcPr>
            <w:tcW w:w="1560" w:type="dxa"/>
            <w:vAlign w:val="center"/>
          </w:tcPr>
          <w:p w14:paraId="609F740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2,273</w:t>
            </w:r>
          </w:p>
        </w:tc>
      </w:tr>
      <w:tr w:rsidR="008C0E14" w:rsidRPr="009B29EC" w14:paraId="3A0DFD37"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0BA17AF0"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2011</w:t>
            </w:r>
          </w:p>
        </w:tc>
        <w:tc>
          <w:tcPr>
            <w:tcW w:w="1644" w:type="dxa"/>
            <w:noWrap/>
            <w:vAlign w:val="center"/>
            <w:hideMark/>
          </w:tcPr>
          <w:p w14:paraId="4CF5F13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6,283</w:t>
            </w:r>
          </w:p>
        </w:tc>
        <w:tc>
          <w:tcPr>
            <w:tcW w:w="1559" w:type="dxa"/>
            <w:vAlign w:val="center"/>
          </w:tcPr>
          <w:p w14:paraId="12330B38"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4,468</w:t>
            </w:r>
          </w:p>
        </w:tc>
        <w:tc>
          <w:tcPr>
            <w:tcW w:w="1644" w:type="dxa"/>
            <w:noWrap/>
            <w:vAlign w:val="center"/>
            <w:hideMark/>
          </w:tcPr>
          <w:p w14:paraId="4B422714"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4,772</w:t>
            </w:r>
          </w:p>
        </w:tc>
        <w:tc>
          <w:tcPr>
            <w:tcW w:w="1474" w:type="dxa"/>
            <w:vAlign w:val="center"/>
          </w:tcPr>
          <w:p w14:paraId="43E20BE6"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3,397</w:t>
            </w:r>
          </w:p>
        </w:tc>
        <w:tc>
          <w:tcPr>
            <w:tcW w:w="1644" w:type="dxa"/>
            <w:noWrap/>
            <w:vAlign w:val="center"/>
          </w:tcPr>
          <w:p w14:paraId="51EF4408"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3,502</w:t>
            </w:r>
          </w:p>
        </w:tc>
        <w:tc>
          <w:tcPr>
            <w:tcW w:w="1560" w:type="dxa"/>
            <w:vAlign w:val="center"/>
          </w:tcPr>
          <w:p w14:paraId="6311B9B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2,127</w:t>
            </w:r>
          </w:p>
        </w:tc>
      </w:tr>
      <w:tr w:rsidR="008C0E14" w:rsidRPr="009B29EC" w14:paraId="4C0084FD"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45B8041E"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2012</w:t>
            </w:r>
          </w:p>
        </w:tc>
        <w:tc>
          <w:tcPr>
            <w:tcW w:w="1644" w:type="dxa"/>
            <w:noWrap/>
            <w:vAlign w:val="center"/>
            <w:hideMark/>
          </w:tcPr>
          <w:p w14:paraId="3F82C445"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6,330</w:t>
            </w:r>
          </w:p>
        </w:tc>
        <w:tc>
          <w:tcPr>
            <w:tcW w:w="1559" w:type="dxa"/>
            <w:vAlign w:val="center"/>
          </w:tcPr>
          <w:p w14:paraId="16B06EF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4,412</w:t>
            </w:r>
          </w:p>
        </w:tc>
        <w:tc>
          <w:tcPr>
            <w:tcW w:w="1644" w:type="dxa"/>
            <w:noWrap/>
            <w:vAlign w:val="center"/>
            <w:hideMark/>
          </w:tcPr>
          <w:p w14:paraId="099D18A1"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5,323</w:t>
            </w:r>
          </w:p>
        </w:tc>
        <w:tc>
          <w:tcPr>
            <w:tcW w:w="1474" w:type="dxa"/>
            <w:vAlign w:val="center"/>
          </w:tcPr>
          <w:p w14:paraId="6AC67C60"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3,688</w:t>
            </w:r>
          </w:p>
        </w:tc>
        <w:tc>
          <w:tcPr>
            <w:tcW w:w="1644" w:type="dxa"/>
            <w:noWrap/>
            <w:vAlign w:val="center"/>
          </w:tcPr>
          <w:p w14:paraId="5B9E6F4D"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3,893</w:t>
            </w:r>
          </w:p>
        </w:tc>
        <w:tc>
          <w:tcPr>
            <w:tcW w:w="1560" w:type="dxa"/>
            <w:vAlign w:val="center"/>
          </w:tcPr>
          <w:p w14:paraId="6820C3B2"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2,338</w:t>
            </w:r>
          </w:p>
        </w:tc>
      </w:tr>
      <w:tr w:rsidR="008C0E14" w:rsidRPr="009B29EC" w14:paraId="0FB17672"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4AFACB61"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2013</w:t>
            </w:r>
          </w:p>
        </w:tc>
        <w:tc>
          <w:tcPr>
            <w:tcW w:w="1644" w:type="dxa"/>
            <w:noWrap/>
            <w:vAlign w:val="center"/>
            <w:hideMark/>
          </w:tcPr>
          <w:p w14:paraId="1259308B"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6,439</w:t>
            </w:r>
          </w:p>
        </w:tc>
        <w:tc>
          <w:tcPr>
            <w:tcW w:w="1559" w:type="dxa"/>
            <w:vAlign w:val="center"/>
          </w:tcPr>
          <w:p w14:paraId="02A7F1FB"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4,874</w:t>
            </w:r>
          </w:p>
        </w:tc>
        <w:tc>
          <w:tcPr>
            <w:tcW w:w="1644" w:type="dxa"/>
            <w:noWrap/>
            <w:vAlign w:val="center"/>
            <w:hideMark/>
          </w:tcPr>
          <w:p w14:paraId="7FFAE779"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5,684</w:t>
            </w:r>
          </w:p>
        </w:tc>
        <w:tc>
          <w:tcPr>
            <w:tcW w:w="1474" w:type="dxa"/>
            <w:vAlign w:val="center"/>
          </w:tcPr>
          <w:p w14:paraId="578EFD20"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4,018</w:t>
            </w:r>
          </w:p>
        </w:tc>
        <w:tc>
          <w:tcPr>
            <w:tcW w:w="1644" w:type="dxa"/>
            <w:noWrap/>
            <w:vAlign w:val="center"/>
          </w:tcPr>
          <w:p w14:paraId="2391A23F"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4,144</w:t>
            </w:r>
          </w:p>
        </w:tc>
        <w:tc>
          <w:tcPr>
            <w:tcW w:w="1560" w:type="dxa"/>
            <w:vAlign w:val="center"/>
          </w:tcPr>
          <w:p w14:paraId="250A1AC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2,509</w:t>
            </w:r>
          </w:p>
        </w:tc>
      </w:tr>
      <w:tr w:rsidR="008C0E14" w:rsidRPr="009B29EC" w14:paraId="322D7845"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2619B175"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2014</w:t>
            </w:r>
          </w:p>
        </w:tc>
        <w:tc>
          <w:tcPr>
            <w:tcW w:w="1644" w:type="dxa"/>
            <w:noWrap/>
            <w:vAlign w:val="center"/>
            <w:hideMark/>
          </w:tcPr>
          <w:p w14:paraId="42B99844"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7,049</w:t>
            </w:r>
          </w:p>
        </w:tc>
        <w:tc>
          <w:tcPr>
            <w:tcW w:w="1559" w:type="dxa"/>
            <w:vAlign w:val="center"/>
          </w:tcPr>
          <w:p w14:paraId="65133C79"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4,395</w:t>
            </w:r>
          </w:p>
        </w:tc>
        <w:tc>
          <w:tcPr>
            <w:tcW w:w="1644" w:type="dxa"/>
            <w:noWrap/>
            <w:vAlign w:val="center"/>
            <w:hideMark/>
          </w:tcPr>
          <w:p w14:paraId="2E03CAA5"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5,593</w:t>
            </w:r>
          </w:p>
        </w:tc>
        <w:tc>
          <w:tcPr>
            <w:tcW w:w="1474" w:type="dxa"/>
            <w:vAlign w:val="center"/>
          </w:tcPr>
          <w:p w14:paraId="6281E9DD"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3,741</w:t>
            </w:r>
          </w:p>
        </w:tc>
        <w:tc>
          <w:tcPr>
            <w:tcW w:w="1644" w:type="dxa"/>
            <w:noWrap/>
            <w:vAlign w:val="center"/>
          </w:tcPr>
          <w:p w14:paraId="2CF5BFE4"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4,667</w:t>
            </w:r>
          </w:p>
        </w:tc>
        <w:tc>
          <w:tcPr>
            <w:tcW w:w="1560" w:type="dxa"/>
            <w:vAlign w:val="center"/>
          </w:tcPr>
          <w:p w14:paraId="6ACF6A4A"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2,622</w:t>
            </w:r>
          </w:p>
        </w:tc>
      </w:tr>
      <w:tr w:rsidR="008C0E14" w:rsidRPr="009B29EC" w14:paraId="7B3FBD23"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156BAB63"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2015</w:t>
            </w:r>
          </w:p>
        </w:tc>
        <w:tc>
          <w:tcPr>
            <w:tcW w:w="1644" w:type="dxa"/>
            <w:noWrap/>
            <w:vAlign w:val="center"/>
            <w:hideMark/>
          </w:tcPr>
          <w:p w14:paraId="5E9AB0E8"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4,372</w:t>
            </w:r>
          </w:p>
        </w:tc>
        <w:tc>
          <w:tcPr>
            <w:tcW w:w="1559" w:type="dxa"/>
            <w:vAlign w:val="center"/>
          </w:tcPr>
          <w:p w14:paraId="6F819A1B"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3,753</w:t>
            </w:r>
          </w:p>
        </w:tc>
        <w:tc>
          <w:tcPr>
            <w:tcW w:w="1644" w:type="dxa"/>
            <w:noWrap/>
            <w:vAlign w:val="center"/>
            <w:hideMark/>
          </w:tcPr>
          <w:p w14:paraId="5A01F83D"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4,116</w:t>
            </w:r>
          </w:p>
        </w:tc>
        <w:tc>
          <w:tcPr>
            <w:tcW w:w="1474" w:type="dxa"/>
            <w:vAlign w:val="center"/>
          </w:tcPr>
          <w:p w14:paraId="189D34DF"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3,143</w:t>
            </w:r>
          </w:p>
        </w:tc>
        <w:tc>
          <w:tcPr>
            <w:tcW w:w="1644" w:type="dxa"/>
            <w:noWrap/>
            <w:vAlign w:val="center"/>
          </w:tcPr>
          <w:p w14:paraId="62021A6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3,294</w:t>
            </w:r>
          </w:p>
        </w:tc>
        <w:tc>
          <w:tcPr>
            <w:tcW w:w="1560" w:type="dxa"/>
            <w:vAlign w:val="center"/>
          </w:tcPr>
          <w:p w14:paraId="05BB3DD5"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2,546</w:t>
            </w:r>
          </w:p>
        </w:tc>
      </w:tr>
      <w:tr w:rsidR="008C0E14" w:rsidRPr="009B29EC" w14:paraId="2E5D4EF6"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5747E0B9"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2016</w:t>
            </w:r>
          </w:p>
        </w:tc>
        <w:tc>
          <w:tcPr>
            <w:tcW w:w="1644" w:type="dxa"/>
            <w:noWrap/>
            <w:vAlign w:val="center"/>
            <w:hideMark/>
          </w:tcPr>
          <w:p w14:paraId="7B850088"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3,448</w:t>
            </w:r>
          </w:p>
        </w:tc>
        <w:tc>
          <w:tcPr>
            <w:tcW w:w="1559" w:type="dxa"/>
            <w:vAlign w:val="center"/>
          </w:tcPr>
          <w:p w14:paraId="38724DC1"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2,795</w:t>
            </w:r>
          </w:p>
        </w:tc>
        <w:tc>
          <w:tcPr>
            <w:tcW w:w="1644" w:type="dxa"/>
            <w:noWrap/>
            <w:vAlign w:val="center"/>
            <w:hideMark/>
          </w:tcPr>
          <w:p w14:paraId="141DB1C5"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3,169</w:t>
            </w:r>
          </w:p>
        </w:tc>
        <w:tc>
          <w:tcPr>
            <w:tcW w:w="1474" w:type="dxa"/>
            <w:vAlign w:val="center"/>
          </w:tcPr>
          <w:p w14:paraId="52397F1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2,608</w:t>
            </w:r>
          </w:p>
        </w:tc>
        <w:tc>
          <w:tcPr>
            <w:tcW w:w="1644" w:type="dxa"/>
            <w:noWrap/>
            <w:vAlign w:val="center"/>
          </w:tcPr>
          <w:p w14:paraId="02CCD1B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2,569</w:t>
            </w:r>
          </w:p>
        </w:tc>
        <w:tc>
          <w:tcPr>
            <w:tcW w:w="1560" w:type="dxa"/>
            <w:vAlign w:val="center"/>
          </w:tcPr>
          <w:p w14:paraId="069572AF"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2,114</w:t>
            </w:r>
          </w:p>
        </w:tc>
      </w:tr>
      <w:tr w:rsidR="008C0E14" w:rsidRPr="009B29EC" w14:paraId="6585ACD5"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tcPr>
          <w:p w14:paraId="4CAB045B"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2017</w:t>
            </w:r>
          </w:p>
        </w:tc>
        <w:tc>
          <w:tcPr>
            <w:tcW w:w="1644" w:type="dxa"/>
            <w:shd w:val="clear" w:color="auto" w:fill="auto"/>
            <w:noWrap/>
            <w:vAlign w:val="center"/>
          </w:tcPr>
          <w:p w14:paraId="57D2EF36"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4,615</w:t>
            </w:r>
          </w:p>
        </w:tc>
        <w:tc>
          <w:tcPr>
            <w:tcW w:w="1559" w:type="dxa"/>
            <w:shd w:val="clear" w:color="auto" w:fill="auto"/>
            <w:vAlign w:val="center"/>
          </w:tcPr>
          <w:p w14:paraId="522FCC2C"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1,600</w:t>
            </w:r>
          </w:p>
        </w:tc>
        <w:tc>
          <w:tcPr>
            <w:tcW w:w="1644" w:type="dxa"/>
            <w:shd w:val="clear" w:color="auto" w:fill="auto"/>
            <w:noWrap/>
            <w:vAlign w:val="center"/>
          </w:tcPr>
          <w:p w14:paraId="0EB8A0DC"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3,924</w:t>
            </w:r>
          </w:p>
        </w:tc>
        <w:tc>
          <w:tcPr>
            <w:tcW w:w="1474" w:type="dxa"/>
            <w:shd w:val="clear" w:color="auto" w:fill="auto"/>
            <w:vAlign w:val="center"/>
          </w:tcPr>
          <w:p w14:paraId="5BFFC879"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1,370</w:t>
            </w:r>
          </w:p>
        </w:tc>
        <w:tc>
          <w:tcPr>
            <w:tcW w:w="1644" w:type="dxa"/>
            <w:shd w:val="clear" w:color="auto" w:fill="auto"/>
            <w:noWrap/>
            <w:vAlign w:val="center"/>
          </w:tcPr>
          <w:p w14:paraId="7EBABEC4"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2,995</w:t>
            </w:r>
          </w:p>
        </w:tc>
        <w:tc>
          <w:tcPr>
            <w:tcW w:w="1560" w:type="dxa"/>
            <w:shd w:val="clear" w:color="auto" w:fill="auto"/>
            <w:vAlign w:val="center"/>
          </w:tcPr>
          <w:p w14:paraId="5D356C39"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1,046</w:t>
            </w:r>
          </w:p>
        </w:tc>
      </w:tr>
      <w:tr w:rsidR="007F4CBA" w:rsidRPr="009B29EC" w14:paraId="4346E73F" w14:textId="77777777" w:rsidTr="008676B0">
        <w:trPr>
          <w:trHeight w:val="187"/>
        </w:trPr>
        <w:tc>
          <w:tcPr>
            <w:cnfStyle w:val="001000000000" w:firstRow="0" w:lastRow="0" w:firstColumn="1" w:lastColumn="0" w:oddVBand="0" w:evenVBand="0" w:oddHBand="0" w:evenHBand="0" w:firstRowFirstColumn="0" w:firstRowLastColumn="0" w:lastRowFirstColumn="0" w:lastRowLastColumn="0"/>
            <w:tcW w:w="0" w:type="dxa"/>
            <w:noWrap/>
          </w:tcPr>
          <w:p w14:paraId="54445752" w14:textId="3EA7EE5C" w:rsidR="007F4CBA" w:rsidRPr="009B29EC" w:rsidRDefault="007F4CBA" w:rsidP="007F4CBA">
            <w:pPr>
              <w:spacing w:after="0"/>
              <w:jc w:val="center"/>
              <w:rPr>
                <w:rFonts w:ascii="VIC Light" w:hAnsi="VIC Light" w:cstheme="minorHAnsi"/>
                <w:b w:val="0"/>
                <w:szCs w:val="18"/>
              </w:rPr>
            </w:pPr>
            <w:r w:rsidRPr="007F4CBA">
              <w:rPr>
                <w:rFonts w:ascii="VIC Light" w:hAnsi="VIC Light" w:cstheme="minorHAnsi"/>
                <w:b w:val="0"/>
                <w:szCs w:val="18"/>
              </w:rPr>
              <w:t>2018</w:t>
            </w:r>
          </w:p>
        </w:tc>
        <w:tc>
          <w:tcPr>
            <w:tcW w:w="0" w:type="dxa"/>
            <w:noWrap/>
          </w:tcPr>
          <w:p w14:paraId="5CD6CCDD" w14:textId="4B7019DC" w:rsidR="007F4CBA" w:rsidRPr="008676B0"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3,899</w:t>
            </w:r>
          </w:p>
        </w:tc>
        <w:tc>
          <w:tcPr>
            <w:tcW w:w="0" w:type="dxa"/>
          </w:tcPr>
          <w:p w14:paraId="377E1F97" w14:textId="269CEFFB" w:rsidR="007F4CBA" w:rsidRPr="008676B0"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951</w:t>
            </w:r>
          </w:p>
        </w:tc>
        <w:tc>
          <w:tcPr>
            <w:tcW w:w="0" w:type="dxa"/>
            <w:noWrap/>
          </w:tcPr>
          <w:p w14:paraId="7C8EAD82" w14:textId="6DAF289A" w:rsidR="007F4CBA" w:rsidRPr="008676B0"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3,087</w:t>
            </w:r>
          </w:p>
        </w:tc>
        <w:tc>
          <w:tcPr>
            <w:tcW w:w="0" w:type="dxa"/>
          </w:tcPr>
          <w:p w14:paraId="08A34346" w14:textId="73B59387" w:rsidR="007F4CBA" w:rsidRPr="008676B0"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641</w:t>
            </w:r>
          </w:p>
        </w:tc>
        <w:tc>
          <w:tcPr>
            <w:tcW w:w="0" w:type="dxa"/>
            <w:noWrap/>
          </w:tcPr>
          <w:p w14:paraId="7A588F65" w14:textId="17E99E5A" w:rsidR="007F4CBA" w:rsidRPr="008676B0"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2,415</w:t>
            </w:r>
          </w:p>
        </w:tc>
        <w:tc>
          <w:tcPr>
            <w:tcW w:w="0" w:type="dxa"/>
          </w:tcPr>
          <w:p w14:paraId="32821406" w14:textId="786CA35B" w:rsidR="007F4CBA" w:rsidRPr="008676B0"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513</w:t>
            </w:r>
            <w:r w:rsidR="003C3A06">
              <w:rPr>
                <w:rFonts w:ascii="VIC Light" w:hAnsi="VIC Light" w:cstheme="minorHAnsi"/>
                <w:bCs/>
                <w:szCs w:val="18"/>
              </w:rPr>
              <w:t>*</w:t>
            </w:r>
          </w:p>
        </w:tc>
      </w:tr>
      <w:tr w:rsidR="007F4CBA" w:rsidRPr="009B29EC" w14:paraId="378B12C5" w14:textId="77777777" w:rsidTr="008676B0">
        <w:trPr>
          <w:trHeight w:val="187"/>
        </w:trPr>
        <w:tc>
          <w:tcPr>
            <w:cnfStyle w:val="001000000000" w:firstRow="0" w:lastRow="0" w:firstColumn="1" w:lastColumn="0" w:oddVBand="0" w:evenVBand="0" w:oddHBand="0" w:evenHBand="0" w:firstRowFirstColumn="0" w:firstRowLastColumn="0" w:lastRowFirstColumn="0" w:lastRowLastColumn="0"/>
            <w:tcW w:w="0" w:type="dxa"/>
            <w:noWrap/>
          </w:tcPr>
          <w:p w14:paraId="4FACBD94" w14:textId="42C640EF" w:rsidR="007F4CBA" w:rsidRPr="007F4CBA" w:rsidRDefault="007F4CBA" w:rsidP="007F4CBA">
            <w:pPr>
              <w:spacing w:after="0"/>
              <w:jc w:val="center"/>
              <w:rPr>
                <w:rFonts w:ascii="VIC Light" w:hAnsi="VIC Light" w:cstheme="minorHAnsi"/>
                <w:b w:val="0"/>
                <w:szCs w:val="18"/>
              </w:rPr>
            </w:pPr>
            <w:r w:rsidRPr="007F4CBA">
              <w:rPr>
                <w:rFonts w:ascii="VIC Light" w:hAnsi="VIC Light" w:cstheme="minorHAnsi"/>
                <w:b w:val="0"/>
                <w:szCs w:val="18"/>
              </w:rPr>
              <w:t>2019</w:t>
            </w:r>
          </w:p>
        </w:tc>
        <w:tc>
          <w:tcPr>
            <w:tcW w:w="0" w:type="dxa"/>
            <w:noWrap/>
          </w:tcPr>
          <w:p w14:paraId="30F1BFBE" w14:textId="4AB5D695" w:rsidR="007F4CBA" w:rsidRPr="007F4CBA"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3,447</w:t>
            </w:r>
          </w:p>
        </w:tc>
        <w:tc>
          <w:tcPr>
            <w:tcW w:w="0" w:type="dxa"/>
          </w:tcPr>
          <w:p w14:paraId="4555A1DB" w14:textId="3CF5F017" w:rsidR="007F4CBA" w:rsidRPr="007F4CBA"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274</w:t>
            </w:r>
          </w:p>
        </w:tc>
        <w:tc>
          <w:tcPr>
            <w:tcW w:w="0" w:type="dxa"/>
            <w:noWrap/>
          </w:tcPr>
          <w:p w14:paraId="012F337E" w14:textId="420873A7" w:rsidR="007F4CBA" w:rsidRPr="007F4CBA"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2,606</w:t>
            </w:r>
          </w:p>
        </w:tc>
        <w:tc>
          <w:tcPr>
            <w:tcW w:w="0" w:type="dxa"/>
          </w:tcPr>
          <w:p w14:paraId="0AD70F97" w14:textId="5949AA94" w:rsidR="007F4CBA" w:rsidRPr="007F4CBA"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171</w:t>
            </w:r>
          </w:p>
        </w:tc>
        <w:tc>
          <w:tcPr>
            <w:tcW w:w="0" w:type="dxa"/>
            <w:noWrap/>
          </w:tcPr>
          <w:p w14:paraId="777DCAC7" w14:textId="482B8265" w:rsidR="007F4CBA" w:rsidRPr="007F4CBA"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1,978</w:t>
            </w:r>
          </w:p>
        </w:tc>
        <w:tc>
          <w:tcPr>
            <w:tcW w:w="0" w:type="dxa"/>
          </w:tcPr>
          <w:p w14:paraId="2FD91F1B" w14:textId="5F184F9E" w:rsidR="007F4CBA" w:rsidRPr="007F4CBA"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137</w:t>
            </w:r>
            <w:r w:rsidR="003C3A06">
              <w:rPr>
                <w:rFonts w:ascii="VIC Light" w:hAnsi="VIC Light" w:cstheme="minorHAnsi"/>
                <w:bCs/>
                <w:szCs w:val="18"/>
              </w:rPr>
              <w:t>*</w:t>
            </w:r>
          </w:p>
        </w:tc>
      </w:tr>
      <w:tr w:rsidR="007F4CBA" w:rsidRPr="009B29EC" w14:paraId="3BC860A5" w14:textId="77777777" w:rsidTr="008676B0">
        <w:trPr>
          <w:trHeight w:val="187"/>
        </w:trPr>
        <w:tc>
          <w:tcPr>
            <w:cnfStyle w:val="001000000000" w:firstRow="0" w:lastRow="0" w:firstColumn="1" w:lastColumn="0" w:oddVBand="0" w:evenVBand="0" w:oddHBand="0" w:evenHBand="0" w:firstRowFirstColumn="0" w:firstRowLastColumn="0" w:lastRowFirstColumn="0" w:lastRowLastColumn="0"/>
            <w:tcW w:w="0" w:type="dxa"/>
            <w:noWrap/>
          </w:tcPr>
          <w:p w14:paraId="4635C949" w14:textId="4ED9E99A" w:rsidR="007F4CBA" w:rsidRPr="007F4CBA" w:rsidRDefault="007F4CBA" w:rsidP="007F4CBA">
            <w:pPr>
              <w:spacing w:after="0"/>
              <w:jc w:val="center"/>
              <w:rPr>
                <w:rFonts w:ascii="VIC Light" w:hAnsi="VIC Light" w:cstheme="minorHAnsi"/>
                <w:b w:val="0"/>
                <w:szCs w:val="18"/>
              </w:rPr>
            </w:pPr>
            <w:r w:rsidRPr="007F4CBA">
              <w:rPr>
                <w:rFonts w:ascii="VIC Light" w:hAnsi="VIC Light" w:cstheme="minorHAnsi"/>
                <w:b w:val="0"/>
                <w:szCs w:val="18"/>
              </w:rPr>
              <w:t>2020</w:t>
            </w:r>
          </w:p>
        </w:tc>
        <w:tc>
          <w:tcPr>
            <w:tcW w:w="0" w:type="dxa"/>
            <w:noWrap/>
          </w:tcPr>
          <w:p w14:paraId="1877D19C" w14:textId="18E39BC7" w:rsidR="007F4CBA" w:rsidRPr="007F4CBA"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3,314</w:t>
            </w:r>
          </w:p>
        </w:tc>
        <w:tc>
          <w:tcPr>
            <w:tcW w:w="0" w:type="dxa"/>
          </w:tcPr>
          <w:p w14:paraId="47B10A37" w14:textId="6EDBEB2B" w:rsidR="007F4CBA" w:rsidRPr="007F4CBA"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193</w:t>
            </w:r>
          </w:p>
        </w:tc>
        <w:tc>
          <w:tcPr>
            <w:tcW w:w="0" w:type="dxa"/>
            <w:noWrap/>
          </w:tcPr>
          <w:p w14:paraId="6DE1B0D3" w14:textId="05D9D493" w:rsidR="007F4CBA" w:rsidRPr="007F4CBA"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2,865</w:t>
            </w:r>
          </w:p>
        </w:tc>
        <w:tc>
          <w:tcPr>
            <w:tcW w:w="0" w:type="dxa"/>
          </w:tcPr>
          <w:p w14:paraId="06498E7C" w14:textId="10BCB9F0" w:rsidR="007F4CBA" w:rsidRPr="007F4CBA"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100</w:t>
            </w:r>
          </w:p>
        </w:tc>
        <w:tc>
          <w:tcPr>
            <w:tcW w:w="0" w:type="dxa"/>
            <w:noWrap/>
          </w:tcPr>
          <w:p w14:paraId="4EEBDA07" w14:textId="3335D7F2" w:rsidR="007F4CBA" w:rsidRPr="007F4CBA"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1,997</w:t>
            </w:r>
          </w:p>
        </w:tc>
        <w:tc>
          <w:tcPr>
            <w:tcW w:w="0" w:type="dxa"/>
          </w:tcPr>
          <w:p w14:paraId="4918141C" w14:textId="42B34C72" w:rsidR="007F4CBA" w:rsidRPr="008676B0" w:rsidRDefault="007F4CBA" w:rsidP="007F4CBA">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bCs/>
                <w:szCs w:val="18"/>
              </w:rPr>
            </w:pPr>
            <w:r w:rsidRPr="007F4CBA">
              <w:rPr>
                <w:rFonts w:ascii="VIC Light" w:hAnsi="VIC Light" w:cstheme="minorHAnsi"/>
                <w:bCs/>
                <w:szCs w:val="18"/>
              </w:rPr>
              <w:t>80</w:t>
            </w:r>
            <w:r w:rsidR="003C3A06">
              <w:rPr>
                <w:rFonts w:ascii="VIC Light" w:hAnsi="VIC Light" w:cstheme="minorHAnsi"/>
                <w:bCs/>
                <w:szCs w:val="18"/>
              </w:rPr>
              <w:t>*</w:t>
            </w:r>
          </w:p>
        </w:tc>
      </w:tr>
    </w:tbl>
    <w:p w14:paraId="7D0EA3BB" w14:textId="1FE44BB0" w:rsidR="00A47856" w:rsidRPr="008676B0" w:rsidRDefault="003C3A06" w:rsidP="0020769C">
      <w:pPr>
        <w:spacing w:after="160" w:line="259" w:lineRule="auto"/>
        <w:rPr>
          <w:rFonts w:ascii="VIC Light" w:hAnsi="VIC Light"/>
          <w:i/>
          <w:iCs/>
        </w:rPr>
      </w:pPr>
      <w:r w:rsidRPr="008676B0">
        <w:rPr>
          <w:rFonts w:ascii="VIC Light" w:hAnsi="VIC Light"/>
          <w:i/>
          <w:iCs/>
        </w:rPr>
        <w:t>* estimated</w:t>
      </w:r>
      <w:r w:rsidR="0020769C" w:rsidRPr="0020769C">
        <w:t xml:space="preserve"> </w:t>
      </w:r>
      <w:r w:rsidR="0020769C" w:rsidRPr="0020769C">
        <w:rPr>
          <w:rFonts w:ascii="VIC Light" w:hAnsi="VIC Light"/>
          <w:i/>
          <w:iCs/>
        </w:rPr>
        <w:t>using the historical ratio of</w:t>
      </w:r>
      <w:r w:rsidR="0020769C">
        <w:rPr>
          <w:rFonts w:ascii="VIC Light" w:hAnsi="VIC Light"/>
          <w:i/>
          <w:iCs/>
        </w:rPr>
        <w:t xml:space="preserve"> </w:t>
      </w:r>
      <w:r w:rsidR="0020769C" w:rsidRPr="0020769C">
        <w:rPr>
          <w:rFonts w:ascii="VIC Light" w:hAnsi="VIC Light"/>
          <w:i/>
          <w:iCs/>
        </w:rPr>
        <w:t>offers to acceptances</w:t>
      </w:r>
    </w:p>
    <w:p w14:paraId="45AA8FC9" w14:textId="154ED72C" w:rsidR="008C0E14" w:rsidRPr="009B29EC" w:rsidRDefault="008C0E14" w:rsidP="008C0E14">
      <w:pPr>
        <w:spacing w:after="0"/>
        <w:rPr>
          <w:rFonts w:ascii="VIC Light" w:hAnsi="VIC Light"/>
          <w:i/>
        </w:rPr>
      </w:pPr>
      <w:r w:rsidRPr="009B29EC">
        <w:rPr>
          <w:rFonts w:ascii="VIC Light" w:hAnsi="VIC Light"/>
        </w:rPr>
        <w:t>The following reference table provides an overview of the ATAR breakdown of students admitted to</w:t>
      </w:r>
      <w:r w:rsidR="00B027D7" w:rsidRPr="009B29EC">
        <w:rPr>
          <w:rFonts w:ascii="VIC Light" w:hAnsi="VIC Light"/>
        </w:rPr>
        <w:t xml:space="preserve"> primary</w:t>
      </w:r>
      <w:r w:rsidRPr="009B29EC">
        <w:rPr>
          <w:rFonts w:ascii="VIC Light" w:hAnsi="VIC Light"/>
        </w:rPr>
        <w:t xml:space="preserve"> ITE courses in Victoria </w:t>
      </w:r>
      <w:r w:rsidR="00B027D7" w:rsidRPr="009B29EC">
        <w:rPr>
          <w:rFonts w:ascii="VIC Light" w:hAnsi="VIC Light"/>
        </w:rPr>
        <w:t>between 2012 -</w:t>
      </w:r>
      <w:r w:rsidRPr="009B29EC">
        <w:rPr>
          <w:rFonts w:ascii="VIC Light" w:hAnsi="VIC Light"/>
        </w:rPr>
        <w:t xml:space="preserve"> 20</w:t>
      </w:r>
      <w:r w:rsidR="00BF4544">
        <w:rPr>
          <w:rFonts w:ascii="VIC Light" w:hAnsi="VIC Light"/>
        </w:rPr>
        <w:t>20</w:t>
      </w:r>
      <w:r w:rsidRPr="009B29EC">
        <w:rPr>
          <w:rFonts w:ascii="VIC Light" w:hAnsi="VIC Light"/>
        </w:rPr>
        <w:t xml:space="preserve"> on a secondary basis of admission. This data was sourced from the AU DET’s ‘</w:t>
      </w:r>
      <w:r w:rsidRPr="009B29EC">
        <w:rPr>
          <w:rFonts w:ascii="VIC Light" w:hAnsi="VIC Light"/>
          <w:i/>
        </w:rPr>
        <w:t xml:space="preserve">Higher education statistics </w:t>
      </w:r>
      <w:r w:rsidR="00E018C8">
        <w:rPr>
          <w:rFonts w:ascii="VIC Light" w:hAnsi="VIC Light"/>
          <w:i/>
        </w:rPr>
        <w:t>dataset</w:t>
      </w:r>
      <w:r w:rsidRPr="009B29EC">
        <w:rPr>
          <w:rFonts w:ascii="VIC Light" w:hAnsi="VIC Light"/>
          <w:i/>
        </w:rPr>
        <w:t xml:space="preserve">,’ </w:t>
      </w:r>
      <w:r w:rsidRPr="009B29EC">
        <w:rPr>
          <w:rFonts w:ascii="VIC Light" w:hAnsi="VIC Light"/>
        </w:rPr>
        <w:t xml:space="preserve">with ITE courses labelled as </w:t>
      </w:r>
      <w:r w:rsidRPr="009B29EC">
        <w:rPr>
          <w:rFonts w:ascii="VIC Light" w:hAnsi="VIC Light"/>
          <w:i/>
        </w:rPr>
        <w:t>‘Teacher Education’</w:t>
      </w:r>
    </w:p>
    <w:p w14:paraId="3B5AE9D6" w14:textId="77777777" w:rsidR="008C0E14" w:rsidRPr="009B29EC" w:rsidRDefault="008C0E14" w:rsidP="008C0E14">
      <w:pPr>
        <w:rPr>
          <w:rFonts w:ascii="VIC Light" w:hAnsi="VIC Light"/>
        </w:rPr>
      </w:pPr>
    </w:p>
    <w:p w14:paraId="29C98C16" w14:textId="091F8E79" w:rsidR="008C0E14" w:rsidRPr="009B29EC" w:rsidRDefault="008C0E14" w:rsidP="008C0E14">
      <w:pPr>
        <w:pStyle w:val="Heading3"/>
        <w:rPr>
          <w:rFonts w:ascii="VIC Light" w:hAnsi="VIC Light"/>
        </w:rPr>
      </w:pPr>
      <w:bookmarkStart w:id="186" w:name="_Toc43126841"/>
      <w:r w:rsidRPr="009B29EC">
        <w:rPr>
          <w:rFonts w:ascii="VIC Light" w:hAnsi="VIC Light"/>
        </w:rPr>
        <w:t xml:space="preserve">Table </w:t>
      </w:r>
      <w:r w:rsidR="00725C13">
        <w:rPr>
          <w:rFonts w:ascii="VIC Light" w:hAnsi="VIC Light"/>
        </w:rPr>
        <w:t>2</w:t>
      </w:r>
      <w:r w:rsidR="00400218">
        <w:rPr>
          <w:rFonts w:ascii="VIC Light" w:hAnsi="VIC Light"/>
        </w:rPr>
        <w:t>8</w:t>
      </w:r>
      <w:r w:rsidRPr="009B29EC">
        <w:rPr>
          <w:rFonts w:ascii="VIC Light" w:hAnsi="VIC Light"/>
        </w:rPr>
        <w:t>.2: ATAR breakdown of primary initial teacher education</w:t>
      </w:r>
      <w:r w:rsidR="00B027D7" w:rsidRPr="009B29EC">
        <w:rPr>
          <w:rFonts w:ascii="VIC Light" w:hAnsi="VIC Light"/>
        </w:rPr>
        <w:t>, by year</w:t>
      </w:r>
      <w:bookmarkEnd w:id="186"/>
    </w:p>
    <w:tbl>
      <w:tblPr>
        <w:tblStyle w:val="TableGrid"/>
        <w:tblW w:w="5079" w:type="pct"/>
        <w:tblLayout w:type="fixed"/>
        <w:tblLook w:val="06A0" w:firstRow="1" w:lastRow="0" w:firstColumn="1" w:lastColumn="0" w:noHBand="1" w:noVBand="1"/>
        <w:tblCaption w:val="Table 2.2"/>
        <w:tblDescription w:val="ATAR breakdown of initial teacher education (2015), by field of education"/>
      </w:tblPr>
      <w:tblGrid>
        <w:gridCol w:w="989"/>
        <w:gridCol w:w="1509"/>
        <w:gridCol w:w="1510"/>
        <w:gridCol w:w="1510"/>
        <w:gridCol w:w="1510"/>
        <w:gridCol w:w="1510"/>
        <w:gridCol w:w="1664"/>
      </w:tblGrid>
      <w:tr w:rsidR="00465932" w:rsidRPr="009B29EC" w14:paraId="7CBD676F" w14:textId="77777777" w:rsidTr="001931B9">
        <w:trPr>
          <w:trHeight w:val="319"/>
          <w:tblHeader/>
        </w:trPr>
        <w:tc>
          <w:tcPr>
            <w:tcW w:w="989" w:type="dxa"/>
            <w:noWrap/>
            <w:hideMark/>
          </w:tcPr>
          <w:p w14:paraId="2DFC02A1" w14:textId="77777777" w:rsidR="00465932" w:rsidRPr="009B29EC" w:rsidRDefault="00465932" w:rsidP="0074342B">
            <w:pPr>
              <w:spacing w:after="0"/>
              <w:jc w:val="center"/>
              <w:rPr>
                <w:rFonts w:ascii="VIC Light" w:hAnsi="VIC Light"/>
                <w:b/>
              </w:rPr>
            </w:pPr>
            <w:r w:rsidRPr="009B29EC">
              <w:rPr>
                <w:rFonts w:ascii="VIC Light" w:hAnsi="VIC Light"/>
                <w:b/>
              </w:rPr>
              <w:t>Year</w:t>
            </w:r>
          </w:p>
        </w:tc>
        <w:tc>
          <w:tcPr>
            <w:tcW w:w="1509" w:type="dxa"/>
            <w:noWrap/>
            <w:hideMark/>
          </w:tcPr>
          <w:p w14:paraId="37FD96BB" w14:textId="1ED7E647" w:rsidR="00465932" w:rsidRPr="009B29EC" w:rsidRDefault="00465932" w:rsidP="0074342B">
            <w:pPr>
              <w:spacing w:after="0"/>
              <w:jc w:val="center"/>
              <w:rPr>
                <w:rFonts w:ascii="VIC Light" w:hAnsi="VIC Light"/>
                <w:b/>
              </w:rPr>
            </w:pPr>
            <w:r w:rsidRPr="009B29EC">
              <w:rPr>
                <w:rFonts w:ascii="VIC Light" w:hAnsi="VIC Light"/>
                <w:b/>
              </w:rPr>
              <w:t>30-59.9</w:t>
            </w:r>
            <w:r w:rsidR="00585D4D">
              <w:rPr>
                <w:rFonts w:ascii="VIC Light" w:hAnsi="VIC Light"/>
                <w:b/>
              </w:rPr>
              <w:t>5</w:t>
            </w:r>
          </w:p>
        </w:tc>
        <w:tc>
          <w:tcPr>
            <w:tcW w:w="1510" w:type="dxa"/>
            <w:noWrap/>
          </w:tcPr>
          <w:p w14:paraId="168C5F46" w14:textId="5BA9F574" w:rsidR="00465932" w:rsidRPr="009B29EC" w:rsidRDefault="00465932" w:rsidP="0074342B">
            <w:pPr>
              <w:spacing w:after="0"/>
              <w:jc w:val="center"/>
              <w:rPr>
                <w:rFonts w:ascii="VIC Light" w:hAnsi="VIC Light"/>
                <w:b/>
              </w:rPr>
            </w:pPr>
            <w:r w:rsidRPr="009B29EC">
              <w:rPr>
                <w:rFonts w:ascii="VIC Light" w:hAnsi="VIC Light"/>
                <w:b/>
              </w:rPr>
              <w:t>60-69.9</w:t>
            </w:r>
            <w:r w:rsidR="00585D4D">
              <w:rPr>
                <w:rFonts w:ascii="VIC Light" w:hAnsi="VIC Light"/>
                <w:b/>
              </w:rPr>
              <w:t>5</w:t>
            </w:r>
          </w:p>
        </w:tc>
        <w:tc>
          <w:tcPr>
            <w:tcW w:w="1510" w:type="dxa"/>
            <w:noWrap/>
          </w:tcPr>
          <w:p w14:paraId="222FC404" w14:textId="223A3DCE" w:rsidR="00465932" w:rsidRPr="009B29EC" w:rsidRDefault="00465932" w:rsidP="0074342B">
            <w:pPr>
              <w:spacing w:after="0"/>
              <w:jc w:val="center"/>
              <w:rPr>
                <w:rFonts w:ascii="VIC Light" w:hAnsi="VIC Light"/>
                <w:b/>
              </w:rPr>
            </w:pPr>
            <w:r w:rsidRPr="009B29EC">
              <w:rPr>
                <w:rFonts w:ascii="VIC Light" w:hAnsi="VIC Light"/>
                <w:b/>
              </w:rPr>
              <w:t>70-79.9</w:t>
            </w:r>
            <w:r w:rsidR="00585D4D">
              <w:rPr>
                <w:rFonts w:ascii="VIC Light" w:hAnsi="VIC Light"/>
                <w:b/>
              </w:rPr>
              <w:t>5</w:t>
            </w:r>
          </w:p>
        </w:tc>
        <w:tc>
          <w:tcPr>
            <w:tcW w:w="1510" w:type="dxa"/>
            <w:noWrap/>
          </w:tcPr>
          <w:p w14:paraId="1D7FA127" w14:textId="2F61D96F" w:rsidR="00465932" w:rsidRPr="009B29EC" w:rsidRDefault="00465932" w:rsidP="0074342B">
            <w:pPr>
              <w:spacing w:after="0"/>
              <w:jc w:val="center"/>
              <w:rPr>
                <w:rFonts w:ascii="VIC Light" w:hAnsi="VIC Light"/>
                <w:b/>
              </w:rPr>
            </w:pPr>
            <w:r w:rsidRPr="009B29EC">
              <w:rPr>
                <w:rFonts w:ascii="VIC Light" w:hAnsi="VIC Light"/>
                <w:b/>
              </w:rPr>
              <w:t>80-</w:t>
            </w:r>
            <w:r w:rsidR="00585D4D">
              <w:rPr>
                <w:rFonts w:ascii="VIC Light" w:hAnsi="VIC Light"/>
                <w:b/>
              </w:rPr>
              <w:t>99.95</w:t>
            </w:r>
          </w:p>
        </w:tc>
        <w:tc>
          <w:tcPr>
            <w:tcW w:w="1510" w:type="dxa"/>
          </w:tcPr>
          <w:p w14:paraId="44560486" w14:textId="77777777" w:rsidR="00465932" w:rsidRPr="009B29EC" w:rsidRDefault="00465932" w:rsidP="0074342B">
            <w:pPr>
              <w:spacing w:after="0"/>
              <w:jc w:val="center"/>
              <w:rPr>
                <w:rFonts w:ascii="VIC Light" w:hAnsi="VIC Light"/>
                <w:b/>
              </w:rPr>
            </w:pPr>
            <w:r w:rsidRPr="009B29EC">
              <w:rPr>
                <w:rFonts w:ascii="VIC Light" w:hAnsi="VIC Light"/>
                <w:b/>
              </w:rPr>
              <w:t>ATAR not available</w:t>
            </w:r>
          </w:p>
        </w:tc>
        <w:tc>
          <w:tcPr>
            <w:tcW w:w="1664" w:type="dxa"/>
          </w:tcPr>
          <w:p w14:paraId="32F85ABA" w14:textId="77777777" w:rsidR="00465932" w:rsidRPr="009B29EC" w:rsidRDefault="00465932" w:rsidP="0074342B">
            <w:pPr>
              <w:spacing w:after="0"/>
              <w:jc w:val="center"/>
              <w:rPr>
                <w:rFonts w:ascii="VIC Light" w:hAnsi="VIC Light"/>
                <w:b/>
              </w:rPr>
            </w:pPr>
            <w:r w:rsidRPr="009B29EC">
              <w:rPr>
                <w:rFonts w:ascii="VIC Light" w:hAnsi="VIC Light"/>
                <w:b/>
              </w:rPr>
              <w:t>Total</w:t>
            </w:r>
          </w:p>
        </w:tc>
      </w:tr>
      <w:tr w:rsidR="00465932" w:rsidRPr="009B29EC" w14:paraId="32261655" w14:textId="77777777" w:rsidTr="001931B9">
        <w:trPr>
          <w:trHeight w:val="77"/>
          <w:tblHeader/>
        </w:trPr>
        <w:tc>
          <w:tcPr>
            <w:tcW w:w="989" w:type="dxa"/>
            <w:noWrap/>
          </w:tcPr>
          <w:p w14:paraId="093613AD" w14:textId="77777777" w:rsidR="00465932" w:rsidRPr="009B29EC" w:rsidRDefault="00465932" w:rsidP="0074342B">
            <w:pPr>
              <w:spacing w:after="0"/>
              <w:jc w:val="center"/>
              <w:rPr>
                <w:rFonts w:ascii="VIC Light" w:hAnsi="VIC Light"/>
              </w:rPr>
            </w:pPr>
            <w:r w:rsidRPr="009B29EC">
              <w:rPr>
                <w:rFonts w:ascii="VIC Light" w:hAnsi="VIC Light"/>
              </w:rPr>
              <w:t>2012</w:t>
            </w:r>
          </w:p>
        </w:tc>
        <w:tc>
          <w:tcPr>
            <w:tcW w:w="1509" w:type="dxa"/>
            <w:noWrap/>
          </w:tcPr>
          <w:p w14:paraId="7A9D7B2F" w14:textId="7C4CF451" w:rsidR="00465932" w:rsidRPr="009B29EC" w:rsidRDefault="00465932" w:rsidP="0074342B">
            <w:pPr>
              <w:spacing w:after="0"/>
              <w:jc w:val="center"/>
              <w:rPr>
                <w:rFonts w:ascii="VIC Light" w:hAnsi="VIC Light"/>
              </w:rPr>
            </w:pPr>
            <w:r w:rsidRPr="009B29EC">
              <w:rPr>
                <w:rFonts w:ascii="VIC Light" w:hAnsi="VIC Light"/>
              </w:rPr>
              <w:t>157</w:t>
            </w:r>
          </w:p>
        </w:tc>
        <w:tc>
          <w:tcPr>
            <w:tcW w:w="1510" w:type="dxa"/>
            <w:noWrap/>
          </w:tcPr>
          <w:p w14:paraId="068BA1C7" w14:textId="3C4ADD40" w:rsidR="00465932" w:rsidRPr="009B29EC" w:rsidRDefault="00465932" w:rsidP="0074342B">
            <w:pPr>
              <w:spacing w:after="0"/>
              <w:jc w:val="center"/>
              <w:rPr>
                <w:rFonts w:ascii="VIC Light" w:hAnsi="VIC Light"/>
              </w:rPr>
            </w:pPr>
            <w:r w:rsidRPr="009B29EC">
              <w:rPr>
                <w:rFonts w:ascii="VIC Light" w:hAnsi="VIC Light"/>
              </w:rPr>
              <w:t>130</w:t>
            </w:r>
          </w:p>
        </w:tc>
        <w:tc>
          <w:tcPr>
            <w:tcW w:w="1510" w:type="dxa"/>
            <w:noWrap/>
          </w:tcPr>
          <w:p w14:paraId="35CA11C1" w14:textId="4EB640D1" w:rsidR="00465932" w:rsidRPr="009B29EC" w:rsidRDefault="00465932" w:rsidP="0074342B">
            <w:pPr>
              <w:spacing w:after="0"/>
              <w:jc w:val="center"/>
              <w:rPr>
                <w:rFonts w:ascii="VIC Light" w:hAnsi="VIC Light"/>
              </w:rPr>
            </w:pPr>
            <w:r w:rsidRPr="009B29EC">
              <w:rPr>
                <w:rFonts w:ascii="VIC Light" w:hAnsi="VIC Light"/>
              </w:rPr>
              <w:t>137</w:t>
            </w:r>
          </w:p>
        </w:tc>
        <w:tc>
          <w:tcPr>
            <w:tcW w:w="1510" w:type="dxa"/>
            <w:noWrap/>
          </w:tcPr>
          <w:p w14:paraId="2417F760" w14:textId="4C42B6DE" w:rsidR="00465932" w:rsidRPr="009B29EC" w:rsidRDefault="00465932" w:rsidP="0074342B">
            <w:pPr>
              <w:spacing w:after="0"/>
              <w:jc w:val="center"/>
              <w:rPr>
                <w:rFonts w:ascii="VIC Light" w:hAnsi="VIC Light"/>
              </w:rPr>
            </w:pPr>
            <w:r w:rsidRPr="009B29EC">
              <w:rPr>
                <w:rFonts w:ascii="VIC Light" w:hAnsi="VIC Light"/>
              </w:rPr>
              <w:t>94</w:t>
            </w:r>
          </w:p>
        </w:tc>
        <w:tc>
          <w:tcPr>
            <w:tcW w:w="1510" w:type="dxa"/>
          </w:tcPr>
          <w:p w14:paraId="4679E4AF" w14:textId="415C1F76" w:rsidR="00465932" w:rsidRPr="009B29EC" w:rsidRDefault="00465932" w:rsidP="0074342B">
            <w:pPr>
              <w:spacing w:after="0"/>
              <w:jc w:val="center"/>
              <w:rPr>
                <w:rFonts w:ascii="VIC Light" w:hAnsi="VIC Light"/>
              </w:rPr>
            </w:pPr>
            <w:r w:rsidRPr="009B29EC">
              <w:rPr>
                <w:rFonts w:ascii="VIC Light" w:hAnsi="VIC Light"/>
              </w:rPr>
              <w:t>45</w:t>
            </w:r>
          </w:p>
        </w:tc>
        <w:tc>
          <w:tcPr>
            <w:tcW w:w="1664" w:type="dxa"/>
          </w:tcPr>
          <w:p w14:paraId="4D46DA00" w14:textId="023B7E34" w:rsidR="00465932" w:rsidRPr="009B29EC" w:rsidRDefault="00465932" w:rsidP="0074342B">
            <w:pPr>
              <w:spacing w:after="0"/>
              <w:jc w:val="center"/>
              <w:rPr>
                <w:rFonts w:ascii="VIC Light" w:hAnsi="VIC Light"/>
                <w:b/>
              </w:rPr>
            </w:pPr>
            <w:r w:rsidRPr="009B29EC">
              <w:rPr>
                <w:rFonts w:ascii="VIC Light" w:hAnsi="VIC Light"/>
                <w:b/>
              </w:rPr>
              <w:t>563</w:t>
            </w:r>
          </w:p>
        </w:tc>
      </w:tr>
      <w:tr w:rsidR="00465932" w:rsidRPr="009B29EC" w14:paraId="53E88D3E" w14:textId="77777777" w:rsidTr="001931B9">
        <w:trPr>
          <w:trHeight w:val="77"/>
          <w:tblHeader/>
        </w:trPr>
        <w:tc>
          <w:tcPr>
            <w:tcW w:w="989" w:type="dxa"/>
            <w:noWrap/>
          </w:tcPr>
          <w:p w14:paraId="7A3376AB" w14:textId="77777777" w:rsidR="00465932" w:rsidRPr="009B29EC" w:rsidRDefault="00465932" w:rsidP="0074342B">
            <w:pPr>
              <w:spacing w:after="0"/>
              <w:jc w:val="center"/>
              <w:rPr>
                <w:rFonts w:ascii="VIC Light" w:hAnsi="VIC Light"/>
              </w:rPr>
            </w:pPr>
            <w:r w:rsidRPr="009B29EC">
              <w:rPr>
                <w:rFonts w:ascii="VIC Light" w:hAnsi="VIC Light"/>
              </w:rPr>
              <w:t>2013</w:t>
            </w:r>
          </w:p>
        </w:tc>
        <w:tc>
          <w:tcPr>
            <w:tcW w:w="1509" w:type="dxa"/>
            <w:noWrap/>
          </w:tcPr>
          <w:p w14:paraId="235C7C61" w14:textId="1F804D6F" w:rsidR="00465932" w:rsidRPr="009B29EC" w:rsidRDefault="00465932" w:rsidP="0074342B">
            <w:pPr>
              <w:spacing w:after="0"/>
              <w:jc w:val="center"/>
              <w:rPr>
                <w:rFonts w:ascii="VIC Light" w:hAnsi="VIC Light"/>
              </w:rPr>
            </w:pPr>
            <w:r w:rsidRPr="009B29EC">
              <w:rPr>
                <w:rFonts w:ascii="VIC Light" w:hAnsi="VIC Light"/>
              </w:rPr>
              <w:t>190</w:t>
            </w:r>
          </w:p>
        </w:tc>
        <w:tc>
          <w:tcPr>
            <w:tcW w:w="1510" w:type="dxa"/>
            <w:noWrap/>
          </w:tcPr>
          <w:p w14:paraId="2E1C4B43" w14:textId="034047FD" w:rsidR="00465932" w:rsidRPr="009B29EC" w:rsidRDefault="00465932" w:rsidP="0074342B">
            <w:pPr>
              <w:spacing w:after="0"/>
              <w:jc w:val="center"/>
              <w:rPr>
                <w:rFonts w:ascii="VIC Light" w:hAnsi="VIC Light"/>
              </w:rPr>
            </w:pPr>
            <w:r w:rsidRPr="009B29EC">
              <w:rPr>
                <w:rFonts w:ascii="VIC Light" w:hAnsi="VIC Light"/>
              </w:rPr>
              <w:t>136</w:t>
            </w:r>
          </w:p>
        </w:tc>
        <w:tc>
          <w:tcPr>
            <w:tcW w:w="1510" w:type="dxa"/>
            <w:noWrap/>
          </w:tcPr>
          <w:p w14:paraId="0E8021C2" w14:textId="7C0D3751" w:rsidR="00465932" w:rsidRPr="009B29EC" w:rsidRDefault="00465932" w:rsidP="0074342B">
            <w:pPr>
              <w:spacing w:after="0"/>
              <w:jc w:val="center"/>
              <w:rPr>
                <w:rFonts w:ascii="VIC Light" w:hAnsi="VIC Light"/>
              </w:rPr>
            </w:pPr>
            <w:r w:rsidRPr="009B29EC">
              <w:rPr>
                <w:rFonts w:ascii="VIC Light" w:hAnsi="VIC Light"/>
              </w:rPr>
              <w:t>123</w:t>
            </w:r>
          </w:p>
        </w:tc>
        <w:tc>
          <w:tcPr>
            <w:tcW w:w="1510" w:type="dxa"/>
            <w:noWrap/>
          </w:tcPr>
          <w:p w14:paraId="649BCFD7" w14:textId="3F63A9F4" w:rsidR="00465932" w:rsidRPr="009B29EC" w:rsidRDefault="00465932" w:rsidP="0074342B">
            <w:pPr>
              <w:spacing w:after="0"/>
              <w:jc w:val="center"/>
              <w:rPr>
                <w:rFonts w:ascii="VIC Light" w:hAnsi="VIC Light"/>
              </w:rPr>
            </w:pPr>
            <w:r w:rsidRPr="009B29EC">
              <w:rPr>
                <w:rFonts w:ascii="VIC Light" w:hAnsi="VIC Light"/>
              </w:rPr>
              <w:t>66</w:t>
            </w:r>
          </w:p>
        </w:tc>
        <w:tc>
          <w:tcPr>
            <w:tcW w:w="1510" w:type="dxa"/>
          </w:tcPr>
          <w:p w14:paraId="48814611" w14:textId="7228361D" w:rsidR="00465932" w:rsidRPr="009B29EC" w:rsidRDefault="00465932" w:rsidP="0074342B">
            <w:pPr>
              <w:spacing w:after="0"/>
              <w:jc w:val="center"/>
              <w:rPr>
                <w:rFonts w:ascii="VIC Light" w:hAnsi="VIC Light"/>
              </w:rPr>
            </w:pPr>
            <w:r w:rsidRPr="009B29EC">
              <w:rPr>
                <w:rFonts w:ascii="VIC Light" w:hAnsi="VIC Light"/>
              </w:rPr>
              <w:t>35</w:t>
            </w:r>
          </w:p>
        </w:tc>
        <w:tc>
          <w:tcPr>
            <w:tcW w:w="1664" w:type="dxa"/>
          </w:tcPr>
          <w:p w14:paraId="2269E7A6" w14:textId="29E7CC98" w:rsidR="00465932" w:rsidRPr="009B29EC" w:rsidRDefault="00465932" w:rsidP="0074342B">
            <w:pPr>
              <w:spacing w:after="0"/>
              <w:jc w:val="center"/>
              <w:rPr>
                <w:rFonts w:ascii="VIC Light" w:hAnsi="VIC Light"/>
                <w:b/>
              </w:rPr>
            </w:pPr>
            <w:r w:rsidRPr="009B29EC">
              <w:rPr>
                <w:rFonts w:ascii="VIC Light" w:hAnsi="VIC Light"/>
                <w:b/>
              </w:rPr>
              <w:t>550</w:t>
            </w:r>
          </w:p>
        </w:tc>
      </w:tr>
      <w:tr w:rsidR="00465932" w:rsidRPr="009B29EC" w14:paraId="11B9A6C3" w14:textId="77777777" w:rsidTr="001931B9">
        <w:trPr>
          <w:trHeight w:val="77"/>
          <w:tblHeader/>
        </w:trPr>
        <w:tc>
          <w:tcPr>
            <w:tcW w:w="989" w:type="dxa"/>
            <w:noWrap/>
          </w:tcPr>
          <w:p w14:paraId="1B7F575F" w14:textId="77777777" w:rsidR="00465932" w:rsidRPr="009B29EC" w:rsidRDefault="00465932" w:rsidP="0074342B">
            <w:pPr>
              <w:spacing w:after="0"/>
              <w:jc w:val="center"/>
              <w:rPr>
                <w:rFonts w:ascii="VIC Light" w:hAnsi="VIC Light"/>
              </w:rPr>
            </w:pPr>
            <w:r w:rsidRPr="009B29EC">
              <w:rPr>
                <w:rFonts w:ascii="VIC Light" w:hAnsi="VIC Light"/>
              </w:rPr>
              <w:t>2014</w:t>
            </w:r>
          </w:p>
        </w:tc>
        <w:tc>
          <w:tcPr>
            <w:tcW w:w="1509" w:type="dxa"/>
            <w:noWrap/>
          </w:tcPr>
          <w:p w14:paraId="7F4794CD" w14:textId="44580A89" w:rsidR="00465932" w:rsidRPr="009B29EC" w:rsidRDefault="00465932" w:rsidP="0074342B">
            <w:pPr>
              <w:spacing w:after="0"/>
              <w:jc w:val="center"/>
              <w:rPr>
                <w:rFonts w:ascii="VIC Light" w:hAnsi="VIC Light"/>
              </w:rPr>
            </w:pPr>
            <w:r w:rsidRPr="009B29EC">
              <w:rPr>
                <w:rFonts w:ascii="VIC Light" w:hAnsi="VIC Light"/>
              </w:rPr>
              <w:t>121</w:t>
            </w:r>
          </w:p>
        </w:tc>
        <w:tc>
          <w:tcPr>
            <w:tcW w:w="1510" w:type="dxa"/>
            <w:noWrap/>
          </w:tcPr>
          <w:p w14:paraId="78246CA3" w14:textId="11BDFEBB" w:rsidR="00465932" w:rsidRPr="009B29EC" w:rsidRDefault="00465932" w:rsidP="0074342B">
            <w:pPr>
              <w:spacing w:after="0"/>
              <w:jc w:val="center"/>
              <w:rPr>
                <w:rFonts w:ascii="VIC Light" w:hAnsi="VIC Light"/>
              </w:rPr>
            </w:pPr>
            <w:r w:rsidRPr="009B29EC">
              <w:rPr>
                <w:rFonts w:ascii="VIC Light" w:hAnsi="VIC Light"/>
              </w:rPr>
              <w:t>128</w:t>
            </w:r>
          </w:p>
        </w:tc>
        <w:tc>
          <w:tcPr>
            <w:tcW w:w="1510" w:type="dxa"/>
            <w:noWrap/>
          </w:tcPr>
          <w:p w14:paraId="2868A646" w14:textId="5CB677CA" w:rsidR="00465932" w:rsidRPr="009B29EC" w:rsidRDefault="00465932" w:rsidP="0074342B">
            <w:pPr>
              <w:spacing w:after="0"/>
              <w:jc w:val="center"/>
              <w:rPr>
                <w:rFonts w:ascii="VIC Light" w:hAnsi="VIC Light"/>
              </w:rPr>
            </w:pPr>
            <w:r w:rsidRPr="009B29EC">
              <w:rPr>
                <w:rFonts w:ascii="VIC Light" w:hAnsi="VIC Light"/>
              </w:rPr>
              <w:t>85</w:t>
            </w:r>
          </w:p>
        </w:tc>
        <w:tc>
          <w:tcPr>
            <w:tcW w:w="1510" w:type="dxa"/>
            <w:noWrap/>
          </w:tcPr>
          <w:p w14:paraId="51BF850C" w14:textId="3E7DB9C4" w:rsidR="00465932" w:rsidRPr="009B29EC" w:rsidRDefault="00465932" w:rsidP="0074342B">
            <w:pPr>
              <w:spacing w:after="0"/>
              <w:jc w:val="center"/>
              <w:rPr>
                <w:rFonts w:ascii="VIC Light" w:hAnsi="VIC Light"/>
              </w:rPr>
            </w:pPr>
            <w:r w:rsidRPr="009B29EC">
              <w:rPr>
                <w:rFonts w:ascii="VIC Light" w:hAnsi="VIC Light"/>
              </w:rPr>
              <w:t>53</w:t>
            </w:r>
          </w:p>
        </w:tc>
        <w:tc>
          <w:tcPr>
            <w:tcW w:w="1510" w:type="dxa"/>
          </w:tcPr>
          <w:p w14:paraId="3B601159" w14:textId="0DCD4C1B" w:rsidR="00465932" w:rsidRPr="009B29EC" w:rsidRDefault="00465932" w:rsidP="0074342B">
            <w:pPr>
              <w:spacing w:after="0"/>
              <w:jc w:val="center"/>
              <w:rPr>
                <w:rFonts w:ascii="VIC Light" w:hAnsi="VIC Light"/>
              </w:rPr>
            </w:pPr>
            <w:r w:rsidRPr="009B29EC">
              <w:rPr>
                <w:rFonts w:ascii="VIC Light" w:hAnsi="VIC Light"/>
              </w:rPr>
              <w:t>180</w:t>
            </w:r>
          </w:p>
        </w:tc>
        <w:tc>
          <w:tcPr>
            <w:tcW w:w="1664" w:type="dxa"/>
          </w:tcPr>
          <w:p w14:paraId="6F866410" w14:textId="3DD9875E" w:rsidR="00465932" w:rsidRPr="009B29EC" w:rsidRDefault="00465932" w:rsidP="0074342B">
            <w:pPr>
              <w:spacing w:after="0"/>
              <w:jc w:val="center"/>
              <w:rPr>
                <w:rFonts w:ascii="VIC Light" w:hAnsi="VIC Light"/>
                <w:b/>
              </w:rPr>
            </w:pPr>
            <w:r w:rsidRPr="009B29EC">
              <w:rPr>
                <w:rFonts w:ascii="VIC Light" w:hAnsi="VIC Light"/>
                <w:b/>
              </w:rPr>
              <w:t>567</w:t>
            </w:r>
          </w:p>
        </w:tc>
      </w:tr>
      <w:tr w:rsidR="00465932" w:rsidRPr="009B29EC" w14:paraId="1112887D" w14:textId="77777777" w:rsidTr="001931B9">
        <w:trPr>
          <w:trHeight w:val="77"/>
          <w:tblHeader/>
        </w:trPr>
        <w:tc>
          <w:tcPr>
            <w:tcW w:w="989" w:type="dxa"/>
            <w:noWrap/>
          </w:tcPr>
          <w:p w14:paraId="1A3F3E84" w14:textId="77777777" w:rsidR="00465932" w:rsidRPr="009B29EC" w:rsidRDefault="00465932" w:rsidP="0074342B">
            <w:pPr>
              <w:spacing w:after="0"/>
              <w:jc w:val="center"/>
              <w:rPr>
                <w:rFonts w:ascii="VIC Light" w:hAnsi="VIC Light"/>
              </w:rPr>
            </w:pPr>
            <w:r w:rsidRPr="009B29EC">
              <w:rPr>
                <w:rFonts w:ascii="VIC Light" w:hAnsi="VIC Light"/>
              </w:rPr>
              <w:t>2015</w:t>
            </w:r>
          </w:p>
        </w:tc>
        <w:tc>
          <w:tcPr>
            <w:tcW w:w="1509" w:type="dxa"/>
            <w:noWrap/>
          </w:tcPr>
          <w:p w14:paraId="074DFFDC" w14:textId="4BB4ADC1" w:rsidR="00465932" w:rsidRPr="009B29EC" w:rsidRDefault="00465932" w:rsidP="0074342B">
            <w:pPr>
              <w:spacing w:after="0"/>
              <w:jc w:val="center"/>
              <w:rPr>
                <w:rFonts w:ascii="VIC Light" w:hAnsi="VIC Light"/>
              </w:rPr>
            </w:pPr>
            <w:r w:rsidRPr="009B29EC">
              <w:rPr>
                <w:rFonts w:ascii="VIC Light" w:hAnsi="VIC Light"/>
              </w:rPr>
              <w:t>136</w:t>
            </w:r>
          </w:p>
        </w:tc>
        <w:tc>
          <w:tcPr>
            <w:tcW w:w="1510" w:type="dxa"/>
            <w:noWrap/>
          </w:tcPr>
          <w:p w14:paraId="565D4D59" w14:textId="3CB126E3" w:rsidR="00465932" w:rsidRPr="009B29EC" w:rsidRDefault="00465932" w:rsidP="0074342B">
            <w:pPr>
              <w:spacing w:after="0"/>
              <w:jc w:val="center"/>
              <w:rPr>
                <w:rFonts w:ascii="VIC Light" w:hAnsi="VIC Light"/>
              </w:rPr>
            </w:pPr>
            <w:r w:rsidRPr="009B29EC">
              <w:rPr>
                <w:rFonts w:ascii="VIC Light" w:hAnsi="VIC Light"/>
              </w:rPr>
              <w:t>133</w:t>
            </w:r>
          </w:p>
        </w:tc>
        <w:tc>
          <w:tcPr>
            <w:tcW w:w="1510" w:type="dxa"/>
            <w:noWrap/>
          </w:tcPr>
          <w:p w14:paraId="546D3289" w14:textId="2CA89529" w:rsidR="00465932" w:rsidRPr="009B29EC" w:rsidRDefault="00465932" w:rsidP="0074342B">
            <w:pPr>
              <w:spacing w:after="0"/>
              <w:jc w:val="center"/>
              <w:rPr>
                <w:rFonts w:ascii="VIC Light" w:hAnsi="VIC Light"/>
              </w:rPr>
            </w:pPr>
            <w:r w:rsidRPr="009B29EC">
              <w:rPr>
                <w:rFonts w:ascii="VIC Light" w:hAnsi="VIC Light"/>
              </w:rPr>
              <w:t>71</w:t>
            </w:r>
          </w:p>
        </w:tc>
        <w:tc>
          <w:tcPr>
            <w:tcW w:w="1510" w:type="dxa"/>
            <w:noWrap/>
          </w:tcPr>
          <w:p w14:paraId="7C389E7D" w14:textId="268B34A7" w:rsidR="00465932" w:rsidRPr="009B29EC" w:rsidRDefault="00465932" w:rsidP="0074342B">
            <w:pPr>
              <w:spacing w:after="0"/>
              <w:jc w:val="center"/>
              <w:rPr>
                <w:rFonts w:ascii="VIC Light" w:hAnsi="VIC Light"/>
              </w:rPr>
            </w:pPr>
            <w:r w:rsidRPr="009B29EC">
              <w:rPr>
                <w:rFonts w:ascii="VIC Light" w:hAnsi="VIC Light"/>
              </w:rPr>
              <w:t>62</w:t>
            </w:r>
          </w:p>
        </w:tc>
        <w:tc>
          <w:tcPr>
            <w:tcW w:w="1510" w:type="dxa"/>
          </w:tcPr>
          <w:p w14:paraId="232510C1" w14:textId="1327DD02" w:rsidR="00465932" w:rsidRPr="009B29EC" w:rsidRDefault="00465932" w:rsidP="0074342B">
            <w:pPr>
              <w:spacing w:after="0"/>
              <w:jc w:val="center"/>
              <w:rPr>
                <w:rFonts w:ascii="VIC Light" w:hAnsi="VIC Light"/>
              </w:rPr>
            </w:pPr>
            <w:r w:rsidRPr="009B29EC">
              <w:rPr>
                <w:rFonts w:ascii="VIC Light" w:hAnsi="VIC Light"/>
              </w:rPr>
              <w:t>201</w:t>
            </w:r>
          </w:p>
        </w:tc>
        <w:tc>
          <w:tcPr>
            <w:tcW w:w="1664" w:type="dxa"/>
          </w:tcPr>
          <w:p w14:paraId="600092F4" w14:textId="0F54CCF4" w:rsidR="00465932" w:rsidRPr="009B29EC" w:rsidRDefault="00465932" w:rsidP="0074342B">
            <w:pPr>
              <w:spacing w:after="0"/>
              <w:jc w:val="center"/>
              <w:rPr>
                <w:rFonts w:ascii="VIC Light" w:hAnsi="VIC Light"/>
                <w:b/>
              </w:rPr>
            </w:pPr>
            <w:r w:rsidRPr="009B29EC">
              <w:rPr>
                <w:rFonts w:ascii="VIC Light" w:hAnsi="VIC Light"/>
                <w:b/>
              </w:rPr>
              <w:t>603</w:t>
            </w:r>
          </w:p>
        </w:tc>
      </w:tr>
      <w:tr w:rsidR="00465932" w:rsidRPr="009B29EC" w14:paraId="099479CE" w14:textId="77777777" w:rsidTr="001931B9">
        <w:trPr>
          <w:trHeight w:val="77"/>
          <w:tblHeader/>
        </w:trPr>
        <w:tc>
          <w:tcPr>
            <w:tcW w:w="989" w:type="dxa"/>
            <w:noWrap/>
          </w:tcPr>
          <w:p w14:paraId="0F0AE1D4" w14:textId="77777777" w:rsidR="00465932" w:rsidRPr="009B29EC" w:rsidRDefault="00465932" w:rsidP="0074342B">
            <w:pPr>
              <w:spacing w:after="0"/>
              <w:jc w:val="center"/>
              <w:rPr>
                <w:rFonts w:ascii="VIC Light" w:hAnsi="VIC Light"/>
              </w:rPr>
            </w:pPr>
            <w:r w:rsidRPr="009B29EC">
              <w:rPr>
                <w:rFonts w:ascii="VIC Light" w:hAnsi="VIC Light"/>
              </w:rPr>
              <w:t>2016</w:t>
            </w:r>
          </w:p>
        </w:tc>
        <w:tc>
          <w:tcPr>
            <w:tcW w:w="1509" w:type="dxa"/>
            <w:noWrap/>
          </w:tcPr>
          <w:p w14:paraId="2F864142" w14:textId="67AC2480" w:rsidR="00465932" w:rsidRPr="009B29EC" w:rsidRDefault="00465932" w:rsidP="0074342B">
            <w:pPr>
              <w:spacing w:after="0"/>
              <w:jc w:val="center"/>
              <w:rPr>
                <w:rFonts w:ascii="VIC Light" w:hAnsi="VIC Light"/>
              </w:rPr>
            </w:pPr>
            <w:r w:rsidRPr="009B29EC">
              <w:rPr>
                <w:rFonts w:ascii="VIC Light" w:hAnsi="VIC Light"/>
              </w:rPr>
              <w:t>102</w:t>
            </w:r>
          </w:p>
        </w:tc>
        <w:tc>
          <w:tcPr>
            <w:tcW w:w="1510" w:type="dxa"/>
            <w:noWrap/>
          </w:tcPr>
          <w:p w14:paraId="4C824024" w14:textId="3B93CE5C" w:rsidR="00465932" w:rsidRPr="009B29EC" w:rsidRDefault="00465932" w:rsidP="0074342B">
            <w:pPr>
              <w:spacing w:after="0"/>
              <w:jc w:val="center"/>
              <w:rPr>
                <w:rFonts w:ascii="VIC Light" w:hAnsi="VIC Light"/>
              </w:rPr>
            </w:pPr>
            <w:r w:rsidRPr="009B29EC">
              <w:rPr>
                <w:rFonts w:ascii="VIC Light" w:hAnsi="VIC Light"/>
              </w:rPr>
              <w:t>99</w:t>
            </w:r>
          </w:p>
        </w:tc>
        <w:tc>
          <w:tcPr>
            <w:tcW w:w="1510" w:type="dxa"/>
            <w:noWrap/>
          </w:tcPr>
          <w:p w14:paraId="3BE383A3" w14:textId="745D9E40" w:rsidR="00465932" w:rsidRPr="009B29EC" w:rsidRDefault="00465932" w:rsidP="0074342B">
            <w:pPr>
              <w:spacing w:after="0"/>
              <w:jc w:val="center"/>
              <w:rPr>
                <w:rFonts w:ascii="VIC Light" w:hAnsi="VIC Light"/>
              </w:rPr>
            </w:pPr>
            <w:r w:rsidRPr="009B29EC">
              <w:rPr>
                <w:rFonts w:ascii="VIC Light" w:hAnsi="VIC Light"/>
              </w:rPr>
              <w:t>71</w:t>
            </w:r>
          </w:p>
        </w:tc>
        <w:tc>
          <w:tcPr>
            <w:tcW w:w="1510" w:type="dxa"/>
            <w:noWrap/>
          </w:tcPr>
          <w:p w14:paraId="223DE6E6" w14:textId="6A9C0EDD" w:rsidR="00465932" w:rsidRPr="009B29EC" w:rsidRDefault="00465932" w:rsidP="0074342B">
            <w:pPr>
              <w:spacing w:after="0"/>
              <w:jc w:val="center"/>
              <w:rPr>
                <w:rFonts w:ascii="VIC Light" w:hAnsi="VIC Light"/>
              </w:rPr>
            </w:pPr>
            <w:r w:rsidRPr="009B29EC">
              <w:rPr>
                <w:rFonts w:ascii="VIC Light" w:hAnsi="VIC Light"/>
              </w:rPr>
              <w:t>65</w:t>
            </w:r>
          </w:p>
        </w:tc>
        <w:tc>
          <w:tcPr>
            <w:tcW w:w="1510" w:type="dxa"/>
          </w:tcPr>
          <w:p w14:paraId="3BCFC17F" w14:textId="3B3CDF4B" w:rsidR="00465932" w:rsidRPr="009B29EC" w:rsidRDefault="00465932" w:rsidP="0074342B">
            <w:pPr>
              <w:spacing w:after="0"/>
              <w:jc w:val="center"/>
              <w:rPr>
                <w:rFonts w:ascii="VIC Light" w:hAnsi="VIC Light"/>
              </w:rPr>
            </w:pPr>
            <w:r w:rsidRPr="009B29EC">
              <w:rPr>
                <w:rFonts w:ascii="VIC Light" w:hAnsi="VIC Light"/>
              </w:rPr>
              <w:t>99</w:t>
            </w:r>
          </w:p>
        </w:tc>
        <w:tc>
          <w:tcPr>
            <w:tcW w:w="1664" w:type="dxa"/>
          </w:tcPr>
          <w:p w14:paraId="2C3F0AF7" w14:textId="2EB39D94" w:rsidR="00465932" w:rsidRPr="009B29EC" w:rsidRDefault="00465932" w:rsidP="0074342B">
            <w:pPr>
              <w:spacing w:after="0"/>
              <w:jc w:val="center"/>
              <w:rPr>
                <w:rFonts w:ascii="VIC Light" w:hAnsi="VIC Light"/>
                <w:b/>
              </w:rPr>
            </w:pPr>
            <w:r w:rsidRPr="009B29EC">
              <w:rPr>
                <w:rFonts w:ascii="VIC Light" w:hAnsi="VIC Light"/>
                <w:b/>
              </w:rPr>
              <w:t>436</w:t>
            </w:r>
          </w:p>
        </w:tc>
      </w:tr>
      <w:tr w:rsidR="00465932" w:rsidRPr="009B29EC" w14:paraId="73E310CF" w14:textId="77777777" w:rsidTr="001931B9">
        <w:trPr>
          <w:trHeight w:val="77"/>
        </w:trPr>
        <w:tc>
          <w:tcPr>
            <w:tcW w:w="989" w:type="dxa"/>
            <w:noWrap/>
          </w:tcPr>
          <w:p w14:paraId="20117FAC" w14:textId="77777777" w:rsidR="00465932" w:rsidRPr="009B29EC" w:rsidRDefault="00465932" w:rsidP="0074342B">
            <w:pPr>
              <w:spacing w:after="0"/>
              <w:jc w:val="center"/>
              <w:rPr>
                <w:rFonts w:ascii="VIC Light" w:hAnsi="VIC Light"/>
              </w:rPr>
            </w:pPr>
            <w:r w:rsidRPr="009B29EC">
              <w:rPr>
                <w:rFonts w:ascii="VIC Light" w:hAnsi="VIC Light"/>
              </w:rPr>
              <w:t>2017</w:t>
            </w:r>
          </w:p>
        </w:tc>
        <w:tc>
          <w:tcPr>
            <w:tcW w:w="1509" w:type="dxa"/>
            <w:noWrap/>
          </w:tcPr>
          <w:p w14:paraId="5A5BA6ED" w14:textId="366245BF" w:rsidR="00465932" w:rsidRPr="009B29EC" w:rsidRDefault="00465932" w:rsidP="0074342B">
            <w:pPr>
              <w:spacing w:after="0"/>
              <w:jc w:val="center"/>
              <w:rPr>
                <w:rFonts w:ascii="VIC Light" w:hAnsi="VIC Light" w:cstheme="minorHAnsi"/>
                <w:color w:val="000000"/>
                <w:szCs w:val="18"/>
              </w:rPr>
            </w:pPr>
            <w:r w:rsidRPr="009B29EC">
              <w:rPr>
                <w:rFonts w:ascii="VIC Light" w:hAnsi="VIC Light" w:cstheme="minorHAnsi"/>
                <w:color w:val="000000"/>
                <w:szCs w:val="18"/>
              </w:rPr>
              <w:t>105</w:t>
            </w:r>
          </w:p>
        </w:tc>
        <w:tc>
          <w:tcPr>
            <w:tcW w:w="1510" w:type="dxa"/>
            <w:noWrap/>
          </w:tcPr>
          <w:p w14:paraId="091FA9D8" w14:textId="19FD91EB" w:rsidR="00465932" w:rsidRPr="009B29EC" w:rsidRDefault="00465932" w:rsidP="0074342B">
            <w:pPr>
              <w:spacing w:after="0"/>
              <w:jc w:val="center"/>
              <w:rPr>
                <w:rFonts w:ascii="VIC Light" w:hAnsi="VIC Light" w:cstheme="minorHAnsi"/>
                <w:color w:val="000000"/>
                <w:szCs w:val="18"/>
              </w:rPr>
            </w:pPr>
            <w:r w:rsidRPr="009B29EC">
              <w:rPr>
                <w:rFonts w:ascii="VIC Light" w:hAnsi="VIC Light" w:cstheme="minorHAnsi"/>
                <w:color w:val="000000"/>
                <w:szCs w:val="18"/>
              </w:rPr>
              <w:t>129</w:t>
            </w:r>
          </w:p>
        </w:tc>
        <w:tc>
          <w:tcPr>
            <w:tcW w:w="1510" w:type="dxa"/>
            <w:noWrap/>
          </w:tcPr>
          <w:p w14:paraId="1EC36B7C" w14:textId="285A4EAF" w:rsidR="00465932" w:rsidRPr="009B29EC" w:rsidRDefault="00465932" w:rsidP="0074342B">
            <w:pPr>
              <w:spacing w:after="0"/>
              <w:jc w:val="center"/>
              <w:rPr>
                <w:rFonts w:ascii="VIC Light" w:hAnsi="VIC Light" w:cstheme="minorHAnsi"/>
                <w:color w:val="000000"/>
                <w:szCs w:val="18"/>
              </w:rPr>
            </w:pPr>
            <w:r w:rsidRPr="009B29EC">
              <w:rPr>
                <w:rFonts w:ascii="VIC Light" w:hAnsi="VIC Light" w:cstheme="minorHAnsi"/>
                <w:color w:val="000000"/>
                <w:szCs w:val="18"/>
              </w:rPr>
              <w:t>74</w:t>
            </w:r>
          </w:p>
        </w:tc>
        <w:tc>
          <w:tcPr>
            <w:tcW w:w="1510" w:type="dxa"/>
            <w:noWrap/>
          </w:tcPr>
          <w:p w14:paraId="49FF275F" w14:textId="2DD5CC3E" w:rsidR="00465932" w:rsidRPr="009B29EC" w:rsidRDefault="00465932" w:rsidP="0074342B">
            <w:pPr>
              <w:spacing w:after="0"/>
              <w:jc w:val="center"/>
              <w:rPr>
                <w:rFonts w:ascii="VIC Light" w:hAnsi="VIC Light" w:cstheme="minorHAnsi"/>
                <w:color w:val="000000"/>
                <w:szCs w:val="18"/>
              </w:rPr>
            </w:pPr>
            <w:r w:rsidRPr="009B29EC">
              <w:rPr>
                <w:rFonts w:ascii="VIC Light" w:hAnsi="VIC Light" w:cstheme="minorHAnsi"/>
                <w:color w:val="000000"/>
                <w:szCs w:val="18"/>
              </w:rPr>
              <w:t>68</w:t>
            </w:r>
          </w:p>
        </w:tc>
        <w:tc>
          <w:tcPr>
            <w:tcW w:w="1510" w:type="dxa"/>
          </w:tcPr>
          <w:p w14:paraId="5C96519C" w14:textId="747F58D3" w:rsidR="00465932" w:rsidRPr="009B29EC" w:rsidRDefault="00465932" w:rsidP="0074342B">
            <w:pPr>
              <w:spacing w:after="0"/>
              <w:jc w:val="center"/>
              <w:rPr>
                <w:rFonts w:ascii="VIC Light" w:hAnsi="VIC Light" w:cstheme="minorHAnsi"/>
                <w:color w:val="000000"/>
                <w:szCs w:val="18"/>
              </w:rPr>
            </w:pPr>
            <w:r w:rsidRPr="009B29EC">
              <w:rPr>
                <w:rFonts w:ascii="VIC Light" w:hAnsi="VIC Light" w:cstheme="minorHAnsi"/>
                <w:color w:val="000000"/>
                <w:szCs w:val="18"/>
              </w:rPr>
              <w:t>103</w:t>
            </w:r>
          </w:p>
        </w:tc>
        <w:tc>
          <w:tcPr>
            <w:tcW w:w="1664" w:type="dxa"/>
          </w:tcPr>
          <w:p w14:paraId="0DC5AF4F" w14:textId="1EE6983A" w:rsidR="00465932" w:rsidRPr="009B29EC" w:rsidRDefault="00465932" w:rsidP="0074342B">
            <w:pPr>
              <w:spacing w:after="0"/>
              <w:jc w:val="center"/>
              <w:rPr>
                <w:rFonts w:ascii="VIC Light" w:hAnsi="VIC Light" w:cstheme="minorHAnsi"/>
                <w:b/>
                <w:color w:val="000000"/>
                <w:szCs w:val="18"/>
              </w:rPr>
            </w:pPr>
            <w:r w:rsidRPr="009B29EC">
              <w:rPr>
                <w:rFonts w:ascii="VIC Light" w:hAnsi="VIC Light" w:cstheme="minorHAnsi"/>
                <w:b/>
                <w:color w:val="000000"/>
                <w:szCs w:val="18"/>
              </w:rPr>
              <w:t>479</w:t>
            </w:r>
          </w:p>
        </w:tc>
      </w:tr>
      <w:tr w:rsidR="001931B9" w:rsidRPr="009B29EC" w14:paraId="3701C61E" w14:textId="77777777" w:rsidTr="001931B9">
        <w:trPr>
          <w:trHeight w:val="77"/>
        </w:trPr>
        <w:tc>
          <w:tcPr>
            <w:tcW w:w="989" w:type="dxa"/>
            <w:noWrap/>
          </w:tcPr>
          <w:p w14:paraId="754CE372" w14:textId="1E6430A7" w:rsidR="001931B9" w:rsidRPr="009B29EC" w:rsidRDefault="001931B9" w:rsidP="001931B9">
            <w:pPr>
              <w:spacing w:after="0"/>
              <w:jc w:val="center"/>
              <w:rPr>
                <w:rFonts w:ascii="VIC Light" w:hAnsi="VIC Light"/>
              </w:rPr>
            </w:pPr>
            <w:r w:rsidRPr="001931B9">
              <w:rPr>
                <w:rFonts w:ascii="VIC Light" w:hAnsi="VIC Light"/>
              </w:rPr>
              <w:t>2018</w:t>
            </w:r>
          </w:p>
        </w:tc>
        <w:tc>
          <w:tcPr>
            <w:tcW w:w="1509" w:type="dxa"/>
            <w:noWrap/>
          </w:tcPr>
          <w:p w14:paraId="21BE7B76" w14:textId="04AB487E" w:rsidR="001931B9" w:rsidRPr="001931B9" w:rsidRDefault="001931B9" w:rsidP="001931B9">
            <w:pPr>
              <w:spacing w:after="0"/>
              <w:jc w:val="center"/>
              <w:rPr>
                <w:rFonts w:ascii="VIC Light" w:hAnsi="VIC Light"/>
              </w:rPr>
            </w:pPr>
            <w:r w:rsidRPr="001931B9">
              <w:rPr>
                <w:rFonts w:ascii="VIC Light" w:hAnsi="VIC Light"/>
              </w:rPr>
              <w:t>46</w:t>
            </w:r>
          </w:p>
        </w:tc>
        <w:tc>
          <w:tcPr>
            <w:tcW w:w="1510" w:type="dxa"/>
            <w:noWrap/>
          </w:tcPr>
          <w:p w14:paraId="239318D6" w14:textId="3A08CABD" w:rsidR="001931B9" w:rsidRPr="001931B9" w:rsidRDefault="001931B9" w:rsidP="001931B9">
            <w:pPr>
              <w:spacing w:after="0"/>
              <w:jc w:val="center"/>
              <w:rPr>
                <w:rFonts w:ascii="VIC Light" w:hAnsi="VIC Light"/>
              </w:rPr>
            </w:pPr>
            <w:r w:rsidRPr="001931B9">
              <w:rPr>
                <w:rFonts w:ascii="VIC Light" w:hAnsi="VIC Light"/>
              </w:rPr>
              <w:t>88</w:t>
            </w:r>
          </w:p>
        </w:tc>
        <w:tc>
          <w:tcPr>
            <w:tcW w:w="1510" w:type="dxa"/>
            <w:noWrap/>
          </w:tcPr>
          <w:p w14:paraId="5D2CA1B5" w14:textId="7E567AA4" w:rsidR="001931B9" w:rsidRPr="001931B9" w:rsidRDefault="001931B9" w:rsidP="001931B9">
            <w:pPr>
              <w:spacing w:after="0"/>
              <w:jc w:val="center"/>
              <w:rPr>
                <w:rFonts w:ascii="VIC Light" w:hAnsi="VIC Light"/>
              </w:rPr>
            </w:pPr>
            <w:r w:rsidRPr="001931B9">
              <w:rPr>
                <w:rFonts w:ascii="VIC Light" w:hAnsi="VIC Light"/>
              </w:rPr>
              <w:t>80</w:t>
            </w:r>
          </w:p>
        </w:tc>
        <w:tc>
          <w:tcPr>
            <w:tcW w:w="1510" w:type="dxa"/>
            <w:noWrap/>
          </w:tcPr>
          <w:p w14:paraId="14448009" w14:textId="56ABD871" w:rsidR="001931B9" w:rsidRPr="001931B9" w:rsidRDefault="001931B9" w:rsidP="001931B9">
            <w:pPr>
              <w:spacing w:after="0"/>
              <w:jc w:val="center"/>
              <w:rPr>
                <w:rFonts w:ascii="VIC Light" w:hAnsi="VIC Light"/>
              </w:rPr>
            </w:pPr>
            <w:r w:rsidRPr="001931B9">
              <w:rPr>
                <w:rFonts w:ascii="VIC Light" w:hAnsi="VIC Light"/>
              </w:rPr>
              <w:t>89</w:t>
            </w:r>
          </w:p>
        </w:tc>
        <w:tc>
          <w:tcPr>
            <w:tcW w:w="1510" w:type="dxa"/>
          </w:tcPr>
          <w:p w14:paraId="22F0A699" w14:textId="199B526D" w:rsidR="001931B9" w:rsidRPr="001931B9" w:rsidRDefault="001931B9" w:rsidP="001931B9">
            <w:pPr>
              <w:spacing w:after="0"/>
              <w:jc w:val="center"/>
              <w:rPr>
                <w:rFonts w:ascii="VIC Light" w:hAnsi="VIC Light"/>
              </w:rPr>
            </w:pPr>
            <w:r w:rsidRPr="001931B9">
              <w:rPr>
                <w:rFonts w:ascii="VIC Light" w:hAnsi="VIC Light"/>
              </w:rPr>
              <w:t>57</w:t>
            </w:r>
          </w:p>
        </w:tc>
        <w:tc>
          <w:tcPr>
            <w:tcW w:w="1664" w:type="dxa"/>
          </w:tcPr>
          <w:p w14:paraId="05340072" w14:textId="76B5DE3C" w:rsidR="001931B9" w:rsidRPr="001931B9" w:rsidRDefault="001931B9" w:rsidP="001931B9">
            <w:pPr>
              <w:spacing w:after="0"/>
              <w:jc w:val="center"/>
              <w:rPr>
                <w:rFonts w:ascii="VIC Light" w:hAnsi="VIC Light"/>
                <w:b/>
                <w:bCs/>
              </w:rPr>
            </w:pPr>
            <w:r w:rsidRPr="001931B9">
              <w:rPr>
                <w:rFonts w:ascii="VIC Light" w:hAnsi="VIC Light"/>
                <w:b/>
                <w:bCs/>
              </w:rPr>
              <w:t>360</w:t>
            </w:r>
          </w:p>
        </w:tc>
      </w:tr>
      <w:tr w:rsidR="001931B9" w:rsidRPr="009B29EC" w14:paraId="4C98A290" w14:textId="77777777" w:rsidTr="001931B9">
        <w:trPr>
          <w:trHeight w:val="77"/>
        </w:trPr>
        <w:tc>
          <w:tcPr>
            <w:tcW w:w="989" w:type="dxa"/>
            <w:noWrap/>
          </w:tcPr>
          <w:p w14:paraId="7A2A3B62" w14:textId="3A1B9E4E" w:rsidR="001931B9" w:rsidRPr="009B29EC" w:rsidRDefault="001931B9" w:rsidP="001931B9">
            <w:pPr>
              <w:spacing w:after="0"/>
              <w:jc w:val="center"/>
              <w:rPr>
                <w:rFonts w:ascii="VIC Light" w:hAnsi="VIC Light"/>
              </w:rPr>
            </w:pPr>
            <w:r w:rsidRPr="001931B9">
              <w:rPr>
                <w:rFonts w:ascii="VIC Light" w:hAnsi="VIC Light"/>
              </w:rPr>
              <w:t>2019</w:t>
            </w:r>
          </w:p>
        </w:tc>
        <w:tc>
          <w:tcPr>
            <w:tcW w:w="1509" w:type="dxa"/>
            <w:noWrap/>
          </w:tcPr>
          <w:p w14:paraId="413522ED" w14:textId="5094EF93" w:rsidR="001931B9" w:rsidRPr="001931B9" w:rsidRDefault="001931B9" w:rsidP="001931B9">
            <w:pPr>
              <w:spacing w:after="0"/>
              <w:jc w:val="center"/>
              <w:rPr>
                <w:rFonts w:ascii="VIC Light" w:hAnsi="VIC Light"/>
              </w:rPr>
            </w:pPr>
            <w:r w:rsidRPr="001931B9">
              <w:rPr>
                <w:rFonts w:ascii="VIC Light" w:hAnsi="VIC Light"/>
              </w:rPr>
              <w:t>15</w:t>
            </w:r>
          </w:p>
        </w:tc>
        <w:tc>
          <w:tcPr>
            <w:tcW w:w="1510" w:type="dxa"/>
            <w:noWrap/>
          </w:tcPr>
          <w:p w14:paraId="2E89AF8C" w14:textId="7CB7C10D" w:rsidR="001931B9" w:rsidRPr="001931B9" w:rsidRDefault="001931B9" w:rsidP="001931B9">
            <w:pPr>
              <w:spacing w:after="0"/>
              <w:jc w:val="center"/>
              <w:rPr>
                <w:rFonts w:ascii="VIC Light" w:hAnsi="VIC Light"/>
              </w:rPr>
            </w:pPr>
            <w:r w:rsidRPr="001931B9">
              <w:rPr>
                <w:rFonts w:ascii="VIC Light" w:hAnsi="VIC Light"/>
              </w:rPr>
              <w:t>46</w:t>
            </w:r>
          </w:p>
        </w:tc>
        <w:tc>
          <w:tcPr>
            <w:tcW w:w="1510" w:type="dxa"/>
            <w:noWrap/>
          </w:tcPr>
          <w:p w14:paraId="73205257" w14:textId="30760A15" w:rsidR="001931B9" w:rsidRPr="001931B9" w:rsidRDefault="001931B9" w:rsidP="001931B9">
            <w:pPr>
              <w:spacing w:after="0"/>
              <w:jc w:val="center"/>
              <w:rPr>
                <w:rFonts w:ascii="VIC Light" w:hAnsi="VIC Light"/>
              </w:rPr>
            </w:pPr>
            <w:r w:rsidRPr="001931B9">
              <w:rPr>
                <w:rFonts w:ascii="VIC Light" w:hAnsi="VIC Light"/>
              </w:rPr>
              <w:t>74</w:t>
            </w:r>
          </w:p>
        </w:tc>
        <w:tc>
          <w:tcPr>
            <w:tcW w:w="1510" w:type="dxa"/>
            <w:noWrap/>
          </w:tcPr>
          <w:p w14:paraId="3A03D48F" w14:textId="3B6D92EF" w:rsidR="001931B9" w:rsidRPr="001931B9" w:rsidRDefault="001931B9" w:rsidP="001931B9">
            <w:pPr>
              <w:spacing w:after="0"/>
              <w:jc w:val="center"/>
              <w:rPr>
                <w:rFonts w:ascii="VIC Light" w:hAnsi="VIC Light"/>
              </w:rPr>
            </w:pPr>
            <w:r w:rsidRPr="001931B9">
              <w:rPr>
                <w:rFonts w:ascii="VIC Light" w:hAnsi="VIC Light"/>
              </w:rPr>
              <w:t>66</w:t>
            </w:r>
          </w:p>
        </w:tc>
        <w:tc>
          <w:tcPr>
            <w:tcW w:w="1510" w:type="dxa"/>
          </w:tcPr>
          <w:p w14:paraId="3FFE3CA7" w14:textId="75AAA35A" w:rsidR="001931B9" w:rsidRPr="001931B9" w:rsidRDefault="001931B9" w:rsidP="001931B9">
            <w:pPr>
              <w:spacing w:after="0"/>
              <w:jc w:val="center"/>
              <w:rPr>
                <w:rFonts w:ascii="VIC Light" w:hAnsi="VIC Light"/>
              </w:rPr>
            </w:pPr>
            <w:r w:rsidRPr="001931B9">
              <w:rPr>
                <w:rFonts w:ascii="VIC Light" w:hAnsi="VIC Light"/>
              </w:rPr>
              <w:t>59</w:t>
            </w:r>
          </w:p>
        </w:tc>
        <w:tc>
          <w:tcPr>
            <w:tcW w:w="1664" w:type="dxa"/>
          </w:tcPr>
          <w:p w14:paraId="1769B02E" w14:textId="2E49AD4E" w:rsidR="001931B9" w:rsidRPr="001931B9" w:rsidRDefault="001931B9" w:rsidP="001931B9">
            <w:pPr>
              <w:spacing w:after="0"/>
              <w:jc w:val="center"/>
              <w:rPr>
                <w:rFonts w:ascii="VIC Light" w:hAnsi="VIC Light"/>
                <w:b/>
                <w:bCs/>
              </w:rPr>
            </w:pPr>
            <w:r w:rsidRPr="001931B9">
              <w:rPr>
                <w:rFonts w:ascii="VIC Light" w:hAnsi="VIC Light"/>
                <w:b/>
                <w:bCs/>
              </w:rPr>
              <w:t>260</w:t>
            </w:r>
          </w:p>
        </w:tc>
      </w:tr>
    </w:tbl>
    <w:p w14:paraId="630B2928" w14:textId="5041797E" w:rsidR="008C0E14" w:rsidRPr="009B29EC" w:rsidRDefault="008C0E14" w:rsidP="008C0E14">
      <w:pPr>
        <w:rPr>
          <w:rFonts w:ascii="VIC Light" w:hAnsi="VIC Light"/>
        </w:rPr>
      </w:pPr>
    </w:p>
    <w:p w14:paraId="4C49E749" w14:textId="77777777" w:rsidR="00603BFF" w:rsidRPr="009B29EC" w:rsidRDefault="00603BFF" w:rsidP="00603BFF">
      <w:pPr>
        <w:pStyle w:val="Heading2"/>
        <w:rPr>
          <w:rFonts w:ascii="VIC Light" w:hAnsi="VIC Light"/>
        </w:rPr>
      </w:pPr>
      <w:bookmarkStart w:id="187" w:name="_Toc43126842"/>
      <w:r w:rsidRPr="009B29EC">
        <w:rPr>
          <w:rFonts w:ascii="VIC Light" w:hAnsi="VIC Light"/>
        </w:rPr>
        <w:t>Undergraduate ITE enrolments</w:t>
      </w:r>
      <w:bookmarkEnd w:id="187"/>
    </w:p>
    <w:p w14:paraId="4A3AAE04" w14:textId="36ACC100" w:rsidR="00603BFF" w:rsidRDefault="00603BFF" w:rsidP="00603BFF">
      <w:pPr>
        <w:spacing w:after="0"/>
        <w:rPr>
          <w:ins w:id="188" w:author="Author"/>
          <w:rFonts w:ascii="VIC Light" w:hAnsi="VIC Light"/>
        </w:rPr>
      </w:pPr>
      <w:r w:rsidRPr="009B29EC">
        <w:rPr>
          <w:rFonts w:ascii="VIC Light" w:hAnsi="VIC Light"/>
        </w:rPr>
        <w:t xml:space="preserve">The following four reference tables provide an overview of the number of first, second, third and fourth year undergraduate enrolments at Victorian ITE providers and interstate online ITE providers with enrolled Victorian students in </w:t>
      </w:r>
      <w:r w:rsidR="004062F6">
        <w:rPr>
          <w:rFonts w:ascii="VIC Light" w:hAnsi="VIC Light"/>
        </w:rPr>
        <w:t>2020</w:t>
      </w:r>
      <w:r w:rsidRPr="009B29EC">
        <w:rPr>
          <w:rFonts w:ascii="VIC Light" w:hAnsi="VIC Light"/>
        </w:rPr>
        <w:t xml:space="preserve">. Enrolments across the different provider courses have been aggregated into qualification types. Only ITE providers which reported students in the given enrolment years have been included in the corresponding tables. This data was sourced directly from the ITE providers. </w:t>
      </w:r>
    </w:p>
    <w:p w14:paraId="1C74FDCF" w14:textId="77777777" w:rsidR="00AD35A0" w:rsidRPr="009B29EC" w:rsidRDefault="00AD35A0" w:rsidP="00603BFF">
      <w:pPr>
        <w:spacing w:after="0"/>
        <w:rPr>
          <w:rFonts w:ascii="VIC Light" w:hAnsi="VIC Light"/>
        </w:rPr>
      </w:pPr>
    </w:p>
    <w:p w14:paraId="0F5F2D69" w14:textId="320F61CB" w:rsidR="00AD35A0" w:rsidRPr="00AD35A0" w:rsidRDefault="00603BFF" w:rsidP="00AD35A0">
      <w:pPr>
        <w:pStyle w:val="Heading3"/>
        <w:rPr>
          <w:rFonts w:ascii="VIC Light" w:hAnsi="VIC Light"/>
        </w:rPr>
      </w:pPr>
      <w:bookmarkStart w:id="189" w:name="_Toc43126843"/>
      <w:r w:rsidRPr="009B29EC">
        <w:rPr>
          <w:rFonts w:ascii="VIC Light" w:hAnsi="VIC Light"/>
        </w:rPr>
        <w:t xml:space="preserve">Table </w:t>
      </w:r>
      <w:r w:rsidR="00725C13">
        <w:rPr>
          <w:rFonts w:ascii="VIC Light" w:hAnsi="VIC Light"/>
        </w:rPr>
        <w:t>2</w:t>
      </w:r>
      <w:r w:rsidR="00400218">
        <w:rPr>
          <w:rFonts w:ascii="VIC Light" w:hAnsi="VIC Light"/>
        </w:rPr>
        <w:t>9</w:t>
      </w:r>
      <w:r w:rsidRPr="009B29EC">
        <w:rPr>
          <w:rFonts w:ascii="VIC Light" w:hAnsi="VIC Light"/>
        </w:rPr>
        <w:t>.1a: First year undergraduate enrolments at ITE providers (</w:t>
      </w:r>
      <w:r w:rsidR="004062F6">
        <w:rPr>
          <w:rFonts w:ascii="VIC Light" w:hAnsi="VIC Light"/>
        </w:rPr>
        <w:t>2020</w:t>
      </w:r>
      <w:r w:rsidRPr="009B29EC">
        <w:rPr>
          <w:rFonts w:ascii="VIC Light" w:hAnsi="VIC Light"/>
        </w:rPr>
        <w:t>), by qualification type</w:t>
      </w:r>
      <w:bookmarkEnd w:id="189"/>
    </w:p>
    <w:tbl>
      <w:tblPr>
        <w:tblW w:w="10115" w:type="dxa"/>
        <w:tblInd w:w="-5" w:type="dxa"/>
        <w:tblLayout w:type="fixed"/>
        <w:tblLook w:val="04A0" w:firstRow="1" w:lastRow="0" w:firstColumn="1" w:lastColumn="0" w:noHBand="0" w:noVBand="1"/>
        <w:tblCaption w:val="Table 3.1a: First year undergraduate enrolments at ITE providers (2017), by qualification type"/>
      </w:tblPr>
      <w:tblGrid>
        <w:gridCol w:w="2528"/>
        <w:gridCol w:w="2529"/>
        <w:gridCol w:w="2529"/>
        <w:gridCol w:w="2529"/>
      </w:tblGrid>
      <w:tr w:rsidR="00340CFE" w:rsidRPr="009B29EC" w14:paraId="03687B1A" w14:textId="77777777" w:rsidTr="00340CFE">
        <w:trPr>
          <w:trHeight w:val="240"/>
        </w:trPr>
        <w:tc>
          <w:tcPr>
            <w:tcW w:w="2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154D2" w14:textId="75DA48DA" w:rsidR="00340CFE" w:rsidRPr="009B29EC" w:rsidRDefault="00340CFE" w:rsidP="00340CFE">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9B5B52">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2529" w:type="dxa"/>
            <w:tcBorders>
              <w:top w:val="single" w:sz="4" w:space="0" w:color="auto"/>
              <w:left w:val="nil"/>
              <w:bottom w:val="single" w:sz="4" w:space="0" w:color="auto"/>
              <w:right w:val="single" w:sz="4" w:space="0" w:color="auto"/>
            </w:tcBorders>
            <w:vAlign w:val="bottom"/>
          </w:tcPr>
          <w:p w14:paraId="5DEE0518" w14:textId="59954476" w:rsidR="00340CFE" w:rsidRPr="009B29EC" w:rsidRDefault="00340CFE"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w:t>
            </w:r>
            <w:r w:rsidR="00580982">
              <w:rPr>
                <w:rFonts w:ascii="VIC Light" w:eastAsia="Times New Roman" w:hAnsi="VIC Light" w:cstheme="minorHAnsi"/>
                <w:b/>
                <w:bCs/>
                <w:color w:val="000000"/>
                <w:szCs w:val="18"/>
                <w:lang w:eastAsia="en-AU"/>
              </w:rPr>
              <w:t>hood/Prim</w:t>
            </w:r>
            <w:r w:rsidRPr="009B29EC">
              <w:rPr>
                <w:rFonts w:ascii="VIC Light" w:eastAsia="Times New Roman" w:hAnsi="VIC Light" w:cstheme="minorHAnsi"/>
                <w:b/>
                <w:bCs/>
                <w:color w:val="000000"/>
                <w:szCs w:val="18"/>
                <w:lang w:eastAsia="en-AU"/>
              </w:rPr>
              <w:t>ary</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7CE59" w14:textId="77777777" w:rsidR="00340CFE" w:rsidRPr="009B29EC" w:rsidRDefault="00340CFE"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Primary</w:t>
            </w:r>
          </w:p>
        </w:tc>
        <w:tc>
          <w:tcPr>
            <w:tcW w:w="2529" w:type="dxa"/>
            <w:tcBorders>
              <w:top w:val="single" w:sz="4" w:space="0" w:color="auto"/>
              <w:left w:val="nil"/>
              <w:bottom w:val="single" w:sz="4" w:space="0" w:color="auto"/>
              <w:right w:val="single" w:sz="4" w:space="0" w:color="auto"/>
            </w:tcBorders>
            <w:shd w:val="clear" w:color="auto" w:fill="auto"/>
            <w:noWrap/>
            <w:vAlign w:val="bottom"/>
            <w:hideMark/>
          </w:tcPr>
          <w:p w14:paraId="09C3EF19" w14:textId="30CF589A" w:rsidR="00340CFE" w:rsidRPr="009B29EC" w:rsidRDefault="00340CFE"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w:t>
            </w:r>
            <w:r w:rsidR="00580982">
              <w:rPr>
                <w:rFonts w:ascii="VIC Light" w:eastAsia="Times New Roman" w:hAnsi="VIC Light" w:cstheme="minorHAnsi"/>
                <w:b/>
                <w:bCs/>
                <w:color w:val="000000"/>
                <w:szCs w:val="18"/>
                <w:lang w:eastAsia="en-AU"/>
              </w:rPr>
              <w:t>rimary/Second</w:t>
            </w:r>
            <w:r w:rsidRPr="009B29EC">
              <w:rPr>
                <w:rFonts w:ascii="VIC Light" w:eastAsia="Times New Roman" w:hAnsi="VIC Light" w:cstheme="minorHAnsi"/>
                <w:b/>
                <w:bCs/>
                <w:color w:val="000000"/>
                <w:szCs w:val="18"/>
                <w:lang w:eastAsia="en-AU"/>
              </w:rPr>
              <w:t>ary</w:t>
            </w:r>
          </w:p>
        </w:tc>
      </w:tr>
      <w:tr w:rsidR="004062F6" w:rsidRPr="009B29EC" w14:paraId="698A1636" w14:textId="77777777" w:rsidTr="00CC049D">
        <w:trPr>
          <w:trHeight w:val="240"/>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5A473C02" w14:textId="0CAD3FD0"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ACU</w:t>
            </w:r>
          </w:p>
        </w:tc>
        <w:tc>
          <w:tcPr>
            <w:tcW w:w="2529" w:type="dxa"/>
            <w:tcBorders>
              <w:top w:val="single" w:sz="4" w:space="0" w:color="auto"/>
              <w:left w:val="nil"/>
              <w:bottom w:val="single" w:sz="4" w:space="0" w:color="auto"/>
              <w:right w:val="single" w:sz="4" w:space="0" w:color="auto"/>
            </w:tcBorders>
            <w:vAlign w:val="center"/>
          </w:tcPr>
          <w:p w14:paraId="16978B3E" w14:textId="59753D4F"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78</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14E0331F" w14:textId="6C354A75"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188</w:t>
            </w:r>
          </w:p>
        </w:tc>
        <w:tc>
          <w:tcPr>
            <w:tcW w:w="2529" w:type="dxa"/>
            <w:tcBorders>
              <w:top w:val="nil"/>
              <w:left w:val="nil"/>
              <w:bottom w:val="single" w:sz="4" w:space="0" w:color="auto"/>
              <w:right w:val="single" w:sz="4" w:space="0" w:color="auto"/>
            </w:tcBorders>
            <w:shd w:val="clear" w:color="auto" w:fill="auto"/>
            <w:noWrap/>
            <w:vAlign w:val="center"/>
            <w:hideMark/>
          </w:tcPr>
          <w:p w14:paraId="7815F670" w14:textId="7D6D7284"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04CF3D18" w14:textId="77777777" w:rsidTr="00CC049D">
        <w:trPr>
          <w:trHeight w:val="240"/>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71830FAC" w14:textId="2A1196DD"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CSU</w:t>
            </w:r>
          </w:p>
        </w:tc>
        <w:tc>
          <w:tcPr>
            <w:tcW w:w="2529" w:type="dxa"/>
            <w:tcBorders>
              <w:top w:val="single" w:sz="4" w:space="0" w:color="auto"/>
              <w:left w:val="nil"/>
              <w:bottom w:val="single" w:sz="4" w:space="0" w:color="auto"/>
              <w:right w:val="single" w:sz="4" w:space="0" w:color="auto"/>
            </w:tcBorders>
            <w:vAlign w:val="center"/>
          </w:tcPr>
          <w:p w14:paraId="0C6CD73D" w14:textId="37FC9F82" w:rsidR="004062F6" w:rsidRPr="009B29EC" w:rsidRDefault="004062F6" w:rsidP="004062F6">
            <w:pPr>
              <w:spacing w:after="0"/>
              <w:jc w:val="center"/>
              <w:rPr>
                <w:rFonts w:ascii="VIC Light" w:eastAsia="Times New Roman" w:hAnsi="VIC Light" w:cs="Cambria"/>
                <w:color w:val="000000"/>
                <w:szCs w:val="18"/>
                <w:lang w:eastAsia="en-AU"/>
              </w:rPr>
            </w:pPr>
            <w:r>
              <w:rPr>
                <w:rFonts w:ascii="VIC Light" w:hAnsi="VIC Light"/>
                <w:color w:val="000000"/>
                <w:szCs w:val="18"/>
              </w:rPr>
              <w:t>53</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3C6D0813" w14:textId="5A8F9131"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nil"/>
              <w:bottom w:val="single" w:sz="4" w:space="0" w:color="auto"/>
              <w:right w:val="single" w:sz="4" w:space="0" w:color="auto"/>
            </w:tcBorders>
            <w:shd w:val="clear" w:color="auto" w:fill="auto"/>
            <w:noWrap/>
            <w:vAlign w:val="center"/>
            <w:hideMark/>
          </w:tcPr>
          <w:p w14:paraId="3DDBA0E3" w14:textId="393F02F9"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9</w:t>
            </w:r>
          </w:p>
        </w:tc>
      </w:tr>
      <w:tr w:rsidR="004062F6" w:rsidRPr="009B29EC" w14:paraId="48BDAABB" w14:textId="77777777" w:rsidTr="00CC049D">
        <w:trPr>
          <w:trHeight w:val="240"/>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1D6761F1" w14:textId="6426C1C7"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Curtin</w:t>
            </w:r>
          </w:p>
        </w:tc>
        <w:tc>
          <w:tcPr>
            <w:tcW w:w="2529" w:type="dxa"/>
            <w:tcBorders>
              <w:top w:val="single" w:sz="4" w:space="0" w:color="auto"/>
              <w:left w:val="nil"/>
              <w:bottom w:val="single" w:sz="4" w:space="0" w:color="auto"/>
              <w:right w:val="single" w:sz="4" w:space="0" w:color="auto"/>
            </w:tcBorders>
            <w:vAlign w:val="center"/>
          </w:tcPr>
          <w:p w14:paraId="385E8429" w14:textId="11603CD9" w:rsidR="004062F6" w:rsidRPr="009B29EC" w:rsidRDefault="004062F6" w:rsidP="004062F6">
            <w:pPr>
              <w:spacing w:after="0"/>
              <w:jc w:val="center"/>
              <w:rPr>
                <w:rFonts w:ascii="VIC Light" w:eastAsia="Times New Roman" w:hAnsi="VIC Light" w:cs="Cambria"/>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5D5B1177" w14:textId="277747F0"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18</w:t>
            </w:r>
          </w:p>
        </w:tc>
        <w:tc>
          <w:tcPr>
            <w:tcW w:w="2529" w:type="dxa"/>
            <w:tcBorders>
              <w:top w:val="nil"/>
              <w:left w:val="nil"/>
              <w:bottom w:val="single" w:sz="4" w:space="0" w:color="auto"/>
              <w:right w:val="single" w:sz="4" w:space="0" w:color="auto"/>
            </w:tcBorders>
            <w:shd w:val="clear" w:color="auto" w:fill="auto"/>
            <w:noWrap/>
            <w:vAlign w:val="center"/>
            <w:hideMark/>
          </w:tcPr>
          <w:p w14:paraId="09B9E4B1" w14:textId="3FF8892E"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5E67C460" w14:textId="77777777" w:rsidTr="00CC049D">
        <w:trPr>
          <w:trHeight w:val="240"/>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2F4B9BB4" w14:textId="4E88415C"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Deakin</w:t>
            </w:r>
          </w:p>
        </w:tc>
        <w:tc>
          <w:tcPr>
            <w:tcW w:w="2529" w:type="dxa"/>
            <w:tcBorders>
              <w:top w:val="single" w:sz="4" w:space="0" w:color="auto"/>
              <w:left w:val="nil"/>
              <w:bottom w:val="single" w:sz="4" w:space="0" w:color="auto"/>
              <w:right w:val="single" w:sz="4" w:space="0" w:color="auto"/>
            </w:tcBorders>
            <w:vAlign w:val="center"/>
          </w:tcPr>
          <w:p w14:paraId="45704A5F" w14:textId="2758A2BD"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6C16B40B" w14:textId="455B8A5D"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201</w:t>
            </w:r>
          </w:p>
        </w:tc>
        <w:tc>
          <w:tcPr>
            <w:tcW w:w="2529" w:type="dxa"/>
            <w:tcBorders>
              <w:top w:val="nil"/>
              <w:left w:val="nil"/>
              <w:bottom w:val="single" w:sz="4" w:space="0" w:color="auto"/>
              <w:right w:val="single" w:sz="4" w:space="0" w:color="auto"/>
            </w:tcBorders>
            <w:shd w:val="clear" w:color="auto" w:fill="auto"/>
            <w:noWrap/>
            <w:vAlign w:val="center"/>
            <w:hideMark/>
          </w:tcPr>
          <w:p w14:paraId="3E05FD76" w14:textId="6FCD0FE5"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92</w:t>
            </w:r>
          </w:p>
        </w:tc>
      </w:tr>
      <w:tr w:rsidR="004062F6" w:rsidRPr="009B29EC" w14:paraId="4A4404C2" w14:textId="77777777" w:rsidTr="00CC049D">
        <w:trPr>
          <w:trHeight w:val="240"/>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4DE56E04" w14:textId="5C5AFFF9"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Eastern</w:t>
            </w:r>
          </w:p>
        </w:tc>
        <w:tc>
          <w:tcPr>
            <w:tcW w:w="2529" w:type="dxa"/>
            <w:tcBorders>
              <w:top w:val="single" w:sz="4" w:space="0" w:color="auto"/>
              <w:left w:val="nil"/>
              <w:bottom w:val="single" w:sz="4" w:space="0" w:color="auto"/>
              <w:right w:val="single" w:sz="4" w:space="0" w:color="auto"/>
            </w:tcBorders>
            <w:vAlign w:val="center"/>
          </w:tcPr>
          <w:p w14:paraId="187D8357" w14:textId="65675E8F" w:rsidR="004062F6" w:rsidRPr="009B29EC" w:rsidRDefault="004062F6" w:rsidP="004062F6">
            <w:pPr>
              <w:spacing w:after="0"/>
              <w:jc w:val="center"/>
              <w:rPr>
                <w:rFonts w:ascii="VIC Light" w:eastAsia="Times New Roman" w:hAnsi="VIC Light" w:cs="Cambria"/>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1FD11FF4" w14:textId="1FBA38E8"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nil"/>
              <w:bottom w:val="single" w:sz="4" w:space="0" w:color="auto"/>
              <w:right w:val="single" w:sz="4" w:space="0" w:color="auto"/>
            </w:tcBorders>
            <w:shd w:val="clear" w:color="auto" w:fill="auto"/>
            <w:noWrap/>
            <w:vAlign w:val="center"/>
            <w:hideMark/>
          </w:tcPr>
          <w:p w14:paraId="34C38BB0" w14:textId="37FE44D7"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6B6D4F9E" w14:textId="77777777" w:rsidTr="00CC049D">
        <w:trPr>
          <w:trHeight w:val="240"/>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2E776B8E" w14:textId="1715B945"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Federation</w:t>
            </w:r>
          </w:p>
        </w:tc>
        <w:tc>
          <w:tcPr>
            <w:tcW w:w="2529" w:type="dxa"/>
            <w:tcBorders>
              <w:top w:val="single" w:sz="4" w:space="0" w:color="auto"/>
              <w:left w:val="nil"/>
              <w:bottom w:val="single" w:sz="4" w:space="0" w:color="auto"/>
              <w:right w:val="single" w:sz="4" w:space="0" w:color="auto"/>
            </w:tcBorders>
            <w:vAlign w:val="center"/>
          </w:tcPr>
          <w:p w14:paraId="670AF7AD" w14:textId="0E2F6E37" w:rsidR="004062F6" w:rsidRPr="009B29EC" w:rsidRDefault="004062F6" w:rsidP="004062F6">
            <w:pPr>
              <w:spacing w:after="0"/>
              <w:jc w:val="center"/>
              <w:rPr>
                <w:rFonts w:ascii="VIC Light" w:eastAsia="Times New Roman" w:hAnsi="VIC Light" w:cs="Cambria"/>
                <w:color w:val="000000"/>
                <w:szCs w:val="18"/>
                <w:lang w:eastAsia="en-AU"/>
              </w:rPr>
            </w:pPr>
            <w:r>
              <w:rPr>
                <w:rFonts w:ascii="VIC Light" w:hAnsi="VIC Light"/>
                <w:color w:val="000000"/>
                <w:szCs w:val="18"/>
              </w:rPr>
              <w:t>24</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1F3B6399" w14:textId="47F8D968"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18</w:t>
            </w:r>
          </w:p>
        </w:tc>
        <w:tc>
          <w:tcPr>
            <w:tcW w:w="2529" w:type="dxa"/>
            <w:tcBorders>
              <w:top w:val="nil"/>
              <w:left w:val="nil"/>
              <w:bottom w:val="single" w:sz="4" w:space="0" w:color="auto"/>
              <w:right w:val="single" w:sz="4" w:space="0" w:color="auto"/>
            </w:tcBorders>
            <w:shd w:val="clear" w:color="auto" w:fill="auto"/>
            <w:noWrap/>
            <w:vAlign w:val="center"/>
            <w:hideMark/>
          </w:tcPr>
          <w:p w14:paraId="4468B92E" w14:textId="4FC3AB56"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26</w:t>
            </w:r>
          </w:p>
        </w:tc>
      </w:tr>
      <w:tr w:rsidR="004062F6" w:rsidRPr="009B29EC" w14:paraId="112F9C91" w14:textId="77777777" w:rsidTr="00CC049D">
        <w:trPr>
          <w:trHeight w:val="240"/>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5B9461F3" w14:textId="71F2F0CE"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Latrobe</w:t>
            </w:r>
          </w:p>
        </w:tc>
        <w:tc>
          <w:tcPr>
            <w:tcW w:w="2529" w:type="dxa"/>
            <w:tcBorders>
              <w:top w:val="single" w:sz="4" w:space="0" w:color="auto"/>
              <w:left w:val="nil"/>
              <w:bottom w:val="single" w:sz="4" w:space="0" w:color="auto"/>
              <w:right w:val="single" w:sz="4" w:space="0" w:color="auto"/>
            </w:tcBorders>
            <w:vAlign w:val="center"/>
          </w:tcPr>
          <w:p w14:paraId="083B0DB1" w14:textId="5DE1BD01" w:rsidR="004062F6" w:rsidRPr="009B29EC" w:rsidRDefault="004062F6" w:rsidP="004062F6">
            <w:pPr>
              <w:spacing w:after="0"/>
              <w:jc w:val="center"/>
              <w:rPr>
                <w:rFonts w:ascii="VIC Light" w:eastAsia="Times New Roman" w:hAnsi="VIC Light" w:cs="Cambria"/>
                <w:color w:val="000000"/>
                <w:szCs w:val="18"/>
                <w:lang w:eastAsia="en-AU"/>
              </w:rPr>
            </w:pPr>
            <w:r>
              <w:rPr>
                <w:rFonts w:ascii="VIC Light" w:hAnsi="VIC Light"/>
                <w:color w:val="000000"/>
                <w:szCs w:val="18"/>
              </w:rPr>
              <w:t>14</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62792F4F" w14:textId="417C8011"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94</w:t>
            </w:r>
          </w:p>
        </w:tc>
        <w:tc>
          <w:tcPr>
            <w:tcW w:w="2529" w:type="dxa"/>
            <w:tcBorders>
              <w:top w:val="nil"/>
              <w:left w:val="nil"/>
              <w:bottom w:val="single" w:sz="4" w:space="0" w:color="auto"/>
              <w:right w:val="single" w:sz="4" w:space="0" w:color="auto"/>
            </w:tcBorders>
            <w:shd w:val="clear" w:color="auto" w:fill="auto"/>
            <w:noWrap/>
            <w:vAlign w:val="center"/>
            <w:hideMark/>
          </w:tcPr>
          <w:p w14:paraId="5E18D67E" w14:textId="0EFE4E23"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032053A7" w14:textId="77777777" w:rsidTr="00CC049D">
        <w:trPr>
          <w:trHeight w:val="240"/>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6A9620BE" w14:textId="50F47AEA"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2529" w:type="dxa"/>
            <w:tcBorders>
              <w:top w:val="single" w:sz="4" w:space="0" w:color="auto"/>
              <w:left w:val="nil"/>
              <w:bottom w:val="single" w:sz="4" w:space="0" w:color="auto"/>
              <w:right w:val="single" w:sz="4" w:space="0" w:color="auto"/>
            </w:tcBorders>
            <w:vAlign w:val="center"/>
          </w:tcPr>
          <w:p w14:paraId="0D3289D4" w14:textId="2B5D0DC2" w:rsidR="004062F6" w:rsidRPr="009B29EC" w:rsidRDefault="004062F6" w:rsidP="004062F6">
            <w:pPr>
              <w:spacing w:after="0"/>
              <w:jc w:val="center"/>
              <w:rPr>
                <w:rFonts w:ascii="VIC Light" w:eastAsia="Times New Roman" w:hAnsi="VIC Light" w:cs="Cambria"/>
                <w:color w:val="000000"/>
                <w:szCs w:val="18"/>
                <w:lang w:eastAsia="en-AU"/>
              </w:rPr>
            </w:pPr>
            <w:r>
              <w:rPr>
                <w:rFonts w:ascii="VIC Light" w:hAnsi="VIC Light"/>
                <w:color w:val="000000"/>
                <w:szCs w:val="18"/>
              </w:rPr>
              <w:t>25</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33EAC835" w14:textId="202FB233"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74</w:t>
            </w:r>
          </w:p>
        </w:tc>
        <w:tc>
          <w:tcPr>
            <w:tcW w:w="2529" w:type="dxa"/>
            <w:tcBorders>
              <w:top w:val="nil"/>
              <w:left w:val="nil"/>
              <w:bottom w:val="single" w:sz="4" w:space="0" w:color="auto"/>
              <w:right w:val="single" w:sz="4" w:space="0" w:color="auto"/>
            </w:tcBorders>
            <w:shd w:val="clear" w:color="auto" w:fill="auto"/>
            <w:noWrap/>
            <w:vAlign w:val="center"/>
            <w:hideMark/>
          </w:tcPr>
          <w:p w14:paraId="510F6202" w14:textId="43ECE90A"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152</w:t>
            </w:r>
          </w:p>
        </w:tc>
      </w:tr>
      <w:tr w:rsidR="004062F6" w:rsidRPr="009B29EC" w14:paraId="3C1A183B" w14:textId="77777777" w:rsidTr="00CC049D">
        <w:trPr>
          <w:trHeight w:val="240"/>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0A35CCD7" w14:textId="24345DE6"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RMIT</w:t>
            </w:r>
          </w:p>
        </w:tc>
        <w:tc>
          <w:tcPr>
            <w:tcW w:w="2529" w:type="dxa"/>
            <w:tcBorders>
              <w:top w:val="single" w:sz="4" w:space="0" w:color="auto"/>
              <w:left w:val="nil"/>
              <w:bottom w:val="single" w:sz="4" w:space="0" w:color="auto"/>
              <w:right w:val="single" w:sz="4" w:space="0" w:color="auto"/>
            </w:tcBorders>
            <w:vAlign w:val="center"/>
          </w:tcPr>
          <w:p w14:paraId="7A1477F9" w14:textId="776C4524"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7447BEA8" w14:textId="57281763"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101</w:t>
            </w:r>
          </w:p>
        </w:tc>
        <w:tc>
          <w:tcPr>
            <w:tcW w:w="2529" w:type="dxa"/>
            <w:tcBorders>
              <w:top w:val="nil"/>
              <w:left w:val="nil"/>
              <w:bottom w:val="single" w:sz="4" w:space="0" w:color="auto"/>
              <w:right w:val="single" w:sz="4" w:space="0" w:color="auto"/>
            </w:tcBorders>
            <w:shd w:val="clear" w:color="auto" w:fill="auto"/>
            <w:noWrap/>
            <w:vAlign w:val="center"/>
            <w:hideMark/>
          </w:tcPr>
          <w:p w14:paraId="7F6A1F26" w14:textId="4477C6AB"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21</w:t>
            </w:r>
          </w:p>
        </w:tc>
      </w:tr>
      <w:tr w:rsidR="004062F6" w:rsidRPr="009B29EC" w14:paraId="494B7C5C" w14:textId="77777777" w:rsidTr="00CC049D">
        <w:trPr>
          <w:trHeight w:val="240"/>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50206F31" w14:textId="14E4965D"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Swinburne</w:t>
            </w:r>
          </w:p>
        </w:tc>
        <w:tc>
          <w:tcPr>
            <w:tcW w:w="2529" w:type="dxa"/>
            <w:tcBorders>
              <w:top w:val="single" w:sz="4" w:space="0" w:color="auto"/>
              <w:left w:val="nil"/>
              <w:bottom w:val="single" w:sz="4" w:space="0" w:color="auto"/>
              <w:right w:val="single" w:sz="4" w:space="0" w:color="auto"/>
            </w:tcBorders>
            <w:vAlign w:val="center"/>
          </w:tcPr>
          <w:p w14:paraId="31793851" w14:textId="7F21D6FF"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658</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4A4CB9FC" w14:textId="0BD69F3D"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358</w:t>
            </w:r>
          </w:p>
        </w:tc>
        <w:tc>
          <w:tcPr>
            <w:tcW w:w="2529" w:type="dxa"/>
            <w:tcBorders>
              <w:top w:val="nil"/>
              <w:left w:val="nil"/>
              <w:bottom w:val="single" w:sz="4" w:space="0" w:color="auto"/>
              <w:right w:val="single" w:sz="4" w:space="0" w:color="auto"/>
            </w:tcBorders>
            <w:shd w:val="clear" w:color="auto" w:fill="auto"/>
            <w:noWrap/>
            <w:vAlign w:val="center"/>
            <w:hideMark/>
          </w:tcPr>
          <w:p w14:paraId="7C87E0FE" w14:textId="12B5B06E"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22F91C04" w14:textId="77777777" w:rsidTr="00CC049D">
        <w:trPr>
          <w:trHeight w:val="240"/>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6FEEA6F1" w14:textId="6D6E3BAD"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uTAS</w:t>
            </w:r>
          </w:p>
        </w:tc>
        <w:tc>
          <w:tcPr>
            <w:tcW w:w="2529" w:type="dxa"/>
            <w:tcBorders>
              <w:top w:val="single" w:sz="4" w:space="0" w:color="auto"/>
              <w:left w:val="nil"/>
              <w:bottom w:val="single" w:sz="4" w:space="0" w:color="auto"/>
              <w:right w:val="single" w:sz="4" w:space="0" w:color="auto"/>
            </w:tcBorders>
            <w:vAlign w:val="center"/>
          </w:tcPr>
          <w:p w14:paraId="46D66808" w14:textId="0F236B94"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28E81946" w14:textId="00D38943"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nil"/>
              <w:bottom w:val="single" w:sz="4" w:space="0" w:color="auto"/>
              <w:right w:val="single" w:sz="4" w:space="0" w:color="auto"/>
            </w:tcBorders>
            <w:shd w:val="clear" w:color="auto" w:fill="auto"/>
            <w:noWrap/>
            <w:vAlign w:val="center"/>
            <w:hideMark/>
          </w:tcPr>
          <w:p w14:paraId="6B1E6154" w14:textId="5AC9C855"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27F65C55" w14:textId="77777777" w:rsidTr="005D34C3">
        <w:trPr>
          <w:trHeight w:val="240"/>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35995CA2" w14:textId="39F8DD11" w:rsidR="004062F6" w:rsidRPr="004062F6" w:rsidRDefault="004062F6" w:rsidP="004062F6">
            <w:pPr>
              <w:spacing w:after="0"/>
              <w:rPr>
                <w:rFonts w:ascii="VIC Light" w:eastAsia="Times New Roman" w:hAnsi="VIC Light" w:cstheme="minorHAnsi"/>
                <w:b/>
                <w:bCs/>
                <w:color w:val="000000"/>
                <w:szCs w:val="18"/>
                <w:lang w:eastAsia="en-AU"/>
              </w:rPr>
            </w:pPr>
            <w:r>
              <w:rPr>
                <w:rFonts w:ascii="VIC Light" w:hAnsi="VIC Light"/>
                <w:color w:val="000000"/>
                <w:szCs w:val="18"/>
              </w:rPr>
              <w:t>VU</w:t>
            </w:r>
          </w:p>
        </w:tc>
        <w:tc>
          <w:tcPr>
            <w:tcW w:w="2529" w:type="dxa"/>
            <w:tcBorders>
              <w:top w:val="single" w:sz="4" w:space="0" w:color="auto"/>
              <w:left w:val="nil"/>
              <w:bottom w:val="single" w:sz="4" w:space="0" w:color="auto"/>
              <w:right w:val="single" w:sz="4" w:space="0" w:color="auto"/>
            </w:tcBorders>
            <w:vAlign w:val="center"/>
          </w:tcPr>
          <w:p w14:paraId="57839010" w14:textId="5A49CA48" w:rsidR="004062F6" w:rsidRPr="004062F6" w:rsidRDefault="004062F6" w:rsidP="004062F6">
            <w:pPr>
              <w:spacing w:after="0"/>
              <w:jc w:val="center"/>
              <w:rPr>
                <w:rFonts w:ascii="VIC Light" w:eastAsia="Times New Roman" w:hAnsi="VIC Light" w:cstheme="minorHAnsi"/>
                <w:b/>
                <w:bCs/>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6D3A8E27" w14:textId="098B539F" w:rsidR="004062F6" w:rsidRPr="004062F6" w:rsidRDefault="004062F6" w:rsidP="004062F6">
            <w:pPr>
              <w:spacing w:after="0"/>
              <w:jc w:val="center"/>
              <w:rPr>
                <w:rFonts w:ascii="VIC Light" w:eastAsia="Times New Roman" w:hAnsi="VIC Light" w:cstheme="minorHAnsi"/>
                <w:b/>
                <w:bCs/>
                <w:color w:val="000000"/>
                <w:szCs w:val="18"/>
                <w:lang w:eastAsia="en-AU"/>
              </w:rPr>
            </w:pPr>
            <w:r>
              <w:rPr>
                <w:rFonts w:ascii="VIC Light" w:hAnsi="VIC Light"/>
                <w:color w:val="000000"/>
                <w:szCs w:val="18"/>
              </w:rPr>
              <w:t>&lt;5</w:t>
            </w:r>
          </w:p>
        </w:tc>
        <w:tc>
          <w:tcPr>
            <w:tcW w:w="2529" w:type="dxa"/>
            <w:tcBorders>
              <w:top w:val="nil"/>
              <w:left w:val="nil"/>
              <w:bottom w:val="single" w:sz="4" w:space="0" w:color="auto"/>
              <w:right w:val="single" w:sz="4" w:space="0" w:color="auto"/>
            </w:tcBorders>
            <w:shd w:val="clear" w:color="auto" w:fill="auto"/>
            <w:noWrap/>
            <w:vAlign w:val="center"/>
            <w:hideMark/>
          </w:tcPr>
          <w:p w14:paraId="7A6C4DEC" w14:textId="2C915A81" w:rsidR="004062F6" w:rsidRPr="004062F6" w:rsidRDefault="004062F6" w:rsidP="004062F6">
            <w:pPr>
              <w:spacing w:after="0"/>
              <w:jc w:val="center"/>
              <w:rPr>
                <w:rFonts w:ascii="VIC Light" w:eastAsia="Times New Roman" w:hAnsi="VIC Light" w:cstheme="minorHAnsi"/>
                <w:b/>
                <w:bCs/>
                <w:color w:val="000000"/>
                <w:szCs w:val="18"/>
                <w:lang w:eastAsia="en-AU"/>
              </w:rPr>
            </w:pPr>
            <w:r>
              <w:rPr>
                <w:rFonts w:ascii="VIC Light" w:hAnsi="VIC Light"/>
                <w:color w:val="000000"/>
                <w:szCs w:val="18"/>
              </w:rPr>
              <w:t>165</w:t>
            </w:r>
          </w:p>
        </w:tc>
      </w:tr>
      <w:tr w:rsidR="004062F6" w:rsidRPr="009B29EC" w14:paraId="509E8CF5" w14:textId="77777777" w:rsidTr="00CC049D">
        <w:trPr>
          <w:trHeight w:val="240"/>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49B48358" w14:textId="2DE845F7" w:rsidR="004062F6" w:rsidRPr="004062F6" w:rsidRDefault="004062F6" w:rsidP="004062F6">
            <w:pPr>
              <w:spacing w:after="0"/>
              <w:rPr>
                <w:rFonts w:ascii="VIC Light" w:eastAsia="Times New Roman" w:hAnsi="VIC Light" w:cstheme="minorHAnsi"/>
                <w:b/>
                <w:bCs/>
                <w:color w:val="000000"/>
                <w:szCs w:val="18"/>
                <w:lang w:eastAsia="en-AU"/>
              </w:rPr>
            </w:pPr>
            <w:r>
              <w:rPr>
                <w:rFonts w:ascii="VIC Light" w:hAnsi="VIC Light"/>
                <w:b/>
                <w:bCs/>
                <w:color w:val="000000"/>
                <w:szCs w:val="18"/>
              </w:rPr>
              <w:t>Total</w:t>
            </w:r>
          </w:p>
        </w:tc>
        <w:tc>
          <w:tcPr>
            <w:tcW w:w="2529" w:type="dxa"/>
            <w:tcBorders>
              <w:top w:val="single" w:sz="4" w:space="0" w:color="auto"/>
              <w:left w:val="nil"/>
              <w:bottom w:val="single" w:sz="4" w:space="0" w:color="auto"/>
              <w:right w:val="single" w:sz="4" w:space="0" w:color="auto"/>
            </w:tcBorders>
            <w:vAlign w:val="center"/>
          </w:tcPr>
          <w:p w14:paraId="0556BEA2" w14:textId="608614F0" w:rsidR="004062F6" w:rsidRPr="004062F6" w:rsidRDefault="004062F6" w:rsidP="004062F6">
            <w:pPr>
              <w:spacing w:after="0"/>
              <w:jc w:val="center"/>
              <w:rPr>
                <w:rFonts w:ascii="VIC Light" w:eastAsia="Times New Roman" w:hAnsi="VIC Light" w:cstheme="minorHAnsi"/>
                <w:b/>
                <w:bCs/>
                <w:color w:val="000000"/>
                <w:szCs w:val="18"/>
                <w:lang w:eastAsia="en-AU"/>
              </w:rPr>
            </w:pPr>
            <w:r>
              <w:rPr>
                <w:rFonts w:ascii="VIC Light" w:hAnsi="VIC Light"/>
                <w:b/>
                <w:bCs/>
                <w:color w:val="000000"/>
                <w:szCs w:val="18"/>
              </w:rPr>
              <w:t>852</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63C7146E" w14:textId="7106CF1A" w:rsidR="004062F6" w:rsidRPr="004062F6" w:rsidRDefault="004062F6" w:rsidP="004062F6">
            <w:pPr>
              <w:spacing w:after="0"/>
              <w:jc w:val="center"/>
              <w:rPr>
                <w:rFonts w:ascii="VIC Light" w:eastAsia="Times New Roman" w:hAnsi="VIC Light" w:cstheme="minorHAnsi"/>
                <w:b/>
                <w:bCs/>
                <w:color w:val="000000"/>
                <w:szCs w:val="18"/>
                <w:lang w:eastAsia="en-AU"/>
              </w:rPr>
            </w:pPr>
            <w:r>
              <w:rPr>
                <w:rFonts w:ascii="VIC Light" w:hAnsi="VIC Light"/>
                <w:b/>
                <w:bCs/>
                <w:color w:val="000000"/>
                <w:szCs w:val="18"/>
              </w:rPr>
              <w:t>1,055</w:t>
            </w:r>
          </w:p>
        </w:tc>
        <w:tc>
          <w:tcPr>
            <w:tcW w:w="2529" w:type="dxa"/>
            <w:tcBorders>
              <w:top w:val="nil"/>
              <w:left w:val="nil"/>
              <w:bottom w:val="single" w:sz="4" w:space="0" w:color="auto"/>
              <w:right w:val="single" w:sz="4" w:space="0" w:color="auto"/>
            </w:tcBorders>
            <w:shd w:val="clear" w:color="auto" w:fill="auto"/>
            <w:noWrap/>
            <w:vAlign w:val="center"/>
            <w:hideMark/>
          </w:tcPr>
          <w:p w14:paraId="6767BB4A" w14:textId="289AA83E" w:rsidR="004062F6" w:rsidRPr="004062F6" w:rsidRDefault="004062F6" w:rsidP="004062F6">
            <w:pPr>
              <w:spacing w:after="0"/>
              <w:jc w:val="center"/>
              <w:rPr>
                <w:rFonts w:ascii="VIC Light" w:eastAsia="Times New Roman" w:hAnsi="VIC Light" w:cstheme="minorHAnsi"/>
                <w:b/>
                <w:bCs/>
                <w:color w:val="000000"/>
                <w:szCs w:val="18"/>
                <w:lang w:eastAsia="en-AU"/>
              </w:rPr>
            </w:pPr>
            <w:r>
              <w:rPr>
                <w:rFonts w:ascii="VIC Light" w:hAnsi="VIC Light"/>
                <w:b/>
                <w:bCs/>
                <w:color w:val="000000"/>
                <w:szCs w:val="18"/>
              </w:rPr>
              <w:t>466</w:t>
            </w:r>
          </w:p>
        </w:tc>
      </w:tr>
    </w:tbl>
    <w:p w14:paraId="557A6C8F" w14:textId="50B4F6A7" w:rsidR="00603BFF" w:rsidRDefault="00603BFF" w:rsidP="00603BFF">
      <w:pPr>
        <w:rPr>
          <w:ins w:id="190" w:author="Author"/>
          <w:rFonts w:ascii="VIC Light" w:hAnsi="VIC Light"/>
        </w:rPr>
      </w:pPr>
    </w:p>
    <w:p w14:paraId="49673D02" w14:textId="77777777" w:rsidR="00AD35A0" w:rsidRPr="009B29EC" w:rsidRDefault="00AD35A0" w:rsidP="00603BFF">
      <w:pPr>
        <w:rPr>
          <w:rFonts w:ascii="VIC Light" w:hAnsi="VIC Light"/>
        </w:rPr>
      </w:pPr>
    </w:p>
    <w:p w14:paraId="54A38151" w14:textId="61CC6091" w:rsidR="00603BFF" w:rsidRPr="009B29EC" w:rsidRDefault="00603BFF" w:rsidP="00603BFF">
      <w:pPr>
        <w:pStyle w:val="Heading3"/>
        <w:rPr>
          <w:rFonts w:ascii="VIC Light" w:hAnsi="VIC Light"/>
        </w:rPr>
      </w:pPr>
      <w:bookmarkStart w:id="191" w:name="_Toc43126844"/>
      <w:r w:rsidRPr="009B29EC">
        <w:rPr>
          <w:rFonts w:ascii="VIC Light" w:hAnsi="VIC Light"/>
        </w:rPr>
        <w:t xml:space="preserve">Table </w:t>
      </w:r>
      <w:r w:rsidR="00725C13">
        <w:rPr>
          <w:rFonts w:ascii="VIC Light" w:hAnsi="VIC Light"/>
        </w:rPr>
        <w:t>2</w:t>
      </w:r>
      <w:r w:rsidR="00400218">
        <w:rPr>
          <w:rFonts w:ascii="VIC Light" w:hAnsi="VIC Light"/>
        </w:rPr>
        <w:t>9</w:t>
      </w:r>
      <w:r w:rsidRPr="009B29EC">
        <w:rPr>
          <w:rFonts w:ascii="VIC Light" w:hAnsi="VIC Light"/>
        </w:rPr>
        <w:t>.1b: Second year undergraduate enrolments at ITE providers (</w:t>
      </w:r>
      <w:r w:rsidR="004062F6">
        <w:rPr>
          <w:rFonts w:ascii="VIC Light" w:hAnsi="VIC Light"/>
        </w:rPr>
        <w:t>2020</w:t>
      </w:r>
      <w:r w:rsidRPr="009B29EC">
        <w:rPr>
          <w:rFonts w:ascii="VIC Light" w:hAnsi="VIC Light"/>
        </w:rPr>
        <w:t>), by qualification type</w:t>
      </w:r>
      <w:bookmarkEnd w:id="191"/>
    </w:p>
    <w:tbl>
      <w:tblPr>
        <w:tblW w:w="10115" w:type="dxa"/>
        <w:tblInd w:w="-5" w:type="dxa"/>
        <w:tblLayout w:type="fixed"/>
        <w:tblLook w:val="04A0" w:firstRow="1" w:lastRow="0" w:firstColumn="1" w:lastColumn="0" w:noHBand="0" w:noVBand="1"/>
        <w:tblCaption w:val="Table 3.1b: Second year undergraduate enrolments at ITE providers (2017), by qualification type"/>
      </w:tblPr>
      <w:tblGrid>
        <w:gridCol w:w="2528"/>
        <w:gridCol w:w="2529"/>
        <w:gridCol w:w="2529"/>
        <w:gridCol w:w="2529"/>
      </w:tblGrid>
      <w:tr w:rsidR="00034B69" w:rsidRPr="009B29EC" w14:paraId="5302E862" w14:textId="77777777" w:rsidTr="00034B69">
        <w:trPr>
          <w:trHeight w:val="234"/>
        </w:trPr>
        <w:tc>
          <w:tcPr>
            <w:tcW w:w="2528" w:type="dxa"/>
            <w:tcBorders>
              <w:top w:val="single" w:sz="4" w:space="0" w:color="auto"/>
              <w:left w:val="single" w:sz="4" w:space="0" w:color="auto"/>
              <w:bottom w:val="single" w:sz="4" w:space="0" w:color="auto"/>
              <w:right w:val="single" w:sz="4" w:space="0" w:color="auto"/>
            </w:tcBorders>
            <w:vAlign w:val="bottom"/>
          </w:tcPr>
          <w:p w14:paraId="45D53A27" w14:textId="76BFCB31" w:rsidR="00034B69" w:rsidRPr="009B29EC" w:rsidRDefault="00034B69" w:rsidP="00034B69">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EB6569">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2529" w:type="dxa"/>
            <w:tcBorders>
              <w:top w:val="single" w:sz="4" w:space="0" w:color="auto"/>
              <w:left w:val="nil"/>
              <w:bottom w:val="single" w:sz="4" w:space="0" w:color="auto"/>
              <w:right w:val="single" w:sz="4" w:space="0" w:color="auto"/>
            </w:tcBorders>
            <w:vAlign w:val="bottom"/>
          </w:tcPr>
          <w:p w14:paraId="49351876" w14:textId="4414CF12" w:rsidR="00034B69" w:rsidRPr="009B29EC" w:rsidRDefault="00034B69"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EB6569">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w:t>
            </w:r>
            <w:r w:rsidR="00580982">
              <w:rPr>
                <w:rFonts w:ascii="VIC Light" w:eastAsia="Times New Roman" w:hAnsi="VIC Light" w:cstheme="minorHAnsi"/>
                <w:b/>
                <w:bCs/>
                <w:color w:val="000000"/>
                <w:szCs w:val="18"/>
                <w:lang w:eastAsia="en-AU"/>
              </w:rPr>
              <w:t>hood/Prim</w:t>
            </w:r>
            <w:r w:rsidRPr="009B29EC">
              <w:rPr>
                <w:rFonts w:ascii="VIC Light" w:eastAsia="Times New Roman" w:hAnsi="VIC Light" w:cstheme="minorHAnsi"/>
                <w:b/>
                <w:bCs/>
                <w:color w:val="000000"/>
                <w:szCs w:val="18"/>
                <w:lang w:eastAsia="en-AU"/>
              </w:rPr>
              <w:t>ary</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D696F" w14:textId="77777777" w:rsidR="00034B69" w:rsidRPr="009B29EC" w:rsidRDefault="00034B69"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Primary</w:t>
            </w:r>
          </w:p>
        </w:tc>
        <w:tc>
          <w:tcPr>
            <w:tcW w:w="2529" w:type="dxa"/>
            <w:tcBorders>
              <w:top w:val="single" w:sz="4" w:space="0" w:color="auto"/>
              <w:left w:val="nil"/>
              <w:bottom w:val="single" w:sz="4" w:space="0" w:color="auto"/>
              <w:right w:val="single" w:sz="4" w:space="0" w:color="auto"/>
            </w:tcBorders>
            <w:shd w:val="clear" w:color="auto" w:fill="auto"/>
            <w:noWrap/>
            <w:vAlign w:val="bottom"/>
            <w:hideMark/>
          </w:tcPr>
          <w:p w14:paraId="55A2AF19" w14:textId="5A0AAE9F" w:rsidR="00034B69" w:rsidRPr="009B29EC" w:rsidRDefault="00034B69"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w:t>
            </w:r>
            <w:r w:rsidR="00580982">
              <w:rPr>
                <w:rFonts w:ascii="VIC Light" w:eastAsia="Times New Roman" w:hAnsi="VIC Light" w:cstheme="minorHAnsi"/>
                <w:b/>
                <w:bCs/>
                <w:color w:val="000000"/>
                <w:szCs w:val="18"/>
                <w:lang w:eastAsia="en-AU"/>
              </w:rPr>
              <w:t>rimary/Second</w:t>
            </w:r>
            <w:r w:rsidRPr="009B29EC">
              <w:rPr>
                <w:rFonts w:ascii="VIC Light" w:eastAsia="Times New Roman" w:hAnsi="VIC Light" w:cstheme="minorHAnsi"/>
                <w:b/>
                <w:bCs/>
                <w:color w:val="000000"/>
                <w:szCs w:val="18"/>
                <w:lang w:eastAsia="en-AU"/>
              </w:rPr>
              <w:t>ary</w:t>
            </w:r>
          </w:p>
        </w:tc>
      </w:tr>
      <w:tr w:rsidR="004062F6" w:rsidRPr="009B29EC" w14:paraId="5DE1BC9C" w14:textId="77777777" w:rsidTr="007A6A26">
        <w:trPr>
          <w:trHeight w:val="234"/>
        </w:trPr>
        <w:tc>
          <w:tcPr>
            <w:tcW w:w="2528" w:type="dxa"/>
            <w:tcBorders>
              <w:top w:val="nil"/>
              <w:left w:val="single" w:sz="4" w:space="0" w:color="auto"/>
              <w:bottom w:val="single" w:sz="4" w:space="0" w:color="auto"/>
              <w:right w:val="single" w:sz="4" w:space="0" w:color="auto"/>
            </w:tcBorders>
            <w:vAlign w:val="center"/>
          </w:tcPr>
          <w:p w14:paraId="3E29EAC5" w14:textId="596244FE"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ACU</w:t>
            </w:r>
          </w:p>
        </w:tc>
        <w:tc>
          <w:tcPr>
            <w:tcW w:w="2529" w:type="dxa"/>
            <w:tcBorders>
              <w:top w:val="single" w:sz="4" w:space="0" w:color="auto"/>
              <w:left w:val="nil"/>
              <w:bottom w:val="single" w:sz="4" w:space="0" w:color="auto"/>
              <w:right w:val="single" w:sz="4" w:space="0" w:color="auto"/>
            </w:tcBorders>
            <w:vAlign w:val="center"/>
          </w:tcPr>
          <w:p w14:paraId="152D1687" w14:textId="01D58E24"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70</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13F2C50F" w14:textId="2E53FD6A"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199</w:t>
            </w:r>
          </w:p>
        </w:tc>
        <w:tc>
          <w:tcPr>
            <w:tcW w:w="2529" w:type="dxa"/>
            <w:tcBorders>
              <w:top w:val="nil"/>
              <w:left w:val="nil"/>
              <w:bottom w:val="single" w:sz="4" w:space="0" w:color="auto"/>
              <w:right w:val="single" w:sz="4" w:space="0" w:color="auto"/>
            </w:tcBorders>
            <w:shd w:val="clear" w:color="auto" w:fill="auto"/>
            <w:noWrap/>
            <w:vAlign w:val="center"/>
            <w:hideMark/>
          </w:tcPr>
          <w:p w14:paraId="637E9F92" w14:textId="5BD42886"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764C42C4" w14:textId="77777777" w:rsidTr="007A6A26">
        <w:trPr>
          <w:trHeight w:val="234"/>
        </w:trPr>
        <w:tc>
          <w:tcPr>
            <w:tcW w:w="2528" w:type="dxa"/>
            <w:tcBorders>
              <w:top w:val="nil"/>
              <w:left w:val="single" w:sz="4" w:space="0" w:color="auto"/>
              <w:bottom w:val="single" w:sz="4" w:space="0" w:color="auto"/>
              <w:right w:val="single" w:sz="4" w:space="0" w:color="auto"/>
            </w:tcBorders>
            <w:vAlign w:val="center"/>
          </w:tcPr>
          <w:p w14:paraId="18431B9B" w14:textId="6BD46601"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CQU</w:t>
            </w:r>
          </w:p>
        </w:tc>
        <w:tc>
          <w:tcPr>
            <w:tcW w:w="2529" w:type="dxa"/>
            <w:tcBorders>
              <w:top w:val="single" w:sz="4" w:space="0" w:color="auto"/>
              <w:left w:val="nil"/>
              <w:bottom w:val="single" w:sz="4" w:space="0" w:color="auto"/>
              <w:right w:val="single" w:sz="4" w:space="0" w:color="auto"/>
            </w:tcBorders>
            <w:vAlign w:val="center"/>
          </w:tcPr>
          <w:p w14:paraId="30C41150" w14:textId="739A07B3"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7D687375" w14:textId="13228FFA"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nil"/>
              <w:bottom w:val="single" w:sz="4" w:space="0" w:color="auto"/>
              <w:right w:val="single" w:sz="4" w:space="0" w:color="auto"/>
            </w:tcBorders>
            <w:shd w:val="clear" w:color="auto" w:fill="auto"/>
            <w:noWrap/>
            <w:vAlign w:val="center"/>
            <w:hideMark/>
          </w:tcPr>
          <w:p w14:paraId="2B224358" w14:textId="2C509B1B"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7B2EFC1C" w14:textId="77777777" w:rsidTr="007A6A26">
        <w:trPr>
          <w:trHeight w:val="234"/>
        </w:trPr>
        <w:tc>
          <w:tcPr>
            <w:tcW w:w="2528" w:type="dxa"/>
            <w:tcBorders>
              <w:top w:val="nil"/>
              <w:left w:val="single" w:sz="4" w:space="0" w:color="auto"/>
              <w:bottom w:val="single" w:sz="4" w:space="0" w:color="auto"/>
              <w:right w:val="single" w:sz="4" w:space="0" w:color="auto"/>
            </w:tcBorders>
            <w:vAlign w:val="center"/>
          </w:tcPr>
          <w:p w14:paraId="0A444E57" w14:textId="63AC653C"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CSU</w:t>
            </w:r>
          </w:p>
        </w:tc>
        <w:tc>
          <w:tcPr>
            <w:tcW w:w="2529" w:type="dxa"/>
            <w:tcBorders>
              <w:top w:val="single" w:sz="4" w:space="0" w:color="auto"/>
              <w:left w:val="nil"/>
              <w:bottom w:val="single" w:sz="4" w:space="0" w:color="auto"/>
              <w:right w:val="single" w:sz="4" w:space="0" w:color="auto"/>
            </w:tcBorders>
            <w:vAlign w:val="center"/>
          </w:tcPr>
          <w:p w14:paraId="59D1251C" w14:textId="17BBFAEB"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63</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12ABF724" w14:textId="0B26C3BA"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nil"/>
              <w:bottom w:val="single" w:sz="4" w:space="0" w:color="auto"/>
              <w:right w:val="single" w:sz="4" w:space="0" w:color="auto"/>
            </w:tcBorders>
            <w:shd w:val="clear" w:color="auto" w:fill="auto"/>
            <w:noWrap/>
            <w:vAlign w:val="center"/>
            <w:hideMark/>
          </w:tcPr>
          <w:p w14:paraId="6A34EE73" w14:textId="5D710418"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8</w:t>
            </w:r>
          </w:p>
        </w:tc>
      </w:tr>
      <w:tr w:rsidR="004062F6" w:rsidRPr="009B29EC" w14:paraId="5F5A92FF" w14:textId="77777777" w:rsidTr="007A6A26">
        <w:trPr>
          <w:trHeight w:val="234"/>
        </w:trPr>
        <w:tc>
          <w:tcPr>
            <w:tcW w:w="2528" w:type="dxa"/>
            <w:tcBorders>
              <w:top w:val="nil"/>
              <w:left w:val="single" w:sz="4" w:space="0" w:color="auto"/>
              <w:bottom w:val="single" w:sz="4" w:space="0" w:color="auto"/>
              <w:right w:val="single" w:sz="4" w:space="0" w:color="auto"/>
            </w:tcBorders>
            <w:vAlign w:val="center"/>
          </w:tcPr>
          <w:p w14:paraId="750DBA08" w14:textId="2F3B59A2"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Curtin</w:t>
            </w:r>
          </w:p>
        </w:tc>
        <w:tc>
          <w:tcPr>
            <w:tcW w:w="2529" w:type="dxa"/>
            <w:tcBorders>
              <w:top w:val="single" w:sz="4" w:space="0" w:color="auto"/>
              <w:left w:val="nil"/>
              <w:bottom w:val="single" w:sz="4" w:space="0" w:color="auto"/>
              <w:right w:val="single" w:sz="4" w:space="0" w:color="auto"/>
            </w:tcBorders>
            <w:vAlign w:val="center"/>
          </w:tcPr>
          <w:p w14:paraId="02879701" w14:textId="469265E8"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1004F29B" w14:textId="63C77BC7"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15</w:t>
            </w:r>
          </w:p>
        </w:tc>
        <w:tc>
          <w:tcPr>
            <w:tcW w:w="2529" w:type="dxa"/>
            <w:tcBorders>
              <w:top w:val="nil"/>
              <w:left w:val="nil"/>
              <w:bottom w:val="single" w:sz="4" w:space="0" w:color="auto"/>
              <w:right w:val="single" w:sz="4" w:space="0" w:color="auto"/>
            </w:tcBorders>
            <w:shd w:val="clear" w:color="auto" w:fill="auto"/>
            <w:noWrap/>
            <w:vAlign w:val="center"/>
            <w:hideMark/>
          </w:tcPr>
          <w:p w14:paraId="28DBE965" w14:textId="3634C33A"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71BDBD8A" w14:textId="77777777" w:rsidTr="007A6A26">
        <w:trPr>
          <w:trHeight w:val="234"/>
        </w:trPr>
        <w:tc>
          <w:tcPr>
            <w:tcW w:w="2528" w:type="dxa"/>
            <w:tcBorders>
              <w:top w:val="nil"/>
              <w:left w:val="single" w:sz="4" w:space="0" w:color="auto"/>
              <w:bottom w:val="single" w:sz="4" w:space="0" w:color="auto"/>
              <w:right w:val="single" w:sz="4" w:space="0" w:color="auto"/>
            </w:tcBorders>
            <w:vAlign w:val="center"/>
          </w:tcPr>
          <w:p w14:paraId="57B439A5" w14:textId="20E3A75C"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Deakin</w:t>
            </w:r>
          </w:p>
        </w:tc>
        <w:tc>
          <w:tcPr>
            <w:tcW w:w="2529" w:type="dxa"/>
            <w:tcBorders>
              <w:top w:val="single" w:sz="4" w:space="0" w:color="auto"/>
              <w:left w:val="nil"/>
              <w:bottom w:val="single" w:sz="4" w:space="0" w:color="auto"/>
              <w:right w:val="single" w:sz="4" w:space="0" w:color="auto"/>
            </w:tcBorders>
            <w:vAlign w:val="center"/>
          </w:tcPr>
          <w:p w14:paraId="1777285A" w14:textId="6192A4F7"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tcPr>
          <w:p w14:paraId="0C17CF2D" w14:textId="2010AB05"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220</w:t>
            </w:r>
          </w:p>
        </w:tc>
        <w:tc>
          <w:tcPr>
            <w:tcW w:w="2529" w:type="dxa"/>
            <w:tcBorders>
              <w:top w:val="nil"/>
              <w:left w:val="nil"/>
              <w:bottom w:val="single" w:sz="4" w:space="0" w:color="auto"/>
              <w:right w:val="single" w:sz="4" w:space="0" w:color="auto"/>
            </w:tcBorders>
            <w:shd w:val="clear" w:color="auto" w:fill="auto"/>
            <w:noWrap/>
            <w:vAlign w:val="center"/>
          </w:tcPr>
          <w:p w14:paraId="0873A4D4" w14:textId="02FCA3E6"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92</w:t>
            </w:r>
          </w:p>
        </w:tc>
      </w:tr>
      <w:tr w:rsidR="004062F6" w:rsidRPr="009B29EC" w14:paraId="26C417C8" w14:textId="77777777" w:rsidTr="007A6A26">
        <w:trPr>
          <w:trHeight w:val="234"/>
        </w:trPr>
        <w:tc>
          <w:tcPr>
            <w:tcW w:w="2528" w:type="dxa"/>
            <w:tcBorders>
              <w:top w:val="nil"/>
              <w:left w:val="single" w:sz="4" w:space="0" w:color="auto"/>
              <w:bottom w:val="single" w:sz="4" w:space="0" w:color="auto"/>
              <w:right w:val="single" w:sz="4" w:space="0" w:color="auto"/>
            </w:tcBorders>
            <w:vAlign w:val="center"/>
          </w:tcPr>
          <w:p w14:paraId="011E6575" w14:textId="74F52233"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Eastern</w:t>
            </w:r>
          </w:p>
        </w:tc>
        <w:tc>
          <w:tcPr>
            <w:tcW w:w="2529" w:type="dxa"/>
            <w:tcBorders>
              <w:top w:val="single" w:sz="4" w:space="0" w:color="auto"/>
              <w:left w:val="nil"/>
              <w:bottom w:val="single" w:sz="4" w:space="0" w:color="auto"/>
              <w:right w:val="single" w:sz="4" w:space="0" w:color="auto"/>
            </w:tcBorders>
            <w:vAlign w:val="center"/>
          </w:tcPr>
          <w:p w14:paraId="143D5C9E" w14:textId="2C3F1861"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tcPr>
          <w:p w14:paraId="3AA890DA" w14:textId="3A845327"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nil"/>
              <w:bottom w:val="single" w:sz="4" w:space="0" w:color="auto"/>
              <w:right w:val="single" w:sz="4" w:space="0" w:color="auto"/>
            </w:tcBorders>
            <w:shd w:val="clear" w:color="auto" w:fill="auto"/>
            <w:noWrap/>
            <w:vAlign w:val="center"/>
          </w:tcPr>
          <w:p w14:paraId="6FC9CFB6" w14:textId="44B852B2"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6265A93D" w14:textId="77777777" w:rsidTr="007A6A26">
        <w:trPr>
          <w:trHeight w:val="234"/>
        </w:trPr>
        <w:tc>
          <w:tcPr>
            <w:tcW w:w="2528" w:type="dxa"/>
            <w:tcBorders>
              <w:top w:val="nil"/>
              <w:left w:val="single" w:sz="4" w:space="0" w:color="auto"/>
              <w:bottom w:val="single" w:sz="4" w:space="0" w:color="auto"/>
              <w:right w:val="single" w:sz="4" w:space="0" w:color="auto"/>
            </w:tcBorders>
            <w:vAlign w:val="center"/>
          </w:tcPr>
          <w:p w14:paraId="1CB79DDF" w14:textId="0D8B430A"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Federation</w:t>
            </w:r>
          </w:p>
        </w:tc>
        <w:tc>
          <w:tcPr>
            <w:tcW w:w="2529" w:type="dxa"/>
            <w:tcBorders>
              <w:top w:val="single" w:sz="4" w:space="0" w:color="auto"/>
              <w:left w:val="nil"/>
              <w:bottom w:val="single" w:sz="4" w:space="0" w:color="auto"/>
              <w:right w:val="single" w:sz="4" w:space="0" w:color="auto"/>
            </w:tcBorders>
            <w:vAlign w:val="center"/>
          </w:tcPr>
          <w:p w14:paraId="31966C5E" w14:textId="78893DA3"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15</w:t>
            </w:r>
          </w:p>
        </w:tc>
        <w:tc>
          <w:tcPr>
            <w:tcW w:w="2529" w:type="dxa"/>
            <w:tcBorders>
              <w:top w:val="nil"/>
              <w:left w:val="single" w:sz="4" w:space="0" w:color="auto"/>
              <w:bottom w:val="single" w:sz="4" w:space="0" w:color="auto"/>
              <w:right w:val="single" w:sz="4" w:space="0" w:color="auto"/>
            </w:tcBorders>
            <w:shd w:val="clear" w:color="auto" w:fill="auto"/>
            <w:noWrap/>
            <w:vAlign w:val="center"/>
          </w:tcPr>
          <w:p w14:paraId="512CB287" w14:textId="7D4328E9"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15</w:t>
            </w:r>
          </w:p>
        </w:tc>
        <w:tc>
          <w:tcPr>
            <w:tcW w:w="2529" w:type="dxa"/>
            <w:tcBorders>
              <w:top w:val="nil"/>
              <w:left w:val="nil"/>
              <w:bottom w:val="single" w:sz="4" w:space="0" w:color="auto"/>
              <w:right w:val="single" w:sz="4" w:space="0" w:color="auto"/>
            </w:tcBorders>
            <w:shd w:val="clear" w:color="auto" w:fill="auto"/>
            <w:noWrap/>
            <w:vAlign w:val="center"/>
          </w:tcPr>
          <w:p w14:paraId="3AC9BB83" w14:textId="5CE1B408"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41</w:t>
            </w:r>
          </w:p>
        </w:tc>
      </w:tr>
      <w:tr w:rsidR="004062F6" w:rsidRPr="009B29EC" w14:paraId="1ACE563F" w14:textId="77777777" w:rsidTr="007A6A26">
        <w:trPr>
          <w:trHeight w:val="234"/>
        </w:trPr>
        <w:tc>
          <w:tcPr>
            <w:tcW w:w="2528" w:type="dxa"/>
            <w:tcBorders>
              <w:top w:val="nil"/>
              <w:left w:val="single" w:sz="4" w:space="0" w:color="auto"/>
              <w:bottom w:val="single" w:sz="4" w:space="0" w:color="auto"/>
              <w:right w:val="single" w:sz="4" w:space="0" w:color="auto"/>
            </w:tcBorders>
            <w:vAlign w:val="center"/>
          </w:tcPr>
          <w:p w14:paraId="11DBF4D7" w14:textId="6159B338"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Latrobe</w:t>
            </w:r>
          </w:p>
        </w:tc>
        <w:tc>
          <w:tcPr>
            <w:tcW w:w="2529" w:type="dxa"/>
            <w:tcBorders>
              <w:top w:val="single" w:sz="4" w:space="0" w:color="auto"/>
              <w:left w:val="nil"/>
              <w:bottom w:val="single" w:sz="4" w:space="0" w:color="auto"/>
              <w:right w:val="single" w:sz="4" w:space="0" w:color="auto"/>
            </w:tcBorders>
            <w:vAlign w:val="center"/>
          </w:tcPr>
          <w:p w14:paraId="0499F718" w14:textId="516B2D07"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36</w:t>
            </w:r>
          </w:p>
        </w:tc>
        <w:tc>
          <w:tcPr>
            <w:tcW w:w="2529" w:type="dxa"/>
            <w:tcBorders>
              <w:top w:val="nil"/>
              <w:left w:val="single" w:sz="4" w:space="0" w:color="auto"/>
              <w:bottom w:val="single" w:sz="4" w:space="0" w:color="auto"/>
              <w:right w:val="single" w:sz="4" w:space="0" w:color="auto"/>
            </w:tcBorders>
            <w:shd w:val="clear" w:color="auto" w:fill="auto"/>
            <w:noWrap/>
            <w:vAlign w:val="center"/>
          </w:tcPr>
          <w:p w14:paraId="7568451B" w14:textId="1E9490D2"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128</w:t>
            </w:r>
          </w:p>
        </w:tc>
        <w:tc>
          <w:tcPr>
            <w:tcW w:w="2529" w:type="dxa"/>
            <w:tcBorders>
              <w:top w:val="nil"/>
              <w:left w:val="nil"/>
              <w:bottom w:val="single" w:sz="4" w:space="0" w:color="auto"/>
              <w:right w:val="single" w:sz="4" w:space="0" w:color="auto"/>
            </w:tcBorders>
            <w:shd w:val="clear" w:color="auto" w:fill="auto"/>
            <w:noWrap/>
            <w:vAlign w:val="center"/>
          </w:tcPr>
          <w:p w14:paraId="3C300230" w14:textId="2BE5A4D9"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4F75E97B" w14:textId="77777777" w:rsidTr="007A6A26">
        <w:trPr>
          <w:trHeight w:val="234"/>
        </w:trPr>
        <w:tc>
          <w:tcPr>
            <w:tcW w:w="2528" w:type="dxa"/>
            <w:tcBorders>
              <w:top w:val="nil"/>
              <w:left w:val="single" w:sz="4" w:space="0" w:color="auto"/>
              <w:bottom w:val="single" w:sz="4" w:space="0" w:color="auto"/>
              <w:right w:val="single" w:sz="4" w:space="0" w:color="auto"/>
            </w:tcBorders>
            <w:vAlign w:val="center"/>
          </w:tcPr>
          <w:p w14:paraId="1DB0D053" w14:textId="114E40CF"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2529" w:type="dxa"/>
            <w:tcBorders>
              <w:top w:val="single" w:sz="4" w:space="0" w:color="auto"/>
              <w:left w:val="nil"/>
              <w:bottom w:val="single" w:sz="4" w:space="0" w:color="auto"/>
              <w:right w:val="single" w:sz="4" w:space="0" w:color="auto"/>
            </w:tcBorders>
            <w:vAlign w:val="center"/>
          </w:tcPr>
          <w:p w14:paraId="6D0A14E2" w14:textId="159B18E8"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41</w:t>
            </w:r>
          </w:p>
        </w:tc>
        <w:tc>
          <w:tcPr>
            <w:tcW w:w="2529" w:type="dxa"/>
            <w:tcBorders>
              <w:top w:val="nil"/>
              <w:left w:val="single" w:sz="4" w:space="0" w:color="auto"/>
              <w:bottom w:val="single" w:sz="4" w:space="0" w:color="auto"/>
              <w:right w:val="single" w:sz="4" w:space="0" w:color="auto"/>
            </w:tcBorders>
            <w:shd w:val="clear" w:color="auto" w:fill="auto"/>
            <w:noWrap/>
            <w:vAlign w:val="center"/>
          </w:tcPr>
          <w:p w14:paraId="440E98E4" w14:textId="68CC146A"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119</w:t>
            </w:r>
          </w:p>
        </w:tc>
        <w:tc>
          <w:tcPr>
            <w:tcW w:w="2529" w:type="dxa"/>
            <w:tcBorders>
              <w:top w:val="nil"/>
              <w:left w:val="nil"/>
              <w:bottom w:val="single" w:sz="4" w:space="0" w:color="auto"/>
              <w:right w:val="single" w:sz="4" w:space="0" w:color="auto"/>
            </w:tcBorders>
            <w:shd w:val="clear" w:color="auto" w:fill="auto"/>
            <w:noWrap/>
            <w:vAlign w:val="center"/>
          </w:tcPr>
          <w:p w14:paraId="7F0C3D1D" w14:textId="199A0F2D"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147</w:t>
            </w:r>
          </w:p>
        </w:tc>
      </w:tr>
      <w:tr w:rsidR="004062F6" w:rsidRPr="009B29EC" w14:paraId="077E1E8C" w14:textId="77777777" w:rsidTr="007A6A26">
        <w:trPr>
          <w:trHeight w:val="234"/>
        </w:trPr>
        <w:tc>
          <w:tcPr>
            <w:tcW w:w="2528" w:type="dxa"/>
            <w:tcBorders>
              <w:top w:val="nil"/>
              <w:left w:val="single" w:sz="4" w:space="0" w:color="auto"/>
              <w:bottom w:val="single" w:sz="4" w:space="0" w:color="auto"/>
              <w:right w:val="single" w:sz="4" w:space="0" w:color="auto"/>
            </w:tcBorders>
            <w:vAlign w:val="center"/>
          </w:tcPr>
          <w:p w14:paraId="39F580FA" w14:textId="5E27AC02"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RMIT</w:t>
            </w:r>
          </w:p>
        </w:tc>
        <w:tc>
          <w:tcPr>
            <w:tcW w:w="2529" w:type="dxa"/>
            <w:tcBorders>
              <w:top w:val="single" w:sz="4" w:space="0" w:color="auto"/>
              <w:left w:val="nil"/>
              <w:bottom w:val="single" w:sz="4" w:space="0" w:color="auto"/>
              <w:right w:val="single" w:sz="4" w:space="0" w:color="auto"/>
            </w:tcBorders>
            <w:vAlign w:val="center"/>
          </w:tcPr>
          <w:p w14:paraId="6A05D8FA" w14:textId="723E71D7"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tcPr>
          <w:p w14:paraId="30A645BE" w14:textId="48B1E2D4"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88</w:t>
            </w:r>
          </w:p>
        </w:tc>
        <w:tc>
          <w:tcPr>
            <w:tcW w:w="2529" w:type="dxa"/>
            <w:tcBorders>
              <w:top w:val="nil"/>
              <w:left w:val="nil"/>
              <w:bottom w:val="single" w:sz="4" w:space="0" w:color="auto"/>
              <w:right w:val="single" w:sz="4" w:space="0" w:color="auto"/>
            </w:tcBorders>
            <w:shd w:val="clear" w:color="auto" w:fill="auto"/>
            <w:noWrap/>
            <w:vAlign w:val="center"/>
          </w:tcPr>
          <w:p w14:paraId="75CE63DC" w14:textId="227D7727"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30</w:t>
            </w:r>
          </w:p>
        </w:tc>
      </w:tr>
      <w:tr w:rsidR="004062F6" w:rsidRPr="009B29EC" w14:paraId="3E0121BB" w14:textId="77777777" w:rsidTr="007A6A26">
        <w:trPr>
          <w:trHeight w:val="234"/>
        </w:trPr>
        <w:tc>
          <w:tcPr>
            <w:tcW w:w="2528" w:type="dxa"/>
            <w:tcBorders>
              <w:top w:val="nil"/>
              <w:left w:val="single" w:sz="4" w:space="0" w:color="auto"/>
              <w:bottom w:val="single" w:sz="4" w:space="0" w:color="auto"/>
              <w:right w:val="single" w:sz="4" w:space="0" w:color="auto"/>
            </w:tcBorders>
            <w:vAlign w:val="center"/>
          </w:tcPr>
          <w:p w14:paraId="34FC1BAA" w14:textId="2FFE3852"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Swinburne</w:t>
            </w:r>
          </w:p>
        </w:tc>
        <w:tc>
          <w:tcPr>
            <w:tcW w:w="2529" w:type="dxa"/>
            <w:tcBorders>
              <w:top w:val="single" w:sz="4" w:space="0" w:color="auto"/>
              <w:left w:val="nil"/>
              <w:bottom w:val="single" w:sz="4" w:space="0" w:color="auto"/>
              <w:right w:val="single" w:sz="4" w:space="0" w:color="auto"/>
            </w:tcBorders>
            <w:vAlign w:val="center"/>
          </w:tcPr>
          <w:p w14:paraId="2EC2C5E2" w14:textId="53EC26D9"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580</w:t>
            </w:r>
          </w:p>
        </w:tc>
        <w:tc>
          <w:tcPr>
            <w:tcW w:w="2529" w:type="dxa"/>
            <w:tcBorders>
              <w:top w:val="nil"/>
              <w:left w:val="single" w:sz="4" w:space="0" w:color="auto"/>
              <w:bottom w:val="single" w:sz="4" w:space="0" w:color="auto"/>
              <w:right w:val="single" w:sz="4" w:space="0" w:color="auto"/>
            </w:tcBorders>
            <w:shd w:val="clear" w:color="auto" w:fill="auto"/>
            <w:noWrap/>
            <w:vAlign w:val="center"/>
          </w:tcPr>
          <w:p w14:paraId="69310790" w14:textId="5129A4D2"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201</w:t>
            </w:r>
          </w:p>
        </w:tc>
        <w:tc>
          <w:tcPr>
            <w:tcW w:w="2529" w:type="dxa"/>
            <w:tcBorders>
              <w:top w:val="nil"/>
              <w:left w:val="nil"/>
              <w:bottom w:val="single" w:sz="4" w:space="0" w:color="auto"/>
              <w:right w:val="single" w:sz="4" w:space="0" w:color="auto"/>
            </w:tcBorders>
            <w:shd w:val="clear" w:color="auto" w:fill="auto"/>
            <w:noWrap/>
            <w:vAlign w:val="center"/>
          </w:tcPr>
          <w:p w14:paraId="18FC175A" w14:textId="65FA252C"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68735BFB" w14:textId="77777777" w:rsidTr="007A6A26">
        <w:trPr>
          <w:trHeight w:val="234"/>
        </w:trPr>
        <w:tc>
          <w:tcPr>
            <w:tcW w:w="2528" w:type="dxa"/>
            <w:tcBorders>
              <w:top w:val="nil"/>
              <w:left w:val="single" w:sz="4" w:space="0" w:color="auto"/>
              <w:bottom w:val="single" w:sz="4" w:space="0" w:color="auto"/>
              <w:right w:val="single" w:sz="4" w:space="0" w:color="auto"/>
            </w:tcBorders>
            <w:vAlign w:val="center"/>
          </w:tcPr>
          <w:p w14:paraId="04315C90" w14:textId="2DEE47FF"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uTAS</w:t>
            </w:r>
          </w:p>
        </w:tc>
        <w:tc>
          <w:tcPr>
            <w:tcW w:w="2529" w:type="dxa"/>
            <w:tcBorders>
              <w:top w:val="single" w:sz="4" w:space="0" w:color="auto"/>
              <w:left w:val="nil"/>
              <w:bottom w:val="single" w:sz="4" w:space="0" w:color="auto"/>
              <w:right w:val="single" w:sz="4" w:space="0" w:color="auto"/>
            </w:tcBorders>
            <w:vAlign w:val="center"/>
          </w:tcPr>
          <w:p w14:paraId="647AFC35" w14:textId="04DD2560"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tcPr>
          <w:p w14:paraId="706DC793" w14:textId="2A0B9AA9"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5</w:t>
            </w:r>
          </w:p>
        </w:tc>
        <w:tc>
          <w:tcPr>
            <w:tcW w:w="2529" w:type="dxa"/>
            <w:tcBorders>
              <w:top w:val="nil"/>
              <w:left w:val="nil"/>
              <w:bottom w:val="single" w:sz="4" w:space="0" w:color="auto"/>
              <w:right w:val="single" w:sz="4" w:space="0" w:color="auto"/>
            </w:tcBorders>
            <w:shd w:val="clear" w:color="auto" w:fill="auto"/>
            <w:noWrap/>
            <w:vAlign w:val="center"/>
          </w:tcPr>
          <w:p w14:paraId="3E8E4E09" w14:textId="1CCC0E55"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18A64CF2" w14:textId="77777777" w:rsidTr="005D34C3">
        <w:trPr>
          <w:trHeight w:val="234"/>
        </w:trPr>
        <w:tc>
          <w:tcPr>
            <w:tcW w:w="2528" w:type="dxa"/>
            <w:tcBorders>
              <w:top w:val="nil"/>
              <w:left w:val="single" w:sz="4" w:space="0" w:color="auto"/>
              <w:bottom w:val="single" w:sz="4" w:space="0" w:color="auto"/>
              <w:right w:val="single" w:sz="4" w:space="0" w:color="auto"/>
            </w:tcBorders>
            <w:vAlign w:val="center"/>
          </w:tcPr>
          <w:p w14:paraId="4A848ED1" w14:textId="71AFBE42" w:rsidR="004062F6" w:rsidRPr="009B29EC" w:rsidRDefault="004062F6" w:rsidP="004062F6">
            <w:pPr>
              <w:spacing w:after="0"/>
              <w:rPr>
                <w:rFonts w:ascii="VIC Light" w:eastAsia="Times New Roman" w:hAnsi="VIC Light" w:cstheme="minorHAnsi"/>
                <w:b/>
                <w:bCs/>
                <w:color w:val="000000"/>
                <w:szCs w:val="18"/>
                <w:lang w:eastAsia="en-AU"/>
              </w:rPr>
            </w:pPr>
            <w:r>
              <w:rPr>
                <w:rFonts w:ascii="VIC Light" w:hAnsi="VIC Light"/>
                <w:color w:val="000000"/>
                <w:szCs w:val="18"/>
              </w:rPr>
              <w:t>VU</w:t>
            </w:r>
          </w:p>
        </w:tc>
        <w:tc>
          <w:tcPr>
            <w:tcW w:w="2529" w:type="dxa"/>
            <w:tcBorders>
              <w:top w:val="single" w:sz="4" w:space="0" w:color="auto"/>
              <w:left w:val="nil"/>
              <w:bottom w:val="single" w:sz="4" w:space="0" w:color="auto"/>
              <w:right w:val="single" w:sz="4" w:space="0" w:color="auto"/>
            </w:tcBorders>
            <w:vAlign w:val="center"/>
          </w:tcPr>
          <w:p w14:paraId="5A67C4E9" w14:textId="1ABE4CA3" w:rsidR="004062F6" w:rsidRPr="009B29EC" w:rsidRDefault="004062F6" w:rsidP="004062F6">
            <w:pPr>
              <w:spacing w:after="0"/>
              <w:jc w:val="center"/>
              <w:rPr>
                <w:rFonts w:ascii="VIC Light" w:eastAsia="Times New Roman" w:hAnsi="VIC Light" w:cstheme="minorHAnsi"/>
                <w:b/>
                <w:bCs/>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tcPr>
          <w:p w14:paraId="59FA0871" w14:textId="2B8228A1" w:rsidR="004062F6" w:rsidRPr="009B29EC" w:rsidRDefault="004062F6" w:rsidP="004062F6">
            <w:pPr>
              <w:spacing w:after="0"/>
              <w:jc w:val="center"/>
              <w:rPr>
                <w:rFonts w:ascii="VIC Light" w:eastAsia="Times New Roman" w:hAnsi="VIC Light" w:cstheme="minorHAnsi"/>
                <w:b/>
                <w:bCs/>
                <w:color w:val="000000"/>
                <w:szCs w:val="18"/>
                <w:lang w:eastAsia="en-AU"/>
              </w:rPr>
            </w:pPr>
            <w:r>
              <w:rPr>
                <w:rFonts w:ascii="VIC Light" w:hAnsi="VIC Light"/>
                <w:color w:val="000000"/>
                <w:szCs w:val="18"/>
              </w:rPr>
              <w:t>&lt;5</w:t>
            </w:r>
          </w:p>
        </w:tc>
        <w:tc>
          <w:tcPr>
            <w:tcW w:w="2529" w:type="dxa"/>
            <w:tcBorders>
              <w:top w:val="nil"/>
              <w:left w:val="nil"/>
              <w:bottom w:val="single" w:sz="4" w:space="0" w:color="auto"/>
              <w:right w:val="single" w:sz="4" w:space="0" w:color="auto"/>
            </w:tcBorders>
            <w:shd w:val="clear" w:color="auto" w:fill="auto"/>
            <w:noWrap/>
            <w:vAlign w:val="center"/>
          </w:tcPr>
          <w:p w14:paraId="6822C32C" w14:textId="0C88EBC3" w:rsidR="004062F6" w:rsidRPr="009B29EC" w:rsidRDefault="004062F6" w:rsidP="004062F6">
            <w:pPr>
              <w:spacing w:after="0"/>
              <w:jc w:val="center"/>
              <w:rPr>
                <w:rFonts w:ascii="VIC Light" w:eastAsia="Times New Roman" w:hAnsi="VIC Light" w:cstheme="minorHAnsi"/>
                <w:b/>
                <w:bCs/>
                <w:color w:val="000000"/>
                <w:szCs w:val="18"/>
                <w:lang w:eastAsia="en-AU"/>
              </w:rPr>
            </w:pPr>
            <w:r>
              <w:rPr>
                <w:rFonts w:ascii="VIC Light" w:hAnsi="VIC Light"/>
                <w:color w:val="000000"/>
                <w:szCs w:val="18"/>
              </w:rPr>
              <w:t>228</w:t>
            </w:r>
          </w:p>
        </w:tc>
      </w:tr>
      <w:tr w:rsidR="004062F6" w:rsidRPr="009B29EC" w14:paraId="5A154543" w14:textId="77777777" w:rsidTr="007A6A26">
        <w:trPr>
          <w:trHeight w:val="234"/>
        </w:trPr>
        <w:tc>
          <w:tcPr>
            <w:tcW w:w="2528" w:type="dxa"/>
            <w:tcBorders>
              <w:top w:val="nil"/>
              <w:left w:val="single" w:sz="4" w:space="0" w:color="auto"/>
              <w:bottom w:val="single" w:sz="4" w:space="0" w:color="auto"/>
              <w:right w:val="single" w:sz="4" w:space="0" w:color="auto"/>
            </w:tcBorders>
            <w:vAlign w:val="center"/>
          </w:tcPr>
          <w:p w14:paraId="6EA4E93B" w14:textId="73FF383C" w:rsidR="004062F6" w:rsidRPr="009B29EC" w:rsidRDefault="004062F6" w:rsidP="004062F6">
            <w:pPr>
              <w:spacing w:after="0"/>
              <w:rPr>
                <w:rFonts w:ascii="VIC Light" w:eastAsia="Times New Roman" w:hAnsi="VIC Light" w:cstheme="minorHAnsi"/>
                <w:b/>
                <w:bCs/>
                <w:color w:val="000000"/>
                <w:szCs w:val="18"/>
                <w:lang w:eastAsia="en-AU"/>
              </w:rPr>
            </w:pPr>
            <w:r>
              <w:rPr>
                <w:rFonts w:ascii="VIC Light" w:hAnsi="VIC Light"/>
                <w:b/>
                <w:bCs/>
                <w:color w:val="000000"/>
                <w:szCs w:val="18"/>
              </w:rPr>
              <w:t>Total</w:t>
            </w:r>
          </w:p>
        </w:tc>
        <w:tc>
          <w:tcPr>
            <w:tcW w:w="2529" w:type="dxa"/>
            <w:tcBorders>
              <w:top w:val="single" w:sz="4" w:space="0" w:color="auto"/>
              <w:left w:val="nil"/>
              <w:bottom w:val="single" w:sz="4" w:space="0" w:color="auto"/>
              <w:right w:val="single" w:sz="4" w:space="0" w:color="auto"/>
            </w:tcBorders>
            <w:vAlign w:val="center"/>
          </w:tcPr>
          <w:p w14:paraId="407261C8" w14:textId="7A31B582" w:rsidR="004062F6" w:rsidRPr="009B29EC" w:rsidRDefault="004062F6" w:rsidP="004062F6">
            <w:pPr>
              <w:spacing w:after="0"/>
              <w:jc w:val="center"/>
              <w:rPr>
                <w:rFonts w:ascii="VIC Light" w:eastAsia="Times New Roman" w:hAnsi="VIC Light" w:cstheme="minorHAnsi"/>
                <w:b/>
                <w:bCs/>
                <w:color w:val="000000"/>
                <w:szCs w:val="18"/>
                <w:lang w:eastAsia="en-AU"/>
              </w:rPr>
            </w:pPr>
            <w:r>
              <w:rPr>
                <w:rFonts w:ascii="VIC Light" w:hAnsi="VIC Light"/>
                <w:b/>
                <w:bCs/>
                <w:color w:val="000000"/>
                <w:szCs w:val="18"/>
              </w:rPr>
              <w:t>805</w:t>
            </w:r>
          </w:p>
        </w:tc>
        <w:tc>
          <w:tcPr>
            <w:tcW w:w="2529" w:type="dxa"/>
            <w:tcBorders>
              <w:top w:val="nil"/>
              <w:left w:val="single" w:sz="4" w:space="0" w:color="auto"/>
              <w:bottom w:val="single" w:sz="4" w:space="0" w:color="auto"/>
              <w:right w:val="single" w:sz="4" w:space="0" w:color="auto"/>
            </w:tcBorders>
            <w:shd w:val="clear" w:color="auto" w:fill="auto"/>
            <w:noWrap/>
            <w:vAlign w:val="center"/>
          </w:tcPr>
          <w:p w14:paraId="1CD1662E" w14:textId="742AD86E" w:rsidR="004062F6" w:rsidRPr="009B29EC" w:rsidRDefault="004062F6" w:rsidP="004062F6">
            <w:pPr>
              <w:spacing w:after="0"/>
              <w:jc w:val="center"/>
              <w:rPr>
                <w:rFonts w:ascii="VIC Light" w:eastAsia="Times New Roman" w:hAnsi="VIC Light" w:cstheme="minorHAnsi"/>
                <w:b/>
                <w:bCs/>
                <w:color w:val="000000"/>
                <w:szCs w:val="18"/>
                <w:lang w:eastAsia="en-AU"/>
              </w:rPr>
            </w:pPr>
            <w:r>
              <w:rPr>
                <w:rFonts w:ascii="VIC Light" w:hAnsi="VIC Light"/>
                <w:b/>
                <w:bCs/>
                <w:color w:val="000000"/>
                <w:szCs w:val="18"/>
              </w:rPr>
              <w:t>994</w:t>
            </w:r>
          </w:p>
        </w:tc>
        <w:tc>
          <w:tcPr>
            <w:tcW w:w="2529" w:type="dxa"/>
            <w:tcBorders>
              <w:top w:val="nil"/>
              <w:left w:val="nil"/>
              <w:bottom w:val="single" w:sz="4" w:space="0" w:color="auto"/>
              <w:right w:val="single" w:sz="4" w:space="0" w:color="auto"/>
            </w:tcBorders>
            <w:shd w:val="clear" w:color="auto" w:fill="auto"/>
            <w:noWrap/>
            <w:vAlign w:val="center"/>
          </w:tcPr>
          <w:p w14:paraId="2849C3DC" w14:textId="5335EDA0" w:rsidR="004062F6" w:rsidRPr="009B29EC" w:rsidRDefault="004062F6" w:rsidP="004062F6">
            <w:pPr>
              <w:spacing w:after="0"/>
              <w:jc w:val="center"/>
              <w:rPr>
                <w:rFonts w:ascii="VIC Light" w:eastAsia="Times New Roman" w:hAnsi="VIC Light" w:cstheme="minorHAnsi"/>
                <w:b/>
                <w:bCs/>
                <w:color w:val="000000"/>
                <w:szCs w:val="18"/>
                <w:lang w:eastAsia="en-AU"/>
              </w:rPr>
            </w:pPr>
            <w:r>
              <w:rPr>
                <w:rFonts w:ascii="VIC Light" w:hAnsi="VIC Light"/>
                <w:b/>
                <w:bCs/>
                <w:color w:val="000000"/>
                <w:szCs w:val="18"/>
              </w:rPr>
              <w:t>547</w:t>
            </w:r>
          </w:p>
        </w:tc>
      </w:tr>
    </w:tbl>
    <w:p w14:paraId="7D0F0AD4" w14:textId="37754E9D" w:rsidR="00603BFF" w:rsidRDefault="00603BFF" w:rsidP="00603BFF">
      <w:pPr>
        <w:pStyle w:val="Heading3"/>
        <w:rPr>
          <w:rFonts w:ascii="VIC Light" w:hAnsi="VIC Light"/>
        </w:rPr>
      </w:pPr>
    </w:p>
    <w:p w14:paraId="451F7202" w14:textId="0CA182F0" w:rsidR="00603BFF" w:rsidRPr="009B29EC" w:rsidRDefault="00603BFF" w:rsidP="00603BFF">
      <w:pPr>
        <w:pStyle w:val="Heading3"/>
        <w:rPr>
          <w:rFonts w:ascii="VIC Light" w:hAnsi="VIC Light"/>
        </w:rPr>
      </w:pPr>
      <w:bookmarkStart w:id="192" w:name="_Toc43126845"/>
      <w:r w:rsidRPr="009B29EC">
        <w:rPr>
          <w:rFonts w:ascii="VIC Light" w:hAnsi="VIC Light"/>
        </w:rPr>
        <w:t xml:space="preserve">Table </w:t>
      </w:r>
      <w:r w:rsidR="00725C13">
        <w:rPr>
          <w:rFonts w:ascii="VIC Light" w:hAnsi="VIC Light"/>
        </w:rPr>
        <w:t>2</w:t>
      </w:r>
      <w:r w:rsidR="00400218">
        <w:rPr>
          <w:rFonts w:ascii="VIC Light" w:hAnsi="VIC Light"/>
        </w:rPr>
        <w:t>9</w:t>
      </w:r>
      <w:r w:rsidRPr="009B29EC">
        <w:rPr>
          <w:rFonts w:ascii="VIC Light" w:hAnsi="VIC Light"/>
        </w:rPr>
        <w:t>.1c: Third year undergraduate enrolments at ITE providers (</w:t>
      </w:r>
      <w:r w:rsidR="004062F6">
        <w:rPr>
          <w:rFonts w:ascii="VIC Light" w:hAnsi="VIC Light"/>
        </w:rPr>
        <w:t>2020</w:t>
      </w:r>
      <w:r w:rsidRPr="009B29EC">
        <w:rPr>
          <w:rFonts w:ascii="VIC Light" w:hAnsi="VIC Light"/>
        </w:rPr>
        <w:t>), by qualification type</w:t>
      </w:r>
      <w:bookmarkEnd w:id="192"/>
    </w:p>
    <w:tbl>
      <w:tblPr>
        <w:tblW w:w="10122" w:type="dxa"/>
        <w:tblInd w:w="-5" w:type="dxa"/>
        <w:tblLayout w:type="fixed"/>
        <w:tblLook w:val="04A0" w:firstRow="1" w:lastRow="0" w:firstColumn="1" w:lastColumn="0" w:noHBand="0" w:noVBand="1"/>
        <w:tblCaption w:val="Table 3.1c: Third year undergraduate enrolments at ITE providers (2017), by qualification type"/>
      </w:tblPr>
      <w:tblGrid>
        <w:gridCol w:w="2528"/>
        <w:gridCol w:w="2530"/>
        <w:gridCol w:w="2529"/>
        <w:gridCol w:w="2528"/>
        <w:gridCol w:w="7"/>
      </w:tblGrid>
      <w:tr w:rsidR="004D475C" w:rsidRPr="009B29EC" w14:paraId="0190424A" w14:textId="77777777" w:rsidTr="004062F6">
        <w:trPr>
          <w:trHeight w:val="245"/>
        </w:trPr>
        <w:tc>
          <w:tcPr>
            <w:tcW w:w="2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58E77" w14:textId="77777777" w:rsidR="004D475C" w:rsidRPr="009B29EC" w:rsidRDefault="004D475C" w:rsidP="004D475C">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ITE provider</w:t>
            </w:r>
          </w:p>
        </w:tc>
        <w:tc>
          <w:tcPr>
            <w:tcW w:w="2530" w:type="dxa"/>
            <w:tcBorders>
              <w:top w:val="single" w:sz="4" w:space="0" w:color="auto"/>
              <w:left w:val="nil"/>
              <w:bottom w:val="single" w:sz="4" w:space="0" w:color="auto"/>
              <w:right w:val="single" w:sz="4" w:space="0" w:color="auto"/>
            </w:tcBorders>
            <w:vAlign w:val="bottom"/>
          </w:tcPr>
          <w:p w14:paraId="6D6E5508" w14:textId="011199A6" w:rsidR="004D475C" w:rsidRPr="009B29EC" w:rsidRDefault="004D475C"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EB6569">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w:t>
            </w:r>
            <w:r w:rsidR="00580982">
              <w:rPr>
                <w:rFonts w:ascii="VIC Light" w:eastAsia="Times New Roman" w:hAnsi="VIC Light" w:cstheme="minorHAnsi"/>
                <w:b/>
                <w:bCs/>
                <w:color w:val="000000"/>
                <w:szCs w:val="18"/>
                <w:lang w:eastAsia="en-AU"/>
              </w:rPr>
              <w:t>hood/Prim</w:t>
            </w:r>
            <w:r w:rsidRPr="009B29EC">
              <w:rPr>
                <w:rFonts w:ascii="VIC Light" w:eastAsia="Times New Roman" w:hAnsi="VIC Light" w:cstheme="minorHAnsi"/>
                <w:b/>
                <w:bCs/>
                <w:color w:val="000000"/>
                <w:szCs w:val="18"/>
                <w:lang w:eastAsia="en-AU"/>
              </w:rPr>
              <w:t>ary</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490D5" w14:textId="77777777" w:rsidR="004D475C" w:rsidRPr="009B29EC" w:rsidRDefault="004D475C"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Primary</w:t>
            </w:r>
          </w:p>
        </w:tc>
        <w:tc>
          <w:tcPr>
            <w:tcW w:w="25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74FD9E" w14:textId="54306C40" w:rsidR="004D475C" w:rsidRPr="009B29EC" w:rsidRDefault="004D475C"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w:t>
            </w:r>
            <w:r w:rsidR="00580982">
              <w:rPr>
                <w:rFonts w:ascii="VIC Light" w:eastAsia="Times New Roman" w:hAnsi="VIC Light" w:cstheme="minorHAnsi"/>
                <w:b/>
                <w:bCs/>
                <w:color w:val="000000"/>
                <w:szCs w:val="18"/>
                <w:lang w:eastAsia="en-AU"/>
              </w:rPr>
              <w:t>rimary/Second</w:t>
            </w:r>
            <w:r w:rsidRPr="009B29EC">
              <w:rPr>
                <w:rFonts w:ascii="VIC Light" w:eastAsia="Times New Roman" w:hAnsi="VIC Light" w:cstheme="minorHAnsi"/>
                <w:b/>
                <w:bCs/>
                <w:color w:val="000000"/>
                <w:szCs w:val="18"/>
                <w:lang w:eastAsia="en-AU"/>
              </w:rPr>
              <w:t>ary</w:t>
            </w:r>
          </w:p>
        </w:tc>
      </w:tr>
      <w:tr w:rsidR="004062F6" w:rsidRPr="009B29EC" w14:paraId="38AC6B02" w14:textId="77777777" w:rsidTr="004062F6">
        <w:trPr>
          <w:trHeight w:val="245"/>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164BB5D3" w14:textId="1B37A8AD"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ACU</w:t>
            </w:r>
          </w:p>
        </w:tc>
        <w:tc>
          <w:tcPr>
            <w:tcW w:w="2530" w:type="dxa"/>
            <w:tcBorders>
              <w:top w:val="single" w:sz="4" w:space="0" w:color="auto"/>
              <w:left w:val="nil"/>
              <w:bottom w:val="single" w:sz="4" w:space="0" w:color="auto"/>
              <w:right w:val="single" w:sz="4" w:space="0" w:color="auto"/>
            </w:tcBorders>
            <w:vAlign w:val="center"/>
          </w:tcPr>
          <w:p w14:paraId="5683840A" w14:textId="0279B6E0"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86</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20C86653" w14:textId="6D057945"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195</w:t>
            </w:r>
          </w:p>
        </w:tc>
        <w:tc>
          <w:tcPr>
            <w:tcW w:w="2535" w:type="dxa"/>
            <w:gridSpan w:val="2"/>
            <w:tcBorders>
              <w:top w:val="nil"/>
              <w:left w:val="nil"/>
              <w:bottom w:val="single" w:sz="4" w:space="0" w:color="auto"/>
              <w:right w:val="single" w:sz="4" w:space="0" w:color="auto"/>
            </w:tcBorders>
            <w:shd w:val="clear" w:color="auto" w:fill="auto"/>
            <w:noWrap/>
            <w:vAlign w:val="center"/>
            <w:hideMark/>
          </w:tcPr>
          <w:p w14:paraId="430A3A3F" w14:textId="4F4B9C5E"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4FD00A36" w14:textId="77777777" w:rsidTr="004062F6">
        <w:trPr>
          <w:trHeight w:val="245"/>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4991FF92" w14:textId="6E800DBD"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Curtin</w:t>
            </w:r>
          </w:p>
        </w:tc>
        <w:tc>
          <w:tcPr>
            <w:tcW w:w="2530" w:type="dxa"/>
            <w:tcBorders>
              <w:top w:val="single" w:sz="4" w:space="0" w:color="auto"/>
              <w:left w:val="nil"/>
              <w:bottom w:val="single" w:sz="4" w:space="0" w:color="auto"/>
              <w:right w:val="single" w:sz="4" w:space="0" w:color="auto"/>
            </w:tcBorders>
            <w:vAlign w:val="center"/>
          </w:tcPr>
          <w:p w14:paraId="11F45020" w14:textId="1AB0CCC3"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350A8F37" w14:textId="62B6725D"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10</w:t>
            </w:r>
          </w:p>
        </w:tc>
        <w:tc>
          <w:tcPr>
            <w:tcW w:w="2535" w:type="dxa"/>
            <w:gridSpan w:val="2"/>
            <w:tcBorders>
              <w:top w:val="nil"/>
              <w:left w:val="nil"/>
              <w:bottom w:val="single" w:sz="4" w:space="0" w:color="auto"/>
              <w:right w:val="single" w:sz="4" w:space="0" w:color="auto"/>
            </w:tcBorders>
            <w:shd w:val="clear" w:color="auto" w:fill="auto"/>
            <w:noWrap/>
            <w:vAlign w:val="center"/>
            <w:hideMark/>
          </w:tcPr>
          <w:p w14:paraId="7124EF18" w14:textId="2F89AE03"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751A9CAE" w14:textId="77777777" w:rsidTr="004062F6">
        <w:trPr>
          <w:trHeight w:val="245"/>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7B2496AD" w14:textId="32F0D53B"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Deakin</w:t>
            </w:r>
          </w:p>
        </w:tc>
        <w:tc>
          <w:tcPr>
            <w:tcW w:w="2530" w:type="dxa"/>
            <w:tcBorders>
              <w:top w:val="single" w:sz="4" w:space="0" w:color="auto"/>
              <w:left w:val="nil"/>
              <w:bottom w:val="single" w:sz="4" w:space="0" w:color="auto"/>
              <w:right w:val="single" w:sz="4" w:space="0" w:color="auto"/>
            </w:tcBorders>
            <w:vAlign w:val="center"/>
          </w:tcPr>
          <w:p w14:paraId="3084D17D" w14:textId="5D32EBAB"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645ADD79" w14:textId="478CC7AF"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340</w:t>
            </w:r>
          </w:p>
        </w:tc>
        <w:tc>
          <w:tcPr>
            <w:tcW w:w="2535" w:type="dxa"/>
            <w:gridSpan w:val="2"/>
            <w:tcBorders>
              <w:top w:val="nil"/>
              <w:left w:val="nil"/>
              <w:bottom w:val="single" w:sz="4" w:space="0" w:color="auto"/>
              <w:right w:val="single" w:sz="4" w:space="0" w:color="auto"/>
            </w:tcBorders>
            <w:shd w:val="clear" w:color="auto" w:fill="auto"/>
            <w:noWrap/>
            <w:vAlign w:val="center"/>
            <w:hideMark/>
          </w:tcPr>
          <w:p w14:paraId="0CEF5AFA" w14:textId="5D991764"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94</w:t>
            </w:r>
          </w:p>
        </w:tc>
      </w:tr>
      <w:tr w:rsidR="004062F6" w:rsidRPr="009B29EC" w14:paraId="7FB47901" w14:textId="77777777" w:rsidTr="004062F6">
        <w:trPr>
          <w:trHeight w:val="245"/>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18F9AF9B" w14:textId="42AC0A16"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Eastern</w:t>
            </w:r>
          </w:p>
        </w:tc>
        <w:tc>
          <w:tcPr>
            <w:tcW w:w="2530" w:type="dxa"/>
            <w:tcBorders>
              <w:top w:val="single" w:sz="4" w:space="0" w:color="auto"/>
              <w:left w:val="nil"/>
              <w:bottom w:val="single" w:sz="4" w:space="0" w:color="auto"/>
              <w:right w:val="single" w:sz="4" w:space="0" w:color="auto"/>
            </w:tcBorders>
            <w:vAlign w:val="center"/>
          </w:tcPr>
          <w:p w14:paraId="3BE67B8D" w14:textId="2706D32D"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7510ADE2" w14:textId="70729952"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35" w:type="dxa"/>
            <w:gridSpan w:val="2"/>
            <w:tcBorders>
              <w:top w:val="nil"/>
              <w:left w:val="nil"/>
              <w:bottom w:val="single" w:sz="4" w:space="0" w:color="auto"/>
              <w:right w:val="single" w:sz="4" w:space="0" w:color="auto"/>
            </w:tcBorders>
            <w:shd w:val="clear" w:color="auto" w:fill="auto"/>
            <w:noWrap/>
            <w:vAlign w:val="center"/>
            <w:hideMark/>
          </w:tcPr>
          <w:p w14:paraId="1BEBB762" w14:textId="3D6FE751"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586F9F08" w14:textId="77777777" w:rsidTr="004062F6">
        <w:trPr>
          <w:trHeight w:val="245"/>
        </w:trPr>
        <w:tc>
          <w:tcPr>
            <w:tcW w:w="2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31053" w14:textId="5D177F40"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Federation</w:t>
            </w:r>
          </w:p>
        </w:tc>
        <w:tc>
          <w:tcPr>
            <w:tcW w:w="2530" w:type="dxa"/>
            <w:tcBorders>
              <w:top w:val="single" w:sz="4" w:space="0" w:color="auto"/>
              <w:left w:val="single" w:sz="4" w:space="0" w:color="auto"/>
              <w:bottom w:val="single" w:sz="4" w:space="0" w:color="auto"/>
              <w:right w:val="single" w:sz="4" w:space="0" w:color="auto"/>
            </w:tcBorders>
            <w:vAlign w:val="center"/>
          </w:tcPr>
          <w:p w14:paraId="76AB8247" w14:textId="7C82D65D"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33</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878E9" w14:textId="76AC65FC"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116</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34601" w14:textId="51F7B843"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77</w:t>
            </w:r>
          </w:p>
        </w:tc>
      </w:tr>
      <w:tr w:rsidR="004062F6" w:rsidRPr="009B29EC" w14:paraId="724D7B08" w14:textId="77777777" w:rsidTr="004062F6">
        <w:trPr>
          <w:trHeight w:val="245"/>
        </w:trPr>
        <w:tc>
          <w:tcPr>
            <w:tcW w:w="2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4ED31" w14:textId="5E40A622"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Latrobe</w:t>
            </w:r>
          </w:p>
        </w:tc>
        <w:tc>
          <w:tcPr>
            <w:tcW w:w="2530" w:type="dxa"/>
            <w:tcBorders>
              <w:top w:val="single" w:sz="4" w:space="0" w:color="auto"/>
              <w:left w:val="nil"/>
              <w:bottom w:val="single" w:sz="4" w:space="0" w:color="auto"/>
              <w:right w:val="single" w:sz="4" w:space="0" w:color="auto"/>
            </w:tcBorders>
            <w:vAlign w:val="center"/>
          </w:tcPr>
          <w:p w14:paraId="3A8DC033" w14:textId="306DC29F"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42</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6A205" w14:textId="31813F2D"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174</w:t>
            </w:r>
          </w:p>
        </w:tc>
        <w:tc>
          <w:tcPr>
            <w:tcW w:w="25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5279A6" w14:textId="22D1485B"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656F76E0" w14:textId="77777777" w:rsidTr="004062F6">
        <w:trPr>
          <w:trHeight w:val="245"/>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2175CE2E" w14:textId="6F9C40A9"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2530" w:type="dxa"/>
            <w:tcBorders>
              <w:top w:val="single" w:sz="4" w:space="0" w:color="auto"/>
              <w:left w:val="nil"/>
              <w:bottom w:val="single" w:sz="4" w:space="0" w:color="auto"/>
              <w:right w:val="single" w:sz="4" w:space="0" w:color="auto"/>
            </w:tcBorders>
            <w:vAlign w:val="center"/>
          </w:tcPr>
          <w:p w14:paraId="5C9FCA12" w14:textId="61FD4C9C"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52</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442F9A1A" w14:textId="7CB15375"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113</w:t>
            </w:r>
          </w:p>
        </w:tc>
        <w:tc>
          <w:tcPr>
            <w:tcW w:w="2535" w:type="dxa"/>
            <w:gridSpan w:val="2"/>
            <w:tcBorders>
              <w:top w:val="nil"/>
              <w:left w:val="nil"/>
              <w:bottom w:val="single" w:sz="4" w:space="0" w:color="auto"/>
              <w:right w:val="single" w:sz="4" w:space="0" w:color="auto"/>
            </w:tcBorders>
            <w:shd w:val="clear" w:color="auto" w:fill="auto"/>
            <w:noWrap/>
            <w:vAlign w:val="center"/>
            <w:hideMark/>
          </w:tcPr>
          <w:p w14:paraId="7137B39B" w14:textId="3ADF70B6"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132</w:t>
            </w:r>
          </w:p>
        </w:tc>
      </w:tr>
      <w:tr w:rsidR="004062F6" w:rsidRPr="009B29EC" w14:paraId="3E7DD09A" w14:textId="77777777" w:rsidTr="004062F6">
        <w:trPr>
          <w:trHeight w:val="245"/>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00305030" w14:textId="2D9A4EE0"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RMIT</w:t>
            </w:r>
          </w:p>
        </w:tc>
        <w:tc>
          <w:tcPr>
            <w:tcW w:w="2530" w:type="dxa"/>
            <w:tcBorders>
              <w:top w:val="single" w:sz="4" w:space="0" w:color="auto"/>
              <w:left w:val="nil"/>
              <w:bottom w:val="single" w:sz="4" w:space="0" w:color="auto"/>
              <w:right w:val="single" w:sz="4" w:space="0" w:color="auto"/>
            </w:tcBorders>
            <w:vAlign w:val="center"/>
          </w:tcPr>
          <w:p w14:paraId="2568D930" w14:textId="46D9B776"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31</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17751C31" w14:textId="60DD468F"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70</w:t>
            </w:r>
          </w:p>
        </w:tc>
        <w:tc>
          <w:tcPr>
            <w:tcW w:w="2535" w:type="dxa"/>
            <w:gridSpan w:val="2"/>
            <w:tcBorders>
              <w:top w:val="nil"/>
              <w:left w:val="nil"/>
              <w:bottom w:val="single" w:sz="4" w:space="0" w:color="auto"/>
              <w:right w:val="single" w:sz="4" w:space="0" w:color="auto"/>
            </w:tcBorders>
            <w:shd w:val="clear" w:color="auto" w:fill="auto"/>
            <w:noWrap/>
            <w:vAlign w:val="center"/>
            <w:hideMark/>
          </w:tcPr>
          <w:p w14:paraId="02C7491D" w14:textId="31ACB6E4"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19</w:t>
            </w:r>
          </w:p>
        </w:tc>
      </w:tr>
      <w:tr w:rsidR="004062F6" w:rsidRPr="009B29EC" w14:paraId="6A1012DA" w14:textId="77777777" w:rsidTr="004062F6">
        <w:trPr>
          <w:trHeight w:val="245"/>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7BB86F3F" w14:textId="42EB6A5F"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Swinburne</w:t>
            </w:r>
          </w:p>
        </w:tc>
        <w:tc>
          <w:tcPr>
            <w:tcW w:w="2530" w:type="dxa"/>
            <w:tcBorders>
              <w:top w:val="single" w:sz="4" w:space="0" w:color="auto"/>
              <w:left w:val="nil"/>
              <w:bottom w:val="single" w:sz="4" w:space="0" w:color="auto"/>
              <w:right w:val="single" w:sz="4" w:space="0" w:color="auto"/>
            </w:tcBorders>
            <w:vAlign w:val="center"/>
          </w:tcPr>
          <w:p w14:paraId="18C55E43" w14:textId="6630F32B"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7BE2F143" w14:textId="7EAD8148"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550</w:t>
            </w:r>
          </w:p>
        </w:tc>
        <w:tc>
          <w:tcPr>
            <w:tcW w:w="2535" w:type="dxa"/>
            <w:gridSpan w:val="2"/>
            <w:tcBorders>
              <w:top w:val="nil"/>
              <w:left w:val="nil"/>
              <w:bottom w:val="single" w:sz="4" w:space="0" w:color="auto"/>
              <w:right w:val="single" w:sz="4" w:space="0" w:color="auto"/>
            </w:tcBorders>
            <w:shd w:val="clear" w:color="auto" w:fill="auto"/>
            <w:noWrap/>
            <w:vAlign w:val="center"/>
            <w:hideMark/>
          </w:tcPr>
          <w:p w14:paraId="4C4E8915" w14:textId="469A1888"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6D2AB432" w14:textId="77777777" w:rsidTr="004062F6">
        <w:trPr>
          <w:gridAfter w:val="1"/>
          <w:wAfter w:w="7" w:type="dxa"/>
          <w:trHeight w:val="234"/>
        </w:trPr>
        <w:tc>
          <w:tcPr>
            <w:tcW w:w="2528" w:type="dxa"/>
            <w:tcBorders>
              <w:top w:val="nil"/>
              <w:left w:val="single" w:sz="4" w:space="0" w:color="auto"/>
              <w:bottom w:val="single" w:sz="4" w:space="0" w:color="auto"/>
              <w:right w:val="single" w:sz="4" w:space="0" w:color="auto"/>
            </w:tcBorders>
            <w:vAlign w:val="center"/>
          </w:tcPr>
          <w:p w14:paraId="3EE2B136" w14:textId="020F4D80" w:rsidR="004062F6" w:rsidRPr="009B29EC" w:rsidRDefault="004062F6" w:rsidP="004062F6">
            <w:pPr>
              <w:spacing w:after="0"/>
              <w:rPr>
                <w:rFonts w:ascii="VIC Light" w:eastAsia="Times New Roman" w:hAnsi="VIC Light" w:cstheme="minorHAnsi"/>
                <w:b/>
                <w:bCs/>
                <w:color w:val="000000"/>
                <w:szCs w:val="18"/>
                <w:lang w:eastAsia="en-AU"/>
              </w:rPr>
            </w:pPr>
            <w:r>
              <w:rPr>
                <w:rFonts w:ascii="VIC Light" w:hAnsi="VIC Light"/>
                <w:color w:val="000000"/>
                <w:szCs w:val="18"/>
              </w:rPr>
              <w:t>uTAS</w:t>
            </w:r>
          </w:p>
        </w:tc>
        <w:tc>
          <w:tcPr>
            <w:tcW w:w="2530" w:type="dxa"/>
            <w:tcBorders>
              <w:top w:val="single" w:sz="4" w:space="0" w:color="auto"/>
              <w:left w:val="nil"/>
              <w:bottom w:val="single" w:sz="4" w:space="0" w:color="auto"/>
              <w:right w:val="single" w:sz="4" w:space="0" w:color="auto"/>
            </w:tcBorders>
            <w:vAlign w:val="center"/>
          </w:tcPr>
          <w:p w14:paraId="19B54188" w14:textId="0C2F2FD6" w:rsidR="004062F6" w:rsidRPr="009B29EC" w:rsidRDefault="004062F6" w:rsidP="004062F6">
            <w:pPr>
              <w:spacing w:after="0"/>
              <w:jc w:val="center"/>
              <w:rPr>
                <w:rFonts w:ascii="VIC Light" w:eastAsia="Times New Roman" w:hAnsi="VIC Light" w:cstheme="minorHAnsi"/>
                <w:b/>
                <w:bCs/>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tcPr>
          <w:p w14:paraId="599FBADF" w14:textId="19219953" w:rsidR="004062F6" w:rsidRPr="009B29EC" w:rsidRDefault="004062F6" w:rsidP="004062F6">
            <w:pPr>
              <w:spacing w:after="0"/>
              <w:jc w:val="center"/>
              <w:rPr>
                <w:rFonts w:ascii="VIC Light" w:eastAsia="Times New Roman" w:hAnsi="VIC Light" w:cstheme="minorHAnsi"/>
                <w:b/>
                <w:bCs/>
                <w:color w:val="000000"/>
                <w:szCs w:val="18"/>
                <w:lang w:eastAsia="en-AU"/>
              </w:rPr>
            </w:pPr>
            <w:r>
              <w:rPr>
                <w:rFonts w:ascii="VIC Light" w:hAnsi="VIC Light"/>
                <w:color w:val="000000"/>
                <w:szCs w:val="18"/>
              </w:rPr>
              <w:t>7</w:t>
            </w:r>
          </w:p>
        </w:tc>
        <w:tc>
          <w:tcPr>
            <w:tcW w:w="2528" w:type="dxa"/>
            <w:tcBorders>
              <w:top w:val="nil"/>
              <w:left w:val="nil"/>
              <w:bottom w:val="single" w:sz="4" w:space="0" w:color="auto"/>
              <w:right w:val="single" w:sz="4" w:space="0" w:color="auto"/>
            </w:tcBorders>
            <w:shd w:val="clear" w:color="auto" w:fill="auto"/>
            <w:noWrap/>
            <w:vAlign w:val="center"/>
          </w:tcPr>
          <w:p w14:paraId="5FD0ED41" w14:textId="63695522" w:rsidR="004062F6" w:rsidRPr="009B29EC" w:rsidRDefault="004062F6" w:rsidP="004062F6">
            <w:pPr>
              <w:spacing w:after="0"/>
              <w:jc w:val="center"/>
              <w:rPr>
                <w:rFonts w:ascii="VIC Light" w:eastAsia="Times New Roman" w:hAnsi="VIC Light" w:cstheme="minorHAnsi"/>
                <w:b/>
                <w:bCs/>
                <w:color w:val="000000"/>
                <w:szCs w:val="18"/>
                <w:lang w:eastAsia="en-AU"/>
              </w:rPr>
            </w:pPr>
            <w:r>
              <w:rPr>
                <w:rFonts w:ascii="VIC Light" w:hAnsi="VIC Light"/>
                <w:color w:val="000000"/>
                <w:szCs w:val="18"/>
              </w:rPr>
              <w:t>&lt;5</w:t>
            </w:r>
          </w:p>
        </w:tc>
      </w:tr>
      <w:tr w:rsidR="004062F6" w:rsidRPr="009B29EC" w14:paraId="56DFFFB2" w14:textId="77777777" w:rsidTr="004062F6">
        <w:trPr>
          <w:trHeight w:val="245"/>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05B0261E" w14:textId="5C6911E1"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VU</w:t>
            </w:r>
          </w:p>
        </w:tc>
        <w:tc>
          <w:tcPr>
            <w:tcW w:w="2530" w:type="dxa"/>
            <w:tcBorders>
              <w:top w:val="single" w:sz="4" w:space="0" w:color="auto"/>
              <w:left w:val="nil"/>
              <w:bottom w:val="single" w:sz="4" w:space="0" w:color="auto"/>
              <w:right w:val="single" w:sz="4" w:space="0" w:color="auto"/>
            </w:tcBorders>
            <w:vAlign w:val="center"/>
          </w:tcPr>
          <w:p w14:paraId="1F88C733" w14:textId="339945B2"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46980D3A" w14:textId="7DD2F415"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35" w:type="dxa"/>
            <w:gridSpan w:val="2"/>
            <w:tcBorders>
              <w:top w:val="nil"/>
              <w:left w:val="nil"/>
              <w:bottom w:val="single" w:sz="4" w:space="0" w:color="auto"/>
              <w:right w:val="single" w:sz="4" w:space="0" w:color="auto"/>
            </w:tcBorders>
            <w:shd w:val="clear" w:color="auto" w:fill="auto"/>
            <w:noWrap/>
            <w:vAlign w:val="center"/>
            <w:hideMark/>
          </w:tcPr>
          <w:p w14:paraId="524051B2" w14:textId="693F8E48"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228</w:t>
            </w:r>
          </w:p>
        </w:tc>
      </w:tr>
      <w:tr w:rsidR="004062F6" w:rsidRPr="009B29EC" w14:paraId="008FCCED" w14:textId="77777777" w:rsidTr="004062F6">
        <w:trPr>
          <w:trHeight w:val="245"/>
        </w:trPr>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6A613C75" w14:textId="77418B96"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b/>
                <w:bCs/>
                <w:color w:val="000000"/>
                <w:szCs w:val="18"/>
              </w:rPr>
              <w:t>Total</w:t>
            </w:r>
          </w:p>
        </w:tc>
        <w:tc>
          <w:tcPr>
            <w:tcW w:w="2530" w:type="dxa"/>
            <w:tcBorders>
              <w:top w:val="single" w:sz="4" w:space="0" w:color="auto"/>
              <w:left w:val="nil"/>
              <w:bottom w:val="single" w:sz="4" w:space="0" w:color="auto"/>
              <w:right w:val="single" w:sz="4" w:space="0" w:color="auto"/>
            </w:tcBorders>
            <w:vAlign w:val="center"/>
          </w:tcPr>
          <w:p w14:paraId="31D7F519" w14:textId="77CB8182"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243</w:t>
            </w:r>
          </w:p>
        </w:tc>
        <w:tc>
          <w:tcPr>
            <w:tcW w:w="2529" w:type="dxa"/>
            <w:tcBorders>
              <w:top w:val="nil"/>
              <w:left w:val="single" w:sz="4" w:space="0" w:color="auto"/>
              <w:bottom w:val="single" w:sz="4" w:space="0" w:color="auto"/>
              <w:right w:val="single" w:sz="4" w:space="0" w:color="auto"/>
            </w:tcBorders>
            <w:shd w:val="clear" w:color="auto" w:fill="auto"/>
            <w:noWrap/>
            <w:vAlign w:val="center"/>
            <w:hideMark/>
          </w:tcPr>
          <w:p w14:paraId="563E166B" w14:textId="50DB8C31"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1,578</w:t>
            </w:r>
          </w:p>
        </w:tc>
        <w:tc>
          <w:tcPr>
            <w:tcW w:w="2535" w:type="dxa"/>
            <w:gridSpan w:val="2"/>
            <w:tcBorders>
              <w:top w:val="nil"/>
              <w:left w:val="nil"/>
              <w:bottom w:val="single" w:sz="4" w:space="0" w:color="auto"/>
              <w:right w:val="single" w:sz="4" w:space="0" w:color="auto"/>
            </w:tcBorders>
            <w:shd w:val="clear" w:color="auto" w:fill="auto"/>
            <w:noWrap/>
            <w:vAlign w:val="center"/>
            <w:hideMark/>
          </w:tcPr>
          <w:p w14:paraId="26EEF05F" w14:textId="78F6AD4E"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552</w:t>
            </w:r>
          </w:p>
        </w:tc>
      </w:tr>
    </w:tbl>
    <w:p w14:paraId="0E2842F7" w14:textId="76CAB03C" w:rsidR="00603BFF" w:rsidRPr="009B29EC" w:rsidDel="00AD35A0" w:rsidRDefault="00603BFF" w:rsidP="00603BFF">
      <w:pPr>
        <w:spacing w:after="160" w:line="259" w:lineRule="auto"/>
        <w:rPr>
          <w:del w:id="193" w:author="Author"/>
          <w:rFonts w:ascii="VIC Light" w:hAnsi="VIC Light"/>
        </w:rPr>
      </w:pPr>
    </w:p>
    <w:p w14:paraId="7163B4C8" w14:textId="77777777" w:rsidR="00AD35A0" w:rsidRDefault="00AD35A0" w:rsidP="00603BFF">
      <w:pPr>
        <w:pStyle w:val="Heading3"/>
        <w:rPr>
          <w:ins w:id="194" w:author="Author"/>
          <w:rFonts w:ascii="VIC Light" w:hAnsi="VIC Light"/>
        </w:rPr>
      </w:pPr>
      <w:bookmarkStart w:id="195" w:name="_Toc43126846"/>
    </w:p>
    <w:p w14:paraId="399DAF09" w14:textId="566EBD5E" w:rsidR="00603BFF" w:rsidRPr="009B29EC" w:rsidRDefault="00603BFF" w:rsidP="00603BFF">
      <w:pPr>
        <w:pStyle w:val="Heading3"/>
        <w:rPr>
          <w:rFonts w:ascii="VIC Light" w:hAnsi="VIC Light"/>
        </w:rPr>
      </w:pPr>
      <w:r w:rsidRPr="009B29EC">
        <w:rPr>
          <w:rFonts w:ascii="VIC Light" w:hAnsi="VIC Light"/>
        </w:rPr>
        <w:t xml:space="preserve">Table </w:t>
      </w:r>
      <w:r w:rsidR="00725C13">
        <w:rPr>
          <w:rFonts w:ascii="VIC Light" w:hAnsi="VIC Light"/>
        </w:rPr>
        <w:t>2</w:t>
      </w:r>
      <w:r w:rsidR="00400218">
        <w:rPr>
          <w:rFonts w:ascii="VIC Light" w:hAnsi="VIC Light"/>
        </w:rPr>
        <w:t>9</w:t>
      </w:r>
      <w:r w:rsidRPr="009B29EC">
        <w:rPr>
          <w:rFonts w:ascii="VIC Light" w:hAnsi="VIC Light"/>
        </w:rPr>
        <w:t>.1d: Fourth year undergraduate enrolments at ITE providers (</w:t>
      </w:r>
      <w:r w:rsidR="004062F6">
        <w:rPr>
          <w:rFonts w:ascii="VIC Light" w:hAnsi="VIC Light"/>
        </w:rPr>
        <w:t>2020</w:t>
      </w:r>
      <w:r w:rsidRPr="009B29EC">
        <w:rPr>
          <w:rFonts w:ascii="VIC Light" w:hAnsi="VIC Light"/>
        </w:rPr>
        <w:t>), by qualification type</w:t>
      </w:r>
      <w:bookmarkEnd w:id="195"/>
    </w:p>
    <w:tbl>
      <w:tblPr>
        <w:tblW w:w="10131" w:type="dxa"/>
        <w:tblInd w:w="-5" w:type="dxa"/>
        <w:tblLayout w:type="fixed"/>
        <w:tblLook w:val="04A0" w:firstRow="1" w:lastRow="0" w:firstColumn="1" w:lastColumn="0" w:noHBand="0" w:noVBand="1"/>
        <w:tblCaption w:val="Table 3.1d: Fourth year undergraduate enrolments at ITE providers (2017), by qualification type"/>
      </w:tblPr>
      <w:tblGrid>
        <w:gridCol w:w="2532"/>
        <w:gridCol w:w="2533"/>
        <w:gridCol w:w="2533"/>
        <w:gridCol w:w="2533"/>
      </w:tblGrid>
      <w:tr w:rsidR="00EC6F63" w:rsidRPr="009B29EC" w14:paraId="54487AFC" w14:textId="77777777" w:rsidTr="00EC6F63">
        <w:trPr>
          <w:trHeight w:val="216"/>
        </w:trPr>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0B3AC" w14:textId="5A6B6D45" w:rsidR="00EC6F63" w:rsidRPr="009B29EC" w:rsidRDefault="00EC6F63" w:rsidP="00EC6F63">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EB6569">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2533" w:type="dxa"/>
            <w:tcBorders>
              <w:top w:val="single" w:sz="4" w:space="0" w:color="auto"/>
              <w:left w:val="nil"/>
              <w:bottom w:val="single" w:sz="4" w:space="0" w:color="auto"/>
              <w:right w:val="single" w:sz="4" w:space="0" w:color="auto"/>
            </w:tcBorders>
            <w:vAlign w:val="bottom"/>
          </w:tcPr>
          <w:p w14:paraId="7641F058" w14:textId="0438F710" w:rsidR="00EC6F63" w:rsidRPr="009B29EC" w:rsidRDefault="00EC6F63"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EB6569">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w:t>
            </w:r>
            <w:r w:rsidR="00580982">
              <w:rPr>
                <w:rFonts w:ascii="VIC Light" w:eastAsia="Times New Roman" w:hAnsi="VIC Light" w:cstheme="minorHAnsi"/>
                <w:b/>
                <w:bCs/>
                <w:color w:val="000000"/>
                <w:szCs w:val="18"/>
                <w:lang w:eastAsia="en-AU"/>
              </w:rPr>
              <w:t>hood/Prim</w:t>
            </w:r>
            <w:r w:rsidRPr="009B29EC">
              <w:rPr>
                <w:rFonts w:ascii="VIC Light" w:eastAsia="Times New Roman" w:hAnsi="VIC Light" w:cstheme="minorHAnsi"/>
                <w:b/>
                <w:bCs/>
                <w:color w:val="000000"/>
                <w:szCs w:val="18"/>
                <w:lang w:eastAsia="en-AU"/>
              </w:rPr>
              <w:t>ary</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5E845" w14:textId="77777777" w:rsidR="00EC6F63" w:rsidRPr="009B29EC" w:rsidRDefault="00EC6F63"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Primary</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14:paraId="35EC5AC9" w14:textId="33AA2972" w:rsidR="00EC6F63" w:rsidRPr="009B29EC" w:rsidRDefault="00EC6F63"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w:t>
            </w:r>
            <w:r w:rsidR="00580982">
              <w:rPr>
                <w:rFonts w:ascii="VIC Light" w:eastAsia="Times New Roman" w:hAnsi="VIC Light" w:cstheme="minorHAnsi"/>
                <w:b/>
                <w:bCs/>
                <w:color w:val="000000"/>
                <w:szCs w:val="18"/>
                <w:lang w:eastAsia="en-AU"/>
              </w:rPr>
              <w:t>rimary/Second</w:t>
            </w:r>
            <w:r w:rsidRPr="009B29EC">
              <w:rPr>
                <w:rFonts w:ascii="VIC Light" w:eastAsia="Times New Roman" w:hAnsi="VIC Light" w:cstheme="minorHAnsi"/>
                <w:b/>
                <w:bCs/>
                <w:color w:val="000000"/>
                <w:szCs w:val="18"/>
                <w:lang w:eastAsia="en-AU"/>
              </w:rPr>
              <w:t>ary</w:t>
            </w:r>
          </w:p>
        </w:tc>
      </w:tr>
      <w:tr w:rsidR="004062F6" w:rsidRPr="009B29EC" w14:paraId="29D3BE29" w14:textId="77777777" w:rsidTr="00970A0A">
        <w:trPr>
          <w:trHeight w:val="216"/>
        </w:trPr>
        <w:tc>
          <w:tcPr>
            <w:tcW w:w="2532" w:type="dxa"/>
            <w:tcBorders>
              <w:top w:val="nil"/>
              <w:left w:val="single" w:sz="4" w:space="0" w:color="auto"/>
              <w:bottom w:val="single" w:sz="4" w:space="0" w:color="auto"/>
              <w:right w:val="single" w:sz="4" w:space="0" w:color="auto"/>
            </w:tcBorders>
            <w:shd w:val="clear" w:color="auto" w:fill="auto"/>
            <w:noWrap/>
            <w:vAlign w:val="center"/>
            <w:hideMark/>
          </w:tcPr>
          <w:p w14:paraId="7BA2E69E" w14:textId="142D3906"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ACU</w:t>
            </w:r>
          </w:p>
        </w:tc>
        <w:tc>
          <w:tcPr>
            <w:tcW w:w="2533" w:type="dxa"/>
            <w:tcBorders>
              <w:top w:val="single" w:sz="4" w:space="0" w:color="auto"/>
              <w:left w:val="nil"/>
              <w:bottom w:val="single" w:sz="4" w:space="0" w:color="auto"/>
              <w:right w:val="single" w:sz="4" w:space="0" w:color="auto"/>
            </w:tcBorders>
            <w:vAlign w:val="center"/>
          </w:tcPr>
          <w:p w14:paraId="6EF146A0" w14:textId="392C091F"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87</w:t>
            </w:r>
          </w:p>
        </w:tc>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7C1C78AD" w14:textId="25449937"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249</w:t>
            </w:r>
          </w:p>
        </w:tc>
        <w:tc>
          <w:tcPr>
            <w:tcW w:w="2533" w:type="dxa"/>
            <w:tcBorders>
              <w:top w:val="nil"/>
              <w:left w:val="nil"/>
              <w:bottom w:val="single" w:sz="4" w:space="0" w:color="auto"/>
              <w:right w:val="single" w:sz="4" w:space="0" w:color="auto"/>
            </w:tcBorders>
            <w:shd w:val="clear" w:color="auto" w:fill="auto"/>
            <w:noWrap/>
            <w:vAlign w:val="center"/>
            <w:hideMark/>
          </w:tcPr>
          <w:p w14:paraId="6B4E8F3D" w14:textId="20533A02"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08F53767" w14:textId="77777777" w:rsidTr="00970A0A">
        <w:trPr>
          <w:trHeight w:val="216"/>
        </w:trPr>
        <w:tc>
          <w:tcPr>
            <w:tcW w:w="2532" w:type="dxa"/>
            <w:tcBorders>
              <w:top w:val="nil"/>
              <w:left w:val="single" w:sz="4" w:space="0" w:color="auto"/>
              <w:bottom w:val="single" w:sz="4" w:space="0" w:color="auto"/>
              <w:right w:val="single" w:sz="4" w:space="0" w:color="auto"/>
            </w:tcBorders>
            <w:shd w:val="clear" w:color="auto" w:fill="auto"/>
            <w:noWrap/>
            <w:vAlign w:val="center"/>
            <w:hideMark/>
          </w:tcPr>
          <w:p w14:paraId="3B32E231" w14:textId="79A41C45"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CQU</w:t>
            </w:r>
          </w:p>
        </w:tc>
        <w:tc>
          <w:tcPr>
            <w:tcW w:w="2533" w:type="dxa"/>
            <w:tcBorders>
              <w:top w:val="single" w:sz="4" w:space="0" w:color="auto"/>
              <w:left w:val="nil"/>
              <w:bottom w:val="single" w:sz="4" w:space="0" w:color="auto"/>
              <w:right w:val="single" w:sz="4" w:space="0" w:color="auto"/>
            </w:tcBorders>
            <w:vAlign w:val="center"/>
          </w:tcPr>
          <w:p w14:paraId="68696B5D" w14:textId="7735A8EB"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2066C5CD" w14:textId="2FC375B4"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33" w:type="dxa"/>
            <w:tcBorders>
              <w:top w:val="nil"/>
              <w:left w:val="nil"/>
              <w:bottom w:val="single" w:sz="4" w:space="0" w:color="auto"/>
              <w:right w:val="single" w:sz="4" w:space="0" w:color="auto"/>
            </w:tcBorders>
            <w:shd w:val="clear" w:color="auto" w:fill="auto"/>
            <w:noWrap/>
            <w:vAlign w:val="center"/>
            <w:hideMark/>
          </w:tcPr>
          <w:p w14:paraId="21BEFB14" w14:textId="77EB6D4E"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3DCA2771" w14:textId="77777777" w:rsidTr="00970A0A">
        <w:trPr>
          <w:trHeight w:val="216"/>
        </w:trPr>
        <w:tc>
          <w:tcPr>
            <w:tcW w:w="2532" w:type="dxa"/>
            <w:tcBorders>
              <w:top w:val="nil"/>
              <w:left w:val="single" w:sz="4" w:space="0" w:color="auto"/>
              <w:bottom w:val="single" w:sz="4" w:space="0" w:color="auto"/>
              <w:right w:val="single" w:sz="4" w:space="0" w:color="auto"/>
            </w:tcBorders>
            <w:shd w:val="clear" w:color="auto" w:fill="auto"/>
            <w:noWrap/>
            <w:vAlign w:val="center"/>
            <w:hideMark/>
          </w:tcPr>
          <w:p w14:paraId="425B2F47" w14:textId="6609D635"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Curtin</w:t>
            </w:r>
          </w:p>
        </w:tc>
        <w:tc>
          <w:tcPr>
            <w:tcW w:w="2533" w:type="dxa"/>
            <w:tcBorders>
              <w:top w:val="single" w:sz="4" w:space="0" w:color="auto"/>
              <w:left w:val="nil"/>
              <w:bottom w:val="single" w:sz="4" w:space="0" w:color="auto"/>
              <w:right w:val="single" w:sz="4" w:space="0" w:color="auto"/>
            </w:tcBorders>
            <w:vAlign w:val="center"/>
          </w:tcPr>
          <w:p w14:paraId="16173EA6" w14:textId="15B5EA05"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2E37681E" w14:textId="5D5033AB"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11</w:t>
            </w:r>
          </w:p>
        </w:tc>
        <w:tc>
          <w:tcPr>
            <w:tcW w:w="2533" w:type="dxa"/>
            <w:tcBorders>
              <w:top w:val="nil"/>
              <w:left w:val="nil"/>
              <w:bottom w:val="single" w:sz="4" w:space="0" w:color="auto"/>
              <w:right w:val="single" w:sz="4" w:space="0" w:color="auto"/>
            </w:tcBorders>
            <w:shd w:val="clear" w:color="auto" w:fill="auto"/>
            <w:noWrap/>
            <w:vAlign w:val="center"/>
            <w:hideMark/>
          </w:tcPr>
          <w:p w14:paraId="1EA20744" w14:textId="355BE80E"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51ABF752" w14:textId="77777777" w:rsidTr="00970A0A">
        <w:trPr>
          <w:trHeight w:val="216"/>
        </w:trPr>
        <w:tc>
          <w:tcPr>
            <w:tcW w:w="2532" w:type="dxa"/>
            <w:tcBorders>
              <w:top w:val="nil"/>
              <w:left w:val="single" w:sz="4" w:space="0" w:color="auto"/>
              <w:bottom w:val="single" w:sz="4" w:space="0" w:color="auto"/>
              <w:right w:val="single" w:sz="4" w:space="0" w:color="auto"/>
            </w:tcBorders>
            <w:shd w:val="clear" w:color="auto" w:fill="auto"/>
            <w:noWrap/>
            <w:vAlign w:val="center"/>
            <w:hideMark/>
          </w:tcPr>
          <w:p w14:paraId="0F58025B" w14:textId="000F5B5C"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Deakin</w:t>
            </w:r>
          </w:p>
        </w:tc>
        <w:tc>
          <w:tcPr>
            <w:tcW w:w="2533" w:type="dxa"/>
            <w:tcBorders>
              <w:top w:val="single" w:sz="4" w:space="0" w:color="auto"/>
              <w:left w:val="nil"/>
              <w:bottom w:val="single" w:sz="4" w:space="0" w:color="auto"/>
              <w:right w:val="single" w:sz="4" w:space="0" w:color="auto"/>
            </w:tcBorders>
            <w:vAlign w:val="center"/>
          </w:tcPr>
          <w:p w14:paraId="4DBA4A10" w14:textId="27969DB3"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0AE39631" w14:textId="418CCDE5"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400</w:t>
            </w:r>
          </w:p>
        </w:tc>
        <w:tc>
          <w:tcPr>
            <w:tcW w:w="2533" w:type="dxa"/>
            <w:tcBorders>
              <w:top w:val="nil"/>
              <w:left w:val="nil"/>
              <w:bottom w:val="single" w:sz="4" w:space="0" w:color="auto"/>
              <w:right w:val="single" w:sz="4" w:space="0" w:color="auto"/>
            </w:tcBorders>
            <w:shd w:val="clear" w:color="auto" w:fill="auto"/>
            <w:noWrap/>
            <w:vAlign w:val="center"/>
            <w:hideMark/>
          </w:tcPr>
          <w:p w14:paraId="5805860E" w14:textId="5B50035E"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96</w:t>
            </w:r>
          </w:p>
        </w:tc>
      </w:tr>
      <w:tr w:rsidR="004062F6" w:rsidRPr="009B29EC" w14:paraId="16B90BC6" w14:textId="77777777" w:rsidTr="00970A0A">
        <w:trPr>
          <w:trHeight w:val="216"/>
        </w:trPr>
        <w:tc>
          <w:tcPr>
            <w:tcW w:w="2532" w:type="dxa"/>
            <w:tcBorders>
              <w:top w:val="nil"/>
              <w:left w:val="single" w:sz="4" w:space="0" w:color="auto"/>
              <w:bottom w:val="single" w:sz="4" w:space="0" w:color="auto"/>
              <w:right w:val="single" w:sz="4" w:space="0" w:color="auto"/>
            </w:tcBorders>
            <w:shd w:val="clear" w:color="auto" w:fill="auto"/>
            <w:noWrap/>
            <w:vAlign w:val="center"/>
            <w:hideMark/>
          </w:tcPr>
          <w:p w14:paraId="4D3BE944" w14:textId="76A11102"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Eastern</w:t>
            </w:r>
          </w:p>
        </w:tc>
        <w:tc>
          <w:tcPr>
            <w:tcW w:w="2533" w:type="dxa"/>
            <w:tcBorders>
              <w:top w:val="single" w:sz="4" w:space="0" w:color="auto"/>
              <w:left w:val="nil"/>
              <w:bottom w:val="single" w:sz="4" w:space="0" w:color="auto"/>
              <w:right w:val="single" w:sz="4" w:space="0" w:color="auto"/>
            </w:tcBorders>
            <w:vAlign w:val="center"/>
          </w:tcPr>
          <w:p w14:paraId="7862FBAC" w14:textId="22E38D25"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7D4DD989" w14:textId="3EEC4B58"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33" w:type="dxa"/>
            <w:tcBorders>
              <w:top w:val="nil"/>
              <w:left w:val="nil"/>
              <w:bottom w:val="single" w:sz="4" w:space="0" w:color="auto"/>
              <w:right w:val="single" w:sz="4" w:space="0" w:color="auto"/>
            </w:tcBorders>
            <w:shd w:val="clear" w:color="auto" w:fill="auto"/>
            <w:noWrap/>
            <w:vAlign w:val="center"/>
            <w:hideMark/>
          </w:tcPr>
          <w:p w14:paraId="2E9F4D8A" w14:textId="1DD201EC"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7C603E52" w14:textId="77777777" w:rsidTr="00970A0A">
        <w:trPr>
          <w:trHeight w:val="216"/>
        </w:trPr>
        <w:tc>
          <w:tcPr>
            <w:tcW w:w="2532" w:type="dxa"/>
            <w:tcBorders>
              <w:top w:val="nil"/>
              <w:left w:val="single" w:sz="4" w:space="0" w:color="auto"/>
              <w:bottom w:val="single" w:sz="4" w:space="0" w:color="auto"/>
              <w:right w:val="single" w:sz="4" w:space="0" w:color="auto"/>
            </w:tcBorders>
            <w:shd w:val="clear" w:color="auto" w:fill="auto"/>
            <w:noWrap/>
            <w:vAlign w:val="center"/>
            <w:hideMark/>
          </w:tcPr>
          <w:p w14:paraId="54057495" w14:textId="524378B1"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Federation</w:t>
            </w:r>
          </w:p>
        </w:tc>
        <w:tc>
          <w:tcPr>
            <w:tcW w:w="2533" w:type="dxa"/>
            <w:tcBorders>
              <w:top w:val="single" w:sz="4" w:space="0" w:color="auto"/>
              <w:left w:val="nil"/>
              <w:bottom w:val="single" w:sz="4" w:space="0" w:color="auto"/>
              <w:right w:val="single" w:sz="4" w:space="0" w:color="auto"/>
            </w:tcBorders>
            <w:vAlign w:val="center"/>
          </w:tcPr>
          <w:p w14:paraId="191CE1E0" w14:textId="421F8CFF"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21</w:t>
            </w:r>
          </w:p>
        </w:tc>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2BFE0FBA" w14:textId="39E504B1"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62</w:t>
            </w:r>
          </w:p>
        </w:tc>
        <w:tc>
          <w:tcPr>
            <w:tcW w:w="2533" w:type="dxa"/>
            <w:tcBorders>
              <w:top w:val="nil"/>
              <w:left w:val="nil"/>
              <w:bottom w:val="single" w:sz="4" w:space="0" w:color="auto"/>
              <w:right w:val="single" w:sz="4" w:space="0" w:color="auto"/>
            </w:tcBorders>
            <w:shd w:val="clear" w:color="auto" w:fill="auto"/>
            <w:noWrap/>
            <w:vAlign w:val="center"/>
            <w:hideMark/>
          </w:tcPr>
          <w:p w14:paraId="4CAE1EB2" w14:textId="52509E2F"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82</w:t>
            </w:r>
          </w:p>
        </w:tc>
      </w:tr>
      <w:tr w:rsidR="004062F6" w:rsidRPr="009B29EC" w14:paraId="481273DA" w14:textId="77777777" w:rsidTr="00970A0A">
        <w:trPr>
          <w:trHeight w:val="216"/>
        </w:trPr>
        <w:tc>
          <w:tcPr>
            <w:tcW w:w="2532" w:type="dxa"/>
            <w:tcBorders>
              <w:top w:val="nil"/>
              <w:left w:val="single" w:sz="4" w:space="0" w:color="auto"/>
              <w:bottom w:val="single" w:sz="4" w:space="0" w:color="auto"/>
              <w:right w:val="single" w:sz="4" w:space="0" w:color="auto"/>
            </w:tcBorders>
            <w:shd w:val="clear" w:color="auto" w:fill="auto"/>
            <w:noWrap/>
            <w:vAlign w:val="center"/>
            <w:hideMark/>
          </w:tcPr>
          <w:p w14:paraId="1343CC8C" w14:textId="6FA0A8BE"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Latrobe</w:t>
            </w:r>
          </w:p>
        </w:tc>
        <w:tc>
          <w:tcPr>
            <w:tcW w:w="2533" w:type="dxa"/>
            <w:tcBorders>
              <w:top w:val="single" w:sz="4" w:space="0" w:color="auto"/>
              <w:left w:val="nil"/>
              <w:bottom w:val="single" w:sz="4" w:space="0" w:color="auto"/>
              <w:right w:val="single" w:sz="4" w:space="0" w:color="auto"/>
            </w:tcBorders>
            <w:vAlign w:val="center"/>
          </w:tcPr>
          <w:p w14:paraId="430BAC4A" w14:textId="3911EDC9"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28</w:t>
            </w:r>
          </w:p>
        </w:tc>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5DE8BC1F" w14:textId="3755B131"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161</w:t>
            </w:r>
          </w:p>
        </w:tc>
        <w:tc>
          <w:tcPr>
            <w:tcW w:w="2533" w:type="dxa"/>
            <w:tcBorders>
              <w:top w:val="nil"/>
              <w:left w:val="nil"/>
              <w:bottom w:val="single" w:sz="4" w:space="0" w:color="auto"/>
              <w:right w:val="single" w:sz="4" w:space="0" w:color="auto"/>
            </w:tcBorders>
            <w:shd w:val="clear" w:color="auto" w:fill="auto"/>
            <w:noWrap/>
            <w:vAlign w:val="center"/>
            <w:hideMark/>
          </w:tcPr>
          <w:p w14:paraId="4485EC4B" w14:textId="31FBD630"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9</w:t>
            </w:r>
          </w:p>
        </w:tc>
      </w:tr>
      <w:tr w:rsidR="004062F6" w:rsidRPr="009B29EC" w14:paraId="7902C6FA" w14:textId="77777777" w:rsidTr="00970A0A">
        <w:trPr>
          <w:trHeight w:val="216"/>
        </w:trPr>
        <w:tc>
          <w:tcPr>
            <w:tcW w:w="2532" w:type="dxa"/>
            <w:tcBorders>
              <w:top w:val="nil"/>
              <w:left w:val="single" w:sz="4" w:space="0" w:color="auto"/>
              <w:bottom w:val="single" w:sz="4" w:space="0" w:color="auto"/>
              <w:right w:val="single" w:sz="4" w:space="0" w:color="auto"/>
            </w:tcBorders>
            <w:shd w:val="clear" w:color="auto" w:fill="auto"/>
            <w:noWrap/>
            <w:vAlign w:val="center"/>
            <w:hideMark/>
          </w:tcPr>
          <w:p w14:paraId="06F34CF0" w14:textId="3EC0913A"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2533" w:type="dxa"/>
            <w:tcBorders>
              <w:top w:val="single" w:sz="4" w:space="0" w:color="auto"/>
              <w:left w:val="nil"/>
              <w:bottom w:val="single" w:sz="4" w:space="0" w:color="auto"/>
              <w:right w:val="single" w:sz="4" w:space="0" w:color="auto"/>
            </w:tcBorders>
            <w:vAlign w:val="center"/>
          </w:tcPr>
          <w:p w14:paraId="14F47A27" w14:textId="43227E4D"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58</w:t>
            </w:r>
          </w:p>
        </w:tc>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4B538235" w14:textId="3F9E7034"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133</w:t>
            </w:r>
          </w:p>
        </w:tc>
        <w:tc>
          <w:tcPr>
            <w:tcW w:w="2533" w:type="dxa"/>
            <w:tcBorders>
              <w:top w:val="nil"/>
              <w:left w:val="nil"/>
              <w:bottom w:val="single" w:sz="4" w:space="0" w:color="auto"/>
              <w:right w:val="single" w:sz="4" w:space="0" w:color="auto"/>
            </w:tcBorders>
            <w:shd w:val="clear" w:color="auto" w:fill="auto"/>
            <w:noWrap/>
            <w:vAlign w:val="center"/>
            <w:hideMark/>
          </w:tcPr>
          <w:p w14:paraId="5DB71979" w14:textId="7BBAB6C3"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170</w:t>
            </w:r>
          </w:p>
        </w:tc>
      </w:tr>
      <w:tr w:rsidR="004062F6" w:rsidRPr="009B29EC" w14:paraId="2126A260" w14:textId="77777777" w:rsidTr="00970A0A">
        <w:trPr>
          <w:trHeight w:val="216"/>
        </w:trPr>
        <w:tc>
          <w:tcPr>
            <w:tcW w:w="2532" w:type="dxa"/>
            <w:tcBorders>
              <w:top w:val="nil"/>
              <w:left w:val="single" w:sz="4" w:space="0" w:color="auto"/>
              <w:bottom w:val="single" w:sz="4" w:space="0" w:color="auto"/>
              <w:right w:val="single" w:sz="4" w:space="0" w:color="auto"/>
            </w:tcBorders>
            <w:shd w:val="clear" w:color="auto" w:fill="auto"/>
            <w:noWrap/>
            <w:vAlign w:val="center"/>
            <w:hideMark/>
          </w:tcPr>
          <w:p w14:paraId="7A984C38" w14:textId="033730C0"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RMIT</w:t>
            </w:r>
          </w:p>
        </w:tc>
        <w:tc>
          <w:tcPr>
            <w:tcW w:w="2533" w:type="dxa"/>
            <w:tcBorders>
              <w:top w:val="single" w:sz="4" w:space="0" w:color="auto"/>
              <w:left w:val="nil"/>
              <w:bottom w:val="single" w:sz="4" w:space="0" w:color="auto"/>
              <w:right w:val="single" w:sz="4" w:space="0" w:color="auto"/>
            </w:tcBorders>
            <w:vAlign w:val="center"/>
          </w:tcPr>
          <w:p w14:paraId="29813501" w14:textId="366841AB"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11</w:t>
            </w:r>
          </w:p>
        </w:tc>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125D117A" w14:textId="5A534B8F"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75</w:t>
            </w:r>
          </w:p>
        </w:tc>
        <w:tc>
          <w:tcPr>
            <w:tcW w:w="2533" w:type="dxa"/>
            <w:tcBorders>
              <w:top w:val="nil"/>
              <w:left w:val="nil"/>
              <w:bottom w:val="single" w:sz="4" w:space="0" w:color="auto"/>
              <w:right w:val="single" w:sz="4" w:space="0" w:color="auto"/>
            </w:tcBorders>
            <w:shd w:val="clear" w:color="auto" w:fill="auto"/>
            <w:noWrap/>
            <w:vAlign w:val="center"/>
            <w:hideMark/>
          </w:tcPr>
          <w:p w14:paraId="1774255B" w14:textId="6DE1EE8D"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6</w:t>
            </w:r>
          </w:p>
        </w:tc>
      </w:tr>
      <w:tr w:rsidR="004062F6" w:rsidRPr="009B29EC" w14:paraId="40EC7BDF" w14:textId="77777777" w:rsidTr="00970A0A">
        <w:trPr>
          <w:trHeight w:val="216"/>
        </w:trPr>
        <w:tc>
          <w:tcPr>
            <w:tcW w:w="2532" w:type="dxa"/>
            <w:tcBorders>
              <w:top w:val="nil"/>
              <w:left w:val="single" w:sz="4" w:space="0" w:color="auto"/>
              <w:bottom w:val="single" w:sz="4" w:space="0" w:color="auto"/>
              <w:right w:val="single" w:sz="4" w:space="0" w:color="auto"/>
            </w:tcBorders>
            <w:shd w:val="clear" w:color="auto" w:fill="auto"/>
            <w:noWrap/>
            <w:vAlign w:val="center"/>
          </w:tcPr>
          <w:p w14:paraId="71F43913" w14:textId="287830E7" w:rsidR="004062F6" w:rsidRDefault="004062F6" w:rsidP="004062F6">
            <w:pPr>
              <w:spacing w:after="0"/>
              <w:rPr>
                <w:rFonts w:ascii="VIC Light" w:hAnsi="VIC Light"/>
                <w:color w:val="000000"/>
                <w:szCs w:val="18"/>
              </w:rPr>
            </w:pPr>
            <w:r>
              <w:rPr>
                <w:rFonts w:ascii="VIC Light" w:hAnsi="VIC Light"/>
                <w:color w:val="000000"/>
                <w:szCs w:val="18"/>
              </w:rPr>
              <w:t>Swinburne</w:t>
            </w:r>
          </w:p>
        </w:tc>
        <w:tc>
          <w:tcPr>
            <w:tcW w:w="2533" w:type="dxa"/>
            <w:tcBorders>
              <w:top w:val="single" w:sz="4" w:space="0" w:color="auto"/>
              <w:left w:val="nil"/>
              <w:bottom w:val="single" w:sz="4" w:space="0" w:color="auto"/>
              <w:right w:val="single" w:sz="4" w:space="0" w:color="auto"/>
            </w:tcBorders>
            <w:vAlign w:val="center"/>
          </w:tcPr>
          <w:p w14:paraId="413E7F45" w14:textId="57F6F99F" w:rsidR="004062F6" w:rsidRDefault="004062F6" w:rsidP="004062F6">
            <w:pPr>
              <w:spacing w:after="0"/>
              <w:jc w:val="center"/>
              <w:rPr>
                <w:rFonts w:ascii="VIC Light" w:hAnsi="VIC Light"/>
                <w:color w:val="000000"/>
                <w:szCs w:val="18"/>
              </w:rPr>
            </w:pPr>
            <w:r>
              <w:rPr>
                <w:rFonts w:ascii="VIC Light" w:hAnsi="VIC Light"/>
                <w:color w:val="000000"/>
                <w:szCs w:val="18"/>
              </w:rPr>
              <w:t>&lt;5</w:t>
            </w:r>
          </w:p>
        </w:tc>
        <w:tc>
          <w:tcPr>
            <w:tcW w:w="2533" w:type="dxa"/>
            <w:tcBorders>
              <w:top w:val="nil"/>
              <w:left w:val="single" w:sz="4" w:space="0" w:color="auto"/>
              <w:bottom w:val="single" w:sz="4" w:space="0" w:color="auto"/>
              <w:right w:val="single" w:sz="4" w:space="0" w:color="auto"/>
            </w:tcBorders>
            <w:shd w:val="clear" w:color="auto" w:fill="auto"/>
            <w:noWrap/>
            <w:vAlign w:val="center"/>
          </w:tcPr>
          <w:p w14:paraId="15A54D2A" w14:textId="1AD9F1F8" w:rsidR="004062F6" w:rsidRDefault="004062F6" w:rsidP="004062F6">
            <w:pPr>
              <w:spacing w:after="0"/>
              <w:jc w:val="center"/>
              <w:rPr>
                <w:rFonts w:ascii="VIC Light" w:hAnsi="VIC Light"/>
                <w:color w:val="000000"/>
                <w:szCs w:val="18"/>
              </w:rPr>
            </w:pPr>
            <w:r>
              <w:rPr>
                <w:rFonts w:ascii="VIC Light" w:hAnsi="VIC Light"/>
                <w:color w:val="000000"/>
                <w:szCs w:val="18"/>
              </w:rPr>
              <w:t>468</w:t>
            </w:r>
          </w:p>
        </w:tc>
        <w:tc>
          <w:tcPr>
            <w:tcW w:w="2533" w:type="dxa"/>
            <w:tcBorders>
              <w:top w:val="nil"/>
              <w:left w:val="nil"/>
              <w:bottom w:val="single" w:sz="4" w:space="0" w:color="auto"/>
              <w:right w:val="single" w:sz="4" w:space="0" w:color="auto"/>
            </w:tcBorders>
            <w:shd w:val="clear" w:color="auto" w:fill="auto"/>
            <w:noWrap/>
            <w:vAlign w:val="center"/>
          </w:tcPr>
          <w:p w14:paraId="018E0899" w14:textId="2E7DD030" w:rsidR="004062F6" w:rsidRDefault="004062F6" w:rsidP="004062F6">
            <w:pPr>
              <w:spacing w:after="0"/>
              <w:jc w:val="center"/>
              <w:rPr>
                <w:rFonts w:ascii="VIC Light" w:hAnsi="VIC Light"/>
                <w:color w:val="000000"/>
                <w:szCs w:val="18"/>
              </w:rPr>
            </w:pPr>
            <w:r>
              <w:rPr>
                <w:rFonts w:ascii="VIC Light" w:hAnsi="VIC Light"/>
                <w:color w:val="000000"/>
                <w:szCs w:val="18"/>
              </w:rPr>
              <w:t>&lt;5</w:t>
            </w:r>
          </w:p>
        </w:tc>
      </w:tr>
      <w:tr w:rsidR="004062F6" w:rsidRPr="009B29EC" w14:paraId="161927B2" w14:textId="77777777" w:rsidTr="005D34C3">
        <w:trPr>
          <w:trHeight w:val="216"/>
        </w:trPr>
        <w:tc>
          <w:tcPr>
            <w:tcW w:w="2532" w:type="dxa"/>
            <w:tcBorders>
              <w:top w:val="nil"/>
              <w:left w:val="single" w:sz="4" w:space="0" w:color="auto"/>
              <w:bottom w:val="single" w:sz="4" w:space="0" w:color="auto"/>
              <w:right w:val="single" w:sz="4" w:space="0" w:color="auto"/>
            </w:tcBorders>
            <w:shd w:val="clear" w:color="auto" w:fill="auto"/>
            <w:noWrap/>
            <w:vAlign w:val="center"/>
            <w:hideMark/>
          </w:tcPr>
          <w:p w14:paraId="5BB555F3" w14:textId="79EA578C"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uTAS</w:t>
            </w:r>
          </w:p>
        </w:tc>
        <w:tc>
          <w:tcPr>
            <w:tcW w:w="2533" w:type="dxa"/>
            <w:tcBorders>
              <w:top w:val="single" w:sz="4" w:space="0" w:color="auto"/>
              <w:left w:val="nil"/>
              <w:bottom w:val="single" w:sz="4" w:space="0" w:color="auto"/>
              <w:right w:val="single" w:sz="4" w:space="0" w:color="auto"/>
            </w:tcBorders>
            <w:vAlign w:val="center"/>
          </w:tcPr>
          <w:p w14:paraId="56AF3DB1" w14:textId="228CFC0C"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1BDE9727" w14:textId="52817179"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33" w:type="dxa"/>
            <w:tcBorders>
              <w:top w:val="nil"/>
              <w:left w:val="nil"/>
              <w:bottom w:val="single" w:sz="4" w:space="0" w:color="auto"/>
              <w:right w:val="single" w:sz="4" w:space="0" w:color="auto"/>
            </w:tcBorders>
            <w:shd w:val="clear" w:color="auto" w:fill="auto"/>
            <w:noWrap/>
            <w:vAlign w:val="center"/>
            <w:hideMark/>
          </w:tcPr>
          <w:p w14:paraId="45598391" w14:textId="3541B158"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4062F6" w:rsidRPr="009B29EC" w14:paraId="25BC365A" w14:textId="77777777" w:rsidTr="00970A0A">
        <w:trPr>
          <w:trHeight w:val="216"/>
        </w:trPr>
        <w:tc>
          <w:tcPr>
            <w:tcW w:w="2532" w:type="dxa"/>
            <w:tcBorders>
              <w:top w:val="nil"/>
              <w:left w:val="single" w:sz="4" w:space="0" w:color="auto"/>
              <w:bottom w:val="single" w:sz="4" w:space="0" w:color="auto"/>
              <w:right w:val="single" w:sz="4" w:space="0" w:color="auto"/>
            </w:tcBorders>
            <w:shd w:val="clear" w:color="auto" w:fill="auto"/>
            <w:noWrap/>
            <w:vAlign w:val="center"/>
            <w:hideMark/>
          </w:tcPr>
          <w:p w14:paraId="622FFAB0" w14:textId="2DF64EDE"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color w:val="000000"/>
                <w:szCs w:val="18"/>
              </w:rPr>
              <w:t>VU</w:t>
            </w:r>
          </w:p>
        </w:tc>
        <w:tc>
          <w:tcPr>
            <w:tcW w:w="2533" w:type="dxa"/>
            <w:tcBorders>
              <w:top w:val="single" w:sz="4" w:space="0" w:color="auto"/>
              <w:left w:val="nil"/>
              <w:bottom w:val="single" w:sz="4" w:space="0" w:color="auto"/>
              <w:right w:val="single" w:sz="4" w:space="0" w:color="auto"/>
            </w:tcBorders>
            <w:vAlign w:val="center"/>
          </w:tcPr>
          <w:p w14:paraId="5E6A9E37" w14:textId="70E3ACE2"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4E347957" w14:textId="7D4CCE98"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533" w:type="dxa"/>
            <w:tcBorders>
              <w:top w:val="nil"/>
              <w:left w:val="nil"/>
              <w:bottom w:val="single" w:sz="4" w:space="0" w:color="auto"/>
              <w:right w:val="single" w:sz="4" w:space="0" w:color="auto"/>
            </w:tcBorders>
            <w:shd w:val="clear" w:color="auto" w:fill="auto"/>
            <w:noWrap/>
            <w:vAlign w:val="center"/>
            <w:hideMark/>
          </w:tcPr>
          <w:p w14:paraId="4E1FD718" w14:textId="0C803BC7"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color w:val="000000"/>
                <w:szCs w:val="18"/>
              </w:rPr>
              <w:t>238</w:t>
            </w:r>
          </w:p>
        </w:tc>
      </w:tr>
      <w:tr w:rsidR="004062F6" w:rsidRPr="009B29EC" w14:paraId="3B2053C8" w14:textId="77777777" w:rsidTr="00970A0A">
        <w:trPr>
          <w:trHeight w:val="216"/>
        </w:trPr>
        <w:tc>
          <w:tcPr>
            <w:tcW w:w="2532" w:type="dxa"/>
            <w:tcBorders>
              <w:top w:val="nil"/>
              <w:left w:val="single" w:sz="4" w:space="0" w:color="auto"/>
              <w:bottom w:val="single" w:sz="4" w:space="0" w:color="auto"/>
              <w:right w:val="single" w:sz="4" w:space="0" w:color="auto"/>
            </w:tcBorders>
            <w:shd w:val="clear" w:color="auto" w:fill="auto"/>
            <w:noWrap/>
            <w:vAlign w:val="center"/>
            <w:hideMark/>
          </w:tcPr>
          <w:p w14:paraId="407DE22D" w14:textId="4AFC96B6" w:rsidR="004062F6" w:rsidRPr="009B29EC" w:rsidRDefault="004062F6" w:rsidP="004062F6">
            <w:pPr>
              <w:spacing w:after="0"/>
              <w:rPr>
                <w:rFonts w:ascii="VIC Light" w:eastAsia="Times New Roman" w:hAnsi="VIC Light" w:cstheme="minorHAnsi"/>
                <w:color w:val="000000"/>
                <w:szCs w:val="18"/>
                <w:lang w:eastAsia="en-AU"/>
              </w:rPr>
            </w:pPr>
            <w:r>
              <w:rPr>
                <w:rFonts w:ascii="VIC Light" w:hAnsi="VIC Light"/>
                <w:b/>
                <w:bCs/>
                <w:color w:val="000000"/>
                <w:szCs w:val="18"/>
              </w:rPr>
              <w:t>Total</w:t>
            </w:r>
          </w:p>
        </w:tc>
        <w:tc>
          <w:tcPr>
            <w:tcW w:w="2533" w:type="dxa"/>
            <w:tcBorders>
              <w:top w:val="single" w:sz="4" w:space="0" w:color="auto"/>
              <w:left w:val="nil"/>
              <w:bottom w:val="single" w:sz="4" w:space="0" w:color="auto"/>
              <w:right w:val="single" w:sz="4" w:space="0" w:color="auto"/>
            </w:tcBorders>
            <w:vAlign w:val="center"/>
          </w:tcPr>
          <w:p w14:paraId="51788679" w14:textId="33BEE28C"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205</w:t>
            </w:r>
          </w:p>
        </w:tc>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50904899" w14:textId="244D611C"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1,566</w:t>
            </w:r>
          </w:p>
        </w:tc>
        <w:tc>
          <w:tcPr>
            <w:tcW w:w="2533" w:type="dxa"/>
            <w:tcBorders>
              <w:top w:val="nil"/>
              <w:left w:val="nil"/>
              <w:bottom w:val="single" w:sz="4" w:space="0" w:color="auto"/>
              <w:right w:val="single" w:sz="4" w:space="0" w:color="auto"/>
            </w:tcBorders>
            <w:shd w:val="clear" w:color="auto" w:fill="auto"/>
            <w:noWrap/>
            <w:vAlign w:val="center"/>
            <w:hideMark/>
          </w:tcPr>
          <w:p w14:paraId="4A3DF424" w14:textId="77C6B0DF" w:rsidR="004062F6" w:rsidRPr="009B29EC" w:rsidRDefault="004062F6" w:rsidP="004062F6">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601</w:t>
            </w:r>
          </w:p>
        </w:tc>
      </w:tr>
    </w:tbl>
    <w:p w14:paraId="0A57536A" w14:textId="3A62A20B" w:rsidR="00A13C80" w:rsidRDefault="00A13C80" w:rsidP="00603BFF">
      <w:pPr>
        <w:rPr>
          <w:ins w:id="196" w:author="Author"/>
          <w:rFonts w:ascii="VIC Light" w:hAnsi="VIC Light"/>
        </w:rPr>
      </w:pPr>
    </w:p>
    <w:p w14:paraId="74EF5E67" w14:textId="77777777" w:rsidR="00A13C80" w:rsidRDefault="00A13C80">
      <w:pPr>
        <w:spacing w:after="160" w:line="259" w:lineRule="auto"/>
        <w:rPr>
          <w:ins w:id="197" w:author="Author"/>
          <w:rFonts w:ascii="VIC Light" w:hAnsi="VIC Light"/>
        </w:rPr>
      </w:pPr>
      <w:ins w:id="198" w:author="Author">
        <w:r>
          <w:rPr>
            <w:rFonts w:ascii="VIC Light" w:hAnsi="VIC Light"/>
          </w:rPr>
          <w:br w:type="page"/>
        </w:r>
      </w:ins>
    </w:p>
    <w:p w14:paraId="367B7C77" w14:textId="2EA87E44" w:rsidR="00603BFF" w:rsidRPr="009B29EC" w:rsidDel="00A13C80" w:rsidRDefault="00603BFF" w:rsidP="00A13C80">
      <w:pPr>
        <w:rPr>
          <w:del w:id="199" w:author="Author"/>
          <w:rFonts w:ascii="VIC Light" w:hAnsi="VIC Light"/>
        </w:rPr>
      </w:pPr>
    </w:p>
    <w:p w14:paraId="5327C53A" w14:textId="4351B25A" w:rsidR="00AD35A0" w:rsidDel="00A13C80" w:rsidRDefault="00603BFF" w:rsidP="00A13C80">
      <w:pPr>
        <w:rPr>
          <w:ins w:id="200" w:author="Author"/>
          <w:del w:id="201" w:author="Author"/>
          <w:rFonts w:ascii="VIC Light" w:hAnsi="VIC Light"/>
        </w:rPr>
      </w:pPr>
      <w:r w:rsidRPr="009B29EC">
        <w:rPr>
          <w:rFonts w:ascii="VIC Light" w:hAnsi="VIC Light"/>
        </w:rPr>
        <w:t>The following reference table provide</w:t>
      </w:r>
      <w:r w:rsidR="003D0E74">
        <w:rPr>
          <w:rFonts w:ascii="VIC Light" w:hAnsi="VIC Light"/>
        </w:rPr>
        <w:t>s</w:t>
      </w:r>
      <w:r w:rsidRPr="009B29EC">
        <w:rPr>
          <w:rFonts w:ascii="VIC Light" w:hAnsi="VIC Light"/>
        </w:rPr>
        <w:t xml:space="preserve"> an overview of the undergraduate enrolment numbers at Victorian ITE providers and interstate providers with Victorian-based students during the 2014-</w:t>
      </w:r>
      <w:r w:rsidR="004062F6">
        <w:rPr>
          <w:rFonts w:ascii="VIC Light" w:hAnsi="VIC Light"/>
        </w:rPr>
        <w:t>2020</w:t>
      </w:r>
      <w:r w:rsidRPr="009B29EC">
        <w:rPr>
          <w:rFonts w:ascii="VIC Light" w:hAnsi="VIC Light"/>
        </w:rPr>
        <w:t xml:space="preserve"> calendar years. The enrolments are broken down by enrolment year and qualification type. This data was sourced directly from the ITE providers. Note, annual differences in the data collection methodology, courses offered and the response rate from ITE providers limit the ability to accurately compare across calendar years. As such, the enrolment numbers should be considered as indicative of the trend.</w:t>
      </w:r>
    </w:p>
    <w:p w14:paraId="387966C8" w14:textId="38B4F78F" w:rsidR="00AD35A0" w:rsidRDefault="00AD35A0">
      <w:pPr>
        <w:rPr>
          <w:ins w:id="202" w:author="Author"/>
          <w:rFonts w:ascii="VIC Light" w:hAnsi="VIC Light"/>
        </w:rPr>
        <w:pPrChange w:id="203" w:author="Author">
          <w:pPr>
            <w:spacing w:after="160" w:line="259" w:lineRule="auto"/>
          </w:pPr>
        </w:pPrChange>
      </w:pPr>
      <w:ins w:id="204" w:author="Author">
        <w:del w:id="205" w:author="Author">
          <w:r w:rsidDel="00A13C80">
            <w:rPr>
              <w:rFonts w:ascii="VIC Light" w:hAnsi="VIC Light"/>
            </w:rPr>
            <w:br w:type="page"/>
          </w:r>
        </w:del>
      </w:ins>
    </w:p>
    <w:p w14:paraId="5ADD1C3E" w14:textId="4C3A9436" w:rsidR="00603BFF" w:rsidRPr="009B29EC" w:rsidDel="00AD35A0" w:rsidRDefault="00603BFF" w:rsidP="00603BFF">
      <w:pPr>
        <w:rPr>
          <w:del w:id="206" w:author="Author"/>
          <w:rFonts w:ascii="VIC Light" w:hAnsi="VIC Light"/>
        </w:rPr>
      </w:pPr>
    </w:p>
    <w:p w14:paraId="37C612FE" w14:textId="3BDA115D" w:rsidR="00603BFF" w:rsidRPr="009B29EC" w:rsidRDefault="00603BFF" w:rsidP="00603BFF">
      <w:pPr>
        <w:pStyle w:val="Heading3"/>
        <w:rPr>
          <w:rFonts w:ascii="VIC Light" w:hAnsi="VIC Light"/>
        </w:rPr>
      </w:pPr>
      <w:bookmarkStart w:id="207" w:name="_Toc43126847"/>
      <w:r w:rsidRPr="009B29EC">
        <w:rPr>
          <w:rFonts w:ascii="VIC Light" w:hAnsi="VIC Light"/>
        </w:rPr>
        <w:t xml:space="preserve">Table </w:t>
      </w:r>
      <w:r w:rsidR="00400218">
        <w:rPr>
          <w:rFonts w:ascii="VIC Light" w:hAnsi="VIC Light"/>
        </w:rPr>
        <w:t>29</w:t>
      </w:r>
      <w:r w:rsidRPr="009B29EC">
        <w:rPr>
          <w:rFonts w:ascii="VIC Light" w:hAnsi="VIC Light"/>
        </w:rPr>
        <w:t>.2: Undergraduate enrolments at ITE providers (2014-</w:t>
      </w:r>
      <w:r w:rsidR="00F52C31">
        <w:rPr>
          <w:rFonts w:ascii="VIC Light" w:hAnsi="VIC Light"/>
        </w:rPr>
        <w:t>2020</w:t>
      </w:r>
      <w:r w:rsidRPr="009B29EC">
        <w:rPr>
          <w:rFonts w:ascii="VIC Light" w:hAnsi="VIC Light"/>
        </w:rPr>
        <w:t>), by enrolment year and qualification type</w:t>
      </w:r>
      <w:bookmarkEnd w:id="207"/>
    </w:p>
    <w:tbl>
      <w:tblPr>
        <w:tblStyle w:val="TableGrid"/>
        <w:tblW w:w="10043" w:type="dxa"/>
        <w:tblLook w:val="04A0" w:firstRow="1" w:lastRow="0" w:firstColumn="1" w:lastColumn="0" w:noHBand="0" w:noVBand="1"/>
        <w:tblCaption w:val="Table 3.2"/>
        <w:tblDescription w:val="Undergraduate enrolments at ITE providers (2014-2016), by enrolment year and qualification type"/>
      </w:tblPr>
      <w:tblGrid>
        <w:gridCol w:w="2042"/>
        <w:gridCol w:w="2071"/>
        <w:gridCol w:w="2070"/>
        <w:gridCol w:w="2070"/>
        <w:gridCol w:w="1790"/>
      </w:tblGrid>
      <w:tr w:rsidR="00603BFF" w:rsidRPr="009B29EC" w14:paraId="7617DB7F" w14:textId="73A665F2" w:rsidTr="00603BFF">
        <w:trPr>
          <w:trHeight w:val="77"/>
          <w:tblHeader/>
        </w:trPr>
        <w:tc>
          <w:tcPr>
            <w:tcW w:w="2042" w:type="dxa"/>
            <w:vAlign w:val="center"/>
          </w:tcPr>
          <w:p w14:paraId="44D37AB5" w14:textId="61BC407C" w:rsidR="00603BFF" w:rsidRPr="009B29EC" w:rsidRDefault="00603BFF" w:rsidP="00603BFF">
            <w:pPr>
              <w:spacing w:after="0"/>
              <w:jc w:val="center"/>
              <w:rPr>
                <w:rFonts w:ascii="VIC Light" w:hAnsi="VIC Light" w:cstheme="minorHAnsi"/>
                <w:b/>
                <w:szCs w:val="18"/>
              </w:rPr>
            </w:pPr>
            <w:r w:rsidRPr="009B29EC">
              <w:rPr>
                <w:rFonts w:ascii="VIC Light" w:hAnsi="VIC Light" w:cstheme="minorHAnsi"/>
                <w:b/>
                <w:szCs w:val="18"/>
              </w:rPr>
              <w:t xml:space="preserve">Calendar </w:t>
            </w:r>
            <w:r w:rsidR="00EB6569">
              <w:rPr>
                <w:rFonts w:ascii="VIC Light" w:hAnsi="VIC Light" w:cstheme="minorHAnsi"/>
                <w:b/>
                <w:szCs w:val="18"/>
              </w:rPr>
              <w:t>y</w:t>
            </w:r>
            <w:r w:rsidRPr="009B29EC">
              <w:rPr>
                <w:rFonts w:ascii="VIC Light" w:hAnsi="VIC Light" w:cstheme="minorHAnsi"/>
                <w:b/>
                <w:szCs w:val="18"/>
              </w:rPr>
              <w:t>ear</w:t>
            </w:r>
          </w:p>
        </w:tc>
        <w:tc>
          <w:tcPr>
            <w:tcW w:w="2071" w:type="dxa"/>
            <w:vAlign w:val="center"/>
          </w:tcPr>
          <w:p w14:paraId="001742D5" w14:textId="0DFCDFB3" w:rsidR="00603BFF" w:rsidRPr="009B29EC" w:rsidRDefault="00603BFF" w:rsidP="00603BFF">
            <w:pPr>
              <w:spacing w:after="0"/>
              <w:jc w:val="center"/>
              <w:rPr>
                <w:rFonts w:ascii="VIC Light" w:hAnsi="VIC Light" w:cstheme="minorHAnsi"/>
                <w:b/>
                <w:szCs w:val="18"/>
              </w:rPr>
            </w:pPr>
            <w:r w:rsidRPr="009B29EC">
              <w:rPr>
                <w:rFonts w:ascii="VIC Light" w:hAnsi="VIC Light" w:cstheme="minorHAnsi"/>
                <w:b/>
                <w:szCs w:val="18"/>
              </w:rPr>
              <w:t xml:space="preserve">Enrolment </w:t>
            </w:r>
            <w:r w:rsidR="00EB6569">
              <w:rPr>
                <w:rFonts w:ascii="VIC Light" w:hAnsi="VIC Light" w:cstheme="minorHAnsi"/>
                <w:b/>
                <w:szCs w:val="18"/>
              </w:rPr>
              <w:t>y</w:t>
            </w:r>
            <w:r w:rsidRPr="009B29EC">
              <w:rPr>
                <w:rFonts w:ascii="VIC Light" w:hAnsi="VIC Light" w:cstheme="minorHAnsi"/>
                <w:b/>
                <w:szCs w:val="18"/>
              </w:rPr>
              <w:t>ear</w:t>
            </w:r>
          </w:p>
        </w:tc>
        <w:tc>
          <w:tcPr>
            <w:tcW w:w="2070" w:type="dxa"/>
            <w:vAlign w:val="center"/>
          </w:tcPr>
          <w:p w14:paraId="592E47A2" w14:textId="5898091E" w:rsidR="00603BFF" w:rsidRPr="009B29EC" w:rsidRDefault="00603BFF" w:rsidP="00603BFF">
            <w:pPr>
              <w:spacing w:after="0"/>
              <w:jc w:val="center"/>
              <w:rPr>
                <w:rFonts w:ascii="VIC Light" w:hAnsi="VIC Light" w:cstheme="minorHAnsi"/>
                <w:b/>
                <w:szCs w:val="18"/>
              </w:rPr>
            </w:pPr>
            <w:r w:rsidRPr="009B29EC">
              <w:rPr>
                <w:rFonts w:ascii="VIC Light" w:hAnsi="VIC Light" w:cstheme="minorHAnsi"/>
                <w:b/>
                <w:szCs w:val="18"/>
              </w:rPr>
              <w:t xml:space="preserve">Early childhood/ </w:t>
            </w:r>
            <w:r w:rsidR="00EB6569">
              <w:rPr>
                <w:rFonts w:ascii="VIC Light" w:hAnsi="VIC Light" w:cstheme="minorHAnsi"/>
                <w:b/>
                <w:szCs w:val="18"/>
              </w:rPr>
              <w:t>P</w:t>
            </w:r>
            <w:r w:rsidRPr="009B29EC">
              <w:rPr>
                <w:rFonts w:ascii="VIC Light" w:hAnsi="VIC Light" w:cstheme="minorHAnsi"/>
                <w:b/>
                <w:szCs w:val="18"/>
              </w:rPr>
              <w:t>rimary</w:t>
            </w:r>
          </w:p>
        </w:tc>
        <w:tc>
          <w:tcPr>
            <w:tcW w:w="2070" w:type="dxa"/>
            <w:vAlign w:val="center"/>
          </w:tcPr>
          <w:p w14:paraId="1327BA04" w14:textId="788E0951" w:rsidR="00603BFF" w:rsidRPr="009B29EC" w:rsidRDefault="00603BFF" w:rsidP="00603BFF">
            <w:pPr>
              <w:spacing w:after="0"/>
              <w:jc w:val="center"/>
              <w:rPr>
                <w:rFonts w:ascii="VIC Light" w:hAnsi="VIC Light" w:cstheme="minorHAnsi"/>
                <w:b/>
                <w:szCs w:val="18"/>
              </w:rPr>
            </w:pPr>
            <w:r w:rsidRPr="009B29EC">
              <w:rPr>
                <w:rFonts w:ascii="VIC Light" w:hAnsi="VIC Light" w:cstheme="minorHAnsi"/>
                <w:b/>
                <w:szCs w:val="18"/>
              </w:rPr>
              <w:t>Primary</w:t>
            </w:r>
          </w:p>
        </w:tc>
        <w:tc>
          <w:tcPr>
            <w:tcW w:w="1790" w:type="dxa"/>
          </w:tcPr>
          <w:p w14:paraId="51A1E322" w14:textId="48A9B65D" w:rsidR="00603BFF" w:rsidRPr="009B29EC" w:rsidRDefault="00603BFF" w:rsidP="00603BFF">
            <w:pPr>
              <w:spacing w:after="0"/>
              <w:jc w:val="center"/>
              <w:rPr>
                <w:rFonts w:ascii="VIC Light" w:hAnsi="VIC Light" w:cstheme="minorHAnsi"/>
                <w:b/>
                <w:szCs w:val="18"/>
              </w:rPr>
            </w:pPr>
            <w:r w:rsidRPr="009B29EC">
              <w:rPr>
                <w:rFonts w:ascii="VIC Light" w:hAnsi="VIC Light" w:cstheme="minorHAnsi"/>
                <w:b/>
                <w:szCs w:val="18"/>
              </w:rPr>
              <w:t>P</w:t>
            </w:r>
            <w:r w:rsidR="00580982">
              <w:rPr>
                <w:rFonts w:ascii="VIC Light" w:hAnsi="VIC Light" w:cstheme="minorHAnsi"/>
                <w:b/>
                <w:szCs w:val="18"/>
              </w:rPr>
              <w:t>rimary/</w:t>
            </w:r>
            <w:r w:rsidR="00F838F8">
              <w:rPr>
                <w:rFonts w:ascii="VIC Light" w:hAnsi="VIC Light" w:cstheme="minorHAnsi"/>
                <w:b/>
                <w:szCs w:val="18"/>
              </w:rPr>
              <w:t xml:space="preserve"> </w:t>
            </w:r>
            <w:r w:rsidR="00580982">
              <w:rPr>
                <w:rFonts w:ascii="VIC Light" w:hAnsi="VIC Light" w:cstheme="minorHAnsi"/>
                <w:b/>
                <w:szCs w:val="18"/>
              </w:rPr>
              <w:t>Second</w:t>
            </w:r>
            <w:r w:rsidRPr="009B29EC">
              <w:rPr>
                <w:rFonts w:ascii="VIC Light" w:hAnsi="VIC Light" w:cstheme="minorHAnsi"/>
                <w:b/>
                <w:szCs w:val="18"/>
              </w:rPr>
              <w:t>ary</w:t>
            </w:r>
          </w:p>
        </w:tc>
      </w:tr>
      <w:tr w:rsidR="004062F6" w:rsidRPr="009B29EC" w14:paraId="6274F677" w14:textId="4A9370AF" w:rsidTr="007A2698">
        <w:trPr>
          <w:trHeight w:val="239"/>
        </w:trPr>
        <w:tc>
          <w:tcPr>
            <w:tcW w:w="2042" w:type="dxa"/>
            <w:vAlign w:val="center"/>
          </w:tcPr>
          <w:p w14:paraId="0C4CA00E" w14:textId="431DFDC5"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2014</w:t>
            </w:r>
          </w:p>
        </w:tc>
        <w:tc>
          <w:tcPr>
            <w:tcW w:w="2071" w:type="dxa"/>
            <w:vAlign w:val="center"/>
          </w:tcPr>
          <w:p w14:paraId="72A4DF5F" w14:textId="5D0F2E07"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1st Year</w:t>
            </w:r>
          </w:p>
        </w:tc>
        <w:tc>
          <w:tcPr>
            <w:tcW w:w="2070" w:type="dxa"/>
            <w:vAlign w:val="center"/>
          </w:tcPr>
          <w:p w14:paraId="24FF01A3" w14:textId="1BD337BC"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524</w:t>
            </w:r>
          </w:p>
        </w:tc>
        <w:tc>
          <w:tcPr>
            <w:tcW w:w="2070" w:type="dxa"/>
            <w:vAlign w:val="center"/>
          </w:tcPr>
          <w:p w14:paraId="1AFFCD55" w14:textId="5E858D75"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2,176</w:t>
            </w:r>
          </w:p>
        </w:tc>
        <w:tc>
          <w:tcPr>
            <w:tcW w:w="1790" w:type="dxa"/>
            <w:vAlign w:val="center"/>
          </w:tcPr>
          <w:p w14:paraId="1556C18B" w14:textId="7E41E6FF"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1,248</w:t>
            </w:r>
          </w:p>
        </w:tc>
      </w:tr>
      <w:tr w:rsidR="004062F6" w:rsidRPr="009B29EC" w14:paraId="13B88F08" w14:textId="3C4BAE6A" w:rsidTr="007A2698">
        <w:trPr>
          <w:trHeight w:val="239"/>
        </w:trPr>
        <w:tc>
          <w:tcPr>
            <w:tcW w:w="2042" w:type="dxa"/>
            <w:vAlign w:val="center"/>
          </w:tcPr>
          <w:p w14:paraId="3C202319" w14:textId="75E1E5AE"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2015</w:t>
            </w:r>
          </w:p>
        </w:tc>
        <w:tc>
          <w:tcPr>
            <w:tcW w:w="2071" w:type="dxa"/>
            <w:vAlign w:val="center"/>
          </w:tcPr>
          <w:p w14:paraId="37EF5731" w14:textId="7606F763"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1st Year</w:t>
            </w:r>
          </w:p>
        </w:tc>
        <w:tc>
          <w:tcPr>
            <w:tcW w:w="2070" w:type="dxa"/>
            <w:vAlign w:val="center"/>
          </w:tcPr>
          <w:p w14:paraId="0ADCCF84" w14:textId="2AA51FF6"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587</w:t>
            </w:r>
          </w:p>
        </w:tc>
        <w:tc>
          <w:tcPr>
            <w:tcW w:w="2070" w:type="dxa"/>
            <w:vAlign w:val="center"/>
          </w:tcPr>
          <w:p w14:paraId="747DA890" w14:textId="601EC8B6"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2,155</w:t>
            </w:r>
          </w:p>
        </w:tc>
        <w:tc>
          <w:tcPr>
            <w:tcW w:w="1790" w:type="dxa"/>
            <w:vAlign w:val="center"/>
          </w:tcPr>
          <w:p w14:paraId="3E6EE5D6" w14:textId="59A1979C"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990</w:t>
            </w:r>
          </w:p>
        </w:tc>
      </w:tr>
      <w:tr w:rsidR="004062F6" w:rsidRPr="009B29EC" w14:paraId="36AA774A" w14:textId="3F74079A" w:rsidTr="007A2698">
        <w:trPr>
          <w:trHeight w:val="239"/>
        </w:trPr>
        <w:tc>
          <w:tcPr>
            <w:tcW w:w="2042" w:type="dxa"/>
            <w:vAlign w:val="center"/>
          </w:tcPr>
          <w:p w14:paraId="2A53DCFB" w14:textId="31258763"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2016</w:t>
            </w:r>
          </w:p>
        </w:tc>
        <w:tc>
          <w:tcPr>
            <w:tcW w:w="2071" w:type="dxa"/>
            <w:vAlign w:val="center"/>
          </w:tcPr>
          <w:p w14:paraId="6E515010" w14:textId="12AFB586"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1st Year</w:t>
            </w:r>
          </w:p>
        </w:tc>
        <w:tc>
          <w:tcPr>
            <w:tcW w:w="2070" w:type="dxa"/>
            <w:vAlign w:val="center"/>
          </w:tcPr>
          <w:p w14:paraId="4829436E" w14:textId="41FCC3D1"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763</w:t>
            </w:r>
          </w:p>
        </w:tc>
        <w:tc>
          <w:tcPr>
            <w:tcW w:w="2070" w:type="dxa"/>
            <w:vAlign w:val="center"/>
          </w:tcPr>
          <w:p w14:paraId="0DBA1453" w14:textId="71C1A256"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2,304</w:t>
            </w:r>
          </w:p>
        </w:tc>
        <w:tc>
          <w:tcPr>
            <w:tcW w:w="1790" w:type="dxa"/>
            <w:vAlign w:val="center"/>
          </w:tcPr>
          <w:p w14:paraId="61547603" w14:textId="6E4416E2"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800</w:t>
            </w:r>
          </w:p>
        </w:tc>
      </w:tr>
      <w:tr w:rsidR="004062F6" w:rsidRPr="009B29EC" w14:paraId="0922C081" w14:textId="00402D7B" w:rsidTr="007A2698">
        <w:trPr>
          <w:trHeight w:val="256"/>
        </w:trPr>
        <w:tc>
          <w:tcPr>
            <w:tcW w:w="2042" w:type="dxa"/>
            <w:vAlign w:val="center"/>
          </w:tcPr>
          <w:p w14:paraId="44AF2222" w14:textId="305F1E53"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2017</w:t>
            </w:r>
          </w:p>
        </w:tc>
        <w:tc>
          <w:tcPr>
            <w:tcW w:w="2071" w:type="dxa"/>
            <w:vAlign w:val="center"/>
          </w:tcPr>
          <w:p w14:paraId="0DBD3A70" w14:textId="48C8238F"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1st Year</w:t>
            </w:r>
          </w:p>
        </w:tc>
        <w:tc>
          <w:tcPr>
            <w:tcW w:w="2070" w:type="dxa"/>
            <w:tcBorders>
              <w:right w:val="single" w:sz="4" w:space="0" w:color="auto"/>
            </w:tcBorders>
            <w:vAlign w:val="center"/>
          </w:tcPr>
          <w:p w14:paraId="6CAF963C" w14:textId="11DE34A7"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584</w:t>
            </w:r>
          </w:p>
        </w:tc>
        <w:tc>
          <w:tcPr>
            <w:tcW w:w="2070" w:type="dxa"/>
            <w:tcBorders>
              <w:top w:val="nil"/>
              <w:left w:val="single" w:sz="4" w:space="0" w:color="auto"/>
              <w:bottom w:val="single" w:sz="4" w:space="0" w:color="auto"/>
              <w:right w:val="single" w:sz="4" w:space="0" w:color="auto"/>
            </w:tcBorders>
            <w:shd w:val="clear" w:color="auto" w:fill="auto"/>
            <w:vAlign w:val="center"/>
          </w:tcPr>
          <w:p w14:paraId="17148443" w14:textId="714662B9"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2,355</w:t>
            </w:r>
          </w:p>
        </w:tc>
        <w:tc>
          <w:tcPr>
            <w:tcW w:w="1790" w:type="dxa"/>
            <w:tcBorders>
              <w:top w:val="nil"/>
              <w:left w:val="nil"/>
              <w:bottom w:val="single" w:sz="4" w:space="0" w:color="auto"/>
              <w:right w:val="single" w:sz="4" w:space="0" w:color="auto"/>
            </w:tcBorders>
            <w:vAlign w:val="center"/>
          </w:tcPr>
          <w:p w14:paraId="391D79BD" w14:textId="070F2AEF"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669</w:t>
            </w:r>
          </w:p>
        </w:tc>
      </w:tr>
      <w:tr w:rsidR="004062F6" w:rsidRPr="009B29EC" w14:paraId="2F0992B1" w14:textId="77777777" w:rsidTr="007A2698">
        <w:trPr>
          <w:trHeight w:val="239"/>
        </w:trPr>
        <w:tc>
          <w:tcPr>
            <w:tcW w:w="2042" w:type="dxa"/>
            <w:vAlign w:val="center"/>
          </w:tcPr>
          <w:p w14:paraId="22F15B93" w14:textId="444851FA"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2018</w:t>
            </w:r>
          </w:p>
        </w:tc>
        <w:tc>
          <w:tcPr>
            <w:tcW w:w="2071" w:type="dxa"/>
            <w:vAlign w:val="center"/>
          </w:tcPr>
          <w:p w14:paraId="2052D5B8" w14:textId="65CA7814"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1st Year</w:t>
            </w:r>
          </w:p>
        </w:tc>
        <w:tc>
          <w:tcPr>
            <w:tcW w:w="2070" w:type="dxa"/>
            <w:tcBorders>
              <w:right w:val="single" w:sz="4" w:space="0" w:color="auto"/>
            </w:tcBorders>
            <w:vAlign w:val="center"/>
          </w:tcPr>
          <w:p w14:paraId="24DDB9FB" w14:textId="3CC63A5F"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454</w:t>
            </w:r>
          </w:p>
        </w:tc>
        <w:tc>
          <w:tcPr>
            <w:tcW w:w="2070" w:type="dxa"/>
            <w:tcBorders>
              <w:top w:val="nil"/>
              <w:left w:val="single" w:sz="4" w:space="0" w:color="auto"/>
              <w:bottom w:val="single" w:sz="4" w:space="0" w:color="auto"/>
              <w:right w:val="single" w:sz="4" w:space="0" w:color="auto"/>
            </w:tcBorders>
            <w:shd w:val="clear" w:color="auto" w:fill="auto"/>
            <w:vAlign w:val="center"/>
          </w:tcPr>
          <w:p w14:paraId="69348642" w14:textId="4FD3148E"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1,846</w:t>
            </w:r>
          </w:p>
        </w:tc>
        <w:tc>
          <w:tcPr>
            <w:tcW w:w="1790" w:type="dxa"/>
            <w:tcBorders>
              <w:top w:val="nil"/>
              <w:left w:val="nil"/>
              <w:bottom w:val="single" w:sz="4" w:space="0" w:color="auto"/>
              <w:right w:val="single" w:sz="4" w:space="0" w:color="auto"/>
            </w:tcBorders>
            <w:vAlign w:val="center"/>
          </w:tcPr>
          <w:p w14:paraId="1F0F7509" w14:textId="78B0B832"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442</w:t>
            </w:r>
          </w:p>
        </w:tc>
      </w:tr>
      <w:tr w:rsidR="004062F6" w:rsidRPr="009B29EC" w14:paraId="1A819A18" w14:textId="77777777" w:rsidTr="007A2698">
        <w:trPr>
          <w:trHeight w:val="239"/>
        </w:trPr>
        <w:tc>
          <w:tcPr>
            <w:tcW w:w="2042" w:type="dxa"/>
            <w:vAlign w:val="center"/>
          </w:tcPr>
          <w:p w14:paraId="1D4D6187" w14:textId="7B1ED0D4"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2019</w:t>
            </w:r>
          </w:p>
        </w:tc>
        <w:tc>
          <w:tcPr>
            <w:tcW w:w="2071" w:type="dxa"/>
            <w:vAlign w:val="center"/>
          </w:tcPr>
          <w:p w14:paraId="3CA3279F" w14:textId="3963C229"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1st Year</w:t>
            </w:r>
          </w:p>
        </w:tc>
        <w:tc>
          <w:tcPr>
            <w:tcW w:w="2070" w:type="dxa"/>
            <w:tcBorders>
              <w:right w:val="single" w:sz="4" w:space="0" w:color="auto"/>
            </w:tcBorders>
            <w:vAlign w:val="center"/>
          </w:tcPr>
          <w:p w14:paraId="5A33E5B6" w14:textId="3356D83E"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716</w:t>
            </w:r>
          </w:p>
        </w:tc>
        <w:tc>
          <w:tcPr>
            <w:tcW w:w="2070" w:type="dxa"/>
            <w:tcBorders>
              <w:top w:val="nil"/>
              <w:left w:val="single" w:sz="4" w:space="0" w:color="auto"/>
              <w:bottom w:val="single" w:sz="4" w:space="0" w:color="auto"/>
              <w:right w:val="single" w:sz="4" w:space="0" w:color="auto"/>
            </w:tcBorders>
            <w:shd w:val="clear" w:color="auto" w:fill="auto"/>
            <w:vAlign w:val="center"/>
          </w:tcPr>
          <w:p w14:paraId="140066FD" w14:textId="4D03718A"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794</w:t>
            </w:r>
          </w:p>
        </w:tc>
        <w:tc>
          <w:tcPr>
            <w:tcW w:w="1790" w:type="dxa"/>
            <w:tcBorders>
              <w:top w:val="nil"/>
              <w:left w:val="nil"/>
              <w:bottom w:val="single" w:sz="4" w:space="0" w:color="auto"/>
              <w:right w:val="single" w:sz="4" w:space="0" w:color="auto"/>
            </w:tcBorders>
            <w:vAlign w:val="center"/>
          </w:tcPr>
          <w:p w14:paraId="6E7BB2A7" w14:textId="414E88D8"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286</w:t>
            </w:r>
          </w:p>
        </w:tc>
      </w:tr>
      <w:tr w:rsidR="004062F6" w:rsidRPr="009B29EC" w14:paraId="606DF21F" w14:textId="77777777" w:rsidTr="007A2698">
        <w:trPr>
          <w:trHeight w:val="239"/>
        </w:trPr>
        <w:tc>
          <w:tcPr>
            <w:tcW w:w="2042" w:type="dxa"/>
            <w:vAlign w:val="center"/>
          </w:tcPr>
          <w:p w14:paraId="79015412" w14:textId="6B4E1834"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2020</w:t>
            </w:r>
          </w:p>
        </w:tc>
        <w:tc>
          <w:tcPr>
            <w:tcW w:w="2071" w:type="dxa"/>
            <w:vAlign w:val="center"/>
          </w:tcPr>
          <w:p w14:paraId="43033013" w14:textId="55451E6F"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1st Year</w:t>
            </w:r>
          </w:p>
        </w:tc>
        <w:tc>
          <w:tcPr>
            <w:tcW w:w="2070" w:type="dxa"/>
            <w:tcBorders>
              <w:right w:val="single" w:sz="4" w:space="0" w:color="auto"/>
            </w:tcBorders>
            <w:vAlign w:val="center"/>
          </w:tcPr>
          <w:p w14:paraId="6C58145A" w14:textId="32F1C78A"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852</w:t>
            </w:r>
          </w:p>
        </w:tc>
        <w:tc>
          <w:tcPr>
            <w:tcW w:w="2070" w:type="dxa"/>
            <w:tcBorders>
              <w:top w:val="nil"/>
              <w:left w:val="single" w:sz="4" w:space="0" w:color="auto"/>
              <w:bottom w:val="single" w:sz="4" w:space="0" w:color="auto"/>
              <w:right w:val="single" w:sz="4" w:space="0" w:color="auto"/>
            </w:tcBorders>
            <w:shd w:val="clear" w:color="auto" w:fill="auto"/>
            <w:vAlign w:val="center"/>
          </w:tcPr>
          <w:p w14:paraId="0A11BD88" w14:textId="6A583E8C"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1,055</w:t>
            </w:r>
          </w:p>
        </w:tc>
        <w:tc>
          <w:tcPr>
            <w:tcW w:w="1790" w:type="dxa"/>
            <w:tcBorders>
              <w:top w:val="nil"/>
              <w:left w:val="nil"/>
              <w:bottom w:val="single" w:sz="4" w:space="0" w:color="auto"/>
              <w:right w:val="single" w:sz="4" w:space="0" w:color="auto"/>
            </w:tcBorders>
            <w:vAlign w:val="center"/>
          </w:tcPr>
          <w:p w14:paraId="65A0AF32" w14:textId="670BD337"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466</w:t>
            </w:r>
          </w:p>
        </w:tc>
      </w:tr>
      <w:tr w:rsidR="004062F6" w:rsidRPr="009B29EC" w14:paraId="63FE83E8" w14:textId="77777777" w:rsidTr="007A2698">
        <w:trPr>
          <w:trHeight w:val="239"/>
        </w:trPr>
        <w:tc>
          <w:tcPr>
            <w:tcW w:w="2042" w:type="dxa"/>
            <w:vAlign w:val="center"/>
          </w:tcPr>
          <w:p w14:paraId="74EE6ABF" w14:textId="27D2DBF9"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2014</w:t>
            </w:r>
          </w:p>
        </w:tc>
        <w:tc>
          <w:tcPr>
            <w:tcW w:w="2071" w:type="dxa"/>
            <w:vAlign w:val="center"/>
          </w:tcPr>
          <w:p w14:paraId="79821945" w14:textId="42AAF737"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2nd Year</w:t>
            </w:r>
          </w:p>
        </w:tc>
        <w:tc>
          <w:tcPr>
            <w:tcW w:w="2070" w:type="dxa"/>
            <w:tcBorders>
              <w:right w:val="single" w:sz="4" w:space="0" w:color="auto"/>
            </w:tcBorders>
            <w:vAlign w:val="center"/>
          </w:tcPr>
          <w:p w14:paraId="0F105DE3" w14:textId="6B49E5CE"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369</w:t>
            </w:r>
          </w:p>
        </w:tc>
        <w:tc>
          <w:tcPr>
            <w:tcW w:w="2070" w:type="dxa"/>
            <w:tcBorders>
              <w:top w:val="nil"/>
              <w:left w:val="single" w:sz="4" w:space="0" w:color="auto"/>
              <w:bottom w:val="single" w:sz="4" w:space="0" w:color="auto"/>
              <w:right w:val="single" w:sz="4" w:space="0" w:color="auto"/>
            </w:tcBorders>
            <w:shd w:val="clear" w:color="auto" w:fill="auto"/>
            <w:vAlign w:val="center"/>
          </w:tcPr>
          <w:p w14:paraId="01EE7DA6" w14:textId="221A2DCC"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1,586</w:t>
            </w:r>
          </w:p>
        </w:tc>
        <w:tc>
          <w:tcPr>
            <w:tcW w:w="1790" w:type="dxa"/>
            <w:tcBorders>
              <w:top w:val="nil"/>
              <w:left w:val="nil"/>
              <w:bottom w:val="single" w:sz="4" w:space="0" w:color="auto"/>
              <w:right w:val="single" w:sz="4" w:space="0" w:color="auto"/>
            </w:tcBorders>
            <w:vAlign w:val="center"/>
          </w:tcPr>
          <w:p w14:paraId="3556F4EA" w14:textId="15A5B239"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1,022</w:t>
            </w:r>
          </w:p>
        </w:tc>
      </w:tr>
      <w:tr w:rsidR="004062F6" w:rsidRPr="009B29EC" w14:paraId="0748F13E" w14:textId="77777777" w:rsidTr="007A2698">
        <w:trPr>
          <w:trHeight w:val="239"/>
        </w:trPr>
        <w:tc>
          <w:tcPr>
            <w:tcW w:w="2042" w:type="dxa"/>
            <w:vAlign w:val="center"/>
          </w:tcPr>
          <w:p w14:paraId="36175664" w14:textId="3D1FE69D"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2015</w:t>
            </w:r>
          </w:p>
        </w:tc>
        <w:tc>
          <w:tcPr>
            <w:tcW w:w="2071" w:type="dxa"/>
            <w:vAlign w:val="center"/>
          </w:tcPr>
          <w:p w14:paraId="3859FE83" w14:textId="02427BC4"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2nd Year</w:t>
            </w:r>
          </w:p>
        </w:tc>
        <w:tc>
          <w:tcPr>
            <w:tcW w:w="2070" w:type="dxa"/>
            <w:tcBorders>
              <w:right w:val="single" w:sz="4" w:space="0" w:color="auto"/>
            </w:tcBorders>
            <w:vAlign w:val="center"/>
          </w:tcPr>
          <w:p w14:paraId="6F85CCAA" w14:textId="598451B8"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630</w:t>
            </w:r>
          </w:p>
        </w:tc>
        <w:tc>
          <w:tcPr>
            <w:tcW w:w="2070" w:type="dxa"/>
            <w:tcBorders>
              <w:top w:val="nil"/>
              <w:left w:val="single" w:sz="4" w:space="0" w:color="auto"/>
              <w:bottom w:val="single" w:sz="4" w:space="0" w:color="auto"/>
              <w:right w:val="single" w:sz="4" w:space="0" w:color="auto"/>
            </w:tcBorders>
            <w:shd w:val="clear" w:color="auto" w:fill="auto"/>
            <w:vAlign w:val="center"/>
          </w:tcPr>
          <w:p w14:paraId="7B09973B" w14:textId="617A95A4"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1,717</w:t>
            </w:r>
          </w:p>
        </w:tc>
        <w:tc>
          <w:tcPr>
            <w:tcW w:w="1790" w:type="dxa"/>
            <w:tcBorders>
              <w:top w:val="nil"/>
              <w:left w:val="nil"/>
              <w:bottom w:val="single" w:sz="4" w:space="0" w:color="auto"/>
              <w:right w:val="single" w:sz="4" w:space="0" w:color="auto"/>
            </w:tcBorders>
            <w:vAlign w:val="center"/>
          </w:tcPr>
          <w:p w14:paraId="39FBADD7" w14:textId="3B2BE4A5"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1,089</w:t>
            </w:r>
          </w:p>
        </w:tc>
      </w:tr>
      <w:tr w:rsidR="004062F6" w:rsidRPr="009B29EC" w14:paraId="6B5FA6DA" w14:textId="77777777" w:rsidTr="007A2698">
        <w:trPr>
          <w:trHeight w:val="239"/>
        </w:trPr>
        <w:tc>
          <w:tcPr>
            <w:tcW w:w="2042" w:type="dxa"/>
            <w:vAlign w:val="center"/>
          </w:tcPr>
          <w:p w14:paraId="145B8CBA" w14:textId="05086E59"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2016</w:t>
            </w:r>
          </w:p>
        </w:tc>
        <w:tc>
          <w:tcPr>
            <w:tcW w:w="2071" w:type="dxa"/>
            <w:vAlign w:val="center"/>
          </w:tcPr>
          <w:p w14:paraId="17326DB3" w14:textId="10DF6D75"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2nd Year</w:t>
            </w:r>
          </w:p>
        </w:tc>
        <w:tc>
          <w:tcPr>
            <w:tcW w:w="2070" w:type="dxa"/>
            <w:tcBorders>
              <w:right w:val="single" w:sz="4" w:space="0" w:color="auto"/>
            </w:tcBorders>
            <w:vAlign w:val="center"/>
          </w:tcPr>
          <w:p w14:paraId="04A7335D" w14:textId="7BB8061B"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673</w:t>
            </w:r>
          </w:p>
        </w:tc>
        <w:tc>
          <w:tcPr>
            <w:tcW w:w="2070" w:type="dxa"/>
            <w:tcBorders>
              <w:top w:val="nil"/>
              <w:left w:val="single" w:sz="4" w:space="0" w:color="auto"/>
              <w:bottom w:val="single" w:sz="4" w:space="0" w:color="auto"/>
              <w:right w:val="single" w:sz="4" w:space="0" w:color="auto"/>
            </w:tcBorders>
            <w:shd w:val="clear" w:color="auto" w:fill="auto"/>
            <w:vAlign w:val="center"/>
          </w:tcPr>
          <w:p w14:paraId="1D6A2744" w14:textId="70E8E2BB"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1,758</w:t>
            </w:r>
          </w:p>
        </w:tc>
        <w:tc>
          <w:tcPr>
            <w:tcW w:w="1790" w:type="dxa"/>
            <w:tcBorders>
              <w:top w:val="nil"/>
              <w:left w:val="nil"/>
              <w:bottom w:val="single" w:sz="4" w:space="0" w:color="auto"/>
              <w:right w:val="single" w:sz="4" w:space="0" w:color="auto"/>
            </w:tcBorders>
            <w:vAlign w:val="center"/>
          </w:tcPr>
          <w:p w14:paraId="0C712330" w14:textId="43DE4D0B"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576</w:t>
            </w:r>
          </w:p>
        </w:tc>
      </w:tr>
      <w:tr w:rsidR="004062F6" w:rsidRPr="009B29EC" w14:paraId="0141D899" w14:textId="77777777" w:rsidTr="007A2698">
        <w:trPr>
          <w:trHeight w:val="239"/>
        </w:trPr>
        <w:tc>
          <w:tcPr>
            <w:tcW w:w="2042" w:type="dxa"/>
            <w:vAlign w:val="center"/>
          </w:tcPr>
          <w:p w14:paraId="4F90DECC" w14:textId="74467D89"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2017</w:t>
            </w:r>
          </w:p>
        </w:tc>
        <w:tc>
          <w:tcPr>
            <w:tcW w:w="2071" w:type="dxa"/>
            <w:vAlign w:val="center"/>
          </w:tcPr>
          <w:p w14:paraId="03C01DA4" w14:textId="0A0B269F"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2nd Year</w:t>
            </w:r>
          </w:p>
        </w:tc>
        <w:tc>
          <w:tcPr>
            <w:tcW w:w="2070" w:type="dxa"/>
            <w:tcBorders>
              <w:right w:val="single" w:sz="4" w:space="0" w:color="auto"/>
            </w:tcBorders>
            <w:vAlign w:val="center"/>
          </w:tcPr>
          <w:p w14:paraId="7C3DD4C5" w14:textId="5DA95A82"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541</w:t>
            </w:r>
          </w:p>
        </w:tc>
        <w:tc>
          <w:tcPr>
            <w:tcW w:w="2070" w:type="dxa"/>
            <w:tcBorders>
              <w:top w:val="nil"/>
              <w:left w:val="single" w:sz="4" w:space="0" w:color="auto"/>
              <w:bottom w:val="single" w:sz="4" w:space="0" w:color="auto"/>
              <w:right w:val="single" w:sz="4" w:space="0" w:color="auto"/>
            </w:tcBorders>
            <w:shd w:val="clear" w:color="auto" w:fill="auto"/>
            <w:vAlign w:val="center"/>
          </w:tcPr>
          <w:p w14:paraId="6B18929C" w14:textId="7C7F2A32"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2,007</w:t>
            </w:r>
          </w:p>
        </w:tc>
        <w:tc>
          <w:tcPr>
            <w:tcW w:w="1790" w:type="dxa"/>
            <w:tcBorders>
              <w:top w:val="nil"/>
              <w:left w:val="nil"/>
              <w:bottom w:val="single" w:sz="4" w:space="0" w:color="auto"/>
              <w:right w:val="single" w:sz="4" w:space="0" w:color="auto"/>
            </w:tcBorders>
            <w:vAlign w:val="center"/>
          </w:tcPr>
          <w:p w14:paraId="28BD4D0E" w14:textId="7165E723"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578</w:t>
            </w:r>
          </w:p>
        </w:tc>
      </w:tr>
      <w:tr w:rsidR="004062F6" w:rsidRPr="009B29EC" w14:paraId="388025B6" w14:textId="77777777" w:rsidTr="007A2698">
        <w:trPr>
          <w:trHeight w:val="239"/>
        </w:trPr>
        <w:tc>
          <w:tcPr>
            <w:tcW w:w="2042" w:type="dxa"/>
            <w:vAlign w:val="center"/>
          </w:tcPr>
          <w:p w14:paraId="561F1622" w14:textId="3F33C080"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2018</w:t>
            </w:r>
          </w:p>
        </w:tc>
        <w:tc>
          <w:tcPr>
            <w:tcW w:w="2071" w:type="dxa"/>
            <w:vAlign w:val="center"/>
          </w:tcPr>
          <w:p w14:paraId="01A10B2C" w14:textId="4C1D79F7"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2nd Year</w:t>
            </w:r>
          </w:p>
        </w:tc>
        <w:tc>
          <w:tcPr>
            <w:tcW w:w="2070" w:type="dxa"/>
            <w:tcBorders>
              <w:right w:val="single" w:sz="4" w:space="0" w:color="auto"/>
            </w:tcBorders>
            <w:vAlign w:val="center"/>
          </w:tcPr>
          <w:p w14:paraId="1A363662" w14:textId="30FCABE6"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500</w:t>
            </w:r>
          </w:p>
        </w:tc>
        <w:tc>
          <w:tcPr>
            <w:tcW w:w="2070" w:type="dxa"/>
            <w:tcBorders>
              <w:top w:val="nil"/>
              <w:left w:val="single" w:sz="4" w:space="0" w:color="auto"/>
              <w:bottom w:val="single" w:sz="4" w:space="0" w:color="auto"/>
              <w:right w:val="single" w:sz="4" w:space="0" w:color="auto"/>
            </w:tcBorders>
            <w:shd w:val="clear" w:color="auto" w:fill="auto"/>
            <w:vAlign w:val="center"/>
          </w:tcPr>
          <w:p w14:paraId="2CD10533" w14:textId="171622D0"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1,809</w:t>
            </w:r>
          </w:p>
        </w:tc>
        <w:tc>
          <w:tcPr>
            <w:tcW w:w="1790" w:type="dxa"/>
            <w:tcBorders>
              <w:top w:val="nil"/>
              <w:left w:val="nil"/>
              <w:bottom w:val="single" w:sz="4" w:space="0" w:color="auto"/>
              <w:right w:val="single" w:sz="4" w:space="0" w:color="auto"/>
            </w:tcBorders>
            <w:vAlign w:val="center"/>
          </w:tcPr>
          <w:p w14:paraId="69C15253" w14:textId="56981801"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553</w:t>
            </w:r>
          </w:p>
        </w:tc>
      </w:tr>
      <w:tr w:rsidR="004062F6" w:rsidRPr="009B29EC" w14:paraId="28694929" w14:textId="3AD40807" w:rsidTr="007A2698">
        <w:trPr>
          <w:trHeight w:val="239"/>
        </w:trPr>
        <w:tc>
          <w:tcPr>
            <w:tcW w:w="2042" w:type="dxa"/>
            <w:vAlign w:val="center"/>
          </w:tcPr>
          <w:p w14:paraId="153FD741" w14:textId="0EFE5164"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2019</w:t>
            </w:r>
          </w:p>
        </w:tc>
        <w:tc>
          <w:tcPr>
            <w:tcW w:w="2071" w:type="dxa"/>
            <w:vAlign w:val="center"/>
          </w:tcPr>
          <w:p w14:paraId="4D31898A" w14:textId="055BABC6"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2nd Year</w:t>
            </w:r>
          </w:p>
        </w:tc>
        <w:tc>
          <w:tcPr>
            <w:tcW w:w="2070" w:type="dxa"/>
            <w:tcBorders>
              <w:right w:val="single" w:sz="4" w:space="0" w:color="auto"/>
            </w:tcBorders>
            <w:vAlign w:val="center"/>
          </w:tcPr>
          <w:p w14:paraId="16112C7E" w14:textId="38E4C3B3"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213</w:t>
            </w:r>
          </w:p>
        </w:tc>
        <w:tc>
          <w:tcPr>
            <w:tcW w:w="2070" w:type="dxa"/>
            <w:tcBorders>
              <w:top w:val="nil"/>
              <w:left w:val="single" w:sz="4" w:space="0" w:color="auto"/>
              <w:bottom w:val="single" w:sz="4" w:space="0" w:color="auto"/>
              <w:right w:val="single" w:sz="4" w:space="0" w:color="auto"/>
            </w:tcBorders>
            <w:shd w:val="clear" w:color="auto" w:fill="auto"/>
            <w:vAlign w:val="center"/>
          </w:tcPr>
          <w:p w14:paraId="58F775A6" w14:textId="65A010C1"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1,590</w:t>
            </w:r>
          </w:p>
        </w:tc>
        <w:tc>
          <w:tcPr>
            <w:tcW w:w="1790" w:type="dxa"/>
            <w:tcBorders>
              <w:top w:val="nil"/>
              <w:left w:val="nil"/>
              <w:bottom w:val="single" w:sz="4" w:space="0" w:color="auto"/>
              <w:right w:val="single" w:sz="4" w:space="0" w:color="auto"/>
            </w:tcBorders>
            <w:vAlign w:val="center"/>
          </w:tcPr>
          <w:p w14:paraId="7344B787" w14:textId="15856762"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348</w:t>
            </w:r>
          </w:p>
        </w:tc>
      </w:tr>
      <w:tr w:rsidR="004062F6" w:rsidRPr="009B29EC" w14:paraId="7F307937" w14:textId="2E419EB8" w:rsidTr="007A2698">
        <w:trPr>
          <w:trHeight w:val="239"/>
        </w:trPr>
        <w:tc>
          <w:tcPr>
            <w:tcW w:w="2042" w:type="dxa"/>
            <w:vAlign w:val="center"/>
          </w:tcPr>
          <w:p w14:paraId="6A285F64" w14:textId="3F41752A"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2020</w:t>
            </w:r>
          </w:p>
        </w:tc>
        <w:tc>
          <w:tcPr>
            <w:tcW w:w="2071" w:type="dxa"/>
            <w:vAlign w:val="center"/>
          </w:tcPr>
          <w:p w14:paraId="29E073B2" w14:textId="10296BB1"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2nd Year</w:t>
            </w:r>
          </w:p>
        </w:tc>
        <w:tc>
          <w:tcPr>
            <w:tcW w:w="2070" w:type="dxa"/>
            <w:vAlign w:val="center"/>
          </w:tcPr>
          <w:p w14:paraId="7D095A5F" w14:textId="62D7ADCF"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805</w:t>
            </w:r>
          </w:p>
        </w:tc>
        <w:tc>
          <w:tcPr>
            <w:tcW w:w="2070" w:type="dxa"/>
            <w:vAlign w:val="center"/>
          </w:tcPr>
          <w:p w14:paraId="3442BBEE" w14:textId="6AD3F381"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994</w:t>
            </w:r>
          </w:p>
        </w:tc>
        <w:tc>
          <w:tcPr>
            <w:tcW w:w="1790" w:type="dxa"/>
            <w:vAlign w:val="center"/>
          </w:tcPr>
          <w:p w14:paraId="2672C93E" w14:textId="6637F838"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547</w:t>
            </w:r>
          </w:p>
        </w:tc>
      </w:tr>
      <w:tr w:rsidR="004062F6" w:rsidRPr="009B29EC" w14:paraId="79CD7149" w14:textId="1C9F258B" w:rsidTr="007A2698">
        <w:trPr>
          <w:trHeight w:val="239"/>
        </w:trPr>
        <w:tc>
          <w:tcPr>
            <w:tcW w:w="2042" w:type="dxa"/>
            <w:vAlign w:val="center"/>
          </w:tcPr>
          <w:p w14:paraId="01A7386F" w14:textId="38A3D13C"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2014</w:t>
            </w:r>
          </w:p>
        </w:tc>
        <w:tc>
          <w:tcPr>
            <w:tcW w:w="2071" w:type="dxa"/>
            <w:vAlign w:val="center"/>
          </w:tcPr>
          <w:p w14:paraId="072C9AC6" w14:textId="0613339C"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3rd Year</w:t>
            </w:r>
          </w:p>
        </w:tc>
        <w:tc>
          <w:tcPr>
            <w:tcW w:w="2070" w:type="dxa"/>
            <w:vAlign w:val="center"/>
          </w:tcPr>
          <w:p w14:paraId="395CCD31" w14:textId="51D7075B"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244</w:t>
            </w:r>
          </w:p>
        </w:tc>
        <w:tc>
          <w:tcPr>
            <w:tcW w:w="2070" w:type="dxa"/>
            <w:vAlign w:val="center"/>
          </w:tcPr>
          <w:p w14:paraId="374F571B" w14:textId="1BC5E4C8"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1,196</w:t>
            </w:r>
          </w:p>
        </w:tc>
        <w:tc>
          <w:tcPr>
            <w:tcW w:w="1790" w:type="dxa"/>
            <w:vAlign w:val="center"/>
          </w:tcPr>
          <w:p w14:paraId="20700D0E" w14:textId="570CF923"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779</w:t>
            </w:r>
          </w:p>
        </w:tc>
      </w:tr>
      <w:tr w:rsidR="004062F6" w:rsidRPr="009B29EC" w14:paraId="2B52B325" w14:textId="05B19779" w:rsidTr="007A2698">
        <w:trPr>
          <w:trHeight w:val="239"/>
        </w:trPr>
        <w:tc>
          <w:tcPr>
            <w:tcW w:w="2042" w:type="dxa"/>
            <w:vAlign w:val="center"/>
          </w:tcPr>
          <w:p w14:paraId="597FEC7D" w14:textId="567CB8E9"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2015</w:t>
            </w:r>
          </w:p>
        </w:tc>
        <w:tc>
          <w:tcPr>
            <w:tcW w:w="2071" w:type="dxa"/>
            <w:vAlign w:val="center"/>
          </w:tcPr>
          <w:p w14:paraId="1BA051B4" w14:textId="55F4571D"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3rd Year</w:t>
            </w:r>
          </w:p>
        </w:tc>
        <w:tc>
          <w:tcPr>
            <w:tcW w:w="2070" w:type="dxa"/>
            <w:vAlign w:val="center"/>
          </w:tcPr>
          <w:p w14:paraId="6DC6CBFA" w14:textId="4B888321"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418</w:t>
            </w:r>
          </w:p>
        </w:tc>
        <w:tc>
          <w:tcPr>
            <w:tcW w:w="2070" w:type="dxa"/>
            <w:vAlign w:val="center"/>
          </w:tcPr>
          <w:p w14:paraId="57171377" w14:textId="674100FB"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1,355</w:t>
            </w:r>
          </w:p>
        </w:tc>
        <w:tc>
          <w:tcPr>
            <w:tcW w:w="1790" w:type="dxa"/>
            <w:vAlign w:val="center"/>
          </w:tcPr>
          <w:p w14:paraId="090CB814" w14:textId="0C185032"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872</w:t>
            </w:r>
          </w:p>
        </w:tc>
      </w:tr>
      <w:tr w:rsidR="004062F6" w:rsidRPr="009B29EC" w14:paraId="6C3F835E" w14:textId="47FE96CE" w:rsidTr="007A2698">
        <w:trPr>
          <w:trHeight w:val="239"/>
        </w:trPr>
        <w:tc>
          <w:tcPr>
            <w:tcW w:w="2042" w:type="dxa"/>
            <w:vAlign w:val="center"/>
          </w:tcPr>
          <w:p w14:paraId="1EAF5009" w14:textId="140D3510"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2016</w:t>
            </w:r>
          </w:p>
        </w:tc>
        <w:tc>
          <w:tcPr>
            <w:tcW w:w="2071" w:type="dxa"/>
            <w:vAlign w:val="center"/>
          </w:tcPr>
          <w:p w14:paraId="469E2895" w14:textId="36F7987C"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3rd Year</w:t>
            </w:r>
          </w:p>
        </w:tc>
        <w:tc>
          <w:tcPr>
            <w:tcW w:w="2070" w:type="dxa"/>
            <w:tcBorders>
              <w:right w:val="single" w:sz="4" w:space="0" w:color="auto"/>
            </w:tcBorders>
            <w:vAlign w:val="center"/>
          </w:tcPr>
          <w:p w14:paraId="611BB74A" w14:textId="7D18D249"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519</w:t>
            </w:r>
          </w:p>
        </w:tc>
        <w:tc>
          <w:tcPr>
            <w:tcW w:w="2070" w:type="dxa"/>
            <w:tcBorders>
              <w:top w:val="nil"/>
              <w:left w:val="single" w:sz="4" w:space="0" w:color="auto"/>
              <w:bottom w:val="single" w:sz="4" w:space="0" w:color="auto"/>
              <w:right w:val="single" w:sz="4" w:space="0" w:color="auto"/>
            </w:tcBorders>
            <w:shd w:val="clear" w:color="auto" w:fill="auto"/>
            <w:vAlign w:val="center"/>
          </w:tcPr>
          <w:p w14:paraId="40287C90" w14:textId="3AF31217"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1,125</w:t>
            </w:r>
          </w:p>
        </w:tc>
        <w:tc>
          <w:tcPr>
            <w:tcW w:w="1790" w:type="dxa"/>
            <w:tcBorders>
              <w:top w:val="nil"/>
              <w:left w:val="nil"/>
              <w:bottom w:val="single" w:sz="4" w:space="0" w:color="auto"/>
              <w:right w:val="single" w:sz="4" w:space="0" w:color="auto"/>
            </w:tcBorders>
            <w:vAlign w:val="center"/>
          </w:tcPr>
          <w:p w14:paraId="0CEC37E1" w14:textId="0742A424"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674</w:t>
            </w:r>
          </w:p>
        </w:tc>
      </w:tr>
      <w:tr w:rsidR="004062F6" w:rsidRPr="009B29EC" w14:paraId="6BC524CD" w14:textId="5D285A73" w:rsidTr="007A2698">
        <w:trPr>
          <w:trHeight w:val="239"/>
        </w:trPr>
        <w:tc>
          <w:tcPr>
            <w:tcW w:w="2042" w:type="dxa"/>
            <w:vAlign w:val="center"/>
          </w:tcPr>
          <w:p w14:paraId="5B9F8BEE" w14:textId="6246F9C8"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2017</w:t>
            </w:r>
          </w:p>
        </w:tc>
        <w:tc>
          <w:tcPr>
            <w:tcW w:w="2071" w:type="dxa"/>
            <w:vAlign w:val="center"/>
          </w:tcPr>
          <w:p w14:paraId="12C82120" w14:textId="2FB59347"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3rd Year</w:t>
            </w:r>
          </w:p>
        </w:tc>
        <w:tc>
          <w:tcPr>
            <w:tcW w:w="2070" w:type="dxa"/>
            <w:tcBorders>
              <w:right w:val="single" w:sz="4" w:space="0" w:color="auto"/>
            </w:tcBorders>
            <w:vAlign w:val="center"/>
          </w:tcPr>
          <w:p w14:paraId="43716F2A" w14:textId="1E6FD6BE"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352</w:t>
            </w:r>
          </w:p>
        </w:tc>
        <w:tc>
          <w:tcPr>
            <w:tcW w:w="2070" w:type="dxa"/>
            <w:tcBorders>
              <w:top w:val="nil"/>
              <w:left w:val="single" w:sz="4" w:space="0" w:color="auto"/>
              <w:bottom w:val="single" w:sz="4" w:space="0" w:color="auto"/>
              <w:right w:val="single" w:sz="4" w:space="0" w:color="auto"/>
            </w:tcBorders>
            <w:shd w:val="clear" w:color="auto" w:fill="auto"/>
            <w:vAlign w:val="center"/>
          </w:tcPr>
          <w:p w14:paraId="283A9DD1" w14:textId="392482BF"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1,346</w:t>
            </w:r>
          </w:p>
        </w:tc>
        <w:tc>
          <w:tcPr>
            <w:tcW w:w="1790" w:type="dxa"/>
            <w:tcBorders>
              <w:top w:val="nil"/>
              <w:left w:val="nil"/>
              <w:bottom w:val="single" w:sz="4" w:space="0" w:color="auto"/>
              <w:right w:val="single" w:sz="4" w:space="0" w:color="auto"/>
            </w:tcBorders>
            <w:vAlign w:val="center"/>
          </w:tcPr>
          <w:p w14:paraId="7022D1F4" w14:textId="7016F15F"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716</w:t>
            </w:r>
          </w:p>
        </w:tc>
      </w:tr>
      <w:tr w:rsidR="004062F6" w:rsidRPr="009B29EC" w14:paraId="5D1C63AA" w14:textId="02DD783A" w:rsidTr="007A2698">
        <w:trPr>
          <w:trHeight w:val="239"/>
        </w:trPr>
        <w:tc>
          <w:tcPr>
            <w:tcW w:w="2042" w:type="dxa"/>
            <w:vAlign w:val="center"/>
          </w:tcPr>
          <w:p w14:paraId="0521D06D" w14:textId="3C058FEC"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2018</w:t>
            </w:r>
          </w:p>
        </w:tc>
        <w:tc>
          <w:tcPr>
            <w:tcW w:w="2071" w:type="dxa"/>
            <w:vAlign w:val="center"/>
          </w:tcPr>
          <w:p w14:paraId="7D459420" w14:textId="0C5FE201"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3rd Year</w:t>
            </w:r>
          </w:p>
        </w:tc>
        <w:tc>
          <w:tcPr>
            <w:tcW w:w="2070" w:type="dxa"/>
            <w:vAlign w:val="center"/>
          </w:tcPr>
          <w:p w14:paraId="4DC81A45" w14:textId="780A9B6F"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303</w:t>
            </w:r>
          </w:p>
        </w:tc>
        <w:tc>
          <w:tcPr>
            <w:tcW w:w="2070" w:type="dxa"/>
            <w:vAlign w:val="center"/>
          </w:tcPr>
          <w:p w14:paraId="39827702" w14:textId="1637A869"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1,378</w:t>
            </w:r>
          </w:p>
        </w:tc>
        <w:tc>
          <w:tcPr>
            <w:tcW w:w="1790" w:type="dxa"/>
            <w:vAlign w:val="center"/>
          </w:tcPr>
          <w:p w14:paraId="055A02D8" w14:textId="0CD08A65"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551</w:t>
            </w:r>
          </w:p>
        </w:tc>
      </w:tr>
      <w:tr w:rsidR="004062F6" w:rsidRPr="009B29EC" w14:paraId="7506159F" w14:textId="692BCDAB" w:rsidTr="007A2698">
        <w:trPr>
          <w:trHeight w:val="239"/>
        </w:trPr>
        <w:tc>
          <w:tcPr>
            <w:tcW w:w="2042" w:type="dxa"/>
            <w:vAlign w:val="center"/>
          </w:tcPr>
          <w:p w14:paraId="252845BA" w14:textId="131389F7"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2019</w:t>
            </w:r>
          </w:p>
        </w:tc>
        <w:tc>
          <w:tcPr>
            <w:tcW w:w="2071" w:type="dxa"/>
            <w:vAlign w:val="center"/>
          </w:tcPr>
          <w:p w14:paraId="1507C9AA" w14:textId="7E33A79B"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3rd Year</w:t>
            </w:r>
          </w:p>
        </w:tc>
        <w:tc>
          <w:tcPr>
            <w:tcW w:w="2070" w:type="dxa"/>
            <w:vAlign w:val="center"/>
          </w:tcPr>
          <w:p w14:paraId="16D0F28B" w14:textId="2BAD0E18"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212</w:t>
            </w:r>
          </w:p>
        </w:tc>
        <w:tc>
          <w:tcPr>
            <w:tcW w:w="2070" w:type="dxa"/>
            <w:vAlign w:val="center"/>
          </w:tcPr>
          <w:p w14:paraId="5BF8DB68" w14:textId="5F7A5BEC"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1,668</w:t>
            </w:r>
          </w:p>
        </w:tc>
        <w:tc>
          <w:tcPr>
            <w:tcW w:w="1790" w:type="dxa"/>
            <w:vAlign w:val="center"/>
          </w:tcPr>
          <w:p w14:paraId="507E089B" w14:textId="59F96E8F"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373</w:t>
            </w:r>
          </w:p>
        </w:tc>
      </w:tr>
      <w:tr w:rsidR="004062F6" w:rsidRPr="009B29EC" w14:paraId="5FE5FEAF" w14:textId="0E1CF7A8" w:rsidTr="007A2698">
        <w:trPr>
          <w:trHeight w:val="256"/>
        </w:trPr>
        <w:tc>
          <w:tcPr>
            <w:tcW w:w="2042" w:type="dxa"/>
            <w:vAlign w:val="center"/>
          </w:tcPr>
          <w:p w14:paraId="057863BC" w14:textId="6A7B3CF3"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2020</w:t>
            </w:r>
          </w:p>
        </w:tc>
        <w:tc>
          <w:tcPr>
            <w:tcW w:w="2071" w:type="dxa"/>
            <w:vAlign w:val="center"/>
          </w:tcPr>
          <w:p w14:paraId="7696D738" w14:textId="2878C56A"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3rd Year</w:t>
            </w:r>
          </w:p>
        </w:tc>
        <w:tc>
          <w:tcPr>
            <w:tcW w:w="2070" w:type="dxa"/>
            <w:vAlign w:val="center"/>
          </w:tcPr>
          <w:p w14:paraId="2BEB6614" w14:textId="206EC6C5"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243</w:t>
            </w:r>
          </w:p>
        </w:tc>
        <w:tc>
          <w:tcPr>
            <w:tcW w:w="2070" w:type="dxa"/>
            <w:vAlign w:val="center"/>
          </w:tcPr>
          <w:p w14:paraId="0033D7AF" w14:textId="390DCB22"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1,578</w:t>
            </w:r>
          </w:p>
        </w:tc>
        <w:tc>
          <w:tcPr>
            <w:tcW w:w="1790" w:type="dxa"/>
            <w:vAlign w:val="center"/>
          </w:tcPr>
          <w:p w14:paraId="0855973D" w14:textId="06FC9BB9"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552</w:t>
            </w:r>
          </w:p>
        </w:tc>
      </w:tr>
      <w:tr w:rsidR="004062F6" w:rsidRPr="009B29EC" w14:paraId="785E70AA" w14:textId="5697C345" w:rsidTr="007A2698">
        <w:trPr>
          <w:trHeight w:val="239"/>
        </w:trPr>
        <w:tc>
          <w:tcPr>
            <w:tcW w:w="2042" w:type="dxa"/>
            <w:vAlign w:val="center"/>
          </w:tcPr>
          <w:p w14:paraId="15685C91" w14:textId="1835BF2A"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2014</w:t>
            </w:r>
          </w:p>
        </w:tc>
        <w:tc>
          <w:tcPr>
            <w:tcW w:w="2071" w:type="dxa"/>
            <w:vAlign w:val="center"/>
          </w:tcPr>
          <w:p w14:paraId="5FB3D222" w14:textId="7460B64F"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4th Year</w:t>
            </w:r>
          </w:p>
        </w:tc>
        <w:tc>
          <w:tcPr>
            <w:tcW w:w="2070" w:type="dxa"/>
            <w:tcBorders>
              <w:right w:val="single" w:sz="4" w:space="0" w:color="auto"/>
            </w:tcBorders>
            <w:vAlign w:val="center"/>
          </w:tcPr>
          <w:p w14:paraId="271BEBA9" w14:textId="33F84BA6"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222</w:t>
            </w:r>
          </w:p>
        </w:tc>
        <w:tc>
          <w:tcPr>
            <w:tcW w:w="2070" w:type="dxa"/>
            <w:tcBorders>
              <w:top w:val="nil"/>
              <w:left w:val="single" w:sz="4" w:space="0" w:color="auto"/>
              <w:bottom w:val="single" w:sz="4" w:space="0" w:color="auto"/>
              <w:right w:val="single" w:sz="4" w:space="0" w:color="auto"/>
            </w:tcBorders>
            <w:shd w:val="clear" w:color="auto" w:fill="auto"/>
            <w:vAlign w:val="center"/>
          </w:tcPr>
          <w:p w14:paraId="30C45E32" w14:textId="20E35294"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1,125</w:t>
            </w:r>
          </w:p>
        </w:tc>
        <w:tc>
          <w:tcPr>
            <w:tcW w:w="1790" w:type="dxa"/>
            <w:tcBorders>
              <w:top w:val="nil"/>
              <w:left w:val="nil"/>
              <w:bottom w:val="single" w:sz="4" w:space="0" w:color="auto"/>
              <w:right w:val="single" w:sz="4" w:space="0" w:color="auto"/>
            </w:tcBorders>
            <w:vAlign w:val="center"/>
          </w:tcPr>
          <w:p w14:paraId="172B0C2E" w14:textId="77E55E6D"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774</w:t>
            </w:r>
          </w:p>
        </w:tc>
      </w:tr>
      <w:tr w:rsidR="004062F6" w:rsidRPr="009B29EC" w14:paraId="3FF89253" w14:textId="697EF994" w:rsidTr="007A2698">
        <w:trPr>
          <w:trHeight w:val="239"/>
        </w:trPr>
        <w:tc>
          <w:tcPr>
            <w:tcW w:w="2042" w:type="dxa"/>
            <w:vAlign w:val="center"/>
          </w:tcPr>
          <w:p w14:paraId="5A15150E" w14:textId="690E2EBD"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2015</w:t>
            </w:r>
          </w:p>
        </w:tc>
        <w:tc>
          <w:tcPr>
            <w:tcW w:w="2071" w:type="dxa"/>
            <w:vAlign w:val="center"/>
          </w:tcPr>
          <w:p w14:paraId="75D5981E" w14:textId="610A7CBE"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4th Year</w:t>
            </w:r>
          </w:p>
        </w:tc>
        <w:tc>
          <w:tcPr>
            <w:tcW w:w="2070" w:type="dxa"/>
            <w:tcBorders>
              <w:right w:val="single" w:sz="4" w:space="0" w:color="auto"/>
            </w:tcBorders>
            <w:vAlign w:val="center"/>
          </w:tcPr>
          <w:p w14:paraId="447DAB7A" w14:textId="0DED786B"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260</w:t>
            </w:r>
          </w:p>
        </w:tc>
        <w:tc>
          <w:tcPr>
            <w:tcW w:w="2070" w:type="dxa"/>
            <w:tcBorders>
              <w:top w:val="nil"/>
              <w:left w:val="single" w:sz="4" w:space="0" w:color="auto"/>
              <w:bottom w:val="single" w:sz="4" w:space="0" w:color="auto"/>
              <w:right w:val="single" w:sz="4" w:space="0" w:color="auto"/>
            </w:tcBorders>
            <w:shd w:val="clear" w:color="auto" w:fill="auto"/>
            <w:vAlign w:val="center"/>
          </w:tcPr>
          <w:p w14:paraId="26F5D4FC" w14:textId="01A8CA11"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1,047</w:t>
            </w:r>
          </w:p>
        </w:tc>
        <w:tc>
          <w:tcPr>
            <w:tcW w:w="1790" w:type="dxa"/>
            <w:tcBorders>
              <w:top w:val="nil"/>
              <w:left w:val="nil"/>
              <w:bottom w:val="single" w:sz="4" w:space="0" w:color="auto"/>
              <w:right w:val="single" w:sz="4" w:space="0" w:color="auto"/>
            </w:tcBorders>
            <w:vAlign w:val="center"/>
          </w:tcPr>
          <w:p w14:paraId="47399DCC" w14:textId="55DD1C61"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778</w:t>
            </w:r>
          </w:p>
        </w:tc>
      </w:tr>
      <w:tr w:rsidR="004062F6" w:rsidRPr="009B29EC" w14:paraId="290D8977" w14:textId="08677EB1" w:rsidTr="007A2698">
        <w:trPr>
          <w:trHeight w:val="239"/>
        </w:trPr>
        <w:tc>
          <w:tcPr>
            <w:tcW w:w="2042" w:type="dxa"/>
            <w:vAlign w:val="center"/>
          </w:tcPr>
          <w:p w14:paraId="3E125EA2" w14:textId="142C1F36"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2016</w:t>
            </w:r>
          </w:p>
        </w:tc>
        <w:tc>
          <w:tcPr>
            <w:tcW w:w="2071" w:type="dxa"/>
            <w:vAlign w:val="center"/>
          </w:tcPr>
          <w:p w14:paraId="61C53694" w14:textId="150AA094"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4th Year</w:t>
            </w:r>
          </w:p>
        </w:tc>
        <w:tc>
          <w:tcPr>
            <w:tcW w:w="2070" w:type="dxa"/>
            <w:vAlign w:val="center"/>
          </w:tcPr>
          <w:p w14:paraId="3741949A" w14:textId="64DB53F3"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484</w:t>
            </w:r>
          </w:p>
        </w:tc>
        <w:tc>
          <w:tcPr>
            <w:tcW w:w="2070" w:type="dxa"/>
            <w:vAlign w:val="center"/>
          </w:tcPr>
          <w:p w14:paraId="54D5CC5A" w14:textId="55D4EC35"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1,373</w:t>
            </w:r>
          </w:p>
        </w:tc>
        <w:tc>
          <w:tcPr>
            <w:tcW w:w="1790" w:type="dxa"/>
            <w:vAlign w:val="center"/>
          </w:tcPr>
          <w:p w14:paraId="05740F24" w14:textId="3348E876"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617</w:t>
            </w:r>
          </w:p>
        </w:tc>
      </w:tr>
      <w:tr w:rsidR="004062F6" w:rsidRPr="009B29EC" w14:paraId="6B4B52F2" w14:textId="50758C74" w:rsidTr="007A2698">
        <w:trPr>
          <w:trHeight w:val="239"/>
        </w:trPr>
        <w:tc>
          <w:tcPr>
            <w:tcW w:w="2042" w:type="dxa"/>
            <w:vAlign w:val="center"/>
          </w:tcPr>
          <w:p w14:paraId="075F5BDF" w14:textId="289FF359"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2017</w:t>
            </w:r>
          </w:p>
        </w:tc>
        <w:tc>
          <w:tcPr>
            <w:tcW w:w="2071" w:type="dxa"/>
            <w:vAlign w:val="center"/>
          </w:tcPr>
          <w:p w14:paraId="705431FB" w14:textId="1C8EC8DF"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4th Year</w:t>
            </w:r>
          </w:p>
        </w:tc>
        <w:tc>
          <w:tcPr>
            <w:tcW w:w="2070" w:type="dxa"/>
            <w:vAlign w:val="center"/>
          </w:tcPr>
          <w:p w14:paraId="044707C8" w14:textId="617936AF"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347</w:t>
            </w:r>
          </w:p>
        </w:tc>
        <w:tc>
          <w:tcPr>
            <w:tcW w:w="2070" w:type="dxa"/>
            <w:vAlign w:val="center"/>
          </w:tcPr>
          <w:p w14:paraId="67455E9B" w14:textId="16186AF0"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1,323</w:t>
            </w:r>
          </w:p>
        </w:tc>
        <w:tc>
          <w:tcPr>
            <w:tcW w:w="1790" w:type="dxa"/>
            <w:vAlign w:val="center"/>
          </w:tcPr>
          <w:p w14:paraId="489A16B5" w14:textId="2D6E7C8D"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912</w:t>
            </w:r>
          </w:p>
        </w:tc>
      </w:tr>
      <w:tr w:rsidR="004062F6" w:rsidRPr="009B29EC" w14:paraId="3C0D846B" w14:textId="5A65EC0D" w:rsidTr="007A2698">
        <w:trPr>
          <w:trHeight w:val="239"/>
        </w:trPr>
        <w:tc>
          <w:tcPr>
            <w:tcW w:w="2042" w:type="dxa"/>
            <w:vAlign w:val="center"/>
          </w:tcPr>
          <w:p w14:paraId="43BA0AAB" w14:textId="40B2FC7B"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2018</w:t>
            </w:r>
          </w:p>
        </w:tc>
        <w:tc>
          <w:tcPr>
            <w:tcW w:w="2071" w:type="dxa"/>
            <w:vAlign w:val="center"/>
          </w:tcPr>
          <w:p w14:paraId="53382C98" w14:textId="0C57FD2A"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4th Year</w:t>
            </w:r>
          </w:p>
        </w:tc>
        <w:tc>
          <w:tcPr>
            <w:tcW w:w="2070" w:type="dxa"/>
            <w:vAlign w:val="center"/>
          </w:tcPr>
          <w:p w14:paraId="56264CB6" w14:textId="2BC1B30F"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233</w:t>
            </w:r>
          </w:p>
        </w:tc>
        <w:tc>
          <w:tcPr>
            <w:tcW w:w="2070" w:type="dxa"/>
            <w:tcBorders>
              <w:bottom w:val="single" w:sz="4" w:space="0" w:color="auto"/>
            </w:tcBorders>
            <w:vAlign w:val="center"/>
          </w:tcPr>
          <w:p w14:paraId="6520F2BF" w14:textId="12E33276"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1,242</w:t>
            </w:r>
          </w:p>
        </w:tc>
        <w:tc>
          <w:tcPr>
            <w:tcW w:w="1790" w:type="dxa"/>
            <w:tcBorders>
              <w:bottom w:val="single" w:sz="4" w:space="0" w:color="auto"/>
            </w:tcBorders>
            <w:vAlign w:val="center"/>
          </w:tcPr>
          <w:p w14:paraId="131DA7CF" w14:textId="54CB2B59"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568</w:t>
            </w:r>
          </w:p>
        </w:tc>
      </w:tr>
      <w:tr w:rsidR="004062F6" w:rsidRPr="009B29EC" w14:paraId="3F013141" w14:textId="73BB780D" w:rsidTr="007A2698">
        <w:trPr>
          <w:trHeight w:val="239"/>
        </w:trPr>
        <w:tc>
          <w:tcPr>
            <w:tcW w:w="2042" w:type="dxa"/>
            <w:vAlign w:val="center"/>
          </w:tcPr>
          <w:p w14:paraId="6D9DE073" w14:textId="002283D4"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2019</w:t>
            </w:r>
          </w:p>
        </w:tc>
        <w:tc>
          <w:tcPr>
            <w:tcW w:w="2071" w:type="dxa"/>
            <w:vAlign w:val="center"/>
          </w:tcPr>
          <w:p w14:paraId="5CB884FA" w14:textId="68FDCE64"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4th Year</w:t>
            </w:r>
          </w:p>
        </w:tc>
        <w:tc>
          <w:tcPr>
            <w:tcW w:w="2070" w:type="dxa"/>
            <w:tcBorders>
              <w:right w:val="single" w:sz="4" w:space="0" w:color="auto"/>
            </w:tcBorders>
            <w:vAlign w:val="center"/>
          </w:tcPr>
          <w:p w14:paraId="0A5BC563" w14:textId="1A8425F3"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239</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6C35783" w14:textId="420557EC"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1,467</w:t>
            </w:r>
          </w:p>
        </w:tc>
        <w:tc>
          <w:tcPr>
            <w:tcW w:w="1790" w:type="dxa"/>
            <w:tcBorders>
              <w:top w:val="single" w:sz="4" w:space="0" w:color="auto"/>
              <w:left w:val="nil"/>
              <w:bottom w:val="single" w:sz="4" w:space="0" w:color="auto"/>
              <w:right w:val="single" w:sz="4" w:space="0" w:color="auto"/>
            </w:tcBorders>
            <w:vAlign w:val="center"/>
          </w:tcPr>
          <w:p w14:paraId="79F99257" w14:textId="56AFC6E1"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515</w:t>
            </w:r>
          </w:p>
        </w:tc>
      </w:tr>
      <w:tr w:rsidR="004062F6" w:rsidRPr="009B29EC" w14:paraId="703CE8B6" w14:textId="76700B1D" w:rsidTr="007A2698">
        <w:trPr>
          <w:trHeight w:val="239"/>
        </w:trPr>
        <w:tc>
          <w:tcPr>
            <w:tcW w:w="2042" w:type="dxa"/>
            <w:vAlign w:val="center"/>
          </w:tcPr>
          <w:p w14:paraId="2BCB5D69" w14:textId="770B7CAC" w:rsidR="004062F6" w:rsidRPr="009B29EC" w:rsidRDefault="004062F6" w:rsidP="004062F6">
            <w:pPr>
              <w:spacing w:after="0"/>
              <w:jc w:val="center"/>
              <w:rPr>
                <w:rFonts w:ascii="VIC Light" w:hAnsi="VIC Light" w:cstheme="minorHAnsi"/>
                <w:szCs w:val="18"/>
              </w:rPr>
            </w:pPr>
            <w:r>
              <w:rPr>
                <w:rFonts w:ascii="VIC Light" w:hAnsi="VIC Light"/>
                <w:color w:val="000000"/>
                <w:szCs w:val="18"/>
              </w:rPr>
              <w:t>2020</w:t>
            </w:r>
          </w:p>
        </w:tc>
        <w:tc>
          <w:tcPr>
            <w:tcW w:w="2071" w:type="dxa"/>
            <w:vAlign w:val="center"/>
          </w:tcPr>
          <w:p w14:paraId="33CB53F8" w14:textId="2E03D4C6" w:rsidR="004062F6" w:rsidRPr="009B29EC" w:rsidRDefault="004062F6" w:rsidP="004062F6">
            <w:pPr>
              <w:spacing w:after="0"/>
              <w:jc w:val="center"/>
              <w:rPr>
                <w:rFonts w:ascii="VIC Light" w:hAnsi="VIC Light" w:cstheme="minorHAnsi"/>
                <w:b/>
                <w:szCs w:val="18"/>
              </w:rPr>
            </w:pPr>
            <w:r>
              <w:rPr>
                <w:rFonts w:ascii="VIC Light" w:hAnsi="VIC Light"/>
                <w:color w:val="000000"/>
                <w:szCs w:val="18"/>
              </w:rPr>
              <w:t>4th Year</w:t>
            </w:r>
          </w:p>
        </w:tc>
        <w:tc>
          <w:tcPr>
            <w:tcW w:w="2070" w:type="dxa"/>
            <w:tcBorders>
              <w:right w:val="single" w:sz="4" w:space="0" w:color="auto"/>
            </w:tcBorders>
            <w:vAlign w:val="center"/>
          </w:tcPr>
          <w:p w14:paraId="6A1B19E4" w14:textId="69EE7B97"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205</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1D375ECF" w14:textId="3FCC6576"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1,566</w:t>
            </w:r>
          </w:p>
        </w:tc>
        <w:tc>
          <w:tcPr>
            <w:tcW w:w="1790" w:type="dxa"/>
            <w:tcBorders>
              <w:top w:val="single" w:sz="4" w:space="0" w:color="auto"/>
              <w:left w:val="nil"/>
              <w:bottom w:val="single" w:sz="4" w:space="0" w:color="auto"/>
              <w:right w:val="single" w:sz="4" w:space="0" w:color="auto"/>
            </w:tcBorders>
            <w:vAlign w:val="center"/>
          </w:tcPr>
          <w:p w14:paraId="43674CF3" w14:textId="577E5AC9" w:rsidR="004062F6" w:rsidRPr="009B29EC" w:rsidRDefault="004062F6" w:rsidP="004062F6">
            <w:pPr>
              <w:spacing w:after="0"/>
              <w:jc w:val="center"/>
              <w:rPr>
                <w:rFonts w:ascii="VIC Light" w:eastAsia="Times New Roman" w:hAnsi="VIC Light" w:cstheme="minorHAnsi"/>
                <w:bCs/>
                <w:color w:val="000000"/>
                <w:szCs w:val="18"/>
                <w:lang w:eastAsia="en-AU"/>
              </w:rPr>
            </w:pPr>
            <w:r>
              <w:rPr>
                <w:rFonts w:ascii="VIC Light" w:hAnsi="VIC Light"/>
                <w:color w:val="000000"/>
                <w:szCs w:val="18"/>
              </w:rPr>
              <w:t>601</w:t>
            </w:r>
          </w:p>
        </w:tc>
      </w:tr>
    </w:tbl>
    <w:p w14:paraId="21DF81B0" w14:textId="25328853" w:rsidR="00AD35A0" w:rsidRDefault="00AD35A0" w:rsidP="00603BFF">
      <w:pPr>
        <w:pStyle w:val="Heading2"/>
        <w:rPr>
          <w:ins w:id="208" w:author="Author"/>
          <w:rFonts w:ascii="VIC Light" w:hAnsi="VIC Light"/>
        </w:rPr>
      </w:pPr>
    </w:p>
    <w:p w14:paraId="1EA499F1" w14:textId="77777777" w:rsidR="00AD35A0" w:rsidRDefault="00AD35A0">
      <w:pPr>
        <w:spacing w:after="160" w:line="259" w:lineRule="auto"/>
        <w:rPr>
          <w:ins w:id="209" w:author="Author"/>
          <w:rFonts w:ascii="VIC Light" w:hAnsi="VIC Light"/>
          <w:b/>
          <w:color w:val="AF272F" w:themeColor="background1"/>
          <w:sz w:val="28"/>
          <w:szCs w:val="28"/>
        </w:rPr>
      </w:pPr>
      <w:ins w:id="210" w:author="Author">
        <w:r>
          <w:rPr>
            <w:rFonts w:ascii="VIC Light" w:hAnsi="VIC Light"/>
          </w:rPr>
          <w:br w:type="page"/>
        </w:r>
      </w:ins>
    </w:p>
    <w:p w14:paraId="2DF182C5" w14:textId="2B36FD38" w:rsidR="002429A8" w:rsidDel="00AD35A0" w:rsidRDefault="002429A8" w:rsidP="00603BFF">
      <w:pPr>
        <w:pStyle w:val="Heading2"/>
        <w:rPr>
          <w:del w:id="211" w:author="Author"/>
          <w:rFonts w:ascii="VIC Light" w:hAnsi="VIC Light"/>
        </w:rPr>
      </w:pPr>
    </w:p>
    <w:p w14:paraId="22F3890F" w14:textId="2B28DD66" w:rsidR="00603BFF" w:rsidRPr="009B29EC" w:rsidRDefault="00603BFF" w:rsidP="00603BFF">
      <w:pPr>
        <w:pStyle w:val="Heading2"/>
        <w:rPr>
          <w:rFonts w:ascii="VIC Light" w:hAnsi="VIC Light"/>
        </w:rPr>
      </w:pPr>
      <w:bookmarkStart w:id="212" w:name="_Toc43126848"/>
      <w:r w:rsidRPr="009B29EC">
        <w:rPr>
          <w:rFonts w:ascii="VIC Light" w:hAnsi="VIC Light"/>
        </w:rPr>
        <w:t>Postgraduate ITE enrolments</w:t>
      </w:r>
      <w:bookmarkEnd w:id="212"/>
      <w:r w:rsidRPr="009B29EC">
        <w:rPr>
          <w:rFonts w:ascii="VIC Light" w:hAnsi="VIC Light"/>
        </w:rPr>
        <w:t xml:space="preserve">  </w:t>
      </w:r>
    </w:p>
    <w:p w14:paraId="73DDB839" w14:textId="000BA588" w:rsidR="00603BFF" w:rsidRPr="009B29EC" w:rsidRDefault="00603BFF" w:rsidP="00603BFF">
      <w:pPr>
        <w:spacing w:after="0"/>
        <w:rPr>
          <w:rFonts w:ascii="VIC Light" w:hAnsi="VIC Light" w:cstheme="minorHAnsi"/>
          <w:szCs w:val="18"/>
        </w:rPr>
      </w:pPr>
      <w:r w:rsidRPr="009B29EC">
        <w:rPr>
          <w:rFonts w:ascii="VIC Light" w:hAnsi="VIC Light" w:cstheme="minorHAnsi"/>
          <w:szCs w:val="18"/>
        </w:rPr>
        <w:t xml:space="preserve">The following two reference tables respectively provide an overview of the number of first and second year postgraduate enrolments at Victorian ITE providers and interstate online ITE providers with Victorian student enrolments in </w:t>
      </w:r>
      <w:r w:rsidR="004062F6">
        <w:rPr>
          <w:rFonts w:ascii="VIC Light" w:hAnsi="VIC Light" w:cstheme="minorHAnsi"/>
          <w:szCs w:val="18"/>
        </w:rPr>
        <w:t>2020</w:t>
      </w:r>
      <w:r w:rsidRPr="009B29EC">
        <w:rPr>
          <w:rFonts w:ascii="VIC Light" w:hAnsi="VIC Light" w:cstheme="minorHAnsi"/>
          <w:szCs w:val="18"/>
        </w:rPr>
        <w:t xml:space="preserve">. Enrolments in graduate diplomas with one year course length are still offered by some ITE providers, however the courses are being phased out. Enrolments across the different provider courses have been aggregated into qualification types. Only ITE providers which reported students in the given enrolment years have been included in the corresponding tables. This data was sourced directly from the ITE providers. </w:t>
      </w:r>
    </w:p>
    <w:p w14:paraId="1BF15041" w14:textId="77777777" w:rsidR="00603BFF" w:rsidRPr="009B29EC" w:rsidRDefault="00603BFF" w:rsidP="00603BFF">
      <w:pPr>
        <w:pStyle w:val="Heading3"/>
        <w:rPr>
          <w:rFonts w:ascii="VIC Light" w:hAnsi="VIC Light" w:cstheme="minorHAnsi"/>
          <w:szCs w:val="18"/>
        </w:rPr>
      </w:pPr>
    </w:p>
    <w:p w14:paraId="13A096AC" w14:textId="031275AE" w:rsidR="00603BFF" w:rsidRPr="009B29EC" w:rsidRDefault="00603BFF" w:rsidP="00603BFF">
      <w:pPr>
        <w:pStyle w:val="Heading3"/>
        <w:rPr>
          <w:rFonts w:ascii="VIC Light" w:hAnsi="VIC Light" w:cstheme="minorHAnsi"/>
          <w:szCs w:val="18"/>
        </w:rPr>
      </w:pPr>
      <w:bookmarkStart w:id="213" w:name="_Toc43126849"/>
      <w:r w:rsidRPr="009B29EC">
        <w:rPr>
          <w:rFonts w:ascii="VIC Light" w:hAnsi="VIC Light" w:cstheme="minorHAnsi"/>
          <w:szCs w:val="18"/>
        </w:rPr>
        <w:t>Table</w:t>
      </w:r>
      <w:r w:rsidR="009975AF" w:rsidRPr="009B29EC">
        <w:rPr>
          <w:rFonts w:ascii="VIC Light" w:hAnsi="VIC Light" w:cstheme="minorHAnsi"/>
          <w:szCs w:val="18"/>
        </w:rPr>
        <w:t xml:space="preserve"> </w:t>
      </w:r>
      <w:r w:rsidR="00400218">
        <w:rPr>
          <w:rFonts w:ascii="VIC Light" w:hAnsi="VIC Light" w:cstheme="minorHAnsi"/>
          <w:szCs w:val="18"/>
        </w:rPr>
        <w:t>30</w:t>
      </w:r>
      <w:r w:rsidRPr="009B29EC">
        <w:rPr>
          <w:rFonts w:ascii="VIC Light" w:hAnsi="VIC Light" w:cstheme="minorHAnsi"/>
          <w:szCs w:val="18"/>
        </w:rPr>
        <w:t>.1a: First year postgraduate enrolments at ITE providers (</w:t>
      </w:r>
      <w:r w:rsidR="00D439F7">
        <w:rPr>
          <w:rFonts w:ascii="VIC Light" w:hAnsi="VIC Light" w:cstheme="minorHAnsi"/>
          <w:szCs w:val="18"/>
        </w:rPr>
        <w:t>2020</w:t>
      </w:r>
      <w:r w:rsidRPr="009B29EC">
        <w:rPr>
          <w:rFonts w:ascii="VIC Light" w:hAnsi="VIC Light" w:cstheme="minorHAnsi"/>
          <w:szCs w:val="18"/>
        </w:rPr>
        <w:t>), by qualification type</w:t>
      </w:r>
      <w:bookmarkEnd w:id="213"/>
    </w:p>
    <w:tbl>
      <w:tblPr>
        <w:tblW w:w="9908" w:type="dxa"/>
        <w:tblInd w:w="-5" w:type="dxa"/>
        <w:tblLayout w:type="fixed"/>
        <w:tblLook w:val="04A0" w:firstRow="1" w:lastRow="0" w:firstColumn="1" w:lastColumn="0" w:noHBand="0" w:noVBand="1"/>
      </w:tblPr>
      <w:tblGrid>
        <w:gridCol w:w="2477"/>
        <w:gridCol w:w="2477"/>
        <w:gridCol w:w="2477"/>
        <w:gridCol w:w="2477"/>
      </w:tblGrid>
      <w:tr w:rsidR="00B1692B" w:rsidRPr="009B29EC" w14:paraId="2A136739" w14:textId="77777777" w:rsidTr="00B1692B">
        <w:trPr>
          <w:trHeight w:val="245"/>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0FBC9" w14:textId="1A3AF246" w:rsidR="00B1692B" w:rsidRPr="009B29EC" w:rsidRDefault="00B1692B" w:rsidP="00B1692B">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ITE </w:t>
            </w:r>
            <w:r w:rsidR="00EB6569">
              <w:rPr>
                <w:rFonts w:ascii="VIC Light" w:eastAsia="Times New Roman" w:hAnsi="VIC Light" w:cstheme="minorHAnsi"/>
                <w:b/>
                <w:color w:val="000000"/>
                <w:szCs w:val="18"/>
                <w:lang w:eastAsia="en-AU"/>
              </w:rPr>
              <w:t>p</w:t>
            </w:r>
            <w:r w:rsidRPr="009B29EC">
              <w:rPr>
                <w:rFonts w:ascii="VIC Light" w:eastAsia="Times New Roman" w:hAnsi="VIC Light" w:cstheme="minorHAnsi"/>
                <w:b/>
                <w:color w:val="000000"/>
                <w:szCs w:val="18"/>
                <w:lang w:eastAsia="en-AU"/>
              </w:rPr>
              <w:t>rovider</w:t>
            </w:r>
          </w:p>
        </w:tc>
        <w:tc>
          <w:tcPr>
            <w:tcW w:w="2477" w:type="dxa"/>
            <w:tcBorders>
              <w:top w:val="single" w:sz="4" w:space="0" w:color="auto"/>
              <w:left w:val="nil"/>
              <w:bottom w:val="single" w:sz="4" w:space="0" w:color="auto"/>
              <w:right w:val="single" w:sz="4" w:space="0" w:color="auto"/>
            </w:tcBorders>
            <w:vAlign w:val="bottom"/>
          </w:tcPr>
          <w:p w14:paraId="37B24EBB" w14:textId="54328A11" w:rsidR="00B1692B" w:rsidRPr="009B29EC" w:rsidRDefault="00B1692B" w:rsidP="00F838F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Early </w:t>
            </w:r>
            <w:r w:rsidR="00EB6569">
              <w:rPr>
                <w:rFonts w:ascii="VIC Light" w:eastAsia="Times New Roman" w:hAnsi="VIC Light" w:cstheme="minorHAnsi"/>
                <w:b/>
                <w:color w:val="000000"/>
                <w:szCs w:val="18"/>
                <w:lang w:eastAsia="en-AU"/>
              </w:rPr>
              <w:t>c</w:t>
            </w:r>
            <w:r w:rsidRPr="009B29EC">
              <w:rPr>
                <w:rFonts w:ascii="VIC Light" w:eastAsia="Times New Roman" w:hAnsi="VIC Light" w:cstheme="minorHAnsi"/>
                <w:b/>
                <w:color w:val="000000"/>
                <w:szCs w:val="18"/>
                <w:lang w:eastAsia="en-AU"/>
              </w:rPr>
              <w:t>hild</w:t>
            </w:r>
            <w:r w:rsidR="00580982">
              <w:rPr>
                <w:rFonts w:ascii="VIC Light" w:eastAsia="Times New Roman" w:hAnsi="VIC Light" w:cstheme="minorHAnsi"/>
                <w:b/>
                <w:color w:val="000000"/>
                <w:szCs w:val="18"/>
                <w:lang w:eastAsia="en-AU"/>
              </w:rPr>
              <w:t>hood/Prim</w:t>
            </w:r>
            <w:r w:rsidRPr="009B29EC">
              <w:rPr>
                <w:rFonts w:ascii="VIC Light" w:eastAsia="Times New Roman" w:hAnsi="VIC Light" w:cstheme="minorHAnsi"/>
                <w:b/>
                <w:color w:val="000000"/>
                <w:szCs w:val="18"/>
                <w:lang w:eastAsia="en-AU"/>
              </w:rPr>
              <w:t>ary</w:t>
            </w:r>
          </w:p>
        </w:tc>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03DC0" w14:textId="77777777" w:rsidR="00B1692B" w:rsidRPr="009B29EC" w:rsidRDefault="00B1692B" w:rsidP="00F838F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Primary</w:t>
            </w:r>
          </w:p>
        </w:tc>
        <w:tc>
          <w:tcPr>
            <w:tcW w:w="2477" w:type="dxa"/>
            <w:tcBorders>
              <w:top w:val="single" w:sz="4" w:space="0" w:color="auto"/>
              <w:left w:val="nil"/>
              <w:bottom w:val="single" w:sz="4" w:space="0" w:color="auto"/>
              <w:right w:val="single" w:sz="4" w:space="0" w:color="auto"/>
            </w:tcBorders>
            <w:shd w:val="clear" w:color="auto" w:fill="auto"/>
            <w:noWrap/>
            <w:vAlign w:val="bottom"/>
            <w:hideMark/>
          </w:tcPr>
          <w:p w14:paraId="6F6DA05A" w14:textId="5BA2BC02" w:rsidR="00B1692B" w:rsidRPr="009B29EC" w:rsidRDefault="00B1692B" w:rsidP="00F838F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Primary/</w:t>
            </w:r>
            <w:r w:rsidR="00EB6569">
              <w:rPr>
                <w:rFonts w:ascii="VIC Light" w:eastAsia="Times New Roman" w:hAnsi="VIC Light" w:cstheme="minorHAnsi"/>
                <w:b/>
                <w:color w:val="000000"/>
                <w:szCs w:val="18"/>
                <w:lang w:eastAsia="en-AU"/>
              </w:rPr>
              <w:t>S</w:t>
            </w:r>
            <w:r w:rsidRPr="009B29EC">
              <w:rPr>
                <w:rFonts w:ascii="VIC Light" w:eastAsia="Times New Roman" w:hAnsi="VIC Light" w:cstheme="minorHAnsi"/>
                <w:b/>
                <w:color w:val="000000"/>
                <w:szCs w:val="18"/>
                <w:lang w:eastAsia="en-AU"/>
              </w:rPr>
              <w:t>econdary</w:t>
            </w:r>
          </w:p>
        </w:tc>
      </w:tr>
      <w:tr w:rsidR="00D439F7" w:rsidRPr="009B29EC" w14:paraId="75D619EC" w14:textId="77777777" w:rsidTr="00F9592F">
        <w:trPr>
          <w:trHeight w:val="245"/>
        </w:trPr>
        <w:tc>
          <w:tcPr>
            <w:tcW w:w="2477" w:type="dxa"/>
            <w:tcBorders>
              <w:top w:val="nil"/>
              <w:left w:val="single" w:sz="4" w:space="0" w:color="auto"/>
              <w:bottom w:val="single" w:sz="4" w:space="0" w:color="auto"/>
              <w:right w:val="single" w:sz="4" w:space="0" w:color="auto"/>
            </w:tcBorders>
            <w:shd w:val="clear" w:color="auto" w:fill="auto"/>
            <w:noWrap/>
            <w:vAlign w:val="center"/>
            <w:hideMark/>
          </w:tcPr>
          <w:p w14:paraId="456BC189" w14:textId="1FA772AC" w:rsidR="00D439F7" w:rsidRPr="009B29EC" w:rsidRDefault="00D439F7" w:rsidP="00D439F7">
            <w:pPr>
              <w:spacing w:after="0"/>
              <w:rPr>
                <w:rFonts w:ascii="VIC Light" w:eastAsia="Times New Roman" w:hAnsi="VIC Light" w:cstheme="minorHAnsi"/>
                <w:color w:val="000000"/>
                <w:szCs w:val="18"/>
                <w:lang w:eastAsia="en-AU"/>
              </w:rPr>
            </w:pPr>
            <w:r>
              <w:rPr>
                <w:rFonts w:ascii="VIC Light" w:hAnsi="VIC Light"/>
                <w:color w:val="000000"/>
                <w:szCs w:val="18"/>
              </w:rPr>
              <w:t>Federation</w:t>
            </w:r>
          </w:p>
        </w:tc>
        <w:tc>
          <w:tcPr>
            <w:tcW w:w="2477" w:type="dxa"/>
            <w:tcBorders>
              <w:top w:val="single" w:sz="4" w:space="0" w:color="auto"/>
              <w:left w:val="nil"/>
              <w:bottom w:val="single" w:sz="4" w:space="0" w:color="auto"/>
              <w:right w:val="single" w:sz="4" w:space="0" w:color="auto"/>
            </w:tcBorders>
            <w:vAlign w:val="center"/>
          </w:tcPr>
          <w:p w14:paraId="18B5F57F" w14:textId="3905C089"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477" w:type="dxa"/>
            <w:tcBorders>
              <w:top w:val="nil"/>
              <w:left w:val="single" w:sz="4" w:space="0" w:color="auto"/>
              <w:bottom w:val="single" w:sz="4" w:space="0" w:color="auto"/>
              <w:right w:val="single" w:sz="4" w:space="0" w:color="auto"/>
            </w:tcBorders>
            <w:shd w:val="clear" w:color="auto" w:fill="auto"/>
            <w:noWrap/>
            <w:vAlign w:val="center"/>
            <w:hideMark/>
          </w:tcPr>
          <w:p w14:paraId="2313136B" w14:textId="2DFCBA35"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27</w:t>
            </w:r>
          </w:p>
        </w:tc>
        <w:tc>
          <w:tcPr>
            <w:tcW w:w="2477" w:type="dxa"/>
            <w:tcBorders>
              <w:top w:val="nil"/>
              <w:left w:val="nil"/>
              <w:bottom w:val="single" w:sz="4" w:space="0" w:color="auto"/>
              <w:right w:val="single" w:sz="4" w:space="0" w:color="auto"/>
            </w:tcBorders>
            <w:shd w:val="clear" w:color="auto" w:fill="auto"/>
            <w:noWrap/>
            <w:vAlign w:val="center"/>
            <w:hideMark/>
          </w:tcPr>
          <w:p w14:paraId="2DDCC212" w14:textId="7E91729C"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D439F7" w:rsidRPr="009B29EC" w14:paraId="598259C1" w14:textId="77777777" w:rsidTr="00F9592F">
        <w:trPr>
          <w:trHeight w:val="245"/>
        </w:trPr>
        <w:tc>
          <w:tcPr>
            <w:tcW w:w="2477" w:type="dxa"/>
            <w:tcBorders>
              <w:top w:val="nil"/>
              <w:left w:val="single" w:sz="4" w:space="0" w:color="auto"/>
              <w:bottom w:val="single" w:sz="4" w:space="0" w:color="auto"/>
              <w:right w:val="single" w:sz="4" w:space="0" w:color="auto"/>
            </w:tcBorders>
            <w:shd w:val="clear" w:color="auto" w:fill="auto"/>
            <w:noWrap/>
            <w:vAlign w:val="center"/>
            <w:hideMark/>
          </w:tcPr>
          <w:p w14:paraId="31AD6779" w14:textId="2EFBAE5D" w:rsidR="00D439F7" w:rsidRPr="009B29EC" w:rsidRDefault="00D439F7" w:rsidP="00D439F7">
            <w:pPr>
              <w:spacing w:after="0"/>
              <w:rPr>
                <w:rFonts w:ascii="VIC Light" w:eastAsia="Times New Roman" w:hAnsi="VIC Light" w:cstheme="minorHAnsi"/>
                <w:color w:val="000000"/>
                <w:szCs w:val="18"/>
                <w:lang w:eastAsia="en-AU"/>
              </w:rPr>
            </w:pPr>
            <w:r>
              <w:rPr>
                <w:rFonts w:ascii="VIC Light" w:hAnsi="VIC Light"/>
                <w:color w:val="000000"/>
                <w:szCs w:val="18"/>
              </w:rPr>
              <w:t>Latrobe</w:t>
            </w:r>
          </w:p>
        </w:tc>
        <w:tc>
          <w:tcPr>
            <w:tcW w:w="2477" w:type="dxa"/>
            <w:tcBorders>
              <w:top w:val="single" w:sz="4" w:space="0" w:color="auto"/>
              <w:left w:val="nil"/>
              <w:bottom w:val="single" w:sz="4" w:space="0" w:color="auto"/>
              <w:right w:val="single" w:sz="4" w:space="0" w:color="auto"/>
            </w:tcBorders>
            <w:vAlign w:val="center"/>
          </w:tcPr>
          <w:p w14:paraId="332E8494" w14:textId="6E8BBF8D"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477" w:type="dxa"/>
            <w:tcBorders>
              <w:top w:val="nil"/>
              <w:left w:val="single" w:sz="4" w:space="0" w:color="auto"/>
              <w:bottom w:val="single" w:sz="4" w:space="0" w:color="auto"/>
              <w:right w:val="single" w:sz="4" w:space="0" w:color="auto"/>
            </w:tcBorders>
            <w:shd w:val="clear" w:color="auto" w:fill="auto"/>
            <w:noWrap/>
            <w:vAlign w:val="center"/>
            <w:hideMark/>
          </w:tcPr>
          <w:p w14:paraId="301CDF0C" w14:textId="7D311D47"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70</w:t>
            </w:r>
          </w:p>
        </w:tc>
        <w:tc>
          <w:tcPr>
            <w:tcW w:w="2477" w:type="dxa"/>
            <w:tcBorders>
              <w:top w:val="nil"/>
              <w:left w:val="nil"/>
              <w:bottom w:val="single" w:sz="4" w:space="0" w:color="auto"/>
              <w:right w:val="single" w:sz="4" w:space="0" w:color="auto"/>
            </w:tcBorders>
            <w:shd w:val="clear" w:color="auto" w:fill="auto"/>
            <w:noWrap/>
            <w:vAlign w:val="center"/>
            <w:hideMark/>
          </w:tcPr>
          <w:p w14:paraId="5EA59DA8" w14:textId="2755AB7B"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34</w:t>
            </w:r>
          </w:p>
        </w:tc>
      </w:tr>
      <w:tr w:rsidR="00D439F7" w:rsidRPr="009B29EC" w14:paraId="3C5110BC" w14:textId="77777777" w:rsidTr="00F9592F">
        <w:trPr>
          <w:trHeight w:val="245"/>
        </w:trPr>
        <w:tc>
          <w:tcPr>
            <w:tcW w:w="2477" w:type="dxa"/>
            <w:tcBorders>
              <w:top w:val="nil"/>
              <w:left w:val="single" w:sz="4" w:space="0" w:color="auto"/>
              <w:bottom w:val="single" w:sz="4" w:space="0" w:color="auto"/>
              <w:right w:val="single" w:sz="4" w:space="0" w:color="auto"/>
            </w:tcBorders>
            <w:shd w:val="clear" w:color="auto" w:fill="auto"/>
            <w:noWrap/>
            <w:vAlign w:val="center"/>
            <w:hideMark/>
          </w:tcPr>
          <w:p w14:paraId="78BA225E" w14:textId="4F1543D8" w:rsidR="00D439F7" w:rsidRPr="009B29EC" w:rsidRDefault="00D439F7" w:rsidP="00D439F7">
            <w:pPr>
              <w:spacing w:after="0"/>
              <w:rPr>
                <w:rFonts w:ascii="VIC Light" w:eastAsia="Times New Roman" w:hAnsi="VIC Light" w:cstheme="minorHAnsi"/>
                <w:color w:val="000000"/>
                <w:szCs w:val="18"/>
                <w:lang w:eastAsia="en-AU"/>
              </w:rPr>
            </w:pPr>
            <w:r>
              <w:rPr>
                <w:rFonts w:ascii="VIC Light" w:hAnsi="VIC Light"/>
                <w:color w:val="000000"/>
                <w:szCs w:val="18"/>
              </w:rPr>
              <w:t>Melbourne Polytechnic</w:t>
            </w:r>
          </w:p>
        </w:tc>
        <w:tc>
          <w:tcPr>
            <w:tcW w:w="2477" w:type="dxa"/>
            <w:tcBorders>
              <w:top w:val="single" w:sz="4" w:space="0" w:color="auto"/>
              <w:left w:val="nil"/>
              <w:bottom w:val="single" w:sz="4" w:space="0" w:color="auto"/>
              <w:right w:val="single" w:sz="4" w:space="0" w:color="auto"/>
            </w:tcBorders>
            <w:vAlign w:val="center"/>
          </w:tcPr>
          <w:p w14:paraId="2C31E2DF" w14:textId="7A012438"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477" w:type="dxa"/>
            <w:tcBorders>
              <w:top w:val="nil"/>
              <w:left w:val="single" w:sz="4" w:space="0" w:color="auto"/>
              <w:bottom w:val="single" w:sz="4" w:space="0" w:color="auto"/>
              <w:right w:val="single" w:sz="4" w:space="0" w:color="auto"/>
            </w:tcBorders>
            <w:shd w:val="clear" w:color="auto" w:fill="auto"/>
            <w:noWrap/>
            <w:vAlign w:val="center"/>
            <w:hideMark/>
          </w:tcPr>
          <w:p w14:paraId="04804650" w14:textId="1BD9B463"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477" w:type="dxa"/>
            <w:tcBorders>
              <w:top w:val="nil"/>
              <w:left w:val="nil"/>
              <w:bottom w:val="single" w:sz="4" w:space="0" w:color="auto"/>
              <w:right w:val="single" w:sz="4" w:space="0" w:color="auto"/>
            </w:tcBorders>
            <w:shd w:val="clear" w:color="auto" w:fill="auto"/>
            <w:noWrap/>
            <w:vAlign w:val="center"/>
            <w:hideMark/>
          </w:tcPr>
          <w:p w14:paraId="48162F52" w14:textId="6FDC277C"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D439F7" w:rsidRPr="009B29EC" w14:paraId="43148271" w14:textId="77777777" w:rsidTr="00F9592F">
        <w:trPr>
          <w:trHeight w:val="245"/>
        </w:trPr>
        <w:tc>
          <w:tcPr>
            <w:tcW w:w="2477" w:type="dxa"/>
            <w:tcBorders>
              <w:top w:val="nil"/>
              <w:left w:val="single" w:sz="4" w:space="0" w:color="auto"/>
              <w:bottom w:val="single" w:sz="4" w:space="0" w:color="auto"/>
              <w:right w:val="single" w:sz="4" w:space="0" w:color="auto"/>
            </w:tcBorders>
            <w:shd w:val="clear" w:color="auto" w:fill="auto"/>
            <w:noWrap/>
            <w:vAlign w:val="center"/>
            <w:hideMark/>
          </w:tcPr>
          <w:p w14:paraId="0CFBD1B8" w14:textId="1A6A538D" w:rsidR="00D439F7" w:rsidRPr="009B29EC" w:rsidRDefault="00D439F7" w:rsidP="00D439F7">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2477" w:type="dxa"/>
            <w:tcBorders>
              <w:top w:val="single" w:sz="4" w:space="0" w:color="auto"/>
              <w:left w:val="nil"/>
              <w:bottom w:val="single" w:sz="4" w:space="0" w:color="auto"/>
              <w:right w:val="single" w:sz="4" w:space="0" w:color="auto"/>
            </w:tcBorders>
            <w:vAlign w:val="center"/>
          </w:tcPr>
          <w:p w14:paraId="7B752141" w14:textId="25FC5014"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59</w:t>
            </w:r>
          </w:p>
        </w:tc>
        <w:tc>
          <w:tcPr>
            <w:tcW w:w="2477" w:type="dxa"/>
            <w:tcBorders>
              <w:top w:val="nil"/>
              <w:left w:val="single" w:sz="4" w:space="0" w:color="auto"/>
              <w:bottom w:val="single" w:sz="4" w:space="0" w:color="auto"/>
              <w:right w:val="single" w:sz="4" w:space="0" w:color="auto"/>
            </w:tcBorders>
            <w:shd w:val="clear" w:color="auto" w:fill="auto"/>
            <w:noWrap/>
            <w:vAlign w:val="center"/>
            <w:hideMark/>
          </w:tcPr>
          <w:p w14:paraId="36A64652" w14:textId="141C8385"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41</w:t>
            </w:r>
          </w:p>
        </w:tc>
        <w:tc>
          <w:tcPr>
            <w:tcW w:w="2477" w:type="dxa"/>
            <w:tcBorders>
              <w:top w:val="nil"/>
              <w:left w:val="nil"/>
              <w:bottom w:val="single" w:sz="4" w:space="0" w:color="auto"/>
              <w:right w:val="single" w:sz="4" w:space="0" w:color="auto"/>
            </w:tcBorders>
            <w:shd w:val="clear" w:color="auto" w:fill="auto"/>
            <w:noWrap/>
            <w:vAlign w:val="center"/>
            <w:hideMark/>
          </w:tcPr>
          <w:p w14:paraId="23E49394" w14:textId="61255F81"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159</w:t>
            </w:r>
          </w:p>
        </w:tc>
      </w:tr>
      <w:tr w:rsidR="00D439F7" w:rsidRPr="009B29EC" w14:paraId="632ECCA6" w14:textId="77777777" w:rsidTr="00F9592F">
        <w:trPr>
          <w:trHeight w:val="245"/>
        </w:trPr>
        <w:tc>
          <w:tcPr>
            <w:tcW w:w="2477" w:type="dxa"/>
            <w:tcBorders>
              <w:top w:val="nil"/>
              <w:left w:val="single" w:sz="4" w:space="0" w:color="auto"/>
              <w:bottom w:val="single" w:sz="4" w:space="0" w:color="auto"/>
              <w:right w:val="single" w:sz="4" w:space="0" w:color="auto"/>
            </w:tcBorders>
            <w:shd w:val="clear" w:color="auto" w:fill="auto"/>
            <w:noWrap/>
            <w:vAlign w:val="center"/>
            <w:hideMark/>
          </w:tcPr>
          <w:p w14:paraId="04DD0105" w14:textId="7D437FBF" w:rsidR="00D439F7" w:rsidRPr="009B29EC" w:rsidRDefault="00D439F7" w:rsidP="00D439F7">
            <w:pPr>
              <w:spacing w:after="0"/>
              <w:rPr>
                <w:rFonts w:ascii="VIC Light" w:eastAsia="Times New Roman" w:hAnsi="VIC Light" w:cstheme="minorHAnsi"/>
                <w:color w:val="000000"/>
                <w:szCs w:val="18"/>
                <w:lang w:eastAsia="en-AU"/>
              </w:rPr>
            </w:pPr>
            <w:r>
              <w:rPr>
                <w:rFonts w:ascii="VIC Light" w:hAnsi="VIC Light"/>
                <w:color w:val="000000"/>
                <w:szCs w:val="18"/>
              </w:rPr>
              <w:t>RMIT</w:t>
            </w:r>
          </w:p>
        </w:tc>
        <w:tc>
          <w:tcPr>
            <w:tcW w:w="2477" w:type="dxa"/>
            <w:tcBorders>
              <w:top w:val="single" w:sz="4" w:space="0" w:color="auto"/>
              <w:left w:val="nil"/>
              <w:bottom w:val="single" w:sz="4" w:space="0" w:color="auto"/>
              <w:right w:val="single" w:sz="4" w:space="0" w:color="auto"/>
            </w:tcBorders>
            <w:vAlign w:val="center"/>
          </w:tcPr>
          <w:p w14:paraId="5B26C65B" w14:textId="1572FA0E"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477" w:type="dxa"/>
            <w:tcBorders>
              <w:top w:val="nil"/>
              <w:left w:val="single" w:sz="4" w:space="0" w:color="auto"/>
              <w:bottom w:val="single" w:sz="4" w:space="0" w:color="auto"/>
              <w:right w:val="single" w:sz="4" w:space="0" w:color="auto"/>
            </w:tcBorders>
            <w:shd w:val="clear" w:color="auto" w:fill="auto"/>
            <w:noWrap/>
            <w:vAlign w:val="center"/>
            <w:hideMark/>
          </w:tcPr>
          <w:p w14:paraId="583894FC" w14:textId="6399D55A"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29</w:t>
            </w:r>
          </w:p>
        </w:tc>
        <w:tc>
          <w:tcPr>
            <w:tcW w:w="2477" w:type="dxa"/>
            <w:tcBorders>
              <w:top w:val="nil"/>
              <w:left w:val="nil"/>
              <w:bottom w:val="single" w:sz="4" w:space="0" w:color="auto"/>
              <w:right w:val="single" w:sz="4" w:space="0" w:color="auto"/>
            </w:tcBorders>
            <w:shd w:val="clear" w:color="auto" w:fill="auto"/>
            <w:noWrap/>
            <w:vAlign w:val="center"/>
            <w:hideMark/>
          </w:tcPr>
          <w:p w14:paraId="0DB85E9E" w14:textId="0E9987C5"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D439F7" w:rsidRPr="009B29EC" w14:paraId="70B51C6C" w14:textId="77777777" w:rsidTr="00F9592F">
        <w:trPr>
          <w:trHeight w:val="245"/>
        </w:trPr>
        <w:tc>
          <w:tcPr>
            <w:tcW w:w="2477" w:type="dxa"/>
            <w:tcBorders>
              <w:top w:val="nil"/>
              <w:left w:val="single" w:sz="4" w:space="0" w:color="auto"/>
              <w:bottom w:val="single" w:sz="4" w:space="0" w:color="auto"/>
              <w:right w:val="single" w:sz="4" w:space="0" w:color="auto"/>
            </w:tcBorders>
            <w:shd w:val="clear" w:color="auto" w:fill="auto"/>
            <w:noWrap/>
            <w:vAlign w:val="center"/>
            <w:hideMark/>
          </w:tcPr>
          <w:p w14:paraId="156DE309" w14:textId="48B78D26" w:rsidR="00D439F7" w:rsidRPr="009B29EC" w:rsidRDefault="00D439F7" w:rsidP="00D439F7">
            <w:pPr>
              <w:spacing w:after="0"/>
              <w:rPr>
                <w:rFonts w:ascii="VIC Light" w:eastAsia="Times New Roman" w:hAnsi="VIC Light" w:cstheme="minorHAnsi"/>
                <w:color w:val="000000"/>
                <w:szCs w:val="18"/>
                <w:lang w:eastAsia="en-AU"/>
              </w:rPr>
            </w:pPr>
            <w:r>
              <w:rPr>
                <w:rFonts w:ascii="VIC Light" w:hAnsi="VIC Light"/>
                <w:color w:val="000000"/>
                <w:szCs w:val="18"/>
              </w:rPr>
              <w:t>uTAS</w:t>
            </w:r>
          </w:p>
        </w:tc>
        <w:tc>
          <w:tcPr>
            <w:tcW w:w="2477" w:type="dxa"/>
            <w:tcBorders>
              <w:top w:val="single" w:sz="4" w:space="0" w:color="auto"/>
              <w:left w:val="nil"/>
              <w:bottom w:val="single" w:sz="4" w:space="0" w:color="auto"/>
              <w:right w:val="single" w:sz="4" w:space="0" w:color="auto"/>
            </w:tcBorders>
            <w:vAlign w:val="center"/>
          </w:tcPr>
          <w:p w14:paraId="511A4598" w14:textId="7DA417AA"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477" w:type="dxa"/>
            <w:tcBorders>
              <w:top w:val="nil"/>
              <w:left w:val="single" w:sz="4" w:space="0" w:color="auto"/>
              <w:bottom w:val="single" w:sz="4" w:space="0" w:color="auto"/>
              <w:right w:val="single" w:sz="4" w:space="0" w:color="auto"/>
            </w:tcBorders>
            <w:shd w:val="clear" w:color="auto" w:fill="auto"/>
            <w:noWrap/>
            <w:vAlign w:val="center"/>
            <w:hideMark/>
          </w:tcPr>
          <w:p w14:paraId="04643534" w14:textId="21C4B52F"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477" w:type="dxa"/>
            <w:tcBorders>
              <w:top w:val="nil"/>
              <w:left w:val="nil"/>
              <w:bottom w:val="single" w:sz="4" w:space="0" w:color="auto"/>
              <w:right w:val="single" w:sz="4" w:space="0" w:color="auto"/>
            </w:tcBorders>
            <w:shd w:val="clear" w:color="auto" w:fill="auto"/>
            <w:noWrap/>
            <w:vAlign w:val="center"/>
            <w:hideMark/>
          </w:tcPr>
          <w:p w14:paraId="1359B960" w14:textId="2CB0FB0D"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D439F7" w:rsidRPr="009B29EC" w14:paraId="2D8689F9" w14:textId="77777777" w:rsidTr="00F9592F">
        <w:trPr>
          <w:trHeight w:val="245"/>
        </w:trPr>
        <w:tc>
          <w:tcPr>
            <w:tcW w:w="2477" w:type="dxa"/>
            <w:tcBorders>
              <w:top w:val="nil"/>
              <w:left w:val="single" w:sz="4" w:space="0" w:color="auto"/>
              <w:bottom w:val="single" w:sz="4" w:space="0" w:color="auto"/>
              <w:right w:val="single" w:sz="4" w:space="0" w:color="auto"/>
            </w:tcBorders>
            <w:shd w:val="clear" w:color="auto" w:fill="auto"/>
            <w:noWrap/>
            <w:vAlign w:val="center"/>
            <w:hideMark/>
          </w:tcPr>
          <w:p w14:paraId="6F10584A" w14:textId="27B26D9D" w:rsidR="00D439F7" w:rsidRPr="009B29EC" w:rsidRDefault="00D439F7" w:rsidP="00D439F7">
            <w:pPr>
              <w:spacing w:after="0"/>
              <w:rPr>
                <w:rFonts w:ascii="VIC Light" w:eastAsia="Times New Roman" w:hAnsi="VIC Light" w:cstheme="minorHAnsi"/>
                <w:color w:val="000000"/>
                <w:szCs w:val="18"/>
                <w:lang w:eastAsia="en-AU"/>
              </w:rPr>
            </w:pPr>
            <w:r>
              <w:rPr>
                <w:rFonts w:ascii="VIC Light" w:hAnsi="VIC Light"/>
                <w:b/>
                <w:bCs/>
                <w:color w:val="000000"/>
                <w:szCs w:val="18"/>
              </w:rPr>
              <w:t>Total</w:t>
            </w:r>
          </w:p>
        </w:tc>
        <w:tc>
          <w:tcPr>
            <w:tcW w:w="2477" w:type="dxa"/>
            <w:tcBorders>
              <w:top w:val="single" w:sz="4" w:space="0" w:color="auto"/>
              <w:left w:val="nil"/>
              <w:bottom w:val="single" w:sz="4" w:space="0" w:color="auto"/>
              <w:right w:val="single" w:sz="4" w:space="0" w:color="auto"/>
            </w:tcBorders>
            <w:vAlign w:val="center"/>
          </w:tcPr>
          <w:p w14:paraId="4CEB0CF8" w14:textId="156F80F9"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209</w:t>
            </w:r>
          </w:p>
        </w:tc>
        <w:tc>
          <w:tcPr>
            <w:tcW w:w="2477" w:type="dxa"/>
            <w:tcBorders>
              <w:top w:val="nil"/>
              <w:left w:val="single" w:sz="4" w:space="0" w:color="auto"/>
              <w:bottom w:val="single" w:sz="4" w:space="0" w:color="auto"/>
              <w:right w:val="single" w:sz="4" w:space="0" w:color="auto"/>
            </w:tcBorders>
            <w:shd w:val="clear" w:color="auto" w:fill="auto"/>
            <w:noWrap/>
            <w:vAlign w:val="center"/>
            <w:hideMark/>
          </w:tcPr>
          <w:p w14:paraId="4A02A608" w14:textId="112695FE"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785</w:t>
            </w:r>
          </w:p>
        </w:tc>
        <w:tc>
          <w:tcPr>
            <w:tcW w:w="2477" w:type="dxa"/>
            <w:tcBorders>
              <w:top w:val="nil"/>
              <w:left w:val="nil"/>
              <w:bottom w:val="single" w:sz="4" w:space="0" w:color="auto"/>
              <w:right w:val="single" w:sz="4" w:space="0" w:color="auto"/>
            </w:tcBorders>
            <w:shd w:val="clear" w:color="auto" w:fill="auto"/>
            <w:noWrap/>
            <w:vAlign w:val="center"/>
            <w:hideMark/>
          </w:tcPr>
          <w:p w14:paraId="62A869BB" w14:textId="22517D03"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351</w:t>
            </w:r>
          </w:p>
        </w:tc>
      </w:tr>
    </w:tbl>
    <w:p w14:paraId="6BEB1F95" w14:textId="77777777" w:rsidR="00603BFF" w:rsidRPr="009B29EC" w:rsidRDefault="00603BFF" w:rsidP="00603BFF">
      <w:pPr>
        <w:spacing w:after="160" w:line="259" w:lineRule="auto"/>
        <w:rPr>
          <w:rFonts w:ascii="VIC Light" w:hAnsi="VIC Light" w:cstheme="minorHAnsi"/>
          <w:szCs w:val="18"/>
        </w:rPr>
      </w:pPr>
    </w:p>
    <w:p w14:paraId="36278307" w14:textId="122DFB48" w:rsidR="00603BFF" w:rsidRPr="009B29EC" w:rsidRDefault="00603BFF" w:rsidP="00603BFF">
      <w:pPr>
        <w:pStyle w:val="Heading3"/>
        <w:rPr>
          <w:rFonts w:ascii="VIC Light" w:hAnsi="VIC Light" w:cstheme="minorHAnsi"/>
          <w:szCs w:val="18"/>
        </w:rPr>
      </w:pPr>
      <w:bookmarkStart w:id="214" w:name="_Toc43126850"/>
      <w:r w:rsidRPr="009B29EC">
        <w:rPr>
          <w:rFonts w:ascii="VIC Light" w:hAnsi="VIC Light" w:cstheme="minorHAnsi"/>
          <w:szCs w:val="18"/>
        </w:rPr>
        <w:t>Table</w:t>
      </w:r>
      <w:r w:rsidR="009975AF" w:rsidRPr="009B29EC">
        <w:rPr>
          <w:rFonts w:ascii="VIC Light" w:hAnsi="VIC Light" w:cstheme="minorHAnsi"/>
          <w:szCs w:val="18"/>
        </w:rPr>
        <w:t xml:space="preserve"> </w:t>
      </w:r>
      <w:r w:rsidR="00400218">
        <w:rPr>
          <w:rFonts w:ascii="VIC Light" w:hAnsi="VIC Light" w:cstheme="minorHAnsi"/>
          <w:szCs w:val="18"/>
        </w:rPr>
        <w:t>30</w:t>
      </w:r>
      <w:r w:rsidRPr="009B29EC">
        <w:rPr>
          <w:rFonts w:ascii="VIC Light" w:hAnsi="VIC Light" w:cstheme="minorHAnsi"/>
          <w:szCs w:val="18"/>
        </w:rPr>
        <w:t>.1b: Second year postgraduate enrolments at ITE providers (</w:t>
      </w:r>
      <w:r w:rsidR="00D439F7">
        <w:rPr>
          <w:rFonts w:ascii="VIC Light" w:hAnsi="VIC Light" w:cstheme="minorHAnsi"/>
          <w:szCs w:val="18"/>
        </w:rPr>
        <w:t>2020</w:t>
      </w:r>
      <w:r w:rsidRPr="009B29EC">
        <w:rPr>
          <w:rFonts w:ascii="VIC Light" w:hAnsi="VIC Light" w:cstheme="minorHAnsi"/>
          <w:szCs w:val="18"/>
        </w:rPr>
        <w:t>), by qualification type</w:t>
      </w:r>
      <w:bookmarkEnd w:id="214"/>
    </w:p>
    <w:tbl>
      <w:tblPr>
        <w:tblW w:w="9935" w:type="dxa"/>
        <w:tblInd w:w="-5" w:type="dxa"/>
        <w:tblLayout w:type="fixed"/>
        <w:tblLook w:val="04A0" w:firstRow="1" w:lastRow="0" w:firstColumn="1" w:lastColumn="0" w:noHBand="0" w:noVBand="1"/>
      </w:tblPr>
      <w:tblGrid>
        <w:gridCol w:w="2483"/>
        <w:gridCol w:w="2484"/>
        <w:gridCol w:w="2484"/>
        <w:gridCol w:w="2484"/>
      </w:tblGrid>
      <w:tr w:rsidR="00DA3FC7" w:rsidRPr="009B29EC" w14:paraId="54CAC437" w14:textId="77777777" w:rsidTr="00DA3FC7">
        <w:trPr>
          <w:trHeight w:val="259"/>
        </w:trPr>
        <w:tc>
          <w:tcPr>
            <w:tcW w:w="2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A6C9A" w14:textId="5D10C10D" w:rsidR="00DA3FC7" w:rsidRPr="009B29EC" w:rsidRDefault="00DA3FC7" w:rsidP="00DA3FC7">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ITE </w:t>
            </w:r>
            <w:r w:rsidR="00EB6569">
              <w:rPr>
                <w:rFonts w:ascii="VIC Light" w:eastAsia="Times New Roman" w:hAnsi="VIC Light" w:cstheme="minorHAnsi"/>
                <w:b/>
                <w:color w:val="000000"/>
                <w:szCs w:val="18"/>
                <w:lang w:eastAsia="en-AU"/>
              </w:rPr>
              <w:t>p</w:t>
            </w:r>
            <w:r w:rsidRPr="009B29EC">
              <w:rPr>
                <w:rFonts w:ascii="VIC Light" w:eastAsia="Times New Roman" w:hAnsi="VIC Light" w:cstheme="minorHAnsi"/>
                <w:b/>
                <w:color w:val="000000"/>
                <w:szCs w:val="18"/>
                <w:lang w:eastAsia="en-AU"/>
              </w:rPr>
              <w:t>rovider</w:t>
            </w:r>
          </w:p>
        </w:tc>
        <w:tc>
          <w:tcPr>
            <w:tcW w:w="2484" w:type="dxa"/>
            <w:tcBorders>
              <w:top w:val="single" w:sz="4" w:space="0" w:color="auto"/>
              <w:left w:val="nil"/>
              <w:bottom w:val="single" w:sz="4" w:space="0" w:color="auto"/>
              <w:right w:val="single" w:sz="4" w:space="0" w:color="auto"/>
            </w:tcBorders>
            <w:vAlign w:val="bottom"/>
          </w:tcPr>
          <w:p w14:paraId="75DF4819" w14:textId="1E7473E5" w:rsidR="00DA3FC7" w:rsidRPr="009B29EC" w:rsidRDefault="00DA3FC7" w:rsidP="00F838F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Early </w:t>
            </w:r>
            <w:r w:rsidR="00EB6569">
              <w:rPr>
                <w:rFonts w:ascii="VIC Light" w:eastAsia="Times New Roman" w:hAnsi="VIC Light" w:cstheme="minorHAnsi"/>
                <w:b/>
                <w:color w:val="000000"/>
                <w:szCs w:val="18"/>
                <w:lang w:eastAsia="en-AU"/>
              </w:rPr>
              <w:t>c</w:t>
            </w:r>
            <w:r w:rsidRPr="009B29EC">
              <w:rPr>
                <w:rFonts w:ascii="VIC Light" w:eastAsia="Times New Roman" w:hAnsi="VIC Light" w:cstheme="minorHAnsi"/>
                <w:b/>
                <w:color w:val="000000"/>
                <w:szCs w:val="18"/>
                <w:lang w:eastAsia="en-AU"/>
              </w:rPr>
              <w:t>hild</w:t>
            </w:r>
            <w:r w:rsidR="00580982">
              <w:rPr>
                <w:rFonts w:ascii="VIC Light" w:eastAsia="Times New Roman" w:hAnsi="VIC Light" w:cstheme="minorHAnsi"/>
                <w:b/>
                <w:color w:val="000000"/>
                <w:szCs w:val="18"/>
                <w:lang w:eastAsia="en-AU"/>
              </w:rPr>
              <w:t>hood/Prim</w:t>
            </w:r>
            <w:r w:rsidRPr="009B29EC">
              <w:rPr>
                <w:rFonts w:ascii="VIC Light" w:eastAsia="Times New Roman" w:hAnsi="VIC Light" w:cstheme="minorHAnsi"/>
                <w:b/>
                <w:color w:val="000000"/>
                <w:szCs w:val="18"/>
                <w:lang w:eastAsia="en-AU"/>
              </w:rPr>
              <w:t>ary</w:t>
            </w:r>
          </w:p>
        </w:tc>
        <w:tc>
          <w:tcPr>
            <w:tcW w:w="2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61118" w14:textId="77777777" w:rsidR="00DA3FC7" w:rsidRPr="009B29EC" w:rsidRDefault="00DA3FC7" w:rsidP="00F838F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Primary</w:t>
            </w:r>
          </w:p>
        </w:tc>
        <w:tc>
          <w:tcPr>
            <w:tcW w:w="2484" w:type="dxa"/>
            <w:tcBorders>
              <w:top w:val="single" w:sz="4" w:space="0" w:color="auto"/>
              <w:left w:val="nil"/>
              <w:bottom w:val="single" w:sz="4" w:space="0" w:color="auto"/>
              <w:right w:val="single" w:sz="4" w:space="0" w:color="auto"/>
            </w:tcBorders>
            <w:shd w:val="clear" w:color="auto" w:fill="auto"/>
            <w:noWrap/>
            <w:vAlign w:val="bottom"/>
            <w:hideMark/>
          </w:tcPr>
          <w:p w14:paraId="5FAAA70D" w14:textId="0D137916" w:rsidR="00DA3FC7" w:rsidRPr="009B29EC" w:rsidRDefault="00DA3FC7" w:rsidP="00F838F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Primary/Secondary</w:t>
            </w:r>
          </w:p>
        </w:tc>
      </w:tr>
      <w:tr w:rsidR="00D439F7" w:rsidRPr="009B29EC" w14:paraId="06F0334B" w14:textId="77777777" w:rsidTr="00002B88">
        <w:trPr>
          <w:trHeight w:val="259"/>
        </w:trPr>
        <w:tc>
          <w:tcPr>
            <w:tcW w:w="2483" w:type="dxa"/>
            <w:tcBorders>
              <w:top w:val="nil"/>
              <w:left w:val="single" w:sz="4" w:space="0" w:color="auto"/>
              <w:bottom w:val="single" w:sz="4" w:space="0" w:color="auto"/>
              <w:right w:val="single" w:sz="4" w:space="0" w:color="auto"/>
            </w:tcBorders>
            <w:shd w:val="clear" w:color="auto" w:fill="auto"/>
            <w:noWrap/>
            <w:vAlign w:val="center"/>
            <w:hideMark/>
          </w:tcPr>
          <w:p w14:paraId="01D665AD" w14:textId="09B32054" w:rsidR="00D439F7" w:rsidRPr="009B29EC" w:rsidRDefault="00D439F7" w:rsidP="00D439F7">
            <w:pPr>
              <w:spacing w:after="0"/>
              <w:rPr>
                <w:rFonts w:ascii="VIC Light" w:eastAsia="Times New Roman" w:hAnsi="VIC Light" w:cstheme="minorHAnsi"/>
                <w:color w:val="000000"/>
                <w:szCs w:val="18"/>
                <w:lang w:eastAsia="en-AU"/>
              </w:rPr>
            </w:pPr>
            <w:r>
              <w:rPr>
                <w:rFonts w:ascii="VIC Light" w:hAnsi="VIC Light"/>
                <w:color w:val="000000"/>
                <w:szCs w:val="18"/>
              </w:rPr>
              <w:t>Federation</w:t>
            </w:r>
          </w:p>
        </w:tc>
        <w:tc>
          <w:tcPr>
            <w:tcW w:w="2484" w:type="dxa"/>
            <w:tcBorders>
              <w:top w:val="single" w:sz="4" w:space="0" w:color="auto"/>
              <w:left w:val="nil"/>
              <w:bottom w:val="single" w:sz="4" w:space="0" w:color="auto"/>
              <w:right w:val="single" w:sz="4" w:space="0" w:color="auto"/>
            </w:tcBorders>
            <w:vAlign w:val="center"/>
          </w:tcPr>
          <w:p w14:paraId="04F0FC08" w14:textId="6F3A956D"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484" w:type="dxa"/>
            <w:tcBorders>
              <w:top w:val="nil"/>
              <w:left w:val="single" w:sz="4" w:space="0" w:color="auto"/>
              <w:bottom w:val="single" w:sz="4" w:space="0" w:color="auto"/>
              <w:right w:val="single" w:sz="4" w:space="0" w:color="auto"/>
            </w:tcBorders>
            <w:shd w:val="clear" w:color="auto" w:fill="auto"/>
            <w:noWrap/>
            <w:vAlign w:val="center"/>
            <w:hideMark/>
          </w:tcPr>
          <w:p w14:paraId="1286F3AA" w14:textId="0F8E26EE"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484" w:type="dxa"/>
            <w:tcBorders>
              <w:top w:val="nil"/>
              <w:left w:val="nil"/>
              <w:bottom w:val="single" w:sz="4" w:space="0" w:color="auto"/>
              <w:right w:val="single" w:sz="4" w:space="0" w:color="auto"/>
            </w:tcBorders>
            <w:shd w:val="clear" w:color="auto" w:fill="auto"/>
            <w:noWrap/>
            <w:vAlign w:val="center"/>
            <w:hideMark/>
          </w:tcPr>
          <w:p w14:paraId="5E3E69BE" w14:textId="2CC74186"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D439F7" w:rsidRPr="009B29EC" w14:paraId="3300FA69" w14:textId="77777777" w:rsidTr="00002B88">
        <w:trPr>
          <w:trHeight w:val="259"/>
        </w:trPr>
        <w:tc>
          <w:tcPr>
            <w:tcW w:w="2483" w:type="dxa"/>
            <w:tcBorders>
              <w:top w:val="nil"/>
              <w:left w:val="single" w:sz="4" w:space="0" w:color="auto"/>
              <w:bottom w:val="single" w:sz="4" w:space="0" w:color="auto"/>
              <w:right w:val="single" w:sz="4" w:space="0" w:color="auto"/>
            </w:tcBorders>
            <w:shd w:val="clear" w:color="auto" w:fill="auto"/>
            <w:noWrap/>
            <w:vAlign w:val="center"/>
            <w:hideMark/>
          </w:tcPr>
          <w:p w14:paraId="47EC8462" w14:textId="1A44F13A" w:rsidR="00D439F7" w:rsidRPr="009B29EC" w:rsidRDefault="00D439F7" w:rsidP="00D439F7">
            <w:pPr>
              <w:spacing w:after="0"/>
              <w:rPr>
                <w:rFonts w:ascii="VIC Light" w:eastAsia="Times New Roman" w:hAnsi="VIC Light" w:cstheme="minorHAnsi"/>
                <w:color w:val="000000"/>
                <w:szCs w:val="18"/>
                <w:lang w:eastAsia="en-AU"/>
              </w:rPr>
            </w:pPr>
            <w:r>
              <w:rPr>
                <w:rFonts w:ascii="VIC Light" w:hAnsi="VIC Light"/>
                <w:color w:val="000000"/>
                <w:szCs w:val="18"/>
              </w:rPr>
              <w:t>Melbourne Polytechnic</w:t>
            </w:r>
          </w:p>
        </w:tc>
        <w:tc>
          <w:tcPr>
            <w:tcW w:w="2484" w:type="dxa"/>
            <w:tcBorders>
              <w:top w:val="single" w:sz="4" w:space="0" w:color="auto"/>
              <w:left w:val="nil"/>
              <w:bottom w:val="single" w:sz="4" w:space="0" w:color="auto"/>
              <w:right w:val="single" w:sz="4" w:space="0" w:color="auto"/>
            </w:tcBorders>
            <w:vAlign w:val="center"/>
          </w:tcPr>
          <w:p w14:paraId="4F4E829C" w14:textId="7496907A"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484" w:type="dxa"/>
            <w:tcBorders>
              <w:top w:val="nil"/>
              <w:left w:val="single" w:sz="4" w:space="0" w:color="auto"/>
              <w:bottom w:val="single" w:sz="4" w:space="0" w:color="auto"/>
              <w:right w:val="single" w:sz="4" w:space="0" w:color="auto"/>
            </w:tcBorders>
            <w:shd w:val="clear" w:color="auto" w:fill="auto"/>
            <w:noWrap/>
            <w:vAlign w:val="center"/>
            <w:hideMark/>
          </w:tcPr>
          <w:p w14:paraId="02300C7C" w14:textId="39A7419B"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484" w:type="dxa"/>
            <w:tcBorders>
              <w:top w:val="nil"/>
              <w:left w:val="nil"/>
              <w:bottom w:val="single" w:sz="4" w:space="0" w:color="auto"/>
              <w:right w:val="single" w:sz="4" w:space="0" w:color="auto"/>
            </w:tcBorders>
            <w:shd w:val="clear" w:color="auto" w:fill="auto"/>
            <w:noWrap/>
            <w:vAlign w:val="center"/>
            <w:hideMark/>
          </w:tcPr>
          <w:p w14:paraId="085BA919" w14:textId="0CF118F5"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D439F7" w:rsidRPr="009B29EC" w14:paraId="15509F46" w14:textId="77777777" w:rsidTr="00002B88">
        <w:trPr>
          <w:trHeight w:val="259"/>
        </w:trPr>
        <w:tc>
          <w:tcPr>
            <w:tcW w:w="2483" w:type="dxa"/>
            <w:tcBorders>
              <w:top w:val="nil"/>
              <w:left w:val="single" w:sz="4" w:space="0" w:color="auto"/>
              <w:bottom w:val="single" w:sz="4" w:space="0" w:color="auto"/>
              <w:right w:val="single" w:sz="4" w:space="0" w:color="auto"/>
            </w:tcBorders>
            <w:shd w:val="clear" w:color="auto" w:fill="auto"/>
            <w:noWrap/>
            <w:vAlign w:val="center"/>
            <w:hideMark/>
          </w:tcPr>
          <w:p w14:paraId="47935ADF" w14:textId="655651E0" w:rsidR="00D439F7" w:rsidRPr="009B29EC" w:rsidRDefault="00D439F7" w:rsidP="00D439F7">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2484" w:type="dxa"/>
            <w:tcBorders>
              <w:top w:val="single" w:sz="4" w:space="0" w:color="auto"/>
              <w:left w:val="nil"/>
              <w:bottom w:val="single" w:sz="4" w:space="0" w:color="auto"/>
              <w:right w:val="single" w:sz="4" w:space="0" w:color="auto"/>
            </w:tcBorders>
            <w:vAlign w:val="center"/>
          </w:tcPr>
          <w:p w14:paraId="0F50051A" w14:textId="1A800F79"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112</w:t>
            </w:r>
          </w:p>
        </w:tc>
        <w:tc>
          <w:tcPr>
            <w:tcW w:w="2484" w:type="dxa"/>
            <w:tcBorders>
              <w:top w:val="nil"/>
              <w:left w:val="single" w:sz="4" w:space="0" w:color="auto"/>
              <w:bottom w:val="single" w:sz="4" w:space="0" w:color="auto"/>
              <w:right w:val="single" w:sz="4" w:space="0" w:color="auto"/>
            </w:tcBorders>
            <w:shd w:val="clear" w:color="auto" w:fill="auto"/>
            <w:noWrap/>
            <w:vAlign w:val="center"/>
            <w:hideMark/>
          </w:tcPr>
          <w:p w14:paraId="28D45031" w14:textId="12FB0298"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68</w:t>
            </w:r>
          </w:p>
        </w:tc>
        <w:tc>
          <w:tcPr>
            <w:tcW w:w="2484" w:type="dxa"/>
            <w:tcBorders>
              <w:top w:val="nil"/>
              <w:left w:val="nil"/>
              <w:bottom w:val="single" w:sz="4" w:space="0" w:color="auto"/>
              <w:right w:val="single" w:sz="4" w:space="0" w:color="auto"/>
            </w:tcBorders>
            <w:shd w:val="clear" w:color="auto" w:fill="auto"/>
            <w:noWrap/>
            <w:vAlign w:val="center"/>
            <w:hideMark/>
          </w:tcPr>
          <w:p w14:paraId="74151DAC" w14:textId="7364636D"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157</w:t>
            </w:r>
          </w:p>
        </w:tc>
      </w:tr>
      <w:tr w:rsidR="00D439F7" w:rsidRPr="009B29EC" w14:paraId="54CB214B" w14:textId="77777777" w:rsidTr="00002B88">
        <w:trPr>
          <w:trHeight w:val="259"/>
        </w:trPr>
        <w:tc>
          <w:tcPr>
            <w:tcW w:w="2483" w:type="dxa"/>
            <w:tcBorders>
              <w:top w:val="nil"/>
              <w:left w:val="single" w:sz="4" w:space="0" w:color="auto"/>
              <w:bottom w:val="single" w:sz="4" w:space="0" w:color="auto"/>
              <w:right w:val="single" w:sz="4" w:space="0" w:color="auto"/>
            </w:tcBorders>
            <w:shd w:val="clear" w:color="auto" w:fill="auto"/>
            <w:noWrap/>
            <w:vAlign w:val="center"/>
            <w:hideMark/>
          </w:tcPr>
          <w:p w14:paraId="50FB0237" w14:textId="5F693389" w:rsidR="00D439F7" w:rsidRPr="009B29EC" w:rsidRDefault="00D439F7" w:rsidP="00D439F7">
            <w:pPr>
              <w:spacing w:after="0"/>
              <w:rPr>
                <w:rFonts w:ascii="VIC Light" w:eastAsia="Times New Roman" w:hAnsi="VIC Light" w:cstheme="minorHAnsi"/>
                <w:color w:val="000000"/>
                <w:szCs w:val="18"/>
                <w:lang w:eastAsia="en-AU"/>
              </w:rPr>
            </w:pPr>
            <w:r>
              <w:rPr>
                <w:rFonts w:ascii="VIC Light" w:hAnsi="VIC Light"/>
                <w:color w:val="000000"/>
                <w:szCs w:val="18"/>
              </w:rPr>
              <w:t>RMIT</w:t>
            </w:r>
          </w:p>
        </w:tc>
        <w:tc>
          <w:tcPr>
            <w:tcW w:w="2484" w:type="dxa"/>
            <w:tcBorders>
              <w:top w:val="single" w:sz="4" w:space="0" w:color="auto"/>
              <w:left w:val="nil"/>
              <w:bottom w:val="single" w:sz="4" w:space="0" w:color="auto"/>
              <w:right w:val="single" w:sz="4" w:space="0" w:color="auto"/>
            </w:tcBorders>
            <w:vAlign w:val="center"/>
          </w:tcPr>
          <w:p w14:paraId="3E125477" w14:textId="0FE9CC4F"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484" w:type="dxa"/>
            <w:tcBorders>
              <w:top w:val="nil"/>
              <w:left w:val="single" w:sz="4" w:space="0" w:color="auto"/>
              <w:bottom w:val="single" w:sz="4" w:space="0" w:color="auto"/>
              <w:right w:val="single" w:sz="4" w:space="0" w:color="auto"/>
            </w:tcBorders>
            <w:shd w:val="clear" w:color="auto" w:fill="auto"/>
            <w:noWrap/>
            <w:vAlign w:val="center"/>
            <w:hideMark/>
          </w:tcPr>
          <w:p w14:paraId="57C915DC" w14:textId="64312ED4"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32</w:t>
            </w:r>
          </w:p>
        </w:tc>
        <w:tc>
          <w:tcPr>
            <w:tcW w:w="2484" w:type="dxa"/>
            <w:tcBorders>
              <w:top w:val="nil"/>
              <w:left w:val="nil"/>
              <w:bottom w:val="single" w:sz="4" w:space="0" w:color="auto"/>
              <w:right w:val="single" w:sz="4" w:space="0" w:color="auto"/>
            </w:tcBorders>
            <w:shd w:val="clear" w:color="auto" w:fill="auto"/>
            <w:noWrap/>
            <w:vAlign w:val="center"/>
            <w:hideMark/>
          </w:tcPr>
          <w:p w14:paraId="585876A8" w14:textId="6AE4E81E"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D439F7" w:rsidRPr="009B29EC" w14:paraId="09B8AE9E" w14:textId="77777777" w:rsidTr="00002B88">
        <w:trPr>
          <w:trHeight w:val="259"/>
        </w:trPr>
        <w:tc>
          <w:tcPr>
            <w:tcW w:w="2483" w:type="dxa"/>
            <w:tcBorders>
              <w:top w:val="nil"/>
              <w:left w:val="single" w:sz="4" w:space="0" w:color="auto"/>
              <w:bottom w:val="single" w:sz="4" w:space="0" w:color="auto"/>
              <w:right w:val="single" w:sz="4" w:space="0" w:color="auto"/>
            </w:tcBorders>
            <w:shd w:val="clear" w:color="auto" w:fill="auto"/>
            <w:noWrap/>
            <w:vAlign w:val="center"/>
            <w:hideMark/>
          </w:tcPr>
          <w:p w14:paraId="0FC91BF5" w14:textId="0BC9DEE8" w:rsidR="00D439F7" w:rsidRPr="009B29EC" w:rsidRDefault="00D439F7" w:rsidP="00D439F7">
            <w:pPr>
              <w:spacing w:after="0"/>
              <w:rPr>
                <w:rFonts w:ascii="VIC Light" w:eastAsia="Times New Roman" w:hAnsi="VIC Light" w:cstheme="minorHAnsi"/>
                <w:color w:val="000000"/>
                <w:szCs w:val="18"/>
                <w:lang w:eastAsia="en-AU"/>
              </w:rPr>
            </w:pPr>
            <w:r>
              <w:rPr>
                <w:rFonts w:ascii="VIC Light" w:hAnsi="VIC Light"/>
                <w:b/>
                <w:bCs/>
                <w:color w:val="000000"/>
                <w:szCs w:val="18"/>
              </w:rPr>
              <w:t>Total</w:t>
            </w:r>
          </w:p>
        </w:tc>
        <w:tc>
          <w:tcPr>
            <w:tcW w:w="2484" w:type="dxa"/>
            <w:tcBorders>
              <w:top w:val="single" w:sz="4" w:space="0" w:color="auto"/>
              <w:left w:val="nil"/>
              <w:bottom w:val="single" w:sz="4" w:space="0" w:color="auto"/>
              <w:right w:val="single" w:sz="4" w:space="0" w:color="auto"/>
            </w:tcBorders>
            <w:vAlign w:val="center"/>
          </w:tcPr>
          <w:p w14:paraId="70750F4A" w14:textId="73914BFB"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261</w:t>
            </w:r>
          </w:p>
        </w:tc>
        <w:tc>
          <w:tcPr>
            <w:tcW w:w="2484" w:type="dxa"/>
            <w:tcBorders>
              <w:top w:val="nil"/>
              <w:left w:val="single" w:sz="4" w:space="0" w:color="auto"/>
              <w:bottom w:val="single" w:sz="4" w:space="0" w:color="auto"/>
              <w:right w:val="single" w:sz="4" w:space="0" w:color="auto"/>
            </w:tcBorders>
            <w:shd w:val="clear" w:color="auto" w:fill="auto"/>
            <w:noWrap/>
            <w:vAlign w:val="center"/>
            <w:hideMark/>
          </w:tcPr>
          <w:p w14:paraId="2D3AB552" w14:textId="765F325C"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687</w:t>
            </w:r>
          </w:p>
        </w:tc>
        <w:tc>
          <w:tcPr>
            <w:tcW w:w="2484" w:type="dxa"/>
            <w:tcBorders>
              <w:top w:val="nil"/>
              <w:left w:val="nil"/>
              <w:bottom w:val="single" w:sz="4" w:space="0" w:color="auto"/>
              <w:right w:val="single" w:sz="4" w:space="0" w:color="auto"/>
            </w:tcBorders>
            <w:shd w:val="clear" w:color="auto" w:fill="auto"/>
            <w:noWrap/>
            <w:vAlign w:val="center"/>
            <w:hideMark/>
          </w:tcPr>
          <w:p w14:paraId="404AE467" w14:textId="755827B1" w:rsidR="00D439F7" w:rsidRPr="009B29EC" w:rsidRDefault="00D439F7" w:rsidP="00D439F7">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330</w:t>
            </w:r>
          </w:p>
        </w:tc>
      </w:tr>
    </w:tbl>
    <w:p w14:paraId="15844F45" w14:textId="77777777" w:rsidR="00603BFF" w:rsidRPr="009B29EC" w:rsidRDefault="00603BFF" w:rsidP="00603BFF">
      <w:pPr>
        <w:spacing w:after="160" w:line="259" w:lineRule="auto"/>
        <w:rPr>
          <w:rFonts w:ascii="VIC Light" w:hAnsi="VIC Light" w:cstheme="minorHAnsi"/>
          <w:szCs w:val="18"/>
        </w:rPr>
      </w:pPr>
    </w:p>
    <w:p w14:paraId="0FE1B767" w14:textId="59DA0BA6" w:rsidR="00603BFF" w:rsidRDefault="00603BFF" w:rsidP="00603BFF">
      <w:pPr>
        <w:spacing w:after="160" w:line="259" w:lineRule="auto"/>
        <w:rPr>
          <w:rFonts w:ascii="VIC Light" w:hAnsi="VIC Light" w:cstheme="minorHAnsi"/>
          <w:szCs w:val="18"/>
        </w:rPr>
      </w:pPr>
      <w:r w:rsidRPr="009B29EC">
        <w:rPr>
          <w:rFonts w:ascii="VIC Light" w:hAnsi="VIC Light" w:cstheme="minorHAnsi"/>
          <w:szCs w:val="18"/>
        </w:rPr>
        <w:t>The following reference table provide</w:t>
      </w:r>
      <w:r w:rsidR="003D0E74">
        <w:rPr>
          <w:rFonts w:ascii="VIC Light" w:hAnsi="VIC Light" w:cstheme="minorHAnsi"/>
          <w:szCs w:val="18"/>
        </w:rPr>
        <w:t>s</w:t>
      </w:r>
      <w:r w:rsidRPr="009B29EC">
        <w:rPr>
          <w:rFonts w:ascii="VIC Light" w:hAnsi="VIC Light" w:cstheme="minorHAnsi"/>
          <w:szCs w:val="18"/>
        </w:rPr>
        <w:t xml:space="preserve"> an overview of the historically reported postgraduate enrolment numbers at Victorian ITE providers and interstate providers with Victorian-based students during the 2014-</w:t>
      </w:r>
      <w:r w:rsidR="00B3595E">
        <w:rPr>
          <w:rFonts w:ascii="VIC Light" w:hAnsi="VIC Light" w:cstheme="minorHAnsi"/>
          <w:szCs w:val="18"/>
        </w:rPr>
        <w:t>2020</w:t>
      </w:r>
      <w:r w:rsidRPr="009B29EC">
        <w:rPr>
          <w:rFonts w:ascii="VIC Light" w:hAnsi="VIC Light" w:cstheme="minorHAnsi"/>
          <w:szCs w:val="18"/>
        </w:rPr>
        <w:t xml:space="preserve"> calendar years. The enrolments are broken down by enrolment year and qualification type. Note, second year enrolments are only applicable to courses with length greater than one year. This data was sourced directly from the ITE providers. Note, annual differences in the data collection methodology, courses offered and the response rate from ITE providers limit the ability to accurately compare across calendar years. For example, the graduate diploma was phased out by ITE providers during this period.  As such, the enrolment numbers should be considered as indicative of the trend.</w:t>
      </w:r>
    </w:p>
    <w:p w14:paraId="1CFDD6D2" w14:textId="37A36AEB" w:rsidR="008C422D" w:rsidDel="00AD35A0" w:rsidRDefault="008C422D" w:rsidP="00603BFF">
      <w:pPr>
        <w:spacing w:after="160" w:line="259" w:lineRule="auto"/>
        <w:rPr>
          <w:del w:id="215" w:author="Author"/>
          <w:rFonts w:ascii="VIC Light" w:hAnsi="VIC Light" w:cstheme="minorHAnsi"/>
          <w:szCs w:val="18"/>
        </w:rPr>
      </w:pPr>
    </w:p>
    <w:p w14:paraId="5D4D3117" w14:textId="0F32C344" w:rsidR="008C422D" w:rsidRPr="009B29EC" w:rsidDel="00AD35A0" w:rsidRDefault="008C422D" w:rsidP="00603BFF">
      <w:pPr>
        <w:spacing w:after="160" w:line="259" w:lineRule="auto"/>
        <w:rPr>
          <w:del w:id="216" w:author="Author"/>
          <w:rFonts w:ascii="VIC Light" w:hAnsi="VIC Light" w:cstheme="minorHAnsi"/>
          <w:szCs w:val="18"/>
        </w:rPr>
      </w:pPr>
    </w:p>
    <w:p w14:paraId="614599C5" w14:textId="3CA5CE8E" w:rsidR="00603BFF" w:rsidRPr="009B29EC" w:rsidRDefault="00603BFF" w:rsidP="00603BFF">
      <w:pPr>
        <w:pStyle w:val="Heading3"/>
        <w:rPr>
          <w:rFonts w:ascii="VIC Light" w:hAnsi="VIC Light" w:cstheme="minorHAnsi"/>
          <w:szCs w:val="18"/>
        </w:rPr>
      </w:pPr>
      <w:bookmarkStart w:id="217" w:name="_Toc43126851"/>
      <w:r w:rsidRPr="009B29EC">
        <w:rPr>
          <w:rFonts w:ascii="VIC Light" w:hAnsi="VIC Light" w:cstheme="minorHAnsi"/>
          <w:szCs w:val="18"/>
        </w:rPr>
        <w:t xml:space="preserve">Table </w:t>
      </w:r>
      <w:r w:rsidR="00400218">
        <w:rPr>
          <w:rFonts w:ascii="VIC Light" w:hAnsi="VIC Light" w:cstheme="minorHAnsi"/>
          <w:szCs w:val="18"/>
        </w:rPr>
        <w:t>30</w:t>
      </w:r>
      <w:r w:rsidRPr="009B29EC">
        <w:rPr>
          <w:rFonts w:ascii="VIC Light" w:hAnsi="VIC Light" w:cstheme="minorHAnsi"/>
          <w:szCs w:val="18"/>
        </w:rPr>
        <w:t>.2: Postgraduate enrolments at ITE providers (2014-</w:t>
      </w:r>
      <w:r w:rsidR="006B305D">
        <w:rPr>
          <w:rFonts w:ascii="VIC Light" w:hAnsi="VIC Light" w:cstheme="minorHAnsi"/>
          <w:szCs w:val="18"/>
        </w:rPr>
        <w:t>2020</w:t>
      </w:r>
      <w:r w:rsidRPr="009B29EC">
        <w:rPr>
          <w:rFonts w:ascii="VIC Light" w:hAnsi="VIC Light" w:cstheme="minorHAnsi"/>
          <w:szCs w:val="18"/>
        </w:rPr>
        <w:t>), by enrolment year and qualification type</w:t>
      </w:r>
      <w:bookmarkEnd w:id="217"/>
    </w:p>
    <w:tbl>
      <w:tblPr>
        <w:tblStyle w:val="TableGrid"/>
        <w:tblW w:w="10043" w:type="dxa"/>
        <w:tblLook w:val="04A0" w:firstRow="1" w:lastRow="0" w:firstColumn="1" w:lastColumn="0" w:noHBand="0" w:noVBand="1"/>
        <w:tblCaption w:val="Table 4.2"/>
        <w:tblDescription w:val="Postgraduate enrolments at ITE providers (2014-2016), by enrolment year and qualification type"/>
      </w:tblPr>
      <w:tblGrid>
        <w:gridCol w:w="2008"/>
        <w:gridCol w:w="2009"/>
        <w:gridCol w:w="2008"/>
        <w:gridCol w:w="2009"/>
        <w:gridCol w:w="2009"/>
      </w:tblGrid>
      <w:tr w:rsidR="00B343B7" w:rsidRPr="009B29EC" w14:paraId="7370EE27" w14:textId="4391D2E1" w:rsidTr="00075C11">
        <w:trPr>
          <w:trHeight w:val="77"/>
          <w:tblHeader/>
        </w:trPr>
        <w:tc>
          <w:tcPr>
            <w:tcW w:w="2008" w:type="dxa"/>
            <w:vAlign w:val="center"/>
          </w:tcPr>
          <w:p w14:paraId="462912FA" w14:textId="154BDE80" w:rsidR="00B343B7" w:rsidRPr="009B29EC" w:rsidRDefault="00B343B7" w:rsidP="00B343B7">
            <w:pPr>
              <w:spacing w:after="0"/>
              <w:jc w:val="center"/>
              <w:rPr>
                <w:rFonts w:ascii="VIC Light" w:hAnsi="VIC Light" w:cstheme="minorHAnsi"/>
                <w:b/>
                <w:szCs w:val="18"/>
              </w:rPr>
            </w:pPr>
            <w:r w:rsidRPr="009B29EC">
              <w:rPr>
                <w:rFonts w:ascii="VIC Light" w:hAnsi="VIC Light" w:cstheme="minorHAnsi"/>
                <w:b/>
                <w:szCs w:val="18"/>
              </w:rPr>
              <w:t xml:space="preserve">Calendar </w:t>
            </w:r>
            <w:r w:rsidR="00EB6569">
              <w:rPr>
                <w:rFonts w:ascii="VIC Light" w:hAnsi="VIC Light" w:cstheme="minorHAnsi"/>
                <w:b/>
                <w:szCs w:val="18"/>
              </w:rPr>
              <w:t>y</w:t>
            </w:r>
            <w:r w:rsidRPr="009B29EC">
              <w:rPr>
                <w:rFonts w:ascii="VIC Light" w:hAnsi="VIC Light" w:cstheme="minorHAnsi"/>
                <w:b/>
                <w:szCs w:val="18"/>
              </w:rPr>
              <w:t>ear</w:t>
            </w:r>
          </w:p>
        </w:tc>
        <w:tc>
          <w:tcPr>
            <w:tcW w:w="2009" w:type="dxa"/>
            <w:vAlign w:val="center"/>
          </w:tcPr>
          <w:p w14:paraId="30C9D6B0" w14:textId="0ED8112B" w:rsidR="00B343B7" w:rsidRPr="009B29EC" w:rsidRDefault="00B343B7" w:rsidP="00B343B7">
            <w:pPr>
              <w:spacing w:after="0"/>
              <w:jc w:val="center"/>
              <w:rPr>
                <w:rFonts w:ascii="VIC Light" w:hAnsi="VIC Light" w:cstheme="minorHAnsi"/>
                <w:b/>
                <w:szCs w:val="18"/>
              </w:rPr>
            </w:pPr>
            <w:r w:rsidRPr="009B29EC">
              <w:rPr>
                <w:rFonts w:ascii="VIC Light" w:hAnsi="VIC Light" w:cstheme="minorHAnsi"/>
                <w:b/>
                <w:szCs w:val="18"/>
              </w:rPr>
              <w:t xml:space="preserve">Enrolment </w:t>
            </w:r>
            <w:r w:rsidR="00EB6569">
              <w:rPr>
                <w:rFonts w:ascii="VIC Light" w:hAnsi="VIC Light" w:cstheme="minorHAnsi"/>
                <w:b/>
                <w:szCs w:val="18"/>
              </w:rPr>
              <w:t>y</w:t>
            </w:r>
            <w:r w:rsidRPr="009B29EC">
              <w:rPr>
                <w:rFonts w:ascii="VIC Light" w:hAnsi="VIC Light" w:cstheme="minorHAnsi"/>
                <w:b/>
                <w:szCs w:val="18"/>
              </w:rPr>
              <w:t>ear</w:t>
            </w:r>
          </w:p>
        </w:tc>
        <w:tc>
          <w:tcPr>
            <w:tcW w:w="2008" w:type="dxa"/>
            <w:vAlign w:val="center"/>
          </w:tcPr>
          <w:p w14:paraId="0F532279" w14:textId="4CBAECB2" w:rsidR="00B343B7" w:rsidRPr="009B29EC" w:rsidRDefault="00B343B7" w:rsidP="00B343B7">
            <w:pPr>
              <w:spacing w:after="0"/>
              <w:jc w:val="center"/>
              <w:rPr>
                <w:rFonts w:ascii="VIC Light" w:hAnsi="VIC Light" w:cstheme="minorHAnsi"/>
                <w:b/>
                <w:szCs w:val="18"/>
              </w:rPr>
            </w:pPr>
            <w:r w:rsidRPr="009B29EC">
              <w:rPr>
                <w:rFonts w:ascii="VIC Light" w:hAnsi="VIC Light" w:cstheme="minorHAnsi"/>
                <w:b/>
                <w:szCs w:val="18"/>
              </w:rPr>
              <w:t>Early</w:t>
            </w:r>
            <w:r w:rsidR="00EB6569">
              <w:rPr>
                <w:rFonts w:ascii="VIC Light" w:hAnsi="VIC Light" w:cstheme="minorHAnsi"/>
                <w:b/>
                <w:szCs w:val="18"/>
              </w:rPr>
              <w:t xml:space="preserve"> c</w:t>
            </w:r>
            <w:r w:rsidRPr="009B29EC">
              <w:rPr>
                <w:rFonts w:ascii="VIC Light" w:hAnsi="VIC Light" w:cstheme="minorHAnsi"/>
                <w:b/>
                <w:szCs w:val="18"/>
              </w:rPr>
              <w:t>hild</w:t>
            </w:r>
            <w:r w:rsidR="00580982">
              <w:rPr>
                <w:rFonts w:ascii="VIC Light" w:hAnsi="VIC Light" w:cstheme="minorHAnsi"/>
                <w:b/>
                <w:szCs w:val="18"/>
              </w:rPr>
              <w:t>hood/</w:t>
            </w:r>
            <w:r w:rsidR="00CC1599">
              <w:rPr>
                <w:rFonts w:ascii="VIC Light" w:hAnsi="VIC Light" w:cstheme="minorHAnsi"/>
                <w:b/>
                <w:szCs w:val="18"/>
              </w:rPr>
              <w:t xml:space="preserve"> </w:t>
            </w:r>
            <w:r w:rsidR="00580982">
              <w:rPr>
                <w:rFonts w:ascii="VIC Light" w:hAnsi="VIC Light" w:cstheme="minorHAnsi"/>
                <w:b/>
                <w:szCs w:val="18"/>
              </w:rPr>
              <w:t>Prim</w:t>
            </w:r>
            <w:r w:rsidRPr="009B29EC">
              <w:rPr>
                <w:rFonts w:ascii="VIC Light" w:hAnsi="VIC Light" w:cstheme="minorHAnsi"/>
                <w:b/>
                <w:szCs w:val="18"/>
              </w:rPr>
              <w:t>ary</w:t>
            </w:r>
          </w:p>
        </w:tc>
        <w:tc>
          <w:tcPr>
            <w:tcW w:w="2009" w:type="dxa"/>
            <w:vAlign w:val="center"/>
          </w:tcPr>
          <w:p w14:paraId="4743145C" w14:textId="0F6D966F" w:rsidR="00B343B7" w:rsidRPr="009B29EC" w:rsidRDefault="00B343B7" w:rsidP="00B343B7">
            <w:pPr>
              <w:spacing w:after="0"/>
              <w:jc w:val="center"/>
              <w:rPr>
                <w:rFonts w:ascii="VIC Light" w:hAnsi="VIC Light" w:cstheme="minorHAnsi"/>
                <w:b/>
                <w:szCs w:val="18"/>
              </w:rPr>
            </w:pPr>
            <w:r w:rsidRPr="009B29EC">
              <w:rPr>
                <w:rFonts w:ascii="VIC Light" w:hAnsi="VIC Light" w:cstheme="minorHAnsi"/>
                <w:b/>
                <w:szCs w:val="18"/>
              </w:rPr>
              <w:t>Primary</w:t>
            </w:r>
          </w:p>
        </w:tc>
        <w:tc>
          <w:tcPr>
            <w:tcW w:w="2009" w:type="dxa"/>
          </w:tcPr>
          <w:p w14:paraId="4C53E039" w14:textId="6C106102" w:rsidR="00B343B7" w:rsidRPr="009B29EC" w:rsidRDefault="00B343B7" w:rsidP="00B343B7">
            <w:pPr>
              <w:spacing w:after="0"/>
              <w:jc w:val="center"/>
              <w:rPr>
                <w:rFonts w:ascii="VIC Light" w:hAnsi="VIC Light" w:cstheme="minorHAnsi"/>
                <w:b/>
                <w:szCs w:val="18"/>
              </w:rPr>
            </w:pPr>
            <w:r w:rsidRPr="009B29EC">
              <w:rPr>
                <w:rFonts w:ascii="VIC Light" w:hAnsi="VIC Light" w:cstheme="minorHAnsi"/>
                <w:b/>
                <w:szCs w:val="18"/>
              </w:rPr>
              <w:t xml:space="preserve">Primary/ </w:t>
            </w:r>
            <w:r w:rsidR="00EB6569">
              <w:rPr>
                <w:rFonts w:ascii="VIC Light" w:hAnsi="VIC Light" w:cstheme="minorHAnsi"/>
                <w:b/>
                <w:szCs w:val="18"/>
              </w:rPr>
              <w:t>S</w:t>
            </w:r>
            <w:r w:rsidRPr="009B29EC">
              <w:rPr>
                <w:rFonts w:ascii="VIC Light" w:hAnsi="VIC Light" w:cstheme="minorHAnsi"/>
                <w:b/>
                <w:szCs w:val="18"/>
              </w:rPr>
              <w:t>econdary</w:t>
            </w:r>
          </w:p>
        </w:tc>
      </w:tr>
      <w:tr w:rsidR="00B3595E" w:rsidRPr="009B29EC" w14:paraId="6499EDD4" w14:textId="48CDC66B" w:rsidTr="000A592B">
        <w:trPr>
          <w:trHeight w:val="215"/>
        </w:trPr>
        <w:tc>
          <w:tcPr>
            <w:tcW w:w="2008" w:type="dxa"/>
            <w:vAlign w:val="center"/>
          </w:tcPr>
          <w:p w14:paraId="4E6D3B1D" w14:textId="29BD374A"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2014</w:t>
            </w:r>
          </w:p>
        </w:tc>
        <w:tc>
          <w:tcPr>
            <w:tcW w:w="2009" w:type="dxa"/>
            <w:vAlign w:val="center"/>
          </w:tcPr>
          <w:p w14:paraId="4F81A592" w14:textId="7C8CB914"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1st Year</w:t>
            </w:r>
          </w:p>
        </w:tc>
        <w:tc>
          <w:tcPr>
            <w:tcW w:w="2008" w:type="dxa"/>
            <w:vAlign w:val="center"/>
          </w:tcPr>
          <w:p w14:paraId="4E31F3CC" w14:textId="06FD0435"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&lt;5</w:t>
            </w:r>
          </w:p>
        </w:tc>
        <w:tc>
          <w:tcPr>
            <w:tcW w:w="2009" w:type="dxa"/>
            <w:vAlign w:val="center"/>
          </w:tcPr>
          <w:p w14:paraId="5CC74B20" w14:textId="4768A66C"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1542</w:t>
            </w:r>
          </w:p>
        </w:tc>
        <w:tc>
          <w:tcPr>
            <w:tcW w:w="2009" w:type="dxa"/>
            <w:vAlign w:val="center"/>
          </w:tcPr>
          <w:p w14:paraId="1941DD4D" w14:textId="73BE0DA5"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213</w:t>
            </w:r>
          </w:p>
        </w:tc>
      </w:tr>
      <w:tr w:rsidR="00B3595E" w:rsidRPr="009B29EC" w14:paraId="5F93B5AE" w14:textId="0ED39211" w:rsidTr="000A592B">
        <w:trPr>
          <w:trHeight w:val="215"/>
        </w:trPr>
        <w:tc>
          <w:tcPr>
            <w:tcW w:w="2008" w:type="dxa"/>
            <w:vAlign w:val="center"/>
          </w:tcPr>
          <w:p w14:paraId="0045CABE" w14:textId="74DDBCA1"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2015</w:t>
            </w:r>
          </w:p>
        </w:tc>
        <w:tc>
          <w:tcPr>
            <w:tcW w:w="2009" w:type="dxa"/>
            <w:vAlign w:val="center"/>
          </w:tcPr>
          <w:p w14:paraId="107F7DA5" w14:textId="345CB338"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1st Year</w:t>
            </w:r>
          </w:p>
        </w:tc>
        <w:tc>
          <w:tcPr>
            <w:tcW w:w="2008" w:type="dxa"/>
            <w:vAlign w:val="center"/>
          </w:tcPr>
          <w:p w14:paraId="020CDCB3" w14:textId="30A48821"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74</w:t>
            </w:r>
          </w:p>
        </w:tc>
        <w:tc>
          <w:tcPr>
            <w:tcW w:w="2009" w:type="dxa"/>
            <w:vAlign w:val="center"/>
          </w:tcPr>
          <w:p w14:paraId="5BCCEC57" w14:textId="35CC6428"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1176</w:t>
            </w:r>
          </w:p>
        </w:tc>
        <w:tc>
          <w:tcPr>
            <w:tcW w:w="2009" w:type="dxa"/>
            <w:vAlign w:val="center"/>
          </w:tcPr>
          <w:p w14:paraId="65974767" w14:textId="78A33499"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337</w:t>
            </w:r>
          </w:p>
        </w:tc>
      </w:tr>
      <w:tr w:rsidR="00B3595E" w:rsidRPr="009B29EC" w14:paraId="01CC8DE0" w14:textId="779B2137" w:rsidTr="000A592B">
        <w:trPr>
          <w:trHeight w:val="215"/>
        </w:trPr>
        <w:tc>
          <w:tcPr>
            <w:tcW w:w="2008" w:type="dxa"/>
            <w:vAlign w:val="center"/>
          </w:tcPr>
          <w:p w14:paraId="40ADABBA" w14:textId="4F3B4EC4"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2016</w:t>
            </w:r>
          </w:p>
        </w:tc>
        <w:tc>
          <w:tcPr>
            <w:tcW w:w="2009" w:type="dxa"/>
            <w:tcBorders>
              <w:bottom w:val="single" w:sz="4" w:space="0" w:color="auto"/>
            </w:tcBorders>
            <w:vAlign w:val="center"/>
          </w:tcPr>
          <w:p w14:paraId="61A1DE67" w14:textId="6C551DEF"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1st Year</w:t>
            </w:r>
          </w:p>
        </w:tc>
        <w:tc>
          <w:tcPr>
            <w:tcW w:w="2008" w:type="dxa"/>
            <w:vAlign w:val="center"/>
          </w:tcPr>
          <w:p w14:paraId="134C62E8" w14:textId="4303F09A"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129</w:t>
            </w:r>
          </w:p>
        </w:tc>
        <w:tc>
          <w:tcPr>
            <w:tcW w:w="2009" w:type="dxa"/>
            <w:vAlign w:val="center"/>
          </w:tcPr>
          <w:p w14:paraId="74051391" w14:textId="64768520"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1366</w:t>
            </w:r>
          </w:p>
        </w:tc>
        <w:tc>
          <w:tcPr>
            <w:tcW w:w="2009" w:type="dxa"/>
            <w:vAlign w:val="center"/>
          </w:tcPr>
          <w:p w14:paraId="15564347" w14:textId="307DA8C4"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395</w:t>
            </w:r>
          </w:p>
        </w:tc>
      </w:tr>
      <w:tr w:rsidR="00B3595E" w:rsidRPr="009B29EC" w14:paraId="78AD228E" w14:textId="77777777" w:rsidTr="000A592B">
        <w:trPr>
          <w:trHeight w:val="230"/>
        </w:trPr>
        <w:tc>
          <w:tcPr>
            <w:tcW w:w="2008" w:type="dxa"/>
            <w:vAlign w:val="center"/>
          </w:tcPr>
          <w:p w14:paraId="22227EDC" w14:textId="6DC2B235"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2017</w:t>
            </w:r>
          </w:p>
        </w:tc>
        <w:tc>
          <w:tcPr>
            <w:tcW w:w="2009" w:type="dxa"/>
            <w:tcBorders>
              <w:bottom w:val="single" w:sz="4" w:space="0" w:color="auto"/>
            </w:tcBorders>
            <w:vAlign w:val="center"/>
          </w:tcPr>
          <w:p w14:paraId="20697FF0" w14:textId="467A0CAB"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1st Year</w:t>
            </w:r>
          </w:p>
        </w:tc>
        <w:tc>
          <w:tcPr>
            <w:tcW w:w="2008" w:type="dxa"/>
            <w:tcBorders>
              <w:bottom w:val="single" w:sz="4" w:space="0" w:color="auto"/>
              <w:right w:val="single" w:sz="4" w:space="0" w:color="auto"/>
            </w:tcBorders>
            <w:vAlign w:val="center"/>
          </w:tcPr>
          <w:p w14:paraId="0A5DCEA4" w14:textId="122D376A"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205</w:t>
            </w:r>
          </w:p>
        </w:tc>
        <w:tc>
          <w:tcPr>
            <w:tcW w:w="2009" w:type="dxa"/>
            <w:tcBorders>
              <w:top w:val="nil"/>
              <w:left w:val="single" w:sz="4" w:space="0" w:color="auto"/>
              <w:bottom w:val="single" w:sz="4" w:space="0" w:color="auto"/>
              <w:right w:val="single" w:sz="4" w:space="0" w:color="auto"/>
            </w:tcBorders>
            <w:shd w:val="clear" w:color="auto" w:fill="auto"/>
            <w:vAlign w:val="center"/>
          </w:tcPr>
          <w:p w14:paraId="4BCD22BF" w14:textId="6371BDD8"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880</w:t>
            </w:r>
          </w:p>
        </w:tc>
        <w:tc>
          <w:tcPr>
            <w:tcW w:w="2009" w:type="dxa"/>
            <w:tcBorders>
              <w:top w:val="nil"/>
              <w:left w:val="nil"/>
              <w:bottom w:val="single" w:sz="4" w:space="0" w:color="auto"/>
              <w:right w:val="single" w:sz="4" w:space="0" w:color="auto"/>
            </w:tcBorders>
            <w:vAlign w:val="center"/>
          </w:tcPr>
          <w:p w14:paraId="17BAE9EF" w14:textId="45A8ABF3"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289</w:t>
            </w:r>
          </w:p>
        </w:tc>
      </w:tr>
      <w:tr w:rsidR="00B3595E" w:rsidRPr="009B29EC" w14:paraId="0E8FC685" w14:textId="77777777" w:rsidTr="000A592B">
        <w:trPr>
          <w:trHeight w:val="230"/>
        </w:trPr>
        <w:tc>
          <w:tcPr>
            <w:tcW w:w="2008" w:type="dxa"/>
            <w:vAlign w:val="center"/>
          </w:tcPr>
          <w:p w14:paraId="25138C49" w14:textId="1A6B742D"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2018</w:t>
            </w:r>
          </w:p>
        </w:tc>
        <w:tc>
          <w:tcPr>
            <w:tcW w:w="2009" w:type="dxa"/>
            <w:tcBorders>
              <w:bottom w:val="single" w:sz="4" w:space="0" w:color="auto"/>
            </w:tcBorders>
            <w:vAlign w:val="center"/>
          </w:tcPr>
          <w:p w14:paraId="79F9992B" w14:textId="724C9999"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1st Year</w:t>
            </w:r>
          </w:p>
        </w:tc>
        <w:tc>
          <w:tcPr>
            <w:tcW w:w="2008" w:type="dxa"/>
            <w:tcBorders>
              <w:bottom w:val="single" w:sz="4" w:space="0" w:color="auto"/>
              <w:right w:val="single" w:sz="4" w:space="0" w:color="auto"/>
            </w:tcBorders>
            <w:vAlign w:val="center"/>
          </w:tcPr>
          <w:p w14:paraId="7775FFDA" w14:textId="3DB5F3D2"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328</w:t>
            </w:r>
          </w:p>
        </w:tc>
        <w:tc>
          <w:tcPr>
            <w:tcW w:w="2009" w:type="dxa"/>
            <w:tcBorders>
              <w:top w:val="nil"/>
              <w:left w:val="single" w:sz="4" w:space="0" w:color="auto"/>
              <w:bottom w:val="single" w:sz="4" w:space="0" w:color="auto"/>
              <w:right w:val="single" w:sz="4" w:space="0" w:color="auto"/>
            </w:tcBorders>
            <w:shd w:val="clear" w:color="auto" w:fill="auto"/>
            <w:vAlign w:val="center"/>
          </w:tcPr>
          <w:p w14:paraId="04E54A81" w14:textId="21D42D19"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835</w:t>
            </w:r>
          </w:p>
        </w:tc>
        <w:tc>
          <w:tcPr>
            <w:tcW w:w="2009" w:type="dxa"/>
            <w:tcBorders>
              <w:top w:val="nil"/>
              <w:left w:val="nil"/>
              <w:bottom w:val="single" w:sz="4" w:space="0" w:color="auto"/>
              <w:right w:val="single" w:sz="4" w:space="0" w:color="auto"/>
            </w:tcBorders>
            <w:vAlign w:val="center"/>
          </w:tcPr>
          <w:p w14:paraId="6B67F786" w14:textId="289E8136"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272</w:t>
            </w:r>
          </w:p>
        </w:tc>
      </w:tr>
      <w:tr w:rsidR="00B3595E" w:rsidRPr="009B29EC" w14:paraId="00DAA7D3" w14:textId="77777777" w:rsidTr="000A592B">
        <w:trPr>
          <w:trHeight w:val="230"/>
        </w:trPr>
        <w:tc>
          <w:tcPr>
            <w:tcW w:w="2008" w:type="dxa"/>
            <w:vAlign w:val="center"/>
          </w:tcPr>
          <w:p w14:paraId="3CBF9317" w14:textId="3139A957"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2019</w:t>
            </w:r>
          </w:p>
        </w:tc>
        <w:tc>
          <w:tcPr>
            <w:tcW w:w="2009" w:type="dxa"/>
            <w:tcBorders>
              <w:bottom w:val="single" w:sz="4" w:space="0" w:color="auto"/>
            </w:tcBorders>
            <w:vAlign w:val="center"/>
          </w:tcPr>
          <w:p w14:paraId="1C7AAABB" w14:textId="17343244"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1st Year</w:t>
            </w:r>
          </w:p>
        </w:tc>
        <w:tc>
          <w:tcPr>
            <w:tcW w:w="2008" w:type="dxa"/>
            <w:tcBorders>
              <w:bottom w:val="single" w:sz="4" w:space="0" w:color="auto"/>
              <w:right w:val="single" w:sz="4" w:space="0" w:color="auto"/>
            </w:tcBorders>
            <w:vAlign w:val="center"/>
          </w:tcPr>
          <w:p w14:paraId="28F48574" w14:textId="68527EAC"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260</w:t>
            </w:r>
          </w:p>
        </w:tc>
        <w:tc>
          <w:tcPr>
            <w:tcW w:w="2009" w:type="dxa"/>
            <w:tcBorders>
              <w:top w:val="nil"/>
              <w:left w:val="single" w:sz="4" w:space="0" w:color="auto"/>
              <w:bottom w:val="single" w:sz="4" w:space="0" w:color="auto"/>
              <w:right w:val="single" w:sz="4" w:space="0" w:color="auto"/>
            </w:tcBorders>
            <w:shd w:val="clear" w:color="auto" w:fill="auto"/>
            <w:vAlign w:val="center"/>
          </w:tcPr>
          <w:p w14:paraId="47B06B7D" w14:textId="0921A7FF"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608</w:t>
            </w:r>
          </w:p>
        </w:tc>
        <w:tc>
          <w:tcPr>
            <w:tcW w:w="2009" w:type="dxa"/>
            <w:tcBorders>
              <w:top w:val="nil"/>
              <w:left w:val="nil"/>
              <w:bottom w:val="single" w:sz="4" w:space="0" w:color="auto"/>
              <w:right w:val="single" w:sz="4" w:space="0" w:color="auto"/>
            </w:tcBorders>
            <w:vAlign w:val="center"/>
          </w:tcPr>
          <w:p w14:paraId="561864AA" w14:textId="277391AD"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383</w:t>
            </w:r>
          </w:p>
        </w:tc>
      </w:tr>
      <w:tr w:rsidR="00B3595E" w:rsidRPr="009B29EC" w14:paraId="51B0E5D3" w14:textId="77777777" w:rsidTr="000A592B">
        <w:trPr>
          <w:trHeight w:val="230"/>
        </w:trPr>
        <w:tc>
          <w:tcPr>
            <w:tcW w:w="2008" w:type="dxa"/>
            <w:vAlign w:val="center"/>
          </w:tcPr>
          <w:p w14:paraId="5F6509DD" w14:textId="30BC2308"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2020</w:t>
            </w:r>
          </w:p>
        </w:tc>
        <w:tc>
          <w:tcPr>
            <w:tcW w:w="2009" w:type="dxa"/>
            <w:tcBorders>
              <w:bottom w:val="single" w:sz="4" w:space="0" w:color="auto"/>
            </w:tcBorders>
            <w:vAlign w:val="center"/>
          </w:tcPr>
          <w:p w14:paraId="423856AD" w14:textId="47223B88"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1st Year</w:t>
            </w:r>
          </w:p>
        </w:tc>
        <w:tc>
          <w:tcPr>
            <w:tcW w:w="2008" w:type="dxa"/>
            <w:tcBorders>
              <w:bottom w:val="single" w:sz="4" w:space="0" w:color="auto"/>
              <w:right w:val="single" w:sz="4" w:space="0" w:color="auto"/>
            </w:tcBorders>
            <w:vAlign w:val="center"/>
          </w:tcPr>
          <w:p w14:paraId="066205AA" w14:textId="07DE95A2"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209</w:t>
            </w:r>
          </w:p>
        </w:tc>
        <w:tc>
          <w:tcPr>
            <w:tcW w:w="2009" w:type="dxa"/>
            <w:tcBorders>
              <w:top w:val="nil"/>
              <w:left w:val="single" w:sz="4" w:space="0" w:color="auto"/>
              <w:bottom w:val="single" w:sz="4" w:space="0" w:color="auto"/>
              <w:right w:val="single" w:sz="4" w:space="0" w:color="auto"/>
            </w:tcBorders>
            <w:shd w:val="clear" w:color="auto" w:fill="auto"/>
            <w:vAlign w:val="center"/>
          </w:tcPr>
          <w:p w14:paraId="798003ED" w14:textId="225F6C11"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785</w:t>
            </w:r>
          </w:p>
        </w:tc>
        <w:tc>
          <w:tcPr>
            <w:tcW w:w="2009" w:type="dxa"/>
            <w:tcBorders>
              <w:top w:val="nil"/>
              <w:left w:val="nil"/>
              <w:bottom w:val="single" w:sz="4" w:space="0" w:color="auto"/>
              <w:right w:val="single" w:sz="4" w:space="0" w:color="auto"/>
            </w:tcBorders>
            <w:vAlign w:val="center"/>
          </w:tcPr>
          <w:p w14:paraId="3F238BA4" w14:textId="3B01612E"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351</w:t>
            </w:r>
          </w:p>
        </w:tc>
      </w:tr>
      <w:tr w:rsidR="00B3595E" w:rsidRPr="009B29EC" w14:paraId="326642B8" w14:textId="295FBDDB" w:rsidTr="000A592B">
        <w:trPr>
          <w:trHeight w:val="230"/>
        </w:trPr>
        <w:tc>
          <w:tcPr>
            <w:tcW w:w="2008" w:type="dxa"/>
            <w:vAlign w:val="center"/>
          </w:tcPr>
          <w:p w14:paraId="1F6B88F1" w14:textId="17E37A02"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2014</w:t>
            </w:r>
          </w:p>
        </w:tc>
        <w:tc>
          <w:tcPr>
            <w:tcW w:w="2009" w:type="dxa"/>
            <w:tcBorders>
              <w:bottom w:val="single" w:sz="4" w:space="0" w:color="auto"/>
            </w:tcBorders>
            <w:vAlign w:val="center"/>
          </w:tcPr>
          <w:p w14:paraId="7B7152BA" w14:textId="17FB69BA"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2nd Year</w:t>
            </w:r>
          </w:p>
        </w:tc>
        <w:tc>
          <w:tcPr>
            <w:tcW w:w="2008" w:type="dxa"/>
            <w:tcBorders>
              <w:bottom w:val="single" w:sz="4" w:space="0" w:color="auto"/>
              <w:right w:val="single" w:sz="4" w:space="0" w:color="auto"/>
            </w:tcBorders>
            <w:vAlign w:val="center"/>
          </w:tcPr>
          <w:p w14:paraId="2F7C3BA0" w14:textId="46B953D5"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2009" w:type="dxa"/>
            <w:tcBorders>
              <w:top w:val="nil"/>
              <w:left w:val="single" w:sz="4" w:space="0" w:color="auto"/>
              <w:bottom w:val="single" w:sz="4" w:space="0" w:color="auto"/>
              <w:right w:val="single" w:sz="4" w:space="0" w:color="auto"/>
            </w:tcBorders>
            <w:shd w:val="clear" w:color="auto" w:fill="auto"/>
            <w:vAlign w:val="center"/>
          </w:tcPr>
          <w:p w14:paraId="4BD7D72A" w14:textId="674E8748"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604</w:t>
            </w:r>
          </w:p>
        </w:tc>
        <w:tc>
          <w:tcPr>
            <w:tcW w:w="2009" w:type="dxa"/>
            <w:tcBorders>
              <w:top w:val="nil"/>
              <w:left w:val="nil"/>
              <w:bottom w:val="single" w:sz="4" w:space="0" w:color="auto"/>
              <w:right w:val="single" w:sz="4" w:space="0" w:color="auto"/>
            </w:tcBorders>
            <w:vAlign w:val="center"/>
          </w:tcPr>
          <w:p w14:paraId="590343D6" w14:textId="44B89986"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24</w:t>
            </w:r>
          </w:p>
        </w:tc>
      </w:tr>
      <w:tr w:rsidR="00B3595E" w:rsidRPr="009B29EC" w14:paraId="6D10CDDF" w14:textId="6D4E5B4E" w:rsidTr="000A592B">
        <w:trPr>
          <w:trHeight w:val="215"/>
        </w:trPr>
        <w:tc>
          <w:tcPr>
            <w:tcW w:w="2008" w:type="dxa"/>
            <w:vAlign w:val="center"/>
          </w:tcPr>
          <w:p w14:paraId="181A6C3B" w14:textId="3E647615"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2015</w:t>
            </w:r>
          </w:p>
        </w:tc>
        <w:tc>
          <w:tcPr>
            <w:tcW w:w="2009" w:type="dxa"/>
            <w:tcBorders>
              <w:bottom w:val="single" w:sz="4" w:space="0" w:color="auto"/>
            </w:tcBorders>
            <w:vAlign w:val="center"/>
          </w:tcPr>
          <w:p w14:paraId="48B6CFAD" w14:textId="0325C67E"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2nd Year</w:t>
            </w:r>
          </w:p>
        </w:tc>
        <w:tc>
          <w:tcPr>
            <w:tcW w:w="2008" w:type="dxa"/>
            <w:tcBorders>
              <w:bottom w:val="single" w:sz="4" w:space="0" w:color="auto"/>
              <w:right w:val="single" w:sz="4" w:space="0" w:color="auto"/>
            </w:tcBorders>
            <w:vAlign w:val="center"/>
          </w:tcPr>
          <w:p w14:paraId="7237A3D5" w14:textId="3AD787AF"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5</w:t>
            </w:r>
          </w:p>
        </w:tc>
        <w:tc>
          <w:tcPr>
            <w:tcW w:w="2009" w:type="dxa"/>
            <w:tcBorders>
              <w:top w:val="nil"/>
              <w:left w:val="single" w:sz="4" w:space="0" w:color="auto"/>
              <w:bottom w:val="single" w:sz="4" w:space="0" w:color="auto"/>
              <w:right w:val="single" w:sz="4" w:space="0" w:color="auto"/>
            </w:tcBorders>
            <w:shd w:val="clear" w:color="auto" w:fill="auto"/>
            <w:vAlign w:val="center"/>
          </w:tcPr>
          <w:p w14:paraId="39362406" w14:textId="503577FB"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718</w:t>
            </w:r>
          </w:p>
        </w:tc>
        <w:tc>
          <w:tcPr>
            <w:tcW w:w="2009" w:type="dxa"/>
            <w:tcBorders>
              <w:top w:val="nil"/>
              <w:left w:val="nil"/>
              <w:bottom w:val="single" w:sz="4" w:space="0" w:color="auto"/>
              <w:right w:val="single" w:sz="4" w:space="0" w:color="auto"/>
            </w:tcBorders>
            <w:vAlign w:val="center"/>
          </w:tcPr>
          <w:p w14:paraId="7211B51F" w14:textId="36D3D6FD"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135</w:t>
            </w:r>
          </w:p>
        </w:tc>
      </w:tr>
      <w:tr w:rsidR="00B3595E" w:rsidRPr="009B29EC" w14:paraId="61487B4E" w14:textId="2C5E54C8" w:rsidTr="000A592B">
        <w:trPr>
          <w:trHeight w:val="215"/>
        </w:trPr>
        <w:tc>
          <w:tcPr>
            <w:tcW w:w="2008" w:type="dxa"/>
            <w:vAlign w:val="center"/>
          </w:tcPr>
          <w:p w14:paraId="38B6E018" w14:textId="20A9B6C0"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2016</w:t>
            </w:r>
          </w:p>
        </w:tc>
        <w:tc>
          <w:tcPr>
            <w:tcW w:w="2009" w:type="dxa"/>
            <w:tcBorders>
              <w:bottom w:val="single" w:sz="4" w:space="0" w:color="auto"/>
            </w:tcBorders>
            <w:vAlign w:val="center"/>
          </w:tcPr>
          <w:p w14:paraId="5ABFCAC4" w14:textId="610720B3"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2nd Year</w:t>
            </w:r>
          </w:p>
        </w:tc>
        <w:tc>
          <w:tcPr>
            <w:tcW w:w="2008" w:type="dxa"/>
            <w:vAlign w:val="center"/>
          </w:tcPr>
          <w:p w14:paraId="03230277" w14:textId="2EFB5F71"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144</w:t>
            </w:r>
          </w:p>
        </w:tc>
        <w:tc>
          <w:tcPr>
            <w:tcW w:w="2009" w:type="dxa"/>
            <w:vAlign w:val="center"/>
          </w:tcPr>
          <w:p w14:paraId="4BFA6D86" w14:textId="3631E98A"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777</w:t>
            </w:r>
          </w:p>
        </w:tc>
        <w:tc>
          <w:tcPr>
            <w:tcW w:w="2009" w:type="dxa"/>
            <w:vAlign w:val="center"/>
          </w:tcPr>
          <w:p w14:paraId="39E75380" w14:textId="2EF80E9C"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287</w:t>
            </w:r>
          </w:p>
        </w:tc>
      </w:tr>
      <w:tr w:rsidR="00B3595E" w:rsidRPr="009B29EC" w14:paraId="79507D61" w14:textId="7A7B1CFA" w:rsidTr="000A592B">
        <w:trPr>
          <w:trHeight w:val="215"/>
        </w:trPr>
        <w:tc>
          <w:tcPr>
            <w:tcW w:w="2008" w:type="dxa"/>
            <w:tcBorders>
              <w:bottom w:val="single" w:sz="4" w:space="0" w:color="auto"/>
            </w:tcBorders>
            <w:vAlign w:val="center"/>
          </w:tcPr>
          <w:p w14:paraId="34AF4012" w14:textId="4D8E3CCB"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2017</w:t>
            </w:r>
          </w:p>
        </w:tc>
        <w:tc>
          <w:tcPr>
            <w:tcW w:w="2009" w:type="dxa"/>
            <w:tcBorders>
              <w:bottom w:val="single" w:sz="4" w:space="0" w:color="auto"/>
            </w:tcBorders>
            <w:vAlign w:val="center"/>
          </w:tcPr>
          <w:p w14:paraId="4239B91F" w14:textId="149ED04D"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2nd Year</w:t>
            </w:r>
          </w:p>
        </w:tc>
        <w:tc>
          <w:tcPr>
            <w:tcW w:w="2008" w:type="dxa"/>
            <w:tcBorders>
              <w:bottom w:val="single" w:sz="4" w:space="0" w:color="auto"/>
            </w:tcBorders>
            <w:vAlign w:val="center"/>
          </w:tcPr>
          <w:p w14:paraId="4C3A7659" w14:textId="2C7AC39B"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149</w:t>
            </w:r>
          </w:p>
        </w:tc>
        <w:tc>
          <w:tcPr>
            <w:tcW w:w="2009" w:type="dxa"/>
            <w:tcBorders>
              <w:bottom w:val="single" w:sz="4" w:space="0" w:color="auto"/>
            </w:tcBorders>
            <w:vAlign w:val="center"/>
          </w:tcPr>
          <w:p w14:paraId="2DC85423" w14:textId="5B57FB4E"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933</w:t>
            </w:r>
          </w:p>
        </w:tc>
        <w:tc>
          <w:tcPr>
            <w:tcW w:w="2009" w:type="dxa"/>
            <w:tcBorders>
              <w:bottom w:val="single" w:sz="4" w:space="0" w:color="auto"/>
            </w:tcBorders>
            <w:vAlign w:val="center"/>
          </w:tcPr>
          <w:p w14:paraId="6013ADF6" w14:textId="0C691C28"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286</w:t>
            </w:r>
          </w:p>
        </w:tc>
      </w:tr>
      <w:tr w:rsidR="00B3595E" w:rsidRPr="009B29EC" w14:paraId="36EAD389" w14:textId="6E059C0B" w:rsidTr="000A592B">
        <w:trPr>
          <w:trHeight w:val="215"/>
        </w:trPr>
        <w:tc>
          <w:tcPr>
            <w:tcW w:w="2008" w:type="dxa"/>
            <w:vAlign w:val="center"/>
          </w:tcPr>
          <w:p w14:paraId="1FE6FB0F" w14:textId="73B6018D"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2018</w:t>
            </w:r>
          </w:p>
        </w:tc>
        <w:tc>
          <w:tcPr>
            <w:tcW w:w="2009" w:type="dxa"/>
            <w:vAlign w:val="center"/>
          </w:tcPr>
          <w:p w14:paraId="7B3A3BFF" w14:textId="7CE5062C"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2nd Year</w:t>
            </w:r>
          </w:p>
        </w:tc>
        <w:tc>
          <w:tcPr>
            <w:tcW w:w="2008" w:type="dxa"/>
            <w:vAlign w:val="center"/>
          </w:tcPr>
          <w:p w14:paraId="642E7A7B" w14:textId="77D41ED6"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208</w:t>
            </w:r>
          </w:p>
        </w:tc>
        <w:tc>
          <w:tcPr>
            <w:tcW w:w="2009" w:type="dxa"/>
            <w:tcBorders>
              <w:bottom w:val="single" w:sz="4" w:space="0" w:color="auto"/>
            </w:tcBorders>
            <w:vAlign w:val="center"/>
          </w:tcPr>
          <w:p w14:paraId="5A101B0E" w14:textId="3AAB68FA"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689</w:t>
            </w:r>
          </w:p>
        </w:tc>
        <w:tc>
          <w:tcPr>
            <w:tcW w:w="2009" w:type="dxa"/>
            <w:tcBorders>
              <w:bottom w:val="single" w:sz="4" w:space="0" w:color="auto"/>
            </w:tcBorders>
            <w:vAlign w:val="center"/>
          </w:tcPr>
          <w:p w14:paraId="68403E7D" w14:textId="2503A719"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266</w:t>
            </w:r>
          </w:p>
        </w:tc>
      </w:tr>
      <w:tr w:rsidR="00B3595E" w:rsidRPr="009B29EC" w14:paraId="0D10F46F" w14:textId="03AA4237" w:rsidTr="000A592B">
        <w:trPr>
          <w:trHeight w:val="70"/>
        </w:trPr>
        <w:tc>
          <w:tcPr>
            <w:tcW w:w="2008" w:type="dxa"/>
            <w:vAlign w:val="center"/>
          </w:tcPr>
          <w:p w14:paraId="69C1F460" w14:textId="415DED01"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2019</w:t>
            </w:r>
          </w:p>
        </w:tc>
        <w:tc>
          <w:tcPr>
            <w:tcW w:w="2009" w:type="dxa"/>
            <w:vAlign w:val="center"/>
          </w:tcPr>
          <w:p w14:paraId="50C8FD43" w14:textId="5774F4DE"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2nd Year</w:t>
            </w:r>
          </w:p>
        </w:tc>
        <w:tc>
          <w:tcPr>
            <w:tcW w:w="2008" w:type="dxa"/>
            <w:tcBorders>
              <w:right w:val="single" w:sz="4" w:space="0" w:color="auto"/>
            </w:tcBorders>
            <w:vAlign w:val="center"/>
          </w:tcPr>
          <w:p w14:paraId="1CBD2A50" w14:textId="641AD242"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282</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6BC8AFE6" w14:textId="6A9220AF"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644</w:t>
            </w:r>
          </w:p>
        </w:tc>
        <w:tc>
          <w:tcPr>
            <w:tcW w:w="2009" w:type="dxa"/>
            <w:tcBorders>
              <w:top w:val="single" w:sz="4" w:space="0" w:color="auto"/>
              <w:left w:val="nil"/>
              <w:bottom w:val="single" w:sz="4" w:space="0" w:color="auto"/>
              <w:right w:val="single" w:sz="4" w:space="0" w:color="auto"/>
            </w:tcBorders>
            <w:vAlign w:val="center"/>
          </w:tcPr>
          <w:p w14:paraId="35BAF4AC" w14:textId="3866C289"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353</w:t>
            </w:r>
          </w:p>
        </w:tc>
      </w:tr>
      <w:tr w:rsidR="00B3595E" w:rsidRPr="009B29EC" w14:paraId="4B7C5801" w14:textId="60494944" w:rsidTr="000A592B">
        <w:trPr>
          <w:trHeight w:val="215"/>
        </w:trPr>
        <w:tc>
          <w:tcPr>
            <w:tcW w:w="2008" w:type="dxa"/>
            <w:tcBorders>
              <w:bottom w:val="single" w:sz="4" w:space="0" w:color="auto"/>
            </w:tcBorders>
            <w:vAlign w:val="center"/>
          </w:tcPr>
          <w:p w14:paraId="5E7DECC3" w14:textId="4E36DC7C"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2020</w:t>
            </w:r>
          </w:p>
        </w:tc>
        <w:tc>
          <w:tcPr>
            <w:tcW w:w="2009" w:type="dxa"/>
            <w:tcBorders>
              <w:bottom w:val="single" w:sz="4" w:space="0" w:color="auto"/>
            </w:tcBorders>
            <w:vAlign w:val="center"/>
          </w:tcPr>
          <w:p w14:paraId="1FF0D5A6" w14:textId="2E835B98" w:rsidR="00B3595E" w:rsidRPr="009B29EC" w:rsidRDefault="00B3595E" w:rsidP="00B3595E">
            <w:pPr>
              <w:spacing w:after="0"/>
              <w:jc w:val="center"/>
              <w:rPr>
                <w:rFonts w:ascii="VIC Light" w:hAnsi="VIC Light" w:cstheme="minorHAnsi"/>
                <w:szCs w:val="18"/>
              </w:rPr>
            </w:pPr>
            <w:r>
              <w:rPr>
                <w:rFonts w:ascii="VIC Light" w:hAnsi="VIC Light"/>
                <w:color w:val="000000"/>
                <w:szCs w:val="18"/>
              </w:rPr>
              <w:t>2nd Year</w:t>
            </w:r>
          </w:p>
        </w:tc>
        <w:tc>
          <w:tcPr>
            <w:tcW w:w="2008" w:type="dxa"/>
            <w:tcBorders>
              <w:bottom w:val="single" w:sz="4" w:space="0" w:color="auto"/>
              <w:right w:val="single" w:sz="4" w:space="0" w:color="auto"/>
            </w:tcBorders>
            <w:vAlign w:val="center"/>
          </w:tcPr>
          <w:p w14:paraId="300B7867" w14:textId="22BCBDB4"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261</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5BE3C152" w14:textId="01093579"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687</w:t>
            </w:r>
          </w:p>
        </w:tc>
        <w:tc>
          <w:tcPr>
            <w:tcW w:w="2009" w:type="dxa"/>
            <w:tcBorders>
              <w:top w:val="single" w:sz="4" w:space="0" w:color="auto"/>
              <w:left w:val="nil"/>
              <w:bottom w:val="single" w:sz="4" w:space="0" w:color="auto"/>
              <w:right w:val="single" w:sz="4" w:space="0" w:color="auto"/>
            </w:tcBorders>
            <w:vAlign w:val="center"/>
          </w:tcPr>
          <w:p w14:paraId="768CAD49" w14:textId="2F1C9F94" w:rsidR="00B3595E" w:rsidRPr="009B29EC" w:rsidRDefault="00B3595E" w:rsidP="00B3595E">
            <w:pPr>
              <w:spacing w:after="0"/>
              <w:jc w:val="center"/>
              <w:rPr>
                <w:rFonts w:ascii="VIC Light" w:eastAsia="Times New Roman" w:hAnsi="VIC Light" w:cstheme="minorHAnsi"/>
                <w:color w:val="000000"/>
                <w:szCs w:val="18"/>
                <w:lang w:eastAsia="en-AU"/>
              </w:rPr>
            </w:pPr>
            <w:r>
              <w:rPr>
                <w:rFonts w:ascii="VIC Light" w:hAnsi="VIC Light"/>
                <w:color w:val="000000"/>
                <w:szCs w:val="18"/>
              </w:rPr>
              <w:t>330</w:t>
            </w:r>
          </w:p>
        </w:tc>
      </w:tr>
    </w:tbl>
    <w:p w14:paraId="319690F1" w14:textId="59C24BF9" w:rsidR="00065573" w:rsidRDefault="00065573" w:rsidP="00603BFF">
      <w:pPr>
        <w:pStyle w:val="Heading2"/>
        <w:rPr>
          <w:rFonts w:ascii="VIC Light" w:hAnsi="VIC Light"/>
        </w:rPr>
      </w:pPr>
    </w:p>
    <w:p w14:paraId="46E026F8" w14:textId="77777777" w:rsidR="00065573" w:rsidRDefault="00065573">
      <w:pPr>
        <w:spacing w:after="160" w:line="259" w:lineRule="auto"/>
        <w:rPr>
          <w:rFonts w:ascii="VIC Light" w:hAnsi="VIC Light"/>
          <w:b/>
          <w:color w:val="AF272F" w:themeColor="background1"/>
          <w:sz w:val="28"/>
          <w:szCs w:val="28"/>
        </w:rPr>
      </w:pPr>
      <w:r>
        <w:rPr>
          <w:rFonts w:ascii="VIC Light" w:hAnsi="VIC Light"/>
        </w:rPr>
        <w:br w:type="page"/>
      </w:r>
    </w:p>
    <w:p w14:paraId="190A362C" w14:textId="0DE978F6" w:rsidR="00603BFF" w:rsidRPr="009B29EC" w:rsidRDefault="00603BFF" w:rsidP="00603BFF">
      <w:pPr>
        <w:pStyle w:val="Heading2"/>
        <w:rPr>
          <w:rFonts w:ascii="VIC Light" w:hAnsi="VIC Light"/>
        </w:rPr>
      </w:pPr>
      <w:bookmarkStart w:id="218" w:name="_Toc43126852"/>
      <w:r w:rsidRPr="009B29EC">
        <w:rPr>
          <w:rFonts w:ascii="VIC Light" w:hAnsi="VIC Light"/>
        </w:rPr>
        <w:t>ITE graduates</w:t>
      </w:r>
      <w:bookmarkEnd w:id="218"/>
    </w:p>
    <w:p w14:paraId="37CD0615" w14:textId="6E1878FD" w:rsidR="00603BFF" w:rsidRPr="009B29EC" w:rsidRDefault="00603BFF" w:rsidP="00603BFF">
      <w:pPr>
        <w:spacing w:after="0"/>
        <w:rPr>
          <w:rFonts w:ascii="VIC Light" w:hAnsi="VIC Light"/>
        </w:rPr>
      </w:pPr>
      <w:r w:rsidRPr="009B29EC">
        <w:rPr>
          <w:rFonts w:ascii="VIC Light" w:hAnsi="VIC Light"/>
        </w:rPr>
        <w:t xml:space="preserve">The following reference table provides an overview of the number of graduates from Victorian ITE providers and Victorian graduates from interstate online ITE providers in </w:t>
      </w:r>
      <w:r w:rsidR="00F52C31">
        <w:rPr>
          <w:rFonts w:ascii="VIC Light" w:hAnsi="VIC Light"/>
        </w:rPr>
        <w:t>2020</w:t>
      </w:r>
      <w:r w:rsidRPr="009B29EC">
        <w:rPr>
          <w:rFonts w:ascii="VIC Light" w:hAnsi="VIC Light"/>
        </w:rPr>
        <w:t xml:space="preserve">. Graduates across the different provider courses have been grouped by course level (undergraduate, master or graduate diploma) and further aggregated into qualification types. Only ITE providers which reported graduates have been included in the corresponding course level groupings. This data was sourced directly from the ITE providers. </w:t>
      </w:r>
    </w:p>
    <w:p w14:paraId="4F6F3423" w14:textId="77777777" w:rsidR="00603BFF" w:rsidRPr="009B29EC" w:rsidRDefault="00603BFF" w:rsidP="00603BFF">
      <w:pPr>
        <w:spacing w:after="0"/>
        <w:rPr>
          <w:rFonts w:ascii="VIC Light" w:hAnsi="VIC Light"/>
        </w:rPr>
      </w:pPr>
    </w:p>
    <w:p w14:paraId="782FFAC1" w14:textId="1DA55053" w:rsidR="00603BFF" w:rsidRPr="009B29EC" w:rsidRDefault="00603BFF" w:rsidP="00603BFF">
      <w:pPr>
        <w:pStyle w:val="Heading3"/>
        <w:rPr>
          <w:rFonts w:ascii="VIC Light" w:hAnsi="VIC Light"/>
        </w:rPr>
      </w:pPr>
      <w:bookmarkStart w:id="219" w:name="_Toc43126853"/>
      <w:r w:rsidRPr="009B29EC">
        <w:rPr>
          <w:rFonts w:ascii="VIC Light" w:hAnsi="VIC Light"/>
        </w:rPr>
        <w:t xml:space="preserve">Table </w:t>
      </w:r>
      <w:r w:rsidR="00400218">
        <w:rPr>
          <w:rFonts w:ascii="VIC Light" w:hAnsi="VIC Light"/>
        </w:rPr>
        <w:t>31</w:t>
      </w:r>
      <w:r w:rsidRPr="009B29EC">
        <w:rPr>
          <w:rFonts w:ascii="VIC Light" w:hAnsi="VIC Light"/>
        </w:rPr>
        <w:t>.1: Graduates from ITE providers (</w:t>
      </w:r>
      <w:r w:rsidR="00B3595E">
        <w:rPr>
          <w:rFonts w:ascii="VIC Light" w:hAnsi="VIC Light"/>
        </w:rPr>
        <w:t>2020</w:t>
      </w:r>
      <w:r w:rsidRPr="009B29EC">
        <w:rPr>
          <w:rFonts w:ascii="VIC Light" w:hAnsi="VIC Light"/>
        </w:rPr>
        <w:t>), by course level and qualification type</w:t>
      </w:r>
      <w:bookmarkEnd w:id="219"/>
    </w:p>
    <w:tbl>
      <w:tblPr>
        <w:tblStyle w:val="TableGrid"/>
        <w:tblW w:w="10004" w:type="dxa"/>
        <w:tblLook w:val="04A0" w:firstRow="1" w:lastRow="0" w:firstColumn="1" w:lastColumn="0" w:noHBand="0" w:noVBand="1"/>
        <w:tblCaption w:val="Table 8.1"/>
        <w:tblDescription w:val="Graduates from ITE providers (2016), by course level and qualification type"/>
      </w:tblPr>
      <w:tblGrid>
        <w:gridCol w:w="2000"/>
        <w:gridCol w:w="2001"/>
        <w:gridCol w:w="2001"/>
        <w:gridCol w:w="2001"/>
        <w:gridCol w:w="2001"/>
      </w:tblGrid>
      <w:tr w:rsidR="008A3CA1" w:rsidRPr="009B29EC" w14:paraId="17F0E169" w14:textId="77777777" w:rsidTr="008A3CA1">
        <w:trPr>
          <w:trHeight w:val="819"/>
          <w:tblHeader/>
        </w:trPr>
        <w:tc>
          <w:tcPr>
            <w:tcW w:w="2000" w:type="dxa"/>
            <w:vAlign w:val="center"/>
          </w:tcPr>
          <w:p w14:paraId="63B3A85C" w14:textId="52976E43" w:rsidR="008A3CA1" w:rsidRPr="009B29EC" w:rsidRDefault="008A3CA1" w:rsidP="008A3CA1">
            <w:pPr>
              <w:jc w:val="center"/>
              <w:rPr>
                <w:rFonts w:ascii="VIC Light" w:hAnsi="VIC Light"/>
              </w:rPr>
            </w:pPr>
            <w:bookmarkStart w:id="220" w:name="_Hlk18671658"/>
            <w:r w:rsidRPr="009B29EC">
              <w:rPr>
                <w:rFonts w:ascii="VIC Light" w:hAnsi="VIC Light"/>
                <w:b/>
              </w:rPr>
              <w:t xml:space="preserve">ITE </w:t>
            </w:r>
            <w:r w:rsidR="00EB6569">
              <w:rPr>
                <w:rFonts w:ascii="VIC Light" w:hAnsi="VIC Light"/>
                <w:b/>
              </w:rPr>
              <w:t>p</w:t>
            </w:r>
            <w:r w:rsidRPr="009B29EC">
              <w:rPr>
                <w:rFonts w:ascii="VIC Light" w:hAnsi="VIC Light"/>
                <w:b/>
              </w:rPr>
              <w:t>rovider</w:t>
            </w:r>
          </w:p>
        </w:tc>
        <w:tc>
          <w:tcPr>
            <w:tcW w:w="2001" w:type="dxa"/>
            <w:vAlign w:val="center"/>
          </w:tcPr>
          <w:p w14:paraId="7E4EC123" w14:textId="105A9CBF" w:rsidR="008A3CA1" w:rsidRPr="009B29EC" w:rsidRDefault="008A3CA1" w:rsidP="008A3CA1">
            <w:pPr>
              <w:jc w:val="center"/>
              <w:rPr>
                <w:rFonts w:ascii="VIC Light" w:hAnsi="VIC Light"/>
                <w:b/>
              </w:rPr>
            </w:pPr>
            <w:r w:rsidRPr="009B29EC">
              <w:rPr>
                <w:rFonts w:ascii="VIC Light" w:hAnsi="VIC Light"/>
                <w:b/>
              </w:rPr>
              <w:t xml:space="preserve">Course </w:t>
            </w:r>
            <w:r w:rsidR="00EB6569">
              <w:rPr>
                <w:rFonts w:ascii="VIC Light" w:hAnsi="VIC Light"/>
                <w:b/>
              </w:rPr>
              <w:t>l</w:t>
            </w:r>
            <w:r w:rsidRPr="009B29EC">
              <w:rPr>
                <w:rFonts w:ascii="VIC Light" w:hAnsi="VIC Light"/>
                <w:b/>
              </w:rPr>
              <w:t>evel</w:t>
            </w:r>
          </w:p>
        </w:tc>
        <w:tc>
          <w:tcPr>
            <w:tcW w:w="2001" w:type="dxa"/>
            <w:vAlign w:val="center"/>
          </w:tcPr>
          <w:p w14:paraId="38E090DA" w14:textId="4FECDBD9" w:rsidR="008A3CA1" w:rsidRPr="009B29EC" w:rsidRDefault="008A3CA1" w:rsidP="008A3CA1">
            <w:pPr>
              <w:jc w:val="center"/>
              <w:rPr>
                <w:rFonts w:ascii="VIC Light" w:hAnsi="VIC Light"/>
                <w:b/>
              </w:rPr>
            </w:pPr>
            <w:r w:rsidRPr="009B29EC">
              <w:rPr>
                <w:rFonts w:ascii="VIC Light" w:hAnsi="VIC Light"/>
                <w:b/>
              </w:rPr>
              <w:t xml:space="preserve">Early </w:t>
            </w:r>
            <w:r w:rsidR="00EB6569">
              <w:rPr>
                <w:rFonts w:ascii="VIC Light" w:hAnsi="VIC Light"/>
                <w:b/>
              </w:rPr>
              <w:t>c</w:t>
            </w:r>
            <w:r w:rsidRPr="009B29EC">
              <w:rPr>
                <w:rFonts w:ascii="VIC Light" w:hAnsi="VIC Light"/>
                <w:b/>
              </w:rPr>
              <w:t>hild</w:t>
            </w:r>
            <w:r w:rsidR="00580982">
              <w:rPr>
                <w:rFonts w:ascii="VIC Light" w:hAnsi="VIC Light"/>
                <w:b/>
              </w:rPr>
              <w:t>hood/</w:t>
            </w:r>
            <w:r w:rsidR="00CC1599">
              <w:rPr>
                <w:rFonts w:ascii="VIC Light" w:hAnsi="VIC Light"/>
                <w:b/>
              </w:rPr>
              <w:t xml:space="preserve"> </w:t>
            </w:r>
            <w:r w:rsidR="00580982">
              <w:rPr>
                <w:rFonts w:ascii="VIC Light" w:hAnsi="VIC Light"/>
                <w:b/>
              </w:rPr>
              <w:t>Prim</w:t>
            </w:r>
            <w:r w:rsidRPr="009B29EC">
              <w:rPr>
                <w:rFonts w:ascii="VIC Light" w:hAnsi="VIC Light"/>
                <w:b/>
              </w:rPr>
              <w:t>ary</w:t>
            </w:r>
          </w:p>
        </w:tc>
        <w:tc>
          <w:tcPr>
            <w:tcW w:w="2001" w:type="dxa"/>
            <w:vAlign w:val="center"/>
          </w:tcPr>
          <w:p w14:paraId="52CD26DB" w14:textId="77777777" w:rsidR="008A3CA1" w:rsidRPr="009B29EC" w:rsidRDefault="008A3CA1" w:rsidP="008A3CA1">
            <w:pPr>
              <w:jc w:val="center"/>
              <w:rPr>
                <w:rFonts w:ascii="VIC Light" w:hAnsi="VIC Light"/>
                <w:b/>
              </w:rPr>
            </w:pPr>
            <w:r w:rsidRPr="009B29EC">
              <w:rPr>
                <w:rFonts w:ascii="VIC Light" w:hAnsi="VIC Light"/>
                <w:b/>
              </w:rPr>
              <w:t>Primary</w:t>
            </w:r>
          </w:p>
        </w:tc>
        <w:tc>
          <w:tcPr>
            <w:tcW w:w="2001" w:type="dxa"/>
            <w:vAlign w:val="center"/>
          </w:tcPr>
          <w:p w14:paraId="23589114" w14:textId="7F3C0B26" w:rsidR="008A3CA1" w:rsidRPr="009B29EC" w:rsidRDefault="008A3CA1" w:rsidP="008A3CA1">
            <w:pPr>
              <w:jc w:val="center"/>
              <w:rPr>
                <w:rFonts w:ascii="VIC Light" w:hAnsi="VIC Light"/>
                <w:b/>
              </w:rPr>
            </w:pPr>
            <w:r w:rsidRPr="009B29EC">
              <w:rPr>
                <w:rFonts w:ascii="VIC Light" w:hAnsi="VIC Light"/>
                <w:b/>
              </w:rPr>
              <w:t>Primary/ Secondary</w:t>
            </w:r>
          </w:p>
        </w:tc>
      </w:tr>
      <w:tr w:rsidR="00B3595E" w:rsidRPr="009B29EC" w14:paraId="391AC5C4" w14:textId="77777777" w:rsidTr="00F63DD1">
        <w:trPr>
          <w:trHeight w:val="234"/>
        </w:trPr>
        <w:tc>
          <w:tcPr>
            <w:tcW w:w="2000" w:type="dxa"/>
            <w:vAlign w:val="center"/>
          </w:tcPr>
          <w:p w14:paraId="0F044AAB" w14:textId="3B0B5BCC" w:rsidR="00B3595E" w:rsidRPr="009B29EC" w:rsidRDefault="00B3595E" w:rsidP="00B3595E">
            <w:pPr>
              <w:spacing w:after="0"/>
              <w:rPr>
                <w:rFonts w:ascii="VIC Light" w:hAnsi="VIC Light"/>
              </w:rPr>
            </w:pPr>
            <w:r>
              <w:rPr>
                <w:rFonts w:ascii="VIC Light" w:hAnsi="VIC Light"/>
                <w:color w:val="000000"/>
                <w:szCs w:val="18"/>
              </w:rPr>
              <w:t>ACU</w:t>
            </w:r>
          </w:p>
        </w:tc>
        <w:tc>
          <w:tcPr>
            <w:tcW w:w="2001" w:type="dxa"/>
            <w:vAlign w:val="center"/>
          </w:tcPr>
          <w:p w14:paraId="32B14D93" w14:textId="0F17EC45" w:rsidR="00B3595E" w:rsidRPr="009B29EC" w:rsidRDefault="00B3595E" w:rsidP="00B3595E">
            <w:pPr>
              <w:spacing w:after="0"/>
              <w:rPr>
                <w:rFonts w:ascii="VIC Light" w:hAnsi="VIC Light"/>
              </w:rPr>
            </w:pPr>
            <w:r>
              <w:rPr>
                <w:rFonts w:ascii="VIC Light" w:hAnsi="VIC Light"/>
                <w:color w:val="000000"/>
                <w:szCs w:val="18"/>
              </w:rPr>
              <w:t>Undergraduate</w:t>
            </w:r>
          </w:p>
        </w:tc>
        <w:tc>
          <w:tcPr>
            <w:tcW w:w="2001" w:type="dxa"/>
            <w:vAlign w:val="center"/>
          </w:tcPr>
          <w:p w14:paraId="1B7B7409" w14:textId="78678CFB" w:rsidR="00B3595E" w:rsidRPr="009B29EC" w:rsidRDefault="00B3595E" w:rsidP="00B3595E">
            <w:pPr>
              <w:spacing w:after="0"/>
              <w:jc w:val="center"/>
              <w:rPr>
                <w:rFonts w:ascii="VIC Light" w:hAnsi="VIC Light"/>
              </w:rPr>
            </w:pPr>
            <w:r>
              <w:rPr>
                <w:rFonts w:ascii="VIC Light" w:hAnsi="VIC Light"/>
                <w:color w:val="000000"/>
                <w:szCs w:val="18"/>
              </w:rPr>
              <w:t>94</w:t>
            </w:r>
          </w:p>
        </w:tc>
        <w:tc>
          <w:tcPr>
            <w:tcW w:w="2001" w:type="dxa"/>
            <w:vAlign w:val="center"/>
          </w:tcPr>
          <w:p w14:paraId="3E021079" w14:textId="6C3CA1C0" w:rsidR="00B3595E" w:rsidRPr="009B29EC" w:rsidRDefault="00B3595E" w:rsidP="00B3595E">
            <w:pPr>
              <w:spacing w:after="0"/>
              <w:jc w:val="center"/>
              <w:rPr>
                <w:rFonts w:ascii="VIC Light" w:hAnsi="VIC Light"/>
              </w:rPr>
            </w:pPr>
            <w:r>
              <w:rPr>
                <w:rFonts w:ascii="VIC Light" w:hAnsi="VIC Light"/>
                <w:color w:val="000000"/>
                <w:szCs w:val="18"/>
              </w:rPr>
              <w:t>190</w:t>
            </w:r>
          </w:p>
        </w:tc>
        <w:tc>
          <w:tcPr>
            <w:tcW w:w="2001" w:type="dxa"/>
            <w:vAlign w:val="center"/>
          </w:tcPr>
          <w:p w14:paraId="703ED5AF" w14:textId="0908087E" w:rsidR="00B3595E" w:rsidRPr="009B29EC" w:rsidRDefault="00B3595E" w:rsidP="00B3595E">
            <w:pPr>
              <w:spacing w:after="0"/>
              <w:jc w:val="center"/>
              <w:rPr>
                <w:rFonts w:ascii="VIC Light" w:hAnsi="VIC Light"/>
              </w:rPr>
            </w:pPr>
            <w:r>
              <w:rPr>
                <w:rFonts w:ascii="VIC Light" w:hAnsi="VIC Light"/>
                <w:color w:val="000000"/>
                <w:szCs w:val="18"/>
              </w:rPr>
              <w:t>&lt;5</w:t>
            </w:r>
          </w:p>
        </w:tc>
      </w:tr>
      <w:tr w:rsidR="00B3595E" w:rsidRPr="009B29EC" w14:paraId="3E2B35EA" w14:textId="77777777" w:rsidTr="00F63DD1">
        <w:trPr>
          <w:trHeight w:val="234"/>
        </w:trPr>
        <w:tc>
          <w:tcPr>
            <w:tcW w:w="2000" w:type="dxa"/>
            <w:vAlign w:val="center"/>
          </w:tcPr>
          <w:p w14:paraId="5321B117" w14:textId="24DDBB2A" w:rsidR="00B3595E" w:rsidRPr="009B29EC" w:rsidRDefault="00B3595E" w:rsidP="00B3595E">
            <w:pPr>
              <w:spacing w:after="0"/>
              <w:rPr>
                <w:rFonts w:ascii="VIC Light" w:hAnsi="VIC Light"/>
              </w:rPr>
            </w:pPr>
            <w:r>
              <w:rPr>
                <w:rFonts w:ascii="VIC Light" w:hAnsi="VIC Light"/>
                <w:color w:val="000000"/>
                <w:szCs w:val="18"/>
              </w:rPr>
              <w:t>CQU</w:t>
            </w:r>
          </w:p>
        </w:tc>
        <w:tc>
          <w:tcPr>
            <w:tcW w:w="2001" w:type="dxa"/>
            <w:vAlign w:val="center"/>
          </w:tcPr>
          <w:p w14:paraId="4E93A4BC" w14:textId="6D62D189" w:rsidR="00B3595E" w:rsidRPr="009B29EC" w:rsidRDefault="00B3595E" w:rsidP="00B3595E">
            <w:pPr>
              <w:spacing w:after="0"/>
              <w:rPr>
                <w:rFonts w:ascii="VIC Light" w:hAnsi="VIC Light"/>
              </w:rPr>
            </w:pPr>
            <w:r>
              <w:rPr>
                <w:rFonts w:ascii="VIC Light" w:hAnsi="VIC Light"/>
                <w:color w:val="000000"/>
                <w:szCs w:val="18"/>
              </w:rPr>
              <w:t>Undergraduate</w:t>
            </w:r>
          </w:p>
        </w:tc>
        <w:tc>
          <w:tcPr>
            <w:tcW w:w="2001" w:type="dxa"/>
            <w:vAlign w:val="center"/>
          </w:tcPr>
          <w:p w14:paraId="4B474DEB" w14:textId="334AE8DD"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46DC88CD" w14:textId="78709703"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15790D59" w14:textId="46F9E47A" w:rsidR="00B3595E" w:rsidRPr="009B29EC" w:rsidRDefault="00B3595E" w:rsidP="00B3595E">
            <w:pPr>
              <w:spacing w:after="0"/>
              <w:jc w:val="center"/>
              <w:rPr>
                <w:rFonts w:ascii="VIC Light" w:hAnsi="VIC Light"/>
              </w:rPr>
            </w:pPr>
            <w:r>
              <w:rPr>
                <w:rFonts w:ascii="VIC Light" w:hAnsi="VIC Light"/>
                <w:color w:val="000000"/>
                <w:szCs w:val="18"/>
              </w:rPr>
              <w:t>&lt;5</w:t>
            </w:r>
          </w:p>
        </w:tc>
      </w:tr>
      <w:tr w:rsidR="00B3595E" w:rsidRPr="009B29EC" w14:paraId="11DB08FE" w14:textId="77777777" w:rsidTr="00F63DD1">
        <w:trPr>
          <w:trHeight w:val="234"/>
        </w:trPr>
        <w:tc>
          <w:tcPr>
            <w:tcW w:w="2000" w:type="dxa"/>
            <w:vAlign w:val="center"/>
          </w:tcPr>
          <w:p w14:paraId="1AC032AB" w14:textId="667805C4" w:rsidR="00B3595E" w:rsidRPr="009B29EC" w:rsidRDefault="00B3595E" w:rsidP="00B3595E">
            <w:pPr>
              <w:spacing w:after="0"/>
              <w:rPr>
                <w:rFonts w:ascii="VIC Light" w:hAnsi="VIC Light"/>
              </w:rPr>
            </w:pPr>
            <w:r>
              <w:rPr>
                <w:rFonts w:ascii="VIC Light" w:hAnsi="VIC Light"/>
                <w:color w:val="000000"/>
                <w:szCs w:val="18"/>
              </w:rPr>
              <w:t>CSU</w:t>
            </w:r>
          </w:p>
        </w:tc>
        <w:tc>
          <w:tcPr>
            <w:tcW w:w="2001" w:type="dxa"/>
            <w:vAlign w:val="center"/>
          </w:tcPr>
          <w:p w14:paraId="5A6489BC" w14:textId="0A60474F" w:rsidR="00B3595E" w:rsidRPr="009B29EC" w:rsidRDefault="00B3595E" w:rsidP="00B3595E">
            <w:pPr>
              <w:spacing w:after="0"/>
              <w:rPr>
                <w:rFonts w:ascii="VIC Light" w:hAnsi="VIC Light"/>
              </w:rPr>
            </w:pPr>
            <w:r>
              <w:rPr>
                <w:rFonts w:ascii="VIC Light" w:hAnsi="VIC Light"/>
                <w:color w:val="000000"/>
                <w:szCs w:val="18"/>
              </w:rPr>
              <w:t>Undergraduate</w:t>
            </w:r>
          </w:p>
        </w:tc>
        <w:tc>
          <w:tcPr>
            <w:tcW w:w="2001" w:type="dxa"/>
            <w:vAlign w:val="center"/>
          </w:tcPr>
          <w:p w14:paraId="5069C557" w14:textId="48F5829C" w:rsidR="00B3595E" w:rsidRPr="009B29EC" w:rsidRDefault="00B3595E" w:rsidP="00B3595E">
            <w:pPr>
              <w:spacing w:after="0"/>
              <w:jc w:val="center"/>
              <w:rPr>
                <w:rFonts w:ascii="VIC Light" w:hAnsi="VIC Light"/>
              </w:rPr>
            </w:pPr>
            <w:r>
              <w:rPr>
                <w:rFonts w:ascii="VIC Light" w:hAnsi="VIC Light"/>
                <w:color w:val="000000"/>
                <w:szCs w:val="18"/>
              </w:rPr>
              <w:t>21</w:t>
            </w:r>
          </w:p>
        </w:tc>
        <w:tc>
          <w:tcPr>
            <w:tcW w:w="2001" w:type="dxa"/>
            <w:vAlign w:val="center"/>
          </w:tcPr>
          <w:p w14:paraId="63A8F86F" w14:textId="5D5271E7"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644FB189" w14:textId="79E65063" w:rsidR="00B3595E" w:rsidRPr="009B29EC" w:rsidRDefault="00B3595E" w:rsidP="00B3595E">
            <w:pPr>
              <w:spacing w:after="0"/>
              <w:jc w:val="center"/>
              <w:rPr>
                <w:rFonts w:ascii="VIC Light" w:hAnsi="VIC Light"/>
              </w:rPr>
            </w:pPr>
            <w:r>
              <w:rPr>
                <w:rFonts w:ascii="VIC Light" w:hAnsi="VIC Light"/>
                <w:color w:val="000000"/>
                <w:szCs w:val="18"/>
              </w:rPr>
              <w:t>&lt;5</w:t>
            </w:r>
          </w:p>
        </w:tc>
      </w:tr>
      <w:tr w:rsidR="00B3595E" w:rsidRPr="009B29EC" w14:paraId="107B3879" w14:textId="77777777" w:rsidTr="00F63DD1">
        <w:trPr>
          <w:trHeight w:val="234"/>
        </w:trPr>
        <w:tc>
          <w:tcPr>
            <w:tcW w:w="2000" w:type="dxa"/>
            <w:vAlign w:val="center"/>
          </w:tcPr>
          <w:p w14:paraId="1AF4BFE8" w14:textId="02382FA2" w:rsidR="00B3595E" w:rsidRPr="009B29EC" w:rsidRDefault="00B3595E" w:rsidP="00B3595E">
            <w:pPr>
              <w:spacing w:after="0"/>
              <w:rPr>
                <w:rFonts w:ascii="VIC Light" w:hAnsi="VIC Light"/>
              </w:rPr>
            </w:pPr>
            <w:r>
              <w:rPr>
                <w:rFonts w:ascii="VIC Light" w:hAnsi="VIC Light"/>
                <w:color w:val="000000"/>
                <w:szCs w:val="18"/>
              </w:rPr>
              <w:t>Curtin</w:t>
            </w:r>
          </w:p>
        </w:tc>
        <w:tc>
          <w:tcPr>
            <w:tcW w:w="2001" w:type="dxa"/>
            <w:vAlign w:val="center"/>
          </w:tcPr>
          <w:p w14:paraId="3A72F3A2" w14:textId="40376CE3" w:rsidR="00B3595E" w:rsidRPr="009B29EC" w:rsidRDefault="00B3595E" w:rsidP="00B3595E">
            <w:pPr>
              <w:spacing w:after="0"/>
              <w:rPr>
                <w:rFonts w:ascii="VIC Light" w:hAnsi="VIC Light"/>
              </w:rPr>
            </w:pPr>
            <w:r>
              <w:rPr>
                <w:rFonts w:ascii="VIC Light" w:hAnsi="VIC Light"/>
                <w:color w:val="000000"/>
                <w:szCs w:val="18"/>
              </w:rPr>
              <w:t>Undergraduate</w:t>
            </w:r>
          </w:p>
        </w:tc>
        <w:tc>
          <w:tcPr>
            <w:tcW w:w="2001" w:type="dxa"/>
            <w:vAlign w:val="center"/>
          </w:tcPr>
          <w:p w14:paraId="7FF907FA" w14:textId="58BAC65F"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623114B5" w14:textId="436D3255" w:rsidR="00B3595E" w:rsidRPr="009B29EC" w:rsidRDefault="00B3595E" w:rsidP="00B3595E">
            <w:pPr>
              <w:spacing w:after="0"/>
              <w:jc w:val="center"/>
              <w:rPr>
                <w:rFonts w:ascii="VIC Light" w:hAnsi="VIC Light"/>
              </w:rPr>
            </w:pPr>
            <w:r>
              <w:rPr>
                <w:rFonts w:ascii="VIC Light" w:hAnsi="VIC Light"/>
                <w:color w:val="000000"/>
                <w:szCs w:val="18"/>
              </w:rPr>
              <w:t>45</w:t>
            </w:r>
          </w:p>
        </w:tc>
        <w:tc>
          <w:tcPr>
            <w:tcW w:w="2001" w:type="dxa"/>
            <w:vAlign w:val="center"/>
          </w:tcPr>
          <w:p w14:paraId="0FF44397" w14:textId="1A757A81" w:rsidR="00B3595E" w:rsidRPr="009B29EC" w:rsidRDefault="00B3595E" w:rsidP="00B3595E">
            <w:pPr>
              <w:spacing w:after="0"/>
              <w:jc w:val="center"/>
              <w:rPr>
                <w:rFonts w:ascii="VIC Light" w:hAnsi="VIC Light"/>
              </w:rPr>
            </w:pPr>
            <w:r>
              <w:rPr>
                <w:rFonts w:ascii="VIC Light" w:hAnsi="VIC Light"/>
                <w:color w:val="000000"/>
                <w:szCs w:val="18"/>
              </w:rPr>
              <w:t>&lt;5</w:t>
            </w:r>
          </w:p>
        </w:tc>
      </w:tr>
      <w:tr w:rsidR="00B3595E" w:rsidRPr="009B29EC" w14:paraId="3893A6D2" w14:textId="77777777" w:rsidTr="00F63DD1">
        <w:trPr>
          <w:trHeight w:val="234"/>
        </w:trPr>
        <w:tc>
          <w:tcPr>
            <w:tcW w:w="2000" w:type="dxa"/>
            <w:vAlign w:val="center"/>
          </w:tcPr>
          <w:p w14:paraId="62323FCA" w14:textId="3FAB7CB9" w:rsidR="00B3595E" w:rsidRPr="009B29EC" w:rsidRDefault="00B3595E" w:rsidP="00B3595E">
            <w:pPr>
              <w:spacing w:after="0"/>
              <w:rPr>
                <w:rFonts w:ascii="VIC Light" w:hAnsi="VIC Light"/>
              </w:rPr>
            </w:pPr>
            <w:r>
              <w:rPr>
                <w:rFonts w:ascii="VIC Light" w:hAnsi="VIC Light"/>
                <w:color w:val="000000"/>
                <w:szCs w:val="18"/>
              </w:rPr>
              <w:t>Deakin</w:t>
            </w:r>
          </w:p>
        </w:tc>
        <w:tc>
          <w:tcPr>
            <w:tcW w:w="2001" w:type="dxa"/>
            <w:vAlign w:val="center"/>
          </w:tcPr>
          <w:p w14:paraId="3CC60D50" w14:textId="1C2D1142" w:rsidR="00B3595E" w:rsidRPr="009B29EC" w:rsidRDefault="00B3595E" w:rsidP="00B3595E">
            <w:pPr>
              <w:spacing w:after="0"/>
              <w:rPr>
                <w:rFonts w:ascii="VIC Light" w:hAnsi="VIC Light"/>
              </w:rPr>
            </w:pPr>
            <w:r>
              <w:rPr>
                <w:rFonts w:ascii="VIC Light" w:hAnsi="VIC Light"/>
                <w:color w:val="000000"/>
                <w:szCs w:val="18"/>
              </w:rPr>
              <w:t>Undergraduate</w:t>
            </w:r>
          </w:p>
        </w:tc>
        <w:tc>
          <w:tcPr>
            <w:tcW w:w="2001" w:type="dxa"/>
            <w:vAlign w:val="center"/>
          </w:tcPr>
          <w:p w14:paraId="0A1A16C6" w14:textId="5FFFEF92"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20E12CBA" w14:textId="454BE5B3" w:rsidR="00B3595E" w:rsidRPr="009B29EC" w:rsidRDefault="00B3595E" w:rsidP="00B3595E">
            <w:pPr>
              <w:spacing w:after="0"/>
              <w:jc w:val="center"/>
              <w:rPr>
                <w:rFonts w:ascii="VIC Light" w:hAnsi="VIC Light"/>
              </w:rPr>
            </w:pPr>
            <w:r>
              <w:rPr>
                <w:rFonts w:ascii="VIC Light" w:hAnsi="VIC Light"/>
                <w:color w:val="000000"/>
                <w:szCs w:val="18"/>
              </w:rPr>
              <w:t>368</w:t>
            </w:r>
          </w:p>
        </w:tc>
        <w:tc>
          <w:tcPr>
            <w:tcW w:w="2001" w:type="dxa"/>
            <w:vAlign w:val="center"/>
          </w:tcPr>
          <w:p w14:paraId="797D90D7" w14:textId="28965603" w:rsidR="00B3595E" w:rsidRPr="009B29EC" w:rsidRDefault="00B3595E" w:rsidP="00B3595E">
            <w:pPr>
              <w:spacing w:after="0"/>
              <w:jc w:val="center"/>
              <w:rPr>
                <w:rFonts w:ascii="VIC Light" w:hAnsi="VIC Light"/>
              </w:rPr>
            </w:pPr>
            <w:r>
              <w:rPr>
                <w:rFonts w:ascii="VIC Light" w:hAnsi="VIC Light"/>
                <w:color w:val="000000"/>
                <w:szCs w:val="18"/>
              </w:rPr>
              <w:t>88</w:t>
            </w:r>
          </w:p>
        </w:tc>
      </w:tr>
      <w:tr w:rsidR="00B3595E" w:rsidRPr="009B29EC" w14:paraId="40957E80" w14:textId="77777777" w:rsidTr="00F63DD1">
        <w:trPr>
          <w:trHeight w:val="219"/>
        </w:trPr>
        <w:tc>
          <w:tcPr>
            <w:tcW w:w="2000" w:type="dxa"/>
            <w:vAlign w:val="center"/>
          </w:tcPr>
          <w:p w14:paraId="1373AB72" w14:textId="698A8F88" w:rsidR="00B3595E" w:rsidRPr="009B29EC" w:rsidRDefault="00B3595E" w:rsidP="00B3595E">
            <w:pPr>
              <w:spacing w:after="0"/>
              <w:rPr>
                <w:rFonts w:ascii="VIC Light" w:hAnsi="VIC Light"/>
              </w:rPr>
            </w:pPr>
            <w:r>
              <w:rPr>
                <w:rFonts w:ascii="VIC Light" w:hAnsi="VIC Light"/>
                <w:color w:val="000000"/>
                <w:szCs w:val="18"/>
              </w:rPr>
              <w:t>Eastern</w:t>
            </w:r>
          </w:p>
        </w:tc>
        <w:tc>
          <w:tcPr>
            <w:tcW w:w="2001" w:type="dxa"/>
            <w:vAlign w:val="center"/>
          </w:tcPr>
          <w:p w14:paraId="5784F021" w14:textId="452A34CB" w:rsidR="00B3595E" w:rsidRPr="009B29EC" w:rsidRDefault="00B3595E" w:rsidP="00B3595E">
            <w:pPr>
              <w:spacing w:after="0"/>
              <w:rPr>
                <w:rFonts w:ascii="VIC Light" w:hAnsi="VIC Light"/>
              </w:rPr>
            </w:pPr>
            <w:r>
              <w:rPr>
                <w:rFonts w:ascii="VIC Light" w:hAnsi="VIC Light"/>
                <w:color w:val="000000"/>
                <w:szCs w:val="18"/>
              </w:rPr>
              <w:t>Undergraduate</w:t>
            </w:r>
          </w:p>
        </w:tc>
        <w:tc>
          <w:tcPr>
            <w:tcW w:w="2001" w:type="dxa"/>
            <w:vAlign w:val="center"/>
          </w:tcPr>
          <w:p w14:paraId="5C182A30" w14:textId="26E58515"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1CA6595C" w14:textId="057CFC4F" w:rsidR="00B3595E" w:rsidRPr="009B29EC" w:rsidRDefault="00B3595E" w:rsidP="00B3595E">
            <w:pPr>
              <w:spacing w:after="0"/>
              <w:jc w:val="center"/>
              <w:rPr>
                <w:rFonts w:ascii="VIC Light" w:hAnsi="VIC Light"/>
              </w:rPr>
            </w:pPr>
            <w:r>
              <w:rPr>
                <w:rFonts w:ascii="VIC Light" w:hAnsi="VIC Light"/>
                <w:color w:val="000000"/>
                <w:szCs w:val="18"/>
              </w:rPr>
              <w:t>8</w:t>
            </w:r>
          </w:p>
        </w:tc>
        <w:tc>
          <w:tcPr>
            <w:tcW w:w="2001" w:type="dxa"/>
            <w:vAlign w:val="center"/>
          </w:tcPr>
          <w:p w14:paraId="34BEE66E" w14:textId="2F545D48" w:rsidR="00B3595E" w:rsidRPr="009B29EC" w:rsidRDefault="00B3595E" w:rsidP="00B3595E">
            <w:pPr>
              <w:spacing w:after="0"/>
              <w:jc w:val="center"/>
              <w:rPr>
                <w:rFonts w:ascii="VIC Light" w:hAnsi="VIC Light"/>
              </w:rPr>
            </w:pPr>
            <w:r>
              <w:rPr>
                <w:rFonts w:ascii="VIC Light" w:hAnsi="VIC Light"/>
                <w:color w:val="000000"/>
                <w:szCs w:val="18"/>
              </w:rPr>
              <w:t>&lt;5</w:t>
            </w:r>
          </w:p>
        </w:tc>
      </w:tr>
      <w:tr w:rsidR="00B3595E" w:rsidRPr="009B29EC" w14:paraId="7C36CBA2" w14:textId="77777777" w:rsidTr="00F63DD1">
        <w:trPr>
          <w:trHeight w:val="234"/>
        </w:trPr>
        <w:tc>
          <w:tcPr>
            <w:tcW w:w="2000" w:type="dxa"/>
            <w:vAlign w:val="center"/>
          </w:tcPr>
          <w:p w14:paraId="4222DCA7" w14:textId="47F2DA8D" w:rsidR="00B3595E" w:rsidRPr="009B29EC" w:rsidRDefault="00B3595E" w:rsidP="00B3595E">
            <w:pPr>
              <w:spacing w:after="0"/>
              <w:rPr>
                <w:rFonts w:ascii="VIC Light" w:hAnsi="VIC Light"/>
              </w:rPr>
            </w:pPr>
            <w:r>
              <w:rPr>
                <w:rFonts w:ascii="VIC Light" w:hAnsi="VIC Light"/>
                <w:color w:val="000000"/>
                <w:szCs w:val="18"/>
              </w:rPr>
              <w:t>Federation</w:t>
            </w:r>
          </w:p>
        </w:tc>
        <w:tc>
          <w:tcPr>
            <w:tcW w:w="2001" w:type="dxa"/>
            <w:vAlign w:val="center"/>
          </w:tcPr>
          <w:p w14:paraId="4E77B893" w14:textId="72F4B1B4" w:rsidR="00B3595E" w:rsidRPr="009B29EC" w:rsidRDefault="00B3595E" w:rsidP="00B3595E">
            <w:pPr>
              <w:spacing w:after="0"/>
              <w:rPr>
                <w:rFonts w:ascii="VIC Light" w:hAnsi="VIC Light"/>
              </w:rPr>
            </w:pPr>
            <w:r>
              <w:rPr>
                <w:rFonts w:ascii="VIC Light" w:hAnsi="VIC Light"/>
                <w:color w:val="000000"/>
                <w:szCs w:val="18"/>
              </w:rPr>
              <w:t>Undergraduate</w:t>
            </w:r>
          </w:p>
        </w:tc>
        <w:tc>
          <w:tcPr>
            <w:tcW w:w="2001" w:type="dxa"/>
            <w:vAlign w:val="center"/>
          </w:tcPr>
          <w:p w14:paraId="6915F647" w14:textId="5C182D3F"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30247434" w14:textId="7C410A70" w:rsidR="00B3595E" w:rsidRPr="009B29EC" w:rsidRDefault="00B3595E" w:rsidP="00B3595E">
            <w:pPr>
              <w:spacing w:after="0"/>
              <w:jc w:val="center"/>
              <w:rPr>
                <w:rFonts w:ascii="VIC Light" w:hAnsi="VIC Light"/>
              </w:rPr>
            </w:pPr>
            <w:r>
              <w:rPr>
                <w:rFonts w:ascii="VIC Light" w:hAnsi="VIC Light"/>
                <w:color w:val="000000"/>
                <w:szCs w:val="18"/>
              </w:rPr>
              <w:t>57</w:t>
            </w:r>
          </w:p>
        </w:tc>
        <w:tc>
          <w:tcPr>
            <w:tcW w:w="2001" w:type="dxa"/>
            <w:vAlign w:val="center"/>
          </w:tcPr>
          <w:p w14:paraId="018ACAD5" w14:textId="69126AC9" w:rsidR="00B3595E" w:rsidRPr="009B29EC" w:rsidRDefault="00B3595E" w:rsidP="00B3595E">
            <w:pPr>
              <w:spacing w:after="0"/>
              <w:jc w:val="center"/>
              <w:rPr>
                <w:rFonts w:ascii="VIC Light" w:hAnsi="VIC Light"/>
              </w:rPr>
            </w:pPr>
            <w:r>
              <w:rPr>
                <w:rFonts w:ascii="VIC Light" w:hAnsi="VIC Light"/>
                <w:color w:val="000000"/>
                <w:szCs w:val="18"/>
              </w:rPr>
              <w:t>100</w:t>
            </w:r>
          </w:p>
        </w:tc>
      </w:tr>
      <w:tr w:rsidR="00B3595E" w:rsidRPr="009B29EC" w14:paraId="3B7E464D" w14:textId="77777777" w:rsidTr="00F63DD1">
        <w:trPr>
          <w:trHeight w:val="468"/>
        </w:trPr>
        <w:tc>
          <w:tcPr>
            <w:tcW w:w="2000" w:type="dxa"/>
            <w:vAlign w:val="center"/>
          </w:tcPr>
          <w:p w14:paraId="5D2F1064" w14:textId="096DAECB" w:rsidR="00B3595E" w:rsidRPr="009B29EC" w:rsidRDefault="00B3595E" w:rsidP="00B3595E">
            <w:pPr>
              <w:spacing w:after="0"/>
              <w:rPr>
                <w:rFonts w:ascii="VIC Light" w:hAnsi="VIC Light"/>
              </w:rPr>
            </w:pPr>
            <w:r>
              <w:rPr>
                <w:rFonts w:ascii="VIC Light" w:hAnsi="VIC Light"/>
                <w:color w:val="000000"/>
                <w:szCs w:val="18"/>
              </w:rPr>
              <w:t>Latrobe</w:t>
            </w:r>
          </w:p>
        </w:tc>
        <w:tc>
          <w:tcPr>
            <w:tcW w:w="2001" w:type="dxa"/>
            <w:vAlign w:val="center"/>
          </w:tcPr>
          <w:p w14:paraId="7194C6FC" w14:textId="14F59CF8" w:rsidR="00B3595E" w:rsidRPr="009B29EC" w:rsidRDefault="00B3595E" w:rsidP="00B3595E">
            <w:pPr>
              <w:spacing w:after="0"/>
              <w:rPr>
                <w:rFonts w:ascii="VIC Light" w:hAnsi="VIC Light"/>
              </w:rPr>
            </w:pPr>
            <w:r>
              <w:rPr>
                <w:rFonts w:ascii="VIC Light" w:hAnsi="VIC Light"/>
                <w:color w:val="000000"/>
                <w:szCs w:val="18"/>
              </w:rPr>
              <w:t>Undergraduate</w:t>
            </w:r>
          </w:p>
        </w:tc>
        <w:tc>
          <w:tcPr>
            <w:tcW w:w="2001" w:type="dxa"/>
            <w:vAlign w:val="center"/>
          </w:tcPr>
          <w:p w14:paraId="3744CBE8" w14:textId="0F8D3DAA"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4DE84B53" w14:textId="21289220" w:rsidR="00B3595E" w:rsidRPr="009B29EC" w:rsidRDefault="00B3595E" w:rsidP="00B3595E">
            <w:pPr>
              <w:spacing w:after="0"/>
              <w:jc w:val="center"/>
              <w:rPr>
                <w:rFonts w:ascii="VIC Light" w:hAnsi="VIC Light"/>
              </w:rPr>
            </w:pPr>
            <w:r>
              <w:rPr>
                <w:rFonts w:ascii="VIC Light" w:hAnsi="VIC Light"/>
                <w:color w:val="000000"/>
                <w:szCs w:val="18"/>
              </w:rPr>
              <w:t>87</w:t>
            </w:r>
          </w:p>
        </w:tc>
        <w:tc>
          <w:tcPr>
            <w:tcW w:w="2001" w:type="dxa"/>
            <w:vAlign w:val="center"/>
          </w:tcPr>
          <w:p w14:paraId="639EA04B" w14:textId="78D58378" w:rsidR="00B3595E" w:rsidRPr="009B29EC" w:rsidRDefault="00B3595E" w:rsidP="00B3595E">
            <w:pPr>
              <w:spacing w:after="0"/>
              <w:jc w:val="center"/>
              <w:rPr>
                <w:rFonts w:ascii="VIC Light" w:hAnsi="VIC Light"/>
              </w:rPr>
            </w:pPr>
            <w:r>
              <w:rPr>
                <w:rFonts w:ascii="VIC Light" w:hAnsi="VIC Light"/>
                <w:color w:val="000000"/>
                <w:szCs w:val="18"/>
              </w:rPr>
              <w:t>102</w:t>
            </w:r>
          </w:p>
        </w:tc>
      </w:tr>
      <w:tr w:rsidR="00B3595E" w:rsidRPr="009B29EC" w14:paraId="4DB03BBD" w14:textId="77777777" w:rsidTr="00F63DD1">
        <w:trPr>
          <w:trHeight w:val="468"/>
        </w:trPr>
        <w:tc>
          <w:tcPr>
            <w:tcW w:w="2000" w:type="dxa"/>
            <w:vAlign w:val="center"/>
          </w:tcPr>
          <w:p w14:paraId="765BC79E" w14:textId="4CAD71FE" w:rsidR="00B3595E" w:rsidRPr="009B29EC" w:rsidRDefault="00B3595E" w:rsidP="00B3595E">
            <w:pPr>
              <w:spacing w:after="0"/>
              <w:rPr>
                <w:rFonts w:ascii="VIC Light" w:hAnsi="VIC Light"/>
              </w:rPr>
            </w:pPr>
            <w:r>
              <w:rPr>
                <w:rFonts w:ascii="VIC Light" w:hAnsi="VIC Light"/>
                <w:color w:val="000000"/>
                <w:szCs w:val="18"/>
              </w:rPr>
              <w:t>Monash</w:t>
            </w:r>
          </w:p>
        </w:tc>
        <w:tc>
          <w:tcPr>
            <w:tcW w:w="2001" w:type="dxa"/>
            <w:vAlign w:val="center"/>
          </w:tcPr>
          <w:p w14:paraId="3A05FBD3" w14:textId="1E64DCFD" w:rsidR="00B3595E" w:rsidRPr="009B29EC" w:rsidRDefault="00B3595E" w:rsidP="00B3595E">
            <w:pPr>
              <w:spacing w:after="0"/>
              <w:rPr>
                <w:rFonts w:ascii="VIC Light" w:hAnsi="VIC Light"/>
              </w:rPr>
            </w:pPr>
            <w:r>
              <w:rPr>
                <w:rFonts w:ascii="VIC Light" w:hAnsi="VIC Light"/>
                <w:color w:val="000000"/>
                <w:szCs w:val="18"/>
              </w:rPr>
              <w:t>Undergraduate</w:t>
            </w:r>
          </w:p>
        </w:tc>
        <w:tc>
          <w:tcPr>
            <w:tcW w:w="2001" w:type="dxa"/>
            <w:vAlign w:val="center"/>
          </w:tcPr>
          <w:p w14:paraId="2DA3833E" w14:textId="7ABF2639" w:rsidR="00B3595E" w:rsidRPr="009B29EC" w:rsidRDefault="00B3595E" w:rsidP="00B3595E">
            <w:pPr>
              <w:spacing w:after="0"/>
              <w:jc w:val="center"/>
              <w:rPr>
                <w:rFonts w:ascii="VIC Light" w:hAnsi="VIC Light"/>
              </w:rPr>
            </w:pPr>
            <w:r>
              <w:rPr>
                <w:rFonts w:ascii="VIC Light" w:hAnsi="VIC Light"/>
                <w:color w:val="000000"/>
                <w:szCs w:val="18"/>
              </w:rPr>
              <w:t>77</w:t>
            </w:r>
          </w:p>
        </w:tc>
        <w:tc>
          <w:tcPr>
            <w:tcW w:w="2001" w:type="dxa"/>
            <w:vAlign w:val="center"/>
          </w:tcPr>
          <w:p w14:paraId="2BCFB31C" w14:textId="7E1D4EE7" w:rsidR="00B3595E" w:rsidRPr="009B29EC" w:rsidRDefault="00B3595E" w:rsidP="00B3595E">
            <w:pPr>
              <w:spacing w:after="0"/>
              <w:jc w:val="center"/>
              <w:rPr>
                <w:rFonts w:ascii="VIC Light" w:hAnsi="VIC Light"/>
              </w:rPr>
            </w:pPr>
            <w:r>
              <w:rPr>
                <w:rFonts w:ascii="VIC Light" w:hAnsi="VIC Light"/>
                <w:color w:val="000000"/>
                <w:szCs w:val="18"/>
              </w:rPr>
              <w:t>97</w:t>
            </w:r>
          </w:p>
        </w:tc>
        <w:tc>
          <w:tcPr>
            <w:tcW w:w="2001" w:type="dxa"/>
            <w:vAlign w:val="center"/>
          </w:tcPr>
          <w:p w14:paraId="5A1707B2" w14:textId="64E04CCD" w:rsidR="00B3595E" w:rsidRPr="009B29EC" w:rsidRDefault="00B3595E" w:rsidP="00B3595E">
            <w:pPr>
              <w:spacing w:after="0"/>
              <w:jc w:val="center"/>
              <w:rPr>
                <w:rFonts w:ascii="VIC Light" w:hAnsi="VIC Light"/>
              </w:rPr>
            </w:pPr>
            <w:r>
              <w:rPr>
                <w:rFonts w:ascii="VIC Light" w:hAnsi="VIC Light"/>
                <w:color w:val="000000"/>
                <w:szCs w:val="18"/>
              </w:rPr>
              <w:t>108</w:t>
            </w:r>
          </w:p>
        </w:tc>
      </w:tr>
      <w:tr w:rsidR="00B3595E" w:rsidRPr="009B29EC" w14:paraId="06A47025" w14:textId="77777777" w:rsidTr="00F63DD1">
        <w:trPr>
          <w:trHeight w:val="234"/>
        </w:trPr>
        <w:tc>
          <w:tcPr>
            <w:tcW w:w="2000" w:type="dxa"/>
            <w:vAlign w:val="center"/>
          </w:tcPr>
          <w:p w14:paraId="7CF0A40A" w14:textId="72352035" w:rsidR="00B3595E" w:rsidRPr="009B29EC" w:rsidRDefault="00B3595E" w:rsidP="00B3595E">
            <w:pPr>
              <w:spacing w:after="0"/>
              <w:rPr>
                <w:rFonts w:ascii="VIC Light" w:hAnsi="VIC Light"/>
              </w:rPr>
            </w:pPr>
            <w:r>
              <w:rPr>
                <w:rFonts w:ascii="VIC Light" w:hAnsi="VIC Light"/>
                <w:color w:val="000000"/>
                <w:szCs w:val="18"/>
              </w:rPr>
              <w:t>RMIT</w:t>
            </w:r>
          </w:p>
        </w:tc>
        <w:tc>
          <w:tcPr>
            <w:tcW w:w="2001" w:type="dxa"/>
            <w:vAlign w:val="center"/>
          </w:tcPr>
          <w:p w14:paraId="36D2006E" w14:textId="4D669A42" w:rsidR="00B3595E" w:rsidRPr="009B29EC" w:rsidRDefault="00B3595E" w:rsidP="00B3595E">
            <w:pPr>
              <w:spacing w:after="0"/>
              <w:rPr>
                <w:rFonts w:ascii="VIC Light" w:hAnsi="VIC Light"/>
              </w:rPr>
            </w:pPr>
            <w:r>
              <w:rPr>
                <w:rFonts w:ascii="VIC Light" w:hAnsi="VIC Light"/>
                <w:color w:val="000000"/>
                <w:szCs w:val="18"/>
              </w:rPr>
              <w:t>Undergraduate</w:t>
            </w:r>
          </w:p>
        </w:tc>
        <w:tc>
          <w:tcPr>
            <w:tcW w:w="2001" w:type="dxa"/>
            <w:vAlign w:val="center"/>
          </w:tcPr>
          <w:p w14:paraId="01A5BDDB" w14:textId="402A9AAA" w:rsidR="00B3595E" w:rsidRPr="009B29EC" w:rsidRDefault="00B3595E" w:rsidP="00B3595E">
            <w:pPr>
              <w:spacing w:after="0"/>
              <w:jc w:val="center"/>
              <w:rPr>
                <w:rFonts w:ascii="VIC Light" w:hAnsi="VIC Light"/>
              </w:rPr>
            </w:pPr>
            <w:r>
              <w:rPr>
                <w:rFonts w:ascii="VIC Light" w:hAnsi="VIC Light"/>
                <w:color w:val="000000"/>
                <w:szCs w:val="18"/>
              </w:rPr>
              <w:t>32</w:t>
            </w:r>
          </w:p>
        </w:tc>
        <w:tc>
          <w:tcPr>
            <w:tcW w:w="2001" w:type="dxa"/>
            <w:vAlign w:val="center"/>
          </w:tcPr>
          <w:p w14:paraId="12F3AA44" w14:textId="62505E38" w:rsidR="00B3595E" w:rsidRPr="009B29EC" w:rsidRDefault="00B3595E" w:rsidP="00B3595E">
            <w:pPr>
              <w:spacing w:after="0"/>
              <w:jc w:val="center"/>
              <w:rPr>
                <w:rFonts w:ascii="VIC Light" w:hAnsi="VIC Light"/>
              </w:rPr>
            </w:pPr>
            <w:r>
              <w:rPr>
                <w:rFonts w:ascii="VIC Light" w:hAnsi="VIC Light"/>
                <w:color w:val="000000"/>
                <w:szCs w:val="18"/>
              </w:rPr>
              <w:t>76</w:t>
            </w:r>
          </w:p>
        </w:tc>
        <w:tc>
          <w:tcPr>
            <w:tcW w:w="2001" w:type="dxa"/>
            <w:vAlign w:val="center"/>
          </w:tcPr>
          <w:p w14:paraId="28D7B5D7" w14:textId="44E349B1" w:rsidR="00B3595E" w:rsidRPr="009B29EC" w:rsidRDefault="00B3595E" w:rsidP="00B3595E">
            <w:pPr>
              <w:spacing w:after="0"/>
              <w:jc w:val="center"/>
              <w:rPr>
                <w:rFonts w:ascii="VIC Light" w:hAnsi="VIC Light"/>
              </w:rPr>
            </w:pPr>
            <w:r>
              <w:rPr>
                <w:rFonts w:ascii="VIC Light" w:hAnsi="VIC Light"/>
                <w:color w:val="000000"/>
                <w:szCs w:val="18"/>
              </w:rPr>
              <w:t>58</w:t>
            </w:r>
          </w:p>
        </w:tc>
      </w:tr>
      <w:tr w:rsidR="00B3595E" w:rsidRPr="009B29EC" w14:paraId="04FBA7A6" w14:textId="77777777" w:rsidTr="00F63DD1">
        <w:trPr>
          <w:trHeight w:val="234"/>
        </w:trPr>
        <w:tc>
          <w:tcPr>
            <w:tcW w:w="2000" w:type="dxa"/>
            <w:vAlign w:val="center"/>
          </w:tcPr>
          <w:p w14:paraId="6D6EE506" w14:textId="285E85C1" w:rsidR="00B3595E" w:rsidRPr="009B29EC" w:rsidRDefault="00B3595E" w:rsidP="00B3595E">
            <w:pPr>
              <w:spacing w:after="0"/>
              <w:rPr>
                <w:rFonts w:ascii="VIC Light" w:hAnsi="VIC Light"/>
              </w:rPr>
            </w:pPr>
            <w:r>
              <w:rPr>
                <w:rFonts w:ascii="VIC Light" w:hAnsi="VIC Light"/>
                <w:color w:val="000000"/>
                <w:szCs w:val="18"/>
              </w:rPr>
              <w:t>Swinburne</w:t>
            </w:r>
          </w:p>
        </w:tc>
        <w:tc>
          <w:tcPr>
            <w:tcW w:w="2001" w:type="dxa"/>
            <w:vAlign w:val="center"/>
          </w:tcPr>
          <w:p w14:paraId="5255101D" w14:textId="617F2642" w:rsidR="00B3595E" w:rsidRPr="009B29EC" w:rsidRDefault="00B3595E" w:rsidP="00B3595E">
            <w:pPr>
              <w:spacing w:after="0"/>
              <w:rPr>
                <w:rFonts w:ascii="VIC Light" w:hAnsi="VIC Light"/>
              </w:rPr>
            </w:pPr>
            <w:r>
              <w:rPr>
                <w:rFonts w:ascii="VIC Light" w:hAnsi="VIC Light"/>
                <w:color w:val="000000"/>
                <w:szCs w:val="18"/>
              </w:rPr>
              <w:t>Undergraduate</w:t>
            </w:r>
          </w:p>
        </w:tc>
        <w:tc>
          <w:tcPr>
            <w:tcW w:w="2001" w:type="dxa"/>
            <w:vAlign w:val="center"/>
          </w:tcPr>
          <w:p w14:paraId="653F751E" w14:textId="1DB7E50A"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6683B0A0" w14:textId="042A5F34" w:rsidR="00B3595E" w:rsidRPr="009B29EC" w:rsidRDefault="00B3595E" w:rsidP="00B3595E">
            <w:pPr>
              <w:spacing w:after="0"/>
              <w:jc w:val="center"/>
              <w:rPr>
                <w:rFonts w:ascii="VIC Light" w:hAnsi="VIC Light"/>
              </w:rPr>
            </w:pPr>
            <w:r>
              <w:rPr>
                <w:rFonts w:ascii="VIC Light" w:hAnsi="VIC Light"/>
                <w:color w:val="000000"/>
                <w:szCs w:val="18"/>
              </w:rPr>
              <w:t>240</w:t>
            </w:r>
          </w:p>
        </w:tc>
        <w:tc>
          <w:tcPr>
            <w:tcW w:w="2001" w:type="dxa"/>
            <w:vAlign w:val="center"/>
          </w:tcPr>
          <w:p w14:paraId="651BD951" w14:textId="6A4C48F5" w:rsidR="00B3595E" w:rsidRPr="009B29EC" w:rsidRDefault="00B3595E" w:rsidP="00B3595E">
            <w:pPr>
              <w:spacing w:after="0"/>
              <w:jc w:val="center"/>
              <w:rPr>
                <w:rFonts w:ascii="VIC Light" w:hAnsi="VIC Light"/>
              </w:rPr>
            </w:pPr>
            <w:r>
              <w:rPr>
                <w:rFonts w:ascii="VIC Light" w:hAnsi="VIC Light"/>
                <w:color w:val="000000"/>
                <w:szCs w:val="18"/>
              </w:rPr>
              <w:t>&lt;5</w:t>
            </w:r>
          </w:p>
        </w:tc>
      </w:tr>
      <w:tr w:rsidR="00B3595E" w:rsidRPr="009B29EC" w14:paraId="55FB90BE" w14:textId="77777777" w:rsidTr="00F63DD1">
        <w:trPr>
          <w:trHeight w:val="468"/>
        </w:trPr>
        <w:tc>
          <w:tcPr>
            <w:tcW w:w="2000" w:type="dxa"/>
            <w:vAlign w:val="center"/>
          </w:tcPr>
          <w:p w14:paraId="455B515D" w14:textId="590DABF2" w:rsidR="00B3595E" w:rsidRPr="009B29EC" w:rsidRDefault="00B3595E" w:rsidP="00B3595E">
            <w:pPr>
              <w:spacing w:after="0"/>
              <w:rPr>
                <w:rFonts w:ascii="VIC Light" w:hAnsi="VIC Light"/>
              </w:rPr>
            </w:pPr>
            <w:r>
              <w:rPr>
                <w:rFonts w:ascii="VIC Light" w:hAnsi="VIC Light"/>
                <w:color w:val="000000"/>
                <w:szCs w:val="18"/>
              </w:rPr>
              <w:t>uTAS</w:t>
            </w:r>
          </w:p>
        </w:tc>
        <w:tc>
          <w:tcPr>
            <w:tcW w:w="2001" w:type="dxa"/>
            <w:vAlign w:val="center"/>
          </w:tcPr>
          <w:p w14:paraId="5B4D3041" w14:textId="6190E405" w:rsidR="00B3595E" w:rsidRPr="009B29EC" w:rsidRDefault="00B3595E" w:rsidP="00B3595E">
            <w:pPr>
              <w:spacing w:after="0"/>
              <w:rPr>
                <w:rFonts w:ascii="VIC Light" w:hAnsi="VIC Light"/>
              </w:rPr>
            </w:pPr>
            <w:r>
              <w:rPr>
                <w:rFonts w:ascii="VIC Light" w:hAnsi="VIC Light"/>
                <w:color w:val="000000"/>
                <w:szCs w:val="18"/>
              </w:rPr>
              <w:t>Undergraduate</w:t>
            </w:r>
          </w:p>
        </w:tc>
        <w:tc>
          <w:tcPr>
            <w:tcW w:w="2001" w:type="dxa"/>
            <w:vAlign w:val="center"/>
          </w:tcPr>
          <w:p w14:paraId="26FC165C" w14:textId="267B6E52"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5EE5AB7D" w14:textId="155EE0C5" w:rsidR="00B3595E" w:rsidRPr="009B29EC" w:rsidRDefault="00B3595E" w:rsidP="00B3595E">
            <w:pPr>
              <w:spacing w:after="0"/>
              <w:jc w:val="center"/>
              <w:rPr>
                <w:rFonts w:ascii="VIC Light" w:hAnsi="VIC Light"/>
              </w:rPr>
            </w:pPr>
            <w:r>
              <w:rPr>
                <w:rFonts w:ascii="VIC Light" w:hAnsi="VIC Light"/>
                <w:color w:val="000000"/>
                <w:szCs w:val="18"/>
              </w:rPr>
              <w:t>9</w:t>
            </w:r>
          </w:p>
        </w:tc>
        <w:tc>
          <w:tcPr>
            <w:tcW w:w="2001" w:type="dxa"/>
            <w:vAlign w:val="center"/>
          </w:tcPr>
          <w:p w14:paraId="2BF0C4F6" w14:textId="32347B99" w:rsidR="00B3595E" w:rsidRPr="009B29EC" w:rsidRDefault="00B3595E" w:rsidP="00B3595E">
            <w:pPr>
              <w:spacing w:after="0"/>
              <w:jc w:val="center"/>
              <w:rPr>
                <w:rFonts w:ascii="VIC Light" w:hAnsi="VIC Light"/>
              </w:rPr>
            </w:pPr>
            <w:r>
              <w:rPr>
                <w:rFonts w:ascii="VIC Light" w:hAnsi="VIC Light"/>
                <w:color w:val="000000"/>
                <w:szCs w:val="18"/>
              </w:rPr>
              <w:t>&lt;5</w:t>
            </w:r>
          </w:p>
        </w:tc>
      </w:tr>
      <w:tr w:rsidR="00B3595E" w:rsidRPr="009B29EC" w14:paraId="49364132" w14:textId="77777777" w:rsidTr="00F63DD1">
        <w:trPr>
          <w:trHeight w:val="234"/>
        </w:trPr>
        <w:tc>
          <w:tcPr>
            <w:tcW w:w="2000" w:type="dxa"/>
            <w:vAlign w:val="center"/>
          </w:tcPr>
          <w:p w14:paraId="2EEC9E12" w14:textId="3495EB53" w:rsidR="00B3595E" w:rsidRPr="009B29EC" w:rsidRDefault="00B3595E" w:rsidP="00B3595E">
            <w:pPr>
              <w:spacing w:after="0"/>
              <w:rPr>
                <w:rFonts w:ascii="VIC Light" w:hAnsi="VIC Light"/>
              </w:rPr>
            </w:pPr>
            <w:r>
              <w:rPr>
                <w:rFonts w:ascii="VIC Light" w:hAnsi="VIC Light"/>
                <w:color w:val="000000"/>
                <w:szCs w:val="18"/>
              </w:rPr>
              <w:t>ACU</w:t>
            </w:r>
          </w:p>
        </w:tc>
        <w:tc>
          <w:tcPr>
            <w:tcW w:w="2001" w:type="dxa"/>
            <w:vAlign w:val="center"/>
          </w:tcPr>
          <w:p w14:paraId="4678D23C" w14:textId="7D67D83E" w:rsidR="00B3595E" w:rsidRPr="009B29EC" w:rsidRDefault="00B3595E" w:rsidP="00B3595E">
            <w:pPr>
              <w:spacing w:after="0"/>
              <w:rPr>
                <w:rFonts w:ascii="VIC Light" w:hAnsi="VIC Light"/>
              </w:rPr>
            </w:pPr>
            <w:r>
              <w:rPr>
                <w:rFonts w:ascii="VIC Light" w:hAnsi="VIC Light"/>
                <w:color w:val="000000"/>
                <w:szCs w:val="18"/>
              </w:rPr>
              <w:t>Master</w:t>
            </w:r>
          </w:p>
        </w:tc>
        <w:tc>
          <w:tcPr>
            <w:tcW w:w="2001" w:type="dxa"/>
            <w:vAlign w:val="center"/>
          </w:tcPr>
          <w:p w14:paraId="075B58F5" w14:textId="070DD00D"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7EF65881" w14:textId="0698C98B" w:rsidR="00B3595E" w:rsidRPr="009B29EC" w:rsidRDefault="00B3595E" w:rsidP="00B3595E">
            <w:pPr>
              <w:spacing w:after="0"/>
              <w:jc w:val="center"/>
              <w:rPr>
                <w:rFonts w:ascii="VIC Light" w:hAnsi="VIC Light"/>
              </w:rPr>
            </w:pPr>
            <w:r>
              <w:rPr>
                <w:rFonts w:ascii="VIC Light" w:hAnsi="VIC Light"/>
                <w:color w:val="000000"/>
                <w:szCs w:val="18"/>
              </w:rPr>
              <w:t>47</w:t>
            </w:r>
          </w:p>
        </w:tc>
        <w:tc>
          <w:tcPr>
            <w:tcW w:w="2001" w:type="dxa"/>
            <w:vAlign w:val="center"/>
          </w:tcPr>
          <w:p w14:paraId="4BAE4D97" w14:textId="601E7123" w:rsidR="00B3595E" w:rsidRPr="009B29EC" w:rsidRDefault="00B3595E" w:rsidP="00B3595E">
            <w:pPr>
              <w:spacing w:after="0"/>
              <w:jc w:val="center"/>
              <w:rPr>
                <w:rFonts w:ascii="VIC Light" w:hAnsi="VIC Light"/>
              </w:rPr>
            </w:pPr>
            <w:r>
              <w:rPr>
                <w:rFonts w:ascii="VIC Light" w:hAnsi="VIC Light"/>
                <w:color w:val="000000"/>
                <w:szCs w:val="18"/>
              </w:rPr>
              <w:t>&lt;5</w:t>
            </w:r>
          </w:p>
        </w:tc>
      </w:tr>
      <w:tr w:rsidR="00B3595E" w:rsidRPr="009B29EC" w14:paraId="2E5EA82A" w14:textId="77777777" w:rsidTr="00F63DD1">
        <w:trPr>
          <w:trHeight w:val="234"/>
        </w:trPr>
        <w:tc>
          <w:tcPr>
            <w:tcW w:w="2000" w:type="dxa"/>
            <w:vAlign w:val="center"/>
          </w:tcPr>
          <w:p w14:paraId="41700A48" w14:textId="651376A8" w:rsidR="00B3595E" w:rsidRPr="009B29EC" w:rsidRDefault="00B3595E" w:rsidP="00B3595E">
            <w:pPr>
              <w:spacing w:after="0"/>
              <w:rPr>
                <w:rFonts w:ascii="VIC Light" w:hAnsi="VIC Light"/>
              </w:rPr>
            </w:pPr>
            <w:r>
              <w:rPr>
                <w:rFonts w:ascii="VIC Light" w:hAnsi="VIC Light"/>
                <w:color w:val="000000"/>
                <w:szCs w:val="18"/>
              </w:rPr>
              <w:t>CSU</w:t>
            </w:r>
          </w:p>
        </w:tc>
        <w:tc>
          <w:tcPr>
            <w:tcW w:w="2001" w:type="dxa"/>
            <w:vAlign w:val="center"/>
          </w:tcPr>
          <w:p w14:paraId="02475450" w14:textId="6202E847" w:rsidR="00B3595E" w:rsidRPr="009B29EC" w:rsidRDefault="00B3595E" w:rsidP="00B3595E">
            <w:pPr>
              <w:spacing w:after="0"/>
              <w:rPr>
                <w:rFonts w:ascii="VIC Light" w:hAnsi="VIC Light"/>
              </w:rPr>
            </w:pPr>
            <w:r>
              <w:rPr>
                <w:rFonts w:ascii="VIC Light" w:hAnsi="VIC Light"/>
                <w:color w:val="000000"/>
                <w:szCs w:val="18"/>
              </w:rPr>
              <w:t>Master</w:t>
            </w:r>
          </w:p>
        </w:tc>
        <w:tc>
          <w:tcPr>
            <w:tcW w:w="2001" w:type="dxa"/>
            <w:vAlign w:val="center"/>
          </w:tcPr>
          <w:p w14:paraId="337E57D4" w14:textId="20D44923"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2B5DBF4E" w14:textId="15EB9860" w:rsidR="00B3595E" w:rsidRPr="009B29EC" w:rsidRDefault="00B3595E" w:rsidP="00B3595E">
            <w:pPr>
              <w:spacing w:after="0"/>
              <w:jc w:val="center"/>
              <w:rPr>
                <w:rFonts w:ascii="VIC Light" w:hAnsi="VIC Light"/>
              </w:rPr>
            </w:pPr>
            <w:r>
              <w:rPr>
                <w:rFonts w:ascii="VIC Light" w:hAnsi="VIC Light"/>
                <w:color w:val="000000"/>
                <w:szCs w:val="18"/>
              </w:rPr>
              <w:t>11</w:t>
            </w:r>
          </w:p>
        </w:tc>
        <w:tc>
          <w:tcPr>
            <w:tcW w:w="2001" w:type="dxa"/>
            <w:vAlign w:val="center"/>
          </w:tcPr>
          <w:p w14:paraId="4680D8A5" w14:textId="0875ACB4" w:rsidR="00B3595E" w:rsidRPr="009B29EC" w:rsidRDefault="00B3595E" w:rsidP="00B3595E">
            <w:pPr>
              <w:spacing w:after="0"/>
              <w:jc w:val="center"/>
              <w:rPr>
                <w:rFonts w:ascii="VIC Light" w:hAnsi="VIC Light"/>
              </w:rPr>
            </w:pPr>
            <w:r>
              <w:rPr>
                <w:rFonts w:ascii="VIC Light" w:hAnsi="VIC Light"/>
                <w:color w:val="000000"/>
                <w:szCs w:val="18"/>
              </w:rPr>
              <w:t>&lt;5</w:t>
            </w:r>
          </w:p>
        </w:tc>
      </w:tr>
      <w:tr w:rsidR="00B3595E" w:rsidRPr="009B29EC" w14:paraId="2D56DCAA" w14:textId="77777777" w:rsidTr="00F63DD1">
        <w:trPr>
          <w:trHeight w:val="234"/>
        </w:trPr>
        <w:tc>
          <w:tcPr>
            <w:tcW w:w="2000" w:type="dxa"/>
            <w:vAlign w:val="center"/>
          </w:tcPr>
          <w:p w14:paraId="00662DED" w14:textId="36656877" w:rsidR="00B3595E" w:rsidRPr="009B29EC" w:rsidRDefault="00B3595E" w:rsidP="00B3595E">
            <w:pPr>
              <w:spacing w:after="0"/>
              <w:rPr>
                <w:rFonts w:ascii="VIC Light" w:hAnsi="VIC Light"/>
              </w:rPr>
            </w:pPr>
            <w:r>
              <w:rPr>
                <w:rFonts w:ascii="VIC Light" w:hAnsi="VIC Light"/>
                <w:color w:val="000000"/>
                <w:szCs w:val="18"/>
              </w:rPr>
              <w:t>Deakin</w:t>
            </w:r>
          </w:p>
        </w:tc>
        <w:tc>
          <w:tcPr>
            <w:tcW w:w="2001" w:type="dxa"/>
            <w:vAlign w:val="center"/>
          </w:tcPr>
          <w:p w14:paraId="6AFC8854" w14:textId="2DA16A34" w:rsidR="00B3595E" w:rsidRPr="009B29EC" w:rsidRDefault="00B3595E" w:rsidP="00B3595E">
            <w:pPr>
              <w:spacing w:after="0"/>
              <w:rPr>
                <w:rFonts w:ascii="VIC Light" w:hAnsi="VIC Light"/>
              </w:rPr>
            </w:pPr>
            <w:r>
              <w:rPr>
                <w:rFonts w:ascii="VIC Light" w:hAnsi="VIC Light"/>
                <w:color w:val="000000"/>
                <w:szCs w:val="18"/>
              </w:rPr>
              <w:t>Master</w:t>
            </w:r>
          </w:p>
        </w:tc>
        <w:tc>
          <w:tcPr>
            <w:tcW w:w="2001" w:type="dxa"/>
            <w:vAlign w:val="center"/>
          </w:tcPr>
          <w:p w14:paraId="3347E624" w14:textId="17B0DD97" w:rsidR="00B3595E" w:rsidRPr="009B29EC" w:rsidRDefault="00B3595E" w:rsidP="00B3595E">
            <w:pPr>
              <w:spacing w:after="0"/>
              <w:jc w:val="center"/>
              <w:rPr>
                <w:rFonts w:ascii="VIC Light" w:hAnsi="VIC Light"/>
              </w:rPr>
            </w:pPr>
            <w:r>
              <w:rPr>
                <w:rFonts w:ascii="VIC Light" w:hAnsi="VIC Light"/>
                <w:color w:val="000000"/>
                <w:szCs w:val="18"/>
              </w:rPr>
              <w:t>42</w:t>
            </w:r>
          </w:p>
        </w:tc>
        <w:tc>
          <w:tcPr>
            <w:tcW w:w="2001" w:type="dxa"/>
            <w:vAlign w:val="center"/>
          </w:tcPr>
          <w:p w14:paraId="62955769" w14:textId="475081D3" w:rsidR="00B3595E" w:rsidRPr="009B29EC" w:rsidRDefault="00B3595E" w:rsidP="00B3595E">
            <w:pPr>
              <w:spacing w:after="0"/>
              <w:jc w:val="center"/>
              <w:rPr>
                <w:rFonts w:ascii="VIC Light" w:hAnsi="VIC Light"/>
              </w:rPr>
            </w:pPr>
            <w:r>
              <w:rPr>
                <w:rFonts w:ascii="VIC Light" w:hAnsi="VIC Light"/>
                <w:color w:val="000000"/>
                <w:szCs w:val="18"/>
              </w:rPr>
              <w:t>85</w:t>
            </w:r>
          </w:p>
        </w:tc>
        <w:tc>
          <w:tcPr>
            <w:tcW w:w="2001" w:type="dxa"/>
            <w:vAlign w:val="center"/>
          </w:tcPr>
          <w:p w14:paraId="16473C00" w14:textId="40391811" w:rsidR="00B3595E" w:rsidRPr="009B29EC" w:rsidRDefault="00B3595E" w:rsidP="00B3595E">
            <w:pPr>
              <w:spacing w:after="0"/>
              <w:jc w:val="center"/>
              <w:rPr>
                <w:rFonts w:ascii="VIC Light" w:hAnsi="VIC Light"/>
              </w:rPr>
            </w:pPr>
            <w:r>
              <w:rPr>
                <w:rFonts w:ascii="VIC Light" w:hAnsi="VIC Light"/>
                <w:color w:val="000000"/>
                <w:szCs w:val="18"/>
              </w:rPr>
              <w:t>78</w:t>
            </w:r>
          </w:p>
        </w:tc>
      </w:tr>
      <w:tr w:rsidR="00B3595E" w:rsidRPr="009B29EC" w14:paraId="1A81BEF9" w14:textId="77777777" w:rsidTr="00F63DD1">
        <w:trPr>
          <w:trHeight w:val="234"/>
        </w:trPr>
        <w:tc>
          <w:tcPr>
            <w:tcW w:w="2000" w:type="dxa"/>
            <w:vAlign w:val="center"/>
          </w:tcPr>
          <w:p w14:paraId="785C1E53" w14:textId="34555120" w:rsidR="00B3595E" w:rsidRPr="009B29EC" w:rsidRDefault="00B3595E" w:rsidP="00B3595E">
            <w:pPr>
              <w:spacing w:after="0"/>
              <w:rPr>
                <w:rFonts w:ascii="VIC Light" w:hAnsi="VIC Light"/>
              </w:rPr>
            </w:pPr>
            <w:r>
              <w:rPr>
                <w:rFonts w:ascii="VIC Light" w:hAnsi="VIC Light"/>
                <w:color w:val="000000"/>
                <w:szCs w:val="18"/>
              </w:rPr>
              <w:t>Federation</w:t>
            </w:r>
          </w:p>
        </w:tc>
        <w:tc>
          <w:tcPr>
            <w:tcW w:w="2001" w:type="dxa"/>
            <w:vAlign w:val="center"/>
          </w:tcPr>
          <w:p w14:paraId="01045BAE" w14:textId="11BDF1AE" w:rsidR="00B3595E" w:rsidRPr="009B29EC" w:rsidRDefault="00B3595E" w:rsidP="00B3595E">
            <w:pPr>
              <w:spacing w:after="0"/>
              <w:rPr>
                <w:rFonts w:ascii="VIC Light" w:hAnsi="VIC Light"/>
              </w:rPr>
            </w:pPr>
            <w:r>
              <w:rPr>
                <w:rFonts w:ascii="VIC Light" w:hAnsi="VIC Light"/>
                <w:color w:val="000000"/>
                <w:szCs w:val="18"/>
              </w:rPr>
              <w:t>Master</w:t>
            </w:r>
          </w:p>
        </w:tc>
        <w:tc>
          <w:tcPr>
            <w:tcW w:w="2001" w:type="dxa"/>
            <w:vAlign w:val="center"/>
          </w:tcPr>
          <w:p w14:paraId="18FB3CE6" w14:textId="3553AEB5"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7672210E" w14:textId="60D6DFBB" w:rsidR="00B3595E" w:rsidRPr="009B29EC" w:rsidRDefault="00B3595E" w:rsidP="00B3595E">
            <w:pPr>
              <w:spacing w:after="0"/>
              <w:jc w:val="center"/>
              <w:rPr>
                <w:rFonts w:ascii="VIC Light" w:hAnsi="VIC Light"/>
              </w:rPr>
            </w:pPr>
            <w:r>
              <w:rPr>
                <w:rFonts w:ascii="VIC Light" w:hAnsi="VIC Light"/>
                <w:color w:val="000000"/>
                <w:szCs w:val="18"/>
              </w:rPr>
              <w:t>23</w:t>
            </w:r>
          </w:p>
        </w:tc>
        <w:tc>
          <w:tcPr>
            <w:tcW w:w="2001" w:type="dxa"/>
            <w:vAlign w:val="center"/>
          </w:tcPr>
          <w:p w14:paraId="136B03BF" w14:textId="1B945CA2" w:rsidR="00B3595E" w:rsidRPr="009B29EC" w:rsidRDefault="00B3595E" w:rsidP="00B3595E">
            <w:pPr>
              <w:spacing w:after="0"/>
              <w:jc w:val="center"/>
              <w:rPr>
                <w:rFonts w:ascii="VIC Light" w:hAnsi="VIC Light"/>
              </w:rPr>
            </w:pPr>
            <w:r>
              <w:rPr>
                <w:rFonts w:ascii="VIC Light" w:hAnsi="VIC Light"/>
                <w:color w:val="000000"/>
                <w:szCs w:val="18"/>
              </w:rPr>
              <w:t>&lt;5</w:t>
            </w:r>
          </w:p>
        </w:tc>
      </w:tr>
      <w:tr w:rsidR="00B3595E" w:rsidRPr="009B29EC" w14:paraId="1ED62CA0" w14:textId="77777777" w:rsidTr="00F63DD1">
        <w:trPr>
          <w:trHeight w:val="234"/>
        </w:trPr>
        <w:tc>
          <w:tcPr>
            <w:tcW w:w="2000" w:type="dxa"/>
            <w:vAlign w:val="center"/>
          </w:tcPr>
          <w:p w14:paraId="7E8825CD" w14:textId="481235EE" w:rsidR="00B3595E" w:rsidRPr="009B29EC" w:rsidRDefault="00B3595E" w:rsidP="00B3595E">
            <w:pPr>
              <w:spacing w:after="0"/>
              <w:rPr>
                <w:rFonts w:ascii="VIC Light" w:hAnsi="VIC Light"/>
              </w:rPr>
            </w:pPr>
            <w:r>
              <w:rPr>
                <w:rFonts w:ascii="VIC Light" w:hAnsi="VIC Light"/>
                <w:color w:val="000000"/>
                <w:szCs w:val="18"/>
              </w:rPr>
              <w:t>Latrobe</w:t>
            </w:r>
          </w:p>
        </w:tc>
        <w:tc>
          <w:tcPr>
            <w:tcW w:w="2001" w:type="dxa"/>
            <w:vAlign w:val="center"/>
          </w:tcPr>
          <w:p w14:paraId="481F3763" w14:textId="406F7BA6" w:rsidR="00B3595E" w:rsidRPr="009B29EC" w:rsidRDefault="00B3595E" w:rsidP="00B3595E">
            <w:pPr>
              <w:spacing w:after="0"/>
              <w:rPr>
                <w:rFonts w:ascii="VIC Light" w:hAnsi="VIC Light"/>
              </w:rPr>
            </w:pPr>
            <w:r>
              <w:rPr>
                <w:rFonts w:ascii="VIC Light" w:hAnsi="VIC Light"/>
                <w:color w:val="000000"/>
                <w:szCs w:val="18"/>
              </w:rPr>
              <w:t>Master</w:t>
            </w:r>
          </w:p>
        </w:tc>
        <w:tc>
          <w:tcPr>
            <w:tcW w:w="2001" w:type="dxa"/>
            <w:vAlign w:val="center"/>
          </w:tcPr>
          <w:p w14:paraId="596590F7" w14:textId="3894A653"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45095D04" w14:textId="39DE788D" w:rsidR="00B3595E" w:rsidRPr="009B29EC" w:rsidRDefault="00B3595E" w:rsidP="00B3595E">
            <w:pPr>
              <w:spacing w:after="0"/>
              <w:jc w:val="center"/>
              <w:rPr>
                <w:rFonts w:ascii="VIC Light" w:hAnsi="VIC Light"/>
              </w:rPr>
            </w:pPr>
            <w:r>
              <w:rPr>
                <w:rFonts w:ascii="VIC Light" w:hAnsi="VIC Light"/>
                <w:color w:val="000000"/>
                <w:szCs w:val="18"/>
              </w:rPr>
              <w:t>39</w:t>
            </w:r>
          </w:p>
        </w:tc>
        <w:tc>
          <w:tcPr>
            <w:tcW w:w="2001" w:type="dxa"/>
            <w:vAlign w:val="center"/>
          </w:tcPr>
          <w:p w14:paraId="1342449D" w14:textId="341C4A75" w:rsidR="00B3595E" w:rsidRPr="009B29EC" w:rsidRDefault="00B3595E" w:rsidP="00B3595E">
            <w:pPr>
              <w:spacing w:after="0"/>
              <w:jc w:val="center"/>
              <w:rPr>
                <w:rFonts w:ascii="VIC Light" w:hAnsi="VIC Light"/>
              </w:rPr>
            </w:pPr>
            <w:r>
              <w:rPr>
                <w:rFonts w:ascii="VIC Light" w:hAnsi="VIC Light"/>
                <w:color w:val="000000"/>
                <w:szCs w:val="18"/>
              </w:rPr>
              <w:t>16</w:t>
            </w:r>
          </w:p>
        </w:tc>
      </w:tr>
      <w:tr w:rsidR="00B3595E" w:rsidRPr="009B29EC" w14:paraId="0AD4CE49" w14:textId="77777777" w:rsidTr="00F63DD1">
        <w:trPr>
          <w:trHeight w:val="219"/>
        </w:trPr>
        <w:tc>
          <w:tcPr>
            <w:tcW w:w="2000" w:type="dxa"/>
            <w:vAlign w:val="center"/>
          </w:tcPr>
          <w:p w14:paraId="197AC793" w14:textId="77B915F8" w:rsidR="00B3595E" w:rsidRPr="009B29EC" w:rsidRDefault="00B3595E" w:rsidP="00B3595E">
            <w:pPr>
              <w:spacing w:after="0"/>
              <w:rPr>
                <w:rFonts w:ascii="VIC Light" w:hAnsi="VIC Light"/>
              </w:rPr>
            </w:pPr>
            <w:r>
              <w:rPr>
                <w:rFonts w:ascii="VIC Light" w:hAnsi="VIC Light"/>
                <w:color w:val="000000"/>
                <w:szCs w:val="18"/>
              </w:rPr>
              <w:t>Monash</w:t>
            </w:r>
          </w:p>
        </w:tc>
        <w:tc>
          <w:tcPr>
            <w:tcW w:w="2001" w:type="dxa"/>
            <w:vAlign w:val="center"/>
          </w:tcPr>
          <w:p w14:paraId="164716E4" w14:textId="3D79FEB4" w:rsidR="00B3595E" w:rsidRPr="009B29EC" w:rsidRDefault="00B3595E" w:rsidP="00B3595E">
            <w:pPr>
              <w:spacing w:after="0"/>
              <w:rPr>
                <w:rFonts w:ascii="VIC Light" w:hAnsi="VIC Light"/>
              </w:rPr>
            </w:pPr>
            <w:r>
              <w:rPr>
                <w:rFonts w:ascii="VIC Light" w:hAnsi="VIC Light"/>
                <w:color w:val="000000"/>
                <w:szCs w:val="18"/>
              </w:rPr>
              <w:t>Master</w:t>
            </w:r>
          </w:p>
        </w:tc>
        <w:tc>
          <w:tcPr>
            <w:tcW w:w="2001" w:type="dxa"/>
            <w:vAlign w:val="center"/>
          </w:tcPr>
          <w:p w14:paraId="7E419589" w14:textId="37D1EDC1" w:rsidR="00B3595E" w:rsidRPr="009B29EC" w:rsidRDefault="00B3595E" w:rsidP="00B3595E">
            <w:pPr>
              <w:spacing w:after="0"/>
              <w:jc w:val="center"/>
              <w:rPr>
                <w:rFonts w:ascii="VIC Light" w:hAnsi="VIC Light"/>
              </w:rPr>
            </w:pPr>
            <w:r>
              <w:rPr>
                <w:rFonts w:ascii="VIC Light" w:hAnsi="VIC Light"/>
                <w:color w:val="000000"/>
                <w:szCs w:val="18"/>
              </w:rPr>
              <w:t>104</w:t>
            </w:r>
          </w:p>
        </w:tc>
        <w:tc>
          <w:tcPr>
            <w:tcW w:w="2001" w:type="dxa"/>
            <w:vAlign w:val="center"/>
          </w:tcPr>
          <w:p w14:paraId="13463F07" w14:textId="4F53E938" w:rsidR="00B3595E" w:rsidRPr="009B29EC" w:rsidRDefault="00B3595E" w:rsidP="00B3595E">
            <w:pPr>
              <w:spacing w:after="0"/>
              <w:jc w:val="center"/>
              <w:rPr>
                <w:rFonts w:ascii="VIC Light" w:hAnsi="VIC Light"/>
              </w:rPr>
            </w:pPr>
            <w:r>
              <w:rPr>
                <w:rFonts w:ascii="VIC Light" w:hAnsi="VIC Light"/>
                <w:color w:val="000000"/>
                <w:szCs w:val="18"/>
              </w:rPr>
              <w:t>53</w:t>
            </w:r>
          </w:p>
        </w:tc>
        <w:tc>
          <w:tcPr>
            <w:tcW w:w="2001" w:type="dxa"/>
            <w:vAlign w:val="center"/>
          </w:tcPr>
          <w:p w14:paraId="08EC9B28" w14:textId="2A6804F3" w:rsidR="00B3595E" w:rsidRPr="009B29EC" w:rsidRDefault="00B3595E" w:rsidP="00B3595E">
            <w:pPr>
              <w:spacing w:after="0"/>
              <w:jc w:val="center"/>
              <w:rPr>
                <w:rFonts w:ascii="VIC Light" w:hAnsi="VIC Light"/>
              </w:rPr>
            </w:pPr>
            <w:r>
              <w:rPr>
                <w:rFonts w:ascii="VIC Light" w:hAnsi="VIC Light"/>
                <w:color w:val="000000"/>
                <w:szCs w:val="18"/>
              </w:rPr>
              <w:t>159</w:t>
            </w:r>
          </w:p>
        </w:tc>
      </w:tr>
      <w:tr w:rsidR="00B3595E" w:rsidRPr="009B29EC" w14:paraId="7011A180" w14:textId="77777777" w:rsidTr="00F63DD1">
        <w:trPr>
          <w:trHeight w:val="234"/>
        </w:trPr>
        <w:tc>
          <w:tcPr>
            <w:tcW w:w="2000" w:type="dxa"/>
            <w:vAlign w:val="center"/>
          </w:tcPr>
          <w:p w14:paraId="20FA6D69" w14:textId="5A83B88D" w:rsidR="00B3595E" w:rsidRPr="009B29EC" w:rsidRDefault="00B3595E" w:rsidP="00B3595E">
            <w:pPr>
              <w:spacing w:after="0"/>
              <w:rPr>
                <w:rFonts w:ascii="VIC Light" w:hAnsi="VIC Light"/>
              </w:rPr>
            </w:pPr>
            <w:r>
              <w:rPr>
                <w:rFonts w:ascii="VIC Light" w:hAnsi="VIC Light"/>
                <w:color w:val="000000"/>
                <w:szCs w:val="18"/>
              </w:rPr>
              <w:t>RMIT</w:t>
            </w:r>
          </w:p>
        </w:tc>
        <w:tc>
          <w:tcPr>
            <w:tcW w:w="2001" w:type="dxa"/>
            <w:vAlign w:val="center"/>
          </w:tcPr>
          <w:p w14:paraId="42441309" w14:textId="1906E8D5" w:rsidR="00B3595E" w:rsidRPr="009B29EC" w:rsidRDefault="00B3595E" w:rsidP="00B3595E">
            <w:pPr>
              <w:spacing w:after="0"/>
              <w:rPr>
                <w:rFonts w:ascii="VIC Light" w:hAnsi="VIC Light"/>
              </w:rPr>
            </w:pPr>
            <w:r>
              <w:rPr>
                <w:rFonts w:ascii="VIC Light" w:hAnsi="VIC Light"/>
                <w:color w:val="000000"/>
                <w:szCs w:val="18"/>
              </w:rPr>
              <w:t>Master</w:t>
            </w:r>
          </w:p>
        </w:tc>
        <w:tc>
          <w:tcPr>
            <w:tcW w:w="2001" w:type="dxa"/>
            <w:vAlign w:val="center"/>
          </w:tcPr>
          <w:p w14:paraId="28C9601E" w14:textId="74E3CAB0"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21BA2AE4" w14:textId="79793260" w:rsidR="00B3595E" w:rsidRPr="009B29EC" w:rsidRDefault="00B3595E" w:rsidP="00B3595E">
            <w:pPr>
              <w:spacing w:after="0"/>
              <w:jc w:val="center"/>
              <w:rPr>
                <w:rFonts w:ascii="VIC Light" w:hAnsi="VIC Light"/>
              </w:rPr>
            </w:pPr>
            <w:r>
              <w:rPr>
                <w:rFonts w:ascii="VIC Light" w:hAnsi="VIC Light"/>
                <w:color w:val="000000"/>
                <w:szCs w:val="18"/>
              </w:rPr>
              <w:t>16</w:t>
            </w:r>
          </w:p>
        </w:tc>
        <w:tc>
          <w:tcPr>
            <w:tcW w:w="2001" w:type="dxa"/>
            <w:vAlign w:val="center"/>
          </w:tcPr>
          <w:p w14:paraId="7E0C41CB" w14:textId="29AACDEA" w:rsidR="00B3595E" w:rsidRPr="009B29EC" w:rsidRDefault="00B3595E" w:rsidP="00B3595E">
            <w:pPr>
              <w:spacing w:after="0"/>
              <w:jc w:val="center"/>
              <w:rPr>
                <w:rFonts w:ascii="VIC Light" w:hAnsi="VIC Light"/>
              </w:rPr>
            </w:pPr>
            <w:r>
              <w:rPr>
                <w:rFonts w:ascii="VIC Light" w:hAnsi="VIC Light"/>
                <w:color w:val="000000"/>
                <w:szCs w:val="18"/>
              </w:rPr>
              <w:t>&lt;5</w:t>
            </w:r>
          </w:p>
        </w:tc>
      </w:tr>
      <w:tr w:rsidR="00B3595E" w:rsidRPr="009B29EC" w14:paraId="227BB528" w14:textId="77777777" w:rsidTr="00F63DD1">
        <w:trPr>
          <w:trHeight w:val="234"/>
        </w:trPr>
        <w:tc>
          <w:tcPr>
            <w:tcW w:w="2000" w:type="dxa"/>
            <w:vAlign w:val="center"/>
          </w:tcPr>
          <w:p w14:paraId="6F6DA5C8" w14:textId="56A3A89B" w:rsidR="00B3595E" w:rsidRPr="009B29EC" w:rsidRDefault="00B3595E" w:rsidP="00B3595E">
            <w:pPr>
              <w:spacing w:after="0"/>
              <w:rPr>
                <w:rFonts w:ascii="VIC Light" w:hAnsi="VIC Light"/>
              </w:rPr>
            </w:pPr>
            <w:r>
              <w:rPr>
                <w:rFonts w:ascii="VIC Light" w:hAnsi="VIC Light"/>
                <w:color w:val="000000"/>
                <w:szCs w:val="18"/>
              </w:rPr>
              <w:t>Swinburne</w:t>
            </w:r>
          </w:p>
        </w:tc>
        <w:tc>
          <w:tcPr>
            <w:tcW w:w="2001" w:type="dxa"/>
            <w:vAlign w:val="center"/>
          </w:tcPr>
          <w:p w14:paraId="5C7DD447" w14:textId="04228A2E" w:rsidR="00B3595E" w:rsidRPr="009B29EC" w:rsidRDefault="00B3595E" w:rsidP="00B3595E">
            <w:pPr>
              <w:spacing w:after="0"/>
              <w:rPr>
                <w:rFonts w:ascii="VIC Light" w:hAnsi="VIC Light"/>
              </w:rPr>
            </w:pPr>
            <w:r>
              <w:rPr>
                <w:rFonts w:ascii="VIC Light" w:hAnsi="VIC Light"/>
                <w:color w:val="000000"/>
                <w:szCs w:val="18"/>
              </w:rPr>
              <w:t>Master</w:t>
            </w:r>
          </w:p>
        </w:tc>
        <w:tc>
          <w:tcPr>
            <w:tcW w:w="2001" w:type="dxa"/>
            <w:vAlign w:val="center"/>
          </w:tcPr>
          <w:p w14:paraId="544EEA2B" w14:textId="0C5E50A9"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4C16DC64" w14:textId="233EA35A" w:rsidR="00B3595E" w:rsidRPr="009B29EC" w:rsidRDefault="00B3595E" w:rsidP="00B3595E">
            <w:pPr>
              <w:spacing w:after="0"/>
              <w:jc w:val="center"/>
              <w:rPr>
                <w:rFonts w:ascii="VIC Light" w:hAnsi="VIC Light"/>
              </w:rPr>
            </w:pPr>
            <w:r>
              <w:rPr>
                <w:rFonts w:ascii="VIC Light" w:hAnsi="VIC Light"/>
                <w:color w:val="000000"/>
                <w:szCs w:val="18"/>
              </w:rPr>
              <w:t>172</w:t>
            </w:r>
          </w:p>
        </w:tc>
        <w:tc>
          <w:tcPr>
            <w:tcW w:w="2001" w:type="dxa"/>
            <w:vAlign w:val="center"/>
          </w:tcPr>
          <w:p w14:paraId="2411C53E" w14:textId="5F4CE85E" w:rsidR="00B3595E" w:rsidRPr="009B29EC" w:rsidRDefault="00B3595E" w:rsidP="00B3595E">
            <w:pPr>
              <w:spacing w:after="0"/>
              <w:jc w:val="center"/>
              <w:rPr>
                <w:rFonts w:ascii="VIC Light" w:hAnsi="VIC Light"/>
              </w:rPr>
            </w:pPr>
            <w:r>
              <w:rPr>
                <w:rFonts w:ascii="VIC Light" w:hAnsi="VIC Light"/>
                <w:color w:val="000000"/>
                <w:szCs w:val="18"/>
              </w:rPr>
              <w:t>&lt;5</w:t>
            </w:r>
          </w:p>
        </w:tc>
      </w:tr>
      <w:tr w:rsidR="00B3595E" w:rsidRPr="009B29EC" w14:paraId="3F426A9E" w14:textId="77777777" w:rsidTr="00F63DD1">
        <w:trPr>
          <w:trHeight w:val="234"/>
        </w:trPr>
        <w:tc>
          <w:tcPr>
            <w:tcW w:w="2000" w:type="dxa"/>
            <w:vAlign w:val="center"/>
          </w:tcPr>
          <w:p w14:paraId="7EE176C0" w14:textId="2AA062B9" w:rsidR="00B3595E" w:rsidRPr="009B29EC" w:rsidRDefault="00B3595E" w:rsidP="00B3595E">
            <w:pPr>
              <w:spacing w:after="0"/>
              <w:rPr>
                <w:rFonts w:ascii="VIC Light" w:hAnsi="VIC Light"/>
              </w:rPr>
            </w:pPr>
            <w:r>
              <w:rPr>
                <w:rFonts w:ascii="VIC Light" w:hAnsi="VIC Light"/>
                <w:color w:val="000000"/>
                <w:szCs w:val="18"/>
              </w:rPr>
              <w:t>Unimelb</w:t>
            </w:r>
          </w:p>
        </w:tc>
        <w:tc>
          <w:tcPr>
            <w:tcW w:w="2001" w:type="dxa"/>
            <w:vAlign w:val="center"/>
          </w:tcPr>
          <w:p w14:paraId="2A959EEF" w14:textId="7C639CD9" w:rsidR="00B3595E" w:rsidRPr="009B29EC" w:rsidRDefault="00B3595E" w:rsidP="00B3595E">
            <w:pPr>
              <w:spacing w:after="0"/>
              <w:rPr>
                <w:rFonts w:ascii="VIC Light" w:hAnsi="VIC Light"/>
              </w:rPr>
            </w:pPr>
            <w:r>
              <w:rPr>
                <w:rFonts w:ascii="VIC Light" w:hAnsi="VIC Light"/>
                <w:color w:val="000000"/>
                <w:szCs w:val="18"/>
              </w:rPr>
              <w:t>Master</w:t>
            </w:r>
          </w:p>
        </w:tc>
        <w:tc>
          <w:tcPr>
            <w:tcW w:w="2001" w:type="dxa"/>
            <w:vAlign w:val="center"/>
          </w:tcPr>
          <w:p w14:paraId="5BC07998" w14:textId="53B163B6" w:rsidR="00B3595E" w:rsidRPr="009B29EC" w:rsidRDefault="00B3595E" w:rsidP="00B3595E">
            <w:pPr>
              <w:spacing w:after="0"/>
              <w:jc w:val="center"/>
              <w:rPr>
                <w:rFonts w:ascii="VIC Light" w:hAnsi="VIC Light"/>
              </w:rPr>
            </w:pPr>
            <w:r>
              <w:rPr>
                <w:rFonts w:ascii="VIC Light" w:hAnsi="VIC Light"/>
                <w:color w:val="000000"/>
                <w:szCs w:val="18"/>
              </w:rPr>
              <w:t>43</w:t>
            </w:r>
          </w:p>
        </w:tc>
        <w:tc>
          <w:tcPr>
            <w:tcW w:w="2001" w:type="dxa"/>
            <w:vAlign w:val="center"/>
          </w:tcPr>
          <w:p w14:paraId="485311C8" w14:textId="7560B652" w:rsidR="00B3595E" w:rsidRPr="009B29EC" w:rsidRDefault="00B3595E" w:rsidP="00B3595E">
            <w:pPr>
              <w:spacing w:after="0"/>
              <w:jc w:val="center"/>
              <w:rPr>
                <w:rFonts w:ascii="VIC Light" w:hAnsi="VIC Light"/>
              </w:rPr>
            </w:pPr>
            <w:r>
              <w:rPr>
                <w:rFonts w:ascii="VIC Light" w:hAnsi="VIC Light"/>
                <w:color w:val="000000"/>
                <w:szCs w:val="18"/>
              </w:rPr>
              <w:t>93</w:t>
            </w:r>
          </w:p>
        </w:tc>
        <w:tc>
          <w:tcPr>
            <w:tcW w:w="2001" w:type="dxa"/>
            <w:vAlign w:val="center"/>
          </w:tcPr>
          <w:p w14:paraId="35DDF741" w14:textId="0D712DDB" w:rsidR="00B3595E" w:rsidRPr="009B29EC" w:rsidRDefault="00B3595E" w:rsidP="00B3595E">
            <w:pPr>
              <w:spacing w:after="0"/>
              <w:jc w:val="center"/>
              <w:rPr>
                <w:rFonts w:ascii="VIC Light" w:hAnsi="VIC Light"/>
              </w:rPr>
            </w:pPr>
            <w:r>
              <w:rPr>
                <w:rFonts w:ascii="VIC Light" w:hAnsi="VIC Light"/>
                <w:color w:val="000000"/>
                <w:szCs w:val="18"/>
              </w:rPr>
              <w:t>&lt;5</w:t>
            </w:r>
          </w:p>
        </w:tc>
      </w:tr>
      <w:tr w:rsidR="00B3595E" w:rsidRPr="009B29EC" w14:paraId="1AF4A729" w14:textId="77777777" w:rsidTr="00F63DD1">
        <w:trPr>
          <w:trHeight w:val="468"/>
        </w:trPr>
        <w:tc>
          <w:tcPr>
            <w:tcW w:w="2000" w:type="dxa"/>
            <w:vAlign w:val="center"/>
          </w:tcPr>
          <w:p w14:paraId="7200FAC6" w14:textId="69EC8224" w:rsidR="00B3595E" w:rsidRPr="009B29EC" w:rsidRDefault="00B3595E" w:rsidP="00B3595E">
            <w:pPr>
              <w:spacing w:after="0"/>
              <w:rPr>
                <w:rFonts w:ascii="VIC Light" w:hAnsi="VIC Light"/>
              </w:rPr>
            </w:pPr>
            <w:r>
              <w:rPr>
                <w:rFonts w:ascii="VIC Light" w:hAnsi="VIC Light"/>
                <w:color w:val="000000"/>
                <w:szCs w:val="18"/>
              </w:rPr>
              <w:t>uTAS</w:t>
            </w:r>
          </w:p>
        </w:tc>
        <w:tc>
          <w:tcPr>
            <w:tcW w:w="2001" w:type="dxa"/>
            <w:vAlign w:val="center"/>
          </w:tcPr>
          <w:p w14:paraId="2AA173CB" w14:textId="6C45EECE" w:rsidR="00B3595E" w:rsidRPr="009B29EC" w:rsidRDefault="00B3595E" w:rsidP="00B3595E">
            <w:pPr>
              <w:spacing w:after="0"/>
              <w:rPr>
                <w:rFonts w:ascii="VIC Light" w:hAnsi="VIC Light"/>
              </w:rPr>
            </w:pPr>
            <w:r>
              <w:rPr>
                <w:rFonts w:ascii="VIC Light" w:hAnsi="VIC Light"/>
                <w:color w:val="000000"/>
                <w:szCs w:val="18"/>
              </w:rPr>
              <w:t>Master</w:t>
            </w:r>
          </w:p>
        </w:tc>
        <w:tc>
          <w:tcPr>
            <w:tcW w:w="2001" w:type="dxa"/>
            <w:vAlign w:val="center"/>
          </w:tcPr>
          <w:p w14:paraId="2DFB30DC" w14:textId="31CD5CEE"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0B08702D" w14:textId="0AC72828" w:rsidR="00B3595E" w:rsidRPr="009B29EC" w:rsidRDefault="00B3595E" w:rsidP="00B3595E">
            <w:pPr>
              <w:spacing w:after="0"/>
              <w:jc w:val="center"/>
              <w:rPr>
                <w:rFonts w:ascii="VIC Light" w:hAnsi="VIC Light"/>
              </w:rPr>
            </w:pPr>
            <w:r>
              <w:rPr>
                <w:rFonts w:ascii="VIC Light" w:hAnsi="VIC Light"/>
                <w:color w:val="000000"/>
                <w:szCs w:val="18"/>
              </w:rPr>
              <w:t>&lt;5</w:t>
            </w:r>
          </w:p>
        </w:tc>
        <w:tc>
          <w:tcPr>
            <w:tcW w:w="2001" w:type="dxa"/>
            <w:vAlign w:val="center"/>
          </w:tcPr>
          <w:p w14:paraId="5DC42DBC" w14:textId="0EAB8A95" w:rsidR="00B3595E" w:rsidRPr="009B29EC" w:rsidRDefault="00B3595E" w:rsidP="00B3595E">
            <w:pPr>
              <w:spacing w:after="0"/>
              <w:jc w:val="center"/>
              <w:rPr>
                <w:rFonts w:ascii="VIC Light" w:hAnsi="VIC Light"/>
              </w:rPr>
            </w:pPr>
            <w:r>
              <w:rPr>
                <w:rFonts w:ascii="VIC Light" w:hAnsi="VIC Light"/>
                <w:color w:val="000000"/>
                <w:szCs w:val="18"/>
              </w:rPr>
              <w:t>8</w:t>
            </w:r>
          </w:p>
        </w:tc>
      </w:tr>
      <w:tr w:rsidR="00B3595E" w:rsidRPr="009B29EC" w14:paraId="415CBB5B" w14:textId="77777777" w:rsidTr="00F63DD1">
        <w:trPr>
          <w:trHeight w:val="234"/>
        </w:trPr>
        <w:tc>
          <w:tcPr>
            <w:tcW w:w="2000" w:type="dxa"/>
            <w:vAlign w:val="center"/>
          </w:tcPr>
          <w:p w14:paraId="36BD8CF6" w14:textId="4A5C06C3" w:rsidR="00B3595E" w:rsidRPr="009B29EC" w:rsidRDefault="00B3595E" w:rsidP="00B3595E">
            <w:pPr>
              <w:spacing w:after="0"/>
              <w:rPr>
                <w:rFonts w:ascii="VIC Light" w:hAnsi="VIC Light"/>
              </w:rPr>
            </w:pPr>
            <w:r>
              <w:rPr>
                <w:rFonts w:ascii="VIC Light" w:hAnsi="VIC Light"/>
                <w:b/>
                <w:bCs/>
                <w:color w:val="000000"/>
                <w:szCs w:val="18"/>
              </w:rPr>
              <w:t>Total</w:t>
            </w:r>
          </w:p>
        </w:tc>
        <w:tc>
          <w:tcPr>
            <w:tcW w:w="2001" w:type="dxa"/>
            <w:vAlign w:val="center"/>
          </w:tcPr>
          <w:p w14:paraId="20D594A2" w14:textId="07ACE3A6" w:rsidR="00B3595E" w:rsidRPr="009B29EC" w:rsidRDefault="00B3595E" w:rsidP="00B3595E">
            <w:pPr>
              <w:spacing w:after="0"/>
              <w:rPr>
                <w:rFonts w:ascii="VIC Light" w:hAnsi="VIC Light"/>
              </w:rPr>
            </w:pPr>
            <w:r>
              <w:rPr>
                <w:rFonts w:ascii="Cambria" w:hAnsi="Cambria" w:cs="Cambria"/>
                <w:b/>
                <w:bCs/>
                <w:color w:val="000000"/>
                <w:szCs w:val="18"/>
              </w:rPr>
              <w:t> </w:t>
            </w:r>
          </w:p>
        </w:tc>
        <w:tc>
          <w:tcPr>
            <w:tcW w:w="2001" w:type="dxa"/>
            <w:vAlign w:val="center"/>
          </w:tcPr>
          <w:p w14:paraId="23A34858" w14:textId="1528F31D" w:rsidR="00B3595E" w:rsidRPr="009B29EC" w:rsidRDefault="00B3595E" w:rsidP="00B3595E">
            <w:pPr>
              <w:spacing w:after="0"/>
              <w:jc w:val="center"/>
              <w:rPr>
                <w:rFonts w:ascii="VIC Light" w:hAnsi="VIC Light"/>
              </w:rPr>
            </w:pPr>
            <w:r>
              <w:rPr>
                <w:rFonts w:ascii="VIC Light" w:hAnsi="VIC Light"/>
                <w:b/>
                <w:bCs/>
                <w:color w:val="000000"/>
                <w:szCs w:val="18"/>
              </w:rPr>
              <w:t>413</w:t>
            </w:r>
          </w:p>
        </w:tc>
        <w:tc>
          <w:tcPr>
            <w:tcW w:w="2001" w:type="dxa"/>
            <w:vAlign w:val="center"/>
          </w:tcPr>
          <w:p w14:paraId="64B3777C" w14:textId="1DD0C90C" w:rsidR="00B3595E" w:rsidRPr="009B29EC" w:rsidRDefault="00B3595E" w:rsidP="00B3595E">
            <w:pPr>
              <w:spacing w:after="0"/>
              <w:jc w:val="center"/>
              <w:rPr>
                <w:rFonts w:ascii="VIC Light" w:hAnsi="VIC Light"/>
              </w:rPr>
            </w:pPr>
            <w:r>
              <w:rPr>
                <w:rFonts w:ascii="VIC Light" w:hAnsi="VIC Light"/>
                <w:b/>
                <w:bCs/>
                <w:color w:val="000000"/>
                <w:szCs w:val="18"/>
              </w:rPr>
              <w:t>1,717</w:t>
            </w:r>
          </w:p>
        </w:tc>
        <w:tc>
          <w:tcPr>
            <w:tcW w:w="2001" w:type="dxa"/>
            <w:vAlign w:val="center"/>
          </w:tcPr>
          <w:p w14:paraId="53FBCBFA" w14:textId="1ED3C6EB" w:rsidR="00B3595E" w:rsidRPr="009B29EC" w:rsidRDefault="00B3595E" w:rsidP="00B3595E">
            <w:pPr>
              <w:spacing w:after="0"/>
              <w:jc w:val="center"/>
              <w:rPr>
                <w:rFonts w:ascii="VIC Light" w:hAnsi="VIC Light"/>
              </w:rPr>
            </w:pPr>
            <w:r>
              <w:rPr>
                <w:rFonts w:ascii="VIC Light" w:hAnsi="VIC Light"/>
                <w:b/>
                <w:bCs/>
                <w:color w:val="000000"/>
                <w:szCs w:val="18"/>
              </w:rPr>
              <w:t>721</w:t>
            </w:r>
          </w:p>
        </w:tc>
      </w:tr>
      <w:bookmarkEnd w:id="220"/>
    </w:tbl>
    <w:p w14:paraId="246070DE" w14:textId="77777777" w:rsidR="00603BFF" w:rsidRPr="009B29EC" w:rsidRDefault="00603BFF" w:rsidP="00603BFF">
      <w:pPr>
        <w:rPr>
          <w:rFonts w:ascii="VIC Light" w:hAnsi="VIC Light"/>
        </w:rPr>
      </w:pPr>
    </w:p>
    <w:p w14:paraId="6283AA65" w14:textId="77777777" w:rsidR="00065573" w:rsidRDefault="00065573">
      <w:pPr>
        <w:spacing w:after="160" w:line="259" w:lineRule="auto"/>
        <w:rPr>
          <w:rFonts w:ascii="VIC Light" w:hAnsi="VIC Light"/>
        </w:rPr>
      </w:pPr>
      <w:r>
        <w:rPr>
          <w:rFonts w:ascii="VIC Light" w:hAnsi="VIC Light"/>
        </w:rPr>
        <w:br w:type="page"/>
      </w:r>
    </w:p>
    <w:p w14:paraId="22D6C978" w14:textId="41FA81A8" w:rsidR="00603BFF" w:rsidRPr="009B29EC" w:rsidRDefault="00603BFF" w:rsidP="00603BFF">
      <w:pPr>
        <w:spacing w:after="0"/>
        <w:rPr>
          <w:rFonts w:ascii="VIC Light" w:hAnsi="VIC Light"/>
        </w:rPr>
      </w:pPr>
      <w:r w:rsidRPr="009B29EC">
        <w:rPr>
          <w:rFonts w:ascii="VIC Light" w:hAnsi="VIC Light"/>
        </w:rPr>
        <w:t>The following reference table provide</w:t>
      </w:r>
      <w:r w:rsidR="003D0E74">
        <w:rPr>
          <w:rFonts w:ascii="VIC Light" w:hAnsi="VIC Light"/>
        </w:rPr>
        <w:t>s</w:t>
      </w:r>
      <w:r w:rsidRPr="009B29EC">
        <w:rPr>
          <w:rFonts w:ascii="VIC Light" w:hAnsi="VIC Light"/>
        </w:rPr>
        <w:t xml:space="preserve"> an overview of the number of ITE graduates from Victorian ITE providers and interstate providers with Victorian-based students during the 2014-</w:t>
      </w:r>
      <w:r w:rsidR="00B3595E">
        <w:rPr>
          <w:rFonts w:ascii="VIC Light" w:hAnsi="VIC Light"/>
        </w:rPr>
        <w:t>2020</w:t>
      </w:r>
      <w:r w:rsidRPr="009B29EC">
        <w:rPr>
          <w:rFonts w:ascii="VIC Light" w:hAnsi="VIC Light"/>
        </w:rPr>
        <w:t xml:space="preserve"> calendar years. This data was sourced directly from the ITE providers. Note, annual differences in the data collection methodology, courses offered and the response rate from ITE providers limit the ability to accurately compare across calendar years. As such, the enrolment numbers should be considered as indicative of the trend.</w:t>
      </w:r>
      <w:r w:rsidR="00FF72CB">
        <w:rPr>
          <w:rFonts w:ascii="VIC Light" w:hAnsi="VIC Light"/>
        </w:rPr>
        <w:t xml:space="preserve"> Note that values of ‘-‘ indicate there </w:t>
      </w:r>
      <w:del w:id="221" w:author="Author">
        <w:r w:rsidR="00FF72CB" w:rsidDel="003A3E68">
          <w:rPr>
            <w:rFonts w:ascii="VIC Light" w:hAnsi="VIC Light"/>
          </w:rPr>
          <w:delText xml:space="preserve">were </w:delText>
        </w:r>
      </w:del>
      <w:ins w:id="222" w:author="Author">
        <w:r w:rsidR="003A3E68">
          <w:rPr>
            <w:rFonts w:ascii="VIC Light" w:hAnsi="VIC Light"/>
          </w:rPr>
          <w:t xml:space="preserve">was </w:t>
        </w:r>
      </w:ins>
      <w:r w:rsidR="00FF72CB">
        <w:rPr>
          <w:rFonts w:ascii="VIC Light" w:hAnsi="VIC Light"/>
        </w:rPr>
        <w:t>no data for that year.</w:t>
      </w:r>
    </w:p>
    <w:p w14:paraId="24FBCBC0" w14:textId="77777777" w:rsidR="00603BFF" w:rsidRPr="009B29EC" w:rsidRDefault="00603BFF" w:rsidP="00603BFF">
      <w:pPr>
        <w:spacing w:after="0"/>
        <w:rPr>
          <w:rFonts w:ascii="VIC Light" w:hAnsi="VIC Light"/>
        </w:rPr>
      </w:pPr>
    </w:p>
    <w:p w14:paraId="6AC43F57" w14:textId="4C2C7B40" w:rsidR="00603BFF" w:rsidRPr="009B29EC" w:rsidRDefault="00603BFF" w:rsidP="00603BFF">
      <w:pPr>
        <w:pStyle w:val="Heading3"/>
        <w:rPr>
          <w:rFonts w:ascii="VIC Light" w:hAnsi="VIC Light"/>
          <w:b w:val="0"/>
        </w:rPr>
      </w:pPr>
      <w:bookmarkStart w:id="223" w:name="_Toc43126854"/>
      <w:r w:rsidRPr="009B29EC">
        <w:rPr>
          <w:rFonts w:ascii="VIC Light" w:hAnsi="VIC Light"/>
        </w:rPr>
        <w:t xml:space="preserve">Table </w:t>
      </w:r>
      <w:r w:rsidR="00400218">
        <w:rPr>
          <w:rFonts w:ascii="VIC Light" w:hAnsi="VIC Light"/>
        </w:rPr>
        <w:t>31</w:t>
      </w:r>
      <w:r w:rsidRPr="009B29EC">
        <w:rPr>
          <w:rFonts w:ascii="VIC Light" w:hAnsi="VIC Light"/>
        </w:rPr>
        <w:t>.2: ITE graduates (2014-</w:t>
      </w:r>
      <w:r w:rsidR="00B3595E">
        <w:rPr>
          <w:rFonts w:ascii="VIC Light" w:hAnsi="VIC Light"/>
        </w:rPr>
        <w:t>2020</w:t>
      </w:r>
      <w:r w:rsidRPr="009B29EC">
        <w:rPr>
          <w:rFonts w:ascii="VIC Light" w:hAnsi="VIC Light"/>
        </w:rPr>
        <w:t>), by course level and qualification type</w:t>
      </w:r>
      <w:bookmarkEnd w:id="223"/>
      <w:r w:rsidRPr="009B29EC">
        <w:rPr>
          <w:rFonts w:ascii="VIC Light" w:hAnsi="VIC Light"/>
        </w:rPr>
        <w:t xml:space="preserve"> </w:t>
      </w:r>
    </w:p>
    <w:tbl>
      <w:tblPr>
        <w:tblStyle w:val="TableGrid"/>
        <w:tblW w:w="10016" w:type="dxa"/>
        <w:tblLook w:val="04A0" w:firstRow="1" w:lastRow="0" w:firstColumn="1" w:lastColumn="0" w:noHBand="0" w:noVBand="1"/>
        <w:tblCaption w:val="Table 8.2"/>
        <w:tblDescription w:val="ITE graduates (2014-2016), by qualification type"/>
      </w:tblPr>
      <w:tblGrid>
        <w:gridCol w:w="1006"/>
        <w:gridCol w:w="2252"/>
        <w:gridCol w:w="2253"/>
        <w:gridCol w:w="2252"/>
        <w:gridCol w:w="2253"/>
      </w:tblGrid>
      <w:tr w:rsidR="0013492F" w:rsidRPr="009B29EC" w14:paraId="20F9BF05" w14:textId="77777777" w:rsidTr="007C7BBC">
        <w:trPr>
          <w:trHeight w:val="281"/>
          <w:tblHeader/>
        </w:trPr>
        <w:tc>
          <w:tcPr>
            <w:tcW w:w="1006" w:type="dxa"/>
          </w:tcPr>
          <w:p w14:paraId="05BEEE76" w14:textId="77777777" w:rsidR="0013492F" w:rsidRPr="009B29EC" w:rsidRDefault="0013492F" w:rsidP="0013492F">
            <w:pPr>
              <w:spacing w:after="0"/>
              <w:jc w:val="center"/>
              <w:rPr>
                <w:rFonts w:ascii="VIC Light" w:hAnsi="VIC Light"/>
                <w:b/>
              </w:rPr>
            </w:pPr>
            <w:r w:rsidRPr="009B29EC">
              <w:rPr>
                <w:rFonts w:ascii="VIC Light" w:hAnsi="VIC Light"/>
                <w:b/>
              </w:rPr>
              <w:t>Year</w:t>
            </w:r>
          </w:p>
        </w:tc>
        <w:tc>
          <w:tcPr>
            <w:tcW w:w="2252" w:type="dxa"/>
          </w:tcPr>
          <w:p w14:paraId="08CED01B" w14:textId="432043E6" w:rsidR="0013492F" w:rsidRPr="009B29EC" w:rsidRDefault="0013492F" w:rsidP="0013492F">
            <w:pPr>
              <w:spacing w:after="0"/>
              <w:jc w:val="center"/>
              <w:rPr>
                <w:rFonts w:ascii="VIC Light" w:hAnsi="VIC Light"/>
                <w:b/>
              </w:rPr>
            </w:pPr>
            <w:r w:rsidRPr="009B29EC">
              <w:rPr>
                <w:rFonts w:ascii="VIC Light" w:hAnsi="VIC Light"/>
                <w:b/>
              </w:rPr>
              <w:t xml:space="preserve">Course </w:t>
            </w:r>
            <w:r w:rsidR="00EB6569">
              <w:rPr>
                <w:rFonts w:ascii="VIC Light" w:hAnsi="VIC Light"/>
                <w:b/>
              </w:rPr>
              <w:t>l</w:t>
            </w:r>
            <w:r w:rsidRPr="009B29EC">
              <w:rPr>
                <w:rFonts w:ascii="VIC Light" w:hAnsi="VIC Light"/>
                <w:b/>
              </w:rPr>
              <w:t>evel</w:t>
            </w:r>
          </w:p>
        </w:tc>
        <w:tc>
          <w:tcPr>
            <w:tcW w:w="2253" w:type="dxa"/>
          </w:tcPr>
          <w:p w14:paraId="242D92B5" w14:textId="3A1752D7" w:rsidR="0013492F" w:rsidRPr="009B29EC" w:rsidRDefault="0013492F" w:rsidP="0013492F">
            <w:pPr>
              <w:spacing w:after="0"/>
              <w:jc w:val="center"/>
              <w:rPr>
                <w:rFonts w:ascii="VIC Light" w:hAnsi="VIC Light"/>
                <w:b/>
              </w:rPr>
            </w:pPr>
            <w:r w:rsidRPr="009B29EC">
              <w:rPr>
                <w:rFonts w:ascii="VIC Light" w:hAnsi="VIC Light"/>
                <w:b/>
              </w:rPr>
              <w:t xml:space="preserve">Early </w:t>
            </w:r>
            <w:r w:rsidR="00EB6569">
              <w:rPr>
                <w:rFonts w:ascii="VIC Light" w:hAnsi="VIC Light"/>
                <w:b/>
              </w:rPr>
              <w:t>c</w:t>
            </w:r>
            <w:r w:rsidRPr="009B29EC">
              <w:rPr>
                <w:rFonts w:ascii="VIC Light" w:hAnsi="VIC Light"/>
                <w:b/>
              </w:rPr>
              <w:t>hild</w:t>
            </w:r>
            <w:r w:rsidR="00580982">
              <w:rPr>
                <w:rFonts w:ascii="VIC Light" w:hAnsi="VIC Light"/>
                <w:b/>
              </w:rPr>
              <w:t>hood/</w:t>
            </w:r>
            <w:r w:rsidR="00CC1599">
              <w:rPr>
                <w:rFonts w:ascii="VIC Light" w:hAnsi="VIC Light"/>
                <w:b/>
              </w:rPr>
              <w:t xml:space="preserve"> </w:t>
            </w:r>
            <w:r w:rsidR="00580982">
              <w:rPr>
                <w:rFonts w:ascii="VIC Light" w:hAnsi="VIC Light"/>
                <w:b/>
              </w:rPr>
              <w:t>Prim</w:t>
            </w:r>
            <w:r w:rsidRPr="009B29EC">
              <w:rPr>
                <w:rFonts w:ascii="VIC Light" w:hAnsi="VIC Light"/>
                <w:b/>
              </w:rPr>
              <w:t>ary</w:t>
            </w:r>
          </w:p>
        </w:tc>
        <w:tc>
          <w:tcPr>
            <w:tcW w:w="2252" w:type="dxa"/>
            <w:vAlign w:val="center"/>
          </w:tcPr>
          <w:p w14:paraId="011247DF" w14:textId="6F87F15E" w:rsidR="0013492F" w:rsidRPr="009B29EC" w:rsidRDefault="0013492F" w:rsidP="0013492F">
            <w:pPr>
              <w:spacing w:after="0"/>
              <w:jc w:val="center"/>
              <w:rPr>
                <w:rFonts w:ascii="VIC Light" w:hAnsi="VIC Light"/>
                <w:b/>
              </w:rPr>
            </w:pPr>
            <w:r w:rsidRPr="009B29EC">
              <w:rPr>
                <w:rFonts w:ascii="VIC Light" w:hAnsi="VIC Light" w:cstheme="minorHAnsi"/>
                <w:b/>
                <w:szCs w:val="18"/>
              </w:rPr>
              <w:t>Primary</w:t>
            </w:r>
          </w:p>
        </w:tc>
        <w:tc>
          <w:tcPr>
            <w:tcW w:w="2253" w:type="dxa"/>
          </w:tcPr>
          <w:p w14:paraId="355BE1FF" w14:textId="29662D53" w:rsidR="0013492F" w:rsidRPr="009B29EC" w:rsidRDefault="0013492F" w:rsidP="0013492F">
            <w:pPr>
              <w:spacing w:after="0"/>
              <w:jc w:val="center"/>
              <w:rPr>
                <w:rFonts w:ascii="VIC Light" w:hAnsi="VIC Light"/>
                <w:b/>
              </w:rPr>
            </w:pPr>
            <w:r w:rsidRPr="009B29EC">
              <w:rPr>
                <w:rFonts w:ascii="VIC Light" w:hAnsi="VIC Light" w:cstheme="minorHAnsi"/>
                <w:b/>
                <w:szCs w:val="18"/>
              </w:rPr>
              <w:t>Primary/</w:t>
            </w:r>
            <w:r w:rsidR="00B07297">
              <w:rPr>
                <w:rFonts w:ascii="VIC Light" w:hAnsi="VIC Light" w:cstheme="minorHAnsi"/>
                <w:b/>
                <w:szCs w:val="18"/>
              </w:rPr>
              <w:t>S</w:t>
            </w:r>
            <w:r w:rsidRPr="009B29EC">
              <w:rPr>
                <w:rFonts w:ascii="VIC Light" w:hAnsi="VIC Light" w:cstheme="minorHAnsi"/>
                <w:b/>
                <w:szCs w:val="18"/>
              </w:rPr>
              <w:t>econdary</w:t>
            </w:r>
          </w:p>
        </w:tc>
      </w:tr>
      <w:tr w:rsidR="00B3595E" w:rsidRPr="009B29EC" w14:paraId="5EC9791C" w14:textId="77777777" w:rsidTr="00F30586">
        <w:trPr>
          <w:trHeight w:val="232"/>
        </w:trPr>
        <w:tc>
          <w:tcPr>
            <w:tcW w:w="1006" w:type="dxa"/>
            <w:vAlign w:val="center"/>
          </w:tcPr>
          <w:p w14:paraId="2821D775" w14:textId="215BFEAD"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2014</w:t>
            </w:r>
          </w:p>
        </w:tc>
        <w:tc>
          <w:tcPr>
            <w:tcW w:w="2252" w:type="dxa"/>
            <w:vAlign w:val="center"/>
          </w:tcPr>
          <w:p w14:paraId="35535AEA" w14:textId="550E8861"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Undergraduate</w:t>
            </w:r>
          </w:p>
        </w:tc>
        <w:tc>
          <w:tcPr>
            <w:tcW w:w="2253" w:type="dxa"/>
            <w:vAlign w:val="center"/>
          </w:tcPr>
          <w:p w14:paraId="615359D9" w14:textId="00D02112"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306</w:t>
            </w:r>
          </w:p>
        </w:tc>
        <w:tc>
          <w:tcPr>
            <w:tcW w:w="2252" w:type="dxa"/>
            <w:vAlign w:val="center"/>
          </w:tcPr>
          <w:p w14:paraId="59D39611" w14:textId="2176DA50"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1,054</w:t>
            </w:r>
          </w:p>
        </w:tc>
        <w:tc>
          <w:tcPr>
            <w:tcW w:w="2253" w:type="dxa"/>
            <w:vAlign w:val="center"/>
          </w:tcPr>
          <w:p w14:paraId="2530DE36" w14:textId="4AA480F9"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1,332</w:t>
            </w:r>
          </w:p>
        </w:tc>
      </w:tr>
      <w:tr w:rsidR="00B3595E" w:rsidRPr="009B29EC" w14:paraId="45F81F15" w14:textId="77777777" w:rsidTr="00F30586">
        <w:trPr>
          <w:trHeight w:val="232"/>
        </w:trPr>
        <w:tc>
          <w:tcPr>
            <w:tcW w:w="1006" w:type="dxa"/>
            <w:vAlign w:val="center"/>
          </w:tcPr>
          <w:p w14:paraId="7238098D" w14:textId="7E4C9F39"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2015</w:t>
            </w:r>
          </w:p>
        </w:tc>
        <w:tc>
          <w:tcPr>
            <w:tcW w:w="2252" w:type="dxa"/>
            <w:vAlign w:val="center"/>
          </w:tcPr>
          <w:p w14:paraId="6AD35304" w14:textId="011634E1"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Undergraduate</w:t>
            </w:r>
          </w:p>
        </w:tc>
        <w:tc>
          <w:tcPr>
            <w:tcW w:w="2253" w:type="dxa"/>
            <w:vAlign w:val="center"/>
          </w:tcPr>
          <w:p w14:paraId="1239EDF6" w14:textId="682873DA"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506</w:t>
            </w:r>
          </w:p>
        </w:tc>
        <w:tc>
          <w:tcPr>
            <w:tcW w:w="2252" w:type="dxa"/>
            <w:vAlign w:val="center"/>
          </w:tcPr>
          <w:p w14:paraId="4824B6C4" w14:textId="314BE0EC"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1,164</w:t>
            </w:r>
          </w:p>
        </w:tc>
        <w:tc>
          <w:tcPr>
            <w:tcW w:w="2253" w:type="dxa"/>
            <w:vAlign w:val="center"/>
          </w:tcPr>
          <w:p w14:paraId="43844FD9" w14:textId="7959DB63"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1,288</w:t>
            </w:r>
          </w:p>
        </w:tc>
      </w:tr>
      <w:tr w:rsidR="00B3595E" w:rsidRPr="009B29EC" w14:paraId="1F6769A5" w14:textId="77777777" w:rsidTr="00F30586">
        <w:trPr>
          <w:trHeight w:val="232"/>
        </w:trPr>
        <w:tc>
          <w:tcPr>
            <w:tcW w:w="1006" w:type="dxa"/>
            <w:vAlign w:val="center"/>
          </w:tcPr>
          <w:p w14:paraId="5ACD4E01" w14:textId="1724CBE8"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2016</w:t>
            </w:r>
          </w:p>
        </w:tc>
        <w:tc>
          <w:tcPr>
            <w:tcW w:w="2252" w:type="dxa"/>
            <w:vAlign w:val="center"/>
          </w:tcPr>
          <w:p w14:paraId="1136735A" w14:textId="55F9326D"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Undergraduate</w:t>
            </w:r>
          </w:p>
        </w:tc>
        <w:tc>
          <w:tcPr>
            <w:tcW w:w="2253" w:type="dxa"/>
            <w:vAlign w:val="center"/>
          </w:tcPr>
          <w:p w14:paraId="3C4AC8EE" w14:textId="14495815"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349</w:t>
            </w:r>
          </w:p>
        </w:tc>
        <w:tc>
          <w:tcPr>
            <w:tcW w:w="2252" w:type="dxa"/>
            <w:vAlign w:val="center"/>
          </w:tcPr>
          <w:p w14:paraId="70F40841" w14:textId="0956DF4A"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1,117</w:t>
            </w:r>
          </w:p>
        </w:tc>
        <w:tc>
          <w:tcPr>
            <w:tcW w:w="2253" w:type="dxa"/>
            <w:vAlign w:val="center"/>
          </w:tcPr>
          <w:p w14:paraId="5CED872B" w14:textId="54340CDA"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534</w:t>
            </w:r>
          </w:p>
        </w:tc>
      </w:tr>
      <w:tr w:rsidR="00B3595E" w:rsidRPr="009B29EC" w14:paraId="73FC904B" w14:textId="77777777" w:rsidTr="00F30586">
        <w:trPr>
          <w:trHeight w:val="232"/>
        </w:trPr>
        <w:tc>
          <w:tcPr>
            <w:tcW w:w="1006" w:type="dxa"/>
            <w:vAlign w:val="center"/>
          </w:tcPr>
          <w:p w14:paraId="5D4C9D6E" w14:textId="39E6A9C1"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2017</w:t>
            </w:r>
          </w:p>
        </w:tc>
        <w:tc>
          <w:tcPr>
            <w:tcW w:w="2252" w:type="dxa"/>
            <w:vAlign w:val="center"/>
          </w:tcPr>
          <w:p w14:paraId="5F407188" w14:textId="019045F1"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Undergraduate</w:t>
            </w:r>
          </w:p>
        </w:tc>
        <w:tc>
          <w:tcPr>
            <w:tcW w:w="2253" w:type="dxa"/>
            <w:vAlign w:val="center"/>
          </w:tcPr>
          <w:p w14:paraId="705F5DCB" w14:textId="728E3DA5"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338</w:t>
            </w:r>
          </w:p>
        </w:tc>
        <w:tc>
          <w:tcPr>
            <w:tcW w:w="2252" w:type="dxa"/>
            <w:vAlign w:val="center"/>
          </w:tcPr>
          <w:p w14:paraId="46504FD0" w14:textId="07F3317C"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1,093</w:t>
            </w:r>
          </w:p>
        </w:tc>
        <w:tc>
          <w:tcPr>
            <w:tcW w:w="2253" w:type="dxa"/>
            <w:vAlign w:val="center"/>
          </w:tcPr>
          <w:p w14:paraId="1212BD80" w14:textId="73DC155F"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694</w:t>
            </w:r>
          </w:p>
        </w:tc>
      </w:tr>
      <w:tr w:rsidR="00B3595E" w:rsidRPr="009B29EC" w14:paraId="69D65B22" w14:textId="77777777" w:rsidTr="00F30586">
        <w:trPr>
          <w:trHeight w:val="232"/>
        </w:trPr>
        <w:tc>
          <w:tcPr>
            <w:tcW w:w="1006" w:type="dxa"/>
            <w:vAlign w:val="center"/>
          </w:tcPr>
          <w:p w14:paraId="7EC49AC0" w14:textId="1D95E367"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2018</w:t>
            </w:r>
          </w:p>
        </w:tc>
        <w:tc>
          <w:tcPr>
            <w:tcW w:w="2252" w:type="dxa"/>
            <w:vAlign w:val="center"/>
          </w:tcPr>
          <w:p w14:paraId="5771AD3D" w14:textId="66BE9E0D"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Undergraduate</w:t>
            </w:r>
          </w:p>
        </w:tc>
        <w:tc>
          <w:tcPr>
            <w:tcW w:w="2253" w:type="dxa"/>
            <w:vAlign w:val="center"/>
          </w:tcPr>
          <w:p w14:paraId="3F0FCFCE" w14:textId="6FAF2FB5"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278</w:t>
            </w:r>
          </w:p>
        </w:tc>
        <w:tc>
          <w:tcPr>
            <w:tcW w:w="2252" w:type="dxa"/>
            <w:vAlign w:val="center"/>
          </w:tcPr>
          <w:p w14:paraId="5CA3F916" w14:textId="02506D57"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1,073</w:t>
            </w:r>
          </w:p>
        </w:tc>
        <w:tc>
          <w:tcPr>
            <w:tcW w:w="2253" w:type="dxa"/>
            <w:vAlign w:val="center"/>
          </w:tcPr>
          <w:p w14:paraId="1997A65F" w14:textId="4C3B3C9A"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508</w:t>
            </w:r>
          </w:p>
        </w:tc>
      </w:tr>
      <w:tr w:rsidR="00B3595E" w:rsidRPr="009B29EC" w14:paraId="6B15A209" w14:textId="77777777" w:rsidTr="00F30586">
        <w:trPr>
          <w:trHeight w:val="232"/>
        </w:trPr>
        <w:tc>
          <w:tcPr>
            <w:tcW w:w="1006" w:type="dxa"/>
            <w:vAlign w:val="center"/>
          </w:tcPr>
          <w:p w14:paraId="5F731246" w14:textId="269BA10A"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2019</w:t>
            </w:r>
          </w:p>
        </w:tc>
        <w:tc>
          <w:tcPr>
            <w:tcW w:w="2252" w:type="dxa"/>
            <w:vAlign w:val="center"/>
          </w:tcPr>
          <w:p w14:paraId="5C90E8FC" w14:textId="608C2BD3"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Undergraduate</w:t>
            </w:r>
          </w:p>
        </w:tc>
        <w:tc>
          <w:tcPr>
            <w:tcW w:w="2253" w:type="dxa"/>
            <w:vAlign w:val="center"/>
          </w:tcPr>
          <w:p w14:paraId="3E46F86B" w14:textId="74C6F8B7"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173</w:t>
            </w:r>
          </w:p>
        </w:tc>
        <w:tc>
          <w:tcPr>
            <w:tcW w:w="2252" w:type="dxa"/>
            <w:vAlign w:val="center"/>
          </w:tcPr>
          <w:p w14:paraId="43B4F7CA" w14:textId="15DE82F2"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1,150</w:t>
            </w:r>
          </w:p>
        </w:tc>
        <w:tc>
          <w:tcPr>
            <w:tcW w:w="2253" w:type="dxa"/>
            <w:vAlign w:val="center"/>
          </w:tcPr>
          <w:p w14:paraId="1092CED6" w14:textId="31432F3C"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457</w:t>
            </w:r>
          </w:p>
        </w:tc>
      </w:tr>
      <w:tr w:rsidR="00B3595E" w:rsidRPr="009B29EC" w14:paraId="3A25D624" w14:textId="77777777" w:rsidTr="00F30586">
        <w:trPr>
          <w:trHeight w:val="232"/>
        </w:trPr>
        <w:tc>
          <w:tcPr>
            <w:tcW w:w="1006" w:type="dxa"/>
            <w:vAlign w:val="center"/>
          </w:tcPr>
          <w:p w14:paraId="37F6193F" w14:textId="03EAD502"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2020</w:t>
            </w:r>
          </w:p>
        </w:tc>
        <w:tc>
          <w:tcPr>
            <w:tcW w:w="2252" w:type="dxa"/>
            <w:vAlign w:val="center"/>
          </w:tcPr>
          <w:p w14:paraId="773367F7" w14:textId="3C0DC6F1"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Undergraduate</w:t>
            </w:r>
          </w:p>
        </w:tc>
        <w:tc>
          <w:tcPr>
            <w:tcW w:w="2253" w:type="dxa"/>
            <w:vAlign w:val="center"/>
          </w:tcPr>
          <w:p w14:paraId="0A286605" w14:textId="49CADED0"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224</w:t>
            </w:r>
          </w:p>
        </w:tc>
        <w:tc>
          <w:tcPr>
            <w:tcW w:w="2252" w:type="dxa"/>
            <w:vAlign w:val="center"/>
          </w:tcPr>
          <w:p w14:paraId="4ADE87E3" w14:textId="5D67C4AC"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1,178</w:t>
            </w:r>
          </w:p>
        </w:tc>
        <w:tc>
          <w:tcPr>
            <w:tcW w:w="2253" w:type="dxa"/>
            <w:vAlign w:val="center"/>
          </w:tcPr>
          <w:p w14:paraId="560FE089" w14:textId="634A7799"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460</w:t>
            </w:r>
          </w:p>
        </w:tc>
      </w:tr>
      <w:tr w:rsidR="00B3595E" w:rsidRPr="009B29EC" w14:paraId="29135ACE" w14:textId="77777777" w:rsidTr="00F30586">
        <w:trPr>
          <w:trHeight w:val="232"/>
        </w:trPr>
        <w:tc>
          <w:tcPr>
            <w:tcW w:w="1006" w:type="dxa"/>
            <w:vAlign w:val="center"/>
          </w:tcPr>
          <w:p w14:paraId="5894EBE8" w14:textId="7FF5AF86"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2014</w:t>
            </w:r>
          </w:p>
        </w:tc>
        <w:tc>
          <w:tcPr>
            <w:tcW w:w="2252" w:type="dxa"/>
            <w:vAlign w:val="center"/>
          </w:tcPr>
          <w:p w14:paraId="642B1266" w14:textId="479839A1"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Postgraduate</w:t>
            </w:r>
          </w:p>
        </w:tc>
        <w:tc>
          <w:tcPr>
            <w:tcW w:w="2253" w:type="dxa"/>
            <w:vAlign w:val="center"/>
          </w:tcPr>
          <w:p w14:paraId="636DBB34" w14:textId="12B9ECA6"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35</w:t>
            </w:r>
          </w:p>
        </w:tc>
        <w:tc>
          <w:tcPr>
            <w:tcW w:w="2252" w:type="dxa"/>
            <w:vAlign w:val="center"/>
          </w:tcPr>
          <w:p w14:paraId="03B3A62A" w14:textId="19AAFCDF"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646</w:t>
            </w:r>
          </w:p>
        </w:tc>
        <w:tc>
          <w:tcPr>
            <w:tcW w:w="2253" w:type="dxa"/>
            <w:vAlign w:val="center"/>
          </w:tcPr>
          <w:p w14:paraId="1DFA5ECB" w14:textId="3AC5C468"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w:t>
            </w:r>
          </w:p>
        </w:tc>
      </w:tr>
      <w:tr w:rsidR="00B3595E" w:rsidRPr="009B29EC" w14:paraId="3BCD2C03" w14:textId="77777777" w:rsidTr="00F30586">
        <w:trPr>
          <w:trHeight w:val="232"/>
        </w:trPr>
        <w:tc>
          <w:tcPr>
            <w:tcW w:w="1006" w:type="dxa"/>
            <w:vAlign w:val="center"/>
          </w:tcPr>
          <w:p w14:paraId="3B388150" w14:textId="0C39471D"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2015</w:t>
            </w:r>
          </w:p>
        </w:tc>
        <w:tc>
          <w:tcPr>
            <w:tcW w:w="2252" w:type="dxa"/>
            <w:vAlign w:val="center"/>
          </w:tcPr>
          <w:p w14:paraId="01C59B7B" w14:textId="55EE42CB"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Postgraduate</w:t>
            </w:r>
          </w:p>
        </w:tc>
        <w:tc>
          <w:tcPr>
            <w:tcW w:w="2253" w:type="dxa"/>
            <w:vAlign w:val="center"/>
          </w:tcPr>
          <w:p w14:paraId="6F87D56F" w14:textId="0277F415"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38</w:t>
            </w:r>
          </w:p>
        </w:tc>
        <w:tc>
          <w:tcPr>
            <w:tcW w:w="2252" w:type="dxa"/>
            <w:vAlign w:val="center"/>
          </w:tcPr>
          <w:p w14:paraId="14EA60C1" w14:textId="55C2C1D3"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491</w:t>
            </w:r>
          </w:p>
        </w:tc>
        <w:tc>
          <w:tcPr>
            <w:tcW w:w="2253" w:type="dxa"/>
            <w:vAlign w:val="center"/>
          </w:tcPr>
          <w:p w14:paraId="7E8E7FE3" w14:textId="35A284BA"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w:t>
            </w:r>
          </w:p>
        </w:tc>
      </w:tr>
      <w:tr w:rsidR="00B3595E" w:rsidRPr="009B29EC" w14:paraId="32714242" w14:textId="77777777" w:rsidTr="00F30586">
        <w:trPr>
          <w:trHeight w:val="232"/>
        </w:trPr>
        <w:tc>
          <w:tcPr>
            <w:tcW w:w="1006" w:type="dxa"/>
            <w:vAlign w:val="center"/>
          </w:tcPr>
          <w:p w14:paraId="491E555E" w14:textId="14AE31E3"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2016</w:t>
            </w:r>
          </w:p>
        </w:tc>
        <w:tc>
          <w:tcPr>
            <w:tcW w:w="2252" w:type="dxa"/>
            <w:vAlign w:val="center"/>
          </w:tcPr>
          <w:p w14:paraId="2BBDCEAB" w14:textId="4EE35321"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Postgraduate</w:t>
            </w:r>
          </w:p>
        </w:tc>
        <w:tc>
          <w:tcPr>
            <w:tcW w:w="2253" w:type="dxa"/>
            <w:vAlign w:val="center"/>
          </w:tcPr>
          <w:p w14:paraId="20483ED3" w14:textId="47B3733D"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52</w:t>
            </w:r>
          </w:p>
        </w:tc>
        <w:tc>
          <w:tcPr>
            <w:tcW w:w="2252" w:type="dxa"/>
            <w:vAlign w:val="center"/>
          </w:tcPr>
          <w:p w14:paraId="2BAE2F98" w14:textId="497C45D5"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665</w:t>
            </w:r>
          </w:p>
        </w:tc>
        <w:tc>
          <w:tcPr>
            <w:tcW w:w="2253" w:type="dxa"/>
            <w:vAlign w:val="center"/>
          </w:tcPr>
          <w:p w14:paraId="546499E8" w14:textId="0B3C9DFA"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309</w:t>
            </w:r>
          </w:p>
        </w:tc>
      </w:tr>
      <w:tr w:rsidR="00B3595E" w:rsidRPr="009B29EC" w14:paraId="7075D7E1" w14:textId="77777777" w:rsidTr="00F30586">
        <w:trPr>
          <w:trHeight w:val="232"/>
        </w:trPr>
        <w:tc>
          <w:tcPr>
            <w:tcW w:w="1006" w:type="dxa"/>
            <w:vAlign w:val="center"/>
          </w:tcPr>
          <w:p w14:paraId="3E07A3CF" w14:textId="258C0B15"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2017</w:t>
            </w:r>
          </w:p>
        </w:tc>
        <w:tc>
          <w:tcPr>
            <w:tcW w:w="2252" w:type="dxa"/>
            <w:vAlign w:val="center"/>
          </w:tcPr>
          <w:p w14:paraId="46242121" w14:textId="6224470D"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Postgraduate</w:t>
            </w:r>
          </w:p>
        </w:tc>
        <w:tc>
          <w:tcPr>
            <w:tcW w:w="2253" w:type="dxa"/>
            <w:vAlign w:val="center"/>
          </w:tcPr>
          <w:p w14:paraId="7FC4D0EC" w14:textId="742104EB"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38</w:t>
            </w:r>
          </w:p>
        </w:tc>
        <w:tc>
          <w:tcPr>
            <w:tcW w:w="2252" w:type="dxa"/>
            <w:vAlign w:val="center"/>
          </w:tcPr>
          <w:p w14:paraId="7317BC29" w14:textId="2BD6AD90"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611</w:t>
            </w:r>
          </w:p>
        </w:tc>
        <w:tc>
          <w:tcPr>
            <w:tcW w:w="2253" w:type="dxa"/>
            <w:vAlign w:val="center"/>
          </w:tcPr>
          <w:p w14:paraId="709A748A" w14:textId="0F9F8FCD"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141</w:t>
            </w:r>
          </w:p>
        </w:tc>
      </w:tr>
      <w:tr w:rsidR="00B3595E" w:rsidRPr="009B29EC" w14:paraId="331DBF29" w14:textId="77777777" w:rsidTr="00F30586">
        <w:trPr>
          <w:trHeight w:val="232"/>
        </w:trPr>
        <w:tc>
          <w:tcPr>
            <w:tcW w:w="1006" w:type="dxa"/>
            <w:vAlign w:val="center"/>
          </w:tcPr>
          <w:p w14:paraId="73E7B56A" w14:textId="2C8B4F45"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2018</w:t>
            </w:r>
          </w:p>
        </w:tc>
        <w:tc>
          <w:tcPr>
            <w:tcW w:w="2252" w:type="dxa"/>
            <w:vAlign w:val="center"/>
          </w:tcPr>
          <w:p w14:paraId="1B27AC41" w14:textId="27C08955"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Postgraduate</w:t>
            </w:r>
          </w:p>
        </w:tc>
        <w:tc>
          <w:tcPr>
            <w:tcW w:w="2253" w:type="dxa"/>
            <w:vAlign w:val="center"/>
          </w:tcPr>
          <w:p w14:paraId="79123D12" w14:textId="51F1748D"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81</w:t>
            </w:r>
          </w:p>
        </w:tc>
        <w:tc>
          <w:tcPr>
            <w:tcW w:w="2252" w:type="dxa"/>
            <w:vAlign w:val="center"/>
          </w:tcPr>
          <w:p w14:paraId="5C08001F" w14:textId="26014493"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409</w:t>
            </w:r>
          </w:p>
        </w:tc>
        <w:tc>
          <w:tcPr>
            <w:tcW w:w="2253" w:type="dxa"/>
            <w:vAlign w:val="center"/>
          </w:tcPr>
          <w:p w14:paraId="39F97C2E" w14:textId="22B6E719"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209</w:t>
            </w:r>
          </w:p>
        </w:tc>
      </w:tr>
      <w:tr w:rsidR="00B3595E" w:rsidRPr="009B29EC" w14:paraId="0CCE4BC4" w14:textId="77777777" w:rsidTr="00F30586">
        <w:trPr>
          <w:trHeight w:val="232"/>
        </w:trPr>
        <w:tc>
          <w:tcPr>
            <w:tcW w:w="1006" w:type="dxa"/>
            <w:vAlign w:val="center"/>
          </w:tcPr>
          <w:p w14:paraId="173B688E" w14:textId="08BD141E"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2019</w:t>
            </w:r>
          </w:p>
        </w:tc>
        <w:tc>
          <w:tcPr>
            <w:tcW w:w="2252" w:type="dxa"/>
            <w:vAlign w:val="center"/>
          </w:tcPr>
          <w:p w14:paraId="5D26CF33" w14:textId="6026F9B7"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Postgraduate</w:t>
            </w:r>
          </w:p>
        </w:tc>
        <w:tc>
          <w:tcPr>
            <w:tcW w:w="2253" w:type="dxa"/>
            <w:vAlign w:val="center"/>
          </w:tcPr>
          <w:p w14:paraId="4DB7F8F0" w14:textId="00A3B269"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140</w:t>
            </w:r>
          </w:p>
        </w:tc>
        <w:tc>
          <w:tcPr>
            <w:tcW w:w="2252" w:type="dxa"/>
            <w:vAlign w:val="center"/>
          </w:tcPr>
          <w:p w14:paraId="34E7B989" w14:textId="55EF39EB"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470</w:t>
            </w:r>
          </w:p>
        </w:tc>
        <w:tc>
          <w:tcPr>
            <w:tcW w:w="2253" w:type="dxa"/>
            <w:vAlign w:val="center"/>
          </w:tcPr>
          <w:p w14:paraId="38C586B9" w14:textId="3A2970B4"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262</w:t>
            </w:r>
          </w:p>
        </w:tc>
      </w:tr>
      <w:tr w:rsidR="00B3595E" w:rsidRPr="009B29EC" w14:paraId="635A5CBC" w14:textId="77777777" w:rsidTr="00F30586">
        <w:trPr>
          <w:trHeight w:val="232"/>
        </w:trPr>
        <w:tc>
          <w:tcPr>
            <w:tcW w:w="1006" w:type="dxa"/>
            <w:vAlign w:val="center"/>
          </w:tcPr>
          <w:p w14:paraId="613D4889" w14:textId="3354C8E7"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2020</w:t>
            </w:r>
          </w:p>
        </w:tc>
        <w:tc>
          <w:tcPr>
            <w:tcW w:w="2252" w:type="dxa"/>
            <w:vAlign w:val="center"/>
          </w:tcPr>
          <w:p w14:paraId="0714A1AA" w14:textId="203A95F7"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Postgraduate</w:t>
            </w:r>
          </w:p>
        </w:tc>
        <w:tc>
          <w:tcPr>
            <w:tcW w:w="2253" w:type="dxa"/>
            <w:vAlign w:val="center"/>
          </w:tcPr>
          <w:p w14:paraId="1DCBFB84" w14:textId="1B5600FE"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189</w:t>
            </w:r>
          </w:p>
        </w:tc>
        <w:tc>
          <w:tcPr>
            <w:tcW w:w="2252" w:type="dxa"/>
            <w:vAlign w:val="center"/>
          </w:tcPr>
          <w:p w14:paraId="3D8AADD5" w14:textId="79494E79"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539</w:t>
            </w:r>
          </w:p>
        </w:tc>
        <w:tc>
          <w:tcPr>
            <w:tcW w:w="2253" w:type="dxa"/>
            <w:vAlign w:val="center"/>
          </w:tcPr>
          <w:p w14:paraId="0C3B8B44" w14:textId="21221CBE" w:rsidR="00B3595E" w:rsidRPr="009B29EC" w:rsidRDefault="00B3595E" w:rsidP="00B3595E">
            <w:pPr>
              <w:spacing w:after="0"/>
              <w:jc w:val="center"/>
              <w:rPr>
                <w:rFonts w:ascii="VIC Light" w:hAnsi="VIC Light" w:cstheme="minorHAnsi"/>
                <w:color w:val="000000"/>
                <w:szCs w:val="18"/>
              </w:rPr>
            </w:pPr>
            <w:r>
              <w:rPr>
                <w:rFonts w:ascii="VIC Light" w:hAnsi="VIC Light"/>
                <w:color w:val="000000"/>
                <w:szCs w:val="18"/>
              </w:rPr>
              <w:t>261</w:t>
            </w:r>
          </w:p>
        </w:tc>
      </w:tr>
    </w:tbl>
    <w:p w14:paraId="7ADEB16F" w14:textId="4451861F" w:rsidR="00603BFF" w:rsidRDefault="00603BFF" w:rsidP="008C0E14">
      <w:pPr>
        <w:rPr>
          <w:rFonts w:ascii="VIC Light" w:hAnsi="VIC Light"/>
        </w:rPr>
      </w:pPr>
    </w:p>
    <w:p w14:paraId="57F6A774" w14:textId="7CF58179" w:rsidR="00E76288" w:rsidRPr="00041693" w:rsidRDefault="00E76288" w:rsidP="00E76288">
      <w:pPr>
        <w:pStyle w:val="Heading2"/>
        <w:rPr>
          <w:rFonts w:ascii="VIC Light" w:hAnsi="VIC Light"/>
        </w:rPr>
      </w:pPr>
      <w:bookmarkStart w:id="224" w:name="_Toc43126855"/>
      <w:r>
        <w:rPr>
          <w:rFonts w:ascii="VIC Light" w:hAnsi="VIC Light"/>
        </w:rPr>
        <w:t>Graduate destinations</w:t>
      </w:r>
      <w:bookmarkEnd w:id="224"/>
    </w:p>
    <w:p w14:paraId="2C82DEF7" w14:textId="205F6DF7" w:rsidR="00E76288" w:rsidRPr="00041693" w:rsidRDefault="00E76288" w:rsidP="00E76288">
      <w:pPr>
        <w:spacing w:after="0"/>
        <w:rPr>
          <w:rFonts w:ascii="VIC Light" w:hAnsi="VIC Light"/>
          <w:i/>
        </w:rPr>
      </w:pPr>
      <w:r w:rsidRPr="00041693">
        <w:rPr>
          <w:rFonts w:ascii="VIC Light" w:hAnsi="VIC Light"/>
        </w:rPr>
        <w:t>The following reference table outlines the number of 20</w:t>
      </w:r>
      <w:r w:rsidR="00B33B25">
        <w:rPr>
          <w:rFonts w:ascii="VIC Light" w:hAnsi="VIC Light"/>
        </w:rPr>
        <w:t>20</w:t>
      </w:r>
      <w:r w:rsidRPr="00041693">
        <w:rPr>
          <w:rFonts w:ascii="VIC Light" w:hAnsi="VIC Light"/>
        </w:rPr>
        <w:t xml:space="preserve"> graduates who found employment in industry. This data was sourced from a customised </w:t>
      </w:r>
      <w:r w:rsidR="00E018C8">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33B06AB2" w14:textId="77777777" w:rsidR="00E76288" w:rsidRPr="00041693" w:rsidRDefault="00E76288" w:rsidP="00E76288">
      <w:pPr>
        <w:spacing w:after="0"/>
        <w:rPr>
          <w:rFonts w:ascii="VIC Light" w:hAnsi="VIC Light"/>
          <w:i/>
        </w:rPr>
      </w:pPr>
    </w:p>
    <w:p w14:paraId="11F9F4A6" w14:textId="11405592" w:rsidR="00E76288" w:rsidRPr="00041693" w:rsidRDefault="00E76288" w:rsidP="00E76288">
      <w:pPr>
        <w:pStyle w:val="Heading3"/>
        <w:rPr>
          <w:rFonts w:ascii="VIC Light" w:hAnsi="VIC Light"/>
        </w:rPr>
      </w:pPr>
      <w:bookmarkStart w:id="225" w:name="_Toc43126856"/>
      <w:r w:rsidRPr="00041693">
        <w:rPr>
          <w:rFonts w:ascii="VIC Light" w:hAnsi="VIC Light"/>
        </w:rPr>
        <w:t xml:space="preserve">Table </w:t>
      </w:r>
      <w:r w:rsidR="00400218">
        <w:rPr>
          <w:rFonts w:ascii="VIC Light" w:hAnsi="VIC Light"/>
        </w:rPr>
        <w:t>32</w:t>
      </w:r>
      <w:r w:rsidRPr="00041693">
        <w:rPr>
          <w:rFonts w:ascii="VIC Light" w:hAnsi="VIC Light"/>
        </w:rPr>
        <w:t>.</w:t>
      </w:r>
      <w:r>
        <w:rPr>
          <w:rFonts w:ascii="VIC Light" w:hAnsi="VIC Light"/>
        </w:rPr>
        <w:t>1</w:t>
      </w:r>
      <w:r w:rsidRPr="00041693">
        <w:rPr>
          <w:rFonts w:ascii="VIC Light" w:hAnsi="VIC Light"/>
        </w:rPr>
        <w:t>: Employed graduates by industry (20</w:t>
      </w:r>
      <w:r w:rsidR="004B4A89">
        <w:rPr>
          <w:rFonts w:ascii="VIC Light" w:hAnsi="VIC Light"/>
        </w:rPr>
        <w:t>20</w:t>
      </w:r>
      <w:r w:rsidRPr="00041693">
        <w:rPr>
          <w:rFonts w:ascii="VIC Light" w:hAnsi="VIC Light"/>
        </w:rPr>
        <w:t>), by course type</w:t>
      </w:r>
      <w:bookmarkEnd w:id="225"/>
    </w:p>
    <w:tbl>
      <w:tblPr>
        <w:tblStyle w:val="TableGrid"/>
        <w:tblW w:w="0" w:type="auto"/>
        <w:tblLook w:val="04A0" w:firstRow="1" w:lastRow="0" w:firstColumn="1" w:lastColumn="0" w:noHBand="0" w:noVBand="1"/>
        <w:tblCaption w:val="Table 9.1"/>
        <w:tblDescription w:val="Employed graduates by industry (2016), by course type"/>
      </w:tblPr>
      <w:tblGrid>
        <w:gridCol w:w="4479"/>
        <w:gridCol w:w="2721"/>
        <w:gridCol w:w="2721"/>
      </w:tblGrid>
      <w:tr w:rsidR="00E76288" w:rsidRPr="00E73906" w14:paraId="7302363A" w14:textId="77777777" w:rsidTr="00CE1201">
        <w:trPr>
          <w:trHeight w:val="187"/>
          <w:tblHeader/>
        </w:trPr>
        <w:tc>
          <w:tcPr>
            <w:tcW w:w="4479" w:type="dxa"/>
            <w:vAlign w:val="bottom"/>
          </w:tcPr>
          <w:p w14:paraId="3D2B50CF" w14:textId="77777777" w:rsidR="00E76288" w:rsidRPr="00E73906" w:rsidRDefault="00E76288" w:rsidP="00273AE4">
            <w:pPr>
              <w:spacing w:after="0"/>
              <w:jc w:val="center"/>
              <w:rPr>
                <w:rFonts w:ascii="VIC Light" w:hAnsi="VIC Light"/>
                <w:b/>
              </w:rPr>
            </w:pPr>
            <w:r w:rsidRPr="00E73906">
              <w:rPr>
                <w:rFonts w:ascii="VIC Light" w:hAnsi="VIC Light"/>
                <w:b/>
              </w:rPr>
              <w:t>Industry</w:t>
            </w:r>
          </w:p>
        </w:tc>
        <w:tc>
          <w:tcPr>
            <w:tcW w:w="2721" w:type="dxa"/>
            <w:vAlign w:val="bottom"/>
          </w:tcPr>
          <w:p w14:paraId="41C7DA22" w14:textId="77777777" w:rsidR="00E76288" w:rsidRPr="00E73906" w:rsidRDefault="00E76288" w:rsidP="00273AE4">
            <w:pPr>
              <w:spacing w:after="0"/>
              <w:jc w:val="center"/>
              <w:rPr>
                <w:rFonts w:ascii="VIC Light" w:hAnsi="VIC Light"/>
                <w:b/>
              </w:rPr>
            </w:pPr>
            <w:r w:rsidRPr="00E73906">
              <w:rPr>
                <w:rFonts w:ascii="VIC Light" w:hAnsi="VIC Light"/>
                <w:b/>
              </w:rPr>
              <w:t>Undergraduate</w:t>
            </w:r>
          </w:p>
        </w:tc>
        <w:tc>
          <w:tcPr>
            <w:tcW w:w="2721" w:type="dxa"/>
            <w:vAlign w:val="bottom"/>
          </w:tcPr>
          <w:p w14:paraId="2B082863" w14:textId="77777777" w:rsidR="00E76288" w:rsidRPr="00E73906" w:rsidRDefault="00E76288" w:rsidP="00273AE4">
            <w:pPr>
              <w:spacing w:after="0"/>
              <w:jc w:val="center"/>
              <w:rPr>
                <w:rFonts w:ascii="VIC Light" w:hAnsi="VIC Light"/>
                <w:b/>
              </w:rPr>
            </w:pPr>
            <w:r w:rsidRPr="00E73906">
              <w:rPr>
                <w:rFonts w:ascii="VIC Light" w:hAnsi="VIC Light"/>
                <w:b/>
              </w:rPr>
              <w:t>Postgraduate</w:t>
            </w:r>
          </w:p>
        </w:tc>
      </w:tr>
      <w:tr w:rsidR="00EA6A4D" w:rsidRPr="00E73906" w14:paraId="7D6C7F04" w14:textId="77777777" w:rsidTr="00E333C4">
        <w:trPr>
          <w:trHeight w:val="187"/>
        </w:trPr>
        <w:tc>
          <w:tcPr>
            <w:tcW w:w="4479" w:type="dxa"/>
          </w:tcPr>
          <w:p w14:paraId="36E74E39" w14:textId="6C1F8CAA" w:rsidR="00EA6A4D" w:rsidRPr="00E333C4" w:rsidRDefault="00EA6A4D"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Education and Training</w:t>
            </w:r>
          </w:p>
        </w:tc>
        <w:tc>
          <w:tcPr>
            <w:tcW w:w="2721" w:type="dxa"/>
          </w:tcPr>
          <w:p w14:paraId="62B0C3FC" w14:textId="116452AB" w:rsidR="00EA6A4D" w:rsidRPr="00E73906" w:rsidRDefault="00EA6A4D" w:rsidP="00EA6A4D">
            <w:pPr>
              <w:spacing w:after="0"/>
              <w:jc w:val="center"/>
              <w:rPr>
                <w:rFonts w:ascii="VIC Light" w:hAnsi="VIC Light" w:cstheme="minorHAnsi"/>
                <w:color w:val="000000"/>
                <w:szCs w:val="18"/>
              </w:rPr>
            </w:pPr>
            <w:r w:rsidRPr="00E333C4">
              <w:rPr>
                <w:rFonts w:ascii="VIC Light" w:hAnsi="VIC Light" w:cstheme="minorHAnsi"/>
                <w:color w:val="000000"/>
                <w:szCs w:val="18"/>
              </w:rPr>
              <w:t>632</w:t>
            </w:r>
          </w:p>
        </w:tc>
        <w:tc>
          <w:tcPr>
            <w:tcW w:w="2721" w:type="dxa"/>
          </w:tcPr>
          <w:p w14:paraId="325B8E3D" w14:textId="50C415CE" w:rsidR="00EA6A4D" w:rsidRPr="00E73906" w:rsidRDefault="00EA6A4D" w:rsidP="00EA6A4D">
            <w:pPr>
              <w:spacing w:after="0"/>
              <w:jc w:val="center"/>
              <w:rPr>
                <w:rFonts w:ascii="VIC Light" w:hAnsi="VIC Light" w:cstheme="minorHAnsi"/>
                <w:color w:val="000000"/>
                <w:szCs w:val="18"/>
              </w:rPr>
            </w:pPr>
            <w:r w:rsidRPr="00E333C4">
              <w:rPr>
                <w:rFonts w:ascii="VIC Light" w:hAnsi="VIC Light" w:cstheme="minorHAnsi"/>
                <w:color w:val="000000"/>
                <w:szCs w:val="18"/>
              </w:rPr>
              <w:t>459</w:t>
            </w:r>
          </w:p>
        </w:tc>
      </w:tr>
      <w:tr w:rsidR="00EA6A4D" w:rsidRPr="00E73906" w14:paraId="52266729" w14:textId="77777777" w:rsidTr="00E333C4">
        <w:trPr>
          <w:trHeight w:val="187"/>
        </w:trPr>
        <w:tc>
          <w:tcPr>
            <w:tcW w:w="4479" w:type="dxa"/>
          </w:tcPr>
          <w:p w14:paraId="4651B9E2" w14:textId="0D8555B5" w:rsidR="00EA6A4D" w:rsidRPr="00E333C4" w:rsidRDefault="00EA6A4D"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Administrative and Support Services</w:t>
            </w:r>
          </w:p>
        </w:tc>
        <w:tc>
          <w:tcPr>
            <w:tcW w:w="2721" w:type="dxa"/>
          </w:tcPr>
          <w:p w14:paraId="4854EFA3" w14:textId="4F35BA60" w:rsidR="00EA6A4D" w:rsidRPr="00E73906" w:rsidRDefault="00EA6A4D" w:rsidP="00EA6A4D">
            <w:pPr>
              <w:spacing w:after="0"/>
              <w:jc w:val="center"/>
              <w:rPr>
                <w:rFonts w:ascii="VIC Light" w:hAnsi="VIC Light" w:cstheme="minorHAnsi"/>
                <w:color w:val="000000"/>
                <w:szCs w:val="18"/>
              </w:rPr>
            </w:pPr>
            <w:r w:rsidRPr="00E333C4">
              <w:rPr>
                <w:rFonts w:ascii="VIC Light" w:hAnsi="VIC Light" w:cstheme="minorHAnsi"/>
                <w:color w:val="000000"/>
                <w:szCs w:val="18"/>
              </w:rPr>
              <w:t>62</w:t>
            </w:r>
          </w:p>
        </w:tc>
        <w:tc>
          <w:tcPr>
            <w:tcW w:w="2721" w:type="dxa"/>
          </w:tcPr>
          <w:p w14:paraId="7D7A2690" w14:textId="5B3BC280" w:rsidR="00EA6A4D" w:rsidRPr="00E73906" w:rsidRDefault="00EA6A4D" w:rsidP="00EA6A4D">
            <w:pPr>
              <w:spacing w:after="0"/>
              <w:jc w:val="center"/>
              <w:rPr>
                <w:rFonts w:ascii="VIC Light" w:hAnsi="VIC Light" w:cstheme="minorHAnsi"/>
                <w:color w:val="000000"/>
                <w:szCs w:val="18"/>
              </w:rPr>
            </w:pPr>
            <w:r w:rsidRPr="00E333C4">
              <w:rPr>
                <w:rFonts w:ascii="VIC Light" w:hAnsi="VIC Light" w:cstheme="minorHAnsi"/>
                <w:color w:val="000000"/>
                <w:szCs w:val="18"/>
              </w:rPr>
              <w:t>34</w:t>
            </w:r>
          </w:p>
        </w:tc>
      </w:tr>
      <w:tr w:rsidR="00EA6A4D" w:rsidRPr="00E73906" w14:paraId="340E519F" w14:textId="77777777" w:rsidTr="00E333C4">
        <w:trPr>
          <w:trHeight w:val="187"/>
        </w:trPr>
        <w:tc>
          <w:tcPr>
            <w:tcW w:w="4479" w:type="dxa"/>
          </w:tcPr>
          <w:p w14:paraId="26506BAF" w14:textId="1EA1893C" w:rsidR="00EA6A4D" w:rsidRPr="00E333C4" w:rsidRDefault="00EA6A4D"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Health Care and Social Assistance</w:t>
            </w:r>
          </w:p>
        </w:tc>
        <w:tc>
          <w:tcPr>
            <w:tcW w:w="2721" w:type="dxa"/>
          </w:tcPr>
          <w:p w14:paraId="763FDF9A" w14:textId="361A8961" w:rsidR="00EA6A4D" w:rsidRPr="00E73906" w:rsidRDefault="00EA6A4D" w:rsidP="00EA6A4D">
            <w:pPr>
              <w:spacing w:after="0"/>
              <w:jc w:val="center"/>
              <w:rPr>
                <w:rFonts w:ascii="VIC Light" w:hAnsi="VIC Light" w:cstheme="minorHAnsi"/>
                <w:color w:val="000000"/>
                <w:szCs w:val="18"/>
              </w:rPr>
            </w:pPr>
            <w:r w:rsidRPr="00E333C4">
              <w:rPr>
                <w:rFonts w:ascii="VIC Light" w:hAnsi="VIC Light" w:cstheme="minorHAnsi"/>
                <w:color w:val="000000"/>
                <w:szCs w:val="18"/>
              </w:rPr>
              <w:t>78</w:t>
            </w:r>
          </w:p>
        </w:tc>
        <w:tc>
          <w:tcPr>
            <w:tcW w:w="2721" w:type="dxa"/>
          </w:tcPr>
          <w:p w14:paraId="0B721EA5" w14:textId="33152C20" w:rsidR="00EA6A4D" w:rsidRPr="00E73906" w:rsidRDefault="00EA6A4D" w:rsidP="00EA6A4D">
            <w:pPr>
              <w:spacing w:after="0"/>
              <w:jc w:val="center"/>
              <w:rPr>
                <w:rFonts w:ascii="VIC Light" w:hAnsi="VIC Light" w:cstheme="minorHAnsi"/>
                <w:color w:val="000000"/>
                <w:szCs w:val="18"/>
              </w:rPr>
            </w:pPr>
            <w:r w:rsidRPr="00E333C4">
              <w:rPr>
                <w:rFonts w:ascii="VIC Light" w:hAnsi="VIC Light" w:cstheme="minorHAnsi"/>
                <w:color w:val="000000"/>
                <w:szCs w:val="18"/>
              </w:rPr>
              <w:t>21</w:t>
            </w:r>
          </w:p>
        </w:tc>
      </w:tr>
      <w:tr w:rsidR="00EA6A4D" w:rsidRPr="00E73906" w14:paraId="6F624532" w14:textId="77777777" w:rsidTr="00E333C4">
        <w:trPr>
          <w:trHeight w:val="187"/>
        </w:trPr>
        <w:tc>
          <w:tcPr>
            <w:tcW w:w="4479" w:type="dxa"/>
          </w:tcPr>
          <w:p w14:paraId="245E04A6" w14:textId="4E4A91F4" w:rsidR="00EA6A4D" w:rsidRPr="00E333C4" w:rsidRDefault="00EA6A4D"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Public Administration and Safety</w:t>
            </w:r>
          </w:p>
        </w:tc>
        <w:tc>
          <w:tcPr>
            <w:tcW w:w="2721" w:type="dxa"/>
          </w:tcPr>
          <w:p w14:paraId="45E51D82" w14:textId="1DCE1EAD" w:rsidR="00EA6A4D" w:rsidRPr="00E73906" w:rsidRDefault="00EA6A4D" w:rsidP="00EA6A4D">
            <w:pPr>
              <w:spacing w:after="0"/>
              <w:jc w:val="center"/>
              <w:rPr>
                <w:rFonts w:ascii="VIC Light" w:hAnsi="VIC Light" w:cstheme="minorHAnsi"/>
                <w:color w:val="000000"/>
                <w:szCs w:val="18"/>
              </w:rPr>
            </w:pPr>
            <w:r w:rsidRPr="00E333C4">
              <w:rPr>
                <w:rFonts w:ascii="VIC Light" w:hAnsi="VIC Light" w:cstheme="minorHAnsi"/>
                <w:color w:val="000000"/>
                <w:szCs w:val="18"/>
              </w:rPr>
              <w:t>10</w:t>
            </w:r>
          </w:p>
        </w:tc>
        <w:tc>
          <w:tcPr>
            <w:tcW w:w="2721" w:type="dxa"/>
          </w:tcPr>
          <w:p w14:paraId="01A9EFD4" w14:textId="077B8EF2" w:rsidR="00EA6A4D" w:rsidRPr="00E73906" w:rsidRDefault="00EA6A4D" w:rsidP="00EA6A4D">
            <w:pPr>
              <w:spacing w:after="0"/>
              <w:jc w:val="center"/>
              <w:rPr>
                <w:rFonts w:ascii="VIC Light" w:hAnsi="VIC Light" w:cstheme="minorHAnsi"/>
                <w:color w:val="000000"/>
                <w:szCs w:val="18"/>
              </w:rPr>
            </w:pPr>
            <w:r w:rsidRPr="00E333C4">
              <w:rPr>
                <w:rFonts w:ascii="VIC Light" w:hAnsi="VIC Light" w:cstheme="minorHAnsi"/>
                <w:color w:val="000000"/>
                <w:szCs w:val="18"/>
              </w:rPr>
              <w:t>12</w:t>
            </w:r>
          </w:p>
        </w:tc>
      </w:tr>
      <w:tr w:rsidR="00EA6A4D" w:rsidRPr="00E73906" w14:paraId="4448AAE2" w14:textId="77777777" w:rsidTr="00E333C4">
        <w:trPr>
          <w:trHeight w:val="187"/>
        </w:trPr>
        <w:tc>
          <w:tcPr>
            <w:tcW w:w="4479" w:type="dxa"/>
          </w:tcPr>
          <w:p w14:paraId="28057D50" w14:textId="2A2780F4" w:rsidR="00EA6A4D" w:rsidRPr="00E333C4" w:rsidRDefault="00EA6A4D"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Retail Trade</w:t>
            </w:r>
          </w:p>
        </w:tc>
        <w:tc>
          <w:tcPr>
            <w:tcW w:w="2721" w:type="dxa"/>
          </w:tcPr>
          <w:p w14:paraId="75A52586" w14:textId="488ADC78" w:rsidR="00EA6A4D" w:rsidRPr="00E73906" w:rsidRDefault="00EA6A4D" w:rsidP="00EA6A4D">
            <w:pPr>
              <w:spacing w:after="0"/>
              <w:jc w:val="center"/>
              <w:rPr>
                <w:rFonts w:ascii="VIC Light" w:hAnsi="VIC Light" w:cstheme="minorHAnsi"/>
                <w:color w:val="000000"/>
                <w:szCs w:val="18"/>
              </w:rPr>
            </w:pPr>
            <w:r w:rsidRPr="00E333C4">
              <w:rPr>
                <w:rFonts w:ascii="VIC Light" w:hAnsi="VIC Light" w:cstheme="minorHAnsi"/>
                <w:color w:val="000000"/>
                <w:szCs w:val="18"/>
              </w:rPr>
              <w:t>26</w:t>
            </w:r>
          </w:p>
        </w:tc>
        <w:tc>
          <w:tcPr>
            <w:tcW w:w="2721" w:type="dxa"/>
          </w:tcPr>
          <w:p w14:paraId="5B9D801C" w14:textId="1238BA8B" w:rsidR="00EA6A4D" w:rsidRPr="00E73906" w:rsidRDefault="00EA6A4D" w:rsidP="00EA6A4D">
            <w:pPr>
              <w:spacing w:after="0"/>
              <w:jc w:val="center"/>
              <w:rPr>
                <w:rFonts w:ascii="VIC Light" w:hAnsi="VIC Light" w:cstheme="minorHAnsi"/>
                <w:color w:val="000000"/>
                <w:szCs w:val="18"/>
              </w:rPr>
            </w:pPr>
            <w:r w:rsidRPr="00E333C4">
              <w:rPr>
                <w:rFonts w:ascii="VIC Light" w:hAnsi="VIC Light" w:cstheme="minorHAnsi"/>
                <w:color w:val="000000"/>
                <w:szCs w:val="18"/>
              </w:rPr>
              <w:t>8</w:t>
            </w:r>
          </w:p>
        </w:tc>
      </w:tr>
      <w:tr w:rsidR="00EA6A4D" w:rsidRPr="00E73906" w14:paraId="482DED05" w14:textId="77777777" w:rsidTr="00E333C4">
        <w:trPr>
          <w:trHeight w:val="187"/>
        </w:trPr>
        <w:tc>
          <w:tcPr>
            <w:tcW w:w="4479" w:type="dxa"/>
          </w:tcPr>
          <w:p w14:paraId="36AA8EAD" w14:textId="25591CE5" w:rsidR="00EA6A4D" w:rsidRPr="00E333C4" w:rsidRDefault="00EA6A4D"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Accommodation and Food Services</w:t>
            </w:r>
          </w:p>
        </w:tc>
        <w:tc>
          <w:tcPr>
            <w:tcW w:w="2721" w:type="dxa"/>
          </w:tcPr>
          <w:p w14:paraId="48304828" w14:textId="66B65215" w:rsidR="00EA6A4D" w:rsidRPr="00E73906" w:rsidRDefault="00EA6A4D" w:rsidP="00EA6A4D">
            <w:pPr>
              <w:spacing w:after="0"/>
              <w:jc w:val="center"/>
              <w:rPr>
                <w:rFonts w:ascii="VIC Light" w:hAnsi="VIC Light" w:cstheme="minorHAnsi"/>
                <w:color w:val="000000"/>
                <w:szCs w:val="18"/>
              </w:rPr>
            </w:pPr>
            <w:r w:rsidRPr="00E333C4">
              <w:rPr>
                <w:rFonts w:ascii="VIC Light" w:hAnsi="VIC Light" w:cstheme="minorHAnsi"/>
                <w:color w:val="000000"/>
                <w:szCs w:val="18"/>
              </w:rPr>
              <w:t>15</w:t>
            </w:r>
          </w:p>
        </w:tc>
        <w:tc>
          <w:tcPr>
            <w:tcW w:w="2721" w:type="dxa"/>
          </w:tcPr>
          <w:p w14:paraId="7F4D010B" w14:textId="7B77E81C" w:rsidR="00EA6A4D" w:rsidRPr="00E73906" w:rsidRDefault="00EA6A4D" w:rsidP="00EA6A4D">
            <w:pPr>
              <w:spacing w:after="0"/>
              <w:jc w:val="center"/>
              <w:rPr>
                <w:rFonts w:ascii="VIC Light" w:hAnsi="VIC Light" w:cstheme="minorHAnsi"/>
                <w:color w:val="000000"/>
                <w:szCs w:val="18"/>
              </w:rPr>
            </w:pPr>
            <w:r w:rsidRPr="00E333C4">
              <w:rPr>
                <w:rFonts w:ascii="VIC Light" w:hAnsi="VIC Light" w:cstheme="minorHAnsi"/>
                <w:color w:val="000000"/>
                <w:szCs w:val="18"/>
              </w:rPr>
              <w:t>7</w:t>
            </w:r>
          </w:p>
        </w:tc>
      </w:tr>
      <w:tr w:rsidR="00EA6A4D" w:rsidRPr="00E73906" w14:paraId="3261BB51" w14:textId="77777777" w:rsidTr="00E333C4">
        <w:trPr>
          <w:trHeight w:val="187"/>
        </w:trPr>
        <w:tc>
          <w:tcPr>
            <w:tcW w:w="4479" w:type="dxa"/>
          </w:tcPr>
          <w:p w14:paraId="24EAB38E" w14:textId="42107D5F" w:rsidR="00EA6A4D" w:rsidRPr="00E333C4" w:rsidRDefault="00EA6A4D"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Arts and Recreation Services</w:t>
            </w:r>
          </w:p>
        </w:tc>
        <w:tc>
          <w:tcPr>
            <w:tcW w:w="2721" w:type="dxa"/>
          </w:tcPr>
          <w:p w14:paraId="5AF72726" w14:textId="0DA68174" w:rsidR="00EA6A4D" w:rsidRPr="00E73906" w:rsidRDefault="00EA6A4D" w:rsidP="00EA6A4D">
            <w:pPr>
              <w:spacing w:after="0"/>
              <w:jc w:val="center"/>
              <w:rPr>
                <w:rFonts w:ascii="VIC Light" w:hAnsi="VIC Light" w:cstheme="minorHAnsi"/>
                <w:color w:val="000000"/>
                <w:szCs w:val="18"/>
              </w:rPr>
            </w:pPr>
            <w:r w:rsidRPr="00E333C4">
              <w:rPr>
                <w:rFonts w:ascii="VIC Light" w:hAnsi="VIC Light" w:cstheme="minorHAnsi"/>
                <w:color w:val="000000"/>
                <w:szCs w:val="18"/>
              </w:rPr>
              <w:t>7</w:t>
            </w:r>
          </w:p>
        </w:tc>
        <w:tc>
          <w:tcPr>
            <w:tcW w:w="2721" w:type="dxa"/>
          </w:tcPr>
          <w:p w14:paraId="56A5D178" w14:textId="47C0EDBF" w:rsidR="00EA6A4D" w:rsidRPr="00E73906" w:rsidRDefault="00EA6A4D" w:rsidP="00EA6A4D">
            <w:pPr>
              <w:spacing w:after="0"/>
              <w:jc w:val="center"/>
              <w:rPr>
                <w:rFonts w:ascii="VIC Light" w:hAnsi="VIC Light" w:cstheme="minorHAnsi"/>
                <w:color w:val="000000"/>
                <w:szCs w:val="18"/>
              </w:rPr>
            </w:pPr>
            <w:r>
              <w:rPr>
                <w:rFonts w:ascii="VIC Light" w:hAnsi="VIC Light" w:cstheme="minorHAnsi"/>
                <w:color w:val="000000"/>
                <w:szCs w:val="18"/>
              </w:rPr>
              <w:t>&lt;5</w:t>
            </w:r>
          </w:p>
        </w:tc>
      </w:tr>
      <w:tr w:rsidR="00EA6A4D" w:rsidRPr="00E73906" w14:paraId="0F0EC845" w14:textId="77777777" w:rsidTr="00E333C4">
        <w:trPr>
          <w:trHeight w:val="187"/>
        </w:trPr>
        <w:tc>
          <w:tcPr>
            <w:tcW w:w="4479" w:type="dxa"/>
          </w:tcPr>
          <w:p w14:paraId="6A5BDA48" w14:textId="4F6D917A" w:rsidR="00EA6A4D" w:rsidRPr="00E333C4" w:rsidRDefault="00EA6A4D"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Other</w:t>
            </w:r>
          </w:p>
        </w:tc>
        <w:tc>
          <w:tcPr>
            <w:tcW w:w="2721" w:type="dxa"/>
          </w:tcPr>
          <w:p w14:paraId="60D1DD69" w14:textId="3972CE09" w:rsidR="00EA6A4D" w:rsidRPr="00E73906" w:rsidRDefault="00EA6A4D" w:rsidP="00EA6A4D">
            <w:pPr>
              <w:spacing w:after="0"/>
              <w:jc w:val="center"/>
              <w:rPr>
                <w:rFonts w:ascii="VIC Light" w:hAnsi="VIC Light" w:cstheme="minorHAnsi"/>
                <w:color w:val="000000"/>
                <w:szCs w:val="18"/>
              </w:rPr>
            </w:pPr>
            <w:r w:rsidRPr="00E333C4">
              <w:rPr>
                <w:rFonts w:ascii="VIC Light" w:hAnsi="VIC Light" w:cstheme="minorHAnsi"/>
                <w:color w:val="000000"/>
                <w:szCs w:val="18"/>
              </w:rPr>
              <w:t>84</w:t>
            </w:r>
          </w:p>
        </w:tc>
        <w:tc>
          <w:tcPr>
            <w:tcW w:w="2721" w:type="dxa"/>
          </w:tcPr>
          <w:p w14:paraId="6E27FC81" w14:textId="04570B83" w:rsidR="00EA6A4D" w:rsidRPr="00E73906" w:rsidRDefault="00EA6A4D" w:rsidP="00EA6A4D">
            <w:pPr>
              <w:spacing w:after="0"/>
              <w:jc w:val="center"/>
              <w:rPr>
                <w:rFonts w:ascii="VIC Light" w:hAnsi="VIC Light" w:cstheme="minorHAnsi"/>
                <w:color w:val="000000"/>
                <w:szCs w:val="18"/>
              </w:rPr>
            </w:pPr>
            <w:r w:rsidRPr="00E333C4">
              <w:rPr>
                <w:rFonts w:ascii="VIC Light" w:hAnsi="VIC Light" w:cstheme="minorHAnsi"/>
                <w:color w:val="000000"/>
                <w:szCs w:val="18"/>
              </w:rPr>
              <w:t>62</w:t>
            </w:r>
          </w:p>
        </w:tc>
      </w:tr>
      <w:tr w:rsidR="00EA6A4D" w:rsidRPr="00E73906" w14:paraId="049E6E2E" w14:textId="77777777" w:rsidTr="00E333C4">
        <w:trPr>
          <w:trHeight w:val="187"/>
        </w:trPr>
        <w:tc>
          <w:tcPr>
            <w:tcW w:w="4479" w:type="dxa"/>
            <w:vAlign w:val="bottom"/>
          </w:tcPr>
          <w:p w14:paraId="32D06B7B" w14:textId="77777777" w:rsidR="00EA6A4D" w:rsidRPr="00E73906" w:rsidRDefault="00EA6A4D" w:rsidP="00EA6A4D">
            <w:pPr>
              <w:spacing w:after="0"/>
              <w:rPr>
                <w:rFonts w:ascii="VIC Light" w:hAnsi="VIC Light"/>
                <w:b/>
              </w:rPr>
            </w:pPr>
            <w:r w:rsidRPr="00E73906">
              <w:rPr>
                <w:rFonts w:ascii="VIC Light" w:hAnsi="VIC Light"/>
                <w:b/>
              </w:rPr>
              <w:t>Total</w:t>
            </w:r>
          </w:p>
        </w:tc>
        <w:tc>
          <w:tcPr>
            <w:tcW w:w="2721" w:type="dxa"/>
          </w:tcPr>
          <w:p w14:paraId="00B81D30" w14:textId="1A6144B5" w:rsidR="00EA6A4D" w:rsidRPr="00E73906" w:rsidRDefault="00EA6A4D" w:rsidP="00EA6A4D">
            <w:pPr>
              <w:spacing w:after="0"/>
              <w:jc w:val="center"/>
              <w:rPr>
                <w:rFonts w:ascii="VIC Light" w:hAnsi="VIC Light" w:cstheme="minorHAnsi"/>
                <w:b/>
                <w:color w:val="000000"/>
                <w:szCs w:val="18"/>
              </w:rPr>
            </w:pPr>
            <w:r w:rsidRPr="00E333C4">
              <w:rPr>
                <w:rFonts w:ascii="VIC Light" w:hAnsi="VIC Light" w:cstheme="minorHAnsi"/>
                <w:b/>
                <w:color w:val="000000"/>
                <w:szCs w:val="18"/>
              </w:rPr>
              <w:t>914</w:t>
            </w:r>
          </w:p>
        </w:tc>
        <w:tc>
          <w:tcPr>
            <w:tcW w:w="2721" w:type="dxa"/>
          </w:tcPr>
          <w:p w14:paraId="32446333" w14:textId="20959C5D" w:rsidR="00EA6A4D" w:rsidRPr="00E73906" w:rsidRDefault="00EA6A4D" w:rsidP="00EA6A4D">
            <w:pPr>
              <w:spacing w:after="0"/>
              <w:jc w:val="center"/>
              <w:rPr>
                <w:rFonts w:ascii="VIC Light" w:hAnsi="VIC Light" w:cstheme="minorHAnsi"/>
                <w:b/>
                <w:color w:val="000000"/>
                <w:szCs w:val="18"/>
              </w:rPr>
            </w:pPr>
            <w:r w:rsidRPr="00E333C4">
              <w:rPr>
                <w:rFonts w:ascii="VIC Light" w:hAnsi="VIC Light" w:cstheme="minorHAnsi"/>
                <w:b/>
                <w:color w:val="000000"/>
                <w:szCs w:val="18"/>
              </w:rPr>
              <w:t>607</w:t>
            </w:r>
          </w:p>
        </w:tc>
      </w:tr>
    </w:tbl>
    <w:p w14:paraId="4CF580BD" w14:textId="77777777" w:rsidR="00E76288" w:rsidRPr="00041693" w:rsidRDefault="00E76288" w:rsidP="00E76288">
      <w:pPr>
        <w:spacing w:after="0"/>
        <w:rPr>
          <w:rFonts w:ascii="VIC Light" w:hAnsi="VIC Light"/>
        </w:rPr>
      </w:pPr>
    </w:p>
    <w:p w14:paraId="0158A054" w14:textId="55A7EE5D" w:rsidR="00E76288" w:rsidRPr="00041693" w:rsidRDefault="00E76288" w:rsidP="00E76288">
      <w:pPr>
        <w:spacing w:after="0"/>
        <w:rPr>
          <w:rFonts w:ascii="VIC Light" w:hAnsi="VIC Light"/>
          <w:i/>
        </w:rPr>
      </w:pPr>
      <w:r w:rsidRPr="00041693">
        <w:rPr>
          <w:rFonts w:ascii="VIC Light" w:hAnsi="VIC Light"/>
        </w:rPr>
        <w:t>The following reference table outlines the distribution of employment outcomes of 20</w:t>
      </w:r>
      <w:r w:rsidR="00B33B25">
        <w:rPr>
          <w:rFonts w:ascii="VIC Light" w:hAnsi="VIC Light"/>
        </w:rPr>
        <w:t>20</w:t>
      </w:r>
      <w:r w:rsidRPr="00041693">
        <w:rPr>
          <w:rFonts w:ascii="VIC Light" w:hAnsi="VIC Light"/>
        </w:rPr>
        <w:t xml:space="preserve"> graduates. This data was sourced from a customised </w:t>
      </w:r>
      <w:r w:rsidR="00E018C8">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400B613A" w14:textId="77777777" w:rsidR="00E76288" w:rsidRPr="00041693" w:rsidRDefault="00E76288" w:rsidP="00E76288">
      <w:pPr>
        <w:spacing w:after="0"/>
        <w:rPr>
          <w:rFonts w:ascii="VIC Light" w:hAnsi="VIC Light"/>
          <w:i/>
        </w:rPr>
      </w:pPr>
    </w:p>
    <w:p w14:paraId="0F9DB615" w14:textId="3DDDB0EC" w:rsidR="00E76288" w:rsidRPr="00041693" w:rsidRDefault="00E76288" w:rsidP="00E76288">
      <w:pPr>
        <w:pStyle w:val="Heading3"/>
        <w:rPr>
          <w:rFonts w:ascii="VIC Light" w:hAnsi="VIC Light"/>
        </w:rPr>
      </w:pPr>
      <w:bookmarkStart w:id="226" w:name="_Toc43126857"/>
      <w:r w:rsidRPr="00041693">
        <w:rPr>
          <w:rFonts w:ascii="VIC Light" w:hAnsi="VIC Light"/>
        </w:rPr>
        <w:t xml:space="preserve">Table </w:t>
      </w:r>
      <w:r w:rsidR="00400218">
        <w:rPr>
          <w:rFonts w:ascii="VIC Light" w:hAnsi="VIC Light"/>
        </w:rPr>
        <w:t>32</w:t>
      </w:r>
      <w:r w:rsidRPr="00041693">
        <w:rPr>
          <w:rFonts w:ascii="VIC Light" w:hAnsi="VIC Light"/>
        </w:rPr>
        <w:t>.</w:t>
      </w:r>
      <w:r>
        <w:rPr>
          <w:rFonts w:ascii="VIC Light" w:hAnsi="VIC Light"/>
        </w:rPr>
        <w:t>2</w:t>
      </w:r>
      <w:r w:rsidRPr="00041693">
        <w:rPr>
          <w:rFonts w:ascii="VIC Light" w:hAnsi="VIC Light"/>
        </w:rPr>
        <w:t>: Employment outcomes (20</w:t>
      </w:r>
      <w:r w:rsidR="00755429">
        <w:rPr>
          <w:rFonts w:ascii="VIC Light" w:hAnsi="VIC Light"/>
        </w:rPr>
        <w:t>20</w:t>
      </w:r>
      <w:r w:rsidRPr="00041693">
        <w:rPr>
          <w:rFonts w:ascii="VIC Light" w:hAnsi="VIC Light"/>
        </w:rPr>
        <w:t>), by course type</w:t>
      </w:r>
      <w:bookmarkEnd w:id="226"/>
    </w:p>
    <w:tbl>
      <w:tblPr>
        <w:tblStyle w:val="TableGrid"/>
        <w:tblW w:w="0" w:type="auto"/>
        <w:tblLook w:val="04A0" w:firstRow="1" w:lastRow="0" w:firstColumn="1" w:lastColumn="0" w:noHBand="0" w:noVBand="1"/>
        <w:tblCaption w:val="Table 9.2"/>
        <w:tblDescription w:val="Employment outcomes (2016), by course type"/>
      </w:tblPr>
      <w:tblGrid>
        <w:gridCol w:w="3335"/>
        <w:gridCol w:w="3362"/>
        <w:gridCol w:w="3346"/>
      </w:tblGrid>
      <w:tr w:rsidR="00E76288" w:rsidRPr="00041693" w14:paraId="7446F81F" w14:textId="77777777" w:rsidTr="00955077">
        <w:trPr>
          <w:trHeight w:val="187"/>
          <w:tblHeader/>
        </w:trPr>
        <w:tc>
          <w:tcPr>
            <w:tcW w:w="3335" w:type="dxa"/>
            <w:vAlign w:val="bottom"/>
          </w:tcPr>
          <w:p w14:paraId="305EF190" w14:textId="77777777" w:rsidR="00E76288" w:rsidRPr="00041693" w:rsidRDefault="00E76288" w:rsidP="00273AE4">
            <w:pPr>
              <w:spacing w:after="0"/>
              <w:jc w:val="center"/>
              <w:rPr>
                <w:rFonts w:ascii="VIC Light" w:hAnsi="VIC Light"/>
                <w:b/>
              </w:rPr>
            </w:pPr>
            <w:r w:rsidRPr="00041693">
              <w:rPr>
                <w:rFonts w:ascii="VIC Light" w:hAnsi="VIC Light"/>
                <w:b/>
              </w:rPr>
              <w:t>Employment outcome</w:t>
            </w:r>
          </w:p>
        </w:tc>
        <w:tc>
          <w:tcPr>
            <w:tcW w:w="3362" w:type="dxa"/>
            <w:vAlign w:val="bottom"/>
          </w:tcPr>
          <w:p w14:paraId="4565E20D" w14:textId="77777777" w:rsidR="00E76288" w:rsidRPr="00041693" w:rsidRDefault="00E76288" w:rsidP="00273AE4">
            <w:pPr>
              <w:spacing w:after="0"/>
              <w:jc w:val="center"/>
              <w:rPr>
                <w:rFonts w:ascii="VIC Light" w:hAnsi="VIC Light"/>
                <w:b/>
              </w:rPr>
            </w:pPr>
            <w:r w:rsidRPr="00041693">
              <w:rPr>
                <w:rFonts w:ascii="VIC Light" w:hAnsi="VIC Light"/>
                <w:b/>
              </w:rPr>
              <w:t>Undergraduate</w:t>
            </w:r>
          </w:p>
        </w:tc>
        <w:tc>
          <w:tcPr>
            <w:tcW w:w="3346" w:type="dxa"/>
            <w:vAlign w:val="bottom"/>
          </w:tcPr>
          <w:p w14:paraId="709DE429" w14:textId="77777777" w:rsidR="00E76288" w:rsidRPr="00041693" w:rsidRDefault="00E76288" w:rsidP="00273AE4">
            <w:pPr>
              <w:spacing w:after="0"/>
              <w:jc w:val="center"/>
              <w:rPr>
                <w:rFonts w:ascii="VIC Light" w:hAnsi="VIC Light"/>
                <w:b/>
              </w:rPr>
            </w:pPr>
            <w:r w:rsidRPr="00041693">
              <w:rPr>
                <w:rFonts w:ascii="VIC Light" w:hAnsi="VIC Light"/>
                <w:b/>
              </w:rPr>
              <w:t>Postgraduate</w:t>
            </w:r>
          </w:p>
        </w:tc>
      </w:tr>
      <w:tr w:rsidR="00955077" w:rsidRPr="00041693" w14:paraId="42D2D59B" w14:textId="77777777" w:rsidTr="00E333C4">
        <w:trPr>
          <w:trHeight w:val="187"/>
        </w:trPr>
        <w:tc>
          <w:tcPr>
            <w:tcW w:w="3335" w:type="dxa"/>
            <w:vAlign w:val="bottom"/>
          </w:tcPr>
          <w:p w14:paraId="61A9A795" w14:textId="77777777" w:rsidR="00955077" w:rsidRPr="00041693" w:rsidRDefault="00955077" w:rsidP="00955077">
            <w:pPr>
              <w:spacing w:after="0"/>
              <w:rPr>
                <w:rFonts w:ascii="VIC Light" w:hAnsi="VIC Light"/>
              </w:rPr>
            </w:pPr>
            <w:r w:rsidRPr="00041693">
              <w:rPr>
                <w:rFonts w:ascii="VIC Light" w:hAnsi="VIC Light"/>
              </w:rPr>
              <w:t>Full time</w:t>
            </w:r>
          </w:p>
        </w:tc>
        <w:tc>
          <w:tcPr>
            <w:tcW w:w="3362" w:type="dxa"/>
          </w:tcPr>
          <w:p w14:paraId="448EF5BE" w14:textId="6AB3F6A2" w:rsidR="00955077" w:rsidRPr="00041693" w:rsidRDefault="00955077" w:rsidP="00955077">
            <w:pPr>
              <w:spacing w:after="0"/>
              <w:jc w:val="center"/>
              <w:rPr>
                <w:rFonts w:ascii="VIC Light" w:hAnsi="VIC Light" w:cstheme="minorHAnsi"/>
                <w:color w:val="000000"/>
                <w:szCs w:val="18"/>
              </w:rPr>
            </w:pPr>
            <w:r w:rsidRPr="00E333C4">
              <w:rPr>
                <w:rFonts w:ascii="VIC Light" w:hAnsi="VIC Light" w:cstheme="minorHAnsi"/>
                <w:color w:val="000000"/>
                <w:szCs w:val="18"/>
              </w:rPr>
              <w:t>62.4%</w:t>
            </w:r>
          </w:p>
        </w:tc>
        <w:tc>
          <w:tcPr>
            <w:tcW w:w="3346" w:type="dxa"/>
          </w:tcPr>
          <w:p w14:paraId="3B76421B" w14:textId="50502A87" w:rsidR="00955077" w:rsidRPr="00041693" w:rsidRDefault="00955077" w:rsidP="00955077">
            <w:pPr>
              <w:spacing w:after="0"/>
              <w:jc w:val="center"/>
              <w:rPr>
                <w:rFonts w:ascii="VIC Light" w:hAnsi="VIC Light" w:cstheme="minorHAnsi"/>
                <w:color w:val="000000"/>
                <w:szCs w:val="18"/>
              </w:rPr>
            </w:pPr>
            <w:r w:rsidRPr="00E333C4">
              <w:rPr>
                <w:rFonts w:ascii="VIC Light" w:hAnsi="VIC Light" w:cstheme="minorHAnsi"/>
                <w:color w:val="000000"/>
                <w:szCs w:val="18"/>
              </w:rPr>
              <w:t>63.6%</w:t>
            </w:r>
          </w:p>
        </w:tc>
      </w:tr>
      <w:tr w:rsidR="00955077" w:rsidRPr="00041693" w14:paraId="6607F3C6" w14:textId="77777777" w:rsidTr="00E333C4">
        <w:trPr>
          <w:trHeight w:val="187"/>
        </w:trPr>
        <w:tc>
          <w:tcPr>
            <w:tcW w:w="3335" w:type="dxa"/>
            <w:vAlign w:val="bottom"/>
          </w:tcPr>
          <w:p w14:paraId="2D59864F" w14:textId="77777777" w:rsidR="00955077" w:rsidRPr="00041693" w:rsidRDefault="00955077" w:rsidP="00955077">
            <w:pPr>
              <w:spacing w:after="0"/>
              <w:rPr>
                <w:rFonts w:ascii="VIC Light" w:hAnsi="VIC Light"/>
              </w:rPr>
            </w:pPr>
            <w:r w:rsidRPr="00041693">
              <w:rPr>
                <w:rFonts w:ascii="VIC Light" w:hAnsi="VIC Light"/>
              </w:rPr>
              <w:t>Part time</w:t>
            </w:r>
          </w:p>
        </w:tc>
        <w:tc>
          <w:tcPr>
            <w:tcW w:w="3362" w:type="dxa"/>
          </w:tcPr>
          <w:p w14:paraId="5E8246DC" w14:textId="7FC3E678" w:rsidR="00955077" w:rsidRPr="00041693" w:rsidRDefault="00955077" w:rsidP="00955077">
            <w:pPr>
              <w:spacing w:after="0"/>
              <w:jc w:val="center"/>
              <w:rPr>
                <w:rFonts w:ascii="VIC Light" w:hAnsi="VIC Light" w:cstheme="minorHAnsi"/>
                <w:color w:val="000000"/>
                <w:szCs w:val="18"/>
              </w:rPr>
            </w:pPr>
            <w:r w:rsidRPr="00E333C4">
              <w:rPr>
                <w:rFonts w:ascii="VIC Light" w:hAnsi="VIC Light" w:cstheme="minorHAnsi"/>
                <w:color w:val="000000"/>
                <w:szCs w:val="18"/>
              </w:rPr>
              <w:t>25.7%</w:t>
            </w:r>
          </w:p>
        </w:tc>
        <w:tc>
          <w:tcPr>
            <w:tcW w:w="3346" w:type="dxa"/>
          </w:tcPr>
          <w:p w14:paraId="46E54EAC" w14:textId="54FDB78C" w:rsidR="00955077" w:rsidRPr="00041693" w:rsidRDefault="00955077" w:rsidP="00955077">
            <w:pPr>
              <w:spacing w:after="0"/>
              <w:jc w:val="center"/>
              <w:rPr>
                <w:rFonts w:ascii="VIC Light" w:hAnsi="VIC Light" w:cstheme="minorHAnsi"/>
                <w:color w:val="000000"/>
                <w:szCs w:val="18"/>
              </w:rPr>
            </w:pPr>
            <w:r w:rsidRPr="00E333C4">
              <w:rPr>
                <w:rFonts w:ascii="VIC Light" w:hAnsi="VIC Light" w:cstheme="minorHAnsi"/>
                <w:color w:val="000000"/>
                <w:szCs w:val="18"/>
              </w:rPr>
              <w:t>23.0%</w:t>
            </w:r>
          </w:p>
        </w:tc>
      </w:tr>
      <w:tr w:rsidR="00955077" w:rsidRPr="00041693" w14:paraId="7B7332E9" w14:textId="77777777" w:rsidTr="00E333C4">
        <w:trPr>
          <w:trHeight w:val="187"/>
        </w:trPr>
        <w:tc>
          <w:tcPr>
            <w:tcW w:w="3335" w:type="dxa"/>
            <w:vAlign w:val="bottom"/>
          </w:tcPr>
          <w:p w14:paraId="5A1FE438" w14:textId="77777777" w:rsidR="00955077" w:rsidRPr="00041693" w:rsidRDefault="00955077" w:rsidP="00955077">
            <w:pPr>
              <w:spacing w:after="0"/>
              <w:rPr>
                <w:rFonts w:ascii="VIC Light" w:hAnsi="VIC Light"/>
              </w:rPr>
            </w:pPr>
            <w:r w:rsidRPr="00041693">
              <w:rPr>
                <w:rFonts w:ascii="VIC Light" w:hAnsi="VIC Light"/>
              </w:rPr>
              <w:t>Not employed</w:t>
            </w:r>
          </w:p>
        </w:tc>
        <w:tc>
          <w:tcPr>
            <w:tcW w:w="3362" w:type="dxa"/>
          </w:tcPr>
          <w:p w14:paraId="14832AC3" w14:textId="575B1684" w:rsidR="00955077" w:rsidRPr="00041693" w:rsidRDefault="00955077" w:rsidP="00955077">
            <w:pPr>
              <w:spacing w:after="0"/>
              <w:jc w:val="center"/>
              <w:rPr>
                <w:rFonts w:ascii="VIC Light" w:hAnsi="VIC Light" w:cstheme="minorHAnsi"/>
                <w:color w:val="000000"/>
                <w:szCs w:val="18"/>
              </w:rPr>
            </w:pPr>
            <w:r w:rsidRPr="00E333C4">
              <w:rPr>
                <w:rFonts w:ascii="VIC Light" w:hAnsi="VIC Light" w:cstheme="minorHAnsi"/>
                <w:color w:val="000000"/>
                <w:szCs w:val="18"/>
              </w:rPr>
              <w:t>11.9%</w:t>
            </w:r>
          </w:p>
        </w:tc>
        <w:tc>
          <w:tcPr>
            <w:tcW w:w="3346" w:type="dxa"/>
          </w:tcPr>
          <w:p w14:paraId="070C3C55" w14:textId="73CAD2F3" w:rsidR="00955077" w:rsidRPr="00041693" w:rsidRDefault="00955077" w:rsidP="00955077">
            <w:pPr>
              <w:spacing w:after="0"/>
              <w:jc w:val="center"/>
              <w:rPr>
                <w:rFonts w:ascii="VIC Light" w:hAnsi="VIC Light" w:cstheme="minorHAnsi"/>
                <w:color w:val="000000"/>
                <w:szCs w:val="18"/>
              </w:rPr>
            </w:pPr>
            <w:r w:rsidRPr="008676B0">
              <w:rPr>
                <w:rFonts w:ascii="VIC Light" w:hAnsi="VIC Light" w:cstheme="minorHAnsi"/>
                <w:color w:val="000000"/>
                <w:szCs w:val="18"/>
              </w:rPr>
              <w:t>13.4%</w:t>
            </w:r>
          </w:p>
        </w:tc>
      </w:tr>
      <w:tr w:rsidR="00E76288" w:rsidRPr="00041693" w14:paraId="4467317F" w14:textId="77777777" w:rsidTr="00955077">
        <w:trPr>
          <w:trHeight w:val="187"/>
        </w:trPr>
        <w:tc>
          <w:tcPr>
            <w:tcW w:w="3335" w:type="dxa"/>
            <w:vAlign w:val="bottom"/>
          </w:tcPr>
          <w:p w14:paraId="0D751107" w14:textId="77777777" w:rsidR="00E76288" w:rsidRPr="00041693" w:rsidRDefault="00E76288" w:rsidP="00CE1201">
            <w:pPr>
              <w:spacing w:after="0"/>
              <w:rPr>
                <w:rFonts w:ascii="VIC Light" w:hAnsi="VIC Light"/>
                <w:b/>
              </w:rPr>
            </w:pPr>
            <w:r w:rsidRPr="00041693">
              <w:rPr>
                <w:rFonts w:ascii="VIC Light" w:hAnsi="VIC Light"/>
                <w:b/>
              </w:rPr>
              <w:t>Total</w:t>
            </w:r>
          </w:p>
        </w:tc>
        <w:tc>
          <w:tcPr>
            <w:tcW w:w="3362" w:type="dxa"/>
            <w:vAlign w:val="center"/>
          </w:tcPr>
          <w:p w14:paraId="5F1B0119" w14:textId="77777777" w:rsidR="00E76288" w:rsidRPr="00041693" w:rsidRDefault="00E76288" w:rsidP="00273AE4">
            <w:pPr>
              <w:spacing w:after="0"/>
              <w:jc w:val="center"/>
              <w:rPr>
                <w:rFonts w:ascii="VIC Light" w:hAnsi="VIC Light" w:cstheme="minorHAnsi"/>
                <w:b/>
                <w:color w:val="000000"/>
                <w:szCs w:val="18"/>
              </w:rPr>
            </w:pPr>
            <w:r w:rsidRPr="00041693">
              <w:rPr>
                <w:rFonts w:ascii="VIC Light" w:hAnsi="VIC Light" w:cstheme="minorHAnsi"/>
                <w:b/>
                <w:color w:val="000000"/>
                <w:szCs w:val="18"/>
              </w:rPr>
              <w:t>100%</w:t>
            </w:r>
          </w:p>
        </w:tc>
        <w:tc>
          <w:tcPr>
            <w:tcW w:w="3346" w:type="dxa"/>
            <w:vAlign w:val="center"/>
          </w:tcPr>
          <w:p w14:paraId="2A0607D5" w14:textId="77777777" w:rsidR="00E76288" w:rsidRPr="00041693" w:rsidRDefault="00E76288" w:rsidP="00273AE4">
            <w:pPr>
              <w:spacing w:after="0"/>
              <w:jc w:val="center"/>
              <w:rPr>
                <w:rFonts w:ascii="VIC Light" w:hAnsi="VIC Light" w:cstheme="minorHAnsi"/>
                <w:b/>
                <w:color w:val="000000"/>
                <w:szCs w:val="18"/>
              </w:rPr>
            </w:pPr>
            <w:r w:rsidRPr="00041693">
              <w:rPr>
                <w:rFonts w:ascii="VIC Light" w:hAnsi="VIC Light" w:cstheme="minorHAnsi"/>
                <w:b/>
                <w:color w:val="000000"/>
                <w:szCs w:val="18"/>
              </w:rPr>
              <w:t>100%</w:t>
            </w:r>
          </w:p>
        </w:tc>
      </w:tr>
    </w:tbl>
    <w:p w14:paraId="0D1B5854" w14:textId="2E535C0B" w:rsidR="008C422D" w:rsidDel="00A13C80" w:rsidRDefault="008C422D" w:rsidP="00A13C80">
      <w:pPr>
        <w:spacing w:after="160" w:line="259" w:lineRule="auto"/>
        <w:rPr>
          <w:del w:id="227" w:author="Author"/>
          <w:rFonts w:ascii="VIC Light" w:hAnsi="VIC Light"/>
        </w:rPr>
      </w:pPr>
    </w:p>
    <w:p w14:paraId="4EFEE9F6" w14:textId="77777777" w:rsidR="00A13C80" w:rsidRDefault="00A13C80">
      <w:pPr>
        <w:spacing w:after="160" w:line="259" w:lineRule="auto"/>
        <w:rPr>
          <w:ins w:id="228" w:author="Author"/>
          <w:rFonts w:ascii="VIC Light" w:hAnsi="VIC Light"/>
        </w:rPr>
      </w:pPr>
    </w:p>
    <w:p w14:paraId="26D524D8" w14:textId="4C6828AD" w:rsidR="008C422D" w:rsidDel="00A13C80" w:rsidRDefault="008C422D" w:rsidP="00A13C80">
      <w:pPr>
        <w:spacing w:after="160" w:line="259" w:lineRule="auto"/>
        <w:rPr>
          <w:del w:id="229" w:author="Author"/>
          <w:rFonts w:ascii="VIC Light" w:hAnsi="VIC Light"/>
        </w:rPr>
      </w:pPr>
      <w:del w:id="230" w:author="Author">
        <w:r w:rsidDel="00A13C80">
          <w:rPr>
            <w:rFonts w:ascii="VIC Light" w:hAnsi="VIC Light"/>
          </w:rPr>
          <w:br w:type="page"/>
        </w:r>
      </w:del>
    </w:p>
    <w:p w14:paraId="074DDABE" w14:textId="47B9BEC3" w:rsidR="00440A78" w:rsidRPr="00041693" w:rsidRDefault="00440A78">
      <w:pPr>
        <w:spacing w:after="160" w:line="259" w:lineRule="auto"/>
        <w:rPr>
          <w:rFonts w:ascii="VIC Light" w:hAnsi="VIC Light"/>
          <w:i/>
        </w:rPr>
        <w:pPrChange w:id="231" w:author="Author">
          <w:pPr>
            <w:spacing w:after="0"/>
          </w:pPr>
        </w:pPrChange>
      </w:pPr>
      <w:r w:rsidRPr="00041693">
        <w:rPr>
          <w:rFonts w:ascii="VIC Light" w:hAnsi="VIC Light"/>
        </w:rPr>
        <w:t>The following reference table outlines the positive rating of course experience metrics by 20</w:t>
      </w:r>
      <w:r w:rsidR="00920837">
        <w:rPr>
          <w:rFonts w:ascii="VIC Light" w:hAnsi="VIC Light"/>
        </w:rPr>
        <w:t>20</w:t>
      </w:r>
      <w:r w:rsidRPr="00041693">
        <w:rPr>
          <w:rFonts w:ascii="VIC Light" w:hAnsi="VIC Light"/>
        </w:rPr>
        <w:t xml:space="preserve"> graduates. Respondents answer a series of questions related to their course experience, and their average response is then classified as ‘positive’ or ‘not positive’. There was a total of </w:t>
      </w:r>
      <w:r>
        <w:rPr>
          <w:rFonts w:ascii="VIC Light" w:hAnsi="VIC Light"/>
        </w:rPr>
        <w:t>1,</w:t>
      </w:r>
      <w:r w:rsidR="00920837">
        <w:rPr>
          <w:rFonts w:ascii="VIC Light" w:hAnsi="VIC Light"/>
        </w:rPr>
        <w:t>209</w:t>
      </w:r>
      <w:r w:rsidRPr="00041693">
        <w:rPr>
          <w:rFonts w:ascii="VIC Light" w:hAnsi="VIC Light"/>
        </w:rPr>
        <w:t xml:space="preserve"> undergraduate and </w:t>
      </w:r>
      <w:r w:rsidR="00920837">
        <w:rPr>
          <w:rFonts w:ascii="VIC Light" w:hAnsi="VIC Light"/>
        </w:rPr>
        <w:t>881</w:t>
      </w:r>
      <w:r w:rsidRPr="00041693">
        <w:rPr>
          <w:rFonts w:ascii="VIC Light" w:hAnsi="VIC Light"/>
        </w:rPr>
        <w:t xml:space="preserve"> postgraduate respondents to this component of the survey. This data was sourced from a customised </w:t>
      </w:r>
      <w:r>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50CD6B63" w14:textId="6CE0D08D" w:rsidR="00440A78" w:rsidRPr="00041693" w:rsidDel="00A13C80" w:rsidRDefault="00440A78" w:rsidP="00440A78">
      <w:pPr>
        <w:spacing w:after="0"/>
        <w:rPr>
          <w:del w:id="232" w:author="Author"/>
          <w:rFonts w:ascii="VIC Light" w:hAnsi="VIC Light"/>
          <w:i/>
        </w:rPr>
      </w:pPr>
    </w:p>
    <w:p w14:paraId="739D8FED" w14:textId="6A7A10ED" w:rsidR="00440A78" w:rsidRPr="00041693" w:rsidRDefault="00440A78" w:rsidP="00440A78">
      <w:pPr>
        <w:pStyle w:val="Heading3"/>
        <w:rPr>
          <w:rFonts w:ascii="VIC Light" w:hAnsi="VIC Light"/>
        </w:rPr>
      </w:pPr>
      <w:bookmarkStart w:id="233" w:name="_Toc43126858"/>
      <w:r w:rsidRPr="00041693">
        <w:rPr>
          <w:rFonts w:ascii="VIC Light" w:hAnsi="VIC Light"/>
        </w:rPr>
        <w:t xml:space="preserve">Table </w:t>
      </w:r>
      <w:r w:rsidR="00400218">
        <w:rPr>
          <w:rFonts w:ascii="VIC Light" w:hAnsi="VIC Light"/>
        </w:rPr>
        <w:t>32</w:t>
      </w:r>
      <w:r w:rsidRPr="00041693">
        <w:rPr>
          <w:rFonts w:ascii="VIC Light" w:hAnsi="VIC Light"/>
        </w:rPr>
        <w:t>.</w:t>
      </w:r>
      <w:r>
        <w:rPr>
          <w:rFonts w:ascii="VIC Light" w:hAnsi="VIC Light"/>
        </w:rPr>
        <w:t>3</w:t>
      </w:r>
      <w:r w:rsidRPr="00041693">
        <w:rPr>
          <w:rFonts w:ascii="VIC Light" w:hAnsi="VIC Light"/>
        </w:rPr>
        <w:t>: Positive ratings of course experience metrics (20</w:t>
      </w:r>
      <w:r w:rsidR="00955077">
        <w:rPr>
          <w:rFonts w:ascii="VIC Light" w:hAnsi="VIC Light"/>
        </w:rPr>
        <w:t>20</w:t>
      </w:r>
      <w:r w:rsidRPr="00041693">
        <w:rPr>
          <w:rFonts w:ascii="VIC Light" w:hAnsi="VIC Light"/>
        </w:rPr>
        <w:t>), by course type</w:t>
      </w:r>
      <w:bookmarkEnd w:id="233"/>
    </w:p>
    <w:tbl>
      <w:tblPr>
        <w:tblStyle w:val="TableGrid"/>
        <w:tblW w:w="0" w:type="auto"/>
        <w:tblLook w:val="04A0" w:firstRow="1" w:lastRow="0" w:firstColumn="1" w:lastColumn="0" w:noHBand="0" w:noVBand="1"/>
        <w:tblCaption w:val="Table 9.3"/>
        <w:tblDescription w:val="Positive ratings of course experience metrics (2016), by course type"/>
      </w:tblPr>
      <w:tblGrid>
        <w:gridCol w:w="3330"/>
        <w:gridCol w:w="3364"/>
        <w:gridCol w:w="3349"/>
      </w:tblGrid>
      <w:tr w:rsidR="00440A78" w:rsidRPr="009B62C3" w14:paraId="4AE0AF40" w14:textId="77777777" w:rsidTr="00902626">
        <w:trPr>
          <w:trHeight w:val="187"/>
          <w:tblHeader/>
        </w:trPr>
        <w:tc>
          <w:tcPr>
            <w:tcW w:w="3330" w:type="dxa"/>
            <w:vAlign w:val="bottom"/>
          </w:tcPr>
          <w:p w14:paraId="7EA76490" w14:textId="77777777" w:rsidR="00440A78" w:rsidRPr="009B62C3" w:rsidRDefault="00440A78" w:rsidP="00902626">
            <w:pPr>
              <w:spacing w:after="0"/>
              <w:jc w:val="center"/>
              <w:rPr>
                <w:rFonts w:ascii="VIC Light" w:hAnsi="VIC Light"/>
                <w:b/>
              </w:rPr>
            </w:pPr>
            <w:r w:rsidRPr="009B62C3">
              <w:rPr>
                <w:rFonts w:ascii="VIC Light" w:hAnsi="VIC Light"/>
                <w:b/>
              </w:rPr>
              <w:t>Course experience scale</w:t>
            </w:r>
          </w:p>
        </w:tc>
        <w:tc>
          <w:tcPr>
            <w:tcW w:w="3364" w:type="dxa"/>
            <w:vAlign w:val="bottom"/>
          </w:tcPr>
          <w:p w14:paraId="76C9F70C" w14:textId="77777777" w:rsidR="00440A78" w:rsidRPr="009B62C3" w:rsidRDefault="00440A78" w:rsidP="00902626">
            <w:pPr>
              <w:spacing w:after="0"/>
              <w:jc w:val="center"/>
              <w:rPr>
                <w:rFonts w:ascii="VIC Light" w:hAnsi="VIC Light"/>
                <w:b/>
              </w:rPr>
            </w:pPr>
            <w:r w:rsidRPr="009B62C3">
              <w:rPr>
                <w:rFonts w:ascii="VIC Light" w:hAnsi="VIC Light"/>
                <w:b/>
              </w:rPr>
              <w:t>Undergraduate</w:t>
            </w:r>
          </w:p>
        </w:tc>
        <w:tc>
          <w:tcPr>
            <w:tcW w:w="3349" w:type="dxa"/>
            <w:vAlign w:val="bottom"/>
          </w:tcPr>
          <w:p w14:paraId="3D17889C" w14:textId="77777777" w:rsidR="00440A78" w:rsidRPr="009B62C3" w:rsidRDefault="00440A78" w:rsidP="00902626">
            <w:pPr>
              <w:spacing w:after="0"/>
              <w:jc w:val="center"/>
              <w:rPr>
                <w:rFonts w:ascii="VIC Light" w:hAnsi="VIC Light"/>
                <w:b/>
              </w:rPr>
            </w:pPr>
            <w:r w:rsidRPr="009B62C3">
              <w:rPr>
                <w:rFonts w:ascii="VIC Light" w:hAnsi="VIC Light"/>
                <w:b/>
              </w:rPr>
              <w:t>Postgraduate</w:t>
            </w:r>
          </w:p>
        </w:tc>
      </w:tr>
      <w:tr w:rsidR="00955077" w:rsidRPr="009B62C3" w14:paraId="63CAB560" w14:textId="77777777" w:rsidTr="00902626">
        <w:trPr>
          <w:trHeight w:val="187"/>
        </w:trPr>
        <w:tc>
          <w:tcPr>
            <w:tcW w:w="3330" w:type="dxa"/>
            <w:vAlign w:val="bottom"/>
          </w:tcPr>
          <w:p w14:paraId="28AFF747" w14:textId="77777777" w:rsidR="00955077" w:rsidRPr="009B62C3" w:rsidRDefault="00955077" w:rsidP="00955077">
            <w:pPr>
              <w:spacing w:after="0"/>
              <w:rPr>
                <w:rFonts w:ascii="VIC Light" w:hAnsi="VIC Light"/>
              </w:rPr>
            </w:pPr>
            <w:r w:rsidRPr="009B62C3">
              <w:rPr>
                <w:rFonts w:ascii="VIC Light" w:hAnsi="VIC Light"/>
              </w:rPr>
              <w:t>Overall satisfaction</w:t>
            </w:r>
          </w:p>
        </w:tc>
        <w:tc>
          <w:tcPr>
            <w:tcW w:w="3364" w:type="dxa"/>
          </w:tcPr>
          <w:p w14:paraId="01AE2E25" w14:textId="67E84670" w:rsidR="00955077" w:rsidRPr="009B62C3" w:rsidRDefault="00955077" w:rsidP="00955077">
            <w:pPr>
              <w:spacing w:after="0"/>
              <w:jc w:val="center"/>
              <w:rPr>
                <w:rFonts w:ascii="VIC Light" w:hAnsi="VIC Light" w:cstheme="minorHAnsi"/>
                <w:color w:val="000000"/>
                <w:szCs w:val="18"/>
              </w:rPr>
            </w:pPr>
            <w:r w:rsidRPr="00961AD5">
              <w:rPr>
                <w:rFonts w:ascii="VIC Light" w:hAnsi="VIC Light" w:cstheme="minorHAnsi"/>
                <w:color w:val="000000"/>
                <w:szCs w:val="18"/>
              </w:rPr>
              <w:t>947 (78.3%)</w:t>
            </w:r>
          </w:p>
        </w:tc>
        <w:tc>
          <w:tcPr>
            <w:tcW w:w="3349" w:type="dxa"/>
          </w:tcPr>
          <w:p w14:paraId="122D02A2" w14:textId="54E31792" w:rsidR="00955077" w:rsidRPr="009B62C3" w:rsidRDefault="00955077" w:rsidP="00955077">
            <w:pPr>
              <w:spacing w:after="0"/>
              <w:jc w:val="center"/>
              <w:rPr>
                <w:rFonts w:ascii="VIC Light" w:hAnsi="VIC Light" w:cstheme="minorHAnsi"/>
                <w:color w:val="000000"/>
                <w:szCs w:val="18"/>
              </w:rPr>
            </w:pPr>
            <w:r w:rsidRPr="00961AD5">
              <w:rPr>
                <w:rFonts w:ascii="VIC Light" w:hAnsi="VIC Light" w:cstheme="minorHAnsi"/>
                <w:color w:val="000000"/>
                <w:szCs w:val="18"/>
              </w:rPr>
              <w:t>720 (81.7%)</w:t>
            </w:r>
          </w:p>
        </w:tc>
      </w:tr>
      <w:tr w:rsidR="00955077" w:rsidRPr="009B62C3" w14:paraId="0D350870" w14:textId="77777777" w:rsidTr="00902626">
        <w:trPr>
          <w:trHeight w:val="187"/>
        </w:trPr>
        <w:tc>
          <w:tcPr>
            <w:tcW w:w="3330" w:type="dxa"/>
            <w:vAlign w:val="bottom"/>
          </w:tcPr>
          <w:p w14:paraId="729D2161" w14:textId="77777777" w:rsidR="00955077" w:rsidRPr="009B62C3" w:rsidRDefault="00955077" w:rsidP="00955077">
            <w:pPr>
              <w:spacing w:after="0"/>
              <w:rPr>
                <w:rFonts w:ascii="VIC Light" w:hAnsi="VIC Light"/>
              </w:rPr>
            </w:pPr>
            <w:r w:rsidRPr="009B62C3">
              <w:rPr>
                <w:rFonts w:ascii="VIC Light" w:hAnsi="VIC Light"/>
              </w:rPr>
              <w:t>Good teaching scale</w:t>
            </w:r>
          </w:p>
        </w:tc>
        <w:tc>
          <w:tcPr>
            <w:tcW w:w="3364" w:type="dxa"/>
          </w:tcPr>
          <w:p w14:paraId="11166999" w14:textId="270C108F" w:rsidR="00955077" w:rsidRPr="009B62C3" w:rsidRDefault="00955077" w:rsidP="00955077">
            <w:pPr>
              <w:spacing w:after="0"/>
              <w:jc w:val="center"/>
              <w:rPr>
                <w:rFonts w:ascii="VIC Light" w:hAnsi="VIC Light" w:cstheme="minorHAnsi"/>
                <w:color w:val="000000"/>
                <w:szCs w:val="18"/>
              </w:rPr>
            </w:pPr>
            <w:r w:rsidRPr="00961AD5">
              <w:rPr>
                <w:rFonts w:ascii="VIC Light" w:hAnsi="VIC Light" w:cstheme="minorHAnsi"/>
                <w:color w:val="000000"/>
                <w:szCs w:val="18"/>
              </w:rPr>
              <w:t>785 (65%)</w:t>
            </w:r>
          </w:p>
        </w:tc>
        <w:tc>
          <w:tcPr>
            <w:tcW w:w="3349" w:type="dxa"/>
          </w:tcPr>
          <w:p w14:paraId="23DDC0AA" w14:textId="14E41398" w:rsidR="00955077" w:rsidRPr="009B62C3" w:rsidRDefault="00955077" w:rsidP="00955077">
            <w:pPr>
              <w:spacing w:after="0"/>
              <w:jc w:val="center"/>
              <w:rPr>
                <w:rFonts w:ascii="VIC Light" w:hAnsi="VIC Light" w:cstheme="minorHAnsi"/>
                <w:color w:val="000000"/>
                <w:szCs w:val="18"/>
              </w:rPr>
            </w:pPr>
            <w:r w:rsidRPr="00961AD5">
              <w:rPr>
                <w:rFonts w:ascii="VIC Light" w:hAnsi="VIC Light" w:cstheme="minorHAnsi"/>
                <w:color w:val="000000"/>
                <w:szCs w:val="18"/>
              </w:rPr>
              <w:t>627 (71.2%)</w:t>
            </w:r>
          </w:p>
        </w:tc>
      </w:tr>
      <w:tr w:rsidR="00955077" w:rsidRPr="009B62C3" w14:paraId="7F8E83A0" w14:textId="77777777" w:rsidTr="00902626">
        <w:trPr>
          <w:trHeight w:val="187"/>
        </w:trPr>
        <w:tc>
          <w:tcPr>
            <w:tcW w:w="3330" w:type="dxa"/>
            <w:vAlign w:val="bottom"/>
          </w:tcPr>
          <w:p w14:paraId="46915986" w14:textId="77777777" w:rsidR="00955077" w:rsidRPr="009B62C3" w:rsidRDefault="00955077" w:rsidP="00955077">
            <w:pPr>
              <w:spacing w:after="0"/>
              <w:rPr>
                <w:rFonts w:ascii="VIC Light" w:hAnsi="VIC Light"/>
              </w:rPr>
            </w:pPr>
            <w:r w:rsidRPr="009B62C3">
              <w:rPr>
                <w:rFonts w:ascii="VIC Light" w:hAnsi="VIC Light"/>
              </w:rPr>
              <w:t>Generic skills scale</w:t>
            </w:r>
          </w:p>
        </w:tc>
        <w:tc>
          <w:tcPr>
            <w:tcW w:w="3364" w:type="dxa"/>
          </w:tcPr>
          <w:p w14:paraId="5124434B" w14:textId="0CD0794D" w:rsidR="00955077" w:rsidRPr="009B62C3" w:rsidRDefault="00955077" w:rsidP="00955077">
            <w:pPr>
              <w:spacing w:after="0"/>
              <w:jc w:val="center"/>
              <w:rPr>
                <w:rFonts w:ascii="VIC Light" w:hAnsi="VIC Light" w:cstheme="minorHAnsi"/>
                <w:color w:val="000000"/>
                <w:szCs w:val="18"/>
              </w:rPr>
            </w:pPr>
            <w:r w:rsidRPr="00961AD5">
              <w:rPr>
                <w:rFonts w:ascii="VIC Light" w:hAnsi="VIC Light" w:cstheme="minorHAnsi"/>
                <w:color w:val="000000"/>
                <w:szCs w:val="18"/>
              </w:rPr>
              <w:t>956 (79%)</w:t>
            </w:r>
          </w:p>
        </w:tc>
        <w:tc>
          <w:tcPr>
            <w:tcW w:w="3349" w:type="dxa"/>
          </w:tcPr>
          <w:p w14:paraId="77367760" w14:textId="34CA3299" w:rsidR="00955077" w:rsidRPr="009B62C3" w:rsidRDefault="00955077" w:rsidP="00955077">
            <w:pPr>
              <w:spacing w:after="0"/>
              <w:jc w:val="center"/>
              <w:rPr>
                <w:rFonts w:ascii="VIC Light" w:hAnsi="VIC Light" w:cstheme="minorHAnsi"/>
                <w:color w:val="000000"/>
                <w:szCs w:val="18"/>
              </w:rPr>
            </w:pPr>
            <w:r w:rsidRPr="00961AD5">
              <w:rPr>
                <w:rFonts w:ascii="VIC Light" w:hAnsi="VIC Light" w:cstheme="minorHAnsi"/>
                <w:color w:val="000000"/>
                <w:szCs w:val="18"/>
              </w:rPr>
              <w:t>698 (79.2%)</w:t>
            </w:r>
          </w:p>
        </w:tc>
      </w:tr>
      <w:tr w:rsidR="00955077" w:rsidRPr="009B62C3" w14:paraId="22F37A12" w14:textId="77777777" w:rsidTr="00961AD5">
        <w:trPr>
          <w:trHeight w:val="187"/>
        </w:trPr>
        <w:tc>
          <w:tcPr>
            <w:tcW w:w="3330" w:type="dxa"/>
            <w:vAlign w:val="bottom"/>
          </w:tcPr>
          <w:p w14:paraId="195C84BE" w14:textId="77777777" w:rsidR="00955077" w:rsidRPr="009B62C3" w:rsidRDefault="00955077" w:rsidP="00955077">
            <w:pPr>
              <w:spacing w:after="0"/>
              <w:rPr>
                <w:rFonts w:ascii="VIC Light" w:hAnsi="VIC Light"/>
                <w:b/>
              </w:rPr>
            </w:pPr>
            <w:r w:rsidRPr="009B62C3">
              <w:rPr>
                <w:rFonts w:ascii="VIC Light" w:hAnsi="VIC Light"/>
                <w:b/>
              </w:rPr>
              <w:t>Total</w:t>
            </w:r>
          </w:p>
        </w:tc>
        <w:tc>
          <w:tcPr>
            <w:tcW w:w="3364" w:type="dxa"/>
          </w:tcPr>
          <w:p w14:paraId="0D5D2AFE" w14:textId="4C03F731" w:rsidR="00955077" w:rsidRPr="009B62C3" w:rsidRDefault="00955077" w:rsidP="00955077">
            <w:pPr>
              <w:spacing w:after="0"/>
              <w:jc w:val="center"/>
              <w:rPr>
                <w:rFonts w:ascii="VIC Light" w:hAnsi="VIC Light" w:cstheme="minorHAnsi"/>
                <w:b/>
                <w:color w:val="000000"/>
                <w:szCs w:val="18"/>
              </w:rPr>
            </w:pPr>
            <w:r w:rsidRPr="00961AD5">
              <w:rPr>
                <w:rFonts w:ascii="VIC Light" w:hAnsi="VIC Light" w:cstheme="minorHAnsi"/>
                <w:b/>
                <w:color w:val="000000"/>
                <w:szCs w:val="18"/>
              </w:rPr>
              <w:t>1</w:t>
            </w:r>
            <w:r>
              <w:rPr>
                <w:rFonts w:ascii="VIC Light" w:hAnsi="VIC Light" w:cstheme="minorHAnsi"/>
                <w:b/>
                <w:color w:val="000000"/>
                <w:szCs w:val="18"/>
              </w:rPr>
              <w:t>,</w:t>
            </w:r>
            <w:r w:rsidRPr="00961AD5">
              <w:rPr>
                <w:rFonts w:ascii="VIC Light" w:hAnsi="VIC Light" w:cstheme="minorHAnsi"/>
                <w:b/>
                <w:color w:val="000000"/>
                <w:szCs w:val="18"/>
              </w:rPr>
              <w:t>209</w:t>
            </w:r>
          </w:p>
        </w:tc>
        <w:tc>
          <w:tcPr>
            <w:tcW w:w="3349" w:type="dxa"/>
          </w:tcPr>
          <w:p w14:paraId="4A470E11" w14:textId="4F2EE3F3" w:rsidR="00955077" w:rsidRPr="009B62C3" w:rsidRDefault="00955077" w:rsidP="00955077">
            <w:pPr>
              <w:spacing w:after="0"/>
              <w:jc w:val="center"/>
              <w:rPr>
                <w:rFonts w:ascii="VIC Light" w:hAnsi="VIC Light" w:cstheme="minorHAnsi"/>
                <w:b/>
                <w:color w:val="000000"/>
                <w:szCs w:val="18"/>
              </w:rPr>
            </w:pPr>
            <w:r w:rsidRPr="00961AD5">
              <w:rPr>
                <w:rFonts w:ascii="VIC Light" w:hAnsi="VIC Light" w:cstheme="minorHAnsi"/>
                <w:b/>
                <w:color w:val="000000"/>
                <w:szCs w:val="18"/>
              </w:rPr>
              <w:t>881</w:t>
            </w:r>
          </w:p>
        </w:tc>
      </w:tr>
    </w:tbl>
    <w:p w14:paraId="06933220" w14:textId="0E4E8A11" w:rsidR="00E76288" w:rsidRDefault="00E76288" w:rsidP="008C0E14">
      <w:pPr>
        <w:rPr>
          <w:rFonts w:ascii="VIC Light" w:hAnsi="VIC Light"/>
        </w:rPr>
      </w:pPr>
    </w:p>
    <w:p w14:paraId="017EE319" w14:textId="77777777" w:rsidR="00065573" w:rsidRDefault="00065573">
      <w:pPr>
        <w:spacing w:after="160" w:line="259" w:lineRule="auto"/>
        <w:rPr>
          <w:rFonts w:ascii="VIC Light" w:hAnsi="VIC Light"/>
          <w:b/>
          <w:color w:val="AF272F" w:themeColor="background1"/>
          <w:sz w:val="28"/>
          <w:szCs w:val="28"/>
        </w:rPr>
      </w:pPr>
      <w:r>
        <w:rPr>
          <w:rFonts w:ascii="VIC Light" w:hAnsi="VIC Light"/>
        </w:rPr>
        <w:br w:type="page"/>
      </w:r>
    </w:p>
    <w:p w14:paraId="61C9A780" w14:textId="2805C8B2" w:rsidR="00E76288" w:rsidRPr="009B29EC" w:rsidRDefault="00E76288" w:rsidP="00E76288">
      <w:pPr>
        <w:pStyle w:val="Heading2"/>
        <w:rPr>
          <w:rFonts w:ascii="VIC Light" w:hAnsi="VIC Light"/>
        </w:rPr>
      </w:pPr>
      <w:bookmarkStart w:id="234" w:name="_Toc43126859"/>
      <w:r>
        <w:rPr>
          <w:rFonts w:ascii="VIC Light" w:hAnsi="VIC Light"/>
        </w:rPr>
        <w:t>Destination of dual qualified graduates</w:t>
      </w:r>
      <w:bookmarkEnd w:id="234"/>
    </w:p>
    <w:p w14:paraId="2372A886" w14:textId="64D7F30B" w:rsidR="00E76288" w:rsidRDefault="00E76288" w:rsidP="00E76288">
      <w:pPr>
        <w:rPr>
          <w:rFonts w:ascii="VIC Light" w:hAnsi="VIC Light"/>
        </w:rPr>
      </w:pPr>
      <w:r w:rsidRPr="00DC2F41">
        <w:rPr>
          <w:rFonts w:ascii="VIC Light" w:hAnsi="VIC Light"/>
        </w:rPr>
        <w:t>The following</w:t>
      </w:r>
      <w:r>
        <w:rPr>
          <w:rFonts w:ascii="VIC Light" w:hAnsi="VIC Light"/>
        </w:rPr>
        <w:t xml:space="preserve"> reference table provides an overview of the number of</w:t>
      </w:r>
      <w:r w:rsidRPr="00E76288">
        <w:t xml:space="preserve"> </w:t>
      </w:r>
      <w:r>
        <w:rPr>
          <w:rFonts w:ascii="VIC Light" w:hAnsi="VIC Light"/>
        </w:rPr>
        <w:t>the e</w:t>
      </w:r>
      <w:r w:rsidRPr="00E76288">
        <w:rPr>
          <w:rFonts w:ascii="VIC Light" w:hAnsi="VIC Light"/>
        </w:rPr>
        <w:t>mployment of dual qualified early child</w:t>
      </w:r>
      <w:r w:rsidR="00580982">
        <w:rPr>
          <w:rFonts w:ascii="VIC Light" w:hAnsi="VIC Light"/>
        </w:rPr>
        <w:t>hood/Prim</w:t>
      </w:r>
      <w:r w:rsidRPr="00E76288">
        <w:rPr>
          <w:rFonts w:ascii="VIC Light" w:hAnsi="VIC Light"/>
        </w:rPr>
        <w:t>ary teachers</w:t>
      </w:r>
      <w:r>
        <w:rPr>
          <w:rFonts w:ascii="VIC Light" w:hAnsi="VIC Light"/>
        </w:rPr>
        <w:t xml:space="preserve">. The data used in this reference table was sourced from </w:t>
      </w:r>
      <w:r w:rsidR="005A50A0">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w:t>
      </w:r>
      <w:r w:rsidR="00E018C8">
        <w:rPr>
          <w:rFonts w:ascii="VIC Light" w:hAnsi="VIC Light"/>
          <w:i/>
        </w:rPr>
        <w:t>dataset</w:t>
      </w:r>
      <w:r w:rsidRPr="00547D59">
        <w:rPr>
          <w:rFonts w:ascii="VIC Light" w:hAnsi="VIC Light"/>
          <w:i/>
        </w:rPr>
        <w:t xml:space="preserve">’ </w:t>
      </w:r>
      <w:r w:rsidRPr="00547D59">
        <w:rPr>
          <w:rFonts w:ascii="VIC Light" w:hAnsi="VIC Light"/>
        </w:rPr>
        <w:t>from the VIT.</w:t>
      </w:r>
    </w:p>
    <w:p w14:paraId="00B7DE3F" w14:textId="6F058162" w:rsidR="00E76288" w:rsidRPr="009B29EC" w:rsidRDefault="00E76288" w:rsidP="00E76288">
      <w:pPr>
        <w:pStyle w:val="Heading3"/>
        <w:rPr>
          <w:rFonts w:ascii="VIC Light" w:hAnsi="VIC Light"/>
        </w:rPr>
      </w:pPr>
      <w:bookmarkStart w:id="235" w:name="_Toc43126860"/>
      <w:r w:rsidRPr="009B29EC">
        <w:rPr>
          <w:rFonts w:ascii="VIC Light" w:hAnsi="VIC Light"/>
        </w:rPr>
        <w:t xml:space="preserve">Table </w:t>
      </w:r>
      <w:r w:rsidR="00ED42A7">
        <w:rPr>
          <w:rFonts w:ascii="VIC Light" w:hAnsi="VIC Light"/>
        </w:rPr>
        <w:t>3</w:t>
      </w:r>
      <w:r w:rsidR="00400218">
        <w:rPr>
          <w:rFonts w:ascii="VIC Light" w:hAnsi="VIC Light"/>
        </w:rPr>
        <w:t>3</w:t>
      </w:r>
      <w:r w:rsidRPr="009B29EC">
        <w:rPr>
          <w:rFonts w:ascii="VIC Light" w:hAnsi="VIC Light"/>
        </w:rPr>
        <w:t>.</w:t>
      </w:r>
      <w:r w:rsidR="00725C13">
        <w:rPr>
          <w:rFonts w:ascii="VIC Light" w:hAnsi="VIC Light"/>
        </w:rPr>
        <w:t>1</w:t>
      </w:r>
      <w:r w:rsidRPr="009B29EC">
        <w:rPr>
          <w:rFonts w:ascii="VIC Light" w:hAnsi="VIC Light"/>
        </w:rPr>
        <w:t xml:space="preserve">: </w:t>
      </w:r>
      <w:r w:rsidRPr="00E76288">
        <w:rPr>
          <w:rFonts w:ascii="VIC Light" w:hAnsi="VIC Light"/>
        </w:rPr>
        <w:t>Employment of dual qualified early childhood</w:t>
      </w:r>
      <w:r>
        <w:rPr>
          <w:rFonts w:ascii="VIC Light" w:hAnsi="VIC Light"/>
        </w:rPr>
        <w:t>/</w:t>
      </w:r>
      <w:r w:rsidRPr="00E76288">
        <w:rPr>
          <w:rFonts w:ascii="VIC Light" w:hAnsi="VIC Light"/>
        </w:rPr>
        <w:t xml:space="preserve">primary teachers </w:t>
      </w:r>
      <w:r>
        <w:rPr>
          <w:rFonts w:ascii="VIC Light" w:hAnsi="VIC Light"/>
        </w:rPr>
        <w:t>(</w:t>
      </w:r>
      <w:r w:rsidR="00E1200B">
        <w:rPr>
          <w:rFonts w:ascii="VIC Light" w:hAnsi="VIC Light"/>
        </w:rPr>
        <w:t>2020</w:t>
      </w:r>
      <w:r>
        <w:rPr>
          <w:rFonts w:ascii="VIC Light" w:hAnsi="VIC Light"/>
        </w:rPr>
        <w:t>)</w:t>
      </w:r>
      <w:r w:rsidRPr="009B29EC">
        <w:rPr>
          <w:rFonts w:ascii="VIC Light" w:hAnsi="VIC Light"/>
        </w:rPr>
        <w:t xml:space="preserve">, by </w:t>
      </w:r>
      <w:r>
        <w:rPr>
          <w:rFonts w:ascii="VIC Light" w:hAnsi="VIC Light"/>
        </w:rPr>
        <w:t>qualification type</w:t>
      </w:r>
      <w:bookmarkEnd w:id="235"/>
    </w:p>
    <w:tbl>
      <w:tblPr>
        <w:tblStyle w:val="TableGrid"/>
        <w:tblW w:w="5000" w:type="pct"/>
        <w:tblLayout w:type="fixed"/>
        <w:tblLook w:val="06A0" w:firstRow="1" w:lastRow="0" w:firstColumn="1" w:lastColumn="0" w:noHBand="1" w:noVBand="1"/>
        <w:tblCaption w:val="Table 2.2"/>
        <w:tblDescription w:val="ATAR breakdown of initial teacher education (2015), by field of education"/>
      </w:tblPr>
      <w:tblGrid>
        <w:gridCol w:w="5021"/>
        <w:gridCol w:w="5022"/>
      </w:tblGrid>
      <w:tr w:rsidR="00E76288" w:rsidRPr="009B29EC" w14:paraId="51667E01" w14:textId="77777777" w:rsidTr="00273AE4">
        <w:trPr>
          <w:trHeight w:val="289"/>
          <w:tblHeader/>
        </w:trPr>
        <w:tc>
          <w:tcPr>
            <w:tcW w:w="5021" w:type="dxa"/>
            <w:noWrap/>
            <w:hideMark/>
          </w:tcPr>
          <w:p w14:paraId="28D5C7E4" w14:textId="77777777" w:rsidR="00E76288" w:rsidRPr="009B29EC" w:rsidRDefault="00E76288" w:rsidP="00273AE4">
            <w:pPr>
              <w:spacing w:after="0"/>
              <w:rPr>
                <w:rFonts w:ascii="VIC Light" w:hAnsi="VIC Light"/>
                <w:b/>
              </w:rPr>
            </w:pPr>
            <w:r>
              <w:rPr>
                <w:rFonts w:ascii="VIC Light" w:hAnsi="VIC Light"/>
                <w:b/>
              </w:rPr>
              <w:t>Qualification type</w:t>
            </w:r>
          </w:p>
        </w:tc>
        <w:tc>
          <w:tcPr>
            <w:tcW w:w="5022" w:type="dxa"/>
          </w:tcPr>
          <w:p w14:paraId="2C6247BA" w14:textId="77777777" w:rsidR="00E76288" w:rsidRPr="009B29EC" w:rsidRDefault="00E76288" w:rsidP="00273AE4">
            <w:pPr>
              <w:spacing w:after="0"/>
              <w:ind w:right="-106"/>
              <w:jc w:val="center"/>
              <w:rPr>
                <w:rFonts w:ascii="VIC Light" w:hAnsi="VIC Light"/>
                <w:b/>
              </w:rPr>
            </w:pPr>
            <w:r>
              <w:rPr>
                <w:rFonts w:ascii="VIC Light" w:hAnsi="VIC Light"/>
                <w:b/>
              </w:rPr>
              <w:t>Number of teachers</w:t>
            </w:r>
          </w:p>
        </w:tc>
      </w:tr>
      <w:tr w:rsidR="00E1200B" w:rsidRPr="009B29EC" w14:paraId="392F8040" w14:textId="77777777" w:rsidTr="009504F8">
        <w:trPr>
          <w:trHeight w:val="68"/>
          <w:tblHeader/>
        </w:trPr>
        <w:tc>
          <w:tcPr>
            <w:tcW w:w="5021" w:type="dxa"/>
            <w:noWrap/>
            <w:vAlign w:val="bottom"/>
          </w:tcPr>
          <w:p w14:paraId="63FCBCDF" w14:textId="5A8CE9A0" w:rsidR="00E1200B" w:rsidRPr="009B29EC" w:rsidRDefault="00E1200B" w:rsidP="00E1200B">
            <w:pPr>
              <w:spacing w:after="0"/>
              <w:rPr>
                <w:rFonts w:ascii="VIC Light" w:hAnsi="VIC Light"/>
              </w:rPr>
            </w:pPr>
            <w:r w:rsidRPr="00E1200B">
              <w:rPr>
                <w:rFonts w:ascii="VIC Light" w:hAnsi="VIC Light"/>
              </w:rPr>
              <w:t>Potential Supply</w:t>
            </w:r>
          </w:p>
        </w:tc>
        <w:tc>
          <w:tcPr>
            <w:tcW w:w="5022" w:type="dxa"/>
            <w:vAlign w:val="bottom"/>
          </w:tcPr>
          <w:p w14:paraId="71E6AAB3" w14:textId="6AD67BFF" w:rsidR="00E1200B" w:rsidRPr="00E1200B" w:rsidRDefault="00E1200B" w:rsidP="00E1200B">
            <w:pPr>
              <w:spacing w:after="0"/>
              <w:jc w:val="center"/>
              <w:rPr>
                <w:rFonts w:ascii="VIC Light" w:hAnsi="VIC Light" w:cstheme="minorHAnsi"/>
                <w:color w:val="000000"/>
                <w:szCs w:val="18"/>
              </w:rPr>
            </w:pPr>
            <w:r w:rsidRPr="00E1200B">
              <w:rPr>
                <w:rFonts w:ascii="VIC Light" w:hAnsi="VIC Light" w:cstheme="minorHAnsi"/>
                <w:color w:val="000000"/>
                <w:szCs w:val="18"/>
              </w:rPr>
              <w:t>654</w:t>
            </w:r>
          </w:p>
        </w:tc>
      </w:tr>
      <w:tr w:rsidR="00E1200B" w:rsidRPr="009B29EC" w14:paraId="3720EF05" w14:textId="77777777" w:rsidTr="009504F8">
        <w:trPr>
          <w:trHeight w:val="68"/>
          <w:tblHeader/>
        </w:trPr>
        <w:tc>
          <w:tcPr>
            <w:tcW w:w="5021" w:type="dxa"/>
            <w:noWrap/>
            <w:vAlign w:val="bottom"/>
          </w:tcPr>
          <w:p w14:paraId="6E57EE64" w14:textId="16BC3DF5" w:rsidR="00E1200B" w:rsidRPr="009B29EC" w:rsidRDefault="00E1200B" w:rsidP="00E1200B">
            <w:pPr>
              <w:spacing w:after="0"/>
              <w:rPr>
                <w:rFonts w:ascii="VIC Light" w:hAnsi="VIC Light"/>
              </w:rPr>
            </w:pPr>
            <w:r w:rsidRPr="00E1200B">
              <w:rPr>
                <w:rFonts w:ascii="VIC Light" w:hAnsi="VIC Light"/>
              </w:rPr>
              <w:t>Primary</w:t>
            </w:r>
          </w:p>
        </w:tc>
        <w:tc>
          <w:tcPr>
            <w:tcW w:w="5022" w:type="dxa"/>
            <w:vAlign w:val="bottom"/>
          </w:tcPr>
          <w:p w14:paraId="3E6155AF" w14:textId="2BF095D3" w:rsidR="00E1200B" w:rsidRPr="00E1200B" w:rsidRDefault="00E1200B" w:rsidP="00E1200B">
            <w:pPr>
              <w:spacing w:after="0"/>
              <w:jc w:val="center"/>
              <w:rPr>
                <w:rFonts w:ascii="VIC Light" w:hAnsi="VIC Light" w:cstheme="minorHAnsi"/>
                <w:color w:val="000000"/>
                <w:szCs w:val="18"/>
              </w:rPr>
            </w:pPr>
            <w:r w:rsidRPr="00E1200B">
              <w:rPr>
                <w:rFonts w:ascii="VIC Light" w:hAnsi="VIC Light" w:cstheme="minorHAnsi"/>
                <w:color w:val="000000"/>
                <w:szCs w:val="18"/>
              </w:rPr>
              <w:t>516</w:t>
            </w:r>
          </w:p>
        </w:tc>
      </w:tr>
      <w:tr w:rsidR="00E1200B" w:rsidRPr="009B29EC" w14:paraId="26AC4313" w14:textId="77777777" w:rsidTr="009504F8">
        <w:trPr>
          <w:trHeight w:val="68"/>
        </w:trPr>
        <w:tc>
          <w:tcPr>
            <w:tcW w:w="5021" w:type="dxa"/>
            <w:noWrap/>
            <w:vAlign w:val="bottom"/>
          </w:tcPr>
          <w:p w14:paraId="057E617F" w14:textId="5C1A32A9" w:rsidR="00E1200B" w:rsidRPr="009B29EC" w:rsidRDefault="00E1200B" w:rsidP="00E1200B">
            <w:pPr>
              <w:spacing w:after="0"/>
              <w:rPr>
                <w:rFonts w:ascii="VIC Light" w:hAnsi="VIC Light"/>
              </w:rPr>
            </w:pPr>
            <w:r w:rsidRPr="00E1200B">
              <w:rPr>
                <w:rFonts w:ascii="VIC Light" w:hAnsi="VIC Light"/>
              </w:rPr>
              <w:t>Primary/Secondary</w:t>
            </w:r>
          </w:p>
        </w:tc>
        <w:tc>
          <w:tcPr>
            <w:tcW w:w="5022" w:type="dxa"/>
            <w:vAlign w:val="bottom"/>
          </w:tcPr>
          <w:p w14:paraId="5C6EEDF9" w14:textId="1AD7EB0C" w:rsidR="00E1200B" w:rsidRPr="009B29EC" w:rsidRDefault="00E1200B" w:rsidP="00E1200B">
            <w:pPr>
              <w:spacing w:after="0"/>
              <w:jc w:val="center"/>
              <w:rPr>
                <w:rFonts w:ascii="VIC Light" w:hAnsi="VIC Light" w:cstheme="minorHAnsi"/>
                <w:color w:val="000000"/>
                <w:szCs w:val="18"/>
              </w:rPr>
            </w:pPr>
            <w:r w:rsidRPr="00E1200B">
              <w:rPr>
                <w:rFonts w:ascii="VIC Light" w:hAnsi="VIC Light" w:cstheme="minorHAnsi"/>
                <w:color w:val="000000"/>
                <w:szCs w:val="18"/>
              </w:rPr>
              <w:t>102</w:t>
            </w:r>
          </w:p>
        </w:tc>
      </w:tr>
      <w:tr w:rsidR="00E1200B" w:rsidRPr="009B29EC" w14:paraId="29DCFB7A" w14:textId="77777777" w:rsidTr="009504F8">
        <w:trPr>
          <w:trHeight w:val="68"/>
        </w:trPr>
        <w:tc>
          <w:tcPr>
            <w:tcW w:w="5021" w:type="dxa"/>
            <w:noWrap/>
            <w:vAlign w:val="bottom"/>
          </w:tcPr>
          <w:p w14:paraId="3995ECAB" w14:textId="66AAD0EA" w:rsidR="00E1200B" w:rsidRPr="009B29EC" w:rsidRDefault="00E1200B" w:rsidP="00E1200B">
            <w:pPr>
              <w:spacing w:after="0"/>
              <w:rPr>
                <w:rFonts w:ascii="VIC Light" w:hAnsi="VIC Light"/>
              </w:rPr>
            </w:pPr>
            <w:r w:rsidRPr="00E1200B">
              <w:rPr>
                <w:rFonts w:ascii="VIC Light" w:hAnsi="VIC Light"/>
              </w:rPr>
              <w:t>Early Childhood</w:t>
            </w:r>
          </w:p>
        </w:tc>
        <w:tc>
          <w:tcPr>
            <w:tcW w:w="5022" w:type="dxa"/>
            <w:vAlign w:val="bottom"/>
          </w:tcPr>
          <w:p w14:paraId="47A541E0" w14:textId="01409A06" w:rsidR="00E1200B" w:rsidRPr="009B29EC" w:rsidRDefault="00E1200B" w:rsidP="00E1200B">
            <w:pPr>
              <w:spacing w:after="0"/>
              <w:jc w:val="center"/>
              <w:rPr>
                <w:rFonts w:ascii="VIC Light" w:hAnsi="VIC Light" w:cstheme="minorHAnsi"/>
                <w:color w:val="000000"/>
                <w:szCs w:val="18"/>
              </w:rPr>
            </w:pPr>
            <w:r w:rsidRPr="00E1200B">
              <w:rPr>
                <w:rFonts w:ascii="VIC Light" w:hAnsi="VIC Light" w:cstheme="minorHAnsi"/>
                <w:color w:val="000000"/>
                <w:szCs w:val="18"/>
              </w:rPr>
              <w:t>114</w:t>
            </w:r>
          </w:p>
        </w:tc>
      </w:tr>
      <w:tr w:rsidR="00E1200B" w:rsidRPr="009B29EC" w14:paraId="6A6D63E1" w14:textId="77777777" w:rsidTr="009504F8">
        <w:trPr>
          <w:trHeight w:val="68"/>
        </w:trPr>
        <w:tc>
          <w:tcPr>
            <w:tcW w:w="5021" w:type="dxa"/>
            <w:noWrap/>
            <w:vAlign w:val="bottom"/>
          </w:tcPr>
          <w:p w14:paraId="2419A1E8" w14:textId="06F8408E" w:rsidR="00E1200B" w:rsidRDefault="00E1200B" w:rsidP="00E1200B">
            <w:pPr>
              <w:spacing w:after="0"/>
              <w:rPr>
                <w:rFonts w:ascii="VIC Light" w:hAnsi="VIC Light"/>
              </w:rPr>
            </w:pPr>
            <w:r w:rsidRPr="00E1200B">
              <w:rPr>
                <w:rFonts w:ascii="VIC Light" w:hAnsi="VIC Light"/>
              </w:rPr>
              <w:t>Special</w:t>
            </w:r>
          </w:p>
        </w:tc>
        <w:tc>
          <w:tcPr>
            <w:tcW w:w="5022" w:type="dxa"/>
            <w:vAlign w:val="bottom"/>
          </w:tcPr>
          <w:p w14:paraId="0664F73C" w14:textId="7FD28D91" w:rsidR="00E1200B" w:rsidRDefault="00E1200B" w:rsidP="00E1200B">
            <w:pPr>
              <w:spacing w:after="0"/>
              <w:jc w:val="center"/>
              <w:rPr>
                <w:rFonts w:ascii="VIC Light" w:hAnsi="VIC Light" w:cstheme="minorHAnsi"/>
                <w:color w:val="000000"/>
                <w:szCs w:val="18"/>
              </w:rPr>
            </w:pPr>
            <w:r w:rsidRPr="00E1200B">
              <w:rPr>
                <w:rFonts w:ascii="VIC Light" w:hAnsi="VIC Light" w:cstheme="minorHAnsi"/>
                <w:color w:val="000000"/>
                <w:szCs w:val="18"/>
              </w:rPr>
              <w:t>30</w:t>
            </w:r>
          </w:p>
        </w:tc>
      </w:tr>
      <w:tr w:rsidR="00E1200B" w:rsidRPr="009B29EC" w14:paraId="7E911A33" w14:textId="77777777" w:rsidTr="009504F8">
        <w:trPr>
          <w:trHeight w:val="68"/>
        </w:trPr>
        <w:tc>
          <w:tcPr>
            <w:tcW w:w="5021" w:type="dxa"/>
            <w:noWrap/>
            <w:vAlign w:val="bottom"/>
          </w:tcPr>
          <w:p w14:paraId="1DA84DA4" w14:textId="1DE366BB" w:rsidR="00E1200B" w:rsidRDefault="00E1200B" w:rsidP="00E1200B">
            <w:pPr>
              <w:spacing w:after="0"/>
              <w:rPr>
                <w:rFonts w:ascii="VIC Light" w:hAnsi="VIC Light"/>
              </w:rPr>
            </w:pPr>
            <w:r w:rsidRPr="00E1200B">
              <w:rPr>
                <w:rFonts w:ascii="VIC Light" w:hAnsi="VIC Light"/>
              </w:rPr>
              <w:t>Secondary</w:t>
            </w:r>
          </w:p>
        </w:tc>
        <w:tc>
          <w:tcPr>
            <w:tcW w:w="5022" w:type="dxa"/>
            <w:vAlign w:val="bottom"/>
          </w:tcPr>
          <w:p w14:paraId="5CB749A5" w14:textId="7BEE4E02" w:rsidR="00E1200B" w:rsidRPr="009B29EC" w:rsidRDefault="00E1200B" w:rsidP="00E1200B">
            <w:pPr>
              <w:spacing w:after="0"/>
              <w:jc w:val="center"/>
              <w:rPr>
                <w:rFonts w:ascii="VIC Light" w:hAnsi="VIC Light" w:cstheme="minorHAnsi"/>
                <w:color w:val="000000"/>
                <w:szCs w:val="18"/>
              </w:rPr>
            </w:pPr>
            <w:r w:rsidRPr="00E1200B">
              <w:rPr>
                <w:rFonts w:ascii="VIC Light" w:hAnsi="VIC Light" w:cstheme="minorHAnsi"/>
                <w:color w:val="000000"/>
                <w:szCs w:val="18"/>
              </w:rPr>
              <w:t>13</w:t>
            </w:r>
          </w:p>
        </w:tc>
      </w:tr>
      <w:tr w:rsidR="00E76288" w:rsidRPr="009B29EC" w14:paraId="35E3CB3B" w14:textId="77777777" w:rsidTr="00273AE4">
        <w:trPr>
          <w:trHeight w:val="68"/>
        </w:trPr>
        <w:tc>
          <w:tcPr>
            <w:tcW w:w="5021" w:type="dxa"/>
            <w:noWrap/>
          </w:tcPr>
          <w:p w14:paraId="1FA71FE0" w14:textId="77777777" w:rsidR="00E76288" w:rsidRPr="00277847" w:rsidRDefault="00E76288" w:rsidP="00273AE4">
            <w:pPr>
              <w:spacing w:after="0"/>
              <w:rPr>
                <w:rFonts w:ascii="VIC Light" w:hAnsi="VIC Light"/>
                <w:b/>
              </w:rPr>
            </w:pPr>
            <w:r>
              <w:rPr>
                <w:rFonts w:ascii="VIC Light" w:hAnsi="VIC Light"/>
                <w:b/>
              </w:rPr>
              <w:t>Total</w:t>
            </w:r>
          </w:p>
        </w:tc>
        <w:tc>
          <w:tcPr>
            <w:tcW w:w="5022" w:type="dxa"/>
          </w:tcPr>
          <w:p w14:paraId="697E85E7" w14:textId="25EDDFB4" w:rsidR="00E76288" w:rsidRPr="00277847" w:rsidRDefault="00E1200B" w:rsidP="00273AE4">
            <w:pPr>
              <w:spacing w:after="0"/>
              <w:jc w:val="center"/>
              <w:rPr>
                <w:rFonts w:ascii="VIC Light" w:hAnsi="VIC Light" w:cstheme="minorHAnsi"/>
                <w:b/>
                <w:color w:val="000000"/>
                <w:szCs w:val="18"/>
              </w:rPr>
            </w:pPr>
            <w:r>
              <w:rPr>
                <w:rFonts w:ascii="VIC Light" w:hAnsi="VIC Light" w:cstheme="minorHAnsi"/>
                <w:b/>
                <w:color w:val="000000"/>
                <w:szCs w:val="18"/>
              </w:rPr>
              <w:t>1,429</w:t>
            </w:r>
          </w:p>
        </w:tc>
      </w:tr>
    </w:tbl>
    <w:p w14:paraId="761369AA" w14:textId="273617D5" w:rsidR="00E76288" w:rsidRDefault="00E76288" w:rsidP="008C0E14">
      <w:pPr>
        <w:rPr>
          <w:rFonts w:ascii="VIC Light" w:hAnsi="VIC Light"/>
        </w:rPr>
      </w:pPr>
    </w:p>
    <w:p w14:paraId="7F9CC670" w14:textId="76DFED1A" w:rsidR="00E76288" w:rsidRDefault="00E76288" w:rsidP="00E76288">
      <w:pPr>
        <w:rPr>
          <w:rFonts w:ascii="VIC Light" w:hAnsi="VIC Light"/>
        </w:rPr>
      </w:pPr>
      <w:r w:rsidRPr="00DC2F41">
        <w:rPr>
          <w:rFonts w:ascii="VIC Light" w:hAnsi="VIC Light"/>
        </w:rPr>
        <w:t>The following</w:t>
      </w:r>
      <w:r>
        <w:rPr>
          <w:rFonts w:ascii="VIC Light" w:hAnsi="VIC Light"/>
        </w:rPr>
        <w:t xml:space="preserve"> reference table provides an overview of the number of</w:t>
      </w:r>
      <w:r w:rsidRPr="00E76288">
        <w:t xml:space="preserve"> </w:t>
      </w:r>
      <w:r>
        <w:rPr>
          <w:rFonts w:ascii="VIC Light" w:hAnsi="VIC Light"/>
        </w:rPr>
        <w:t>the e</w:t>
      </w:r>
      <w:r w:rsidRPr="00E76288">
        <w:rPr>
          <w:rFonts w:ascii="VIC Light" w:hAnsi="VIC Light"/>
        </w:rPr>
        <w:t xml:space="preserve">mployment of dual qualified </w:t>
      </w:r>
      <w:r>
        <w:rPr>
          <w:rFonts w:ascii="VIC Light" w:hAnsi="VIC Light"/>
        </w:rPr>
        <w:t>p</w:t>
      </w:r>
      <w:r w:rsidR="00580982">
        <w:rPr>
          <w:rFonts w:ascii="VIC Light" w:hAnsi="VIC Light"/>
        </w:rPr>
        <w:t>rimary/second</w:t>
      </w:r>
      <w:r>
        <w:rPr>
          <w:rFonts w:ascii="VIC Light" w:hAnsi="VIC Light"/>
        </w:rPr>
        <w:t>ary</w:t>
      </w:r>
      <w:r w:rsidRPr="00E76288">
        <w:rPr>
          <w:rFonts w:ascii="VIC Light" w:hAnsi="VIC Light"/>
        </w:rPr>
        <w:t xml:space="preserve"> teachers</w:t>
      </w:r>
      <w:r>
        <w:rPr>
          <w:rFonts w:ascii="VIC Light" w:hAnsi="VIC Light"/>
        </w:rPr>
        <w:t xml:space="preserve">. The data used in this reference table was sourced from </w:t>
      </w:r>
      <w:r w:rsidR="005A50A0">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w:t>
      </w:r>
      <w:r w:rsidR="00E018C8">
        <w:rPr>
          <w:rFonts w:ascii="VIC Light" w:hAnsi="VIC Light"/>
          <w:i/>
        </w:rPr>
        <w:t>dataset</w:t>
      </w:r>
      <w:r w:rsidRPr="00547D59">
        <w:rPr>
          <w:rFonts w:ascii="VIC Light" w:hAnsi="VIC Light"/>
          <w:i/>
        </w:rPr>
        <w:t xml:space="preserve">’ </w:t>
      </w:r>
      <w:r w:rsidRPr="00547D59">
        <w:rPr>
          <w:rFonts w:ascii="VIC Light" w:hAnsi="VIC Light"/>
        </w:rPr>
        <w:t>from the VIT.</w:t>
      </w:r>
    </w:p>
    <w:p w14:paraId="3C75A8BB" w14:textId="79F130F3" w:rsidR="00E76288" w:rsidRPr="009B29EC" w:rsidRDefault="00E76288" w:rsidP="00E76288">
      <w:pPr>
        <w:pStyle w:val="Heading3"/>
        <w:rPr>
          <w:rFonts w:ascii="VIC Light" w:hAnsi="VIC Light"/>
        </w:rPr>
      </w:pPr>
      <w:bookmarkStart w:id="236" w:name="_Toc43126861"/>
      <w:r w:rsidRPr="009B29EC">
        <w:rPr>
          <w:rFonts w:ascii="VIC Light" w:hAnsi="VIC Light"/>
        </w:rPr>
        <w:t xml:space="preserve">Table </w:t>
      </w:r>
      <w:r w:rsidR="00ED42A7">
        <w:rPr>
          <w:rFonts w:ascii="VIC Light" w:hAnsi="VIC Light"/>
        </w:rPr>
        <w:t>3</w:t>
      </w:r>
      <w:r w:rsidR="00623B75">
        <w:rPr>
          <w:rFonts w:ascii="VIC Light" w:hAnsi="VIC Light"/>
        </w:rPr>
        <w:t>3</w:t>
      </w:r>
      <w:r w:rsidRPr="009B29EC">
        <w:rPr>
          <w:rFonts w:ascii="VIC Light" w:hAnsi="VIC Light"/>
        </w:rPr>
        <w:t>.</w:t>
      </w:r>
      <w:r>
        <w:rPr>
          <w:rFonts w:ascii="VIC Light" w:hAnsi="VIC Light"/>
        </w:rPr>
        <w:t>2</w:t>
      </w:r>
      <w:r w:rsidRPr="009B29EC">
        <w:rPr>
          <w:rFonts w:ascii="VIC Light" w:hAnsi="VIC Light"/>
        </w:rPr>
        <w:t xml:space="preserve">: </w:t>
      </w:r>
      <w:r w:rsidRPr="00E76288">
        <w:rPr>
          <w:rFonts w:ascii="VIC Light" w:hAnsi="VIC Light"/>
        </w:rPr>
        <w:t>Employment of dual qualified</w:t>
      </w:r>
      <w:r>
        <w:rPr>
          <w:rFonts w:ascii="VIC Light" w:hAnsi="VIC Light"/>
        </w:rPr>
        <w:t xml:space="preserve"> </w:t>
      </w:r>
      <w:r w:rsidRPr="00E76288">
        <w:rPr>
          <w:rFonts w:ascii="VIC Light" w:hAnsi="VIC Light"/>
        </w:rPr>
        <w:t>p</w:t>
      </w:r>
      <w:r w:rsidR="00580982">
        <w:rPr>
          <w:rFonts w:ascii="VIC Light" w:hAnsi="VIC Light"/>
        </w:rPr>
        <w:t>rimary/second</w:t>
      </w:r>
      <w:r>
        <w:rPr>
          <w:rFonts w:ascii="VIC Light" w:hAnsi="VIC Light"/>
        </w:rPr>
        <w:t>ary</w:t>
      </w:r>
      <w:r w:rsidRPr="00E76288">
        <w:rPr>
          <w:rFonts w:ascii="VIC Light" w:hAnsi="VIC Light"/>
        </w:rPr>
        <w:t xml:space="preserve"> teachers </w:t>
      </w:r>
      <w:r>
        <w:rPr>
          <w:rFonts w:ascii="VIC Light" w:hAnsi="VIC Light"/>
        </w:rPr>
        <w:t>(</w:t>
      </w:r>
      <w:r w:rsidR="00E1200B">
        <w:rPr>
          <w:rFonts w:ascii="VIC Light" w:hAnsi="VIC Light"/>
        </w:rPr>
        <w:t>2020</w:t>
      </w:r>
      <w:r>
        <w:rPr>
          <w:rFonts w:ascii="VIC Light" w:hAnsi="VIC Light"/>
        </w:rPr>
        <w:t>)</w:t>
      </w:r>
      <w:r w:rsidRPr="009B29EC">
        <w:rPr>
          <w:rFonts w:ascii="VIC Light" w:hAnsi="VIC Light"/>
        </w:rPr>
        <w:t xml:space="preserve">, by </w:t>
      </w:r>
      <w:r>
        <w:rPr>
          <w:rFonts w:ascii="VIC Light" w:hAnsi="VIC Light"/>
        </w:rPr>
        <w:t>qualification type</w:t>
      </w:r>
      <w:bookmarkEnd w:id="236"/>
    </w:p>
    <w:tbl>
      <w:tblPr>
        <w:tblStyle w:val="TableGrid"/>
        <w:tblW w:w="5000" w:type="pct"/>
        <w:tblLayout w:type="fixed"/>
        <w:tblLook w:val="06A0" w:firstRow="1" w:lastRow="0" w:firstColumn="1" w:lastColumn="0" w:noHBand="1" w:noVBand="1"/>
        <w:tblCaption w:val="Table 2.2"/>
        <w:tblDescription w:val="ATAR breakdown of initial teacher education (2015), by field of education"/>
      </w:tblPr>
      <w:tblGrid>
        <w:gridCol w:w="5021"/>
        <w:gridCol w:w="5022"/>
      </w:tblGrid>
      <w:tr w:rsidR="00E76288" w:rsidRPr="009B29EC" w14:paraId="567D8B83" w14:textId="77777777" w:rsidTr="00273AE4">
        <w:trPr>
          <w:trHeight w:val="289"/>
          <w:tblHeader/>
        </w:trPr>
        <w:tc>
          <w:tcPr>
            <w:tcW w:w="5021" w:type="dxa"/>
            <w:noWrap/>
            <w:hideMark/>
          </w:tcPr>
          <w:p w14:paraId="08D6D319" w14:textId="77777777" w:rsidR="00E76288" w:rsidRPr="009B29EC" w:rsidRDefault="00E76288" w:rsidP="00273AE4">
            <w:pPr>
              <w:spacing w:after="0"/>
              <w:rPr>
                <w:rFonts w:ascii="VIC Light" w:hAnsi="VIC Light"/>
                <w:b/>
              </w:rPr>
            </w:pPr>
            <w:r>
              <w:rPr>
                <w:rFonts w:ascii="VIC Light" w:hAnsi="VIC Light"/>
                <w:b/>
              </w:rPr>
              <w:t>Qualification type</w:t>
            </w:r>
          </w:p>
        </w:tc>
        <w:tc>
          <w:tcPr>
            <w:tcW w:w="5022" w:type="dxa"/>
          </w:tcPr>
          <w:p w14:paraId="346D0C4C" w14:textId="77777777" w:rsidR="00E76288" w:rsidRPr="009B29EC" w:rsidRDefault="00E76288" w:rsidP="00273AE4">
            <w:pPr>
              <w:spacing w:after="0"/>
              <w:ind w:right="-106"/>
              <w:jc w:val="center"/>
              <w:rPr>
                <w:rFonts w:ascii="VIC Light" w:hAnsi="VIC Light"/>
                <w:b/>
              </w:rPr>
            </w:pPr>
            <w:r>
              <w:rPr>
                <w:rFonts w:ascii="VIC Light" w:hAnsi="VIC Light"/>
                <w:b/>
              </w:rPr>
              <w:t>Number of teachers</w:t>
            </w:r>
          </w:p>
        </w:tc>
      </w:tr>
      <w:tr w:rsidR="00E1200B" w:rsidRPr="009B29EC" w14:paraId="1ED9CD22" w14:textId="77777777" w:rsidTr="004A3FB6">
        <w:trPr>
          <w:trHeight w:val="68"/>
          <w:tblHeader/>
        </w:trPr>
        <w:tc>
          <w:tcPr>
            <w:tcW w:w="5021" w:type="dxa"/>
            <w:noWrap/>
            <w:vAlign w:val="bottom"/>
          </w:tcPr>
          <w:p w14:paraId="295DFA81" w14:textId="29833CB0" w:rsidR="00E1200B" w:rsidRPr="009B29EC" w:rsidRDefault="00E1200B" w:rsidP="00E1200B">
            <w:pPr>
              <w:spacing w:after="0"/>
              <w:rPr>
                <w:rFonts w:ascii="VIC Light" w:hAnsi="VIC Light"/>
              </w:rPr>
            </w:pPr>
            <w:r w:rsidRPr="00E1200B">
              <w:rPr>
                <w:rFonts w:ascii="VIC Light" w:hAnsi="VIC Light"/>
              </w:rPr>
              <w:t>Primary</w:t>
            </w:r>
          </w:p>
        </w:tc>
        <w:tc>
          <w:tcPr>
            <w:tcW w:w="5022" w:type="dxa"/>
            <w:vAlign w:val="bottom"/>
          </w:tcPr>
          <w:p w14:paraId="155FFF82" w14:textId="064E21F9" w:rsidR="00E1200B" w:rsidRPr="00E1200B" w:rsidRDefault="00E1200B" w:rsidP="00E1200B">
            <w:pPr>
              <w:spacing w:after="0"/>
              <w:jc w:val="center"/>
              <w:rPr>
                <w:rFonts w:ascii="VIC Light" w:hAnsi="VIC Light" w:cstheme="minorHAnsi"/>
                <w:color w:val="000000"/>
                <w:szCs w:val="18"/>
              </w:rPr>
            </w:pPr>
            <w:r w:rsidRPr="00E1200B">
              <w:rPr>
                <w:rFonts w:ascii="VIC Light" w:hAnsi="VIC Light" w:cstheme="minorHAnsi"/>
                <w:color w:val="000000"/>
                <w:szCs w:val="18"/>
              </w:rPr>
              <w:t>1463</w:t>
            </w:r>
          </w:p>
        </w:tc>
      </w:tr>
      <w:tr w:rsidR="00E1200B" w:rsidRPr="009B29EC" w14:paraId="1A6FD7C0" w14:textId="77777777" w:rsidTr="004A3FB6">
        <w:trPr>
          <w:trHeight w:val="68"/>
          <w:tblHeader/>
        </w:trPr>
        <w:tc>
          <w:tcPr>
            <w:tcW w:w="5021" w:type="dxa"/>
            <w:noWrap/>
            <w:vAlign w:val="bottom"/>
          </w:tcPr>
          <w:p w14:paraId="249F5FF4" w14:textId="2BA4C9ED" w:rsidR="00E1200B" w:rsidRPr="009B29EC" w:rsidRDefault="00E1200B" w:rsidP="00E1200B">
            <w:pPr>
              <w:spacing w:after="0"/>
              <w:rPr>
                <w:rFonts w:ascii="VIC Light" w:hAnsi="VIC Light"/>
              </w:rPr>
            </w:pPr>
            <w:r w:rsidRPr="00E1200B">
              <w:rPr>
                <w:rFonts w:ascii="VIC Light" w:hAnsi="VIC Light"/>
              </w:rPr>
              <w:t>Potential supply</w:t>
            </w:r>
          </w:p>
        </w:tc>
        <w:tc>
          <w:tcPr>
            <w:tcW w:w="5022" w:type="dxa"/>
            <w:vAlign w:val="bottom"/>
          </w:tcPr>
          <w:p w14:paraId="1130DBE0" w14:textId="0AEA7ECC" w:rsidR="00E1200B" w:rsidRPr="00E1200B" w:rsidRDefault="00E1200B" w:rsidP="00E1200B">
            <w:pPr>
              <w:spacing w:after="0"/>
              <w:jc w:val="center"/>
              <w:rPr>
                <w:rFonts w:ascii="VIC Light" w:hAnsi="VIC Light" w:cstheme="minorHAnsi"/>
                <w:color w:val="000000"/>
                <w:szCs w:val="18"/>
              </w:rPr>
            </w:pPr>
            <w:r w:rsidRPr="00E1200B">
              <w:rPr>
                <w:rFonts w:ascii="VIC Light" w:hAnsi="VIC Light" w:cstheme="minorHAnsi"/>
                <w:color w:val="000000"/>
                <w:szCs w:val="18"/>
              </w:rPr>
              <w:t>913</w:t>
            </w:r>
          </w:p>
        </w:tc>
      </w:tr>
      <w:tr w:rsidR="00E1200B" w:rsidRPr="009B29EC" w14:paraId="380CF967" w14:textId="77777777" w:rsidTr="004A3FB6">
        <w:trPr>
          <w:trHeight w:val="68"/>
        </w:trPr>
        <w:tc>
          <w:tcPr>
            <w:tcW w:w="5021" w:type="dxa"/>
            <w:noWrap/>
            <w:vAlign w:val="bottom"/>
          </w:tcPr>
          <w:p w14:paraId="4FB49D24" w14:textId="1A5BBE3C" w:rsidR="00E1200B" w:rsidRPr="009B29EC" w:rsidRDefault="00E1200B" w:rsidP="00E1200B">
            <w:pPr>
              <w:spacing w:after="0"/>
              <w:rPr>
                <w:rFonts w:ascii="VIC Light" w:hAnsi="VIC Light"/>
              </w:rPr>
            </w:pPr>
            <w:r w:rsidRPr="00E1200B">
              <w:rPr>
                <w:rFonts w:ascii="VIC Light" w:hAnsi="VIC Light"/>
              </w:rPr>
              <w:t>Secondary</w:t>
            </w:r>
          </w:p>
        </w:tc>
        <w:tc>
          <w:tcPr>
            <w:tcW w:w="5022" w:type="dxa"/>
            <w:vAlign w:val="bottom"/>
          </w:tcPr>
          <w:p w14:paraId="5EFD575A" w14:textId="5AF6F9CE" w:rsidR="00E1200B" w:rsidRPr="009B29EC" w:rsidRDefault="00E1200B" w:rsidP="00E1200B">
            <w:pPr>
              <w:spacing w:after="0"/>
              <w:jc w:val="center"/>
              <w:rPr>
                <w:rFonts w:ascii="VIC Light" w:hAnsi="VIC Light" w:cstheme="minorHAnsi"/>
                <w:color w:val="000000"/>
                <w:szCs w:val="18"/>
              </w:rPr>
            </w:pPr>
            <w:r w:rsidRPr="00E1200B">
              <w:rPr>
                <w:rFonts w:ascii="VIC Light" w:hAnsi="VIC Light" w:cstheme="minorHAnsi"/>
                <w:color w:val="000000"/>
                <w:szCs w:val="18"/>
              </w:rPr>
              <w:t>815</w:t>
            </w:r>
          </w:p>
        </w:tc>
      </w:tr>
      <w:tr w:rsidR="00E1200B" w:rsidRPr="009B29EC" w14:paraId="6558E090" w14:textId="77777777" w:rsidTr="004A3FB6">
        <w:trPr>
          <w:trHeight w:val="68"/>
        </w:trPr>
        <w:tc>
          <w:tcPr>
            <w:tcW w:w="5021" w:type="dxa"/>
            <w:noWrap/>
            <w:vAlign w:val="bottom"/>
          </w:tcPr>
          <w:p w14:paraId="64C8B8DC" w14:textId="02B1F985" w:rsidR="00E1200B" w:rsidRPr="00456CA3" w:rsidRDefault="00E1200B" w:rsidP="00E1200B">
            <w:pPr>
              <w:spacing w:after="0"/>
              <w:rPr>
                <w:rFonts w:ascii="VIC Light" w:hAnsi="VIC Light"/>
              </w:rPr>
            </w:pPr>
            <w:r w:rsidRPr="00E1200B">
              <w:rPr>
                <w:rFonts w:ascii="VIC Light" w:hAnsi="VIC Light"/>
              </w:rPr>
              <w:t>Primary/Secondary</w:t>
            </w:r>
          </w:p>
        </w:tc>
        <w:tc>
          <w:tcPr>
            <w:tcW w:w="5022" w:type="dxa"/>
            <w:vAlign w:val="bottom"/>
          </w:tcPr>
          <w:p w14:paraId="0368C4F7" w14:textId="17DEF707" w:rsidR="00E1200B" w:rsidRPr="00456CA3" w:rsidRDefault="00E1200B" w:rsidP="00E1200B">
            <w:pPr>
              <w:spacing w:after="0"/>
              <w:jc w:val="center"/>
              <w:rPr>
                <w:rFonts w:ascii="VIC Light" w:hAnsi="VIC Light" w:cstheme="minorHAnsi"/>
                <w:color w:val="000000"/>
                <w:szCs w:val="18"/>
              </w:rPr>
            </w:pPr>
            <w:r w:rsidRPr="00E1200B">
              <w:rPr>
                <w:rFonts w:ascii="VIC Light" w:hAnsi="VIC Light" w:cstheme="minorHAnsi"/>
                <w:color w:val="000000"/>
                <w:szCs w:val="18"/>
              </w:rPr>
              <w:t>712</w:t>
            </w:r>
          </w:p>
        </w:tc>
      </w:tr>
      <w:tr w:rsidR="00E1200B" w:rsidRPr="009B29EC" w14:paraId="12CC2847" w14:textId="77777777" w:rsidTr="004A3FB6">
        <w:trPr>
          <w:trHeight w:val="68"/>
        </w:trPr>
        <w:tc>
          <w:tcPr>
            <w:tcW w:w="5021" w:type="dxa"/>
            <w:noWrap/>
            <w:vAlign w:val="bottom"/>
          </w:tcPr>
          <w:p w14:paraId="64347A4F" w14:textId="1C982B45" w:rsidR="00E1200B" w:rsidRPr="00E1200B" w:rsidRDefault="00E1200B" w:rsidP="00E1200B">
            <w:pPr>
              <w:spacing w:after="0"/>
              <w:rPr>
                <w:rFonts w:ascii="VIC Light" w:hAnsi="VIC Light"/>
              </w:rPr>
            </w:pPr>
            <w:r w:rsidRPr="00E1200B">
              <w:rPr>
                <w:rFonts w:ascii="VIC Light" w:hAnsi="VIC Light"/>
              </w:rPr>
              <w:t>Special</w:t>
            </w:r>
          </w:p>
        </w:tc>
        <w:tc>
          <w:tcPr>
            <w:tcW w:w="5022" w:type="dxa"/>
            <w:vAlign w:val="bottom"/>
          </w:tcPr>
          <w:p w14:paraId="4C451F3C" w14:textId="409F0F5D" w:rsidR="00E1200B" w:rsidRPr="00E1200B" w:rsidRDefault="00E1200B" w:rsidP="00E1200B">
            <w:pPr>
              <w:spacing w:after="0"/>
              <w:jc w:val="center"/>
              <w:rPr>
                <w:rFonts w:ascii="VIC Light" w:hAnsi="VIC Light" w:cstheme="minorHAnsi"/>
                <w:color w:val="000000"/>
                <w:szCs w:val="18"/>
              </w:rPr>
            </w:pPr>
            <w:r w:rsidRPr="00E1200B">
              <w:rPr>
                <w:rFonts w:ascii="VIC Light" w:hAnsi="VIC Light" w:cstheme="minorHAnsi"/>
                <w:color w:val="000000"/>
                <w:szCs w:val="18"/>
              </w:rPr>
              <w:t>115</w:t>
            </w:r>
          </w:p>
        </w:tc>
      </w:tr>
      <w:tr w:rsidR="00E1200B" w:rsidRPr="009B29EC" w14:paraId="1E5DE2E2" w14:textId="77777777" w:rsidTr="004A3FB6">
        <w:trPr>
          <w:trHeight w:val="68"/>
        </w:trPr>
        <w:tc>
          <w:tcPr>
            <w:tcW w:w="5021" w:type="dxa"/>
            <w:noWrap/>
            <w:vAlign w:val="bottom"/>
          </w:tcPr>
          <w:p w14:paraId="19931DB1" w14:textId="490D7EE9" w:rsidR="00E1200B" w:rsidRPr="00E1200B" w:rsidRDefault="00E1200B" w:rsidP="00E1200B">
            <w:pPr>
              <w:spacing w:after="0"/>
              <w:rPr>
                <w:rFonts w:ascii="VIC Light" w:hAnsi="VIC Light"/>
              </w:rPr>
            </w:pPr>
            <w:r w:rsidRPr="00E1200B">
              <w:rPr>
                <w:rFonts w:ascii="VIC Light" w:hAnsi="VIC Light"/>
              </w:rPr>
              <w:t>Other</w:t>
            </w:r>
          </w:p>
        </w:tc>
        <w:tc>
          <w:tcPr>
            <w:tcW w:w="5022" w:type="dxa"/>
            <w:vAlign w:val="bottom"/>
          </w:tcPr>
          <w:p w14:paraId="3BE6BFEE" w14:textId="65972F92" w:rsidR="00E1200B" w:rsidRPr="00E1200B" w:rsidRDefault="00E1200B" w:rsidP="00E1200B">
            <w:pPr>
              <w:spacing w:after="0"/>
              <w:jc w:val="center"/>
              <w:rPr>
                <w:rFonts w:ascii="VIC Light" w:hAnsi="VIC Light" w:cstheme="minorHAnsi"/>
                <w:color w:val="000000"/>
                <w:szCs w:val="18"/>
              </w:rPr>
            </w:pPr>
            <w:r w:rsidRPr="00E1200B">
              <w:rPr>
                <w:rFonts w:ascii="VIC Light" w:hAnsi="VIC Light" w:cstheme="minorHAnsi"/>
                <w:color w:val="000000"/>
                <w:szCs w:val="18"/>
              </w:rPr>
              <w:t>8</w:t>
            </w:r>
          </w:p>
        </w:tc>
      </w:tr>
      <w:tr w:rsidR="00E76288" w:rsidRPr="009B29EC" w14:paraId="79A37A7C" w14:textId="77777777" w:rsidTr="00273AE4">
        <w:trPr>
          <w:trHeight w:val="68"/>
        </w:trPr>
        <w:tc>
          <w:tcPr>
            <w:tcW w:w="5021" w:type="dxa"/>
            <w:noWrap/>
          </w:tcPr>
          <w:p w14:paraId="70773191" w14:textId="77777777" w:rsidR="00E76288" w:rsidRPr="00277847" w:rsidRDefault="00E76288" w:rsidP="00273AE4">
            <w:pPr>
              <w:spacing w:after="0"/>
              <w:rPr>
                <w:rFonts w:ascii="VIC Light" w:hAnsi="VIC Light"/>
                <w:b/>
              </w:rPr>
            </w:pPr>
            <w:r>
              <w:rPr>
                <w:rFonts w:ascii="VIC Light" w:hAnsi="VIC Light"/>
                <w:b/>
              </w:rPr>
              <w:t>Total</w:t>
            </w:r>
          </w:p>
        </w:tc>
        <w:tc>
          <w:tcPr>
            <w:tcW w:w="5022" w:type="dxa"/>
          </w:tcPr>
          <w:p w14:paraId="27B5845C" w14:textId="276CDAE3" w:rsidR="00E76288" w:rsidRPr="00277847" w:rsidRDefault="00E1200B" w:rsidP="00273AE4">
            <w:pPr>
              <w:spacing w:after="0"/>
              <w:jc w:val="center"/>
              <w:rPr>
                <w:rFonts w:ascii="VIC Light" w:hAnsi="VIC Light" w:cstheme="minorHAnsi"/>
                <w:b/>
                <w:color w:val="000000"/>
                <w:szCs w:val="18"/>
              </w:rPr>
            </w:pPr>
            <w:r>
              <w:rPr>
                <w:rFonts w:ascii="VIC Light" w:hAnsi="VIC Light" w:cstheme="minorHAnsi"/>
                <w:b/>
                <w:color w:val="000000"/>
                <w:szCs w:val="18"/>
              </w:rPr>
              <w:t>4,026</w:t>
            </w:r>
          </w:p>
        </w:tc>
      </w:tr>
    </w:tbl>
    <w:p w14:paraId="613D16B3" w14:textId="77777777" w:rsidR="00E76288" w:rsidRPr="009B29EC" w:rsidRDefault="00E76288" w:rsidP="008C0E14">
      <w:pPr>
        <w:rPr>
          <w:rFonts w:ascii="VIC Light" w:hAnsi="VIC Light"/>
        </w:rPr>
      </w:pPr>
    </w:p>
    <w:p w14:paraId="3F50C1F6" w14:textId="3B39E89A" w:rsidR="008F11E0" w:rsidRPr="009B29EC" w:rsidRDefault="008F11E0" w:rsidP="008F11E0">
      <w:pPr>
        <w:pStyle w:val="Heading2"/>
        <w:rPr>
          <w:rFonts w:ascii="VIC Light" w:hAnsi="VIC Light"/>
        </w:rPr>
      </w:pPr>
      <w:bookmarkStart w:id="237" w:name="_Toc43126862"/>
      <w:r w:rsidRPr="000870FC">
        <w:rPr>
          <w:rFonts w:ascii="VIC Light" w:hAnsi="VIC Light"/>
        </w:rPr>
        <w:t>Registration</w:t>
      </w:r>
      <w:bookmarkEnd w:id="237"/>
      <w:r w:rsidRPr="009B29EC">
        <w:rPr>
          <w:rFonts w:ascii="VIC Light" w:hAnsi="VIC Light"/>
        </w:rPr>
        <w:t xml:space="preserve"> </w:t>
      </w:r>
    </w:p>
    <w:p w14:paraId="749286AB" w14:textId="4321F55B" w:rsidR="00514D5C" w:rsidRDefault="00514D5C" w:rsidP="00865DEA">
      <w:pPr>
        <w:spacing w:after="0"/>
        <w:rPr>
          <w:rFonts w:ascii="VIC Light" w:hAnsi="VIC Light"/>
          <w:i/>
        </w:rPr>
      </w:pPr>
      <w:r w:rsidRPr="00547D59">
        <w:rPr>
          <w:rFonts w:ascii="VIC Light" w:hAnsi="VIC Light"/>
        </w:rPr>
        <w:t xml:space="preserve">The following reference table provides an overview of the number of </w:t>
      </w:r>
      <w:r w:rsidR="000F31A8">
        <w:rPr>
          <w:rFonts w:ascii="VIC Light" w:hAnsi="VIC Light"/>
        </w:rPr>
        <w:t>school</w:t>
      </w:r>
      <w:r>
        <w:rPr>
          <w:rFonts w:ascii="VIC Light" w:hAnsi="VIC Light"/>
        </w:rPr>
        <w:t xml:space="preserve"> </w:t>
      </w:r>
      <w:r w:rsidRPr="00547D59">
        <w:rPr>
          <w:rFonts w:ascii="VIC Light" w:hAnsi="VIC Light"/>
        </w:rPr>
        <w:t>registered teachers</w:t>
      </w:r>
      <w:r>
        <w:rPr>
          <w:rFonts w:ascii="VIC Light" w:hAnsi="VIC Light"/>
        </w:rPr>
        <w:t xml:space="preserve">. </w:t>
      </w:r>
      <w:r w:rsidRPr="00547D59">
        <w:rPr>
          <w:rFonts w:ascii="VIC Light" w:hAnsi="VIC Light"/>
        </w:rPr>
        <w:t xml:space="preserve">The data was collected from </w:t>
      </w:r>
      <w:r w:rsidR="005A50A0">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teachers </w:t>
      </w:r>
      <w:r w:rsidR="00E018C8">
        <w:rPr>
          <w:rFonts w:ascii="VIC Light" w:hAnsi="VIC Light"/>
          <w:i/>
        </w:rPr>
        <w:t>dataset</w:t>
      </w:r>
      <w:r w:rsidRPr="00547D59">
        <w:rPr>
          <w:rFonts w:ascii="VIC Light" w:hAnsi="VIC Light"/>
          <w:i/>
        </w:rPr>
        <w:t xml:space="preserve">’ </w:t>
      </w:r>
      <w:r w:rsidRPr="00547D59">
        <w:rPr>
          <w:rFonts w:ascii="VIC Light" w:hAnsi="VIC Light"/>
        </w:rPr>
        <w:t xml:space="preserve">from the VIT. </w:t>
      </w:r>
      <w:r w:rsidR="00172A73">
        <w:rPr>
          <w:rFonts w:ascii="VIC Light" w:hAnsi="VIC Light"/>
        </w:rPr>
        <w:t>Note, the total reported in the following table may not align due to timing differences of when data was received.</w:t>
      </w:r>
    </w:p>
    <w:p w14:paraId="08CE8E29" w14:textId="77777777" w:rsidR="00865DEA" w:rsidRPr="00865DEA" w:rsidRDefault="00865DEA" w:rsidP="00865DEA">
      <w:pPr>
        <w:spacing w:after="0"/>
        <w:rPr>
          <w:rFonts w:ascii="VIC Light" w:hAnsi="VIC Light"/>
          <w:i/>
        </w:rPr>
      </w:pPr>
    </w:p>
    <w:p w14:paraId="344548A1" w14:textId="64359762" w:rsidR="00514D5C" w:rsidRPr="00547D59" w:rsidRDefault="00514D5C" w:rsidP="00514D5C">
      <w:pPr>
        <w:pStyle w:val="Heading3"/>
        <w:rPr>
          <w:rFonts w:ascii="VIC Light" w:hAnsi="VIC Light"/>
          <w:bCs/>
        </w:rPr>
      </w:pPr>
      <w:bookmarkStart w:id="238" w:name="_Toc43126863"/>
      <w:r w:rsidRPr="00547D59">
        <w:rPr>
          <w:rFonts w:ascii="VIC Light" w:hAnsi="VIC Light"/>
          <w:bCs/>
        </w:rPr>
        <w:t xml:space="preserve">Table </w:t>
      </w:r>
      <w:r w:rsidR="00725C13">
        <w:rPr>
          <w:rFonts w:ascii="VIC Light" w:hAnsi="VIC Light"/>
          <w:bCs/>
        </w:rPr>
        <w:t>3</w:t>
      </w:r>
      <w:r w:rsidR="00623B75">
        <w:rPr>
          <w:rFonts w:ascii="VIC Light" w:hAnsi="VIC Light"/>
          <w:bCs/>
        </w:rPr>
        <w:t>4</w:t>
      </w:r>
      <w:r w:rsidRPr="00547D59">
        <w:rPr>
          <w:rFonts w:ascii="VIC Light" w:hAnsi="VIC Light"/>
          <w:bCs/>
        </w:rPr>
        <w:t xml:space="preserve">.1: </w:t>
      </w:r>
      <w:r w:rsidR="00865DEA">
        <w:rPr>
          <w:rFonts w:ascii="VIC Light" w:hAnsi="VIC Light"/>
          <w:bCs/>
        </w:rPr>
        <w:t>N</w:t>
      </w:r>
      <w:r w:rsidR="002119C9">
        <w:rPr>
          <w:rFonts w:ascii="VIC Light" w:hAnsi="VIC Light"/>
          <w:bCs/>
        </w:rPr>
        <w:t>umber</w:t>
      </w:r>
      <w:r w:rsidRPr="00547D59">
        <w:rPr>
          <w:rFonts w:ascii="VIC Light" w:hAnsi="VIC Light"/>
          <w:bCs/>
        </w:rPr>
        <w:t xml:space="preserve"> of </w:t>
      </w:r>
      <w:r w:rsidR="000F31A8">
        <w:rPr>
          <w:rFonts w:ascii="VIC Light" w:hAnsi="VIC Light"/>
          <w:bCs/>
        </w:rPr>
        <w:t xml:space="preserve">school </w:t>
      </w:r>
      <w:r w:rsidRPr="00547D59">
        <w:rPr>
          <w:rFonts w:ascii="VIC Light" w:hAnsi="VIC Light"/>
          <w:bCs/>
        </w:rPr>
        <w:t xml:space="preserve">registered teachers, by </w:t>
      </w:r>
      <w:r w:rsidR="000F31A8">
        <w:rPr>
          <w:rFonts w:ascii="VIC Light" w:hAnsi="VIC Light"/>
          <w:bCs/>
        </w:rPr>
        <w:t>year</w:t>
      </w:r>
      <w:bookmarkEnd w:id="238"/>
    </w:p>
    <w:tbl>
      <w:tblPr>
        <w:tblStyle w:val="TableGrid"/>
        <w:tblW w:w="10060" w:type="dxa"/>
        <w:tblLook w:val="04A0" w:firstRow="1" w:lastRow="0" w:firstColumn="1" w:lastColumn="0" w:noHBand="0" w:noVBand="1"/>
      </w:tblPr>
      <w:tblGrid>
        <w:gridCol w:w="4957"/>
        <w:gridCol w:w="5103"/>
      </w:tblGrid>
      <w:tr w:rsidR="00514D5C" w:rsidRPr="00547D59" w14:paraId="66C035B3" w14:textId="77777777" w:rsidTr="00CE5A99">
        <w:trPr>
          <w:trHeight w:val="283"/>
          <w:tblHeader/>
        </w:trPr>
        <w:tc>
          <w:tcPr>
            <w:tcW w:w="4957" w:type="dxa"/>
          </w:tcPr>
          <w:p w14:paraId="610021BA" w14:textId="77777777" w:rsidR="00514D5C" w:rsidRPr="00547D59" w:rsidRDefault="00514D5C" w:rsidP="00CE5A99">
            <w:pPr>
              <w:spacing w:after="0"/>
              <w:jc w:val="center"/>
              <w:rPr>
                <w:rFonts w:ascii="VIC Light" w:hAnsi="VIC Light"/>
                <w:b/>
              </w:rPr>
            </w:pPr>
            <w:r>
              <w:rPr>
                <w:rFonts w:ascii="VIC Light" w:hAnsi="VIC Light"/>
                <w:b/>
              </w:rPr>
              <w:t>Year</w:t>
            </w:r>
          </w:p>
        </w:tc>
        <w:tc>
          <w:tcPr>
            <w:tcW w:w="5103" w:type="dxa"/>
          </w:tcPr>
          <w:p w14:paraId="5D1AC338" w14:textId="16EF96A8" w:rsidR="00514D5C" w:rsidRPr="00547D59" w:rsidRDefault="00514D5C" w:rsidP="00CE5A99">
            <w:pPr>
              <w:spacing w:after="0"/>
              <w:jc w:val="center"/>
              <w:rPr>
                <w:rFonts w:ascii="VIC Light" w:hAnsi="VIC Light"/>
                <w:b/>
              </w:rPr>
            </w:pPr>
            <w:r w:rsidRPr="00547D59">
              <w:rPr>
                <w:rFonts w:ascii="VIC Light" w:hAnsi="VIC Light"/>
                <w:b/>
              </w:rPr>
              <w:t xml:space="preserve">Number of </w:t>
            </w:r>
            <w:r w:rsidR="00B07297">
              <w:rPr>
                <w:rFonts w:ascii="VIC Light" w:hAnsi="VIC Light"/>
                <w:b/>
              </w:rPr>
              <w:t>t</w:t>
            </w:r>
            <w:r w:rsidRPr="00547D59">
              <w:rPr>
                <w:rFonts w:ascii="VIC Light" w:hAnsi="VIC Light"/>
                <w:b/>
              </w:rPr>
              <w:t>eachers</w:t>
            </w:r>
          </w:p>
        </w:tc>
      </w:tr>
      <w:tr w:rsidR="00E1200B" w:rsidRPr="00547D59" w14:paraId="407395E1" w14:textId="77777777" w:rsidTr="00076B4F">
        <w:trPr>
          <w:trHeight w:val="73"/>
          <w:tblHeader/>
        </w:trPr>
        <w:tc>
          <w:tcPr>
            <w:tcW w:w="4957" w:type="dxa"/>
            <w:vAlign w:val="center"/>
          </w:tcPr>
          <w:p w14:paraId="7D682129" w14:textId="4347FDE6" w:rsidR="00E1200B" w:rsidRPr="00BF368A" w:rsidRDefault="00E1200B" w:rsidP="00E1200B">
            <w:pPr>
              <w:spacing w:after="0"/>
              <w:jc w:val="center"/>
              <w:rPr>
                <w:rFonts w:ascii="VIC Light" w:hAnsi="VIC Light"/>
              </w:rPr>
            </w:pPr>
            <w:r>
              <w:rPr>
                <w:rFonts w:ascii="VIC Light" w:hAnsi="VIC Light"/>
                <w:color w:val="000000"/>
                <w:szCs w:val="18"/>
              </w:rPr>
              <w:t>2014</w:t>
            </w:r>
          </w:p>
        </w:tc>
        <w:tc>
          <w:tcPr>
            <w:tcW w:w="5103" w:type="dxa"/>
            <w:vAlign w:val="center"/>
          </w:tcPr>
          <w:p w14:paraId="1ECD2E3D" w14:textId="3A9049AB" w:rsidR="00E1200B" w:rsidRPr="00852A54" w:rsidRDefault="00E1200B" w:rsidP="00E1200B">
            <w:pPr>
              <w:spacing w:after="0"/>
              <w:jc w:val="center"/>
              <w:rPr>
                <w:rFonts w:ascii="VIC Light" w:hAnsi="VIC Light"/>
              </w:rPr>
            </w:pPr>
            <w:r>
              <w:rPr>
                <w:rFonts w:ascii="VIC Light" w:hAnsi="VIC Light"/>
                <w:color w:val="000000"/>
                <w:szCs w:val="18"/>
              </w:rPr>
              <w:t>118,891</w:t>
            </w:r>
          </w:p>
        </w:tc>
      </w:tr>
      <w:tr w:rsidR="00E1200B" w:rsidRPr="00547D59" w14:paraId="70B927F9" w14:textId="77777777" w:rsidTr="00076B4F">
        <w:trPr>
          <w:trHeight w:val="76"/>
          <w:tblHeader/>
        </w:trPr>
        <w:tc>
          <w:tcPr>
            <w:tcW w:w="4957" w:type="dxa"/>
            <w:vAlign w:val="center"/>
          </w:tcPr>
          <w:p w14:paraId="6E2D9817" w14:textId="281EC038" w:rsidR="00E1200B" w:rsidRPr="00BF368A" w:rsidRDefault="00E1200B" w:rsidP="00E1200B">
            <w:pPr>
              <w:spacing w:after="0"/>
              <w:jc w:val="center"/>
              <w:rPr>
                <w:rFonts w:ascii="VIC Light" w:hAnsi="VIC Light"/>
              </w:rPr>
            </w:pPr>
            <w:r>
              <w:rPr>
                <w:rFonts w:ascii="VIC Light" w:hAnsi="VIC Light"/>
                <w:color w:val="000000"/>
                <w:szCs w:val="18"/>
              </w:rPr>
              <w:t>2015</w:t>
            </w:r>
          </w:p>
        </w:tc>
        <w:tc>
          <w:tcPr>
            <w:tcW w:w="5103" w:type="dxa"/>
            <w:vAlign w:val="center"/>
          </w:tcPr>
          <w:p w14:paraId="66309461" w14:textId="0B20D70E" w:rsidR="00E1200B" w:rsidRPr="00852A54" w:rsidRDefault="00E1200B" w:rsidP="00E1200B">
            <w:pPr>
              <w:spacing w:after="0"/>
              <w:jc w:val="center"/>
              <w:rPr>
                <w:rFonts w:ascii="VIC Light" w:hAnsi="VIC Light"/>
              </w:rPr>
            </w:pPr>
            <w:r>
              <w:rPr>
                <w:rFonts w:ascii="VIC Light" w:hAnsi="VIC Light"/>
                <w:color w:val="000000"/>
                <w:szCs w:val="18"/>
              </w:rPr>
              <w:t>120,123</w:t>
            </w:r>
          </w:p>
        </w:tc>
      </w:tr>
      <w:tr w:rsidR="00E1200B" w:rsidRPr="00547D59" w14:paraId="29975598" w14:textId="77777777" w:rsidTr="00CE5A99">
        <w:trPr>
          <w:trHeight w:val="187"/>
        </w:trPr>
        <w:tc>
          <w:tcPr>
            <w:tcW w:w="4957" w:type="dxa"/>
            <w:vAlign w:val="center"/>
          </w:tcPr>
          <w:p w14:paraId="76D9059E" w14:textId="0576BAB0" w:rsidR="00E1200B" w:rsidRPr="00547D59" w:rsidRDefault="00E1200B" w:rsidP="00E1200B">
            <w:pPr>
              <w:spacing w:after="0"/>
              <w:jc w:val="center"/>
              <w:rPr>
                <w:rFonts w:ascii="VIC Light" w:hAnsi="VIC Light"/>
              </w:rPr>
            </w:pPr>
            <w:r>
              <w:rPr>
                <w:rFonts w:ascii="VIC Light" w:hAnsi="VIC Light"/>
                <w:color w:val="000000"/>
                <w:szCs w:val="18"/>
              </w:rPr>
              <w:t>2016</w:t>
            </w:r>
          </w:p>
        </w:tc>
        <w:tc>
          <w:tcPr>
            <w:tcW w:w="5103" w:type="dxa"/>
            <w:vAlign w:val="center"/>
          </w:tcPr>
          <w:p w14:paraId="7EB96652" w14:textId="7CECC234" w:rsidR="00E1200B" w:rsidRPr="00852A54" w:rsidRDefault="00E1200B" w:rsidP="00E1200B">
            <w:pPr>
              <w:spacing w:after="0"/>
              <w:jc w:val="center"/>
              <w:rPr>
                <w:rFonts w:ascii="VIC Light" w:hAnsi="VIC Light" w:cstheme="minorHAnsi"/>
                <w:color w:val="000000"/>
                <w:szCs w:val="18"/>
              </w:rPr>
            </w:pPr>
            <w:r>
              <w:rPr>
                <w:rFonts w:ascii="VIC Light" w:hAnsi="VIC Light"/>
                <w:color w:val="000000"/>
                <w:szCs w:val="18"/>
              </w:rPr>
              <w:t>121,641</w:t>
            </w:r>
          </w:p>
        </w:tc>
      </w:tr>
      <w:tr w:rsidR="00E1200B" w:rsidRPr="00547D59" w14:paraId="55F6C6F6" w14:textId="77777777" w:rsidTr="004A0182">
        <w:trPr>
          <w:trHeight w:val="70"/>
        </w:trPr>
        <w:tc>
          <w:tcPr>
            <w:tcW w:w="4957" w:type="dxa"/>
            <w:vAlign w:val="center"/>
          </w:tcPr>
          <w:p w14:paraId="2DBB8129" w14:textId="24187B56" w:rsidR="00E1200B" w:rsidRPr="00547D59" w:rsidRDefault="00E1200B" w:rsidP="00E1200B">
            <w:pPr>
              <w:spacing w:after="0"/>
              <w:jc w:val="center"/>
              <w:rPr>
                <w:rFonts w:ascii="VIC Light" w:hAnsi="VIC Light"/>
              </w:rPr>
            </w:pPr>
            <w:r>
              <w:rPr>
                <w:rFonts w:ascii="VIC Light" w:hAnsi="VIC Light"/>
                <w:color w:val="000000"/>
                <w:szCs w:val="18"/>
              </w:rPr>
              <w:t>2017</w:t>
            </w:r>
          </w:p>
        </w:tc>
        <w:tc>
          <w:tcPr>
            <w:tcW w:w="5103" w:type="dxa"/>
            <w:vAlign w:val="center"/>
          </w:tcPr>
          <w:p w14:paraId="0D56CCAD" w14:textId="71BEF2FC" w:rsidR="00E1200B" w:rsidRPr="00852A54" w:rsidRDefault="00E1200B" w:rsidP="00E1200B">
            <w:pPr>
              <w:spacing w:after="0"/>
              <w:jc w:val="center"/>
              <w:rPr>
                <w:rFonts w:ascii="VIC Light" w:hAnsi="VIC Light" w:cstheme="minorHAnsi"/>
                <w:color w:val="000000"/>
                <w:szCs w:val="18"/>
              </w:rPr>
            </w:pPr>
            <w:r>
              <w:rPr>
                <w:rFonts w:ascii="VIC Light" w:hAnsi="VIC Light"/>
                <w:color w:val="000000"/>
                <w:szCs w:val="18"/>
              </w:rPr>
              <w:t>123,320</w:t>
            </w:r>
          </w:p>
        </w:tc>
      </w:tr>
      <w:tr w:rsidR="00E1200B" w:rsidRPr="00547D59" w14:paraId="48758FD0" w14:textId="77777777" w:rsidTr="005D34C3">
        <w:trPr>
          <w:trHeight w:val="187"/>
        </w:trPr>
        <w:tc>
          <w:tcPr>
            <w:tcW w:w="4957" w:type="dxa"/>
            <w:vAlign w:val="center"/>
          </w:tcPr>
          <w:p w14:paraId="17219D7F" w14:textId="5725FE55" w:rsidR="00E1200B" w:rsidRPr="00547D59" w:rsidRDefault="00E1200B" w:rsidP="00E1200B">
            <w:pPr>
              <w:spacing w:after="0"/>
              <w:jc w:val="center"/>
              <w:rPr>
                <w:rFonts w:ascii="VIC Light" w:hAnsi="VIC Light"/>
              </w:rPr>
            </w:pPr>
            <w:r>
              <w:rPr>
                <w:rFonts w:ascii="VIC Light" w:hAnsi="VIC Light"/>
                <w:color w:val="000000"/>
                <w:szCs w:val="18"/>
              </w:rPr>
              <w:t>2018</w:t>
            </w:r>
          </w:p>
        </w:tc>
        <w:tc>
          <w:tcPr>
            <w:tcW w:w="5103" w:type="dxa"/>
            <w:vAlign w:val="center"/>
          </w:tcPr>
          <w:p w14:paraId="7FA3C2D0" w14:textId="3BC7685E" w:rsidR="00E1200B" w:rsidRPr="00852A54" w:rsidRDefault="00E1200B" w:rsidP="00E1200B">
            <w:pPr>
              <w:spacing w:after="0"/>
              <w:jc w:val="center"/>
              <w:rPr>
                <w:rFonts w:ascii="VIC Light" w:hAnsi="VIC Light" w:cstheme="minorHAnsi"/>
                <w:color w:val="000000"/>
                <w:szCs w:val="18"/>
              </w:rPr>
            </w:pPr>
            <w:r>
              <w:rPr>
                <w:rFonts w:ascii="VIC Light" w:hAnsi="VIC Light"/>
                <w:color w:val="000000"/>
                <w:szCs w:val="18"/>
              </w:rPr>
              <w:t>124,620</w:t>
            </w:r>
          </w:p>
        </w:tc>
      </w:tr>
      <w:tr w:rsidR="00E1200B" w:rsidRPr="00547D59" w14:paraId="10BBA0CD" w14:textId="77777777" w:rsidTr="005D34C3">
        <w:trPr>
          <w:trHeight w:val="187"/>
        </w:trPr>
        <w:tc>
          <w:tcPr>
            <w:tcW w:w="4957" w:type="dxa"/>
            <w:vAlign w:val="center"/>
          </w:tcPr>
          <w:p w14:paraId="611AE7EA" w14:textId="341307F8" w:rsidR="00E1200B" w:rsidRPr="00547D59" w:rsidRDefault="00E1200B" w:rsidP="00E1200B">
            <w:pPr>
              <w:spacing w:after="0"/>
              <w:jc w:val="center"/>
              <w:rPr>
                <w:rFonts w:ascii="VIC Light" w:hAnsi="VIC Light"/>
              </w:rPr>
            </w:pPr>
            <w:r>
              <w:rPr>
                <w:rFonts w:ascii="VIC Light" w:hAnsi="VIC Light"/>
                <w:color w:val="000000"/>
                <w:szCs w:val="18"/>
              </w:rPr>
              <w:t>2019</w:t>
            </w:r>
          </w:p>
        </w:tc>
        <w:tc>
          <w:tcPr>
            <w:tcW w:w="5103" w:type="dxa"/>
            <w:vAlign w:val="center"/>
          </w:tcPr>
          <w:p w14:paraId="603FF58A" w14:textId="100EC254" w:rsidR="00E1200B" w:rsidRPr="00852A54" w:rsidRDefault="00E1200B" w:rsidP="00E1200B">
            <w:pPr>
              <w:spacing w:after="0"/>
              <w:jc w:val="center"/>
              <w:rPr>
                <w:rFonts w:ascii="VIC Light" w:hAnsi="VIC Light" w:cstheme="minorHAnsi"/>
                <w:color w:val="000000"/>
                <w:szCs w:val="18"/>
              </w:rPr>
            </w:pPr>
            <w:r>
              <w:rPr>
                <w:rFonts w:ascii="VIC Light" w:hAnsi="VIC Light"/>
                <w:color w:val="000000"/>
                <w:szCs w:val="18"/>
              </w:rPr>
              <w:t>126,369</w:t>
            </w:r>
          </w:p>
        </w:tc>
      </w:tr>
      <w:tr w:rsidR="00E1200B" w:rsidRPr="00547D59" w14:paraId="37DD3E17" w14:textId="77777777" w:rsidTr="00CE5A99">
        <w:trPr>
          <w:trHeight w:val="187"/>
        </w:trPr>
        <w:tc>
          <w:tcPr>
            <w:tcW w:w="4957" w:type="dxa"/>
            <w:vAlign w:val="center"/>
          </w:tcPr>
          <w:p w14:paraId="773BBB75" w14:textId="73E8EEDB" w:rsidR="00E1200B" w:rsidRPr="00547D59" w:rsidRDefault="00E1200B" w:rsidP="00E1200B">
            <w:pPr>
              <w:spacing w:after="0"/>
              <w:jc w:val="center"/>
              <w:rPr>
                <w:rFonts w:ascii="VIC Light" w:hAnsi="VIC Light"/>
              </w:rPr>
            </w:pPr>
            <w:r>
              <w:rPr>
                <w:rFonts w:ascii="VIC Light" w:hAnsi="VIC Light"/>
                <w:color w:val="000000"/>
                <w:szCs w:val="18"/>
              </w:rPr>
              <w:t>2020</w:t>
            </w:r>
          </w:p>
        </w:tc>
        <w:tc>
          <w:tcPr>
            <w:tcW w:w="5103" w:type="dxa"/>
            <w:vAlign w:val="center"/>
          </w:tcPr>
          <w:p w14:paraId="49936D84" w14:textId="512EEF73" w:rsidR="00E1200B" w:rsidRPr="00852A54" w:rsidRDefault="00E1200B" w:rsidP="00E1200B">
            <w:pPr>
              <w:spacing w:after="0"/>
              <w:jc w:val="center"/>
              <w:rPr>
                <w:rFonts w:ascii="VIC Light" w:hAnsi="VIC Light" w:cstheme="minorHAnsi"/>
                <w:color w:val="000000"/>
                <w:szCs w:val="18"/>
              </w:rPr>
            </w:pPr>
            <w:r>
              <w:rPr>
                <w:rFonts w:ascii="VIC Light" w:hAnsi="VIC Light"/>
                <w:color w:val="000000"/>
                <w:szCs w:val="18"/>
              </w:rPr>
              <w:t>129,552</w:t>
            </w:r>
          </w:p>
        </w:tc>
      </w:tr>
    </w:tbl>
    <w:p w14:paraId="291DFFAA" w14:textId="1ADC5757" w:rsidR="00514D5C" w:rsidRDefault="00514D5C" w:rsidP="00514D5C">
      <w:pPr>
        <w:rPr>
          <w:rFonts w:ascii="VIC Light" w:hAnsi="VIC Light"/>
          <w:b/>
          <w:color w:val="AF272F" w:themeColor="background1"/>
        </w:rPr>
      </w:pPr>
    </w:p>
    <w:p w14:paraId="335C3AF7" w14:textId="6E9921F5" w:rsidR="00865DEA" w:rsidRDefault="00865DEA" w:rsidP="00865DEA">
      <w:pPr>
        <w:rPr>
          <w:rFonts w:ascii="VIC Light" w:hAnsi="VIC Light"/>
        </w:rPr>
      </w:pPr>
      <w:r w:rsidRPr="00547D59">
        <w:rPr>
          <w:rFonts w:ascii="VIC Light" w:hAnsi="VIC Light"/>
        </w:rPr>
        <w:t xml:space="preserve">The following reference table provides an overview of the number of </w:t>
      </w:r>
      <w:r>
        <w:rPr>
          <w:rFonts w:ascii="VIC Light" w:hAnsi="VIC Light"/>
        </w:rPr>
        <w:t xml:space="preserve">school </w:t>
      </w:r>
      <w:r w:rsidRPr="00547D59">
        <w:rPr>
          <w:rFonts w:ascii="VIC Light" w:hAnsi="VIC Light"/>
        </w:rPr>
        <w:t>registered teachers</w:t>
      </w:r>
      <w:r>
        <w:rPr>
          <w:rFonts w:ascii="VIC Light" w:hAnsi="VIC Light"/>
        </w:rPr>
        <w:t xml:space="preserve">, by registration type. </w:t>
      </w:r>
      <w:r w:rsidRPr="00547D59">
        <w:rPr>
          <w:rFonts w:ascii="VIC Light" w:hAnsi="VIC Light"/>
        </w:rPr>
        <w:t xml:space="preserve">The data was collected from </w:t>
      </w:r>
      <w:r>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 </w:t>
      </w:r>
      <w:r>
        <w:rPr>
          <w:rFonts w:ascii="VIC Light" w:hAnsi="VIC Light"/>
          <w:i/>
        </w:rPr>
        <w:t>dataset</w:t>
      </w:r>
      <w:r w:rsidRPr="00547D59">
        <w:rPr>
          <w:rFonts w:ascii="VIC Light" w:hAnsi="VIC Light"/>
          <w:i/>
        </w:rPr>
        <w:t xml:space="preserve">’ </w:t>
      </w:r>
      <w:r w:rsidRPr="00547D59">
        <w:rPr>
          <w:rFonts w:ascii="VIC Light" w:hAnsi="VIC Light"/>
        </w:rPr>
        <w:t>from the VIT.</w:t>
      </w:r>
    </w:p>
    <w:p w14:paraId="744ED484" w14:textId="6FC79E4D" w:rsidR="00865DEA" w:rsidRPr="00547D59" w:rsidRDefault="00865DEA" w:rsidP="00865DEA">
      <w:pPr>
        <w:pStyle w:val="Heading3"/>
        <w:rPr>
          <w:rFonts w:ascii="VIC Light" w:hAnsi="VIC Light"/>
          <w:bCs/>
        </w:rPr>
      </w:pPr>
      <w:bookmarkStart w:id="239" w:name="_Toc43126864"/>
      <w:r w:rsidRPr="00547D59">
        <w:rPr>
          <w:rFonts w:ascii="VIC Light" w:hAnsi="VIC Light"/>
          <w:bCs/>
        </w:rPr>
        <w:t xml:space="preserve">Table </w:t>
      </w:r>
      <w:r>
        <w:rPr>
          <w:rFonts w:ascii="VIC Light" w:hAnsi="VIC Light"/>
          <w:bCs/>
        </w:rPr>
        <w:t>3</w:t>
      </w:r>
      <w:r w:rsidR="00623B75">
        <w:rPr>
          <w:rFonts w:ascii="VIC Light" w:hAnsi="VIC Light"/>
          <w:bCs/>
        </w:rPr>
        <w:t>4</w:t>
      </w:r>
      <w:r w:rsidRPr="00547D59">
        <w:rPr>
          <w:rFonts w:ascii="VIC Light" w:hAnsi="VIC Light"/>
          <w:bCs/>
        </w:rPr>
        <w:t>.</w:t>
      </w:r>
      <w:r>
        <w:rPr>
          <w:rFonts w:ascii="VIC Light" w:hAnsi="VIC Light"/>
          <w:bCs/>
        </w:rPr>
        <w:t>2</w:t>
      </w:r>
      <w:r w:rsidRPr="00547D59">
        <w:rPr>
          <w:rFonts w:ascii="VIC Light" w:hAnsi="VIC Light"/>
          <w:bCs/>
        </w:rPr>
        <w:t xml:space="preserve">: </w:t>
      </w:r>
      <w:r>
        <w:rPr>
          <w:rFonts w:ascii="VIC Light" w:hAnsi="VIC Light"/>
          <w:bCs/>
        </w:rPr>
        <w:t>Number</w:t>
      </w:r>
      <w:r w:rsidRPr="00547D59">
        <w:rPr>
          <w:rFonts w:ascii="VIC Light" w:hAnsi="VIC Light"/>
          <w:bCs/>
        </w:rPr>
        <w:t xml:space="preserve"> of </w:t>
      </w:r>
      <w:r>
        <w:rPr>
          <w:rFonts w:ascii="VIC Light" w:hAnsi="VIC Light"/>
          <w:bCs/>
        </w:rPr>
        <w:t xml:space="preserve">school </w:t>
      </w:r>
      <w:r w:rsidRPr="00547D59">
        <w:rPr>
          <w:rFonts w:ascii="VIC Light" w:hAnsi="VIC Light"/>
          <w:bCs/>
        </w:rPr>
        <w:t>registered teachers (</w:t>
      </w:r>
      <w:r w:rsidR="00E1200B">
        <w:rPr>
          <w:rFonts w:ascii="VIC Light" w:hAnsi="VIC Light"/>
          <w:bCs/>
        </w:rPr>
        <w:t>2020</w:t>
      </w:r>
      <w:r w:rsidRPr="00547D59">
        <w:rPr>
          <w:rFonts w:ascii="VIC Light" w:hAnsi="VIC Light"/>
          <w:bCs/>
        </w:rPr>
        <w:t>)</w:t>
      </w:r>
      <w:r>
        <w:rPr>
          <w:rFonts w:ascii="VIC Light" w:hAnsi="VIC Light"/>
          <w:bCs/>
        </w:rPr>
        <w:t>, by registration type</w:t>
      </w:r>
      <w:bookmarkEnd w:id="239"/>
    </w:p>
    <w:tbl>
      <w:tblPr>
        <w:tblStyle w:val="TableGrid"/>
        <w:tblW w:w="10053" w:type="dxa"/>
        <w:tblLook w:val="04A0" w:firstRow="1" w:lastRow="0" w:firstColumn="1" w:lastColumn="0" w:noHBand="0" w:noVBand="1"/>
        <w:tblCaption w:val="Table 14.1"/>
        <w:tblDescription w:val="Registration type of registered teachers (2016), by sector"/>
      </w:tblPr>
      <w:tblGrid>
        <w:gridCol w:w="5126"/>
        <w:gridCol w:w="4927"/>
      </w:tblGrid>
      <w:tr w:rsidR="00865DEA" w:rsidRPr="00547D59" w14:paraId="35CB2ABE" w14:textId="77777777" w:rsidTr="003F45E7">
        <w:trPr>
          <w:trHeight w:val="254"/>
          <w:tblHeader/>
        </w:trPr>
        <w:tc>
          <w:tcPr>
            <w:tcW w:w="5126" w:type="dxa"/>
            <w:vAlign w:val="center"/>
          </w:tcPr>
          <w:p w14:paraId="18FA8904" w14:textId="77777777" w:rsidR="00865DEA" w:rsidRPr="00547D59" w:rsidRDefault="00865DEA" w:rsidP="003F45E7">
            <w:pPr>
              <w:spacing w:after="0"/>
              <w:jc w:val="center"/>
              <w:rPr>
                <w:rFonts w:ascii="VIC Light" w:hAnsi="VIC Light"/>
                <w:b/>
              </w:rPr>
            </w:pPr>
            <w:r w:rsidRPr="00547D59">
              <w:rPr>
                <w:rFonts w:ascii="VIC Light" w:hAnsi="VIC Light"/>
                <w:b/>
              </w:rPr>
              <w:t xml:space="preserve">Registration </w:t>
            </w:r>
            <w:r>
              <w:rPr>
                <w:rFonts w:ascii="VIC Light" w:hAnsi="VIC Light"/>
                <w:b/>
              </w:rPr>
              <w:t>t</w:t>
            </w:r>
            <w:r w:rsidRPr="00547D59">
              <w:rPr>
                <w:rFonts w:ascii="VIC Light" w:hAnsi="VIC Light"/>
                <w:b/>
              </w:rPr>
              <w:t>ype</w:t>
            </w:r>
          </w:p>
        </w:tc>
        <w:tc>
          <w:tcPr>
            <w:tcW w:w="4927" w:type="dxa"/>
            <w:vAlign w:val="center"/>
          </w:tcPr>
          <w:p w14:paraId="5E672389" w14:textId="77777777" w:rsidR="00865DEA" w:rsidRPr="00547D59" w:rsidRDefault="00865DEA" w:rsidP="003F45E7">
            <w:pPr>
              <w:spacing w:after="0"/>
              <w:jc w:val="center"/>
              <w:rPr>
                <w:rFonts w:ascii="VIC Light" w:hAnsi="VIC Light"/>
                <w:b/>
              </w:rPr>
            </w:pPr>
            <w:r>
              <w:rPr>
                <w:rFonts w:ascii="VIC Light" w:hAnsi="VIC Light"/>
                <w:b/>
              </w:rPr>
              <w:t>Number of teachers</w:t>
            </w:r>
          </w:p>
        </w:tc>
      </w:tr>
      <w:tr w:rsidR="00E1200B" w:rsidRPr="00547D59" w14:paraId="451667B7" w14:textId="77777777" w:rsidTr="00556356">
        <w:trPr>
          <w:trHeight w:val="166"/>
        </w:trPr>
        <w:tc>
          <w:tcPr>
            <w:tcW w:w="5126" w:type="dxa"/>
            <w:vAlign w:val="center"/>
          </w:tcPr>
          <w:p w14:paraId="4E338B0C" w14:textId="269E8AB3" w:rsidR="00E1200B" w:rsidRPr="00547D59" w:rsidRDefault="00E1200B" w:rsidP="00E1200B">
            <w:pPr>
              <w:spacing w:after="0"/>
              <w:rPr>
                <w:rFonts w:ascii="VIC Light" w:hAnsi="VIC Light"/>
              </w:rPr>
            </w:pPr>
            <w:r>
              <w:rPr>
                <w:rFonts w:ascii="VIC Light" w:hAnsi="VIC Light"/>
                <w:color w:val="000000"/>
                <w:szCs w:val="18"/>
              </w:rPr>
              <w:t>Full Registration</w:t>
            </w:r>
          </w:p>
        </w:tc>
        <w:tc>
          <w:tcPr>
            <w:tcW w:w="4927" w:type="dxa"/>
            <w:vAlign w:val="center"/>
          </w:tcPr>
          <w:p w14:paraId="2A6A24E6" w14:textId="2FB5953F" w:rsidR="00E1200B" w:rsidRPr="00547D59" w:rsidRDefault="00E1200B" w:rsidP="00E1200B">
            <w:pPr>
              <w:spacing w:after="0"/>
              <w:jc w:val="center"/>
              <w:rPr>
                <w:rFonts w:ascii="VIC Light" w:hAnsi="VIC Light" w:cstheme="minorHAnsi"/>
                <w:color w:val="000000"/>
                <w:szCs w:val="18"/>
              </w:rPr>
            </w:pPr>
            <w:r>
              <w:rPr>
                <w:rFonts w:ascii="VIC Light" w:hAnsi="VIC Light"/>
                <w:color w:val="000000"/>
                <w:szCs w:val="18"/>
              </w:rPr>
              <w:t>105,040</w:t>
            </w:r>
          </w:p>
        </w:tc>
      </w:tr>
      <w:tr w:rsidR="00E1200B" w:rsidRPr="00547D59" w14:paraId="6350D4DB" w14:textId="77777777" w:rsidTr="00556356">
        <w:trPr>
          <w:trHeight w:val="166"/>
        </w:trPr>
        <w:tc>
          <w:tcPr>
            <w:tcW w:w="5126" w:type="dxa"/>
            <w:vAlign w:val="center"/>
          </w:tcPr>
          <w:p w14:paraId="0795C15C" w14:textId="6D5E17F1" w:rsidR="00E1200B" w:rsidRPr="00547D59" w:rsidRDefault="00E1200B" w:rsidP="00E1200B">
            <w:pPr>
              <w:spacing w:after="0"/>
              <w:rPr>
                <w:rFonts w:ascii="VIC Light" w:hAnsi="VIC Light"/>
              </w:rPr>
            </w:pPr>
            <w:r>
              <w:rPr>
                <w:rFonts w:ascii="VIC Light" w:hAnsi="VIC Light"/>
                <w:color w:val="000000"/>
                <w:szCs w:val="18"/>
              </w:rPr>
              <w:t>Provisional Registration</w:t>
            </w:r>
          </w:p>
        </w:tc>
        <w:tc>
          <w:tcPr>
            <w:tcW w:w="4927" w:type="dxa"/>
            <w:vAlign w:val="center"/>
          </w:tcPr>
          <w:p w14:paraId="17278CCA" w14:textId="44F97822" w:rsidR="00E1200B" w:rsidRPr="00547D59" w:rsidRDefault="00E1200B" w:rsidP="00E1200B">
            <w:pPr>
              <w:spacing w:after="0"/>
              <w:jc w:val="center"/>
              <w:rPr>
                <w:rFonts w:ascii="VIC Light" w:hAnsi="VIC Light" w:cstheme="minorHAnsi"/>
                <w:color w:val="000000"/>
                <w:szCs w:val="18"/>
              </w:rPr>
            </w:pPr>
            <w:r>
              <w:rPr>
                <w:rFonts w:ascii="VIC Light" w:hAnsi="VIC Light"/>
                <w:color w:val="000000"/>
                <w:szCs w:val="18"/>
              </w:rPr>
              <w:t>18,328</w:t>
            </w:r>
          </w:p>
        </w:tc>
      </w:tr>
      <w:tr w:rsidR="00E1200B" w:rsidRPr="00547D59" w14:paraId="2E6143E6" w14:textId="77777777" w:rsidTr="00556356">
        <w:trPr>
          <w:trHeight w:val="166"/>
        </w:trPr>
        <w:tc>
          <w:tcPr>
            <w:tcW w:w="5126" w:type="dxa"/>
            <w:vAlign w:val="center"/>
          </w:tcPr>
          <w:p w14:paraId="2F02CD98" w14:textId="7901DFB3" w:rsidR="00E1200B" w:rsidRPr="00547D59" w:rsidRDefault="00E1200B" w:rsidP="00E1200B">
            <w:pPr>
              <w:spacing w:after="0"/>
              <w:rPr>
                <w:rFonts w:ascii="VIC Light" w:hAnsi="VIC Light"/>
              </w:rPr>
            </w:pPr>
            <w:r>
              <w:rPr>
                <w:rFonts w:ascii="VIC Light" w:hAnsi="VIC Light"/>
                <w:color w:val="000000"/>
                <w:szCs w:val="18"/>
              </w:rPr>
              <w:t>Non- Practising</w:t>
            </w:r>
          </w:p>
        </w:tc>
        <w:tc>
          <w:tcPr>
            <w:tcW w:w="4927" w:type="dxa"/>
            <w:vAlign w:val="center"/>
          </w:tcPr>
          <w:p w14:paraId="1996199C" w14:textId="2833B903" w:rsidR="00E1200B" w:rsidRPr="00547D59" w:rsidRDefault="00E1200B" w:rsidP="00E1200B">
            <w:pPr>
              <w:spacing w:after="0"/>
              <w:jc w:val="center"/>
              <w:rPr>
                <w:rFonts w:ascii="VIC Light" w:hAnsi="VIC Light" w:cstheme="minorHAnsi"/>
                <w:color w:val="000000"/>
                <w:szCs w:val="18"/>
              </w:rPr>
            </w:pPr>
            <w:r>
              <w:rPr>
                <w:rFonts w:ascii="VIC Light" w:hAnsi="VIC Light"/>
                <w:color w:val="000000"/>
                <w:szCs w:val="18"/>
              </w:rPr>
              <w:t>4,038</w:t>
            </w:r>
          </w:p>
        </w:tc>
      </w:tr>
      <w:tr w:rsidR="00E1200B" w:rsidRPr="00547D59" w14:paraId="71F691BA" w14:textId="77777777" w:rsidTr="00556356">
        <w:trPr>
          <w:trHeight w:val="166"/>
        </w:trPr>
        <w:tc>
          <w:tcPr>
            <w:tcW w:w="5126" w:type="dxa"/>
            <w:vAlign w:val="center"/>
          </w:tcPr>
          <w:p w14:paraId="64769A4E" w14:textId="2B59A8DB" w:rsidR="00E1200B" w:rsidRPr="00547D59" w:rsidRDefault="00E1200B" w:rsidP="00E1200B">
            <w:pPr>
              <w:spacing w:after="0"/>
              <w:rPr>
                <w:rFonts w:ascii="VIC Light" w:hAnsi="VIC Light"/>
              </w:rPr>
            </w:pPr>
            <w:r>
              <w:rPr>
                <w:rFonts w:ascii="VIC Light" w:hAnsi="VIC Light"/>
                <w:color w:val="000000"/>
                <w:szCs w:val="18"/>
              </w:rPr>
              <w:t xml:space="preserve">Permission to Teach </w:t>
            </w:r>
          </w:p>
        </w:tc>
        <w:tc>
          <w:tcPr>
            <w:tcW w:w="4927" w:type="dxa"/>
            <w:vAlign w:val="center"/>
          </w:tcPr>
          <w:p w14:paraId="350A94AD" w14:textId="525D1A6D" w:rsidR="00E1200B" w:rsidRPr="00547D59" w:rsidRDefault="00E1200B" w:rsidP="00E1200B">
            <w:pPr>
              <w:spacing w:after="0"/>
              <w:jc w:val="center"/>
              <w:rPr>
                <w:rFonts w:ascii="VIC Light" w:hAnsi="VIC Light" w:cstheme="minorHAnsi"/>
                <w:color w:val="000000"/>
                <w:szCs w:val="18"/>
              </w:rPr>
            </w:pPr>
            <w:r>
              <w:rPr>
                <w:rFonts w:ascii="VIC Light" w:hAnsi="VIC Light"/>
                <w:color w:val="000000"/>
                <w:szCs w:val="18"/>
              </w:rPr>
              <w:t>1,397</w:t>
            </w:r>
          </w:p>
        </w:tc>
      </w:tr>
      <w:tr w:rsidR="00E1200B" w:rsidRPr="00547D59" w14:paraId="716CE418" w14:textId="77777777" w:rsidTr="00556356">
        <w:trPr>
          <w:trHeight w:val="166"/>
        </w:trPr>
        <w:tc>
          <w:tcPr>
            <w:tcW w:w="5126" w:type="dxa"/>
            <w:vAlign w:val="center"/>
          </w:tcPr>
          <w:p w14:paraId="1B418775" w14:textId="19E595DE" w:rsidR="00E1200B" w:rsidRPr="00547D59" w:rsidRDefault="00E1200B" w:rsidP="00E1200B">
            <w:pPr>
              <w:spacing w:after="0"/>
              <w:rPr>
                <w:rFonts w:ascii="VIC Light" w:hAnsi="VIC Light"/>
              </w:rPr>
            </w:pPr>
            <w:r>
              <w:rPr>
                <w:rFonts w:ascii="VIC Light" w:hAnsi="VIC Light"/>
                <w:color w:val="000000"/>
                <w:szCs w:val="18"/>
              </w:rPr>
              <w:t>Returning</w:t>
            </w:r>
          </w:p>
        </w:tc>
        <w:tc>
          <w:tcPr>
            <w:tcW w:w="4927" w:type="dxa"/>
            <w:vAlign w:val="center"/>
          </w:tcPr>
          <w:p w14:paraId="3BF642C9" w14:textId="4DCC074E" w:rsidR="00E1200B" w:rsidRPr="00547D59" w:rsidRDefault="00E1200B" w:rsidP="00E1200B">
            <w:pPr>
              <w:spacing w:after="0"/>
              <w:jc w:val="center"/>
              <w:rPr>
                <w:rFonts w:ascii="VIC Light" w:hAnsi="VIC Light" w:cstheme="minorHAnsi"/>
                <w:color w:val="000000"/>
                <w:szCs w:val="18"/>
              </w:rPr>
            </w:pPr>
            <w:r>
              <w:rPr>
                <w:rFonts w:ascii="VIC Light" w:hAnsi="VIC Light"/>
                <w:color w:val="000000"/>
                <w:szCs w:val="18"/>
              </w:rPr>
              <w:t>749</w:t>
            </w:r>
          </w:p>
        </w:tc>
      </w:tr>
      <w:tr w:rsidR="00865DEA" w:rsidRPr="00547D59" w14:paraId="1CA701E6" w14:textId="77777777" w:rsidTr="003F45E7">
        <w:trPr>
          <w:trHeight w:val="166"/>
        </w:trPr>
        <w:tc>
          <w:tcPr>
            <w:tcW w:w="5126" w:type="dxa"/>
          </w:tcPr>
          <w:p w14:paraId="79776D11" w14:textId="77777777" w:rsidR="00865DEA" w:rsidRPr="00547D59" w:rsidRDefault="00865DEA" w:rsidP="003F45E7">
            <w:pPr>
              <w:spacing w:after="0"/>
              <w:jc w:val="center"/>
              <w:rPr>
                <w:rFonts w:ascii="VIC Light" w:hAnsi="VIC Light"/>
                <w:b/>
              </w:rPr>
            </w:pPr>
            <w:r w:rsidRPr="00547D59">
              <w:rPr>
                <w:rFonts w:ascii="VIC Light" w:hAnsi="VIC Light"/>
                <w:b/>
              </w:rPr>
              <w:t>Total</w:t>
            </w:r>
          </w:p>
        </w:tc>
        <w:tc>
          <w:tcPr>
            <w:tcW w:w="4927" w:type="dxa"/>
            <w:vAlign w:val="center"/>
          </w:tcPr>
          <w:p w14:paraId="75A02B38" w14:textId="10F9330B" w:rsidR="00865DEA" w:rsidRPr="00547D59" w:rsidRDefault="003D2C99" w:rsidP="003F45E7">
            <w:pPr>
              <w:spacing w:after="0"/>
              <w:jc w:val="center"/>
              <w:rPr>
                <w:rFonts w:ascii="VIC Light" w:hAnsi="VIC Light" w:cstheme="minorHAnsi"/>
                <w:b/>
                <w:color w:val="000000"/>
                <w:szCs w:val="18"/>
              </w:rPr>
            </w:pPr>
            <w:r w:rsidRPr="003D2C99">
              <w:rPr>
                <w:rFonts w:ascii="VIC Light" w:hAnsi="VIC Light" w:cstheme="minorHAnsi"/>
                <w:b/>
                <w:color w:val="000000"/>
                <w:szCs w:val="18"/>
              </w:rPr>
              <w:t>129,552</w:t>
            </w:r>
          </w:p>
        </w:tc>
      </w:tr>
    </w:tbl>
    <w:p w14:paraId="120F5D8E" w14:textId="77777777" w:rsidR="00865DEA" w:rsidRPr="00547D59" w:rsidRDefault="00865DEA" w:rsidP="00514D5C">
      <w:pPr>
        <w:rPr>
          <w:rFonts w:ascii="VIC Light" w:hAnsi="VIC Light"/>
          <w:b/>
          <w:color w:val="AF272F" w:themeColor="background1"/>
        </w:rPr>
      </w:pPr>
    </w:p>
    <w:p w14:paraId="7EE5F6D1" w14:textId="6BAFACBB" w:rsidR="00514D5C" w:rsidRDefault="00514D5C" w:rsidP="00514D5C">
      <w:pPr>
        <w:rPr>
          <w:rFonts w:ascii="VIC Light" w:hAnsi="VIC Light"/>
        </w:rPr>
      </w:pPr>
      <w:r>
        <w:rPr>
          <w:rFonts w:ascii="VIC Light" w:hAnsi="VIC Light"/>
        </w:rPr>
        <w:t xml:space="preserve">The following reference table provides an overview of the number of teachers who hold dual registration in both early childhood and school. </w:t>
      </w:r>
      <w:r w:rsidRPr="00547D59">
        <w:rPr>
          <w:rFonts w:ascii="VIC Light" w:hAnsi="VIC Light"/>
        </w:rPr>
        <w:t xml:space="preserve">The data was collected from </w:t>
      </w:r>
      <w:r w:rsidR="005A50A0">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 </w:t>
      </w:r>
      <w:r w:rsidR="00E018C8">
        <w:rPr>
          <w:rFonts w:ascii="VIC Light" w:hAnsi="VIC Light"/>
          <w:i/>
        </w:rPr>
        <w:t>dataset</w:t>
      </w:r>
      <w:r w:rsidRPr="00547D59">
        <w:rPr>
          <w:rFonts w:ascii="VIC Light" w:hAnsi="VIC Light"/>
          <w:i/>
        </w:rPr>
        <w:t xml:space="preserve">’ </w:t>
      </w:r>
      <w:r w:rsidRPr="00547D59">
        <w:rPr>
          <w:rFonts w:ascii="VIC Light" w:hAnsi="VIC Light"/>
        </w:rPr>
        <w:t>from the VIT.</w:t>
      </w:r>
    </w:p>
    <w:p w14:paraId="573ABCDD" w14:textId="4DF3C161" w:rsidR="00514D5C" w:rsidRPr="00547D59" w:rsidRDefault="00514D5C" w:rsidP="00514D5C">
      <w:pPr>
        <w:pStyle w:val="Heading3"/>
        <w:rPr>
          <w:rFonts w:ascii="VIC Light" w:hAnsi="VIC Light"/>
          <w:bCs/>
        </w:rPr>
      </w:pPr>
      <w:bookmarkStart w:id="240" w:name="_Toc43126865"/>
      <w:r w:rsidRPr="00547D59">
        <w:rPr>
          <w:rFonts w:ascii="VIC Light" w:hAnsi="VIC Light"/>
          <w:bCs/>
        </w:rPr>
        <w:t xml:space="preserve">Table </w:t>
      </w:r>
      <w:r w:rsidR="00725C13">
        <w:rPr>
          <w:rFonts w:ascii="VIC Light" w:hAnsi="VIC Light"/>
          <w:bCs/>
        </w:rPr>
        <w:t>3</w:t>
      </w:r>
      <w:r w:rsidR="00623B75">
        <w:rPr>
          <w:rFonts w:ascii="VIC Light" w:hAnsi="VIC Light"/>
          <w:bCs/>
        </w:rPr>
        <w:t>4</w:t>
      </w:r>
      <w:r w:rsidRPr="00547D59">
        <w:rPr>
          <w:rFonts w:ascii="VIC Light" w:hAnsi="VIC Light"/>
          <w:bCs/>
        </w:rPr>
        <w:t>.</w:t>
      </w:r>
      <w:r w:rsidR="00865DEA">
        <w:rPr>
          <w:rFonts w:ascii="VIC Light" w:hAnsi="VIC Light"/>
          <w:bCs/>
        </w:rPr>
        <w:t>3</w:t>
      </w:r>
      <w:r w:rsidRPr="00547D59">
        <w:rPr>
          <w:rFonts w:ascii="VIC Light" w:hAnsi="VIC Light"/>
          <w:bCs/>
        </w:rPr>
        <w:t xml:space="preserve">: </w:t>
      </w:r>
      <w:r>
        <w:rPr>
          <w:rFonts w:ascii="VIC Light" w:hAnsi="VIC Light"/>
          <w:bCs/>
        </w:rPr>
        <w:t>Teachers holding dual registration</w:t>
      </w:r>
      <w:r w:rsidRPr="00547D59">
        <w:rPr>
          <w:rFonts w:ascii="VIC Light" w:hAnsi="VIC Light"/>
          <w:bCs/>
        </w:rPr>
        <w:t xml:space="preserve"> (</w:t>
      </w:r>
      <w:r w:rsidR="003D2C99">
        <w:rPr>
          <w:rFonts w:ascii="VIC Light" w:hAnsi="VIC Light"/>
          <w:bCs/>
        </w:rPr>
        <w:t>2020</w:t>
      </w:r>
      <w:r w:rsidRPr="00547D59">
        <w:rPr>
          <w:rFonts w:ascii="VIC Light" w:hAnsi="VIC Light"/>
          <w:bCs/>
        </w:rPr>
        <w:t>)</w:t>
      </w:r>
      <w:r>
        <w:rPr>
          <w:rFonts w:ascii="VIC Light" w:hAnsi="VIC Light"/>
          <w:bCs/>
        </w:rPr>
        <w:t>, by year</w:t>
      </w:r>
      <w:bookmarkEnd w:id="240"/>
    </w:p>
    <w:tbl>
      <w:tblPr>
        <w:tblStyle w:val="TableGrid"/>
        <w:tblW w:w="10060" w:type="dxa"/>
        <w:tblLook w:val="04A0" w:firstRow="1" w:lastRow="0" w:firstColumn="1" w:lastColumn="0" w:noHBand="0" w:noVBand="1"/>
        <w:tblCaption w:val="Table 15.1"/>
        <w:tblDescription w:val="Age distribution of early childhood teachers (2016), by gender"/>
      </w:tblPr>
      <w:tblGrid>
        <w:gridCol w:w="4957"/>
        <w:gridCol w:w="5103"/>
      </w:tblGrid>
      <w:tr w:rsidR="00514D5C" w:rsidRPr="00547D59" w14:paraId="3A13209B" w14:textId="77777777" w:rsidTr="00CE5A99">
        <w:trPr>
          <w:trHeight w:val="283"/>
          <w:tblHeader/>
        </w:trPr>
        <w:tc>
          <w:tcPr>
            <w:tcW w:w="4957" w:type="dxa"/>
          </w:tcPr>
          <w:p w14:paraId="036C5DC1" w14:textId="77777777" w:rsidR="00514D5C" w:rsidRPr="00547D59" w:rsidRDefault="00514D5C" w:rsidP="00CE5A99">
            <w:pPr>
              <w:spacing w:after="0"/>
              <w:jc w:val="center"/>
              <w:rPr>
                <w:rFonts w:ascii="VIC Light" w:hAnsi="VIC Light"/>
                <w:b/>
              </w:rPr>
            </w:pPr>
            <w:r>
              <w:rPr>
                <w:rFonts w:ascii="VIC Light" w:hAnsi="VIC Light"/>
                <w:b/>
              </w:rPr>
              <w:t>Year</w:t>
            </w:r>
          </w:p>
        </w:tc>
        <w:tc>
          <w:tcPr>
            <w:tcW w:w="5103" w:type="dxa"/>
          </w:tcPr>
          <w:p w14:paraId="6F556511" w14:textId="6639A4AC" w:rsidR="00514D5C" w:rsidRPr="00547D59" w:rsidRDefault="00514D5C" w:rsidP="00CE5A99">
            <w:pPr>
              <w:spacing w:after="0"/>
              <w:jc w:val="center"/>
              <w:rPr>
                <w:rFonts w:ascii="VIC Light" w:hAnsi="VIC Light"/>
                <w:b/>
              </w:rPr>
            </w:pPr>
            <w:r w:rsidRPr="00547D59">
              <w:rPr>
                <w:rFonts w:ascii="VIC Light" w:hAnsi="VIC Light"/>
                <w:b/>
              </w:rPr>
              <w:t xml:space="preserve">Number of </w:t>
            </w:r>
            <w:r w:rsidR="00B07297">
              <w:rPr>
                <w:rFonts w:ascii="VIC Light" w:hAnsi="VIC Light"/>
                <w:b/>
              </w:rPr>
              <w:t>t</w:t>
            </w:r>
            <w:r w:rsidRPr="00547D59">
              <w:rPr>
                <w:rFonts w:ascii="VIC Light" w:hAnsi="VIC Light"/>
                <w:b/>
              </w:rPr>
              <w:t>eachers</w:t>
            </w:r>
          </w:p>
        </w:tc>
      </w:tr>
      <w:tr w:rsidR="003D2C99" w:rsidRPr="00547D59" w14:paraId="1F425286" w14:textId="77777777" w:rsidTr="00CE5A99">
        <w:trPr>
          <w:trHeight w:val="187"/>
        </w:trPr>
        <w:tc>
          <w:tcPr>
            <w:tcW w:w="4957" w:type="dxa"/>
            <w:vAlign w:val="center"/>
          </w:tcPr>
          <w:p w14:paraId="0AD6B5A6" w14:textId="379472B0" w:rsidR="003D2C99" w:rsidRPr="00547D59" w:rsidRDefault="003D2C99" w:rsidP="003D2C99">
            <w:pPr>
              <w:spacing w:after="0"/>
              <w:jc w:val="center"/>
              <w:rPr>
                <w:rFonts w:ascii="VIC Light" w:hAnsi="VIC Light"/>
              </w:rPr>
            </w:pPr>
            <w:r>
              <w:rPr>
                <w:rFonts w:ascii="VIC Light" w:hAnsi="VIC Light"/>
                <w:color w:val="000000"/>
                <w:szCs w:val="18"/>
              </w:rPr>
              <w:t>2016</w:t>
            </w:r>
          </w:p>
        </w:tc>
        <w:tc>
          <w:tcPr>
            <w:tcW w:w="5103" w:type="dxa"/>
            <w:vAlign w:val="center"/>
          </w:tcPr>
          <w:p w14:paraId="6A0364E3" w14:textId="112562AC" w:rsidR="003D2C99" w:rsidRPr="00547D59" w:rsidRDefault="003D2C99" w:rsidP="003D2C99">
            <w:pPr>
              <w:spacing w:after="0"/>
              <w:jc w:val="center"/>
              <w:rPr>
                <w:rFonts w:ascii="VIC Light" w:hAnsi="VIC Light" w:cstheme="minorHAnsi"/>
                <w:color w:val="000000"/>
                <w:szCs w:val="18"/>
              </w:rPr>
            </w:pPr>
            <w:r>
              <w:rPr>
                <w:rFonts w:ascii="VIC Light" w:hAnsi="VIC Light"/>
                <w:color w:val="000000"/>
                <w:szCs w:val="18"/>
              </w:rPr>
              <w:t>1,131</w:t>
            </w:r>
          </w:p>
        </w:tc>
      </w:tr>
      <w:tr w:rsidR="003D2C99" w:rsidRPr="00547D59" w14:paraId="523DDE50" w14:textId="77777777" w:rsidTr="00CE5A99">
        <w:trPr>
          <w:trHeight w:val="187"/>
        </w:trPr>
        <w:tc>
          <w:tcPr>
            <w:tcW w:w="4957" w:type="dxa"/>
            <w:vAlign w:val="center"/>
          </w:tcPr>
          <w:p w14:paraId="4E64B466" w14:textId="5BA4B83C" w:rsidR="003D2C99" w:rsidRPr="00547D59" w:rsidRDefault="003D2C99" w:rsidP="003D2C99">
            <w:pPr>
              <w:spacing w:after="0"/>
              <w:jc w:val="center"/>
              <w:rPr>
                <w:rFonts w:ascii="VIC Light" w:hAnsi="VIC Light"/>
              </w:rPr>
            </w:pPr>
            <w:r>
              <w:rPr>
                <w:rFonts w:ascii="VIC Light" w:hAnsi="VIC Light"/>
                <w:color w:val="000000"/>
                <w:szCs w:val="18"/>
              </w:rPr>
              <w:t>2017</w:t>
            </w:r>
          </w:p>
        </w:tc>
        <w:tc>
          <w:tcPr>
            <w:tcW w:w="5103" w:type="dxa"/>
            <w:vAlign w:val="center"/>
          </w:tcPr>
          <w:p w14:paraId="08697F1B" w14:textId="0CD97BF6" w:rsidR="003D2C99" w:rsidRPr="00547D59" w:rsidRDefault="003D2C99" w:rsidP="003D2C99">
            <w:pPr>
              <w:spacing w:after="0"/>
              <w:jc w:val="center"/>
              <w:rPr>
                <w:rFonts w:ascii="VIC Light" w:hAnsi="VIC Light" w:cstheme="minorHAnsi"/>
                <w:color w:val="000000"/>
                <w:szCs w:val="18"/>
              </w:rPr>
            </w:pPr>
            <w:r>
              <w:rPr>
                <w:rFonts w:ascii="VIC Light" w:hAnsi="VIC Light"/>
                <w:color w:val="000000"/>
                <w:szCs w:val="18"/>
              </w:rPr>
              <w:t>1,593</w:t>
            </w:r>
          </w:p>
        </w:tc>
      </w:tr>
      <w:tr w:rsidR="003D2C99" w:rsidRPr="00547D59" w14:paraId="0BD538A1" w14:textId="77777777" w:rsidTr="005D34C3">
        <w:trPr>
          <w:trHeight w:val="187"/>
        </w:trPr>
        <w:tc>
          <w:tcPr>
            <w:tcW w:w="4957" w:type="dxa"/>
            <w:vAlign w:val="center"/>
          </w:tcPr>
          <w:p w14:paraId="64174CD2" w14:textId="443BA656" w:rsidR="003D2C99" w:rsidRPr="00547D59" w:rsidRDefault="003D2C99" w:rsidP="003D2C99">
            <w:pPr>
              <w:spacing w:after="0"/>
              <w:jc w:val="center"/>
              <w:rPr>
                <w:rFonts w:ascii="VIC Light" w:hAnsi="VIC Light"/>
              </w:rPr>
            </w:pPr>
            <w:r>
              <w:rPr>
                <w:rFonts w:ascii="VIC Light" w:hAnsi="VIC Light"/>
                <w:color w:val="000000"/>
                <w:szCs w:val="18"/>
              </w:rPr>
              <w:t>2018</w:t>
            </w:r>
          </w:p>
        </w:tc>
        <w:tc>
          <w:tcPr>
            <w:tcW w:w="5103" w:type="dxa"/>
            <w:vAlign w:val="center"/>
          </w:tcPr>
          <w:p w14:paraId="6CEAEEBA" w14:textId="3DE33EE5" w:rsidR="003D2C99" w:rsidRPr="00547D59" w:rsidRDefault="003D2C99" w:rsidP="003D2C99">
            <w:pPr>
              <w:spacing w:after="0"/>
              <w:jc w:val="center"/>
              <w:rPr>
                <w:rFonts w:ascii="VIC Light" w:hAnsi="VIC Light" w:cstheme="minorHAnsi"/>
                <w:color w:val="000000"/>
                <w:szCs w:val="18"/>
              </w:rPr>
            </w:pPr>
            <w:r>
              <w:rPr>
                <w:rFonts w:ascii="VIC Light" w:hAnsi="VIC Light"/>
                <w:color w:val="000000"/>
                <w:szCs w:val="18"/>
              </w:rPr>
              <w:t>2,002</w:t>
            </w:r>
          </w:p>
        </w:tc>
      </w:tr>
      <w:tr w:rsidR="003D2C99" w:rsidRPr="00547D59" w14:paraId="10238D60" w14:textId="77777777" w:rsidTr="005D34C3">
        <w:trPr>
          <w:trHeight w:val="187"/>
        </w:trPr>
        <w:tc>
          <w:tcPr>
            <w:tcW w:w="4957" w:type="dxa"/>
            <w:vAlign w:val="center"/>
          </w:tcPr>
          <w:p w14:paraId="0DEA3110" w14:textId="17268FB7" w:rsidR="003D2C99" w:rsidRPr="00547D59" w:rsidRDefault="003D2C99" w:rsidP="003D2C99">
            <w:pPr>
              <w:spacing w:after="0"/>
              <w:jc w:val="center"/>
              <w:rPr>
                <w:rFonts w:ascii="VIC Light" w:hAnsi="VIC Light"/>
              </w:rPr>
            </w:pPr>
            <w:r>
              <w:rPr>
                <w:rFonts w:ascii="VIC Light" w:hAnsi="VIC Light"/>
                <w:color w:val="000000"/>
                <w:szCs w:val="18"/>
              </w:rPr>
              <w:t>2019</w:t>
            </w:r>
          </w:p>
        </w:tc>
        <w:tc>
          <w:tcPr>
            <w:tcW w:w="5103" w:type="dxa"/>
            <w:vAlign w:val="center"/>
          </w:tcPr>
          <w:p w14:paraId="6C68EB9B" w14:textId="4351F183" w:rsidR="003D2C99" w:rsidRPr="00547D59" w:rsidRDefault="003D2C99" w:rsidP="003D2C99">
            <w:pPr>
              <w:spacing w:after="0"/>
              <w:jc w:val="center"/>
              <w:rPr>
                <w:rFonts w:ascii="VIC Light" w:hAnsi="VIC Light" w:cstheme="minorHAnsi"/>
                <w:color w:val="000000"/>
                <w:szCs w:val="18"/>
              </w:rPr>
            </w:pPr>
            <w:r>
              <w:rPr>
                <w:rFonts w:ascii="VIC Light" w:hAnsi="VIC Light"/>
                <w:color w:val="000000"/>
                <w:szCs w:val="18"/>
              </w:rPr>
              <w:t>2,653</w:t>
            </w:r>
          </w:p>
        </w:tc>
      </w:tr>
      <w:tr w:rsidR="003D2C99" w:rsidRPr="00547D59" w14:paraId="098A1448" w14:textId="77777777" w:rsidTr="00CE5A99">
        <w:trPr>
          <w:trHeight w:val="187"/>
        </w:trPr>
        <w:tc>
          <w:tcPr>
            <w:tcW w:w="4957" w:type="dxa"/>
            <w:vAlign w:val="center"/>
          </w:tcPr>
          <w:p w14:paraId="2A86830C" w14:textId="718ED435" w:rsidR="003D2C99" w:rsidRPr="00547D59" w:rsidRDefault="003D2C99" w:rsidP="003D2C99">
            <w:pPr>
              <w:spacing w:after="0"/>
              <w:jc w:val="center"/>
              <w:rPr>
                <w:rFonts w:ascii="VIC Light" w:hAnsi="VIC Light"/>
              </w:rPr>
            </w:pPr>
            <w:r>
              <w:rPr>
                <w:rFonts w:ascii="VIC Light" w:hAnsi="VIC Light"/>
                <w:color w:val="000000"/>
                <w:szCs w:val="18"/>
              </w:rPr>
              <w:t>2020</w:t>
            </w:r>
          </w:p>
        </w:tc>
        <w:tc>
          <w:tcPr>
            <w:tcW w:w="5103" w:type="dxa"/>
            <w:vAlign w:val="center"/>
          </w:tcPr>
          <w:p w14:paraId="055E30FD" w14:textId="540BC7FA" w:rsidR="003D2C99" w:rsidRPr="00547D59" w:rsidRDefault="003D2C99" w:rsidP="003D2C99">
            <w:pPr>
              <w:spacing w:after="0"/>
              <w:jc w:val="center"/>
              <w:rPr>
                <w:rFonts w:ascii="VIC Light" w:hAnsi="VIC Light" w:cstheme="minorHAnsi"/>
                <w:color w:val="000000"/>
                <w:szCs w:val="18"/>
              </w:rPr>
            </w:pPr>
            <w:r>
              <w:rPr>
                <w:rFonts w:ascii="VIC Light" w:hAnsi="VIC Light"/>
                <w:color w:val="000000"/>
                <w:szCs w:val="18"/>
              </w:rPr>
              <w:t>3,240</w:t>
            </w:r>
          </w:p>
        </w:tc>
      </w:tr>
    </w:tbl>
    <w:p w14:paraId="7D197777" w14:textId="77777777" w:rsidR="00514D5C" w:rsidRDefault="00514D5C" w:rsidP="00514D5C">
      <w:pPr>
        <w:rPr>
          <w:rFonts w:ascii="VIC Light" w:hAnsi="VIC Light"/>
        </w:rPr>
      </w:pPr>
    </w:p>
    <w:p w14:paraId="5509190C" w14:textId="00F12478" w:rsidR="00514D5C" w:rsidRPr="005A455C" w:rsidRDefault="00514D5C" w:rsidP="00514D5C">
      <w:pPr>
        <w:rPr>
          <w:rFonts w:ascii="VIC Light" w:hAnsi="VIC Light"/>
        </w:rPr>
      </w:pPr>
      <w:r w:rsidRPr="00547D59">
        <w:rPr>
          <w:rFonts w:ascii="VIC Light" w:hAnsi="VIC Light"/>
        </w:rPr>
        <w:t xml:space="preserve">The following reference table provides an overview of the age of teachers. The data was collected from </w:t>
      </w:r>
      <w:r w:rsidR="005A50A0">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Pr="005A455C">
        <w:rPr>
          <w:rFonts w:ascii="VIC Light" w:hAnsi="VIC Light"/>
          <w:i/>
        </w:rPr>
        <w:t xml:space="preserve">registered teacher </w:t>
      </w:r>
      <w:r w:rsidR="00E018C8">
        <w:rPr>
          <w:rFonts w:ascii="VIC Light" w:hAnsi="VIC Light"/>
          <w:i/>
        </w:rPr>
        <w:t>dataset</w:t>
      </w:r>
      <w:r w:rsidRPr="005A455C">
        <w:rPr>
          <w:rFonts w:ascii="VIC Light" w:hAnsi="VIC Light"/>
          <w:i/>
        </w:rPr>
        <w:t xml:space="preserve">’ </w:t>
      </w:r>
      <w:r w:rsidRPr="005A455C">
        <w:rPr>
          <w:rFonts w:ascii="VIC Light" w:hAnsi="VIC Light"/>
        </w:rPr>
        <w:t xml:space="preserve">from the VIT. </w:t>
      </w:r>
      <w:r w:rsidR="00172A73">
        <w:rPr>
          <w:rFonts w:ascii="VIC Light" w:hAnsi="VIC Light"/>
        </w:rPr>
        <w:t>Note, the total reported in the following table may not align due to timing differences of when data was received.</w:t>
      </w:r>
    </w:p>
    <w:p w14:paraId="5912D546" w14:textId="77762896" w:rsidR="00514D5C" w:rsidRPr="005A455C" w:rsidRDefault="00514D5C" w:rsidP="00514D5C">
      <w:pPr>
        <w:pStyle w:val="Heading3"/>
        <w:rPr>
          <w:rFonts w:ascii="VIC Light" w:hAnsi="VIC Light"/>
          <w:bCs/>
        </w:rPr>
      </w:pPr>
      <w:bookmarkStart w:id="241" w:name="_Toc43126866"/>
      <w:r w:rsidRPr="005A455C">
        <w:rPr>
          <w:rFonts w:ascii="VIC Light" w:hAnsi="VIC Light"/>
          <w:bCs/>
        </w:rPr>
        <w:t xml:space="preserve">Table </w:t>
      </w:r>
      <w:r w:rsidR="00725C13">
        <w:rPr>
          <w:rFonts w:ascii="VIC Light" w:hAnsi="VIC Light"/>
          <w:bCs/>
        </w:rPr>
        <w:t>3</w:t>
      </w:r>
      <w:r w:rsidR="00623B75">
        <w:rPr>
          <w:rFonts w:ascii="VIC Light" w:hAnsi="VIC Light"/>
          <w:bCs/>
        </w:rPr>
        <w:t>4</w:t>
      </w:r>
      <w:r w:rsidR="00725C13">
        <w:rPr>
          <w:rFonts w:ascii="VIC Light" w:hAnsi="VIC Light"/>
          <w:bCs/>
        </w:rPr>
        <w:t>.</w:t>
      </w:r>
      <w:r w:rsidR="00865DEA">
        <w:rPr>
          <w:rFonts w:ascii="VIC Light" w:hAnsi="VIC Light"/>
          <w:bCs/>
        </w:rPr>
        <w:t>4</w:t>
      </w:r>
      <w:r w:rsidRPr="005A455C">
        <w:rPr>
          <w:rFonts w:ascii="VIC Light" w:hAnsi="VIC Light"/>
          <w:bCs/>
        </w:rPr>
        <w:t>: Age distribution of registered teachers (</w:t>
      </w:r>
      <w:r w:rsidR="003D2C99">
        <w:rPr>
          <w:rFonts w:ascii="VIC Light" w:hAnsi="VIC Light"/>
          <w:bCs/>
        </w:rPr>
        <w:t>2020</w:t>
      </w:r>
      <w:r w:rsidRPr="005A455C">
        <w:rPr>
          <w:rFonts w:ascii="VIC Light" w:hAnsi="VIC Light"/>
          <w:bCs/>
        </w:rPr>
        <w:t>)</w:t>
      </w:r>
      <w:bookmarkEnd w:id="241"/>
    </w:p>
    <w:tbl>
      <w:tblPr>
        <w:tblStyle w:val="TableGrid"/>
        <w:tblW w:w="10060" w:type="dxa"/>
        <w:tblLook w:val="04A0" w:firstRow="1" w:lastRow="0" w:firstColumn="1" w:lastColumn="0" w:noHBand="0" w:noVBand="1"/>
        <w:tblCaption w:val="Table 15.1"/>
        <w:tblDescription w:val="Age distribution of early childhood teachers (2016), by gender"/>
      </w:tblPr>
      <w:tblGrid>
        <w:gridCol w:w="4957"/>
        <w:gridCol w:w="5103"/>
      </w:tblGrid>
      <w:tr w:rsidR="00514D5C" w:rsidRPr="005A455C" w14:paraId="6090C228" w14:textId="77777777" w:rsidTr="00CE5A99">
        <w:trPr>
          <w:trHeight w:val="283"/>
          <w:tblHeader/>
        </w:trPr>
        <w:tc>
          <w:tcPr>
            <w:tcW w:w="4957" w:type="dxa"/>
          </w:tcPr>
          <w:p w14:paraId="428CB832" w14:textId="23BB1BA1" w:rsidR="00514D5C" w:rsidRPr="005A455C" w:rsidRDefault="00514D5C" w:rsidP="00CE5A99">
            <w:pPr>
              <w:spacing w:after="0"/>
              <w:jc w:val="center"/>
              <w:rPr>
                <w:rFonts w:ascii="VIC Light" w:hAnsi="VIC Light"/>
                <w:b/>
              </w:rPr>
            </w:pPr>
            <w:r w:rsidRPr="005A455C">
              <w:rPr>
                <w:rFonts w:ascii="VIC Light" w:hAnsi="VIC Light"/>
                <w:b/>
              </w:rPr>
              <w:t>Age</w:t>
            </w:r>
          </w:p>
        </w:tc>
        <w:tc>
          <w:tcPr>
            <w:tcW w:w="5103" w:type="dxa"/>
          </w:tcPr>
          <w:p w14:paraId="2B8320DF" w14:textId="623425E8" w:rsidR="00514D5C" w:rsidRPr="005A455C" w:rsidRDefault="00514D5C" w:rsidP="00CE5A99">
            <w:pPr>
              <w:spacing w:after="0"/>
              <w:jc w:val="center"/>
              <w:rPr>
                <w:rFonts w:ascii="VIC Light" w:hAnsi="VIC Light"/>
                <w:b/>
              </w:rPr>
            </w:pPr>
            <w:r w:rsidRPr="005A455C">
              <w:rPr>
                <w:rFonts w:ascii="VIC Light" w:hAnsi="VIC Light"/>
                <w:b/>
              </w:rPr>
              <w:t xml:space="preserve">Number of </w:t>
            </w:r>
            <w:r w:rsidR="00B07297">
              <w:rPr>
                <w:rFonts w:ascii="VIC Light" w:hAnsi="VIC Light"/>
                <w:b/>
              </w:rPr>
              <w:t>t</w:t>
            </w:r>
            <w:r w:rsidRPr="005A455C">
              <w:rPr>
                <w:rFonts w:ascii="VIC Light" w:hAnsi="VIC Light"/>
                <w:b/>
              </w:rPr>
              <w:t>eachers</w:t>
            </w:r>
          </w:p>
        </w:tc>
      </w:tr>
      <w:tr w:rsidR="003D2C99" w:rsidRPr="005A455C" w14:paraId="4C74F5FA" w14:textId="77777777" w:rsidTr="00DD0BC4">
        <w:trPr>
          <w:trHeight w:val="187"/>
        </w:trPr>
        <w:tc>
          <w:tcPr>
            <w:tcW w:w="4957" w:type="dxa"/>
            <w:vAlign w:val="center"/>
          </w:tcPr>
          <w:p w14:paraId="2C756CBF" w14:textId="1F58BC57" w:rsidR="003D2C99" w:rsidRPr="005A455C" w:rsidRDefault="003D2C99" w:rsidP="003D2C99">
            <w:pPr>
              <w:spacing w:after="0"/>
              <w:jc w:val="center"/>
              <w:rPr>
                <w:rFonts w:ascii="VIC Light" w:hAnsi="VIC Light"/>
              </w:rPr>
            </w:pPr>
            <w:r>
              <w:rPr>
                <w:rFonts w:ascii="VIC Light" w:hAnsi="VIC Light"/>
                <w:color w:val="000000"/>
                <w:szCs w:val="18"/>
              </w:rPr>
              <w:t>&lt;25</w:t>
            </w:r>
          </w:p>
        </w:tc>
        <w:tc>
          <w:tcPr>
            <w:tcW w:w="5103" w:type="dxa"/>
            <w:vAlign w:val="center"/>
          </w:tcPr>
          <w:p w14:paraId="2FD9AAAA" w14:textId="2B7BBEF2" w:rsidR="003D2C99" w:rsidRPr="005A455C" w:rsidRDefault="003D2C99" w:rsidP="003D2C99">
            <w:pPr>
              <w:spacing w:after="0"/>
              <w:jc w:val="center"/>
              <w:rPr>
                <w:rFonts w:ascii="VIC Light" w:hAnsi="VIC Light" w:cstheme="minorHAnsi"/>
                <w:color w:val="000000"/>
                <w:szCs w:val="18"/>
              </w:rPr>
            </w:pPr>
            <w:r>
              <w:rPr>
                <w:rFonts w:ascii="VIC Light" w:hAnsi="VIC Light"/>
                <w:color w:val="000000"/>
                <w:szCs w:val="18"/>
              </w:rPr>
              <w:t>2,839</w:t>
            </w:r>
          </w:p>
        </w:tc>
      </w:tr>
      <w:tr w:rsidR="003D2C99" w:rsidRPr="005A455C" w14:paraId="56A4FA05" w14:textId="77777777" w:rsidTr="00DD0BC4">
        <w:trPr>
          <w:trHeight w:val="187"/>
        </w:trPr>
        <w:tc>
          <w:tcPr>
            <w:tcW w:w="4957" w:type="dxa"/>
            <w:vAlign w:val="center"/>
          </w:tcPr>
          <w:p w14:paraId="3E0D56D4" w14:textId="0575EF0B" w:rsidR="003D2C99" w:rsidRPr="005A455C" w:rsidRDefault="003D2C99" w:rsidP="003D2C99">
            <w:pPr>
              <w:spacing w:after="0"/>
              <w:jc w:val="center"/>
              <w:rPr>
                <w:rFonts w:ascii="VIC Light" w:hAnsi="VIC Light"/>
              </w:rPr>
            </w:pPr>
            <w:r>
              <w:rPr>
                <w:rFonts w:ascii="VIC Light" w:hAnsi="VIC Light"/>
                <w:color w:val="000000"/>
                <w:szCs w:val="18"/>
              </w:rPr>
              <w:t>25-34</w:t>
            </w:r>
          </w:p>
        </w:tc>
        <w:tc>
          <w:tcPr>
            <w:tcW w:w="5103" w:type="dxa"/>
            <w:vAlign w:val="center"/>
          </w:tcPr>
          <w:p w14:paraId="20C8E925" w14:textId="3B691D35" w:rsidR="003D2C99" w:rsidRPr="005A455C" w:rsidRDefault="003D2C99" w:rsidP="003D2C99">
            <w:pPr>
              <w:spacing w:after="0"/>
              <w:jc w:val="center"/>
              <w:rPr>
                <w:rFonts w:ascii="VIC Light" w:hAnsi="VIC Light" w:cstheme="minorHAnsi"/>
                <w:color w:val="000000"/>
                <w:szCs w:val="18"/>
              </w:rPr>
            </w:pPr>
            <w:r>
              <w:rPr>
                <w:rFonts w:ascii="VIC Light" w:hAnsi="VIC Light"/>
                <w:color w:val="000000"/>
                <w:szCs w:val="18"/>
              </w:rPr>
              <w:t>34,699</w:t>
            </w:r>
          </w:p>
        </w:tc>
      </w:tr>
      <w:tr w:rsidR="003D2C99" w:rsidRPr="005A455C" w14:paraId="0516B303" w14:textId="77777777" w:rsidTr="00DD0BC4">
        <w:trPr>
          <w:trHeight w:val="187"/>
        </w:trPr>
        <w:tc>
          <w:tcPr>
            <w:tcW w:w="4957" w:type="dxa"/>
            <w:vAlign w:val="center"/>
          </w:tcPr>
          <w:p w14:paraId="121879E5" w14:textId="6C3ABCAC" w:rsidR="003D2C99" w:rsidRPr="005A455C" w:rsidRDefault="003D2C99" w:rsidP="003D2C99">
            <w:pPr>
              <w:spacing w:after="0"/>
              <w:jc w:val="center"/>
              <w:rPr>
                <w:rFonts w:ascii="VIC Light" w:hAnsi="VIC Light"/>
              </w:rPr>
            </w:pPr>
            <w:r>
              <w:rPr>
                <w:rFonts w:ascii="VIC Light" w:hAnsi="VIC Light"/>
                <w:color w:val="000000"/>
                <w:szCs w:val="18"/>
              </w:rPr>
              <w:t>35-44</w:t>
            </w:r>
          </w:p>
        </w:tc>
        <w:tc>
          <w:tcPr>
            <w:tcW w:w="5103" w:type="dxa"/>
            <w:vAlign w:val="center"/>
          </w:tcPr>
          <w:p w14:paraId="50090521" w14:textId="505A8BFF" w:rsidR="003D2C99" w:rsidRPr="005A455C" w:rsidRDefault="003D2C99" w:rsidP="003D2C99">
            <w:pPr>
              <w:spacing w:after="0"/>
              <w:jc w:val="center"/>
              <w:rPr>
                <w:rFonts w:ascii="VIC Light" w:hAnsi="VIC Light" w:cstheme="minorHAnsi"/>
                <w:color w:val="000000"/>
                <w:szCs w:val="18"/>
              </w:rPr>
            </w:pPr>
            <w:r>
              <w:rPr>
                <w:rFonts w:ascii="VIC Light" w:hAnsi="VIC Light"/>
                <w:color w:val="000000"/>
                <w:szCs w:val="18"/>
              </w:rPr>
              <w:t>32,392</w:t>
            </w:r>
          </w:p>
        </w:tc>
      </w:tr>
      <w:tr w:rsidR="003D2C99" w:rsidRPr="005A455C" w14:paraId="1D1CA7C3" w14:textId="77777777" w:rsidTr="00DD0BC4">
        <w:trPr>
          <w:trHeight w:val="187"/>
        </w:trPr>
        <w:tc>
          <w:tcPr>
            <w:tcW w:w="4957" w:type="dxa"/>
            <w:vAlign w:val="center"/>
          </w:tcPr>
          <w:p w14:paraId="52DE1C68" w14:textId="382C1130" w:rsidR="003D2C99" w:rsidRPr="005A455C" w:rsidRDefault="003D2C99" w:rsidP="003D2C99">
            <w:pPr>
              <w:spacing w:after="0"/>
              <w:jc w:val="center"/>
              <w:rPr>
                <w:rFonts w:ascii="VIC Light" w:hAnsi="VIC Light"/>
              </w:rPr>
            </w:pPr>
            <w:r>
              <w:rPr>
                <w:rFonts w:ascii="VIC Light" w:hAnsi="VIC Light"/>
                <w:color w:val="000000"/>
                <w:szCs w:val="18"/>
              </w:rPr>
              <w:t>45-54</w:t>
            </w:r>
          </w:p>
        </w:tc>
        <w:tc>
          <w:tcPr>
            <w:tcW w:w="5103" w:type="dxa"/>
            <w:vAlign w:val="center"/>
          </w:tcPr>
          <w:p w14:paraId="2DF4A2F7" w14:textId="3C89B494" w:rsidR="003D2C99" w:rsidRPr="005A455C" w:rsidRDefault="003D2C99" w:rsidP="003D2C99">
            <w:pPr>
              <w:spacing w:after="0"/>
              <w:jc w:val="center"/>
              <w:rPr>
                <w:rFonts w:ascii="VIC Light" w:hAnsi="VIC Light" w:cstheme="minorHAnsi"/>
                <w:color w:val="000000"/>
                <w:szCs w:val="18"/>
              </w:rPr>
            </w:pPr>
            <w:r>
              <w:rPr>
                <w:rFonts w:ascii="VIC Light" w:hAnsi="VIC Light"/>
                <w:color w:val="000000"/>
                <w:szCs w:val="18"/>
              </w:rPr>
              <w:t>26,245</w:t>
            </w:r>
          </w:p>
        </w:tc>
      </w:tr>
      <w:tr w:rsidR="003D2C99" w:rsidRPr="005A455C" w14:paraId="4496C6D1" w14:textId="77777777" w:rsidTr="00DD0BC4">
        <w:trPr>
          <w:trHeight w:val="187"/>
        </w:trPr>
        <w:tc>
          <w:tcPr>
            <w:tcW w:w="4957" w:type="dxa"/>
            <w:vAlign w:val="center"/>
          </w:tcPr>
          <w:p w14:paraId="6F5CA8FF" w14:textId="275191D6" w:rsidR="003D2C99" w:rsidRPr="005A455C" w:rsidRDefault="003D2C99" w:rsidP="003D2C99">
            <w:pPr>
              <w:spacing w:after="0"/>
              <w:jc w:val="center"/>
              <w:rPr>
                <w:rFonts w:ascii="VIC Light" w:hAnsi="VIC Light"/>
              </w:rPr>
            </w:pPr>
            <w:r>
              <w:rPr>
                <w:rFonts w:ascii="VIC Light" w:hAnsi="VIC Light"/>
                <w:color w:val="000000"/>
                <w:szCs w:val="18"/>
              </w:rPr>
              <w:t>55-64</w:t>
            </w:r>
          </w:p>
        </w:tc>
        <w:tc>
          <w:tcPr>
            <w:tcW w:w="5103" w:type="dxa"/>
            <w:vAlign w:val="center"/>
          </w:tcPr>
          <w:p w14:paraId="50CC3193" w14:textId="6999D2E1" w:rsidR="003D2C99" w:rsidRPr="005A455C" w:rsidRDefault="003D2C99" w:rsidP="003D2C99">
            <w:pPr>
              <w:spacing w:after="0"/>
              <w:jc w:val="center"/>
              <w:rPr>
                <w:rFonts w:ascii="VIC Light" w:hAnsi="VIC Light" w:cstheme="minorHAnsi"/>
                <w:color w:val="000000"/>
                <w:szCs w:val="18"/>
              </w:rPr>
            </w:pPr>
            <w:r>
              <w:rPr>
                <w:rFonts w:ascii="VIC Light" w:hAnsi="VIC Light"/>
                <w:color w:val="000000"/>
                <w:szCs w:val="18"/>
              </w:rPr>
              <w:t>23,978</w:t>
            </w:r>
          </w:p>
        </w:tc>
      </w:tr>
      <w:tr w:rsidR="003D2C99" w:rsidRPr="005A455C" w14:paraId="241FD552" w14:textId="77777777" w:rsidTr="00DD0BC4">
        <w:trPr>
          <w:trHeight w:val="187"/>
        </w:trPr>
        <w:tc>
          <w:tcPr>
            <w:tcW w:w="4957" w:type="dxa"/>
            <w:vAlign w:val="center"/>
          </w:tcPr>
          <w:p w14:paraId="675627C6" w14:textId="0F436D55" w:rsidR="003D2C99" w:rsidRPr="005A455C" w:rsidRDefault="003D2C99" w:rsidP="003D2C99">
            <w:pPr>
              <w:spacing w:after="0"/>
              <w:jc w:val="center"/>
              <w:rPr>
                <w:rFonts w:ascii="VIC Light" w:hAnsi="VIC Light"/>
              </w:rPr>
            </w:pPr>
            <w:r>
              <w:rPr>
                <w:rFonts w:ascii="VIC Light" w:hAnsi="VIC Light"/>
                <w:color w:val="000000"/>
                <w:szCs w:val="18"/>
              </w:rPr>
              <w:t>65+</w:t>
            </w:r>
          </w:p>
        </w:tc>
        <w:tc>
          <w:tcPr>
            <w:tcW w:w="5103" w:type="dxa"/>
            <w:vAlign w:val="center"/>
          </w:tcPr>
          <w:p w14:paraId="6F40CDB0" w14:textId="53305966" w:rsidR="003D2C99" w:rsidRPr="005A455C" w:rsidRDefault="003D2C99" w:rsidP="003D2C99">
            <w:pPr>
              <w:spacing w:after="0"/>
              <w:jc w:val="center"/>
              <w:rPr>
                <w:rFonts w:ascii="VIC Light" w:hAnsi="VIC Light" w:cstheme="minorHAnsi"/>
                <w:color w:val="000000"/>
                <w:szCs w:val="18"/>
              </w:rPr>
            </w:pPr>
            <w:r>
              <w:rPr>
                <w:rFonts w:ascii="VIC Light" w:hAnsi="VIC Light"/>
                <w:color w:val="000000"/>
                <w:szCs w:val="18"/>
              </w:rPr>
              <w:t>9,399</w:t>
            </w:r>
          </w:p>
        </w:tc>
      </w:tr>
      <w:tr w:rsidR="00172A73" w:rsidRPr="00547D59" w14:paraId="6CE89F1C" w14:textId="77777777" w:rsidTr="00267EA1">
        <w:trPr>
          <w:trHeight w:val="187"/>
        </w:trPr>
        <w:tc>
          <w:tcPr>
            <w:tcW w:w="4957" w:type="dxa"/>
            <w:vAlign w:val="center"/>
          </w:tcPr>
          <w:p w14:paraId="74477258" w14:textId="77777777" w:rsidR="00172A73" w:rsidRPr="005A455C" w:rsidRDefault="00172A73" w:rsidP="00172A73">
            <w:pPr>
              <w:spacing w:after="0"/>
              <w:jc w:val="center"/>
              <w:rPr>
                <w:rFonts w:ascii="VIC Light" w:hAnsi="VIC Light"/>
              </w:rPr>
            </w:pPr>
            <w:r w:rsidRPr="005A455C">
              <w:rPr>
                <w:rFonts w:ascii="VIC Light" w:hAnsi="VIC Light"/>
                <w:b/>
              </w:rPr>
              <w:t>Total</w:t>
            </w:r>
          </w:p>
        </w:tc>
        <w:tc>
          <w:tcPr>
            <w:tcW w:w="5103" w:type="dxa"/>
          </w:tcPr>
          <w:p w14:paraId="73FA85B6" w14:textId="74428C0B" w:rsidR="00172A73" w:rsidRPr="003D2C99" w:rsidRDefault="003D2C99" w:rsidP="003D2C99">
            <w:pPr>
              <w:spacing w:after="0"/>
              <w:jc w:val="center"/>
              <w:rPr>
                <w:rFonts w:ascii="VIC Light" w:hAnsi="VIC Light"/>
                <w:b/>
                <w:bCs/>
                <w:color w:val="000000"/>
                <w:szCs w:val="18"/>
              </w:rPr>
            </w:pPr>
            <w:r>
              <w:rPr>
                <w:rFonts w:ascii="VIC Light" w:hAnsi="VIC Light"/>
                <w:b/>
                <w:bCs/>
                <w:color w:val="000000"/>
                <w:szCs w:val="18"/>
              </w:rPr>
              <w:t>129,552</w:t>
            </w:r>
          </w:p>
        </w:tc>
      </w:tr>
    </w:tbl>
    <w:p w14:paraId="332CE916" w14:textId="77777777" w:rsidR="00514D5C" w:rsidRDefault="00514D5C" w:rsidP="00514D5C">
      <w:pPr>
        <w:rPr>
          <w:rFonts w:ascii="VIC Light" w:hAnsi="VIC Light"/>
          <w:b/>
          <w:color w:val="AF272F" w:themeColor="background1"/>
        </w:rPr>
      </w:pPr>
      <w:r w:rsidRPr="00547D59">
        <w:rPr>
          <w:rFonts w:ascii="VIC Light" w:hAnsi="VIC Light"/>
          <w:b/>
          <w:color w:val="AF272F" w:themeColor="background1"/>
        </w:rPr>
        <w:t xml:space="preserve"> </w:t>
      </w:r>
    </w:p>
    <w:p w14:paraId="02D01F0E" w14:textId="6E3255AC" w:rsidR="00514D5C" w:rsidRDefault="00FF72CB" w:rsidP="004A2BD9">
      <w:pPr>
        <w:spacing w:after="0"/>
        <w:rPr>
          <w:rFonts w:ascii="VIC Light" w:hAnsi="VIC Light"/>
          <w:i/>
        </w:rPr>
      </w:pPr>
      <w:r w:rsidRPr="00FF72CB">
        <w:rPr>
          <w:rFonts w:ascii="VIC Light" w:hAnsi="VIC Light"/>
        </w:rPr>
        <w:t>The following reference table provides an overview of school registered teachers by where they completed their most recent ITE qualification when they were initially registered with VIT.</w:t>
      </w:r>
      <w:r>
        <w:rPr>
          <w:rFonts w:ascii="VIC Light" w:hAnsi="VIC Light"/>
        </w:rPr>
        <w:t xml:space="preserve"> </w:t>
      </w:r>
      <w:r w:rsidR="00514D5C" w:rsidRPr="00547D59">
        <w:rPr>
          <w:rFonts w:ascii="VIC Light" w:hAnsi="VIC Light"/>
        </w:rPr>
        <w:t xml:space="preserve">The data was collected from </w:t>
      </w:r>
      <w:r w:rsidR="005A50A0">
        <w:rPr>
          <w:rFonts w:ascii="VIC Light" w:hAnsi="VIC Light"/>
        </w:rPr>
        <w:t>the</w:t>
      </w:r>
      <w:r w:rsidR="00514D5C" w:rsidRPr="00547D59">
        <w:rPr>
          <w:rFonts w:ascii="VIC Light" w:hAnsi="VIC Light"/>
        </w:rPr>
        <w:t xml:space="preserve"> </w:t>
      </w:r>
      <w:r w:rsidR="00514D5C" w:rsidRPr="00547D59">
        <w:rPr>
          <w:rFonts w:ascii="VIC Light" w:hAnsi="VIC Light"/>
          <w:i/>
        </w:rPr>
        <w:t xml:space="preserve">‘Customised VIT registered teachers </w:t>
      </w:r>
      <w:r w:rsidR="00E018C8">
        <w:rPr>
          <w:rFonts w:ascii="VIC Light" w:hAnsi="VIC Light"/>
          <w:i/>
        </w:rPr>
        <w:t>dataset</w:t>
      </w:r>
      <w:r w:rsidR="00514D5C" w:rsidRPr="00547D59">
        <w:rPr>
          <w:rFonts w:ascii="VIC Light" w:hAnsi="VIC Light"/>
          <w:i/>
        </w:rPr>
        <w:t xml:space="preserve">’ </w:t>
      </w:r>
      <w:r w:rsidR="00514D5C" w:rsidRPr="00547D59">
        <w:rPr>
          <w:rFonts w:ascii="VIC Light" w:hAnsi="VIC Light"/>
        </w:rPr>
        <w:t xml:space="preserve">from the VIT. </w:t>
      </w:r>
    </w:p>
    <w:p w14:paraId="45BD9E1B" w14:textId="77777777" w:rsidR="004A2BD9" w:rsidRPr="004A2BD9" w:rsidRDefault="004A2BD9" w:rsidP="004A2BD9">
      <w:pPr>
        <w:spacing w:after="0"/>
        <w:rPr>
          <w:rFonts w:ascii="VIC Light" w:hAnsi="VIC Light"/>
          <w:i/>
        </w:rPr>
      </w:pPr>
    </w:p>
    <w:p w14:paraId="05440F1E" w14:textId="0BB7F106" w:rsidR="00514D5C" w:rsidRPr="00547D59" w:rsidRDefault="00514D5C" w:rsidP="00514D5C">
      <w:pPr>
        <w:pStyle w:val="Heading3"/>
        <w:rPr>
          <w:rFonts w:ascii="VIC Light" w:hAnsi="VIC Light"/>
          <w:bCs/>
        </w:rPr>
      </w:pPr>
      <w:bookmarkStart w:id="242" w:name="_Toc43126867"/>
      <w:r w:rsidRPr="00547D59">
        <w:rPr>
          <w:rFonts w:ascii="VIC Light" w:hAnsi="VIC Light"/>
          <w:bCs/>
        </w:rPr>
        <w:t xml:space="preserve">Table </w:t>
      </w:r>
      <w:r w:rsidR="00725C13">
        <w:rPr>
          <w:rFonts w:ascii="VIC Light" w:hAnsi="VIC Light"/>
          <w:bCs/>
        </w:rPr>
        <w:t>3</w:t>
      </w:r>
      <w:r w:rsidR="00623B75">
        <w:rPr>
          <w:rFonts w:ascii="VIC Light" w:hAnsi="VIC Light"/>
          <w:bCs/>
        </w:rPr>
        <w:t>4</w:t>
      </w:r>
      <w:r w:rsidRPr="00547D59">
        <w:rPr>
          <w:rFonts w:ascii="VIC Light" w:hAnsi="VIC Light"/>
          <w:bCs/>
        </w:rPr>
        <w:t>.</w:t>
      </w:r>
      <w:r w:rsidR="00865DEA">
        <w:rPr>
          <w:rFonts w:ascii="VIC Light" w:hAnsi="VIC Light"/>
          <w:bCs/>
        </w:rPr>
        <w:t>5</w:t>
      </w:r>
      <w:r w:rsidRPr="00547D59">
        <w:rPr>
          <w:rFonts w:ascii="VIC Light" w:hAnsi="VIC Light"/>
          <w:bCs/>
        </w:rPr>
        <w:t xml:space="preserve">: </w:t>
      </w:r>
      <w:r w:rsidR="00FF72CB" w:rsidRPr="00FF72CB">
        <w:rPr>
          <w:rFonts w:ascii="VIC Light" w:hAnsi="VIC Light"/>
          <w:bCs/>
        </w:rPr>
        <w:t>Number of school registered teachers by ITE qualification location</w:t>
      </w:r>
      <w:bookmarkEnd w:id="242"/>
      <w:r w:rsidR="00FF72CB">
        <w:rPr>
          <w:rFonts w:ascii="VIC Light" w:hAnsi="VIC Light"/>
          <w:bCs/>
        </w:rPr>
        <w:t xml:space="preserve"> </w:t>
      </w:r>
      <w:r w:rsidR="00FF72CB" w:rsidRPr="00FF72CB">
        <w:rPr>
          <w:rFonts w:ascii="VIC Light" w:hAnsi="VIC Light"/>
          <w:bCs/>
        </w:rPr>
        <w:t>(2020)</w:t>
      </w:r>
    </w:p>
    <w:tbl>
      <w:tblPr>
        <w:tblStyle w:val="TableGrid"/>
        <w:tblW w:w="10053" w:type="dxa"/>
        <w:tblLook w:val="04A0" w:firstRow="1" w:lastRow="0" w:firstColumn="1" w:lastColumn="0" w:noHBand="0" w:noVBand="1"/>
        <w:tblCaption w:val="Table 14.1"/>
        <w:tblDescription w:val="Registration type of registered teachers (2016), by sector"/>
      </w:tblPr>
      <w:tblGrid>
        <w:gridCol w:w="5126"/>
        <w:gridCol w:w="4927"/>
      </w:tblGrid>
      <w:tr w:rsidR="00514D5C" w:rsidRPr="00547D59" w14:paraId="20024485" w14:textId="77777777" w:rsidTr="00CE5A99">
        <w:trPr>
          <w:trHeight w:val="254"/>
          <w:tblHeader/>
        </w:trPr>
        <w:tc>
          <w:tcPr>
            <w:tcW w:w="5126" w:type="dxa"/>
            <w:vAlign w:val="center"/>
          </w:tcPr>
          <w:p w14:paraId="1F0499C4" w14:textId="0646393A" w:rsidR="00514D5C" w:rsidRPr="00547D59" w:rsidRDefault="00FF72CB" w:rsidP="00CE5A99">
            <w:pPr>
              <w:spacing w:after="0"/>
              <w:jc w:val="center"/>
              <w:rPr>
                <w:rFonts w:ascii="VIC Light" w:hAnsi="VIC Light"/>
                <w:b/>
              </w:rPr>
            </w:pPr>
            <w:r w:rsidRPr="00FF72CB">
              <w:rPr>
                <w:rFonts w:ascii="VIC Light" w:hAnsi="VIC Light"/>
                <w:b/>
              </w:rPr>
              <w:t>ITE qualification location</w:t>
            </w:r>
          </w:p>
        </w:tc>
        <w:tc>
          <w:tcPr>
            <w:tcW w:w="4927" w:type="dxa"/>
            <w:vAlign w:val="center"/>
          </w:tcPr>
          <w:p w14:paraId="0E8BB097" w14:textId="43F3F456" w:rsidR="00514D5C" w:rsidRPr="00547D59" w:rsidRDefault="00514D5C" w:rsidP="00CE5A99">
            <w:pPr>
              <w:spacing w:after="0"/>
              <w:jc w:val="center"/>
              <w:rPr>
                <w:rFonts w:ascii="VIC Light" w:hAnsi="VIC Light"/>
                <w:b/>
              </w:rPr>
            </w:pPr>
            <w:r>
              <w:rPr>
                <w:rFonts w:ascii="VIC Light" w:hAnsi="VIC Light"/>
                <w:b/>
              </w:rPr>
              <w:t xml:space="preserve">Number of </w:t>
            </w:r>
            <w:r w:rsidR="00B07297">
              <w:rPr>
                <w:rFonts w:ascii="VIC Light" w:hAnsi="VIC Light"/>
                <w:b/>
              </w:rPr>
              <w:t>t</w:t>
            </w:r>
            <w:r>
              <w:rPr>
                <w:rFonts w:ascii="VIC Light" w:hAnsi="VIC Light"/>
                <w:b/>
              </w:rPr>
              <w:t>eachers</w:t>
            </w:r>
          </w:p>
        </w:tc>
      </w:tr>
      <w:tr w:rsidR="003D2C99" w:rsidRPr="00547D59" w14:paraId="51E8C1C4" w14:textId="77777777" w:rsidTr="003A6B5E">
        <w:trPr>
          <w:trHeight w:val="166"/>
        </w:trPr>
        <w:tc>
          <w:tcPr>
            <w:tcW w:w="5126" w:type="dxa"/>
            <w:vAlign w:val="center"/>
          </w:tcPr>
          <w:p w14:paraId="120B723B" w14:textId="2B67C36B" w:rsidR="003D2C99" w:rsidRPr="00547D59" w:rsidRDefault="003D2C99" w:rsidP="00D12855">
            <w:pPr>
              <w:spacing w:after="0"/>
              <w:jc w:val="center"/>
              <w:rPr>
                <w:rFonts w:ascii="VIC Light" w:hAnsi="VIC Light"/>
              </w:rPr>
            </w:pPr>
            <w:r>
              <w:rPr>
                <w:rFonts w:ascii="VIC Light" w:hAnsi="VIC Light"/>
                <w:color w:val="000000"/>
                <w:szCs w:val="18"/>
              </w:rPr>
              <w:t>Victorian</w:t>
            </w:r>
          </w:p>
        </w:tc>
        <w:tc>
          <w:tcPr>
            <w:tcW w:w="4927" w:type="dxa"/>
            <w:vAlign w:val="center"/>
          </w:tcPr>
          <w:p w14:paraId="5C29FD56" w14:textId="67EC8BF4" w:rsidR="003D2C99" w:rsidRPr="00547D59" w:rsidRDefault="003D2C99" w:rsidP="003D2C99">
            <w:pPr>
              <w:spacing w:after="0"/>
              <w:jc w:val="center"/>
              <w:rPr>
                <w:rFonts w:ascii="VIC Light" w:hAnsi="VIC Light" w:cstheme="minorHAnsi"/>
                <w:color w:val="000000"/>
                <w:szCs w:val="18"/>
              </w:rPr>
            </w:pPr>
            <w:r>
              <w:rPr>
                <w:rFonts w:ascii="VIC Light" w:hAnsi="VIC Light"/>
                <w:color w:val="000000"/>
                <w:szCs w:val="18"/>
              </w:rPr>
              <w:t>68,841</w:t>
            </w:r>
          </w:p>
        </w:tc>
      </w:tr>
      <w:tr w:rsidR="003D2C99" w:rsidRPr="00547D59" w14:paraId="4A90D9E1" w14:textId="77777777" w:rsidTr="003A6B5E">
        <w:trPr>
          <w:trHeight w:val="166"/>
        </w:trPr>
        <w:tc>
          <w:tcPr>
            <w:tcW w:w="5126" w:type="dxa"/>
            <w:vAlign w:val="center"/>
          </w:tcPr>
          <w:p w14:paraId="695E658D" w14:textId="47318B4A" w:rsidR="003D2C99" w:rsidRPr="00547D59" w:rsidRDefault="003D2C99" w:rsidP="00D12855">
            <w:pPr>
              <w:spacing w:after="0"/>
              <w:jc w:val="center"/>
              <w:rPr>
                <w:rFonts w:ascii="VIC Light" w:hAnsi="VIC Light"/>
              </w:rPr>
            </w:pPr>
            <w:r>
              <w:rPr>
                <w:rFonts w:ascii="VIC Light" w:hAnsi="VIC Light"/>
                <w:color w:val="000000"/>
                <w:szCs w:val="18"/>
              </w:rPr>
              <w:t>Overseas</w:t>
            </w:r>
          </w:p>
        </w:tc>
        <w:tc>
          <w:tcPr>
            <w:tcW w:w="4927" w:type="dxa"/>
            <w:vAlign w:val="center"/>
          </w:tcPr>
          <w:p w14:paraId="656ABAE5" w14:textId="15024B6D" w:rsidR="003D2C99" w:rsidRPr="00547D59" w:rsidRDefault="003D2C99" w:rsidP="003D2C99">
            <w:pPr>
              <w:spacing w:after="0"/>
              <w:jc w:val="center"/>
              <w:rPr>
                <w:rFonts w:ascii="VIC Light" w:hAnsi="VIC Light" w:cstheme="minorHAnsi"/>
                <w:color w:val="000000"/>
                <w:szCs w:val="18"/>
              </w:rPr>
            </w:pPr>
            <w:r>
              <w:rPr>
                <w:rFonts w:ascii="VIC Light" w:hAnsi="VIC Light"/>
                <w:color w:val="000000"/>
                <w:szCs w:val="18"/>
              </w:rPr>
              <w:t>5</w:t>
            </w:r>
            <w:r w:rsidR="007055AD">
              <w:rPr>
                <w:rFonts w:ascii="VIC Light" w:hAnsi="VIC Light"/>
                <w:color w:val="000000"/>
                <w:szCs w:val="18"/>
              </w:rPr>
              <w:t>,</w:t>
            </w:r>
            <w:r>
              <w:rPr>
                <w:rFonts w:ascii="VIC Light" w:hAnsi="VIC Light"/>
                <w:color w:val="000000"/>
                <w:szCs w:val="18"/>
              </w:rPr>
              <w:t>234</w:t>
            </w:r>
          </w:p>
        </w:tc>
      </w:tr>
      <w:tr w:rsidR="003D2C99" w:rsidRPr="00547D59" w14:paraId="020BCAD3" w14:textId="77777777" w:rsidTr="003A6B5E">
        <w:trPr>
          <w:trHeight w:val="166"/>
        </w:trPr>
        <w:tc>
          <w:tcPr>
            <w:tcW w:w="5126" w:type="dxa"/>
            <w:vAlign w:val="center"/>
          </w:tcPr>
          <w:p w14:paraId="32035BCA" w14:textId="7B991911" w:rsidR="003D2C99" w:rsidRPr="00547D59" w:rsidRDefault="003D2C99" w:rsidP="00D12855">
            <w:pPr>
              <w:spacing w:after="0"/>
              <w:jc w:val="center"/>
              <w:rPr>
                <w:rFonts w:ascii="VIC Light" w:hAnsi="VIC Light"/>
              </w:rPr>
            </w:pPr>
            <w:r>
              <w:rPr>
                <w:rFonts w:ascii="VIC Light" w:hAnsi="VIC Light"/>
                <w:color w:val="000000"/>
                <w:szCs w:val="18"/>
              </w:rPr>
              <w:t>Interstate</w:t>
            </w:r>
          </w:p>
        </w:tc>
        <w:tc>
          <w:tcPr>
            <w:tcW w:w="4927" w:type="dxa"/>
            <w:vAlign w:val="center"/>
          </w:tcPr>
          <w:p w14:paraId="45E5200F" w14:textId="14144A53" w:rsidR="003D2C99" w:rsidRPr="00547D59" w:rsidRDefault="003D2C99" w:rsidP="003D2C99">
            <w:pPr>
              <w:spacing w:after="0"/>
              <w:jc w:val="center"/>
              <w:rPr>
                <w:rFonts w:ascii="VIC Light" w:hAnsi="VIC Light" w:cstheme="minorHAnsi"/>
                <w:color w:val="000000"/>
                <w:szCs w:val="18"/>
              </w:rPr>
            </w:pPr>
            <w:r>
              <w:rPr>
                <w:rFonts w:ascii="VIC Light" w:hAnsi="VIC Light"/>
                <w:color w:val="000000"/>
                <w:szCs w:val="18"/>
              </w:rPr>
              <w:t>8</w:t>
            </w:r>
            <w:r w:rsidR="007055AD">
              <w:rPr>
                <w:rFonts w:ascii="VIC Light" w:hAnsi="VIC Light"/>
                <w:color w:val="000000"/>
                <w:szCs w:val="18"/>
              </w:rPr>
              <w:t>,</w:t>
            </w:r>
            <w:r>
              <w:rPr>
                <w:rFonts w:ascii="VIC Light" w:hAnsi="VIC Light"/>
                <w:color w:val="000000"/>
                <w:szCs w:val="18"/>
              </w:rPr>
              <w:t>129</w:t>
            </w:r>
          </w:p>
        </w:tc>
      </w:tr>
      <w:tr w:rsidR="003D2C99" w:rsidRPr="00547D59" w14:paraId="3CE9107F" w14:textId="77777777" w:rsidTr="003A6B5E">
        <w:trPr>
          <w:trHeight w:val="166"/>
        </w:trPr>
        <w:tc>
          <w:tcPr>
            <w:tcW w:w="5126" w:type="dxa"/>
            <w:vAlign w:val="center"/>
          </w:tcPr>
          <w:p w14:paraId="1970BF4C" w14:textId="6CCF1628" w:rsidR="003D2C99" w:rsidRPr="00547D59" w:rsidRDefault="003D2C99" w:rsidP="00D12855">
            <w:pPr>
              <w:spacing w:after="0"/>
              <w:jc w:val="center"/>
              <w:rPr>
                <w:rFonts w:ascii="VIC Light" w:hAnsi="VIC Light"/>
              </w:rPr>
            </w:pPr>
            <w:r>
              <w:rPr>
                <w:rFonts w:ascii="VIC Light" w:hAnsi="VIC Light"/>
                <w:color w:val="000000"/>
                <w:szCs w:val="18"/>
              </w:rPr>
              <w:t>Unknown</w:t>
            </w:r>
          </w:p>
        </w:tc>
        <w:tc>
          <w:tcPr>
            <w:tcW w:w="4927" w:type="dxa"/>
            <w:vAlign w:val="center"/>
          </w:tcPr>
          <w:p w14:paraId="15677465" w14:textId="69740EB1" w:rsidR="003D2C99" w:rsidRPr="00547D59" w:rsidRDefault="003D2C99" w:rsidP="003D2C99">
            <w:pPr>
              <w:spacing w:after="0"/>
              <w:jc w:val="center"/>
              <w:rPr>
                <w:rFonts w:ascii="VIC Light" w:hAnsi="VIC Light" w:cstheme="minorHAnsi"/>
                <w:color w:val="000000"/>
                <w:szCs w:val="18"/>
              </w:rPr>
            </w:pPr>
            <w:r>
              <w:rPr>
                <w:rFonts w:ascii="VIC Light" w:hAnsi="VIC Light"/>
                <w:color w:val="000000"/>
                <w:szCs w:val="18"/>
              </w:rPr>
              <w:t>47</w:t>
            </w:r>
            <w:r w:rsidR="007055AD">
              <w:rPr>
                <w:rFonts w:ascii="VIC Light" w:hAnsi="VIC Light"/>
                <w:color w:val="000000"/>
                <w:szCs w:val="18"/>
              </w:rPr>
              <w:t>,</w:t>
            </w:r>
            <w:r>
              <w:rPr>
                <w:rFonts w:ascii="VIC Light" w:hAnsi="VIC Light"/>
                <w:color w:val="000000"/>
                <w:szCs w:val="18"/>
              </w:rPr>
              <w:t>348</w:t>
            </w:r>
          </w:p>
        </w:tc>
      </w:tr>
      <w:tr w:rsidR="003D2C99" w:rsidRPr="00547D59" w14:paraId="6C551478" w14:textId="77777777" w:rsidTr="003A6B5E">
        <w:trPr>
          <w:trHeight w:val="166"/>
        </w:trPr>
        <w:tc>
          <w:tcPr>
            <w:tcW w:w="5126" w:type="dxa"/>
            <w:vAlign w:val="center"/>
          </w:tcPr>
          <w:p w14:paraId="314A8CC4" w14:textId="6ECA0392" w:rsidR="003D2C99" w:rsidRPr="00547D59" w:rsidRDefault="003D2C99" w:rsidP="003D2C99">
            <w:pPr>
              <w:spacing w:after="0"/>
              <w:jc w:val="center"/>
              <w:rPr>
                <w:rFonts w:ascii="VIC Light" w:hAnsi="VIC Light"/>
                <w:b/>
              </w:rPr>
            </w:pPr>
            <w:r>
              <w:rPr>
                <w:rFonts w:ascii="VIC Light" w:hAnsi="VIC Light"/>
                <w:b/>
                <w:bCs/>
                <w:color w:val="000000"/>
                <w:szCs w:val="18"/>
              </w:rPr>
              <w:t>Total</w:t>
            </w:r>
          </w:p>
        </w:tc>
        <w:tc>
          <w:tcPr>
            <w:tcW w:w="4927" w:type="dxa"/>
            <w:vAlign w:val="center"/>
          </w:tcPr>
          <w:p w14:paraId="140704F0" w14:textId="7DB4059D" w:rsidR="003D2C99" w:rsidRPr="00547D59" w:rsidRDefault="003D2C99" w:rsidP="003D2C99">
            <w:pPr>
              <w:spacing w:after="0"/>
              <w:jc w:val="center"/>
              <w:rPr>
                <w:rFonts w:ascii="VIC Light" w:hAnsi="VIC Light" w:cstheme="minorHAnsi"/>
                <w:b/>
                <w:color w:val="000000"/>
                <w:szCs w:val="18"/>
              </w:rPr>
            </w:pPr>
            <w:r>
              <w:rPr>
                <w:rFonts w:ascii="VIC Light" w:hAnsi="VIC Light"/>
                <w:b/>
                <w:bCs/>
                <w:color w:val="000000"/>
                <w:szCs w:val="18"/>
              </w:rPr>
              <w:t>129,552</w:t>
            </w:r>
          </w:p>
        </w:tc>
      </w:tr>
    </w:tbl>
    <w:p w14:paraId="16FF4305" w14:textId="77777777" w:rsidR="00514D5C" w:rsidRDefault="00514D5C" w:rsidP="00514D5C">
      <w:pPr>
        <w:rPr>
          <w:rFonts w:ascii="VIC Light" w:hAnsi="VIC Light"/>
          <w:b/>
          <w:color w:val="AF272F" w:themeColor="background1"/>
        </w:rPr>
      </w:pPr>
    </w:p>
    <w:p w14:paraId="5CA45A7F" w14:textId="2E466DA4" w:rsidR="00EC219A" w:rsidRPr="009B29EC" w:rsidRDefault="00EC219A" w:rsidP="00EC219A">
      <w:pPr>
        <w:rPr>
          <w:rFonts w:ascii="VIC Light" w:hAnsi="VIC Light"/>
        </w:rPr>
      </w:pPr>
      <w:r w:rsidRPr="009B29EC">
        <w:rPr>
          <w:rFonts w:ascii="VIC Light" w:hAnsi="VIC Light"/>
        </w:rPr>
        <w:t xml:space="preserve">The following reference table provides an overview of the age distribution of teachers returning from non-practising registration. The data was collected from </w:t>
      </w:r>
      <w:r w:rsidR="005A50A0">
        <w:rPr>
          <w:rFonts w:ascii="VIC Light" w:hAnsi="VIC Light"/>
        </w:rPr>
        <w:t>the</w:t>
      </w:r>
      <w:r w:rsidRPr="009B29EC">
        <w:rPr>
          <w:rFonts w:ascii="VIC Light" w:hAnsi="VIC Light"/>
        </w:rPr>
        <w:t xml:space="preserve"> </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 xml:space="preserve">from the VIT. </w:t>
      </w:r>
    </w:p>
    <w:p w14:paraId="2830A390" w14:textId="61E525CB" w:rsidR="00EC219A" w:rsidRPr="009B29EC" w:rsidRDefault="00EC219A" w:rsidP="00EC219A">
      <w:pPr>
        <w:pStyle w:val="Heading3"/>
        <w:rPr>
          <w:rFonts w:ascii="VIC Light" w:hAnsi="VIC Light"/>
          <w:bCs/>
        </w:rPr>
      </w:pPr>
      <w:bookmarkStart w:id="243" w:name="_Toc43126868"/>
      <w:r w:rsidRPr="009B29EC">
        <w:rPr>
          <w:rFonts w:ascii="VIC Light" w:hAnsi="VIC Light"/>
          <w:bCs/>
        </w:rPr>
        <w:t xml:space="preserve">Table </w:t>
      </w:r>
      <w:r w:rsidR="00725C13">
        <w:rPr>
          <w:rFonts w:ascii="VIC Light" w:hAnsi="VIC Light"/>
          <w:bCs/>
        </w:rPr>
        <w:t>3</w:t>
      </w:r>
      <w:r w:rsidR="00623B75">
        <w:rPr>
          <w:rFonts w:ascii="VIC Light" w:hAnsi="VIC Light"/>
          <w:bCs/>
        </w:rPr>
        <w:t>4</w:t>
      </w:r>
      <w:r w:rsidRPr="009B29EC">
        <w:rPr>
          <w:rFonts w:ascii="VIC Light" w:hAnsi="VIC Light"/>
          <w:bCs/>
        </w:rPr>
        <w:t>.</w:t>
      </w:r>
      <w:r w:rsidR="00865DEA">
        <w:rPr>
          <w:rFonts w:ascii="VIC Light" w:hAnsi="VIC Light"/>
          <w:bCs/>
        </w:rPr>
        <w:t>6</w:t>
      </w:r>
      <w:r w:rsidRPr="009B29EC">
        <w:rPr>
          <w:rFonts w:ascii="VIC Light" w:hAnsi="VIC Light"/>
          <w:bCs/>
        </w:rPr>
        <w:t>: Age distribution of returning teachers from non-practising registration (</w:t>
      </w:r>
      <w:r w:rsidR="003D2C99">
        <w:rPr>
          <w:rFonts w:ascii="VIC Light" w:hAnsi="VIC Light"/>
          <w:bCs/>
        </w:rPr>
        <w:t>2020</w:t>
      </w:r>
      <w:r w:rsidRPr="009B29EC">
        <w:rPr>
          <w:rFonts w:ascii="VIC Light" w:hAnsi="VIC Light"/>
          <w:bCs/>
        </w:rPr>
        <w:t>)</w:t>
      </w:r>
      <w:bookmarkEnd w:id="243"/>
    </w:p>
    <w:tbl>
      <w:tblPr>
        <w:tblStyle w:val="TableGrid"/>
        <w:tblW w:w="0" w:type="auto"/>
        <w:tblLook w:val="04A0" w:firstRow="1" w:lastRow="0" w:firstColumn="1" w:lastColumn="0" w:noHBand="0" w:noVBand="1"/>
        <w:tblCaption w:val="Table 15.2"/>
        <w:tblDescription w:val="Age distribution of returning teachers from non-practising registration (2016)"/>
      </w:tblPr>
      <w:tblGrid>
        <w:gridCol w:w="5009"/>
        <w:gridCol w:w="5034"/>
      </w:tblGrid>
      <w:tr w:rsidR="00EC219A" w:rsidRPr="009B29EC" w14:paraId="6FCA99BB" w14:textId="77777777" w:rsidTr="00B45F3E">
        <w:trPr>
          <w:trHeight w:val="283"/>
          <w:tblHeader/>
        </w:trPr>
        <w:tc>
          <w:tcPr>
            <w:tcW w:w="5009" w:type="dxa"/>
          </w:tcPr>
          <w:p w14:paraId="6CFF9497" w14:textId="4987182E" w:rsidR="00EC219A" w:rsidRPr="009B29EC" w:rsidRDefault="00EC219A" w:rsidP="00B45F3E">
            <w:pPr>
              <w:spacing w:after="0"/>
              <w:jc w:val="center"/>
              <w:rPr>
                <w:rFonts w:ascii="VIC Light" w:hAnsi="VIC Light"/>
                <w:b/>
              </w:rPr>
            </w:pPr>
            <w:r w:rsidRPr="009B29EC">
              <w:rPr>
                <w:rFonts w:ascii="VIC Light" w:hAnsi="VIC Light"/>
                <w:b/>
              </w:rPr>
              <w:t>Age</w:t>
            </w:r>
          </w:p>
        </w:tc>
        <w:tc>
          <w:tcPr>
            <w:tcW w:w="5034" w:type="dxa"/>
          </w:tcPr>
          <w:p w14:paraId="23F4576C" w14:textId="476E1111" w:rsidR="00EC219A" w:rsidRPr="009B29EC" w:rsidRDefault="00EC219A" w:rsidP="00B45F3E">
            <w:pPr>
              <w:spacing w:after="0"/>
              <w:jc w:val="center"/>
              <w:rPr>
                <w:rFonts w:ascii="VIC Light" w:hAnsi="VIC Light"/>
                <w:b/>
              </w:rPr>
            </w:pPr>
            <w:r w:rsidRPr="009B29EC">
              <w:rPr>
                <w:rFonts w:ascii="VIC Light" w:hAnsi="VIC Light"/>
                <w:b/>
              </w:rPr>
              <w:t xml:space="preserve">Number of </w:t>
            </w:r>
            <w:r w:rsidR="00B07297">
              <w:rPr>
                <w:rFonts w:ascii="VIC Light" w:hAnsi="VIC Light"/>
                <w:b/>
              </w:rPr>
              <w:t>t</w:t>
            </w:r>
            <w:r w:rsidRPr="009B29EC">
              <w:rPr>
                <w:rFonts w:ascii="VIC Light" w:hAnsi="VIC Light"/>
                <w:b/>
              </w:rPr>
              <w:t>eachers</w:t>
            </w:r>
          </w:p>
        </w:tc>
      </w:tr>
      <w:tr w:rsidR="003D2C99" w:rsidRPr="009B29EC" w14:paraId="2DD70BFE" w14:textId="77777777" w:rsidTr="0014406E">
        <w:trPr>
          <w:trHeight w:val="187"/>
        </w:trPr>
        <w:tc>
          <w:tcPr>
            <w:tcW w:w="5009" w:type="dxa"/>
            <w:vAlign w:val="center"/>
          </w:tcPr>
          <w:p w14:paraId="4A78906C" w14:textId="0752733D" w:rsidR="003D2C99" w:rsidRPr="009B29EC" w:rsidRDefault="003D2C99" w:rsidP="003D2C99">
            <w:pPr>
              <w:spacing w:after="0"/>
              <w:jc w:val="center"/>
              <w:rPr>
                <w:rFonts w:ascii="VIC Light" w:hAnsi="VIC Light"/>
              </w:rPr>
            </w:pPr>
            <w:r>
              <w:rPr>
                <w:rFonts w:ascii="VIC Light" w:hAnsi="VIC Light"/>
                <w:color w:val="000000"/>
                <w:szCs w:val="18"/>
              </w:rPr>
              <w:t>&lt;25</w:t>
            </w:r>
          </w:p>
        </w:tc>
        <w:tc>
          <w:tcPr>
            <w:tcW w:w="5034" w:type="dxa"/>
            <w:vAlign w:val="center"/>
          </w:tcPr>
          <w:p w14:paraId="0E4951E2" w14:textId="1AE10D8E"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0</w:t>
            </w:r>
          </w:p>
        </w:tc>
      </w:tr>
      <w:tr w:rsidR="003D2C99" w:rsidRPr="009B29EC" w14:paraId="449BE8C9" w14:textId="77777777" w:rsidTr="0014406E">
        <w:trPr>
          <w:trHeight w:val="187"/>
        </w:trPr>
        <w:tc>
          <w:tcPr>
            <w:tcW w:w="5009" w:type="dxa"/>
            <w:vAlign w:val="center"/>
          </w:tcPr>
          <w:p w14:paraId="2DF3CE4A" w14:textId="7706BAB2" w:rsidR="003D2C99" w:rsidRPr="009B29EC" w:rsidRDefault="003D2C99" w:rsidP="003D2C99">
            <w:pPr>
              <w:spacing w:after="0"/>
              <w:jc w:val="center"/>
              <w:rPr>
                <w:rFonts w:ascii="VIC Light" w:hAnsi="VIC Light"/>
              </w:rPr>
            </w:pPr>
            <w:r>
              <w:rPr>
                <w:rFonts w:ascii="VIC Light" w:hAnsi="VIC Light"/>
                <w:color w:val="000000"/>
                <w:szCs w:val="18"/>
              </w:rPr>
              <w:t>25-34</w:t>
            </w:r>
          </w:p>
        </w:tc>
        <w:tc>
          <w:tcPr>
            <w:tcW w:w="5034" w:type="dxa"/>
            <w:vAlign w:val="center"/>
          </w:tcPr>
          <w:p w14:paraId="7D3DBD81" w14:textId="0EADF155"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141</w:t>
            </w:r>
          </w:p>
        </w:tc>
      </w:tr>
      <w:tr w:rsidR="003D2C99" w:rsidRPr="009B29EC" w14:paraId="0556EA3E" w14:textId="77777777" w:rsidTr="0014406E">
        <w:trPr>
          <w:trHeight w:val="187"/>
        </w:trPr>
        <w:tc>
          <w:tcPr>
            <w:tcW w:w="5009" w:type="dxa"/>
            <w:vAlign w:val="center"/>
          </w:tcPr>
          <w:p w14:paraId="2C3E48A7" w14:textId="79A5872B" w:rsidR="003D2C99" w:rsidRPr="009B29EC" w:rsidRDefault="003D2C99" w:rsidP="003D2C99">
            <w:pPr>
              <w:spacing w:after="0"/>
              <w:jc w:val="center"/>
              <w:rPr>
                <w:rFonts w:ascii="VIC Light" w:hAnsi="VIC Light"/>
              </w:rPr>
            </w:pPr>
            <w:r>
              <w:rPr>
                <w:rFonts w:ascii="VIC Light" w:hAnsi="VIC Light"/>
                <w:color w:val="000000"/>
                <w:szCs w:val="18"/>
              </w:rPr>
              <w:t>35-44</w:t>
            </w:r>
          </w:p>
        </w:tc>
        <w:tc>
          <w:tcPr>
            <w:tcW w:w="5034" w:type="dxa"/>
            <w:vAlign w:val="center"/>
          </w:tcPr>
          <w:p w14:paraId="6C75FC24" w14:textId="43AA6793"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380</w:t>
            </w:r>
          </w:p>
        </w:tc>
      </w:tr>
      <w:tr w:rsidR="003D2C99" w:rsidRPr="009B29EC" w14:paraId="53F928D6" w14:textId="77777777" w:rsidTr="0014406E">
        <w:trPr>
          <w:trHeight w:val="187"/>
        </w:trPr>
        <w:tc>
          <w:tcPr>
            <w:tcW w:w="5009" w:type="dxa"/>
            <w:vAlign w:val="center"/>
          </w:tcPr>
          <w:p w14:paraId="7264F50F" w14:textId="6DE94214" w:rsidR="003D2C99" w:rsidRPr="009B29EC" w:rsidRDefault="003D2C99" w:rsidP="003D2C99">
            <w:pPr>
              <w:spacing w:after="0"/>
              <w:jc w:val="center"/>
              <w:rPr>
                <w:rFonts w:ascii="VIC Light" w:hAnsi="VIC Light"/>
              </w:rPr>
            </w:pPr>
            <w:r>
              <w:rPr>
                <w:rFonts w:ascii="VIC Light" w:hAnsi="VIC Light"/>
                <w:color w:val="000000"/>
                <w:szCs w:val="18"/>
              </w:rPr>
              <w:t>45-54</w:t>
            </w:r>
          </w:p>
        </w:tc>
        <w:tc>
          <w:tcPr>
            <w:tcW w:w="5034" w:type="dxa"/>
            <w:vAlign w:val="center"/>
          </w:tcPr>
          <w:p w14:paraId="261A248E" w14:textId="0D799B6F"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117</w:t>
            </w:r>
          </w:p>
        </w:tc>
      </w:tr>
      <w:tr w:rsidR="003D2C99" w:rsidRPr="009B29EC" w14:paraId="268ACCAB" w14:textId="77777777" w:rsidTr="0014406E">
        <w:trPr>
          <w:trHeight w:val="187"/>
        </w:trPr>
        <w:tc>
          <w:tcPr>
            <w:tcW w:w="5009" w:type="dxa"/>
            <w:vAlign w:val="center"/>
          </w:tcPr>
          <w:p w14:paraId="18A07E00" w14:textId="50697D7F" w:rsidR="003D2C99" w:rsidRPr="009B29EC" w:rsidRDefault="003D2C99" w:rsidP="003D2C99">
            <w:pPr>
              <w:spacing w:after="0"/>
              <w:jc w:val="center"/>
              <w:rPr>
                <w:rFonts w:ascii="VIC Light" w:hAnsi="VIC Light"/>
              </w:rPr>
            </w:pPr>
            <w:r>
              <w:rPr>
                <w:rFonts w:ascii="VIC Light" w:hAnsi="VIC Light"/>
                <w:color w:val="000000"/>
                <w:szCs w:val="18"/>
              </w:rPr>
              <w:t>55-64</w:t>
            </w:r>
          </w:p>
        </w:tc>
        <w:tc>
          <w:tcPr>
            <w:tcW w:w="5034" w:type="dxa"/>
            <w:vAlign w:val="center"/>
          </w:tcPr>
          <w:p w14:paraId="600E7AD3" w14:textId="7AE12C9D"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70</w:t>
            </w:r>
          </w:p>
        </w:tc>
      </w:tr>
      <w:tr w:rsidR="003D2C99" w:rsidRPr="009B29EC" w14:paraId="3294B5F1" w14:textId="77777777" w:rsidTr="0014406E">
        <w:trPr>
          <w:trHeight w:val="187"/>
        </w:trPr>
        <w:tc>
          <w:tcPr>
            <w:tcW w:w="5009" w:type="dxa"/>
            <w:vAlign w:val="center"/>
          </w:tcPr>
          <w:p w14:paraId="35DA71B2" w14:textId="70AF4144" w:rsidR="003D2C99" w:rsidRPr="009B29EC" w:rsidRDefault="003D2C99" w:rsidP="003D2C99">
            <w:pPr>
              <w:spacing w:after="0"/>
              <w:jc w:val="center"/>
              <w:rPr>
                <w:rFonts w:ascii="VIC Light" w:hAnsi="VIC Light"/>
              </w:rPr>
            </w:pPr>
            <w:r>
              <w:rPr>
                <w:rFonts w:ascii="VIC Light" w:hAnsi="VIC Light"/>
                <w:color w:val="000000"/>
                <w:szCs w:val="18"/>
              </w:rPr>
              <w:t>65+</w:t>
            </w:r>
          </w:p>
        </w:tc>
        <w:tc>
          <w:tcPr>
            <w:tcW w:w="5034" w:type="dxa"/>
            <w:vAlign w:val="center"/>
          </w:tcPr>
          <w:p w14:paraId="18488EA3" w14:textId="3C760FEF"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41</w:t>
            </w:r>
          </w:p>
        </w:tc>
      </w:tr>
      <w:tr w:rsidR="003D2C99" w:rsidRPr="009B29EC" w14:paraId="40B6F308" w14:textId="77777777" w:rsidTr="00B45F3E">
        <w:trPr>
          <w:trHeight w:val="187"/>
        </w:trPr>
        <w:tc>
          <w:tcPr>
            <w:tcW w:w="5009" w:type="dxa"/>
            <w:vAlign w:val="center"/>
          </w:tcPr>
          <w:p w14:paraId="0E14B745" w14:textId="04459D6E" w:rsidR="003D2C99" w:rsidRPr="009B29EC" w:rsidRDefault="003D2C99" w:rsidP="003D2C99">
            <w:pPr>
              <w:spacing w:after="0"/>
              <w:jc w:val="center"/>
              <w:rPr>
                <w:rFonts w:ascii="VIC Light" w:hAnsi="VIC Light"/>
                <w:b/>
              </w:rPr>
            </w:pPr>
            <w:r>
              <w:rPr>
                <w:rFonts w:ascii="VIC Light" w:hAnsi="VIC Light"/>
                <w:b/>
                <w:bCs/>
                <w:color w:val="000000"/>
                <w:szCs w:val="18"/>
              </w:rPr>
              <w:t>Total</w:t>
            </w:r>
          </w:p>
        </w:tc>
        <w:tc>
          <w:tcPr>
            <w:tcW w:w="5034" w:type="dxa"/>
            <w:vAlign w:val="center"/>
          </w:tcPr>
          <w:p w14:paraId="4BC787F1" w14:textId="2C7F4FA5" w:rsidR="003D2C99" w:rsidRPr="009B29EC" w:rsidRDefault="003D2C99" w:rsidP="003D2C99">
            <w:pPr>
              <w:spacing w:after="0"/>
              <w:jc w:val="center"/>
              <w:rPr>
                <w:rFonts w:ascii="VIC Light" w:hAnsi="VIC Light" w:cstheme="minorHAnsi"/>
                <w:b/>
                <w:color w:val="000000"/>
                <w:szCs w:val="18"/>
              </w:rPr>
            </w:pPr>
            <w:r>
              <w:rPr>
                <w:rFonts w:ascii="VIC Light" w:hAnsi="VIC Light"/>
                <w:b/>
                <w:bCs/>
                <w:color w:val="000000"/>
                <w:szCs w:val="18"/>
              </w:rPr>
              <w:t>749</w:t>
            </w:r>
          </w:p>
        </w:tc>
      </w:tr>
    </w:tbl>
    <w:p w14:paraId="26A680B5" w14:textId="77777777" w:rsidR="00EC219A" w:rsidRDefault="00EC219A" w:rsidP="00514D5C">
      <w:pPr>
        <w:rPr>
          <w:rFonts w:ascii="VIC Light" w:hAnsi="VIC Light"/>
          <w:highlight w:val="yellow"/>
        </w:rPr>
      </w:pPr>
    </w:p>
    <w:p w14:paraId="59BAE15E" w14:textId="668F315C" w:rsidR="00514D5C" w:rsidRPr="00EC219A" w:rsidRDefault="00514D5C" w:rsidP="00514D5C">
      <w:pPr>
        <w:rPr>
          <w:rFonts w:ascii="VIC Light" w:hAnsi="VIC Light"/>
        </w:rPr>
      </w:pPr>
      <w:r w:rsidRPr="00EC219A">
        <w:rPr>
          <w:rFonts w:ascii="VIC Light" w:hAnsi="VIC Light"/>
        </w:rPr>
        <w:t xml:space="preserve">The following reference table provides an overview of the age distribution of teachers who have ceased or expired registrations. The data was collected from </w:t>
      </w:r>
      <w:r w:rsidR="005A50A0">
        <w:rPr>
          <w:rFonts w:ascii="VIC Light" w:hAnsi="VIC Light"/>
        </w:rPr>
        <w:t>the</w:t>
      </w:r>
      <w:r w:rsidRPr="00EC219A">
        <w:rPr>
          <w:rFonts w:ascii="VIC Light" w:hAnsi="VIC Light"/>
        </w:rPr>
        <w:t xml:space="preserve"> </w:t>
      </w:r>
      <w:r w:rsidRPr="00EC219A">
        <w:rPr>
          <w:rFonts w:ascii="VIC Light" w:hAnsi="VIC Light"/>
          <w:i/>
        </w:rPr>
        <w:t xml:space="preserve">‘Customised VIT registered teachers </w:t>
      </w:r>
      <w:r w:rsidR="00E018C8">
        <w:rPr>
          <w:rFonts w:ascii="VIC Light" w:hAnsi="VIC Light"/>
          <w:i/>
        </w:rPr>
        <w:t>dataset</w:t>
      </w:r>
      <w:r w:rsidRPr="00EC219A">
        <w:rPr>
          <w:rFonts w:ascii="VIC Light" w:hAnsi="VIC Light"/>
          <w:i/>
        </w:rPr>
        <w:t xml:space="preserve">’ </w:t>
      </w:r>
      <w:r w:rsidRPr="00EC219A">
        <w:rPr>
          <w:rFonts w:ascii="VIC Light" w:hAnsi="VIC Light"/>
        </w:rPr>
        <w:t xml:space="preserve">from the VIT. </w:t>
      </w:r>
    </w:p>
    <w:p w14:paraId="7164C915" w14:textId="6A3E03AD" w:rsidR="00514D5C" w:rsidRPr="00EC219A" w:rsidRDefault="00514D5C" w:rsidP="00514D5C">
      <w:pPr>
        <w:pStyle w:val="Heading3"/>
        <w:rPr>
          <w:rFonts w:ascii="VIC Light" w:hAnsi="VIC Light"/>
          <w:bCs/>
        </w:rPr>
      </w:pPr>
      <w:bookmarkStart w:id="244" w:name="_Toc43126869"/>
      <w:r w:rsidRPr="00EC219A">
        <w:rPr>
          <w:rFonts w:ascii="VIC Light" w:hAnsi="VIC Light"/>
          <w:bCs/>
        </w:rPr>
        <w:t xml:space="preserve">Table </w:t>
      </w:r>
      <w:r w:rsidR="00725C13">
        <w:rPr>
          <w:rFonts w:ascii="VIC Light" w:hAnsi="VIC Light"/>
          <w:bCs/>
        </w:rPr>
        <w:t>3</w:t>
      </w:r>
      <w:r w:rsidR="00623B75">
        <w:rPr>
          <w:rFonts w:ascii="VIC Light" w:hAnsi="VIC Light"/>
          <w:bCs/>
        </w:rPr>
        <w:t>4</w:t>
      </w:r>
      <w:r w:rsidRPr="00EC219A">
        <w:rPr>
          <w:rFonts w:ascii="VIC Light" w:hAnsi="VIC Light"/>
          <w:bCs/>
        </w:rPr>
        <w:t>.</w:t>
      </w:r>
      <w:r w:rsidR="00865DEA">
        <w:rPr>
          <w:rFonts w:ascii="VIC Light" w:hAnsi="VIC Light"/>
          <w:bCs/>
        </w:rPr>
        <w:t>7</w:t>
      </w:r>
      <w:r w:rsidRPr="00EC219A">
        <w:rPr>
          <w:rFonts w:ascii="VIC Light" w:hAnsi="VIC Light"/>
          <w:bCs/>
        </w:rPr>
        <w:t>: Age distribution of ceased or expired registration (</w:t>
      </w:r>
      <w:r w:rsidR="003D2C99">
        <w:rPr>
          <w:rFonts w:ascii="VIC Light" w:hAnsi="VIC Light"/>
          <w:bCs/>
        </w:rPr>
        <w:t>2020</w:t>
      </w:r>
      <w:r w:rsidRPr="00EC219A">
        <w:rPr>
          <w:rFonts w:ascii="VIC Light" w:hAnsi="VIC Light"/>
          <w:bCs/>
        </w:rPr>
        <w:t>)</w:t>
      </w:r>
      <w:bookmarkEnd w:id="244"/>
    </w:p>
    <w:tbl>
      <w:tblPr>
        <w:tblStyle w:val="TableGrid"/>
        <w:tblW w:w="0" w:type="auto"/>
        <w:tblLook w:val="04A0" w:firstRow="1" w:lastRow="0" w:firstColumn="1" w:lastColumn="0" w:noHBand="0" w:noVBand="1"/>
        <w:tblCaption w:val="Table 15.3"/>
        <w:tblDescription w:val="Age distribution of ceased or expired teaching registration (2016)"/>
      </w:tblPr>
      <w:tblGrid>
        <w:gridCol w:w="5012"/>
        <w:gridCol w:w="5031"/>
      </w:tblGrid>
      <w:tr w:rsidR="00514D5C" w:rsidRPr="00EC219A" w14:paraId="799DA072" w14:textId="77777777" w:rsidTr="00CE5A99">
        <w:trPr>
          <w:trHeight w:val="283"/>
          <w:tblHeader/>
        </w:trPr>
        <w:tc>
          <w:tcPr>
            <w:tcW w:w="5012" w:type="dxa"/>
            <w:vAlign w:val="center"/>
          </w:tcPr>
          <w:p w14:paraId="42832716" w14:textId="3FFB2902" w:rsidR="00514D5C" w:rsidRPr="00EC219A" w:rsidRDefault="00514D5C" w:rsidP="00CE5A99">
            <w:pPr>
              <w:spacing w:after="0"/>
              <w:jc w:val="center"/>
              <w:rPr>
                <w:rFonts w:ascii="VIC Light" w:hAnsi="VIC Light"/>
                <w:b/>
              </w:rPr>
            </w:pPr>
            <w:r w:rsidRPr="00EC219A">
              <w:rPr>
                <w:rFonts w:ascii="VIC Light" w:hAnsi="VIC Light"/>
                <w:b/>
              </w:rPr>
              <w:t>Age</w:t>
            </w:r>
          </w:p>
        </w:tc>
        <w:tc>
          <w:tcPr>
            <w:tcW w:w="5031" w:type="dxa"/>
            <w:vAlign w:val="center"/>
          </w:tcPr>
          <w:p w14:paraId="3C7F4598" w14:textId="417F698B" w:rsidR="00514D5C" w:rsidRPr="00EC219A" w:rsidRDefault="00514D5C" w:rsidP="00CE5A99">
            <w:pPr>
              <w:spacing w:after="0"/>
              <w:jc w:val="center"/>
              <w:rPr>
                <w:rFonts w:ascii="VIC Light" w:hAnsi="VIC Light"/>
                <w:b/>
              </w:rPr>
            </w:pPr>
            <w:r w:rsidRPr="00EC219A">
              <w:rPr>
                <w:rFonts w:ascii="VIC Light" w:hAnsi="VIC Light"/>
                <w:b/>
              </w:rPr>
              <w:t xml:space="preserve">Number of </w:t>
            </w:r>
            <w:r w:rsidR="00B07297">
              <w:rPr>
                <w:rFonts w:ascii="VIC Light" w:hAnsi="VIC Light"/>
                <w:b/>
              </w:rPr>
              <w:t>t</w:t>
            </w:r>
            <w:r w:rsidRPr="00EC219A">
              <w:rPr>
                <w:rFonts w:ascii="VIC Light" w:hAnsi="VIC Light"/>
                <w:b/>
              </w:rPr>
              <w:t>eachers</w:t>
            </w:r>
          </w:p>
        </w:tc>
      </w:tr>
      <w:tr w:rsidR="003D2C99" w:rsidRPr="00EC219A" w14:paraId="58AFAE1D" w14:textId="77777777" w:rsidTr="000D50DF">
        <w:trPr>
          <w:trHeight w:val="187"/>
        </w:trPr>
        <w:tc>
          <w:tcPr>
            <w:tcW w:w="5012" w:type="dxa"/>
            <w:vAlign w:val="center"/>
          </w:tcPr>
          <w:p w14:paraId="2F213984" w14:textId="70CD1C03" w:rsidR="003D2C99" w:rsidRPr="00EC219A" w:rsidRDefault="003D2C99" w:rsidP="003D2C99">
            <w:pPr>
              <w:spacing w:after="0"/>
              <w:jc w:val="center"/>
              <w:rPr>
                <w:rFonts w:ascii="VIC Light" w:hAnsi="VIC Light"/>
              </w:rPr>
            </w:pPr>
            <w:r>
              <w:rPr>
                <w:rFonts w:ascii="VIC Light" w:hAnsi="VIC Light"/>
                <w:color w:val="000000"/>
                <w:szCs w:val="18"/>
              </w:rPr>
              <w:t>&lt;25</w:t>
            </w:r>
          </w:p>
        </w:tc>
        <w:tc>
          <w:tcPr>
            <w:tcW w:w="5031" w:type="dxa"/>
            <w:vAlign w:val="center"/>
          </w:tcPr>
          <w:p w14:paraId="28A8396C" w14:textId="4F3FC360" w:rsidR="003D2C99" w:rsidRPr="00EC219A" w:rsidRDefault="003D2C99" w:rsidP="003D2C99">
            <w:pPr>
              <w:spacing w:after="0"/>
              <w:jc w:val="center"/>
              <w:rPr>
                <w:rFonts w:ascii="VIC Light" w:hAnsi="VIC Light"/>
              </w:rPr>
            </w:pPr>
            <w:r>
              <w:rPr>
                <w:rFonts w:ascii="VIC Light" w:hAnsi="VIC Light"/>
                <w:color w:val="000000"/>
                <w:szCs w:val="18"/>
              </w:rPr>
              <w:t>23</w:t>
            </w:r>
          </w:p>
        </w:tc>
      </w:tr>
      <w:tr w:rsidR="003D2C99" w:rsidRPr="00EC219A" w14:paraId="2D450EC9" w14:textId="77777777" w:rsidTr="000D50DF">
        <w:trPr>
          <w:trHeight w:val="187"/>
        </w:trPr>
        <w:tc>
          <w:tcPr>
            <w:tcW w:w="5012" w:type="dxa"/>
            <w:vAlign w:val="center"/>
          </w:tcPr>
          <w:p w14:paraId="66B76C1E" w14:textId="4ACDA4B1" w:rsidR="003D2C99" w:rsidRPr="00EC219A" w:rsidRDefault="003D2C99" w:rsidP="003D2C99">
            <w:pPr>
              <w:spacing w:after="0"/>
              <w:jc w:val="center"/>
              <w:rPr>
                <w:rFonts w:ascii="VIC Light" w:hAnsi="VIC Light"/>
              </w:rPr>
            </w:pPr>
            <w:r>
              <w:rPr>
                <w:rFonts w:ascii="VIC Light" w:hAnsi="VIC Light"/>
                <w:color w:val="000000"/>
                <w:szCs w:val="18"/>
              </w:rPr>
              <w:t>25-34</w:t>
            </w:r>
          </w:p>
        </w:tc>
        <w:tc>
          <w:tcPr>
            <w:tcW w:w="5031" w:type="dxa"/>
            <w:vAlign w:val="center"/>
          </w:tcPr>
          <w:p w14:paraId="25BBB615" w14:textId="3A4F3912" w:rsidR="003D2C99" w:rsidRPr="00EC219A" w:rsidRDefault="003D2C99" w:rsidP="003D2C99">
            <w:pPr>
              <w:spacing w:after="0"/>
              <w:jc w:val="center"/>
              <w:rPr>
                <w:rFonts w:ascii="VIC Light" w:hAnsi="VIC Light" w:cstheme="minorHAnsi"/>
                <w:color w:val="000000"/>
                <w:szCs w:val="18"/>
              </w:rPr>
            </w:pPr>
            <w:r>
              <w:rPr>
                <w:rFonts w:ascii="VIC Light" w:hAnsi="VIC Light"/>
                <w:color w:val="000000"/>
                <w:szCs w:val="18"/>
              </w:rPr>
              <w:t>806</w:t>
            </w:r>
          </w:p>
        </w:tc>
      </w:tr>
      <w:tr w:rsidR="003D2C99" w:rsidRPr="00EC219A" w14:paraId="1B072734" w14:textId="77777777" w:rsidTr="000D50DF">
        <w:trPr>
          <w:trHeight w:val="187"/>
        </w:trPr>
        <w:tc>
          <w:tcPr>
            <w:tcW w:w="5012" w:type="dxa"/>
            <w:vAlign w:val="center"/>
          </w:tcPr>
          <w:p w14:paraId="4D54EF9D" w14:textId="087932F1" w:rsidR="003D2C99" w:rsidRPr="00EC219A" w:rsidRDefault="003D2C99" w:rsidP="003D2C99">
            <w:pPr>
              <w:spacing w:after="0"/>
              <w:jc w:val="center"/>
              <w:rPr>
                <w:rFonts w:ascii="VIC Light" w:hAnsi="VIC Light"/>
              </w:rPr>
            </w:pPr>
            <w:r>
              <w:rPr>
                <w:rFonts w:ascii="VIC Light" w:hAnsi="VIC Light"/>
                <w:color w:val="000000"/>
                <w:szCs w:val="18"/>
              </w:rPr>
              <w:t>35-44</w:t>
            </w:r>
          </w:p>
        </w:tc>
        <w:tc>
          <w:tcPr>
            <w:tcW w:w="5031" w:type="dxa"/>
            <w:vAlign w:val="center"/>
          </w:tcPr>
          <w:p w14:paraId="4E793586" w14:textId="2C68D01E" w:rsidR="003D2C99" w:rsidRPr="00EC219A" w:rsidRDefault="003D2C99" w:rsidP="003D2C99">
            <w:pPr>
              <w:spacing w:after="0"/>
              <w:jc w:val="center"/>
              <w:rPr>
                <w:rFonts w:ascii="VIC Light" w:hAnsi="VIC Light" w:cstheme="minorHAnsi"/>
                <w:color w:val="000000"/>
                <w:szCs w:val="18"/>
              </w:rPr>
            </w:pPr>
            <w:r>
              <w:rPr>
                <w:rFonts w:ascii="VIC Light" w:hAnsi="VIC Light"/>
                <w:color w:val="000000"/>
                <w:szCs w:val="18"/>
              </w:rPr>
              <w:t>565</w:t>
            </w:r>
          </w:p>
        </w:tc>
      </w:tr>
      <w:tr w:rsidR="003D2C99" w:rsidRPr="00EC219A" w14:paraId="72F94AD6" w14:textId="77777777" w:rsidTr="000D50DF">
        <w:trPr>
          <w:trHeight w:val="187"/>
        </w:trPr>
        <w:tc>
          <w:tcPr>
            <w:tcW w:w="5012" w:type="dxa"/>
            <w:vAlign w:val="center"/>
          </w:tcPr>
          <w:p w14:paraId="7C77C157" w14:textId="7256185B" w:rsidR="003D2C99" w:rsidRPr="00EC219A" w:rsidRDefault="003D2C99" w:rsidP="003D2C99">
            <w:pPr>
              <w:spacing w:after="0"/>
              <w:jc w:val="center"/>
              <w:rPr>
                <w:rFonts w:ascii="VIC Light" w:hAnsi="VIC Light"/>
              </w:rPr>
            </w:pPr>
            <w:r>
              <w:rPr>
                <w:rFonts w:ascii="VIC Light" w:hAnsi="VIC Light"/>
                <w:color w:val="000000"/>
                <w:szCs w:val="18"/>
              </w:rPr>
              <w:t>45-54</w:t>
            </w:r>
          </w:p>
        </w:tc>
        <w:tc>
          <w:tcPr>
            <w:tcW w:w="5031" w:type="dxa"/>
            <w:vAlign w:val="center"/>
          </w:tcPr>
          <w:p w14:paraId="19412370" w14:textId="25274C70" w:rsidR="003D2C99" w:rsidRPr="00EC219A" w:rsidRDefault="003D2C99" w:rsidP="003D2C99">
            <w:pPr>
              <w:spacing w:after="0"/>
              <w:jc w:val="center"/>
              <w:rPr>
                <w:rFonts w:ascii="VIC Light" w:hAnsi="VIC Light" w:cstheme="minorHAnsi"/>
                <w:color w:val="000000"/>
                <w:szCs w:val="18"/>
              </w:rPr>
            </w:pPr>
            <w:r>
              <w:rPr>
                <w:rFonts w:ascii="VIC Light" w:hAnsi="VIC Light"/>
                <w:color w:val="000000"/>
                <w:szCs w:val="18"/>
              </w:rPr>
              <w:t>402</w:t>
            </w:r>
          </w:p>
        </w:tc>
      </w:tr>
      <w:tr w:rsidR="003D2C99" w:rsidRPr="00EC219A" w14:paraId="7ADACB3C" w14:textId="77777777" w:rsidTr="000D50DF">
        <w:trPr>
          <w:trHeight w:val="187"/>
        </w:trPr>
        <w:tc>
          <w:tcPr>
            <w:tcW w:w="5012" w:type="dxa"/>
            <w:vAlign w:val="center"/>
          </w:tcPr>
          <w:p w14:paraId="60B8FB10" w14:textId="3924C98D" w:rsidR="003D2C99" w:rsidRPr="00EC219A" w:rsidRDefault="003D2C99" w:rsidP="003D2C99">
            <w:pPr>
              <w:spacing w:after="0"/>
              <w:jc w:val="center"/>
              <w:rPr>
                <w:rFonts w:ascii="VIC Light" w:hAnsi="VIC Light"/>
              </w:rPr>
            </w:pPr>
            <w:r>
              <w:rPr>
                <w:rFonts w:ascii="VIC Light" w:hAnsi="VIC Light"/>
                <w:color w:val="000000"/>
                <w:szCs w:val="18"/>
              </w:rPr>
              <w:t>55-64</w:t>
            </w:r>
          </w:p>
        </w:tc>
        <w:tc>
          <w:tcPr>
            <w:tcW w:w="5031" w:type="dxa"/>
            <w:vAlign w:val="center"/>
          </w:tcPr>
          <w:p w14:paraId="33847073" w14:textId="7C49D600" w:rsidR="003D2C99" w:rsidRPr="00EC219A" w:rsidRDefault="003D2C99" w:rsidP="003D2C99">
            <w:pPr>
              <w:spacing w:after="0"/>
              <w:jc w:val="center"/>
              <w:rPr>
                <w:rFonts w:ascii="VIC Light" w:hAnsi="VIC Light" w:cstheme="minorHAnsi"/>
                <w:color w:val="000000"/>
                <w:szCs w:val="18"/>
              </w:rPr>
            </w:pPr>
            <w:r>
              <w:rPr>
                <w:rFonts w:ascii="VIC Light" w:hAnsi="VIC Light"/>
                <w:color w:val="000000"/>
                <w:szCs w:val="18"/>
              </w:rPr>
              <w:t>848</w:t>
            </w:r>
          </w:p>
        </w:tc>
      </w:tr>
      <w:tr w:rsidR="003D2C99" w:rsidRPr="00EC219A" w14:paraId="676EE6C3" w14:textId="77777777" w:rsidTr="000D50DF">
        <w:trPr>
          <w:trHeight w:val="187"/>
        </w:trPr>
        <w:tc>
          <w:tcPr>
            <w:tcW w:w="5012" w:type="dxa"/>
            <w:vAlign w:val="center"/>
          </w:tcPr>
          <w:p w14:paraId="36B3A65F" w14:textId="21B8CC23" w:rsidR="003D2C99" w:rsidRPr="00EC219A" w:rsidRDefault="003D2C99" w:rsidP="003D2C99">
            <w:pPr>
              <w:spacing w:after="0"/>
              <w:jc w:val="center"/>
              <w:rPr>
                <w:rFonts w:ascii="VIC Light" w:hAnsi="VIC Light"/>
              </w:rPr>
            </w:pPr>
            <w:r>
              <w:rPr>
                <w:rFonts w:ascii="VIC Light" w:hAnsi="VIC Light"/>
                <w:color w:val="000000"/>
                <w:szCs w:val="18"/>
              </w:rPr>
              <w:t>65+</w:t>
            </w:r>
          </w:p>
        </w:tc>
        <w:tc>
          <w:tcPr>
            <w:tcW w:w="5031" w:type="dxa"/>
            <w:vAlign w:val="center"/>
          </w:tcPr>
          <w:p w14:paraId="250261CE" w14:textId="39F97FCA" w:rsidR="003D2C99" w:rsidRPr="00EC219A" w:rsidRDefault="003D2C99" w:rsidP="003D2C99">
            <w:pPr>
              <w:spacing w:after="0"/>
              <w:jc w:val="center"/>
              <w:rPr>
                <w:rFonts w:ascii="VIC Light" w:hAnsi="VIC Light" w:cstheme="minorHAnsi"/>
                <w:color w:val="000000"/>
                <w:szCs w:val="18"/>
              </w:rPr>
            </w:pPr>
            <w:r>
              <w:rPr>
                <w:rFonts w:ascii="VIC Light" w:hAnsi="VIC Light"/>
                <w:color w:val="000000"/>
                <w:szCs w:val="18"/>
              </w:rPr>
              <w:t>1,047</w:t>
            </w:r>
          </w:p>
        </w:tc>
      </w:tr>
      <w:tr w:rsidR="003D2C99" w:rsidRPr="009B29EC" w14:paraId="148BD7A2" w14:textId="77777777" w:rsidTr="00CE5A99">
        <w:trPr>
          <w:trHeight w:val="187"/>
        </w:trPr>
        <w:tc>
          <w:tcPr>
            <w:tcW w:w="5012" w:type="dxa"/>
            <w:vAlign w:val="center"/>
          </w:tcPr>
          <w:p w14:paraId="2497B942" w14:textId="571B8C3C" w:rsidR="003D2C99" w:rsidRPr="00EC219A" w:rsidRDefault="003D2C99" w:rsidP="003D2C99">
            <w:pPr>
              <w:spacing w:after="0"/>
              <w:jc w:val="center"/>
              <w:rPr>
                <w:rFonts w:ascii="VIC Light" w:hAnsi="VIC Light"/>
                <w:b/>
              </w:rPr>
            </w:pPr>
            <w:r>
              <w:rPr>
                <w:rFonts w:ascii="VIC Light" w:hAnsi="VIC Light"/>
                <w:b/>
                <w:bCs/>
                <w:color w:val="000000"/>
                <w:szCs w:val="18"/>
              </w:rPr>
              <w:t>Total</w:t>
            </w:r>
          </w:p>
        </w:tc>
        <w:tc>
          <w:tcPr>
            <w:tcW w:w="5031" w:type="dxa"/>
            <w:vAlign w:val="center"/>
          </w:tcPr>
          <w:p w14:paraId="6BAADA76" w14:textId="5FCD1C72" w:rsidR="003D2C99" w:rsidRPr="009B29EC" w:rsidRDefault="003D2C99" w:rsidP="003D2C99">
            <w:pPr>
              <w:spacing w:after="0"/>
              <w:jc w:val="center"/>
              <w:rPr>
                <w:rFonts w:ascii="VIC Light" w:hAnsi="VIC Light" w:cstheme="minorHAnsi"/>
                <w:b/>
                <w:color w:val="000000"/>
                <w:szCs w:val="18"/>
              </w:rPr>
            </w:pPr>
            <w:r>
              <w:rPr>
                <w:rFonts w:ascii="VIC Light" w:hAnsi="VIC Light"/>
                <w:b/>
                <w:bCs/>
                <w:color w:val="000000"/>
                <w:szCs w:val="18"/>
              </w:rPr>
              <w:t>3,691</w:t>
            </w:r>
          </w:p>
        </w:tc>
      </w:tr>
    </w:tbl>
    <w:p w14:paraId="53DC1194" w14:textId="77777777" w:rsidR="00514D5C" w:rsidRPr="00547D59" w:rsidRDefault="00514D5C" w:rsidP="00514D5C">
      <w:pPr>
        <w:rPr>
          <w:rFonts w:ascii="VIC Light" w:hAnsi="VIC Light"/>
          <w:b/>
          <w:color w:val="AF272F" w:themeColor="background1"/>
        </w:rPr>
      </w:pPr>
    </w:p>
    <w:p w14:paraId="3C9B4FA7" w14:textId="3A39CE84" w:rsidR="00514D5C" w:rsidRPr="009B29EC" w:rsidRDefault="00514D5C" w:rsidP="00514D5C">
      <w:pPr>
        <w:rPr>
          <w:rFonts w:ascii="VIC Light" w:hAnsi="VIC Light"/>
        </w:rPr>
      </w:pPr>
      <w:r w:rsidRPr="009B29EC">
        <w:rPr>
          <w:rFonts w:ascii="VIC Light" w:hAnsi="VIC Light"/>
        </w:rPr>
        <w:t xml:space="preserve">The following reference table provides an overview of </w:t>
      </w:r>
      <w:r w:rsidR="00EC219A">
        <w:rPr>
          <w:rFonts w:ascii="VIC Light" w:hAnsi="VIC Light"/>
        </w:rPr>
        <w:t xml:space="preserve">the number of teachers who ceased or expired their registration, between 2014 and </w:t>
      </w:r>
      <w:r w:rsidR="003D2C99">
        <w:rPr>
          <w:rFonts w:ascii="VIC Light" w:hAnsi="VIC Light"/>
        </w:rPr>
        <w:t>2020</w:t>
      </w:r>
      <w:r w:rsidRPr="009B29EC">
        <w:rPr>
          <w:rFonts w:ascii="VIC Light" w:hAnsi="VIC Light"/>
        </w:rPr>
        <w:t xml:space="preserve">. The data was collected from </w:t>
      </w:r>
      <w:r w:rsidR="005A50A0">
        <w:rPr>
          <w:rFonts w:ascii="VIC Light" w:hAnsi="VIC Light"/>
        </w:rPr>
        <w:t>the</w:t>
      </w:r>
      <w:r w:rsidRPr="009B29EC">
        <w:rPr>
          <w:rFonts w:ascii="VIC Light" w:hAnsi="VIC Light"/>
        </w:rPr>
        <w:t xml:space="preserve"> </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from the VIT.</w:t>
      </w:r>
    </w:p>
    <w:p w14:paraId="2D4BA14C" w14:textId="49D565FA" w:rsidR="00514D5C" w:rsidRPr="009B29EC" w:rsidRDefault="00514D5C" w:rsidP="00514D5C">
      <w:pPr>
        <w:pStyle w:val="Heading3"/>
        <w:rPr>
          <w:rFonts w:ascii="VIC Light" w:hAnsi="VIC Light"/>
          <w:bCs/>
        </w:rPr>
      </w:pPr>
      <w:bookmarkStart w:id="245" w:name="_Toc43126870"/>
      <w:r w:rsidRPr="009B29EC">
        <w:rPr>
          <w:rFonts w:ascii="VIC Light" w:hAnsi="VIC Light"/>
          <w:bCs/>
        </w:rPr>
        <w:t xml:space="preserve">Table </w:t>
      </w:r>
      <w:r w:rsidR="00725C13">
        <w:rPr>
          <w:rFonts w:ascii="VIC Light" w:hAnsi="VIC Light"/>
          <w:bCs/>
        </w:rPr>
        <w:t>3</w:t>
      </w:r>
      <w:r w:rsidR="00623B75">
        <w:rPr>
          <w:rFonts w:ascii="VIC Light" w:hAnsi="VIC Light"/>
          <w:bCs/>
        </w:rPr>
        <w:t>4</w:t>
      </w:r>
      <w:r w:rsidRPr="009B29EC">
        <w:rPr>
          <w:rFonts w:ascii="VIC Light" w:hAnsi="VIC Light"/>
          <w:bCs/>
        </w:rPr>
        <w:t>.</w:t>
      </w:r>
      <w:r w:rsidR="00865DEA">
        <w:rPr>
          <w:rFonts w:ascii="VIC Light" w:hAnsi="VIC Light"/>
          <w:bCs/>
        </w:rPr>
        <w:t>8</w:t>
      </w:r>
      <w:r w:rsidRPr="009B29EC">
        <w:rPr>
          <w:rFonts w:ascii="VIC Light" w:hAnsi="VIC Light"/>
          <w:bCs/>
        </w:rPr>
        <w:t xml:space="preserve">: </w:t>
      </w:r>
      <w:r w:rsidR="00EC219A">
        <w:rPr>
          <w:rFonts w:ascii="VIC Light" w:hAnsi="VIC Light"/>
          <w:bCs/>
        </w:rPr>
        <w:t xml:space="preserve">Number of teachers who ceased or expired their registration (2014 – </w:t>
      </w:r>
      <w:r w:rsidR="003D2C99">
        <w:rPr>
          <w:rFonts w:ascii="VIC Light" w:hAnsi="VIC Light"/>
          <w:bCs/>
        </w:rPr>
        <w:t>2020</w:t>
      </w:r>
      <w:r w:rsidR="00EC219A">
        <w:rPr>
          <w:rFonts w:ascii="VIC Light" w:hAnsi="VIC Light"/>
          <w:bCs/>
        </w:rPr>
        <w:t>)</w:t>
      </w:r>
      <w:bookmarkEnd w:id="245"/>
    </w:p>
    <w:tbl>
      <w:tblPr>
        <w:tblStyle w:val="TableGrid"/>
        <w:tblW w:w="0" w:type="auto"/>
        <w:tblLook w:val="04A0" w:firstRow="1" w:lastRow="0" w:firstColumn="1" w:lastColumn="0" w:noHBand="0" w:noVBand="1"/>
        <w:tblCaption w:val="Table 15.2"/>
        <w:tblDescription w:val="Age distribution of returning teachers from non-practising registration (2016)"/>
      </w:tblPr>
      <w:tblGrid>
        <w:gridCol w:w="5009"/>
        <w:gridCol w:w="5034"/>
      </w:tblGrid>
      <w:tr w:rsidR="00514D5C" w:rsidRPr="009B29EC" w14:paraId="4EE45273" w14:textId="77777777" w:rsidTr="00CE5A99">
        <w:trPr>
          <w:trHeight w:val="283"/>
          <w:tblHeader/>
        </w:trPr>
        <w:tc>
          <w:tcPr>
            <w:tcW w:w="5009" w:type="dxa"/>
          </w:tcPr>
          <w:p w14:paraId="49779C1A" w14:textId="6F04AD01" w:rsidR="00514D5C" w:rsidRPr="009B29EC" w:rsidRDefault="00EC219A" w:rsidP="00CE5A99">
            <w:pPr>
              <w:spacing w:after="0"/>
              <w:jc w:val="center"/>
              <w:rPr>
                <w:rFonts w:ascii="VIC Light" w:hAnsi="VIC Light"/>
                <w:b/>
              </w:rPr>
            </w:pPr>
            <w:r>
              <w:rPr>
                <w:rFonts w:ascii="VIC Light" w:hAnsi="VIC Light"/>
                <w:b/>
              </w:rPr>
              <w:t>Year</w:t>
            </w:r>
          </w:p>
        </w:tc>
        <w:tc>
          <w:tcPr>
            <w:tcW w:w="5034" w:type="dxa"/>
          </w:tcPr>
          <w:p w14:paraId="0CAC73D4" w14:textId="4B761361" w:rsidR="00514D5C" w:rsidRPr="009B29EC" w:rsidRDefault="00514D5C" w:rsidP="00CE5A99">
            <w:pPr>
              <w:spacing w:after="0"/>
              <w:jc w:val="center"/>
              <w:rPr>
                <w:rFonts w:ascii="VIC Light" w:hAnsi="VIC Light"/>
                <w:b/>
              </w:rPr>
            </w:pPr>
            <w:r w:rsidRPr="009B29EC">
              <w:rPr>
                <w:rFonts w:ascii="VIC Light" w:hAnsi="VIC Light"/>
                <w:b/>
              </w:rPr>
              <w:t xml:space="preserve">Number of </w:t>
            </w:r>
            <w:r w:rsidR="00B07297">
              <w:rPr>
                <w:rFonts w:ascii="VIC Light" w:hAnsi="VIC Light"/>
                <w:b/>
              </w:rPr>
              <w:t>t</w:t>
            </w:r>
            <w:r w:rsidRPr="009B29EC">
              <w:rPr>
                <w:rFonts w:ascii="VIC Light" w:hAnsi="VIC Light"/>
                <w:b/>
              </w:rPr>
              <w:t>eachers</w:t>
            </w:r>
          </w:p>
        </w:tc>
      </w:tr>
      <w:tr w:rsidR="003D2C99" w:rsidRPr="009B29EC" w14:paraId="31822C5D" w14:textId="77777777" w:rsidTr="00F07FD2">
        <w:trPr>
          <w:trHeight w:val="187"/>
        </w:trPr>
        <w:tc>
          <w:tcPr>
            <w:tcW w:w="5009" w:type="dxa"/>
            <w:vAlign w:val="center"/>
          </w:tcPr>
          <w:p w14:paraId="283BD5BA" w14:textId="79C73553" w:rsidR="003D2C99" w:rsidRPr="009B29EC" w:rsidRDefault="003D2C99" w:rsidP="003D2C99">
            <w:pPr>
              <w:spacing w:after="0"/>
              <w:jc w:val="center"/>
              <w:rPr>
                <w:rFonts w:ascii="VIC Light" w:hAnsi="VIC Light"/>
              </w:rPr>
            </w:pPr>
            <w:r>
              <w:rPr>
                <w:rFonts w:ascii="VIC Light" w:hAnsi="VIC Light"/>
                <w:color w:val="000000"/>
                <w:szCs w:val="18"/>
              </w:rPr>
              <w:t>2014</w:t>
            </w:r>
          </w:p>
        </w:tc>
        <w:tc>
          <w:tcPr>
            <w:tcW w:w="5034" w:type="dxa"/>
            <w:vAlign w:val="center"/>
          </w:tcPr>
          <w:p w14:paraId="1A831325" w14:textId="72261CF6"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6,890</w:t>
            </w:r>
          </w:p>
        </w:tc>
      </w:tr>
      <w:tr w:rsidR="003D2C99" w:rsidRPr="009B29EC" w14:paraId="5BAB82A0" w14:textId="77777777" w:rsidTr="00F07FD2">
        <w:trPr>
          <w:trHeight w:val="187"/>
        </w:trPr>
        <w:tc>
          <w:tcPr>
            <w:tcW w:w="5009" w:type="dxa"/>
            <w:vAlign w:val="center"/>
          </w:tcPr>
          <w:p w14:paraId="69ECAEEB" w14:textId="081669B1" w:rsidR="003D2C99" w:rsidRPr="009B29EC" w:rsidRDefault="003D2C99" w:rsidP="003D2C99">
            <w:pPr>
              <w:spacing w:after="0"/>
              <w:jc w:val="center"/>
              <w:rPr>
                <w:rFonts w:ascii="VIC Light" w:hAnsi="VIC Light"/>
              </w:rPr>
            </w:pPr>
            <w:r>
              <w:rPr>
                <w:rFonts w:ascii="VIC Light" w:hAnsi="VIC Light"/>
                <w:color w:val="000000"/>
                <w:szCs w:val="18"/>
              </w:rPr>
              <w:t>2015</w:t>
            </w:r>
          </w:p>
        </w:tc>
        <w:tc>
          <w:tcPr>
            <w:tcW w:w="5034" w:type="dxa"/>
            <w:vAlign w:val="center"/>
          </w:tcPr>
          <w:p w14:paraId="37FF63FC" w14:textId="0687EF45"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6,104</w:t>
            </w:r>
          </w:p>
        </w:tc>
      </w:tr>
      <w:tr w:rsidR="003D2C99" w:rsidRPr="009B29EC" w14:paraId="1067397B" w14:textId="77777777" w:rsidTr="00F07FD2">
        <w:trPr>
          <w:trHeight w:val="187"/>
        </w:trPr>
        <w:tc>
          <w:tcPr>
            <w:tcW w:w="5009" w:type="dxa"/>
            <w:vAlign w:val="center"/>
          </w:tcPr>
          <w:p w14:paraId="5DBF2A49" w14:textId="2D6BB52D" w:rsidR="003D2C99" w:rsidRPr="009B29EC" w:rsidRDefault="003D2C99" w:rsidP="003D2C99">
            <w:pPr>
              <w:spacing w:after="0"/>
              <w:jc w:val="center"/>
              <w:rPr>
                <w:rFonts w:ascii="VIC Light" w:hAnsi="VIC Light"/>
              </w:rPr>
            </w:pPr>
            <w:r>
              <w:rPr>
                <w:rFonts w:ascii="VIC Light" w:hAnsi="VIC Light"/>
                <w:color w:val="000000"/>
                <w:szCs w:val="18"/>
              </w:rPr>
              <w:t>2016</w:t>
            </w:r>
          </w:p>
        </w:tc>
        <w:tc>
          <w:tcPr>
            <w:tcW w:w="5034" w:type="dxa"/>
            <w:vAlign w:val="center"/>
          </w:tcPr>
          <w:p w14:paraId="09C61D85" w14:textId="0F7C2013"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5,488</w:t>
            </w:r>
          </w:p>
        </w:tc>
      </w:tr>
      <w:tr w:rsidR="003D2C99" w:rsidRPr="009B29EC" w14:paraId="115E114F" w14:textId="77777777" w:rsidTr="00F07FD2">
        <w:trPr>
          <w:trHeight w:val="187"/>
        </w:trPr>
        <w:tc>
          <w:tcPr>
            <w:tcW w:w="5009" w:type="dxa"/>
            <w:vAlign w:val="center"/>
          </w:tcPr>
          <w:p w14:paraId="6314E611" w14:textId="6BA9AAE1" w:rsidR="003D2C99" w:rsidRPr="009B29EC" w:rsidRDefault="003D2C99" w:rsidP="003D2C99">
            <w:pPr>
              <w:spacing w:after="0"/>
              <w:jc w:val="center"/>
              <w:rPr>
                <w:rFonts w:ascii="VIC Light" w:hAnsi="VIC Light"/>
              </w:rPr>
            </w:pPr>
            <w:r>
              <w:rPr>
                <w:rFonts w:ascii="VIC Light" w:hAnsi="VIC Light"/>
                <w:color w:val="000000"/>
                <w:szCs w:val="18"/>
              </w:rPr>
              <w:t>2017</w:t>
            </w:r>
          </w:p>
        </w:tc>
        <w:tc>
          <w:tcPr>
            <w:tcW w:w="5034" w:type="dxa"/>
            <w:vAlign w:val="center"/>
          </w:tcPr>
          <w:p w14:paraId="33CB17D5" w14:textId="0B090481"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4,467</w:t>
            </w:r>
          </w:p>
        </w:tc>
      </w:tr>
      <w:tr w:rsidR="003D2C99" w:rsidRPr="009B29EC" w14:paraId="5CACB477" w14:textId="77777777" w:rsidTr="00F07FD2">
        <w:trPr>
          <w:trHeight w:val="187"/>
        </w:trPr>
        <w:tc>
          <w:tcPr>
            <w:tcW w:w="5009" w:type="dxa"/>
            <w:vAlign w:val="center"/>
          </w:tcPr>
          <w:p w14:paraId="25E2BF11" w14:textId="079868E4" w:rsidR="003D2C99" w:rsidRPr="009B29EC" w:rsidRDefault="003D2C99" w:rsidP="003D2C99">
            <w:pPr>
              <w:spacing w:after="0"/>
              <w:jc w:val="center"/>
              <w:rPr>
                <w:rFonts w:ascii="VIC Light" w:hAnsi="VIC Light"/>
              </w:rPr>
            </w:pPr>
            <w:r>
              <w:rPr>
                <w:rFonts w:ascii="VIC Light" w:hAnsi="VIC Light"/>
                <w:color w:val="000000"/>
                <w:szCs w:val="18"/>
              </w:rPr>
              <w:t>2018</w:t>
            </w:r>
          </w:p>
        </w:tc>
        <w:tc>
          <w:tcPr>
            <w:tcW w:w="5034" w:type="dxa"/>
            <w:vAlign w:val="center"/>
          </w:tcPr>
          <w:p w14:paraId="06C8B3F7" w14:textId="020F20D3"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4,115</w:t>
            </w:r>
          </w:p>
        </w:tc>
      </w:tr>
      <w:tr w:rsidR="003D2C99" w:rsidRPr="009B29EC" w14:paraId="2F14A047" w14:textId="77777777" w:rsidTr="00F07FD2">
        <w:trPr>
          <w:trHeight w:val="187"/>
        </w:trPr>
        <w:tc>
          <w:tcPr>
            <w:tcW w:w="5009" w:type="dxa"/>
            <w:vAlign w:val="center"/>
          </w:tcPr>
          <w:p w14:paraId="689419BC" w14:textId="3692B0C4" w:rsidR="003D2C99" w:rsidRPr="009B29EC" w:rsidRDefault="003D2C99" w:rsidP="003D2C99">
            <w:pPr>
              <w:spacing w:after="0"/>
              <w:jc w:val="center"/>
              <w:rPr>
                <w:rFonts w:ascii="VIC Light" w:hAnsi="VIC Light"/>
              </w:rPr>
            </w:pPr>
            <w:r>
              <w:rPr>
                <w:rFonts w:ascii="VIC Light" w:hAnsi="VIC Light"/>
                <w:color w:val="000000"/>
                <w:szCs w:val="18"/>
              </w:rPr>
              <w:t>2019</w:t>
            </w:r>
          </w:p>
        </w:tc>
        <w:tc>
          <w:tcPr>
            <w:tcW w:w="5034" w:type="dxa"/>
            <w:vAlign w:val="center"/>
          </w:tcPr>
          <w:p w14:paraId="14AC3FB4" w14:textId="33EBB1AD"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3,913</w:t>
            </w:r>
          </w:p>
        </w:tc>
      </w:tr>
      <w:tr w:rsidR="003D2C99" w:rsidRPr="009B29EC" w14:paraId="54054458" w14:textId="77777777" w:rsidTr="00F07FD2">
        <w:trPr>
          <w:trHeight w:val="187"/>
        </w:trPr>
        <w:tc>
          <w:tcPr>
            <w:tcW w:w="5009" w:type="dxa"/>
            <w:vAlign w:val="center"/>
          </w:tcPr>
          <w:p w14:paraId="60CACFC0" w14:textId="0D8A420E" w:rsidR="003D2C99" w:rsidRPr="009B29EC" w:rsidRDefault="003D2C99" w:rsidP="003D2C99">
            <w:pPr>
              <w:spacing w:after="0"/>
              <w:jc w:val="center"/>
              <w:rPr>
                <w:rFonts w:ascii="VIC Light" w:hAnsi="VIC Light"/>
              </w:rPr>
            </w:pPr>
            <w:r>
              <w:rPr>
                <w:rFonts w:ascii="VIC Light" w:hAnsi="VIC Light"/>
                <w:color w:val="000000"/>
                <w:szCs w:val="18"/>
              </w:rPr>
              <w:t>2020</w:t>
            </w:r>
          </w:p>
        </w:tc>
        <w:tc>
          <w:tcPr>
            <w:tcW w:w="5034" w:type="dxa"/>
            <w:vAlign w:val="center"/>
          </w:tcPr>
          <w:p w14:paraId="5F90E099" w14:textId="131B1F1C"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4,204</w:t>
            </w:r>
          </w:p>
        </w:tc>
      </w:tr>
      <w:tr w:rsidR="003D2C99" w:rsidRPr="009B29EC" w14:paraId="30C15D6A" w14:textId="77777777" w:rsidTr="00CE5A99">
        <w:trPr>
          <w:trHeight w:val="187"/>
        </w:trPr>
        <w:tc>
          <w:tcPr>
            <w:tcW w:w="5009" w:type="dxa"/>
            <w:vAlign w:val="center"/>
          </w:tcPr>
          <w:p w14:paraId="0D6AAE4E" w14:textId="1AC2AAFA" w:rsidR="003D2C99" w:rsidRPr="009B29EC" w:rsidRDefault="003D2C99" w:rsidP="003D2C99">
            <w:pPr>
              <w:spacing w:after="0"/>
              <w:jc w:val="center"/>
              <w:rPr>
                <w:rFonts w:ascii="VIC Light" w:hAnsi="VIC Light"/>
                <w:b/>
              </w:rPr>
            </w:pPr>
            <w:r>
              <w:rPr>
                <w:rFonts w:ascii="VIC Light" w:hAnsi="VIC Light"/>
                <w:b/>
                <w:bCs/>
                <w:color w:val="000000"/>
                <w:szCs w:val="18"/>
              </w:rPr>
              <w:t>Total</w:t>
            </w:r>
          </w:p>
        </w:tc>
        <w:tc>
          <w:tcPr>
            <w:tcW w:w="5034" w:type="dxa"/>
            <w:vAlign w:val="center"/>
          </w:tcPr>
          <w:p w14:paraId="50ADA5E0" w14:textId="01EF0E5E" w:rsidR="003D2C99" w:rsidRPr="009B29EC" w:rsidRDefault="003D2C99" w:rsidP="003D2C99">
            <w:pPr>
              <w:spacing w:after="0"/>
              <w:jc w:val="center"/>
              <w:rPr>
                <w:rFonts w:ascii="VIC Light" w:hAnsi="VIC Light" w:cstheme="minorHAnsi"/>
                <w:b/>
                <w:color w:val="000000"/>
                <w:szCs w:val="18"/>
              </w:rPr>
            </w:pPr>
            <w:r>
              <w:rPr>
                <w:rFonts w:ascii="VIC Light" w:hAnsi="VIC Light"/>
                <w:b/>
                <w:bCs/>
                <w:color w:val="000000"/>
                <w:szCs w:val="18"/>
              </w:rPr>
              <w:t>35,181</w:t>
            </w:r>
          </w:p>
        </w:tc>
      </w:tr>
    </w:tbl>
    <w:p w14:paraId="05297996" w14:textId="4B8C0AE2" w:rsidR="00514D5C" w:rsidRDefault="00514D5C" w:rsidP="00514D5C">
      <w:pPr>
        <w:rPr>
          <w:rFonts w:ascii="VIC Light" w:hAnsi="VIC Light"/>
        </w:rPr>
      </w:pPr>
    </w:p>
    <w:p w14:paraId="3DFDE015" w14:textId="77777777" w:rsidR="004A2BD9" w:rsidRDefault="004A2BD9" w:rsidP="00D34C11">
      <w:pPr>
        <w:pStyle w:val="Heading2"/>
        <w:rPr>
          <w:rFonts w:ascii="VIC Light" w:hAnsi="VIC Light"/>
        </w:rPr>
        <w:sectPr w:rsidR="004A2BD9" w:rsidSect="00642976">
          <w:pgSz w:w="11906" w:h="16838" w:code="9"/>
          <w:pgMar w:top="720" w:right="1133" w:bottom="720" w:left="720" w:header="510" w:footer="567" w:gutter="0"/>
          <w:cols w:space="567"/>
          <w:docGrid w:linePitch="360"/>
        </w:sectPr>
      </w:pPr>
    </w:p>
    <w:p w14:paraId="17470618" w14:textId="3E10ADDD" w:rsidR="00D34C11" w:rsidRDefault="00D34C11" w:rsidP="00D34C11">
      <w:pPr>
        <w:pStyle w:val="Heading2"/>
        <w:rPr>
          <w:rFonts w:ascii="VIC Light" w:hAnsi="VIC Light"/>
        </w:rPr>
      </w:pPr>
      <w:bookmarkStart w:id="246" w:name="_Toc43126871"/>
      <w:r>
        <w:rPr>
          <w:rFonts w:ascii="VIC Light" w:hAnsi="VIC Light"/>
        </w:rPr>
        <w:t>Home location of registrants</w:t>
      </w:r>
      <w:bookmarkEnd w:id="246"/>
    </w:p>
    <w:p w14:paraId="1AC178A0" w14:textId="3D4C68E9" w:rsidR="00D34C11" w:rsidRDefault="00D34C11" w:rsidP="00D34C11">
      <w:pPr>
        <w:spacing w:after="0"/>
        <w:rPr>
          <w:rFonts w:ascii="VIC Light" w:hAnsi="VIC Light"/>
        </w:rPr>
      </w:pPr>
      <w:r w:rsidRPr="009B29EC">
        <w:rPr>
          <w:rFonts w:ascii="VIC Light" w:hAnsi="VIC Light"/>
        </w:rPr>
        <w:t>The following reference table</w:t>
      </w:r>
      <w:r>
        <w:rPr>
          <w:rFonts w:ascii="VIC Light" w:hAnsi="VIC Light"/>
        </w:rPr>
        <w:t>s</w:t>
      </w:r>
      <w:r w:rsidRPr="009B29EC">
        <w:rPr>
          <w:rFonts w:ascii="VIC Light" w:hAnsi="VIC Light"/>
        </w:rPr>
        <w:t xml:space="preserve"> provide an overview of the </w:t>
      </w:r>
      <w:r>
        <w:rPr>
          <w:rFonts w:ascii="VIC Light" w:hAnsi="VIC Light"/>
        </w:rPr>
        <w:t xml:space="preserve">“home” location for </w:t>
      </w:r>
      <w:r w:rsidR="009A341D">
        <w:rPr>
          <w:rFonts w:ascii="VIC Light" w:hAnsi="VIC Light"/>
        </w:rPr>
        <w:t>school registered and dual</w:t>
      </w:r>
      <w:r>
        <w:rPr>
          <w:rFonts w:ascii="VIC Light" w:hAnsi="VIC Light"/>
        </w:rPr>
        <w:t xml:space="preserve"> registered teachers, broken down by LGA, </w:t>
      </w:r>
      <w:r w:rsidRPr="009B29EC">
        <w:rPr>
          <w:rFonts w:ascii="VIC Light" w:hAnsi="VIC Light"/>
        </w:rPr>
        <w:t>department area</w:t>
      </w:r>
      <w:r>
        <w:rPr>
          <w:rFonts w:ascii="VIC Light" w:hAnsi="VIC Light"/>
        </w:rPr>
        <w:t xml:space="preserve"> and remoteness</w:t>
      </w:r>
      <w:r w:rsidRPr="009B29EC">
        <w:rPr>
          <w:rFonts w:ascii="VIC Light" w:hAnsi="VIC Light"/>
        </w:rPr>
        <w:t>. The data was collected from</w:t>
      </w:r>
      <w:r w:rsidR="005A50A0">
        <w:rPr>
          <w:rFonts w:ascii="VIC Light" w:hAnsi="VIC Light"/>
        </w:rPr>
        <w:t xml:space="preserve"> the</w:t>
      </w:r>
      <w:r w:rsidRPr="009B29EC">
        <w:rPr>
          <w:rFonts w:ascii="VIC Light" w:hAnsi="VIC Light"/>
        </w:rPr>
        <w:t xml:space="preserve"> </w:t>
      </w:r>
      <w:r>
        <w:rPr>
          <w:rFonts w:ascii="VIC Light" w:hAnsi="VIC Light"/>
        </w:rPr>
        <w:t>‘</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from the VIT.</w:t>
      </w:r>
    </w:p>
    <w:p w14:paraId="0B3D448E" w14:textId="77777777" w:rsidR="00D34C11" w:rsidRDefault="00D34C11" w:rsidP="00D34C11">
      <w:pPr>
        <w:spacing w:after="0"/>
        <w:rPr>
          <w:rFonts w:ascii="VIC Light" w:hAnsi="VIC Light"/>
        </w:rPr>
      </w:pPr>
    </w:p>
    <w:p w14:paraId="487BB86D" w14:textId="2E00A05E" w:rsidR="00D34C11" w:rsidRDefault="00D34C11" w:rsidP="00D34C11">
      <w:pPr>
        <w:pStyle w:val="Heading3"/>
        <w:rPr>
          <w:rFonts w:ascii="VIC Light" w:hAnsi="VIC Light"/>
          <w:bCs/>
        </w:rPr>
      </w:pPr>
      <w:bookmarkStart w:id="247" w:name="_Toc43126872"/>
      <w:r w:rsidRPr="009B29EC">
        <w:rPr>
          <w:rFonts w:ascii="VIC Light" w:hAnsi="VIC Light"/>
          <w:bCs/>
        </w:rPr>
        <w:t xml:space="preserve">Table </w:t>
      </w:r>
      <w:r w:rsidR="00725C13">
        <w:rPr>
          <w:rFonts w:ascii="VIC Light" w:hAnsi="VIC Light"/>
          <w:bCs/>
        </w:rPr>
        <w:t>3</w:t>
      </w:r>
      <w:r w:rsidR="00980509">
        <w:rPr>
          <w:rFonts w:ascii="VIC Light" w:hAnsi="VIC Light"/>
          <w:bCs/>
        </w:rPr>
        <w:t>5</w:t>
      </w:r>
      <w:r w:rsidRPr="009B29EC">
        <w:rPr>
          <w:rFonts w:ascii="VIC Light" w:hAnsi="VIC Light"/>
          <w:bCs/>
        </w:rPr>
        <w:t>.</w:t>
      </w:r>
      <w:r>
        <w:rPr>
          <w:rFonts w:ascii="VIC Light" w:hAnsi="VIC Light"/>
          <w:bCs/>
        </w:rPr>
        <w:t>1:</w:t>
      </w:r>
      <w:r w:rsidRPr="009B29EC">
        <w:rPr>
          <w:rFonts w:ascii="VIC Light" w:hAnsi="VIC Light"/>
          <w:bCs/>
        </w:rPr>
        <w:t xml:space="preserve"> </w:t>
      </w:r>
      <w:r>
        <w:rPr>
          <w:rFonts w:ascii="VIC Light" w:hAnsi="VIC Light"/>
          <w:bCs/>
        </w:rPr>
        <w:t xml:space="preserve">“Home” location for </w:t>
      </w:r>
      <w:r w:rsidR="003D2C99">
        <w:rPr>
          <w:rFonts w:ascii="VIC Light" w:hAnsi="VIC Light"/>
          <w:bCs/>
        </w:rPr>
        <w:t xml:space="preserve">school </w:t>
      </w:r>
      <w:r>
        <w:rPr>
          <w:rFonts w:ascii="VIC Light" w:hAnsi="VIC Light"/>
          <w:bCs/>
        </w:rPr>
        <w:t>registered teachers</w:t>
      </w:r>
      <w:r w:rsidRPr="009B29EC">
        <w:rPr>
          <w:rFonts w:ascii="VIC Light" w:hAnsi="VIC Light"/>
          <w:bCs/>
        </w:rPr>
        <w:t xml:space="preserve"> (</w:t>
      </w:r>
      <w:r w:rsidR="003D2C99">
        <w:rPr>
          <w:rFonts w:ascii="VIC Light" w:hAnsi="VIC Light"/>
          <w:bCs/>
        </w:rPr>
        <w:t>2020</w:t>
      </w:r>
      <w:r w:rsidRPr="009B29EC">
        <w:rPr>
          <w:rFonts w:ascii="VIC Light" w:hAnsi="VIC Light"/>
          <w:bCs/>
        </w:rPr>
        <w:t xml:space="preserve">), by </w:t>
      </w:r>
      <w:r>
        <w:rPr>
          <w:rFonts w:ascii="VIC Light" w:hAnsi="VIC Light"/>
          <w:bCs/>
        </w:rPr>
        <w:t>LGA</w:t>
      </w:r>
      <w:bookmarkEnd w:id="247"/>
    </w:p>
    <w:tbl>
      <w:tblPr>
        <w:tblStyle w:val="TableGrid"/>
        <w:tblW w:w="0" w:type="auto"/>
        <w:tblLook w:val="04A0" w:firstRow="1" w:lastRow="0" w:firstColumn="1" w:lastColumn="0" w:noHBand="0" w:noVBand="1"/>
        <w:tblCaption w:val="Table 25.1"/>
        <w:tblDescription w:val="Government teacher headcount (2016), by LGA"/>
      </w:tblPr>
      <w:tblGrid>
        <w:gridCol w:w="1383"/>
        <w:gridCol w:w="1090"/>
        <w:gridCol w:w="1384"/>
        <w:gridCol w:w="1090"/>
        <w:gridCol w:w="1344"/>
        <w:gridCol w:w="1090"/>
        <w:gridCol w:w="1611"/>
        <w:gridCol w:w="1051"/>
      </w:tblGrid>
      <w:tr w:rsidR="00D34C11" w:rsidRPr="009A341D" w14:paraId="667726EA" w14:textId="77777777" w:rsidTr="00273AE4">
        <w:trPr>
          <w:trHeight w:val="187"/>
          <w:tblHeader/>
        </w:trPr>
        <w:tc>
          <w:tcPr>
            <w:tcW w:w="1383" w:type="dxa"/>
            <w:vAlign w:val="bottom"/>
          </w:tcPr>
          <w:p w14:paraId="4D5F1A51" w14:textId="77777777" w:rsidR="00D34C11" w:rsidRPr="009A341D" w:rsidRDefault="00D34C11" w:rsidP="00273AE4">
            <w:pPr>
              <w:jc w:val="center"/>
              <w:rPr>
                <w:rFonts w:ascii="VIC Light" w:hAnsi="VIC Light"/>
                <w:b/>
              </w:rPr>
            </w:pPr>
            <w:r w:rsidRPr="009A341D">
              <w:rPr>
                <w:rFonts w:ascii="VIC Light" w:hAnsi="VIC Light"/>
                <w:b/>
              </w:rPr>
              <w:t>LGA</w:t>
            </w:r>
          </w:p>
        </w:tc>
        <w:tc>
          <w:tcPr>
            <w:tcW w:w="1090" w:type="dxa"/>
            <w:vAlign w:val="bottom"/>
          </w:tcPr>
          <w:p w14:paraId="548184C5" w14:textId="77777777" w:rsidR="00D34C11" w:rsidRPr="009A341D" w:rsidRDefault="00D34C11" w:rsidP="00273AE4">
            <w:pPr>
              <w:jc w:val="center"/>
              <w:rPr>
                <w:rFonts w:ascii="VIC Light" w:hAnsi="VIC Light"/>
                <w:b/>
              </w:rPr>
            </w:pPr>
            <w:r w:rsidRPr="009A341D">
              <w:rPr>
                <w:rFonts w:ascii="VIC Light" w:hAnsi="VIC Light"/>
                <w:b/>
              </w:rPr>
              <w:t>Number of teachers</w:t>
            </w:r>
          </w:p>
        </w:tc>
        <w:tc>
          <w:tcPr>
            <w:tcW w:w="1384" w:type="dxa"/>
            <w:vAlign w:val="bottom"/>
          </w:tcPr>
          <w:p w14:paraId="07CF5043" w14:textId="77777777" w:rsidR="00D34C11" w:rsidRPr="009A341D" w:rsidRDefault="00D34C11" w:rsidP="00273AE4">
            <w:pPr>
              <w:jc w:val="center"/>
              <w:rPr>
                <w:rFonts w:ascii="VIC Light" w:hAnsi="VIC Light"/>
                <w:b/>
              </w:rPr>
            </w:pPr>
            <w:r w:rsidRPr="009A341D">
              <w:rPr>
                <w:rFonts w:ascii="VIC Light" w:hAnsi="VIC Light"/>
                <w:b/>
              </w:rPr>
              <w:t>LGA</w:t>
            </w:r>
          </w:p>
        </w:tc>
        <w:tc>
          <w:tcPr>
            <w:tcW w:w="1090" w:type="dxa"/>
            <w:vAlign w:val="bottom"/>
          </w:tcPr>
          <w:p w14:paraId="3746D3E3" w14:textId="77777777" w:rsidR="00D34C11" w:rsidRPr="009A341D" w:rsidRDefault="00D34C11" w:rsidP="00273AE4">
            <w:pPr>
              <w:jc w:val="center"/>
              <w:rPr>
                <w:rFonts w:ascii="VIC Light" w:hAnsi="VIC Light"/>
                <w:b/>
              </w:rPr>
            </w:pPr>
            <w:r w:rsidRPr="009A341D">
              <w:rPr>
                <w:rFonts w:ascii="VIC Light" w:hAnsi="VIC Light"/>
                <w:b/>
              </w:rPr>
              <w:t>Number of teachers</w:t>
            </w:r>
          </w:p>
        </w:tc>
        <w:tc>
          <w:tcPr>
            <w:tcW w:w="1344" w:type="dxa"/>
            <w:vAlign w:val="bottom"/>
          </w:tcPr>
          <w:p w14:paraId="333B7220" w14:textId="77777777" w:rsidR="00D34C11" w:rsidRPr="009A341D" w:rsidRDefault="00D34C11" w:rsidP="00273AE4">
            <w:pPr>
              <w:jc w:val="center"/>
              <w:rPr>
                <w:rFonts w:ascii="VIC Light" w:hAnsi="VIC Light"/>
                <w:b/>
              </w:rPr>
            </w:pPr>
            <w:r w:rsidRPr="009A341D">
              <w:rPr>
                <w:rFonts w:ascii="VIC Light" w:hAnsi="VIC Light"/>
                <w:b/>
              </w:rPr>
              <w:t>LGA</w:t>
            </w:r>
          </w:p>
        </w:tc>
        <w:tc>
          <w:tcPr>
            <w:tcW w:w="1090" w:type="dxa"/>
            <w:vAlign w:val="bottom"/>
          </w:tcPr>
          <w:p w14:paraId="0A95F41E" w14:textId="77777777" w:rsidR="00D34C11" w:rsidRPr="009A341D" w:rsidRDefault="00D34C11" w:rsidP="00273AE4">
            <w:pPr>
              <w:jc w:val="center"/>
              <w:rPr>
                <w:rFonts w:ascii="VIC Light" w:hAnsi="VIC Light"/>
                <w:b/>
              </w:rPr>
            </w:pPr>
            <w:r w:rsidRPr="009A341D">
              <w:rPr>
                <w:rFonts w:ascii="VIC Light" w:hAnsi="VIC Light"/>
                <w:b/>
              </w:rPr>
              <w:t>Number of teachers</w:t>
            </w:r>
          </w:p>
        </w:tc>
        <w:tc>
          <w:tcPr>
            <w:tcW w:w="1611" w:type="dxa"/>
            <w:vAlign w:val="bottom"/>
          </w:tcPr>
          <w:p w14:paraId="35C2E91B" w14:textId="77777777" w:rsidR="00D34C11" w:rsidRPr="009A341D" w:rsidRDefault="00D34C11" w:rsidP="00273AE4">
            <w:pPr>
              <w:jc w:val="center"/>
              <w:rPr>
                <w:rFonts w:ascii="VIC Light" w:hAnsi="VIC Light"/>
                <w:b/>
              </w:rPr>
            </w:pPr>
            <w:r w:rsidRPr="009A341D">
              <w:rPr>
                <w:rFonts w:ascii="VIC Light" w:hAnsi="VIC Light"/>
                <w:b/>
              </w:rPr>
              <w:t>LGA</w:t>
            </w:r>
          </w:p>
        </w:tc>
        <w:tc>
          <w:tcPr>
            <w:tcW w:w="1051" w:type="dxa"/>
            <w:vAlign w:val="bottom"/>
          </w:tcPr>
          <w:p w14:paraId="11759238" w14:textId="77777777" w:rsidR="00D34C11" w:rsidRPr="009A341D" w:rsidRDefault="00D34C11" w:rsidP="00273AE4">
            <w:pPr>
              <w:jc w:val="center"/>
              <w:rPr>
                <w:rFonts w:ascii="VIC Light" w:hAnsi="VIC Light"/>
                <w:b/>
              </w:rPr>
            </w:pPr>
            <w:r w:rsidRPr="009A341D">
              <w:rPr>
                <w:rFonts w:ascii="VIC Light" w:hAnsi="VIC Light"/>
                <w:b/>
              </w:rPr>
              <w:t>Number of teachers</w:t>
            </w:r>
          </w:p>
        </w:tc>
      </w:tr>
      <w:tr w:rsidR="003D2C99" w:rsidRPr="009A341D" w14:paraId="04E2C793" w14:textId="77777777" w:rsidTr="00E84B9E">
        <w:trPr>
          <w:trHeight w:val="187"/>
        </w:trPr>
        <w:tc>
          <w:tcPr>
            <w:tcW w:w="1383" w:type="dxa"/>
            <w:vAlign w:val="center"/>
          </w:tcPr>
          <w:p w14:paraId="041CBE2C" w14:textId="380AB065" w:rsidR="003D2C99" w:rsidRPr="009A341D" w:rsidRDefault="003D2C99" w:rsidP="003D2C99">
            <w:pPr>
              <w:spacing w:after="0"/>
              <w:jc w:val="center"/>
              <w:rPr>
                <w:rFonts w:ascii="VIC Light" w:hAnsi="VIC Light"/>
              </w:rPr>
            </w:pPr>
            <w:r>
              <w:rPr>
                <w:rFonts w:ascii="VIC Light" w:hAnsi="VIC Light"/>
                <w:color w:val="000000"/>
                <w:szCs w:val="18"/>
              </w:rPr>
              <w:t>Alpine</w:t>
            </w:r>
          </w:p>
        </w:tc>
        <w:tc>
          <w:tcPr>
            <w:tcW w:w="1090" w:type="dxa"/>
            <w:vAlign w:val="center"/>
          </w:tcPr>
          <w:p w14:paraId="5DB84552" w14:textId="4CB2357D" w:rsidR="003D2C99" w:rsidRPr="009A341D" w:rsidRDefault="003D2C99" w:rsidP="003D2C99">
            <w:pPr>
              <w:spacing w:after="0"/>
              <w:jc w:val="center"/>
              <w:rPr>
                <w:rFonts w:ascii="VIC Light" w:hAnsi="VIC Light"/>
              </w:rPr>
            </w:pPr>
            <w:r>
              <w:rPr>
                <w:rFonts w:ascii="VIC Light" w:hAnsi="VIC Light"/>
                <w:color w:val="000000"/>
                <w:szCs w:val="18"/>
              </w:rPr>
              <w:t>457</w:t>
            </w:r>
          </w:p>
        </w:tc>
        <w:tc>
          <w:tcPr>
            <w:tcW w:w="1384" w:type="dxa"/>
            <w:vAlign w:val="center"/>
          </w:tcPr>
          <w:p w14:paraId="0148427E" w14:textId="791C0E08" w:rsidR="003D2C99" w:rsidRPr="009A341D" w:rsidRDefault="003D2C99" w:rsidP="003D2C99">
            <w:pPr>
              <w:spacing w:after="0"/>
              <w:jc w:val="center"/>
              <w:rPr>
                <w:rFonts w:ascii="VIC Light" w:hAnsi="VIC Light"/>
              </w:rPr>
            </w:pPr>
            <w:r>
              <w:rPr>
                <w:rFonts w:ascii="VIC Light" w:hAnsi="VIC Light"/>
                <w:color w:val="000000"/>
                <w:szCs w:val="18"/>
              </w:rPr>
              <w:t>Gannawarra</w:t>
            </w:r>
          </w:p>
        </w:tc>
        <w:tc>
          <w:tcPr>
            <w:tcW w:w="1090" w:type="dxa"/>
            <w:vAlign w:val="center"/>
          </w:tcPr>
          <w:p w14:paraId="4C2B9E3C" w14:textId="49930FA5" w:rsidR="003D2C99" w:rsidRPr="009A341D" w:rsidRDefault="003D2C99" w:rsidP="003D2C99">
            <w:pPr>
              <w:spacing w:after="0"/>
              <w:jc w:val="center"/>
              <w:rPr>
                <w:rFonts w:ascii="VIC Light" w:hAnsi="VIC Light"/>
              </w:rPr>
            </w:pPr>
            <w:r>
              <w:rPr>
                <w:rFonts w:ascii="VIC Light" w:hAnsi="VIC Light"/>
                <w:color w:val="000000"/>
                <w:szCs w:val="18"/>
              </w:rPr>
              <w:t>171</w:t>
            </w:r>
          </w:p>
        </w:tc>
        <w:tc>
          <w:tcPr>
            <w:tcW w:w="1344" w:type="dxa"/>
            <w:vAlign w:val="center"/>
          </w:tcPr>
          <w:p w14:paraId="4062420F" w14:textId="11C5A87F" w:rsidR="003D2C99" w:rsidRPr="009A341D" w:rsidRDefault="003D2C99" w:rsidP="003D2C99">
            <w:pPr>
              <w:spacing w:after="0"/>
              <w:jc w:val="center"/>
              <w:rPr>
                <w:rFonts w:ascii="VIC Light" w:hAnsi="VIC Light"/>
              </w:rPr>
            </w:pPr>
            <w:r>
              <w:rPr>
                <w:rFonts w:ascii="VIC Light" w:hAnsi="VIC Light"/>
                <w:color w:val="000000"/>
                <w:szCs w:val="18"/>
              </w:rPr>
              <w:t>Mansfield</w:t>
            </w:r>
          </w:p>
        </w:tc>
        <w:tc>
          <w:tcPr>
            <w:tcW w:w="1090" w:type="dxa"/>
            <w:vAlign w:val="center"/>
          </w:tcPr>
          <w:p w14:paraId="148D0BB9" w14:textId="670A7429" w:rsidR="003D2C99" w:rsidRPr="009A341D" w:rsidRDefault="003D2C99" w:rsidP="003D2C99">
            <w:pPr>
              <w:spacing w:after="0"/>
              <w:jc w:val="center"/>
              <w:rPr>
                <w:rFonts w:ascii="VIC Light" w:hAnsi="VIC Light"/>
              </w:rPr>
            </w:pPr>
            <w:r>
              <w:rPr>
                <w:rFonts w:ascii="VIC Light" w:hAnsi="VIC Light"/>
                <w:color w:val="000000"/>
                <w:szCs w:val="18"/>
              </w:rPr>
              <w:t>339</w:t>
            </w:r>
          </w:p>
        </w:tc>
        <w:tc>
          <w:tcPr>
            <w:tcW w:w="1611" w:type="dxa"/>
            <w:vAlign w:val="center"/>
          </w:tcPr>
          <w:p w14:paraId="02077C9F" w14:textId="6E3A70DA" w:rsidR="003D2C99" w:rsidRPr="009A341D" w:rsidRDefault="003D2C99" w:rsidP="003D2C99">
            <w:pPr>
              <w:spacing w:after="0"/>
              <w:jc w:val="center"/>
              <w:rPr>
                <w:rFonts w:ascii="VIC Light" w:hAnsi="VIC Light"/>
              </w:rPr>
            </w:pPr>
            <w:r>
              <w:rPr>
                <w:rFonts w:ascii="VIC Light" w:hAnsi="VIC Light"/>
                <w:color w:val="000000"/>
                <w:szCs w:val="18"/>
              </w:rPr>
              <w:t>Queenscliffe</w:t>
            </w:r>
          </w:p>
        </w:tc>
        <w:tc>
          <w:tcPr>
            <w:tcW w:w="1051" w:type="dxa"/>
            <w:vAlign w:val="center"/>
          </w:tcPr>
          <w:p w14:paraId="74448D04" w14:textId="031D046E" w:rsidR="003D2C99" w:rsidRPr="009A341D" w:rsidRDefault="003D2C99" w:rsidP="003D2C99">
            <w:pPr>
              <w:spacing w:after="0"/>
              <w:jc w:val="center"/>
              <w:rPr>
                <w:rFonts w:ascii="VIC Light" w:hAnsi="VIC Light"/>
              </w:rPr>
            </w:pPr>
            <w:r>
              <w:rPr>
                <w:rFonts w:ascii="VIC Light" w:hAnsi="VIC Light"/>
                <w:color w:val="000000"/>
                <w:szCs w:val="18"/>
              </w:rPr>
              <w:t>133</w:t>
            </w:r>
          </w:p>
        </w:tc>
      </w:tr>
      <w:tr w:rsidR="003D2C99" w:rsidRPr="009A341D" w14:paraId="3AC4DCE4" w14:textId="77777777" w:rsidTr="00E84B9E">
        <w:trPr>
          <w:trHeight w:val="187"/>
        </w:trPr>
        <w:tc>
          <w:tcPr>
            <w:tcW w:w="1383" w:type="dxa"/>
            <w:vAlign w:val="center"/>
          </w:tcPr>
          <w:p w14:paraId="0B0EF2DA" w14:textId="21098CE9" w:rsidR="003D2C99" w:rsidRPr="009A341D" w:rsidRDefault="003D2C99" w:rsidP="003D2C99">
            <w:pPr>
              <w:spacing w:after="0"/>
              <w:jc w:val="center"/>
              <w:rPr>
                <w:rFonts w:ascii="VIC Light" w:hAnsi="VIC Light"/>
              </w:rPr>
            </w:pPr>
            <w:r>
              <w:rPr>
                <w:rFonts w:ascii="VIC Light" w:hAnsi="VIC Light"/>
                <w:color w:val="000000"/>
                <w:szCs w:val="18"/>
              </w:rPr>
              <w:t>Ararat</w:t>
            </w:r>
          </w:p>
        </w:tc>
        <w:tc>
          <w:tcPr>
            <w:tcW w:w="1090" w:type="dxa"/>
            <w:vAlign w:val="center"/>
          </w:tcPr>
          <w:p w14:paraId="57873B42" w14:textId="005E4DED" w:rsidR="003D2C99" w:rsidRPr="009A341D" w:rsidRDefault="003D2C99" w:rsidP="003D2C99">
            <w:pPr>
              <w:spacing w:after="0"/>
              <w:jc w:val="center"/>
              <w:rPr>
                <w:rFonts w:ascii="VIC Light" w:hAnsi="VIC Light"/>
              </w:rPr>
            </w:pPr>
            <w:r>
              <w:rPr>
                <w:rFonts w:ascii="VIC Light" w:hAnsi="VIC Light"/>
                <w:color w:val="000000"/>
                <w:szCs w:val="18"/>
              </w:rPr>
              <w:t>188</w:t>
            </w:r>
          </w:p>
        </w:tc>
        <w:tc>
          <w:tcPr>
            <w:tcW w:w="1384" w:type="dxa"/>
            <w:vAlign w:val="center"/>
          </w:tcPr>
          <w:p w14:paraId="79F9374D" w14:textId="7E3A4A14" w:rsidR="003D2C99" w:rsidRPr="009A341D" w:rsidRDefault="003D2C99" w:rsidP="003D2C99">
            <w:pPr>
              <w:spacing w:after="0"/>
              <w:jc w:val="center"/>
              <w:rPr>
                <w:rFonts w:ascii="VIC Light" w:hAnsi="VIC Light"/>
              </w:rPr>
            </w:pPr>
            <w:r>
              <w:rPr>
                <w:rFonts w:ascii="VIC Light" w:hAnsi="VIC Light"/>
                <w:color w:val="000000"/>
                <w:szCs w:val="18"/>
              </w:rPr>
              <w:t>Glen Eira</w:t>
            </w:r>
          </w:p>
        </w:tc>
        <w:tc>
          <w:tcPr>
            <w:tcW w:w="1090" w:type="dxa"/>
            <w:vAlign w:val="center"/>
          </w:tcPr>
          <w:p w14:paraId="68CB8D7D" w14:textId="2A1D4B1E" w:rsidR="003D2C99" w:rsidRPr="009A341D" w:rsidRDefault="003D2C99" w:rsidP="003D2C99">
            <w:pPr>
              <w:spacing w:after="0"/>
              <w:jc w:val="center"/>
              <w:rPr>
                <w:rFonts w:ascii="VIC Light" w:hAnsi="VIC Light"/>
              </w:rPr>
            </w:pPr>
            <w:r>
              <w:rPr>
                <w:rFonts w:ascii="VIC Light" w:hAnsi="VIC Light"/>
                <w:color w:val="000000"/>
                <w:szCs w:val="18"/>
              </w:rPr>
              <w:t>3266</w:t>
            </w:r>
          </w:p>
        </w:tc>
        <w:tc>
          <w:tcPr>
            <w:tcW w:w="1344" w:type="dxa"/>
            <w:vAlign w:val="center"/>
          </w:tcPr>
          <w:p w14:paraId="63FFF2D0" w14:textId="28D3EB9F" w:rsidR="003D2C99" w:rsidRPr="009A341D" w:rsidRDefault="003D2C99" w:rsidP="003D2C99">
            <w:pPr>
              <w:spacing w:after="0"/>
              <w:jc w:val="center"/>
              <w:rPr>
                <w:rFonts w:ascii="VIC Light" w:hAnsi="VIC Light"/>
              </w:rPr>
            </w:pPr>
            <w:r>
              <w:rPr>
                <w:rFonts w:ascii="VIC Light" w:hAnsi="VIC Light"/>
                <w:color w:val="000000"/>
                <w:szCs w:val="18"/>
              </w:rPr>
              <w:t>Maribyrnong</w:t>
            </w:r>
          </w:p>
        </w:tc>
        <w:tc>
          <w:tcPr>
            <w:tcW w:w="1090" w:type="dxa"/>
            <w:vAlign w:val="center"/>
          </w:tcPr>
          <w:p w14:paraId="6D12FFCF" w14:textId="3C641707" w:rsidR="003D2C99" w:rsidRPr="009A341D" w:rsidRDefault="003D2C99" w:rsidP="003D2C99">
            <w:pPr>
              <w:spacing w:after="0"/>
              <w:jc w:val="center"/>
              <w:rPr>
                <w:rFonts w:ascii="VIC Light" w:hAnsi="VIC Light"/>
              </w:rPr>
            </w:pPr>
            <w:r>
              <w:rPr>
                <w:rFonts w:ascii="VIC Light" w:hAnsi="VIC Light"/>
                <w:color w:val="000000"/>
                <w:szCs w:val="18"/>
              </w:rPr>
              <w:t>1481</w:t>
            </w:r>
          </w:p>
        </w:tc>
        <w:tc>
          <w:tcPr>
            <w:tcW w:w="1611" w:type="dxa"/>
            <w:vAlign w:val="center"/>
          </w:tcPr>
          <w:p w14:paraId="0CEC97C5" w14:textId="79E566DD" w:rsidR="003D2C99" w:rsidRPr="009A341D" w:rsidRDefault="003D2C99" w:rsidP="003D2C99">
            <w:pPr>
              <w:spacing w:after="0"/>
              <w:jc w:val="center"/>
              <w:rPr>
                <w:rFonts w:ascii="VIC Light" w:hAnsi="VIC Light"/>
              </w:rPr>
            </w:pPr>
            <w:r>
              <w:rPr>
                <w:rFonts w:ascii="VIC Light" w:hAnsi="VIC Light"/>
                <w:color w:val="000000"/>
                <w:szCs w:val="18"/>
              </w:rPr>
              <w:t>South Gippsland</w:t>
            </w:r>
          </w:p>
        </w:tc>
        <w:tc>
          <w:tcPr>
            <w:tcW w:w="1051" w:type="dxa"/>
            <w:vAlign w:val="center"/>
          </w:tcPr>
          <w:p w14:paraId="6B8725DF" w14:textId="7C21C75D" w:rsidR="003D2C99" w:rsidRPr="009A341D" w:rsidRDefault="003D2C99" w:rsidP="003D2C99">
            <w:pPr>
              <w:spacing w:after="0"/>
              <w:jc w:val="center"/>
              <w:rPr>
                <w:rFonts w:ascii="VIC Light" w:hAnsi="VIC Light"/>
              </w:rPr>
            </w:pPr>
            <w:r>
              <w:rPr>
                <w:rFonts w:ascii="VIC Light" w:hAnsi="VIC Light"/>
                <w:color w:val="000000"/>
                <w:szCs w:val="18"/>
              </w:rPr>
              <w:t>1026</w:t>
            </w:r>
          </w:p>
        </w:tc>
      </w:tr>
      <w:tr w:rsidR="003D2C99" w:rsidRPr="009A341D" w14:paraId="645893C1" w14:textId="77777777" w:rsidTr="00E84B9E">
        <w:trPr>
          <w:trHeight w:val="187"/>
        </w:trPr>
        <w:tc>
          <w:tcPr>
            <w:tcW w:w="1383" w:type="dxa"/>
            <w:vAlign w:val="center"/>
          </w:tcPr>
          <w:p w14:paraId="2D5ADA7D" w14:textId="4F597686" w:rsidR="003D2C99" w:rsidRPr="009A341D" w:rsidRDefault="003D2C99" w:rsidP="003D2C99">
            <w:pPr>
              <w:spacing w:after="0"/>
              <w:jc w:val="center"/>
              <w:rPr>
                <w:rFonts w:ascii="VIC Light" w:hAnsi="VIC Light"/>
              </w:rPr>
            </w:pPr>
            <w:r>
              <w:rPr>
                <w:rFonts w:ascii="VIC Light" w:hAnsi="VIC Light"/>
                <w:color w:val="000000"/>
                <w:szCs w:val="18"/>
              </w:rPr>
              <w:t>Ballarat</w:t>
            </w:r>
          </w:p>
        </w:tc>
        <w:tc>
          <w:tcPr>
            <w:tcW w:w="1090" w:type="dxa"/>
            <w:vAlign w:val="center"/>
          </w:tcPr>
          <w:p w14:paraId="117CC814" w14:textId="3D70745C" w:rsidR="003D2C99" w:rsidRPr="009A341D" w:rsidRDefault="003D2C99" w:rsidP="003D2C99">
            <w:pPr>
              <w:spacing w:after="0"/>
              <w:jc w:val="center"/>
              <w:rPr>
                <w:rFonts w:ascii="VIC Light" w:hAnsi="VIC Light"/>
              </w:rPr>
            </w:pPr>
            <w:r>
              <w:rPr>
                <w:rFonts w:ascii="VIC Light" w:hAnsi="VIC Light"/>
                <w:color w:val="000000"/>
                <w:szCs w:val="18"/>
              </w:rPr>
              <w:t>2781</w:t>
            </w:r>
          </w:p>
        </w:tc>
        <w:tc>
          <w:tcPr>
            <w:tcW w:w="1384" w:type="dxa"/>
            <w:vAlign w:val="center"/>
          </w:tcPr>
          <w:p w14:paraId="7B14527F" w14:textId="34E29E29" w:rsidR="003D2C99" w:rsidRPr="009A341D" w:rsidRDefault="003D2C99" w:rsidP="003D2C99">
            <w:pPr>
              <w:spacing w:after="0"/>
              <w:jc w:val="center"/>
              <w:rPr>
                <w:rFonts w:ascii="VIC Light" w:hAnsi="VIC Light"/>
              </w:rPr>
            </w:pPr>
            <w:r>
              <w:rPr>
                <w:rFonts w:ascii="VIC Light" w:hAnsi="VIC Light"/>
                <w:color w:val="000000"/>
                <w:szCs w:val="18"/>
              </w:rPr>
              <w:t>Glenelg</w:t>
            </w:r>
          </w:p>
        </w:tc>
        <w:tc>
          <w:tcPr>
            <w:tcW w:w="1090" w:type="dxa"/>
            <w:vAlign w:val="center"/>
          </w:tcPr>
          <w:p w14:paraId="55ADCAEC" w14:textId="7A96639C" w:rsidR="003D2C99" w:rsidRPr="009A341D" w:rsidRDefault="003D2C99" w:rsidP="003D2C99">
            <w:pPr>
              <w:spacing w:after="0"/>
              <w:jc w:val="center"/>
              <w:rPr>
                <w:rFonts w:ascii="VIC Light" w:hAnsi="VIC Light"/>
              </w:rPr>
            </w:pPr>
            <w:r>
              <w:rPr>
                <w:rFonts w:ascii="VIC Light" w:hAnsi="VIC Light"/>
                <w:color w:val="000000"/>
                <w:szCs w:val="18"/>
              </w:rPr>
              <w:t>315</w:t>
            </w:r>
          </w:p>
        </w:tc>
        <w:tc>
          <w:tcPr>
            <w:tcW w:w="1344" w:type="dxa"/>
            <w:vAlign w:val="center"/>
          </w:tcPr>
          <w:p w14:paraId="074E9216" w14:textId="0231B9BB" w:rsidR="003D2C99" w:rsidRPr="009A341D" w:rsidRDefault="003D2C99" w:rsidP="003D2C99">
            <w:pPr>
              <w:spacing w:after="0"/>
              <w:jc w:val="center"/>
              <w:rPr>
                <w:rFonts w:ascii="VIC Light" w:hAnsi="VIC Light"/>
              </w:rPr>
            </w:pPr>
            <w:r>
              <w:rPr>
                <w:rFonts w:ascii="VIC Light" w:hAnsi="VIC Light"/>
                <w:color w:val="000000"/>
                <w:szCs w:val="18"/>
              </w:rPr>
              <w:t>Maroondah</w:t>
            </w:r>
          </w:p>
        </w:tc>
        <w:tc>
          <w:tcPr>
            <w:tcW w:w="1090" w:type="dxa"/>
            <w:vAlign w:val="center"/>
          </w:tcPr>
          <w:p w14:paraId="6C46FB01" w14:textId="7739E3A1" w:rsidR="003D2C99" w:rsidRPr="009A341D" w:rsidRDefault="003D2C99" w:rsidP="003D2C99">
            <w:pPr>
              <w:spacing w:after="0"/>
              <w:jc w:val="center"/>
              <w:rPr>
                <w:rFonts w:ascii="VIC Light" w:hAnsi="VIC Light"/>
              </w:rPr>
            </w:pPr>
            <w:r>
              <w:rPr>
                <w:rFonts w:ascii="VIC Light" w:hAnsi="VIC Light"/>
                <w:color w:val="000000"/>
                <w:szCs w:val="18"/>
              </w:rPr>
              <w:t>2668</w:t>
            </w:r>
          </w:p>
        </w:tc>
        <w:tc>
          <w:tcPr>
            <w:tcW w:w="1611" w:type="dxa"/>
            <w:vAlign w:val="center"/>
          </w:tcPr>
          <w:p w14:paraId="7A184B39" w14:textId="30825238" w:rsidR="003D2C99" w:rsidRPr="009A341D" w:rsidRDefault="003D2C99" w:rsidP="003D2C99">
            <w:pPr>
              <w:spacing w:after="0"/>
              <w:jc w:val="center"/>
              <w:rPr>
                <w:rFonts w:ascii="VIC Light" w:hAnsi="VIC Light"/>
              </w:rPr>
            </w:pPr>
            <w:r>
              <w:rPr>
                <w:rFonts w:ascii="VIC Light" w:hAnsi="VIC Light"/>
                <w:color w:val="000000"/>
                <w:szCs w:val="18"/>
              </w:rPr>
              <w:t>Southern Grampians</w:t>
            </w:r>
          </w:p>
        </w:tc>
        <w:tc>
          <w:tcPr>
            <w:tcW w:w="1051" w:type="dxa"/>
            <w:vAlign w:val="center"/>
          </w:tcPr>
          <w:p w14:paraId="110ABF46" w14:textId="118E9644" w:rsidR="003D2C99" w:rsidRPr="009A341D" w:rsidRDefault="003D2C99" w:rsidP="003D2C99">
            <w:pPr>
              <w:spacing w:after="0"/>
              <w:jc w:val="center"/>
              <w:rPr>
                <w:rFonts w:ascii="VIC Light" w:hAnsi="VIC Light"/>
              </w:rPr>
            </w:pPr>
            <w:r>
              <w:rPr>
                <w:rFonts w:ascii="VIC Light" w:hAnsi="VIC Light"/>
                <w:color w:val="000000"/>
                <w:szCs w:val="18"/>
              </w:rPr>
              <w:t>348</w:t>
            </w:r>
          </w:p>
        </w:tc>
      </w:tr>
      <w:tr w:rsidR="003D2C99" w:rsidRPr="009A341D" w14:paraId="6E70B414" w14:textId="77777777" w:rsidTr="00E84B9E">
        <w:trPr>
          <w:trHeight w:val="187"/>
        </w:trPr>
        <w:tc>
          <w:tcPr>
            <w:tcW w:w="1383" w:type="dxa"/>
            <w:vAlign w:val="center"/>
          </w:tcPr>
          <w:p w14:paraId="35293D36" w14:textId="4EA0DF62" w:rsidR="003D2C99" w:rsidRPr="009A341D" w:rsidRDefault="003D2C99" w:rsidP="003D2C99">
            <w:pPr>
              <w:spacing w:after="0"/>
              <w:jc w:val="center"/>
              <w:rPr>
                <w:rFonts w:ascii="VIC Light" w:hAnsi="VIC Light"/>
              </w:rPr>
            </w:pPr>
            <w:r>
              <w:rPr>
                <w:rFonts w:ascii="VIC Light" w:hAnsi="VIC Light"/>
                <w:color w:val="000000"/>
                <w:szCs w:val="18"/>
              </w:rPr>
              <w:t>Banyule</w:t>
            </w:r>
          </w:p>
        </w:tc>
        <w:tc>
          <w:tcPr>
            <w:tcW w:w="1090" w:type="dxa"/>
            <w:vAlign w:val="center"/>
          </w:tcPr>
          <w:p w14:paraId="0A1E2241" w14:textId="6EFBBEFA" w:rsidR="003D2C99" w:rsidRPr="009A341D" w:rsidRDefault="003D2C99" w:rsidP="003D2C99">
            <w:pPr>
              <w:spacing w:after="0"/>
              <w:jc w:val="center"/>
              <w:rPr>
                <w:rFonts w:ascii="VIC Light" w:hAnsi="VIC Light"/>
              </w:rPr>
            </w:pPr>
            <w:r>
              <w:rPr>
                <w:rFonts w:ascii="VIC Light" w:hAnsi="VIC Light"/>
                <w:color w:val="000000"/>
                <w:szCs w:val="18"/>
              </w:rPr>
              <w:t>3327</w:t>
            </w:r>
          </w:p>
        </w:tc>
        <w:tc>
          <w:tcPr>
            <w:tcW w:w="1384" w:type="dxa"/>
            <w:vAlign w:val="center"/>
          </w:tcPr>
          <w:p w14:paraId="4114BEBA" w14:textId="36D95085" w:rsidR="003D2C99" w:rsidRPr="009A341D" w:rsidRDefault="003D2C99" w:rsidP="003D2C99">
            <w:pPr>
              <w:spacing w:after="0"/>
              <w:jc w:val="center"/>
              <w:rPr>
                <w:rFonts w:ascii="VIC Light" w:hAnsi="VIC Light"/>
              </w:rPr>
            </w:pPr>
            <w:r>
              <w:rPr>
                <w:rFonts w:ascii="VIC Light" w:hAnsi="VIC Light"/>
                <w:color w:val="000000"/>
                <w:szCs w:val="18"/>
              </w:rPr>
              <w:t>Golden Plains</w:t>
            </w:r>
          </w:p>
        </w:tc>
        <w:tc>
          <w:tcPr>
            <w:tcW w:w="1090" w:type="dxa"/>
            <w:vAlign w:val="center"/>
          </w:tcPr>
          <w:p w14:paraId="53E5B85D" w14:textId="02A37BFE" w:rsidR="003D2C99" w:rsidRPr="009A341D" w:rsidRDefault="003D2C99" w:rsidP="003D2C99">
            <w:pPr>
              <w:spacing w:after="0"/>
              <w:jc w:val="center"/>
              <w:rPr>
                <w:rFonts w:ascii="VIC Light" w:hAnsi="VIC Light"/>
              </w:rPr>
            </w:pPr>
            <w:r>
              <w:rPr>
                <w:rFonts w:ascii="VIC Light" w:hAnsi="VIC Light"/>
                <w:color w:val="000000"/>
                <w:szCs w:val="18"/>
              </w:rPr>
              <w:t>389</w:t>
            </w:r>
          </w:p>
        </w:tc>
        <w:tc>
          <w:tcPr>
            <w:tcW w:w="1344" w:type="dxa"/>
            <w:vAlign w:val="center"/>
          </w:tcPr>
          <w:p w14:paraId="2EDEBCF9" w14:textId="1126C55D" w:rsidR="003D2C99" w:rsidRPr="009A341D" w:rsidRDefault="003D2C99" w:rsidP="003D2C99">
            <w:pPr>
              <w:spacing w:after="0"/>
              <w:jc w:val="center"/>
              <w:rPr>
                <w:rFonts w:ascii="VIC Light" w:hAnsi="VIC Light"/>
              </w:rPr>
            </w:pPr>
            <w:r>
              <w:rPr>
                <w:rFonts w:ascii="VIC Light" w:hAnsi="VIC Light"/>
                <w:color w:val="000000"/>
                <w:szCs w:val="18"/>
              </w:rPr>
              <w:t>Melbourne</w:t>
            </w:r>
          </w:p>
        </w:tc>
        <w:tc>
          <w:tcPr>
            <w:tcW w:w="1090" w:type="dxa"/>
            <w:vAlign w:val="center"/>
          </w:tcPr>
          <w:p w14:paraId="32047998" w14:textId="7B6FEDA5" w:rsidR="003D2C99" w:rsidRPr="009A341D" w:rsidRDefault="003D2C99" w:rsidP="003D2C99">
            <w:pPr>
              <w:spacing w:after="0"/>
              <w:jc w:val="center"/>
              <w:rPr>
                <w:rFonts w:ascii="VIC Light" w:hAnsi="VIC Light"/>
              </w:rPr>
            </w:pPr>
            <w:r>
              <w:rPr>
                <w:rFonts w:ascii="VIC Light" w:hAnsi="VIC Light"/>
                <w:color w:val="000000"/>
                <w:szCs w:val="18"/>
              </w:rPr>
              <w:t>1338</w:t>
            </w:r>
          </w:p>
        </w:tc>
        <w:tc>
          <w:tcPr>
            <w:tcW w:w="1611" w:type="dxa"/>
            <w:vAlign w:val="center"/>
          </w:tcPr>
          <w:p w14:paraId="70B98D97" w14:textId="6FB615C6" w:rsidR="003D2C99" w:rsidRPr="009A341D" w:rsidRDefault="003D2C99" w:rsidP="003D2C99">
            <w:pPr>
              <w:spacing w:after="0"/>
              <w:jc w:val="center"/>
              <w:rPr>
                <w:rFonts w:ascii="VIC Light" w:hAnsi="VIC Light"/>
              </w:rPr>
            </w:pPr>
            <w:r>
              <w:rPr>
                <w:rFonts w:ascii="VIC Light" w:hAnsi="VIC Light"/>
                <w:color w:val="000000"/>
                <w:szCs w:val="18"/>
              </w:rPr>
              <w:t>Stonnington</w:t>
            </w:r>
          </w:p>
        </w:tc>
        <w:tc>
          <w:tcPr>
            <w:tcW w:w="1051" w:type="dxa"/>
            <w:vAlign w:val="center"/>
          </w:tcPr>
          <w:p w14:paraId="1979BDBD" w14:textId="1C4D11CA" w:rsidR="003D2C99" w:rsidRPr="009A341D" w:rsidRDefault="003D2C99" w:rsidP="003D2C99">
            <w:pPr>
              <w:spacing w:after="0"/>
              <w:jc w:val="center"/>
              <w:rPr>
                <w:rFonts w:ascii="VIC Light" w:hAnsi="VIC Light"/>
              </w:rPr>
            </w:pPr>
            <w:r>
              <w:rPr>
                <w:rFonts w:ascii="VIC Light" w:hAnsi="VIC Light"/>
                <w:color w:val="000000"/>
                <w:szCs w:val="18"/>
              </w:rPr>
              <w:t>1710</w:t>
            </w:r>
          </w:p>
        </w:tc>
      </w:tr>
      <w:tr w:rsidR="003D2C99" w:rsidRPr="009A341D" w14:paraId="68A1184C" w14:textId="77777777" w:rsidTr="00E84B9E">
        <w:trPr>
          <w:trHeight w:val="187"/>
        </w:trPr>
        <w:tc>
          <w:tcPr>
            <w:tcW w:w="1383" w:type="dxa"/>
            <w:vAlign w:val="center"/>
          </w:tcPr>
          <w:p w14:paraId="74B95AD9" w14:textId="2A7ABA22" w:rsidR="003D2C99" w:rsidRPr="009A341D" w:rsidRDefault="003D2C99" w:rsidP="003D2C99">
            <w:pPr>
              <w:spacing w:after="0"/>
              <w:jc w:val="center"/>
              <w:rPr>
                <w:rFonts w:ascii="VIC Light" w:hAnsi="VIC Light"/>
              </w:rPr>
            </w:pPr>
            <w:r>
              <w:rPr>
                <w:rFonts w:ascii="VIC Light" w:hAnsi="VIC Light"/>
                <w:color w:val="000000"/>
                <w:szCs w:val="18"/>
              </w:rPr>
              <w:t>Bass Coast</w:t>
            </w:r>
          </w:p>
        </w:tc>
        <w:tc>
          <w:tcPr>
            <w:tcW w:w="1090" w:type="dxa"/>
            <w:vAlign w:val="center"/>
          </w:tcPr>
          <w:p w14:paraId="05DF3324" w14:textId="56587BCA" w:rsidR="003D2C99" w:rsidRPr="009A341D" w:rsidRDefault="003D2C99" w:rsidP="003D2C99">
            <w:pPr>
              <w:spacing w:after="0"/>
              <w:jc w:val="center"/>
              <w:rPr>
                <w:rFonts w:ascii="VIC Light" w:hAnsi="VIC Light"/>
              </w:rPr>
            </w:pPr>
            <w:r>
              <w:rPr>
                <w:rFonts w:ascii="VIC Light" w:hAnsi="VIC Light"/>
                <w:color w:val="000000"/>
                <w:szCs w:val="18"/>
              </w:rPr>
              <w:t>1332</w:t>
            </w:r>
          </w:p>
        </w:tc>
        <w:tc>
          <w:tcPr>
            <w:tcW w:w="1384" w:type="dxa"/>
            <w:vAlign w:val="center"/>
          </w:tcPr>
          <w:p w14:paraId="5EB9ACBD" w14:textId="47082B31" w:rsidR="003D2C99" w:rsidRPr="009A341D" w:rsidRDefault="003D2C99" w:rsidP="003D2C99">
            <w:pPr>
              <w:spacing w:after="0"/>
              <w:jc w:val="center"/>
              <w:rPr>
                <w:rFonts w:ascii="VIC Light" w:hAnsi="VIC Light"/>
              </w:rPr>
            </w:pPr>
            <w:r>
              <w:rPr>
                <w:rFonts w:ascii="VIC Light" w:hAnsi="VIC Light"/>
                <w:color w:val="000000"/>
                <w:szCs w:val="18"/>
              </w:rPr>
              <w:t>Greater Bendigo</w:t>
            </w:r>
          </w:p>
        </w:tc>
        <w:tc>
          <w:tcPr>
            <w:tcW w:w="1090" w:type="dxa"/>
            <w:vAlign w:val="center"/>
          </w:tcPr>
          <w:p w14:paraId="1424C580" w14:textId="5570B827" w:rsidR="003D2C99" w:rsidRPr="009A341D" w:rsidRDefault="003D2C99" w:rsidP="003D2C99">
            <w:pPr>
              <w:spacing w:after="0"/>
              <w:jc w:val="center"/>
              <w:rPr>
                <w:rFonts w:ascii="VIC Light" w:hAnsi="VIC Light"/>
              </w:rPr>
            </w:pPr>
            <w:r>
              <w:rPr>
                <w:rFonts w:ascii="VIC Light" w:hAnsi="VIC Light"/>
                <w:color w:val="000000"/>
                <w:szCs w:val="18"/>
              </w:rPr>
              <w:t>2524</w:t>
            </w:r>
          </w:p>
        </w:tc>
        <w:tc>
          <w:tcPr>
            <w:tcW w:w="1344" w:type="dxa"/>
            <w:vAlign w:val="center"/>
          </w:tcPr>
          <w:p w14:paraId="61B9761F" w14:textId="4B90EC6D" w:rsidR="003D2C99" w:rsidRPr="009A341D" w:rsidRDefault="003D2C99" w:rsidP="003D2C99">
            <w:pPr>
              <w:spacing w:after="0"/>
              <w:jc w:val="center"/>
              <w:rPr>
                <w:rFonts w:ascii="VIC Light" w:hAnsi="VIC Light"/>
              </w:rPr>
            </w:pPr>
            <w:r>
              <w:rPr>
                <w:rFonts w:ascii="VIC Light" w:hAnsi="VIC Light"/>
                <w:color w:val="000000"/>
                <w:szCs w:val="18"/>
              </w:rPr>
              <w:t>Melton</w:t>
            </w:r>
          </w:p>
        </w:tc>
        <w:tc>
          <w:tcPr>
            <w:tcW w:w="1090" w:type="dxa"/>
            <w:vAlign w:val="center"/>
          </w:tcPr>
          <w:p w14:paraId="22F56D10" w14:textId="30975AC8" w:rsidR="003D2C99" w:rsidRPr="009A341D" w:rsidRDefault="003D2C99" w:rsidP="003D2C99">
            <w:pPr>
              <w:spacing w:after="0"/>
              <w:jc w:val="center"/>
              <w:rPr>
                <w:rFonts w:ascii="VIC Light" w:hAnsi="VIC Light"/>
              </w:rPr>
            </w:pPr>
            <w:r>
              <w:rPr>
                <w:rFonts w:ascii="VIC Light" w:hAnsi="VIC Light"/>
                <w:color w:val="000000"/>
                <w:szCs w:val="18"/>
              </w:rPr>
              <w:t>2497</w:t>
            </w:r>
          </w:p>
        </w:tc>
        <w:tc>
          <w:tcPr>
            <w:tcW w:w="1611" w:type="dxa"/>
            <w:vAlign w:val="center"/>
          </w:tcPr>
          <w:p w14:paraId="3C65C492" w14:textId="601BE28E" w:rsidR="003D2C99" w:rsidRPr="009A341D" w:rsidRDefault="003D2C99" w:rsidP="003D2C99">
            <w:pPr>
              <w:spacing w:after="0"/>
              <w:jc w:val="center"/>
              <w:rPr>
                <w:rFonts w:ascii="VIC Light" w:hAnsi="VIC Light"/>
              </w:rPr>
            </w:pPr>
            <w:r>
              <w:rPr>
                <w:rFonts w:ascii="VIC Light" w:hAnsi="VIC Light"/>
                <w:color w:val="000000"/>
                <w:szCs w:val="18"/>
              </w:rPr>
              <w:t>Strathbogie</w:t>
            </w:r>
          </w:p>
        </w:tc>
        <w:tc>
          <w:tcPr>
            <w:tcW w:w="1051" w:type="dxa"/>
            <w:vAlign w:val="center"/>
          </w:tcPr>
          <w:p w14:paraId="2732F300" w14:textId="34D94BB9" w:rsidR="003D2C99" w:rsidRPr="009A341D" w:rsidRDefault="003D2C99" w:rsidP="003D2C99">
            <w:pPr>
              <w:spacing w:after="0"/>
              <w:jc w:val="center"/>
              <w:rPr>
                <w:rFonts w:ascii="VIC Light" w:hAnsi="VIC Light"/>
              </w:rPr>
            </w:pPr>
            <w:r>
              <w:rPr>
                <w:rFonts w:ascii="VIC Light" w:hAnsi="VIC Light"/>
                <w:color w:val="000000"/>
                <w:szCs w:val="18"/>
              </w:rPr>
              <w:t>200</w:t>
            </w:r>
          </w:p>
        </w:tc>
      </w:tr>
      <w:tr w:rsidR="003D2C99" w:rsidRPr="009A341D" w14:paraId="6887CED4" w14:textId="77777777" w:rsidTr="00E84B9E">
        <w:trPr>
          <w:trHeight w:val="187"/>
        </w:trPr>
        <w:tc>
          <w:tcPr>
            <w:tcW w:w="1383" w:type="dxa"/>
            <w:vAlign w:val="center"/>
          </w:tcPr>
          <w:p w14:paraId="072DF886" w14:textId="5C909F70" w:rsidR="003D2C99" w:rsidRPr="009A341D" w:rsidRDefault="003D2C99" w:rsidP="003D2C99">
            <w:pPr>
              <w:spacing w:after="0"/>
              <w:jc w:val="center"/>
              <w:rPr>
                <w:rFonts w:ascii="VIC Light" w:hAnsi="VIC Light"/>
              </w:rPr>
            </w:pPr>
            <w:r>
              <w:rPr>
                <w:rFonts w:ascii="VIC Light" w:hAnsi="VIC Light"/>
                <w:color w:val="000000"/>
                <w:szCs w:val="18"/>
              </w:rPr>
              <w:t>Baw Baw</w:t>
            </w:r>
          </w:p>
        </w:tc>
        <w:tc>
          <w:tcPr>
            <w:tcW w:w="1090" w:type="dxa"/>
            <w:vAlign w:val="center"/>
          </w:tcPr>
          <w:p w14:paraId="09A3E927" w14:textId="715C0122" w:rsidR="003D2C99" w:rsidRPr="009A341D" w:rsidRDefault="003D2C99" w:rsidP="003D2C99">
            <w:pPr>
              <w:spacing w:after="0"/>
              <w:jc w:val="center"/>
              <w:rPr>
                <w:rFonts w:ascii="VIC Light" w:hAnsi="VIC Light"/>
              </w:rPr>
            </w:pPr>
            <w:r>
              <w:rPr>
                <w:rFonts w:ascii="VIC Light" w:hAnsi="VIC Light"/>
                <w:color w:val="000000"/>
                <w:szCs w:val="18"/>
              </w:rPr>
              <w:t>2048</w:t>
            </w:r>
          </w:p>
        </w:tc>
        <w:tc>
          <w:tcPr>
            <w:tcW w:w="1384" w:type="dxa"/>
            <w:vAlign w:val="center"/>
          </w:tcPr>
          <w:p w14:paraId="703420AE" w14:textId="48EBEC33" w:rsidR="003D2C99" w:rsidRPr="009A341D" w:rsidRDefault="003D2C99" w:rsidP="003D2C99">
            <w:pPr>
              <w:spacing w:after="0"/>
              <w:jc w:val="center"/>
              <w:rPr>
                <w:rFonts w:ascii="VIC Light" w:hAnsi="VIC Light"/>
              </w:rPr>
            </w:pPr>
            <w:r>
              <w:rPr>
                <w:rFonts w:ascii="VIC Light" w:hAnsi="VIC Light"/>
                <w:color w:val="000000"/>
                <w:szCs w:val="18"/>
              </w:rPr>
              <w:t>Greater Dandenong</w:t>
            </w:r>
          </w:p>
        </w:tc>
        <w:tc>
          <w:tcPr>
            <w:tcW w:w="1090" w:type="dxa"/>
            <w:vAlign w:val="center"/>
          </w:tcPr>
          <w:p w14:paraId="1AD6B72A" w14:textId="7D0F8CF5" w:rsidR="003D2C99" w:rsidRPr="009A341D" w:rsidRDefault="003D2C99" w:rsidP="003D2C99">
            <w:pPr>
              <w:spacing w:after="0"/>
              <w:jc w:val="center"/>
              <w:rPr>
                <w:rFonts w:ascii="VIC Light" w:hAnsi="VIC Light"/>
              </w:rPr>
            </w:pPr>
            <w:r>
              <w:rPr>
                <w:rFonts w:ascii="VIC Light" w:hAnsi="VIC Light"/>
                <w:color w:val="000000"/>
                <w:szCs w:val="18"/>
              </w:rPr>
              <w:t>1385</w:t>
            </w:r>
          </w:p>
        </w:tc>
        <w:tc>
          <w:tcPr>
            <w:tcW w:w="1344" w:type="dxa"/>
            <w:vAlign w:val="center"/>
          </w:tcPr>
          <w:p w14:paraId="3A3D74CA" w14:textId="7C387180" w:rsidR="003D2C99" w:rsidRPr="009A341D" w:rsidRDefault="003D2C99" w:rsidP="003D2C99">
            <w:pPr>
              <w:spacing w:after="0"/>
              <w:jc w:val="center"/>
              <w:rPr>
                <w:rFonts w:ascii="VIC Light" w:hAnsi="VIC Light"/>
              </w:rPr>
            </w:pPr>
            <w:r>
              <w:rPr>
                <w:rFonts w:ascii="VIC Light" w:hAnsi="VIC Light"/>
                <w:color w:val="000000"/>
                <w:szCs w:val="18"/>
              </w:rPr>
              <w:t>Mildura</w:t>
            </w:r>
          </w:p>
        </w:tc>
        <w:tc>
          <w:tcPr>
            <w:tcW w:w="1090" w:type="dxa"/>
            <w:vAlign w:val="center"/>
          </w:tcPr>
          <w:p w14:paraId="62B63B81" w14:textId="3BF7C1C4" w:rsidR="003D2C99" w:rsidRPr="009A341D" w:rsidRDefault="003D2C99" w:rsidP="003D2C99">
            <w:pPr>
              <w:spacing w:after="0"/>
              <w:jc w:val="center"/>
              <w:rPr>
                <w:rFonts w:ascii="VIC Light" w:hAnsi="VIC Light"/>
              </w:rPr>
            </w:pPr>
            <w:r>
              <w:rPr>
                <w:rFonts w:ascii="VIC Light" w:hAnsi="VIC Light"/>
                <w:color w:val="000000"/>
                <w:szCs w:val="18"/>
              </w:rPr>
              <w:t>924</w:t>
            </w:r>
          </w:p>
        </w:tc>
        <w:tc>
          <w:tcPr>
            <w:tcW w:w="1611" w:type="dxa"/>
            <w:vAlign w:val="center"/>
          </w:tcPr>
          <w:p w14:paraId="0415A0B4" w14:textId="3BADD7DE" w:rsidR="003D2C99" w:rsidRPr="009A341D" w:rsidRDefault="003D2C99" w:rsidP="003D2C99">
            <w:pPr>
              <w:spacing w:after="0"/>
              <w:jc w:val="center"/>
              <w:rPr>
                <w:rFonts w:ascii="VIC Light" w:hAnsi="VIC Light"/>
              </w:rPr>
            </w:pPr>
            <w:r>
              <w:rPr>
                <w:rFonts w:ascii="VIC Light" w:hAnsi="VIC Light"/>
                <w:color w:val="000000"/>
                <w:szCs w:val="18"/>
              </w:rPr>
              <w:t>Surf Coast</w:t>
            </w:r>
          </w:p>
        </w:tc>
        <w:tc>
          <w:tcPr>
            <w:tcW w:w="1051" w:type="dxa"/>
            <w:vAlign w:val="center"/>
          </w:tcPr>
          <w:p w14:paraId="4CC2CEE4" w14:textId="6E7C2E5E" w:rsidR="003D2C99" w:rsidRPr="009A341D" w:rsidRDefault="003D2C99" w:rsidP="003D2C99">
            <w:pPr>
              <w:spacing w:after="0"/>
              <w:jc w:val="center"/>
              <w:rPr>
                <w:rFonts w:ascii="VIC Light" w:hAnsi="VIC Light"/>
              </w:rPr>
            </w:pPr>
            <w:r>
              <w:rPr>
                <w:rFonts w:ascii="VIC Light" w:hAnsi="VIC Light"/>
                <w:color w:val="000000"/>
                <w:szCs w:val="18"/>
              </w:rPr>
              <w:t>1131</w:t>
            </w:r>
          </w:p>
        </w:tc>
      </w:tr>
      <w:tr w:rsidR="003D2C99" w:rsidRPr="009A341D" w14:paraId="393A6F0F" w14:textId="77777777" w:rsidTr="00E84B9E">
        <w:trPr>
          <w:trHeight w:val="187"/>
        </w:trPr>
        <w:tc>
          <w:tcPr>
            <w:tcW w:w="1383" w:type="dxa"/>
            <w:vAlign w:val="center"/>
          </w:tcPr>
          <w:p w14:paraId="3D16783A" w14:textId="34083FEE" w:rsidR="003D2C99" w:rsidRPr="009A341D" w:rsidRDefault="003D2C99" w:rsidP="003D2C99">
            <w:pPr>
              <w:spacing w:after="0"/>
              <w:jc w:val="center"/>
              <w:rPr>
                <w:rFonts w:ascii="VIC Light" w:hAnsi="VIC Light"/>
              </w:rPr>
            </w:pPr>
            <w:r>
              <w:rPr>
                <w:rFonts w:ascii="VIC Light" w:hAnsi="VIC Light"/>
                <w:color w:val="000000"/>
                <w:szCs w:val="18"/>
              </w:rPr>
              <w:t>Bayside</w:t>
            </w:r>
          </w:p>
        </w:tc>
        <w:tc>
          <w:tcPr>
            <w:tcW w:w="1090" w:type="dxa"/>
            <w:vAlign w:val="center"/>
          </w:tcPr>
          <w:p w14:paraId="220F216A" w14:textId="1FABF966" w:rsidR="003D2C99" w:rsidRPr="009A341D" w:rsidRDefault="003D2C99" w:rsidP="003D2C99">
            <w:pPr>
              <w:spacing w:after="0"/>
              <w:jc w:val="center"/>
              <w:rPr>
                <w:rFonts w:ascii="VIC Light" w:hAnsi="VIC Light"/>
              </w:rPr>
            </w:pPr>
            <w:r>
              <w:rPr>
                <w:rFonts w:ascii="VIC Light" w:hAnsi="VIC Light"/>
                <w:color w:val="000000"/>
                <w:szCs w:val="18"/>
              </w:rPr>
              <w:t>2230</w:t>
            </w:r>
          </w:p>
        </w:tc>
        <w:tc>
          <w:tcPr>
            <w:tcW w:w="1384" w:type="dxa"/>
            <w:vAlign w:val="center"/>
          </w:tcPr>
          <w:p w14:paraId="398198E7" w14:textId="3ACDFAB4" w:rsidR="003D2C99" w:rsidRPr="009A341D" w:rsidRDefault="003D2C99" w:rsidP="003D2C99">
            <w:pPr>
              <w:spacing w:after="0"/>
              <w:jc w:val="center"/>
              <w:rPr>
                <w:rFonts w:ascii="VIC Light" w:hAnsi="VIC Light"/>
              </w:rPr>
            </w:pPr>
            <w:r>
              <w:rPr>
                <w:rFonts w:ascii="VIC Light" w:hAnsi="VIC Light"/>
                <w:color w:val="000000"/>
                <w:szCs w:val="18"/>
              </w:rPr>
              <w:t>Greater Geelong</w:t>
            </w:r>
          </w:p>
        </w:tc>
        <w:tc>
          <w:tcPr>
            <w:tcW w:w="1090" w:type="dxa"/>
            <w:vAlign w:val="center"/>
          </w:tcPr>
          <w:p w14:paraId="3BD3B501" w14:textId="24D73DDC" w:rsidR="003D2C99" w:rsidRPr="009A341D" w:rsidRDefault="003D2C99" w:rsidP="003D2C99">
            <w:pPr>
              <w:spacing w:after="0"/>
              <w:jc w:val="center"/>
              <w:rPr>
                <w:rFonts w:ascii="VIC Light" w:hAnsi="VIC Light"/>
              </w:rPr>
            </w:pPr>
            <w:r>
              <w:rPr>
                <w:rFonts w:ascii="VIC Light" w:hAnsi="VIC Light"/>
                <w:color w:val="000000"/>
                <w:szCs w:val="18"/>
              </w:rPr>
              <w:t>5580</w:t>
            </w:r>
          </w:p>
        </w:tc>
        <w:tc>
          <w:tcPr>
            <w:tcW w:w="1344" w:type="dxa"/>
            <w:vAlign w:val="center"/>
          </w:tcPr>
          <w:p w14:paraId="43D3AE18" w14:textId="1AB577E0" w:rsidR="003D2C99" w:rsidRPr="009A341D" w:rsidRDefault="003D2C99" w:rsidP="003D2C99">
            <w:pPr>
              <w:spacing w:after="0"/>
              <w:jc w:val="center"/>
              <w:rPr>
                <w:rFonts w:ascii="VIC Light" w:hAnsi="VIC Light"/>
              </w:rPr>
            </w:pPr>
            <w:r>
              <w:rPr>
                <w:rFonts w:ascii="VIC Light" w:hAnsi="VIC Light"/>
                <w:color w:val="000000"/>
                <w:szCs w:val="18"/>
              </w:rPr>
              <w:t>Mitchell</w:t>
            </w:r>
          </w:p>
        </w:tc>
        <w:tc>
          <w:tcPr>
            <w:tcW w:w="1090" w:type="dxa"/>
            <w:vAlign w:val="center"/>
          </w:tcPr>
          <w:p w14:paraId="2ACABA8B" w14:textId="151E8C36" w:rsidR="003D2C99" w:rsidRPr="009A341D" w:rsidRDefault="003D2C99" w:rsidP="003D2C99">
            <w:pPr>
              <w:spacing w:after="0"/>
              <w:jc w:val="center"/>
              <w:rPr>
                <w:rFonts w:ascii="VIC Light" w:hAnsi="VIC Light"/>
              </w:rPr>
            </w:pPr>
            <w:r>
              <w:rPr>
                <w:rFonts w:ascii="VIC Light" w:hAnsi="VIC Light"/>
                <w:color w:val="000000"/>
                <w:szCs w:val="18"/>
              </w:rPr>
              <w:t>900</w:t>
            </w:r>
          </w:p>
        </w:tc>
        <w:tc>
          <w:tcPr>
            <w:tcW w:w="1611" w:type="dxa"/>
            <w:vAlign w:val="center"/>
          </w:tcPr>
          <w:p w14:paraId="3E632895" w14:textId="21E3A9AE" w:rsidR="003D2C99" w:rsidRPr="009A341D" w:rsidRDefault="003D2C99" w:rsidP="003D2C99">
            <w:pPr>
              <w:spacing w:after="0"/>
              <w:jc w:val="center"/>
              <w:rPr>
                <w:rFonts w:ascii="VIC Light" w:hAnsi="VIC Light"/>
              </w:rPr>
            </w:pPr>
            <w:r>
              <w:rPr>
                <w:rFonts w:ascii="VIC Light" w:hAnsi="VIC Light"/>
                <w:color w:val="000000"/>
                <w:szCs w:val="18"/>
              </w:rPr>
              <w:t>Swan Hill</w:t>
            </w:r>
          </w:p>
        </w:tc>
        <w:tc>
          <w:tcPr>
            <w:tcW w:w="1051" w:type="dxa"/>
            <w:vAlign w:val="center"/>
          </w:tcPr>
          <w:p w14:paraId="7D18BDE8" w14:textId="040E239C" w:rsidR="003D2C99" w:rsidRPr="009A341D" w:rsidRDefault="003D2C99" w:rsidP="003D2C99">
            <w:pPr>
              <w:spacing w:after="0"/>
              <w:jc w:val="center"/>
              <w:rPr>
                <w:rFonts w:ascii="VIC Light" w:hAnsi="VIC Light"/>
              </w:rPr>
            </w:pPr>
            <w:r>
              <w:rPr>
                <w:rFonts w:ascii="VIC Light" w:hAnsi="VIC Light"/>
                <w:color w:val="000000"/>
                <w:szCs w:val="18"/>
              </w:rPr>
              <w:t>433</w:t>
            </w:r>
          </w:p>
        </w:tc>
      </w:tr>
      <w:tr w:rsidR="003D2C99" w:rsidRPr="009A341D" w14:paraId="324F8069" w14:textId="77777777" w:rsidTr="00E84B9E">
        <w:trPr>
          <w:trHeight w:val="187"/>
        </w:trPr>
        <w:tc>
          <w:tcPr>
            <w:tcW w:w="1383" w:type="dxa"/>
            <w:vAlign w:val="center"/>
          </w:tcPr>
          <w:p w14:paraId="11C35D02" w14:textId="0BD19C9B" w:rsidR="003D2C99" w:rsidRPr="009A341D" w:rsidRDefault="003D2C99" w:rsidP="003D2C99">
            <w:pPr>
              <w:spacing w:after="0"/>
              <w:jc w:val="center"/>
              <w:rPr>
                <w:rFonts w:ascii="VIC Light" w:hAnsi="VIC Light"/>
              </w:rPr>
            </w:pPr>
            <w:r>
              <w:rPr>
                <w:rFonts w:ascii="VIC Light" w:hAnsi="VIC Light"/>
                <w:color w:val="000000"/>
                <w:szCs w:val="18"/>
              </w:rPr>
              <w:t>Benalla</w:t>
            </w:r>
          </w:p>
        </w:tc>
        <w:tc>
          <w:tcPr>
            <w:tcW w:w="1090" w:type="dxa"/>
            <w:vAlign w:val="center"/>
          </w:tcPr>
          <w:p w14:paraId="0ED3BEF1" w14:textId="36599A62" w:rsidR="003D2C99" w:rsidRPr="009A341D" w:rsidRDefault="003D2C99" w:rsidP="003D2C99">
            <w:pPr>
              <w:spacing w:after="0"/>
              <w:jc w:val="center"/>
              <w:rPr>
                <w:rFonts w:ascii="VIC Light" w:hAnsi="VIC Light"/>
              </w:rPr>
            </w:pPr>
            <w:r>
              <w:rPr>
                <w:rFonts w:ascii="VIC Light" w:hAnsi="VIC Light"/>
                <w:color w:val="000000"/>
                <w:szCs w:val="18"/>
              </w:rPr>
              <w:t>233</w:t>
            </w:r>
          </w:p>
        </w:tc>
        <w:tc>
          <w:tcPr>
            <w:tcW w:w="1384" w:type="dxa"/>
            <w:vAlign w:val="center"/>
          </w:tcPr>
          <w:p w14:paraId="6C50D347" w14:textId="44832415" w:rsidR="003D2C99" w:rsidRPr="009A341D" w:rsidRDefault="003D2C99" w:rsidP="003D2C99">
            <w:pPr>
              <w:spacing w:after="0"/>
              <w:jc w:val="center"/>
              <w:rPr>
                <w:rFonts w:ascii="VIC Light" w:hAnsi="VIC Light"/>
              </w:rPr>
            </w:pPr>
            <w:r>
              <w:rPr>
                <w:rFonts w:ascii="VIC Light" w:hAnsi="VIC Light"/>
                <w:color w:val="000000"/>
                <w:szCs w:val="18"/>
              </w:rPr>
              <w:t>Greater Shepparton</w:t>
            </w:r>
          </w:p>
        </w:tc>
        <w:tc>
          <w:tcPr>
            <w:tcW w:w="1090" w:type="dxa"/>
            <w:vAlign w:val="center"/>
          </w:tcPr>
          <w:p w14:paraId="73C63FAE" w14:textId="4A2B1F0E" w:rsidR="003D2C99" w:rsidRPr="009A341D" w:rsidRDefault="003D2C99" w:rsidP="003D2C99">
            <w:pPr>
              <w:spacing w:after="0"/>
              <w:jc w:val="center"/>
              <w:rPr>
                <w:rFonts w:ascii="VIC Light" w:hAnsi="VIC Light"/>
              </w:rPr>
            </w:pPr>
            <w:r>
              <w:rPr>
                <w:rFonts w:ascii="VIC Light" w:hAnsi="VIC Light"/>
                <w:color w:val="000000"/>
                <w:szCs w:val="18"/>
              </w:rPr>
              <w:t>1242</w:t>
            </w:r>
          </w:p>
        </w:tc>
        <w:tc>
          <w:tcPr>
            <w:tcW w:w="1344" w:type="dxa"/>
            <w:vAlign w:val="center"/>
          </w:tcPr>
          <w:p w14:paraId="1785DDD7" w14:textId="5C707DF0" w:rsidR="003D2C99" w:rsidRPr="009A341D" w:rsidRDefault="003D2C99" w:rsidP="003D2C99">
            <w:pPr>
              <w:spacing w:after="0"/>
              <w:jc w:val="center"/>
              <w:rPr>
                <w:rFonts w:ascii="VIC Light" w:hAnsi="VIC Light"/>
              </w:rPr>
            </w:pPr>
            <w:r>
              <w:rPr>
                <w:rFonts w:ascii="VIC Light" w:hAnsi="VIC Light"/>
                <w:color w:val="000000"/>
                <w:szCs w:val="18"/>
              </w:rPr>
              <w:t>Moira</w:t>
            </w:r>
          </w:p>
        </w:tc>
        <w:tc>
          <w:tcPr>
            <w:tcW w:w="1090" w:type="dxa"/>
            <w:vAlign w:val="center"/>
          </w:tcPr>
          <w:p w14:paraId="059C3CAD" w14:textId="208757E7" w:rsidR="003D2C99" w:rsidRPr="009A341D" w:rsidRDefault="003D2C99" w:rsidP="003D2C99">
            <w:pPr>
              <w:spacing w:after="0"/>
              <w:jc w:val="center"/>
              <w:rPr>
                <w:rFonts w:ascii="VIC Light" w:hAnsi="VIC Light"/>
              </w:rPr>
            </w:pPr>
            <w:r>
              <w:rPr>
                <w:rFonts w:ascii="VIC Light" w:hAnsi="VIC Light"/>
                <w:color w:val="000000"/>
                <w:szCs w:val="18"/>
              </w:rPr>
              <w:t>555</w:t>
            </w:r>
          </w:p>
        </w:tc>
        <w:tc>
          <w:tcPr>
            <w:tcW w:w="1611" w:type="dxa"/>
            <w:vAlign w:val="center"/>
          </w:tcPr>
          <w:p w14:paraId="55D07BD5" w14:textId="645FBBDB" w:rsidR="003D2C99" w:rsidRPr="009A341D" w:rsidRDefault="003D2C99" w:rsidP="003D2C99">
            <w:pPr>
              <w:spacing w:after="0"/>
              <w:jc w:val="center"/>
              <w:rPr>
                <w:rFonts w:ascii="VIC Light" w:hAnsi="VIC Light"/>
              </w:rPr>
            </w:pPr>
            <w:r>
              <w:rPr>
                <w:rFonts w:ascii="VIC Light" w:hAnsi="VIC Light"/>
                <w:color w:val="000000"/>
                <w:szCs w:val="18"/>
              </w:rPr>
              <w:t>Towong</w:t>
            </w:r>
          </w:p>
        </w:tc>
        <w:tc>
          <w:tcPr>
            <w:tcW w:w="1051" w:type="dxa"/>
            <w:vAlign w:val="center"/>
          </w:tcPr>
          <w:p w14:paraId="3A2B830E" w14:textId="45760AE6" w:rsidR="003D2C99" w:rsidRPr="009A341D" w:rsidRDefault="003D2C99" w:rsidP="003D2C99">
            <w:pPr>
              <w:spacing w:after="0"/>
              <w:jc w:val="center"/>
              <w:rPr>
                <w:rFonts w:ascii="VIC Light" w:hAnsi="VIC Light"/>
              </w:rPr>
            </w:pPr>
            <w:r>
              <w:rPr>
                <w:rFonts w:ascii="VIC Light" w:hAnsi="VIC Light"/>
                <w:color w:val="000000"/>
                <w:szCs w:val="18"/>
              </w:rPr>
              <w:t>140</w:t>
            </w:r>
          </w:p>
        </w:tc>
      </w:tr>
      <w:tr w:rsidR="003D2C99" w:rsidRPr="009A341D" w14:paraId="52BDF505" w14:textId="77777777" w:rsidTr="00E84B9E">
        <w:trPr>
          <w:trHeight w:val="187"/>
        </w:trPr>
        <w:tc>
          <w:tcPr>
            <w:tcW w:w="1383" w:type="dxa"/>
            <w:vAlign w:val="center"/>
          </w:tcPr>
          <w:p w14:paraId="2EFE0B32" w14:textId="271D12F5" w:rsidR="003D2C99" w:rsidRPr="009A341D" w:rsidRDefault="003D2C99" w:rsidP="003D2C99">
            <w:pPr>
              <w:spacing w:after="0"/>
              <w:jc w:val="center"/>
              <w:rPr>
                <w:rFonts w:ascii="VIC Light" w:hAnsi="VIC Light"/>
              </w:rPr>
            </w:pPr>
            <w:r>
              <w:rPr>
                <w:rFonts w:ascii="VIC Light" w:hAnsi="VIC Light"/>
                <w:color w:val="000000"/>
                <w:szCs w:val="18"/>
              </w:rPr>
              <w:t>Boroondara</w:t>
            </w:r>
          </w:p>
        </w:tc>
        <w:tc>
          <w:tcPr>
            <w:tcW w:w="1090" w:type="dxa"/>
            <w:vAlign w:val="center"/>
          </w:tcPr>
          <w:p w14:paraId="630048D7" w14:textId="71B441C0" w:rsidR="003D2C99" w:rsidRPr="009A341D" w:rsidRDefault="003D2C99" w:rsidP="003D2C99">
            <w:pPr>
              <w:spacing w:after="0"/>
              <w:jc w:val="center"/>
              <w:rPr>
                <w:rFonts w:ascii="VIC Light" w:hAnsi="VIC Light"/>
              </w:rPr>
            </w:pPr>
            <w:r>
              <w:rPr>
                <w:rFonts w:ascii="VIC Light" w:hAnsi="VIC Light"/>
                <w:color w:val="000000"/>
                <w:szCs w:val="18"/>
              </w:rPr>
              <w:t>3609</w:t>
            </w:r>
          </w:p>
        </w:tc>
        <w:tc>
          <w:tcPr>
            <w:tcW w:w="1384" w:type="dxa"/>
            <w:vAlign w:val="center"/>
          </w:tcPr>
          <w:p w14:paraId="1CF74B7B" w14:textId="0434726E" w:rsidR="003D2C99" w:rsidRPr="009A341D" w:rsidRDefault="003D2C99" w:rsidP="003D2C99">
            <w:pPr>
              <w:spacing w:after="0"/>
              <w:jc w:val="center"/>
              <w:rPr>
                <w:rFonts w:ascii="VIC Light" w:hAnsi="VIC Light"/>
              </w:rPr>
            </w:pPr>
            <w:r>
              <w:rPr>
                <w:rFonts w:ascii="VIC Light" w:hAnsi="VIC Light"/>
                <w:color w:val="000000"/>
                <w:szCs w:val="18"/>
              </w:rPr>
              <w:t>Hepburn</w:t>
            </w:r>
          </w:p>
        </w:tc>
        <w:tc>
          <w:tcPr>
            <w:tcW w:w="1090" w:type="dxa"/>
            <w:vAlign w:val="center"/>
          </w:tcPr>
          <w:p w14:paraId="56176C53" w14:textId="5F1737B1" w:rsidR="003D2C99" w:rsidRPr="009A341D" w:rsidRDefault="003D2C99" w:rsidP="003D2C99">
            <w:pPr>
              <w:spacing w:after="0"/>
              <w:jc w:val="center"/>
              <w:rPr>
                <w:rFonts w:ascii="VIC Light" w:hAnsi="VIC Light"/>
              </w:rPr>
            </w:pPr>
            <w:r>
              <w:rPr>
                <w:rFonts w:ascii="VIC Light" w:hAnsi="VIC Light"/>
                <w:color w:val="000000"/>
                <w:szCs w:val="18"/>
              </w:rPr>
              <w:t>346</w:t>
            </w:r>
          </w:p>
        </w:tc>
        <w:tc>
          <w:tcPr>
            <w:tcW w:w="1344" w:type="dxa"/>
            <w:vAlign w:val="center"/>
          </w:tcPr>
          <w:p w14:paraId="5BA3804C" w14:textId="285DEFC4" w:rsidR="003D2C99" w:rsidRPr="009A341D" w:rsidRDefault="003D2C99" w:rsidP="003D2C99">
            <w:pPr>
              <w:spacing w:after="0"/>
              <w:jc w:val="center"/>
              <w:rPr>
                <w:rFonts w:ascii="VIC Light" w:hAnsi="VIC Light"/>
              </w:rPr>
            </w:pPr>
            <w:r>
              <w:rPr>
                <w:rFonts w:ascii="VIC Light" w:hAnsi="VIC Light"/>
                <w:color w:val="000000"/>
                <w:szCs w:val="18"/>
              </w:rPr>
              <w:t>Monash</w:t>
            </w:r>
          </w:p>
        </w:tc>
        <w:tc>
          <w:tcPr>
            <w:tcW w:w="1090" w:type="dxa"/>
            <w:vAlign w:val="center"/>
          </w:tcPr>
          <w:p w14:paraId="2A7DBCC7" w14:textId="187C65C7" w:rsidR="003D2C99" w:rsidRPr="009A341D" w:rsidRDefault="003D2C99" w:rsidP="003D2C99">
            <w:pPr>
              <w:spacing w:after="0"/>
              <w:jc w:val="center"/>
              <w:rPr>
                <w:rFonts w:ascii="VIC Light" w:hAnsi="VIC Light"/>
              </w:rPr>
            </w:pPr>
            <w:r>
              <w:rPr>
                <w:rFonts w:ascii="VIC Light" w:hAnsi="VIC Light"/>
                <w:color w:val="000000"/>
                <w:szCs w:val="18"/>
              </w:rPr>
              <w:t>2764</w:t>
            </w:r>
          </w:p>
        </w:tc>
        <w:tc>
          <w:tcPr>
            <w:tcW w:w="1611" w:type="dxa"/>
            <w:vAlign w:val="center"/>
          </w:tcPr>
          <w:p w14:paraId="34BFD79D" w14:textId="34BF336E" w:rsidR="003D2C99" w:rsidRPr="009A341D" w:rsidRDefault="003D2C99" w:rsidP="003D2C99">
            <w:pPr>
              <w:spacing w:after="0"/>
              <w:jc w:val="center"/>
              <w:rPr>
                <w:rFonts w:ascii="VIC Light" w:hAnsi="VIC Light"/>
              </w:rPr>
            </w:pPr>
            <w:r>
              <w:rPr>
                <w:rFonts w:ascii="VIC Light" w:hAnsi="VIC Light"/>
                <w:color w:val="000000"/>
                <w:szCs w:val="18"/>
              </w:rPr>
              <w:t>Unincorporated Vic</w:t>
            </w:r>
          </w:p>
        </w:tc>
        <w:tc>
          <w:tcPr>
            <w:tcW w:w="1051" w:type="dxa"/>
            <w:vAlign w:val="center"/>
          </w:tcPr>
          <w:p w14:paraId="3EBF7A27" w14:textId="6C409849" w:rsidR="003D2C99" w:rsidRPr="009A341D" w:rsidRDefault="003D2C99" w:rsidP="003D2C99">
            <w:pPr>
              <w:spacing w:after="0"/>
              <w:jc w:val="center"/>
              <w:rPr>
                <w:rFonts w:ascii="VIC Light" w:hAnsi="VIC Light"/>
              </w:rPr>
            </w:pPr>
            <w:r>
              <w:rPr>
                <w:rFonts w:ascii="VIC Light" w:hAnsi="VIC Light"/>
                <w:color w:val="000000"/>
                <w:szCs w:val="18"/>
              </w:rPr>
              <w:t>2</w:t>
            </w:r>
          </w:p>
        </w:tc>
      </w:tr>
      <w:tr w:rsidR="003D2C99" w:rsidRPr="009A341D" w14:paraId="0325BAA6" w14:textId="77777777" w:rsidTr="00E84B9E">
        <w:trPr>
          <w:trHeight w:val="187"/>
        </w:trPr>
        <w:tc>
          <w:tcPr>
            <w:tcW w:w="1383" w:type="dxa"/>
            <w:vAlign w:val="center"/>
          </w:tcPr>
          <w:p w14:paraId="5C6DAC43" w14:textId="13A9FE27" w:rsidR="003D2C99" w:rsidRPr="009A341D" w:rsidRDefault="003D2C99" w:rsidP="003D2C99">
            <w:pPr>
              <w:spacing w:after="0"/>
              <w:jc w:val="center"/>
              <w:rPr>
                <w:rFonts w:ascii="VIC Light" w:hAnsi="VIC Light"/>
              </w:rPr>
            </w:pPr>
            <w:r>
              <w:rPr>
                <w:rFonts w:ascii="VIC Light" w:hAnsi="VIC Light"/>
                <w:color w:val="000000"/>
                <w:szCs w:val="18"/>
              </w:rPr>
              <w:t>Brimbank</w:t>
            </w:r>
          </w:p>
        </w:tc>
        <w:tc>
          <w:tcPr>
            <w:tcW w:w="1090" w:type="dxa"/>
            <w:vAlign w:val="center"/>
          </w:tcPr>
          <w:p w14:paraId="7676724F" w14:textId="24CA5562" w:rsidR="003D2C99" w:rsidRPr="009A341D" w:rsidRDefault="003D2C99" w:rsidP="003D2C99">
            <w:pPr>
              <w:spacing w:after="0"/>
              <w:jc w:val="center"/>
              <w:rPr>
                <w:rFonts w:ascii="VIC Light" w:hAnsi="VIC Light"/>
              </w:rPr>
            </w:pPr>
            <w:r>
              <w:rPr>
                <w:rFonts w:ascii="VIC Light" w:hAnsi="VIC Light"/>
                <w:color w:val="000000"/>
                <w:szCs w:val="18"/>
              </w:rPr>
              <w:t>1484</w:t>
            </w:r>
          </w:p>
        </w:tc>
        <w:tc>
          <w:tcPr>
            <w:tcW w:w="1384" w:type="dxa"/>
            <w:vAlign w:val="center"/>
          </w:tcPr>
          <w:p w14:paraId="390C3716" w14:textId="3512F0C3" w:rsidR="003D2C99" w:rsidRPr="009A341D" w:rsidRDefault="003D2C99" w:rsidP="003D2C99">
            <w:pPr>
              <w:spacing w:after="0"/>
              <w:jc w:val="center"/>
              <w:rPr>
                <w:rFonts w:ascii="VIC Light" w:hAnsi="VIC Light"/>
              </w:rPr>
            </w:pPr>
            <w:r>
              <w:rPr>
                <w:rFonts w:ascii="VIC Light" w:hAnsi="VIC Light"/>
                <w:color w:val="000000"/>
                <w:szCs w:val="18"/>
              </w:rPr>
              <w:t>Hindmarsh</w:t>
            </w:r>
          </w:p>
        </w:tc>
        <w:tc>
          <w:tcPr>
            <w:tcW w:w="1090" w:type="dxa"/>
            <w:vAlign w:val="center"/>
          </w:tcPr>
          <w:p w14:paraId="24AA2089" w14:textId="707D1B1F" w:rsidR="003D2C99" w:rsidRPr="009A341D" w:rsidRDefault="003D2C99" w:rsidP="003D2C99">
            <w:pPr>
              <w:spacing w:after="0"/>
              <w:jc w:val="center"/>
              <w:rPr>
                <w:rFonts w:ascii="VIC Light" w:hAnsi="VIC Light"/>
              </w:rPr>
            </w:pPr>
            <w:r>
              <w:rPr>
                <w:rFonts w:ascii="VIC Light" w:hAnsi="VIC Light"/>
                <w:color w:val="000000"/>
                <w:szCs w:val="18"/>
              </w:rPr>
              <w:t>106</w:t>
            </w:r>
          </w:p>
        </w:tc>
        <w:tc>
          <w:tcPr>
            <w:tcW w:w="1344" w:type="dxa"/>
            <w:vAlign w:val="center"/>
          </w:tcPr>
          <w:p w14:paraId="2DAEDD92" w14:textId="616CEF41" w:rsidR="003D2C99" w:rsidRPr="009A341D" w:rsidRDefault="003D2C99" w:rsidP="003D2C99">
            <w:pPr>
              <w:spacing w:after="0"/>
              <w:jc w:val="center"/>
              <w:rPr>
                <w:rFonts w:ascii="VIC Light" w:hAnsi="VIC Light"/>
              </w:rPr>
            </w:pPr>
            <w:r>
              <w:rPr>
                <w:rFonts w:ascii="VIC Light" w:hAnsi="VIC Light"/>
                <w:color w:val="000000"/>
                <w:szCs w:val="18"/>
              </w:rPr>
              <w:t>Moonee Valley</w:t>
            </w:r>
          </w:p>
        </w:tc>
        <w:tc>
          <w:tcPr>
            <w:tcW w:w="1090" w:type="dxa"/>
            <w:vAlign w:val="center"/>
          </w:tcPr>
          <w:p w14:paraId="2876ED8D" w14:textId="09221108" w:rsidR="003D2C99" w:rsidRPr="009A341D" w:rsidRDefault="003D2C99" w:rsidP="003D2C99">
            <w:pPr>
              <w:spacing w:after="0"/>
              <w:jc w:val="center"/>
              <w:rPr>
                <w:rFonts w:ascii="VIC Light" w:hAnsi="VIC Light"/>
              </w:rPr>
            </w:pPr>
            <w:r>
              <w:rPr>
                <w:rFonts w:ascii="VIC Light" w:hAnsi="VIC Light"/>
                <w:color w:val="000000"/>
                <w:szCs w:val="18"/>
              </w:rPr>
              <w:t>3221</w:t>
            </w:r>
          </w:p>
        </w:tc>
        <w:tc>
          <w:tcPr>
            <w:tcW w:w="1611" w:type="dxa"/>
            <w:vAlign w:val="center"/>
          </w:tcPr>
          <w:p w14:paraId="758406F2" w14:textId="00AC875F" w:rsidR="003D2C99" w:rsidRPr="009A341D" w:rsidRDefault="003D2C99" w:rsidP="003D2C99">
            <w:pPr>
              <w:spacing w:after="0"/>
              <w:jc w:val="center"/>
              <w:rPr>
                <w:rFonts w:ascii="VIC Light" w:hAnsi="VIC Light"/>
              </w:rPr>
            </w:pPr>
            <w:r>
              <w:rPr>
                <w:rFonts w:ascii="VIC Light" w:hAnsi="VIC Light"/>
                <w:color w:val="000000"/>
                <w:szCs w:val="18"/>
              </w:rPr>
              <w:t>Wangaratta</w:t>
            </w:r>
          </w:p>
        </w:tc>
        <w:tc>
          <w:tcPr>
            <w:tcW w:w="1051" w:type="dxa"/>
            <w:vAlign w:val="center"/>
          </w:tcPr>
          <w:p w14:paraId="650B721D" w14:textId="14F53DCF" w:rsidR="003D2C99" w:rsidRPr="009A341D" w:rsidRDefault="003D2C99" w:rsidP="003D2C99">
            <w:pPr>
              <w:spacing w:after="0"/>
              <w:jc w:val="center"/>
              <w:rPr>
                <w:rFonts w:ascii="VIC Light" w:hAnsi="VIC Light"/>
              </w:rPr>
            </w:pPr>
            <w:r>
              <w:rPr>
                <w:rFonts w:ascii="VIC Light" w:hAnsi="VIC Light"/>
                <w:color w:val="000000"/>
                <w:szCs w:val="18"/>
              </w:rPr>
              <w:t>725</w:t>
            </w:r>
          </w:p>
        </w:tc>
      </w:tr>
      <w:tr w:rsidR="003D2C99" w:rsidRPr="009A341D" w14:paraId="1D38AEE8" w14:textId="77777777" w:rsidTr="00E84B9E">
        <w:trPr>
          <w:trHeight w:val="187"/>
        </w:trPr>
        <w:tc>
          <w:tcPr>
            <w:tcW w:w="1383" w:type="dxa"/>
            <w:vAlign w:val="center"/>
          </w:tcPr>
          <w:p w14:paraId="59762C4C" w14:textId="7DFCAF5C" w:rsidR="003D2C99" w:rsidRPr="009A341D" w:rsidRDefault="003D2C99" w:rsidP="003D2C99">
            <w:pPr>
              <w:spacing w:after="0"/>
              <w:jc w:val="center"/>
              <w:rPr>
                <w:rFonts w:ascii="VIC Light" w:hAnsi="VIC Light"/>
              </w:rPr>
            </w:pPr>
            <w:r>
              <w:rPr>
                <w:rFonts w:ascii="VIC Light" w:hAnsi="VIC Light"/>
                <w:color w:val="000000"/>
                <w:szCs w:val="18"/>
              </w:rPr>
              <w:t>Buloke</w:t>
            </w:r>
          </w:p>
        </w:tc>
        <w:tc>
          <w:tcPr>
            <w:tcW w:w="1090" w:type="dxa"/>
            <w:vAlign w:val="center"/>
          </w:tcPr>
          <w:p w14:paraId="258E5015" w14:textId="76AD3F1C" w:rsidR="003D2C99" w:rsidRPr="009A341D" w:rsidRDefault="003D2C99" w:rsidP="003D2C99">
            <w:pPr>
              <w:spacing w:after="0"/>
              <w:jc w:val="center"/>
              <w:rPr>
                <w:rFonts w:ascii="VIC Light" w:hAnsi="VIC Light"/>
              </w:rPr>
            </w:pPr>
            <w:r>
              <w:rPr>
                <w:rFonts w:ascii="VIC Light" w:hAnsi="VIC Light"/>
                <w:color w:val="000000"/>
                <w:szCs w:val="18"/>
              </w:rPr>
              <w:t>157</w:t>
            </w:r>
          </w:p>
        </w:tc>
        <w:tc>
          <w:tcPr>
            <w:tcW w:w="1384" w:type="dxa"/>
            <w:vAlign w:val="center"/>
          </w:tcPr>
          <w:p w14:paraId="5FA2F265" w14:textId="1560E96A" w:rsidR="003D2C99" w:rsidRPr="009A341D" w:rsidRDefault="003D2C99" w:rsidP="003D2C99">
            <w:pPr>
              <w:spacing w:after="0"/>
              <w:jc w:val="center"/>
              <w:rPr>
                <w:rFonts w:ascii="VIC Light" w:hAnsi="VIC Light"/>
              </w:rPr>
            </w:pPr>
            <w:r>
              <w:rPr>
                <w:rFonts w:ascii="VIC Light" w:hAnsi="VIC Light"/>
                <w:color w:val="000000"/>
                <w:szCs w:val="18"/>
              </w:rPr>
              <w:t>Hobsons Bay</w:t>
            </w:r>
          </w:p>
        </w:tc>
        <w:tc>
          <w:tcPr>
            <w:tcW w:w="1090" w:type="dxa"/>
            <w:vAlign w:val="center"/>
          </w:tcPr>
          <w:p w14:paraId="0939F273" w14:textId="5FA91D63" w:rsidR="003D2C99" w:rsidRPr="009A341D" w:rsidRDefault="003D2C99" w:rsidP="003D2C99">
            <w:pPr>
              <w:spacing w:after="0"/>
              <w:jc w:val="center"/>
              <w:rPr>
                <w:rFonts w:ascii="VIC Light" w:hAnsi="VIC Light"/>
              </w:rPr>
            </w:pPr>
            <w:r>
              <w:rPr>
                <w:rFonts w:ascii="VIC Light" w:hAnsi="VIC Light"/>
                <w:color w:val="000000"/>
                <w:szCs w:val="18"/>
              </w:rPr>
              <w:t>1897</w:t>
            </w:r>
          </w:p>
        </w:tc>
        <w:tc>
          <w:tcPr>
            <w:tcW w:w="1344" w:type="dxa"/>
            <w:vAlign w:val="center"/>
          </w:tcPr>
          <w:p w14:paraId="0F16CC85" w14:textId="2E2211EF" w:rsidR="003D2C99" w:rsidRPr="009A341D" w:rsidRDefault="003D2C99" w:rsidP="003D2C99">
            <w:pPr>
              <w:spacing w:after="0"/>
              <w:jc w:val="center"/>
              <w:rPr>
                <w:rFonts w:ascii="VIC Light" w:hAnsi="VIC Light"/>
              </w:rPr>
            </w:pPr>
            <w:r>
              <w:rPr>
                <w:rFonts w:ascii="VIC Light" w:hAnsi="VIC Light"/>
                <w:color w:val="000000"/>
                <w:szCs w:val="18"/>
              </w:rPr>
              <w:t>Moorabool</w:t>
            </w:r>
          </w:p>
        </w:tc>
        <w:tc>
          <w:tcPr>
            <w:tcW w:w="1090" w:type="dxa"/>
            <w:vAlign w:val="center"/>
          </w:tcPr>
          <w:p w14:paraId="78B0BA44" w14:textId="41627D31" w:rsidR="003D2C99" w:rsidRPr="009A341D" w:rsidRDefault="003D2C99" w:rsidP="003D2C99">
            <w:pPr>
              <w:spacing w:after="0"/>
              <w:jc w:val="center"/>
              <w:rPr>
                <w:rFonts w:ascii="VIC Light" w:hAnsi="VIC Light"/>
              </w:rPr>
            </w:pPr>
            <w:r>
              <w:rPr>
                <w:rFonts w:ascii="VIC Light" w:hAnsi="VIC Light"/>
                <w:color w:val="000000"/>
                <w:szCs w:val="18"/>
              </w:rPr>
              <w:t>658</w:t>
            </w:r>
          </w:p>
        </w:tc>
        <w:tc>
          <w:tcPr>
            <w:tcW w:w="1611" w:type="dxa"/>
            <w:vAlign w:val="center"/>
          </w:tcPr>
          <w:p w14:paraId="2EE6CC7F" w14:textId="3FC8DDFA" w:rsidR="003D2C99" w:rsidRPr="009A341D" w:rsidRDefault="003D2C99" w:rsidP="003D2C99">
            <w:pPr>
              <w:spacing w:after="0"/>
              <w:jc w:val="center"/>
              <w:rPr>
                <w:rFonts w:ascii="VIC Light" w:hAnsi="VIC Light"/>
              </w:rPr>
            </w:pPr>
            <w:r>
              <w:rPr>
                <w:rFonts w:ascii="VIC Light" w:hAnsi="VIC Light"/>
                <w:color w:val="000000"/>
                <w:szCs w:val="18"/>
              </w:rPr>
              <w:t>Warrnambool</w:t>
            </w:r>
          </w:p>
        </w:tc>
        <w:tc>
          <w:tcPr>
            <w:tcW w:w="1051" w:type="dxa"/>
            <w:vAlign w:val="center"/>
          </w:tcPr>
          <w:p w14:paraId="673FFF79" w14:textId="34BED600" w:rsidR="003D2C99" w:rsidRPr="009A341D" w:rsidRDefault="003D2C99" w:rsidP="003D2C99">
            <w:pPr>
              <w:spacing w:after="0"/>
              <w:jc w:val="center"/>
              <w:rPr>
                <w:rFonts w:ascii="VIC Light" w:hAnsi="VIC Light"/>
              </w:rPr>
            </w:pPr>
            <w:r>
              <w:rPr>
                <w:rFonts w:ascii="VIC Light" w:hAnsi="VIC Light"/>
                <w:color w:val="000000"/>
                <w:szCs w:val="18"/>
              </w:rPr>
              <w:t>841</w:t>
            </w:r>
          </w:p>
        </w:tc>
      </w:tr>
      <w:tr w:rsidR="003D2C99" w:rsidRPr="009A341D" w14:paraId="066C985F" w14:textId="77777777" w:rsidTr="00E84B9E">
        <w:trPr>
          <w:trHeight w:val="187"/>
        </w:trPr>
        <w:tc>
          <w:tcPr>
            <w:tcW w:w="1383" w:type="dxa"/>
            <w:vAlign w:val="center"/>
          </w:tcPr>
          <w:p w14:paraId="229ACDFA" w14:textId="4FFB981A" w:rsidR="003D2C99" w:rsidRPr="009A341D" w:rsidRDefault="003D2C99" w:rsidP="003D2C99">
            <w:pPr>
              <w:spacing w:after="0"/>
              <w:jc w:val="center"/>
              <w:rPr>
                <w:rFonts w:ascii="VIC Light" w:hAnsi="VIC Light"/>
              </w:rPr>
            </w:pPr>
            <w:r>
              <w:rPr>
                <w:rFonts w:ascii="VIC Light" w:hAnsi="VIC Light"/>
                <w:color w:val="000000"/>
                <w:szCs w:val="18"/>
              </w:rPr>
              <w:t>Campaspe</w:t>
            </w:r>
          </w:p>
        </w:tc>
        <w:tc>
          <w:tcPr>
            <w:tcW w:w="1090" w:type="dxa"/>
            <w:vAlign w:val="center"/>
          </w:tcPr>
          <w:p w14:paraId="27DCC58A" w14:textId="62EFDEAB" w:rsidR="003D2C99" w:rsidRPr="009A341D" w:rsidRDefault="003D2C99" w:rsidP="003D2C99">
            <w:pPr>
              <w:spacing w:after="0"/>
              <w:jc w:val="center"/>
              <w:rPr>
                <w:rFonts w:ascii="VIC Light" w:hAnsi="VIC Light"/>
              </w:rPr>
            </w:pPr>
            <w:r>
              <w:rPr>
                <w:rFonts w:ascii="VIC Light" w:hAnsi="VIC Light"/>
                <w:color w:val="000000"/>
                <w:szCs w:val="18"/>
              </w:rPr>
              <w:t>649</w:t>
            </w:r>
          </w:p>
        </w:tc>
        <w:tc>
          <w:tcPr>
            <w:tcW w:w="1384" w:type="dxa"/>
            <w:vAlign w:val="center"/>
          </w:tcPr>
          <w:p w14:paraId="5B93112E" w14:textId="19061EE2" w:rsidR="003D2C99" w:rsidRPr="009A341D" w:rsidRDefault="003D2C99" w:rsidP="003D2C99">
            <w:pPr>
              <w:spacing w:after="0"/>
              <w:jc w:val="center"/>
              <w:rPr>
                <w:rFonts w:ascii="VIC Light" w:hAnsi="VIC Light"/>
              </w:rPr>
            </w:pPr>
            <w:r>
              <w:rPr>
                <w:rFonts w:ascii="VIC Light" w:hAnsi="VIC Light"/>
                <w:color w:val="000000"/>
                <w:szCs w:val="18"/>
              </w:rPr>
              <w:t>Horsham</w:t>
            </w:r>
          </w:p>
        </w:tc>
        <w:tc>
          <w:tcPr>
            <w:tcW w:w="1090" w:type="dxa"/>
            <w:vAlign w:val="center"/>
          </w:tcPr>
          <w:p w14:paraId="3406E794" w14:textId="74BD29F0" w:rsidR="003D2C99" w:rsidRPr="009A341D" w:rsidRDefault="003D2C99" w:rsidP="003D2C99">
            <w:pPr>
              <w:spacing w:after="0"/>
              <w:jc w:val="center"/>
              <w:rPr>
                <w:rFonts w:ascii="VIC Light" w:hAnsi="VIC Light"/>
              </w:rPr>
            </w:pPr>
            <w:r>
              <w:rPr>
                <w:rFonts w:ascii="VIC Light" w:hAnsi="VIC Light"/>
                <w:color w:val="000000"/>
                <w:szCs w:val="18"/>
              </w:rPr>
              <w:t>376</w:t>
            </w:r>
          </w:p>
        </w:tc>
        <w:tc>
          <w:tcPr>
            <w:tcW w:w="1344" w:type="dxa"/>
            <w:vAlign w:val="center"/>
          </w:tcPr>
          <w:p w14:paraId="07EEF8C1" w14:textId="25A7AD88" w:rsidR="003D2C99" w:rsidRPr="009A341D" w:rsidRDefault="003D2C99" w:rsidP="003D2C99">
            <w:pPr>
              <w:spacing w:after="0"/>
              <w:jc w:val="center"/>
              <w:rPr>
                <w:rFonts w:ascii="VIC Light" w:hAnsi="VIC Light"/>
              </w:rPr>
            </w:pPr>
            <w:r>
              <w:rPr>
                <w:rFonts w:ascii="VIC Light" w:hAnsi="VIC Light"/>
                <w:color w:val="000000"/>
                <w:szCs w:val="18"/>
              </w:rPr>
              <w:t>Moreland</w:t>
            </w:r>
          </w:p>
        </w:tc>
        <w:tc>
          <w:tcPr>
            <w:tcW w:w="1090" w:type="dxa"/>
            <w:vAlign w:val="center"/>
          </w:tcPr>
          <w:p w14:paraId="75C9AB5F" w14:textId="4EBE5AEF" w:rsidR="003D2C99" w:rsidRPr="009A341D" w:rsidRDefault="003D2C99" w:rsidP="003D2C99">
            <w:pPr>
              <w:spacing w:after="0"/>
              <w:jc w:val="center"/>
              <w:rPr>
                <w:rFonts w:ascii="VIC Light" w:hAnsi="VIC Light"/>
              </w:rPr>
            </w:pPr>
            <w:r>
              <w:rPr>
                <w:rFonts w:ascii="VIC Light" w:hAnsi="VIC Light"/>
                <w:color w:val="000000"/>
                <w:szCs w:val="18"/>
              </w:rPr>
              <w:t>3652</w:t>
            </w:r>
          </w:p>
        </w:tc>
        <w:tc>
          <w:tcPr>
            <w:tcW w:w="1611" w:type="dxa"/>
            <w:vAlign w:val="center"/>
          </w:tcPr>
          <w:p w14:paraId="54C0629B" w14:textId="39CDF6B6" w:rsidR="003D2C99" w:rsidRPr="009A341D" w:rsidRDefault="003D2C99" w:rsidP="003D2C99">
            <w:pPr>
              <w:spacing w:after="0"/>
              <w:jc w:val="center"/>
              <w:rPr>
                <w:rFonts w:ascii="VIC Light" w:hAnsi="VIC Light"/>
              </w:rPr>
            </w:pPr>
            <w:r>
              <w:rPr>
                <w:rFonts w:ascii="VIC Light" w:hAnsi="VIC Light"/>
                <w:color w:val="000000"/>
                <w:szCs w:val="18"/>
              </w:rPr>
              <w:t>Wellington</w:t>
            </w:r>
          </w:p>
        </w:tc>
        <w:tc>
          <w:tcPr>
            <w:tcW w:w="1051" w:type="dxa"/>
            <w:vAlign w:val="center"/>
          </w:tcPr>
          <w:p w14:paraId="7393C154" w14:textId="679EFE17" w:rsidR="003D2C99" w:rsidRPr="009A341D" w:rsidRDefault="003D2C99" w:rsidP="003D2C99">
            <w:pPr>
              <w:spacing w:after="0"/>
              <w:jc w:val="center"/>
              <w:rPr>
                <w:rFonts w:ascii="VIC Light" w:hAnsi="VIC Light"/>
              </w:rPr>
            </w:pPr>
            <w:r>
              <w:rPr>
                <w:rFonts w:ascii="VIC Light" w:hAnsi="VIC Light"/>
                <w:color w:val="000000"/>
                <w:szCs w:val="18"/>
              </w:rPr>
              <w:t>1461</w:t>
            </w:r>
          </w:p>
        </w:tc>
      </w:tr>
      <w:tr w:rsidR="003D2C99" w:rsidRPr="009A341D" w14:paraId="67269797" w14:textId="77777777" w:rsidTr="00E84B9E">
        <w:trPr>
          <w:trHeight w:val="187"/>
        </w:trPr>
        <w:tc>
          <w:tcPr>
            <w:tcW w:w="1383" w:type="dxa"/>
            <w:vAlign w:val="center"/>
          </w:tcPr>
          <w:p w14:paraId="0F1E3ADF" w14:textId="1C5E05EC" w:rsidR="003D2C99" w:rsidRPr="009A341D" w:rsidRDefault="003D2C99" w:rsidP="003D2C99">
            <w:pPr>
              <w:spacing w:after="0"/>
              <w:jc w:val="center"/>
              <w:rPr>
                <w:rFonts w:ascii="VIC Light" w:hAnsi="VIC Light"/>
              </w:rPr>
            </w:pPr>
            <w:r>
              <w:rPr>
                <w:rFonts w:ascii="VIC Light" w:hAnsi="VIC Light"/>
                <w:color w:val="000000"/>
                <w:szCs w:val="18"/>
              </w:rPr>
              <w:t>Cardinia</w:t>
            </w:r>
          </w:p>
        </w:tc>
        <w:tc>
          <w:tcPr>
            <w:tcW w:w="1090" w:type="dxa"/>
            <w:vAlign w:val="center"/>
          </w:tcPr>
          <w:p w14:paraId="15C545FF" w14:textId="0B2365CE" w:rsidR="003D2C99" w:rsidRPr="009A341D" w:rsidRDefault="003D2C99" w:rsidP="003D2C99">
            <w:pPr>
              <w:spacing w:after="0"/>
              <w:jc w:val="center"/>
              <w:rPr>
                <w:rFonts w:ascii="VIC Light" w:hAnsi="VIC Light"/>
              </w:rPr>
            </w:pPr>
            <w:r>
              <w:rPr>
                <w:rFonts w:ascii="VIC Light" w:hAnsi="VIC Light"/>
                <w:color w:val="000000"/>
                <w:szCs w:val="18"/>
              </w:rPr>
              <w:t>3112</w:t>
            </w:r>
          </w:p>
        </w:tc>
        <w:tc>
          <w:tcPr>
            <w:tcW w:w="1384" w:type="dxa"/>
            <w:vAlign w:val="center"/>
          </w:tcPr>
          <w:p w14:paraId="4C1AF7F7" w14:textId="2FCE44E3" w:rsidR="003D2C99" w:rsidRPr="009A341D" w:rsidRDefault="003D2C99" w:rsidP="003D2C99">
            <w:pPr>
              <w:spacing w:after="0"/>
              <w:jc w:val="center"/>
              <w:rPr>
                <w:rFonts w:ascii="VIC Light" w:hAnsi="VIC Light"/>
              </w:rPr>
            </w:pPr>
            <w:r>
              <w:rPr>
                <w:rFonts w:ascii="VIC Light" w:hAnsi="VIC Light"/>
                <w:color w:val="000000"/>
                <w:szCs w:val="18"/>
              </w:rPr>
              <w:t>Hume</w:t>
            </w:r>
          </w:p>
        </w:tc>
        <w:tc>
          <w:tcPr>
            <w:tcW w:w="1090" w:type="dxa"/>
            <w:vAlign w:val="center"/>
          </w:tcPr>
          <w:p w14:paraId="41A79EA4" w14:textId="7B859FA9" w:rsidR="003D2C99" w:rsidRPr="009A341D" w:rsidRDefault="003D2C99" w:rsidP="003D2C99">
            <w:pPr>
              <w:spacing w:after="0"/>
              <w:jc w:val="center"/>
              <w:rPr>
                <w:rFonts w:ascii="VIC Light" w:hAnsi="VIC Light"/>
              </w:rPr>
            </w:pPr>
            <w:r>
              <w:rPr>
                <w:rFonts w:ascii="VIC Light" w:hAnsi="VIC Light"/>
                <w:color w:val="000000"/>
                <w:szCs w:val="18"/>
              </w:rPr>
              <w:t>2941</w:t>
            </w:r>
          </w:p>
        </w:tc>
        <w:tc>
          <w:tcPr>
            <w:tcW w:w="1344" w:type="dxa"/>
            <w:vAlign w:val="center"/>
          </w:tcPr>
          <w:p w14:paraId="567DC03C" w14:textId="6D806860" w:rsidR="003D2C99" w:rsidRPr="009A341D" w:rsidRDefault="003D2C99" w:rsidP="003D2C99">
            <w:pPr>
              <w:spacing w:after="0"/>
              <w:jc w:val="center"/>
              <w:rPr>
                <w:rFonts w:ascii="VIC Light" w:hAnsi="VIC Light"/>
              </w:rPr>
            </w:pPr>
            <w:r>
              <w:rPr>
                <w:rFonts w:ascii="VIC Light" w:hAnsi="VIC Light"/>
                <w:color w:val="000000"/>
                <w:szCs w:val="18"/>
              </w:rPr>
              <w:t>Mornington Peninsula</w:t>
            </w:r>
          </w:p>
        </w:tc>
        <w:tc>
          <w:tcPr>
            <w:tcW w:w="1090" w:type="dxa"/>
            <w:vAlign w:val="center"/>
          </w:tcPr>
          <w:p w14:paraId="3144A2A7" w14:textId="61F85F53" w:rsidR="003D2C99" w:rsidRPr="009A341D" w:rsidRDefault="003D2C99" w:rsidP="003D2C99">
            <w:pPr>
              <w:spacing w:after="0"/>
              <w:jc w:val="center"/>
              <w:rPr>
                <w:rFonts w:ascii="VIC Light" w:hAnsi="VIC Light"/>
              </w:rPr>
            </w:pPr>
            <w:r>
              <w:rPr>
                <w:rFonts w:ascii="VIC Light" w:hAnsi="VIC Light"/>
                <w:color w:val="000000"/>
                <w:szCs w:val="18"/>
              </w:rPr>
              <w:t>5857</w:t>
            </w:r>
          </w:p>
        </w:tc>
        <w:tc>
          <w:tcPr>
            <w:tcW w:w="1611" w:type="dxa"/>
            <w:vAlign w:val="center"/>
          </w:tcPr>
          <w:p w14:paraId="3120A6E1" w14:textId="63D04ABB" w:rsidR="003D2C99" w:rsidRPr="009A341D" w:rsidRDefault="003D2C99" w:rsidP="003D2C99">
            <w:pPr>
              <w:spacing w:after="0"/>
              <w:jc w:val="center"/>
              <w:rPr>
                <w:rFonts w:ascii="VIC Light" w:hAnsi="VIC Light"/>
              </w:rPr>
            </w:pPr>
            <w:r>
              <w:rPr>
                <w:rFonts w:ascii="VIC Light" w:hAnsi="VIC Light"/>
                <w:color w:val="000000"/>
                <w:szCs w:val="18"/>
              </w:rPr>
              <w:t>West Wimmera</w:t>
            </w:r>
          </w:p>
        </w:tc>
        <w:tc>
          <w:tcPr>
            <w:tcW w:w="1051" w:type="dxa"/>
            <w:vAlign w:val="center"/>
          </w:tcPr>
          <w:p w14:paraId="4CAEC0C8" w14:textId="67DEBCDB" w:rsidR="003D2C99" w:rsidRPr="009A341D" w:rsidRDefault="003D2C99" w:rsidP="003D2C99">
            <w:pPr>
              <w:spacing w:after="0"/>
              <w:jc w:val="center"/>
              <w:rPr>
                <w:rFonts w:ascii="VIC Light" w:hAnsi="VIC Light"/>
              </w:rPr>
            </w:pPr>
            <w:r>
              <w:rPr>
                <w:rFonts w:ascii="VIC Light" w:hAnsi="VIC Light"/>
                <w:color w:val="000000"/>
                <w:szCs w:val="18"/>
              </w:rPr>
              <w:t>80</w:t>
            </w:r>
          </w:p>
        </w:tc>
      </w:tr>
      <w:tr w:rsidR="003D2C99" w:rsidRPr="009A341D" w14:paraId="6B069503" w14:textId="77777777" w:rsidTr="00E84B9E">
        <w:trPr>
          <w:trHeight w:val="187"/>
        </w:trPr>
        <w:tc>
          <w:tcPr>
            <w:tcW w:w="1383" w:type="dxa"/>
            <w:vAlign w:val="center"/>
          </w:tcPr>
          <w:p w14:paraId="4E925B04" w14:textId="0660C31C" w:rsidR="003D2C99" w:rsidRPr="009A341D" w:rsidRDefault="003D2C99" w:rsidP="003D2C99">
            <w:pPr>
              <w:spacing w:after="0"/>
              <w:jc w:val="center"/>
              <w:rPr>
                <w:rFonts w:ascii="VIC Light" w:hAnsi="VIC Light"/>
              </w:rPr>
            </w:pPr>
            <w:r>
              <w:rPr>
                <w:rFonts w:ascii="VIC Light" w:hAnsi="VIC Light"/>
                <w:color w:val="000000"/>
                <w:szCs w:val="18"/>
              </w:rPr>
              <w:t>Casey</w:t>
            </w:r>
          </w:p>
        </w:tc>
        <w:tc>
          <w:tcPr>
            <w:tcW w:w="1090" w:type="dxa"/>
            <w:vAlign w:val="center"/>
          </w:tcPr>
          <w:p w14:paraId="5FBA7627" w14:textId="5E73DDCA" w:rsidR="003D2C99" w:rsidRPr="009A341D" w:rsidRDefault="003D2C99" w:rsidP="003D2C99">
            <w:pPr>
              <w:spacing w:after="0"/>
              <w:jc w:val="center"/>
              <w:rPr>
                <w:rFonts w:ascii="VIC Light" w:hAnsi="VIC Light"/>
              </w:rPr>
            </w:pPr>
            <w:r>
              <w:rPr>
                <w:rFonts w:ascii="VIC Light" w:hAnsi="VIC Light"/>
                <w:color w:val="000000"/>
                <w:szCs w:val="18"/>
              </w:rPr>
              <w:t>5966</w:t>
            </w:r>
          </w:p>
        </w:tc>
        <w:tc>
          <w:tcPr>
            <w:tcW w:w="1384" w:type="dxa"/>
            <w:vAlign w:val="center"/>
          </w:tcPr>
          <w:p w14:paraId="0F539DDF" w14:textId="78DC88F5" w:rsidR="003D2C99" w:rsidRPr="009A341D" w:rsidRDefault="003D2C99" w:rsidP="003D2C99">
            <w:pPr>
              <w:spacing w:after="0"/>
              <w:jc w:val="center"/>
              <w:rPr>
                <w:rFonts w:ascii="VIC Light" w:hAnsi="VIC Light"/>
              </w:rPr>
            </w:pPr>
            <w:r>
              <w:rPr>
                <w:rFonts w:ascii="VIC Light" w:hAnsi="VIC Light"/>
                <w:color w:val="000000"/>
                <w:szCs w:val="18"/>
              </w:rPr>
              <w:t>Indigo</w:t>
            </w:r>
          </w:p>
        </w:tc>
        <w:tc>
          <w:tcPr>
            <w:tcW w:w="1090" w:type="dxa"/>
            <w:vAlign w:val="center"/>
          </w:tcPr>
          <w:p w14:paraId="15DC367A" w14:textId="0C1937C7" w:rsidR="003D2C99" w:rsidRPr="009A341D" w:rsidRDefault="003D2C99" w:rsidP="003D2C99">
            <w:pPr>
              <w:spacing w:after="0"/>
              <w:jc w:val="center"/>
              <w:rPr>
                <w:rFonts w:ascii="VIC Light" w:hAnsi="VIC Light"/>
              </w:rPr>
            </w:pPr>
            <w:r>
              <w:rPr>
                <w:rFonts w:ascii="VIC Light" w:hAnsi="VIC Light"/>
                <w:color w:val="000000"/>
                <w:szCs w:val="18"/>
              </w:rPr>
              <w:t>481</w:t>
            </w:r>
          </w:p>
        </w:tc>
        <w:tc>
          <w:tcPr>
            <w:tcW w:w="1344" w:type="dxa"/>
            <w:vAlign w:val="center"/>
          </w:tcPr>
          <w:p w14:paraId="3C229E38" w14:textId="71CA1FD4" w:rsidR="003D2C99" w:rsidRPr="009A341D" w:rsidRDefault="003D2C99" w:rsidP="003D2C99">
            <w:pPr>
              <w:spacing w:after="0"/>
              <w:jc w:val="center"/>
              <w:rPr>
                <w:rFonts w:ascii="VIC Light" w:hAnsi="VIC Light"/>
              </w:rPr>
            </w:pPr>
            <w:r>
              <w:rPr>
                <w:rFonts w:ascii="VIC Light" w:hAnsi="VIC Light"/>
                <w:color w:val="000000"/>
                <w:szCs w:val="18"/>
              </w:rPr>
              <w:t>Mount Alexander</w:t>
            </w:r>
          </w:p>
        </w:tc>
        <w:tc>
          <w:tcPr>
            <w:tcW w:w="1090" w:type="dxa"/>
            <w:vAlign w:val="center"/>
          </w:tcPr>
          <w:p w14:paraId="171C9127" w14:textId="4E8E5C4C" w:rsidR="003D2C99" w:rsidRPr="009A341D" w:rsidRDefault="003D2C99" w:rsidP="003D2C99">
            <w:pPr>
              <w:spacing w:after="0"/>
              <w:jc w:val="center"/>
              <w:rPr>
                <w:rFonts w:ascii="VIC Light" w:hAnsi="VIC Light"/>
              </w:rPr>
            </w:pPr>
            <w:r>
              <w:rPr>
                <w:rFonts w:ascii="VIC Light" w:hAnsi="VIC Light"/>
                <w:color w:val="000000"/>
                <w:szCs w:val="18"/>
              </w:rPr>
              <w:t>479</w:t>
            </w:r>
          </w:p>
        </w:tc>
        <w:tc>
          <w:tcPr>
            <w:tcW w:w="1611" w:type="dxa"/>
            <w:vAlign w:val="center"/>
          </w:tcPr>
          <w:p w14:paraId="3DF95198" w14:textId="79DFD919" w:rsidR="003D2C99" w:rsidRPr="009A341D" w:rsidRDefault="003D2C99" w:rsidP="003D2C99">
            <w:pPr>
              <w:spacing w:after="0"/>
              <w:jc w:val="center"/>
              <w:rPr>
                <w:rFonts w:ascii="VIC Light" w:hAnsi="VIC Light"/>
              </w:rPr>
            </w:pPr>
            <w:r>
              <w:rPr>
                <w:rFonts w:ascii="VIC Light" w:hAnsi="VIC Light"/>
                <w:color w:val="000000"/>
                <w:szCs w:val="18"/>
              </w:rPr>
              <w:t>Whitehorse</w:t>
            </w:r>
          </w:p>
        </w:tc>
        <w:tc>
          <w:tcPr>
            <w:tcW w:w="1051" w:type="dxa"/>
            <w:vAlign w:val="center"/>
          </w:tcPr>
          <w:p w14:paraId="20BC188D" w14:textId="471BCAAA" w:rsidR="003D2C99" w:rsidRPr="009A341D" w:rsidRDefault="003D2C99" w:rsidP="003D2C99">
            <w:pPr>
              <w:spacing w:after="0"/>
              <w:jc w:val="center"/>
              <w:rPr>
                <w:rFonts w:ascii="VIC Light" w:hAnsi="VIC Light"/>
              </w:rPr>
            </w:pPr>
            <w:r>
              <w:rPr>
                <w:rFonts w:ascii="VIC Light" w:hAnsi="VIC Light"/>
                <w:color w:val="000000"/>
                <w:szCs w:val="18"/>
              </w:rPr>
              <w:t>3441</w:t>
            </w:r>
          </w:p>
        </w:tc>
      </w:tr>
      <w:tr w:rsidR="003D2C99" w:rsidRPr="009A341D" w14:paraId="5BA4A8D5" w14:textId="77777777" w:rsidTr="00E84B9E">
        <w:trPr>
          <w:trHeight w:val="187"/>
        </w:trPr>
        <w:tc>
          <w:tcPr>
            <w:tcW w:w="1383" w:type="dxa"/>
            <w:vAlign w:val="center"/>
          </w:tcPr>
          <w:p w14:paraId="768F9257" w14:textId="364FEC06" w:rsidR="003D2C99" w:rsidRPr="009A341D" w:rsidRDefault="003D2C99" w:rsidP="003D2C99">
            <w:pPr>
              <w:spacing w:after="0"/>
              <w:jc w:val="center"/>
              <w:rPr>
                <w:rFonts w:ascii="VIC Light" w:hAnsi="VIC Light"/>
              </w:rPr>
            </w:pPr>
            <w:r>
              <w:rPr>
                <w:rFonts w:ascii="VIC Light" w:hAnsi="VIC Light"/>
                <w:color w:val="000000"/>
                <w:szCs w:val="18"/>
              </w:rPr>
              <w:t>Central Goldfields</w:t>
            </w:r>
          </w:p>
        </w:tc>
        <w:tc>
          <w:tcPr>
            <w:tcW w:w="1090" w:type="dxa"/>
            <w:vAlign w:val="center"/>
          </w:tcPr>
          <w:p w14:paraId="7CEE165A" w14:textId="322CCD23" w:rsidR="003D2C99" w:rsidRPr="009A341D" w:rsidRDefault="003D2C99" w:rsidP="003D2C99">
            <w:pPr>
              <w:spacing w:after="0"/>
              <w:jc w:val="center"/>
              <w:rPr>
                <w:rFonts w:ascii="VIC Light" w:hAnsi="VIC Light"/>
              </w:rPr>
            </w:pPr>
            <w:r>
              <w:rPr>
                <w:rFonts w:ascii="VIC Light" w:hAnsi="VIC Light"/>
                <w:color w:val="000000"/>
                <w:szCs w:val="18"/>
              </w:rPr>
              <w:t>178</w:t>
            </w:r>
          </w:p>
        </w:tc>
        <w:tc>
          <w:tcPr>
            <w:tcW w:w="1384" w:type="dxa"/>
            <w:vAlign w:val="center"/>
          </w:tcPr>
          <w:p w14:paraId="54DC798C" w14:textId="0BB6A72B" w:rsidR="003D2C99" w:rsidRPr="009A341D" w:rsidRDefault="003D2C99" w:rsidP="003D2C99">
            <w:pPr>
              <w:spacing w:after="0"/>
              <w:jc w:val="center"/>
              <w:rPr>
                <w:rFonts w:ascii="VIC Light" w:hAnsi="VIC Light"/>
              </w:rPr>
            </w:pPr>
            <w:r>
              <w:rPr>
                <w:rFonts w:ascii="VIC Light" w:hAnsi="VIC Light"/>
                <w:color w:val="000000"/>
                <w:szCs w:val="18"/>
              </w:rPr>
              <w:t>Kingston</w:t>
            </w:r>
          </w:p>
        </w:tc>
        <w:tc>
          <w:tcPr>
            <w:tcW w:w="1090" w:type="dxa"/>
            <w:vAlign w:val="center"/>
          </w:tcPr>
          <w:p w14:paraId="292FDDA2" w14:textId="6BBBB1D3" w:rsidR="003D2C99" w:rsidRPr="009A341D" w:rsidRDefault="003D2C99" w:rsidP="003D2C99">
            <w:pPr>
              <w:spacing w:after="0"/>
              <w:jc w:val="center"/>
              <w:rPr>
                <w:rFonts w:ascii="VIC Light" w:hAnsi="VIC Light"/>
              </w:rPr>
            </w:pPr>
            <w:r>
              <w:rPr>
                <w:rFonts w:ascii="VIC Light" w:hAnsi="VIC Light"/>
                <w:color w:val="000000"/>
                <w:szCs w:val="18"/>
              </w:rPr>
              <w:t>3493</w:t>
            </w:r>
          </w:p>
        </w:tc>
        <w:tc>
          <w:tcPr>
            <w:tcW w:w="1344" w:type="dxa"/>
            <w:vAlign w:val="center"/>
          </w:tcPr>
          <w:p w14:paraId="2C56474D" w14:textId="4C1F3924" w:rsidR="003D2C99" w:rsidRPr="009A341D" w:rsidRDefault="003D2C99" w:rsidP="003D2C99">
            <w:pPr>
              <w:spacing w:after="0"/>
              <w:jc w:val="center"/>
              <w:rPr>
                <w:rFonts w:ascii="VIC Light" w:hAnsi="VIC Light"/>
              </w:rPr>
            </w:pPr>
            <w:r>
              <w:rPr>
                <w:rFonts w:ascii="VIC Light" w:hAnsi="VIC Light"/>
                <w:color w:val="000000"/>
                <w:szCs w:val="18"/>
              </w:rPr>
              <w:t>Moyne</w:t>
            </w:r>
          </w:p>
        </w:tc>
        <w:tc>
          <w:tcPr>
            <w:tcW w:w="1090" w:type="dxa"/>
            <w:vAlign w:val="center"/>
          </w:tcPr>
          <w:p w14:paraId="04FA1856" w14:textId="7CFC82CB" w:rsidR="003D2C99" w:rsidRPr="009A341D" w:rsidRDefault="003D2C99" w:rsidP="003D2C99">
            <w:pPr>
              <w:spacing w:after="0"/>
              <w:jc w:val="center"/>
              <w:rPr>
                <w:rFonts w:ascii="VIC Light" w:hAnsi="VIC Light"/>
              </w:rPr>
            </w:pPr>
            <w:r>
              <w:rPr>
                <w:rFonts w:ascii="VIC Light" w:hAnsi="VIC Light"/>
                <w:color w:val="000000"/>
                <w:szCs w:val="18"/>
              </w:rPr>
              <w:t>397</w:t>
            </w:r>
          </w:p>
        </w:tc>
        <w:tc>
          <w:tcPr>
            <w:tcW w:w="1611" w:type="dxa"/>
            <w:vAlign w:val="center"/>
          </w:tcPr>
          <w:p w14:paraId="09845A09" w14:textId="759429C9" w:rsidR="003D2C99" w:rsidRPr="009A341D" w:rsidRDefault="003D2C99" w:rsidP="003D2C99">
            <w:pPr>
              <w:spacing w:after="0"/>
              <w:jc w:val="center"/>
              <w:rPr>
                <w:rFonts w:ascii="VIC Light" w:hAnsi="VIC Light"/>
              </w:rPr>
            </w:pPr>
            <w:r>
              <w:rPr>
                <w:rFonts w:ascii="VIC Light" w:hAnsi="VIC Light"/>
                <w:color w:val="000000"/>
                <w:szCs w:val="18"/>
              </w:rPr>
              <w:t>Whittlesea</w:t>
            </w:r>
          </w:p>
        </w:tc>
        <w:tc>
          <w:tcPr>
            <w:tcW w:w="1051" w:type="dxa"/>
            <w:vAlign w:val="center"/>
          </w:tcPr>
          <w:p w14:paraId="357EC6FD" w14:textId="2AA25414" w:rsidR="003D2C99" w:rsidRPr="009A341D" w:rsidRDefault="003D2C99" w:rsidP="003D2C99">
            <w:pPr>
              <w:spacing w:after="0"/>
              <w:jc w:val="center"/>
              <w:rPr>
                <w:rFonts w:ascii="VIC Light" w:hAnsi="VIC Light"/>
              </w:rPr>
            </w:pPr>
            <w:r>
              <w:rPr>
                <w:rFonts w:ascii="VIC Light" w:hAnsi="VIC Light"/>
                <w:color w:val="000000"/>
                <w:szCs w:val="18"/>
              </w:rPr>
              <w:t>3604</w:t>
            </w:r>
          </w:p>
        </w:tc>
      </w:tr>
      <w:tr w:rsidR="003D2C99" w:rsidRPr="009A341D" w14:paraId="07931594" w14:textId="77777777" w:rsidTr="00E84B9E">
        <w:trPr>
          <w:trHeight w:val="187"/>
        </w:trPr>
        <w:tc>
          <w:tcPr>
            <w:tcW w:w="1383" w:type="dxa"/>
            <w:vAlign w:val="center"/>
          </w:tcPr>
          <w:p w14:paraId="56EDD3CF" w14:textId="42C67CED" w:rsidR="003D2C99" w:rsidRPr="009A341D" w:rsidRDefault="003D2C99" w:rsidP="003D2C99">
            <w:pPr>
              <w:spacing w:after="0"/>
              <w:jc w:val="center"/>
              <w:rPr>
                <w:rFonts w:ascii="VIC Light" w:hAnsi="VIC Light"/>
              </w:rPr>
            </w:pPr>
            <w:r>
              <w:rPr>
                <w:rFonts w:ascii="VIC Light" w:hAnsi="VIC Light"/>
                <w:color w:val="000000"/>
                <w:szCs w:val="18"/>
              </w:rPr>
              <w:t>Colac-Otway</w:t>
            </w:r>
          </w:p>
        </w:tc>
        <w:tc>
          <w:tcPr>
            <w:tcW w:w="1090" w:type="dxa"/>
            <w:vAlign w:val="center"/>
          </w:tcPr>
          <w:p w14:paraId="7CE3A3A2" w14:textId="262D3FC4" w:rsidR="003D2C99" w:rsidRPr="009A341D" w:rsidRDefault="003D2C99" w:rsidP="003D2C99">
            <w:pPr>
              <w:spacing w:after="0"/>
              <w:jc w:val="center"/>
              <w:rPr>
                <w:rFonts w:ascii="VIC Light" w:hAnsi="VIC Light"/>
              </w:rPr>
            </w:pPr>
            <w:r>
              <w:rPr>
                <w:rFonts w:ascii="VIC Light" w:hAnsi="VIC Light"/>
                <w:color w:val="000000"/>
                <w:szCs w:val="18"/>
              </w:rPr>
              <w:t>398</w:t>
            </w:r>
          </w:p>
        </w:tc>
        <w:tc>
          <w:tcPr>
            <w:tcW w:w="1384" w:type="dxa"/>
            <w:vAlign w:val="center"/>
          </w:tcPr>
          <w:p w14:paraId="44096C39" w14:textId="1BBFF364" w:rsidR="003D2C99" w:rsidRPr="009A341D" w:rsidRDefault="003D2C99" w:rsidP="003D2C99">
            <w:pPr>
              <w:spacing w:after="0"/>
              <w:jc w:val="center"/>
              <w:rPr>
                <w:rFonts w:ascii="VIC Light" w:hAnsi="VIC Light"/>
              </w:rPr>
            </w:pPr>
            <w:r>
              <w:rPr>
                <w:rFonts w:ascii="VIC Light" w:hAnsi="VIC Light"/>
                <w:color w:val="000000"/>
                <w:szCs w:val="18"/>
              </w:rPr>
              <w:t>Knox</w:t>
            </w:r>
          </w:p>
        </w:tc>
        <w:tc>
          <w:tcPr>
            <w:tcW w:w="1090" w:type="dxa"/>
            <w:vAlign w:val="center"/>
          </w:tcPr>
          <w:p w14:paraId="38898F9D" w14:textId="60EBC4FE" w:rsidR="003D2C99" w:rsidRPr="009A341D" w:rsidRDefault="003D2C99" w:rsidP="003D2C99">
            <w:pPr>
              <w:spacing w:after="0"/>
              <w:jc w:val="center"/>
              <w:rPr>
                <w:rFonts w:ascii="VIC Light" w:hAnsi="VIC Light"/>
              </w:rPr>
            </w:pPr>
            <w:r>
              <w:rPr>
                <w:rFonts w:ascii="VIC Light" w:hAnsi="VIC Light"/>
                <w:color w:val="000000"/>
                <w:szCs w:val="18"/>
              </w:rPr>
              <w:t>3251</w:t>
            </w:r>
          </w:p>
        </w:tc>
        <w:tc>
          <w:tcPr>
            <w:tcW w:w="1344" w:type="dxa"/>
            <w:vAlign w:val="center"/>
          </w:tcPr>
          <w:p w14:paraId="105749C3" w14:textId="73058EB5" w:rsidR="003D2C99" w:rsidRPr="009A341D" w:rsidRDefault="003D2C99" w:rsidP="003D2C99">
            <w:pPr>
              <w:spacing w:after="0"/>
              <w:jc w:val="center"/>
              <w:rPr>
                <w:rFonts w:ascii="VIC Light" w:hAnsi="VIC Light"/>
              </w:rPr>
            </w:pPr>
            <w:r>
              <w:rPr>
                <w:rFonts w:ascii="VIC Light" w:hAnsi="VIC Light"/>
                <w:color w:val="000000"/>
                <w:szCs w:val="18"/>
              </w:rPr>
              <w:t>Murrindindi</w:t>
            </w:r>
          </w:p>
        </w:tc>
        <w:tc>
          <w:tcPr>
            <w:tcW w:w="1090" w:type="dxa"/>
            <w:vAlign w:val="center"/>
          </w:tcPr>
          <w:p w14:paraId="7FB57B81" w14:textId="49859EAF" w:rsidR="003D2C99" w:rsidRPr="009A341D" w:rsidRDefault="003D2C99" w:rsidP="003D2C99">
            <w:pPr>
              <w:spacing w:after="0"/>
              <w:jc w:val="center"/>
              <w:rPr>
                <w:rFonts w:ascii="VIC Light" w:hAnsi="VIC Light"/>
              </w:rPr>
            </w:pPr>
            <w:r>
              <w:rPr>
                <w:rFonts w:ascii="VIC Light" w:hAnsi="VIC Light"/>
                <w:color w:val="000000"/>
                <w:szCs w:val="18"/>
              </w:rPr>
              <w:t>326</w:t>
            </w:r>
          </w:p>
        </w:tc>
        <w:tc>
          <w:tcPr>
            <w:tcW w:w="1611" w:type="dxa"/>
            <w:vAlign w:val="center"/>
          </w:tcPr>
          <w:p w14:paraId="704FF082" w14:textId="05DDD2A0" w:rsidR="003D2C99" w:rsidRPr="009A341D" w:rsidRDefault="003D2C99" w:rsidP="003D2C99">
            <w:pPr>
              <w:spacing w:after="0"/>
              <w:jc w:val="center"/>
              <w:rPr>
                <w:rFonts w:ascii="VIC Light" w:hAnsi="VIC Light"/>
              </w:rPr>
            </w:pPr>
            <w:r>
              <w:rPr>
                <w:rFonts w:ascii="VIC Light" w:hAnsi="VIC Light"/>
                <w:color w:val="000000"/>
                <w:szCs w:val="18"/>
              </w:rPr>
              <w:t>Wodonga</w:t>
            </w:r>
          </w:p>
        </w:tc>
        <w:tc>
          <w:tcPr>
            <w:tcW w:w="1051" w:type="dxa"/>
            <w:vAlign w:val="center"/>
          </w:tcPr>
          <w:p w14:paraId="45CA93C0" w14:textId="755E8BDE" w:rsidR="003D2C99" w:rsidRPr="009A341D" w:rsidRDefault="003D2C99" w:rsidP="003D2C99">
            <w:pPr>
              <w:spacing w:after="0"/>
              <w:jc w:val="center"/>
              <w:rPr>
                <w:rFonts w:ascii="VIC Light" w:hAnsi="VIC Light"/>
              </w:rPr>
            </w:pPr>
            <w:r>
              <w:rPr>
                <w:rFonts w:ascii="VIC Light" w:hAnsi="VIC Light"/>
                <w:color w:val="000000"/>
                <w:szCs w:val="18"/>
              </w:rPr>
              <w:t>982</w:t>
            </w:r>
          </w:p>
        </w:tc>
      </w:tr>
      <w:tr w:rsidR="003D2C99" w:rsidRPr="009A341D" w14:paraId="13341B10" w14:textId="77777777" w:rsidTr="00E84B9E">
        <w:trPr>
          <w:trHeight w:val="187"/>
        </w:trPr>
        <w:tc>
          <w:tcPr>
            <w:tcW w:w="1383" w:type="dxa"/>
            <w:vAlign w:val="center"/>
          </w:tcPr>
          <w:p w14:paraId="30AF86AA" w14:textId="7E1A201D" w:rsidR="003D2C99" w:rsidRPr="009A341D" w:rsidRDefault="003D2C99" w:rsidP="003D2C99">
            <w:pPr>
              <w:spacing w:after="0"/>
              <w:jc w:val="center"/>
              <w:rPr>
                <w:rFonts w:ascii="VIC Light" w:hAnsi="VIC Light"/>
              </w:rPr>
            </w:pPr>
            <w:r>
              <w:rPr>
                <w:rFonts w:ascii="VIC Light" w:hAnsi="VIC Light"/>
                <w:color w:val="000000"/>
                <w:szCs w:val="18"/>
              </w:rPr>
              <w:t>Corangamite</w:t>
            </w:r>
          </w:p>
        </w:tc>
        <w:tc>
          <w:tcPr>
            <w:tcW w:w="1090" w:type="dxa"/>
            <w:vAlign w:val="center"/>
          </w:tcPr>
          <w:p w14:paraId="58CDEE90" w14:textId="2F8F5DA6" w:rsidR="003D2C99" w:rsidRPr="009A341D" w:rsidRDefault="003D2C99" w:rsidP="003D2C99">
            <w:pPr>
              <w:spacing w:after="0"/>
              <w:jc w:val="center"/>
              <w:rPr>
                <w:rFonts w:ascii="VIC Light" w:hAnsi="VIC Light"/>
              </w:rPr>
            </w:pPr>
            <w:r>
              <w:rPr>
                <w:rFonts w:ascii="VIC Light" w:hAnsi="VIC Light"/>
                <w:color w:val="000000"/>
                <w:szCs w:val="18"/>
              </w:rPr>
              <w:t>294</w:t>
            </w:r>
          </w:p>
        </w:tc>
        <w:tc>
          <w:tcPr>
            <w:tcW w:w="1384" w:type="dxa"/>
            <w:vAlign w:val="center"/>
          </w:tcPr>
          <w:p w14:paraId="6F45FD1A" w14:textId="1FB0C140" w:rsidR="003D2C99" w:rsidRPr="009A341D" w:rsidRDefault="003D2C99" w:rsidP="003D2C99">
            <w:pPr>
              <w:spacing w:after="0"/>
              <w:jc w:val="center"/>
              <w:rPr>
                <w:rFonts w:ascii="VIC Light" w:hAnsi="VIC Light"/>
              </w:rPr>
            </w:pPr>
            <w:r>
              <w:rPr>
                <w:rFonts w:ascii="VIC Light" w:hAnsi="VIC Light"/>
                <w:color w:val="000000"/>
                <w:szCs w:val="18"/>
              </w:rPr>
              <w:t>Latrobe</w:t>
            </w:r>
          </w:p>
        </w:tc>
        <w:tc>
          <w:tcPr>
            <w:tcW w:w="1090" w:type="dxa"/>
            <w:vAlign w:val="center"/>
          </w:tcPr>
          <w:p w14:paraId="6B0BB2C6" w14:textId="23425C8F" w:rsidR="003D2C99" w:rsidRPr="009A341D" w:rsidRDefault="003D2C99" w:rsidP="003D2C99">
            <w:pPr>
              <w:spacing w:after="0"/>
              <w:jc w:val="center"/>
              <w:rPr>
                <w:rFonts w:ascii="VIC Light" w:hAnsi="VIC Light"/>
              </w:rPr>
            </w:pPr>
            <w:r>
              <w:rPr>
                <w:rFonts w:ascii="VIC Light" w:hAnsi="VIC Light"/>
                <w:color w:val="000000"/>
                <w:szCs w:val="18"/>
              </w:rPr>
              <w:t>2061</w:t>
            </w:r>
          </w:p>
        </w:tc>
        <w:tc>
          <w:tcPr>
            <w:tcW w:w="1344" w:type="dxa"/>
            <w:vAlign w:val="center"/>
          </w:tcPr>
          <w:p w14:paraId="3AD63829" w14:textId="5C4953E9" w:rsidR="003D2C99" w:rsidRPr="009A341D" w:rsidRDefault="003D2C99" w:rsidP="003D2C99">
            <w:pPr>
              <w:spacing w:after="0"/>
              <w:jc w:val="center"/>
              <w:rPr>
                <w:rFonts w:ascii="VIC Light" w:hAnsi="VIC Light"/>
              </w:rPr>
            </w:pPr>
            <w:r>
              <w:rPr>
                <w:rFonts w:ascii="VIC Light" w:hAnsi="VIC Light"/>
                <w:color w:val="000000"/>
                <w:szCs w:val="18"/>
              </w:rPr>
              <w:t>Nillumbik</w:t>
            </w:r>
          </w:p>
        </w:tc>
        <w:tc>
          <w:tcPr>
            <w:tcW w:w="1090" w:type="dxa"/>
            <w:vAlign w:val="center"/>
          </w:tcPr>
          <w:p w14:paraId="47355BD4" w14:textId="183C9C48" w:rsidR="003D2C99" w:rsidRPr="009A341D" w:rsidRDefault="003D2C99" w:rsidP="003D2C99">
            <w:pPr>
              <w:spacing w:after="0"/>
              <w:jc w:val="center"/>
              <w:rPr>
                <w:rFonts w:ascii="VIC Light" w:hAnsi="VIC Light"/>
              </w:rPr>
            </w:pPr>
            <w:r>
              <w:rPr>
                <w:rFonts w:ascii="VIC Light" w:hAnsi="VIC Light"/>
                <w:color w:val="000000"/>
                <w:szCs w:val="18"/>
              </w:rPr>
              <w:t>1929</w:t>
            </w:r>
          </w:p>
        </w:tc>
        <w:tc>
          <w:tcPr>
            <w:tcW w:w="1611" w:type="dxa"/>
            <w:vAlign w:val="center"/>
          </w:tcPr>
          <w:p w14:paraId="6510B32C" w14:textId="1AD593D4" w:rsidR="003D2C99" w:rsidRPr="009A341D" w:rsidRDefault="003D2C99" w:rsidP="003D2C99">
            <w:pPr>
              <w:spacing w:after="0"/>
              <w:jc w:val="center"/>
              <w:rPr>
                <w:rFonts w:ascii="VIC Light" w:hAnsi="VIC Light"/>
              </w:rPr>
            </w:pPr>
            <w:r>
              <w:rPr>
                <w:rFonts w:ascii="VIC Light" w:hAnsi="VIC Light"/>
                <w:color w:val="000000"/>
                <w:szCs w:val="18"/>
              </w:rPr>
              <w:t>Wyndham</w:t>
            </w:r>
          </w:p>
        </w:tc>
        <w:tc>
          <w:tcPr>
            <w:tcW w:w="1051" w:type="dxa"/>
            <w:vAlign w:val="center"/>
          </w:tcPr>
          <w:p w14:paraId="4CB6930C" w14:textId="7FEA1AF8" w:rsidR="003D2C99" w:rsidRPr="009A341D" w:rsidRDefault="003D2C99" w:rsidP="003D2C99">
            <w:pPr>
              <w:spacing w:after="0"/>
              <w:jc w:val="center"/>
              <w:rPr>
                <w:rFonts w:ascii="VIC Light" w:hAnsi="VIC Light"/>
              </w:rPr>
            </w:pPr>
            <w:r>
              <w:rPr>
                <w:rFonts w:ascii="VIC Light" w:hAnsi="VIC Light"/>
                <w:color w:val="000000"/>
                <w:szCs w:val="18"/>
              </w:rPr>
              <w:t>2571</w:t>
            </w:r>
          </w:p>
        </w:tc>
      </w:tr>
      <w:tr w:rsidR="003D2C99" w:rsidRPr="009A341D" w14:paraId="32A6D288" w14:textId="77777777" w:rsidTr="00E84B9E">
        <w:trPr>
          <w:trHeight w:val="187"/>
        </w:trPr>
        <w:tc>
          <w:tcPr>
            <w:tcW w:w="1383" w:type="dxa"/>
            <w:vAlign w:val="center"/>
          </w:tcPr>
          <w:p w14:paraId="50FEF746" w14:textId="171B121E" w:rsidR="003D2C99" w:rsidRPr="009A341D" w:rsidRDefault="003D2C99" w:rsidP="003D2C99">
            <w:pPr>
              <w:spacing w:after="0"/>
              <w:jc w:val="center"/>
              <w:rPr>
                <w:rFonts w:ascii="VIC Light" w:hAnsi="VIC Light"/>
              </w:rPr>
            </w:pPr>
            <w:r>
              <w:rPr>
                <w:rFonts w:ascii="VIC Light" w:hAnsi="VIC Light"/>
                <w:color w:val="000000"/>
                <w:szCs w:val="18"/>
              </w:rPr>
              <w:t>Darebin</w:t>
            </w:r>
          </w:p>
        </w:tc>
        <w:tc>
          <w:tcPr>
            <w:tcW w:w="1090" w:type="dxa"/>
            <w:vAlign w:val="center"/>
          </w:tcPr>
          <w:p w14:paraId="606116B0" w14:textId="0D8512B6" w:rsidR="003D2C99" w:rsidRPr="009A341D" w:rsidRDefault="003D2C99" w:rsidP="003D2C99">
            <w:pPr>
              <w:spacing w:after="0"/>
              <w:jc w:val="center"/>
              <w:rPr>
                <w:rFonts w:ascii="VIC Light" w:hAnsi="VIC Light"/>
              </w:rPr>
            </w:pPr>
            <w:r>
              <w:rPr>
                <w:rFonts w:ascii="VIC Light" w:hAnsi="VIC Light"/>
                <w:color w:val="000000"/>
                <w:szCs w:val="18"/>
              </w:rPr>
              <w:t>3161</w:t>
            </w:r>
          </w:p>
        </w:tc>
        <w:tc>
          <w:tcPr>
            <w:tcW w:w="1384" w:type="dxa"/>
            <w:vAlign w:val="center"/>
          </w:tcPr>
          <w:p w14:paraId="07B04B1D" w14:textId="343B6F2C" w:rsidR="003D2C99" w:rsidRPr="009A341D" w:rsidRDefault="003D2C99" w:rsidP="003D2C99">
            <w:pPr>
              <w:spacing w:after="0"/>
              <w:jc w:val="center"/>
              <w:rPr>
                <w:rFonts w:ascii="VIC Light" w:hAnsi="VIC Light"/>
              </w:rPr>
            </w:pPr>
            <w:r>
              <w:rPr>
                <w:rFonts w:ascii="VIC Light" w:hAnsi="VIC Light"/>
                <w:color w:val="000000"/>
                <w:szCs w:val="18"/>
              </w:rPr>
              <w:t>Loddon</w:t>
            </w:r>
          </w:p>
        </w:tc>
        <w:tc>
          <w:tcPr>
            <w:tcW w:w="1090" w:type="dxa"/>
            <w:vAlign w:val="center"/>
          </w:tcPr>
          <w:p w14:paraId="113E3D9A" w14:textId="0788D0DF" w:rsidR="003D2C99" w:rsidRPr="009A341D" w:rsidRDefault="003D2C99" w:rsidP="003D2C99">
            <w:pPr>
              <w:spacing w:after="0"/>
              <w:jc w:val="center"/>
              <w:rPr>
                <w:rFonts w:ascii="VIC Light" w:hAnsi="VIC Light"/>
              </w:rPr>
            </w:pPr>
            <w:r>
              <w:rPr>
                <w:rFonts w:ascii="VIC Light" w:hAnsi="VIC Light"/>
                <w:color w:val="000000"/>
                <w:szCs w:val="18"/>
              </w:rPr>
              <w:t>116</w:t>
            </w:r>
          </w:p>
        </w:tc>
        <w:tc>
          <w:tcPr>
            <w:tcW w:w="1344" w:type="dxa"/>
            <w:vAlign w:val="center"/>
          </w:tcPr>
          <w:p w14:paraId="1BCDFAEA" w14:textId="71A8880D" w:rsidR="003D2C99" w:rsidRPr="009A341D" w:rsidRDefault="003D2C99" w:rsidP="003D2C99">
            <w:pPr>
              <w:spacing w:after="0"/>
              <w:jc w:val="center"/>
              <w:rPr>
                <w:rFonts w:ascii="VIC Light" w:hAnsi="VIC Light"/>
              </w:rPr>
            </w:pPr>
            <w:r>
              <w:rPr>
                <w:rFonts w:ascii="VIC Light" w:hAnsi="VIC Light"/>
                <w:color w:val="000000"/>
                <w:szCs w:val="18"/>
              </w:rPr>
              <w:t>Northern Grampians</w:t>
            </w:r>
          </w:p>
        </w:tc>
        <w:tc>
          <w:tcPr>
            <w:tcW w:w="1090" w:type="dxa"/>
            <w:vAlign w:val="center"/>
          </w:tcPr>
          <w:p w14:paraId="481F9ECD" w14:textId="469BC692" w:rsidR="003D2C99" w:rsidRPr="009A341D" w:rsidRDefault="003D2C99" w:rsidP="003D2C99">
            <w:pPr>
              <w:spacing w:after="0"/>
              <w:jc w:val="center"/>
              <w:rPr>
                <w:rFonts w:ascii="VIC Light" w:hAnsi="VIC Light"/>
              </w:rPr>
            </w:pPr>
            <w:r>
              <w:rPr>
                <w:rFonts w:ascii="VIC Light" w:hAnsi="VIC Light"/>
                <w:color w:val="000000"/>
                <w:szCs w:val="18"/>
              </w:rPr>
              <w:t>193</w:t>
            </w:r>
          </w:p>
        </w:tc>
        <w:tc>
          <w:tcPr>
            <w:tcW w:w="1611" w:type="dxa"/>
            <w:vAlign w:val="center"/>
          </w:tcPr>
          <w:p w14:paraId="001BF65E" w14:textId="48CDBDF4" w:rsidR="003D2C99" w:rsidRPr="009A341D" w:rsidRDefault="003D2C99" w:rsidP="003D2C99">
            <w:pPr>
              <w:spacing w:after="0"/>
              <w:jc w:val="center"/>
              <w:rPr>
                <w:rFonts w:ascii="VIC Light" w:hAnsi="VIC Light"/>
              </w:rPr>
            </w:pPr>
            <w:r>
              <w:rPr>
                <w:rFonts w:ascii="VIC Light" w:hAnsi="VIC Light"/>
                <w:color w:val="000000"/>
                <w:szCs w:val="18"/>
              </w:rPr>
              <w:t>Yarra</w:t>
            </w:r>
          </w:p>
        </w:tc>
        <w:tc>
          <w:tcPr>
            <w:tcW w:w="1051" w:type="dxa"/>
            <w:vAlign w:val="center"/>
          </w:tcPr>
          <w:p w14:paraId="4BC72A19" w14:textId="6539EC53" w:rsidR="003D2C99" w:rsidRPr="009A341D" w:rsidRDefault="003D2C99" w:rsidP="003D2C99">
            <w:pPr>
              <w:spacing w:after="0"/>
              <w:jc w:val="center"/>
              <w:rPr>
                <w:rFonts w:ascii="VIC Light" w:hAnsi="VIC Light"/>
              </w:rPr>
            </w:pPr>
            <w:r>
              <w:rPr>
                <w:rFonts w:ascii="VIC Light" w:hAnsi="VIC Light"/>
                <w:color w:val="000000"/>
                <w:szCs w:val="18"/>
              </w:rPr>
              <w:t>1707</w:t>
            </w:r>
          </w:p>
        </w:tc>
      </w:tr>
      <w:tr w:rsidR="003D2C99" w:rsidRPr="009A341D" w14:paraId="3CDDF516" w14:textId="77777777" w:rsidTr="00E84B9E">
        <w:trPr>
          <w:trHeight w:val="187"/>
        </w:trPr>
        <w:tc>
          <w:tcPr>
            <w:tcW w:w="1383" w:type="dxa"/>
            <w:vAlign w:val="center"/>
          </w:tcPr>
          <w:p w14:paraId="44E77E47" w14:textId="09052F62" w:rsidR="003D2C99" w:rsidRPr="009A341D" w:rsidRDefault="003D2C99" w:rsidP="003D2C99">
            <w:pPr>
              <w:spacing w:after="0"/>
              <w:jc w:val="center"/>
              <w:rPr>
                <w:rFonts w:ascii="VIC Light" w:hAnsi="VIC Light"/>
              </w:rPr>
            </w:pPr>
            <w:r>
              <w:rPr>
                <w:rFonts w:ascii="VIC Light" w:hAnsi="VIC Light"/>
                <w:color w:val="000000"/>
                <w:szCs w:val="18"/>
              </w:rPr>
              <w:t>East Gippsland</w:t>
            </w:r>
          </w:p>
        </w:tc>
        <w:tc>
          <w:tcPr>
            <w:tcW w:w="1090" w:type="dxa"/>
            <w:vAlign w:val="center"/>
          </w:tcPr>
          <w:p w14:paraId="7FE43F95" w14:textId="010ED132" w:rsidR="003D2C99" w:rsidRPr="009A341D" w:rsidRDefault="003D2C99" w:rsidP="003D2C99">
            <w:pPr>
              <w:spacing w:after="0"/>
              <w:jc w:val="center"/>
              <w:rPr>
                <w:rFonts w:ascii="VIC Light" w:hAnsi="VIC Light"/>
              </w:rPr>
            </w:pPr>
            <w:r>
              <w:rPr>
                <w:rFonts w:ascii="VIC Light" w:hAnsi="VIC Light"/>
                <w:color w:val="000000"/>
                <w:szCs w:val="18"/>
              </w:rPr>
              <w:t>1465</w:t>
            </w:r>
          </w:p>
        </w:tc>
        <w:tc>
          <w:tcPr>
            <w:tcW w:w="1384" w:type="dxa"/>
            <w:vAlign w:val="center"/>
          </w:tcPr>
          <w:p w14:paraId="72683681" w14:textId="264E38A1" w:rsidR="003D2C99" w:rsidRPr="009A341D" w:rsidRDefault="003D2C99" w:rsidP="003D2C99">
            <w:pPr>
              <w:spacing w:after="0"/>
              <w:jc w:val="center"/>
              <w:rPr>
                <w:rFonts w:ascii="VIC Light" w:hAnsi="VIC Light"/>
              </w:rPr>
            </w:pPr>
            <w:r>
              <w:rPr>
                <w:rFonts w:ascii="VIC Light" w:hAnsi="VIC Light"/>
                <w:color w:val="000000"/>
                <w:szCs w:val="18"/>
              </w:rPr>
              <w:t>Macedon Ranges</w:t>
            </w:r>
          </w:p>
        </w:tc>
        <w:tc>
          <w:tcPr>
            <w:tcW w:w="1090" w:type="dxa"/>
            <w:vAlign w:val="center"/>
          </w:tcPr>
          <w:p w14:paraId="22FFEAFA" w14:textId="0E5C4E27" w:rsidR="003D2C99" w:rsidRPr="009A341D" w:rsidRDefault="003D2C99" w:rsidP="003D2C99">
            <w:pPr>
              <w:spacing w:after="0"/>
              <w:jc w:val="center"/>
              <w:rPr>
                <w:rFonts w:ascii="VIC Light" w:hAnsi="VIC Light"/>
              </w:rPr>
            </w:pPr>
            <w:r>
              <w:rPr>
                <w:rFonts w:ascii="VIC Light" w:hAnsi="VIC Light"/>
                <w:color w:val="000000"/>
                <w:szCs w:val="18"/>
              </w:rPr>
              <w:t>1426</w:t>
            </w:r>
          </w:p>
        </w:tc>
        <w:tc>
          <w:tcPr>
            <w:tcW w:w="1344" w:type="dxa"/>
            <w:vAlign w:val="center"/>
          </w:tcPr>
          <w:p w14:paraId="4EE632E4" w14:textId="52047C7C" w:rsidR="003D2C99" w:rsidRPr="009A341D" w:rsidRDefault="003D2C99" w:rsidP="003D2C99">
            <w:pPr>
              <w:spacing w:after="0"/>
              <w:jc w:val="center"/>
              <w:rPr>
                <w:rFonts w:ascii="VIC Light" w:hAnsi="VIC Light"/>
              </w:rPr>
            </w:pPr>
            <w:r>
              <w:rPr>
                <w:rFonts w:ascii="VIC Light" w:hAnsi="VIC Light"/>
                <w:color w:val="000000"/>
                <w:szCs w:val="18"/>
              </w:rPr>
              <w:t>Port Phillip</w:t>
            </w:r>
          </w:p>
        </w:tc>
        <w:tc>
          <w:tcPr>
            <w:tcW w:w="1090" w:type="dxa"/>
            <w:vAlign w:val="center"/>
          </w:tcPr>
          <w:p w14:paraId="703B25E6" w14:textId="59B5AFF6" w:rsidR="003D2C99" w:rsidRPr="009A341D" w:rsidRDefault="003D2C99" w:rsidP="003D2C99">
            <w:pPr>
              <w:spacing w:after="0"/>
              <w:jc w:val="center"/>
              <w:rPr>
                <w:rFonts w:ascii="VIC Light" w:hAnsi="VIC Light"/>
              </w:rPr>
            </w:pPr>
            <w:r>
              <w:rPr>
                <w:rFonts w:ascii="VIC Light" w:hAnsi="VIC Light"/>
                <w:color w:val="000000"/>
                <w:szCs w:val="18"/>
              </w:rPr>
              <w:t>1868</w:t>
            </w:r>
          </w:p>
        </w:tc>
        <w:tc>
          <w:tcPr>
            <w:tcW w:w="1611" w:type="dxa"/>
            <w:vAlign w:val="center"/>
          </w:tcPr>
          <w:p w14:paraId="2829D6ED" w14:textId="01A313DC" w:rsidR="003D2C99" w:rsidRPr="009A341D" w:rsidRDefault="003D2C99" w:rsidP="003D2C99">
            <w:pPr>
              <w:spacing w:after="0"/>
              <w:jc w:val="center"/>
              <w:rPr>
                <w:rFonts w:ascii="VIC Light" w:hAnsi="VIC Light"/>
              </w:rPr>
            </w:pPr>
            <w:r>
              <w:rPr>
                <w:rFonts w:ascii="VIC Light" w:hAnsi="VIC Light"/>
                <w:color w:val="000000"/>
                <w:szCs w:val="18"/>
              </w:rPr>
              <w:t>Yarra Ranges</w:t>
            </w:r>
          </w:p>
        </w:tc>
        <w:tc>
          <w:tcPr>
            <w:tcW w:w="1051" w:type="dxa"/>
            <w:vAlign w:val="center"/>
          </w:tcPr>
          <w:p w14:paraId="68270B00" w14:textId="1C0C7167" w:rsidR="003D2C99" w:rsidRPr="009A341D" w:rsidRDefault="003D2C99" w:rsidP="003D2C99">
            <w:pPr>
              <w:spacing w:after="0"/>
              <w:jc w:val="center"/>
              <w:rPr>
                <w:rFonts w:ascii="VIC Light" w:hAnsi="VIC Light"/>
              </w:rPr>
            </w:pPr>
            <w:r>
              <w:rPr>
                <w:rFonts w:ascii="VIC Light" w:hAnsi="VIC Light"/>
                <w:color w:val="000000"/>
                <w:szCs w:val="18"/>
              </w:rPr>
              <w:t>4307</w:t>
            </w:r>
          </w:p>
        </w:tc>
      </w:tr>
      <w:tr w:rsidR="003D2C99" w:rsidRPr="009A341D" w14:paraId="33E15017" w14:textId="77777777" w:rsidTr="00E84B9E">
        <w:trPr>
          <w:trHeight w:val="187"/>
        </w:trPr>
        <w:tc>
          <w:tcPr>
            <w:tcW w:w="1383" w:type="dxa"/>
            <w:vAlign w:val="center"/>
          </w:tcPr>
          <w:p w14:paraId="2A103106" w14:textId="2A53DFF0" w:rsidR="003D2C99" w:rsidRPr="009A341D" w:rsidRDefault="003D2C99" w:rsidP="003D2C99">
            <w:pPr>
              <w:spacing w:after="0"/>
              <w:jc w:val="center"/>
              <w:rPr>
                <w:rFonts w:ascii="VIC Light" w:hAnsi="VIC Light"/>
              </w:rPr>
            </w:pPr>
            <w:r>
              <w:rPr>
                <w:rFonts w:ascii="VIC Light" w:hAnsi="VIC Light"/>
                <w:color w:val="000000"/>
                <w:szCs w:val="18"/>
              </w:rPr>
              <w:t>Frankston</w:t>
            </w:r>
          </w:p>
        </w:tc>
        <w:tc>
          <w:tcPr>
            <w:tcW w:w="1090" w:type="dxa"/>
            <w:vAlign w:val="center"/>
          </w:tcPr>
          <w:p w14:paraId="4A357976" w14:textId="3EA9B7A0" w:rsidR="003D2C99" w:rsidRPr="009A341D" w:rsidRDefault="003D2C99" w:rsidP="003D2C99">
            <w:pPr>
              <w:spacing w:after="0"/>
              <w:jc w:val="center"/>
              <w:rPr>
                <w:rFonts w:ascii="VIC Light" w:hAnsi="VIC Light"/>
              </w:rPr>
            </w:pPr>
            <w:r>
              <w:rPr>
                <w:rFonts w:ascii="VIC Light" w:hAnsi="VIC Light"/>
                <w:color w:val="000000"/>
                <w:szCs w:val="18"/>
              </w:rPr>
              <w:t>3239</w:t>
            </w:r>
          </w:p>
        </w:tc>
        <w:tc>
          <w:tcPr>
            <w:tcW w:w="1384" w:type="dxa"/>
            <w:vAlign w:val="center"/>
          </w:tcPr>
          <w:p w14:paraId="00818C3F" w14:textId="794B53DD" w:rsidR="003D2C99" w:rsidRPr="009A341D" w:rsidRDefault="003D2C99" w:rsidP="003D2C99">
            <w:pPr>
              <w:spacing w:after="0"/>
              <w:jc w:val="center"/>
              <w:rPr>
                <w:rFonts w:ascii="VIC Light" w:hAnsi="VIC Light"/>
              </w:rPr>
            </w:pPr>
            <w:r>
              <w:rPr>
                <w:rFonts w:ascii="VIC Light" w:hAnsi="VIC Light"/>
                <w:color w:val="000000"/>
                <w:szCs w:val="18"/>
              </w:rPr>
              <w:t>Manningham</w:t>
            </w:r>
          </w:p>
        </w:tc>
        <w:tc>
          <w:tcPr>
            <w:tcW w:w="1090" w:type="dxa"/>
            <w:vAlign w:val="center"/>
          </w:tcPr>
          <w:p w14:paraId="04EE0157" w14:textId="1583C368" w:rsidR="003D2C99" w:rsidRPr="009A341D" w:rsidRDefault="003D2C99" w:rsidP="003D2C99">
            <w:pPr>
              <w:spacing w:after="0"/>
              <w:jc w:val="center"/>
              <w:rPr>
                <w:rFonts w:ascii="VIC Light" w:hAnsi="VIC Light"/>
              </w:rPr>
            </w:pPr>
            <w:r>
              <w:rPr>
                <w:rFonts w:ascii="VIC Light" w:hAnsi="VIC Light"/>
                <w:color w:val="000000"/>
                <w:szCs w:val="18"/>
              </w:rPr>
              <w:t>2064</w:t>
            </w:r>
          </w:p>
        </w:tc>
        <w:tc>
          <w:tcPr>
            <w:tcW w:w="1344" w:type="dxa"/>
            <w:vAlign w:val="center"/>
          </w:tcPr>
          <w:p w14:paraId="39B61FC7" w14:textId="503C6E89" w:rsidR="003D2C99" w:rsidRPr="009A341D" w:rsidRDefault="003D2C99" w:rsidP="003D2C99">
            <w:pPr>
              <w:spacing w:after="0"/>
              <w:jc w:val="center"/>
              <w:rPr>
                <w:rFonts w:ascii="VIC Light" w:hAnsi="VIC Light"/>
              </w:rPr>
            </w:pPr>
            <w:r>
              <w:rPr>
                <w:rFonts w:ascii="VIC Light" w:hAnsi="VIC Light"/>
                <w:color w:val="000000"/>
                <w:szCs w:val="18"/>
              </w:rPr>
              <w:t>Pyrenees</w:t>
            </w:r>
          </w:p>
        </w:tc>
        <w:tc>
          <w:tcPr>
            <w:tcW w:w="1090" w:type="dxa"/>
            <w:vAlign w:val="center"/>
          </w:tcPr>
          <w:p w14:paraId="1AEDEAF9" w14:textId="19CB87EA" w:rsidR="003D2C99" w:rsidRPr="009A341D" w:rsidRDefault="003D2C99" w:rsidP="003D2C99">
            <w:pPr>
              <w:spacing w:after="0"/>
              <w:jc w:val="center"/>
              <w:rPr>
                <w:rFonts w:ascii="VIC Light" w:hAnsi="VIC Light"/>
              </w:rPr>
            </w:pPr>
            <w:r>
              <w:rPr>
                <w:rFonts w:ascii="VIC Light" w:hAnsi="VIC Light"/>
                <w:color w:val="000000"/>
                <w:szCs w:val="18"/>
              </w:rPr>
              <w:t>49</w:t>
            </w:r>
          </w:p>
        </w:tc>
        <w:tc>
          <w:tcPr>
            <w:tcW w:w="1611" w:type="dxa"/>
            <w:vAlign w:val="center"/>
          </w:tcPr>
          <w:p w14:paraId="345C063C" w14:textId="51C6FA2A" w:rsidR="003D2C99" w:rsidRPr="009A341D" w:rsidRDefault="003D2C99" w:rsidP="003D2C99">
            <w:pPr>
              <w:spacing w:after="0"/>
              <w:jc w:val="center"/>
              <w:rPr>
                <w:rFonts w:ascii="VIC Light" w:hAnsi="VIC Light"/>
              </w:rPr>
            </w:pPr>
            <w:r>
              <w:rPr>
                <w:rFonts w:ascii="VIC Light" w:hAnsi="VIC Light"/>
                <w:color w:val="000000"/>
                <w:szCs w:val="18"/>
              </w:rPr>
              <w:t>Yarriambiack</w:t>
            </w:r>
          </w:p>
        </w:tc>
        <w:tc>
          <w:tcPr>
            <w:tcW w:w="1051" w:type="dxa"/>
            <w:vAlign w:val="center"/>
          </w:tcPr>
          <w:p w14:paraId="4967F2FA" w14:textId="69079A7F" w:rsidR="003D2C99" w:rsidRPr="009A341D" w:rsidRDefault="003D2C99" w:rsidP="003D2C99">
            <w:pPr>
              <w:spacing w:after="0"/>
              <w:jc w:val="center"/>
              <w:rPr>
                <w:rFonts w:ascii="VIC Light" w:hAnsi="VIC Light"/>
              </w:rPr>
            </w:pPr>
            <w:r>
              <w:rPr>
                <w:rFonts w:ascii="VIC Light" w:hAnsi="VIC Light"/>
                <w:color w:val="000000"/>
                <w:szCs w:val="18"/>
              </w:rPr>
              <w:t>133</w:t>
            </w:r>
          </w:p>
        </w:tc>
      </w:tr>
    </w:tbl>
    <w:p w14:paraId="55D98841" w14:textId="77777777" w:rsidR="005F5AF8" w:rsidRPr="00743BD0" w:rsidRDefault="005F5AF8" w:rsidP="00D34C11"/>
    <w:p w14:paraId="1DBBAD4C" w14:textId="10EC03E6" w:rsidR="00D34C11" w:rsidRPr="009B29EC" w:rsidRDefault="00D34C11" w:rsidP="00D34C11">
      <w:pPr>
        <w:pStyle w:val="Heading3"/>
        <w:rPr>
          <w:rFonts w:ascii="VIC Light" w:hAnsi="VIC Light"/>
          <w:bCs/>
        </w:rPr>
      </w:pPr>
      <w:bookmarkStart w:id="248" w:name="_Toc43126873"/>
      <w:r w:rsidRPr="009B29EC">
        <w:rPr>
          <w:rFonts w:ascii="VIC Light" w:hAnsi="VIC Light"/>
          <w:bCs/>
        </w:rPr>
        <w:t xml:space="preserve">Table </w:t>
      </w:r>
      <w:r w:rsidR="00725C13">
        <w:rPr>
          <w:rFonts w:ascii="VIC Light" w:hAnsi="VIC Light"/>
          <w:bCs/>
        </w:rPr>
        <w:t>3</w:t>
      </w:r>
      <w:r w:rsidR="00980509">
        <w:rPr>
          <w:rFonts w:ascii="VIC Light" w:hAnsi="VIC Light"/>
          <w:bCs/>
        </w:rPr>
        <w:t>5</w:t>
      </w:r>
      <w:r w:rsidRPr="009B29EC">
        <w:rPr>
          <w:rFonts w:ascii="VIC Light" w:hAnsi="VIC Light"/>
          <w:bCs/>
        </w:rPr>
        <w:t>.</w:t>
      </w:r>
      <w:r>
        <w:rPr>
          <w:rFonts w:ascii="VIC Light" w:hAnsi="VIC Light"/>
          <w:bCs/>
        </w:rPr>
        <w:t>2</w:t>
      </w:r>
      <w:r w:rsidRPr="009B29EC">
        <w:rPr>
          <w:rFonts w:ascii="VIC Light" w:hAnsi="VIC Light"/>
          <w:bCs/>
        </w:rPr>
        <w:t xml:space="preserve">: </w:t>
      </w:r>
      <w:r>
        <w:rPr>
          <w:rFonts w:ascii="VIC Light" w:hAnsi="VIC Light"/>
          <w:bCs/>
        </w:rPr>
        <w:t xml:space="preserve">“Home” location for </w:t>
      </w:r>
      <w:r w:rsidR="006610B1">
        <w:rPr>
          <w:rFonts w:ascii="VIC Light" w:hAnsi="VIC Light"/>
          <w:bCs/>
        </w:rPr>
        <w:t xml:space="preserve">school </w:t>
      </w:r>
      <w:r>
        <w:rPr>
          <w:rFonts w:ascii="VIC Light" w:hAnsi="VIC Light"/>
          <w:bCs/>
        </w:rPr>
        <w:t>registered teachers</w:t>
      </w:r>
      <w:r w:rsidRPr="009B29EC">
        <w:rPr>
          <w:rFonts w:ascii="VIC Light" w:hAnsi="VIC Light"/>
          <w:bCs/>
        </w:rPr>
        <w:t xml:space="preserve"> (</w:t>
      </w:r>
      <w:r w:rsidR="00F52C31">
        <w:rPr>
          <w:rFonts w:ascii="VIC Light" w:hAnsi="VIC Light"/>
          <w:bCs/>
        </w:rPr>
        <w:t>2020</w:t>
      </w:r>
      <w:r w:rsidRPr="009B29EC">
        <w:rPr>
          <w:rFonts w:ascii="VIC Light" w:hAnsi="VIC Light"/>
          <w:bCs/>
        </w:rPr>
        <w:t>), by department area</w:t>
      </w:r>
      <w:bookmarkEnd w:id="248"/>
    </w:p>
    <w:tbl>
      <w:tblPr>
        <w:tblStyle w:val="TableGrid"/>
        <w:tblW w:w="0" w:type="auto"/>
        <w:tblLook w:val="04A0" w:firstRow="1" w:lastRow="0" w:firstColumn="1" w:lastColumn="0" w:noHBand="0" w:noVBand="1"/>
        <w:tblCaption w:val="Table 18.1"/>
        <w:tblDescription w:val="No appointment rate (2016), by department area"/>
      </w:tblPr>
      <w:tblGrid>
        <w:gridCol w:w="3525"/>
        <w:gridCol w:w="3105"/>
        <w:gridCol w:w="3413"/>
      </w:tblGrid>
      <w:tr w:rsidR="00D34C11" w:rsidRPr="009B29EC" w14:paraId="6376BEED" w14:textId="77777777" w:rsidTr="00273AE4">
        <w:trPr>
          <w:trHeight w:val="283"/>
          <w:tblHeader/>
        </w:trPr>
        <w:tc>
          <w:tcPr>
            <w:tcW w:w="3525" w:type="dxa"/>
            <w:tcBorders>
              <w:top w:val="single" w:sz="4" w:space="0" w:color="auto"/>
              <w:left w:val="single" w:sz="4" w:space="0" w:color="auto"/>
              <w:bottom w:val="single" w:sz="4" w:space="0" w:color="auto"/>
              <w:right w:val="single" w:sz="4" w:space="0" w:color="auto"/>
            </w:tcBorders>
            <w:vAlign w:val="center"/>
            <w:hideMark/>
          </w:tcPr>
          <w:p w14:paraId="43F402E4" w14:textId="77777777" w:rsidR="00D34C11" w:rsidRPr="009B29EC" w:rsidRDefault="00D34C11" w:rsidP="00273AE4">
            <w:pPr>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3105" w:type="dxa"/>
            <w:tcBorders>
              <w:top w:val="single" w:sz="4" w:space="0" w:color="auto"/>
              <w:left w:val="single" w:sz="4" w:space="0" w:color="auto"/>
              <w:bottom w:val="single" w:sz="4" w:space="0" w:color="auto"/>
              <w:right w:val="single" w:sz="4" w:space="0" w:color="auto"/>
            </w:tcBorders>
          </w:tcPr>
          <w:p w14:paraId="031FCD35" w14:textId="2CA50CEE" w:rsidR="00D34C11" w:rsidRPr="009A341D" w:rsidRDefault="009A341D" w:rsidP="00273AE4">
            <w:pPr>
              <w:jc w:val="center"/>
              <w:rPr>
                <w:rFonts w:ascii="VIC Light" w:hAnsi="VIC Light"/>
                <w:b/>
              </w:rPr>
            </w:pPr>
            <w:r w:rsidRPr="009A341D">
              <w:rPr>
                <w:rFonts w:ascii="VIC Light" w:hAnsi="VIC Light"/>
                <w:b/>
              </w:rPr>
              <w:t>School</w:t>
            </w:r>
            <w:r w:rsidR="00D34C11" w:rsidRPr="009A341D">
              <w:rPr>
                <w:rFonts w:ascii="VIC Light" w:hAnsi="VIC Light"/>
                <w:b/>
              </w:rPr>
              <w:t xml:space="preserve"> only</w:t>
            </w:r>
          </w:p>
        </w:tc>
        <w:tc>
          <w:tcPr>
            <w:tcW w:w="3413" w:type="dxa"/>
            <w:tcBorders>
              <w:top w:val="single" w:sz="4" w:space="0" w:color="auto"/>
              <w:left w:val="single" w:sz="4" w:space="0" w:color="auto"/>
              <w:bottom w:val="single" w:sz="4" w:space="0" w:color="auto"/>
              <w:right w:val="single" w:sz="4" w:space="0" w:color="auto"/>
            </w:tcBorders>
            <w:vAlign w:val="center"/>
            <w:hideMark/>
          </w:tcPr>
          <w:p w14:paraId="76101EB3" w14:textId="77777777" w:rsidR="00D34C11" w:rsidRPr="009B29EC" w:rsidRDefault="00D34C11" w:rsidP="00273AE4">
            <w:pPr>
              <w:jc w:val="center"/>
              <w:rPr>
                <w:rFonts w:ascii="VIC Light" w:hAnsi="VIC Light"/>
                <w:b/>
              </w:rPr>
            </w:pPr>
            <w:r>
              <w:rPr>
                <w:rFonts w:ascii="VIC Light" w:hAnsi="VIC Light"/>
                <w:b/>
              </w:rPr>
              <w:t>Dual registration</w:t>
            </w:r>
          </w:p>
        </w:tc>
      </w:tr>
      <w:tr w:rsidR="003D2C99" w:rsidRPr="009B29EC" w14:paraId="51EC6328"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5D876B47" w14:textId="26C1EE46" w:rsidR="003D2C99" w:rsidRPr="009B29EC" w:rsidRDefault="003D2C99" w:rsidP="003D2C99">
            <w:pPr>
              <w:spacing w:after="0"/>
              <w:rPr>
                <w:rFonts w:ascii="VIC Light" w:hAnsi="VIC Light"/>
              </w:rPr>
            </w:pPr>
            <w:r>
              <w:rPr>
                <w:rFonts w:ascii="VIC Light" w:hAnsi="VIC Light"/>
                <w:color w:val="000000"/>
                <w:szCs w:val="18"/>
              </w:rPr>
              <w:t>Barwon</w:t>
            </w:r>
          </w:p>
        </w:tc>
        <w:tc>
          <w:tcPr>
            <w:tcW w:w="3105" w:type="dxa"/>
            <w:tcBorders>
              <w:top w:val="single" w:sz="4" w:space="0" w:color="auto"/>
              <w:left w:val="single" w:sz="4" w:space="0" w:color="auto"/>
              <w:bottom w:val="single" w:sz="4" w:space="0" w:color="auto"/>
              <w:right w:val="single" w:sz="4" w:space="0" w:color="auto"/>
            </w:tcBorders>
            <w:vAlign w:val="center"/>
          </w:tcPr>
          <w:p w14:paraId="2F2B7330" w14:textId="120ED470"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7159</w:t>
            </w:r>
          </w:p>
        </w:tc>
        <w:tc>
          <w:tcPr>
            <w:tcW w:w="3413" w:type="dxa"/>
            <w:tcBorders>
              <w:top w:val="single" w:sz="4" w:space="0" w:color="auto"/>
              <w:left w:val="single" w:sz="4" w:space="0" w:color="auto"/>
              <w:bottom w:val="single" w:sz="4" w:space="0" w:color="auto"/>
              <w:right w:val="single" w:sz="4" w:space="0" w:color="auto"/>
            </w:tcBorders>
            <w:vAlign w:val="center"/>
          </w:tcPr>
          <w:p w14:paraId="30EEBD99" w14:textId="21EF1635"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83</w:t>
            </w:r>
          </w:p>
        </w:tc>
      </w:tr>
      <w:tr w:rsidR="003D2C99" w:rsidRPr="009B29EC" w14:paraId="71E2A2A1"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74A4E7CB" w14:textId="1646D6F8" w:rsidR="003D2C99" w:rsidRPr="009B29EC" w:rsidRDefault="003D2C99" w:rsidP="003D2C99">
            <w:pPr>
              <w:spacing w:after="0"/>
              <w:rPr>
                <w:rFonts w:ascii="VIC Light" w:hAnsi="VIC Light"/>
              </w:rPr>
            </w:pPr>
            <w:r>
              <w:rPr>
                <w:rFonts w:ascii="VIC Light" w:hAnsi="VIC Light"/>
                <w:color w:val="000000"/>
                <w:szCs w:val="18"/>
              </w:rPr>
              <w:t>Bayside Peninsula</w:t>
            </w:r>
          </w:p>
        </w:tc>
        <w:tc>
          <w:tcPr>
            <w:tcW w:w="3105" w:type="dxa"/>
            <w:tcBorders>
              <w:top w:val="single" w:sz="4" w:space="0" w:color="auto"/>
              <w:left w:val="single" w:sz="4" w:space="0" w:color="auto"/>
              <w:bottom w:val="single" w:sz="4" w:space="0" w:color="auto"/>
              <w:right w:val="single" w:sz="4" w:space="0" w:color="auto"/>
            </w:tcBorders>
            <w:vAlign w:val="center"/>
          </w:tcPr>
          <w:p w14:paraId="755D5705" w14:textId="55DB0B05"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21350</w:t>
            </w:r>
          </w:p>
        </w:tc>
        <w:tc>
          <w:tcPr>
            <w:tcW w:w="3413" w:type="dxa"/>
            <w:tcBorders>
              <w:top w:val="single" w:sz="4" w:space="0" w:color="auto"/>
              <w:left w:val="single" w:sz="4" w:space="0" w:color="auto"/>
              <w:bottom w:val="single" w:sz="4" w:space="0" w:color="auto"/>
              <w:right w:val="single" w:sz="4" w:space="0" w:color="auto"/>
            </w:tcBorders>
            <w:vAlign w:val="center"/>
          </w:tcPr>
          <w:p w14:paraId="18E059D3" w14:textId="4D0EC6DA"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313</w:t>
            </w:r>
          </w:p>
        </w:tc>
      </w:tr>
      <w:tr w:rsidR="003D2C99" w:rsidRPr="009B29EC" w14:paraId="27176148"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1E85F66C" w14:textId="608161E7" w:rsidR="003D2C99" w:rsidRPr="009B29EC" w:rsidRDefault="003D2C99" w:rsidP="003D2C99">
            <w:pPr>
              <w:spacing w:after="0"/>
              <w:rPr>
                <w:rFonts w:ascii="VIC Light" w:hAnsi="VIC Light"/>
              </w:rPr>
            </w:pPr>
            <w:r>
              <w:rPr>
                <w:rFonts w:ascii="VIC Light" w:hAnsi="VIC Light"/>
                <w:color w:val="000000"/>
                <w:szCs w:val="18"/>
              </w:rPr>
              <w:t>Brimbank Melton</w:t>
            </w:r>
          </w:p>
        </w:tc>
        <w:tc>
          <w:tcPr>
            <w:tcW w:w="3105" w:type="dxa"/>
            <w:tcBorders>
              <w:top w:val="single" w:sz="4" w:space="0" w:color="auto"/>
              <w:left w:val="single" w:sz="4" w:space="0" w:color="auto"/>
              <w:bottom w:val="single" w:sz="4" w:space="0" w:color="auto"/>
              <w:right w:val="single" w:sz="4" w:space="0" w:color="auto"/>
            </w:tcBorders>
            <w:vAlign w:val="center"/>
          </w:tcPr>
          <w:p w14:paraId="144B517F" w14:textId="341B5BEC"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3915</w:t>
            </w:r>
          </w:p>
        </w:tc>
        <w:tc>
          <w:tcPr>
            <w:tcW w:w="3413" w:type="dxa"/>
            <w:tcBorders>
              <w:top w:val="single" w:sz="4" w:space="0" w:color="auto"/>
              <w:left w:val="single" w:sz="4" w:space="0" w:color="auto"/>
              <w:bottom w:val="single" w:sz="4" w:space="0" w:color="auto"/>
              <w:right w:val="single" w:sz="4" w:space="0" w:color="auto"/>
            </w:tcBorders>
            <w:vAlign w:val="center"/>
          </w:tcPr>
          <w:p w14:paraId="28823AD2" w14:textId="202A78BD"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66</w:t>
            </w:r>
          </w:p>
        </w:tc>
      </w:tr>
      <w:tr w:rsidR="003D2C99" w:rsidRPr="009B29EC" w14:paraId="24765C9F"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46FBDC93" w14:textId="352C269C" w:rsidR="003D2C99" w:rsidRPr="009B29EC" w:rsidRDefault="003D2C99" w:rsidP="003D2C99">
            <w:pPr>
              <w:spacing w:after="0"/>
              <w:rPr>
                <w:rFonts w:ascii="VIC Light" w:hAnsi="VIC Light"/>
              </w:rPr>
            </w:pPr>
            <w:r>
              <w:rPr>
                <w:rFonts w:ascii="VIC Light" w:hAnsi="VIC Light"/>
                <w:color w:val="000000"/>
                <w:szCs w:val="18"/>
              </w:rPr>
              <w:t>Central Highlands</w:t>
            </w:r>
          </w:p>
        </w:tc>
        <w:tc>
          <w:tcPr>
            <w:tcW w:w="3105" w:type="dxa"/>
            <w:tcBorders>
              <w:top w:val="single" w:sz="4" w:space="0" w:color="auto"/>
              <w:left w:val="single" w:sz="4" w:space="0" w:color="auto"/>
              <w:bottom w:val="single" w:sz="4" w:space="0" w:color="auto"/>
              <w:right w:val="single" w:sz="4" w:space="0" w:color="auto"/>
            </w:tcBorders>
            <w:vAlign w:val="center"/>
          </w:tcPr>
          <w:p w14:paraId="4749CFF0" w14:textId="08F0E306"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4318</w:t>
            </w:r>
          </w:p>
        </w:tc>
        <w:tc>
          <w:tcPr>
            <w:tcW w:w="3413" w:type="dxa"/>
            <w:tcBorders>
              <w:top w:val="single" w:sz="4" w:space="0" w:color="auto"/>
              <w:left w:val="single" w:sz="4" w:space="0" w:color="auto"/>
              <w:bottom w:val="single" w:sz="4" w:space="0" w:color="auto"/>
              <w:right w:val="single" w:sz="4" w:space="0" w:color="auto"/>
            </w:tcBorders>
            <w:vAlign w:val="center"/>
          </w:tcPr>
          <w:p w14:paraId="75BB1089" w14:textId="3009B1BC"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93</w:t>
            </w:r>
          </w:p>
        </w:tc>
      </w:tr>
      <w:tr w:rsidR="003D2C99" w:rsidRPr="009B29EC" w14:paraId="7437C910"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6BCBF52F" w14:textId="7DB8FC4C" w:rsidR="003D2C99" w:rsidRPr="009B29EC" w:rsidRDefault="003D2C99" w:rsidP="003D2C99">
            <w:pPr>
              <w:spacing w:after="0"/>
              <w:rPr>
                <w:rFonts w:ascii="VIC Light" w:hAnsi="VIC Light"/>
              </w:rPr>
            </w:pPr>
            <w:r>
              <w:rPr>
                <w:rFonts w:ascii="VIC Light" w:hAnsi="VIC Light"/>
                <w:color w:val="000000"/>
                <w:szCs w:val="18"/>
              </w:rPr>
              <w:t>Goulburn</w:t>
            </w:r>
          </w:p>
        </w:tc>
        <w:tc>
          <w:tcPr>
            <w:tcW w:w="3105" w:type="dxa"/>
            <w:tcBorders>
              <w:top w:val="single" w:sz="4" w:space="0" w:color="auto"/>
              <w:left w:val="single" w:sz="4" w:space="0" w:color="auto"/>
              <w:bottom w:val="single" w:sz="4" w:space="0" w:color="auto"/>
              <w:right w:val="single" w:sz="4" w:space="0" w:color="auto"/>
            </w:tcBorders>
            <w:vAlign w:val="center"/>
          </w:tcPr>
          <w:p w14:paraId="0A89F979" w14:textId="5E6B4BA7"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3191</w:t>
            </w:r>
          </w:p>
        </w:tc>
        <w:tc>
          <w:tcPr>
            <w:tcW w:w="3413" w:type="dxa"/>
            <w:tcBorders>
              <w:top w:val="single" w:sz="4" w:space="0" w:color="auto"/>
              <w:left w:val="single" w:sz="4" w:space="0" w:color="auto"/>
              <w:bottom w:val="single" w:sz="4" w:space="0" w:color="auto"/>
              <w:right w:val="single" w:sz="4" w:space="0" w:color="auto"/>
            </w:tcBorders>
            <w:vAlign w:val="center"/>
          </w:tcPr>
          <w:p w14:paraId="6A3451EC" w14:textId="667D1BDA"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32</w:t>
            </w:r>
          </w:p>
        </w:tc>
      </w:tr>
      <w:tr w:rsidR="003D2C99" w:rsidRPr="009B29EC" w14:paraId="1318EE4E"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1B294E18" w14:textId="386FF892" w:rsidR="003D2C99" w:rsidRPr="009B29EC" w:rsidRDefault="003D2C99" w:rsidP="003D2C99">
            <w:pPr>
              <w:spacing w:after="0"/>
              <w:rPr>
                <w:rFonts w:ascii="VIC Light" w:hAnsi="VIC Light"/>
              </w:rPr>
            </w:pPr>
            <w:r>
              <w:rPr>
                <w:rFonts w:ascii="VIC Light" w:hAnsi="VIC Light"/>
                <w:color w:val="000000"/>
                <w:szCs w:val="18"/>
              </w:rPr>
              <w:t>Hume Moreland</w:t>
            </w:r>
          </w:p>
        </w:tc>
        <w:tc>
          <w:tcPr>
            <w:tcW w:w="3105" w:type="dxa"/>
            <w:tcBorders>
              <w:top w:val="single" w:sz="4" w:space="0" w:color="auto"/>
              <w:left w:val="single" w:sz="4" w:space="0" w:color="auto"/>
              <w:bottom w:val="single" w:sz="4" w:space="0" w:color="auto"/>
              <w:right w:val="single" w:sz="4" w:space="0" w:color="auto"/>
            </w:tcBorders>
            <w:vAlign w:val="center"/>
          </w:tcPr>
          <w:p w14:paraId="1AA5BC1F" w14:textId="1CFD1ADB"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6510</w:t>
            </w:r>
          </w:p>
        </w:tc>
        <w:tc>
          <w:tcPr>
            <w:tcW w:w="3413" w:type="dxa"/>
            <w:tcBorders>
              <w:top w:val="single" w:sz="4" w:space="0" w:color="auto"/>
              <w:left w:val="single" w:sz="4" w:space="0" w:color="auto"/>
              <w:bottom w:val="single" w:sz="4" w:space="0" w:color="auto"/>
              <w:right w:val="single" w:sz="4" w:space="0" w:color="auto"/>
            </w:tcBorders>
            <w:vAlign w:val="center"/>
          </w:tcPr>
          <w:p w14:paraId="632EBD16" w14:textId="45939427"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83</w:t>
            </w:r>
          </w:p>
        </w:tc>
      </w:tr>
      <w:tr w:rsidR="003D2C99" w:rsidRPr="009B29EC" w14:paraId="4FCE3492"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3E7ADCBC" w14:textId="3647B4D8" w:rsidR="003D2C99" w:rsidRPr="009B29EC" w:rsidRDefault="003D2C99" w:rsidP="003D2C99">
            <w:pPr>
              <w:spacing w:after="0"/>
              <w:rPr>
                <w:rFonts w:ascii="VIC Light" w:hAnsi="VIC Light"/>
              </w:rPr>
            </w:pPr>
            <w:r>
              <w:rPr>
                <w:rFonts w:ascii="VIC Light" w:hAnsi="VIC Light"/>
                <w:color w:val="000000"/>
                <w:szCs w:val="18"/>
              </w:rPr>
              <w:t>Inner Eastern Melbourne</w:t>
            </w:r>
          </w:p>
        </w:tc>
        <w:tc>
          <w:tcPr>
            <w:tcW w:w="3105" w:type="dxa"/>
            <w:tcBorders>
              <w:top w:val="single" w:sz="4" w:space="0" w:color="auto"/>
              <w:left w:val="single" w:sz="4" w:space="0" w:color="auto"/>
              <w:bottom w:val="single" w:sz="4" w:space="0" w:color="auto"/>
              <w:right w:val="single" w:sz="4" w:space="0" w:color="auto"/>
            </w:tcBorders>
            <w:vAlign w:val="center"/>
          </w:tcPr>
          <w:p w14:paraId="0A72ED32" w14:textId="06F2E352"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11701</w:t>
            </w:r>
          </w:p>
        </w:tc>
        <w:tc>
          <w:tcPr>
            <w:tcW w:w="3413" w:type="dxa"/>
            <w:tcBorders>
              <w:top w:val="single" w:sz="4" w:space="0" w:color="auto"/>
              <w:left w:val="single" w:sz="4" w:space="0" w:color="auto"/>
              <w:bottom w:val="single" w:sz="4" w:space="0" w:color="auto"/>
              <w:right w:val="single" w:sz="4" w:space="0" w:color="auto"/>
            </w:tcBorders>
            <w:vAlign w:val="center"/>
          </w:tcPr>
          <w:p w14:paraId="760242EB" w14:textId="4BED2769"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177</w:t>
            </w:r>
          </w:p>
        </w:tc>
      </w:tr>
      <w:tr w:rsidR="003D2C99" w:rsidRPr="009B29EC" w14:paraId="0DEAE3AD"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34C3A0FA" w14:textId="7DD11F4D" w:rsidR="003D2C99" w:rsidRPr="009B29EC" w:rsidRDefault="003D2C99" w:rsidP="003D2C99">
            <w:pPr>
              <w:spacing w:after="0"/>
              <w:rPr>
                <w:rFonts w:ascii="VIC Light" w:hAnsi="VIC Light"/>
              </w:rPr>
            </w:pPr>
            <w:r>
              <w:rPr>
                <w:rFonts w:ascii="VIC Light" w:hAnsi="VIC Light"/>
                <w:color w:val="000000"/>
                <w:szCs w:val="18"/>
              </w:rPr>
              <w:t>Inner Gippsland</w:t>
            </w:r>
          </w:p>
        </w:tc>
        <w:tc>
          <w:tcPr>
            <w:tcW w:w="3105" w:type="dxa"/>
            <w:tcBorders>
              <w:top w:val="single" w:sz="4" w:space="0" w:color="auto"/>
              <w:left w:val="single" w:sz="4" w:space="0" w:color="auto"/>
              <w:bottom w:val="single" w:sz="4" w:space="0" w:color="auto"/>
              <w:right w:val="single" w:sz="4" w:space="0" w:color="auto"/>
            </w:tcBorders>
            <w:vAlign w:val="center"/>
          </w:tcPr>
          <w:p w14:paraId="50036BCA" w14:textId="67AA70C7"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7845</w:t>
            </w:r>
          </w:p>
        </w:tc>
        <w:tc>
          <w:tcPr>
            <w:tcW w:w="3413" w:type="dxa"/>
            <w:tcBorders>
              <w:top w:val="single" w:sz="4" w:space="0" w:color="auto"/>
              <w:left w:val="single" w:sz="4" w:space="0" w:color="auto"/>
              <w:bottom w:val="single" w:sz="4" w:space="0" w:color="auto"/>
              <w:right w:val="single" w:sz="4" w:space="0" w:color="auto"/>
            </w:tcBorders>
            <w:vAlign w:val="center"/>
          </w:tcPr>
          <w:p w14:paraId="2E4AFD79" w14:textId="1E36B57E"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83</w:t>
            </w:r>
          </w:p>
        </w:tc>
      </w:tr>
      <w:tr w:rsidR="003D2C99" w:rsidRPr="009B29EC" w14:paraId="3B3A8EB6"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072D19BA" w14:textId="4F78ED72" w:rsidR="003D2C99" w:rsidRPr="009B29EC" w:rsidRDefault="003D2C99" w:rsidP="003D2C99">
            <w:pPr>
              <w:spacing w:after="0"/>
              <w:rPr>
                <w:rFonts w:ascii="VIC Light" w:hAnsi="VIC Light"/>
              </w:rPr>
            </w:pPr>
            <w:r>
              <w:rPr>
                <w:rFonts w:ascii="VIC Light" w:hAnsi="VIC Light"/>
                <w:color w:val="000000"/>
                <w:szCs w:val="18"/>
              </w:rPr>
              <w:t>Loddon</w:t>
            </w:r>
          </w:p>
        </w:tc>
        <w:tc>
          <w:tcPr>
            <w:tcW w:w="3105" w:type="dxa"/>
            <w:tcBorders>
              <w:top w:val="single" w:sz="4" w:space="0" w:color="auto"/>
              <w:left w:val="single" w:sz="4" w:space="0" w:color="auto"/>
              <w:bottom w:val="single" w:sz="4" w:space="0" w:color="auto"/>
              <w:right w:val="single" w:sz="4" w:space="0" w:color="auto"/>
            </w:tcBorders>
            <w:vAlign w:val="center"/>
          </w:tcPr>
          <w:p w14:paraId="684098AF" w14:textId="655BA2CB"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5299</w:t>
            </w:r>
          </w:p>
        </w:tc>
        <w:tc>
          <w:tcPr>
            <w:tcW w:w="3413" w:type="dxa"/>
            <w:tcBorders>
              <w:top w:val="single" w:sz="4" w:space="0" w:color="auto"/>
              <w:left w:val="single" w:sz="4" w:space="0" w:color="auto"/>
              <w:bottom w:val="single" w:sz="4" w:space="0" w:color="auto"/>
              <w:right w:val="single" w:sz="4" w:space="0" w:color="auto"/>
            </w:tcBorders>
            <w:vAlign w:val="center"/>
          </w:tcPr>
          <w:p w14:paraId="112E608C" w14:textId="02D02AB3"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73</w:t>
            </w:r>
          </w:p>
        </w:tc>
      </w:tr>
      <w:tr w:rsidR="003D2C99" w:rsidRPr="009B29EC" w14:paraId="314B51C1"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5081AA44" w14:textId="0F1262B7" w:rsidR="003D2C99" w:rsidRPr="009B29EC" w:rsidRDefault="003D2C99" w:rsidP="003D2C99">
            <w:pPr>
              <w:spacing w:after="0"/>
              <w:rPr>
                <w:rFonts w:ascii="VIC Light" w:hAnsi="VIC Light"/>
              </w:rPr>
            </w:pPr>
            <w:r>
              <w:rPr>
                <w:rFonts w:ascii="VIC Light" w:hAnsi="VIC Light"/>
                <w:color w:val="000000"/>
                <w:szCs w:val="18"/>
              </w:rPr>
              <w:t>Mallee</w:t>
            </w:r>
          </w:p>
        </w:tc>
        <w:tc>
          <w:tcPr>
            <w:tcW w:w="3105" w:type="dxa"/>
            <w:tcBorders>
              <w:top w:val="single" w:sz="4" w:space="0" w:color="auto"/>
              <w:left w:val="single" w:sz="4" w:space="0" w:color="auto"/>
              <w:bottom w:val="single" w:sz="4" w:space="0" w:color="auto"/>
              <w:right w:val="single" w:sz="4" w:space="0" w:color="auto"/>
            </w:tcBorders>
            <w:vAlign w:val="center"/>
          </w:tcPr>
          <w:p w14:paraId="196DDDDA" w14:textId="75242ACF"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1509</w:t>
            </w:r>
          </w:p>
        </w:tc>
        <w:tc>
          <w:tcPr>
            <w:tcW w:w="3413" w:type="dxa"/>
            <w:tcBorders>
              <w:top w:val="single" w:sz="4" w:space="0" w:color="auto"/>
              <w:left w:val="single" w:sz="4" w:space="0" w:color="auto"/>
              <w:bottom w:val="single" w:sz="4" w:space="0" w:color="auto"/>
              <w:right w:val="single" w:sz="4" w:space="0" w:color="auto"/>
            </w:tcBorders>
            <w:vAlign w:val="center"/>
          </w:tcPr>
          <w:p w14:paraId="26E4C44C" w14:textId="026D8C8E"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19</w:t>
            </w:r>
          </w:p>
        </w:tc>
      </w:tr>
      <w:tr w:rsidR="003D2C99" w:rsidRPr="009B29EC" w14:paraId="75AD557F"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318C3128" w14:textId="3DC075B8" w:rsidR="003D2C99" w:rsidRPr="009B29EC" w:rsidRDefault="003D2C99" w:rsidP="003D2C99">
            <w:pPr>
              <w:spacing w:after="0"/>
              <w:rPr>
                <w:rFonts w:ascii="VIC Light" w:hAnsi="VIC Light"/>
              </w:rPr>
            </w:pPr>
            <w:r>
              <w:rPr>
                <w:rFonts w:ascii="VIC Light" w:hAnsi="VIC Light"/>
                <w:color w:val="000000"/>
                <w:szCs w:val="18"/>
              </w:rPr>
              <w:t>North Eastern Melbourne</w:t>
            </w:r>
          </w:p>
        </w:tc>
        <w:tc>
          <w:tcPr>
            <w:tcW w:w="3105" w:type="dxa"/>
            <w:tcBorders>
              <w:top w:val="single" w:sz="4" w:space="0" w:color="auto"/>
              <w:left w:val="single" w:sz="4" w:space="0" w:color="auto"/>
              <w:bottom w:val="single" w:sz="4" w:space="0" w:color="auto"/>
              <w:right w:val="single" w:sz="4" w:space="0" w:color="auto"/>
            </w:tcBorders>
            <w:vAlign w:val="center"/>
          </w:tcPr>
          <w:p w14:paraId="6A468F6A" w14:textId="57ED9224"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13530</w:t>
            </w:r>
          </w:p>
        </w:tc>
        <w:tc>
          <w:tcPr>
            <w:tcW w:w="3413" w:type="dxa"/>
            <w:tcBorders>
              <w:top w:val="single" w:sz="4" w:space="0" w:color="auto"/>
              <w:left w:val="single" w:sz="4" w:space="0" w:color="auto"/>
              <w:bottom w:val="single" w:sz="4" w:space="0" w:color="auto"/>
              <w:right w:val="single" w:sz="4" w:space="0" w:color="auto"/>
            </w:tcBorders>
            <w:vAlign w:val="center"/>
          </w:tcPr>
          <w:p w14:paraId="2FF8C514" w14:textId="020B7469"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198</w:t>
            </w:r>
          </w:p>
        </w:tc>
      </w:tr>
      <w:tr w:rsidR="003D2C99" w:rsidRPr="009B29EC" w14:paraId="20F7DB4F"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15B5E30C" w14:textId="47531AEC" w:rsidR="003D2C99" w:rsidRPr="009B29EC" w:rsidRDefault="003D2C99" w:rsidP="003D2C99">
            <w:pPr>
              <w:spacing w:after="0"/>
              <w:rPr>
                <w:rFonts w:ascii="VIC Light" w:hAnsi="VIC Light"/>
              </w:rPr>
            </w:pPr>
            <w:r>
              <w:rPr>
                <w:rFonts w:ascii="VIC Light" w:hAnsi="VIC Light"/>
                <w:color w:val="000000"/>
                <w:szCs w:val="18"/>
              </w:rPr>
              <w:t>Outer Eastern Melbourne</w:t>
            </w:r>
          </w:p>
        </w:tc>
        <w:tc>
          <w:tcPr>
            <w:tcW w:w="3105" w:type="dxa"/>
            <w:tcBorders>
              <w:top w:val="single" w:sz="4" w:space="0" w:color="auto"/>
              <w:left w:val="single" w:sz="4" w:space="0" w:color="auto"/>
              <w:bottom w:val="single" w:sz="4" w:space="0" w:color="auto"/>
              <w:right w:val="single" w:sz="4" w:space="0" w:color="auto"/>
            </w:tcBorders>
            <w:vAlign w:val="center"/>
          </w:tcPr>
          <w:p w14:paraId="7DD40B36" w14:textId="62115B47"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10050</w:t>
            </w:r>
          </w:p>
        </w:tc>
        <w:tc>
          <w:tcPr>
            <w:tcW w:w="3413" w:type="dxa"/>
            <w:tcBorders>
              <w:top w:val="single" w:sz="4" w:space="0" w:color="auto"/>
              <w:left w:val="single" w:sz="4" w:space="0" w:color="auto"/>
              <w:bottom w:val="single" w:sz="4" w:space="0" w:color="auto"/>
              <w:right w:val="single" w:sz="4" w:space="0" w:color="auto"/>
            </w:tcBorders>
            <w:vAlign w:val="center"/>
          </w:tcPr>
          <w:p w14:paraId="4ABF1E3D" w14:textId="291B5A33"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176</w:t>
            </w:r>
          </w:p>
        </w:tc>
      </w:tr>
      <w:tr w:rsidR="003D2C99" w:rsidRPr="009B29EC" w14:paraId="468FDBE5"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5FA534AC" w14:textId="1788D637" w:rsidR="003D2C99" w:rsidRPr="009B29EC" w:rsidRDefault="003D2C99" w:rsidP="003D2C99">
            <w:pPr>
              <w:spacing w:after="0"/>
              <w:rPr>
                <w:rFonts w:ascii="VIC Light" w:hAnsi="VIC Light"/>
              </w:rPr>
            </w:pPr>
            <w:r>
              <w:rPr>
                <w:rFonts w:ascii="VIC Light" w:hAnsi="VIC Light"/>
                <w:color w:val="000000"/>
                <w:szCs w:val="18"/>
              </w:rPr>
              <w:t>Outer Gippsland</w:t>
            </w:r>
          </w:p>
        </w:tc>
        <w:tc>
          <w:tcPr>
            <w:tcW w:w="3105" w:type="dxa"/>
            <w:tcBorders>
              <w:top w:val="single" w:sz="4" w:space="0" w:color="auto"/>
              <w:left w:val="single" w:sz="4" w:space="0" w:color="auto"/>
              <w:bottom w:val="single" w:sz="4" w:space="0" w:color="auto"/>
              <w:right w:val="single" w:sz="4" w:space="0" w:color="auto"/>
            </w:tcBorders>
            <w:vAlign w:val="center"/>
          </w:tcPr>
          <w:p w14:paraId="5FE2958E" w14:textId="3943FDC9"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1450</w:t>
            </w:r>
          </w:p>
        </w:tc>
        <w:tc>
          <w:tcPr>
            <w:tcW w:w="3413" w:type="dxa"/>
            <w:tcBorders>
              <w:top w:val="single" w:sz="4" w:space="0" w:color="auto"/>
              <w:left w:val="single" w:sz="4" w:space="0" w:color="auto"/>
              <w:bottom w:val="single" w:sz="4" w:space="0" w:color="auto"/>
              <w:right w:val="single" w:sz="4" w:space="0" w:color="auto"/>
            </w:tcBorders>
            <w:vAlign w:val="center"/>
          </w:tcPr>
          <w:p w14:paraId="12905815" w14:textId="46F538E3"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15</w:t>
            </w:r>
          </w:p>
        </w:tc>
      </w:tr>
      <w:tr w:rsidR="003D2C99" w:rsidRPr="009B29EC" w14:paraId="0C3907E1"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17F3B7DC" w14:textId="76A9C5DA" w:rsidR="003D2C99" w:rsidRPr="009B29EC" w:rsidRDefault="003D2C99" w:rsidP="003D2C99">
            <w:pPr>
              <w:spacing w:after="0"/>
              <w:rPr>
                <w:rFonts w:ascii="VIC Light" w:hAnsi="VIC Light"/>
              </w:rPr>
            </w:pPr>
            <w:r>
              <w:rPr>
                <w:rFonts w:ascii="VIC Light" w:hAnsi="VIC Light"/>
                <w:color w:val="000000"/>
                <w:szCs w:val="18"/>
              </w:rPr>
              <w:t>Ovens Murray</w:t>
            </w:r>
          </w:p>
        </w:tc>
        <w:tc>
          <w:tcPr>
            <w:tcW w:w="3105" w:type="dxa"/>
            <w:tcBorders>
              <w:top w:val="single" w:sz="4" w:space="0" w:color="auto"/>
              <w:left w:val="single" w:sz="4" w:space="0" w:color="auto"/>
              <w:bottom w:val="single" w:sz="4" w:space="0" w:color="auto"/>
              <w:right w:val="single" w:sz="4" w:space="0" w:color="auto"/>
            </w:tcBorders>
            <w:vAlign w:val="center"/>
          </w:tcPr>
          <w:p w14:paraId="7BE13A53" w14:textId="3D0E9B2E"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3299</w:t>
            </w:r>
          </w:p>
        </w:tc>
        <w:tc>
          <w:tcPr>
            <w:tcW w:w="3413" w:type="dxa"/>
            <w:tcBorders>
              <w:top w:val="single" w:sz="4" w:space="0" w:color="auto"/>
              <w:left w:val="single" w:sz="4" w:space="0" w:color="auto"/>
              <w:bottom w:val="single" w:sz="4" w:space="0" w:color="auto"/>
              <w:right w:val="single" w:sz="4" w:space="0" w:color="auto"/>
            </w:tcBorders>
            <w:vAlign w:val="center"/>
          </w:tcPr>
          <w:p w14:paraId="0A878654" w14:textId="3EA7BD8A"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60</w:t>
            </w:r>
          </w:p>
        </w:tc>
      </w:tr>
      <w:tr w:rsidR="003D2C99" w:rsidRPr="009B29EC" w14:paraId="5290684B"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02F00188" w14:textId="7C084DBA" w:rsidR="003D2C99" w:rsidRPr="009B29EC" w:rsidRDefault="003D2C99" w:rsidP="003D2C99">
            <w:pPr>
              <w:spacing w:after="0"/>
              <w:rPr>
                <w:rFonts w:ascii="VIC Light" w:hAnsi="VIC Light"/>
              </w:rPr>
            </w:pPr>
            <w:r>
              <w:rPr>
                <w:rFonts w:ascii="VIC Light" w:hAnsi="VIC Light"/>
                <w:color w:val="000000"/>
                <w:szCs w:val="18"/>
              </w:rPr>
              <w:t>Southern Melbourne</w:t>
            </w:r>
          </w:p>
        </w:tc>
        <w:tc>
          <w:tcPr>
            <w:tcW w:w="3105" w:type="dxa"/>
            <w:tcBorders>
              <w:top w:val="single" w:sz="4" w:space="0" w:color="auto"/>
              <w:left w:val="single" w:sz="4" w:space="0" w:color="auto"/>
              <w:bottom w:val="single" w:sz="4" w:space="0" w:color="auto"/>
              <w:right w:val="single" w:sz="4" w:space="0" w:color="auto"/>
            </w:tcBorders>
            <w:vAlign w:val="center"/>
          </w:tcPr>
          <w:p w14:paraId="4C777A20" w14:textId="02695F70"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10249</w:t>
            </w:r>
          </w:p>
        </w:tc>
        <w:tc>
          <w:tcPr>
            <w:tcW w:w="3413" w:type="dxa"/>
            <w:tcBorders>
              <w:top w:val="single" w:sz="4" w:space="0" w:color="auto"/>
              <w:left w:val="single" w:sz="4" w:space="0" w:color="auto"/>
              <w:bottom w:val="single" w:sz="4" w:space="0" w:color="auto"/>
              <w:right w:val="single" w:sz="4" w:space="0" w:color="auto"/>
            </w:tcBorders>
            <w:vAlign w:val="center"/>
          </w:tcPr>
          <w:p w14:paraId="1E94EE8D" w14:textId="644C743C"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214</w:t>
            </w:r>
          </w:p>
        </w:tc>
      </w:tr>
      <w:tr w:rsidR="003D2C99" w:rsidRPr="009B29EC" w14:paraId="483B9E96"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08FDF39F" w14:textId="70444FE1" w:rsidR="003D2C99" w:rsidRPr="009B29EC" w:rsidRDefault="003D2C99" w:rsidP="003D2C99">
            <w:pPr>
              <w:spacing w:after="0"/>
              <w:rPr>
                <w:rFonts w:ascii="VIC Light" w:hAnsi="VIC Light"/>
              </w:rPr>
            </w:pPr>
            <w:r>
              <w:rPr>
                <w:rFonts w:ascii="VIC Light" w:hAnsi="VIC Light"/>
                <w:color w:val="000000"/>
                <w:szCs w:val="18"/>
              </w:rPr>
              <w:t>Wimmera South West</w:t>
            </w:r>
          </w:p>
        </w:tc>
        <w:tc>
          <w:tcPr>
            <w:tcW w:w="3105" w:type="dxa"/>
            <w:tcBorders>
              <w:top w:val="single" w:sz="4" w:space="0" w:color="auto"/>
              <w:left w:val="single" w:sz="4" w:space="0" w:color="auto"/>
              <w:bottom w:val="single" w:sz="4" w:space="0" w:color="auto"/>
              <w:right w:val="single" w:sz="4" w:space="0" w:color="auto"/>
            </w:tcBorders>
            <w:vAlign w:val="center"/>
          </w:tcPr>
          <w:p w14:paraId="1177BD3B" w14:textId="6FAA2CE6"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3203</w:t>
            </w:r>
          </w:p>
        </w:tc>
        <w:tc>
          <w:tcPr>
            <w:tcW w:w="3413" w:type="dxa"/>
            <w:tcBorders>
              <w:top w:val="single" w:sz="4" w:space="0" w:color="auto"/>
              <w:left w:val="single" w:sz="4" w:space="0" w:color="auto"/>
              <w:bottom w:val="single" w:sz="4" w:space="0" w:color="auto"/>
              <w:right w:val="single" w:sz="4" w:space="0" w:color="auto"/>
            </w:tcBorders>
            <w:vAlign w:val="center"/>
          </w:tcPr>
          <w:p w14:paraId="39A34931" w14:textId="2764AB18" w:rsidR="003D2C99" w:rsidRPr="009B29EC" w:rsidRDefault="003D2C99" w:rsidP="003D2C99">
            <w:pPr>
              <w:spacing w:after="0"/>
              <w:jc w:val="center"/>
              <w:rPr>
                <w:rFonts w:ascii="VIC Light" w:hAnsi="VIC Light" w:cstheme="minorHAnsi"/>
                <w:color w:val="000000"/>
                <w:szCs w:val="18"/>
              </w:rPr>
            </w:pPr>
            <w:r>
              <w:rPr>
                <w:rFonts w:ascii="VIC Light" w:hAnsi="VIC Light"/>
                <w:color w:val="000000"/>
                <w:szCs w:val="18"/>
              </w:rPr>
              <w:t>37</w:t>
            </w:r>
          </w:p>
        </w:tc>
      </w:tr>
      <w:tr w:rsidR="00620CAD" w:rsidRPr="009B29EC" w14:paraId="1F818B10" w14:textId="77777777" w:rsidTr="004D21A6">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12DA93F4" w14:textId="77777777" w:rsidR="00620CAD" w:rsidRPr="009B29EC" w:rsidRDefault="00620CAD" w:rsidP="004D21A6">
            <w:pPr>
              <w:spacing w:after="0"/>
              <w:rPr>
                <w:rFonts w:ascii="VIC Light" w:hAnsi="VIC Light"/>
              </w:rPr>
            </w:pPr>
            <w:r>
              <w:rPr>
                <w:rFonts w:ascii="VIC Light" w:hAnsi="VIC Light"/>
                <w:color w:val="000000"/>
                <w:szCs w:val="18"/>
              </w:rPr>
              <w:t>Western Melbourne</w:t>
            </w:r>
          </w:p>
        </w:tc>
        <w:tc>
          <w:tcPr>
            <w:tcW w:w="3105" w:type="dxa"/>
            <w:tcBorders>
              <w:top w:val="single" w:sz="4" w:space="0" w:color="auto"/>
              <w:left w:val="single" w:sz="4" w:space="0" w:color="auto"/>
              <w:bottom w:val="single" w:sz="4" w:space="0" w:color="auto"/>
              <w:right w:val="single" w:sz="4" w:space="0" w:color="auto"/>
            </w:tcBorders>
            <w:vAlign w:val="center"/>
          </w:tcPr>
          <w:p w14:paraId="666AB7B4" w14:textId="77777777" w:rsidR="00620CAD" w:rsidRPr="009A341D" w:rsidRDefault="00620CAD" w:rsidP="004D21A6">
            <w:pPr>
              <w:spacing w:after="0"/>
              <w:jc w:val="center"/>
              <w:rPr>
                <w:rFonts w:ascii="VIC Light" w:hAnsi="VIC Light" w:cstheme="minorHAnsi"/>
                <w:color w:val="000000"/>
                <w:szCs w:val="18"/>
              </w:rPr>
            </w:pPr>
            <w:r>
              <w:rPr>
                <w:rFonts w:ascii="VIC Light" w:hAnsi="VIC Light"/>
                <w:color w:val="000000"/>
                <w:szCs w:val="18"/>
              </w:rPr>
              <w:t>10385</w:t>
            </w:r>
          </w:p>
        </w:tc>
        <w:tc>
          <w:tcPr>
            <w:tcW w:w="3413" w:type="dxa"/>
            <w:tcBorders>
              <w:top w:val="single" w:sz="4" w:space="0" w:color="auto"/>
              <w:left w:val="single" w:sz="4" w:space="0" w:color="auto"/>
              <w:bottom w:val="single" w:sz="4" w:space="0" w:color="auto"/>
              <w:right w:val="single" w:sz="4" w:space="0" w:color="auto"/>
            </w:tcBorders>
            <w:vAlign w:val="center"/>
          </w:tcPr>
          <w:p w14:paraId="271659D8" w14:textId="77777777" w:rsidR="00620CAD" w:rsidRPr="009B29EC" w:rsidRDefault="00620CAD" w:rsidP="004D21A6">
            <w:pPr>
              <w:spacing w:after="0"/>
              <w:jc w:val="center"/>
              <w:rPr>
                <w:rFonts w:ascii="VIC Light" w:hAnsi="VIC Light" w:cstheme="minorHAnsi"/>
                <w:color w:val="000000"/>
                <w:szCs w:val="18"/>
              </w:rPr>
            </w:pPr>
            <w:r>
              <w:rPr>
                <w:rFonts w:ascii="VIC Light" w:hAnsi="VIC Light"/>
                <w:color w:val="000000"/>
                <w:szCs w:val="18"/>
              </w:rPr>
              <w:t>123</w:t>
            </w:r>
          </w:p>
        </w:tc>
      </w:tr>
      <w:tr w:rsidR="003D2C99" w:rsidRPr="009B29EC" w14:paraId="56625924" w14:textId="77777777" w:rsidTr="004B74A0">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323FCCC4" w14:textId="4F0E1606" w:rsidR="00620CAD" w:rsidRPr="00D12855" w:rsidRDefault="00620CAD" w:rsidP="00D12855">
            <w:pPr>
              <w:spacing w:after="0"/>
              <w:jc w:val="center"/>
              <w:rPr>
                <w:rFonts w:ascii="VIC Light" w:hAnsi="VIC Light"/>
                <w:color w:val="000000"/>
                <w:szCs w:val="18"/>
              </w:rPr>
            </w:pPr>
            <w:r>
              <w:rPr>
                <w:rFonts w:ascii="VIC Light" w:hAnsi="VIC Light"/>
                <w:color w:val="000000"/>
                <w:szCs w:val="18"/>
              </w:rPr>
              <w:t>Total</w:t>
            </w:r>
          </w:p>
        </w:tc>
        <w:tc>
          <w:tcPr>
            <w:tcW w:w="3105" w:type="dxa"/>
            <w:tcBorders>
              <w:top w:val="single" w:sz="4" w:space="0" w:color="auto"/>
              <w:left w:val="single" w:sz="4" w:space="0" w:color="auto"/>
              <w:bottom w:val="single" w:sz="4" w:space="0" w:color="auto"/>
              <w:right w:val="single" w:sz="4" w:space="0" w:color="auto"/>
            </w:tcBorders>
            <w:vAlign w:val="center"/>
          </w:tcPr>
          <w:p w14:paraId="549F40BC" w14:textId="6A6FC79B" w:rsidR="003D2C99" w:rsidRPr="00D12855" w:rsidRDefault="00620CAD">
            <w:pPr>
              <w:spacing w:after="0"/>
              <w:jc w:val="center"/>
              <w:rPr>
                <w:rFonts w:ascii="VIC Light" w:hAnsi="VIC Light"/>
                <w:color w:val="000000"/>
                <w:szCs w:val="18"/>
              </w:rPr>
            </w:pPr>
            <w:r>
              <w:rPr>
                <w:rFonts w:ascii="VIC Light" w:hAnsi="VIC Light"/>
                <w:color w:val="000000"/>
                <w:szCs w:val="18"/>
              </w:rPr>
              <w:t>124963</w:t>
            </w:r>
          </w:p>
        </w:tc>
        <w:tc>
          <w:tcPr>
            <w:tcW w:w="3413" w:type="dxa"/>
            <w:tcBorders>
              <w:top w:val="single" w:sz="4" w:space="0" w:color="auto"/>
              <w:left w:val="single" w:sz="4" w:space="0" w:color="auto"/>
              <w:bottom w:val="single" w:sz="4" w:space="0" w:color="auto"/>
              <w:right w:val="single" w:sz="4" w:space="0" w:color="auto"/>
            </w:tcBorders>
            <w:vAlign w:val="center"/>
          </w:tcPr>
          <w:p w14:paraId="7C835BB6" w14:textId="5D4986EF" w:rsidR="003D2C99" w:rsidRPr="00D12855" w:rsidRDefault="00620CAD">
            <w:pPr>
              <w:spacing w:after="0"/>
              <w:jc w:val="center"/>
              <w:rPr>
                <w:rFonts w:ascii="VIC Light" w:hAnsi="VIC Light"/>
                <w:color w:val="000000"/>
                <w:szCs w:val="18"/>
              </w:rPr>
            </w:pPr>
            <w:r>
              <w:rPr>
                <w:rFonts w:ascii="VIC Light" w:hAnsi="VIC Light"/>
                <w:color w:val="000000"/>
                <w:szCs w:val="18"/>
              </w:rPr>
              <w:t>1845</w:t>
            </w:r>
          </w:p>
        </w:tc>
      </w:tr>
    </w:tbl>
    <w:p w14:paraId="16029605" w14:textId="487B359B" w:rsidR="00BC4804" w:rsidRDefault="00BC4804" w:rsidP="00D34C11">
      <w:pPr>
        <w:rPr>
          <w:ins w:id="249" w:author="Author"/>
          <w:rFonts w:ascii="VIC Light" w:hAnsi="VIC Light"/>
          <w:highlight w:val="yellow"/>
        </w:rPr>
      </w:pPr>
    </w:p>
    <w:p w14:paraId="39C460FD" w14:textId="77777777" w:rsidR="00BC4804" w:rsidRDefault="00BC4804">
      <w:pPr>
        <w:spacing w:after="160" w:line="259" w:lineRule="auto"/>
        <w:rPr>
          <w:ins w:id="250" w:author="Author"/>
          <w:rFonts w:ascii="VIC Light" w:hAnsi="VIC Light"/>
          <w:highlight w:val="yellow"/>
        </w:rPr>
      </w:pPr>
      <w:ins w:id="251" w:author="Author">
        <w:r>
          <w:rPr>
            <w:rFonts w:ascii="VIC Light" w:hAnsi="VIC Light"/>
            <w:highlight w:val="yellow"/>
          </w:rPr>
          <w:br w:type="page"/>
        </w:r>
      </w:ins>
    </w:p>
    <w:p w14:paraId="7CAE5EE3" w14:textId="4668FF8F" w:rsidR="00D34C11" w:rsidRPr="009B29EC" w:rsidDel="00BC4804" w:rsidRDefault="00D34C11" w:rsidP="00D34C11">
      <w:pPr>
        <w:rPr>
          <w:del w:id="252" w:author="Author"/>
          <w:rFonts w:ascii="VIC Light" w:hAnsi="VIC Light"/>
          <w:highlight w:val="yellow"/>
        </w:rPr>
      </w:pPr>
    </w:p>
    <w:p w14:paraId="7C41EC6B" w14:textId="20EADFD0" w:rsidR="00D34C11" w:rsidRPr="009B29EC" w:rsidRDefault="00D34C11" w:rsidP="00D34C11">
      <w:pPr>
        <w:pStyle w:val="Heading3"/>
        <w:rPr>
          <w:rFonts w:ascii="VIC Light" w:hAnsi="VIC Light"/>
          <w:bCs/>
        </w:rPr>
      </w:pPr>
      <w:bookmarkStart w:id="253" w:name="_Toc43126874"/>
      <w:r w:rsidRPr="009B29EC">
        <w:rPr>
          <w:rFonts w:ascii="VIC Light" w:hAnsi="VIC Light"/>
          <w:bCs/>
        </w:rPr>
        <w:t xml:space="preserve">Table </w:t>
      </w:r>
      <w:r w:rsidR="00725C13">
        <w:rPr>
          <w:rFonts w:ascii="VIC Light" w:hAnsi="VIC Light"/>
          <w:bCs/>
        </w:rPr>
        <w:t>3</w:t>
      </w:r>
      <w:r w:rsidR="00980509">
        <w:rPr>
          <w:rFonts w:ascii="VIC Light" w:hAnsi="VIC Light"/>
          <w:bCs/>
        </w:rPr>
        <w:t>5</w:t>
      </w:r>
      <w:r w:rsidRPr="009B29EC">
        <w:rPr>
          <w:rFonts w:ascii="VIC Light" w:hAnsi="VIC Light"/>
          <w:bCs/>
        </w:rPr>
        <w:t>.</w:t>
      </w:r>
      <w:r>
        <w:rPr>
          <w:rFonts w:ascii="VIC Light" w:hAnsi="VIC Light"/>
          <w:bCs/>
        </w:rPr>
        <w:t>3</w:t>
      </w:r>
      <w:r w:rsidRPr="009B29EC">
        <w:rPr>
          <w:rFonts w:ascii="VIC Light" w:hAnsi="VIC Light"/>
          <w:bCs/>
        </w:rPr>
        <w:t xml:space="preserve">: </w:t>
      </w:r>
      <w:r>
        <w:rPr>
          <w:rFonts w:ascii="VIC Light" w:hAnsi="VIC Light"/>
          <w:bCs/>
        </w:rPr>
        <w:t xml:space="preserve">“Home” location for </w:t>
      </w:r>
      <w:r w:rsidR="006610B1">
        <w:rPr>
          <w:rFonts w:ascii="VIC Light" w:hAnsi="VIC Light"/>
          <w:bCs/>
        </w:rPr>
        <w:t xml:space="preserve">school </w:t>
      </w:r>
      <w:r>
        <w:rPr>
          <w:rFonts w:ascii="VIC Light" w:hAnsi="VIC Light"/>
          <w:bCs/>
        </w:rPr>
        <w:t>registered teachers</w:t>
      </w:r>
      <w:r w:rsidRPr="009B29EC">
        <w:rPr>
          <w:rFonts w:ascii="VIC Light" w:hAnsi="VIC Light"/>
          <w:bCs/>
        </w:rPr>
        <w:t xml:space="preserve"> (</w:t>
      </w:r>
      <w:r w:rsidR="00F52C31">
        <w:rPr>
          <w:rFonts w:ascii="VIC Light" w:hAnsi="VIC Light"/>
          <w:bCs/>
        </w:rPr>
        <w:t>2020</w:t>
      </w:r>
      <w:r w:rsidRPr="009B29EC">
        <w:rPr>
          <w:rFonts w:ascii="VIC Light" w:hAnsi="VIC Light"/>
          <w:bCs/>
        </w:rPr>
        <w:t>), by</w:t>
      </w:r>
      <w:r>
        <w:rPr>
          <w:rFonts w:ascii="VIC Light" w:hAnsi="VIC Light"/>
          <w:bCs/>
        </w:rPr>
        <w:t xml:space="preserve"> </w:t>
      </w:r>
      <w:r w:rsidRPr="009B29EC">
        <w:rPr>
          <w:rFonts w:ascii="VIC Light" w:hAnsi="VIC Light"/>
          <w:bCs/>
        </w:rPr>
        <w:t>remoteness</w:t>
      </w:r>
      <w:bookmarkEnd w:id="253"/>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D34C11" w:rsidRPr="009B29EC" w14:paraId="566D0CC1" w14:textId="77777777" w:rsidTr="00273AE4">
        <w:trPr>
          <w:trHeight w:val="283"/>
          <w:tblHeader/>
        </w:trPr>
        <w:tc>
          <w:tcPr>
            <w:tcW w:w="5017" w:type="dxa"/>
            <w:tcBorders>
              <w:top w:val="single" w:sz="4" w:space="0" w:color="auto"/>
              <w:left w:val="single" w:sz="4" w:space="0" w:color="auto"/>
              <w:bottom w:val="single" w:sz="4" w:space="0" w:color="auto"/>
              <w:right w:val="single" w:sz="4" w:space="0" w:color="auto"/>
            </w:tcBorders>
            <w:vAlign w:val="center"/>
            <w:hideMark/>
          </w:tcPr>
          <w:p w14:paraId="0817C454" w14:textId="77777777" w:rsidR="00D34C11" w:rsidRPr="009B29EC" w:rsidRDefault="00D34C11" w:rsidP="00273AE4">
            <w:pPr>
              <w:jc w:val="center"/>
              <w:rPr>
                <w:rFonts w:ascii="VIC Light" w:hAnsi="VIC Light"/>
                <w:b/>
              </w:rPr>
            </w:pPr>
            <w:r>
              <w:rPr>
                <w:rFonts w:ascii="VIC Light" w:hAnsi="VIC Light"/>
                <w:b/>
              </w:rPr>
              <w:t>R</w:t>
            </w:r>
            <w:r w:rsidRPr="009B29EC">
              <w:rPr>
                <w:rFonts w:ascii="VIC Light" w:hAnsi="VIC Light"/>
                <w:b/>
              </w:rPr>
              <w:t>emoteness</w:t>
            </w:r>
          </w:p>
        </w:tc>
        <w:tc>
          <w:tcPr>
            <w:tcW w:w="5026" w:type="dxa"/>
            <w:tcBorders>
              <w:top w:val="single" w:sz="4" w:space="0" w:color="auto"/>
              <w:left w:val="single" w:sz="4" w:space="0" w:color="auto"/>
              <w:bottom w:val="single" w:sz="4" w:space="0" w:color="auto"/>
              <w:right w:val="single" w:sz="4" w:space="0" w:color="auto"/>
            </w:tcBorders>
            <w:vAlign w:val="center"/>
            <w:hideMark/>
          </w:tcPr>
          <w:p w14:paraId="12D37CF2" w14:textId="77777777" w:rsidR="00D34C11" w:rsidRPr="009B29EC" w:rsidRDefault="00D34C11" w:rsidP="00273AE4">
            <w:pPr>
              <w:jc w:val="center"/>
              <w:rPr>
                <w:rFonts w:ascii="VIC Light" w:hAnsi="VIC Light"/>
                <w:b/>
              </w:rPr>
            </w:pPr>
            <w:r>
              <w:rPr>
                <w:rFonts w:ascii="VIC Light" w:hAnsi="VIC Light"/>
                <w:b/>
              </w:rPr>
              <w:t>Number of teachers</w:t>
            </w:r>
          </w:p>
        </w:tc>
      </w:tr>
      <w:tr w:rsidR="003D2C99" w:rsidRPr="009B29EC" w14:paraId="48A395E6" w14:textId="77777777" w:rsidTr="00880947">
        <w:trPr>
          <w:trHeight w:val="187"/>
        </w:trPr>
        <w:tc>
          <w:tcPr>
            <w:tcW w:w="5017" w:type="dxa"/>
            <w:tcBorders>
              <w:top w:val="single" w:sz="4" w:space="0" w:color="auto"/>
              <w:left w:val="single" w:sz="4" w:space="0" w:color="auto"/>
              <w:bottom w:val="single" w:sz="4" w:space="0" w:color="auto"/>
              <w:right w:val="single" w:sz="4" w:space="0" w:color="auto"/>
            </w:tcBorders>
            <w:vAlign w:val="center"/>
            <w:hideMark/>
          </w:tcPr>
          <w:p w14:paraId="308F34D6" w14:textId="50F24AF1" w:rsidR="003D2C99" w:rsidRPr="009B29EC" w:rsidRDefault="003D2C99" w:rsidP="003D2C99">
            <w:pPr>
              <w:spacing w:after="0"/>
              <w:rPr>
                <w:rFonts w:ascii="VIC Light" w:hAnsi="VIC Light"/>
              </w:rPr>
            </w:pPr>
            <w:r>
              <w:rPr>
                <w:rFonts w:ascii="VIC Light" w:hAnsi="VIC Light"/>
                <w:color w:val="000000"/>
                <w:szCs w:val="18"/>
              </w:rPr>
              <w:t>Major City</w:t>
            </w:r>
          </w:p>
        </w:tc>
        <w:tc>
          <w:tcPr>
            <w:tcW w:w="5026" w:type="dxa"/>
            <w:tcBorders>
              <w:top w:val="single" w:sz="4" w:space="0" w:color="auto"/>
              <w:left w:val="single" w:sz="4" w:space="0" w:color="auto"/>
              <w:bottom w:val="single" w:sz="4" w:space="0" w:color="auto"/>
              <w:right w:val="single" w:sz="4" w:space="0" w:color="auto"/>
            </w:tcBorders>
            <w:vAlign w:val="center"/>
          </w:tcPr>
          <w:p w14:paraId="00EABEBA" w14:textId="649EAC4F"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96,913</w:t>
            </w:r>
          </w:p>
        </w:tc>
      </w:tr>
      <w:tr w:rsidR="003D2C99" w:rsidRPr="009B29EC" w14:paraId="3D073C88" w14:textId="77777777" w:rsidTr="00880947">
        <w:trPr>
          <w:trHeight w:val="187"/>
        </w:trPr>
        <w:tc>
          <w:tcPr>
            <w:tcW w:w="5017" w:type="dxa"/>
            <w:tcBorders>
              <w:top w:val="single" w:sz="4" w:space="0" w:color="auto"/>
              <w:left w:val="single" w:sz="4" w:space="0" w:color="auto"/>
              <w:bottom w:val="single" w:sz="4" w:space="0" w:color="auto"/>
              <w:right w:val="single" w:sz="4" w:space="0" w:color="auto"/>
            </w:tcBorders>
            <w:vAlign w:val="center"/>
          </w:tcPr>
          <w:p w14:paraId="46BA7877" w14:textId="1AF7CBB3" w:rsidR="003D2C99" w:rsidRPr="009B29EC" w:rsidRDefault="003D2C99" w:rsidP="003D2C99">
            <w:pPr>
              <w:spacing w:after="0"/>
              <w:rPr>
                <w:rFonts w:ascii="VIC Light" w:hAnsi="VIC Light"/>
              </w:rPr>
            </w:pPr>
            <w:r>
              <w:rPr>
                <w:rFonts w:ascii="VIC Light" w:hAnsi="VIC Light"/>
                <w:color w:val="000000"/>
                <w:szCs w:val="18"/>
              </w:rPr>
              <w:t>Inner Regional</w:t>
            </w:r>
          </w:p>
        </w:tc>
        <w:tc>
          <w:tcPr>
            <w:tcW w:w="5026" w:type="dxa"/>
            <w:tcBorders>
              <w:top w:val="single" w:sz="4" w:space="0" w:color="auto"/>
              <w:left w:val="single" w:sz="4" w:space="0" w:color="auto"/>
              <w:bottom w:val="single" w:sz="4" w:space="0" w:color="auto"/>
              <w:right w:val="single" w:sz="4" w:space="0" w:color="auto"/>
            </w:tcBorders>
            <w:vAlign w:val="center"/>
          </w:tcPr>
          <w:p w14:paraId="7AAC3F59" w14:textId="68F575B9"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24,292</w:t>
            </w:r>
          </w:p>
        </w:tc>
      </w:tr>
      <w:tr w:rsidR="003D2C99" w:rsidRPr="009B29EC" w14:paraId="76625546" w14:textId="77777777" w:rsidTr="00880947">
        <w:trPr>
          <w:trHeight w:val="187"/>
        </w:trPr>
        <w:tc>
          <w:tcPr>
            <w:tcW w:w="5017" w:type="dxa"/>
            <w:tcBorders>
              <w:top w:val="single" w:sz="4" w:space="0" w:color="auto"/>
              <w:left w:val="single" w:sz="4" w:space="0" w:color="auto"/>
              <w:bottom w:val="single" w:sz="4" w:space="0" w:color="auto"/>
              <w:right w:val="single" w:sz="4" w:space="0" w:color="auto"/>
            </w:tcBorders>
            <w:vAlign w:val="center"/>
          </w:tcPr>
          <w:p w14:paraId="59AA0958" w14:textId="6C80C1F5" w:rsidR="003D2C99" w:rsidRPr="009B29EC" w:rsidRDefault="003D2C99" w:rsidP="003D2C99">
            <w:pPr>
              <w:spacing w:after="0"/>
              <w:rPr>
                <w:rFonts w:ascii="VIC Light" w:hAnsi="VIC Light"/>
              </w:rPr>
            </w:pPr>
            <w:r>
              <w:rPr>
                <w:rFonts w:ascii="VIC Light" w:hAnsi="VIC Light"/>
                <w:color w:val="000000"/>
                <w:szCs w:val="18"/>
              </w:rPr>
              <w:t>Outer Regional</w:t>
            </w:r>
          </w:p>
        </w:tc>
        <w:tc>
          <w:tcPr>
            <w:tcW w:w="5026" w:type="dxa"/>
            <w:tcBorders>
              <w:top w:val="single" w:sz="4" w:space="0" w:color="auto"/>
              <w:left w:val="single" w:sz="4" w:space="0" w:color="auto"/>
              <w:bottom w:val="single" w:sz="4" w:space="0" w:color="auto"/>
              <w:right w:val="single" w:sz="4" w:space="0" w:color="auto"/>
            </w:tcBorders>
            <w:vAlign w:val="center"/>
          </w:tcPr>
          <w:p w14:paraId="6B3549EF" w14:textId="1822B233" w:rsidR="003D2C99" w:rsidRPr="009A341D" w:rsidRDefault="003D2C99" w:rsidP="003D2C99">
            <w:pPr>
              <w:spacing w:after="0"/>
              <w:jc w:val="center"/>
              <w:rPr>
                <w:rFonts w:ascii="VIC Light" w:hAnsi="VIC Light" w:cstheme="minorHAnsi"/>
                <w:color w:val="000000"/>
                <w:szCs w:val="18"/>
              </w:rPr>
            </w:pPr>
            <w:r>
              <w:rPr>
                <w:rFonts w:ascii="VIC Light" w:hAnsi="VIC Light"/>
                <w:color w:val="000000"/>
                <w:szCs w:val="18"/>
              </w:rPr>
              <w:t>4,352</w:t>
            </w:r>
          </w:p>
        </w:tc>
      </w:tr>
    </w:tbl>
    <w:p w14:paraId="1EE99E5B" w14:textId="6FC53FAB" w:rsidR="00BC4804" w:rsidRDefault="00BC4804">
      <w:pPr>
        <w:spacing w:after="160" w:line="259" w:lineRule="auto"/>
        <w:rPr>
          <w:ins w:id="254" w:author="Author"/>
          <w:rFonts w:ascii="VIC Light" w:hAnsi="VIC Light"/>
        </w:rPr>
      </w:pPr>
    </w:p>
    <w:p w14:paraId="7D28698B" w14:textId="77777777" w:rsidR="00BC4804" w:rsidRDefault="00BC4804">
      <w:pPr>
        <w:spacing w:after="160" w:line="259" w:lineRule="auto"/>
        <w:rPr>
          <w:ins w:id="255" w:author="Author"/>
          <w:rFonts w:ascii="VIC Light" w:hAnsi="VIC Light"/>
        </w:rPr>
      </w:pPr>
      <w:ins w:id="256" w:author="Author">
        <w:r>
          <w:rPr>
            <w:rFonts w:ascii="VIC Light" w:hAnsi="VIC Light"/>
          </w:rPr>
          <w:br w:type="page"/>
        </w:r>
      </w:ins>
    </w:p>
    <w:p w14:paraId="0C172A7A" w14:textId="77777777" w:rsidR="00781AFF" w:rsidRPr="004401E3" w:rsidDel="00BC4804" w:rsidRDefault="00781AFF" w:rsidP="00A10FA7">
      <w:pPr>
        <w:pStyle w:val="Heading2"/>
        <w:rPr>
          <w:del w:id="257" w:author="Author"/>
          <w:rFonts w:ascii="VIC Light" w:hAnsi="VIC Light"/>
          <w:rPrChange w:id="258" w:author="Author">
            <w:rPr>
              <w:del w:id="259" w:author="Author"/>
            </w:rPr>
          </w:rPrChange>
        </w:rPr>
        <w:pPrChange w:id="260" w:author="Author">
          <w:pPr/>
        </w:pPrChange>
      </w:pPr>
    </w:p>
    <w:p w14:paraId="162FED30" w14:textId="2ACBDB40" w:rsidR="008C422D" w:rsidRPr="004401E3" w:rsidDel="00BC4804" w:rsidRDefault="008C422D" w:rsidP="00A10FA7">
      <w:pPr>
        <w:pStyle w:val="Heading2"/>
        <w:rPr>
          <w:del w:id="261" w:author="Author"/>
          <w:rFonts w:ascii="VIC Light" w:hAnsi="VIC Light"/>
          <w:rPrChange w:id="262" w:author="Author">
            <w:rPr>
              <w:del w:id="263" w:author="Author"/>
            </w:rPr>
          </w:rPrChange>
        </w:rPr>
        <w:pPrChange w:id="264" w:author="Author">
          <w:pPr>
            <w:spacing w:after="160" w:line="259" w:lineRule="auto"/>
          </w:pPr>
        </w:pPrChange>
      </w:pPr>
      <w:del w:id="265" w:author="Author">
        <w:r w:rsidRPr="004401E3" w:rsidDel="00BC4804">
          <w:rPr>
            <w:rFonts w:ascii="VIC Light" w:hAnsi="VIC Light"/>
            <w:rPrChange w:id="266" w:author="Author">
              <w:rPr/>
            </w:rPrChange>
          </w:rPr>
          <w:br w:type="page"/>
        </w:r>
      </w:del>
    </w:p>
    <w:p w14:paraId="05221083" w14:textId="77777777" w:rsidR="00470ECF" w:rsidRPr="004401E3" w:rsidRDefault="00470ECF" w:rsidP="004401E3">
      <w:pPr>
        <w:pStyle w:val="Heading2"/>
        <w:rPr>
          <w:rFonts w:ascii="VIC Light" w:hAnsi="VIC Light"/>
          <w:rPrChange w:id="267" w:author="Author">
            <w:rPr/>
          </w:rPrChange>
        </w:rPr>
      </w:pPr>
      <w:bookmarkStart w:id="268" w:name="_Toc43126875"/>
      <w:r w:rsidRPr="004401E3">
        <w:rPr>
          <w:rFonts w:ascii="VIC Light" w:hAnsi="VIC Light"/>
          <w:rPrChange w:id="269" w:author="Author">
            <w:rPr/>
          </w:rPrChange>
        </w:rPr>
        <w:t>Vacancies and Applications</w:t>
      </w:r>
      <w:bookmarkEnd w:id="268"/>
    </w:p>
    <w:p w14:paraId="3ECEED88" w14:textId="70D57252" w:rsidR="00500A42" w:rsidRDefault="00470ECF" w:rsidP="00470ECF">
      <w:pPr>
        <w:spacing w:after="0"/>
        <w:rPr>
          <w:rFonts w:ascii="VIC Light" w:hAnsi="VIC Light"/>
        </w:rPr>
      </w:pPr>
      <w:r w:rsidRPr="009B29EC">
        <w:rPr>
          <w:rFonts w:ascii="VIC Light" w:hAnsi="VIC Light"/>
        </w:rPr>
        <w:t>The following reference table</w:t>
      </w:r>
      <w:r w:rsidR="000420F1" w:rsidRPr="009B29EC">
        <w:rPr>
          <w:rFonts w:ascii="VIC Light" w:hAnsi="VIC Light"/>
        </w:rPr>
        <w:t>s</w:t>
      </w:r>
      <w:r w:rsidRPr="009B29EC">
        <w:rPr>
          <w:rFonts w:ascii="VIC Light" w:hAnsi="VIC Light"/>
        </w:rPr>
        <w:t xml:space="preserve"> provide an overview of the vacancies, vacancy rate, applications and application rate for teaching service positions in the Victorian government sector for the 20</w:t>
      </w:r>
      <w:r w:rsidR="007A0638">
        <w:rPr>
          <w:rFonts w:ascii="VIC Light" w:hAnsi="VIC Light"/>
        </w:rPr>
        <w:t>20</w:t>
      </w:r>
      <w:r w:rsidRPr="009B29EC">
        <w:rPr>
          <w:rFonts w:ascii="VIC Light" w:hAnsi="VIC Light"/>
        </w:rPr>
        <w:t xml:space="preserve"> calendar by</w:t>
      </w:r>
      <w:r w:rsidR="00BA169C">
        <w:rPr>
          <w:rFonts w:ascii="VIC Light" w:hAnsi="VIC Light"/>
        </w:rPr>
        <w:t xml:space="preserve"> LGA,</w:t>
      </w:r>
      <w:r w:rsidRPr="009B29EC">
        <w:rPr>
          <w:rFonts w:ascii="VIC Light" w:hAnsi="VIC Light"/>
        </w:rPr>
        <w:t xml:space="preserve"> </w:t>
      </w:r>
      <w:r w:rsidR="008F7929">
        <w:rPr>
          <w:rFonts w:ascii="VIC Light" w:hAnsi="VIC Light"/>
        </w:rPr>
        <w:t>department area</w:t>
      </w:r>
      <w:r w:rsidR="004B5817">
        <w:rPr>
          <w:rFonts w:ascii="VIC Light" w:hAnsi="VIC Light"/>
        </w:rPr>
        <w:t>, remoteness and subject area</w:t>
      </w:r>
      <w:r w:rsidRPr="009B29EC">
        <w:rPr>
          <w:rFonts w:ascii="VIC Light" w:hAnsi="VIC Light"/>
        </w:rPr>
        <w:t>. The data was collected from the ‘</w:t>
      </w:r>
      <w:r w:rsidRPr="009B29EC">
        <w:rPr>
          <w:rFonts w:ascii="VIC Light" w:hAnsi="VIC Light"/>
          <w:i/>
        </w:rPr>
        <w:t xml:space="preserve">Customised Recruitment Online </w:t>
      </w:r>
      <w:r w:rsidR="00E018C8">
        <w:rPr>
          <w:rFonts w:ascii="VIC Light" w:hAnsi="VIC Light"/>
          <w:i/>
        </w:rPr>
        <w:t>dataset</w:t>
      </w:r>
      <w:r w:rsidRPr="009B29EC">
        <w:rPr>
          <w:rFonts w:ascii="VIC Light" w:hAnsi="VIC Light"/>
        </w:rPr>
        <w:t xml:space="preserve">’ provided by the Victorian Department of Education and Training. </w:t>
      </w:r>
    </w:p>
    <w:p w14:paraId="4AD223C9" w14:textId="77777777" w:rsidR="00500A42" w:rsidRDefault="00500A42" w:rsidP="00470ECF">
      <w:pPr>
        <w:spacing w:after="0"/>
        <w:rPr>
          <w:rFonts w:ascii="VIC Light" w:hAnsi="VIC Light"/>
        </w:rPr>
      </w:pPr>
    </w:p>
    <w:p w14:paraId="26CB2323" w14:textId="478FA348" w:rsidR="00D04AC0" w:rsidRPr="009B29EC" w:rsidRDefault="00D04AC0" w:rsidP="00D04AC0">
      <w:pPr>
        <w:pStyle w:val="Heading3"/>
        <w:tabs>
          <w:tab w:val="left" w:pos="4111"/>
        </w:tabs>
        <w:rPr>
          <w:rFonts w:ascii="VIC Light" w:hAnsi="VIC Light"/>
          <w:bCs/>
        </w:rPr>
      </w:pPr>
      <w:bookmarkStart w:id="270" w:name="_Toc43126876"/>
      <w:r w:rsidRPr="009B29EC">
        <w:rPr>
          <w:rFonts w:ascii="VIC Light" w:hAnsi="VIC Light"/>
          <w:bCs/>
        </w:rPr>
        <w:t xml:space="preserve">Table </w:t>
      </w:r>
      <w:r w:rsidR="00980509">
        <w:rPr>
          <w:rFonts w:ascii="VIC Light" w:hAnsi="VIC Light"/>
          <w:bCs/>
        </w:rPr>
        <w:t>36</w:t>
      </w:r>
      <w:r w:rsidRPr="009B29EC">
        <w:rPr>
          <w:rFonts w:ascii="VIC Light" w:hAnsi="VIC Light"/>
          <w:bCs/>
        </w:rPr>
        <w:t xml:space="preserve">.1: Vacancies, applications and application rate for the Victorian government </w:t>
      </w:r>
      <w:r w:rsidR="007E5C90">
        <w:rPr>
          <w:rFonts w:ascii="VIC Light" w:hAnsi="VIC Light"/>
          <w:bCs/>
        </w:rPr>
        <w:t xml:space="preserve">primary </w:t>
      </w:r>
      <w:r w:rsidRPr="009B29EC">
        <w:rPr>
          <w:rFonts w:ascii="VIC Light" w:hAnsi="VIC Light"/>
          <w:bCs/>
        </w:rPr>
        <w:t>teaching workforce (20</w:t>
      </w:r>
      <w:r w:rsidR="007A0638">
        <w:rPr>
          <w:rFonts w:ascii="VIC Light" w:hAnsi="VIC Light"/>
          <w:bCs/>
        </w:rPr>
        <w:t>20</w:t>
      </w:r>
      <w:r w:rsidRPr="009B29EC">
        <w:rPr>
          <w:rFonts w:ascii="VIC Light" w:hAnsi="VIC Light"/>
          <w:bCs/>
        </w:rPr>
        <w:t xml:space="preserve">), by </w:t>
      </w:r>
      <w:r>
        <w:rPr>
          <w:rFonts w:ascii="VIC Light" w:hAnsi="VIC Light"/>
          <w:bCs/>
        </w:rPr>
        <w:t>LGA</w:t>
      </w:r>
      <w:bookmarkEnd w:id="270"/>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D04AC0" w:rsidRPr="009162F6" w14:paraId="54CD766D" w14:textId="77777777" w:rsidTr="00C16B82">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31764E16" w14:textId="12A3CDFF" w:rsidR="00D04AC0" w:rsidRPr="009162F6" w:rsidRDefault="00D04AC0" w:rsidP="00C16B82">
            <w:pPr>
              <w:spacing w:after="0"/>
              <w:jc w:val="center"/>
              <w:rPr>
                <w:rFonts w:ascii="VIC Light" w:hAnsi="VIC Light"/>
                <w:b/>
              </w:rPr>
            </w:pPr>
            <w:r w:rsidRPr="009162F6">
              <w:rPr>
                <w:rFonts w:ascii="VIC Light" w:hAnsi="VIC Light"/>
                <w:b/>
              </w:rPr>
              <w:t>LGA</w:t>
            </w:r>
          </w:p>
        </w:tc>
        <w:tc>
          <w:tcPr>
            <w:tcW w:w="1226" w:type="pct"/>
            <w:tcBorders>
              <w:top w:val="single" w:sz="4" w:space="0" w:color="auto"/>
              <w:left w:val="single" w:sz="4" w:space="0" w:color="auto"/>
              <w:bottom w:val="single" w:sz="4" w:space="0" w:color="auto"/>
              <w:right w:val="single" w:sz="4" w:space="0" w:color="auto"/>
            </w:tcBorders>
            <w:vAlign w:val="center"/>
            <w:hideMark/>
          </w:tcPr>
          <w:p w14:paraId="229E72D8" w14:textId="77777777" w:rsidR="00D04AC0" w:rsidRPr="003C3A06" w:rsidRDefault="00D04AC0" w:rsidP="00C16B82">
            <w:pPr>
              <w:spacing w:after="0"/>
              <w:jc w:val="center"/>
              <w:rPr>
                <w:rFonts w:ascii="VIC Light" w:hAnsi="VIC Light"/>
                <w:b/>
              </w:rPr>
            </w:pPr>
            <w:r w:rsidRPr="003C3A06">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33A87B92" w14:textId="77777777" w:rsidR="00D04AC0" w:rsidRPr="003C3A06" w:rsidRDefault="00D04AC0" w:rsidP="00C16B82">
            <w:pPr>
              <w:spacing w:after="0"/>
              <w:jc w:val="center"/>
              <w:rPr>
                <w:rFonts w:ascii="VIC Light" w:hAnsi="VIC Light"/>
                <w:b/>
              </w:rPr>
            </w:pPr>
            <w:r w:rsidRPr="003C3A06">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6199653B" w14:textId="77777777" w:rsidR="00D04AC0" w:rsidRPr="003C3A06" w:rsidRDefault="00D04AC0" w:rsidP="00C16B82">
            <w:pPr>
              <w:spacing w:after="0"/>
              <w:jc w:val="center"/>
              <w:rPr>
                <w:rFonts w:ascii="VIC Light" w:hAnsi="VIC Light"/>
                <w:b/>
              </w:rPr>
            </w:pPr>
            <w:r w:rsidRPr="003C3A06">
              <w:rPr>
                <w:rFonts w:ascii="VIC Light" w:hAnsi="VIC Light"/>
                <w:b/>
              </w:rPr>
              <w:t>Application rate</w:t>
            </w:r>
          </w:p>
        </w:tc>
      </w:tr>
      <w:tr w:rsidR="00A46F60" w:rsidRPr="009162F6" w14:paraId="30AF0F5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3B097CC" w14:textId="5B83536A" w:rsidR="00A46F60" w:rsidRPr="009162F6" w:rsidRDefault="00A46F60" w:rsidP="00A46F60">
            <w:pPr>
              <w:spacing w:after="0"/>
              <w:rPr>
                <w:rFonts w:ascii="VIC Light" w:hAnsi="VIC Light"/>
              </w:rPr>
            </w:pPr>
            <w:r w:rsidRPr="009162F6">
              <w:rPr>
                <w:rFonts w:ascii="VIC Light" w:hAnsi="VIC Light"/>
              </w:rPr>
              <w:t>Alpine</w:t>
            </w:r>
          </w:p>
        </w:tc>
        <w:tc>
          <w:tcPr>
            <w:tcW w:w="1226" w:type="pct"/>
            <w:tcBorders>
              <w:top w:val="single" w:sz="4" w:space="0" w:color="auto"/>
              <w:left w:val="single" w:sz="4" w:space="0" w:color="auto"/>
              <w:bottom w:val="single" w:sz="4" w:space="0" w:color="auto"/>
              <w:right w:val="single" w:sz="4" w:space="0" w:color="auto"/>
            </w:tcBorders>
          </w:tcPr>
          <w:p w14:paraId="48BC26CE" w14:textId="6C77E5C8"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24 </w:t>
            </w:r>
          </w:p>
        </w:tc>
        <w:tc>
          <w:tcPr>
            <w:tcW w:w="1227" w:type="pct"/>
            <w:tcBorders>
              <w:top w:val="single" w:sz="4" w:space="0" w:color="auto"/>
              <w:left w:val="single" w:sz="4" w:space="0" w:color="auto"/>
              <w:bottom w:val="single" w:sz="4" w:space="0" w:color="auto"/>
              <w:right w:val="single" w:sz="4" w:space="0" w:color="auto"/>
            </w:tcBorders>
          </w:tcPr>
          <w:p w14:paraId="7529816D" w14:textId="4EB727A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188 </w:t>
            </w:r>
          </w:p>
        </w:tc>
        <w:tc>
          <w:tcPr>
            <w:tcW w:w="1227" w:type="pct"/>
            <w:tcBorders>
              <w:top w:val="single" w:sz="4" w:space="0" w:color="auto"/>
              <w:left w:val="single" w:sz="4" w:space="0" w:color="auto"/>
              <w:bottom w:val="single" w:sz="4" w:space="0" w:color="auto"/>
              <w:right w:val="single" w:sz="4" w:space="0" w:color="auto"/>
            </w:tcBorders>
          </w:tcPr>
          <w:p w14:paraId="54573592" w14:textId="637A527E"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7.9 </w:t>
            </w:r>
          </w:p>
        </w:tc>
      </w:tr>
      <w:tr w:rsidR="00A46F60" w:rsidRPr="009162F6" w14:paraId="4C1E540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6ED16C9" w14:textId="7373E366" w:rsidR="00A46F60" w:rsidRPr="009162F6" w:rsidRDefault="00A46F60" w:rsidP="00A46F60">
            <w:pPr>
              <w:spacing w:after="0"/>
              <w:rPr>
                <w:rFonts w:ascii="VIC Light" w:hAnsi="VIC Light"/>
              </w:rPr>
            </w:pPr>
            <w:r w:rsidRPr="009162F6">
              <w:rPr>
                <w:rFonts w:ascii="VIC Light" w:hAnsi="VIC Light"/>
              </w:rPr>
              <w:t>Ararat</w:t>
            </w:r>
          </w:p>
        </w:tc>
        <w:tc>
          <w:tcPr>
            <w:tcW w:w="1226" w:type="pct"/>
            <w:tcBorders>
              <w:top w:val="single" w:sz="4" w:space="0" w:color="auto"/>
              <w:left w:val="single" w:sz="4" w:space="0" w:color="auto"/>
              <w:bottom w:val="single" w:sz="4" w:space="0" w:color="auto"/>
              <w:right w:val="single" w:sz="4" w:space="0" w:color="auto"/>
            </w:tcBorders>
          </w:tcPr>
          <w:p w14:paraId="108FF91C" w14:textId="66BB9785"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12 </w:t>
            </w:r>
          </w:p>
        </w:tc>
        <w:tc>
          <w:tcPr>
            <w:tcW w:w="1227" w:type="pct"/>
            <w:tcBorders>
              <w:top w:val="single" w:sz="4" w:space="0" w:color="auto"/>
              <w:left w:val="single" w:sz="4" w:space="0" w:color="auto"/>
              <w:bottom w:val="single" w:sz="4" w:space="0" w:color="auto"/>
              <w:right w:val="single" w:sz="4" w:space="0" w:color="auto"/>
            </w:tcBorders>
          </w:tcPr>
          <w:p w14:paraId="7E5463B6" w14:textId="45B0AACC"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69 </w:t>
            </w:r>
          </w:p>
        </w:tc>
        <w:tc>
          <w:tcPr>
            <w:tcW w:w="1227" w:type="pct"/>
            <w:tcBorders>
              <w:top w:val="single" w:sz="4" w:space="0" w:color="auto"/>
              <w:left w:val="single" w:sz="4" w:space="0" w:color="auto"/>
              <w:bottom w:val="single" w:sz="4" w:space="0" w:color="auto"/>
              <w:right w:val="single" w:sz="4" w:space="0" w:color="auto"/>
            </w:tcBorders>
          </w:tcPr>
          <w:p w14:paraId="06823455" w14:textId="25953A0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5.6 </w:t>
            </w:r>
          </w:p>
        </w:tc>
      </w:tr>
      <w:tr w:rsidR="00A46F60" w:rsidRPr="009162F6" w14:paraId="6AA3D59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28B793F" w14:textId="36B68D85" w:rsidR="00A46F60" w:rsidRPr="009162F6" w:rsidRDefault="00A46F60" w:rsidP="00A46F60">
            <w:pPr>
              <w:spacing w:after="0"/>
              <w:rPr>
                <w:rFonts w:ascii="VIC Light" w:hAnsi="VIC Light"/>
              </w:rPr>
            </w:pPr>
            <w:r w:rsidRPr="009162F6">
              <w:rPr>
                <w:rFonts w:ascii="VIC Light" w:hAnsi="VIC Light"/>
              </w:rPr>
              <w:t>Ballarat</w:t>
            </w:r>
          </w:p>
        </w:tc>
        <w:tc>
          <w:tcPr>
            <w:tcW w:w="1226" w:type="pct"/>
            <w:tcBorders>
              <w:top w:val="single" w:sz="4" w:space="0" w:color="auto"/>
              <w:left w:val="single" w:sz="4" w:space="0" w:color="auto"/>
              <w:bottom w:val="single" w:sz="4" w:space="0" w:color="auto"/>
              <w:right w:val="single" w:sz="4" w:space="0" w:color="auto"/>
            </w:tcBorders>
          </w:tcPr>
          <w:p w14:paraId="7BB74FC2" w14:textId="68DF602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67 </w:t>
            </w:r>
          </w:p>
        </w:tc>
        <w:tc>
          <w:tcPr>
            <w:tcW w:w="1227" w:type="pct"/>
            <w:tcBorders>
              <w:top w:val="single" w:sz="4" w:space="0" w:color="auto"/>
              <w:left w:val="single" w:sz="4" w:space="0" w:color="auto"/>
              <w:bottom w:val="single" w:sz="4" w:space="0" w:color="auto"/>
              <w:right w:val="single" w:sz="4" w:space="0" w:color="auto"/>
            </w:tcBorders>
          </w:tcPr>
          <w:p w14:paraId="427BB891" w14:textId="5C77A01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1,677 </w:t>
            </w:r>
          </w:p>
        </w:tc>
        <w:tc>
          <w:tcPr>
            <w:tcW w:w="1227" w:type="pct"/>
            <w:tcBorders>
              <w:top w:val="single" w:sz="4" w:space="0" w:color="auto"/>
              <w:left w:val="single" w:sz="4" w:space="0" w:color="auto"/>
              <w:bottom w:val="single" w:sz="4" w:space="0" w:color="auto"/>
              <w:right w:val="single" w:sz="4" w:space="0" w:color="auto"/>
            </w:tcBorders>
          </w:tcPr>
          <w:p w14:paraId="1F646C84" w14:textId="744469FD"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24.9 </w:t>
            </w:r>
          </w:p>
        </w:tc>
      </w:tr>
      <w:tr w:rsidR="00A46F60" w:rsidRPr="009162F6" w14:paraId="6560E12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A473484" w14:textId="41BA5179" w:rsidR="00A46F60" w:rsidRPr="009162F6" w:rsidRDefault="00A46F60" w:rsidP="00A46F60">
            <w:pPr>
              <w:spacing w:after="0"/>
              <w:rPr>
                <w:rFonts w:ascii="VIC Light" w:hAnsi="VIC Light"/>
              </w:rPr>
            </w:pPr>
            <w:r w:rsidRPr="009162F6">
              <w:rPr>
                <w:rFonts w:ascii="VIC Light" w:hAnsi="VIC Light"/>
              </w:rPr>
              <w:t>Banyule</w:t>
            </w:r>
          </w:p>
        </w:tc>
        <w:tc>
          <w:tcPr>
            <w:tcW w:w="1226" w:type="pct"/>
            <w:tcBorders>
              <w:top w:val="single" w:sz="4" w:space="0" w:color="auto"/>
              <w:left w:val="single" w:sz="4" w:space="0" w:color="auto"/>
              <w:bottom w:val="single" w:sz="4" w:space="0" w:color="auto"/>
              <w:right w:val="single" w:sz="4" w:space="0" w:color="auto"/>
            </w:tcBorders>
          </w:tcPr>
          <w:p w14:paraId="08B67A2F" w14:textId="7FA3097D"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106 </w:t>
            </w:r>
          </w:p>
        </w:tc>
        <w:tc>
          <w:tcPr>
            <w:tcW w:w="1227" w:type="pct"/>
            <w:tcBorders>
              <w:top w:val="single" w:sz="4" w:space="0" w:color="auto"/>
              <w:left w:val="single" w:sz="4" w:space="0" w:color="auto"/>
              <w:bottom w:val="single" w:sz="4" w:space="0" w:color="auto"/>
              <w:right w:val="single" w:sz="4" w:space="0" w:color="auto"/>
            </w:tcBorders>
          </w:tcPr>
          <w:p w14:paraId="5B7A0276" w14:textId="2CB006E8"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3,179 </w:t>
            </w:r>
          </w:p>
        </w:tc>
        <w:tc>
          <w:tcPr>
            <w:tcW w:w="1227" w:type="pct"/>
            <w:tcBorders>
              <w:top w:val="single" w:sz="4" w:space="0" w:color="auto"/>
              <w:left w:val="single" w:sz="4" w:space="0" w:color="auto"/>
              <w:bottom w:val="single" w:sz="4" w:space="0" w:color="auto"/>
              <w:right w:val="single" w:sz="4" w:space="0" w:color="auto"/>
            </w:tcBorders>
          </w:tcPr>
          <w:p w14:paraId="72BD5B34" w14:textId="7805CDEA"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30.1 </w:t>
            </w:r>
          </w:p>
        </w:tc>
      </w:tr>
      <w:tr w:rsidR="00A46F60" w:rsidRPr="009162F6" w14:paraId="48ACE5C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0A9D04F" w14:textId="24162AB1" w:rsidR="00A46F60" w:rsidRPr="009162F6" w:rsidRDefault="00A46F60" w:rsidP="00A46F60">
            <w:pPr>
              <w:spacing w:after="0"/>
              <w:rPr>
                <w:rFonts w:ascii="VIC Light" w:hAnsi="VIC Light"/>
              </w:rPr>
            </w:pPr>
            <w:r w:rsidRPr="009162F6">
              <w:rPr>
                <w:rFonts w:ascii="VIC Light" w:hAnsi="VIC Light"/>
              </w:rPr>
              <w:t>Bass Coast</w:t>
            </w:r>
          </w:p>
        </w:tc>
        <w:tc>
          <w:tcPr>
            <w:tcW w:w="1226" w:type="pct"/>
            <w:tcBorders>
              <w:top w:val="single" w:sz="4" w:space="0" w:color="auto"/>
              <w:left w:val="single" w:sz="4" w:space="0" w:color="auto"/>
              <w:bottom w:val="single" w:sz="4" w:space="0" w:color="auto"/>
              <w:right w:val="single" w:sz="4" w:space="0" w:color="auto"/>
            </w:tcBorders>
          </w:tcPr>
          <w:p w14:paraId="1DA94350" w14:textId="11B98FD5"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22 </w:t>
            </w:r>
          </w:p>
        </w:tc>
        <w:tc>
          <w:tcPr>
            <w:tcW w:w="1227" w:type="pct"/>
            <w:tcBorders>
              <w:top w:val="single" w:sz="4" w:space="0" w:color="auto"/>
              <w:left w:val="single" w:sz="4" w:space="0" w:color="auto"/>
              <w:bottom w:val="single" w:sz="4" w:space="0" w:color="auto"/>
              <w:right w:val="single" w:sz="4" w:space="0" w:color="auto"/>
            </w:tcBorders>
          </w:tcPr>
          <w:p w14:paraId="01881B06" w14:textId="16CFA1BE"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501 </w:t>
            </w:r>
          </w:p>
        </w:tc>
        <w:tc>
          <w:tcPr>
            <w:tcW w:w="1227" w:type="pct"/>
            <w:tcBorders>
              <w:top w:val="single" w:sz="4" w:space="0" w:color="auto"/>
              <w:left w:val="single" w:sz="4" w:space="0" w:color="auto"/>
              <w:bottom w:val="single" w:sz="4" w:space="0" w:color="auto"/>
              <w:right w:val="single" w:sz="4" w:space="0" w:color="auto"/>
            </w:tcBorders>
          </w:tcPr>
          <w:p w14:paraId="5D81692E" w14:textId="367CB4D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22.8 </w:t>
            </w:r>
          </w:p>
        </w:tc>
      </w:tr>
      <w:tr w:rsidR="00A46F60" w:rsidRPr="009162F6" w14:paraId="057B991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BF8B17B" w14:textId="5717C71F" w:rsidR="00A46F60" w:rsidRPr="009162F6" w:rsidRDefault="00A46F60" w:rsidP="00A46F60">
            <w:pPr>
              <w:spacing w:after="0"/>
              <w:rPr>
                <w:rFonts w:ascii="VIC Light" w:hAnsi="VIC Light"/>
              </w:rPr>
            </w:pPr>
            <w:r w:rsidRPr="009162F6">
              <w:rPr>
                <w:rFonts w:ascii="VIC Light" w:hAnsi="VIC Light"/>
              </w:rPr>
              <w:t>Baw Baw</w:t>
            </w:r>
          </w:p>
        </w:tc>
        <w:tc>
          <w:tcPr>
            <w:tcW w:w="1226" w:type="pct"/>
            <w:tcBorders>
              <w:top w:val="single" w:sz="4" w:space="0" w:color="auto"/>
              <w:left w:val="single" w:sz="4" w:space="0" w:color="auto"/>
              <w:bottom w:val="single" w:sz="4" w:space="0" w:color="auto"/>
              <w:right w:val="single" w:sz="4" w:space="0" w:color="auto"/>
            </w:tcBorders>
          </w:tcPr>
          <w:p w14:paraId="7EBD8483" w14:textId="693171A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63 </w:t>
            </w:r>
          </w:p>
        </w:tc>
        <w:tc>
          <w:tcPr>
            <w:tcW w:w="1227" w:type="pct"/>
            <w:tcBorders>
              <w:top w:val="single" w:sz="4" w:space="0" w:color="auto"/>
              <w:left w:val="single" w:sz="4" w:space="0" w:color="auto"/>
              <w:bottom w:val="single" w:sz="4" w:space="0" w:color="auto"/>
              <w:right w:val="single" w:sz="4" w:space="0" w:color="auto"/>
            </w:tcBorders>
          </w:tcPr>
          <w:p w14:paraId="479184B5" w14:textId="28E197DE"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943 </w:t>
            </w:r>
          </w:p>
        </w:tc>
        <w:tc>
          <w:tcPr>
            <w:tcW w:w="1227" w:type="pct"/>
            <w:tcBorders>
              <w:top w:val="single" w:sz="4" w:space="0" w:color="auto"/>
              <w:left w:val="single" w:sz="4" w:space="0" w:color="auto"/>
              <w:bottom w:val="single" w:sz="4" w:space="0" w:color="auto"/>
              <w:right w:val="single" w:sz="4" w:space="0" w:color="auto"/>
            </w:tcBorders>
          </w:tcPr>
          <w:p w14:paraId="349CFBFB" w14:textId="718BD9B7"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15.0 </w:t>
            </w:r>
          </w:p>
        </w:tc>
      </w:tr>
      <w:tr w:rsidR="00A46F60" w:rsidRPr="009162F6" w14:paraId="2FB9D9E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1ABBC39" w14:textId="75265EB0" w:rsidR="00A46F60" w:rsidRPr="009162F6" w:rsidRDefault="00A46F60" w:rsidP="00A46F60">
            <w:pPr>
              <w:spacing w:after="0"/>
              <w:rPr>
                <w:rFonts w:ascii="VIC Light" w:hAnsi="VIC Light"/>
              </w:rPr>
            </w:pPr>
            <w:r w:rsidRPr="009162F6">
              <w:rPr>
                <w:rFonts w:ascii="VIC Light" w:hAnsi="VIC Light"/>
              </w:rPr>
              <w:t>Bayside</w:t>
            </w:r>
          </w:p>
        </w:tc>
        <w:tc>
          <w:tcPr>
            <w:tcW w:w="1226" w:type="pct"/>
            <w:tcBorders>
              <w:top w:val="single" w:sz="4" w:space="0" w:color="auto"/>
              <w:left w:val="single" w:sz="4" w:space="0" w:color="auto"/>
              <w:bottom w:val="single" w:sz="4" w:space="0" w:color="auto"/>
              <w:right w:val="single" w:sz="4" w:space="0" w:color="auto"/>
            </w:tcBorders>
          </w:tcPr>
          <w:p w14:paraId="6460C680" w14:textId="1D2C38EB"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105 </w:t>
            </w:r>
          </w:p>
        </w:tc>
        <w:tc>
          <w:tcPr>
            <w:tcW w:w="1227" w:type="pct"/>
            <w:tcBorders>
              <w:top w:val="single" w:sz="4" w:space="0" w:color="auto"/>
              <w:left w:val="single" w:sz="4" w:space="0" w:color="auto"/>
              <w:bottom w:val="single" w:sz="4" w:space="0" w:color="auto"/>
              <w:right w:val="single" w:sz="4" w:space="0" w:color="auto"/>
            </w:tcBorders>
          </w:tcPr>
          <w:p w14:paraId="6FABF6A3" w14:textId="44905787"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4,137 </w:t>
            </w:r>
          </w:p>
        </w:tc>
        <w:tc>
          <w:tcPr>
            <w:tcW w:w="1227" w:type="pct"/>
            <w:tcBorders>
              <w:top w:val="single" w:sz="4" w:space="0" w:color="auto"/>
              <w:left w:val="single" w:sz="4" w:space="0" w:color="auto"/>
              <w:bottom w:val="single" w:sz="4" w:space="0" w:color="auto"/>
              <w:right w:val="single" w:sz="4" w:space="0" w:color="auto"/>
            </w:tcBorders>
          </w:tcPr>
          <w:p w14:paraId="3321B8C3" w14:textId="707AACC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39.4 </w:t>
            </w:r>
          </w:p>
        </w:tc>
      </w:tr>
      <w:tr w:rsidR="00A46F60" w:rsidRPr="009162F6" w14:paraId="6B9B750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7E903DB" w14:textId="3D2692DE" w:rsidR="00A46F60" w:rsidRPr="009162F6" w:rsidRDefault="00A46F60" w:rsidP="00A46F60">
            <w:pPr>
              <w:spacing w:after="0"/>
              <w:rPr>
                <w:rFonts w:ascii="VIC Light" w:hAnsi="VIC Light"/>
              </w:rPr>
            </w:pPr>
            <w:r w:rsidRPr="009162F6">
              <w:rPr>
                <w:rFonts w:ascii="VIC Light" w:hAnsi="VIC Light"/>
              </w:rPr>
              <w:t>Benalla</w:t>
            </w:r>
          </w:p>
        </w:tc>
        <w:tc>
          <w:tcPr>
            <w:tcW w:w="1226" w:type="pct"/>
            <w:tcBorders>
              <w:top w:val="single" w:sz="4" w:space="0" w:color="auto"/>
              <w:left w:val="single" w:sz="4" w:space="0" w:color="auto"/>
              <w:bottom w:val="single" w:sz="4" w:space="0" w:color="auto"/>
              <w:right w:val="single" w:sz="4" w:space="0" w:color="auto"/>
            </w:tcBorders>
          </w:tcPr>
          <w:p w14:paraId="11459DFC" w14:textId="2D44681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14 </w:t>
            </w:r>
          </w:p>
        </w:tc>
        <w:tc>
          <w:tcPr>
            <w:tcW w:w="1227" w:type="pct"/>
            <w:tcBorders>
              <w:top w:val="single" w:sz="4" w:space="0" w:color="auto"/>
              <w:left w:val="single" w:sz="4" w:space="0" w:color="auto"/>
              <w:bottom w:val="single" w:sz="4" w:space="0" w:color="auto"/>
              <w:right w:val="single" w:sz="4" w:space="0" w:color="auto"/>
            </w:tcBorders>
          </w:tcPr>
          <w:p w14:paraId="36CA9394" w14:textId="345989E1"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82 </w:t>
            </w:r>
          </w:p>
        </w:tc>
        <w:tc>
          <w:tcPr>
            <w:tcW w:w="1227" w:type="pct"/>
            <w:tcBorders>
              <w:top w:val="single" w:sz="4" w:space="0" w:color="auto"/>
              <w:left w:val="single" w:sz="4" w:space="0" w:color="auto"/>
              <w:bottom w:val="single" w:sz="4" w:space="0" w:color="auto"/>
              <w:right w:val="single" w:sz="4" w:space="0" w:color="auto"/>
            </w:tcBorders>
          </w:tcPr>
          <w:p w14:paraId="148C761A" w14:textId="6A0B4292"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6.0 </w:t>
            </w:r>
          </w:p>
        </w:tc>
      </w:tr>
      <w:tr w:rsidR="00A46F60" w:rsidRPr="009162F6" w14:paraId="5956250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5E630A4" w14:textId="3B05DC02" w:rsidR="00A46F60" w:rsidRPr="009162F6" w:rsidRDefault="00A46F60" w:rsidP="00A46F60">
            <w:pPr>
              <w:spacing w:after="0"/>
              <w:rPr>
                <w:rFonts w:ascii="VIC Light" w:hAnsi="VIC Light"/>
              </w:rPr>
            </w:pPr>
            <w:r w:rsidRPr="009162F6">
              <w:rPr>
                <w:rFonts w:ascii="VIC Light" w:hAnsi="VIC Light"/>
              </w:rPr>
              <w:t>Boroondara</w:t>
            </w:r>
          </w:p>
        </w:tc>
        <w:tc>
          <w:tcPr>
            <w:tcW w:w="1226" w:type="pct"/>
            <w:tcBorders>
              <w:top w:val="single" w:sz="4" w:space="0" w:color="auto"/>
              <w:left w:val="single" w:sz="4" w:space="0" w:color="auto"/>
              <w:bottom w:val="single" w:sz="4" w:space="0" w:color="auto"/>
              <w:right w:val="single" w:sz="4" w:space="0" w:color="auto"/>
            </w:tcBorders>
          </w:tcPr>
          <w:p w14:paraId="2AE4D0FB" w14:textId="4D05BFF8"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134 </w:t>
            </w:r>
          </w:p>
        </w:tc>
        <w:tc>
          <w:tcPr>
            <w:tcW w:w="1227" w:type="pct"/>
            <w:tcBorders>
              <w:top w:val="single" w:sz="4" w:space="0" w:color="auto"/>
              <w:left w:val="single" w:sz="4" w:space="0" w:color="auto"/>
              <w:bottom w:val="single" w:sz="4" w:space="0" w:color="auto"/>
              <w:right w:val="single" w:sz="4" w:space="0" w:color="auto"/>
            </w:tcBorders>
          </w:tcPr>
          <w:p w14:paraId="2731F903" w14:textId="70A25A4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4,963 </w:t>
            </w:r>
          </w:p>
        </w:tc>
        <w:tc>
          <w:tcPr>
            <w:tcW w:w="1227" w:type="pct"/>
            <w:tcBorders>
              <w:top w:val="single" w:sz="4" w:space="0" w:color="auto"/>
              <w:left w:val="single" w:sz="4" w:space="0" w:color="auto"/>
              <w:bottom w:val="single" w:sz="4" w:space="0" w:color="auto"/>
              <w:right w:val="single" w:sz="4" w:space="0" w:color="auto"/>
            </w:tcBorders>
          </w:tcPr>
          <w:p w14:paraId="432ABB09" w14:textId="1F6DE65B"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37.0 </w:t>
            </w:r>
          </w:p>
        </w:tc>
      </w:tr>
      <w:tr w:rsidR="00A46F60" w:rsidRPr="009162F6" w14:paraId="25C24A4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8D778CC" w14:textId="336D6103" w:rsidR="00A46F60" w:rsidRPr="009162F6" w:rsidRDefault="00A46F60" w:rsidP="00A46F60">
            <w:pPr>
              <w:spacing w:after="0"/>
              <w:rPr>
                <w:rFonts w:ascii="VIC Light" w:hAnsi="VIC Light"/>
              </w:rPr>
            </w:pPr>
            <w:r w:rsidRPr="009162F6">
              <w:rPr>
                <w:rFonts w:ascii="VIC Light" w:hAnsi="VIC Light"/>
              </w:rPr>
              <w:t>Brimbank</w:t>
            </w:r>
          </w:p>
        </w:tc>
        <w:tc>
          <w:tcPr>
            <w:tcW w:w="1226" w:type="pct"/>
            <w:tcBorders>
              <w:top w:val="single" w:sz="4" w:space="0" w:color="auto"/>
              <w:left w:val="single" w:sz="4" w:space="0" w:color="auto"/>
              <w:bottom w:val="single" w:sz="4" w:space="0" w:color="auto"/>
              <w:right w:val="single" w:sz="4" w:space="0" w:color="auto"/>
            </w:tcBorders>
          </w:tcPr>
          <w:p w14:paraId="5D422298" w14:textId="562AEA1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174 </w:t>
            </w:r>
          </w:p>
        </w:tc>
        <w:tc>
          <w:tcPr>
            <w:tcW w:w="1227" w:type="pct"/>
            <w:tcBorders>
              <w:top w:val="single" w:sz="4" w:space="0" w:color="auto"/>
              <w:left w:val="single" w:sz="4" w:space="0" w:color="auto"/>
              <w:bottom w:val="single" w:sz="4" w:space="0" w:color="auto"/>
              <w:right w:val="single" w:sz="4" w:space="0" w:color="auto"/>
            </w:tcBorders>
          </w:tcPr>
          <w:p w14:paraId="4D35FE0E" w14:textId="4762E3D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3,691 </w:t>
            </w:r>
          </w:p>
        </w:tc>
        <w:tc>
          <w:tcPr>
            <w:tcW w:w="1227" w:type="pct"/>
            <w:tcBorders>
              <w:top w:val="single" w:sz="4" w:space="0" w:color="auto"/>
              <w:left w:val="single" w:sz="4" w:space="0" w:color="auto"/>
              <w:bottom w:val="single" w:sz="4" w:space="0" w:color="auto"/>
              <w:right w:val="single" w:sz="4" w:space="0" w:color="auto"/>
            </w:tcBorders>
          </w:tcPr>
          <w:p w14:paraId="2B603AF3" w14:textId="37CCBD5A"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21.2 </w:t>
            </w:r>
          </w:p>
        </w:tc>
      </w:tr>
      <w:tr w:rsidR="00A46F60" w:rsidRPr="009162F6" w14:paraId="00CA6B9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9A86301" w14:textId="649271C2" w:rsidR="00A46F60" w:rsidRPr="009162F6" w:rsidRDefault="00A46F60" w:rsidP="00A46F60">
            <w:pPr>
              <w:spacing w:after="0"/>
              <w:rPr>
                <w:rFonts w:ascii="VIC Light" w:hAnsi="VIC Light"/>
              </w:rPr>
            </w:pPr>
            <w:r w:rsidRPr="009162F6">
              <w:rPr>
                <w:rFonts w:ascii="VIC Light" w:hAnsi="VIC Light"/>
              </w:rPr>
              <w:t>Buloke</w:t>
            </w:r>
          </w:p>
        </w:tc>
        <w:tc>
          <w:tcPr>
            <w:tcW w:w="1226" w:type="pct"/>
            <w:tcBorders>
              <w:top w:val="single" w:sz="4" w:space="0" w:color="auto"/>
              <w:left w:val="single" w:sz="4" w:space="0" w:color="auto"/>
              <w:bottom w:val="single" w:sz="4" w:space="0" w:color="auto"/>
              <w:right w:val="single" w:sz="4" w:space="0" w:color="auto"/>
            </w:tcBorders>
          </w:tcPr>
          <w:p w14:paraId="3BEAF5B4" w14:textId="4488E948"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21 </w:t>
            </w:r>
          </w:p>
        </w:tc>
        <w:tc>
          <w:tcPr>
            <w:tcW w:w="1227" w:type="pct"/>
            <w:tcBorders>
              <w:top w:val="single" w:sz="4" w:space="0" w:color="auto"/>
              <w:left w:val="single" w:sz="4" w:space="0" w:color="auto"/>
              <w:bottom w:val="single" w:sz="4" w:space="0" w:color="auto"/>
              <w:right w:val="single" w:sz="4" w:space="0" w:color="auto"/>
            </w:tcBorders>
          </w:tcPr>
          <w:p w14:paraId="3FE0DA26" w14:textId="536A42DA"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56 </w:t>
            </w:r>
          </w:p>
        </w:tc>
        <w:tc>
          <w:tcPr>
            <w:tcW w:w="1227" w:type="pct"/>
            <w:tcBorders>
              <w:top w:val="single" w:sz="4" w:space="0" w:color="auto"/>
              <w:left w:val="single" w:sz="4" w:space="0" w:color="auto"/>
              <w:bottom w:val="single" w:sz="4" w:space="0" w:color="auto"/>
              <w:right w:val="single" w:sz="4" w:space="0" w:color="auto"/>
            </w:tcBorders>
          </w:tcPr>
          <w:p w14:paraId="301DC2E4" w14:textId="2E937AEA"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2.7 </w:t>
            </w:r>
          </w:p>
        </w:tc>
      </w:tr>
      <w:tr w:rsidR="00A46F60" w:rsidRPr="009162F6" w14:paraId="0994BB3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08D38C5" w14:textId="17F11103" w:rsidR="00A46F60" w:rsidRPr="009162F6" w:rsidRDefault="00A46F60" w:rsidP="00A46F60">
            <w:pPr>
              <w:spacing w:after="0"/>
              <w:rPr>
                <w:rFonts w:ascii="VIC Light" w:hAnsi="VIC Light"/>
              </w:rPr>
            </w:pPr>
            <w:r w:rsidRPr="009162F6">
              <w:rPr>
                <w:rFonts w:ascii="VIC Light" w:hAnsi="VIC Light"/>
              </w:rPr>
              <w:t>Campaspe</w:t>
            </w:r>
          </w:p>
        </w:tc>
        <w:tc>
          <w:tcPr>
            <w:tcW w:w="1226" w:type="pct"/>
            <w:tcBorders>
              <w:top w:val="single" w:sz="4" w:space="0" w:color="auto"/>
              <w:left w:val="single" w:sz="4" w:space="0" w:color="auto"/>
              <w:bottom w:val="single" w:sz="4" w:space="0" w:color="auto"/>
              <w:right w:val="single" w:sz="4" w:space="0" w:color="auto"/>
            </w:tcBorders>
          </w:tcPr>
          <w:p w14:paraId="74C7C604" w14:textId="6ADF350D"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54 </w:t>
            </w:r>
          </w:p>
        </w:tc>
        <w:tc>
          <w:tcPr>
            <w:tcW w:w="1227" w:type="pct"/>
            <w:tcBorders>
              <w:top w:val="single" w:sz="4" w:space="0" w:color="auto"/>
              <w:left w:val="single" w:sz="4" w:space="0" w:color="auto"/>
              <w:bottom w:val="single" w:sz="4" w:space="0" w:color="auto"/>
              <w:right w:val="single" w:sz="4" w:space="0" w:color="auto"/>
            </w:tcBorders>
          </w:tcPr>
          <w:p w14:paraId="2F0474C6" w14:textId="10032FF5"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340 </w:t>
            </w:r>
          </w:p>
        </w:tc>
        <w:tc>
          <w:tcPr>
            <w:tcW w:w="1227" w:type="pct"/>
            <w:tcBorders>
              <w:top w:val="single" w:sz="4" w:space="0" w:color="auto"/>
              <w:left w:val="single" w:sz="4" w:space="0" w:color="auto"/>
              <w:bottom w:val="single" w:sz="4" w:space="0" w:color="auto"/>
              <w:right w:val="single" w:sz="4" w:space="0" w:color="auto"/>
            </w:tcBorders>
          </w:tcPr>
          <w:p w14:paraId="5900AA5E" w14:textId="655383C6"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6.3 </w:t>
            </w:r>
          </w:p>
        </w:tc>
      </w:tr>
      <w:tr w:rsidR="00A46F60" w:rsidRPr="009162F6" w14:paraId="6ED2ADB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9DE98AD" w14:textId="583B2985" w:rsidR="00A46F60" w:rsidRPr="009162F6" w:rsidRDefault="00A46F60" w:rsidP="00A46F60">
            <w:pPr>
              <w:spacing w:after="0"/>
              <w:rPr>
                <w:rFonts w:ascii="VIC Light" w:hAnsi="VIC Light"/>
              </w:rPr>
            </w:pPr>
            <w:r w:rsidRPr="009162F6">
              <w:rPr>
                <w:rFonts w:ascii="VIC Light" w:hAnsi="VIC Light"/>
              </w:rPr>
              <w:t>Cardinia</w:t>
            </w:r>
          </w:p>
        </w:tc>
        <w:tc>
          <w:tcPr>
            <w:tcW w:w="1226" w:type="pct"/>
            <w:tcBorders>
              <w:top w:val="single" w:sz="4" w:space="0" w:color="auto"/>
              <w:left w:val="single" w:sz="4" w:space="0" w:color="auto"/>
              <w:bottom w:val="single" w:sz="4" w:space="0" w:color="auto"/>
              <w:right w:val="single" w:sz="4" w:space="0" w:color="auto"/>
            </w:tcBorders>
          </w:tcPr>
          <w:p w14:paraId="5B93F612" w14:textId="4FF31E7E"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111 </w:t>
            </w:r>
          </w:p>
        </w:tc>
        <w:tc>
          <w:tcPr>
            <w:tcW w:w="1227" w:type="pct"/>
            <w:tcBorders>
              <w:top w:val="single" w:sz="4" w:space="0" w:color="auto"/>
              <w:left w:val="single" w:sz="4" w:space="0" w:color="auto"/>
              <w:bottom w:val="single" w:sz="4" w:space="0" w:color="auto"/>
              <w:right w:val="single" w:sz="4" w:space="0" w:color="auto"/>
            </w:tcBorders>
          </w:tcPr>
          <w:p w14:paraId="5653E67B" w14:textId="3CE5A04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3,215 </w:t>
            </w:r>
          </w:p>
        </w:tc>
        <w:tc>
          <w:tcPr>
            <w:tcW w:w="1227" w:type="pct"/>
            <w:tcBorders>
              <w:top w:val="single" w:sz="4" w:space="0" w:color="auto"/>
              <w:left w:val="single" w:sz="4" w:space="0" w:color="auto"/>
              <w:bottom w:val="single" w:sz="4" w:space="0" w:color="auto"/>
              <w:right w:val="single" w:sz="4" w:space="0" w:color="auto"/>
            </w:tcBorders>
          </w:tcPr>
          <w:p w14:paraId="6BBDE3A2" w14:textId="50421809"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29.0 </w:t>
            </w:r>
          </w:p>
        </w:tc>
      </w:tr>
      <w:tr w:rsidR="00A46F60" w:rsidRPr="009162F6" w14:paraId="58645DE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35F4D07" w14:textId="5D60F4D7" w:rsidR="00A46F60" w:rsidRPr="009162F6" w:rsidRDefault="00A46F60" w:rsidP="00A46F60">
            <w:pPr>
              <w:spacing w:after="0"/>
              <w:rPr>
                <w:rFonts w:ascii="VIC Light" w:hAnsi="VIC Light"/>
              </w:rPr>
            </w:pPr>
            <w:r w:rsidRPr="009162F6">
              <w:rPr>
                <w:rFonts w:ascii="VIC Light" w:hAnsi="VIC Light"/>
              </w:rPr>
              <w:t>Casey</w:t>
            </w:r>
          </w:p>
        </w:tc>
        <w:tc>
          <w:tcPr>
            <w:tcW w:w="1226" w:type="pct"/>
            <w:tcBorders>
              <w:top w:val="single" w:sz="4" w:space="0" w:color="auto"/>
              <w:left w:val="single" w:sz="4" w:space="0" w:color="auto"/>
              <w:bottom w:val="single" w:sz="4" w:space="0" w:color="auto"/>
              <w:right w:val="single" w:sz="4" w:space="0" w:color="auto"/>
            </w:tcBorders>
          </w:tcPr>
          <w:p w14:paraId="1A1ACFA6" w14:textId="12A0E81D"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376 </w:t>
            </w:r>
          </w:p>
        </w:tc>
        <w:tc>
          <w:tcPr>
            <w:tcW w:w="1227" w:type="pct"/>
            <w:tcBorders>
              <w:top w:val="single" w:sz="4" w:space="0" w:color="auto"/>
              <w:left w:val="single" w:sz="4" w:space="0" w:color="auto"/>
              <w:bottom w:val="single" w:sz="4" w:space="0" w:color="auto"/>
              <w:right w:val="single" w:sz="4" w:space="0" w:color="auto"/>
            </w:tcBorders>
          </w:tcPr>
          <w:p w14:paraId="119CDF6F" w14:textId="41F5680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13,705 </w:t>
            </w:r>
          </w:p>
        </w:tc>
        <w:tc>
          <w:tcPr>
            <w:tcW w:w="1227" w:type="pct"/>
            <w:tcBorders>
              <w:top w:val="single" w:sz="4" w:space="0" w:color="auto"/>
              <w:left w:val="single" w:sz="4" w:space="0" w:color="auto"/>
              <w:bottom w:val="single" w:sz="4" w:space="0" w:color="auto"/>
              <w:right w:val="single" w:sz="4" w:space="0" w:color="auto"/>
            </w:tcBorders>
          </w:tcPr>
          <w:p w14:paraId="4A346DC8" w14:textId="7EA4463A"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36.5 </w:t>
            </w:r>
          </w:p>
        </w:tc>
      </w:tr>
      <w:tr w:rsidR="00A46F60" w:rsidRPr="009162F6" w14:paraId="10496F8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D747038" w14:textId="201FAB22" w:rsidR="00A46F60" w:rsidRPr="009162F6" w:rsidRDefault="00A46F60" w:rsidP="00A46F60">
            <w:pPr>
              <w:spacing w:after="0"/>
              <w:rPr>
                <w:rFonts w:ascii="VIC Light" w:hAnsi="VIC Light"/>
              </w:rPr>
            </w:pPr>
            <w:r w:rsidRPr="009162F6">
              <w:rPr>
                <w:rFonts w:ascii="VIC Light" w:hAnsi="VIC Light"/>
              </w:rPr>
              <w:t>Central Goldfields</w:t>
            </w:r>
          </w:p>
        </w:tc>
        <w:tc>
          <w:tcPr>
            <w:tcW w:w="1226" w:type="pct"/>
            <w:tcBorders>
              <w:top w:val="single" w:sz="4" w:space="0" w:color="auto"/>
              <w:left w:val="single" w:sz="4" w:space="0" w:color="auto"/>
              <w:bottom w:val="single" w:sz="4" w:space="0" w:color="auto"/>
              <w:right w:val="single" w:sz="4" w:space="0" w:color="auto"/>
            </w:tcBorders>
          </w:tcPr>
          <w:p w14:paraId="1701D862" w14:textId="7F272B08"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16 </w:t>
            </w:r>
          </w:p>
        </w:tc>
        <w:tc>
          <w:tcPr>
            <w:tcW w:w="1227" w:type="pct"/>
            <w:tcBorders>
              <w:top w:val="single" w:sz="4" w:space="0" w:color="auto"/>
              <w:left w:val="single" w:sz="4" w:space="0" w:color="auto"/>
              <w:bottom w:val="single" w:sz="4" w:space="0" w:color="auto"/>
              <w:right w:val="single" w:sz="4" w:space="0" w:color="auto"/>
            </w:tcBorders>
          </w:tcPr>
          <w:p w14:paraId="3CD6D861" w14:textId="1CAADDCD"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159 </w:t>
            </w:r>
          </w:p>
        </w:tc>
        <w:tc>
          <w:tcPr>
            <w:tcW w:w="1227" w:type="pct"/>
            <w:tcBorders>
              <w:top w:val="single" w:sz="4" w:space="0" w:color="auto"/>
              <w:left w:val="single" w:sz="4" w:space="0" w:color="auto"/>
              <w:bottom w:val="single" w:sz="4" w:space="0" w:color="auto"/>
              <w:right w:val="single" w:sz="4" w:space="0" w:color="auto"/>
            </w:tcBorders>
          </w:tcPr>
          <w:p w14:paraId="1937E499" w14:textId="620BB9BE"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10.0 </w:t>
            </w:r>
          </w:p>
        </w:tc>
      </w:tr>
      <w:tr w:rsidR="00A46F60" w:rsidRPr="009162F6" w14:paraId="433D6AB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C47DBB0" w14:textId="490BDD33" w:rsidR="00A46F60" w:rsidRPr="009162F6" w:rsidRDefault="00A46F60" w:rsidP="00A46F60">
            <w:pPr>
              <w:spacing w:after="0"/>
              <w:rPr>
                <w:rFonts w:ascii="VIC Light" w:hAnsi="VIC Light"/>
              </w:rPr>
            </w:pPr>
            <w:r w:rsidRPr="009162F6">
              <w:rPr>
                <w:rFonts w:ascii="VIC Light" w:hAnsi="VIC Light"/>
              </w:rPr>
              <w:t>Colac-Otway</w:t>
            </w:r>
          </w:p>
        </w:tc>
        <w:tc>
          <w:tcPr>
            <w:tcW w:w="1226" w:type="pct"/>
            <w:tcBorders>
              <w:top w:val="single" w:sz="4" w:space="0" w:color="auto"/>
              <w:left w:val="single" w:sz="4" w:space="0" w:color="auto"/>
              <w:bottom w:val="single" w:sz="4" w:space="0" w:color="auto"/>
              <w:right w:val="single" w:sz="4" w:space="0" w:color="auto"/>
            </w:tcBorders>
          </w:tcPr>
          <w:p w14:paraId="1BC3ECBF" w14:textId="76E197AB"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25 </w:t>
            </w:r>
          </w:p>
        </w:tc>
        <w:tc>
          <w:tcPr>
            <w:tcW w:w="1227" w:type="pct"/>
            <w:tcBorders>
              <w:top w:val="single" w:sz="4" w:space="0" w:color="auto"/>
              <w:left w:val="single" w:sz="4" w:space="0" w:color="auto"/>
              <w:bottom w:val="single" w:sz="4" w:space="0" w:color="auto"/>
              <w:right w:val="single" w:sz="4" w:space="0" w:color="auto"/>
            </w:tcBorders>
          </w:tcPr>
          <w:p w14:paraId="465E0DF7" w14:textId="47847FAB"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263 </w:t>
            </w:r>
          </w:p>
        </w:tc>
        <w:tc>
          <w:tcPr>
            <w:tcW w:w="1227" w:type="pct"/>
            <w:tcBorders>
              <w:top w:val="single" w:sz="4" w:space="0" w:color="auto"/>
              <w:left w:val="single" w:sz="4" w:space="0" w:color="auto"/>
              <w:bottom w:val="single" w:sz="4" w:space="0" w:color="auto"/>
              <w:right w:val="single" w:sz="4" w:space="0" w:color="auto"/>
            </w:tcBorders>
          </w:tcPr>
          <w:p w14:paraId="214A8783" w14:textId="4122A966"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10.4 </w:t>
            </w:r>
          </w:p>
        </w:tc>
      </w:tr>
      <w:tr w:rsidR="00A46F60" w:rsidRPr="009162F6" w14:paraId="75017D7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6336B7C" w14:textId="794D4EC0" w:rsidR="00A46F60" w:rsidRPr="009162F6" w:rsidRDefault="00A46F60" w:rsidP="00A46F60">
            <w:pPr>
              <w:spacing w:after="0"/>
              <w:rPr>
                <w:rFonts w:ascii="VIC Light" w:hAnsi="VIC Light"/>
              </w:rPr>
            </w:pPr>
            <w:r w:rsidRPr="009162F6">
              <w:rPr>
                <w:rFonts w:ascii="VIC Light" w:hAnsi="VIC Light"/>
              </w:rPr>
              <w:t>Corangamite</w:t>
            </w:r>
          </w:p>
        </w:tc>
        <w:tc>
          <w:tcPr>
            <w:tcW w:w="1226" w:type="pct"/>
            <w:tcBorders>
              <w:top w:val="single" w:sz="4" w:space="0" w:color="auto"/>
              <w:left w:val="single" w:sz="4" w:space="0" w:color="auto"/>
              <w:bottom w:val="single" w:sz="4" w:space="0" w:color="auto"/>
              <w:right w:val="single" w:sz="4" w:space="0" w:color="auto"/>
            </w:tcBorders>
          </w:tcPr>
          <w:p w14:paraId="1DAF43B3" w14:textId="69C98592"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25 </w:t>
            </w:r>
          </w:p>
        </w:tc>
        <w:tc>
          <w:tcPr>
            <w:tcW w:w="1227" w:type="pct"/>
            <w:tcBorders>
              <w:top w:val="single" w:sz="4" w:space="0" w:color="auto"/>
              <w:left w:val="single" w:sz="4" w:space="0" w:color="auto"/>
              <w:bottom w:val="single" w:sz="4" w:space="0" w:color="auto"/>
              <w:right w:val="single" w:sz="4" w:space="0" w:color="auto"/>
            </w:tcBorders>
          </w:tcPr>
          <w:p w14:paraId="67C4E0B9" w14:textId="731611D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210 </w:t>
            </w:r>
          </w:p>
        </w:tc>
        <w:tc>
          <w:tcPr>
            <w:tcW w:w="1227" w:type="pct"/>
            <w:tcBorders>
              <w:top w:val="single" w:sz="4" w:space="0" w:color="auto"/>
              <w:left w:val="single" w:sz="4" w:space="0" w:color="auto"/>
              <w:bottom w:val="single" w:sz="4" w:space="0" w:color="auto"/>
              <w:right w:val="single" w:sz="4" w:space="0" w:color="auto"/>
            </w:tcBorders>
          </w:tcPr>
          <w:p w14:paraId="06EE09FA" w14:textId="30B87E11"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8.4 </w:t>
            </w:r>
          </w:p>
        </w:tc>
      </w:tr>
      <w:tr w:rsidR="00A46F60" w:rsidRPr="009162F6" w14:paraId="4AF3EC7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EFA30B6" w14:textId="2FFDE4B7" w:rsidR="00A46F60" w:rsidRPr="009162F6" w:rsidRDefault="00A46F60" w:rsidP="00A46F60">
            <w:pPr>
              <w:spacing w:after="0"/>
              <w:rPr>
                <w:rFonts w:ascii="VIC Light" w:hAnsi="VIC Light"/>
              </w:rPr>
            </w:pPr>
            <w:r w:rsidRPr="009162F6">
              <w:rPr>
                <w:rFonts w:ascii="VIC Light" w:hAnsi="VIC Light"/>
              </w:rPr>
              <w:t>Darebin</w:t>
            </w:r>
          </w:p>
        </w:tc>
        <w:tc>
          <w:tcPr>
            <w:tcW w:w="1226" w:type="pct"/>
            <w:tcBorders>
              <w:top w:val="single" w:sz="4" w:space="0" w:color="auto"/>
              <w:left w:val="single" w:sz="4" w:space="0" w:color="auto"/>
              <w:bottom w:val="single" w:sz="4" w:space="0" w:color="auto"/>
              <w:right w:val="single" w:sz="4" w:space="0" w:color="auto"/>
            </w:tcBorders>
          </w:tcPr>
          <w:p w14:paraId="6F2B9F2A" w14:textId="30C914F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119 </w:t>
            </w:r>
          </w:p>
        </w:tc>
        <w:tc>
          <w:tcPr>
            <w:tcW w:w="1227" w:type="pct"/>
            <w:tcBorders>
              <w:top w:val="single" w:sz="4" w:space="0" w:color="auto"/>
              <w:left w:val="single" w:sz="4" w:space="0" w:color="auto"/>
              <w:bottom w:val="single" w:sz="4" w:space="0" w:color="auto"/>
              <w:right w:val="single" w:sz="4" w:space="0" w:color="auto"/>
            </w:tcBorders>
          </w:tcPr>
          <w:p w14:paraId="7786016B" w14:textId="2D350EF5"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4,423 </w:t>
            </w:r>
          </w:p>
        </w:tc>
        <w:tc>
          <w:tcPr>
            <w:tcW w:w="1227" w:type="pct"/>
            <w:tcBorders>
              <w:top w:val="single" w:sz="4" w:space="0" w:color="auto"/>
              <w:left w:val="single" w:sz="4" w:space="0" w:color="auto"/>
              <w:bottom w:val="single" w:sz="4" w:space="0" w:color="auto"/>
              <w:right w:val="single" w:sz="4" w:space="0" w:color="auto"/>
            </w:tcBorders>
          </w:tcPr>
          <w:p w14:paraId="6AF16D1D" w14:textId="678BA9B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37.1 </w:t>
            </w:r>
          </w:p>
        </w:tc>
      </w:tr>
      <w:tr w:rsidR="00A46F60" w:rsidRPr="009162F6" w14:paraId="6CDA18E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AC47A77" w14:textId="2CBC8521" w:rsidR="00A46F60" w:rsidRPr="009162F6" w:rsidRDefault="00A46F60" w:rsidP="00A46F60">
            <w:pPr>
              <w:spacing w:after="0"/>
              <w:rPr>
                <w:rFonts w:ascii="VIC Light" w:hAnsi="VIC Light"/>
              </w:rPr>
            </w:pPr>
            <w:r w:rsidRPr="009162F6">
              <w:rPr>
                <w:rFonts w:ascii="VIC Light" w:hAnsi="VIC Light"/>
              </w:rPr>
              <w:t>East Gippsland</w:t>
            </w:r>
          </w:p>
        </w:tc>
        <w:tc>
          <w:tcPr>
            <w:tcW w:w="1226" w:type="pct"/>
            <w:tcBorders>
              <w:top w:val="single" w:sz="4" w:space="0" w:color="auto"/>
              <w:left w:val="single" w:sz="4" w:space="0" w:color="auto"/>
              <w:bottom w:val="single" w:sz="4" w:space="0" w:color="auto"/>
              <w:right w:val="single" w:sz="4" w:space="0" w:color="auto"/>
            </w:tcBorders>
          </w:tcPr>
          <w:p w14:paraId="2E9ACECB" w14:textId="73F9B939"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74 </w:t>
            </w:r>
          </w:p>
        </w:tc>
        <w:tc>
          <w:tcPr>
            <w:tcW w:w="1227" w:type="pct"/>
            <w:tcBorders>
              <w:top w:val="single" w:sz="4" w:space="0" w:color="auto"/>
              <w:left w:val="single" w:sz="4" w:space="0" w:color="auto"/>
              <w:bottom w:val="single" w:sz="4" w:space="0" w:color="auto"/>
              <w:right w:val="single" w:sz="4" w:space="0" w:color="auto"/>
            </w:tcBorders>
          </w:tcPr>
          <w:p w14:paraId="03FC17FE" w14:textId="4E43BC5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394 </w:t>
            </w:r>
          </w:p>
        </w:tc>
        <w:tc>
          <w:tcPr>
            <w:tcW w:w="1227" w:type="pct"/>
            <w:tcBorders>
              <w:top w:val="single" w:sz="4" w:space="0" w:color="auto"/>
              <w:left w:val="single" w:sz="4" w:space="0" w:color="auto"/>
              <w:bottom w:val="single" w:sz="4" w:space="0" w:color="auto"/>
              <w:right w:val="single" w:sz="4" w:space="0" w:color="auto"/>
            </w:tcBorders>
          </w:tcPr>
          <w:p w14:paraId="7931215E" w14:textId="179C259A"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5.3 </w:t>
            </w:r>
          </w:p>
        </w:tc>
      </w:tr>
      <w:tr w:rsidR="00A46F60" w:rsidRPr="009162F6" w14:paraId="421E75F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5F9EBE0" w14:textId="1BF27A19" w:rsidR="00A46F60" w:rsidRPr="009162F6" w:rsidRDefault="00A46F60" w:rsidP="00A46F60">
            <w:pPr>
              <w:spacing w:after="0"/>
              <w:rPr>
                <w:rFonts w:ascii="VIC Light" w:hAnsi="VIC Light"/>
              </w:rPr>
            </w:pPr>
            <w:r w:rsidRPr="009162F6">
              <w:rPr>
                <w:rFonts w:ascii="VIC Light" w:hAnsi="VIC Light"/>
              </w:rPr>
              <w:t>Frankston</w:t>
            </w:r>
          </w:p>
        </w:tc>
        <w:tc>
          <w:tcPr>
            <w:tcW w:w="1226" w:type="pct"/>
            <w:tcBorders>
              <w:top w:val="single" w:sz="4" w:space="0" w:color="auto"/>
              <w:left w:val="single" w:sz="4" w:space="0" w:color="auto"/>
              <w:bottom w:val="single" w:sz="4" w:space="0" w:color="auto"/>
              <w:right w:val="single" w:sz="4" w:space="0" w:color="auto"/>
            </w:tcBorders>
          </w:tcPr>
          <w:p w14:paraId="5FDAAC64" w14:textId="5C5B44E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109 </w:t>
            </w:r>
          </w:p>
        </w:tc>
        <w:tc>
          <w:tcPr>
            <w:tcW w:w="1227" w:type="pct"/>
            <w:tcBorders>
              <w:top w:val="single" w:sz="4" w:space="0" w:color="auto"/>
              <w:left w:val="single" w:sz="4" w:space="0" w:color="auto"/>
              <w:bottom w:val="single" w:sz="4" w:space="0" w:color="auto"/>
              <w:right w:val="single" w:sz="4" w:space="0" w:color="auto"/>
            </w:tcBorders>
          </w:tcPr>
          <w:p w14:paraId="6314651F" w14:textId="3470634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3,229 </w:t>
            </w:r>
          </w:p>
        </w:tc>
        <w:tc>
          <w:tcPr>
            <w:tcW w:w="1227" w:type="pct"/>
            <w:tcBorders>
              <w:top w:val="single" w:sz="4" w:space="0" w:color="auto"/>
              <w:left w:val="single" w:sz="4" w:space="0" w:color="auto"/>
              <w:bottom w:val="single" w:sz="4" w:space="0" w:color="auto"/>
              <w:right w:val="single" w:sz="4" w:space="0" w:color="auto"/>
            </w:tcBorders>
          </w:tcPr>
          <w:p w14:paraId="20784C93" w14:textId="569EA969"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29.6 </w:t>
            </w:r>
          </w:p>
        </w:tc>
      </w:tr>
      <w:tr w:rsidR="00A46F60" w:rsidRPr="009162F6" w14:paraId="66F4157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5A0B1BE" w14:textId="5EF6B70A" w:rsidR="00A46F60" w:rsidRPr="009162F6" w:rsidRDefault="00A46F60" w:rsidP="00A46F60">
            <w:pPr>
              <w:spacing w:after="0"/>
              <w:rPr>
                <w:rFonts w:ascii="VIC Light" w:hAnsi="VIC Light"/>
              </w:rPr>
            </w:pPr>
            <w:r w:rsidRPr="009162F6">
              <w:rPr>
                <w:rFonts w:ascii="VIC Light" w:hAnsi="VIC Light"/>
              </w:rPr>
              <w:t>Gannawarra</w:t>
            </w:r>
          </w:p>
        </w:tc>
        <w:tc>
          <w:tcPr>
            <w:tcW w:w="1226" w:type="pct"/>
            <w:tcBorders>
              <w:top w:val="single" w:sz="4" w:space="0" w:color="auto"/>
              <w:left w:val="single" w:sz="4" w:space="0" w:color="auto"/>
              <w:bottom w:val="single" w:sz="4" w:space="0" w:color="auto"/>
              <w:right w:val="single" w:sz="4" w:space="0" w:color="auto"/>
            </w:tcBorders>
          </w:tcPr>
          <w:p w14:paraId="20CF8929" w14:textId="1FD6079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15 </w:t>
            </w:r>
          </w:p>
        </w:tc>
        <w:tc>
          <w:tcPr>
            <w:tcW w:w="1227" w:type="pct"/>
            <w:tcBorders>
              <w:top w:val="single" w:sz="4" w:space="0" w:color="auto"/>
              <w:left w:val="single" w:sz="4" w:space="0" w:color="auto"/>
              <w:bottom w:val="single" w:sz="4" w:space="0" w:color="auto"/>
              <w:right w:val="single" w:sz="4" w:space="0" w:color="auto"/>
            </w:tcBorders>
          </w:tcPr>
          <w:p w14:paraId="54CDBA24" w14:textId="70ED517D"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52 </w:t>
            </w:r>
          </w:p>
        </w:tc>
        <w:tc>
          <w:tcPr>
            <w:tcW w:w="1227" w:type="pct"/>
            <w:tcBorders>
              <w:top w:val="single" w:sz="4" w:space="0" w:color="auto"/>
              <w:left w:val="single" w:sz="4" w:space="0" w:color="auto"/>
              <w:bottom w:val="single" w:sz="4" w:space="0" w:color="auto"/>
              <w:right w:val="single" w:sz="4" w:space="0" w:color="auto"/>
            </w:tcBorders>
          </w:tcPr>
          <w:p w14:paraId="736AE585" w14:textId="5B5C265D"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3.5 </w:t>
            </w:r>
          </w:p>
        </w:tc>
      </w:tr>
      <w:tr w:rsidR="00A46F60" w:rsidRPr="009162F6" w14:paraId="4702A13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CE8D465" w14:textId="4FC90734" w:rsidR="00A46F60" w:rsidRPr="009162F6" w:rsidRDefault="00A46F60" w:rsidP="00A46F60">
            <w:pPr>
              <w:spacing w:after="0"/>
              <w:rPr>
                <w:rFonts w:ascii="VIC Light" w:hAnsi="VIC Light"/>
              </w:rPr>
            </w:pPr>
            <w:r w:rsidRPr="009162F6">
              <w:rPr>
                <w:rFonts w:ascii="VIC Light" w:hAnsi="VIC Light"/>
              </w:rPr>
              <w:t>Glen Eira</w:t>
            </w:r>
          </w:p>
        </w:tc>
        <w:tc>
          <w:tcPr>
            <w:tcW w:w="1226" w:type="pct"/>
            <w:tcBorders>
              <w:top w:val="single" w:sz="4" w:space="0" w:color="auto"/>
              <w:left w:val="single" w:sz="4" w:space="0" w:color="auto"/>
              <w:bottom w:val="single" w:sz="4" w:space="0" w:color="auto"/>
              <w:right w:val="single" w:sz="4" w:space="0" w:color="auto"/>
            </w:tcBorders>
          </w:tcPr>
          <w:p w14:paraId="4B28EFD2" w14:textId="7938A4A9"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85 </w:t>
            </w:r>
          </w:p>
        </w:tc>
        <w:tc>
          <w:tcPr>
            <w:tcW w:w="1227" w:type="pct"/>
            <w:tcBorders>
              <w:top w:val="single" w:sz="4" w:space="0" w:color="auto"/>
              <w:left w:val="single" w:sz="4" w:space="0" w:color="auto"/>
              <w:bottom w:val="single" w:sz="4" w:space="0" w:color="auto"/>
              <w:right w:val="single" w:sz="4" w:space="0" w:color="auto"/>
            </w:tcBorders>
          </w:tcPr>
          <w:p w14:paraId="7C852FEA" w14:textId="0D11D04C"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3,266 </w:t>
            </w:r>
          </w:p>
        </w:tc>
        <w:tc>
          <w:tcPr>
            <w:tcW w:w="1227" w:type="pct"/>
            <w:tcBorders>
              <w:top w:val="single" w:sz="4" w:space="0" w:color="auto"/>
              <w:left w:val="single" w:sz="4" w:space="0" w:color="auto"/>
              <w:bottom w:val="single" w:sz="4" w:space="0" w:color="auto"/>
              <w:right w:val="single" w:sz="4" w:space="0" w:color="auto"/>
            </w:tcBorders>
          </w:tcPr>
          <w:p w14:paraId="1C8C220A" w14:textId="7F70B278"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38.4 </w:t>
            </w:r>
          </w:p>
        </w:tc>
      </w:tr>
      <w:tr w:rsidR="00A46F60" w:rsidRPr="009162F6" w14:paraId="4A6F32D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AEE9A2F" w14:textId="4BFEB3B7" w:rsidR="00A46F60" w:rsidRPr="009162F6" w:rsidRDefault="00A46F60" w:rsidP="00A46F60">
            <w:pPr>
              <w:spacing w:after="0"/>
              <w:rPr>
                <w:rFonts w:ascii="VIC Light" w:hAnsi="VIC Light"/>
              </w:rPr>
            </w:pPr>
            <w:r w:rsidRPr="009162F6">
              <w:rPr>
                <w:rFonts w:ascii="VIC Light" w:hAnsi="VIC Light"/>
              </w:rPr>
              <w:t>Glenelg</w:t>
            </w:r>
          </w:p>
        </w:tc>
        <w:tc>
          <w:tcPr>
            <w:tcW w:w="1226" w:type="pct"/>
            <w:tcBorders>
              <w:top w:val="single" w:sz="4" w:space="0" w:color="auto"/>
              <w:left w:val="single" w:sz="4" w:space="0" w:color="auto"/>
              <w:bottom w:val="single" w:sz="4" w:space="0" w:color="auto"/>
              <w:right w:val="single" w:sz="4" w:space="0" w:color="auto"/>
            </w:tcBorders>
          </w:tcPr>
          <w:p w14:paraId="3E9DDE8E" w14:textId="217BB502"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28 </w:t>
            </w:r>
          </w:p>
        </w:tc>
        <w:tc>
          <w:tcPr>
            <w:tcW w:w="1227" w:type="pct"/>
            <w:tcBorders>
              <w:top w:val="single" w:sz="4" w:space="0" w:color="auto"/>
              <w:left w:val="single" w:sz="4" w:space="0" w:color="auto"/>
              <w:bottom w:val="single" w:sz="4" w:space="0" w:color="auto"/>
              <w:right w:val="single" w:sz="4" w:space="0" w:color="auto"/>
            </w:tcBorders>
          </w:tcPr>
          <w:p w14:paraId="496FD37D" w14:textId="21DBDAAE"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112 </w:t>
            </w:r>
          </w:p>
        </w:tc>
        <w:tc>
          <w:tcPr>
            <w:tcW w:w="1227" w:type="pct"/>
            <w:tcBorders>
              <w:top w:val="single" w:sz="4" w:space="0" w:color="auto"/>
              <w:left w:val="single" w:sz="4" w:space="0" w:color="auto"/>
              <w:bottom w:val="single" w:sz="4" w:space="0" w:color="auto"/>
              <w:right w:val="single" w:sz="4" w:space="0" w:color="auto"/>
            </w:tcBorders>
          </w:tcPr>
          <w:p w14:paraId="62113D72" w14:textId="0A610D98"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4.0 </w:t>
            </w:r>
          </w:p>
        </w:tc>
      </w:tr>
      <w:tr w:rsidR="00A46F60" w:rsidRPr="009162F6" w14:paraId="3F01ECF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6FEB960" w14:textId="351D9604" w:rsidR="00A46F60" w:rsidRPr="009162F6" w:rsidRDefault="00A46F60" w:rsidP="00A46F60">
            <w:pPr>
              <w:spacing w:after="0"/>
              <w:rPr>
                <w:rFonts w:ascii="VIC Light" w:hAnsi="VIC Light"/>
              </w:rPr>
            </w:pPr>
            <w:r w:rsidRPr="009162F6">
              <w:rPr>
                <w:rFonts w:ascii="VIC Light" w:hAnsi="VIC Light"/>
              </w:rPr>
              <w:t>Golden Plains</w:t>
            </w:r>
          </w:p>
        </w:tc>
        <w:tc>
          <w:tcPr>
            <w:tcW w:w="1226" w:type="pct"/>
            <w:tcBorders>
              <w:top w:val="single" w:sz="4" w:space="0" w:color="auto"/>
              <w:left w:val="single" w:sz="4" w:space="0" w:color="auto"/>
              <w:bottom w:val="single" w:sz="4" w:space="0" w:color="auto"/>
              <w:right w:val="single" w:sz="4" w:space="0" w:color="auto"/>
            </w:tcBorders>
          </w:tcPr>
          <w:p w14:paraId="151A6C19" w14:textId="48534587"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31 </w:t>
            </w:r>
          </w:p>
        </w:tc>
        <w:tc>
          <w:tcPr>
            <w:tcW w:w="1227" w:type="pct"/>
            <w:tcBorders>
              <w:top w:val="single" w:sz="4" w:space="0" w:color="auto"/>
              <w:left w:val="single" w:sz="4" w:space="0" w:color="auto"/>
              <w:bottom w:val="single" w:sz="4" w:space="0" w:color="auto"/>
              <w:right w:val="single" w:sz="4" w:space="0" w:color="auto"/>
            </w:tcBorders>
          </w:tcPr>
          <w:p w14:paraId="31B1B4DA" w14:textId="3D9F268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474 </w:t>
            </w:r>
          </w:p>
        </w:tc>
        <w:tc>
          <w:tcPr>
            <w:tcW w:w="1227" w:type="pct"/>
            <w:tcBorders>
              <w:top w:val="single" w:sz="4" w:space="0" w:color="auto"/>
              <w:left w:val="single" w:sz="4" w:space="0" w:color="auto"/>
              <w:bottom w:val="single" w:sz="4" w:space="0" w:color="auto"/>
              <w:right w:val="single" w:sz="4" w:space="0" w:color="auto"/>
            </w:tcBorders>
          </w:tcPr>
          <w:p w14:paraId="0973EAC3" w14:textId="1D96FF9D"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15.4 </w:t>
            </w:r>
          </w:p>
        </w:tc>
      </w:tr>
      <w:tr w:rsidR="00A46F60" w:rsidRPr="009162F6" w14:paraId="12065DA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7ECAD6D" w14:textId="5FDE0BC4" w:rsidR="00A46F60" w:rsidRPr="009162F6" w:rsidRDefault="00A46F60" w:rsidP="00A46F60">
            <w:pPr>
              <w:spacing w:after="0"/>
              <w:rPr>
                <w:rFonts w:ascii="VIC Light" w:hAnsi="VIC Light"/>
              </w:rPr>
            </w:pPr>
            <w:r w:rsidRPr="009162F6">
              <w:rPr>
                <w:rFonts w:ascii="VIC Light" w:hAnsi="VIC Light"/>
              </w:rPr>
              <w:t>Greater Bendigo</w:t>
            </w:r>
          </w:p>
        </w:tc>
        <w:tc>
          <w:tcPr>
            <w:tcW w:w="1226" w:type="pct"/>
            <w:tcBorders>
              <w:top w:val="single" w:sz="4" w:space="0" w:color="auto"/>
              <w:left w:val="single" w:sz="4" w:space="0" w:color="auto"/>
              <w:bottom w:val="single" w:sz="4" w:space="0" w:color="auto"/>
              <w:right w:val="single" w:sz="4" w:space="0" w:color="auto"/>
            </w:tcBorders>
          </w:tcPr>
          <w:p w14:paraId="5DC60570" w14:textId="44D8DE56"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93 </w:t>
            </w:r>
          </w:p>
        </w:tc>
        <w:tc>
          <w:tcPr>
            <w:tcW w:w="1227" w:type="pct"/>
            <w:tcBorders>
              <w:top w:val="single" w:sz="4" w:space="0" w:color="auto"/>
              <w:left w:val="single" w:sz="4" w:space="0" w:color="auto"/>
              <w:bottom w:val="single" w:sz="4" w:space="0" w:color="auto"/>
              <w:right w:val="single" w:sz="4" w:space="0" w:color="auto"/>
            </w:tcBorders>
          </w:tcPr>
          <w:p w14:paraId="10CB8789" w14:textId="4ED65AD7"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2,037 </w:t>
            </w:r>
          </w:p>
        </w:tc>
        <w:tc>
          <w:tcPr>
            <w:tcW w:w="1227" w:type="pct"/>
            <w:tcBorders>
              <w:top w:val="single" w:sz="4" w:space="0" w:color="auto"/>
              <w:left w:val="single" w:sz="4" w:space="0" w:color="auto"/>
              <w:bottom w:val="single" w:sz="4" w:space="0" w:color="auto"/>
              <w:right w:val="single" w:sz="4" w:space="0" w:color="auto"/>
            </w:tcBorders>
          </w:tcPr>
          <w:p w14:paraId="6B1B512F" w14:textId="1067BC88"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21.9 </w:t>
            </w:r>
          </w:p>
        </w:tc>
      </w:tr>
      <w:tr w:rsidR="00A46F60" w:rsidRPr="009162F6" w14:paraId="2F238AD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9449B61" w14:textId="2A899F0B" w:rsidR="00A46F60" w:rsidRPr="009162F6" w:rsidRDefault="00A46F60" w:rsidP="00A46F60">
            <w:pPr>
              <w:spacing w:after="0"/>
              <w:rPr>
                <w:rFonts w:ascii="VIC Light" w:hAnsi="VIC Light"/>
              </w:rPr>
            </w:pPr>
            <w:r w:rsidRPr="009162F6">
              <w:rPr>
                <w:rFonts w:ascii="VIC Light" w:hAnsi="VIC Light"/>
              </w:rPr>
              <w:t>Greater Dandenong</w:t>
            </w:r>
          </w:p>
        </w:tc>
        <w:tc>
          <w:tcPr>
            <w:tcW w:w="1226" w:type="pct"/>
            <w:tcBorders>
              <w:top w:val="single" w:sz="4" w:space="0" w:color="auto"/>
              <w:left w:val="single" w:sz="4" w:space="0" w:color="auto"/>
              <w:bottom w:val="single" w:sz="4" w:space="0" w:color="auto"/>
              <w:right w:val="single" w:sz="4" w:space="0" w:color="auto"/>
            </w:tcBorders>
          </w:tcPr>
          <w:p w14:paraId="7809906E" w14:textId="76B8596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123 </w:t>
            </w:r>
          </w:p>
        </w:tc>
        <w:tc>
          <w:tcPr>
            <w:tcW w:w="1227" w:type="pct"/>
            <w:tcBorders>
              <w:top w:val="single" w:sz="4" w:space="0" w:color="auto"/>
              <w:left w:val="single" w:sz="4" w:space="0" w:color="auto"/>
              <w:bottom w:val="single" w:sz="4" w:space="0" w:color="auto"/>
              <w:right w:val="single" w:sz="4" w:space="0" w:color="auto"/>
            </w:tcBorders>
          </w:tcPr>
          <w:p w14:paraId="21F6D502" w14:textId="194A1CB5"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3,279 </w:t>
            </w:r>
          </w:p>
        </w:tc>
        <w:tc>
          <w:tcPr>
            <w:tcW w:w="1227" w:type="pct"/>
            <w:tcBorders>
              <w:top w:val="single" w:sz="4" w:space="0" w:color="auto"/>
              <w:left w:val="single" w:sz="4" w:space="0" w:color="auto"/>
              <w:bottom w:val="single" w:sz="4" w:space="0" w:color="auto"/>
              <w:right w:val="single" w:sz="4" w:space="0" w:color="auto"/>
            </w:tcBorders>
          </w:tcPr>
          <w:p w14:paraId="155669BF" w14:textId="4B3C1B67"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26.6 </w:t>
            </w:r>
          </w:p>
        </w:tc>
      </w:tr>
      <w:tr w:rsidR="00A46F60" w:rsidRPr="009162F6" w14:paraId="3136242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1916A3E" w14:textId="356BB80E" w:rsidR="00A46F60" w:rsidRPr="009162F6" w:rsidRDefault="00A46F60" w:rsidP="00A46F60">
            <w:pPr>
              <w:spacing w:after="0"/>
              <w:rPr>
                <w:rFonts w:ascii="VIC Light" w:hAnsi="VIC Light"/>
              </w:rPr>
            </w:pPr>
            <w:r w:rsidRPr="009162F6">
              <w:rPr>
                <w:rFonts w:ascii="VIC Light" w:hAnsi="VIC Light"/>
              </w:rPr>
              <w:t>Greater Geelong</w:t>
            </w:r>
          </w:p>
        </w:tc>
        <w:tc>
          <w:tcPr>
            <w:tcW w:w="1226" w:type="pct"/>
            <w:tcBorders>
              <w:top w:val="single" w:sz="4" w:space="0" w:color="auto"/>
              <w:left w:val="single" w:sz="4" w:space="0" w:color="auto"/>
              <w:bottom w:val="single" w:sz="4" w:space="0" w:color="auto"/>
              <w:right w:val="single" w:sz="4" w:space="0" w:color="auto"/>
            </w:tcBorders>
          </w:tcPr>
          <w:p w14:paraId="42A578BB" w14:textId="5BF41B7A"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242 </w:t>
            </w:r>
          </w:p>
        </w:tc>
        <w:tc>
          <w:tcPr>
            <w:tcW w:w="1227" w:type="pct"/>
            <w:tcBorders>
              <w:top w:val="single" w:sz="4" w:space="0" w:color="auto"/>
              <w:left w:val="single" w:sz="4" w:space="0" w:color="auto"/>
              <w:bottom w:val="single" w:sz="4" w:space="0" w:color="auto"/>
              <w:right w:val="single" w:sz="4" w:space="0" w:color="auto"/>
            </w:tcBorders>
          </w:tcPr>
          <w:p w14:paraId="61157E37" w14:textId="3ECF0816"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7,452 </w:t>
            </w:r>
          </w:p>
        </w:tc>
        <w:tc>
          <w:tcPr>
            <w:tcW w:w="1227" w:type="pct"/>
            <w:tcBorders>
              <w:top w:val="single" w:sz="4" w:space="0" w:color="auto"/>
              <w:left w:val="single" w:sz="4" w:space="0" w:color="auto"/>
              <w:bottom w:val="single" w:sz="4" w:space="0" w:color="auto"/>
              <w:right w:val="single" w:sz="4" w:space="0" w:color="auto"/>
            </w:tcBorders>
          </w:tcPr>
          <w:p w14:paraId="1097F8F2" w14:textId="27761BF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30.8 </w:t>
            </w:r>
          </w:p>
        </w:tc>
      </w:tr>
      <w:tr w:rsidR="00A46F60" w:rsidRPr="009162F6" w14:paraId="505409A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5157D2E" w14:textId="68A23002" w:rsidR="00A46F60" w:rsidRPr="009162F6" w:rsidRDefault="00A46F60" w:rsidP="00A46F60">
            <w:pPr>
              <w:spacing w:after="0"/>
              <w:rPr>
                <w:rFonts w:ascii="VIC Light" w:hAnsi="VIC Light"/>
              </w:rPr>
            </w:pPr>
            <w:r w:rsidRPr="009162F6">
              <w:rPr>
                <w:rFonts w:ascii="VIC Light" w:hAnsi="VIC Light"/>
              </w:rPr>
              <w:t>Greater Shepparton</w:t>
            </w:r>
          </w:p>
        </w:tc>
        <w:tc>
          <w:tcPr>
            <w:tcW w:w="1226" w:type="pct"/>
            <w:tcBorders>
              <w:top w:val="single" w:sz="4" w:space="0" w:color="auto"/>
              <w:left w:val="single" w:sz="4" w:space="0" w:color="auto"/>
              <w:bottom w:val="single" w:sz="4" w:space="0" w:color="auto"/>
              <w:right w:val="single" w:sz="4" w:space="0" w:color="auto"/>
            </w:tcBorders>
          </w:tcPr>
          <w:p w14:paraId="24700A1B" w14:textId="791CBD9B"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96 </w:t>
            </w:r>
          </w:p>
        </w:tc>
        <w:tc>
          <w:tcPr>
            <w:tcW w:w="1227" w:type="pct"/>
            <w:tcBorders>
              <w:top w:val="single" w:sz="4" w:space="0" w:color="auto"/>
              <w:left w:val="single" w:sz="4" w:space="0" w:color="auto"/>
              <w:bottom w:val="single" w:sz="4" w:space="0" w:color="auto"/>
              <w:right w:val="single" w:sz="4" w:space="0" w:color="auto"/>
            </w:tcBorders>
          </w:tcPr>
          <w:p w14:paraId="794070B7" w14:textId="5EA2D772"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849 </w:t>
            </w:r>
          </w:p>
        </w:tc>
        <w:tc>
          <w:tcPr>
            <w:tcW w:w="1227" w:type="pct"/>
            <w:tcBorders>
              <w:top w:val="single" w:sz="4" w:space="0" w:color="auto"/>
              <w:left w:val="single" w:sz="4" w:space="0" w:color="auto"/>
              <w:bottom w:val="single" w:sz="4" w:space="0" w:color="auto"/>
              <w:right w:val="single" w:sz="4" w:space="0" w:color="auto"/>
            </w:tcBorders>
          </w:tcPr>
          <w:p w14:paraId="3831248D" w14:textId="28301F3C"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8.8 </w:t>
            </w:r>
          </w:p>
        </w:tc>
      </w:tr>
      <w:tr w:rsidR="00A46F60" w:rsidRPr="009162F6" w14:paraId="665AE33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303B3CC" w14:textId="1A7431DD" w:rsidR="00A46F60" w:rsidRPr="009162F6" w:rsidRDefault="00A46F60" w:rsidP="00A46F60">
            <w:pPr>
              <w:spacing w:after="0"/>
              <w:rPr>
                <w:rFonts w:ascii="VIC Light" w:hAnsi="VIC Light"/>
              </w:rPr>
            </w:pPr>
            <w:r w:rsidRPr="009162F6">
              <w:rPr>
                <w:rFonts w:ascii="VIC Light" w:hAnsi="VIC Light"/>
              </w:rPr>
              <w:t>Hepburn</w:t>
            </w:r>
          </w:p>
        </w:tc>
        <w:tc>
          <w:tcPr>
            <w:tcW w:w="1226" w:type="pct"/>
            <w:tcBorders>
              <w:top w:val="single" w:sz="4" w:space="0" w:color="auto"/>
              <w:left w:val="single" w:sz="4" w:space="0" w:color="auto"/>
              <w:bottom w:val="single" w:sz="4" w:space="0" w:color="auto"/>
              <w:right w:val="single" w:sz="4" w:space="0" w:color="auto"/>
            </w:tcBorders>
          </w:tcPr>
          <w:p w14:paraId="00156850" w14:textId="592B0D1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13 </w:t>
            </w:r>
          </w:p>
        </w:tc>
        <w:tc>
          <w:tcPr>
            <w:tcW w:w="1227" w:type="pct"/>
            <w:tcBorders>
              <w:top w:val="single" w:sz="4" w:space="0" w:color="auto"/>
              <w:left w:val="single" w:sz="4" w:space="0" w:color="auto"/>
              <w:bottom w:val="single" w:sz="4" w:space="0" w:color="auto"/>
              <w:right w:val="single" w:sz="4" w:space="0" w:color="auto"/>
            </w:tcBorders>
          </w:tcPr>
          <w:p w14:paraId="504F7850" w14:textId="63A1684B"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135 </w:t>
            </w:r>
          </w:p>
        </w:tc>
        <w:tc>
          <w:tcPr>
            <w:tcW w:w="1227" w:type="pct"/>
            <w:tcBorders>
              <w:top w:val="single" w:sz="4" w:space="0" w:color="auto"/>
              <w:left w:val="single" w:sz="4" w:space="0" w:color="auto"/>
              <w:bottom w:val="single" w:sz="4" w:space="0" w:color="auto"/>
              <w:right w:val="single" w:sz="4" w:space="0" w:color="auto"/>
            </w:tcBorders>
          </w:tcPr>
          <w:p w14:paraId="13C77832" w14:textId="422AEFA5"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10.4 </w:t>
            </w:r>
          </w:p>
        </w:tc>
      </w:tr>
      <w:tr w:rsidR="00A46F60" w:rsidRPr="009162F6" w14:paraId="6D2C30ED"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7CA9E26" w14:textId="63C0D612" w:rsidR="00A46F60" w:rsidRPr="009162F6" w:rsidRDefault="00A46F60" w:rsidP="00A46F60">
            <w:pPr>
              <w:spacing w:after="0"/>
              <w:rPr>
                <w:rFonts w:ascii="VIC Light" w:hAnsi="VIC Light"/>
              </w:rPr>
            </w:pPr>
            <w:r w:rsidRPr="009162F6">
              <w:rPr>
                <w:rFonts w:ascii="VIC Light" w:hAnsi="VIC Light"/>
              </w:rPr>
              <w:t>Hindmarsh</w:t>
            </w:r>
          </w:p>
        </w:tc>
        <w:tc>
          <w:tcPr>
            <w:tcW w:w="1226" w:type="pct"/>
            <w:tcBorders>
              <w:top w:val="single" w:sz="4" w:space="0" w:color="auto"/>
              <w:left w:val="single" w:sz="4" w:space="0" w:color="auto"/>
              <w:bottom w:val="single" w:sz="4" w:space="0" w:color="auto"/>
              <w:right w:val="single" w:sz="4" w:space="0" w:color="auto"/>
            </w:tcBorders>
          </w:tcPr>
          <w:p w14:paraId="4321FF5B" w14:textId="04386416"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 </w:t>
            </w:r>
          </w:p>
        </w:tc>
        <w:tc>
          <w:tcPr>
            <w:tcW w:w="1227" w:type="pct"/>
            <w:tcBorders>
              <w:top w:val="single" w:sz="4" w:space="0" w:color="auto"/>
              <w:left w:val="single" w:sz="4" w:space="0" w:color="auto"/>
              <w:bottom w:val="single" w:sz="4" w:space="0" w:color="auto"/>
              <w:right w:val="single" w:sz="4" w:space="0" w:color="auto"/>
            </w:tcBorders>
          </w:tcPr>
          <w:p w14:paraId="0A4E20F3" w14:textId="02645CFD"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31 </w:t>
            </w:r>
          </w:p>
        </w:tc>
        <w:tc>
          <w:tcPr>
            <w:tcW w:w="1227" w:type="pct"/>
            <w:tcBorders>
              <w:top w:val="single" w:sz="4" w:space="0" w:color="auto"/>
              <w:left w:val="single" w:sz="4" w:space="0" w:color="auto"/>
              <w:bottom w:val="single" w:sz="4" w:space="0" w:color="auto"/>
              <w:right w:val="single" w:sz="4" w:space="0" w:color="auto"/>
            </w:tcBorders>
          </w:tcPr>
          <w:p w14:paraId="7252CA6A" w14:textId="5F5003D7"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7.4 </w:t>
            </w:r>
          </w:p>
        </w:tc>
      </w:tr>
      <w:tr w:rsidR="00A46F60" w:rsidRPr="009162F6" w14:paraId="3BF961C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35DEE01" w14:textId="1C701490" w:rsidR="00A46F60" w:rsidRPr="009162F6" w:rsidRDefault="00A46F60" w:rsidP="00A46F60">
            <w:pPr>
              <w:spacing w:after="0"/>
              <w:rPr>
                <w:rFonts w:ascii="VIC Light" w:hAnsi="VIC Light"/>
              </w:rPr>
            </w:pPr>
            <w:r w:rsidRPr="009162F6">
              <w:rPr>
                <w:rFonts w:ascii="VIC Light" w:hAnsi="VIC Light"/>
              </w:rPr>
              <w:t>Hobsons Bay</w:t>
            </w:r>
          </w:p>
        </w:tc>
        <w:tc>
          <w:tcPr>
            <w:tcW w:w="1226" w:type="pct"/>
            <w:tcBorders>
              <w:top w:val="single" w:sz="4" w:space="0" w:color="auto"/>
              <w:left w:val="single" w:sz="4" w:space="0" w:color="auto"/>
              <w:bottom w:val="single" w:sz="4" w:space="0" w:color="auto"/>
              <w:right w:val="single" w:sz="4" w:space="0" w:color="auto"/>
            </w:tcBorders>
          </w:tcPr>
          <w:p w14:paraId="55808A95" w14:textId="1BB03636"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97 </w:t>
            </w:r>
          </w:p>
        </w:tc>
        <w:tc>
          <w:tcPr>
            <w:tcW w:w="1227" w:type="pct"/>
            <w:tcBorders>
              <w:top w:val="single" w:sz="4" w:space="0" w:color="auto"/>
              <w:left w:val="single" w:sz="4" w:space="0" w:color="auto"/>
              <w:bottom w:val="single" w:sz="4" w:space="0" w:color="auto"/>
              <w:right w:val="single" w:sz="4" w:space="0" w:color="auto"/>
            </w:tcBorders>
          </w:tcPr>
          <w:p w14:paraId="3F515763" w14:textId="521C7DB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1,726 </w:t>
            </w:r>
          </w:p>
        </w:tc>
        <w:tc>
          <w:tcPr>
            <w:tcW w:w="1227" w:type="pct"/>
            <w:tcBorders>
              <w:top w:val="single" w:sz="4" w:space="0" w:color="auto"/>
              <w:left w:val="single" w:sz="4" w:space="0" w:color="auto"/>
              <w:bottom w:val="single" w:sz="4" w:space="0" w:color="auto"/>
              <w:right w:val="single" w:sz="4" w:space="0" w:color="auto"/>
            </w:tcBorders>
          </w:tcPr>
          <w:p w14:paraId="2E9241F7" w14:textId="2A0F0BD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17.7 </w:t>
            </w:r>
          </w:p>
        </w:tc>
      </w:tr>
      <w:tr w:rsidR="00A46F60" w:rsidRPr="009162F6" w14:paraId="5E59242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9288F84" w14:textId="0EA9F681" w:rsidR="00A46F60" w:rsidRPr="009162F6" w:rsidRDefault="00A46F60" w:rsidP="00A46F60">
            <w:pPr>
              <w:spacing w:after="0"/>
              <w:rPr>
                <w:rFonts w:ascii="VIC Light" w:hAnsi="VIC Light"/>
              </w:rPr>
            </w:pPr>
            <w:r w:rsidRPr="009162F6">
              <w:rPr>
                <w:rFonts w:ascii="VIC Light" w:hAnsi="VIC Light"/>
              </w:rPr>
              <w:t>Horsham</w:t>
            </w:r>
          </w:p>
        </w:tc>
        <w:tc>
          <w:tcPr>
            <w:tcW w:w="1226" w:type="pct"/>
            <w:tcBorders>
              <w:top w:val="single" w:sz="4" w:space="0" w:color="auto"/>
              <w:left w:val="single" w:sz="4" w:space="0" w:color="auto"/>
              <w:bottom w:val="single" w:sz="4" w:space="0" w:color="auto"/>
              <w:right w:val="single" w:sz="4" w:space="0" w:color="auto"/>
            </w:tcBorders>
          </w:tcPr>
          <w:p w14:paraId="5416A9B2" w14:textId="1E4588A7"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10 </w:t>
            </w:r>
          </w:p>
        </w:tc>
        <w:tc>
          <w:tcPr>
            <w:tcW w:w="1227" w:type="pct"/>
            <w:tcBorders>
              <w:top w:val="single" w:sz="4" w:space="0" w:color="auto"/>
              <w:left w:val="single" w:sz="4" w:space="0" w:color="auto"/>
              <w:bottom w:val="single" w:sz="4" w:space="0" w:color="auto"/>
              <w:right w:val="single" w:sz="4" w:space="0" w:color="auto"/>
            </w:tcBorders>
          </w:tcPr>
          <w:p w14:paraId="0478FD57" w14:textId="6C9830D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59 </w:t>
            </w:r>
          </w:p>
        </w:tc>
        <w:tc>
          <w:tcPr>
            <w:tcW w:w="1227" w:type="pct"/>
            <w:tcBorders>
              <w:top w:val="single" w:sz="4" w:space="0" w:color="auto"/>
              <w:left w:val="single" w:sz="4" w:space="0" w:color="auto"/>
              <w:bottom w:val="single" w:sz="4" w:space="0" w:color="auto"/>
              <w:right w:val="single" w:sz="4" w:space="0" w:color="auto"/>
            </w:tcBorders>
          </w:tcPr>
          <w:p w14:paraId="309BA6C2" w14:textId="25961DC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5.9 </w:t>
            </w:r>
          </w:p>
        </w:tc>
      </w:tr>
      <w:tr w:rsidR="00A46F60" w:rsidRPr="009162F6" w14:paraId="3A9B11C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CCC2D61" w14:textId="3DB53805" w:rsidR="00A46F60" w:rsidRPr="009162F6" w:rsidRDefault="00A46F60" w:rsidP="00A46F60">
            <w:pPr>
              <w:spacing w:after="0"/>
              <w:rPr>
                <w:rFonts w:ascii="VIC Light" w:hAnsi="VIC Light"/>
              </w:rPr>
            </w:pPr>
            <w:r w:rsidRPr="009162F6">
              <w:rPr>
                <w:rFonts w:ascii="VIC Light" w:hAnsi="VIC Light"/>
              </w:rPr>
              <w:t>Hume</w:t>
            </w:r>
          </w:p>
        </w:tc>
        <w:tc>
          <w:tcPr>
            <w:tcW w:w="1226" w:type="pct"/>
            <w:tcBorders>
              <w:top w:val="single" w:sz="4" w:space="0" w:color="auto"/>
              <w:left w:val="single" w:sz="4" w:space="0" w:color="auto"/>
              <w:bottom w:val="single" w:sz="4" w:space="0" w:color="auto"/>
              <w:right w:val="single" w:sz="4" w:space="0" w:color="auto"/>
            </w:tcBorders>
          </w:tcPr>
          <w:p w14:paraId="5FF5B3D5" w14:textId="0B00BFA6"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371 </w:t>
            </w:r>
          </w:p>
        </w:tc>
        <w:tc>
          <w:tcPr>
            <w:tcW w:w="1227" w:type="pct"/>
            <w:tcBorders>
              <w:top w:val="single" w:sz="4" w:space="0" w:color="auto"/>
              <w:left w:val="single" w:sz="4" w:space="0" w:color="auto"/>
              <w:bottom w:val="single" w:sz="4" w:space="0" w:color="auto"/>
              <w:right w:val="single" w:sz="4" w:space="0" w:color="auto"/>
            </w:tcBorders>
          </w:tcPr>
          <w:p w14:paraId="7000EB29" w14:textId="36C4F5C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10,540 </w:t>
            </w:r>
          </w:p>
        </w:tc>
        <w:tc>
          <w:tcPr>
            <w:tcW w:w="1227" w:type="pct"/>
            <w:tcBorders>
              <w:top w:val="single" w:sz="4" w:space="0" w:color="auto"/>
              <w:left w:val="single" w:sz="4" w:space="0" w:color="auto"/>
              <w:bottom w:val="single" w:sz="4" w:space="0" w:color="auto"/>
              <w:right w:val="single" w:sz="4" w:space="0" w:color="auto"/>
            </w:tcBorders>
          </w:tcPr>
          <w:p w14:paraId="6E4A7C9A" w14:textId="3D16CA0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28.4 </w:t>
            </w:r>
          </w:p>
        </w:tc>
      </w:tr>
      <w:tr w:rsidR="00A46F60" w:rsidRPr="009162F6" w14:paraId="4457498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A053C61" w14:textId="7AC67C2E" w:rsidR="00A46F60" w:rsidRPr="009162F6" w:rsidRDefault="00A46F60" w:rsidP="00A46F60">
            <w:pPr>
              <w:spacing w:after="0"/>
              <w:rPr>
                <w:rFonts w:ascii="VIC Light" w:hAnsi="VIC Light"/>
              </w:rPr>
            </w:pPr>
            <w:r w:rsidRPr="009162F6">
              <w:rPr>
                <w:rFonts w:ascii="VIC Light" w:hAnsi="VIC Light"/>
              </w:rPr>
              <w:t>Indigo</w:t>
            </w:r>
          </w:p>
        </w:tc>
        <w:tc>
          <w:tcPr>
            <w:tcW w:w="1226" w:type="pct"/>
            <w:tcBorders>
              <w:top w:val="single" w:sz="4" w:space="0" w:color="auto"/>
              <w:left w:val="single" w:sz="4" w:space="0" w:color="auto"/>
              <w:bottom w:val="single" w:sz="4" w:space="0" w:color="auto"/>
              <w:right w:val="single" w:sz="4" w:space="0" w:color="auto"/>
            </w:tcBorders>
          </w:tcPr>
          <w:p w14:paraId="65EA4D92" w14:textId="2E50975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19 </w:t>
            </w:r>
          </w:p>
        </w:tc>
        <w:tc>
          <w:tcPr>
            <w:tcW w:w="1227" w:type="pct"/>
            <w:tcBorders>
              <w:top w:val="single" w:sz="4" w:space="0" w:color="auto"/>
              <w:left w:val="single" w:sz="4" w:space="0" w:color="auto"/>
              <w:bottom w:val="single" w:sz="4" w:space="0" w:color="auto"/>
              <w:right w:val="single" w:sz="4" w:space="0" w:color="auto"/>
            </w:tcBorders>
          </w:tcPr>
          <w:p w14:paraId="68AECF4D" w14:textId="64CA3ADE"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182 </w:t>
            </w:r>
          </w:p>
        </w:tc>
        <w:tc>
          <w:tcPr>
            <w:tcW w:w="1227" w:type="pct"/>
            <w:tcBorders>
              <w:top w:val="single" w:sz="4" w:space="0" w:color="auto"/>
              <w:left w:val="single" w:sz="4" w:space="0" w:color="auto"/>
              <w:bottom w:val="single" w:sz="4" w:space="0" w:color="auto"/>
              <w:right w:val="single" w:sz="4" w:space="0" w:color="auto"/>
            </w:tcBorders>
          </w:tcPr>
          <w:p w14:paraId="1553A114" w14:textId="3D41502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9.6 </w:t>
            </w:r>
          </w:p>
        </w:tc>
      </w:tr>
      <w:tr w:rsidR="00A46F60" w:rsidRPr="009162F6" w14:paraId="0DFA1EA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EF79054" w14:textId="593A8C07" w:rsidR="00A46F60" w:rsidRPr="009162F6" w:rsidRDefault="00A46F60" w:rsidP="00A46F60">
            <w:pPr>
              <w:spacing w:after="0"/>
              <w:rPr>
                <w:rFonts w:ascii="VIC Light" w:hAnsi="VIC Light"/>
              </w:rPr>
            </w:pPr>
            <w:r w:rsidRPr="009162F6">
              <w:rPr>
                <w:rFonts w:ascii="VIC Light" w:hAnsi="VIC Light"/>
              </w:rPr>
              <w:t>Kingston</w:t>
            </w:r>
          </w:p>
        </w:tc>
        <w:tc>
          <w:tcPr>
            <w:tcW w:w="1226" w:type="pct"/>
            <w:tcBorders>
              <w:top w:val="single" w:sz="4" w:space="0" w:color="auto"/>
              <w:left w:val="single" w:sz="4" w:space="0" w:color="auto"/>
              <w:bottom w:val="single" w:sz="4" w:space="0" w:color="auto"/>
              <w:right w:val="single" w:sz="4" w:space="0" w:color="auto"/>
            </w:tcBorders>
          </w:tcPr>
          <w:p w14:paraId="7A68E165" w14:textId="0DADE661"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100 </w:t>
            </w:r>
          </w:p>
        </w:tc>
        <w:tc>
          <w:tcPr>
            <w:tcW w:w="1227" w:type="pct"/>
            <w:tcBorders>
              <w:top w:val="single" w:sz="4" w:space="0" w:color="auto"/>
              <w:left w:val="single" w:sz="4" w:space="0" w:color="auto"/>
              <w:bottom w:val="single" w:sz="4" w:space="0" w:color="auto"/>
              <w:right w:val="single" w:sz="4" w:space="0" w:color="auto"/>
            </w:tcBorders>
          </w:tcPr>
          <w:p w14:paraId="249BDBB3" w14:textId="636BDFC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5,023 </w:t>
            </w:r>
          </w:p>
        </w:tc>
        <w:tc>
          <w:tcPr>
            <w:tcW w:w="1227" w:type="pct"/>
            <w:tcBorders>
              <w:top w:val="single" w:sz="4" w:space="0" w:color="auto"/>
              <w:left w:val="single" w:sz="4" w:space="0" w:color="auto"/>
              <w:bottom w:val="single" w:sz="4" w:space="0" w:color="auto"/>
              <w:right w:val="single" w:sz="4" w:space="0" w:color="auto"/>
            </w:tcBorders>
          </w:tcPr>
          <w:p w14:paraId="0A482D2F" w14:textId="3C745BD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50.2 </w:t>
            </w:r>
          </w:p>
        </w:tc>
      </w:tr>
      <w:tr w:rsidR="00A46F60" w:rsidRPr="009162F6" w14:paraId="23F822A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F77619C" w14:textId="3EFB749B" w:rsidR="00A46F60" w:rsidRPr="009162F6" w:rsidRDefault="00A46F60" w:rsidP="00A46F60">
            <w:pPr>
              <w:spacing w:after="0"/>
              <w:rPr>
                <w:rFonts w:ascii="VIC Light" w:hAnsi="VIC Light"/>
              </w:rPr>
            </w:pPr>
            <w:r w:rsidRPr="009162F6">
              <w:rPr>
                <w:rFonts w:ascii="VIC Light" w:hAnsi="VIC Light"/>
              </w:rPr>
              <w:t>Knox</w:t>
            </w:r>
          </w:p>
        </w:tc>
        <w:tc>
          <w:tcPr>
            <w:tcW w:w="1226" w:type="pct"/>
            <w:tcBorders>
              <w:top w:val="single" w:sz="4" w:space="0" w:color="auto"/>
              <w:left w:val="single" w:sz="4" w:space="0" w:color="auto"/>
              <w:bottom w:val="single" w:sz="4" w:space="0" w:color="auto"/>
              <w:right w:val="single" w:sz="4" w:space="0" w:color="auto"/>
            </w:tcBorders>
          </w:tcPr>
          <w:p w14:paraId="31E86F32" w14:textId="56F30CD5"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99 </w:t>
            </w:r>
          </w:p>
        </w:tc>
        <w:tc>
          <w:tcPr>
            <w:tcW w:w="1227" w:type="pct"/>
            <w:tcBorders>
              <w:top w:val="single" w:sz="4" w:space="0" w:color="auto"/>
              <w:left w:val="single" w:sz="4" w:space="0" w:color="auto"/>
              <w:bottom w:val="single" w:sz="4" w:space="0" w:color="auto"/>
              <w:right w:val="single" w:sz="4" w:space="0" w:color="auto"/>
            </w:tcBorders>
          </w:tcPr>
          <w:p w14:paraId="3CFE9C9E" w14:textId="45403227"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3,687 </w:t>
            </w:r>
          </w:p>
        </w:tc>
        <w:tc>
          <w:tcPr>
            <w:tcW w:w="1227" w:type="pct"/>
            <w:tcBorders>
              <w:top w:val="single" w:sz="4" w:space="0" w:color="auto"/>
              <w:left w:val="single" w:sz="4" w:space="0" w:color="auto"/>
              <w:bottom w:val="single" w:sz="4" w:space="0" w:color="auto"/>
              <w:right w:val="single" w:sz="4" w:space="0" w:color="auto"/>
            </w:tcBorders>
          </w:tcPr>
          <w:p w14:paraId="0ECB2FDE" w14:textId="4AD0D5CA"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37.1 </w:t>
            </w:r>
          </w:p>
        </w:tc>
      </w:tr>
      <w:tr w:rsidR="00A46F60" w:rsidRPr="009162F6" w14:paraId="510F9E7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15633B1" w14:textId="75774423" w:rsidR="00A46F60" w:rsidRPr="009162F6" w:rsidRDefault="00A46F60" w:rsidP="00A46F60">
            <w:pPr>
              <w:spacing w:after="0"/>
              <w:rPr>
                <w:rFonts w:ascii="VIC Light" w:hAnsi="VIC Light"/>
              </w:rPr>
            </w:pPr>
            <w:r w:rsidRPr="009162F6">
              <w:rPr>
                <w:rFonts w:ascii="VIC Light" w:hAnsi="VIC Light"/>
              </w:rPr>
              <w:t>Latrobe</w:t>
            </w:r>
          </w:p>
        </w:tc>
        <w:tc>
          <w:tcPr>
            <w:tcW w:w="1226" w:type="pct"/>
            <w:tcBorders>
              <w:top w:val="single" w:sz="4" w:space="0" w:color="auto"/>
              <w:left w:val="single" w:sz="4" w:space="0" w:color="auto"/>
              <w:bottom w:val="single" w:sz="4" w:space="0" w:color="auto"/>
              <w:right w:val="single" w:sz="4" w:space="0" w:color="auto"/>
            </w:tcBorders>
          </w:tcPr>
          <w:p w14:paraId="6309CAAA" w14:textId="48A67522"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81 </w:t>
            </w:r>
          </w:p>
        </w:tc>
        <w:tc>
          <w:tcPr>
            <w:tcW w:w="1227" w:type="pct"/>
            <w:tcBorders>
              <w:top w:val="single" w:sz="4" w:space="0" w:color="auto"/>
              <w:left w:val="single" w:sz="4" w:space="0" w:color="auto"/>
              <w:bottom w:val="single" w:sz="4" w:space="0" w:color="auto"/>
              <w:right w:val="single" w:sz="4" w:space="0" w:color="auto"/>
            </w:tcBorders>
          </w:tcPr>
          <w:p w14:paraId="09B0D2E6" w14:textId="34E86F85"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849 </w:t>
            </w:r>
          </w:p>
        </w:tc>
        <w:tc>
          <w:tcPr>
            <w:tcW w:w="1227" w:type="pct"/>
            <w:tcBorders>
              <w:top w:val="single" w:sz="4" w:space="0" w:color="auto"/>
              <w:left w:val="single" w:sz="4" w:space="0" w:color="auto"/>
              <w:bottom w:val="single" w:sz="4" w:space="0" w:color="auto"/>
              <w:right w:val="single" w:sz="4" w:space="0" w:color="auto"/>
            </w:tcBorders>
          </w:tcPr>
          <w:p w14:paraId="5F977926" w14:textId="540B16C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10.5 </w:t>
            </w:r>
          </w:p>
        </w:tc>
      </w:tr>
      <w:tr w:rsidR="00A46F60" w:rsidRPr="009162F6" w14:paraId="2F513E9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F3F1824" w14:textId="2AEE06E9" w:rsidR="00A46F60" w:rsidRPr="009162F6" w:rsidRDefault="00A46F60" w:rsidP="00A46F60">
            <w:pPr>
              <w:spacing w:after="0"/>
              <w:rPr>
                <w:rFonts w:ascii="VIC Light" w:hAnsi="VIC Light"/>
              </w:rPr>
            </w:pPr>
            <w:r w:rsidRPr="009162F6">
              <w:rPr>
                <w:rFonts w:ascii="VIC Light" w:hAnsi="VIC Light"/>
              </w:rPr>
              <w:t>Loddon</w:t>
            </w:r>
          </w:p>
        </w:tc>
        <w:tc>
          <w:tcPr>
            <w:tcW w:w="1226" w:type="pct"/>
            <w:tcBorders>
              <w:top w:val="single" w:sz="4" w:space="0" w:color="auto"/>
              <w:left w:val="single" w:sz="4" w:space="0" w:color="auto"/>
              <w:bottom w:val="single" w:sz="4" w:space="0" w:color="auto"/>
              <w:right w:val="single" w:sz="4" w:space="0" w:color="auto"/>
            </w:tcBorders>
          </w:tcPr>
          <w:p w14:paraId="128DFFE9" w14:textId="4876E6B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12 </w:t>
            </w:r>
          </w:p>
        </w:tc>
        <w:tc>
          <w:tcPr>
            <w:tcW w:w="1227" w:type="pct"/>
            <w:tcBorders>
              <w:top w:val="single" w:sz="4" w:space="0" w:color="auto"/>
              <w:left w:val="single" w:sz="4" w:space="0" w:color="auto"/>
              <w:bottom w:val="single" w:sz="4" w:space="0" w:color="auto"/>
              <w:right w:val="single" w:sz="4" w:space="0" w:color="auto"/>
            </w:tcBorders>
          </w:tcPr>
          <w:p w14:paraId="6C9F5785" w14:textId="147D69A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68 </w:t>
            </w:r>
          </w:p>
        </w:tc>
        <w:tc>
          <w:tcPr>
            <w:tcW w:w="1227" w:type="pct"/>
            <w:tcBorders>
              <w:top w:val="single" w:sz="4" w:space="0" w:color="auto"/>
              <w:left w:val="single" w:sz="4" w:space="0" w:color="auto"/>
              <w:bottom w:val="single" w:sz="4" w:space="0" w:color="auto"/>
              <w:right w:val="single" w:sz="4" w:space="0" w:color="auto"/>
            </w:tcBorders>
          </w:tcPr>
          <w:p w14:paraId="37ED8D44" w14:textId="2A49D79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5.9 </w:t>
            </w:r>
          </w:p>
        </w:tc>
      </w:tr>
      <w:tr w:rsidR="00A46F60" w:rsidRPr="009162F6" w14:paraId="624E50DD"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ADB45B4" w14:textId="76FD091A" w:rsidR="00A46F60" w:rsidRPr="009162F6" w:rsidRDefault="00A46F60" w:rsidP="00A46F60">
            <w:pPr>
              <w:spacing w:after="0"/>
              <w:rPr>
                <w:rFonts w:ascii="VIC Light" w:hAnsi="VIC Light"/>
              </w:rPr>
            </w:pPr>
            <w:r w:rsidRPr="009162F6">
              <w:rPr>
                <w:rFonts w:ascii="VIC Light" w:hAnsi="VIC Light"/>
              </w:rPr>
              <w:t>Macedon Ranges</w:t>
            </w:r>
          </w:p>
        </w:tc>
        <w:tc>
          <w:tcPr>
            <w:tcW w:w="1226" w:type="pct"/>
            <w:tcBorders>
              <w:top w:val="single" w:sz="4" w:space="0" w:color="auto"/>
              <w:left w:val="single" w:sz="4" w:space="0" w:color="auto"/>
              <w:bottom w:val="single" w:sz="4" w:space="0" w:color="auto"/>
              <w:right w:val="single" w:sz="4" w:space="0" w:color="auto"/>
            </w:tcBorders>
          </w:tcPr>
          <w:p w14:paraId="290DE73A" w14:textId="6DE1C6F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63 </w:t>
            </w:r>
          </w:p>
        </w:tc>
        <w:tc>
          <w:tcPr>
            <w:tcW w:w="1227" w:type="pct"/>
            <w:tcBorders>
              <w:top w:val="single" w:sz="4" w:space="0" w:color="auto"/>
              <w:left w:val="single" w:sz="4" w:space="0" w:color="auto"/>
              <w:bottom w:val="single" w:sz="4" w:space="0" w:color="auto"/>
              <w:right w:val="single" w:sz="4" w:space="0" w:color="auto"/>
            </w:tcBorders>
          </w:tcPr>
          <w:p w14:paraId="156C77EF" w14:textId="099A5077"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939 </w:t>
            </w:r>
          </w:p>
        </w:tc>
        <w:tc>
          <w:tcPr>
            <w:tcW w:w="1227" w:type="pct"/>
            <w:tcBorders>
              <w:top w:val="single" w:sz="4" w:space="0" w:color="auto"/>
              <w:left w:val="single" w:sz="4" w:space="0" w:color="auto"/>
              <w:bottom w:val="single" w:sz="4" w:space="0" w:color="auto"/>
              <w:right w:val="single" w:sz="4" w:space="0" w:color="auto"/>
            </w:tcBorders>
          </w:tcPr>
          <w:p w14:paraId="7D41D9D2" w14:textId="000DA63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14.9 </w:t>
            </w:r>
          </w:p>
        </w:tc>
      </w:tr>
      <w:tr w:rsidR="00A46F60" w:rsidRPr="009162F6" w14:paraId="20EFB11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181069F" w14:textId="64953FB0" w:rsidR="00A46F60" w:rsidRPr="009162F6" w:rsidRDefault="00A46F60" w:rsidP="00A46F60">
            <w:pPr>
              <w:spacing w:after="0"/>
              <w:rPr>
                <w:rFonts w:ascii="VIC Light" w:hAnsi="VIC Light"/>
              </w:rPr>
            </w:pPr>
            <w:r w:rsidRPr="009162F6">
              <w:rPr>
                <w:rFonts w:ascii="VIC Light" w:hAnsi="VIC Light"/>
              </w:rPr>
              <w:t>Manningham</w:t>
            </w:r>
          </w:p>
        </w:tc>
        <w:tc>
          <w:tcPr>
            <w:tcW w:w="1226" w:type="pct"/>
            <w:tcBorders>
              <w:top w:val="single" w:sz="4" w:space="0" w:color="auto"/>
              <w:left w:val="single" w:sz="4" w:space="0" w:color="auto"/>
              <w:bottom w:val="single" w:sz="4" w:space="0" w:color="auto"/>
              <w:right w:val="single" w:sz="4" w:space="0" w:color="auto"/>
            </w:tcBorders>
          </w:tcPr>
          <w:p w14:paraId="7DE807E1" w14:textId="26AD9226"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87 </w:t>
            </w:r>
          </w:p>
        </w:tc>
        <w:tc>
          <w:tcPr>
            <w:tcW w:w="1227" w:type="pct"/>
            <w:tcBorders>
              <w:top w:val="single" w:sz="4" w:space="0" w:color="auto"/>
              <w:left w:val="single" w:sz="4" w:space="0" w:color="auto"/>
              <w:bottom w:val="single" w:sz="4" w:space="0" w:color="auto"/>
              <w:right w:val="single" w:sz="4" w:space="0" w:color="auto"/>
            </w:tcBorders>
          </w:tcPr>
          <w:p w14:paraId="49834856" w14:textId="6BCC884E"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3,956 </w:t>
            </w:r>
          </w:p>
        </w:tc>
        <w:tc>
          <w:tcPr>
            <w:tcW w:w="1227" w:type="pct"/>
            <w:tcBorders>
              <w:top w:val="single" w:sz="4" w:space="0" w:color="auto"/>
              <w:left w:val="single" w:sz="4" w:space="0" w:color="auto"/>
              <w:bottom w:val="single" w:sz="4" w:space="0" w:color="auto"/>
              <w:right w:val="single" w:sz="4" w:space="0" w:color="auto"/>
            </w:tcBorders>
          </w:tcPr>
          <w:p w14:paraId="4C7ADFFC" w14:textId="20961146"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45.5 </w:t>
            </w:r>
          </w:p>
        </w:tc>
      </w:tr>
      <w:tr w:rsidR="00A46F60" w:rsidRPr="009162F6" w14:paraId="0C5A6CC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669CACD" w14:textId="7962F87B" w:rsidR="00A46F60" w:rsidRPr="009162F6" w:rsidRDefault="00A46F60" w:rsidP="00A46F60">
            <w:pPr>
              <w:spacing w:after="0"/>
              <w:rPr>
                <w:rFonts w:ascii="VIC Light" w:hAnsi="VIC Light"/>
              </w:rPr>
            </w:pPr>
            <w:r w:rsidRPr="009162F6">
              <w:rPr>
                <w:rFonts w:ascii="VIC Light" w:hAnsi="VIC Light"/>
              </w:rPr>
              <w:t>Mansfield</w:t>
            </w:r>
          </w:p>
        </w:tc>
        <w:tc>
          <w:tcPr>
            <w:tcW w:w="1226" w:type="pct"/>
            <w:tcBorders>
              <w:top w:val="single" w:sz="4" w:space="0" w:color="auto"/>
              <w:left w:val="single" w:sz="4" w:space="0" w:color="auto"/>
              <w:bottom w:val="single" w:sz="4" w:space="0" w:color="auto"/>
              <w:right w:val="single" w:sz="4" w:space="0" w:color="auto"/>
            </w:tcBorders>
          </w:tcPr>
          <w:p w14:paraId="4395CF39" w14:textId="3821648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14 </w:t>
            </w:r>
          </w:p>
        </w:tc>
        <w:tc>
          <w:tcPr>
            <w:tcW w:w="1227" w:type="pct"/>
            <w:tcBorders>
              <w:top w:val="single" w:sz="4" w:space="0" w:color="auto"/>
              <w:left w:val="single" w:sz="4" w:space="0" w:color="auto"/>
              <w:bottom w:val="single" w:sz="4" w:space="0" w:color="auto"/>
              <w:right w:val="single" w:sz="4" w:space="0" w:color="auto"/>
            </w:tcBorders>
          </w:tcPr>
          <w:p w14:paraId="653B92C0" w14:textId="74195392"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81 </w:t>
            </w:r>
          </w:p>
        </w:tc>
        <w:tc>
          <w:tcPr>
            <w:tcW w:w="1227" w:type="pct"/>
            <w:tcBorders>
              <w:top w:val="single" w:sz="4" w:space="0" w:color="auto"/>
              <w:left w:val="single" w:sz="4" w:space="0" w:color="auto"/>
              <w:bottom w:val="single" w:sz="4" w:space="0" w:color="auto"/>
              <w:right w:val="single" w:sz="4" w:space="0" w:color="auto"/>
            </w:tcBorders>
          </w:tcPr>
          <w:p w14:paraId="3979AFCF" w14:textId="0AA7F669"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5.8 </w:t>
            </w:r>
          </w:p>
        </w:tc>
      </w:tr>
      <w:tr w:rsidR="00A46F60" w:rsidRPr="009162F6" w14:paraId="79B2548D"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40C845D" w14:textId="072DAAA1" w:rsidR="00A46F60" w:rsidRPr="009162F6" w:rsidRDefault="00A46F60" w:rsidP="00A46F60">
            <w:pPr>
              <w:spacing w:after="0"/>
              <w:rPr>
                <w:rFonts w:ascii="VIC Light" w:hAnsi="VIC Light"/>
              </w:rPr>
            </w:pPr>
            <w:r w:rsidRPr="009162F6">
              <w:rPr>
                <w:rFonts w:ascii="VIC Light" w:hAnsi="VIC Light"/>
              </w:rPr>
              <w:t>Maribyrnong</w:t>
            </w:r>
          </w:p>
        </w:tc>
        <w:tc>
          <w:tcPr>
            <w:tcW w:w="1226" w:type="pct"/>
            <w:tcBorders>
              <w:top w:val="single" w:sz="4" w:space="0" w:color="auto"/>
              <w:left w:val="single" w:sz="4" w:space="0" w:color="auto"/>
              <w:bottom w:val="single" w:sz="4" w:space="0" w:color="auto"/>
              <w:right w:val="single" w:sz="4" w:space="0" w:color="auto"/>
            </w:tcBorders>
          </w:tcPr>
          <w:p w14:paraId="6F3E8460" w14:textId="68A4E30C"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78 </w:t>
            </w:r>
          </w:p>
        </w:tc>
        <w:tc>
          <w:tcPr>
            <w:tcW w:w="1227" w:type="pct"/>
            <w:tcBorders>
              <w:top w:val="single" w:sz="4" w:space="0" w:color="auto"/>
              <w:left w:val="single" w:sz="4" w:space="0" w:color="auto"/>
              <w:bottom w:val="single" w:sz="4" w:space="0" w:color="auto"/>
              <w:right w:val="single" w:sz="4" w:space="0" w:color="auto"/>
            </w:tcBorders>
          </w:tcPr>
          <w:p w14:paraId="4C69579A" w14:textId="18A7397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2,233 </w:t>
            </w:r>
          </w:p>
        </w:tc>
        <w:tc>
          <w:tcPr>
            <w:tcW w:w="1227" w:type="pct"/>
            <w:tcBorders>
              <w:top w:val="single" w:sz="4" w:space="0" w:color="auto"/>
              <w:left w:val="single" w:sz="4" w:space="0" w:color="auto"/>
              <w:bottom w:val="single" w:sz="4" w:space="0" w:color="auto"/>
              <w:right w:val="single" w:sz="4" w:space="0" w:color="auto"/>
            </w:tcBorders>
          </w:tcPr>
          <w:p w14:paraId="00528B30" w14:textId="6253AE71"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28.6 </w:t>
            </w:r>
          </w:p>
        </w:tc>
      </w:tr>
      <w:tr w:rsidR="00A46F60" w:rsidRPr="009162F6" w14:paraId="5E932FF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9629431" w14:textId="1C0AAFE2" w:rsidR="00A46F60" w:rsidRPr="009162F6" w:rsidRDefault="00A46F60" w:rsidP="00A46F60">
            <w:pPr>
              <w:spacing w:after="0"/>
              <w:rPr>
                <w:rFonts w:ascii="VIC Light" w:hAnsi="VIC Light"/>
              </w:rPr>
            </w:pPr>
            <w:r w:rsidRPr="009162F6">
              <w:rPr>
                <w:rFonts w:ascii="VIC Light" w:hAnsi="VIC Light"/>
              </w:rPr>
              <w:t>Maroondah</w:t>
            </w:r>
          </w:p>
        </w:tc>
        <w:tc>
          <w:tcPr>
            <w:tcW w:w="1226" w:type="pct"/>
            <w:tcBorders>
              <w:top w:val="single" w:sz="4" w:space="0" w:color="auto"/>
              <w:left w:val="single" w:sz="4" w:space="0" w:color="auto"/>
              <w:bottom w:val="single" w:sz="4" w:space="0" w:color="auto"/>
              <w:right w:val="single" w:sz="4" w:space="0" w:color="auto"/>
            </w:tcBorders>
          </w:tcPr>
          <w:p w14:paraId="65DC0479" w14:textId="3F5811B2"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111 </w:t>
            </w:r>
          </w:p>
        </w:tc>
        <w:tc>
          <w:tcPr>
            <w:tcW w:w="1227" w:type="pct"/>
            <w:tcBorders>
              <w:top w:val="single" w:sz="4" w:space="0" w:color="auto"/>
              <w:left w:val="single" w:sz="4" w:space="0" w:color="auto"/>
              <w:bottom w:val="single" w:sz="4" w:space="0" w:color="auto"/>
              <w:right w:val="single" w:sz="4" w:space="0" w:color="auto"/>
            </w:tcBorders>
          </w:tcPr>
          <w:p w14:paraId="44A48CA5" w14:textId="30ABC20A"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4,343 </w:t>
            </w:r>
          </w:p>
        </w:tc>
        <w:tc>
          <w:tcPr>
            <w:tcW w:w="1227" w:type="pct"/>
            <w:tcBorders>
              <w:top w:val="single" w:sz="4" w:space="0" w:color="auto"/>
              <w:left w:val="single" w:sz="4" w:space="0" w:color="auto"/>
              <w:bottom w:val="single" w:sz="4" w:space="0" w:color="auto"/>
              <w:right w:val="single" w:sz="4" w:space="0" w:color="auto"/>
            </w:tcBorders>
          </w:tcPr>
          <w:p w14:paraId="77B464FD" w14:textId="483FD472"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39.1 </w:t>
            </w:r>
          </w:p>
        </w:tc>
      </w:tr>
      <w:tr w:rsidR="00A46F60" w:rsidRPr="009162F6" w14:paraId="3BC20B4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FA368CC" w14:textId="5E0A4959" w:rsidR="00A46F60" w:rsidRPr="009162F6" w:rsidRDefault="00A46F60" w:rsidP="00A46F60">
            <w:pPr>
              <w:spacing w:after="0"/>
              <w:rPr>
                <w:rFonts w:ascii="VIC Light" w:hAnsi="VIC Light"/>
              </w:rPr>
            </w:pPr>
            <w:r w:rsidRPr="009162F6">
              <w:rPr>
                <w:rFonts w:ascii="VIC Light" w:hAnsi="VIC Light"/>
              </w:rPr>
              <w:t>Melbourne</w:t>
            </w:r>
          </w:p>
        </w:tc>
        <w:tc>
          <w:tcPr>
            <w:tcW w:w="1226" w:type="pct"/>
            <w:tcBorders>
              <w:top w:val="single" w:sz="4" w:space="0" w:color="auto"/>
              <w:left w:val="single" w:sz="4" w:space="0" w:color="auto"/>
              <w:bottom w:val="single" w:sz="4" w:space="0" w:color="auto"/>
              <w:right w:val="single" w:sz="4" w:space="0" w:color="auto"/>
            </w:tcBorders>
          </w:tcPr>
          <w:p w14:paraId="4AF84D0D" w14:textId="53C5F8F2"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43 </w:t>
            </w:r>
          </w:p>
        </w:tc>
        <w:tc>
          <w:tcPr>
            <w:tcW w:w="1227" w:type="pct"/>
            <w:tcBorders>
              <w:top w:val="single" w:sz="4" w:space="0" w:color="auto"/>
              <w:left w:val="single" w:sz="4" w:space="0" w:color="auto"/>
              <w:bottom w:val="single" w:sz="4" w:space="0" w:color="auto"/>
              <w:right w:val="single" w:sz="4" w:space="0" w:color="auto"/>
            </w:tcBorders>
          </w:tcPr>
          <w:p w14:paraId="32B0B7A0" w14:textId="6CEC4C7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1,746 </w:t>
            </w:r>
          </w:p>
        </w:tc>
        <w:tc>
          <w:tcPr>
            <w:tcW w:w="1227" w:type="pct"/>
            <w:tcBorders>
              <w:top w:val="single" w:sz="4" w:space="0" w:color="auto"/>
              <w:left w:val="single" w:sz="4" w:space="0" w:color="auto"/>
              <w:bottom w:val="single" w:sz="4" w:space="0" w:color="auto"/>
              <w:right w:val="single" w:sz="4" w:space="0" w:color="auto"/>
            </w:tcBorders>
          </w:tcPr>
          <w:p w14:paraId="40814F0A" w14:textId="403DF79A"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40.6 </w:t>
            </w:r>
          </w:p>
        </w:tc>
      </w:tr>
      <w:tr w:rsidR="00A46F60" w:rsidRPr="009162F6" w14:paraId="5E042E8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E3751B3" w14:textId="3F30024F" w:rsidR="00A46F60" w:rsidRPr="009162F6" w:rsidRDefault="00A46F60" w:rsidP="00A46F60">
            <w:pPr>
              <w:spacing w:after="0"/>
              <w:rPr>
                <w:rFonts w:ascii="VIC Light" w:hAnsi="VIC Light"/>
              </w:rPr>
            </w:pPr>
            <w:r w:rsidRPr="009162F6">
              <w:rPr>
                <w:rFonts w:ascii="VIC Light" w:hAnsi="VIC Light"/>
              </w:rPr>
              <w:t>Melton</w:t>
            </w:r>
          </w:p>
        </w:tc>
        <w:tc>
          <w:tcPr>
            <w:tcW w:w="1226" w:type="pct"/>
            <w:tcBorders>
              <w:top w:val="single" w:sz="4" w:space="0" w:color="auto"/>
              <w:left w:val="single" w:sz="4" w:space="0" w:color="auto"/>
              <w:bottom w:val="single" w:sz="4" w:space="0" w:color="auto"/>
              <w:right w:val="single" w:sz="4" w:space="0" w:color="auto"/>
            </w:tcBorders>
          </w:tcPr>
          <w:p w14:paraId="4B460EA0" w14:textId="2450935B"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281 </w:t>
            </w:r>
          </w:p>
        </w:tc>
        <w:tc>
          <w:tcPr>
            <w:tcW w:w="1227" w:type="pct"/>
            <w:tcBorders>
              <w:top w:val="single" w:sz="4" w:space="0" w:color="auto"/>
              <w:left w:val="single" w:sz="4" w:space="0" w:color="auto"/>
              <w:bottom w:val="single" w:sz="4" w:space="0" w:color="auto"/>
              <w:right w:val="single" w:sz="4" w:space="0" w:color="auto"/>
            </w:tcBorders>
          </w:tcPr>
          <w:p w14:paraId="59ABFEB8" w14:textId="4231DDAE"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5,084 </w:t>
            </w:r>
          </w:p>
        </w:tc>
        <w:tc>
          <w:tcPr>
            <w:tcW w:w="1227" w:type="pct"/>
            <w:tcBorders>
              <w:top w:val="single" w:sz="4" w:space="0" w:color="auto"/>
              <w:left w:val="single" w:sz="4" w:space="0" w:color="auto"/>
              <w:bottom w:val="single" w:sz="4" w:space="0" w:color="auto"/>
              <w:right w:val="single" w:sz="4" w:space="0" w:color="auto"/>
            </w:tcBorders>
          </w:tcPr>
          <w:p w14:paraId="3657B694" w14:textId="0E122AF7"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18.1 </w:t>
            </w:r>
          </w:p>
        </w:tc>
      </w:tr>
      <w:tr w:rsidR="00A46F60" w:rsidRPr="009162F6" w14:paraId="04B3B35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1798D97" w14:textId="265CE4B9" w:rsidR="00A46F60" w:rsidRPr="009162F6" w:rsidRDefault="00A46F60" w:rsidP="00A46F60">
            <w:pPr>
              <w:spacing w:after="0"/>
              <w:rPr>
                <w:rFonts w:ascii="VIC Light" w:hAnsi="VIC Light"/>
              </w:rPr>
            </w:pPr>
            <w:r w:rsidRPr="009162F6">
              <w:rPr>
                <w:rFonts w:ascii="VIC Light" w:hAnsi="VIC Light"/>
              </w:rPr>
              <w:t>Mildura</w:t>
            </w:r>
          </w:p>
        </w:tc>
        <w:tc>
          <w:tcPr>
            <w:tcW w:w="1226" w:type="pct"/>
            <w:tcBorders>
              <w:top w:val="single" w:sz="4" w:space="0" w:color="auto"/>
              <w:left w:val="single" w:sz="4" w:space="0" w:color="auto"/>
              <w:bottom w:val="single" w:sz="4" w:space="0" w:color="auto"/>
              <w:right w:val="single" w:sz="4" w:space="0" w:color="auto"/>
            </w:tcBorders>
          </w:tcPr>
          <w:p w14:paraId="0F39BB91" w14:textId="6A06F588"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59 </w:t>
            </w:r>
          </w:p>
        </w:tc>
        <w:tc>
          <w:tcPr>
            <w:tcW w:w="1227" w:type="pct"/>
            <w:tcBorders>
              <w:top w:val="single" w:sz="4" w:space="0" w:color="auto"/>
              <w:left w:val="single" w:sz="4" w:space="0" w:color="auto"/>
              <w:bottom w:val="single" w:sz="4" w:space="0" w:color="auto"/>
              <w:right w:val="single" w:sz="4" w:space="0" w:color="auto"/>
            </w:tcBorders>
          </w:tcPr>
          <w:p w14:paraId="34DD57C2" w14:textId="28065E4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527 </w:t>
            </w:r>
          </w:p>
        </w:tc>
        <w:tc>
          <w:tcPr>
            <w:tcW w:w="1227" w:type="pct"/>
            <w:tcBorders>
              <w:top w:val="single" w:sz="4" w:space="0" w:color="auto"/>
              <w:left w:val="single" w:sz="4" w:space="0" w:color="auto"/>
              <w:bottom w:val="single" w:sz="4" w:space="0" w:color="auto"/>
              <w:right w:val="single" w:sz="4" w:space="0" w:color="auto"/>
            </w:tcBorders>
          </w:tcPr>
          <w:p w14:paraId="2A7C7C27" w14:textId="175B13D9"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9.0 </w:t>
            </w:r>
          </w:p>
        </w:tc>
      </w:tr>
      <w:tr w:rsidR="00A46F60" w:rsidRPr="009162F6" w14:paraId="2435A20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CF4F6C2" w14:textId="4DD5898C" w:rsidR="00A46F60" w:rsidRPr="009162F6" w:rsidRDefault="00A46F60" w:rsidP="00A46F60">
            <w:pPr>
              <w:spacing w:after="0"/>
              <w:rPr>
                <w:rFonts w:ascii="VIC Light" w:hAnsi="VIC Light"/>
              </w:rPr>
            </w:pPr>
            <w:r w:rsidRPr="009162F6">
              <w:rPr>
                <w:rFonts w:ascii="VIC Light" w:hAnsi="VIC Light"/>
              </w:rPr>
              <w:t>Mitchell</w:t>
            </w:r>
          </w:p>
        </w:tc>
        <w:tc>
          <w:tcPr>
            <w:tcW w:w="1226" w:type="pct"/>
            <w:tcBorders>
              <w:top w:val="single" w:sz="4" w:space="0" w:color="auto"/>
              <w:left w:val="single" w:sz="4" w:space="0" w:color="auto"/>
              <w:bottom w:val="single" w:sz="4" w:space="0" w:color="auto"/>
              <w:right w:val="single" w:sz="4" w:space="0" w:color="auto"/>
            </w:tcBorders>
          </w:tcPr>
          <w:p w14:paraId="5CAB79F8" w14:textId="1C1527B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72 </w:t>
            </w:r>
          </w:p>
        </w:tc>
        <w:tc>
          <w:tcPr>
            <w:tcW w:w="1227" w:type="pct"/>
            <w:tcBorders>
              <w:top w:val="single" w:sz="4" w:space="0" w:color="auto"/>
              <w:left w:val="single" w:sz="4" w:space="0" w:color="auto"/>
              <w:bottom w:val="single" w:sz="4" w:space="0" w:color="auto"/>
              <w:right w:val="single" w:sz="4" w:space="0" w:color="auto"/>
            </w:tcBorders>
          </w:tcPr>
          <w:p w14:paraId="397304EC" w14:textId="72A0DCE2"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1,228 </w:t>
            </w:r>
          </w:p>
        </w:tc>
        <w:tc>
          <w:tcPr>
            <w:tcW w:w="1227" w:type="pct"/>
            <w:tcBorders>
              <w:top w:val="single" w:sz="4" w:space="0" w:color="auto"/>
              <w:left w:val="single" w:sz="4" w:space="0" w:color="auto"/>
              <w:bottom w:val="single" w:sz="4" w:space="0" w:color="auto"/>
              <w:right w:val="single" w:sz="4" w:space="0" w:color="auto"/>
            </w:tcBorders>
          </w:tcPr>
          <w:p w14:paraId="0C90A5CF" w14:textId="2046C8A8"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17.0 </w:t>
            </w:r>
          </w:p>
        </w:tc>
      </w:tr>
      <w:tr w:rsidR="00A46F60" w:rsidRPr="009162F6" w14:paraId="33822D7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895F0B6" w14:textId="781E5E05" w:rsidR="00A46F60" w:rsidRPr="009162F6" w:rsidRDefault="00A46F60" w:rsidP="00A46F60">
            <w:pPr>
              <w:spacing w:after="0"/>
              <w:rPr>
                <w:rFonts w:ascii="VIC Light" w:hAnsi="VIC Light"/>
              </w:rPr>
            </w:pPr>
            <w:r w:rsidRPr="009162F6">
              <w:rPr>
                <w:rFonts w:ascii="VIC Light" w:hAnsi="VIC Light"/>
              </w:rPr>
              <w:t>Moira</w:t>
            </w:r>
          </w:p>
        </w:tc>
        <w:tc>
          <w:tcPr>
            <w:tcW w:w="1226" w:type="pct"/>
            <w:tcBorders>
              <w:top w:val="single" w:sz="4" w:space="0" w:color="auto"/>
              <w:left w:val="single" w:sz="4" w:space="0" w:color="auto"/>
              <w:bottom w:val="single" w:sz="4" w:space="0" w:color="auto"/>
              <w:right w:val="single" w:sz="4" w:space="0" w:color="auto"/>
            </w:tcBorders>
          </w:tcPr>
          <w:p w14:paraId="6B404DDB" w14:textId="568CA6ED"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24 </w:t>
            </w:r>
          </w:p>
        </w:tc>
        <w:tc>
          <w:tcPr>
            <w:tcW w:w="1227" w:type="pct"/>
            <w:tcBorders>
              <w:top w:val="single" w:sz="4" w:space="0" w:color="auto"/>
              <w:left w:val="single" w:sz="4" w:space="0" w:color="auto"/>
              <w:bottom w:val="single" w:sz="4" w:space="0" w:color="auto"/>
              <w:right w:val="single" w:sz="4" w:space="0" w:color="auto"/>
            </w:tcBorders>
          </w:tcPr>
          <w:p w14:paraId="1CF7BF4D" w14:textId="6CECC06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136 </w:t>
            </w:r>
          </w:p>
        </w:tc>
        <w:tc>
          <w:tcPr>
            <w:tcW w:w="1227" w:type="pct"/>
            <w:tcBorders>
              <w:top w:val="single" w:sz="4" w:space="0" w:color="auto"/>
              <w:left w:val="single" w:sz="4" w:space="0" w:color="auto"/>
              <w:bottom w:val="single" w:sz="4" w:space="0" w:color="auto"/>
              <w:right w:val="single" w:sz="4" w:space="0" w:color="auto"/>
            </w:tcBorders>
          </w:tcPr>
          <w:p w14:paraId="6772A072" w14:textId="519DA48D"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5.6 </w:t>
            </w:r>
          </w:p>
        </w:tc>
      </w:tr>
      <w:tr w:rsidR="00A46F60" w:rsidRPr="009162F6" w14:paraId="6821237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4166E2B" w14:textId="56CA1F90" w:rsidR="00A46F60" w:rsidRPr="009162F6" w:rsidRDefault="00A46F60" w:rsidP="00A46F60">
            <w:pPr>
              <w:spacing w:after="0"/>
              <w:rPr>
                <w:rFonts w:ascii="VIC Light" w:hAnsi="VIC Light"/>
              </w:rPr>
            </w:pPr>
            <w:r w:rsidRPr="009162F6">
              <w:rPr>
                <w:rFonts w:ascii="VIC Light" w:hAnsi="VIC Light"/>
              </w:rPr>
              <w:t>Monash</w:t>
            </w:r>
          </w:p>
        </w:tc>
        <w:tc>
          <w:tcPr>
            <w:tcW w:w="1226" w:type="pct"/>
            <w:tcBorders>
              <w:top w:val="single" w:sz="4" w:space="0" w:color="auto"/>
              <w:left w:val="single" w:sz="4" w:space="0" w:color="auto"/>
              <w:bottom w:val="single" w:sz="4" w:space="0" w:color="auto"/>
              <w:right w:val="single" w:sz="4" w:space="0" w:color="auto"/>
            </w:tcBorders>
          </w:tcPr>
          <w:p w14:paraId="0B8D35DA" w14:textId="27BEA88A"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145 </w:t>
            </w:r>
          </w:p>
        </w:tc>
        <w:tc>
          <w:tcPr>
            <w:tcW w:w="1227" w:type="pct"/>
            <w:tcBorders>
              <w:top w:val="single" w:sz="4" w:space="0" w:color="auto"/>
              <w:left w:val="single" w:sz="4" w:space="0" w:color="auto"/>
              <w:bottom w:val="single" w:sz="4" w:space="0" w:color="auto"/>
              <w:right w:val="single" w:sz="4" w:space="0" w:color="auto"/>
            </w:tcBorders>
          </w:tcPr>
          <w:p w14:paraId="43579196" w14:textId="58547E8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6,330 </w:t>
            </w:r>
          </w:p>
        </w:tc>
        <w:tc>
          <w:tcPr>
            <w:tcW w:w="1227" w:type="pct"/>
            <w:tcBorders>
              <w:top w:val="single" w:sz="4" w:space="0" w:color="auto"/>
              <w:left w:val="single" w:sz="4" w:space="0" w:color="auto"/>
              <w:bottom w:val="single" w:sz="4" w:space="0" w:color="auto"/>
              <w:right w:val="single" w:sz="4" w:space="0" w:color="auto"/>
            </w:tcBorders>
          </w:tcPr>
          <w:p w14:paraId="1178F379" w14:textId="3C86534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43.7 </w:t>
            </w:r>
          </w:p>
        </w:tc>
      </w:tr>
      <w:tr w:rsidR="00A46F60" w:rsidRPr="009162F6" w14:paraId="2CE35CF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A5AD3D7" w14:textId="12780B97" w:rsidR="00A46F60" w:rsidRPr="009162F6" w:rsidRDefault="00A46F60" w:rsidP="00A46F60">
            <w:pPr>
              <w:spacing w:after="0"/>
              <w:rPr>
                <w:rFonts w:ascii="VIC Light" w:hAnsi="VIC Light"/>
              </w:rPr>
            </w:pPr>
            <w:r w:rsidRPr="009162F6">
              <w:rPr>
                <w:rFonts w:ascii="VIC Light" w:hAnsi="VIC Light"/>
              </w:rPr>
              <w:t>Moonee Valley</w:t>
            </w:r>
          </w:p>
        </w:tc>
        <w:tc>
          <w:tcPr>
            <w:tcW w:w="1226" w:type="pct"/>
            <w:tcBorders>
              <w:top w:val="single" w:sz="4" w:space="0" w:color="auto"/>
              <w:left w:val="single" w:sz="4" w:space="0" w:color="auto"/>
              <w:bottom w:val="single" w:sz="4" w:space="0" w:color="auto"/>
              <w:right w:val="single" w:sz="4" w:space="0" w:color="auto"/>
            </w:tcBorders>
          </w:tcPr>
          <w:p w14:paraId="697DB4BF" w14:textId="08350BDB"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83 </w:t>
            </w:r>
          </w:p>
        </w:tc>
        <w:tc>
          <w:tcPr>
            <w:tcW w:w="1227" w:type="pct"/>
            <w:tcBorders>
              <w:top w:val="single" w:sz="4" w:space="0" w:color="auto"/>
              <w:left w:val="single" w:sz="4" w:space="0" w:color="auto"/>
              <w:bottom w:val="single" w:sz="4" w:space="0" w:color="auto"/>
              <w:right w:val="single" w:sz="4" w:space="0" w:color="auto"/>
            </w:tcBorders>
          </w:tcPr>
          <w:p w14:paraId="168BF4D5" w14:textId="76149437"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2,372 </w:t>
            </w:r>
          </w:p>
        </w:tc>
        <w:tc>
          <w:tcPr>
            <w:tcW w:w="1227" w:type="pct"/>
            <w:tcBorders>
              <w:top w:val="single" w:sz="4" w:space="0" w:color="auto"/>
              <w:left w:val="single" w:sz="4" w:space="0" w:color="auto"/>
              <w:bottom w:val="single" w:sz="4" w:space="0" w:color="auto"/>
              <w:right w:val="single" w:sz="4" w:space="0" w:color="auto"/>
            </w:tcBorders>
          </w:tcPr>
          <w:p w14:paraId="123C4302" w14:textId="0E87030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28.6 </w:t>
            </w:r>
          </w:p>
        </w:tc>
      </w:tr>
      <w:tr w:rsidR="00A46F60" w:rsidRPr="009162F6" w14:paraId="1FF7FFF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9728D9B" w14:textId="0E786B02" w:rsidR="00A46F60" w:rsidRPr="009162F6" w:rsidRDefault="00A46F60" w:rsidP="00A46F60">
            <w:pPr>
              <w:spacing w:after="0"/>
              <w:rPr>
                <w:rFonts w:ascii="VIC Light" w:hAnsi="VIC Light"/>
              </w:rPr>
            </w:pPr>
            <w:r w:rsidRPr="009162F6">
              <w:rPr>
                <w:rFonts w:ascii="VIC Light" w:hAnsi="VIC Light"/>
              </w:rPr>
              <w:t>Moorabool</w:t>
            </w:r>
          </w:p>
        </w:tc>
        <w:tc>
          <w:tcPr>
            <w:tcW w:w="1226" w:type="pct"/>
            <w:tcBorders>
              <w:top w:val="single" w:sz="4" w:space="0" w:color="auto"/>
              <w:left w:val="single" w:sz="4" w:space="0" w:color="auto"/>
              <w:bottom w:val="single" w:sz="4" w:space="0" w:color="auto"/>
              <w:right w:val="single" w:sz="4" w:space="0" w:color="auto"/>
            </w:tcBorders>
          </w:tcPr>
          <w:p w14:paraId="2AAF4249" w14:textId="6C8B3579"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48 </w:t>
            </w:r>
          </w:p>
        </w:tc>
        <w:tc>
          <w:tcPr>
            <w:tcW w:w="1227" w:type="pct"/>
            <w:tcBorders>
              <w:top w:val="single" w:sz="4" w:space="0" w:color="auto"/>
              <w:left w:val="single" w:sz="4" w:space="0" w:color="auto"/>
              <w:bottom w:val="single" w:sz="4" w:space="0" w:color="auto"/>
              <w:right w:val="single" w:sz="4" w:space="0" w:color="auto"/>
            </w:tcBorders>
          </w:tcPr>
          <w:p w14:paraId="208EAF3B" w14:textId="338F4351"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851 </w:t>
            </w:r>
          </w:p>
        </w:tc>
        <w:tc>
          <w:tcPr>
            <w:tcW w:w="1227" w:type="pct"/>
            <w:tcBorders>
              <w:top w:val="single" w:sz="4" w:space="0" w:color="auto"/>
              <w:left w:val="single" w:sz="4" w:space="0" w:color="auto"/>
              <w:bottom w:val="single" w:sz="4" w:space="0" w:color="auto"/>
              <w:right w:val="single" w:sz="4" w:space="0" w:color="auto"/>
            </w:tcBorders>
          </w:tcPr>
          <w:p w14:paraId="1CE53391" w14:textId="1A1644A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17.7 </w:t>
            </w:r>
          </w:p>
        </w:tc>
      </w:tr>
      <w:tr w:rsidR="00A46F60" w:rsidRPr="009162F6" w14:paraId="58B3A5A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9452650" w14:textId="735056F8" w:rsidR="00A46F60" w:rsidRPr="009162F6" w:rsidRDefault="00A46F60" w:rsidP="00A46F60">
            <w:pPr>
              <w:spacing w:after="0"/>
              <w:rPr>
                <w:rFonts w:ascii="VIC Light" w:hAnsi="VIC Light"/>
              </w:rPr>
            </w:pPr>
            <w:r w:rsidRPr="009162F6">
              <w:rPr>
                <w:rFonts w:ascii="VIC Light" w:hAnsi="VIC Light"/>
              </w:rPr>
              <w:t>Moreland</w:t>
            </w:r>
          </w:p>
        </w:tc>
        <w:tc>
          <w:tcPr>
            <w:tcW w:w="1226" w:type="pct"/>
            <w:tcBorders>
              <w:top w:val="single" w:sz="4" w:space="0" w:color="auto"/>
              <w:left w:val="single" w:sz="4" w:space="0" w:color="auto"/>
              <w:bottom w:val="single" w:sz="4" w:space="0" w:color="auto"/>
              <w:right w:val="single" w:sz="4" w:space="0" w:color="auto"/>
            </w:tcBorders>
          </w:tcPr>
          <w:p w14:paraId="1CDBA86D" w14:textId="6355A146"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122 </w:t>
            </w:r>
          </w:p>
        </w:tc>
        <w:tc>
          <w:tcPr>
            <w:tcW w:w="1227" w:type="pct"/>
            <w:tcBorders>
              <w:top w:val="single" w:sz="4" w:space="0" w:color="auto"/>
              <w:left w:val="single" w:sz="4" w:space="0" w:color="auto"/>
              <w:bottom w:val="single" w:sz="4" w:space="0" w:color="auto"/>
              <w:right w:val="single" w:sz="4" w:space="0" w:color="auto"/>
            </w:tcBorders>
          </w:tcPr>
          <w:p w14:paraId="31D91D83" w14:textId="6718E101"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4,217 </w:t>
            </w:r>
          </w:p>
        </w:tc>
        <w:tc>
          <w:tcPr>
            <w:tcW w:w="1227" w:type="pct"/>
            <w:tcBorders>
              <w:top w:val="single" w:sz="4" w:space="0" w:color="auto"/>
              <w:left w:val="single" w:sz="4" w:space="0" w:color="auto"/>
              <w:bottom w:val="single" w:sz="4" w:space="0" w:color="auto"/>
              <w:right w:val="single" w:sz="4" w:space="0" w:color="auto"/>
            </w:tcBorders>
          </w:tcPr>
          <w:p w14:paraId="714E021A" w14:textId="407CD6C1"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34.6 </w:t>
            </w:r>
          </w:p>
        </w:tc>
      </w:tr>
      <w:tr w:rsidR="00A46F60" w:rsidRPr="009162F6" w14:paraId="10DB3D5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EE66AB4" w14:textId="6D98FC69" w:rsidR="00A46F60" w:rsidRPr="009162F6" w:rsidRDefault="00A46F60" w:rsidP="00A46F60">
            <w:pPr>
              <w:spacing w:after="0"/>
              <w:rPr>
                <w:rFonts w:ascii="VIC Light" w:hAnsi="VIC Light"/>
              </w:rPr>
            </w:pPr>
            <w:r w:rsidRPr="009162F6">
              <w:rPr>
                <w:rFonts w:ascii="VIC Light" w:hAnsi="VIC Light"/>
              </w:rPr>
              <w:t>Mornington Peninsula</w:t>
            </w:r>
          </w:p>
        </w:tc>
        <w:tc>
          <w:tcPr>
            <w:tcW w:w="1226" w:type="pct"/>
            <w:tcBorders>
              <w:top w:val="single" w:sz="4" w:space="0" w:color="auto"/>
              <w:left w:val="single" w:sz="4" w:space="0" w:color="auto"/>
              <w:bottom w:val="single" w:sz="4" w:space="0" w:color="auto"/>
              <w:right w:val="single" w:sz="4" w:space="0" w:color="auto"/>
            </w:tcBorders>
          </w:tcPr>
          <w:p w14:paraId="68986B55" w14:textId="10477977"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110 </w:t>
            </w:r>
          </w:p>
        </w:tc>
        <w:tc>
          <w:tcPr>
            <w:tcW w:w="1227" w:type="pct"/>
            <w:tcBorders>
              <w:top w:val="single" w:sz="4" w:space="0" w:color="auto"/>
              <w:left w:val="single" w:sz="4" w:space="0" w:color="auto"/>
              <w:bottom w:val="single" w:sz="4" w:space="0" w:color="auto"/>
              <w:right w:val="single" w:sz="4" w:space="0" w:color="auto"/>
            </w:tcBorders>
          </w:tcPr>
          <w:p w14:paraId="3A5A841B" w14:textId="210B8B6C"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3,822 </w:t>
            </w:r>
          </w:p>
        </w:tc>
        <w:tc>
          <w:tcPr>
            <w:tcW w:w="1227" w:type="pct"/>
            <w:tcBorders>
              <w:top w:val="single" w:sz="4" w:space="0" w:color="auto"/>
              <w:left w:val="single" w:sz="4" w:space="0" w:color="auto"/>
              <w:bottom w:val="single" w:sz="4" w:space="0" w:color="auto"/>
              <w:right w:val="single" w:sz="4" w:space="0" w:color="auto"/>
            </w:tcBorders>
          </w:tcPr>
          <w:p w14:paraId="3D8ACCAF" w14:textId="52F062C2"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34.7 </w:t>
            </w:r>
          </w:p>
        </w:tc>
      </w:tr>
      <w:tr w:rsidR="00A46F60" w:rsidRPr="009162F6" w14:paraId="2D770E7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5CD6F20" w14:textId="734B5A06" w:rsidR="00A46F60" w:rsidRPr="009162F6" w:rsidRDefault="00A46F60" w:rsidP="00A46F60">
            <w:pPr>
              <w:spacing w:after="0"/>
              <w:rPr>
                <w:rFonts w:ascii="VIC Light" w:hAnsi="VIC Light"/>
              </w:rPr>
            </w:pPr>
            <w:r w:rsidRPr="009162F6">
              <w:rPr>
                <w:rFonts w:ascii="VIC Light" w:hAnsi="VIC Light"/>
              </w:rPr>
              <w:t>Mount Alexander</w:t>
            </w:r>
          </w:p>
        </w:tc>
        <w:tc>
          <w:tcPr>
            <w:tcW w:w="1226" w:type="pct"/>
            <w:tcBorders>
              <w:top w:val="single" w:sz="4" w:space="0" w:color="auto"/>
              <w:left w:val="single" w:sz="4" w:space="0" w:color="auto"/>
              <w:bottom w:val="single" w:sz="4" w:space="0" w:color="auto"/>
              <w:right w:val="single" w:sz="4" w:space="0" w:color="auto"/>
            </w:tcBorders>
          </w:tcPr>
          <w:p w14:paraId="752CF8C3" w14:textId="6B0992FA"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24 </w:t>
            </w:r>
          </w:p>
        </w:tc>
        <w:tc>
          <w:tcPr>
            <w:tcW w:w="1227" w:type="pct"/>
            <w:tcBorders>
              <w:top w:val="single" w:sz="4" w:space="0" w:color="auto"/>
              <w:left w:val="single" w:sz="4" w:space="0" w:color="auto"/>
              <w:bottom w:val="single" w:sz="4" w:space="0" w:color="auto"/>
              <w:right w:val="single" w:sz="4" w:space="0" w:color="auto"/>
            </w:tcBorders>
          </w:tcPr>
          <w:p w14:paraId="59503E62" w14:textId="69586D3D"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208 </w:t>
            </w:r>
          </w:p>
        </w:tc>
        <w:tc>
          <w:tcPr>
            <w:tcW w:w="1227" w:type="pct"/>
            <w:tcBorders>
              <w:top w:val="single" w:sz="4" w:space="0" w:color="auto"/>
              <w:left w:val="single" w:sz="4" w:space="0" w:color="auto"/>
              <w:bottom w:val="single" w:sz="4" w:space="0" w:color="auto"/>
              <w:right w:val="single" w:sz="4" w:space="0" w:color="auto"/>
            </w:tcBorders>
          </w:tcPr>
          <w:p w14:paraId="76762504" w14:textId="0063B71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8.7 </w:t>
            </w:r>
          </w:p>
        </w:tc>
      </w:tr>
      <w:tr w:rsidR="00A46F60" w:rsidRPr="009162F6" w14:paraId="4035358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B733A42" w14:textId="4991FFD5" w:rsidR="00A46F60" w:rsidRPr="009162F6" w:rsidRDefault="00A46F60" w:rsidP="00A46F60">
            <w:pPr>
              <w:spacing w:after="0"/>
              <w:rPr>
                <w:rFonts w:ascii="VIC Light" w:hAnsi="VIC Light"/>
              </w:rPr>
            </w:pPr>
            <w:r w:rsidRPr="009162F6">
              <w:rPr>
                <w:rFonts w:ascii="VIC Light" w:hAnsi="VIC Light"/>
              </w:rPr>
              <w:t>Moyne</w:t>
            </w:r>
          </w:p>
        </w:tc>
        <w:tc>
          <w:tcPr>
            <w:tcW w:w="1226" w:type="pct"/>
            <w:tcBorders>
              <w:top w:val="single" w:sz="4" w:space="0" w:color="auto"/>
              <w:left w:val="single" w:sz="4" w:space="0" w:color="auto"/>
              <w:bottom w:val="single" w:sz="4" w:space="0" w:color="auto"/>
              <w:right w:val="single" w:sz="4" w:space="0" w:color="auto"/>
            </w:tcBorders>
          </w:tcPr>
          <w:p w14:paraId="1E8ECAF3" w14:textId="0C72F55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23 </w:t>
            </w:r>
          </w:p>
        </w:tc>
        <w:tc>
          <w:tcPr>
            <w:tcW w:w="1227" w:type="pct"/>
            <w:tcBorders>
              <w:top w:val="single" w:sz="4" w:space="0" w:color="auto"/>
              <w:left w:val="single" w:sz="4" w:space="0" w:color="auto"/>
              <w:bottom w:val="single" w:sz="4" w:space="0" w:color="auto"/>
              <w:right w:val="single" w:sz="4" w:space="0" w:color="auto"/>
            </w:tcBorders>
          </w:tcPr>
          <w:p w14:paraId="670C7F00" w14:textId="313A2515"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273 </w:t>
            </w:r>
          </w:p>
        </w:tc>
        <w:tc>
          <w:tcPr>
            <w:tcW w:w="1227" w:type="pct"/>
            <w:tcBorders>
              <w:top w:val="single" w:sz="4" w:space="0" w:color="auto"/>
              <w:left w:val="single" w:sz="4" w:space="0" w:color="auto"/>
              <w:bottom w:val="single" w:sz="4" w:space="0" w:color="auto"/>
              <w:right w:val="single" w:sz="4" w:space="0" w:color="auto"/>
            </w:tcBorders>
          </w:tcPr>
          <w:p w14:paraId="65712214" w14:textId="1EAD53C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11.8 </w:t>
            </w:r>
          </w:p>
        </w:tc>
      </w:tr>
      <w:tr w:rsidR="00A46F60" w:rsidRPr="009162F6" w14:paraId="0446761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4526057" w14:textId="6EF38D12" w:rsidR="00A46F60" w:rsidRPr="009162F6" w:rsidRDefault="00A46F60" w:rsidP="00A46F60">
            <w:pPr>
              <w:spacing w:after="0"/>
              <w:rPr>
                <w:rFonts w:ascii="VIC Light" w:hAnsi="VIC Light"/>
              </w:rPr>
            </w:pPr>
            <w:r w:rsidRPr="009162F6">
              <w:rPr>
                <w:rFonts w:ascii="VIC Light" w:hAnsi="VIC Light"/>
              </w:rPr>
              <w:t>Murrindindi</w:t>
            </w:r>
          </w:p>
        </w:tc>
        <w:tc>
          <w:tcPr>
            <w:tcW w:w="1226" w:type="pct"/>
            <w:tcBorders>
              <w:top w:val="single" w:sz="4" w:space="0" w:color="auto"/>
              <w:left w:val="single" w:sz="4" w:space="0" w:color="auto"/>
              <w:bottom w:val="single" w:sz="4" w:space="0" w:color="auto"/>
              <w:right w:val="single" w:sz="4" w:space="0" w:color="auto"/>
            </w:tcBorders>
          </w:tcPr>
          <w:p w14:paraId="7746D892" w14:textId="7A7332D2"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17 </w:t>
            </w:r>
          </w:p>
        </w:tc>
        <w:tc>
          <w:tcPr>
            <w:tcW w:w="1227" w:type="pct"/>
            <w:tcBorders>
              <w:top w:val="single" w:sz="4" w:space="0" w:color="auto"/>
              <w:left w:val="single" w:sz="4" w:space="0" w:color="auto"/>
              <w:bottom w:val="single" w:sz="4" w:space="0" w:color="auto"/>
              <w:right w:val="single" w:sz="4" w:space="0" w:color="auto"/>
            </w:tcBorders>
          </w:tcPr>
          <w:p w14:paraId="73EF599D" w14:textId="307195B8"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86 </w:t>
            </w:r>
          </w:p>
        </w:tc>
        <w:tc>
          <w:tcPr>
            <w:tcW w:w="1227" w:type="pct"/>
            <w:tcBorders>
              <w:top w:val="single" w:sz="4" w:space="0" w:color="auto"/>
              <w:left w:val="single" w:sz="4" w:space="0" w:color="auto"/>
              <w:bottom w:val="single" w:sz="4" w:space="0" w:color="auto"/>
              <w:right w:val="single" w:sz="4" w:space="0" w:color="auto"/>
            </w:tcBorders>
          </w:tcPr>
          <w:p w14:paraId="404DD08D" w14:textId="1089739C"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5.1 </w:t>
            </w:r>
          </w:p>
        </w:tc>
      </w:tr>
      <w:tr w:rsidR="00A46F60" w:rsidRPr="009162F6" w14:paraId="05D1450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E2CDAB3" w14:textId="63201ACB" w:rsidR="00A46F60" w:rsidRPr="009162F6" w:rsidRDefault="00A46F60" w:rsidP="00A46F60">
            <w:pPr>
              <w:spacing w:after="0"/>
              <w:rPr>
                <w:rFonts w:ascii="VIC Light" w:hAnsi="VIC Light"/>
              </w:rPr>
            </w:pPr>
            <w:r w:rsidRPr="009162F6">
              <w:rPr>
                <w:rFonts w:ascii="VIC Light" w:hAnsi="VIC Light"/>
              </w:rPr>
              <w:t>Nillumbik</w:t>
            </w:r>
          </w:p>
        </w:tc>
        <w:tc>
          <w:tcPr>
            <w:tcW w:w="1226" w:type="pct"/>
            <w:tcBorders>
              <w:top w:val="single" w:sz="4" w:space="0" w:color="auto"/>
              <w:left w:val="single" w:sz="4" w:space="0" w:color="auto"/>
              <w:bottom w:val="single" w:sz="4" w:space="0" w:color="auto"/>
              <w:right w:val="single" w:sz="4" w:space="0" w:color="auto"/>
            </w:tcBorders>
          </w:tcPr>
          <w:p w14:paraId="39CEBB0D" w14:textId="0424F141"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55 </w:t>
            </w:r>
          </w:p>
        </w:tc>
        <w:tc>
          <w:tcPr>
            <w:tcW w:w="1227" w:type="pct"/>
            <w:tcBorders>
              <w:top w:val="single" w:sz="4" w:space="0" w:color="auto"/>
              <w:left w:val="single" w:sz="4" w:space="0" w:color="auto"/>
              <w:bottom w:val="single" w:sz="4" w:space="0" w:color="auto"/>
              <w:right w:val="single" w:sz="4" w:space="0" w:color="auto"/>
            </w:tcBorders>
          </w:tcPr>
          <w:p w14:paraId="4AEABA23" w14:textId="18480C5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1,333 </w:t>
            </w:r>
          </w:p>
        </w:tc>
        <w:tc>
          <w:tcPr>
            <w:tcW w:w="1227" w:type="pct"/>
            <w:tcBorders>
              <w:top w:val="single" w:sz="4" w:space="0" w:color="auto"/>
              <w:left w:val="single" w:sz="4" w:space="0" w:color="auto"/>
              <w:bottom w:val="single" w:sz="4" w:space="0" w:color="auto"/>
              <w:right w:val="single" w:sz="4" w:space="0" w:color="auto"/>
            </w:tcBorders>
          </w:tcPr>
          <w:p w14:paraId="29F3B771" w14:textId="1F0DB175"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24.2 </w:t>
            </w:r>
          </w:p>
        </w:tc>
      </w:tr>
      <w:tr w:rsidR="00A46F60" w:rsidRPr="009162F6" w14:paraId="34EC0A8D"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851718F" w14:textId="56D580C1" w:rsidR="00A46F60" w:rsidRPr="009162F6" w:rsidRDefault="00A46F60" w:rsidP="00A46F60">
            <w:pPr>
              <w:spacing w:after="0"/>
              <w:rPr>
                <w:rFonts w:ascii="VIC Light" w:hAnsi="VIC Light"/>
              </w:rPr>
            </w:pPr>
            <w:r w:rsidRPr="009162F6">
              <w:rPr>
                <w:rFonts w:ascii="VIC Light" w:hAnsi="VIC Light"/>
              </w:rPr>
              <w:t>Northern Grampians</w:t>
            </w:r>
          </w:p>
        </w:tc>
        <w:tc>
          <w:tcPr>
            <w:tcW w:w="1226" w:type="pct"/>
            <w:tcBorders>
              <w:top w:val="single" w:sz="4" w:space="0" w:color="auto"/>
              <w:left w:val="single" w:sz="4" w:space="0" w:color="auto"/>
              <w:bottom w:val="single" w:sz="4" w:space="0" w:color="auto"/>
              <w:right w:val="single" w:sz="4" w:space="0" w:color="auto"/>
            </w:tcBorders>
          </w:tcPr>
          <w:p w14:paraId="777E633F" w14:textId="6B5D9F28"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23 </w:t>
            </w:r>
          </w:p>
        </w:tc>
        <w:tc>
          <w:tcPr>
            <w:tcW w:w="1227" w:type="pct"/>
            <w:tcBorders>
              <w:top w:val="single" w:sz="4" w:space="0" w:color="auto"/>
              <w:left w:val="single" w:sz="4" w:space="0" w:color="auto"/>
              <w:bottom w:val="single" w:sz="4" w:space="0" w:color="auto"/>
              <w:right w:val="single" w:sz="4" w:space="0" w:color="auto"/>
            </w:tcBorders>
          </w:tcPr>
          <w:p w14:paraId="46B26218" w14:textId="01AFB09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67 </w:t>
            </w:r>
          </w:p>
        </w:tc>
        <w:tc>
          <w:tcPr>
            <w:tcW w:w="1227" w:type="pct"/>
            <w:tcBorders>
              <w:top w:val="single" w:sz="4" w:space="0" w:color="auto"/>
              <w:left w:val="single" w:sz="4" w:space="0" w:color="auto"/>
              <w:bottom w:val="single" w:sz="4" w:space="0" w:color="auto"/>
              <w:right w:val="single" w:sz="4" w:space="0" w:color="auto"/>
            </w:tcBorders>
          </w:tcPr>
          <w:p w14:paraId="446A1673" w14:textId="4C15D8BC"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2.9 </w:t>
            </w:r>
          </w:p>
        </w:tc>
      </w:tr>
      <w:tr w:rsidR="00A46F60" w:rsidRPr="009162F6" w14:paraId="7560869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E5D95B8" w14:textId="7A390DC0" w:rsidR="00A46F60" w:rsidRPr="009162F6" w:rsidRDefault="00A46F60" w:rsidP="00A46F60">
            <w:pPr>
              <w:spacing w:after="0"/>
              <w:rPr>
                <w:rFonts w:ascii="VIC Light" w:hAnsi="VIC Light"/>
              </w:rPr>
            </w:pPr>
            <w:r w:rsidRPr="009162F6">
              <w:rPr>
                <w:rFonts w:ascii="VIC Light" w:hAnsi="VIC Light"/>
              </w:rPr>
              <w:t>Port Phillip</w:t>
            </w:r>
          </w:p>
        </w:tc>
        <w:tc>
          <w:tcPr>
            <w:tcW w:w="1226" w:type="pct"/>
            <w:tcBorders>
              <w:top w:val="single" w:sz="4" w:space="0" w:color="auto"/>
              <w:left w:val="single" w:sz="4" w:space="0" w:color="auto"/>
              <w:bottom w:val="single" w:sz="4" w:space="0" w:color="auto"/>
              <w:right w:val="single" w:sz="4" w:space="0" w:color="auto"/>
            </w:tcBorders>
          </w:tcPr>
          <w:p w14:paraId="47458D28" w14:textId="7D287C4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74 </w:t>
            </w:r>
          </w:p>
        </w:tc>
        <w:tc>
          <w:tcPr>
            <w:tcW w:w="1227" w:type="pct"/>
            <w:tcBorders>
              <w:top w:val="single" w:sz="4" w:space="0" w:color="auto"/>
              <w:left w:val="single" w:sz="4" w:space="0" w:color="auto"/>
              <w:bottom w:val="single" w:sz="4" w:space="0" w:color="auto"/>
              <w:right w:val="single" w:sz="4" w:space="0" w:color="auto"/>
            </w:tcBorders>
          </w:tcPr>
          <w:p w14:paraId="52452527" w14:textId="153410A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2,458 </w:t>
            </w:r>
          </w:p>
        </w:tc>
        <w:tc>
          <w:tcPr>
            <w:tcW w:w="1227" w:type="pct"/>
            <w:tcBorders>
              <w:top w:val="single" w:sz="4" w:space="0" w:color="auto"/>
              <w:left w:val="single" w:sz="4" w:space="0" w:color="auto"/>
              <w:bottom w:val="single" w:sz="4" w:space="0" w:color="auto"/>
              <w:right w:val="single" w:sz="4" w:space="0" w:color="auto"/>
            </w:tcBorders>
          </w:tcPr>
          <w:p w14:paraId="41AF190B" w14:textId="096E8E6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33.2 </w:t>
            </w:r>
          </w:p>
        </w:tc>
      </w:tr>
      <w:tr w:rsidR="00A46F60" w:rsidRPr="009162F6" w14:paraId="38A13EE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3187FFD" w14:textId="715FB215" w:rsidR="00A46F60" w:rsidRPr="009162F6" w:rsidRDefault="00A46F60" w:rsidP="00A46F60">
            <w:pPr>
              <w:spacing w:after="0"/>
              <w:rPr>
                <w:rFonts w:ascii="VIC Light" w:hAnsi="VIC Light"/>
              </w:rPr>
            </w:pPr>
            <w:r w:rsidRPr="009162F6">
              <w:rPr>
                <w:rFonts w:ascii="VIC Light" w:hAnsi="VIC Light"/>
              </w:rPr>
              <w:t>Pyrenees</w:t>
            </w:r>
          </w:p>
        </w:tc>
        <w:tc>
          <w:tcPr>
            <w:tcW w:w="1226" w:type="pct"/>
            <w:tcBorders>
              <w:top w:val="single" w:sz="4" w:space="0" w:color="auto"/>
              <w:left w:val="single" w:sz="4" w:space="0" w:color="auto"/>
              <w:bottom w:val="single" w:sz="4" w:space="0" w:color="auto"/>
              <w:right w:val="single" w:sz="4" w:space="0" w:color="auto"/>
            </w:tcBorders>
          </w:tcPr>
          <w:p w14:paraId="2DF2CFAC" w14:textId="715931A5"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22 </w:t>
            </w:r>
          </w:p>
        </w:tc>
        <w:tc>
          <w:tcPr>
            <w:tcW w:w="1227" w:type="pct"/>
            <w:tcBorders>
              <w:top w:val="single" w:sz="4" w:space="0" w:color="auto"/>
              <w:left w:val="single" w:sz="4" w:space="0" w:color="auto"/>
              <w:bottom w:val="single" w:sz="4" w:space="0" w:color="auto"/>
              <w:right w:val="single" w:sz="4" w:space="0" w:color="auto"/>
            </w:tcBorders>
          </w:tcPr>
          <w:p w14:paraId="5715CD41" w14:textId="05D2844D"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198 </w:t>
            </w:r>
          </w:p>
        </w:tc>
        <w:tc>
          <w:tcPr>
            <w:tcW w:w="1227" w:type="pct"/>
            <w:tcBorders>
              <w:top w:val="single" w:sz="4" w:space="0" w:color="auto"/>
              <w:left w:val="single" w:sz="4" w:space="0" w:color="auto"/>
              <w:bottom w:val="single" w:sz="4" w:space="0" w:color="auto"/>
              <w:right w:val="single" w:sz="4" w:space="0" w:color="auto"/>
            </w:tcBorders>
          </w:tcPr>
          <w:p w14:paraId="7A70134C" w14:textId="782A2D19"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9.0 </w:t>
            </w:r>
          </w:p>
        </w:tc>
      </w:tr>
      <w:tr w:rsidR="00A46F60" w:rsidRPr="009162F6" w14:paraId="6F7B697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CF6D3CD" w14:textId="4C4904D1" w:rsidR="00A46F60" w:rsidRPr="009162F6" w:rsidRDefault="00A46F60" w:rsidP="00A46F60">
            <w:pPr>
              <w:spacing w:after="0"/>
              <w:rPr>
                <w:rFonts w:ascii="VIC Light" w:hAnsi="VIC Light"/>
              </w:rPr>
            </w:pPr>
            <w:r w:rsidRPr="009162F6">
              <w:rPr>
                <w:rFonts w:ascii="VIC Light" w:hAnsi="VIC Light"/>
              </w:rPr>
              <w:t>Queenscliffe</w:t>
            </w:r>
          </w:p>
        </w:tc>
        <w:tc>
          <w:tcPr>
            <w:tcW w:w="1226" w:type="pct"/>
            <w:tcBorders>
              <w:top w:val="single" w:sz="4" w:space="0" w:color="auto"/>
              <w:left w:val="single" w:sz="4" w:space="0" w:color="auto"/>
              <w:bottom w:val="single" w:sz="4" w:space="0" w:color="auto"/>
              <w:right w:val="single" w:sz="4" w:space="0" w:color="auto"/>
            </w:tcBorders>
          </w:tcPr>
          <w:p w14:paraId="44281592" w14:textId="051121F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 </w:t>
            </w:r>
          </w:p>
        </w:tc>
        <w:tc>
          <w:tcPr>
            <w:tcW w:w="1227" w:type="pct"/>
            <w:tcBorders>
              <w:top w:val="single" w:sz="4" w:space="0" w:color="auto"/>
              <w:left w:val="single" w:sz="4" w:space="0" w:color="auto"/>
              <w:bottom w:val="single" w:sz="4" w:space="0" w:color="auto"/>
              <w:right w:val="single" w:sz="4" w:space="0" w:color="auto"/>
            </w:tcBorders>
          </w:tcPr>
          <w:p w14:paraId="50D0616C" w14:textId="7D504981"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13 </w:t>
            </w:r>
          </w:p>
        </w:tc>
        <w:tc>
          <w:tcPr>
            <w:tcW w:w="1227" w:type="pct"/>
            <w:tcBorders>
              <w:top w:val="single" w:sz="4" w:space="0" w:color="auto"/>
              <w:left w:val="single" w:sz="4" w:space="0" w:color="auto"/>
              <w:bottom w:val="single" w:sz="4" w:space="0" w:color="auto"/>
              <w:right w:val="single" w:sz="4" w:space="0" w:color="auto"/>
            </w:tcBorders>
          </w:tcPr>
          <w:p w14:paraId="65364ED7" w14:textId="0C20DF17"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6.5 </w:t>
            </w:r>
          </w:p>
        </w:tc>
      </w:tr>
      <w:tr w:rsidR="00A46F60" w:rsidRPr="009162F6" w14:paraId="68492C7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C88FDFF" w14:textId="53F0DC14" w:rsidR="00A46F60" w:rsidRPr="009162F6" w:rsidRDefault="00A46F60" w:rsidP="00A46F60">
            <w:pPr>
              <w:spacing w:after="0"/>
              <w:rPr>
                <w:rFonts w:ascii="VIC Light" w:hAnsi="VIC Light"/>
              </w:rPr>
            </w:pPr>
            <w:r w:rsidRPr="009162F6">
              <w:rPr>
                <w:rFonts w:ascii="VIC Light" w:hAnsi="VIC Light"/>
              </w:rPr>
              <w:t>South Gippsland</w:t>
            </w:r>
          </w:p>
        </w:tc>
        <w:tc>
          <w:tcPr>
            <w:tcW w:w="1226" w:type="pct"/>
            <w:tcBorders>
              <w:top w:val="single" w:sz="4" w:space="0" w:color="auto"/>
              <w:left w:val="single" w:sz="4" w:space="0" w:color="auto"/>
              <w:bottom w:val="single" w:sz="4" w:space="0" w:color="auto"/>
              <w:right w:val="single" w:sz="4" w:space="0" w:color="auto"/>
            </w:tcBorders>
          </w:tcPr>
          <w:p w14:paraId="5E8519D8" w14:textId="641B2755"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40 </w:t>
            </w:r>
          </w:p>
        </w:tc>
        <w:tc>
          <w:tcPr>
            <w:tcW w:w="1227" w:type="pct"/>
            <w:tcBorders>
              <w:top w:val="single" w:sz="4" w:space="0" w:color="auto"/>
              <w:left w:val="single" w:sz="4" w:space="0" w:color="auto"/>
              <w:bottom w:val="single" w:sz="4" w:space="0" w:color="auto"/>
              <w:right w:val="single" w:sz="4" w:space="0" w:color="auto"/>
            </w:tcBorders>
          </w:tcPr>
          <w:p w14:paraId="333D5733" w14:textId="00C0C7A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373 </w:t>
            </w:r>
          </w:p>
        </w:tc>
        <w:tc>
          <w:tcPr>
            <w:tcW w:w="1227" w:type="pct"/>
            <w:tcBorders>
              <w:top w:val="single" w:sz="4" w:space="0" w:color="auto"/>
              <w:left w:val="single" w:sz="4" w:space="0" w:color="auto"/>
              <w:bottom w:val="single" w:sz="4" w:space="0" w:color="auto"/>
              <w:right w:val="single" w:sz="4" w:space="0" w:color="auto"/>
            </w:tcBorders>
          </w:tcPr>
          <w:p w14:paraId="5347104D" w14:textId="7EB7974C"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9.3 </w:t>
            </w:r>
          </w:p>
        </w:tc>
      </w:tr>
      <w:tr w:rsidR="00A46F60" w:rsidRPr="009162F6" w14:paraId="7B680FB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A3BD0E8" w14:textId="29D91FBD" w:rsidR="00A46F60" w:rsidRPr="009162F6" w:rsidRDefault="00A46F60" w:rsidP="00A46F60">
            <w:pPr>
              <w:spacing w:after="0"/>
              <w:rPr>
                <w:rFonts w:ascii="VIC Light" w:hAnsi="VIC Light"/>
              </w:rPr>
            </w:pPr>
            <w:r w:rsidRPr="009162F6">
              <w:rPr>
                <w:rFonts w:ascii="VIC Light" w:hAnsi="VIC Light"/>
              </w:rPr>
              <w:t>Southern Grampians</w:t>
            </w:r>
          </w:p>
        </w:tc>
        <w:tc>
          <w:tcPr>
            <w:tcW w:w="1226" w:type="pct"/>
            <w:tcBorders>
              <w:top w:val="single" w:sz="4" w:space="0" w:color="auto"/>
              <w:left w:val="single" w:sz="4" w:space="0" w:color="auto"/>
              <w:bottom w:val="single" w:sz="4" w:space="0" w:color="auto"/>
              <w:right w:val="single" w:sz="4" w:space="0" w:color="auto"/>
            </w:tcBorders>
          </w:tcPr>
          <w:p w14:paraId="43CA41E7" w14:textId="64342BB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10 </w:t>
            </w:r>
          </w:p>
        </w:tc>
        <w:tc>
          <w:tcPr>
            <w:tcW w:w="1227" w:type="pct"/>
            <w:tcBorders>
              <w:top w:val="single" w:sz="4" w:space="0" w:color="auto"/>
              <w:left w:val="single" w:sz="4" w:space="0" w:color="auto"/>
              <w:bottom w:val="single" w:sz="4" w:space="0" w:color="auto"/>
              <w:right w:val="single" w:sz="4" w:space="0" w:color="auto"/>
            </w:tcBorders>
          </w:tcPr>
          <w:p w14:paraId="414F0ACB" w14:textId="407D8FC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31 </w:t>
            </w:r>
          </w:p>
        </w:tc>
        <w:tc>
          <w:tcPr>
            <w:tcW w:w="1227" w:type="pct"/>
            <w:tcBorders>
              <w:top w:val="single" w:sz="4" w:space="0" w:color="auto"/>
              <w:left w:val="single" w:sz="4" w:space="0" w:color="auto"/>
              <w:bottom w:val="single" w:sz="4" w:space="0" w:color="auto"/>
              <w:right w:val="single" w:sz="4" w:space="0" w:color="auto"/>
            </w:tcBorders>
          </w:tcPr>
          <w:p w14:paraId="105DD95A" w14:textId="2C00A027"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3.1 </w:t>
            </w:r>
          </w:p>
        </w:tc>
      </w:tr>
      <w:tr w:rsidR="00A46F60" w:rsidRPr="009162F6" w14:paraId="1401F87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230886B" w14:textId="5C7DE43E" w:rsidR="00A46F60" w:rsidRPr="009162F6" w:rsidRDefault="00A46F60" w:rsidP="00A46F60">
            <w:pPr>
              <w:spacing w:after="0"/>
              <w:rPr>
                <w:rFonts w:ascii="VIC Light" w:hAnsi="VIC Light"/>
              </w:rPr>
            </w:pPr>
            <w:r w:rsidRPr="009162F6">
              <w:rPr>
                <w:rFonts w:ascii="VIC Light" w:hAnsi="VIC Light"/>
              </w:rPr>
              <w:t>Stonnington</w:t>
            </w:r>
          </w:p>
        </w:tc>
        <w:tc>
          <w:tcPr>
            <w:tcW w:w="1226" w:type="pct"/>
            <w:tcBorders>
              <w:top w:val="single" w:sz="4" w:space="0" w:color="auto"/>
              <w:left w:val="single" w:sz="4" w:space="0" w:color="auto"/>
              <w:bottom w:val="single" w:sz="4" w:space="0" w:color="auto"/>
              <w:right w:val="single" w:sz="4" w:space="0" w:color="auto"/>
            </w:tcBorders>
          </w:tcPr>
          <w:p w14:paraId="7AEE6B13" w14:textId="2F0CC51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48 </w:t>
            </w:r>
          </w:p>
        </w:tc>
        <w:tc>
          <w:tcPr>
            <w:tcW w:w="1227" w:type="pct"/>
            <w:tcBorders>
              <w:top w:val="single" w:sz="4" w:space="0" w:color="auto"/>
              <w:left w:val="single" w:sz="4" w:space="0" w:color="auto"/>
              <w:bottom w:val="single" w:sz="4" w:space="0" w:color="auto"/>
              <w:right w:val="single" w:sz="4" w:space="0" w:color="auto"/>
            </w:tcBorders>
          </w:tcPr>
          <w:p w14:paraId="278EC1EC" w14:textId="17F2FEA5"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2,158 </w:t>
            </w:r>
          </w:p>
        </w:tc>
        <w:tc>
          <w:tcPr>
            <w:tcW w:w="1227" w:type="pct"/>
            <w:tcBorders>
              <w:top w:val="single" w:sz="4" w:space="0" w:color="auto"/>
              <w:left w:val="single" w:sz="4" w:space="0" w:color="auto"/>
              <w:bottom w:val="single" w:sz="4" w:space="0" w:color="auto"/>
              <w:right w:val="single" w:sz="4" w:space="0" w:color="auto"/>
            </w:tcBorders>
          </w:tcPr>
          <w:p w14:paraId="2AB244B1" w14:textId="601FC54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45.0 </w:t>
            </w:r>
          </w:p>
        </w:tc>
      </w:tr>
      <w:tr w:rsidR="00A46F60" w:rsidRPr="009162F6" w14:paraId="632499D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AA6CA79" w14:textId="68A10E55" w:rsidR="00A46F60" w:rsidRPr="009162F6" w:rsidRDefault="00A46F60" w:rsidP="00A46F60">
            <w:pPr>
              <w:spacing w:after="0"/>
              <w:rPr>
                <w:rFonts w:ascii="VIC Light" w:hAnsi="VIC Light"/>
              </w:rPr>
            </w:pPr>
            <w:r w:rsidRPr="009162F6">
              <w:rPr>
                <w:rFonts w:ascii="VIC Light" w:hAnsi="VIC Light"/>
              </w:rPr>
              <w:t>Strathbogie</w:t>
            </w:r>
          </w:p>
        </w:tc>
        <w:tc>
          <w:tcPr>
            <w:tcW w:w="1226" w:type="pct"/>
            <w:tcBorders>
              <w:top w:val="single" w:sz="4" w:space="0" w:color="auto"/>
              <w:left w:val="single" w:sz="4" w:space="0" w:color="auto"/>
              <w:bottom w:val="single" w:sz="4" w:space="0" w:color="auto"/>
              <w:right w:val="single" w:sz="4" w:space="0" w:color="auto"/>
            </w:tcBorders>
          </w:tcPr>
          <w:p w14:paraId="5BB24F7C" w14:textId="3DDF02C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11 </w:t>
            </w:r>
          </w:p>
        </w:tc>
        <w:tc>
          <w:tcPr>
            <w:tcW w:w="1227" w:type="pct"/>
            <w:tcBorders>
              <w:top w:val="single" w:sz="4" w:space="0" w:color="auto"/>
              <w:left w:val="single" w:sz="4" w:space="0" w:color="auto"/>
              <w:bottom w:val="single" w:sz="4" w:space="0" w:color="auto"/>
              <w:right w:val="single" w:sz="4" w:space="0" w:color="auto"/>
            </w:tcBorders>
          </w:tcPr>
          <w:p w14:paraId="62A0257B" w14:textId="2F79DCDD"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54 </w:t>
            </w:r>
          </w:p>
        </w:tc>
        <w:tc>
          <w:tcPr>
            <w:tcW w:w="1227" w:type="pct"/>
            <w:tcBorders>
              <w:top w:val="single" w:sz="4" w:space="0" w:color="auto"/>
              <w:left w:val="single" w:sz="4" w:space="0" w:color="auto"/>
              <w:bottom w:val="single" w:sz="4" w:space="0" w:color="auto"/>
              <w:right w:val="single" w:sz="4" w:space="0" w:color="auto"/>
            </w:tcBorders>
          </w:tcPr>
          <w:p w14:paraId="34CACCEE" w14:textId="711AE4F2"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4.9 </w:t>
            </w:r>
          </w:p>
        </w:tc>
      </w:tr>
      <w:tr w:rsidR="00A46F60" w:rsidRPr="009162F6" w14:paraId="3AF86E5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E2F46C5" w14:textId="43D1AEDB" w:rsidR="00A46F60" w:rsidRPr="009162F6" w:rsidRDefault="00A46F60" w:rsidP="00A46F60">
            <w:pPr>
              <w:spacing w:after="0"/>
              <w:rPr>
                <w:rFonts w:ascii="VIC Light" w:hAnsi="VIC Light"/>
              </w:rPr>
            </w:pPr>
            <w:r w:rsidRPr="009162F6">
              <w:rPr>
                <w:rFonts w:ascii="VIC Light" w:hAnsi="VIC Light"/>
              </w:rPr>
              <w:t>Surf Coast</w:t>
            </w:r>
          </w:p>
        </w:tc>
        <w:tc>
          <w:tcPr>
            <w:tcW w:w="1226" w:type="pct"/>
            <w:tcBorders>
              <w:top w:val="single" w:sz="4" w:space="0" w:color="auto"/>
              <w:left w:val="single" w:sz="4" w:space="0" w:color="auto"/>
              <w:bottom w:val="single" w:sz="4" w:space="0" w:color="auto"/>
              <w:right w:val="single" w:sz="4" w:space="0" w:color="auto"/>
            </w:tcBorders>
          </w:tcPr>
          <w:p w14:paraId="46BAAFBC" w14:textId="2FCE0FE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30 </w:t>
            </w:r>
          </w:p>
        </w:tc>
        <w:tc>
          <w:tcPr>
            <w:tcW w:w="1227" w:type="pct"/>
            <w:tcBorders>
              <w:top w:val="single" w:sz="4" w:space="0" w:color="auto"/>
              <w:left w:val="single" w:sz="4" w:space="0" w:color="auto"/>
              <w:bottom w:val="single" w:sz="4" w:space="0" w:color="auto"/>
              <w:right w:val="single" w:sz="4" w:space="0" w:color="auto"/>
            </w:tcBorders>
          </w:tcPr>
          <w:p w14:paraId="02F493AC" w14:textId="0F43D6E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1,048 </w:t>
            </w:r>
          </w:p>
        </w:tc>
        <w:tc>
          <w:tcPr>
            <w:tcW w:w="1227" w:type="pct"/>
            <w:tcBorders>
              <w:top w:val="single" w:sz="4" w:space="0" w:color="auto"/>
              <w:left w:val="single" w:sz="4" w:space="0" w:color="auto"/>
              <w:bottom w:val="single" w:sz="4" w:space="0" w:color="auto"/>
              <w:right w:val="single" w:sz="4" w:space="0" w:color="auto"/>
            </w:tcBorders>
          </w:tcPr>
          <w:p w14:paraId="7BD1CED3" w14:textId="3897025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35.0 </w:t>
            </w:r>
          </w:p>
        </w:tc>
      </w:tr>
      <w:tr w:rsidR="00A46F60" w:rsidRPr="009162F6" w14:paraId="51CD588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7ADC98F" w14:textId="1FABA90F" w:rsidR="00A46F60" w:rsidRPr="009162F6" w:rsidRDefault="00A46F60" w:rsidP="00A46F60">
            <w:pPr>
              <w:spacing w:after="0"/>
              <w:rPr>
                <w:rFonts w:ascii="VIC Light" w:hAnsi="VIC Light"/>
              </w:rPr>
            </w:pPr>
            <w:r w:rsidRPr="009162F6">
              <w:rPr>
                <w:rFonts w:ascii="VIC Light" w:hAnsi="VIC Light"/>
              </w:rPr>
              <w:t>Swan Hill</w:t>
            </w:r>
          </w:p>
        </w:tc>
        <w:tc>
          <w:tcPr>
            <w:tcW w:w="1226" w:type="pct"/>
            <w:tcBorders>
              <w:top w:val="single" w:sz="4" w:space="0" w:color="auto"/>
              <w:left w:val="single" w:sz="4" w:space="0" w:color="auto"/>
              <w:bottom w:val="single" w:sz="4" w:space="0" w:color="auto"/>
              <w:right w:val="single" w:sz="4" w:space="0" w:color="auto"/>
            </w:tcBorders>
          </w:tcPr>
          <w:p w14:paraId="111A5782" w14:textId="144117C7"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40 </w:t>
            </w:r>
          </w:p>
        </w:tc>
        <w:tc>
          <w:tcPr>
            <w:tcW w:w="1227" w:type="pct"/>
            <w:tcBorders>
              <w:top w:val="single" w:sz="4" w:space="0" w:color="auto"/>
              <w:left w:val="single" w:sz="4" w:space="0" w:color="auto"/>
              <w:bottom w:val="single" w:sz="4" w:space="0" w:color="auto"/>
              <w:right w:val="single" w:sz="4" w:space="0" w:color="auto"/>
            </w:tcBorders>
          </w:tcPr>
          <w:p w14:paraId="3A9BC090" w14:textId="2039D6CE"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167 </w:t>
            </w:r>
          </w:p>
        </w:tc>
        <w:tc>
          <w:tcPr>
            <w:tcW w:w="1227" w:type="pct"/>
            <w:tcBorders>
              <w:top w:val="single" w:sz="4" w:space="0" w:color="auto"/>
              <w:left w:val="single" w:sz="4" w:space="0" w:color="auto"/>
              <w:bottom w:val="single" w:sz="4" w:space="0" w:color="auto"/>
              <w:right w:val="single" w:sz="4" w:space="0" w:color="auto"/>
            </w:tcBorders>
          </w:tcPr>
          <w:p w14:paraId="04371FD8" w14:textId="65F2687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4.1 </w:t>
            </w:r>
          </w:p>
        </w:tc>
      </w:tr>
      <w:tr w:rsidR="00A46F60" w:rsidRPr="009162F6" w14:paraId="247DDC8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DCA9361" w14:textId="5A4A576C" w:rsidR="00A46F60" w:rsidRPr="009162F6" w:rsidRDefault="00A46F60" w:rsidP="00A46F60">
            <w:pPr>
              <w:spacing w:after="0"/>
              <w:rPr>
                <w:rFonts w:ascii="VIC Light" w:hAnsi="VIC Light"/>
              </w:rPr>
            </w:pPr>
            <w:r w:rsidRPr="009162F6">
              <w:rPr>
                <w:rFonts w:ascii="VIC Light" w:hAnsi="VIC Light"/>
              </w:rPr>
              <w:t>Towong</w:t>
            </w:r>
          </w:p>
        </w:tc>
        <w:tc>
          <w:tcPr>
            <w:tcW w:w="1226" w:type="pct"/>
            <w:tcBorders>
              <w:top w:val="single" w:sz="4" w:space="0" w:color="auto"/>
              <w:left w:val="single" w:sz="4" w:space="0" w:color="auto"/>
              <w:bottom w:val="single" w:sz="4" w:space="0" w:color="auto"/>
              <w:right w:val="single" w:sz="4" w:space="0" w:color="auto"/>
            </w:tcBorders>
          </w:tcPr>
          <w:p w14:paraId="6F84C3A2" w14:textId="1F9D7518"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18 </w:t>
            </w:r>
          </w:p>
        </w:tc>
        <w:tc>
          <w:tcPr>
            <w:tcW w:w="1227" w:type="pct"/>
            <w:tcBorders>
              <w:top w:val="single" w:sz="4" w:space="0" w:color="auto"/>
              <w:left w:val="single" w:sz="4" w:space="0" w:color="auto"/>
              <w:bottom w:val="single" w:sz="4" w:space="0" w:color="auto"/>
              <w:right w:val="single" w:sz="4" w:space="0" w:color="auto"/>
            </w:tcBorders>
          </w:tcPr>
          <w:p w14:paraId="5351FE0F" w14:textId="76A1DC7A"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68 </w:t>
            </w:r>
          </w:p>
        </w:tc>
        <w:tc>
          <w:tcPr>
            <w:tcW w:w="1227" w:type="pct"/>
            <w:tcBorders>
              <w:top w:val="single" w:sz="4" w:space="0" w:color="auto"/>
              <w:left w:val="single" w:sz="4" w:space="0" w:color="auto"/>
              <w:bottom w:val="single" w:sz="4" w:space="0" w:color="auto"/>
              <w:right w:val="single" w:sz="4" w:space="0" w:color="auto"/>
            </w:tcBorders>
          </w:tcPr>
          <w:p w14:paraId="0B8C67FC" w14:textId="3A942E7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3.7 </w:t>
            </w:r>
          </w:p>
        </w:tc>
      </w:tr>
      <w:tr w:rsidR="00A46F60" w:rsidRPr="009162F6" w14:paraId="29C7EA2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73BE161" w14:textId="1B764DBC" w:rsidR="00A46F60" w:rsidRPr="009162F6" w:rsidRDefault="00A46F60" w:rsidP="00A46F60">
            <w:pPr>
              <w:spacing w:after="0"/>
              <w:rPr>
                <w:rFonts w:ascii="VIC Light" w:hAnsi="VIC Light"/>
              </w:rPr>
            </w:pPr>
            <w:r w:rsidRPr="009162F6">
              <w:rPr>
                <w:rFonts w:ascii="VIC Light" w:hAnsi="VIC Light"/>
              </w:rPr>
              <w:t>Unincorporated Vic</w:t>
            </w:r>
          </w:p>
        </w:tc>
        <w:tc>
          <w:tcPr>
            <w:tcW w:w="1226" w:type="pct"/>
            <w:tcBorders>
              <w:top w:val="single" w:sz="4" w:space="0" w:color="auto"/>
              <w:left w:val="single" w:sz="4" w:space="0" w:color="auto"/>
              <w:bottom w:val="single" w:sz="4" w:space="0" w:color="auto"/>
              <w:right w:val="single" w:sz="4" w:space="0" w:color="auto"/>
            </w:tcBorders>
          </w:tcPr>
          <w:p w14:paraId="2F42197C" w14:textId="61C6F4FA"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 </w:t>
            </w:r>
          </w:p>
        </w:tc>
        <w:tc>
          <w:tcPr>
            <w:tcW w:w="1227" w:type="pct"/>
            <w:tcBorders>
              <w:top w:val="single" w:sz="4" w:space="0" w:color="auto"/>
              <w:left w:val="single" w:sz="4" w:space="0" w:color="auto"/>
              <w:bottom w:val="single" w:sz="4" w:space="0" w:color="auto"/>
              <w:right w:val="single" w:sz="4" w:space="0" w:color="auto"/>
            </w:tcBorders>
          </w:tcPr>
          <w:p w14:paraId="15D87C52" w14:textId="28B0F6A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11 </w:t>
            </w:r>
          </w:p>
        </w:tc>
        <w:tc>
          <w:tcPr>
            <w:tcW w:w="1227" w:type="pct"/>
            <w:tcBorders>
              <w:top w:val="single" w:sz="4" w:space="0" w:color="auto"/>
              <w:left w:val="single" w:sz="4" w:space="0" w:color="auto"/>
              <w:bottom w:val="single" w:sz="4" w:space="0" w:color="auto"/>
              <w:right w:val="single" w:sz="4" w:space="0" w:color="auto"/>
            </w:tcBorders>
          </w:tcPr>
          <w:p w14:paraId="2D261A33" w14:textId="27F4659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5.5 </w:t>
            </w:r>
          </w:p>
        </w:tc>
      </w:tr>
      <w:tr w:rsidR="00A46F60" w:rsidRPr="009162F6" w14:paraId="0143A69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56E828D" w14:textId="732982F8" w:rsidR="00A46F60" w:rsidRPr="009162F6" w:rsidRDefault="00A46F60" w:rsidP="00A46F60">
            <w:pPr>
              <w:spacing w:after="0"/>
              <w:rPr>
                <w:rFonts w:ascii="VIC Light" w:hAnsi="VIC Light"/>
              </w:rPr>
            </w:pPr>
            <w:r w:rsidRPr="009162F6">
              <w:rPr>
                <w:rFonts w:ascii="VIC Light" w:hAnsi="VIC Light"/>
              </w:rPr>
              <w:t>Wangaratta</w:t>
            </w:r>
          </w:p>
        </w:tc>
        <w:tc>
          <w:tcPr>
            <w:tcW w:w="1226" w:type="pct"/>
            <w:tcBorders>
              <w:top w:val="single" w:sz="4" w:space="0" w:color="auto"/>
              <w:left w:val="single" w:sz="4" w:space="0" w:color="auto"/>
              <w:bottom w:val="single" w:sz="4" w:space="0" w:color="auto"/>
              <w:right w:val="single" w:sz="4" w:space="0" w:color="auto"/>
            </w:tcBorders>
          </w:tcPr>
          <w:p w14:paraId="2B9357C1" w14:textId="65E9959C"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52 </w:t>
            </w:r>
          </w:p>
        </w:tc>
        <w:tc>
          <w:tcPr>
            <w:tcW w:w="1227" w:type="pct"/>
            <w:tcBorders>
              <w:top w:val="single" w:sz="4" w:space="0" w:color="auto"/>
              <w:left w:val="single" w:sz="4" w:space="0" w:color="auto"/>
              <w:bottom w:val="single" w:sz="4" w:space="0" w:color="auto"/>
              <w:right w:val="single" w:sz="4" w:space="0" w:color="auto"/>
            </w:tcBorders>
          </w:tcPr>
          <w:p w14:paraId="4E9A5CC1" w14:textId="4D1D806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497 </w:t>
            </w:r>
          </w:p>
        </w:tc>
        <w:tc>
          <w:tcPr>
            <w:tcW w:w="1227" w:type="pct"/>
            <w:tcBorders>
              <w:top w:val="single" w:sz="4" w:space="0" w:color="auto"/>
              <w:left w:val="single" w:sz="4" w:space="0" w:color="auto"/>
              <w:bottom w:val="single" w:sz="4" w:space="0" w:color="auto"/>
              <w:right w:val="single" w:sz="4" w:space="0" w:color="auto"/>
            </w:tcBorders>
          </w:tcPr>
          <w:p w14:paraId="12E5498F" w14:textId="7FD2C2A1"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9.6 </w:t>
            </w:r>
          </w:p>
        </w:tc>
      </w:tr>
      <w:tr w:rsidR="00A46F60" w:rsidRPr="009162F6" w14:paraId="325187E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B5A3503" w14:textId="1A925683" w:rsidR="00A46F60" w:rsidRPr="009162F6" w:rsidRDefault="00A46F60" w:rsidP="00A46F60">
            <w:pPr>
              <w:spacing w:after="0"/>
              <w:rPr>
                <w:rFonts w:ascii="VIC Light" w:hAnsi="VIC Light"/>
              </w:rPr>
            </w:pPr>
            <w:r w:rsidRPr="009162F6">
              <w:rPr>
                <w:rFonts w:ascii="VIC Light" w:hAnsi="VIC Light"/>
              </w:rPr>
              <w:t>Warrnambool</w:t>
            </w:r>
          </w:p>
        </w:tc>
        <w:tc>
          <w:tcPr>
            <w:tcW w:w="1226" w:type="pct"/>
            <w:tcBorders>
              <w:top w:val="single" w:sz="4" w:space="0" w:color="auto"/>
              <w:left w:val="single" w:sz="4" w:space="0" w:color="auto"/>
              <w:bottom w:val="single" w:sz="4" w:space="0" w:color="auto"/>
              <w:right w:val="single" w:sz="4" w:space="0" w:color="auto"/>
            </w:tcBorders>
          </w:tcPr>
          <w:p w14:paraId="6EB0853C" w14:textId="53819FE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30 </w:t>
            </w:r>
          </w:p>
        </w:tc>
        <w:tc>
          <w:tcPr>
            <w:tcW w:w="1227" w:type="pct"/>
            <w:tcBorders>
              <w:top w:val="single" w:sz="4" w:space="0" w:color="auto"/>
              <w:left w:val="single" w:sz="4" w:space="0" w:color="auto"/>
              <w:bottom w:val="single" w:sz="4" w:space="0" w:color="auto"/>
              <w:right w:val="single" w:sz="4" w:space="0" w:color="auto"/>
            </w:tcBorders>
          </w:tcPr>
          <w:p w14:paraId="04F44FA4" w14:textId="2EE180F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532 </w:t>
            </w:r>
          </w:p>
        </w:tc>
        <w:tc>
          <w:tcPr>
            <w:tcW w:w="1227" w:type="pct"/>
            <w:tcBorders>
              <w:top w:val="single" w:sz="4" w:space="0" w:color="auto"/>
              <w:left w:val="single" w:sz="4" w:space="0" w:color="auto"/>
              <w:bottom w:val="single" w:sz="4" w:space="0" w:color="auto"/>
              <w:right w:val="single" w:sz="4" w:space="0" w:color="auto"/>
            </w:tcBorders>
          </w:tcPr>
          <w:p w14:paraId="2B9FF39D" w14:textId="1C1E8311"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17.7 </w:t>
            </w:r>
          </w:p>
        </w:tc>
      </w:tr>
      <w:tr w:rsidR="00A46F60" w:rsidRPr="009162F6" w14:paraId="7E781A4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CD6A544" w14:textId="7B0DA126" w:rsidR="00A46F60" w:rsidRPr="009162F6" w:rsidRDefault="00A46F60" w:rsidP="00A46F60">
            <w:pPr>
              <w:spacing w:after="0"/>
              <w:rPr>
                <w:rFonts w:ascii="VIC Light" w:hAnsi="VIC Light"/>
              </w:rPr>
            </w:pPr>
            <w:r w:rsidRPr="009162F6">
              <w:rPr>
                <w:rFonts w:ascii="VIC Light" w:hAnsi="VIC Light"/>
              </w:rPr>
              <w:t>Wellington</w:t>
            </w:r>
          </w:p>
        </w:tc>
        <w:tc>
          <w:tcPr>
            <w:tcW w:w="1226" w:type="pct"/>
            <w:tcBorders>
              <w:top w:val="single" w:sz="4" w:space="0" w:color="auto"/>
              <w:left w:val="single" w:sz="4" w:space="0" w:color="auto"/>
              <w:bottom w:val="single" w:sz="4" w:space="0" w:color="auto"/>
              <w:right w:val="single" w:sz="4" w:space="0" w:color="auto"/>
            </w:tcBorders>
          </w:tcPr>
          <w:p w14:paraId="518F1C6F" w14:textId="5996E12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55 </w:t>
            </w:r>
          </w:p>
        </w:tc>
        <w:tc>
          <w:tcPr>
            <w:tcW w:w="1227" w:type="pct"/>
            <w:tcBorders>
              <w:top w:val="single" w:sz="4" w:space="0" w:color="auto"/>
              <w:left w:val="single" w:sz="4" w:space="0" w:color="auto"/>
              <w:bottom w:val="single" w:sz="4" w:space="0" w:color="auto"/>
              <w:right w:val="single" w:sz="4" w:space="0" w:color="auto"/>
            </w:tcBorders>
          </w:tcPr>
          <w:p w14:paraId="7A42BC8A" w14:textId="0C48043D"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474 </w:t>
            </w:r>
          </w:p>
        </w:tc>
        <w:tc>
          <w:tcPr>
            <w:tcW w:w="1227" w:type="pct"/>
            <w:tcBorders>
              <w:top w:val="single" w:sz="4" w:space="0" w:color="auto"/>
              <w:left w:val="single" w:sz="4" w:space="0" w:color="auto"/>
              <w:bottom w:val="single" w:sz="4" w:space="0" w:color="auto"/>
              <w:right w:val="single" w:sz="4" w:space="0" w:color="auto"/>
            </w:tcBorders>
          </w:tcPr>
          <w:p w14:paraId="6D4801C0" w14:textId="41D749B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8.6 </w:t>
            </w:r>
          </w:p>
        </w:tc>
      </w:tr>
      <w:tr w:rsidR="00A46F60" w:rsidRPr="009162F6" w14:paraId="1DAE575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0944B63" w14:textId="54EC2C89" w:rsidR="00A46F60" w:rsidRPr="009162F6" w:rsidRDefault="00A46F60" w:rsidP="00A46F60">
            <w:pPr>
              <w:spacing w:after="0"/>
              <w:rPr>
                <w:rFonts w:ascii="VIC Light" w:hAnsi="VIC Light"/>
              </w:rPr>
            </w:pPr>
            <w:r w:rsidRPr="009162F6">
              <w:rPr>
                <w:rFonts w:ascii="VIC Light" w:hAnsi="VIC Light"/>
              </w:rPr>
              <w:t>West Wimmera</w:t>
            </w:r>
          </w:p>
        </w:tc>
        <w:tc>
          <w:tcPr>
            <w:tcW w:w="1226" w:type="pct"/>
            <w:tcBorders>
              <w:top w:val="single" w:sz="4" w:space="0" w:color="auto"/>
              <w:left w:val="single" w:sz="4" w:space="0" w:color="auto"/>
              <w:bottom w:val="single" w:sz="4" w:space="0" w:color="auto"/>
              <w:right w:val="single" w:sz="4" w:space="0" w:color="auto"/>
            </w:tcBorders>
          </w:tcPr>
          <w:p w14:paraId="341D0715" w14:textId="7B32C13F"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13 </w:t>
            </w:r>
          </w:p>
        </w:tc>
        <w:tc>
          <w:tcPr>
            <w:tcW w:w="1227" w:type="pct"/>
            <w:tcBorders>
              <w:top w:val="single" w:sz="4" w:space="0" w:color="auto"/>
              <w:left w:val="single" w:sz="4" w:space="0" w:color="auto"/>
              <w:bottom w:val="single" w:sz="4" w:space="0" w:color="auto"/>
              <w:right w:val="single" w:sz="4" w:space="0" w:color="auto"/>
            </w:tcBorders>
          </w:tcPr>
          <w:p w14:paraId="58A57C9B" w14:textId="652C85B2"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30 </w:t>
            </w:r>
          </w:p>
        </w:tc>
        <w:tc>
          <w:tcPr>
            <w:tcW w:w="1227" w:type="pct"/>
            <w:tcBorders>
              <w:top w:val="single" w:sz="4" w:space="0" w:color="auto"/>
              <w:left w:val="single" w:sz="4" w:space="0" w:color="auto"/>
              <w:bottom w:val="single" w:sz="4" w:space="0" w:color="auto"/>
              <w:right w:val="single" w:sz="4" w:space="0" w:color="auto"/>
            </w:tcBorders>
          </w:tcPr>
          <w:p w14:paraId="5FAA2730" w14:textId="7811E895"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2.4 </w:t>
            </w:r>
          </w:p>
        </w:tc>
      </w:tr>
      <w:tr w:rsidR="00A46F60" w:rsidRPr="009162F6" w14:paraId="6AEB9A7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458BA6F" w14:textId="037555D2" w:rsidR="00A46F60" w:rsidRPr="009162F6" w:rsidRDefault="00A46F60" w:rsidP="00A46F60">
            <w:pPr>
              <w:spacing w:after="0"/>
              <w:rPr>
                <w:rFonts w:ascii="VIC Light" w:hAnsi="VIC Light"/>
              </w:rPr>
            </w:pPr>
            <w:r w:rsidRPr="009162F6">
              <w:rPr>
                <w:rFonts w:ascii="VIC Light" w:hAnsi="VIC Light"/>
              </w:rPr>
              <w:t>Whitehorse</w:t>
            </w:r>
          </w:p>
        </w:tc>
        <w:tc>
          <w:tcPr>
            <w:tcW w:w="1226" w:type="pct"/>
            <w:tcBorders>
              <w:top w:val="single" w:sz="4" w:space="0" w:color="auto"/>
              <w:left w:val="single" w:sz="4" w:space="0" w:color="auto"/>
              <w:bottom w:val="single" w:sz="4" w:space="0" w:color="auto"/>
              <w:right w:val="single" w:sz="4" w:space="0" w:color="auto"/>
            </w:tcBorders>
          </w:tcPr>
          <w:p w14:paraId="1AF4FF68" w14:textId="6214A40C"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130 </w:t>
            </w:r>
          </w:p>
        </w:tc>
        <w:tc>
          <w:tcPr>
            <w:tcW w:w="1227" w:type="pct"/>
            <w:tcBorders>
              <w:top w:val="single" w:sz="4" w:space="0" w:color="auto"/>
              <w:left w:val="single" w:sz="4" w:space="0" w:color="auto"/>
              <w:bottom w:val="single" w:sz="4" w:space="0" w:color="auto"/>
              <w:right w:val="single" w:sz="4" w:space="0" w:color="auto"/>
            </w:tcBorders>
          </w:tcPr>
          <w:p w14:paraId="43F6EC68" w14:textId="4CE64D61"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6,024 </w:t>
            </w:r>
          </w:p>
        </w:tc>
        <w:tc>
          <w:tcPr>
            <w:tcW w:w="1227" w:type="pct"/>
            <w:tcBorders>
              <w:top w:val="single" w:sz="4" w:space="0" w:color="auto"/>
              <w:left w:val="single" w:sz="4" w:space="0" w:color="auto"/>
              <w:bottom w:val="single" w:sz="4" w:space="0" w:color="auto"/>
              <w:right w:val="single" w:sz="4" w:space="0" w:color="auto"/>
            </w:tcBorders>
          </w:tcPr>
          <w:p w14:paraId="72D83163" w14:textId="3A336718"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46.3 </w:t>
            </w:r>
          </w:p>
        </w:tc>
      </w:tr>
      <w:tr w:rsidR="00A46F60" w:rsidRPr="009162F6" w14:paraId="616CD84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B92095E" w14:textId="476A08CB" w:rsidR="00A46F60" w:rsidRPr="009162F6" w:rsidRDefault="00A46F60" w:rsidP="00A46F60">
            <w:pPr>
              <w:spacing w:after="0"/>
              <w:rPr>
                <w:rFonts w:ascii="VIC Light" w:hAnsi="VIC Light"/>
              </w:rPr>
            </w:pPr>
            <w:r w:rsidRPr="009162F6">
              <w:rPr>
                <w:rFonts w:ascii="VIC Light" w:hAnsi="VIC Light"/>
              </w:rPr>
              <w:t>Whittlesea</w:t>
            </w:r>
          </w:p>
        </w:tc>
        <w:tc>
          <w:tcPr>
            <w:tcW w:w="1226" w:type="pct"/>
            <w:tcBorders>
              <w:top w:val="single" w:sz="4" w:space="0" w:color="auto"/>
              <w:left w:val="single" w:sz="4" w:space="0" w:color="auto"/>
              <w:bottom w:val="single" w:sz="4" w:space="0" w:color="auto"/>
              <w:right w:val="single" w:sz="4" w:space="0" w:color="auto"/>
            </w:tcBorders>
          </w:tcPr>
          <w:p w14:paraId="5C7E4D43" w14:textId="6106C9ED"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236 </w:t>
            </w:r>
          </w:p>
        </w:tc>
        <w:tc>
          <w:tcPr>
            <w:tcW w:w="1227" w:type="pct"/>
            <w:tcBorders>
              <w:top w:val="single" w:sz="4" w:space="0" w:color="auto"/>
              <w:left w:val="single" w:sz="4" w:space="0" w:color="auto"/>
              <w:bottom w:val="single" w:sz="4" w:space="0" w:color="auto"/>
              <w:right w:val="single" w:sz="4" w:space="0" w:color="auto"/>
            </w:tcBorders>
          </w:tcPr>
          <w:p w14:paraId="7466F5C1" w14:textId="5C7D6A81"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6,635 </w:t>
            </w:r>
          </w:p>
        </w:tc>
        <w:tc>
          <w:tcPr>
            <w:tcW w:w="1227" w:type="pct"/>
            <w:tcBorders>
              <w:top w:val="single" w:sz="4" w:space="0" w:color="auto"/>
              <w:left w:val="single" w:sz="4" w:space="0" w:color="auto"/>
              <w:bottom w:val="single" w:sz="4" w:space="0" w:color="auto"/>
              <w:right w:val="single" w:sz="4" w:space="0" w:color="auto"/>
            </w:tcBorders>
          </w:tcPr>
          <w:p w14:paraId="2CEED4F7" w14:textId="526BB5CC"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28.2 </w:t>
            </w:r>
          </w:p>
        </w:tc>
      </w:tr>
      <w:tr w:rsidR="00A46F60" w:rsidRPr="009162F6" w14:paraId="568398D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7B1FFC0" w14:textId="49E033BB" w:rsidR="00A46F60" w:rsidRPr="009162F6" w:rsidRDefault="00A46F60" w:rsidP="00A46F60">
            <w:pPr>
              <w:spacing w:after="0"/>
              <w:rPr>
                <w:rFonts w:ascii="VIC Light" w:hAnsi="VIC Light"/>
              </w:rPr>
            </w:pPr>
            <w:r w:rsidRPr="009162F6">
              <w:rPr>
                <w:rFonts w:ascii="VIC Light" w:hAnsi="VIC Light"/>
              </w:rPr>
              <w:t>Wodonga</w:t>
            </w:r>
          </w:p>
        </w:tc>
        <w:tc>
          <w:tcPr>
            <w:tcW w:w="1226" w:type="pct"/>
            <w:tcBorders>
              <w:top w:val="single" w:sz="4" w:space="0" w:color="auto"/>
              <w:left w:val="single" w:sz="4" w:space="0" w:color="auto"/>
              <w:bottom w:val="single" w:sz="4" w:space="0" w:color="auto"/>
              <w:right w:val="single" w:sz="4" w:space="0" w:color="auto"/>
            </w:tcBorders>
          </w:tcPr>
          <w:p w14:paraId="72AD2810" w14:textId="092A3246"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59 </w:t>
            </w:r>
          </w:p>
        </w:tc>
        <w:tc>
          <w:tcPr>
            <w:tcW w:w="1227" w:type="pct"/>
            <w:tcBorders>
              <w:top w:val="single" w:sz="4" w:space="0" w:color="auto"/>
              <w:left w:val="single" w:sz="4" w:space="0" w:color="auto"/>
              <w:bottom w:val="single" w:sz="4" w:space="0" w:color="auto"/>
              <w:right w:val="single" w:sz="4" w:space="0" w:color="auto"/>
            </w:tcBorders>
          </w:tcPr>
          <w:p w14:paraId="77E6DA4E" w14:textId="32D74EC5"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861 </w:t>
            </w:r>
          </w:p>
        </w:tc>
        <w:tc>
          <w:tcPr>
            <w:tcW w:w="1227" w:type="pct"/>
            <w:tcBorders>
              <w:top w:val="single" w:sz="4" w:space="0" w:color="auto"/>
              <w:left w:val="single" w:sz="4" w:space="0" w:color="auto"/>
              <w:bottom w:val="single" w:sz="4" w:space="0" w:color="auto"/>
              <w:right w:val="single" w:sz="4" w:space="0" w:color="auto"/>
            </w:tcBorders>
          </w:tcPr>
          <w:p w14:paraId="6E51E323" w14:textId="08F59CE8"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14.5 </w:t>
            </w:r>
          </w:p>
        </w:tc>
      </w:tr>
      <w:tr w:rsidR="00A46F60" w:rsidRPr="009162F6" w14:paraId="4B41633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18B7C4D" w14:textId="392D5A8F" w:rsidR="00A46F60" w:rsidRPr="009162F6" w:rsidRDefault="00A46F60" w:rsidP="00A46F60">
            <w:pPr>
              <w:spacing w:after="0"/>
              <w:rPr>
                <w:rFonts w:ascii="VIC Light" w:hAnsi="VIC Light"/>
              </w:rPr>
            </w:pPr>
            <w:r w:rsidRPr="009162F6">
              <w:rPr>
                <w:rFonts w:ascii="VIC Light" w:hAnsi="VIC Light"/>
              </w:rPr>
              <w:t>Wyndham</w:t>
            </w:r>
          </w:p>
        </w:tc>
        <w:tc>
          <w:tcPr>
            <w:tcW w:w="1226" w:type="pct"/>
            <w:tcBorders>
              <w:top w:val="single" w:sz="4" w:space="0" w:color="auto"/>
              <w:left w:val="single" w:sz="4" w:space="0" w:color="auto"/>
              <w:bottom w:val="single" w:sz="4" w:space="0" w:color="auto"/>
              <w:right w:val="single" w:sz="4" w:space="0" w:color="auto"/>
            </w:tcBorders>
          </w:tcPr>
          <w:p w14:paraId="2F2C43AE" w14:textId="519132BE"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485 </w:t>
            </w:r>
          </w:p>
        </w:tc>
        <w:tc>
          <w:tcPr>
            <w:tcW w:w="1227" w:type="pct"/>
            <w:tcBorders>
              <w:top w:val="single" w:sz="4" w:space="0" w:color="auto"/>
              <w:left w:val="single" w:sz="4" w:space="0" w:color="auto"/>
              <w:bottom w:val="single" w:sz="4" w:space="0" w:color="auto"/>
              <w:right w:val="single" w:sz="4" w:space="0" w:color="auto"/>
            </w:tcBorders>
          </w:tcPr>
          <w:p w14:paraId="502D3C68" w14:textId="4A548148"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10,671 </w:t>
            </w:r>
          </w:p>
        </w:tc>
        <w:tc>
          <w:tcPr>
            <w:tcW w:w="1227" w:type="pct"/>
            <w:tcBorders>
              <w:top w:val="single" w:sz="4" w:space="0" w:color="auto"/>
              <w:left w:val="single" w:sz="4" w:space="0" w:color="auto"/>
              <w:bottom w:val="single" w:sz="4" w:space="0" w:color="auto"/>
              <w:right w:val="single" w:sz="4" w:space="0" w:color="auto"/>
            </w:tcBorders>
          </w:tcPr>
          <w:p w14:paraId="72734595" w14:textId="26F0945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22.0 </w:t>
            </w:r>
          </w:p>
        </w:tc>
      </w:tr>
      <w:tr w:rsidR="00A46F60" w:rsidRPr="009162F6" w14:paraId="1F88B6B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688C340" w14:textId="1BF800AF" w:rsidR="00A46F60" w:rsidRPr="009162F6" w:rsidRDefault="00A46F60" w:rsidP="00A46F60">
            <w:pPr>
              <w:spacing w:after="0"/>
              <w:rPr>
                <w:rFonts w:ascii="VIC Light" w:hAnsi="VIC Light"/>
              </w:rPr>
            </w:pPr>
            <w:r w:rsidRPr="009162F6">
              <w:rPr>
                <w:rFonts w:ascii="VIC Light" w:hAnsi="VIC Light"/>
              </w:rPr>
              <w:t>Yarra</w:t>
            </w:r>
          </w:p>
        </w:tc>
        <w:tc>
          <w:tcPr>
            <w:tcW w:w="1226" w:type="pct"/>
            <w:tcBorders>
              <w:top w:val="single" w:sz="4" w:space="0" w:color="auto"/>
              <w:left w:val="single" w:sz="4" w:space="0" w:color="auto"/>
              <w:bottom w:val="single" w:sz="4" w:space="0" w:color="auto"/>
              <w:right w:val="single" w:sz="4" w:space="0" w:color="auto"/>
            </w:tcBorders>
          </w:tcPr>
          <w:p w14:paraId="67B7288B" w14:textId="767726F1"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50 </w:t>
            </w:r>
          </w:p>
        </w:tc>
        <w:tc>
          <w:tcPr>
            <w:tcW w:w="1227" w:type="pct"/>
            <w:tcBorders>
              <w:top w:val="single" w:sz="4" w:space="0" w:color="auto"/>
              <w:left w:val="single" w:sz="4" w:space="0" w:color="auto"/>
              <w:bottom w:val="single" w:sz="4" w:space="0" w:color="auto"/>
              <w:right w:val="single" w:sz="4" w:space="0" w:color="auto"/>
            </w:tcBorders>
          </w:tcPr>
          <w:p w14:paraId="789B4278" w14:textId="541DCFE1"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2,102 </w:t>
            </w:r>
          </w:p>
        </w:tc>
        <w:tc>
          <w:tcPr>
            <w:tcW w:w="1227" w:type="pct"/>
            <w:tcBorders>
              <w:top w:val="single" w:sz="4" w:space="0" w:color="auto"/>
              <w:left w:val="single" w:sz="4" w:space="0" w:color="auto"/>
              <w:bottom w:val="single" w:sz="4" w:space="0" w:color="auto"/>
              <w:right w:val="single" w:sz="4" w:space="0" w:color="auto"/>
            </w:tcBorders>
          </w:tcPr>
          <w:p w14:paraId="7751FDF6" w14:textId="16BCCCF9"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42.4 </w:t>
            </w:r>
          </w:p>
        </w:tc>
      </w:tr>
      <w:tr w:rsidR="00A46F60" w:rsidRPr="009162F6" w14:paraId="1BFC716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AD53C34" w14:textId="143F0029" w:rsidR="00A46F60" w:rsidRPr="009162F6" w:rsidRDefault="00A46F60" w:rsidP="00A46F60">
            <w:pPr>
              <w:spacing w:after="0"/>
              <w:rPr>
                <w:rFonts w:ascii="VIC Light" w:hAnsi="VIC Light"/>
              </w:rPr>
            </w:pPr>
            <w:r w:rsidRPr="009162F6">
              <w:rPr>
                <w:rFonts w:ascii="VIC Light" w:hAnsi="VIC Light"/>
              </w:rPr>
              <w:t>Yarra Ranges</w:t>
            </w:r>
          </w:p>
        </w:tc>
        <w:tc>
          <w:tcPr>
            <w:tcW w:w="1226" w:type="pct"/>
            <w:tcBorders>
              <w:top w:val="single" w:sz="4" w:space="0" w:color="auto"/>
              <w:left w:val="single" w:sz="4" w:space="0" w:color="auto"/>
              <w:bottom w:val="single" w:sz="4" w:space="0" w:color="auto"/>
              <w:right w:val="single" w:sz="4" w:space="0" w:color="auto"/>
            </w:tcBorders>
          </w:tcPr>
          <w:p w14:paraId="41736E8F" w14:textId="641024F3"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143 </w:t>
            </w:r>
          </w:p>
        </w:tc>
        <w:tc>
          <w:tcPr>
            <w:tcW w:w="1227" w:type="pct"/>
            <w:tcBorders>
              <w:top w:val="single" w:sz="4" w:space="0" w:color="auto"/>
              <w:left w:val="single" w:sz="4" w:space="0" w:color="auto"/>
              <w:bottom w:val="single" w:sz="4" w:space="0" w:color="auto"/>
              <w:right w:val="single" w:sz="4" w:space="0" w:color="auto"/>
            </w:tcBorders>
          </w:tcPr>
          <w:p w14:paraId="04652B5C" w14:textId="5A667CD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4,035 </w:t>
            </w:r>
          </w:p>
        </w:tc>
        <w:tc>
          <w:tcPr>
            <w:tcW w:w="1227" w:type="pct"/>
            <w:tcBorders>
              <w:top w:val="single" w:sz="4" w:space="0" w:color="auto"/>
              <w:left w:val="single" w:sz="4" w:space="0" w:color="auto"/>
              <w:bottom w:val="single" w:sz="4" w:space="0" w:color="auto"/>
              <w:right w:val="single" w:sz="4" w:space="0" w:color="auto"/>
            </w:tcBorders>
          </w:tcPr>
          <w:p w14:paraId="383D1FDF" w14:textId="28CFC934"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28.2 </w:t>
            </w:r>
          </w:p>
        </w:tc>
      </w:tr>
      <w:tr w:rsidR="00A46F60" w:rsidRPr="009162F6" w14:paraId="123F69F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E962EAA" w14:textId="4FF5DC6A" w:rsidR="00A46F60" w:rsidRPr="009162F6" w:rsidRDefault="00A46F60" w:rsidP="00A46F60">
            <w:pPr>
              <w:spacing w:after="0"/>
              <w:rPr>
                <w:rFonts w:ascii="VIC Light" w:hAnsi="VIC Light"/>
              </w:rPr>
            </w:pPr>
            <w:r w:rsidRPr="009162F6">
              <w:rPr>
                <w:rFonts w:ascii="VIC Light" w:hAnsi="VIC Light"/>
              </w:rPr>
              <w:t>Yarriambiack</w:t>
            </w:r>
          </w:p>
        </w:tc>
        <w:tc>
          <w:tcPr>
            <w:tcW w:w="1226" w:type="pct"/>
            <w:tcBorders>
              <w:top w:val="single" w:sz="4" w:space="0" w:color="auto"/>
              <w:left w:val="single" w:sz="4" w:space="0" w:color="auto"/>
              <w:bottom w:val="single" w:sz="4" w:space="0" w:color="auto"/>
              <w:right w:val="single" w:sz="4" w:space="0" w:color="auto"/>
            </w:tcBorders>
          </w:tcPr>
          <w:p w14:paraId="228911D7" w14:textId="466690DA"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11 </w:t>
            </w:r>
          </w:p>
        </w:tc>
        <w:tc>
          <w:tcPr>
            <w:tcW w:w="1227" w:type="pct"/>
            <w:tcBorders>
              <w:top w:val="single" w:sz="4" w:space="0" w:color="auto"/>
              <w:left w:val="single" w:sz="4" w:space="0" w:color="auto"/>
              <w:bottom w:val="single" w:sz="4" w:space="0" w:color="auto"/>
              <w:right w:val="single" w:sz="4" w:space="0" w:color="auto"/>
            </w:tcBorders>
          </w:tcPr>
          <w:p w14:paraId="7F7E3606" w14:textId="67CFE78A"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47 </w:t>
            </w:r>
          </w:p>
        </w:tc>
        <w:tc>
          <w:tcPr>
            <w:tcW w:w="1227" w:type="pct"/>
            <w:tcBorders>
              <w:top w:val="single" w:sz="4" w:space="0" w:color="auto"/>
              <w:left w:val="single" w:sz="4" w:space="0" w:color="auto"/>
              <w:bottom w:val="single" w:sz="4" w:space="0" w:color="auto"/>
              <w:right w:val="single" w:sz="4" w:space="0" w:color="auto"/>
            </w:tcBorders>
          </w:tcPr>
          <w:p w14:paraId="27EB8AFA" w14:textId="2DF28C00" w:rsidR="00A46F60" w:rsidRPr="009162F6" w:rsidRDefault="00A46F60" w:rsidP="00A46F60">
            <w:pPr>
              <w:spacing w:after="0"/>
              <w:jc w:val="center"/>
              <w:rPr>
                <w:rFonts w:ascii="VIC Light" w:hAnsi="VIC Light" w:cstheme="minorHAnsi"/>
                <w:color w:val="000000"/>
                <w:szCs w:val="18"/>
              </w:rPr>
            </w:pPr>
            <w:r w:rsidRPr="00A46F60">
              <w:rPr>
                <w:rFonts w:ascii="VIC Light" w:hAnsi="VIC Light" w:cstheme="minorHAnsi"/>
                <w:color w:val="000000"/>
                <w:szCs w:val="18"/>
              </w:rPr>
              <w:t xml:space="preserve"> 4.1 </w:t>
            </w:r>
          </w:p>
        </w:tc>
      </w:tr>
      <w:tr w:rsidR="00A46F60" w:rsidRPr="009162F6" w14:paraId="18CD8864"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0B82FB4C" w14:textId="77777777" w:rsidR="00A46F60" w:rsidRPr="009162F6" w:rsidRDefault="00A46F60" w:rsidP="00A46F60">
            <w:pPr>
              <w:spacing w:after="0"/>
              <w:rPr>
                <w:rFonts w:ascii="VIC Light" w:hAnsi="VIC Light"/>
                <w:b/>
              </w:rPr>
            </w:pPr>
            <w:r w:rsidRPr="009162F6">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tcPr>
          <w:p w14:paraId="3AEF3F91" w14:textId="4CF1A0EF" w:rsidR="00A46F60" w:rsidRPr="008676B0" w:rsidRDefault="00A46F60" w:rsidP="00A46F60">
            <w:pPr>
              <w:spacing w:after="0"/>
              <w:jc w:val="center"/>
              <w:rPr>
                <w:rFonts w:ascii="VIC Light" w:hAnsi="VIC Light" w:cstheme="minorHAnsi"/>
                <w:b/>
                <w:bCs/>
                <w:color w:val="000000"/>
                <w:szCs w:val="18"/>
              </w:rPr>
            </w:pPr>
            <w:r w:rsidRPr="008676B0">
              <w:rPr>
                <w:rFonts w:ascii="VIC Light" w:hAnsi="VIC Light" w:cstheme="minorHAnsi"/>
                <w:b/>
                <w:bCs/>
                <w:color w:val="000000"/>
                <w:szCs w:val="18"/>
              </w:rPr>
              <w:t xml:space="preserve"> 6,214 </w:t>
            </w:r>
          </w:p>
        </w:tc>
        <w:tc>
          <w:tcPr>
            <w:tcW w:w="1227" w:type="pct"/>
            <w:tcBorders>
              <w:top w:val="single" w:sz="4" w:space="0" w:color="auto"/>
              <w:left w:val="single" w:sz="4" w:space="0" w:color="auto"/>
              <w:bottom w:val="single" w:sz="4" w:space="0" w:color="auto"/>
              <w:right w:val="single" w:sz="4" w:space="0" w:color="auto"/>
            </w:tcBorders>
          </w:tcPr>
          <w:p w14:paraId="076676EB" w14:textId="6CB7CEDB" w:rsidR="00A46F60" w:rsidRPr="008676B0" w:rsidRDefault="00A46F60" w:rsidP="00A46F60">
            <w:pPr>
              <w:spacing w:after="0"/>
              <w:jc w:val="center"/>
              <w:rPr>
                <w:rFonts w:ascii="VIC Light" w:hAnsi="VIC Light" w:cstheme="minorHAnsi"/>
                <w:b/>
                <w:bCs/>
                <w:color w:val="000000"/>
                <w:szCs w:val="18"/>
              </w:rPr>
            </w:pPr>
            <w:r w:rsidRPr="008676B0">
              <w:rPr>
                <w:rFonts w:ascii="VIC Light" w:hAnsi="VIC Light" w:cstheme="minorHAnsi"/>
                <w:b/>
                <w:bCs/>
                <w:color w:val="000000"/>
                <w:szCs w:val="18"/>
              </w:rPr>
              <w:t xml:space="preserve"> 163,566 </w:t>
            </w:r>
          </w:p>
        </w:tc>
        <w:tc>
          <w:tcPr>
            <w:tcW w:w="1227" w:type="pct"/>
            <w:tcBorders>
              <w:top w:val="single" w:sz="4" w:space="0" w:color="auto"/>
              <w:left w:val="single" w:sz="4" w:space="0" w:color="auto"/>
              <w:bottom w:val="single" w:sz="4" w:space="0" w:color="auto"/>
              <w:right w:val="single" w:sz="4" w:space="0" w:color="auto"/>
            </w:tcBorders>
          </w:tcPr>
          <w:p w14:paraId="00ECD5AA" w14:textId="6287A630" w:rsidR="00A46F60" w:rsidRPr="008676B0" w:rsidRDefault="00A46F60" w:rsidP="00A46F60">
            <w:pPr>
              <w:spacing w:after="0"/>
              <w:jc w:val="center"/>
              <w:rPr>
                <w:rFonts w:ascii="VIC Light" w:hAnsi="VIC Light" w:cstheme="minorHAnsi"/>
                <w:b/>
                <w:bCs/>
                <w:color w:val="000000"/>
                <w:szCs w:val="18"/>
              </w:rPr>
            </w:pPr>
            <w:r w:rsidRPr="008676B0">
              <w:rPr>
                <w:rFonts w:ascii="VIC Light" w:hAnsi="VIC Light" w:cstheme="minorHAnsi"/>
                <w:b/>
                <w:bCs/>
                <w:color w:val="000000"/>
                <w:szCs w:val="18"/>
              </w:rPr>
              <w:t xml:space="preserve"> 26.3 </w:t>
            </w:r>
          </w:p>
        </w:tc>
      </w:tr>
    </w:tbl>
    <w:p w14:paraId="5F821447" w14:textId="77777777" w:rsidR="00470ECF" w:rsidRPr="009B29EC" w:rsidRDefault="00470ECF" w:rsidP="00470ECF">
      <w:pPr>
        <w:spacing w:after="0"/>
        <w:rPr>
          <w:rFonts w:ascii="VIC Light" w:hAnsi="VIC Light"/>
        </w:rPr>
      </w:pPr>
    </w:p>
    <w:p w14:paraId="3674E85E" w14:textId="46EE4C04" w:rsidR="007E5C90" w:rsidRPr="00980509" w:rsidRDefault="00470ECF" w:rsidP="00980509">
      <w:pPr>
        <w:pStyle w:val="Heading3"/>
        <w:tabs>
          <w:tab w:val="left" w:pos="4111"/>
        </w:tabs>
        <w:rPr>
          <w:rFonts w:ascii="VIC Light" w:hAnsi="VIC Light"/>
          <w:bCs/>
        </w:rPr>
      </w:pPr>
      <w:bookmarkStart w:id="271" w:name="_Toc7013770"/>
      <w:bookmarkStart w:id="272" w:name="_Toc43126877"/>
      <w:r w:rsidRPr="009B29EC">
        <w:rPr>
          <w:rFonts w:ascii="VIC Light" w:hAnsi="VIC Light"/>
          <w:bCs/>
        </w:rPr>
        <w:t xml:space="preserve">Table </w:t>
      </w:r>
      <w:r w:rsidR="00980509">
        <w:rPr>
          <w:rFonts w:ascii="VIC Light" w:hAnsi="VIC Light"/>
          <w:bCs/>
        </w:rPr>
        <w:t>36</w:t>
      </w:r>
      <w:r w:rsidRPr="009B29EC">
        <w:rPr>
          <w:rFonts w:ascii="VIC Light" w:hAnsi="VIC Light"/>
          <w:bCs/>
        </w:rPr>
        <w:t>.</w:t>
      </w:r>
      <w:r w:rsidR="00BA169C">
        <w:rPr>
          <w:rFonts w:ascii="VIC Light" w:hAnsi="VIC Light"/>
          <w:bCs/>
        </w:rPr>
        <w:t>2</w:t>
      </w:r>
      <w:r w:rsidRPr="009B29EC">
        <w:rPr>
          <w:rFonts w:ascii="VIC Light" w:hAnsi="VIC Light"/>
          <w:bCs/>
        </w:rPr>
        <w:t>: Vacancies, applications and application rate for the Victorian government</w:t>
      </w:r>
      <w:r w:rsidR="007E5C90" w:rsidRPr="007E5C90">
        <w:rPr>
          <w:rFonts w:ascii="VIC Light" w:hAnsi="VIC Light"/>
          <w:bCs/>
        </w:rPr>
        <w:t xml:space="preserve"> </w:t>
      </w:r>
      <w:r w:rsidR="007E5C90">
        <w:rPr>
          <w:rFonts w:ascii="VIC Light" w:hAnsi="VIC Light"/>
          <w:bCs/>
        </w:rPr>
        <w:t>primary</w:t>
      </w:r>
      <w:r w:rsidRPr="009B29EC">
        <w:rPr>
          <w:rFonts w:ascii="VIC Light" w:hAnsi="VIC Light"/>
          <w:bCs/>
        </w:rPr>
        <w:t xml:space="preserve"> teaching workforce (20</w:t>
      </w:r>
      <w:r w:rsidR="00A46F60">
        <w:rPr>
          <w:rFonts w:ascii="VIC Light" w:hAnsi="VIC Light"/>
          <w:bCs/>
        </w:rPr>
        <w:t>20</w:t>
      </w:r>
      <w:r w:rsidRPr="009B29EC">
        <w:rPr>
          <w:rFonts w:ascii="VIC Light" w:hAnsi="VIC Light"/>
          <w:bCs/>
        </w:rPr>
        <w:t xml:space="preserve">), by </w:t>
      </w:r>
      <w:bookmarkEnd w:id="271"/>
      <w:r w:rsidR="008F7929">
        <w:rPr>
          <w:rFonts w:ascii="VIC Light" w:hAnsi="VIC Light"/>
          <w:bCs/>
        </w:rPr>
        <w:t>department area</w:t>
      </w:r>
      <w:bookmarkEnd w:id="272"/>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470ECF" w:rsidRPr="009162F6" w14:paraId="06B1181C" w14:textId="77777777" w:rsidTr="00470ECF">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6401146A" w14:textId="3BBD9C52" w:rsidR="00470ECF" w:rsidRPr="009162F6" w:rsidRDefault="00470ECF">
            <w:pPr>
              <w:spacing w:after="0"/>
              <w:jc w:val="center"/>
              <w:rPr>
                <w:rFonts w:ascii="VIC Light" w:hAnsi="VIC Light"/>
                <w:b/>
              </w:rPr>
            </w:pPr>
            <w:r w:rsidRPr="009162F6">
              <w:rPr>
                <w:rFonts w:ascii="VIC Light" w:hAnsi="VIC Light"/>
                <w:b/>
              </w:rPr>
              <w:t xml:space="preserve">Department </w:t>
            </w:r>
            <w:r w:rsidR="00EB6569" w:rsidRPr="009162F6">
              <w:rPr>
                <w:rFonts w:ascii="VIC Light" w:hAnsi="VIC Light"/>
                <w:b/>
              </w:rPr>
              <w:t>a</w:t>
            </w:r>
            <w:r w:rsidRPr="009162F6">
              <w:rPr>
                <w:rFonts w:ascii="VIC Light" w:hAnsi="VIC Light"/>
                <w:b/>
              </w:rPr>
              <w:t>rea</w:t>
            </w:r>
          </w:p>
        </w:tc>
        <w:tc>
          <w:tcPr>
            <w:tcW w:w="1226" w:type="pct"/>
            <w:tcBorders>
              <w:top w:val="single" w:sz="4" w:space="0" w:color="auto"/>
              <w:left w:val="single" w:sz="4" w:space="0" w:color="auto"/>
              <w:bottom w:val="single" w:sz="4" w:space="0" w:color="auto"/>
              <w:right w:val="single" w:sz="4" w:space="0" w:color="auto"/>
            </w:tcBorders>
            <w:vAlign w:val="center"/>
            <w:hideMark/>
          </w:tcPr>
          <w:p w14:paraId="18791315" w14:textId="77777777" w:rsidR="00470ECF" w:rsidRPr="003C3A06" w:rsidRDefault="00470ECF">
            <w:pPr>
              <w:spacing w:after="0"/>
              <w:jc w:val="center"/>
              <w:rPr>
                <w:rFonts w:ascii="VIC Light" w:hAnsi="VIC Light"/>
                <w:b/>
              </w:rPr>
            </w:pPr>
            <w:r w:rsidRPr="003C3A06">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77DDC7AB" w14:textId="77777777" w:rsidR="00470ECF" w:rsidRPr="003C3A06" w:rsidRDefault="00470ECF">
            <w:pPr>
              <w:spacing w:after="0"/>
              <w:jc w:val="center"/>
              <w:rPr>
                <w:rFonts w:ascii="VIC Light" w:hAnsi="VIC Light"/>
                <w:b/>
              </w:rPr>
            </w:pPr>
            <w:r w:rsidRPr="003C3A06">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1241F06C" w14:textId="4F45171D" w:rsidR="00470ECF" w:rsidRPr="003C3A06" w:rsidRDefault="00470ECF">
            <w:pPr>
              <w:spacing w:after="0"/>
              <w:jc w:val="center"/>
              <w:rPr>
                <w:rFonts w:ascii="VIC Light" w:hAnsi="VIC Light"/>
                <w:b/>
              </w:rPr>
            </w:pPr>
            <w:r w:rsidRPr="003C3A06">
              <w:rPr>
                <w:rFonts w:ascii="VIC Light" w:hAnsi="VIC Light"/>
                <w:b/>
              </w:rPr>
              <w:t xml:space="preserve">Application </w:t>
            </w:r>
            <w:r w:rsidR="00B07297" w:rsidRPr="003C3A06">
              <w:rPr>
                <w:rFonts w:ascii="VIC Light" w:hAnsi="VIC Light"/>
                <w:b/>
              </w:rPr>
              <w:t>r</w:t>
            </w:r>
            <w:r w:rsidRPr="003C3A06">
              <w:rPr>
                <w:rFonts w:ascii="VIC Light" w:hAnsi="VIC Light"/>
                <w:b/>
              </w:rPr>
              <w:t>ate</w:t>
            </w:r>
          </w:p>
        </w:tc>
      </w:tr>
      <w:tr w:rsidR="00146F65" w:rsidRPr="009162F6" w14:paraId="637EC0C2"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52F6987A" w14:textId="3EE719EF"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Barwon</w:t>
            </w:r>
          </w:p>
        </w:tc>
        <w:tc>
          <w:tcPr>
            <w:tcW w:w="1226" w:type="pct"/>
            <w:tcBorders>
              <w:top w:val="single" w:sz="4" w:space="0" w:color="auto"/>
              <w:left w:val="single" w:sz="4" w:space="0" w:color="auto"/>
              <w:bottom w:val="single" w:sz="4" w:space="0" w:color="auto"/>
              <w:right w:val="single" w:sz="4" w:space="0" w:color="auto"/>
            </w:tcBorders>
          </w:tcPr>
          <w:p w14:paraId="594463E6" w14:textId="42DAAF8E"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299 </w:t>
            </w:r>
          </w:p>
        </w:tc>
        <w:tc>
          <w:tcPr>
            <w:tcW w:w="1227" w:type="pct"/>
            <w:tcBorders>
              <w:top w:val="single" w:sz="4" w:space="0" w:color="auto"/>
              <w:left w:val="single" w:sz="4" w:space="0" w:color="auto"/>
              <w:bottom w:val="single" w:sz="4" w:space="0" w:color="auto"/>
              <w:right w:val="single" w:sz="4" w:space="0" w:color="auto"/>
            </w:tcBorders>
          </w:tcPr>
          <w:p w14:paraId="2FB957C1" w14:textId="5A8DAA3C"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8,776 </w:t>
            </w:r>
          </w:p>
        </w:tc>
        <w:tc>
          <w:tcPr>
            <w:tcW w:w="1227" w:type="pct"/>
            <w:tcBorders>
              <w:top w:val="single" w:sz="4" w:space="0" w:color="auto"/>
              <w:left w:val="single" w:sz="4" w:space="0" w:color="auto"/>
              <w:bottom w:val="single" w:sz="4" w:space="0" w:color="auto"/>
              <w:right w:val="single" w:sz="4" w:space="0" w:color="auto"/>
            </w:tcBorders>
          </w:tcPr>
          <w:p w14:paraId="746861D9" w14:textId="07C89CDD"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29.4</w:t>
            </w:r>
          </w:p>
        </w:tc>
      </w:tr>
      <w:tr w:rsidR="00146F65" w:rsidRPr="009162F6" w14:paraId="79C970A9"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10B5C74B" w14:textId="36366E54"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Bayside Peninsula</w:t>
            </w:r>
          </w:p>
        </w:tc>
        <w:tc>
          <w:tcPr>
            <w:tcW w:w="1226" w:type="pct"/>
            <w:tcBorders>
              <w:top w:val="single" w:sz="4" w:space="0" w:color="auto"/>
              <w:left w:val="single" w:sz="4" w:space="0" w:color="auto"/>
              <w:bottom w:val="single" w:sz="4" w:space="0" w:color="auto"/>
              <w:right w:val="single" w:sz="4" w:space="0" w:color="auto"/>
            </w:tcBorders>
          </w:tcPr>
          <w:p w14:paraId="28AB428B" w14:textId="61334E27"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639 </w:t>
            </w:r>
          </w:p>
        </w:tc>
        <w:tc>
          <w:tcPr>
            <w:tcW w:w="1227" w:type="pct"/>
            <w:tcBorders>
              <w:top w:val="single" w:sz="4" w:space="0" w:color="auto"/>
              <w:left w:val="single" w:sz="4" w:space="0" w:color="auto"/>
              <w:bottom w:val="single" w:sz="4" w:space="0" w:color="auto"/>
              <w:right w:val="single" w:sz="4" w:space="0" w:color="auto"/>
            </w:tcBorders>
          </w:tcPr>
          <w:p w14:paraId="4D248E1C" w14:textId="084A0C82"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24,422 </w:t>
            </w:r>
          </w:p>
        </w:tc>
        <w:tc>
          <w:tcPr>
            <w:tcW w:w="1227" w:type="pct"/>
            <w:tcBorders>
              <w:top w:val="single" w:sz="4" w:space="0" w:color="auto"/>
              <w:left w:val="single" w:sz="4" w:space="0" w:color="auto"/>
              <w:bottom w:val="single" w:sz="4" w:space="0" w:color="auto"/>
              <w:right w:val="single" w:sz="4" w:space="0" w:color="auto"/>
            </w:tcBorders>
          </w:tcPr>
          <w:p w14:paraId="0E6CAA2E" w14:textId="1BCE7EA4"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38.2</w:t>
            </w:r>
          </w:p>
        </w:tc>
      </w:tr>
      <w:tr w:rsidR="00146F65" w:rsidRPr="009162F6" w14:paraId="560EBBDB"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3FF40E50" w14:textId="5BDD21E2"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Brimbank Melton</w:t>
            </w:r>
          </w:p>
        </w:tc>
        <w:tc>
          <w:tcPr>
            <w:tcW w:w="1226" w:type="pct"/>
            <w:tcBorders>
              <w:top w:val="single" w:sz="4" w:space="0" w:color="auto"/>
              <w:left w:val="single" w:sz="4" w:space="0" w:color="auto"/>
              <w:bottom w:val="single" w:sz="4" w:space="0" w:color="auto"/>
              <w:right w:val="single" w:sz="4" w:space="0" w:color="auto"/>
            </w:tcBorders>
          </w:tcPr>
          <w:p w14:paraId="10D5E3EA" w14:textId="4D69BFCE"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455 </w:t>
            </w:r>
          </w:p>
        </w:tc>
        <w:tc>
          <w:tcPr>
            <w:tcW w:w="1227" w:type="pct"/>
            <w:tcBorders>
              <w:top w:val="single" w:sz="4" w:space="0" w:color="auto"/>
              <w:left w:val="single" w:sz="4" w:space="0" w:color="auto"/>
              <w:bottom w:val="single" w:sz="4" w:space="0" w:color="auto"/>
              <w:right w:val="single" w:sz="4" w:space="0" w:color="auto"/>
            </w:tcBorders>
          </w:tcPr>
          <w:p w14:paraId="78953B1B" w14:textId="6CF02078"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8,775 </w:t>
            </w:r>
          </w:p>
        </w:tc>
        <w:tc>
          <w:tcPr>
            <w:tcW w:w="1227" w:type="pct"/>
            <w:tcBorders>
              <w:top w:val="single" w:sz="4" w:space="0" w:color="auto"/>
              <w:left w:val="single" w:sz="4" w:space="0" w:color="auto"/>
              <w:bottom w:val="single" w:sz="4" w:space="0" w:color="auto"/>
              <w:right w:val="single" w:sz="4" w:space="0" w:color="auto"/>
            </w:tcBorders>
          </w:tcPr>
          <w:p w14:paraId="1009765E" w14:textId="531A853E"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19.3</w:t>
            </w:r>
          </w:p>
        </w:tc>
      </w:tr>
      <w:tr w:rsidR="00146F65" w:rsidRPr="009162F6" w14:paraId="36A134DF"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0E4993E2" w14:textId="3B7679DC"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Central Highlands</w:t>
            </w:r>
          </w:p>
        </w:tc>
        <w:tc>
          <w:tcPr>
            <w:tcW w:w="1226" w:type="pct"/>
            <w:tcBorders>
              <w:top w:val="single" w:sz="4" w:space="0" w:color="auto"/>
              <w:left w:val="single" w:sz="4" w:space="0" w:color="auto"/>
              <w:bottom w:val="single" w:sz="4" w:space="0" w:color="auto"/>
              <w:right w:val="single" w:sz="4" w:space="0" w:color="auto"/>
            </w:tcBorders>
          </w:tcPr>
          <w:p w14:paraId="37BAF7FB" w14:textId="4B2DBAB2"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194 </w:t>
            </w:r>
          </w:p>
        </w:tc>
        <w:tc>
          <w:tcPr>
            <w:tcW w:w="1227" w:type="pct"/>
            <w:tcBorders>
              <w:top w:val="single" w:sz="4" w:space="0" w:color="auto"/>
              <w:left w:val="single" w:sz="4" w:space="0" w:color="auto"/>
              <w:bottom w:val="single" w:sz="4" w:space="0" w:color="auto"/>
              <w:right w:val="single" w:sz="4" w:space="0" w:color="auto"/>
            </w:tcBorders>
          </w:tcPr>
          <w:p w14:paraId="1AC8187A" w14:textId="34602D56"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3,405 </w:t>
            </w:r>
          </w:p>
        </w:tc>
        <w:tc>
          <w:tcPr>
            <w:tcW w:w="1227" w:type="pct"/>
            <w:tcBorders>
              <w:top w:val="single" w:sz="4" w:space="0" w:color="auto"/>
              <w:left w:val="single" w:sz="4" w:space="0" w:color="auto"/>
              <w:bottom w:val="single" w:sz="4" w:space="0" w:color="auto"/>
              <w:right w:val="single" w:sz="4" w:space="0" w:color="auto"/>
            </w:tcBorders>
          </w:tcPr>
          <w:p w14:paraId="095FADF5" w14:textId="68B7FA95"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17.6</w:t>
            </w:r>
          </w:p>
        </w:tc>
      </w:tr>
      <w:tr w:rsidR="00146F65" w:rsidRPr="009162F6" w14:paraId="50EACB1E"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61761092" w14:textId="751504C3"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Goulburn</w:t>
            </w:r>
          </w:p>
        </w:tc>
        <w:tc>
          <w:tcPr>
            <w:tcW w:w="1226" w:type="pct"/>
            <w:tcBorders>
              <w:top w:val="single" w:sz="4" w:space="0" w:color="auto"/>
              <w:left w:val="single" w:sz="4" w:space="0" w:color="auto"/>
              <w:bottom w:val="single" w:sz="4" w:space="0" w:color="auto"/>
              <w:right w:val="single" w:sz="4" w:space="0" w:color="auto"/>
            </w:tcBorders>
          </w:tcPr>
          <w:p w14:paraId="0966AEC6" w14:textId="4264967D"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219 </w:t>
            </w:r>
          </w:p>
        </w:tc>
        <w:tc>
          <w:tcPr>
            <w:tcW w:w="1227" w:type="pct"/>
            <w:tcBorders>
              <w:top w:val="single" w:sz="4" w:space="0" w:color="auto"/>
              <w:left w:val="single" w:sz="4" w:space="0" w:color="auto"/>
              <w:bottom w:val="single" w:sz="4" w:space="0" w:color="auto"/>
              <w:right w:val="single" w:sz="4" w:space="0" w:color="auto"/>
            </w:tcBorders>
          </w:tcPr>
          <w:p w14:paraId="434B8D77" w14:textId="27EE17BF"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2,342 </w:t>
            </w:r>
          </w:p>
        </w:tc>
        <w:tc>
          <w:tcPr>
            <w:tcW w:w="1227" w:type="pct"/>
            <w:tcBorders>
              <w:top w:val="single" w:sz="4" w:space="0" w:color="auto"/>
              <w:left w:val="single" w:sz="4" w:space="0" w:color="auto"/>
              <w:bottom w:val="single" w:sz="4" w:space="0" w:color="auto"/>
              <w:right w:val="single" w:sz="4" w:space="0" w:color="auto"/>
            </w:tcBorders>
          </w:tcPr>
          <w:p w14:paraId="447ED629" w14:textId="7411C829"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10.7</w:t>
            </w:r>
          </w:p>
        </w:tc>
      </w:tr>
      <w:tr w:rsidR="00146F65" w:rsidRPr="009162F6" w14:paraId="79C0ED16"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5A7F3123" w14:textId="6938BB90"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Hume Moreland</w:t>
            </w:r>
          </w:p>
        </w:tc>
        <w:tc>
          <w:tcPr>
            <w:tcW w:w="1226" w:type="pct"/>
            <w:tcBorders>
              <w:top w:val="single" w:sz="4" w:space="0" w:color="auto"/>
              <w:left w:val="single" w:sz="4" w:space="0" w:color="auto"/>
              <w:bottom w:val="single" w:sz="4" w:space="0" w:color="auto"/>
              <w:right w:val="single" w:sz="4" w:space="0" w:color="auto"/>
            </w:tcBorders>
          </w:tcPr>
          <w:p w14:paraId="5C8CF37D" w14:textId="40806817"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493 </w:t>
            </w:r>
          </w:p>
        </w:tc>
        <w:tc>
          <w:tcPr>
            <w:tcW w:w="1227" w:type="pct"/>
            <w:tcBorders>
              <w:top w:val="single" w:sz="4" w:space="0" w:color="auto"/>
              <w:left w:val="single" w:sz="4" w:space="0" w:color="auto"/>
              <w:bottom w:val="single" w:sz="4" w:space="0" w:color="auto"/>
              <w:right w:val="single" w:sz="4" w:space="0" w:color="auto"/>
            </w:tcBorders>
          </w:tcPr>
          <w:p w14:paraId="2665F234" w14:textId="19261FF6"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14,757 </w:t>
            </w:r>
          </w:p>
        </w:tc>
        <w:tc>
          <w:tcPr>
            <w:tcW w:w="1227" w:type="pct"/>
            <w:tcBorders>
              <w:top w:val="single" w:sz="4" w:space="0" w:color="auto"/>
              <w:left w:val="single" w:sz="4" w:space="0" w:color="auto"/>
              <w:bottom w:val="single" w:sz="4" w:space="0" w:color="auto"/>
              <w:right w:val="single" w:sz="4" w:space="0" w:color="auto"/>
            </w:tcBorders>
          </w:tcPr>
          <w:p w14:paraId="30098F08" w14:textId="66A4DF88"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30.0</w:t>
            </w:r>
          </w:p>
        </w:tc>
      </w:tr>
      <w:tr w:rsidR="00146F65" w:rsidRPr="009162F6" w14:paraId="29C6A338"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79545442" w14:textId="5E2042F7"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Inner Eastern Melbourne</w:t>
            </w:r>
          </w:p>
        </w:tc>
        <w:tc>
          <w:tcPr>
            <w:tcW w:w="1226" w:type="pct"/>
            <w:tcBorders>
              <w:top w:val="single" w:sz="4" w:space="0" w:color="auto"/>
              <w:left w:val="single" w:sz="4" w:space="0" w:color="auto"/>
              <w:bottom w:val="single" w:sz="4" w:space="0" w:color="auto"/>
              <w:right w:val="single" w:sz="4" w:space="0" w:color="auto"/>
            </w:tcBorders>
          </w:tcPr>
          <w:p w14:paraId="33315E24" w14:textId="16B5E06A"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496 </w:t>
            </w:r>
          </w:p>
        </w:tc>
        <w:tc>
          <w:tcPr>
            <w:tcW w:w="1227" w:type="pct"/>
            <w:tcBorders>
              <w:top w:val="single" w:sz="4" w:space="0" w:color="auto"/>
              <w:left w:val="single" w:sz="4" w:space="0" w:color="auto"/>
              <w:bottom w:val="single" w:sz="4" w:space="0" w:color="auto"/>
              <w:right w:val="single" w:sz="4" w:space="0" w:color="auto"/>
            </w:tcBorders>
          </w:tcPr>
          <w:p w14:paraId="07F54FCB" w14:textId="5A6EFE73"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21,273 </w:t>
            </w:r>
          </w:p>
        </w:tc>
        <w:tc>
          <w:tcPr>
            <w:tcW w:w="1227" w:type="pct"/>
            <w:tcBorders>
              <w:top w:val="single" w:sz="4" w:space="0" w:color="auto"/>
              <w:left w:val="single" w:sz="4" w:space="0" w:color="auto"/>
              <w:bottom w:val="single" w:sz="4" w:space="0" w:color="auto"/>
              <w:right w:val="single" w:sz="4" w:space="0" w:color="auto"/>
            </w:tcBorders>
          </w:tcPr>
          <w:p w14:paraId="6902C183" w14:textId="6F24679A"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42.9</w:t>
            </w:r>
          </w:p>
        </w:tc>
      </w:tr>
      <w:tr w:rsidR="00146F65" w:rsidRPr="009162F6" w14:paraId="24717D72"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44707303" w14:textId="62A77960"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Inner Gippsland</w:t>
            </w:r>
          </w:p>
        </w:tc>
        <w:tc>
          <w:tcPr>
            <w:tcW w:w="1226" w:type="pct"/>
            <w:tcBorders>
              <w:top w:val="single" w:sz="4" w:space="0" w:color="auto"/>
              <w:left w:val="single" w:sz="4" w:space="0" w:color="auto"/>
              <w:bottom w:val="single" w:sz="4" w:space="0" w:color="auto"/>
              <w:right w:val="single" w:sz="4" w:space="0" w:color="auto"/>
            </w:tcBorders>
          </w:tcPr>
          <w:p w14:paraId="28F90180" w14:textId="4DE85095"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208 </w:t>
            </w:r>
          </w:p>
        </w:tc>
        <w:tc>
          <w:tcPr>
            <w:tcW w:w="1227" w:type="pct"/>
            <w:tcBorders>
              <w:top w:val="single" w:sz="4" w:space="0" w:color="auto"/>
              <w:left w:val="single" w:sz="4" w:space="0" w:color="auto"/>
              <w:bottom w:val="single" w:sz="4" w:space="0" w:color="auto"/>
              <w:right w:val="single" w:sz="4" w:space="0" w:color="auto"/>
            </w:tcBorders>
          </w:tcPr>
          <w:p w14:paraId="73BB42F2" w14:textId="646855DE"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2,686 </w:t>
            </w:r>
          </w:p>
        </w:tc>
        <w:tc>
          <w:tcPr>
            <w:tcW w:w="1227" w:type="pct"/>
            <w:tcBorders>
              <w:top w:val="single" w:sz="4" w:space="0" w:color="auto"/>
              <w:left w:val="single" w:sz="4" w:space="0" w:color="auto"/>
              <w:bottom w:val="single" w:sz="4" w:space="0" w:color="auto"/>
              <w:right w:val="single" w:sz="4" w:space="0" w:color="auto"/>
            </w:tcBorders>
          </w:tcPr>
          <w:p w14:paraId="720427A3" w14:textId="11B31B84"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12.9</w:t>
            </w:r>
          </w:p>
        </w:tc>
      </w:tr>
      <w:tr w:rsidR="00146F65" w:rsidRPr="009162F6" w14:paraId="0101651E"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30E6412D" w14:textId="1F333FB7"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Loddon Campaspe</w:t>
            </w:r>
          </w:p>
        </w:tc>
        <w:tc>
          <w:tcPr>
            <w:tcW w:w="1226" w:type="pct"/>
            <w:tcBorders>
              <w:top w:val="single" w:sz="4" w:space="0" w:color="auto"/>
              <w:left w:val="single" w:sz="4" w:space="0" w:color="auto"/>
              <w:bottom w:val="single" w:sz="4" w:space="0" w:color="auto"/>
              <w:right w:val="single" w:sz="4" w:space="0" w:color="auto"/>
            </w:tcBorders>
          </w:tcPr>
          <w:p w14:paraId="0C5F2F1F" w14:textId="0C202221"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262 </w:t>
            </w:r>
          </w:p>
        </w:tc>
        <w:tc>
          <w:tcPr>
            <w:tcW w:w="1227" w:type="pct"/>
            <w:tcBorders>
              <w:top w:val="single" w:sz="4" w:space="0" w:color="auto"/>
              <w:left w:val="single" w:sz="4" w:space="0" w:color="auto"/>
              <w:bottom w:val="single" w:sz="4" w:space="0" w:color="auto"/>
              <w:right w:val="single" w:sz="4" w:space="0" w:color="auto"/>
            </w:tcBorders>
          </w:tcPr>
          <w:p w14:paraId="3A9F6E96" w14:textId="47CA0CE0"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3,752 </w:t>
            </w:r>
          </w:p>
        </w:tc>
        <w:tc>
          <w:tcPr>
            <w:tcW w:w="1227" w:type="pct"/>
            <w:tcBorders>
              <w:top w:val="single" w:sz="4" w:space="0" w:color="auto"/>
              <w:left w:val="single" w:sz="4" w:space="0" w:color="auto"/>
              <w:bottom w:val="single" w:sz="4" w:space="0" w:color="auto"/>
              <w:right w:val="single" w:sz="4" w:space="0" w:color="auto"/>
            </w:tcBorders>
          </w:tcPr>
          <w:p w14:paraId="11623E6C" w14:textId="2D5CD2C1"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14.3</w:t>
            </w:r>
          </w:p>
        </w:tc>
      </w:tr>
      <w:tr w:rsidR="00146F65" w:rsidRPr="009162F6" w14:paraId="424F8034"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2D90E600" w14:textId="5D0E06BC"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Mallee</w:t>
            </w:r>
          </w:p>
        </w:tc>
        <w:tc>
          <w:tcPr>
            <w:tcW w:w="1226" w:type="pct"/>
            <w:tcBorders>
              <w:top w:val="single" w:sz="4" w:space="0" w:color="auto"/>
              <w:left w:val="single" w:sz="4" w:space="0" w:color="auto"/>
              <w:bottom w:val="single" w:sz="4" w:space="0" w:color="auto"/>
              <w:right w:val="single" w:sz="4" w:space="0" w:color="auto"/>
            </w:tcBorders>
          </w:tcPr>
          <w:p w14:paraId="2AD44706" w14:textId="7E254537"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127 </w:t>
            </w:r>
          </w:p>
        </w:tc>
        <w:tc>
          <w:tcPr>
            <w:tcW w:w="1227" w:type="pct"/>
            <w:tcBorders>
              <w:top w:val="single" w:sz="4" w:space="0" w:color="auto"/>
              <w:left w:val="single" w:sz="4" w:space="0" w:color="auto"/>
              <w:bottom w:val="single" w:sz="4" w:space="0" w:color="auto"/>
              <w:right w:val="single" w:sz="4" w:space="0" w:color="auto"/>
            </w:tcBorders>
          </w:tcPr>
          <w:p w14:paraId="2CB578ED" w14:textId="76DD56E6"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775 </w:t>
            </w:r>
          </w:p>
        </w:tc>
        <w:tc>
          <w:tcPr>
            <w:tcW w:w="1227" w:type="pct"/>
            <w:tcBorders>
              <w:top w:val="single" w:sz="4" w:space="0" w:color="auto"/>
              <w:left w:val="single" w:sz="4" w:space="0" w:color="auto"/>
              <w:bottom w:val="single" w:sz="4" w:space="0" w:color="auto"/>
              <w:right w:val="single" w:sz="4" w:space="0" w:color="auto"/>
            </w:tcBorders>
          </w:tcPr>
          <w:p w14:paraId="48ECDFB8" w14:textId="245BA294"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6.1</w:t>
            </w:r>
          </w:p>
        </w:tc>
      </w:tr>
      <w:tr w:rsidR="00146F65" w:rsidRPr="009162F6" w14:paraId="35E77D18"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7EF631B0" w14:textId="6A78C654"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North Eastern Melbourne</w:t>
            </w:r>
          </w:p>
        </w:tc>
        <w:tc>
          <w:tcPr>
            <w:tcW w:w="1226" w:type="pct"/>
            <w:tcBorders>
              <w:top w:val="single" w:sz="4" w:space="0" w:color="auto"/>
              <w:left w:val="single" w:sz="4" w:space="0" w:color="auto"/>
              <w:bottom w:val="single" w:sz="4" w:space="0" w:color="auto"/>
              <w:right w:val="single" w:sz="4" w:space="0" w:color="auto"/>
            </w:tcBorders>
          </w:tcPr>
          <w:p w14:paraId="45DD353B" w14:textId="365D780E"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565 </w:t>
            </w:r>
          </w:p>
        </w:tc>
        <w:tc>
          <w:tcPr>
            <w:tcW w:w="1227" w:type="pct"/>
            <w:tcBorders>
              <w:top w:val="single" w:sz="4" w:space="0" w:color="auto"/>
              <w:left w:val="single" w:sz="4" w:space="0" w:color="auto"/>
              <w:bottom w:val="single" w:sz="4" w:space="0" w:color="auto"/>
              <w:right w:val="single" w:sz="4" w:space="0" w:color="auto"/>
            </w:tcBorders>
          </w:tcPr>
          <w:p w14:paraId="525001DB" w14:textId="3AD38E5F"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17,673 </w:t>
            </w:r>
          </w:p>
        </w:tc>
        <w:tc>
          <w:tcPr>
            <w:tcW w:w="1227" w:type="pct"/>
            <w:tcBorders>
              <w:top w:val="single" w:sz="4" w:space="0" w:color="auto"/>
              <w:left w:val="single" w:sz="4" w:space="0" w:color="auto"/>
              <w:bottom w:val="single" w:sz="4" w:space="0" w:color="auto"/>
              <w:right w:val="single" w:sz="4" w:space="0" w:color="auto"/>
            </w:tcBorders>
          </w:tcPr>
          <w:p w14:paraId="62641E33" w14:textId="6109B1D2"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31.3</w:t>
            </w:r>
          </w:p>
        </w:tc>
      </w:tr>
      <w:tr w:rsidR="00146F65" w:rsidRPr="009162F6" w14:paraId="1BFF2728"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0CB6D125" w14:textId="4BF7A0ED"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Outer Eastern Melbourne</w:t>
            </w:r>
          </w:p>
        </w:tc>
        <w:tc>
          <w:tcPr>
            <w:tcW w:w="1226" w:type="pct"/>
            <w:tcBorders>
              <w:top w:val="single" w:sz="4" w:space="0" w:color="auto"/>
              <w:left w:val="single" w:sz="4" w:space="0" w:color="auto"/>
              <w:bottom w:val="single" w:sz="4" w:space="0" w:color="auto"/>
              <w:right w:val="single" w:sz="4" w:space="0" w:color="auto"/>
            </w:tcBorders>
          </w:tcPr>
          <w:p w14:paraId="5C824099" w14:textId="75E5838E"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372 </w:t>
            </w:r>
          </w:p>
        </w:tc>
        <w:tc>
          <w:tcPr>
            <w:tcW w:w="1227" w:type="pct"/>
            <w:tcBorders>
              <w:top w:val="single" w:sz="4" w:space="0" w:color="auto"/>
              <w:left w:val="single" w:sz="4" w:space="0" w:color="auto"/>
              <w:bottom w:val="single" w:sz="4" w:space="0" w:color="auto"/>
              <w:right w:val="single" w:sz="4" w:space="0" w:color="auto"/>
            </w:tcBorders>
          </w:tcPr>
          <w:p w14:paraId="0BF5045A" w14:textId="00F4C82A"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12,481 </w:t>
            </w:r>
          </w:p>
        </w:tc>
        <w:tc>
          <w:tcPr>
            <w:tcW w:w="1227" w:type="pct"/>
            <w:tcBorders>
              <w:top w:val="single" w:sz="4" w:space="0" w:color="auto"/>
              <w:left w:val="single" w:sz="4" w:space="0" w:color="auto"/>
              <w:bottom w:val="single" w:sz="4" w:space="0" w:color="auto"/>
              <w:right w:val="single" w:sz="4" w:space="0" w:color="auto"/>
            </w:tcBorders>
          </w:tcPr>
          <w:p w14:paraId="51B4B135" w14:textId="49AFA430"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33.5</w:t>
            </w:r>
          </w:p>
        </w:tc>
      </w:tr>
      <w:tr w:rsidR="00146F65" w:rsidRPr="009162F6" w14:paraId="6ED16B6A"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268DE866" w14:textId="723A905D"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Outer Gippsland</w:t>
            </w:r>
          </w:p>
        </w:tc>
        <w:tc>
          <w:tcPr>
            <w:tcW w:w="1226" w:type="pct"/>
            <w:tcBorders>
              <w:top w:val="single" w:sz="4" w:space="0" w:color="auto"/>
              <w:left w:val="single" w:sz="4" w:space="0" w:color="auto"/>
              <w:bottom w:val="single" w:sz="4" w:space="0" w:color="auto"/>
              <w:right w:val="single" w:sz="4" w:space="0" w:color="auto"/>
            </w:tcBorders>
          </w:tcPr>
          <w:p w14:paraId="2D1953BE" w14:textId="4BC13DAA"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127 </w:t>
            </w:r>
          </w:p>
        </w:tc>
        <w:tc>
          <w:tcPr>
            <w:tcW w:w="1227" w:type="pct"/>
            <w:tcBorders>
              <w:top w:val="single" w:sz="4" w:space="0" w:color="auto"/>
              <w:left w:val="single" w:sz="4" w:space="0" w:color="auto"/>
              <w:bottom w:val="single" w:sz="4" w:space="0" w:color="auto"/>
              <w:right w:val="single" w:sz="4" w:space="0" w:color="auto"/>
            </w:tcBorders>
          </w:tcPr>
          <w:p w14:paraId="3FAE6CD3" w14:textId="4F678297"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848 </w:t>
            </w:r>
          </w:p>
        </w:tc>
        <w:tc>
          <w:tcPr>
            <w:tcW w:w="1227" w:type="pct"/>
            <w:tcBorders>
              <w:top w:val="single" w:sz="4" w:space="0" w:color="auto"/>
              <w:left w:val="single" w:sz="4" w:space="0" w:color="auto"/>
              <w:bottom w:val="single" w:sz="4" w:space="0" w:color="auto"/>
              <w:right w:val="single" w:sz="4" w:space="0" w:color="auto"/>
            </w:tcBorders>
          </w:tcPr>
          <w:p w14:paraId="2191BB76" w14:textId="5109C0E8"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6.7</w:t>
            </w:r>
          </w:p>
        </w:tc>
      </w:tr>
      <w:tr w:rsidR="00146F65" w:rsidRPr="009162F6" w14:paraId="2E92E136"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7312C1A2" w14:textId="7E3A6D41"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Ovens Murray</w:t>
            </w:r>
          </w:p>
        </w:tc>
        <w:tc>
          <w:tcPr>
            <w:tcW w:w="1226" w:type="pct"/>
            <w:tcBorders>
              <w:top w:val="single" w:sz="4" w:space="0" w:color="auto"/>
              <w:left w:val="single" w:sz="4" w:space="0" w:color="auto"/>
              <w:bottom w:val="single" w:sz="4" w:space="0" w:color="auto"/>
              <w:right w:val="single" w:sz="4" w:space="0" w:color="auto"/>
            </w:tcBorders>
          </w:tcPr>
          <w:p w14:paraId="319B5512" w14:textId="227E42D0"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202 </w:t>
            </w:r>
          </w:p>
        </w:tc>
        <w:tc>
          <w:tcPr>
            <w:tcW w:w="1227" w:type="pct"/>
            <w:tcBorders>
              <w:top w:val="single" w:sz="4" w:space="0" w:color="auto"/>
              <w:left w:val="single" w:sz="4" w:space="0" w:color="auto"/>
              <w:bottom w:val="single" w:sz="4" w:space="0" w:color="auto"/>
              <w:right w:val="single" w:sz="4" w:space="0" w:color="auto"/>
            </w:tcBorders>
          </w:tcPr>
          <w:p w14:paraId="2F1B58B3" w14:textId="60D5E420"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1,970 </w:t>
            </w:r>
          </w:p>
        </w:tc>
        <w:tc>
          <w:tcPr>
            <w:tcW w:w="1227" w:type="pct"/>
            <w:tcBorders>
              <w:top w:val="single" w:sz="4" w:space="0" w:color="auto"/>
              <w:left w:val="single" w:sz="4" w:space="0" w:color="auto"/>
              <w:bottom w:val="single" w:sz="4" w:space="0" w:color="auto"/>
              <w:right w:val="single" w:sz="4" w:space="0" w:color="auto"/>
            </w:tcBorders>
          </w:tcPr>
          <w:p w14:paraId="4726979B" w14:textId="089D932B"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9.8</w:t>
            </w:r>
          </w:p>
        </w:tc>
      </w:tr>
      <w:tr w:rsidR="00146F65" w:rsidRPr="009162F6" w14:paraId="7A906653"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53D6AE88" w14:textId="20238F8C"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Southern Melbourne</w:t>
            </w:r>
          </w:p>
        </w:tc>
        <w:tc>
          <w:tcPr>
            <w:tcW w:w="1226" w:type="pct"/>
            <w:tcBorders>
              <w:top w:val="single" w:sz="4" w:space="0" w:color="auto"/>
              <w:left w:val="single" w:sz="4" w:space="0" w:color="auto"/>
              <w:bottom w:val="single" w:sz="4" w:space="0" w:color="auto"/>
              <w:right w:val="single" w:sz="4" w:space="0" w:color="auto"/>
            </w:tcBorders>
          </w:tcPr>
          <w:p w14:paraId="6DF2700B" w14:textId="0F46A6CF"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588 </w:t>
            </w:r>
          </w:p>
        </w:tc>
        <w:tc>
          <w:tcPr>
            <w:tcW w:w="1227" w:type="pct"/>
            <w:tcBorders>
              <w:top w:val="single" w:sz="4" w:space="0" w:color="auto"/>
              <w:left w:val="single" w:sz="4" w:space="0" w:color="auto"/>
              <w:bottom w:val="single" w:sz="4" w:space="0" w:color="auto"/>
              <w:right w:val="single" w:sz="4" w:space="0" w:color="auto"/>
            </w:tcBorders>
          </w:tcPr>
          <w:p w14:paraId="08C151A2" w14:textId="247A087A"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19,645 </w:t>
            </w:r>
          </w:p>
        </w:tc>
        <w:tc>
          <w:tcPr>
            <w:tcW w:w="1227" w:type="pct"/>
            <w:tcBorders>
              <w:top w:val="single" w:sz="4" w:space="0" w:color="auto"/>
              <w:left w:val="single" w:sz="4" w:space="0" w:color="auto"/>
              <w:bottom w:val="single" w:sz="4" w:space="0" w:color="auto"/>
              <w:right w:val="single" w:sz="4" w:space="0" w:color="auto"/>
            </w:tcBorders>
          </w:tcPr>
          <w:p w14:paraId="7B655C3C" w14:textId="78A3E96A"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33.4</w:t>
            </w:r>
          </w:p>
        </w:tc>
      </w:tr>
      <w:tr w:rsidR="00146F65" w:rsidRPr="009162F6" w14:paraId="23E14788"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10B27A29" w14:textId="433E7115"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Western Melbourne</w:t>
            </w:r>
          </w:p>
        </w:tc>
        <w:tc>
          <w:tcPr>
            <w:tcW w:w="1226" w:type="pct"/>
            <w:tcBorders>
              <w:top w:val="single" w:sz="4" w:space="0" w:color="auto"/>
              <w:left w:val="single" w:sz="4" w:space="0" w:color="auto"/>
              <w:bottom w:val="single" w:sz="4" w:space="0" w:color="auto"/>
              <w:right w:val="single" w:sz="4" w:space="0" w:color="auto"/>
            </w:tcBorders>
          </w:tcPr>
          <w:p w14:paraId="2A05420D" w14:textId="4D8509EB"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784 </w:t>
            </w:r>
          </w:p>
        </w:tc>
        <w:tc>
          <w:tcPr>
            <w:tcW w:w="1227" w:type="pct"/>
            <w:tcBorders>
              <w:top w:val="single" w:sz="4" w:space="0" w:color="auto"/>
              <w:left w:val="single" w:sz="4" w:space="0" w:color="auto"/>
              <w:bottom w:val="single" w:sz="4" w:space="0" w:color="auto"/>
              <w:right w:val="single" w:sz="4" w:space="0" w:color="auto"/>
            </w:tcBorders>
          </w:tcPr>
          <w:p w14:paraId="26C3A752" w14:textId="03DA6DAB"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18,568 </w:t>
            </w:r>
          </w:p>
        </w:tc>
        <w:tc>
          <w:tcPr>
            <w:tcW w:w="1227" w:type="pct"/>
            <w:tcBorders>
              <w:top w:val="single" w:sz="4" w:space="0" w:color="auto"/>
              <w:left w:val="single" w:sz="4" w:space="0" w:color="auto"/>
              <w:bottom w:val="single" w:sz="4" w:space="0" w:color="auto"/>
              <w:right w:val="single" w:sz="4" w:space="0" w:color="auto"/>
            </w:tcBorders>
          </w:tcPr>
          <w:p w14:paraId="3AF6A9EA" w14:textId="6DADDECF"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23.7</w:t>
            </w:r>
          </w:p>
        </w:tc>
      </w:tr>
      <w:tr w:rsidR="00146F65" w:rsidRPr="009162F6" w14:paraId="05BD3A4A"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1481F7DD" w14:textId="4249930D" w:rsidR="00146F65" w:rsidRPr="00146F65"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Wimmera South West</w:t>
            </w:r>
          </w:p>
        </w:tc>
        <w:tc>
          <w:tcPr>
            <w:tcW w:w="1226" w:type="pct"/>
            <w:tcBorders>
              <w:top w:val="single" w:sz="4" w:space="0" w:color="auto"/>
              <w:left w:val="single" w:sz="4" w:space="0" w:color="auto"/>
              <w:bottom w:val="single" w:sz="4" w:space="0" w:color="auto"/>
              <w:right w:val="single" w:sz="4" w:space="0" w:color="auto"/>
            </w:tcBorders>
          </w:tcPr>
          <w:p w14:paraId="590E8963" w14:textId="1B9B2A46"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185 </w:t>
            </w:r>
          </w:p>
        </w:tc>
        <w:tc>
          <w:tcPr>
            <w:tcW w:w="1227" w:type="pct"/>
            <w:tcBorders>
              <w:top w:val="single" w:sz="4" w:space="0" w:color="auto"/>
              <w:left w:val="single" w:sz="4" w:space="0" w:color="auto"/>
              <w:bottom w:val="single" w:sz="4" w:space="0" w:color="auto"/>
              <w:right w:val="single" w:sz="4" w:space="0" w:color="auto"/>
            </w:tcBorders>
          </w:tcPr>
          <w:p w14:paraId="1DB98C55" w14:textId="2AB17D06"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 xml:space="preserve"> 1,418 </w:t>
            </w:r>
          </w:p>
        </w:tc>
        <w:tc>
          <w:tcPr>
            <w:tcW w:w="1227" w:type="pct"/>
            <w:tcBorders>
              <w:top w:val="single" w:sz="4" w:space="0" w:color="auto"/>
              <w:left w:val="single" w:sz="4" w:space="0" w:color="auto"/>
              <w:bottom w:val="single" w:sz="4" w:space="0" w:color="auto"/>
              <w:right w:val="single" w:sz="4" w:space="0" w:color="auto"/>
            </w:tcBorders>
          </w:tcPr>
          <w:p w14:paraId="72496BE6" w14:textId="76160E7E" w:rsidR="00146F65" w:rsidRPr="009162F6" w:rsidRDefault="00146F65" w:rsidP="00146F65">
            <w:pPr>
              <w:spacing w:after="0"/>
              <w:jc w:val="center"/>
              <w:rPr>
                <w:rFonts w:ascii="VIC Light" w:hAnsi="VIC Light" w:cstheme="minorHAnsi"/>
                <w:color w:val="000000"/>
                <w:szCs w:val="18"/>
              </w:rPr>
            </w:pPr>
            <w:r w:rsidRPr="00146F65">
              <w:rPr>
                <w:rFonts w:ascii="VIC Light" w:hAnsi="VIC Light" w:cstheme="minorHAnsi"/>
                <w:color w:val="000000"/>
                <w:szCs w:val="18"/>
              </w:rPr>
              <w:t>7.6</w:t>
            </w:r>
          </w:p>
        </w:tc>
      </w:tr>
      <w:tr w:rsidR="00146F65" w:rsidRPr="009162F6" w14:paraId="114D5F56"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40779ECC" w14:textId="4736E445" w:rsidR="00146F65" w:rsidRPr="0088773F" w:rsidRDefault="00146F65" w:rsidP="00146F65">
            <w:pPr>
              <w:spacing w:after="0"/>
              <w:jc w:val="center"/>
              <w:rPr>
                <w:rFonts w:ascii="VIC Light" w:hAnsi="VIC Light" w:cstheme="minorHAnsi"/>
                <w:b/>
                <w:bCs/>
                <w:color w:val="000000"/>
                <w:szCs w:val="18"/>
              </w:rPr>
            </w:pPr>
            <w:r w:rsidRPr="0088773F">
              <w:rPr>
                <w:rFonts w:ascii="VIC Light" w:hAnsi="VIC Light" w:cstheme="minorHAnsi"/>
                <w:b/>
                <w:bCs/>
                <w:color w:val="000000"/>
                <w:szCs w:val="18"/>
              </w:rPr>
              <w:t>Total</w:t>
            </w:r>
          </w:p>
        </w:tc>
        <w:tc>
          <w:tcPr>
            <w:tcW w:w="1226" w:type="pct"/>
            <w:tcBorders>
              <w:top w:val="single" w:sz="4" w:space="0" w:color="auto"/>
              <w:left w:val="single" w:sz="4" w:space="0" w:color="auto"/>
              <w:bottom w:val="single" w:sz="4" w:space="0" w:color="auto"/>
              <w:right w:val="single" w:sz="4" w:space="0" w:color="auto"/>
            </w:tcBorders>
          </w:tcPr>
          <w:p w14:paraId="4813C70C" w14:textId="1FE00582" w:rsidR="00146F65" w:rsidRPr="0088773F" w:rsidRDefault="00146F65" w:rsidP="00146F65">
            <w:pPr>
              <w:spacing w:after="0"/>
              <w:jc w:val="center"/>
              <w:rPr>
                <w:rFonts w:ascii="VIC Light" w:hAnsi="VIC Light" w:cstheme="minorHAnsi"/>
                <w:b/>
                <w:bCs/>
                <w:color w:val="000000"/>
                <w:szCs w:val="18"/>
              </w:rPr>
            </w:pPr>
            <w:r w:rsidRPr="0088773F">
              <w:rPr>
                <w:rFonts w:ascii="VIC Light" w:hAnsi="VIC Light" w:cstheme="minorHAnsi"/>
                <w:b/>
                <w:bCs/>
                <w:color w:val="000000"/>
                <w:szCs w:val="18"/>
              </w:rPr>
              <w:t xml:space="preserve"> 6,214 </w:t>
            </w:r>
          </w:p>
        </w:tc>
        <w:tc>
          <w:tcPr>
            <w:tcW w:w="1227" w:type="pct"/>
            <w:tcBorders>
              <w:top w:val="single" w:sz="4" w:space="0" w:color="auto"/>
              <w:left w:val="single" w:sz="4" w:space="0" w:color="auto"/>
              <w:bottom w:val="single" w:sz="4" w:space="0" w:color="auto"/>
              <w:right w:val="single" w:sz="4" w:space="0" w:color="auto"/>
            </w:tcBorders>
          </w:tcPr>
          <w:p w14:paraId="39C802BB" w14:textId="704008EA" w:rsidR="00146F65" w:rsidRPr="0088773F" w:rsidRDefault="00146F65" w:rsidP="00146F65">
            <w:pPr>
              <w:spacing w:after="0"/>
              <w:jc w:val="center"/>
              <w:rPr>
                <w:rFonts w:ascii="VIC Light" w:hAnsi="VIC Light" w:cstheme="minorHAnsi"/>
                <w:b/>
                <w:bCs/>
                <w:color w:val="000000"/>
                <w:szCs w:val="18"/>
              </w:rPr>
            </w:pPr>
            <w:r w:rsidRPr="0088773F">
              <w:rPr>
                <w:rFonts w:ascii="VIC Light" w:hAnsi="VIC Light" w:cstheme="minorHAnsi"/>
                <w:b/>
                <w:bCs/>
                <w:color w:val="000000"/>
                <w:szCs w:val="18"/>
              </w:rPr>
              <w:t xml:space="preserve"> 163,566 </w:t>
            </w:r>
          </w:p>
        </w:tc>
        <w:tc>
          <w:tcPr>
            <w:tcW w:w="1227" w:type="pct"/>
            <w:tcBorders>
              <w:top w:val="single" w:sz="4" w:space="0" w:color="auto"/>
              <w:left w:val="single" w:sz="4" w:space="0" w:color="auto"/>
              <w:bottom w:val="single" w:sz="4" w:space="0" w:color="auto"/>
              <w:right w:val="single" w:sz="4" w:space="0" w:color="auto"/>
            </w:tcBorders>
          </w:tcPr>
          <w:p w14:paraId="491DA4F0" w14:textId="63A2FE27" w:rsidR="00146F65" w:rsidRPr="0088773F" w:rsidRDefault="00146F65" w:rsidP="00146F65">
            <w:pPr>
              <w:spacing w:after="0"/>
              <w:jc w:val="center"/>
              <w:rPr>
                <w:rFonts w:ascii="VIC Light" w:hAnsi="VIC Light" w:cstheme="minorHAnsi"/>
                <w:b/>
                <w:bCs/>
                <w:color w:val="000000"/>
                <w:szCs w:val="18"/>
              </w:rPr>
            </w:pPr>
            <w:r w:rsidRPr="0088773F">
              <w:rPr>
                <w:rFonts w:ascii="VIC Light" w:hAnsi="VIC Light" w:cstheme="minorHAnsi"/>
                <w:b/>
                <w:bCs/>
                <w:color w:val="000000"/>
                <w:szCs w:val="18"/>
              </w:rPr>
              <w:t>26.3</w:t>
            </w:r>
          </w:p>
        </w:tc>
      </w:tr>
    </w:tbl>
    <w:p w14:paraId="604F190B" w14:textId="660FE175" w:rsidR="009919EC" w:rsidRDefault="009919EC" w:rsidP="00470ECF">
      <w:pPr>
        <w:pStyle w:val="Heading3"/>
        <w:rPr>
          <w:rFonts w:ascii="VIC Light" w:hAnsi="VIC Light"/>
          <w:bCs/>
        </w:rPr>
      </w:pPr>
    </w:p>
    <w:p w14:paraId="0A493F31" w14:textId="77777777" w:rsidR="009919EC" w:rsidRDefault="009919EC">
      <w:pPr>
        <w:spacing w:after="160" w:line="259" w:lineRule="auto"/>
        <w:rPr>
          <w:rFonts w:ascii="VIC Light" w:hAnsi="VIC Light"/>
          <w:b/>
          <w:bCs/>
          <w:color w:val="AF272F" w:themeColor="background1"/>
        </w:rPr>
      </w:pPr>
      <w:r>
        <w:rPr>
          <w:rFonts w:ascii="VIC Light" w:hAnsi="VIC Light"/>
          <w:bCs/>
        </w:rPr>
        <w:br w:type="page"/>
      </w:r>
    </w:p>
    <w:p w14:paraId="2CD442B5" w14:textId="77777777" w:rsidR="00470ECF" w:rsidRPr="009B29EC" w:rsidRDefault="00470ECF" w:rsidP="00470ECF">
      <w:pPr>
        <w:pStyle w:val="Heading3"/>
        <w:rPr>
          <w:rFonts w:ascii="VIC Light" w:hAnsi="VIC Light"/>
          <w:bCs/>
        </w:rPr>
      </w:pPr>
    </w:p>
    <w:p w14:paraId="16144494" w14:textId="4DA958A0" w:rsidR="00470ECF" w:rsidRPr="009B29EC" w:rsidRDefault="00470ECF" w:rsidP="00470ECF">
      <w:pPr>
        <w:pStyle w:val="Heading3"/>
        <w:rPr>
          <w:rFonts w:ascii="VIC Light" w:hAnsi="VIC Light"/>
          <w:bCs/>
        </w:rPr>
      </w:pPr>
      <w:bookmarkStart w:id="273" w:name="_Toc43126878"/>
      <w:r w:rsidRPr="009B29EC">
        <w:rPr>
          <w:rFonts w:ascii="VIC Light" w:hAnsi="VIC Light"/>
          <w:bCs/>
        </w:rPr>
        <w:t xml:space="preserve">Table </w:t>
      </w:r>
      <w:r w:rsidR="00980509">
        <w:rPr>
          <w:rFonts w:ascii="VIC Light" w:hAnsi="VIC Light"/>
          <w:bCs/>
        </w:rPr>
        <w:t>36</w:t>
      </w:r>
      <w:r w:rsidRPr="009B29EC">
        <w:rPr>
          <w:rFonts w:ascii="VIC Light" w:hAnsi="VIC Light"/>
          <w:bCs/>
        </w:rPr>
        <w:t>.</w:t>
      </w:r>
      <w:r w:rsidR="00BA169C">
        <w:rPr>
          <w:rFonts w:ascii="VIC Light" w:hAnsi="VIC Light"/>
          <w:bCs/>
        </w:rPr>
        <w:t>3</w:t>
      </w:r>
      <w:r w:rsidRPr="009B29EC">
        <w:rPr>
          <w:rFonts w:ascii="VIC Light" w:hAnsi="VIC Light"/>
          <w:bCs/>
        </w:rPr>
        <w:t xml:space="preserve">: Vacancies, applications and application rate for the Victorian government </w:t>
      </w:r>
      <w:r w:rsidR="007E5C90">
        <w:rPr>
          <w:rFonts w:ascii="VIC Light" w:hAnsi="VIC Light"/>
          <w:bCs/>
        </w:rPr>
        <w:t xml:space="preserve">primary </w:t>
      </w:r>
      <w:r w:rsidRPr="009B29EC">
        <w:rPr>
          <w:rFonts w:ascii="VIC Light" w:hAnsi="VIC Light"/>
          <w:bCs/>
        </w:rPr>
        <w:t>teaching workforce (20</w:t>
      </w:r>
      <w:r w:rsidR="007F42A8">
        <w:rPr>
          <w:rFonts w:ascii="VIC Light" w:hAnsi="VIC Light"/>
          <w:bCs/>
        </w:rPr>
        <w:t>20</w:t>
      </w:r>
      <w:r w:rsidRPr="009B29EC">
        <w:rPr>
          <w:rFonts w:ascii="VIC Light" w:hAnsi="VIC Light"/>
          <w:bCs/>
        </w:rPr>
        <w:t xml:space="preserve">), by </w:t>
      </w:r>
      <w:r w:rsidR="00D0625F" w:rsidRPr="009B29EC">
        <w:rPr>
          <w:rFonts w:ascii="VIC Light" w:hAnsi="VIC Light"/>
          <w:bCs/>
        </w:rPr>
        <w:t>remoteness</w:t>
      </w:r>
      <w:bookmarkEnd w:id="273"/>
    </w:p>
    <w:tbl>
      <w:tblPr>
        <w:tblStyle w:val="TableGrid"/>
        <w:tblW w:w="4949" w:type="pct"/>
        <w:tblLook w:val="04A0" w:firstRow="1" w:lastRow="0" w:firstColumn="1" w:lastColumn="0" w:noHBand="0" w:noVBand="1"/>
      </w:tblPr>
      <w:tblGrid>
        <w:gridCol w:w="2623"/>
        <w:gridCol w:w="2438"/>
        <w:gridCol w:w="2440"/>
        <w:gridCol w:w="2440"/>
      </w:tblGrid>
      <w:tr w:rsidR="00D0625F" w:rsidRPr="009B29EC" w14:paraId="0E89CDF2" w14:textId="77777777" w:rsidTr="00845463">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22EAF621" w14:textId="5964CA2A" w:rsidR="00D0625F" w:rsidRPr="009B29EC" w:rsidRDefault="008F7929" w:rsidP="00845463">
            <w:pPr>
              <w:spacing w:after="0"/>
              <w:jc w:val="center"/>
              <w:rPr>
                <w:rFonts w:ascii="VIC Light" w:hAnsi="VIC Light"/>
                <w:b/>
              </w:rPr>
            </w:pPr>
            <w:r>
              <w:rPr>
                <w:rFonts w:ascii="VIC Light" w:hAnsi="VIC Light"/>
                <w:b/>
              </w:rPr>
              <w:t>R</w:t>
            </w:r>
            <w:r w:rsidR="00D0625F" w:rsidRPr="009B29EC">
              <w:rPr>
                <w:rFonts w:ascii="VIC Light" w:hAnsi="VIC Light"/>
                <w:b/>
              </w:rPr>
              <w:t>emoteness</w:t>
            </w:r>
          </w:p>
        </w:tc>
        <w:tc>
          <w:tcPr>
            <w:tcW w:w="1226" w:type="pct"/>
            <w:tcBorders>
              <w:top w:val="single" w:sz="4" w:space="0" w:color="auto"/>
              <w:left w:val="single" w:sz="4" w:space="0" w:color="auto"/>
              <w:bottom w:val="single" w:sz="4" w:space="0" w:color="auto"/>
              <w:right w:val="single" w:sz="4" w:space="0" w:color="auto"/>
            </w:tcBorders>
            <w:vAlign w:val="center"/>
            <w:hideMark/>
          </w:tcPr>
          <w:p w14:paraId="2AF1245C" w14:textId="77777777" w:rsidR="00D0625F" w:rsidRPr="003C3A06" w:rsidRDefault="00D0625F" w:rsidP="00845463">
            <w:pPr>
              <w:spacing w:after="0"/>
              <w:jc w:val="center"/>
              <w:rPr>
                <w:rFonts w:ascii="VIC Light" w:hAnsi="VIC Light"/>
                <w:b/>
              </w:rPr>
            </w:pPr>
            <w:r w:rsidRPr="003C3A06">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000CA522" w14:textId="77777777" w:rsidR="00D0625F" w:rsidRPr="003C3A06" w:rsidRDefault="00D0625F" w:rsidP="00845463">
            <w:pPr>
              <w:spacing w:after="0"/>
              <w:jc w:val="center"/>
              <w:rPr>
                <w:rFonts w:ascii="VIC Light" w:hAnsi="VIC Light"/>
                <w:b/>
              </w:rPr>
            </w:pPr>
            <w:r w:rsidRPr="003C3A06">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0027B650" w14:textId="649EDD74" w:rsidR="00D0625F" w:rsidRPr="003C3A06" w:rsidRDefault="00D0625F" w:rsidP="00845463">
            <w:pPr>
              <w:spacing w:after="0"/>
              <w:jc w:val="center"/>
              <w:rPr>
                <w:rFonts w:ascii="VIC Light" w:hAnsi="VIC Light"/>
                <w:b/>
              </w:rPr>
            </w:pPr>
            <w:r w:rsidRPr="003C3A06">
              <w:rPr>
                <w:rFonts w:ascii="VIC Light" w:hAnsi="VIC Light"/>
                <w:b/>
              </w:rPr>
              <w:t xml:space="preserve">Application </w:t>
            </w:r>
            <w:r w:rsidR="00B07297" w:rsidRPr="003C3A06">
              <w:rPr>
                <w:rFonts w:ascii="VIC Light" w:hAnsi="VIC Light"/>
                <w:b/>
              </w:rPr>
              <w:t>r</w:t>
            </w:r>
            <w:r w:rsidRPr="003C3A06">
              <w:rPr>
                <w:rFonts w:ascii="VIC Light" w:hAnsi="VIC Light"/>
                <w:b/>
              </w:rPr>
              <w:t>ate</w:t>
            </w:r>
          </w:p>
        </w:tc>
      </w:tr>
      <w:tr w:rsidR="0013188B" w:rsidRPr="009B29EC" w14:paraId="0911C2C2"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7AE647E" w14:textId="7B87618B" w:rsidR="0013188B" w:rsidRPr="009B29EC" w:rsidRDefault="0013188B" w:rsidP="0013188B">
            <w:pPr>
              <w:spacing w:after="0"/>
              <w:rPr>
                <w:rFonts w:ascii="VIC Light" w:hAnsi="VIC Light"/>
              </w:rPr>
            </w:pPr>
            <w:r w:rsidRPr="009B29EC">
              <w:rPr>
                <w:rFonts w:ascii="VIC Light" w:hAnsi="VIC Light"/>
              </w:rPr>
              <w:t>Major City</w:t>
            </w:r>
          </w:p>
        </w:tc>
        <w:tc>
          <w:tcPr>
            <w:tcW w:w="1226" w:type="pct"/>
            <w:tcBorders>
              <w:top w:val="single" w:sz="4" w:space="0" w:color="auto"/>
              <w:left w:val="single" w:sz="4" w:space="0" w:color="auto"/>
              <w:bottom w:val="single" w:sz="4" w:space="0" w:color="auto"/>
              <w:right w:val="single" w:sz="4" w:space="0" w:color="auto"/>
            </w:tcBorders>
          </w:tcPr>
          <w:p w14:paraId="585227AA" w14:textId="7EFD15D3" w:rsidR="0013188B" w:rsidRPr="0013188B" w:rsidRDefault="0013188B" w:rsidP="0013188B">
            <w:pPr>
              <w:spacing w:after="0"/>
              <w:jc w:val="center"/>
              <w:rPr>
                <w:rFonts w:ascii="VIC Light" w:hAnsi="VIC Light"/>
              </w:rPr>
            </w:pPr>
            <w:r w:rsidRPr="0013188B">
              <w:rPr>
                <w:rFonts w:ascii="VIC Light" w:hAnsi="VIC Light"/>
              </w:rPr>
              <w:t>4,527</w:t>
            </w:r>
          </w:p>
        </w:tc>
        <w:tc>
          <w:tcPr>
            <w:tcW w:w="1227" w:type="pct"/>
            <w:tcBorders>
              <w:top w:val="single" w:sz="4" w:space="0" w:color="auto"/>
              <w:left w:val="single" w:sz="4" w:space="0" w:color="auto"/>
              <w:bottom w:val="single" w:sz="4" w:space="0" w:color="auto"/>
              <w:right w:val="single" w:sz="4" w:space="0" w:color="auto"/>
            </w:tcBorders>
          </w:tcPr>
          <w:p w14:paraId="62C88231" w14:textId="4E3B42ED" w:rsidR="0013188B" w:rsidRPr="0013188B" w:rsidRDefault="0013188B" w:rsidP="0013188B">
            <w:pPr>
              <w:spacing w:after="0"/>
              <w:jc w:val="center"/>
              <w:rPr>
                <w:rFonts w:ascii="VIC Light" w:hAnsi="VIC Light"/>
              </w:rPr>
            </w:pPr>
            <w:r w:rsidRPr="0013188B">
              <w:rPr>
                <w:rFonts w:ascii="VIC Light" w:hAnsi="VIC Light"/>
              </w:rPr>
              <w:t>141,609</w:t>
            </w:r>
          </w:p>
        </w:tc>
        <w:tc>
          <w:tcPr>
            <w:tcW w:w="1227" w:type="pct"/>
            <w:tcBorders>
              <w:top w:val="single" w:sz="4" w:space="0" w:color="auto"/>
              <w:left w:val="single" w:sz="4" w:space="0" w:color="auto"/>
              <w:bottom w:val="single" w:sz="4" w:space="0" w:color="auto"/>
              <w:right w:val="single" w:sz="4" w:space="0" w:color="auto"/>
            </w:tcBorders>
          </w:tcPr>
          <w:p w14:paraId="41377F0C" w14:textId="528360ED" w:rsidR="0013188B" w:rsidRPr="0013188B" w:rsidRDefault="0013188B" w:rsidP="0013188B">
            <w:pPr>
              <w:spacing w:after="0"/>
              <w:jc w:val="center"/>
              <w:rPr>
                <w:rFonts w:ascii="VIC Light" w:hAnsi="VIC Light"/>
              </w:rPr>
            </w:pPr>
            <w:r w:rsidRPr="0013188B">
              <w:rPr>
                <w:rFonts w:ascii="VIC Light" w:hAnsi="VIC Light"/>
              </w:rPr>
              <w:t>31.3</w:t>
            </w:r>
          </w:p>
        </w:tc>
      </w:tr>
      <w:tr w:rsidR="0013188B" w:rsidRPr="009B29EC" w14:paraId="33E43344"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09694653" w14:textId="21183DC9" w:rsidR="0013188B" w:rsidRPr="009B29EC" w:rsidRDefault="0013188B" w:rsidP="0013188B">
            <w:pPr>
              <w:spacing w:after="0"/>
              <w:rPr>
                <w:rFonts w:ascii="VIC Light" w:hAnsi="VIC Light"/>
              </w:rPr>
            </w:pPr>
            <w:r w:rsidRPr="009B29EC">
              <w:rPr>
                <w:rFonts w:ascii="VIC Light" w:hAnsi="VIC Light"/>
              </w:rPr>
              <w:t>Inner Regional</w:t>
            </w:r>
          </w:p>
        </w:tc>
        <w:tc>
          <w:tcPr>
            <w:tcW w:w="1226" w:type="pct"/>
            <w:tcBorders>
              <w:top w:val="single" w:sz="4" w:space="0" w:color="auto"/>
              <w:left w:val="single" w:sz="4" w:space="0" w:color="auto"/>
              <w:bottom w:val="single" w:sz="4" w:space="0" w:color="auto"/>
              <w:right w:val="single" w:sz="4" w:space="0" w:color="auto"/>
            </w:tcBorders>
          </w:tcPr>
          <w:p w14:paraId="26BB9A52" w14:textId="152A5458" w:rsidR="0013188B" w:rsidRPr="0013188B" w:rsidRDefault="0013188B" w:rsidP="0013188B">
            <w:pPr>
              <w:spacing w:after="0"/>
              <w:jc w:val="center"/>
              <w:rPr>
                <w:rFonts w:ascii="VIC Light" w:hAnsi="VIC Light"/>
              </w:rPr>
            </w:pPr>
            <w:r w:rsidRPr="0013188B">
              <w:rPr>
                <w:rFonts w:ascii="VIC Light" w:hAnsi="VIC Light"/>
              </w:rPr>
              <w:t>1,309</w:t>
            </w:r>
          </w:p>
        </w:tc>
        <w:tc>
          <w:tcPr>
            <w:tcW w:w="1227" w:type="pct"/>
            <w:tcBorders>
              <w:top w:val="single" w:sz="4" w:space="0" w:color="auto"/>
              <w:left w:val="single" w:sz="4" w:space="0" w:color="auto"/>
              <w:bottom w:val="single" w:sz="4" w:space="0" w:color="auto"/>
              <w:right w:val="single" w:sz="4" w:space="0" w:color="auto"/>
            </w:tcBorders>
          </w:tcPr>
          <w:p w14:paraId="061C102A" w14:textId="13F26B32" w:rsidR="0013188B" w:rsidRPr="0013188B" w:rsidRDefault="0013188B" w:rsidP="0013188B">
            <w:pPr>
              <w:spacing w:after="0"/>
              <w:jc w:val="center"/>
              <w:rPr>
                <w:rFonts w:ascii="VIC Light" w:hAnsi="VIC Light"/>
              </w:rPr>
            </w:pPr>
            <w:r w:rsidRPr="0013188B">
              <w:rPr>
                <w:rFonts w:ascii="VIC Light" w:hAnsi="VIC Light"/>
              </w:rPr>
              <w:t>19,961</w:t>
            </w:r>
          </w:p>
        </w:tc>
        <w:tc>
          <w:tcPr>
            <w:tcW w:w="1227" w:type="pct"/>
            <w:tcBorders>
              <w:top w:val="single" w:sz="4" w:space="0" w:color="auto"/>
              <w:left w:val="single" w:sz="4" w:space="0" w:color="auto"/>
              <w:bottom w:val="single" w:sz="4" w:space="0" w:color="auto"/>
              <w:right w:val="single" w:sz="4" w:space="0" w:color="auto"/>
            </w:tcBorders>
          </w:tcPr>
          <w:p w14:paraId="7DA4BC99" w14:textId="56070B9E" w:rsidR="0013188B" w:rsidRPr="0013188B" w:rsidRDefault="0013188B" w:rsidP="0013188B">
            <w:pPr>
              <w:spacing w:after="0"/>
              <w:jc w:val="center"/>
              <w:rPr>
                <w:rFonts w:ascii="VIC Light" w:hAnsi="VIC Light"/>
              </w:rPr>
            </w:pPr>
            <w:r w:rsidRPr="0013188B">
              <w:rPr>
                <w:rFonts w:ascii="VIC Light" w:hAnsi="VIC Light"/>
              </w:rPr>
              <w:t>15.2</w:t>
            </w:r>
          </w:p>
        </w:tc>
      </w:tr>
      <w:tr w:rsidR="0013188B" w:rsidRPr="009B29EC" w14:paraId="36F2533A"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48F90F1" w14:textId="08BB947F" w:rsidR="0013188B" w:rsidRPr="009B29EC" w:rsidRDefault="0013188B" w:rsidP="0013188B">
            <w:pPr>
              <w:spacing w:after="0"/>
              <w:rPr>
                <w:rFonts w:ascii="VIC Light" w:hAnsi="VIC Light"/>
              </w:rPr>
            </w:pPr>
            <w:r w:rsidRPr="009B29EC">
              <w:rPr>
                <w:rFonts w:ascii="VIC Light" w:hAnsi="VIC Light"/>
              </w:rPr>
              <w:t>Outer Regional &amp; Remote</w:t>
            </w:r>
          </w:p>
        </w:tc>
        <w:tc>
          <w:tcPr>
            <w:tcW w:w="1226" w:type="pct"/>
            <w:tcBorders>
              <w:top w:val="single" w:sz="4" w:space="0" w:color="auto"/>
              <w:left w:val="single" w:sz="4" w:space="0" w:color="auto"/>
              <w:bottom w:val="single" w:sz="4" w:space="0" w:color="auto"/>
              <w:right w:val="single" w:sz="4" w:space="0" w:color="auto"/>
            </w:tcBorders>
          </w:tcPr>
          <w:p w14:paraId="22B85434" w14:textId="67559DEA" w:rsidR="0013188B" w:rsidRPr="0013188B" w:rsidRDefault="0013188B" w:rsidP="0013188B">
            <w:pPr>
              <w:spacing w:after="0"/>
              <w:jc w:val="center"/>
              <w:rPr>
                <w:rFonts w:ascii="VIC Light" w:hAnsi="VIC Light"/>
              </w:rPr>
            </w:pPr>
            <w:r w:rsidRPr="0013188B">
              <w:rPr>
                <w:rFonts w:ascii="VIC Light" w:hAnsi="VIC Light"/>
              </w:rPr>
              <w:t>379</w:t>
            </w:r>
          </w:p>
        </w:tc>
        <w:tc>
          <w:tcPr>
            <w:tcW w:w="1227" w:type="pct"/>
            <w:tcBorders>
              <w:top w:val="single" w:sz="4" w:space="0" w:color="auto"/>
              <w:left w:val="single" w:sz="4" w:space="0" w:color="auto"/>
              <w:bottom w:val="single" w:sz="4" w:space="0" w:color="auto"/>
              <w:right w:val="single" w:sz="4" w:space="0" w:color="auto"/>
            </w:tcBorders>
          </w:tcPr>
          <w:p w14:paraId="148322E3" w14:textId="5A97FAF7" w:rsidR="0013188B" w:rsidRPr="0013188B" w:rsidRDefault="0013188B" w:rsidP="0013188B">
            <w:pPr>
              <w:spacing w:after="0"/>
              <w:jc w:val="center"/>
              <w:rPr>
                <w:rFonts w:ascii="VIC Light" w:hAnsi="VIC Light"/>
              </w:rPr>
            </w:pPr>
            <w:r w:rsidRPr="0013188B">
              <w:rPr>
                <w:rFonts w:ascii="VIC Light" w:hAnsi="VIC Light"/>
              </w:rPr>
              <w:t>1,997</w:t>
            </w:r>
          </w:p>
        </w:tc>
        <w:tc>
          <w:tcPr>
            <w:tcW w:w="1227" w:type="pct"/>
            <w:tcBorders>
              <w:top w:val="single" w:sz="4" w:space="0" w:color="auto"/>
              <w:left w:val="single" w:sz="4" w:space="0" w:color="auto"/>
              <w:bottom w:val="single" w:sz="4" w:space="0" w:color="auto"/>
              <w:right w:val="single" w:sz="4" w:space="0" w:color="auto"/>
            </w:tcBorders>
          </w:tcPr>
          <w:p w14:paraId="05DE29B2" w14:textId="1383B139" w:rsidR="0013188B" w:rsidRPr="0013188B" w:rsidRDefault="0013188B" w:rsidP="0013188B">
            <w:pPr>
              <w:spacing w:after="0"/>
              <w:jc w:val="center"/>
              <w:rPr>
                <w:rFonts w:ascii="VIC Light" w:hAnsi="VIC Light"/>
              </w:rPr>
            </w:pPr>
            <w:r w:rsidRPr="0013188B">
              <w:rPr>
                <w:rFonts w:ascii="VIC Light" w:hAnsi="VIC Light"/>
              </w:rPr>
              <w:t>5.3</w:t>
            </w:r>
          </w:p>
        </w:tc>
      </w:tr>
      <w:tr w:rsidR="0013188B" w:rsidRPr="009B29EC" w14:paraId="7F426163"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tcPr>
          <w:p w14:paraId="2BA836BE" w14:textId="09C2DC38" w:rsidR="0013188B" w:rsidRPr="009B29EC" w:rsidRDefault="0013188B" w:rsidP="0013188B">
            <w:pPr>
              <w:spacing w:after="0"/>
              <w:rPr>
                <w:rFonts w:ascii="VIC Light" w:hAnsi="VIC Light"/>
              </w:rPr>
            </w:pPr>
            <w:r w:rsidRPr="009B29EC">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tcPr>
          <w:p w14:paraId="6F48F475" w14:textId="3E3282DE" w:rsidR="0013188B" w:rsidRPr="008676B0" w:rsidRDefault="0013188B" w:rsidP="0013188B">
            <w:pPr>
              <w:spacing w:after="0"/>
              <w:jc w:val="center"/>
              <w:rPr>
                <w:rFonts w:ascii="VIC Light" w:hAnsi="VIC Light"/>
                <w:b/>
                <w:bCs/>
              </w:rPr>
            </w:pPr>
            <w:r w:rsidRPr="008676B0">
              <w:rPr>
                <w:rFonts w:ascii="VIC Light" w:hAnsi="VIC Light"/>
                <w:b/>
                <w:bCs/>
              </w:rPr>
              <w:t>6,214</w:t>
            </w:r>
          </w:p>
        </w:tc>
        <w:tc>
          <w:tcPr>
            <w:tcW w:w="1227" w:type="pct"/>
            <w:tcBorders>
              <w:top w:val="single" w:sz="4" w:space="0" w:color="auto"/>
              <w:left w:val="single" w:sz="4" w:space="0" w:color="auto"/>
              <w:bottom w:val="single" w:sz="4" w:space="0" w:color="auto"/>
              <w:right w:val="single" w:sz="4" w:space="0" w:color="auto"/>
            </w:tcBorders>
          </w:tcPr>
          <w:p w14:paraId="5CD719BF" w14:textId="32D34A1A" w:rsidR="0013188B" w:rsidRPr="008676B0" w:rsidRDefault="0013188B" w:rsidP="0013188B">
            <w:pPr>
              <w:spacing w:after="0"/>
              <w:jc w:val="center"/>
              <w:rPr>
                <w:rFonts w:ascii="VIC Light" w:hAnsi="VIC Light"/>
                <w:b/>
                <w:bCs/>
              </w:rPr>
            </w:pPr>
            <w:r w:rsidRPr="008676B0">
              <w:rPr>
                <w:rFonts w:ascii="VIC Light" w:hAnsi="VIC Light"/>
                <w:b/>
                <w:bCs/>
              </w:rPr>
              <w:t>163,566</w:t>
            </w:r>
          </w:p>
        </w:tc>
        <w:tc>
          <w:tcPr>
            <w:tcW w:w="1227" w:type="pct"/>
            <w:tcBorders>
              <w:top w:val="single" w:sz="4" w:space="0" w:color="auto"/>
              <w:left w:val="single" w:sz="4" w:space="0" w:color="auto"/>
              <w:bottom w:val="single" w:sz="4" w:space="0" w:color="auto"/>
              <w:right w:val="single" w:sz="4" w:space="0" w:color="auto"/>
            </w:tcBorders>
          </w:tcPr>
          <w:p w14:paraId="4303AE4C" w14:textId="6ECE9DE9" w:rsidR="0013188B" w:rsidRPr="008676B0" w:rsidRDefault="0013188B" w:rsidP="0013188B">
            <w:pPr>
              <w:spacing w:after="0"/>
              <w:jc w:val="center"/>
              <w:rPr>
                <w:rFonts w:ascii="VIC Light" w:hAnsi="VIC Light"/>
                <w:b/>
                <w:bCs/>
              </w:rPr>
            </w:pPr>
            <w:r w:rsidRPr="008676B0">
              <w:rPr>
                <w:rFonts w:ascii="VIC Light" w:hAnsi="VIC Light"/>
                <w:b/>
                <w:bCs/>
              </w:rPr>
              <w:t>26.3</w:t>
            </w:r>
          </w:p>
        </w:tc>
      </w:tr>
    </w:tbl>
    <w:p w14:paraId="0438E776" w14:textId="0F0C0FC5" w:rsidR="00470ECF" w:rsidRDefault="00470ECF" w:rsidP="00470ECF">
      <w:pPr>
        <w:rPr>
          <w:rFonts w:ascii="VIC Light" w:hAnsi="VIC Light"/>
        </w:rPr>
      </w:pPr>
    </w:p>
    <w:p w14:paraId="5CC5B5A2" w14:textId="3A20AF49" w:rsidR="00CF7656" w:rsidRDefault="00AE77E2" w:rsidP="00AE77E2">
      <w:pPr>
        <w:spacing w:after="0"/>
        <w:rPr>
          <w:rFonts w:ascii="VIC Light" w:hAnsi="VIC Light"/>
        </w:rPr>
      </w:pPr>
      <w:r>
        <w:rPr>
          <w:rFonts w:ascii="VIC Light" w:hAnsi="VIC Light"/>
        </w:rPr>
        <w:t>D</w:t>
      </w:r>
      <w:r w:rsidRPr="009B29EC">
        <w:rPr>
          <w:rFonts w:ascii="VIC Light" w:hAnsi="VIC Light"/>
        </w:rPr>
        <w:t xml:space="preserve">ata in table </w:t>
      </w:r>
      <w:r>
        <w:rPr>
          <w:rFonts w:ascii="VIC Light" w:hAnsi="VIC Light"/>
        </w:rPr>
        <w:t>36.4 ‘</w:t>
      </w:r>
      <w:r>
        <w:rPr>
          <w:rFonts w:ascii="VIC Light" w:hAnsi="VIC Light"/>
          <w:bCs/>
        </w:rPr>
        <w:t>Primary vacancies with n</w:t>
      </w:r>
      <w:r w:rsidRPr="009B29EC">
        <w:rPr>
          <w:rFonts w:ascii="VIC Light" w:hAnsi="VIC Light"/>
          <w:bCs/>
        </w:rPr>
        <w:t>o appointment</w:t>
      </w:r>
      <w:r>
        <w:rPr>
          <w:rFonts w:ascii="VIC Light" w:hAnsi="VIC Light"/>
          <w:bCs/>
        </w:rPr>
        <w:t xml:space="preserve"> and vacancies</w:t>
      </w:r>
      <w:r w:rsidRPr="009B29EC">
        <w:rPr>
          <w:rFonts w:ascii="VIC Light" w:hAnsi="VIC Light"/>
          <w:bCs/>
        </w:rPr>
        <w:t xml:space="preserve"> by subject area</w:t>
      </w:r>
      <w:r>
        <w:rPr>
          <w:rFonts w:ascii="VIC Light" w:hAnsi="VIC Light"/>
          <w:bCs/>
        </w:rPr>
        <w:t>’</w:t>
      </w:r>
      <w:r w:rsidRPr="009B29EC">
        <w:rPr>
          <w:rFonts w:ascii="VIC Light" w:hAnsi="VIC Light"/>
        </w:rPr>
        <w:t xml:space="preserve"> only contains data </w:t>
      </w:r>
      <w:r>
        <w:rPr>
          <w:rFonts w:ascii="VIC Light" w:hAnsi="VIC Light"/>
        </w:rPr>
        <w:t xml:space="preserve">relating to </w:t>
      </w:r>
      <w:r w:rsidRPr="009B29EC">
        <w:rPr>
          <w:rFonts w:ascii="VIC Light" w:hAnsi="VIC Light"/>
        </w:rPr>
        <w:t xml:space="preserve">vacancies that were tagged to a specific subject in the recruitment online system. </w:t>
      </w:r>
    </w:p>
    <w:p w14:paraId="1579ECD7" w14:textId="77777777" w:rsidR="00AE77E2" w:rsidRPr="009B29EC" w:rsidRDefault="00AE77E2" w:rsidP="00AE77E2">
      <w:pPr>
        <w:spacing w:after="0"/>
        <w:rPr>
          <w:rFonts w:ascii="VIC Light" w:hAnsi="VIC Light"/>
        </w:rPr>
      </w:pPr>
    </w:p>
    <w:p w14:paraId="55809AAE" w14:textId="791F313E" w:rsidR="00470ECF" w:rsidRPr="009B29EC" w:rsidRDefault="00470ECF" w:rsidP="00470ECF">
      <w:pPr>
        <w:pStyle w:val="Heading3"/>
        <w:rPr>
          <w:rFonts w:ascii="VIC Light" w:hAnsi="VIC Light"/>
          <w:bCs/>
        </w:rPr>
      </w:pPr>
      <w:bookmarkStart w:id="274" w:name="_Toc7013771"/>
      <w:bookmarkStart w:id="275" w:name="_Toc43126879"/>
      <w:r w:rsidRPr="009B29EC">
        <w:rPr>
          <w:rFonts w:ascii="VIC Light" w:hAnsi="VIC Light"/>
          <w:bCs/>
        </w:rPr>
        <w:t xml:space="preserve">Table </w:t>
      </w:r>
      <w:r w:rsidR="00980509">
        <w:rPr>
          <w:rFonts w:ascii="VIC Light" w:hAnsi="VIC Light"/>
          <w:bCs/>
        </w:rPr>
        <w:t>36</w:t>
      </w:r>
      <w:r w:rsidRPr="009B29EC">
        <w:rPr>
          <w:rFonts w:ascii="VIC Light" w:hAnsi="VIC Light"/>
          <w:bCs/>
        </w:rPr>
        <w:t>.</w:t>
      </w:r>
      <w:r w:rsidR="00BA169C">
        <w:rPr>
          <w:rFonts w:ascii="VIC Light" w:hAnsi="VIC Light"/>
          <w:bCs/>
        </w:rPr>
        <w:t>4</w:t>
      </w:r>
      <w:r w:rsidRPr="009B29EC">
        <w:rPr>
          <w:rFonts w:ascii="VIC Light" w:hAnsi="VIC Light"/>
          <w:bCs/>
        </w:rPr>
        <w:t xml:space="preserve">: </w:t>
      </w:r>
      <w:r w:rsidR="007E5C90">
        <w:rPr>
          <w:rFonts w:ascii="VIC Light" w:hAnsi="VIC Light"/>
          <w:bCs/>
        </w:rPr>
        <w:t xml:space="preserve">Primary </w:t>
      </w:r>
      <w:r w:rsidR="00AE77E2">
        <w:rPr>
          <w:rFonts w:ascii="VIC Light" w:hAnsi="VIC Light"/>
          <w:bCs/>
        </w:rPr>
        <w:t xml:space="preserve">vacancies with </w:t>
      </w:r>
      <w:r w:rsidR="007E5C90">
        <w:rPr>
          <w:rFonts w:ascii="VIC Light" w:hAnsi="VIC Light"/>
          <w:bCs/>
        </w:rPr>
        <w:t>n</w:t>
      </w:r>
      <w:r w:rsidRPr="009B29EC">
        <w:rPr>
          <w:rFonts w:ascii="VIC Light" w:hAnsi="VIC Light"/>
          <w:bCs/>
        </w:rPr>
        <w:t xml:space="preserve">o appointment </w:t>
      </w:r>
      <w:r w:rsidR="00C5662B">
        <w:rPr>
          <w:rFonts w:ascii="VIC Light" w:hAnsi="VIC Light"/>
          <w:bCs/>
        </w:rPr>
        <w:t>and vacancies</w:t>
      </w:r>
      <w:r w:rsidRPr="009B29EC">
        <w:rPr>
          <w:rFonts w:ascii="VIC Light" w:hAnsi="VIC Light"/>
          <w:bCs/>
        </w:rPr>
        <w:t xml:space="preserve"> by subject area</w:t>
      </w:r>
      <w:bookmarkEnd w:id="274"/>
      <w:bookmarkEnd w:id="275"/>
    </w:p>
    <w:tbl>
      <w:tblPr>
        <w:tblStyle w:val="TableGrid"/>
        <w:tblW w:w="4916" w:type="pct"/>
        <w:tblLook w:val="04A0" w:firstRow="1" w:lastRow="0" w:firstColumn="1" w:lastColumn="0" w:noHBand="0" w:noVBand="1"/>
      </w:tblPr>
      <w:tblGrid>
        <w:gridCol w:w="3582"/>
        <w:gridCol w:w="2042"/>
        <w:gridCol w:w="2040"/>
        <w:gridCol w:w="2210"/>
      </w:tblGrid>
      <w:tr w:rsidR="00FD5F94" w:rsidRPr="009B29EC" w14:paraId="014F49D4" w14:textId="321721FA" w:rsidTr="00B420D3">
        <w:trPr>
          <w:trHeight w:val="281"/>
          <w:tblHeader/>
        </w:trPr>
        <w:tc>
          <w:tcPr>
            <w:tcW w:w="1814" w:type="pct"/>
            <w:tcBorders>
              <w:top w:val="single" w:sz="4" w:space="0" w:color="auto"/>
              <w:left w:val="single" w:sz="4" w:space="0" w:color="auto"/>
              <w:bottom w:val="single" w:sz="4" w:space="0" w:color="auto"/>
              <w:right w:val="single" w:sz="4" w:space="0" w:color="auto"/>
            </w:tcBorders>
            <w:vAlign w:val="center"/>
            <w:hideMark/>
          </w:tcPr>
          <w:p w14:paraId="41BADD54" w14:textId="77777777" w:rsidR="00AE77E2" w:rsidRPr="009B29EC" w:rsidRDefault="00AE77E2">
            <w:pPr>
              <w:spacing w:after="0"/>
              <w:jc w:val="center"/>
              <w:rPr>
                <w:rFonts w:ascii="VIC Light" w:hAnsi="VIC Light"/>
                <w:b/>
              </w:rPr>
            </w:pPr>
            <w:r w:rsidRPr="009B29EC">
              <w:rPr>
                <w:rFonts w:ascii="VIC Light" w:hAnsi="VIC Light"/>
                <w:b/>
              </w:rPr>
              <w:t>VCAA subject area</w:t>
            </w:r>
          </w:p>
        </w:tc>
        <w:tc>
          <w:tcPr>
            <w:tcW w:w="1034" w:type="pct"/>
            <w:tcBorders>
              <w:top w:val="single" w:sz="4" w:space="0" w:color="auto"/>
              <w:left w:val="single" w:sz="4" w:space="0" w:color="auto"/>
              <w:bottom w:val="single" w:sz="4" w:space="0" w:color="auto"/>
              <w:right w:val="single" w:sz="4" w:space="0" w:color="auto"/>
            </w:tcBorders>
            <w:vAlign w:val="center"/>
            <w:hideMark/>
          </w:tcPr>
          <w:p w14:paraId="38C9AA5F" w14:textId="77777777" w:rsidR="00AE77E2" w:rsidRPr="009B29EC" w:rsidRDefault="00AE77E2">
            <w:pPr>
              <w:spacing w:after="0"/>
              <w:jc w:val="center"/>
              <w:rPr>
                <w:rFonts w:ascii="VIC Light" w:hAnsi="VIC Light"/>
                <w:b/>
              </w:rPr>
            </w:pPr>
            <w:r w:rsidRPr="009B29EC">
              <w:rPr>
                <w:rFonts w:ascii="VIC Light" w:hAnsi="VIC Light"/>
                <w:b/>
              </w:rPr>
              <w:t>No appointments</w:t>
            </w:r>
          </w:p>
        </w:tc>
        <w:tc>
          <w:tcPr>
            <w:tcW w:w="1033" w:type="pct"/>
            <w:tcBorders>
              <w:top w:val="single" w:sz="4" w:space="0" w:color="auto"/>
              <w:left w:val="single" w:sz="4" w:space="0" w:color="auto"/>
              <w:bottom w:val="single" w:sz="4" w:space="0" w:color="auto"/>
              <w:right w:val="single" w:sz="4" w:space="0" w:color="auto"/>
            </w:tcBorders>
            <w:vAlign w:val="center"/>
            <w:hideMark/>
          </w:tcPr>
          <w:p w14:paraId="2B99C399" w14:textId="77777777" w:rsidR="00AE77E2" w:rsidRPr="009B29EC" w:rsidRDefault="00AE77E2">
            <w:pPr>
              <w:spacing w:after="0"/>
              <w:jc w:val="center"/>
              <w:rPr>
                <w:rFonts w:ascii="VIC Light" w:hAnsi="VIC Light"/>
                <w:b/>
              </w:rPr>
            </w:pPr>
            <w:r w:rsidRPr="009B29EC">
              <w:rPr>
                <w:rFonts w:ascii="VIC Light" w:hAnsi="VIC Light"/>
                <w:b/>
              </w:rPr>
              <w:t>Vacancies</w:t>
            </w:r>
          </w:p>
        </w:tc>
        <w:tc>
          <w:tcPr>
            <w:tcW w:w="1119" w:type="pct"/>
            <w:tcBorders>
              <w:top w:val="single" w:sz="4" w:space="0" w:color="auto"/>
              <w:left w:val="single" w:sz="4" w:space="0" w:color="auto"/>
              <w:bottom w:val="single" w:sz="4" w:space="0" w:color="auto"/>
              <w:right w:val="single" w:sz="4" w:space="0" w:color="auto"/>
            </w:tcBorders>
          </w:tcPr>
          <w:p w14:paraId="3C7F4C29" w14:textId="779621BD" w:rsidR="00AE77E2" w:rsidRPr="009B29EC" w:rsidRDefault="00AE77E2">
            <w:pPr>
              <w:spacing w:after="0"/>
              <w:jc w:val="center"/>
              <w:rPr>
                <w:rFonts w:ascii="VIC Light" w:hAnsi="VIC Light"/>
                <w:b/>
              </w:rPr>
            </w:pPr>
            <w:r>
              <w:rPr>
                <w:rFonts w:ascii="VIC Light" w:hAnsi="VIC Light"/>
                <w:b/>
              </w:rPr>
              <w:t>No appointment rate</w:t>
            </w:r>
          </w:p>
        </w:tc>
      </w:tr>
      <w:tr w:rsidR="00FC53E1" w:rsidRPr="009B29EC" w14:paraId="2E71E05D" w14:textId="7A99A0A6" w:rsidTr="008676B0">
        <w:trPr>
          <w:trHeight w:val="185"/>
        </w:trPr>
        <w:tc>
          <w:tcPr>
            <w:tcW w:w="1814" w:type="pct"/>
            <w:tcBorders>
              <w:top w:val="single" w:sz="4" w:space="0" w:color="auto"/>
              <w:left w:val="single" w:sz="4" w:space="0" w:color="auto"/>
              <w:bottom w:val="single" w:sz="4" w:space="0" w:color="auto"/>
              <w:right w:val="single" w:sz="4" w:space="0" w:color="auto"/>
            </w:tcBorders>
            <w:hideMark/>
          </w:tcPr>
          <w:p w14:paraId="59CFFD31" w14:textId="078CE504" w:rsidR="00FC53E1" w:rsidRPr="009B29EC" w:rsidRDefault="00FC53E1" w:rsidP="00FC53E1">
            <w:pPr>
              <w:spacing w:after="0"/>
              <w:rPr>
                <w:rFonts w:ascii="VIC Light" w:hAnsi="VIC Light"/>
              </w:rPr>
            </w:pPr>
            <w:r w:rsidRPr="00B420D3">
              <w:rPr>
                <w:rFonts w:ascii="VIC Light" w:hAnsi="VIC Light"/>
              </w:rPr>
              <w:t>Arts-Media and visual</w:t>
            </w:r>
          </w:p>
        </w:tc>
        <w:tc>
          <w:tcPr>
            <w:tcW w:w="1034" w:type="pct"/>
            <w:tcBorders>
              <w:top w:val="single" w:sz="4" w:space="0" w:color="auto"/>
              <w:left w:val="single" w:sz="4" w:space="0" w:color="auto"/>
              <w:bottom w:val="single" w:sz="4" w:space="0" w:color="auto"/>
              <w:right w:val="single" w:sz="4" w:space="0" w:color="auto"/>
            </w:tcBorders>
            <w:hideMark/>
          </w:tcPr>
          <w:p w14:paraId="1B311CF7" w14:textId="34FB30C6" w:rsidR="00FC53E1" w:rsidRPr="009B29EC" w:rsidRDefault="00FC53E1" w:rsidP="00FC53E1">
            <w:pPr>
              <w:spacing w:after="0"/>
              <w:jc w:val="center"/>
              <w:rPr>
                <w:rFonts w:ascii="VIC Light" w:hAnsi="VIC Light"/>
              </w:rPr>
            </w:pPr>
            <w:r w:rsidRPr="00FC53E1">
              <w:rPr>
                <w:rFonts w:ascii="VIC Light" w:hAnsi="VIC Light"/>
              </w:rPr>
              <w:t>10</w:t>
            </w:r>
          </w:p>
        </w:tc>
        <w:tc>
          <w:tcPr>
            <w:tcW w:w="1033" w:type="pct"/>
            <w:tcBorders>
              <w:top w:val="single" w:sz="4" w:space="0" w:color="auto"/>
              <w:left w:val="single" w:sz="4" w:space="0" w:color="auto"/>
              <w:bottom w:val="single" w:sz="4" w:space="0" w:color="auto"/>
              <w:right w:val="single" w:sz="4" w:space="0" w:color="auto"/>
            </w:tcBorders>
            <w:hideMark/>
          </w:tcPr>
          <w:p w14:paraId="4630FEB4" w14:textId="23096F00" w:rsidR="00FC53E1" w:rsidRPr="00923435" w:rsidRDefault="00FC53E1" w:rsidP="00FC53E1">
            <w:pPr>
              <w:spacing w:after="0"/>
              <w:jc w:val="center"/>
              <w:rPr>
                <w:rFonts w:ascii="VIC Light" w:hAnsi="VIC Light"/>
              </w:rPr>
            </w:pPr>
            <w:r w:rsidRPr="00FC53E1">
              <w:rPr>
                <w:rFonts w:ascii="VIC Light" w:hAnsi="VIC Light"/>
              </w:rPr>
              <w:t xml:space="preserve">144 </w:t>
            </w:r>
          </w:p>
        </w:tc>
        <w:tc>
          <w:tcPr>
            <w:tcW w:w="1119" w:type="pct"/>
            <w:tcBorders>
              <w:top w:val="single" w:sz="4" w:space="0" w:color="auto"/>
              <w:left w:val="single" w:sz="4" w:space="0" w:color="auto"/>
              <w:bottom w:val="single" w:sz="4" w:space="0" w:color="auto"/>
              <w:right w:val="single" w:sz="4" w:space="0" w:color="auto"/>
            </w:tcBorders>
          </w:tcPr>
          <w:p w14:paraId="72B505C0" w14:textId="20CDCCC3" w:rsidR="00FC53E1" w:rsidRPr="00B420D3" w:rsidRDefault="00FC53E1" w:rsidP="00FC53E1">
            <w:pPr>
              <w:spacing w:after="0"/>
              <w:jc w:val="center"/>
              <w:rPr>
                <w:rFonts w:ascii="VIC Light" w:hAnsi="VIC Light"/>
              </w:rPr>
            </w:pPr>
            <w:r w:rsidRPr="00FC53E1">
              <w:rPr>
                <w:rFonts w:ascii="VIC Light" w:hAnsi="VIC Light"/>
              </w:rPr>
              <w:t>7.1%</w:t>
            </w:r>
          </w:p>
        </w:tc>
      </w:tr>
      <w:tr w:rsidR="00FC53E1" w:rsidRPr="009B29EC" w14:paraId="65091288" w14:textId="25AA83EC" w:rsidTr="008676B0">
        <w:trPr>
          <w:trHeight w:val="185"/>
        </w:trPr>
        <w:tc>
          <w:tcPr>
            <w:tcW w:w="1814" w:type="pct"/>
            <w:tcBorders>
              <w:top w:val="single" w:sz="4" w:space="0" w:color="auto"/>
              <w:left w:val="single" w:sz="4" w:space="0" w:color="auto"/>
              <w:bottom w:val="single" w:sz="4" w:space="0" w:color="auto"/>
              <w:right w:val="single" w:sz="4" w:space="0" w:color="auto"/>
            </w:tcBorders>
            <w:hideMark/>
          </w:tcPr>
          <w:p w14:paraId="61B90E0D" w14:textId="12352697" w:rsidR="00FC53E1" w:rsidRPr="009B29EC" w:rsidRDefault="00FC53E1" w:rsidP="00FC53E1">
            <w:pPr>
              <w:spacing w:after="0"/>
              <w:rPr>
                <w:rFonts w:ascii="VIC Light" w:hAnsi="VIC Light"/>
              </w:rPr>
            </w:pPr>
            <w:r w:rsidRPr="00B420D3">
              <w:rPr>
                <w:rFonts w:ascii="VIC Light" w:hAnsi="VIC Light"/>
              </w:rPr>
              <w:t>Design Technology</w:t>
            </w:r>
          </w:p>
        </w:tc>
        <w:tc>
          <w:tcPr>
            <w:tcW w:w="1034" w:type="pct"/>
            <w:tcBorders>
              <w:top w:val="single" w:sz="4" w:space="0" w:color="auto"/>
              <w:left w:val="single" w:sz="4" w:space="0" w:color="auto"/>
              <w:bottom w:val="single" w:sz="4" w:space="0" w:color="auto"/>
              <w:right w:val="single" w:sz="4" w:space="0" w:color="auto"/>
            </w:tcBorders>
            <w:hideMark/>
          </w:tcPr>
          <w:p w14:paraId="135CE064" w14:textId="1929FD4D" w:rsidR="00FC53E1" w:rsidRPr="009B29EC" w:rsidRDefault="00FC53E1" w:rsidP="00FC53E1">
            <w:pPr>
              <w:spacing w:after="0"/>
              <w:jc w:val="center"/>
              <w:rPr>
                <w:rFonts w:ascii="VIC Light" w:hAnsi="VIC Light"/>
              </w:rPr>
            </w:pPr>
            <w:r w:rsidRPr="00FC53E1">
              <w:rPr>
                <w:rFonts w:ascii="VIC Light" w:hAnsi="VIC Light"/>
              </w:rPr>
              <w:t>11</w:t>
            </w:r>
          </w:p>
        </w:tc>
        <w:tc>
          <w:tcPr>
            <w:tcW w:w="1033" w:type="pct"/>
            <w:tcBorders>
              <w:top w:val="single" w:sz="4" w:space="0" w:color="auto"/>
              <w:left w:val="single" w:sz="4" w:space="0" w:color="auto"/>
              <w:bottom w:val="single" w:sz="4" w:space="0" w:color="auto"/>
              <w:right w:val="single" w:sz="4" w:space="0" w:color="auto"/>
            </w:tcBorders>
            <w:hideMark/>
          </w:tcPr>
          <w:p w14:paraId="6D1923BB" w14:textId="146C90E7" w:rsidR="00FC53E1" w:rsidRPr="00923435" w:rsidRDefault="00FC53E1" w:rsidP="00FC53E1">
            <w:pPr>
              <w:spacing w:after="0"/>
              <w:jc w:val="center"/>
              <w:rPr>
                <w:rFonts w:ascii="VIC Light" w:hAnsi="VIC Light"/>
              </w:rPr>
            </w:pPr>
            <w:r w:rsidRPr="00FC53E1">
              <w:rPr>
                <w:rFonts w:ascii="VIC Light" w:hAnsi="VIC Light"/>
              </w:rPr>
              <w:t xml:space="preserve">47 </w:t>
            </w:r>
          </w:p>
        </w:tc>
        <w:tc>
          <w:tcPr>
            <w:tcW w:w="1119" w:type="pct"/>
            <w:tcBorders>
              <w:top w:val="single" w:sz="4" w:space="0" w:color="auto"/>
              <w:left w:val="single" w:sz="4" w:space="0" w:color="auto"/>
              <w:bottom w:val="single" w:sz="4" w:space="0" w:color="auto"/>
              <w:right w:val="single" w:sz="4" w:space="0" w:color="auto"/>
            </w:tcBorders>
          </w:tcPr>
          <w:p w14:paraId="1993C13D" w14:textId="2499C66E" w:rsidR="00FC53E1" w:rsidRPr="00B420D3" w:rsidRDefault="00FC53E1" w:rsidP="00FC53E1">
            <w:pPr>
              <w:spacing w:after="0"/>
              <w:jc w:val="center"/>
              <w:rPr>
                <w:rFonts w:ascii="VIC Light" w:hAnsi="VIC Light"/>
              </w:rPr>
            </w:pPr>
            <w:r w:rsidRPr="00FC53E1">
              <w:rPr>
                <w:rFonts w:ascii="VIC Light" w:hAnsi="VIC Light"/>
              </w:rPr>
              <w:t>24.1%</w:t>
            </w:r>
          </w:p>
        </w:tc>
      </w:tr>
      <w:tr w:rsidR="00FC53E1" w:rsidRPr="009B29EC" w14:paraId="72C99037" w14:textId="54690618" w:rsidTr="008676B0">
        <w:trPr>
          <w:trHeight w:val="185"/>
        </w:trPr>
        <w:tc>
          <w:tcPr>
            <w:tcW w:w="1814" w:type="pct"/>
            <w:tcBorders>
              <w:top w:val="single" w:sz="4" w:space="0" w:color="auto"/>
              <w:left w:val="single" w:sz="4" w:space="0" w:color="auto"/>
              <w:bottom w:val="single" w:sz="4" w:space="0" w:color="auto"/>
              <w:right w:val="single" w:sz="4" w:space="0" w:color="auto"/>
            </w:tcBorders>
            <w:hideMark/>
          </w:tcPr>
          <w:p w14:paraId="2818D0A3" w14:textId="3A5E29E0" w:rsidR="00FC53E1" w:rsidRPr="009B29EC" w:rsidRDefault="00FC53E1" w:rsidP="00FC53E1">
            <w:pPr>
              <w:spacing w:after="0"/>
              <w:rPr>
                <w:rFonts w:ascii="VIC Light" w:hAnsi="VIC Light"/>
              </w:rPr>
            </w:pPr>
            <w:r w:rsidRPr="00B420D3">
              <w:rPr>
                <w:rFonts w:ascii="VIC Light" w:hAnsi="VIC Light"/>
              </w:rPr>
              <w:t>Digital technology</w:t>
            </w:r>
          </w:p>
        </w:tc>
        <w:tc>
          <w:tcPr>
            <w:tcW w:w="1034" w:type="pct"/>
            <w:tcBorders>
              <w:top w:val="single" w:sz="4" w:space="0" w:color="auto"/>
              <w:left w:val="single" w:sz="4" w:space="0" w:color="auto"/>
              <w:bottom w:val="single" w:sz="4" w:space="0" w:color="auto"/>
              <w:right w:val="single" w:sz="4" w:space="0" w:color="auto"/>
            </w:tcBorders>
            <w:hideMark/>
          </w:tcPr>
          <w:p w14:paraId="5B08BFE6" w14:textId="4DAE03A9" w:rsidR="00FC53E1" w:rsidRPr="009B29EC" w:rsidRDefault="00FC53E1" w:rsidP="00FC53E1">
            <w:pPr>
              <w:spacing w:after="0"/>
              <w:jc w:val="center"/>
              <w:rPr>
                <w:rFonts w:ascii="VIC Light" w:hAnsi="VIC Light"/>
              </w:rPr>
            </w:pPr>
            <w:r w:rsidRPr="00FC53E1">
              <w:rPr>
                <w:rFonts w:ascii="VIC Light" w:hAnsi="VIC Light"/>
              </w:rPr>
              <w:t>11</w:t>
            </w:r>
          </w:p>
        </w:tc>
        <w:tc>
          <w:tcPr>
            <w:tcW w:w="1033" w:type="pct"/>
            <w:tcBorders>
              <w:top w:val="single" w:sz="4" w:space="0" w:color="auto"/>
              <w:left w:val="single" w:sz="4" w:space="0" w:color="auto"/>
              <w:bottom w:val="single" w:sz="4" w:space="0" w:color="auto"/>
              <w:right w:val="single" w:sz="4" w:space="0" w:color="auto"/>
            </w:tcBorders>
            <w:hideMark/>
          </w:tcPr>
          <w:p w14:paraId="79B6CDB7" w14:textId="574E0E63" w:rsidR="00FC53E1" w:rsidRPr="00923435" w:rsidRDefault="00FC53E1" w:rsidP="00FC53E1">
            <w:pPr>
              <w:spacing w:after="0"/>
              <w:jc w:val="center"/>
              <w:rPr>
                <w:rFonts w:ascii="VIC Light" w:hAnsi="VIC Light"/>
              </w:rPr>
            </w:pPr>
            <w:r w:rsidRPr="00FC53E1">
              <w:rPr>
                <w:rFonts w:ascii="VIC Light" w:hAnsi="VIC Light"/>
              </w:rPr>
              <w:t xml:space="preserve">37 </w:t>
            </w:r>
          </w:p>
        </w:tc>
        <w:tc>
          <w:tcPr>
            <w:tcW w:w="1119" w:type="pct"/>
            <w:tcBorders>
              <w:top w:val="single" w:sz="4" w:space="0" w:color="auto"/>
              <w:left w:val="single" w:sz="4" w:space="0" w:color="auto"/>
              <w:bottom w:val="single" w:sz="4" w:space="0" w:color="auto"/>
              <w:right w:val="single" w:sz="4" w:space="0" w:color="auto"/>
            </w:tcBorders>
          </w:tcPr>
          <w:p w14:paraId="5C1BA4C1" w14:textId="319381D3" w:rsidR="00FC53E1" w:rsidRPr="00B420D3" w:rsidRDefault="00FC53E1" w:rsidP="00FC53E1">
            <w:pPr>
              <w:spacing w:after="0"/>
              <w:jc w:val="center"/>
              <w:rPr>
                <w:rFonts w:ascii="VIC Light" w:hAnsi="VIC Light"/>
              </w:rPr>
            </w:pPr>
            <w:r w:rsidRPr="00FC53E1">
              <w:rPr>
                <w:rFonts w:ascii="VIC Light" w:hAnsi="VIC Light"/>
              </w:rPr>
              <w:t>29.5%</w:t>
            </w:r>
          </w:p>
        </w:tc>
      </w:tr>
      <w:tr w:rsidR="00FC53E1" w:rsidRPr="009B29EC" w14:paraId="3BBD5C17" w14:textId="2B8C5861" w:rsidTr="008676B0">
        <w:trPr>
          <w:trHeight w:val="185"/>
        </w:trPr>
        <w:tc>
          <w:tcPr>
            <w:tcW w:w="1814" w:type="pct"/>
            <w:tcBorders>
              <w:top w:val="single" w:sz="4" w:space="0" w:color="auto"/>
              <w:left w:val="single" w:sz="4" w:space="0" w:color="auto"/>
              <w:bottom w:val="single" w:sz="4" w:space="0" w:color="auto"/>
              <w:right w:val="single" w:sz="4" w:space="0" w:color="auto"/>
            </w:tcBorders>
            <w:hideMark/>
          </w:tcPr>
          <w:p w14:paraId="39AE8E2F" w14:textId="02E848D5" w:rsidR="00FC53E1" w:rsidRPr="009B29EC" w:rsidRDefault="00FC53E1" w:rsidP="00FC53E1">
            <w:pPr>
              <w:spacing w:after="0"/>
              <w:rPr>
                <w:rFonts w:ascii="VIC Light" w:hAnsi="VIC Light"/>
              </w:rPr>
            </w:pPr>
            <w:r w:rsidRPr="00B420D3">
              <w:rPr>
                <w:rFonts w:ascii="VIC Light" w:hAnsi="VIC Light"/>
              </w:rPr>
              <w:t>English</w:t>
            </w:r>
          </w:p>
        </w:tc>
        <w:tc>
          <w:tcPr>
            <w:tcW w:w="1034" w:type="pct"/>
            <w:tcBorders>
              <w:top w:val="single" w:sz="4" w:space="0" w:color="auto"/>
              <w:left w:val="single" w:sz="4" w:space="0" w:color="auto"/>
              <w:bottom w:val="single" w:sz="4" w:space="0" w:color="auto"/>
              <w:right w:val="single" w:sz="4" w:space="0" w:color="auto"/>
            </w:tcBorders>
            <w:hideMark/>
          </w:tcPr>
          <w:p w14:paraId="789172D1" w14:textId="17E3CB49" w:rsidR="00FC53E1" w:rsidRPr="009B29EC" w:rsidRDefault="00FC53E1" w:rsidP="00FC53E1">
            <w:pPr>
              <w:spacing w:after="0"/>
              <w:jc w:val="center"/>
              <w:rPr>
                <w:rFonts w:ascii="VIC Light" w:hAnsi="VIC Light"/>
              </w:rPr>
            </w:pPr>
            <w:r w:rsidRPr="00FC53E1">
              <w:rPr>
                <w:rFonts w:ascii="VIC Light" w:hAnsi="VIC Light"/>
              </w:rPr>
              <w:t>25</w:t>
            </w:r>
          </w:p>
        </w:tc>
        <w:tc>
          <w:tcPr>
            <w:tcW w:w="1033" w:type="pct"/>
            <w:tcBorders>
              <w:top w:val="single" w:sz="4" w:space="0" w:color="auto"/>
              <w:left w:val="single" w:sz="4" w:space="0" w:color="auto"/>
              <w:bottom w:val="single" w:sz="4" w:space="0" w:color="auto"/>
              <w:right w:val="single" w:sz="4" w:space="0" w:color="auto"/>
            </w:tcBorders>
            <w:hideMark/>
          </w:tcPr>
          <w:p w14:paraId="7EEEC2A5" w14:textId="5C6C1780" w:rsidR="00FC53E1" w:rsidRPr="00923435" w:rsidRDefault="00FC53E1" w:rsidP="00FC53E1">
            <w:pPr>
              <w:spacing w:after="0"/>
              <w:jc w:val="center"/>
              <w:rPr>
                <w:rFonts w:ascii="VIC Light" w:hAnsi="VIC Light"/>
              </w:rPr>
            </w:pPr>
            <w:r w:rsidRPr="00FC53E1">
              <w:rPr>
                <w:rFonts w:ascii="VIC Light" w:hAnsi="VIC Light"/>
              </w:rPr>
              <w:t xml:space="preserve">144 </w:t>
            </w:r>
          </w:p>
        </w:tc>
        <w:tc>
          <w:tcPr>
            <w:tcW w:w="1119" w:type="pct"/>
            <w:tcBorders>
              <w:top w:val="single" w:sz="4" w:space="0" w:color="auto"/>
              <w:left w:val="single" w:sz="4" w:space="0" w:color="auto"/>
              <w:bottom w:val="single" w:sz="4" w:space="0" w:color="auto"/>
              <w:right w:val="single" w:sz="4" w:space="0" w:color="auto"/>
            </w:tcBorders>
          </w:tcPr>
          <w:p w14:paraId="42275A07" w14:textId="404115B2" w:rsidR="00FC53E1" w:rsidRPr="00B420D3" w:rsidRDefault="00FC53E1" w:rsidP="00FC53E1">
            <w:pPr>
              <w:spacing w:after="0"/>
              <w:jc w:val="center"/>
              <w:rPr>
                <w:rFonts w:ascii="VIC Light" w:hAnsi="VIC Light"/>
              </w:rPr>
            </w:pPr>
            <w:r w:rsidRPr="00FC53E1">
              <w:rPr>
                <w:rFonts w:ascii="VIC Light" w:hAnsi="VIC Light"/>
              </w:rPr>
              <w:t>17.7%</w:t>
            </w:r>
          </w:p>
        </w:tc>
      </w:tr>
      <w:tr w:rsidR="00FC53E1" w:rsidRPr="009B29EC" w14:paraId="09F752A4" w14:textId="7AB5A1BF" w:rsidTr="008676B0">
        <w:trPr>
          <w:trHeight w:val="185"/>
        </w:trPr>
        <w:tc>
          <w:tcPr>
            <w:tcW w:w="1814" w:type="pct"/>
            <w:tcBorders>
              <w:top w:val="single" w:sz="4" w:space="0" w:color="auto"/>
              <w:left w:val="single" w:sz="4" w:space="0" w:color="auto"/>
              <w:bottom w:val="single" w:sz="4" w:space="0" w:color="auto"/>
              <w:right w:val="single" w:sz="4" w:space="0" w:color="auto"/>
            </w:tcBorders>
            <w:hideMark/>
          </w:tcPr>
          <w:p w14:paraId="6A82A589" w14:textId="1BEA3106" w:rsidR="00FC53E1" w:rsidRPr="009B29EC" w:rsidRDefault="00FC53E1" w:rsidP="00FC53E1">
            <w:pPr>
              <w:spacing w:after="0"/>
              <w:rPr>
                <w:rFonts w:ascii="VIC Light" w:hAnsi="VIC Light"/>
              </w:rPr>
            </w:pPr>
            <w:r w:rsidRPr="00B420D3">
              <w:rPr>
                <w:rFonts w:ascii="VIC Light" w:hAnsi="VIC Light"/>
              </w:rPr>
              <w:t>HPE</w:t>
            </w:r>
          </w:p>
        </w:tc>
        <w:tc>
          <w:tcPr>
            <w:tcW w:w="1034" w:type="pct"/>
            <w:tcBorders>
              <w:top w:val="single" w:sz="4" w:space="0" w:color="auto"/>
              <w:left w:val="single" w:sz="4" w:space="0" w:color="auto"/>
              <w:bottom w:val="single" w:sz="4" w:space="0" w:color="auto"/>
              <w:right w:val="single" w:sz="4" w:space="0" w:color="auto"/>
            </w:tcBorders>
            <w:hideMark/>
          </w:tcPr>
          <w:p w14:paraId="3115680A" w14:textId="53055646" w:rsidR="00FC53E1" w:rsidRPr="009B29EC" w:rsidRDefault="00FC53E1" w:rsidP="00FC53E1">
            <w:pPr>
              <w:spacing w:after="0"/>
              <w:jc w:val="center"/>
              <w:rPr>
                <w:rFonts w:ascii="VIC Light" w:hAnsi="VIC Light"/>
              </w:rPr>
            </w:pPr>
            <w:r w:rsidRPr="00FC53E1">
              <w:rPr>
                <w:rFonts w:ascii="VIC Light" w:hAnsi="VIC Light"/>
              </w:rPr>
              <w:t>16</w:t>
            </w:r>
          </w:p>
        </w:tc>
        <w:tc>
          <w:tcPr>
            <w:tcW w:w="1033" w:type="pct"/>
            <w:tcBorders>
              <w:top w:val="single" w:sz="4" w:space="0" w:color="auto"/>
              <w:left w:val="single" w:sz="4" w:space="0" w:color="auto"/>
              <w:bottom w:val="single" w:sz="4" w:space="0" w:color="auto"/>
              <w:right w:val="single" w:sz="4" w:space="0" w:color="auto"/>
            </w:tcBorders>
            <w:hideMark/>
          </w:tcPr>
          <w:p w14:paraId="1D45175C" w14:textId="32CE64E1" w:rsidR="00FC53E1" w:rsidRPr="00923435" w:rsidRDefault="00FC53E1" w:rsidP="00FC53E1">
            <w:pPr>
              <w:spacing w:after="0"/>
              <w:jc w:val="center"/>
              <w:rPr>
                <w:rFonts w:ascii="VIC Light" w:hAnsi="VIC Light"/>
              </w:rPr>
            </w:pPr>
            <w:r w:rsidRPr="00FC53E1">
              <w:rPr>
                <w:rFonts w:ascii="VIC Light" w:hAnsi="VIC Light"/>
              </w:rPr>
              <w:t xml:space="preserve">192 </w:t>
            </w:r>
          </w:p>
        </w:tc>
        <w:tc>
          <w:tcPr>
            <w:tcW w:w="1119" w:type="pct"/>
            <w:tcBorders>
              <w:top w:val="single" w:sz="4" w:space="0" w:color="auto"/>
              <w:left w:val="single" w:sz="4" w:space="0" w:color="auto"/>
              <w:bottom w:val="single" w:sz="4" w:space="0" w:color="auto"/>
              <w:right w:val="single" w:sz="4" w:space="0" w:color="auto"/>
            </w:tcBorders>
          </w:tcPr>
          <w:p w14:paraId="250B091C" w14:textId="458B03E5" w:rsidR="00FC53E1" w:rsidRPr="00B420D3" w:rsidRDefault="00FC53E1" w:rsidP="00FC53E1">
            <w:pPr>
              <w:spacing w:after="0"/>
              <w:jc w:val="center"/>
              <w:rPr>
                <w:rFonts w:ascii="VIC Light" w:hAnsi="VIC Light"/>
              </w:rPr>
            </w:pPr>
            <w:r w:rsidRPr="00FC53E1">
              <w:rPr>
                <w:rFonts w:ascii="VIC Light" w:hAnsi="VIC Light"/>
              </w:rPr>
              <w:t>8.3%</w:t>
            </w:r>
          </w:p>
        </w:tc>
      </w:tr>
      <w:tr w:rsidR="00FC53E1" w:rsidRPr="009B29EC" w14:paraId="07FA953C" w14:textId="3369403A" w:rsidTr="008676B0">
        <w:trPr>
          <w:trHeight w:val="185"/>
        </w:trPr>
        <w:tc>
          <w:tcPr>
            <w:tcW w:w="1814" w:type="pct"/>
            <w:tcBorders>
              <w:top w:val="single" w:sz="4" w:space="0" w:color="auto"/>
              <w:left w:val="single" w:sz="4" w:space="0" w:color="auto"/>
              <w:bottom w:val="single" w:sz="4" w:space="0" w:color="auto"/>
              <w:right w:val="single" w:sz="4" w:space="0" w:color="auto"/>
            </w:tcBorders>
            <w:hideMark/>
          </w:tcPr>
          <w:p w14:paraId="702A1FBD" w14:textId="3BED2ED7" w:rsidR="00FC53E1" w:rsidRPr="009B29EC" w:rsidRDefault="00FC53E1" w:rsidP="00FC53E1">
            <w:pPr>
              <w:spacing w:after="0"/>
              <w:rPr>
                <w:rFonts w:ascii="VIC Light" w:hAnsi="VIC Light"/>
              </w:rPr>
            </w:pPr>
            <w:r w:rsidRPr="00B420D3">
              <w:rPr>
                <w:rFonts w:ascii="VIC Light" w:hAnsi="VIC Light"/>
              </w:rPr>
              <w:t>Humanities- Economics and business</w:t>
            </w:r>
          </w:p>
        </w:tc>
        <w:tc>
          <w:tcPr>
            <w:tcW w:w="1034" w:type="pct"/>
            <w:tcBorders>
              <w:top w:val="single" w:sz="4" w:space="0" w:color="auto"/>
              <w:left w:val="single" w:sz="4" w:space="0" w:color="auto"/>
              <w:bottom w:val="single" w:sz="4" w:space="0" w:color="auto"/>
              <w:right w:val="single" w:sz="4" w:space="0" w:color="auto"/>
            </w:tcBorders>
            <w:hideMark/>
          </w:tcPr>
          <w:p w14:paraId="1B107E6A" w14:textId="2525C203" w:rsidR="00FC53E1" w:rsidRPr="009B29EC" w:rsidRDefault="00FC53E1" w:rsidP="00FC53E1">
            <w:pPr>
              <w:spacing w:after="0"/>
              <w:jc w:val="center"/>
              <w:rPr>
                <w:rFonts w:ascii="VIC Light" w:hAnsi="VIC Light"/>
              </w:rPr>
            </w:pPr>
            <w:r w:rsidRPr="00FC53E1">
              <w:rPr>
                <w:rFonts w:ascii="VIC Light" w:hAnsi="VIC Light"/>
              </w:rPr>
              <w:t>2</w:t>
            </w:r>
          </w:p>
        </w:tc>
        <w:tc>
          <w:tcPr>
            <w:tcW w:w="1033" w:type="pct"/>
            <w:tcBorders>
              <w:top w:val="single" w:sz="4" w:space="0" w:color="auto"/>
              <w:left w:val="single" w:sz="4" w:space="0" w:color="auto"/>
              <w:bottom w:val="single" w:sz="4" w:space="0" w:color="auto"/>
              <w:right w:val="single" w:sz="4" w:space="0" w:color="auto"/>
            </w:tcBorders>
            <w:hideMark/>
          </w:tcPr>
          <w:p w14:paraId="62CE5996" w14:textId="2C66C119" w:rsidR="00FC53E1" w:rsidRPr="00923435" w:rsidRDefault="00FC53E1" w:rsidP="00FC53E1">
            <w:pPr>
              <w:spacing w:after="0"/>
              <w:jc w:val="center"/>
              <w:rPr>
                <w:rFonts w:ascii="VIC Light" w:hAnsi="VIC Light"/>
              </w:rPr>
            </w:pPr>
            <w:r w:rsidRPr="00FC53E1">
              <w:rPr>
                <w:rFonts w:ascii="VIC Light" w:hAnsi="VIC Light"/>
              </w:rPr>
              <w:t xml:space="preserve">13 </w:t>
            </w:r>
          </w:p>
        </w:tc>
        <w:tc>
          <w:tcPr>
            <w:tcW w:w="1119" w:type="pct"/>
            <w:tcBorders>
              <w:top w:val="single" w:sz="4" w:space="0" w:color="auto"/>
              <w:left w:val="single" w:sz="4" w:space="0" w:color="auto"/>
              <w:bottom w:val="single" w:sz="4" w:space="0" w:color="auto"/>
              <w:right w:val="single" w:sz="4" w:space="0" w:color="auto"/>
            </w:tcBorders>
          </w:tcPr>
          <w:p w14:paraId="67D1CEBB" w14:textId="1CE3E813" w:rsidR="00FC53E1" w:rsidRPr="00B420D3" w:rsidRDefault="00FC53E1" w:rsidP="00FC53E1">
            <w:pPr>
              <w:spacing w:after="0"/>
              <w:jc w:val="center"/>
              <w:rPr>
                <w:rFonts w:ascii="VIC Light" w:hAnsi="VIC Light"/>
              </w:rPr>
            </w:pPr>
            <w:r w:rsidRPr="00FC53E1">
              <w:rPr>
                <w:rFonts w:ascii="VIC Light" w:hAnsi="VIC Light"/>
              </w:rPr>
              <w:t>12.0%</w:t>
            </w:r>
          </w:p>
        </w:tc>
      </w:tr>
      <w:tr w:rsidR="00FC53E1" w:rsidRPr="009B29EC" w14:paraId="1B4ADF8A" w14:textId="76F4B7B8" w:rsidTr="008676B0">
        <w:trPr>
          <w:trHeight w:val="185"/>
        </w:trPr>
        <w:tc>
          <w:tcPr>
            <w:tcW w:w="1814" w:type="pct"/>
            <w:tcBorders>
              <w:top w:val="single" w:sz="4" w:space="0" w:color="auto"/>
              <w:left w:val="single" w:sz="4" w:space="0" w:color="auto"/>
              <w:bottom w:val="single" w:sz="4" w:space="0" w:color="auto"/>
              <w:right w:val="single" w:sz="4" w:space="0" w:color="auto"/>
            </w:tcBorders>
            <w:hideMark/>
          </w:tcPr>
          <w:p w14:paraId="333BE109" w14:textId="0A113DE3" w:rsidR="00FC53E1" w:rsidRPr="009B29EC" w:rsidRDefault="00FC53E1" w:rsidP="00FC53E1">
            <w:pPr>
              <w:spacing w:after="0"/>
              <w:rPr>
                <w:rFonts w:ascii="VIC Light" w:hAnsi="VIC Light"/>
              </w:rPr>
            </w:pPr>
            <w:r w:rsidRPr="00B420D3">
              <w:rPr>
                <w:rFonts w:ascii="VIC Light" w:hAnsi="VIC Light"/>
              </w:rPr>
              <w:t>Humanities- Geography</w:t>
            </w:r>
          </w:p>
        </w:tc>
        <w:tc>
          <w:tcPr>
            <w:tcW w:w="1034" w:type="pct"/>
            <w:tcBorders>
              <w:top w:val="single" w:sz="4" w:space="0" w:color="auto"/>
              <w:left w:val="single" w:sz="4" w:space="0" w:color="auto"/>
              <w:bottom w:val="single" w:sz="4" w:space="0" w:color="auto"/>
              <w:right w:val="single" w:sz="4" w:space="0" w:color="auto"/>
            </w:tcBorders>
            <w:hideMark/>
          </w:tcPr>
          <w:p w14:paraId="1B34DFA0" w14:textId="10A2DB2E" w:rsidR="00FC53E1" w:rsidRPr="009B29EC" w:rsidRDefault="00FC53E1" w:rsidP="00FC53E1">
            <w:pPr>
              <w:spacing w:after="0"/>
              <w:jc w:val="center"/>
              <w:rPr>
                <w:rFonts w:ascii="VIC Light" w:hAnsi="VIC Light"/>
              </w:rPr>
            </w:pPr>
            <w:r w:rsidRPr="00FC53E1">
              <w:rPr>
                <w:rFonts w:ascii="VIC Light" w:hAnsi="VIC Light"/>
              </w:rPr>
              <w:t>4</w:t>
            </w:r>
          </w:p>
        </w:tc>
        <w:tc>
          <w:tcPr>
            <w:tcW w:w="1033" w:type="pct"/>
            <w:tcBorders>
              <w:top w:val="single" w:sz="4" w:space="0" w:color="auto"/>
              <w:left w:val="single" w:sz="4" w:space="0" w:color="auto"/>
              <w:bottom w:val="single" w:sz="4" w:space="0" w:color="auto"/>
              <w:right w:val="single" w:sz="4" w:space="0" w:color="auto"/>
            </w:tcBorders>
            <w:hideMark/>
          </w:tcPr>
          <w:p w14:paraId="5673D04B" w14:textId="0C4077BD" w:rsidR="00FC53E1" w:rsidRPr="00923435" w:rsidRDefault="00FC53E1" w:rsidP="00FC53E1">
            <w:pPr>
              <w:spacing w:after="0"/>
              <w:jc w:val="center"/>
              <w:rPr>
                <w:rFonts w:ascii="VIC Light" w:hAnsi="VIC Light"/>
              </w:rPr>
            </w:pPr>
            <w:r w:rsidRPr="00FC53E1">
              <w:rPr>
                <w:rFonts w:ascii="VIC Light" w:hAnsi="VIC Light"/>
              </w:rPr>
              <w:t xml:space="preserve">47 </w:t>
            </w:r>
          </w:p>
        </w:tc>
        <w:tc>
          <w:tcPr>
            <w:tcW w:w="1119" w:type="pct"/>
            <w:tcBorders>
              <w:top w:val="single" w:sz="4" w:space="0" w:color="auto"/>
              <w:left w:val="single" w:sz="4" w:space="0" w:color="auto"/>
              <w:bottom w:val="single" w:sz="4" w:space="0" w:color="auto"/>
              <w:right w:val="single" w:sz="4" w:space="0" w:color="auto"/>
            </w:tcBorders>
          </w:tcPr>
          <w:p w14:paraId="2538FB3E" w14:textId="11A8B29F" w:rsidR="00FC53E1" w:rsidRPr="00B420D3" w:rsidRDefault="00FC53E1" w:rsidP="00FC53E1">
            <w:pPr>
              <w:spacing w:after="0"/>
              <w:jc w:val="center"/>
              <w:rPr>
                <w:rFonts w:ascii="VIC Light" w:hAnsi="VIC Light"/>
              </w:rPr>
            </w:pPr>
            <w:r w:rsidRPr="00FC53E1">
              <w:rPr>
                <w:rFonts w:ascii="VIC Light" w:hAnsi="VIC Light"/>
              </w:rPr>
              <w:t>8.0%</w:t>
            </w:r>
          </w:p>
        </w:tc>
      </w:tr>
      <w:tr w:rsidR="00FC53E1" w:rsidRPr="009B29EC" w14:paraId="22D3EA83" w14:textId="160B347F" w:rsidTr="008676B0">
        <w:trPr>
          <w:trHeight w:val="185"/>
        </w:trPr>
        <w:tc>
          <w:tcPr>
            <w:tcW w:w="1814" w:type="pct"/>
            <w:tcBorders>
              <w:top w:val="single" w:sz="4" w:space="0" w:color="auto"/>
              <w:left w:val="single" w:sz="4" w:space="0" w:color="auto"/>
              <w:bottom w:val="single" w:sz="4" w:space="0" w:color="auto"/>
              <w:right w:val="single" w:sz="4" w:space="0" w:color="auto"/>
            </w:tcBorders>
            <w:hideMark/>
          </w:tcPr>
          <w:p w14:paraId="226E8461" w14:textId="594AB6A7" w:rsidR="00FC53E1" w:rsidRPr="009B29EC" w:rsidRDefault="00FC53E1" w:rsidP="00FC53E1">
            <w:pPr>
              <w:spacing w:after="0"/>
              <w:rPr>
                <w:rFonts w:ascii="VIC Light" w:hAnsi="VIC Light"/>
              </w:rPr>
            </w:pPr>
            <w:r w:rsidRPr="00B420D3">
              <w:rPr>
                <w:rFonts w:ascii="VIC Light" w:hAnsi="VIC Light"/>
              </w:rPr>
              <w:t>Humanities- History and Civics</w:t>
            </w:r>
          </w:p>
        </w:tc>
        <w:tc>
          <w:tcPr>
            <w:tcW w:w="1034" w:type="pct"/>
            <w:tcBorders>
              <w:top w:val="single" w:sz="4" w:space="0" w:color="auto"/>
              <w:left w:val="single" w:sz="4" w:space="0" w:color="auto"/>
              <w:bottom w:val="single" w:sz="4" w:space="0" w:color="auto"/>
              <w:right w:val="single" w:sz="4" w:space="0" w:color="auto"/>
            </w:tcBorders>
            <w:hideMark/>
          </w:tcPr>
          <w:p w14:paraId="04D94F83" w14:textId="27CA34A3" w:rsidR="00FC53E1" w:rsidRPr="009B29EC" w:rsidRDefault="00FC53E1" w:rsidP="00FC53E1">
            <w:pPr>
              <w:spacing w:after="0"/>
              <w:jc w:val="center"/>
              <w:rPr>
                <w:rFonts w:ascii="VIC Light" w:hAnsi="VIC Light"/>
              </w:rPr>
            </w:pPr>
            <w:r w:rsidRPr="00FC53E1">
              <w:rPr>
                <w:rFonts w:ascii="VIC Light" w:hAnsi="VIC Light"/>
              </w:rPr>
              <w:t>0</w:t>
            </w:r>
          </w:p>
        </w:tc>
        <w:tc>
          <w:tcPr>
            <w:tcW w:w="1033" w:type="pct"/>
            <w:tcBorders>
              <w:top w:val="single" w:sz="4" w:space="0" w:color="auto"/>
              <w:left w:val="single" w:sz="4" w:space="0" w:color="auto"/>
              <w:bottom w:val="single" w:sz="4" w:space="0" w:color="auto"/>
              <w:right w:val="single" w:sz="4" w:space="0" w:color="auto"/>
            </w:tcBorders>
            <w:hideMark/>
          </w:tcPr>
          <w:p w14:paraId="1FCC1900" w14:textId="51701396" w:rsidR="00FC53E1" w:rsidRPr="00923435" w:rsidRDefault="00FC53E1" w:rsidP="00FC53E1">
            <w:pPr>
              <w:spacing w:after="0"/>
              <w:jc w:val="center"/>
              <w:rPr>
                <w:rFonts w:ascii="VIC Light" w:hAnsi="VIC Light"/>
              </w:rPr>
            </w:pPr>
            <w:r w:rsidRPr="00FC53E1">
              <w:rPr>
                <w:rFonts w:ascii="VIC Light" w:hAnsi="VIC Light"/>
              </w:rPr>
              <w:t xml:space="preserve">6 </w:t>
            </w:r>
          </w:p>
        </w:tc>
        <w:tc>
          <w:tcPr>
            <w:tcW w:w="1119" w:type="pct"/>
            <w:tcBorders>
              <w:top w:val="single" w:sz="4" w:space="0" w:color="auto"/>
              <w:left w:val="single" w:sz="4" w:space="0" w:color="auto"/>
              <w:bottom w:val="single" w:sz="4" w:space="0" w:color="auto"/>
              <w:right w:val="single" w:sz="4" w:space="0" w:color="auto"/>
            </w:tcBorders>
          </w:tcPr>
          <w:p w14:paraId="46E99DBD" w14:textId="124D3377" w:rsidR="00FC53E1" w:rsidRPr="00B420D3" w:rsidRDefault="00FC53E1" w:rsidP="00FC53E1">
            <w:pPr>
              <w:spacing w:after="0"/>
              <w:jc w:val="center"/>
              <w:rPr>
                <w:rFonts w:ascii="VIC Light" w:hAnsi="VIC Light"/>
              </w:rPr>
            </w:pPr>
            <w:r w:rsidRPr="00FC53E1">
              <w:rPr>
                <w:rFonts w:ascii="VIC Light" w:hAnsi="VIC Light"/>
              </w:rPr>
              <w:t>1.2%</w:t>
            </w:r>
          </w:p>
        </w:tc>
      </w:tr>
      <w:tr w:rsidR="00FC53E1" w:rsidRPr="009B29EC" w14:paraId="782195CA" w14:textId="0B553EF2" w:rsidTr="008676B0">
        <w:trPr>
          <w:trHeight w:val="185"/>
        </w:trPr>
        <w:tc>
          <w:tcPr>
            <w:tcW w:w="1814" w:type="pct"/>
            <w:tcBorders>
              <w:top w:val="single" w:sz="4" w:space="0" w:color="auto"/>
              <w:left w:val="single" w:sz="4" w:space="0" w:color="auto"/>
              <w:bottom w:val="single" w:sz="4" w:space="0" w:color="auto"/>
              <w:right w:val="single" w:sz="4" w:space="0" w:color="auto"/>
            </w:tcBorders>
            <w:hideMark/>
          </w:tcPr>
          <w:p w14:paraId="36D879D5" w14:textId="36BC2716" w:rsidR="00FC53E1" w:rsidRPr="009B29EC" w:rsidRDefault="00FC53E1" w:rsidP="00FC53E1">
            <w:pPr>
              <w:spacing w:after="0"/>
              <w:rPr>
                <w:rFonts w:ascii="VIC Light" w:hAnsi="VIC Light"/>
              </w:rPr>
            </w:pPr>
            <w:r w:rsidRPr="00B420D3">
              <w:rPr>
                <w:rFonts w:ascii="VIC Light" w:hAnsi="VIC Light"/>
              </w:rPr>
              <w:t>Languages</w:t>
            </w:r>
          </w:p>
        </w:tc>
        <w:tc>
          <w:tcPr>
            <w:tcW w:w="1034" w:type="pct"/>
            <w:tcBorders>
              <w:top w:val="single" w:sz="4" w:space="0" w:color="auto"/>
              <w:left w:val="single" w:sz="4" w:space="0" w:color="auto"/>
              <w:bottom w:val="single" w:sz="4" w:space="0" w:color="auto"/>
              <w:right w:val="single" w:sz="4" w:space="0" w:color="auto"/>
            </w:tcBorders>
            <w:hideMark/>
          </w:tcPr>
          <w:p w14:paraId="29C6BCD8" w14:textId="4DF190E0" w:rsidR="00FC53E1" w:rsidRPr="009B29EC" w:rsidRDefault="00FC53E1" w:rsidP="00FC53E1">
            <w:pPr>
              <w:spacing w:after="0"/>
              <w:jc w:val="center"/>
              <w:rPr>
                <w:rFonts w:ascii="VIC Light" w:hAnsi="VIC Light"/>
              </w:rPr>
            </w:pPr>
            <w:r w:rsidRPr="00FC53E1">
              <w:rPr>
                <w:rFonts w:ascii="VIC Light" w:hAnsi="VIC Light"/>
              </w:rPr>
              <w:t>81</w:t>
            </w:r>
          </w:p>
        </w:tc>
        <w:tc>
          <w:tcPr>
            <w:tcW w:w="1033" w:type="pct"/>
            <w:tcBorders>
              <w:top w:val="single" w:sz="4" w:space="0" w:color="auto"/>
              <w:left w:val="single" w:sz="4" w:space="0" w:color="auto"/>
              <w:bottom w:val="single" w:sz="4" w:space="0" w:color="auto"/>
              <w:right w:val="single" w:sz="4" w:space="0" w:color="auto"/>
            </w:tcBorders>
            <w:hideMark/>
          </w:tcPr>
          <w:p w14:paraId="4847637D" w14:textId="57584F77" w:rsidR="00FC53E1" w:rsidRPr="00923435" w:rsidRDefault="00FC53E1" w:rsidP="00FC53E1">
            <w:pPr>
              <w:spacing w:after="0"/>
              <w:jc w:val="center"/>
              <w:rPr>
                <w:rFonts w:ascii="VIC Light" w:hAnsi="VIC Light"/>
              </w:rPr>
            </w:pPr>
            <w:r w:rsidRPr="00FC53E1">
              <w:rPr>
                <w:rFonts w:ascii="VIC Light" w:hAnsi="VIC Light"/>
              </w:rPr>
              <w:t xml:space="preserve">260 </w:t>
            </w:r>
          </w:p>
        </w:tc>
        <w:tc>
          <w:tcPr>
            <w:tcW w:w="1119" w:type="pct"/>
            <w:tcBorders>
              <w:top w:val="single" w:sz="4" w:space="0" w:color="auto"/>
              <w:left w:val="single" w:sz="4" w:space="0" w:color="auto"/>
              <w:bottom w:val="single" w:sz="4" w:space="0" w:color="auto"/>
              <w:right w:val="single" w:sz="4" w:space="0" w:color="auto"/>
            </w:tcBorders>
          </w:tcPr>
          <w:p w14:paraId="605C70E0" w14:textId="3A932151" w:rsidR="00FC53E1" w:rsidRPr="00B420D3" w:rsidRDefault="00FC53E1" w:rsidP="00FC53E1">
            <w:pPr>
              <w:spacing w:after="0"/>
              <w:jc w:val="center"/>
              <w:rPr>
                <w:rFonts w:ascii="VIC Light" w:hAnsi="VIC Light"/>
              </w:rPr>
            </w:pPr>
            <w:r w:rsidRPr="00FC53E1">
              <w:rPr>
                <w:rFonts w:ascii="VIC Light" w:hAnsi="VIC Light"/>
              </w:rPr>
              <w:t>31.0%</w:t>
            </w:r>
          </w:p>
        </w:tc>
      </w:tr>
      <w:tr w:rsidR="00FC53E1" w:rsidRPr="009B29EC" w14:paraId="453DB424" w14:textId="55632C99" w:rsidTr="008676B0">
        <w:trPr>
          <w:trHeight w:val="185"/>
        </w:trPr>
        <w:tc>
          <w:tcPr>
            <w:tcW w:w="1814" w:type="pct"/>
            <w:tcBorders>
              <w:top w:val="single" w:sz="4" w:space="0" w:color="auto"/>
              <w:left w:val="single" w:sz="4" w:space="0" w:color="auto"/>
              <w:bottom w:val="single" w:sz="4" w:space="0" w:color="auto"/>
              <w:right w:val="single" w:sz="4" w:space="0" w:color="auto"/>
            </w:tcBorders>
            <w:hideMark/>
          </w:tcPr>
          <w:p w14:paraId="3B7C5068" w14:textId="3971E9C8" w:rsidR="00FC53E1" w:rsidRPr="009B29EC" w:rsidRDefault="00FC53E1" w:rsidP="00FC53E1">
            <w:pPr>
              <w:spacing w:after="0"/>
              <w:rPr>
                <w:rFonts w:ascii="VIC Light" w:hAnsi="VIC Light"/>
              </w:rPr>
            </w:pPr>
            <w:r w:rsidRPr="00B420D3">
              <w:rPr>
                <w:rFonts w:ascii="VIC Light" w:hAnsi="VIC Light"/>
              </w:rPr>
              <w:t>Mathematics</w:t>
            </w:r>
          </w:p>
        </w:tc>
        <w:tc>
          <w:tcPr>
            <w:tcW w:w="1034" w:type="pct"/>
            <w:tcBorders>
              <w:top w:val="single" w:sz="4" w:space="0" w:color="auto"/>
              <w:left w:val="single" w:sz="4" w:space="0" w:color="auto"/>
              <w:bottom w:val="single" w:sz="4" w:space="0" w:color="auto"/>
              <w:right w:val="single" w:sz="4" w:space="0" w:color="auto"/>
            </w:tcBorders>
            <w:hideMark/>
          </w:tcPr>
          <w:p w14:paraId="2B258085" w14:textId="5E4F4051" w:rsidR="00FC53E1" w:rsidRPr="009B29EC" w:rsidRDefault="00FC53E1" w:rsidP="00FC53E1">
            <w:pPr>
              <w:spacing w:after="0"/>
              <w:jc w:val="center"/>
              <w:rPr>
                <w:rFonts w:ascii="VIC Light" w:hAnsi="VIC Light"/>
              </w:rPr>
            </w:pPr>
            <w:r w:rsidRPr="00FC53E1">
              <w:rPr>
                <w:rFonts w:ascii="VIC Light" w:hAnsi="VIC Light"/>
              </w:rPr>
              <w:t>25</w:t>
            </w:r>
          </w:p>
        </w:tc>
        <w:tc>
          <w:tcPr>
            <w:tcW w:w="1033" w:type="pct"/>
            <w:tcBorders>
              <w:top w:val="single" w:sz="4" w:space="0" w:color="auto"/>
              <w:left w:val="single" w:sz="4" w:space="0" w:color="auto"/>
              <w:bottom w:val="single" w:sz="4" w:space="0" w:color="auto"/>
              <w:right w:val="single" w:sz="4" w:space="0" w:color="auto"/>
            </w:tcBorders>
            <w:hideMark/>
          </w:tcPr>
          <w:p w14:paraId="58C046E1" w14:textId="7A59E708" w:rsidR="00FC53E1" w:rsidRPr="00923435" w:rsidRDefault="00FC53E1" w:rsidP="00FC53E1">
            <w:pPr>
              <w:spacing w:after="0"/>
              <w:jc w:val="center"/>
              <w:rPr>
                <w:rFonts w:ascii="VIC Light" w:hAnsi="VIC Light"/>
              </w:rPr>
            </w:pPr>
            <w:r w:rsidRPr="00FC53E1">
              <w:rPr>
                <w:rFonts w:ascii="VIC Light" w:hAnsi="VIC Light"/>
              </w:rPr>
              <w:t xml:space="preserve">105 </w:t>
            </w:r>
          </w:p>
        </w:tc>
        <w:tc>
          <w:tcPr>
            <w:tcW w:w="1119" w:type="pct"/>
            <w:tcBorders>
              <w:top w:val="single" w:sz="4" w:space="0" w:color="auto"/>
              <w:left w:val="single" w:sz="4" w:space="0" w:color="auto"/>
              <w:bottom w:val="single" w:sz="4" w:space="0" w:color="auto"/>
              <w:right w:val="single" w:sz="4" w:space="0" w:color="auto"/>
            </w:tcBorders>
          </w:tcPr>
          <w:p w14:paraId="58B2C0A6" w14:textId="52CA970E" w:rsidR="00FC53E1" w:rsidRPr="00B420D3" w:rsidRDefault="00FC53E1" w:rsidP="00FC53E1">
            <w:pPr>
              <w:spacing w:after="0"/>
              <w:jc w:val="center"/>
              <w:rPr>
                <w:rFonts w:ascii="VIC Light" w:hAnsi="VIC Light"/>
              </w:rPr>
            </w:pPr>
            <w:r w:rsidRPr="00FC53E1">
              <w:rPr>
                <w:rFonts w:ascii="VIC Light" w:hAnsi="VIC Light"/>
              </w:rPr>
              <w:t>23.4%</w:t>
            </w:r>
          </w:p>
        </w:tc>
      </w:tr>
      <w:tr w:rsidR="00FC53E1" w:rsidRPr="009B29EC" w14:paraId="547CC8C6" w14:textId="5C957CB1" w:rsidTr="008676B0">
        <w:trPr>
          <w:trHeight w:val="185"/>
        </w:trPr>
        <w:tc>
          <w:tcPr>
            <w:tcW w:w="1814" w:type="pct"/>
            <w:tcBorders>
              <w:top w:val="single" w:sz="4" w:space="0" w:color="auto"/>
              <w:left w:val="single" w:sz="4" w:space="0" w:color="auto"/>
              <w:bottom w:val="single" w:sz="4" w:space="0" w:color="auto"/>
              <w:right w:val="single" w:sz="4" w:space="0" w:color="auto"/>
            </w:tcBorders>
            <w:hideMark/>
          </w:tcPr>
          <w:p w14:paraId="6B3490EF" w14:textId="4111D5A5" w:rsidR="00FC53E1" w:rsidRPr="009B29EC" w:rsidRDefault="00FC53E1" w:rsidP="00FC53E1">
            <w:pPr>
              <w:spacing w:after="0"/>
              <w:rPr>
                <w:rFonts w:ascii="VIC Light" w:hAnsi="VIC Light"/>
              </w:rPr>
            </w:pPr>
            <w:r w:rsidRPr="00B420D3">
              <w:rPr>
                <w:rFonts w:ascii="VIC Light" w:hAnsi="VIC Light"/>
              </w:rPr>
              <w:t>Performing arts/music</w:t>
            </w:r>
          </w:p>
        </w:tc>
        <w:tc>
          <w:tcPr>
            <w:tcW w:w="1034" w:type="pct"/>
            <w:tcBorders>
              <w:top w:val="single" w:sz="4" w:space="0" w:color="auto"/>
              <w:left w:val="single" w:sz="4" w:space="0" w:color="auto"/>
              <w:bottom w:val="single" w:sz="4" w:space="0" w:color="auto"/>
              <w:right w:val="single" w:sz="4" w:space="0" w:color="auto"/>
            </w:tcBorders>
            <w:hideMark/>
          </w:tcPr>
          <w:p w14:paraId="5AA90214" w14:textId="34FECFB2" w:rsidR="00FC53E1" w:rsidRPr="009B29EC" w:rsidRDefault="00FC53E1" w:rsidP="00FC53E1">
            <w:pPr>
              <w:spacing w:after="0"/>
              <w:jc w:val="center"/>
              <w:rPr>
                <w:rFonts w:ascii="VIC Light" w:hAnsi="VIC Light"/>
              </w:rPr>
            </w:pPr>
            <w:r w:rsidRPr="00FC53E1">
              <w:rPr>
                <w:rFonts w:ascii="VIC Light" w:hAnsi="VIC Light"/>
              </w:rPr>
              <w:t>23</w:t>
            </w:r>
          </w:p>
        </w:tc>
        <w:tc>
          <w:tcPr>
            <w:tcW w:w="1033" w:type="pct"/>
            <w:tcBorders>
              <w:top w:val="single" w:sz="4" w:space="0" w:color="auto"/>
              <w:left w:val="single" w:sz="4" w:space="0" w:color="auto"/>
              <w:bottom w:val="single" w:sz="4" w:space="0" w:color="auto"/>
              <w:right w:val="single" w:sz="4" w:space="0" w:color="auto"/>
            </w:tcBorders>
            <w:hideMark/>
          </w:tcPr>
          <w:p w14:paraId="20C1B0C7" w14:textId="008E6F32" w:rsidR="00FC53E1" w:rsidRPr="00923435" w:rsidRDefault="00FC53E1" w:rsidP="00FC53E1">
            <w:pPr>
              <w:spacing w:after="0"/>
              <w:jc w:val="center"/>
              <w:rPr>
                <w:rFonts w:ascii="VIC Light" w:hAnsi="VIC Light"/>
              </w:rPr>
            </w:pPr>
            <w:r w:rsidRPr="00FC53E1">
              <w:rPr>
                <w:rFonts w:ascii="VIC Light" w:hAnsi="VIC Light"/>
              </w:rPr>
              <w:t xml:space="preserve">168 </w:t>
            </w:r>
          </w:p>
        </w:tc>
        <w:tc>
          <w:tcPr>
            <w:tcW w:w="1119" w:type="pct"/>
            <w:tcBorders>
              <w:top w:val="single" w:sz="4" w:space="0" w:color="auto"/>
              <w:left w:val="single" w:sz="4" w:space="0" w:color="auto"/>
              <w:bottom w:val="single" w:sz="4" w:space="0" w:color="auto"/>
              <w:right w:val="single" w:sz="4" w:space="0" w:color="auto"/>
            </w:tcBorders>
          </w:tcPr>
          <w:p w14:paraId="6DDD6AB7" w14:textId="5B5B044D" w:rsidR="00FC53E1" w:rsidRPr="00B420D3" w:rsidRDefault="00FC53E1" w:rsidP="00FC53E1">
            <w:pPr>
              <w:spacing w:after="0"/>
              <w:jc w:val="center"/>
              <w:rPr>
                <w:rFonts w:ascii="VIC Light" w:hAnsi="VIC Light"/>
              </w:rPr>
            </w:pPr>
            <w:r w:rsidRPr="00FC53E1">
              <w:rPr>
                <w:rFonts w:ascii="VIC Light" w:hAnsi="VIC Light"/>
              </w:rPr>
              <w:t>13.8%</w:t>
            </w:r>
          </w:p>
        </w:tc>
      </w:tr>
      <w:tr w:rsidR="00FC53E1" w:rsidRPr="009B29EC" w14:paraId="42FBD0E9" w14:textId="6253D535" w:rsidTr="008676B0">
        <w:trPr>
          <w:trHeight w:val="185"/>
        </w:trPr>
        <w:tc>
          <w:tcPr>
            <w:tcW w:w="1814" w:type="pct"/>
            <w:tcBorders>
              <w:top w:val="single" w:sz="4" w:space="0" w:color="auto"/>
              <w:left w:val="single" w:sz="4" w:space="0" w:color="auto"/>
              <w:bottom w:val="single" w:sz="4" w:space="0" w:color="auto"/>
              <w:right w:val="single" w:sz="4" w:space="0" w:color="auto"/>
            </w:tcBorders>
            <w:hideMark/>
          </w:tcPr>
          <w:p w14:paraId="522F436C" w14:textId="4DC0D377" w:rsidR="00FC53E1" w:rsidRPr="009B29EC" w:rsidRDefault="00FC53E1" w:rsidP="00FC53E1">
            <w:pPr>
              <w:spacing w:after="0"/>
              <w:rPr>
                <w:rFonts w:ascii="VIC Light" w:hAnsi="VIC Light"/>
              </w:rPr>
            </w:pPr>
            <w:r w:rsidRPr="00B420D3">
              <w:rPr>
                <w:rFonts w:ascii="VIC Light" w:hAnsi="VIC Light"/>
              </w:rPr>
              <w:t>Science</w:t>
            </w:r>
          </w:p>
        </w:tc>
        <w:tc>
          <w:tcPr>
            <w:tcW w:w="1034" w:type="pct"/>
            <w:tcBorders>
              <w:top w:val="single" w:sz="4" w:space="0" w:color="auto"/>
              <w:left w:val="single" w:sz="4" w:space="0" w:color="auto"/>
              <w:bottom w:val="single" w:sz="4" w:space="0" w:color="auto"/>
              <w:right w:val="single" w:sz="4" w:space="0" w:color="auto"/>
            </w:tcBorders>
            <w:hideMark/>
          </w:tcPr>
          <w:p w14:paraId="7A3A6ADC" w14:textId="59CE9187" w:rsidR="00FC53E1" w:rsidRPr="009B29EC" w:rsidRDefault="00FC53E1" w:rsidP="00FC53E1">
            <w:pPr>
              <w:spacing w:after="0"/>
              <w:jc w:val="center"/>
              <w:rPr>
                <w:rFonts w:ascii="VIC Light" w:hAnsi="VIC Light"/>
              </w:rPr>
            </w:pPr>
            <w:r w:rsidRPr="00FC53E1">
              <w:rPr>
                <w:rFonts w:ascii="VIC Light" w:hAnsi="VIC Light"/>
              </w:rPr>
              <w:t>24</w:t>
            </w:r>
          </w:p>
        </w:tc>
        <w:tc>
          <w:tcPr>
            <w:tcW w:w="1033" w:type="pct"/>
            <w:tcBorders>
              <w:top w:val="single" w:sz="4" w:space="0" w:color="auto"/>
              <w:left w:val="single" w:sz="4" w:space="0" w:color="auto"/>
              <w:bottom w:val="single" w:sz="4" w:space="0" w:color="auto"/>
              <w:right w:val="single" w:sz="4" w:space="0" w:color="auto"/>
            </w:tcBorders>
            <w:hideMark/>
          </w:tcPr>
          <w:p w14:paraId="2E2277F4" w14:textId="132B43FB" w:rsidR="00FC53E1" w:rsidRPr="00923435" w:rsidRDefault="00FC53E1" w:rsidP="00FC53E1">
            <w:pPr>
              <w:spacing w:after="0"/>
              <w:jc w:val="center"/>
              <w:rPr>
                <w:rFonts w:ascii="VIC Light" w:hAnsi="VIC Light"/>
              </w:rPr>
            </w:pPr>
            <w:r w:rsidRPr="00FC53E1">
              <w:rPr>
                <w:rFonts w:ascii="VIC Light" w:hAnsi="VIC Light"/>
              </w:rPr>
              <w:t xml:space="preserve">121 </w:t>
            </w:r>
          </w:p>
        </w:tc>
        <w:tc>
          <w:tcPr>
            <w:tcW w:w="1119" w:type="pct"/>
            <w:tcBorders>
              <w:top w:val="single" w:sz="4" w:space="0" w:color="auto"/>
              <w:left w:val="single" w:sz="4" w:space="0" w:color="auto"/>
              <w:bottom w:val="single" w:sz="4" w:space="0" w:color="auto"/>
              <w:right w:val="single" w:sz="4" w:space="0" w:color="auto"/>
            </w:tcBorders>
          </w:tcPr>
          <w:p w14:paraId="45272D4B" w14:textId="72A9E2CD" w:rsidR="00FC53E1" w:rsidRPr="00B420D3" w:rsidRDefault="00FC53E1" w:rsidP="00FC53E1">
            <w:pPr>
              <w:spacing w:after="0"/>
              <w:jc w:val="center"/>
              <w:rPr>
                <w:rFonts w:ascii="VIC Light" w:hAnsi="VIC Light"/>
              </w:rPr>
            </w:pPr>
            <w:r w:rsidRPr="00FC53E1">
              <w:rPr>
                <w:rFonts w:ascii="VIC Light" w:hAnsi="VIC Light"/>
              </w:rPr>
              <w:t>19.7%</w:t>
            </w:r>
          </w:p>
        </w:tc>
      </w:tr>
      <w:tr w:rsidR="00FC53E1" w:rsidRPr="009B29EC" w14:paraId="7918AA4E" w14:textId="0B016453" w:rsidTr="008676B0">
        <w:trPr>
          <w:trHeight w:val="185"/>
        </w:trPr>
        <w:tc>
          <w:tcPr>
            <w:tcW w:w="1814" w:type="pct"/>
            <w:tcBorders>
              <w:top w:val="single" w:sz="4" w:space="0" w:color="auto"/>
              <w:left w:val="single" w:sz="4" w:space="0" w:color="auto"/>
              <w:bottom w:val="single" w:sz="4" w:space="0" w:color="auto"/>
              <w:right w:val="single" w:sz="4" w:space="0" w:color="auto"/>
            </w:tcBorders>
            <w:hideMark/>
          </w:tcPr>
          <w:p w14:paraId="518A5C46" w14:textId="7A6EBB4B" w:rsidR="00FC53E1" w:rsidRPr="009B29EC" w:rsidRDefault="00FC53E1" w:rsidP="00FC53E1">
            <w:pPr>
              <w:spacing w:after="0"/>
              <w:rPr>
                <w:rFonts w:ascii="VIC Light" w:hAnsi="VIC Light"/>
              </w:rPr>
            </w:pPr>
            <w:r w:rsidRPr="00B420D3">
              <w:rPr>
                <w:rFonts w:ascii="VIC Light" w:hAnsi="VIC Light"/>
              </w:rPr>
              <w:t>Special education</w:t>
            </w:r>
          </w:p>
        </w:tc>
        <w:tc>
          <w:tcPr>
            <w:tcW w:w="1034" w:type="pct"/>
            <w:tcBorders>
              <w:top w:val="single" w:sz="4" w:space="0" w:color="auto"/>
              <w:left w:val="single" w:sz="4" w:space="0" w:color="auto"/>
              <w:bottom w:val="single" w:sz="4" w:space="0" w:color="auto"/>
              <w:right w:val="single" w:sz="4" w:space="0" w:color="auto"/>
            </w:tcBorders>
            <w:hideMark/>
          </w:tcPr>
          <w:p w14:paraId="4402DD45" w14:textId="72A681C3" w:rsidR="00FC53E1" w:rsidRPr="009B29EC" w:rsidRDefault="00FC53E1" w:rsidP="00FC53E1">
            <w:pPr>
              <w:spacing w:after="0"/>
              <w:jc w:val="center"/>
              <w:rPr>
                <w:rFonts w:ascii="VIC Light" w:hAnsi="VIC Light"/>
              </w:rPr>
            </w:pPr>
            <w:r w:rsidRPr="00FC53E1">
              <w:rPr>
                <w:rFonts w:ascii="VIC Light" w:hAnsi="VIC Light"/>
              </w:rPr>
              <w:t>5</w:t>
            </w:r>
          </w:p>
        </w:tc>
        <w:tc>
          <w:tcPr>
            <w:tcW w:w="1033" w:type="pct"/>
            <w:tcBorders>
              <w:top w:val="single" w:sz="4" w:space="0" w:color="auto"/>
              <w:left w:val="single" w:sz="4" w:space="0" w:color="auto"/>
              <w:bottom w:val="single" w:sz="4" w:space="0" w:color="auto"/>
              <w:right w:val="single" w:sz="4" w:space="0" w:color="auto"/>
            </w:tcBorders>
            <w:hideMark/>
          </w:tcPr>
          <w:p w14:paraId="3CEF72DD" w14:textId="6D3E280D" w:rsidR="00FC53E1" w:rsidRPr="00923435" w:rsidRDefault="00FC53E1" w:rsidP="00FC53E1">
            <w:pPr>
              <w:spacing w:after="0"/>
              <w:jc w:val="center"/>
              <w:rPr>
                <w:rFonts w:ascii="VIC Light" w:hAnsi="VIC Light"/>
              </w:rPr>
            </w:pPr>
            <w:r w:rsidRPr="00FC53E1">
              <w:rPr>
                <w:rFonts w:ascii="VIC Light" w:hAnsi="VIC Light"/>
              </w:rPr>
              <w:t xml:space="preserve">31 </w:t>
            </w:r>
          </w:p>
        </w:tc>
        <w:tc>
          <w:tcPr>
            <w:tcW w:w="1119" w:type="pct"/>
            <w:tcBorders>
              <w:top w:val="single" w:sz="4" w:space="0" w:color="auto"/>
              <w:left w:val="single" w:sz="4" w:space="0" w:color="auto"/>
              <w:bottom w:val="single" w:sz="4" w:space="0" w:color="auto"/>
              <w:right w:val="single" w:sz="4" w:space="0" w:color="auto"/>
            </w:tcBorders>
          </w:tcPr>
          <w:p w14:paraId="4F7281F8" w14:textId="25FFC8F4" w:rsidR="00FC53E1" w:rsidRPr="00B420D3" w:rsidRDefault="00FC53E1" w:rsidP="00FC53E1">
            <w:pPr>
              <w:spacing w:after="0"/>
              <w:jc w:val="center"/>
              <w:rPr>
                <w:rFonts w:ascii="VIC Light" w:hAnsi="VIC Light"/>
              </w:rPr>
            </w:pPr>
            <w:r w:rsidRPr="00FC53E1">
              <w:rPr>
                <w:rFonts w:ascii="VIC Light" w:hAnsi="VIC Light"/>
              </w:rPr>
              <w:t>15.8%</w:t>
            </w:r>
          </w:p>
        </w:tc>
      </w:tr>
      <w:tr w:rsidR="00FC53E1" w:rsidRPr="009B29EC" w14:paraId="530AE712" w14:textId="76F0DB4F" w:rsidTr="008676B0">
        <w:trPr>
          <w:trHeight w:val="185"/>
        </w:trPr>
        <w:tc>
          <w:tcPr>
            <w:tcW w:w="1814" w:type="pct"/>
            <w:tcBorders>
              <w:top w:val="single" w:sz="4" w:space="0" w:color="auto"/>
              <w:left w:val="single" w:sz="4" w:space="0" w:color="auto"/>
              <w:bottom w:val="single" w:sz="4" w:space="0" w:color="auto"/>
              <w:right w:val="single" w:sz="4" w:space="0" w:color="auto"/>
            </w:tcBorders>
            <w:hideMark/>
          </w:tcPr>
          <w:p w14:paraId="424A6A12" w14:textId="60CD05D1" w:rsidR="00FC53E1" w:rsidRPr="00B420D3" w:rsidRDefault="00FC53E1" w:rsidP="00FC53E1">
            <w:pPr>
              <w:spacing w:after="0"/>
              <w:rPr>
                <w:rFonts w:ascii="VIC Light" w:hAnsi="VIC Light"/>
                <w:b/>
                <w:bCs/>
              </w:rPr>
            </w:pPr>
            <w:r w:rsidRPr="00B420D3">
              <w:rPr>
                <w:rFonts w:ascii="VIC Light" w:hAnsi="VIC Light"/>
                <w:b/>
                <w:bCs/>
              </w:rPr>
              <w:t>Grand Total</w:t>
            </w:r>
          </w:p>
        </w:tc>
        <w:tc>
          <w:tcPr>
            <w:tcW w:w="1034" w:type="pct"/>
            <w:tcBorders>
              <w:top w:val="single" w:sz="4" w:space="0" w:color="auto"/>
              <w:left w:val="single" w:sz="4" w:space="0" w:color="auto"/>
              <w:bottom w:val="single" w:sz="4" w:space="0" w:color="auto"/>
              <w:right w:val="single" w:sz="4" w:space="0" w:color="auto"/>
            </w:tcBorders>
            <w:hideMark/>
          </w:tcPr>
          <w:p w14:paraId="3BD41892" w14:textId="21C5F6EE" w:rsidR="00FC53E1" w:rsidRPr="006F460C" w:rsidRDefault="00FC53E1" w:rsidP="00FC53E1">
            <w:pPr>
              <w:spacing w:after="0"/>
              <w:jc w:val="center"/>
              <w:rPr>
                <w:rFonts w:ascii="VIC Light" w:hAnsi="VIC Light"/>
                <w:b/>
                <w:bCs/>
              </w:rPr>
            </w:pPr>
            <w:r w:rsidRPr="006F460C">
              <w:rPr>
                <w:rFonts w:ascii="VIC Light" w:hAnsi="VIC Light"/>
                <w:b/>
                <w:bCs/>
              </w:rPr>
              <w:t>236</w:t>
            </w:r>
          </w:p>
        </w:tc>
        <w:tc>
          <w:tcPr>
            <w:tcW w:w="1033" w:type="pct"/>
            <w:tcBorders>
              <w:top w:val="single" w:sz="4" w:space="0" w:color="auto"/>
              <w:left w:val="single" w:sz="4" w:space="0" w:color="auto"/>
              <w:bottom w:val="single" w:sz="4" w:space="0" w:color="auto"/>
              <w:right w:val="single" w:sz="4" w:space="0" w:color="auto"/>
            </w:tcBorders>
            <w:hideMark/>
          </w:tcPr>
          <w:p w14:paraId="52BF5F52" w14:textId="2E8E8060" w:rsidR="00FC53E1" w:rsidRPr="006F460C" w:rsidRDefault="00FC53E1" w:rsidP="00FC53E1">
            <w:pPr>
              <w:spacing w:after="0"/>
              <w:jc w:val="center"/>
              <w:rPr>
                <w:rFonts w:ascii="VIC Light" w:hAnsi="VIC Light"/>
                <w:b/>
                <w:bCs/>
              </w:rPr>
            </w:pPr>
            <w:r w:rsidRPr="006F460C">
              <w:rPr>
                <w:rFonts w:ascii="VIC Light" w:hAnsi="VIC Light"/>
                <w:b/>
                <w:bCs/>
              </w:rPr>
              <w:t>1</w:t>
            </w:r>
            <w:r w:rsidR="006F460C">
              <w:rPr>
                <w:rFonts w:ascii="VIC Light" w:hAnsi="VIC Light"/>
                <w:b/>
                <w:bCs/>
              </w:rPr>
              <w:t>,</w:t>
            </w:r>
            <w:r w:rsidRPr="006F460C">
              <w:rPr>
                <w:rFonts w:ascii="VIC Light" w:hAnsi="VIC Light"/>
                <w:b/>
                <w:bCs/>
              </w:rPr>
              <w:t>315</w:t>
            </w:r>
          </w:p>
        </w:tc>
        <w:tc>
          <w:tcPr>
            <w:tcW w:w="1119" w:type="pct"/>
            <w:tcBorders>
              <w:top w:val="single" w:sz="4" w:space="0" w:color="auto"/>
              <w:left w:val="single" w:sz="4" w:space="0" w:color="auto"/>
              <w:bottom w:val="single" w:sz="4" w:space="0" w:color="auto"/>
              <w:right w:val="single" w:sz="4" w:space="0" w:color="auto"/>
            </w:tcBorders>
          </w:tcPr>
          <w:p w14:paraId="111A6C33" w14:textId="0A1DA6A3" w:rsidR="00FC53E1" w:rsidRPr="006F460C" w:rsidRDefault="006F460C" w:rsidP="00FC53E1">
            <w:pPr>
              <w:spacing w:after="0"/>
              <w:jc w:val="center"/>
              <w:rPr>
                <w:rFonts w:ascii="VIC Light" w:hAnsi="VIC Light"/>
                <w:b/>
                <w:bCs/>
              </w:rPr>
            </w:pPr>
            <w:r>
              <w:rPr>
                <w:rFonts w:ascii="VIC Light" w:hAnsi="VIC Light"/>
                <w:b/>
                <w:bCs/>
              </w:rPr>
              <w:t>-</w:t>
            </w:r>
          </w:p>
        </w:tc>
      </w:tr>
    </w:tbl>
    <w:p w14:paraId="5A706719" w14:textId="25300ECA" w:rsidR="00882B10" w:rsidRPr="009B29EC" w:rsidRDefault="00882B10" w:rsidP="00CC2D5F">
      <w:pPr>
        <w:pStyle w:val="Heading2"/>
        <w:rPr>
          <w:rFonts w:ascii="VIC Light" w:hAnsi="VIC Light"/>
        </w:rPr>
      </w:pPr>
    </w:p>
    <w:p w14:paraId="0BC7BF21" w14:textId="77777777" w:rsidR="005F5AF8" w:rsidRDefault="005F5AF8">
      <w:pPr>
        <w:spacing w:after="160" w:line="259" w:lineRule="auto"/>
        <w:rPr>
          <w:rFonts w:ascii="VIC Light" w:hAnsi="VIC Light"/>
          <w:b/>
          <w:color w:val="AF272F" w:themeColor="background1"/>
          <w:sz w:val="28"/>
          <w:szCs w:val="28"/>
        </w:rPr>
      </w:pPr>
      <w:r>
        <w:rPr>
          <w:rFonts w:ascii="VIC Light" w:hAnsi="VIC Light"/>
        </w:rPr>
        <w:br w:type="page"/>
      </w:r>
    </w:p>
    <w:p w14:paraId="4C3EF9D3" w14:textId="2473DBE6" w:rsidR="00470ECF" w:rsidRPr="009B29EC" w:rsidRDefault="00470ECF" w:rsidP="00470ECF">
      <w:pPr>
        <w:pStyle w:val="Heading2"/>
        <w:rPr>
          <w:rFonts w:ascii="VIC Light" w:hAnsi="VIC Light"/>
        </w:rPr>
      </w:pPr>
      <w:bookmarkStart w:id="276" w:name="_Toc43126880"/>
      <w:r w:rsidRPr="009B29EC">
        <w:rPr>
          <w:rFonts w:ascii="VIC Light" w:hAnsi="VIC Light"/>
        </w:rPr>
        <w:t>Recruitment challenges</w:t>
      </w:r>
      <w:bookmarkEnd w:id="276"/>
    </w:p>
    <w:p w14:paraId="270300D3" w14:textId="3A070264" w:rsidR="00470ECF" w:rsidRDefault="00470ECF" w:rsidP="00470ECF">
      <w:pPr>
        <w:spacing w:after="0"/>
        <w:rPr>
          <w:rFonts w:ascii="VIC Light" w:hAnsi="VIC Light"/>
        </w:rPr>
      </w:pPr>
      <w:r w:rsidRPr="009B29EC">
        <w:rPr>
          <w:rFonts w:ascii="VIC Light" w:hAnsi="VIC Light"/>
        </w:rPr>
        <w:t xml:space="preserve">The following reference table provides an overview of the no appointment rates for each </w:t>
      </w:r>
      <w:r w:rsidR="00394D5E">
        <w:rPr>
          <w:rFonts w:ascii="VIC Light" w:hAnsi="VIC Light"/>
        </w:rPr>
        <w:t xml:space="preserve">LGA, </w:t>
      </w:r>
      <w:r w:rsidRPr="009B29EC">
        <w:rPr>
          <w:rFonts w:ascii="VIC Light" w:hAnsi="VIC Light"/>
        </w:rPr>
        <w:t>department area</w:t>
      </w:r>
      <w:r w:rsidR="008B0028">
        <w:rPr>
          <w:rFonts w:ascii="VIC Light" w:hAnsi="VIC Light"/>
        </w:rPr>
        <w:t xml:space="preserve"> and remoteness</w:t>
      </w:r>
      <w:r w:rsidRPr="009B29EC">
        <w:rPr>
          <w:rFonts w:ascii="VIC Light" w:hAnsi="VIC Light"/>
        </w:rPr>
        <w:t>. The data was collected from a ‘</w:t>
      </w:r>
      <w:r w:rsidRPr="009B29EC">
        <w:rPr>
          <w:rFonts w:ascii="VIC Light" w:hAnsi="VIC Light"/>
          <w:i/>
        </w:rPr>
        <w:t xml:space="preserve">Customised Recruitment Online </w:t>
      </w:r>
      <w:r w:rsidR="00E018C8">
        <w:rPr>
          <w:rFonts w:ascii="VIC Light" w:hAnsi="VIC Light"/>
          <w:i/>
        </w:rPr>
        <w:t>dataset</w:t>
      </w:r>
      <w:r w:rsidRPr="009B29EC">
        <w:rPr>
          <w:rFonts w:ascii="VIC Light" w:hAnsi="VIC Light"/>
        </w:rPr>
        <w:t>’ provided by the Victorian Department of Education and Training.</w:t>
      </w:r>
    </w:p>
    <w:p w14:paraId="7F495C34" w14:textId="3C6326C2" w:rsidR="00394D5E" w:rsidRDefault="00394D5E" w:rsidP="00470ECF">
      <w:pPr>
        <w:spacing w:after="0"/>
        <w:rPr>
          <w:rFonts w:ascii="VIC Light" w:hAnsi="VIC Light"/>
        </w:rPr>
      </w:pPr>
    </w:p>
    <w:p w14:paraId="42D2C1A9" w14:textId="769D7E7D" w:rsidR="00394D5E" w:rsidRPr="009B29EC" w:rsidRDefault="00394D5E" w:rsidP="00394D5E">
      <w:pPr>
        <w:pStyle w:val="Heading3"/>
        <w:rPr>
          <w:rFonts w:ascii="VIC Light" w:hAnsi="VIC Light"/>
        </w:rPr>
      </w:pPr>
      <w:bookmarkStart w:id="277" w:name="_Toc43126881"/>
      <w:r w:rsidRPr="009B29EC">
        <w:rPr>
          <w:rFonts w:ascii="VIC Light" w:hAnsi="VIC Light"/>
          <w:bCs/>
        </w:rPr>
        <w:t xml:space="preserve">Table </w:t>
      </w:r>
      <w:r w:rsidR="00980509">
        <w:rPr>
          <w:rFonts w:ascii="VIC Light" w:hAnsi="VIC Light"/>
          <w:bCs/>
        </w:rPr>
        <w:t>37</w:t>
      </w:r>
      <w:r w:rsidRPr="009B29EC">
        <w:rPr>
          <w:rFonts w:ascii="VIC Light" w:hAnsi="VIC Light"/>
          <w:bCs/>
        </w:rPr>
        <w:t>.1: No appointment rate</w:t>
      </w:r>
      <w:r w:rsidR="007E5C90">
        <w:rPr>
          <w:rFonts w:ascii="VIC Light" w:hAnsi="VIC Light"/>
          <w:bCs/>
        </w:rPr>
        <w:t>, primary schools</w:t>
      </w:r>
      <w:r w:rsidRPr="009B29EC">
        <w:rPr>
          <w:rFonts w:ascii="VIC Light" w:hAnsi="VIC Light"/>
          <w:bCs/>
        </w:rPr>
        <w:t xml:space="preserve"> (20</w:t>
      </w:r>
      <w:r w:rsidR="00917041">
        <w:rPr>
          <w:rFonts w:ascii="VIC Light" w:hAnsi="VIC Light"/>
          <w:bCs/>
        </w:rPr>
        <w:t>20</w:t>
      </w:r>
      <w:r w:rsidRPr="009B29EC">
        <w:rPr>
          <w:rFonts w:ascii="VIC Light" w:hAnsi="VIC Light"/>
          <w:bCs/>
        </w:rPr>
        <w:t xml:space="preserve">), by </w:t>
      </w:r>
      <w:r>
        <w:rPr>
          <w:rFonts w:ascii="VIC Light" w:hAnsi="VIC Light"/>
          <w:bCs/>
        </w:rPr>
        <w:t>LGA</w:t>
      </w:r>
      <w:bookmarkEnd w:id="277"/>
    </w:p>
    <w:tbl>
      <w:tblPr>
        <w:tblStyle w:val="TableGrid"/>
        <w:tblW w:w="0" w:type="auto"/>
        <w:tblLook w:val="04A0" w:firstRow="1" w:lastRow="0" w:firstColumn="1" w:lastColumn="0" w:noHBand="0" w:noVBand="1"/>
        <w:tblCaption w:val="Table 25.1"/>
        <w:tblDescription w:val="Government teacher headcount (2016), by LGA"/>
      </w:tblPr>
      <w:tblGrid>
        <w:gridCol w:w="2509"/>
        <w:gridCol w:w="2509"/>
        <w:gridCol w:w="2509"/>
        <w:gridCol w:w="2510"/>
      </w:tblGrid>
      <w:tr w:rsidR="001465BA" w:rsidRPr="001465BA" w14:paraId="4BD62C2F" w14:textId="77777777" w:rsidTr="00F522CF">
        <w:trPr>
          <w:trHeight w:val="171"/>
          <w:tblHeader/>
        </w:trPr>
        <w:tc>
          <w:tcPr>
            <w:tcW w:w="2509" w:type="dxa"/>
            <w:vAlign w:val="bottom"/>
          </w:tcPr>
          <w:p w14:paraId="61CC54BE" w14:textId="77777777" w:rsidR="001465BA" w:rsidRPr="001465BA" w:rsidRDefault="001465BA" w:rsidP="00F522CF">
            <w:pPr>
              <w:rPr>
                <w:rFonts w:ascii="VIC Light" w:hAnsi="VIC Light"/>
                <w:b/>
              </w:rPr>
            </w:pPr>
            <w:r w:rsidRPr="001465BA">
              <w:rPr>
                <w:rFonts w:ascii="VIC Light" w:hAnsi="VIC Light"/>
                <w:b/>
              </w:rPr>
              <w:t>LGA</w:t>
            </w:r>
          </w:p>
        </w:tc>
        <w:tc>
          <w:tcPr>
            <w:tcW w:w="2509" w:type="dxa"/>
            <w:vAlign w:val="bottom"/>
          </w:tcPr>
          <w:p w14:paraId="76DBE505" w14:textId="6A681377" w:rsidR="001465BA" w:rsidRPr="003C3A06" w:rsidRDefault="001465BA" w:rsidP="00F522CF">
            <w:pPr>
              <w:jc w:val="center"/>
              <w:rPr>
                <w:rFonts w:ascii="VIC Light" w:hAnsi="VIC Light"/>
                <w:b/>
              </w:rPr>
            </w:pPr>
            <w:r w:rsidRPr="003C3A06">
              <w:rPr>
                <w:rFonts w:ascii="VIC Light" w:hAnsi="VIC Light"/>
                <w:b/>
              </w:rPr>
              <w:t>No appointment rate</w:t>
            </w:r>
          </w:p>
        </w:tc>
        <w:tc>
          <w:tcPr>
            <w:tcW w:w="2509" w:type="dxa"/>
            <w:vAlign w:val="bottom"/>
          </w:tcPr>
          <w:p w14:paraId="6CEDF583" w14:textId="77777777" w:rsidR="001465BA" w:rsidRPr="003C3A06" w:rsidRDefault="001465BA" w:rsidP="00F522CF">
            <w:pPr>
              <w:rPr>
                <w:rFonts w:ascii="VIC Light" w:hAnsi="VIC Light"/>
                <w:b/>
              </w:rPr>
            </w:pPr>
            <w:r w:rsidRPr="003C3A06">
              <w:rPr>
                <w:rFonts w:ascii="VIC Light" w:hAnsi="VIC Light"/>
                <w:b/>
              </w:rPr>
              <w:t>LGA</w:t>
            </w:r>
          </w:p>
        </w:tc>
        <w:tc>
          <w:tcPr>
            <w:tcW w:w="2510" w:type="dxa"/>
            <w:vAlign w:val="bottom"/>
          </w:tcPr>
          <w:p w14:paraId="7FF096CD" w14:textId="5D64CC74" w:rsidR="001465BA" w:rsidRPr="003C3A06" w:rsidRDefault="001465BA" w:rsidP="00F522CF">
            <w:pPr>
              <w:jc w:val="center"/>
              <w:rPr>
                <w:rFonts w:ascii="VIC Light" w:hAnsi="VIC Light"/>
                <w:b/>
              </w:rPr>
            </w:pPr>
            <w:r w:rsidRPr="003C3A06">
              <w:rPr>
                <w:rFonts w:ascii="VIC Light" w:hAnsi="VIC Light"/>
                <w:b/>
              </w:rPr>
              <w:t>No appointment rate</w:t>
            </w:r>
          </w:p>
        </w:tc>
      </w:tr>
      <w:tr w:rsidR="00B73E6E" w:rsidRPr="001465BA" w14:paraId="44AAB390" w14:textId="77777777" w:rsidTr="00F522CF">
        <w:trPr>
          <w:trHeight w:val="171"/>
        </w:trPr>
        <w:tc>
          <w:tcPr>
            <w:tcW w:w="2509" w:type="dxa"/>
            <w:vAlign w:val="center"/>
          </w:tcPr>
          <w:p w14:paraId="7269EEB3" w14:textId="77777777" w:rsidR="00B73E6E" w:rsidRPr="001465BA" w:rsidRDefault="00B73E6E" w:rsidP="00B73E6E">
            <w:pPr>
              <w:spacing w:after="0"/>
              <w:rPr>
                <w:rFonts w:ascii="VIC Light" w:hAnsi="VIC Light"/>
              </w:rPr>
            </w:pPr>
            <w:r w:rsidRPr="001465BA">
              <w:rPr>
                <w:rFonts w:ascii="VIC Light" w:hAnsi="VIC Light"/>
              </w:rPr>
              <w:t>Alpine</w:t>
            </w:r>
          </w:p>
        </w:tc>
        <w:tc>
          <w:tcPr>
            <w:tcW w:w="2509" w:type="dxa"/>
          </w:tcPr>
          <w:p w14:paraId="64F72AE2" w14:textId="130A77F3" w:rsidR="00B73E6E" w:rsidRPr="001465BA" w:rsidRDefault="00B73E6E" w:rsidP="00B73E6E">
            <w:pPr>
              <w:spacing w:after="0"/>
              <w:jc w:val="center"/>
              <w:rPr>
                <w:rFonts w:ascii="VIC Light" w:hAnsi="VIC Light"/>
              </w:rPr>
            </w:pPr>
            <w:r w:rsidRPr="00B73E6E">
              <w:rPr>
                <w:rFonts w:ascii="VIC Light" w:hAnsi="VIC Light"/>
              </w:rPr>
              <w:t>2.0%</w:t>
            </w:r>
          </w:p>
        </w:tc>
        <w:tc>
          <w:tcPr>
            <w:tcW w:w="2509" w:type="dxa"/>
            <w:vAlign w:val="center"/>
          </w:tcPr>
          <w:p w14:paraId="793502A1" w14:textId="77777777" w:rsidR="00B73E6E" w:rsidRPr="001465BA" w:rsidRDefault="00B73E6E" w:rsidP="00B73E6E">
            <w:pPr>
              <w:spacing w:after="0"/>
              <w:rPr>
                <w:rFonts w:ascii="VIC Light" w:hAnsi="VIC Light"/>
              </w:rPr>
            </w:pPr>
            <w:r w:rsidRPr="001465BA">
              <w:rPr>
                <w:rFonts w:ascii="VIC Light" w:hAnsi="VIC Light"/>
              </w:rPr>
              <w:t>Mansfield</w:t>
            </w:r>
          </w:p>
        </w:tc>
        <w:tc>
          <w:tcPr>
            <w:tcW w:w="2510" w:type="dxa"/>
          </w:tcPr>
          <w:p w14:paraId="01B2D53A" w14:textId="13A8668B" w:rsidR="00B73E6E" w:rsidRPr="001465BA" w:rsidRDefault="00B73E6E" w:rsidP="00B73E6E">
            <w:pPr>
              <w:spacing w:after="0"/>
              <w:jc w:val="center"/>
              <w:rPr>
                <w:rFonts w:ascii="VIC Light" w:hAnsi="VIC Light"/>
              </w:rPr>
            </w:pPr>
            <w:r w:rsidRPr="00B73E6E">
              <w:rPr>
                <w:rFonts w:ascii="VIC Light" w:hAnsi="VIC Light"/>
              </w:rPr>
              <w:t>7.1%</w:t>
            </w:r>
          </w:p>
        </w:tc>
      </w:tr>
      <w:tr w:rsidR="00B73E6E" w:rsidRPr="001465BA" w14:paraId="3E551C51" w14:textId="77777777" w:rsidTr="00F522CF">
        <w:trPr>
          <w:trHeight w:val="171"/>
        </w:trPr>
        <w:tc>
          <w:tcPr>
            <w:tcW w:w="2509" w:type="dxa"/>
            <w:vAlign w:val="center"/>
          </w:tcPr>
          <w:p w14:paraId="63B77C92" w14:textId="77777777" w:rsidR="00B73E6E" w:rsidRPr="001465BA" w:rsidRDefault="00B73E6E" w:rsidP="00B73E6E">
            <w:pPr>
              <w:spacing w:after="0"/>
              <w:rPr>
                <w:rFonts w:ascii="VIC Light" w:hAnsi="VIC Light"/>
              </w:rPr>
            </w:pPr>
            <w:r w:rsidRPr="001465BA">
              <w:rPr>
                <w:rFonts w:ascii="VIC Light" w:hAnsi="VIC Light"/>
              </w:rPr>
              <w:t>Ararat</w:t>
            </w:r>
          </w:p>
        </w:tc>
        <w:tc>
          <w:tcPr>
            <w:tcW w:w="2509" w:type="dxa"/>
          </w:tcPr>
          <w:p w14:paraId="1132D50B" w14:textId="3E729DFD" w:rsidR="00B73E6E" w:rsidRPr="001465BA" w:rsidRDefault="00B73E6E" w:rsidP="00B73E6E">
            <w:pPr>
              <w:spacing w:after="0"/>
              <w:jc w:val="center"/>
              <w:rPr>
                <w:rFonts w:ascii="VIC Light" w:hAnsi="VIC Light"/>
              </w:rPr>
            </w:pPr>
            <w:r w:rsidRPr="00B73E6E">
              <w:rPr>
                <w:rFonts w:ascii="VIC Light" w:hAnsi="VIC Light"/>
              </w:rPr>
              <w:t>11.2%</w:t>
            </w:r>
          </w:p>
        </w:tc>
        <w:tc>
          <w:tcPr>
            <w:tcW w:w="2509" w:type="dxa"/>
            <w:vAlign w:val="center"/>
          </w:tcPr>
          <w:p w14:paraId="6623BEF7" w14:textId="77777777" w:rsidR="00B73E6E" w:rsidRPr="001465BA" w:rsidRDefault="00B73E6E" w:rsidP="00B73E6E">
            <w:pPr>
              <w:spacing w:after="0"/>
              <w:rPr>
                <w:rFonts w:ascii="VIC Light" w:hAnsi="VIC Light"/>
              </w:rPr>
            </w:pPr>
            <w:r w:rsidRPr="001465BA">
              <w:rPr>
                <w:rFonts w:ascii="VIC Light" w:hAnsi="VIC Light"/>
              </w:rPr>
              <w:t>Maribyrnong</w:t>
            </w:r>
          </w:p>
        </w:tc>
        <w:tc>
          <w:tcPr>
            <w:tcW w:w="2510" w:type="dxa"/>
          </w:tcPr>
          <w:p w14:paraId="0461FDE0" w14:textId="4E23D54A" w:rsidR="00B73E6E" w:rsidRPr="001465BA" w:rsidRDefault="00B73E6E" w:rsidP="00B73E6E">
            <w:pPr>
              <w:spacing w:after="0"/>
              <w:jc w:val="center"/>
              <w:rPr>
                <w:rFonts w:ascii="VIC Light" w:hAnsi="VIC Light"/>
              </w:rPr>
            </w:pPr>
            <w:r w:rsidRPr="00B73E6E">
              <w:rPr>
                <w:rFonts w:ascii="VIC Light" w:hAnsi="VIC Light"/>
              </w:rPr>
              <w:t>15.4%</w:t>
            </w:r>
          </w:p>
        </w:tc>
      </w:tr>
      <w:tr w:rsidR="00B73E6E" w:rsidRPr="001465BA" w14:paraId="769657B7" w14:textId="77777777" w:rsidTr="00F522CF">
        <w:trPr>
          <w:trHeight w:val="171"/>
        </w:trPr>
        <w:tc>
          <w:tcPr>
            <w:tcW w:w="2509" w:type="dxa"/>
            <w:vAlign w:val="center"/>
          </w:tcPr>
          <w:p w14:paraId="622C3421" w14:textId="77777777" w:rsidR="00B73E6E" w:rsidRPr="001465BA" w:rsidRDefault="00B73E6E" w:rsidP="00B73E6E">
            <w:pPr>
              <w:spacing w:after="0"/>
              <w:rPr>
                <w:rFonts w:ascii="VIC Light" w:hAnsi="VIC Light"/>
              </w:rPr>
            </w:pPr>
            <w:r w:rsidRPr="001465BA">
              <w:rPr>
                <w:rFonts w:ascii="VIC Light" w:hAnsi="VIC Light"/>
              </w:rPr>
              <w:t>Ballarat</w:t>
            </w:r>
          </w:p>
        </w:tc>
        <w:tc>
          <w:tcPr>
            <w:tcW w:w="2509" w:type="dxa"/>
          </w:tcPr>
          <w:p w14:paraId="54D8B49F" w14:textId="4FBA64AE" w:rsidR="00B73E6E" w:rsidRPr="001465BA" w:rsidRDefault="00B73E6E" w:rsidP="00B73E6E">
            <w:pPr>
              <w:spacing w:after="0"/>
              <w:jc w:val="center"/>
              <w:rPr>
                <w:rFonts w:ascii="VIC Light" w:hAnsi="VIC Light"/>
              </w:rPr>
            </w:pPr>
            <w:r w:rsidRPr="00B73E6E">
              <w:rPr>
                <w:rFonts w:ascii="VIC Light" w:hAnsi="VIC Light"/>
              </w:rPr>
              <w:t>2.7%</w:t>
            </w:r>
          </w:p>
        </w:tc>
        <w:tc>
          <w:tcPr>
            <w:tcW w:w="2509" w:type="dxa"/>
            <w:vAlign w:val="center"/>
          </w:tcPr>
          <w:p w14:paraId="1896216A" w14:textId="77777777" w:rsidR="00B73E6E" w:rsidRPr="001465BA" w:rsidRDefault="00B73E6E" w:rsidP="00B73E6E">
            <w:pPr>
              <w:spacing w:after="0"/>
              <w:rPr>
                <w:rFonts w:ascii="VIC Light" w:hAnsi="VIC Light"/>
              </w:rPr>
            </w:pPr>
            <w:r w:rsidRPr="001465BA">
              <w:rPr>
                <w:rFonts w:ascii="VIC Light" w:hAnsi="VIC Light"/>
              </w:rPr>
              <w:t>Maroondah</w:t>
            </w:r>
          </w:p>
        </w:tc>
        <w:tc>
          <w:tcPr>
            <w:tcW w:w="2510" w:type="dxa"/>
          </w:tcPr>
          <w:p w14:paraId="528C9754" w14:textId="3CB53729" w:rsidR="00B73E6E" w:rsidRPr="001465BA" w:rsidRDefault="00B73E6E" w:rsidP="00B73E6E">
            <w:pPr>
              <w:spacing w:after="0"/>
              <w:jc w:val="center"/>
              <w:rPr>
                <w:rFonts w:ascii="VIC Light" w:hAnsi="VIC Light"/>
              </w:rPr>
            </w:pPr>
            <w:r w:rsidRPr="00B73E6E">
              <w:rPr>
                <w:rFonts w:ascii="VIC Light" w:hAnsi="VIC Light"/>
              </w:rPr>
              <w:t>3.6%</w:t>
            </w:r>
          </w:p>
        </w:tc>
      </w:tr>
      <w:tr w:rsidR="00B73E6E" w:rsidRPr="001465BA" w14:paraId="07A0A81B" w14:textId="77777777" w:rsidTr="00F522CF">
        <w:trPr>
          <w:trHeight w:val="171"/>
        </w:trPr>
        <w:tc>
          <w:tcPr>
            <w:tcW w:w="2509" w:type="dxa"/>
            <w:vAlign w:val="center"/>
          </w:tcPr>
          <w:p w14:paraId="00AFFE65" w14:textId="77777777" w:rsidR="00B73E6E" w:rsidRPr="001465BA" w:rsidRDefault="00B73E6E" w:rsidP="00B73E6E">
            <w:pPr>
              <w:spacing w:after="0"/>
              <w:rPr>
                <w:rFonts w:ascii="VIC Light" w:hAnsi="VIC Light"/>
              </w:rPr>
            </w:pPr>
            <w:r w:rsidRPr="001465BA">
              <w:rPr>
                <w:rFonts w:ascii="VIC Light" w:hAnsi="VIC Light"/>
              </w:rPr>
              <w:t>Banyule</w:t>
            </w:r>
          </w:p>
        </w:tc>
        <w:tc>
          <w:tcPr>
            <w:tcW w:w="2509" w:type="dxa"/>
          </w:tcPr>
          <w:p w14:paraId="7ABF265B" w14:textId="0F11F278" w:rsidR="00B73E6E" w:rsidRPr="001465BA" w:rsidRDefault="00B73E6E" w:rsidP="00B73E6E">
            <w:pPr>
              <w:spacing w:after="0"/>
              <w:jc w:val="center"/>
              <w:rPr>
                <w:rFonts w:ascii="VIC Light" w:hAnsi="VIC Light"/>
              </w:rPr>
            </w:pPr>
            <w:r w:rsidRPr="00B73E6E">
              <w:rPr>
                <w:rFonts w:ascii="VIC Light" w:hAnsi="VIC Light"/>
              </w:rPr>
              <w:t>2.1%</w:t>
            </w:r>
          </w:p>
        </w:tc>
        <w:tc>
          <w:tcPr>
            <w:tcW w:w="2509" w:type="dxa"/>
            <w:vAlign w:val="center"/>
          </w:tcPr>
          <w:p w14:paraId="122F5DB5" w14:textId="77777777" w:rsidR="00B73E6E" w:rsidRPr="001465BA" w:rsidRDefault="00B73E6E" w:rsidP="00B73E6E">
            <w:pPr>
              <w:spacing w:after="0"/>
              <w:rPr>
                <w:rFonts w:ascii="VIC Light" w:hAnsi="VIC Light"/>
              </w:rPr>
            </w:pPr>
            <w:r w:rsidRPr="001465BA">
              <w:rPr>
                <w:rFonts w:ascii="VIC Light" w:hAnsi="VIC Light"/>
              </w:rPr>
              <w:t>Melbourne</w:t>
            </w:r>
          </w:p>
        </w:tc>
        <w:tc>
          <w:tcPr>
            <w:tcW w:w="2510" w:type="dxa"/>
          </w:tcPr>
          <w:p w14:paraId="3E2AB64E" w14:textId="3E8F9F84" w:rsidR="00B73E6E" w:rsidRPr="001465BA" w:rsidRDefault="00B73E6E" w:rsidP="00B73E6E">
            <w:pPr>
              <w:spacing w:after="0"/>
              <w:jc w:val="center"/>
              <w:rPr>
                <w:rFonts w:ascii="VIC Light" w:hAnsi="VIC Light"/>
              </w:rPr>
            </w:pPr>
            <w:r w:rsidRPr="00B73E6E">
              <w:rPr>
                <w:rFonts w:ascii="VIC Light" w:hAnsi="VIC Light"/>
              </w:rPr>
              <w:t>7.0%</w:t>
            </w:r>
          </w:p>
        </w:tc>
      </w:tr>
      <w:tr w:rsidR="00B73E6E" w:rsidRPr="001465BA" w14:paraId="5BC86FC2" w14:textId="77777777" w:rsidTr="00F522CF">
        <w:trPr>
          <w:trHeight w:val="171"/>
        </w:trPr>
        <w:tc>
          <w:tcPr>
            <w:tcW w:w="2509" w:type="dxa"/>
            <w:vAlign w:val="center"/>
          </w:tcPr>
          <w:p w14:paraId="395DB826" w14:textId="77777777" w:rsidR="00B73E6E" w:rsidRPr="001465BA" w:rsidRDefault="00B73E6E" w:rsidP="00B73E6E">
            <w:pPr>
              <w:spacing w:after="0"/>
              <w:rPr>
                <w:rFonts w:ascii="VIC Light" w:hAnsi="VIC Light"/>
              </w:rPr>
            </w:pPr>
            <w:r w:rsidRPr="001465BA">
              <w:rPr>
                <w:rFonts w:ascii="VIC Light" w:hAnsi="VIC Light"/>
              </w:rPr>
              <w:t>Bass Coast</w:t>
            </w:r>
          </w:p>
        </w:tc>
        <w:tc>
          <w:tcPr>
            <w:tcW w:w="2509" w:type="dxa"/>
          </w:tcPr>
          <w:p w14:paraId="5B6E6750" w14:textId="26E74E17" w:rsidR="00B73E6E" w:rsidRPr="001465BA" w:rsidRDefault="00B73E6E" w:rsidP="00B73E6E">
            <w:pPr>
              <w:spacing w:after="0"/>
              <w:jc w:val="center"/>
              <w:rPr>
                <w:rFonts w:ascii="VIC Light" w:hAnsi="VIC Light"/>
              </w:rPr>
            </w:pPr>
            <w:r w:rsidRPr="00B73E6E">
              <w:rPr>
                <w:rFonts w:ascii="VIC Light" w:hAnsi="VIC Light"/>
              </w:rPr>
              <w:t>4.5%</w:t>
            </w:r>
          </w:p>
        </w:tc>
        <w:tc>
          <w:tcPr>
            <w:tcW w:w="2509" w:type="dxa"/>
            <w:vAlign w:val="center"/>
          </w:tcPr>
          <w:p w14:paraId="357E5C47" w14:textId="77777777" w:rsidR="00B73E6E" w:rsidRPr="001465BA" w:rsidRDefault="00B73E6E" w:rsidP="00B73E6E">
            <w:pPr>
              <w:spacing w:after="0"/>
              <w:rPr>
                <w:rFonts w:ascii="VIC Light" w:hAnsi="VIC Light"/>
              </w:rPr>
            </w:pPr>
            <w:r w:rsidRPr="001465BA">
              <w:rPr>
                <w:rFonts w:ascii="VIC Light" w:hAnsi="VIC Light"/>
              </w:rPr>
              <w:t>Melton</w:t>
            </w:r>
          </w:p>
        </w:tc>
        <w:tc>
          <w:tcPr>
            <w:tcW w:w="2510" w:type="dxa"/>
          </w:tcPr>
          <w:p w14:paraId="4BA6DF11" w14:textId="12AB989B" w:rsidR="00B73E6E" w:rsidRPr="001465BA" w:rsidRDefault="00B73E6E" w:rsidP="00B73E6E">
            <w:pPr>
              <w:spacing w:after="0"/>
              <w:jc w:val="center"/>
              <w:rPr>
                <w:rFonts w:ascii="VIC Light" w:hAnsi="VIC Light"/>
              </w:rPr>
            </w:pPr>
            <w:r w:rsidRPr="00B73E6E">
              <w:rPr>
                <w:rFonts w:ascii="VIC Light" w:hAnsi="VIC Light"/>
              </w:rPr>
              <w:t>13.4%</w:t>
            </w:r>
          </w:p>
        </w:tc>
      </w:tr>
      <w:tr w:rsidR="00B73E6E" w:rsidRPr="001465BA" w14:paraId="5BAFA349" w14:textId="77777777" w:rsidTr="00F522CF">
        <w:trPr>
          <w:trHeight w:val="171"/>
        </w:trPr>
        <w:tc>
          <w:tcPr>
            <w:tcW w:w="2509" w:type="dxa"/>
            <w:vAlign w:val="center"/>
          </w:tcPr>
          <w:p w14:paraId="3374447D" w14:textId="77777777" w:rsidR="00B73E6E" w:rsidRPr="001465BA" w:rsidRDefault="00B73E6E" w:rsidP="00B73E6E">
            <w:pPr>
              <w:spacing w:after="0"/>
              <w:rPr>
                <w:rFonts w:ascii="VIC Light" w:hAnsi="VIC Light"/>
              </w:rPr>
            </w:pPr>
            <w:r w:rsidRPr="001465BA">
              <w:rPr>
                <w:rFonts w:ascii="VIC Light" w:hAnsi="VIC Light"/>
              </w:rPr>
              <w:t>Baw Baw</w:t>
            </w:r>
          </w:p>
        </w:tc>
        <w:tc>
          <w:tcPr>
            <w:tcW w:w="2509" w:type="dxa"/>
          </w:tcPr>
          <w:p w14:paraId="0E742F2D" w14:textId="5C0A3A63" w:rsidR="00B73E6E" w:rsidRPr="001465BA" w:rsidRDefault="00B73E6E" w:rsidP="00B73E6E">
            <w:pPr>
              <w:spacing w:after="0"/>
              <w:jc w:val="center"/>
              <w:rPr>
                <w:rFonts w:ascii="VIC Light" w:hAnsi="VIC Light"/>
              </w:rPr>
            </w:pPr>
            <w:r w:rsidRPr="00B73E6E">
              <w:rPr>
                <w:rFonts w:ascii="VIC Light" w:hAnsi="VIC Light"/>
              </w:rPr>
              <w:t>7.9%</w:t>
            </w:r>
          </w:p>
        </w:tc>
        <w:tc>
          <w:tcPr>
            <w:tcW w:w="2509" w:type="dxa"/>
            <w:vAlign w:val="center"/>
          </w:tcPr>
          <w:p w14:paraId="1A429AEE" w14:textId="77777777" w:rsidR="00B73E6E" w:rsidRPr="001465BA" w:rsidRDefault="00B73E6E" w:rsidP="00B73E6E">
            <w:pPr>
              <w:spacing w:after="0"/>
              <w:rPr>
                <w:rFonts w:ascii="VIC Light" w:hAnsi="VIC Light"/>
              </w:rPr>
            </w:pPr>
            <w:r w:rsidRPr="001465BA">
              <w:rPr>
                <w:rFonts w:ascii="VIC Light" w:hAnsi="VIC Light"/>
              </w:rPr>
              <w:t>Mildura</w:t>
            </w:r>
          </w:p>
        </w:tc>
        <w:tc>
          <w:tcPr>
            <w:tcW w:w="2510" w:type="dxa"/>
          </w:tcPr>
          <w:p w14:paraId="083E5E2D" w14:textId="0F6EDE21" w:rsidR="00B73E6E" w:rsidRPr="001465BA" w:rsidRDefault="00B73E6E" w:rsidP="00B73E6E">
            <w:pPr>
              <w:spacing w:after="0"/>
              <w:jc w:val="center"/>
              <w:rPr>
                <w:rFonts w:ascii="VIC Light" w:hAnsi="VIC Light"/>
              </w:rPr>
            </w:pPr>
            <w:r w:rsidRPr="00B73E6E">
              <w:rPr>
                <w:rFonts w:ascii="VIC Light" w:hAnsi="VIC Light"/>
              </w:rPr>
              <w:t>5.6%</w:t>
            </w:r>
          </w:p>
        </w:tc>
      </w:tr>
      <w:tr w:rsidR="00B73E6E" w:rsidRPr="001465BA" w14:paraId="187F47D0" w14:textId="77777777" w:rsidTr="00F522CF">
        <w:trPr>
          <w:trHeight w:val="171"/>
        </w:trPr>
        <w:tc>
          <w:tcPr>
            <w:tcW w:w="2509" w:type="dxa"/>
            <w:vAlign w:val="center"/>
          </w:tcPr>
          <w:p w14:paraId="7C181789" w14:textId="77777777" w:rsidR="00B73E6E" w:rsidRPr="001465BA" w:rsidRDefault="00B73E6E" w:rsidP="00B73E6E">
            <w:pPr>
              <w:spacing w:after="0"/>
              <w:rPr>
                <w:rFonts w:ascii="VIC Light" w:hAnsi="VIC Light"/>
              </w:rPr>
            </w:pPr>
            <w:r w:rsidRPr="001465BA">
              <w:rPr>
                <w:rFonts w:ascii="VIC Light" w:hAnsi="VIC Light"/>
              </w:rPr>
              <w:t>Bayside</w:t>
            </w:r>
          </w:p>
        </w:tc>
        <w:tc>
          <w:tcPr>
            <w:tcW w:w="2509" w:type="dxa"/>
          </w:tcPr>
          <w:p w14:paraId="434BD1D0" w14:textId="2B4C5CA0" w:rsidR="00B73E6E" w:rsidRPr="001465BA" w:rsidRDefault="00B73E6E" w:rsidP="00B73E6E">
            <w:pPr>
              <w:spacing w:after="0"/>
              <w:jc w:val="center"/>
              <w:rPr>
                <w:rFonts w:ascii="VIC Light" w:hAnsi="VIC Light"/>
              </w:rPr>
            </w:pPr>
            <w:r w:rsidRPr="00B73E6E">
              <w:rPr>
                <w:rFonts w:ascii="VIC Light" w:hAnsi="VIC Light"/>
              </w:rPr>
              <w:t>3.8%</w:t>
            </w:r>
          </w:p>
        </w:tc>
        <w:tc>
          <w:tcPr>
            <w:tcW w:w="2509" w:type="dxa"/>
            <w:vAlign w:val="center"/>
          </w:tcPr>
          <w:p w14:paraId="4EBCF9E5" w14:textId="77777777" w:rsidR="00B73E6E" w:rsidRPr="001465BA" w:rsidRDefault="00B73E6E" w:rsidP="00B73E6E">
            <w:pPr>
              <w:spacing w:after="0"/>
              <w:rPr>
                <w:rFonts w:ascii="VIC Light" w:hAnsi="VIC Light"/>
              </w:rPr>
            </w:pPr>
            <w:r w:rsidRPr="001465BA">
              <w:rPr>
                <w:rFonts w:ascii="VIC Light" w:hAnsi="VIC Light"/>
              </w:rPr>
              <w:t>Mitchell</w:t>
            </w:r>
          </w:p>
        </w:tc>
        <w:tc>
          <w:tcPr>
            <w:tcW w:w="2510" w:type="dxa"/>
          </w:tcPr>
          <w:p w14:paraId="42CB9E28" w14:textId="2B8A284A" w:rsidR="00B73E6E" w:rsidRPr="001465BA" w:rsidRDefault="00B73E6E" w:rsidP="00B73E6E">
            <w:pPr>
              <w:spacing w:after="0"/>
              <w:jc w:val="center"/>
              <w:rPr>
                <w:rFonts w:ascii="VIC Light" w:hAnsi="VIC Light"/>
              </w:rPr>
            </w:pPr>
            <w:r w:rsidRPr="00B73E6E">
              <w:rPr>
                <w:rFonts w:ascii="VIC Light" w:hAnsi="VIC Light"/>
              </w:rPr>
              <w:t>5.6%</w:t>
            </w:r>
          </w:p>
        </w:tc>
      </w:tr>
      <w:tr w:rsidR="00B73E6E" w:rsidRPr="001465BA" w14:paraId="22DD652B" w14:textId="77777777" w:rsidTr="00F522CF">
        <w:trPr>
          <w:trHeight w:val="171"/>
        </w:trPr>
        <w:tc>
          <w:tcPr>
            <w:tcW w:w="2509" w:type="dxa"/>
            <w:vAlign w:val="center"/>
          </w:tcPr>
          <w:p w14:paraId="65F2C3E3" w14:textId="77777777" w:rsidR="00B73E6E" w:rsidRPr="001465BA" w:rsidRDefault="00B73E6E" w:rsidP="00B73E6E">
            <w:pPr>
              <w:spacing w:after="0"/>
              <w:rPr>
                <w:rFonts w:ascii="VIC Light" w:hAnsi="VIC Light"/>
              </w:rPr>
            </w:pPr>
            <w:r w:rsidRPr="001465BA">
              <w:rPr>
                <w:rFonts w:ascii="VIC Light" w:hAnsi="VIC Light"/>
              </w:rPr>
              <w:t>Benalla</w:t>
            </w:r>
          </w:p>
        </w:tc>
        <w:tc>
          <w:tcPr>
            <w:tcW w:w="2509" w:type="dxa"/>
          </w:tcPr>
          <w:p w14:paraId="2D51C6B0" w14:textId="6E386144" w:rsidR="00B73E6E" w:rsidRPr="001465BA" w:rsidRDefault="00B73E6E" w:rsidP="00B73E6E">
            <w:pPr>
              <w:spacing w:after="0"/>
              <w:jc w:val="center"/>
              <w:rPr>
                <w:rFonts w:ascii="VIC Light" w:hAnsi="VIC Light"/>
              </w:rPr>
            </w:pPr>
            <w:r w:rsidRPr="00B73E6E">
              <w:rPr>
                <w:rFonts w:ascii="VIC Light" w:hAnsi="VIC Light"/>
              </w:rPr>
              <w:t>22.2%</w:t>
            </w:r>
          </w:p>
        </w:tc>
        <w:tc>
          <w:tcPr>
            <w:tcW w:w="2509" w:type="dxa"/>
            <w:vAlign w:val="center"/>
          </w:tcPr>
          <w:p w14:paraId="35402501" w14:textId="77777777" w:rsidR="00B73E6E" w:rsidRPr="001465BA" w:rsidRDefault="00B73E6E" w:rsidP="00B73E6E">
            <w:pPr>
              <w:spacing w:after="0"/>
              <w:rPr>
                <w:rFonts w:ascii="VIC Light" w:hAnsi="VIC Light"/>
              </w:rPr>
            </w:pPr>
            <w:r w:rsidRPr="001465BA">
              <w:rPr>
                <w:rFonts w:ascii="VIC Light" w:hAnsi="VIC Light"/>
              </w:rPr>
              <w:t>Moira</w:t>
            </w:r>
          </w:p>
        </w:tc>
        <w:tc>
          <w:tcPr>
            <w:tcW w:w="2510" w:type="dxa"/>
          </w:tcPr>
          <w:p w14:paraId="78D873BF" w14:textId="03F86B5D" w:rsidR="00B73E6E" w:rsidRPr="001465BA" w:rsidRDefault="00B73E6E" w:rsidP="00B73E6E">
            <w:pPr>
              <w:spacing w:after="0"/>
              <w:jc w:val="center"/>
              <w:rPr>
                <w:rFonts w:ascii="VIC Light" w:hAnsi="VIC Light"/>
              </w:rPr>
            </w:pPr>
            <w:r w:rsidRPr="00B73E6E">
              <w:rPr>
                <w:rFonts w:ascii="VIC Light" w:hAnsi="VIC Light"/>
              </w:rPr>
              <w:t>4.1%</w:t>
            </w:r>
          </w:p>
        </w:tc>
      </w:tr>
      <w:tr w:rsidR="00B73E6E" w:rsidRPr="001465BA" w14:paraId="6DB8BB72" w14:textId="77777777" w:rsidTr="00F522CF">
        <w:trPr>
          <w:trHeight w:val="171"/>
        </w:trPr>
        <w:tc>
          <w:tcPr>
            <w:tcW w:w="2509" w:type="dxa"/>
            <w:vAlign w:val="center"/>
          </w:tcPr>
          <w:p w14:paraId="227EE2FD" w14:textId="77777777" w:rsidR="00B73E6E" w:rsidRPr="001465BA" w:rsidRDefault="00B73E6E" w:rsidP="00B73E6E">
            <w:pPr>
              <w:spacing w:after="0"/>
              <w:rPr>
                <w:rFonts w:ascii="VIC Light" w:hAnsi="VIC Light"/>
              </w:rPr>
            </w:pPr>
            <w:r w:rsidRPr="001465BA">
              <w:rPr>
                <w:rFonts w:ascii="VIC Light" w:hAnsi="VIC Light"/>
              </w:rPr>
              <w:t>Boroondara</w:t>
            </w:r>
          </w:p>
        </w:tc>
        <w:tc>
          <w:tcPr>
            <w:tcW w:w="2509" w:type="dxa"/>
          </w:tcPr>
          <w:p w14:paraId="78D6B882" w14:textId="6C3B736C" w:rsidR="00B73E6E" w:rsidRPr="001465BA" w:rsidRDefault="00B73E6E" w:rsidP="00B73E6E">
            <w:pPr>
              <w:spacing w:after="0"/>
              <w:jc w:val="center"/>
              <w:rPr>
                <w:rFonts w:ascii="VIC Light" w:hAnsi="VIC Light"/>
              </w:rPr>
            </w:pPr>
            <w:r w:rsidRPr="00B73E6E">
              <w:rPr>
                <w:rFonts w:ascii="VIC Light" w:hAnsi="VIC Light"/>
              </w:rPr>
              <w:t>8.2%</w:t>
            </w:r>
          </w:p>
        </w:tc>
        <w:tc>
          <w:tcPr>
            <w:tcW w:w="2509" w:type="dxa"/>
            <w:vAlign w:val="center"/>
          </w:tcPr>
          <w:p w14:paraId="607140B2" w14:textId="77777777" w:rsidR="00B73E6E" w:rsidRPr="001465BA" w:rsidRDefault="00B73E6E" w:rsidP="00B73E6E">
            <w:pPr>
              <w:spacing w:after="0"/>
              <w:rPr>
                <w:rFonts w:ascii="VIC Light" w:hAnsi="VIC Light"/>
              </w:rPr>
            </w:pPr>
            <w:r w:rsidRPr="001465BA">
              <w:rPr>
                <w:rFonts w:ascii="VIC Light" w:hAnsi="VIC Light"/>
              </w:rPr>
              <w:t>Monash</w:t>
            </w:r>
          </w:p>
        </w:tc>
        <w:tc>
          <w:tcPr>
            <w:tcW w:w="2510" w:type="dxa"/>
          </w:tcPr>
          <w:p w14:paraId="73CBD509" w14:textId="3FC7EF9E" w:rsidR="00B73E6E" w:rsidRPr="001465BA" w:rsidRDefault="00B73E6E" w:rsidP="00B73E6E">
            <w:pPr>
              <w:spacing w:after="0"/>
              <w:jc w:val="center"/>
              <w:rPr>
                <w:rFonts w:ascii="VIC Light" w:hAnsi="VIC Light"/>
              </w:rPr>
            </w:pPr>
            <w:r w:rsidRPr="00B73E6E">
              <w:rPr>
                <w:rFonts w:ascii="VIC Light" w:hAnsi="VIC Light"/>
              </w:rPr>
              <w:t>6.2%</w:t>
            </w:r>
          </w:p>
        </w:tc>
      </w:tr>
      <w:tr w:rsidR="00B73E6E" w:rsidRPr="001465BA" w14:paraId="4212E8C1" w14:textId="77777777" w:rsidTr="00F522CF">
        <w:trPr>
          <w:trHeight w:val="171"/>
        </w:trPr>
        <w:tc>
          <w:tcPr>
            <w:tcW w:w="2509" w:type="dxa"/>
            <w:vAlign w:val="center"/>
          </w:tcPr>
          <w:p w14:paraId="62FBE3F2" w14:textId="77777777" w:rsidR="00B73E6E" w:rsidRPr="001465BA" w:rsidRDefault="00B73E6E" w:rsidP="00B73E6E">
            <w:pPr>
              <w:spacing w:after="0"/>
              <w:rPr>
                <w:rFonts w:ascii="VIC Light" w:hAnsi="VIC Light"/>
              </w:rPr>
            </w:pPr>
            <w:r w:rsidRPr="001465BA">
              <w:rPr>
                <w:rFonts w:ascii="VIC Light" w:hAnsi="VIC Light"/>
              </w:rPr>
              <w:t>Brimbank</w:t>
            </w:r>
          </w:p>
        </w:tc>
        <w:tc>
          <w:tcPr>
            <w:tcW w:w="2509" w:type="dxa"/>
          </w:tcPr>
          <w:p w14:paraId="7464AB87" w14:textId="74406420" w:rsidR="00B73E6E" w:rsidRPr="001465BA" w:rsidRDefault="00B73E6E" w:rsidP="00B73E6E">
            <w:pPr>
              <w:spacing w:after="0"/>
              <w:jc w:val="center"/>
              <w:rPr>
                <w:rFonts w:ascii="VIC Light" w:hAnsi="VIC Light"/>
              </w:rPr>
            </w:pPr>
            <w:r w:rsidRPr="00B73E6E">
              <w:rPr>
                <w:rFonts w:ascii="VIC Light" w:hAnsi="VIC Light"/>
              </w:rPr>
              <w:t>10.3%</w:t>
            </w:r>
          </w:p>
        </w:tc>
        <w:tc>
          <w:tcPr>
            <w:tcW w:w="2509" w:type="dxa"/>
            <w:vAlign w:val="center"/>
          </w:tcPr>
          <w:p w14:paraId="55155A78" w14:textId="77777777" w:rsidR="00B73E6E" w:rsidRPr="001465BA" w:rsidRDefault="00B73E6E" w:rsidP="00B73E6E">
            <w:pPr>
              <w:spacing w:after="0"/>
              <w:rPr>
                <w:rFonts w:ascii="VIC Light" w:hAnsi="VIC Light"/>
              </w:rPr>
            </w:pPr>
            <w:r w:rsidRPr="001465BA">
              <w:rPr>
                <w:rFonts w:ascii="VIC Light" w:hAnsi="VIC Light"/>
              </w:rPr>
              <w:t>Moonee Valley</w:t>
            </w:r>
          </w:p>
        </w:tc>
        <w:tc>
          <w:tcPr>
            <w:tcW w:w="2510" w:type="dxa"/>
          </w:tcPr>
          <w:p w14:paraId="2F3C9452" w14:textId="654E16C2" w:rsidR="00B73E6E" w:rsidRPr="001465BA" w:rsidRDefault="00B73E6E" w:rsidP="00B73E6E">
            <w:pPr>
              <w:spacing w:after="0"/>
              <w:jc w:val="center"/>
              <w:rPr>
                <w:rFonts w:ascii="VIC Light" w:hAnsi="VIC Light"/>
              </w:rPr>
            </w:pPr>
            <w:r w:rsidRPr="00B73E6E">
              <w:rPr>
                <w:rFonts w:ascii="VIC Light" w:hAnsi="VIC Light"/>
              </w:rPr>
              <w:t>12.0%</w:t>
            </w:r>
          </w:p>
        </w:tc>
      </w:tr>
      <w:tr w:rsidR="00B73E6E" w:rsidRPr="001465BA" w14:paraId="79628CA6" w14:textId="77777777" w:rsidTr="00F522CF">
        <w:trPr>
          <w:trHeight w:val="171"/>
        </w:trPr>
        <w:tc>
          <w:tcPr>
            <w:tcW w:w="2509" w:type="dxa"/>
            <w:vAlign w:val="center"/>
          </w:tcPr>
          <w:p w14:paraId="6A77FB38" w14:textId="77777777" w:rsidR="00B73E6E" w:rsidRPr="001465BA" w:rsidRDefault="00B73E6E" w:rsidP="00B73E6E">
            <w:pPr>
              <w:spacing w:after="0"/>
              <w:rPr>
                <w:rFonts w:ascii="VIC Light" w:hAnsi="VIC Light"/>
              </w:rPr>
            </w:pPr>
            <w:r w:rsidRPr="001465BA">
              <w:rPr>
                <w:rFonts w:ascii="VIC Light" w:hAnsi="VIC Light"/>
              </w:rPr>
              <w:t>Buloke</w:t>
            </w:r>
          </w:p>
        </w:tc>
        <w:tc>
          <w:tcPr>
            <w:tcW w:w="2509" w:type="dxa"/>
          </w:tcPr>
          <w:p w14:paraId="17ED7BA6" w14:textId="7FCC097B" w:rsidR="00B73E6E" w:rsidRPr="001465BA" w:rsidRDefault="00B73E6E" w:rsidP="00B73E6E">
            <w:pPr>
              <w:spacing w:after="0"/>
              <w:jc w:val="center"/>
              <w:rPr>
                <w:rFonts w:ascii="VIC Light" w:hAnsi="VIC Light"/>
              </w:rPr>
            </w:pPr>
            <w:r w:rsidRPr="00B73E6E">
              <w:rPr>
                <w:rFonts w:ascii="VIC Light" w:hAnsi="VIC Light"/>
              </w:rPr>
              <w:t>7.5%</w:t>
            </w:r>
          </w:p>
        </w:tc>
        <w:tc>
          <w:tcPr>
            <w:tcW w:w="2509" w:type="dxa"/>
            <w:vAlign w:val="center"/>
          </w:tcPr>
          <w:p w14:paraId="0CAD3CCA" w14:textId="77777777" w:rsidR="00B73E6E" w:rsidRPr="001465BA" w:rsidRDefault="00B73E6E" w:rsidP="00B73E6E">
            <w:pPr>
              <w:spacing w:after="0"/>
              <w:rPr>
                <w:rFonts w:ascii="VIC Light" w:hAnsi="VIC Light"/>
              </w:rPr>
            </w:pPr>
            <w:r w:rsidRPr="001465BA">
              <w:rPr>
                <w:rFonts w:ascii="VIC Light" w:hAnsi="VIC Light"/>
              </w:rPr>
              <w:t>Moorabool</w:t>
            </w:r>
          </w:p>
        </w:tc>
        <w:tc>
          <w:tcPr>
            <w:tcW w:w="2510" w:type="dxa"/>
          </w:tcPr>
          <w:p w14:paraId="6D01CEAC" w14:textId="5194C14C" w:rsidR="00B73E6E" w:rsidRPr="001465BA" w:rsidRDefault="00B73E6E" w:rsidP="00B73E6E">
            <w:pPr>
              <w:spacing w:after="0"/>
              <w:jc w:val="center"/>
              <w:rPr>
                <w:rFonts w:ascii="VIC Light" w:hAnsi="VIC Light"/>
              </w:rPr>
            </w:pPr>
            <w:r w:rsidRPr="00B73E6E">
              <w:rPr>
                <w:rFonts w:ascii="VIC Light" w:hAnsi="VIC Light"/>
              </w:rPr>
              <w:t>10.4%</w:t>
            </w:r>
          </w:p>
        </w:tc>
      </w:tr>
      <w:tr w:rsidR="00B73E6E" w:rsidRPr="001465BA" w14:paraId="5CC97D89" w14:textId="77777777" w:rsidTr="00F522CF">
        <w:trPr>
          <w:trHeight w:val="171"/>
        </w:trPr>
        <w:tc>
          <w:tcPr>
            <w:tcW w:w="2509" w:type="dxa"/>
            <w:vAlign w:val="center"/>
          </w:tcPr>
          <w:p w14:paraId="54BAB95C" w14:textId="77777777" w:rsidR="00B73E6E" w:rsidRPr="001465BA" w:rsidRDefault="00B73E6E" w:rsidP="00B73E6E">
            <w:pPr>
              <w:spacing w:after="0"/>
              <w:rPr>
                <w:rFonts w:ascii="VIC Light" w:hAnsi="VIC Light"/>
              </w:rPr>
            </w:pPr>
            <w:r w:rsidRPr="001465BA">
              <w:rPr>
                <w:rFonts w:ascii="VIC Light" w:hAnsi="VIC Light"/>
              </w:rPr>
              <w:t>Campaspe</w:t>
            </w:r>
          </w:p>
        </w:tc>
        <w:tc>
          <w:tcPr>
            <w:tcW w:w="2509" w:type="dxa"/>
          </w:tcPr>
          <w:p w14:paraId="1A65DE68" w14:textId="52C86623" w:rsidR="00B73E6E" w:rsidRPr="001465BA" w:rsidRDefault="00B73E6E" w:rsidP="00B73E6E">
            <w:pPr>
              <w:spacing w:after="0"/>
              <w:jc w:val="center"/>
              <w:rPr>
                <w:rFonts w:ascii="VIC Light" w:hAnsi="VIC Light"/>
              </w:rPr>
            </w:pPr>
            <w:r w:rsidRPr="00B73E6E">
              <w:rPr>
                <w:rFonts w:ascii="VIC Light" w:hAnsi="VIC Light"/>
              </w:rPr>
              <w:t>19.9%</w:t>
            </w:r>
          </w:p>
        </w:tc>
        <w:tc>
          <w:tcPr>
            <w:tcW w:w="2509" w:type="dxa"/>
            <w:vAlign w:val="center"/>
          </w:tcPr>
          <w:p w14:paraId="51120968" w14:textId="77777777" w:rsidR="00B73E6E" w:rsidRPr="001465BA" w:rsidRDefault="00B73E6E" w:rsidP="00B73E6E">
            <w:pPr>
              <w:spacing w:after="0"/>
              <w:rPr>
                <w:rFonts w:ascii="VIC Light" w:hAnsi="VIC Light"/>
              </w:rPr>
            </w:pPr>
            <w:r w:rsidRPr="001465BA">
              <w:rPr>
                <w:rFonts w:ascii="VIC Light" w:hAnsi="VIC Light"/>
              </w:rPr>
              <w:t>Moreland</w:t>
            </w:r>
          </w:p>
        </w:tc>
        <w:tc>
          <w:tcPr>
            <w:tcW w:w="2510" w:type="dxa"/>
          </w:tcPr>
          <w:p w14:paraId="3BFFBB84" w14:textId="6D032B46" w:rsidR="00B73E6E" w:rsidRPr="001465BA" w:rsidRDefault="00B73E6E" w:rsidP="00B73E6E">
            <w:pPr>
              <w:spacing w:after="0"/>
              <w:jc w:val="center"/>
              <w:rPr>
                <w:rFonts w:ascii="VIC Light" w:hAnsi="VIC Light"/>
              </w:rPr>
            </w:pPr>
            <w:r w:rsidRPr="00B73E6E">
              <w:rPr>
                <w:rFonts w:ascii="VIC Light" w:hAnsi="VIC Light"/>
              </w:rPr>
              <w:t>2.5%</w:t>
            </w:r>
          </w:p>
        </w:tc>
      </w:tr>
      <w:tr w:rsidR="00B73E6E" w:rsidRPr="001465BA" w14:paraId="109CE9FC" w14:textId="77777777" w:rsidTr="00F522CF">
        <w:trPr>
          <w:trHeight w:val="171"/>
        </w:trPr>
        <w:tc>
          <w:tcPr>
            <w:tcW w:w="2509" w:type="dxa"/>
            <w:vAlign w:val="center"/>
          </w:tcPr>
          <w:p w14:paraId="38E1CEA8" w14:textId="77777777" w:rsidR="00B73E6E" w:rsidRPr="001465BA" w:rsidRDefault="00B73E6E" w:rsidP="00B73E6E">
            <w:pPr>
              <w:spacing w:after="0"/>
              <w:rPr>
                <w:rFonts w:ascii="VIC Light" w:hAnsi="VIC Light"/>
              </w:rPr>
            </w:pPr>
            <w:r w:rsidRPr="001465BA">
              <w:rPr>
                <w:rFonts w:ascii="VIC Light" w:hAnsi="VIC Light"/>
              </w:rPr>
              <w:t>Cardinia</w:t>
            </w:r>
          </w:p>
        </w:tc>
        <w:tc>
          <w:tcPr>
            <w:tcW w:w="2509" w:type="dxa"/>
          </w:tcPr>
          <w:p w14:paraId="49C1CD5C" w14:textId="2D9FFF1D" w:rsidR="00B73E6E" w:rsidRPr="001465BA" w:rsidRDefault="00B73E6E" w:rsidP="00B73E6E">
            <w:pPr>
              <w:spacing w:after="0"/>
              <w:jc w:val="center"/>
              <w:rPr>
                <w:rFonts w:ascii="VIC Light" w:hAnsi="VIC Light"/>
              </w:rPr>
            </w:pPr>
            <w:r w:rsidRPr="00B73E6E">
              <w:rPr>
                <w:rFonts w:ascii="VIC Light" w:hAnsi="VIC Light"/>
              </w:rPr>
              <w:t>2.7%</w:t>
            </w:r>
          </w:p>
        </w:tc>
        <w:tc>
          <w:tcPr>
            <w:tcW w:w="2509" w:type="dxa"/>
            <w:vAlign w:val="center"/>
          </w:tcPr>
          <w:p w14:paraId="2AF02375" w14:textId="77777777" w:rsidR="00B73E6E" w:rsidRPr="001465BA" w:rsidRDefault="00B73E6E" w:rsidP="00B73E6E">
            <w:pPr>
              <w:spacing w:after="0"/>
              <w:rPr>
                <w:rFonts w:ascii="VIC Light" w:hAnsi="VIC Light"/>
              </w:rPr>
            </w:pPr>
            <w:r w:rsidRPr="001465BA">
              <w:rPr>
                <w:rFonts w:ascii="VIC Light" w:hAnsi="VIC Light"/>
              </w:rPr>
              <w:t>Mornington Peninsula</w:t>
            </w:r>
          </w:p>
        </w:tc>
        <w:tc>
          <w:tcPr>
            <w:tcW w:w="2510" w:type="dxa"/>
          </w:tcPr>
          <w:p w14:paraId="598CFB98" w14:textId="6E0AB78D" w:rsidR="00B73E6E" w:rsidRPr="001465BA" w:rsidRDefault="00B73E6E" w:rsidP="00B73E6E">
            <w:pPr>
              <w:spacing w:after="0"/>
              <w:jc w:val="center"/>
              <w:rPr>
                <w:rFonts w:ascii="VIC Light" w:hAnsi="VIC Light"/>
              </w:rPr>
            </w:pPr>
            <w:r w:rsidRPr="00B73E6E">
              <w:rPr>
                <w:rFonts w:ascii="VIC Light" w:hAnsi="VIC Light"/>
              </w:rPr>
              <w:t>2.7%</w:t>
            </w:r>
          </w:p>
        </w:tc>
      </w:tr>
      <w:tr w:rsidR="00B73E6E" w:rsidRPr="001465BA" w14:paraId="69026E69" w14:textId="77777777" w:rsidTr="00F522CF">
        <w:trPr>
          <w:trHeight w:val="171"/>
        </w:trPr>
        <w:tc>
          <w:tcPr>
            <w:tcW w:w="2509" w:type="dxa"/>
            <w:vAlign w:val="center"/>
          </w:tcPr>
          <w:p w14:paraId="6EC9345F" w14:textId="77777777" w:rsidR="00B73E6E" w:rsidRPr="001465BA" w:rsidRDefault="00B73E6E" w:rsidP="00B73E6E">
            <w:pPr>
              <w:spacing w:after="0"/>
              <w:rPr>
                <w:rFonts w:ascii="VIC Light" w:hAnsi="VIC Light"/>
              </w:rPr>
            </w:pPr>
            <w:r w:rsidRPr="001465BA">
              <w:rPr>
                <w:rFonts w:ascii="VIC Light" w:hAnsi="VIC Light"/>
              </w:rPr>
              <w:t>Casey</w:t>
            </w:r>
          </w:p>
        </w:tc>
        <w:tc>
          <w:tcPr>
            <w:tcW w:w="2509" w:type="dxa"/>
          </w:tcPr>
          <w:p w14:paraId="37EB19D2" w14:textId="2C308905" w:rsidR="00B73E6E" w:rsidRPr="001465BA" w:rsidRDefault="00B73E6E" w:rsidP="00B73E6E">
            <w:pPr>
              <w:spacing w:after="0"/>
              <w:jc w:val="center"/>
              <w:rPr>
                <w:rFonts w:ascii="VIC Light" w:hAnsi="VIC Light"/>
              </w:rPr>
            </w:pPr>
            <w:r w:rsidRPr="00B73E6E">
              <w:rPr>
                <w:rFonts w:ascii="VIC Light" w:hAnsi="VIC Light"/>
              </w:rPr>
              <w:t>7.9%</w:t>
            </w:r>
          </w:p>
        </w:tc>
        <w:tc>
          <w:tcPr>
            <w:tcW w:w="2509" w:type="dxa"/>
            <w:vAlign w:val="center"/>
          </w:tcPr>
          <w:p w14:paraId="514A6A20" w14:textId="77777777" w:rsidR="00B73E6E" w:rsidRPr="001465BA" w:rsidRDefault="00B73E6E" w:rsidP="00B73E6E">
            <w:pPr>
              <w:spacing w:after="0"/>
              <w:rPr>
                <w:rFonts w:ascii="VIC Light" w:hAnsi="VIC Light"/>
              </w:rPr>
            </w:pPr>
            <w:r w:rsidRPr="001465BA">
              <w:rPr>
                <w:rFonts w:ascii="VIC Light" w:hAnsi="VIC Light"/>
              </w:rPr>
              <w:t>Mount Alexander</w:t>
            </w:r>
          </w:p>
        </w:tc>
        <w:tc>
          <w:tcPr>
            <w:tcW w:w="2510" w:type="dxa"/>
          </w:tcPr>
          <w:p w14:paraId="2ED6297D" w14:textId="5D0554C3" w:rsidR="00B73E6E" w:rsidRPr="001465BA" w:rsidRDefault="00B73E6E" w:rsidP="00B73E6E">
            <w:pPr>
              <w:spacing w:after="0"/>
              <w:jc w:val="center"/>
              <w:rPr>
                <w:rFonts w:ascii="VIC Light" w:hAnsi="VIC Light"/>
              </w:rPr>
            </w:pPr>
            <w:r w:rsidRPr="00B73E6E">
              <w:rPr>
                <w:rFonts w:ascii="VIC Light" w:hAnsi="VIC Light"/>
              </w:rPr>
              <w:t>4.2%</w:t>
            </w:r>
          </w:p>
        </w:tc>
      </w:tr>
      <w:tr w:rsidR="00B73E6E" w:rsidRPr="001465BA" w14:paraId="0ED0EE09" w14:textId="77777777" w:rsidTr="00F522CF">
        <w:trPr>
          <w:trHeight w:val="171"/>
        </w:trPr>
        <w:tc>
          <w:tcPr>
            <w:tcW w:w="2509" w:type="dxa"/>
            <w:vAlign w:val="center"/>
          </w:tcPr>
          <w:p w14:paraId="1D528F5C" w14:textId="77777777" w:rsidR="00B73E6E" w:rsidRPr="001465BA" w:rsidRDefault="00B73E6E" w:rsidP="00B73E6E">
            <w:pPr>
              <w:spacing w:after="0"/>
              <w:rPr>
                <w:rFonts w:ascii="VIC Light" w:hAnsi="VIC Light"/>
              </w:rPr>
            </w:pPr>
            <w:r w:rsidRPr="001465BA">
              <w:rPr>
                <w:rFonts w:ascii="VIC Light" w:hAnsi="VIC Light"/>
              </w:rPr>
              <w:t>Central Goldfields</w:t>
            </w:r>
          </w:p>
        </w:tc>
        <w:tc>
          <w:tcPr>
            <w:tcW w:w="2509" w:type="dxa"/>
          </w:tcPr>
          <w:p w14:paraId="03526E67" w14:textId="3091B5C6" w:rsidR="00B73E6E" w:rsidRPr="001465BA" w:rsidRDefault="00B73E6E" w:rsidP="00B73E6E">
            <w:pPr>
              <w:spacing w:after="0"/>
              <w:jc w:val="center"/>
              <w:rPr>
                <w:rFonts w:ascii="VIC Light" w:hAnsi="VIC Light"/>
              </w:rPr>
            </w:pPr>
            <w:r w:rsidRPr="00B73E6E">
              <w:rPr>
                <w:rFonts w:ascii="VIC Light" w:hAnsi="VIC Light"/>
              </w:rPr>
              <w:t>0.0%</w:t>
            </w:r>
          </w:p>
        </w:tc>
        <w:tc>
          <w:tcPr>
            <w:tcW w:w="2509" w:type="dxa"/>
            <w:vAlign w:val="center"/>
          </w:tcPr>
          <w:p w14:paraId="0C621ED1" w14:textId="77777777" w:rsidR="00B73E6E" w:rsidRPr="001465BA" w:rsidRDefault="00B73E6E" w:rsidP="00B73E6E">
            <w:pPr>
              <w:spacing w:after="0"/>
              <w:rPr>
                <w:rFonts w:ascii="VIC Light" w:hAnsi="VIC Light"/>
              </w:rPr>
            </w:pPr>
            <w:r w:rsidRPr="001465BA">
              <w:rPr>
                <w:rFonts w:ascii="VIC Light" w:hAnsi="VIC Light"/>
              </w:rPr>
              <w:t>Moyne</w:t>
            </w:r>
          </w:p>
        </w:tc>
        <w:tc>
          <w:tcPr>
            <w:tcW w:w="2510" w:type="dxa"/>
          </w:tcPr>
          <w:p w14:paraId="2B44F0A7" w14:textId="60F74D36" w:rsidR="00B73E6E" w:rsidRPr="001465BA" w:rsidRDefault="00B73E6E" w:rsidP="00B73E6E">
            <w:pPr>
              <w:spacing w:after="0"/>
              <w:jc w:val="center"/>
              <w:rPr>
                <w:rFonts w:ascii="VIC Light" w:hAnsi="VIC Light"/>
              </w:rPr>
            </w:pPr>
            <w:r w:rsidRPr="00B73E6E">
              <w:rPr>
                <w:rFonts w:ascii="VIC Light" w:hAnsi="VIC Light"/>
              </w:rPr>
              <w:t>0.0%</w:t>
            </w:r>
          </w:p>
        </w:tc>
      </w:tr>
      <w:tr w:rsidR="00B73E6E" w:rsidRPr="001465BA" w14:paraId="79970600" w14:textId="77777777" w:rsidTr="00F522CF">
        <w:trPr>
          <w:trHeight w:val="171"/>
        </w:trPr>
        <w:tc>
          <w:tcPr>
            <w:tcW w:w="2509" w:type="dxa"/>
            <w:vAlign w:val="center"/>
          </w:tcPr>
          <w:p w14:paraId="00487C6B" w14:textId="77777777" w:rsidR="00B73E6E" w:rsidRPr="001465BA" w:rsidRDefault="00B73E6E" w:rsidP="00B73E6E">
            <w:pPr>
              <w:spacing w:after="0"/>
              <w:rPr>
                <w:rFonts w:ascii="VIC Light" w:hAnsi="VIC Light"/>
              </w:rPr>
            </w:pPr>
            <w:r w:rsidRPr="001465BA">
              <w:rPr>
                <w:rFonts w:ascii="VIC Light" w:hAnsi="VIC Light"/>
              </w:rPr>
              <w:t>Colac-Otway</w:t>
            </w:r>
          </w:p>
        </w:tc>
        <w:tc>
          <w:tcPr>
            <w:tcW w:w="2509" w:type="dxa"/>
          </w:tcPr>
          <w:p w14:paraId="77D9C5FC" w14:textId="0A59FA1F" w:rsidR="00B73E6E" w:rsidRPr="001465BA" w:rsidRDefault="00B73E6E" w:rsidP="00B73E6E">
            <w:pPr>
              <w:spacing w:after="0"/>
              <w:jc w:val="center"/>
              <w:rPr>
                <w:rFonts w:ascii="VIC Light" w:hAnsi="VIC Light"/>
              </w:rPr>
            </w:pPr>
            <w:r w:rsidRPr="00B73E6E">
              <w:rPr>
                <w:rFonts w:ascii="VIC Light" w:hAnsi="VIC Light"/>
              </w:rPr>
              <w:t>11.9%</w:t>
            </w:r>
          </w:p>
        </w:tc>
        <w:tc>
          <w:tcPr>
            <w:tcW w:w="2509" w:type="dxa"/>
            <w:vAlign w:val="center"/>
          </w:tcPr>
          <w:p w14:paraId="788D4413" w14:textId="77777777" w:rsidR="00B73E6E" w:rsidRPr="001465BA" w:rsidRDefault="00B73E6E" w:rsidP="00B73E6E">
            <w:pPr>
              <w:spacing w:after="0"/>
              <w:rPr>
                <w:rFonts w:ascii="VIC Light" w:hAnsi="VIC Light"/>
              </w:rPr>
            </w:pPr>
            <w:r w:rsidRPr="001465BA">
              <w:rPr>
                <w:rFonts w:ascii="VIC Light" w:hAnsi="VIC Light"/>
              </w:rPr>
              <w:t>Murrindindi</w:t>
            </w:r>
          </w:p>
        </w:tc>
        <w:tc>
          <w:tcPr>
            <w:tcW w:w="2510" w:type="dxa"/>
          </w:tcPr>
          <w:p w14:paraId="5E7996B2" w14:textId="38DD2126" w:rsidR="00B73E6E" w:rsidRPr="001465BA" w:rsidRDefault="00B73E6E" w:rsidP="00B73E6E">
            <w:pPr>
              <w:spacing w:after="0"/>
              <w:jc w:val="center"/>
              <w:rPr>
                <w:rFonts w:ascii="VIC Light" w:hAnsi="VIC Light"/>
              </w:rPr>
            </w:pPr>
            <w:r w:rsidRPr="00B73E6E">
              <w:rPr>
                <w:rFonts w:ascii="VIC Light" w:hAnsi="VIC Light"/>
              </w:rPr>
              <w:t>23.5%</w:t>
            </w:r>
          </w:p>
        </w:tc>
      </w:tr>
      <w:tr w:rsidR="00B73E6E" w:rsidRPr="001465BA" w14:paraId="54BDB6F7" w14:textId="77777777" w:rsidTr="00F522CF">
        <w:trPr>
          <w:trHeight w:val="171"/>
        </w:trPr>
        <w:tc>
          <w:tcPr>
            <w:tcW w:w="2509" w:type="dxa"/>
            <w:vAlign w:val="center"/>
          </w:tcPr>
          <w:p w14:paraId="31CE17F3" w14:textId="77777777" w:rsidR="00B73E6E" w:rsidRPr="001465BA" w:rsidRDefault="00B73E6E" w:rsidP="00B73E6E">
            <w:pPr>
              <w:spacing w:after="0"/>
              <w:rPr>
                <w:rFonts w:ascii="VIC Light" w:hAnsi="VIC Light"/>
              </w:rPr>
            </w:pPr>
            <w:r w:rsidRPr="001465BA">
              <w:rPr>
                <w:rFonts w:ascii="VIC Light" w:hAnsi="VIC Light"/>
              </w:rPr>
              <w:t>Corangamite</w:t>
            </w:r>
          </w:p>
        </w:tc>
        <w:tc>
          <w:tcPr>
            <w:tcW w:w="2509" w:type="dxa"/>
          </w:tcPr>
          <w:p w14:paraId="4A79991F" w14:textId="164D76E3" w:rsidR="00B73E6E" w:rsidRPr="001465BA" w:rsidRDefault="00B73E6E" w:rsidP="00B73E6E">
            <w:pPr>
              <w:spacing w:after="0"/>
              <w:jc w:val="center"/>
              <w:rPr>
                <w:rFonts w:ascii="VIC Light" w:hAnsi="VIC Light"/>
              </w:rPr>
            </w:pPr>
            <w:r w:rsidRPr="00B73E6E">
              <w:rPr>
                <w:rFonts w:ascii="VIC Light" w:hAnsi="VIC Light"/>
              </w:rPr>
              <w:t>9.8%</w:t>
            </w:r>
          </w:p>
        </w:tc>
        <w:tc>
          <w:tcPr>
            <w:tcW w:w="2509" w:type="dxa"/>
            <w:vAlign w:val="center"/>
          </w:tcPr>
          <w:p w14:paraId="35F41DEB" w14:textId="77777777" w:rsidR="00B73E6E" w:rsidRPr="001465BA" w:rsidRDefault="00B73E6E" w:rsidP="00B73E6E">
            <w:pPr>
              <w:spacing w:after="0"/>
              <w:rPr>
                <w:rFonts w:ascii="VIC Light" w:hAnsi="VIC Light"/>
              </w:rPr>
            </w:pPr>
            <w:r w:rsidRPr="001465BA">
              <w:rPr>
                <w:rFonts w:ascii="VIC Light" w:hAnsi="VIC Light"/>
              </w:rPr>
              <w:t>Nillumbik</w:t>
            </w:r>
          </w:p>
        </w:tc>
        <w:tc>
          <w:tcPr>
            <w:tcW w:w="2510" w:type="dxa"/>
          </w:tcPr>
          <w:p w14:paraId="712C8A2C" w14:textId="34D6B244" w:rsidR="00B73E6E" w:rsidRPr="001465BA" w:rsidRDefault="00B73E6E" w:rsidP="00B73E6E">
            <w:pPr>
              <w:spacing w:after="0"/>
              <w:jc w:val="center"/>
              <w:rPr>
                <w:rFonts w:ascii="VIC Light" w:hAnsi="VIC Light"/>
              </w:rPr>
            </w:pPr>
            <w:r w:rsidRPr="00B73E6E">
              <w:rPr>
                <w:rFonts w:ascii="VIC Light" w:hAnsi="VIC Light"/>
              </w:rPr>
              <w:t>10.9%</w:t>
            </w:r>
          </w:p>
        </w:tc>
      </w:tr>
      <w:tr w:rsidR="00B73E6E" w:rsidRPr="001465BA" w14:paraId="392F5677" w14:textId="77777777" w:rsidTr="00F522CF">
        <w:trPr>
          <w:trHeight w:val="171"/>
        </w:trPr>
        <w:tc>
          <w:tcPr>
            <w:tcW w:w="2509" w:type="dxa"/>
            <w:vAlign w:val="center"/>
          </w:tcPr>
          <w:p w14:paraId="0D20FAAC" w14:textId="77777777" w:rsidR="00B73E6E" w:rsidRPr="001465BA" w:rsidRDefault="00B73E6E" w:rsidP="00B73E6E">
            <w:pPr>
              <w:spacing w:after="0"/>
              <w:rPr>
                <w:rFonts w:ascii="VIC Light" w:hAnsi="VIC Light"/>
              </w:rPr>
            </w:pPr>
            <w:r w:rsidRPr="001465BA">
              <w:rPr>
                <w:rFonts w:ascii="VIC Light" w:hAnsi="VIC Light"/>
              </w:rPr>
              <w:t>Darebin</w:t>
            </w:r>
          </w:p>
        </w:tc>
        <w:tc>
          <w:tcPr>
            <w:tcW w:w="2509" w:type="dxa"/>
          </w:tcPr>
          <w:p w14:paraId="453D6343" w14:textId="2B819F57" w:rsidR="00B73E6E" w:rsidRPr="001465BA" w:rsidRDefault="00B73E6E" w:rsidP="00B73E6E">
            <w:pPr>
              <w:spacing w:after="0"/>
              <w:jc w:val="center"/>
              <w:rPr>
                <w:rFonts w:ascii="VIC Light" w:hAnsi="VIC Light"/>
              </w:rPr>
            </w:pPr>
            <w:r w:rsidRPr="00B73E6E">
              <w:rPr>
                <w:rFonts w:ascii="VIC Light" w:hAnsi="VIC Light"/>
              </w:rPr>
              <w:t>11.1%</w:t>
            </w:r>
          </w:p>
        </w:tc>
        <w:tc>
          <w:tcPr>
            <w:tcW w:w="2509" w:type="dxa"/>
            <w:vAlign w:val="center"/>
          </w:tcPr>
          <w:p w14:paraId="5F15E5D1" w14:textId="77777777" w:rsidR="00B73E6E" w:rsidRPr="001465BA" w:rsidRDefault="00B73E6E" w:rsidP="00B73E6E">
            <w:pPr>
              <w:spacing w:after="0"/>
              <w:rPr>
                <w:rFonts w:ascii="VIC Light" w:hAnsi="VIC Light"/>
              </w:rPr>
            </w:pPr>
            <w:r w:rsidRPr="001465BA">
              <w:rPr>
                <w:rFonts w:ascii="VIC Light" w:hAnsi="VIC Light"/>
              </w:rPr>
              <w:t>Northern Grampians</w:t>
            </w:r>
          </w:p>
        </w:tc>
        <w:tc>
          <w:tcPr>
            <w:tcW w:w="2510" w:type="dxa"/>
          </w:tcPr>
          <w:p w14:paraId="661E7304" w14:textId="26CA8EC5" w:rsidR="00B73E6E" w:rsidRPr="001465BA" w:rsidRDefault="00B73E6E" w:rsidP="00B73E6E">
            <w:pPr>
              <w:spacing w:after="0"/>
              <w:jc w:val="center"/>
              <w:rPr>
                <w:rFonts w:ascii="VIC Light" w:hAnsi="VIC Light"/>
              </w:rPr>
            </w:pPr>
            <w:r w:rsidRPr="00B73E6E">
              <w:rPr>
                <w:rFonts w:ascii="VIC Light" w:hAnsi="VIC Light"/>
              </w:rPr>
              <w:t>17.4%</w:t>
            </w:r>
          </w:p>
        </w:tc>
      </w:tr>
      <w:tr w:rsidR="00B73E6E" w:rsidRPr="001465BA" w14:paraId="7D104542" w14:textId="77777777" w:rsidTr="00F522CF">
        <w:trPr>
          <w:trHeight w:val="171"/>
        </w:trPr>
        <w:tc>
          <w:tcPr>
            <w:tcW w:w="2509" w:type="dxa"/>
            <w:vAlign w:val="center"/>
          </w:tcPr>
          <w:p w14:paraId="6814F04A" w14:textId="77777777" w:rsidR="00B73E6E" w:rsidRPr="001465BA" w:rsidRDefault="00B73E6E" w:rsidP="00B73E6E">
            <w:pPr>
              <w:spacing w:after="0"/>
              <w:rPr>
                <w:rFonts w:ascii="VIC Light" w:hAnsi="VIC Light"/>
              </w:rPr>
            </w:pPr>
            <w:r w:rsidRPr="001465BA">
              <w:rPr>
                <w:rFonts w:ascii="VIC Light" w:hAnsi="VIC Light"/>
              </w:rPr>
              <w:t>East Gippsland</w:t>
            </w:r>
          </w:p>
        </w:tc>
        <w:tc>
          <w:tcPr>
            <w:tcW w:w="2509" w:type="dxa"/>
          </w:tcPr>
          <w:p w14:paraId="065337A7" w14:textId="43D3DDF4" w:rsidR="00B73E6E" w:rsidRPr="001465BA" w:rsidRDefault="00B73E6E" w:rsidP="00B73E6E">
            <w:pPr>
              <w:spacing w:after="0"/>
              <w:jc w:val="center"/>
              <w:rPr>
                <w:rFonts w:ascii="VIC Light" w:hAnsi="VIC Light"/>
              </w:rPr>
            </w:pPr>
            <w:r w:rsidRPr="00B73E6E">
              <w:rPr>
                <w:rFonts w:ascii="VIC Light" w:hAnsi="VIC Light"/>
              </w:rPr>
              <w:t>18.3%</w:t>
            </w:r>
          </w:p>
        </w:tc>
        <w:tc>
          <w:tcPr>
            <w:tcW w:w="2509" w:type="dxa"/>
            <w:vAlign w:val="center"/>
          </w:tcPr>
          <w:p w14:paraId="418AC34E" w14:textId="77777777" w:rsidR="00B73E6E" w:rsidRPr="001465BA" w:rsidRDefault="00B73E6E" w:rsidP="00B73E6E">
            <w:pPr>
              <w:spacing w:after="0"/>
              <w:rPr>
                <w:rFonts w:ascii="VIC Light" w:hAnsi="VIC Light"/>
              </w:rPr>
            </w:pPr>
            <w:r w:rsidRPr="001465BA">
              <w:rPr>
                <w:rFonts w:ascii="VIC Light" w:hAnsi="VIC Light"/>
              </w:rPr>
              <w:t>Port Phillip</w:t>
            </w:r>
          </w:p>
        </w:tc>
        <w:tc>
          <w:tcPr>
            <w:tcW w:w="2510" w:type="dxa"/>
          </w:tcPr>
          <w:p w14:paraId="037365AD" w14:textId="31F6B0EF" w:rsidR="00B73E6E" w:rsidRPr="001465BA" w:rsidRDefault="00B73E6E" w:rsidP="00B73E6E">
            <w:pPr>
              <w:spacing w:after="0"/>
              <w:jc w:val="center"/>
              <w:rPr>
                <w:rFonts w:ascii="VIC Light" w:hAnsi="VIC Light"/>
              </w:rPr>
            </w:pPr>
            <w:r w:rsidRPr="00B73E6E">
              <w:rPr>
                <w:rFonts w:ascii="VIC Light" w:hAnsi="VIC Light"/>
              </w:rPr>
              <w:t>1.4%</w:t>
            </w:r>
          </w:p>
        </w:tc>
      </w:tr>
      <w:tr w:rsidR="00B73E6E" w:rsidRPr="001465BA" w14:paraId="63DCD900" w14:textId="77777777" w:rsidTr="00F522CF">
        <w:trPr>
          <w:trHeight w:val="171"/>
        </w:trPr>
        <w:tc>
          <w:tcPr>
            <w:tcW w:w="2509" w:type="dxa"/>
            <w:vAlign w:val="center"/>
          </w:tcPr>
          <w:p w14:paraId="743DE3A5" w14:textId="77777777" w:rsidR="00B73E6E" w:rsidRPr="001465BA" w:rsidRDefault="00B73E6E" w:rsidP="00B73E6E">
            <w:pPr>
              <w:spacing w:after="0"/>
              <w:rPr>
                <w:rFonts w:ascii="VIC Light" w:hAnsi="VIC Light"/>
              </w:rPr>
            </w:pPr>
            <w:r w:rsidRPr="001465BA">
              <w:rPr>
                <w:rFonts w:ascii="VIC Light" w:hAnsi="VIC Light"/>
              </w:rPr>
              <w:t>Frankston</w:t>
            </w:r>
          </w:p>
        </w:tc>
        <w:tc>
          <w:tcPr>
            <w:tcW w:w="2509" w:type="dxa"/>
          </w:tcPr>
          <w:p w14:paraId="055315B9" w14:textId="5FEE8BC0" w:rsidR="00B73E6E" w:rsidRPr="001465BA" w:rsidRDefault="00B73E6E" w:rsidP="00B73E6E">
            <w:pPr>
              <w:spacing w:after="0"/>
              <w:jc w:val="center"/>
              <w:rPr>
                <w:rFonts w:ascii="VIC Light" w:hAnsi="VIC Light"/>
              </w:rPr>
            </w:pPr>
            <w:r w:rsidRPr="00B73E6E">
              <w:rPr>
                <w:rFonts w:ascii="VIC Light" w:hAnsi="VIC Light"/>
              </w:rPr>
              <w:t>3.7%</w:t>
            </w:r>
          </w:p>
        </w:tc>
        <w:tc>
          <w:tcPr>
            <w:tcW w:w="2509" w:type="dxa"/>
            <w:vAlign w:val="center"/>
          </w:tcPr>
          <w:p w14:paraId="5F751985" w14:textId="77777777" w:rsidR="00B73E6E" w:rsidRPr="001465BA" w:rsidRDefault="00B73E6E" w:rsidP="00B73E6E">
            <w:pPr>
              <w:spacing w:after="0"/>
              <w:rPr>
                <w:rFonts w:ascii="VIC Light" w:hAnsi="VIC Light"/>
              </w:rPr>
            </w:pPr>
            <w:r w:rsidRPr="001465BA">
              <w:rPr>
                <w:rFonts w:ascii="VIC Light" w:hAnsi="VIC Light"/>
              </w:rPr>
              <w:t>Pyrenees</w:t>
            </w:r>
          </w:p>
        </w:tc>
        <w:tc>
          <w:tcPr>
            <w:tcW w:w="2510" w:type="dxa"/>
          </w:tcPr>
          <w:p w14:paraId="2A60EFD0" w14:textId="5D74372A" w:rsidR="00B73E6E" w:rsidRPr="001465BA" w:rsidRDefault="00B73E6E" w:rsidP="00B73E6E">
            <w:pPr>
              <w:spacing w:after="0"/>
              <w:jc w:val="center"/>
              <w:rPr>
                <w:rFonts w:ascii="VIC Light" w:hAnsi="VIC Light"/>
              </w:rPr>
            </w:pPr>
            <w:r w:rsidRPr="00B73E6E">
              <w:rPr>
                <w:rFonts w:ascii="VIC Light" w:hAnsi="VIC Light"/>
              </w:rPr>
              <w:t>13.6%</w:t>
            </w:r>
          </w:p>
        </w:tc>
      </w:tr>
      <w:tr w:rsidR="00B73E6E" w:rsidRPr="001465BA" w14:paraId="7FF0079C" w14:textId="77777777" w:rsidTr="00F522CF">
        <w:trPr>
          <w:trHeight w:val="171"/>
        </w:trPr>
        <w:tc>
          <w:tcPr>
            <w:tcW w:w="2509" w:type="dxa"/>
            <w:vAlign w:val="center"/>
          </w:tcPr>
          <w:p w14:paraId="2A7DB80F" w14:textId="77777777" w:rsidR="00B73E6E" w:rsidRPr="001465BA" w:rsidRDefault="00B73E6E" w:rsidP="00B73E6E">
            <w:pPr>
              <w:spacing w:after="0"/>
              <w:rPr>
                <w:rFonts w:ascii="VIC Light" w:hAnsi="VIC Light"/>
                <w:b/>
              </w:rPr>
            </w:pPr>
            <w:r w:rsidRPr="001465BA">
              <w:rPr>
                <w:rFonts w:ascii="VIC Light" w:hAnsi="VIC Light"/>
              </w:rPr>
              <w:t>Gannawarra</w:t>
            </w:r>
          </w:p>
        </w:tc>
        <w:tc>
          <w:tcPr>
            <w:tcW w:w="2509" w:type="dxa"/>
          </w:tcPr>
          <w:p w14:paraId="340ACFDF" w14:textId="4E752E1C" w:rsidR="00B73E6E" w:rsidRPr="00B73E6E" w:rsidRDefault="00B73E6E" w:rsidP="00B73E6E">
            <w:pPr>
              <w:spacing w:after="0"/>
              <w:jc w:val="center"/>
              <w:rPr>
                <w:rFonts w:ascii="VIC Light" w:hAnsi="VIC Light"/>
              </w:rPr>
            </w:pPr>
            <w:r w:rsidRPr="00B73E6E">
              <w:rPr>
                <w:rFonts w:ascii="VIC Light" w:hAnsi="VIC Light"/>
              </w:rPr>
              <w:t>26.7%</w:t>
            </w:r>
          </w:p>
        </w:tc>
        <w:tc>
          <w:tcPr>
            <w:tcW w:w="2509" w:type="dxa"/>
            <w:vAlign w:val="center"/>
          </w:tcPr>
          <w:p w14:paraId="1DD56F3D" w14:textId="77777777" w:rsidR="00B73E6E" w:rsidRPr="001465BA" w:rsidRDefault="00B73E6E" w:rsidP="00B73E6E">
            <w:pPr>
              <w:spacing w:after="0"/>
              <w:rPr>
                <w:rFonts w:ascii="VIC Light" w:hAnsi="VIC Light"/>
                <w:b/>
              </w:rPr>
            </w:pPr>
            <w:r w:rsidRPr="001465BA">
              <w:rPr>
                <w:rFonts w:ascii="VIC Light" w:hAnsi="VIC Light"/>
              </w:rPr>
              <w:t>Queenscliffe</w:t>
            </w:r>
          </w:p>
        </w:tc>
        <w:tc>
          <w:tcPr>
            <w:tcW w:w="2510" w:type="dxa"/>
          </w:tcPr>
          <w:p w14:paraId="201926BE" w14:textId="61BCF77A" w:rsidR="00B73E6E" w:rsidRPr="00B73E6E" w:rsidRDefault="00B73E6E" w:rsidP="00B73E6E">
            <w:pPr>
              <w:spacing w:after="0"/>
              <w:jc w:val="center"/>
              <w:rPr>
                <w:rFonts w:ascii="VIC Light" w:hAnsi="VIC Light"/>
              </w:rPr>
            </w:pPr>
            <w:r w:rsidRPr="00B73E6E">
              <w:rPr>
                <w:rFonts w:ascii="VIC Light" w:hAnsi="VIC Light"/>
              </w:rPr>
              <w:t>0.0%</w:t>
            </w:r>
            <w:r w:rsidR="00973124">
              <w:rPr>
                <w:rFonts w:ascii="VIC Light" w:hAnsi="VIC Light"/>
              </w:rPr>
              <w:t>*</w:t>
            </w:r>
          </w:p>
        </w:tc>
      </w:tr>
      <w:tr w:rsidR="00B73E6E" w:rsidRPr="001465BA" w14:paraId="4EB0EA55" w14:textId="77777777" w:rsidTr="00F522CF">
        <w:trPr>
          <w:trHeight w:val="171"/>
        </w:trPr>
        <w:tc>
          <w:tcPr>
            <w:tcW w:w="2509" w:type="dxa"/>
            <w:vAlign w:val="center"/>
          </w:tcPr>
          <w:p w14:paraId="3660DB8A" w14:textId="77777777" w:rsidR="00B73E6E" w:rsidRPr="001465BA" w:rsidRDefault="00B73E6E" w:rsidP="00B73E6E">
            <w:pPr>
              <w:spacing w:after="0"/>
              <w:rPr>
                <w:rFonts w:ascii="VIC Light" w:hAnsi="VIC Light"/>
              </w:rPr>
            </w:pPr>
            <w:r w:rsidRPr="001465BA">
              <w:rPr>
                <w:rFonts w:ascii="VIC Light" w:hAnsi="VIC Light"/>
              </w:rPr>
              <w:t>Glen Eira</w:t>
            </w:r>
          </w:p>
        </w:tc>
        <w:tc>
          <w:tcPr>
            <w:tcW w:w="2509" w:type="dxa"/>
          </w:tcPr>
          <w:p w14:paraId="3CD31E51" w14:textId="65938F0E" w:rsidR="00B73E6E" w:rsidRPr="001465BA" w:rsidRDefault="00B73E6E" w:rsidP="00B73E6E">
            <w:pPr>
              <w:spacing w:after="0"/>
              <w:jc w:val="center"/>
              <w:rPr>
                <w:rFonts w:ascii="VIC Light" w:hAnsi="VIC Light"/>
              </w:rPr>
            </w:pPr>
            <w:r w:rsidRPr="00B73E6E">
              <w:rPr>
                <w:rFonts w:ascii="VIC Light" w:hAnsi="VIC Light"/>
              </w:rPr>
              <w:t>5.9%</w:t>
            </w:r>
          </w:p>
        </w:tc>
        <w:tc>
          <w:tcPr>
            <w:tcW w:w="2509" w:type="dxa"/>
            <w:vAlign w:val="center"/>
          </w:tcPr>
          <w:p w14:paraId="0A3ED375" w14:textId="77777777" w:rsidR="00B73E6E" w:rsidRPr="001465BA" w:rsidRDefault="00B73E6E" w:rsidP="00B73E6E">
            <w:pPr>
              <w:spacing w:after="0"/>
              <w:rPr>
                <w:rFonts w:ascii="VIC Light" w:hAnsi="VIC Light"/>
              </w:rPr>
            </w:pPr>
            <w:r w:rsidRPr="001465BA">
              <w:rPr>
                <w:rFonts w:ascii="VIC Light" w:hAnsi="VIC Light"/>
              </w:rPr>
              <w:t>South Gippsland</w:t>
            </w:r>
          </w:p>
        </w:tc>
        <w:tc>
          <w:tcPr>
            <w:tcW w:w="2510" w:type="dxa"/>
          </w:tcPr>
          <w:p w14:paraId="2742F4AA" w14:textId="68E3FA01" w:rsidR="00B73E6E" w:rsidRPr="001465BA" w:rsidRDefault="00B73E6E" w:rsidP="00B73E6E">
            <w:pPr>
              <w:spacing w:after="0"/>
              <w:jc w:val="center"/>
              <w:rPr>
                <w:rFonts w:ascii="VIC Light" w:hAnsi="VIC Light"/>
              </w:rPr>
            </w:pPr>
            <w:r w:rsidRPr="00B73E6E">
              <w:rPr>
                <w:rFonts w:ascii="VIC Light" w:hAnsi="VIC Light"/>
              </w:rPr>
              <w:t>5.0%</w:t>
            </w:r>
          </w:p>
        </w:tc>
      </w:tr>
      <w:tr w:rsidR="00B73E6E" w:rsidRPr="001465BA" w14:paraId="414F4736" w14:textId="77777777" w:rsidTr="00F522CF">
        <w:trPr>
          <w:trHeight w:val="171"/>
        </w:trPr>
        <w:tc>
          <w:tcPr>
            <w:tcW w:w="2509" w:type="dxa"/>
            <w:vAlign w:val="center"/>
          </w:tcPr>
          <w:p w14:paraId="741AB124" w14:textId="77777777" w:rsidR="00B73E6E" w:rsidRPr="001465BA" w:rsidRDefault="00B73E6E" w:rsidP="00B73E6E">
            <w:pPr>
              <w:spacing w:after="0"/>
              <w:rPr>
                <w:rFonts w:ascii="VIC Light" w:hAnsi="VIC Light"/>
              </w:rPr>
            </w:pPr>
            <w:r w:rsidRPr="001465BA">
              <w:rPr>
                <w:rFonts w:ascii="VIC Light" w:hAnsi="VIC Light"/>
              </w:rPr>
              <w:t>Glenelg</w:t>
            </w:r>
          </w:p>
        </w:tc>
        <w:tc>
          <w:tcPr>
            <w:tcW w:w="2509" w:type="dxa"/>
          </w:tcPr>
          <w:p w14:paraId="3F0AB25B" w14:textId="0CFAEF94" w:rsidR="00B73E6E" w:rsidRPr="001465BA" w:rsidRDefault="00B73E6E" w:rsidP="00B73E6E">
            <w:pPr>
              <w:spacing w:after="0"/>
              <w:jc w:val="center"/>
              <w:rPr>
                <w:rFonts w:ascii="VIC Light" w:hAnsi="VIC Light"/>
              </w:rPr>
            </w:pPr>
            <w:r w:rsidRPr="00B73E6E">
              <w:rPr>
                <w:rFonts w:ascii="VIC Light" w:hAnsi="VIC Light"/>
              </w:rPr>
              <w:t>3.6%</w:t>
            </w:r>
          </w:p>
        </w:tc>
        <w:tc>
          <w:tcPr>
            <w:tcW w:w="2509" w:type="dxa"/>
            <w:vAlign w:val="center"/>
          </w:tcPr>
          <w:p w14:paraId="186925B4" w14:textId="77777777" w:rsidR="00B73E6E" w:rsidRPr="001465BA" w:rsidRDefault="00B73E6E" w:rsidP="00B73E6E">
            <w:pPr>
              <w:spacing w:after="0"/>
              <w:rPr>
                <w:rFonts w:ascii="VIC Light" w:hAnsi="VIC Light"/>
              </w:rPr>
            </w:pPr>
            <w:r w:rsidRPr="001465BA">
              <w:rPr>
                <w:rFonts w:ascii="VIC Light" w:hAnsi="VIC Light"/>
              </w:rPr>
              <w:t>Southern Grampians</w:t>
            </w:r>
          </w:p>
        </w:tc>
        <w:tc>
          <w:tcPr>
            <w:tcW w:w="2510" w:type="dxa"/>
          </w:tcPr>
          <w:p w14:paraId="14D8194C" w14:textId="11C5B3DF" w:rsidR="00B73E6E" w:rsidRPr="001465BA" w:rsidRDefault="00B73E6E" w:rsidP="00B73E6E">
            <w:pPr>
              <w:spacing w:after="0"/>
              <w:jc w:val="center"/>
              <w:rPr>
                <w:rFonts w:ascii="VIC Light" w:hAnsi="VIC Light"/>
              </w:rPr>
            </w:pPr>
            <w:r w:rsidRPr="00B73E6E">
              <w:rPr>
                <w:rFonts w:ascii="VIC Light" w:hAnsi="VIC Light"/>
              </w:rPr>
              <w:t>0.0%</w:t>
            </w:r>
          </w:p>
        </w:tc>
      </w:tr>
      <w:tr w:rsidR="00B73E6E" w:rsidRPr="001465BA" w14:paraId="65968994" w14:textId="77777777" w:rsidTr="00F522CF">
        <w:trPr>
          <w:trHeight w:val="171"/>
        </w:trPr>
        <w:tc>
          <w:tcPr>
            <w:tcW w:w="2509" w:type="dxa"/>
            <w:vAlign w:val="center"/>
          </w:tcPr>
          <w:p w14:paraId="196BAADA" w14:textId="77777777" w:rsidR="00B73E6E" w:rsidRPr="001465BA" w:rsidRDefault="00B73E6E" w:rsidP="00B73E6E">
            <w:pPr>
              <w:spacing w:after="0"/>
              <w:rPr>
                <w:rFonts w:ascii="VIC Light" w:hAnsi="VIC Light"/>
              </w:rPr>
            </w:pPr>
            <w:r w:rsidRPr="001465BA">
              <w:rPr>
                <w:rFonts w:ascii="VIC Light" w:hAnsi="VIC Light"/>
              </w:rPr>
              <w:t>Golden Plains</w:t>
            </w:r>
          </w:p>
        </w:tc>
        <w:tc>
          <w:tcPr>
            <w:tcW w:w="2509" w:type="dxa"/>
          </w:tcPr>
          <w:p w14:paraId="52862491" w14:textId="689220D7" w:rsidR="00B73E6E" w:rsidRPr="001465BA" w:rsidRDefault="00B73E6E" w:rsidP="00B73E6E">
            <w:pPr>
              <w:spacing w:after="0"/>
              <w:jc w:val="center"/>
              <w:rPr>
                <w:rFonts w:ascii="VIC Light" w:hAnsi="VIC Light"/>
              </w:rPr>
            </w:pPr>
            <w:r w:rsidRPr="00B73E6E">
              <w:rPr>
                <w:rFonts w:ascii="VIC Light" w:hAnsi="VIC Light"/>
              </w:rPr>
              <w:t>6.5%</w:t>
            </w:r>
          </w:p>
        </w:tc>
        <w:tc>
          <w:tcPr>
            <w:tcW w:w="2509" w:type="dxa"/>
            <w:vAlign w:val="center"/>
          </w:tcPr>
          <w:p w14:paraId="7F35B16E" w14:textId="77777777" w:rsidR="00B73E6E" w:rsidRPr="001465BA" w:rsidRDefault="00B73E6E" w:rsidP="00B73E6E">
            <w:pPr>
              <w:spacing w:after="0"/>
              <w:rPr>
                <w:rFonts w:ascii="VIC Light" w:hAnsi="VIC Light"/>
              </w:rPr>
            </w:pPr>
            <w:r w:rsidRPr="001465BA">
              <w:rPr>
                <w:rFonts w:ascii="VIC Light" w:hAnsi="VIC Light"/>
              </w:rPr>
              <w:t>Stonnington</w:t>
            </w:r>
          </w:p>
        </w:tc>
        <w:tc>
          <w:tcPr>
            <w:tcW w:w="2510" w:type="dxa"/>
          </w:tcPr>
          <w:p w14:paraId="49E4B23C" w14:textId="4902C61A" w:rsidR="00B73E6E" w:rsidRPr="001465BA" w:rsidRDefault="00B73E6E" w:rsidP="00B73E6E">
            <w:pPr>
              <w:spacing w:after="0"/>
              <w:jc w:val="center"/>
              <w:rPr>
                <w:rFonts w:ascii="VIC Light" w:hAnsi="VIC Light"/>
              </w:rPr>
            </w:pPr>
            <w:r w:rsidRPr="00B73E6E">
              <w:rPr>
                <w:rFonts w:ascii="VIC Light" w:hAnsi="VIC Light"/>
              </w:rPr>
              <w:t>8.3%</w:t>
            </w:r>
          </w:p>
        </w:tc>
      </w:tr>
      <w:tr w:rsidR="00B73E6E" w:rsidRPr="001465BA" w14:paraId="6B0760FD" w14:textId="77777777" w:rsidTr="00F522CF">
        <w:trPr>
          <w:trHeight w:val="171"/>
        </w:trPr>
        <w:tc>
          <w:tcPr>
            <w:tcW w:w="2509" w:type="dxa"/>
            <w:vAlign w:val="center"/>
          </w:tcPr>
          <w:p w14:paraId="5B28CE2D" w14:textId="77777777" w:rsidR="00B73E6E" w:rsidRPr="001465BA" w:rsidRDefault="00B73E6E" w:rsidP="00B73E6E">
            <w:pPr>
              <w:spacing w:after="0"/>
              <w:rPr>
                <w:rFonts w:ascii="VIC Light" w:hAnsi="VIC Light"/>
              </w:rPr>
            </w:pPr>
            <w:r w:rsidRPr="001465BA">
              <w:rPr>
                <w:rFonts w:ascii="VIC Light" w:hAnsi="VIC Light"/>
              </w:rPr>
              <w:t>Greater Bendigo</w:t>
            </w:r>
          </w:p>
        </w:tc>
        <w:tc>
          <w:tcPr>
            <w:tcW w:w="2509" w:type="dxa"/>
          </w:tcPr>
          <w:p w14:paraId="477A8544" w14:textId="0A769FCD" w:rsidR="00B73E6E" w:rsidRPr="001465BA" w:rsidRDefault="00B73E6E" w:rsidP="00B73E6E">
            <w:pPr>
              <w:spacing w:after="0"/>
              <w:jc w:val="center"/>
              <w:rPr>
                <w:rFonts w:ascii="VIC Light" w:hAnsi="VIC Light"/>
              </w:rPr>
            </w:pPr>
            <w:r w:rsidRPr="00B73E6E">
              <w:rPr>
                <w:rFonts w:ascii="VIC Light" w:hAnsi="VIC Light"/>
              </w:rPr>
              <w:t>1.1%</w:t>
            </w:r>
          </w:p>
        </w:tc>
        <w:tc>
          <w:tcPr>
            <w:tcW w:w="2509" w:type="dxa"/>
            <w:vAlign w:val="center"/>
          </w:tcPr>
          <w:p w14:paraId="42575147" w14:textId="77777777" w:rsidR="00B73E6E" w:rsidRPr="001465BA" w:rsidRDefault="00B73E6E" w:rsidP="00B73E6E">
            <w:pPr>
              <w:spacing w:after="0"/>
              <w:rPr>
                <w:rFonts w:ascii="VIC Light" w:hAnsi="VIC Light"/>
              </w:rPr>
            </w:pPr>
            <w:r w:rsidRPr="001465BA">
              <w:rPr>
                <w:rFonts w:ascii="VIC Light" w:hAnsi="VIC Light"/>
              </w:rPr>
              <w:t>Strathbogie</w:t>
            </w:r>
          </w:p>
        </w:tc>
        <w:tc>
          <w:tcPr>
            <w:tcW w:w="2510" w:type="dxa"/>
          </w:tcPr>
          <w:p w14:paraId="2AD5E6E3" w14:textId="03DD3279" w:rsidR="00B73E6E" w:rsidRPr="001465BA" w:rsidRDefault="00B73E6E" w:rsidP="00B73E6E">
            <w:pPr>
              <w:spacing w:after="0"/>
              <w:jc w:val="center"/>
              <w:rPr>
                <w:rFonts w:ascii="VIC Light" w:hAnsi="VIC Light"/>
              </w:rPr>
            </w:pPr>
            <w:r w:rsidRPr="00B73E6E">
              <w:rPr>
                <w:rFonts w:ascii="VIC Light" w:hAnsi="VIC Light"/>
              </w:rPr>
              <w:t>0.0%</w:t>
            </w:r>
          </w:p>
        </w:tc>
      </w:tr>
      <w:tr w:rsidR="00B73E6E" w:rsidRPr="001465BA" w14:paraId="20C35A8C" w14:textId="77777777" w:rsidTr="00F522CF">
        <w:trPr>
          <w:trHeight w:val="171"/>
        </w:trPr>
        <w:tc>
          <w:tcPr>
            <w:tcW w:w="2509" w:type="dxa"/>
            <w:vAlign w:val="center"/>
          </w:tcPr>
          <w:p w14:paraId="1520B18A" w14:textId="77777777" w:rsidR="00B73E6E" w:rsidRPr="001465BA" w:rsidRDefault="00B73E6E" w:rsidP="00B73E6E">
            <w:pPr>
              <w:spacing w:after="0"/>
              <w:rPr>
                <w:rFonts w:ascii="VIC Light" w:hAnsi="VIC Light"/>
              </w:rPr>
            </w:pPr>
            <w:r w:rsidRPr="001465BA">
              <w:rPr>
                <w:rFonts w:ascii="VIC Light" w:hAnsi="VIC Light"/>
              </w:rPr>
              <w:t>Greater Dandenong</w:t>
            </w:r>
          </w:p>
        </w:tc>
        <w:tc>
          <w:tcPr>
            <w:tcW w:w="2509" w:type="dxa"/>
          </w:tcPr>
          <w:p w14:paraId="2247B6B4" w14:textId="57E60BDF" w:rsidR="00B73E6E" w:rsidRPr="001465BA" w:rsidRDefault="00B73E6E" w:rsidP="00B73E6E">
            <w:pPr>
              <w:spacing w:after="0"/>
              <w:jc w:val="center"/>
              <w:rPr>
                <w:rFonts w:ascii="VIC Light" w:hAnsi="VIC Light"/>
              </w:rPr>
            </w:pPr>
            <w:r w:rsidRPr="00B73E6E">
              <w:rPr>
                <w:rFonts w:ascii="VIC Light" w:hAnsi="VIC Light"/>
              </w:rPr>
              <w:t>5.1%</w:t>
            </w:r>
          </w:p>
        </w:tc>
        <w:tc>
          <w:tcPr>
            <w:tcW w:w="2509" w:type="dxa"/>
            <w:vAlign w:val="center"/>
          </w:tcPr>
          <w:p w14:paraId="3438DA61" w14:textId="77777777" w:rsidR="00B73E6E" w:rsidRPr="001465BA" w:rsidRDefault="00B73E6E" w:rsidP="00B73E6E">
            <w:pPr>
              <w:spacing w:after="0"/>
              <w:rPr>
                <w:rFonts w:ascii="VIC Light" w:hAnsi="VIC Light"/>
              </w:rPr>
            </w:pPr>
            <w:r w:rsidRPr="001465BA">
              <w:rPr>
                <w:rFonts w:ascii="VIC Light" w:hAnsi="VIC Light"/>
              </w:rPr>
              <w:t>Surf Coast</w:t>
            </w:r>
          </w:p>
        </w:tc>
        <w:tc>
          <w:tcPr>
            <w:tcW w:w="2510" w:type="dxa"/>
          </w:tcPr>
          <w:p w14:paraId="041E7D8E" w14:textId="2F624188" w:rsidR="00B73E6E" w:rsidRPr="001465BA" w:rsidRDefault="00B73E6E" w:rsidP="00B73E6E">
            <w:pPr>
              <w:spacing w:after="0"/>
              <w:jc w:val="center"/>
              <w:rPr>
                <w:rFonts w:ascii="VIC Light" w:hAnsi="VIC Light"/>
              </w:rPr>
            </w:pPr>
            <w:r w:rsidRPr="00B73E6E">
              <w:rPr>
                <w:rFonts w:ascii="VIC Light" w:hAnsi="VIC Light"/>
              </w:rPr>
              <w:t>3.3%</w:t>
            </w:r>
          </w:p>
        </w:tc>
      </w:tr>
      <w:tr w:rsidR="00B73E6E" w:rsidRPr="001465BA" w14:paraId="599962CF" w14:textId="77777777" w:rsidTr="00F522CF">
        <w:trPr>
          <w:trHeight w:val="171"/>
        </w:trPr>
        <w:tc>
          <w:tcPr>
            <w:tcW w:w="2509" w:type="dxa"/>
            <w:vAlign w:val="center"/>
          </w:tcPr>
          <w:p w14:paraId="01757BEA" w14:textId="77777777" w:rsidR="00B73E6E" w:rsidRPr="001465BA" w:rsidRDefault="00B73E6E" w:rsidP="00B73E6E">
            <w:pPr>
              <w:spacing w:after="0"/>
              <w:rPr>
                <w:rFonts w:ascii="VIC Light" w:hAnsi="VIC Light"/>
              </w:rPr>
            </w:pPr>
            <w:r w:rsidRPr="001465BA">
              <w:rPr>
                <w:rFonts w:ascii="VIC Light" w:hAnsi="VIC Light"/>
              </w:rPr>
              <w:t>Greater Geelong</w:t>
            </w:r>
          </w:p>
        </w:tc>
        <w:tc>
          <w:tcPr>
            <w:tcW w:w="2509" w:type="dxa"/>
          </w:tcPr>
          <w:p w14:paraId="131F6553" w14:textId="6778B7E0" w:rsidR="00B73E6E" w:rsidRPr="001465BA" w:rsidRDefault="00B73E6E" w:rsidP="00B73E6E">
            <w:pPr>
              <w:spacing w:after="0"/>
              <w:jc w:val="center"/>
              <w:rPr>
                <w:rFonts w:ascii="VIC Light" w:hAnsi="VIC Light"/>
              </w:rPr>
            </w:pPr>
            <w:r w:rsidRPr="00B73E6E">
              <w:rPr>
                <w:rFonts w:ascii="VIC Light" w:hAnsi="VIC Light"/>
              </w:rPr>
              <w:t>4.5%</w:t>
            </w:r>
          </w:p>
        </w:tc>
        <w:tc>
          <w:tcPr>
            <w:tcW w:w="2509" w:type="dxa"/>
            <w:vAlign w:val="center"/>
          </w:tcPr>
          <w:p w14:paraId="367EE62A" w14:textId="77777777" w:rsidR="00B73E6E" w:rsidRPr="001465BA" w:rsidRDefault="00B73E6E" w:rsidP="00B73E6E">
            <w:pPr>
              <w:spacing w:after="0"/>
              <w:rPr>
                <w:rFonts w:ascii="VIC Light" w:hAnsi="VIC Light"/>
              </w:rPr>
            </w:pPr>
            <w:r w:rsidRPr="001465BA">
              <w:rPr>
                <w:rFonts w:ascii="VIC Light" w:hAnsi="VIC Light"/>
              </w:rPr>
              <w:t>Swan Hill</w:t>
            </w:r>
          </w:p>
        </w:tc>
        <w:tc>
          <w:tcPr>
            <w:tcW w:w="2510" w:type="dxa"/>
          </w:tcPr>
          <w:p w14:paraId="3D50A366" w14:textId="1D32F26E" w:rsidR="00B73E6E" w:rsidRPr="001465BA" w:rsidRDefault="00B73E6E" w:rsidP="00B73E6E">
            <w:pPr>
              <w:spacing w:after="0"/>
              <w:jc w:val="center"/>
              <w:rPr>
                <w:rFonts w:ascii="VIC Light" w:hAnsi="VIC Light"/>
              </w:rPr>
            </w:pPr>
            <w:r w:rsidRPr="00B73E6E">
              <w:rPr>
                <w:rFonts w:ascii="VIC Light" w:hAnsi="VIC Light"/>
              </w:rPr>
              <w:t>14.7%</w:t>
            </w:r>
          </w:p>
        </w:tc>
      </w:tr>
      <w:tr w:rsidR="00B73E6E" w:rsidRPr="001465BA" w14:paraId="548773E0" w14:textId="77777777" w:rsidTr="00F522CF">
        <w:trPr>
          <w:trHeight w:val="171"/>
        </w:trPr>
        <w:tc>
          <w:tcPr>
            <w:tcW w:w="2509" w:type="dxa"/>
            <w:vAlign w:val="center"/>
          </w:tcPr>
          <w:p w14:paraId="6C708879" w14:textId="77777777" w:rsidR="00B73E6E" w:rsidRPr="001465BA" w:rsidRDefault="00B73E6E" w:rsidP="00B73E6E">
            <w:pPr>
              <w:spacing w:after="0"/>
              <w:rPr>
                <w:rFonts w:ascii="VIC Light" w:hAnsi="VIC Light"/>
              </w:rPr>
            </w:pPr>
            <w:r w:rsidRPr="001465BA">
              <w:rPr>
                <w:rFonts w:ascii="VIC Light" w:hAnsi="VIC Light"/>
              </w:rPr>
              <w:t>Greater Shepparton</w:t>
            </w:r>
          </w:p>
        </w:tc>
        <w:tc>
          <w:tcPr>
            <w:tcW w:w="2509" w:type="dxa"/>
          </w:tcPr>
          <w:p w14:paraId="34306BAA" w14:textId="468B2892" w:rsidR="00B73E6E" w:rsidRPr="001465BA" w:rsidRDefault="00B73E6E" w:rsidP="00B73E6E">
            <w:pPr>
              <w:spacing w:after="0"/>
              <w:jc w:val="center"/>
              <w:rPr>
                <w:rFonts w:ascii="VIC Light" w:hAnsi="VIC Light"/>
              </w:rPr>
            </w:pPr>
            <w:r w:rsidRPr="00B73E6E">
              <w:rPr>
                <w:rFonts w:ascii="VIC Light" w:hAnsi="VIC Light"/>
              </w:rPr>
              <w:t>9.4%</w:t>
            </w:r>
          </w:p>
        </w:tc>
        <w:tc>
          <w:tcPr>
            <w:tcW w:w="2509" w:type="dxa"/>
            <w:vAlign w:val="center"/>
          </w:tcPr>
          <w:p w14:paraId="409F2D34" w14:textId="77777777" w:rsidR="00B73E6E" w:rsidRPr="001465BA" w:rsidRDefault="00B73E6E" w:rsidP="00B73E6E">
            <w:pPr>
              <w:spacing w:after="0"/>
              <w:rPr>
                <w:rFonts w:ascii="VIC Light" w:hAnsi="VIC Light"/>
              </w:rPr>
            </w:pPr>
            <w:r w:rsidRPr="001465BA">
              <w:rPr>
                <w:rFonts w:ascii="VIC Light" w:hAnsi="VIC Light"/>
              </w:rPr>
              <w:t>Towong</w:t>
            </w:r>
          </w:p>
        </w:tc>
        <w:tc>
          <w:tcPr>
            <w:tcW w:w="2510" w:type="dxa"/>
          </w:tcPr>
          <w:p w14:paraId="3595F291" w14:textId="63A0553C" w:rsidR="00B73E6E" w:rsidRPr="001465BA" w:rsidRDefault="00B73E6E" w:rsidP="00B73E6E">
            <w:pPr>
              <w:spacing w:after="0"/>
              <w:jc w:val="center"/>
              <w:rPr>
                <w:rFonts w:ascii="VIC Light" w:hAnsi="VIC Light"/>
              </w:rPr>
            </w:pPr>
            <w:r w:rsidRPr="00B73E6E">
              <w:rPr>
                <w:rFonts w:ascii="VIC Light" w:hAnsi="VIC Light"/>
              </w:rPr>
              <w:t>28.7%</w:t>
            </w:r>
          </w:p>
        </w:tc>
      </w:tr>
      <w:tr w:rsidR="00B73E6E" w:rsidRPr="001465BA" w14:paraId="66FA5288" w14:textId="77777777" w:rsidTr="00F522CF">
        <w:trPr>
          <w:trHeight w:val="171"/>
        </w:trPr>
        <w:tc>
          <w:tcPr>
            <w:tcW w:w="2509" w:type="dxa"/>
            <w:vAlign w:val="center"/>
          </w:tcPr>
          <w:p w14:paraId="6B7531FD" w14:textId="77777777" w:rsidR="00B73E6E" w:rsidRPr="001465BA" w:rsidRDefault="00B73E6E" w:rsidP="00B73E6E">
            <w:pPr>
              <w:spacing w:after="0"/>
              <w:rPr>
                <w:rFonts w:ascii="VIC Light" w:hAnsi="VIC Light"/>
              </w:rPr>
            </w:pPr>
            <w:r w:rsidRPr="001465BA">
              <w:rPr>
                <w:rFonts w:ascii="VIC Light" w:hAnsi="VIC Light"/>
              </w:rPr>
              <w:t>Hepburn</w:t>
            </w:r>
          </w:p>
        </w:tc>
        <w:tc>
          <w:tcPr>
            <w:tcW w:w="2509" w:type="dxa"/>
          </w:tcPr>
          <w:p w14:paraId="0A0B9A0B" w14:textId="18F2C3BA" w:rsidR="00B73E6E" w:rsidRPr="001465BA" w:rsidRDefault="00B73E6E" w:rsidP="00B73E6E">
            <w:pPr>
              <w:spacing w:after="0"/>
              <w:jc w:val="center"/>
              <w:rPr>
                <w:rFonts w:ascii="VIC Light" w:hAnsi="VIC Light"/>
              </w:rPr>
            </w:pPr>
            <w:r w:rsidRPr="00B73E6E">
              <w:rPr>
                <w:rFonts w:ascii="VIC Light" w:hAnsi="VIC Light"/>
              </w:rPr>
              <w:t>0.0%</w:t>
            </w:r>
          </w:p>
        </w:tc>
        <w:tc>
          <w:tcPr>
            <w:tcW w:w="2509" w:type="dxa"/>
            <w:vAlign w:val="center"/>
          </w:tcPr>
          <w:p w14:paraId="7A215775" w14:textId="77777777" w:rsidR="00B73E6E" w:rsidRPr="001465BA" w:rsidRDefault="00B73E6E" w:rsidP="00B73E6E">
            <w:pPr>
              <w:spacing w:after="0"/>
              <w:rPr>
                <w:rFonts w:ascii="VIC Light" w:hAnsi="VIC Light"/>
              </w:rPr>
            </w:pPr>
            <w:r w:rsidRPr="001465BA">
              <w:rPr>
                <w:rFonts w:ascii="VIC Light" w:hAnsi="VIC Light"/>
              </w:rPr>
              <w:t>Unknown</w:t>
            </w:r>
          </w:p>
        </w:tc>
        <w:tc>
          <w:tcPr>
            <w:tcW w:w="2510" w:type="dxa"/>
          </w:tcPr>
          <w:p w14:paraId="6C251DEF" w14:textId="3C6E9D39" w:rsidR="00B73E6E" w:rsidRPr="001465BA" w:rsidRDefault="00B73E6E" w:rsidP="00B73E6E">
            <w:pPr>
              <w:spacing w:after="0"/>
              <w:jc w:val="center"/>
              <w:rPr>
                <w:rFonts w:ascii="VIC Light" w:hAnsi="VIC Light"/>
              </w:rPr>
            </w:pPr>
            <w:r w:rsidRPr="00B73E6E">
              <w:rPr>
                <w:rFonts w:ascii="VIC Light" w:hAnsi="VIC Light"/>
              </w:rPr>
              <w:t>0.0%</w:t>
            </w:r>
            <w:r w:rsidR="0051657A">
              <w:rPr>
                <w:rFonts w:ascii="VIC Light" w:hAnsi="VIC Light"/>
              </w:rPr>
              <w:t>*</w:t>
            </w:r>
          </w:p>
        </w:tc>
      </w:tr>
      <w:tr w:rsidR="00B73E6E" w:rsidRPr="001465BA" w14:paraId="43AF2636" w14:textId="77777777" w:rsidTr="00F522CF">
        <w:trPr>
          <w:trHeight w:val="171"/>
        </w:trPr>
        <w:tc>
          <w:tcPr>
            <w:tcW w:w="2509" w:type="dxa"/>
            <w:vAlign w:val="center"/>
          </w:tcPr>
          <w:p w14:paraId="2C3D1D39" w14:textId="77777777" w:rsidR="00B73E6E" w:rsidRPr="001465BA" w:rsidRDefault="00B73E6E" w:rsidP="00B73E6E">
            <w:pPr>
              <w:spacing w:after="0"/>
              <w:rPr>
                <w:rFonts w:ascii="VIC Light" w:hAnsi="VIC Light"/>
              </w:rPr>
            </w:pPr>
            <w:r w:rsidRPr="001465BA">
              <w:rPr>
                <w:rFonts w:ascii="VIC Light" w:hAnsi="VIC Light"/>
              </w:rPr>
              <w:t>Hindmarsh</w:t>
            </w:r>
          </w:p>
        </w:tc>
        <w:tc>
          <w:tcPr>
            <w:tcW w:w="2509" w:type="dxa"/>
          </w:tcPr>
          <w:p w14:paraId="3F96EA2D" w14:textId="6FEB1B0E" w:rsidR="00B73E6E" w:rsidRPr="001465BA" w:rsidRDefault="00B73E6E" w:rsidP="00B73E6E">
            <w:pPr>
              <w:spacing w:after="0"/>
              <w:jc w:val="center"/>
              <w:rPr>
                <w:rFonts w:ascii="VIC Light" w:hAnsi="VIC Light"/>
              </w:rPr>
            </w:pPr>
            <w:r w:rsidRPr="00B73E6E">
              <w:rPr>
                <w:rFonts w:ascii="VIC Light" w:hAnsi="VIC Light"/>
              </w:rPr>
              <w:t>20.9%</w:t>
            </w:r>
            <w:r w:rsidR="00C13318">
              <w:rPr>
                <w:rFonts w:ascii="VIC Light" w:hAnsi="VIC Light"/>
              </w:rPr>
              <w:t>*</w:t>
            </w:r>
          </w:p>
        </w:tc>
        <w:tc>
          <w:tcPr>
            <w:tcW w:w="2509" w:type="dxa"/>
            <w:vAlign w:val="center"/>
          </w:tcPr>
          <w:p w14:paraId="1BA28B5A" w14:textId="77777777" w:rsidR="00B73E6E" w:rsidRPr="001465BA" w:rsidRDefault="00B73E6E" w:rsidP="00B73E6E">
            <w:pPr>
              <w:spacing w:after="0"/>
              <w:rPr>
                <w:rFonts w:ascii="VIC Light" w:hAnsi="VIC Light"/>
              </w:rPr>
            </w:pPr>
            <w:r w:rsidRPr="001465BA">
              <w:rPr>
                <w:rFonts w:ascii="VIC Light" w:hAnsi="VIC Light"/>
              </w:rPr>
              <w:t>Wangaratta</w:t>
            </w:r>
          </w:p>
        </w:tc>
        <w:tc>
          <w:tcPr>
            <w:tcW w:w="2510" w:type="dxa"/>
          </w:tcPr>
          <w:p w14:paraId="45C8CEB7" w14:textId="2DA18CCB" w:rsidR="00B73E6E" w:rsidRPr="001465BA" w:rsidRDefault="00B73E6E" w:rsidP="00B73E6E">
            <w:pPr>
              <w:spacing w:after="0"/>
              <w:jc w:val="center"/>
              <w:rPr>
                <w:rFonts w:ascii="VIC Light" w:hAnsi="VIC Light"/>
              </w:rPr>
            </w:pPr>
            <w:r w:rsidRPr="00B73E6E">
              <w:rPr>
                <w:rFonts w:ascii="VIC Light" w:hAnsi="VIC Light"/>
              </w:rPr>
              <w:t>7.7%</w:t>
            </w:r>
          </w:p>
        </w:tc>
      </w:tr>
      <w:tr w:rsidR="00B73E6E" w:rsidRPr="001465BA" w14:paraId="05BBE493" w14:textId="77777777" w:rsidTr="00F522CF">
        <w:trPr>
          <w:trHeight w:val="171"/>
        </w:trPr>
        <w:tc>
          <w:tcPr>
            <w:tcW w:w="2509" w:type="dxa"/>
            <w:vAlign w:val="center"/>
          </w:tcPr>
          <w:p w14:paraId="3159B664" w14:textId="77777777" w:rsidR="00B73E6E" w:rsidRPr="001465BA" w:rsidRDefault="00B73E6E" w:rsidP="00B73E6E">
            <w:pPr>
              <w:spacing w:after="0"/>
              <w:rPr>
                <w:rFonts w:ascii="VIC Light" w:hAnsi="VIC Light"/>
              </w:rPr>
            </w:pPr>
            <w:r w:rsidRPr="001465BA">
              <w:rPr>
                <w:rFonts w:ascii="VIC Light" w:hAnsi="VIC Light"/>
              </w:rPr>
              <w:t>Hobsons Bay</w:t>
            </w:r>
          </w:p>
        </w:tc>
        <w:tc>
          <w:tcPr>
            <w:tcW w:w="2509" w:type="dxa"/>
          </w:tcPr>
          <w:p w14:paraId="59B6ECD3" w14:textId="29A32363" w:rsidR="00B73E6E" w:rsidRPr="001465BA" w:rsidRDefault="00B73E6E" w:rsidP="00B73E6E">
            <w:pPr>
              <w:spacing w:after="0"/>
              <w:jc w:val="center"/>
              <w:rPr>
                <w:rFonts w:ascii="VIC Light" w:hAnsi="VIC Light"/>
              </w:rPr>
            </w:pPr>
            <w:r w:rsidRPr="00B73E6E">
              <w:rPr>
                <w:rFonts w:ascii="VIC Light" w:hAnsi="VIC Light"/>
              </w:rPr>
              <w:t>12.8%</w:t>
            </w:r>
          </w:p>
        </w:tc>
        <w:tc>
          <w:tcPr>
            <w:tcW w:w="2509" w:type="dxa"/>
            <w:vAlign w:val="center"/>
          </w:tcPr>
          <w:p w14:paraId="59A833F7" w14:textId="77777777" w:rsidR="00B73E6E" w:rsidRPr="001465BA" w:rsidRDefault="00B73E6E" w:rsidP="00B73E6E">
            <w:pPr>
              <w:spacing w:after="0"/>
              <w:rPr>
                <w:rFonts w:ascii="VIC Light" w:hAnsi="VIC Light"/>
              </w:rPr>
            </w:pPr>
            <w:r w:rsidRPr="001465BA">
              <w:rPr>
                <w:rFonts w:ascii="VIC Light" w:hAnsi="VIC Light"/>
              </w:rPr>
              <w:t>Warrnambool</w:t>
            </w:r>
          </w:p>
        </w:tc>
        <w:tc>
          <w:tcPr>
            <w:tcW w:w="2510" w:type="dxa"/>
          </w:tcPr>
          <w:p w14:paraId="24DE785A" w14:textId="7291460F" w:rsidR="00B73E6E" w:rsidRPr="001465BA" w:rsidRDefault="00B73E6E" w:rsidP="00B73E6E">
            <w:pPr>
              <w:spacing w:after="0"/>
              <w:jc w:val="center"/>
              <w:rPr>
                <w:rFonts w:ascii="VIC Light" w:hAnsi="VIC Light"/>
              </w:rPr>
            </w:pPr>
            <w:r w:rsidRPr="00B73E6E">
              <w:rPr>
                <w:rFonts w:ascii="VIC Light" w:hAnsi="VIC Light"/>
              </w:rPr>
              <w:t>0.0%</w:t>
            </w:r>
          </w:p>
        </w:tc>
      </w:tr>
      <w:tr w:rsidR="00B73E6E" w:rsidRPr="001465BA" w14:paraId="7C848326" w14:textId="77777777" w:rsidTr="00F522CF">
        <w:trPr>
          <w:trHeight w:val="171"/>
        </w:trPr>
        <w:tc>
          <w:tcPr>
            <w:tcW w:w="2509" w:type="dxa"/>
            <w:vAlign w:val="center"/>
          </w:tcPr>
          <w:p w14:paraId="143C80A5" w14:textId="77777777" w:rsidR="00B73E6E" w:rsidRPr="001465BA" w:rsidRDefault="00B73E6E" w:rsidP="00B73E6E">
            <w:pPr>
              <w:spacing w:after="0"/>
              <w:rPr>
                <w:rFonts w:ascii="VIC Light" w:hAnsi="VIC Light"/>
              </w:rPr>
            </w:pPr>
            <w:r w:rsidRPr="001465BA">
              <w:rPr>
                <w:rFonts w:ascii="VIC Light" w:hAnsi="VIC Light"/>
              </w:rPr>
              <w:t>Horsham</w:t>
            </w:r>
          </w:p>
        </w:tc>
        <w:tc>
          <w:tcPr>
            <w:tcW w:w="2509" w:type="dxa"/>
          </w:tcPr>
          <w:p w14:paraId="701FF7FB" w14:textId="4A399706" w:rsidR="00B73E6E" w:rsidRPr="001465BA" w:rsidRDefault="00B73E6E" w:rsidP="00B73E6E">
            <w:pPr>
              <w:spacing w:after="0"/>
              <w:jc w:val="center"/>
              <w:rPr>
                <w:rFonts w:ascii="VIC Light" w:hAnsi="VIC Light"/>
              </w:rPr>
            </w:pPr>
            <w:r w:rsidRPr="00B73E6E">
              <w:rPr>
                <w:rFonts w:ascii="VIC Light" w:hAnsi="VIC Light"/>
              </w:rPr>
              <w:t>0.0%</w:t>
            </w:r>
          </w:p>
        </w:tc>
        <w:tc>
          <w:tcPr>
            <w:tcW w:w="2509" w:type="dxa"/>
            <w:vAlign w:val="center"/>
          </w:tcPr>
          <w:p w14:paraId="15794150" w14:textId="77777777" w:rsidR="00B73E6E" w:rsidRPr="001465BA" w:rsidRDefault="00B73E6E" w:rsidP="00B73E6E">
            <w:pPr>
              <w:spacing w:after="0"/>
              <w:rPr>
                <w:rFonts w:ascii="VIC Light" w:hAnsi="VIC Light"/>
              </w:rPr>
            </w:pPr>
            <w:r w:rsidRPr="001465BA">
              <w:rPr>
                <w:rFonts w:ascii="VIC Light" w:hAnsi="VIC Light"/>
              </w:rPr>
              <w:t>Wellington</w:t>
            </w:r>
          </w:p>
        </w:tc>
        <w:tc>
          <w:tcPr>
            <w:tcW w:w="2510" w:type="dxa"/>
          </w:tcPr>
          <w:p w14:paraId="67CB478B" w14:textId="1E639879" w:rsidR="00B73E6E" w:rsidRPr="001465BA" w:rsidRDefault="00B73E6E" w:rsidP="00B73E6E">
            <w:pPr>
              <w:spacing w:after="0"/>
              <w:jc w:val="center"/>
              <w:rPr>
                <w:rFonts w:ascii="VIC Light" w:hAnsi="VIC Light"/>
              </w:rPr>
            </w:pPr>
            <w:r w:rsidRPr="00B73E6E">
              <w:rPr>
                <w:rFonts w:ascii="VIC Light" w:hAnsi="VIC Light"/>
              </w:rPr>
              <w:t>3.6%</w:t>
            </w:r>
          </w:p>
        </w:tc>
      </w:tr>
      <w:tr w:rsidR="00B73E6E" w:rsidRPr="001465BA" w14:paraId="4EA21B01" w14:textId="77777777" w:rsidTr="00F522CF">
        <w:trPr>
          <w:trHeight w:val="171"/>
        </w:trPr>
        <w:tc>
          <w:tcPr>
            <w:tcW w:w="2509" w:type="dxa"/>
            <w:vAlign w:val="center"/>
          </w:tcPr>
          <w:p w14:paraId="02A838FA" w14:textId="77777777" w:rsidR="00B73E6E" w:rsidRPr="001465BA" w:rsidRDefault="00B73E6E" w:rsidP="00B73E6E">
            <w:pPr>
              <w:spacing w:after="0"/>
              <w:rPr>
                <w:rFonts w:ascii="VIC Light" w:hAnsi="VIC Light"/>
              </w:rPr>
            </w:pPr>
            <w:r w:rsidRPr="001465BA">
              <w:rPr>
                <w:rFonts w:ascii="VIC Light" w:hAnsi="VIC Light"/>
              </w:rPr>
              <w:t>Hume</w:t>
            </w:r>
          </w:p>
        </w:tc>
        <w:tc>
          <w:tcPr>
            <w:tcW w:w="2509" w:type="dxa"/>
          </w:tcPr>
          <w:p w14:paraId="0A9E7F27" w14:textId="6DDD24E2" w:rsidR="00B73E6E" w:rsidRPr="001465BA" w:rsidRDefault="00B73E6E" w:rsidP="00B73E6E">
            <w:pPr>
              <w:spacing w:after="0"/>
              <w:jc w:val="center"/>
              <w:rPr>
                <w:rFonts w:ascii="VIC Light" w:hAnsi="VIC Light"/>
              </w:rPr>
            </w:pPr>
            <w:r w:rsidRPr="00B73E6E">
              <w:rPr>
                <w:rFonts w:ascii="VIC Light" w:hAnsi="VIC Light"/>
              </w:rPr>
              <w:t>16.0%</w:t>
            </w:r>
          </w:p>
        </w:tc>
        <w:tc>
          <w:tcPr>
            <w:tcW w:w="2509" w:type="dxa"/>
            <w:vAlign w:val="center"/>
          </w:tcPr>
          <w:p w14:paraId="7D80B4B6" w14:textId="77777777" w:rsidR="00B73E6E" w:rsidRPr="001465BA" w:rsidRDefault="00B73E6E" w:rsidP="00B73E6E">
            <w:pPr>
              <w:spacing w:after="0"/>
              <w:rPr>
                <w:rFonts w:ascii="VIC Light" w:hAnsi="VIC Light"/>
              </w:rPr>
            </w:pPr>
            <w:r w:rsidRPr="001465BA">
              <w:rPr>
                <w:rFonts w:ascii="VIC Light" w:hAnsi="VIC Light"/>
              </w:rPr>
              <w:t>West Wimmera</w:t>
            </w:r>
          </w:p>
        </w:tc>
        <w:tc>
          <w:tcPr>
            <w:tcW w:w="2510" w:type="dxa"/>
          </w:tcPr>
          <w:p w14:paraId="4DA1AE22" w14:textId="57DCE484" w:rsidR="00B73E6E" w:rsidRPr="001465BA" w:rsidRDefault="00B73E6E" w:rsidP="00B73E6E">
            <w:pPr>
              <w:spacing w:after="0"/>
              <w:jc w:val="center"/>
              <w:rPr>
                <w:rFonts w:ascii="VIC Light" w:hAnsi="VIC Light"/>
              </w:rPr>
            </w:pPr>
            <w:r w:rsidRPr="00B73E6E">
              <w:rPr>
                <w:rFonts w:ascii="VIC Light" w:hAnsi="VIC Light"/>
              </w:rPr>
              <w:t>33.1%</w:t>
            </w:r>
          </w:p>
        </w:tc>
      </w:tr>
      <w:tr w:rsidR="00B73E6E" w:rsidRPr="001465BA" w14:paraId="3AFF26D6" w14:textId="77777777" w:rsidTr="00F522CF">
        <w:trPr>
          <w:trHeight w:val="171"/>
        </w:trPr>
        <w:tc>
          <w:tcPr>
            <w:tcW w:w="2509" w:type="dxa"/>
            <w:vAlign w:val="center"/>
          </w:tcPr>
          <w:p w14:paraId="3BF2C83C" w14:textId="77777777" w:rsidR="00B73E6E" w:rsidRPr="001465BA" w:rsidRDefault="00B73E6E" w:rsidP="00B73E6E">
            <w:pPr>
              <w:spacing w:after="0"/>
              <w:rPr>
                <w:rFonts w:ascii="VIC Light" w:hAnsi="VIC Light"/>
              </w:rPr>
            </w:pPr>
            <w:r w:rsidRPr="001465BA">
              <w:rPr>
                <w:rFonts w:ascii="VIC Light" w:hAnsi="VIC Light"/>
              </w:rPr>
              <w:t>Indigo</w:t>
            </w:r>
          </w:p>
        </w:tc>
        <w:tc>
          <w:tcPr>
            <w:tcW w:w="2509" w:type="dxa"/>
          </w:tcPr>
          <w:p w14:paraId="6BF87B96" w14:textId="503783E1" w:rsidR="00B73E6E" w:rsidRPr="001465BA" w:rsidRDefault="00B73E6E" w:rsidP="00B73E6E">
            <w:pPr>
              <w:spacing w:after="0"/>
              <w:jc w:val="center"/>
              <w:rPr>
                <w:rFonts w:ascii="VIC Light" w:hAnsi="VIC Light"/>
              </w:rPr>
            </w:pPr>
            <w:r w:rsidRPr="00B73E6E">
              <w:rPr>
                <w:rFonts w:ascii="VIC Light" w:hAnsi="VIC Light"/>
              </w:rPr>
              <w:t>10.5%</w:t>
            </w:r>
          </w:p>
        </w:tc>
        <w:tc>
          <w:tcPr>
            <w:tcW w:w="2509" w:type="dxa"/>
            <w:vAlign w:val="center"/>
          </w:tcPr>
          <w:p w14:paraId="36AA28DF" w14:textId="77777777" w:rsidR="00B73E6E" w:rsidRPr="001465BA" w:rsidRDefault="00B73E6E" w:rsidP="00B73E6E">
            <w:pPr>
              <w:spacing w:after="0"/>
              <w:rPr>
                <w:rFonts w:ascii="VIC Light" w:hAnsi="VIC Light"/>
              </w:rPr>
            </w:pPr>
            <w:r w:rsidRPr="001465BA">
              <w:rPr>
                <w:rFonts w:ascii="VIC Light" w:hAnsi="VIC Light"/>
              </w:rPr>
              <w:t>Whitehorse</w:t>
            </w:r>
          </w:p>
        </w:tc>
        <w:tc>
          <w:tcPr>
            <w:tcW w:w="2510" w:type="dxa"/>
          </w:tcPr>
          <w:p w14:paraId="38EEC4C2" w14:textId="7CCB261A" w:rsidR="00B73E6E" w:rsidRPr="001465BA" w:rsidRDefault="00B73E6E" w:rsidP="00B73E6E">
            <w:pPr>
              <w:spacing w:after="0"/>
              <w:jc w:val="center"/>
              <w:rPr>
                <w:rFonts w:ascii="VIC Light" w:hAnsi="VIC Light"/>
              </w:rPr>
            </w:pPr>
            <w:r w:rsidRPr="00B73E6E">
              <w:rPr>
                <w:rFonts w:ascii="VIC Light" w:hAnsi="VIC Light"/>
              </w:rPr>
              <w:t>9.2%</w:t>
            </w:r>
          </w:p>
        </w:tc>
      </w:tr>
      <w:tr w:rsidR="00B73E6E" w:rsidRPr="001465BA" w14:paraId="7A1718DA" w14:textId="77777777" w:rsidTr="00F522CF">
        <w:trPr>
          <w:trHeight w:val="171"/>
        </w:trPr>
        <w:tc>
          <w:tcPr>
            <w:tcW w:w="2509" w:type="dxa"/>
            <w:vAlign w:val="center"/>
          </w:tcPr>
          <w:p w14:paraId="6981A9D8" w14:textId="77777777" w:rsidR="00B73E6E" w:rsidRPr="001465BA" w:rsidRDefault="00B73E6E" w:rsidP="00B73E6E">
            <w:pPr>
              <w:spacing w:after="0"/>
              <w:rPr>
                <w:rFonts w:ascii="VIC Light" w:hAnsi="VIC Light"/>
              </w:rPr>
            </w:pPr>
            <w:r w:rsidRPr="001465BA">
              <w:rPr>
                <w:rFonts w:ascii="VIC Light" w:hAnsi="VIC Light"/>
              </w:rPr>
              <w:t>Kingston</w:t>
            </w:r>
          </w:p>
        </w:tc>
        <w:tc>
          <w:tcPr>
            <w:tcW w:w="2509" w:type="dxa"/>
          </w:tcPr>
          <w:p w14:paraId="2E5DB5F6" w14:textId="1881ABB5" w:rsidR="00B73E6E" w:rsidRPr="001465BA" w:rsidRDefault="00B73E6E" w:rsidP="00B73E6E">
            <w:pPr>
              <w:spacing w:after="0"/>
              <w:jc w:val="center"/>
              <w:rPr>
                <w:rFonts w:ascii="VIC Light" w:hAnsi="VIC Light"/>
              </w:rPr>
            </w:pPr>
            <w:r w:rsidRPr="00B73E6E">
              <w:rPr>
                <w:rFonts w:ascii="VIC Light" w:hAnsi="VIC Light"/>
              </w:rPr>
              <w:t>4.0%</w:t>
            </w:r>
          </w:p>
        </w:tc>
        <w:tc>
          <w:tcPr>
            <w:tcW w:w="2509" w:type="dxa"/>
            <w:vAlign w:val="center"/>
          </w:tcPr>
          <w:p w14:paraId="5C1A66D2" w14:textId="77777777" w:rsidR="00B73E6E" w:rsidRPr="001465BA" w:rsidRDefault="00B73E6E" w:rsidP="00B73E6E">
            <w:pPr>
              <w:spacing w:after="0"/>
              <w:rPr>
                <w:rFonts w:ascii="VIC Light" w:hAnsi="VIC Light"/>
              </w:rPr>
            </w:pPr>
            <w:r w:rsidRPr="001465BA">
              <w:rPr>
                <w:rFonts w:ascii="VIC Light" w:hAnsi="VIC Light"/>
              </w:rPr>
              <w:t>Whittlesea</w:t>
            </w:r>
          </w:p>
        </w:tc>
        <w:tc>
          <w:tcPr>
            <w:tcW w:w="2510" w:type="dxa"/>
          </w:tcPr>
          <w:p w14:paraId="7BE778ED" w14:textId="41A506C3" w:rsidR="00B73E6E" w:rsidRPr="001465BA" w:rsidRDefault="00B73E6E" w:rsidP="00B73E6E">
            <w:pPr>
              <w:spacing w:after="0"/>
              <w:jc w:val="center"/>
              <w:rPr>
                <w:rFonts w:ascii="VIC Light" w:hAnsi="VIC Light"/>
              </w:rPr>
            </w:pPr>
            <w:r w:rsidRPr="00B73E6E">
              <w:rPr>
                <w:rFonts w:ascii="VIC Light" w:hAnsi="VIC Light"/>
              </w:rPr>
              <w:t>9.8%</w:t>
            </w:r>
          </w:p>
        </w:tc>
      </w:tr>
      <w:tr w:rsidR="00B73E6E" w:rsidRPr="001465BA" w14:paraId="2E6CD62B" w14:textId="77777777" w:rsidTr="00F522CF">
        <w:trPr>
          <w:trHeight w:val="171"/>
        </w:trPr>
        <w:tc>
          <w:tcPr>
            <w:tcW w:w="2509" w:type="dxa"/>
            <w:vAlign w:val="center"/>
          </w:tcPr>
          <w:p w14:paraId="63214DAB" w14:textId="77777777" w:rsidR="00B73E6E" w:rsidRPr="001465BA" w:rsidRDefault="00B73E6E" w:rsidP="00B73E6E">
            <w:pPr>
              <w:spacing w:after="0"/>
              <w:rPr>
                <w:rFonts w:ascii="VIC Light" w:hAnsi="VIC Light"/>
              </w:rPr>
            </w:pPr>
            <w:r w:rsidRPr="001465BA">
              <w:rPr>
                <w:rFonts w:ascii="VIC Light" w:hAnsi="VIC Light"/>
              </w:rPr>
              <w:t>Knox</w:t>
            </w:r>
          </w:p>
        </w:tc>
        <w:tc>
          <w:tcPr>
            <w:tcW w:w="2509" w:type="dxa"/>
          </w:tcPr>
          <w:p w14:paraId="0FAD774F" w14:textId="73012FAB" w:rsidR="00B73E6E" w:rsidRPr="001465BA" w:rsidRDefault="00B73E6E" w:rsidP="00B73E6E">
            <w:pPr>
              <w:spacing w:after="0"/>
              <w:jc w:val="center"/>
              <w:rPr>
                <w:rFonts w:ascii="VIC Light" w:hAnsi="VIC Light"/>
              </w:rPr>
            </w:pPr>
            <w:r w:rsidRPr="00B73E6E">
              <w:rPr>
                <w:rFonts w:ascii="VIC Light" w:hAnsi="VIC Light"/>
              </w:rPr>
              <w:t>3.1%</w:t>
            </w:r>
          </w:p>
        </w:tc>
        <w:tc>
          <w:tcPr>
            <w:tcW w:w="2509" w:type="dxa"/>
            <w:vAlign w:val="center"/>
          </w:tcPr>
          <w:p w14:paraId="0CC6D18B" w14:textId="77777777" w:rsidR="00B73E6E" w:rsidRPr="001465BA" w:rsidRDefault="00B73E6E" w:rsidP="00B73E6E">
            <w:pPr>
              <w:spacing w:after="0"/>
              <w:rPr>
                <w:rFonts w:ascii="VIC Light" w:hAnsi="VIC Light"/>
              </w:rPr>
            </w:pPr>
            <w:r w:rsidRPr="001465BA">
              <w:rPr>
                <w:rFonts w:ascii="VIC Light" w:hAnsi="VIC Light"/>
              </w:rPr>
              <w:t>Wodonga</w:t>
            </w:r>
          </w:p>
        </w:tc>
        <w:tc>
          <w:tcPr>
            <w:tcW w:w="2510" w:type="dxa"/>
          </w:tcPr>
          <w:p w14:paraId="42616BAE" w14:textId="0F8EA23E" w:rsidR="00B73E6E" w:rsidRPr="001465BA" w:rsidRDefault="00B73E6E" w:rsidP="00B73E6E">
            <w:pPr>
              <w:spacing w:after="0"/>
              <w:jc w:val="center"/>
              <w:rPr>
                <w:rFonts w:ascii="VIC Light" w:hAnsi="VIC Light"/>
              </w:rPr>
            </w:pPr>
            <w:r w:rsidRPr="00B73E6E">
              <w:rPr>
                <w:rFonts w:ascii="VIC Light" w:hAnsi="VIC Light"/>
              </w:rPr>
              <w:t>1.7%</w:t>
            </w:r>
          </w:p>
        </w:tc>
      </w:tr>
      <w:tr w:rsidR="00B73E6E" w:rsidRPr="001465BA" w14:paraId="69B1B168" w14:textId="77777777" w:rsidTr="00F522CF">
        <w:trPr>
          <w:trHeight w:val="171"/>
        </w:trPr>
        <w:tc>
          <w:tcPr>
            <w:tcW w:w="2509" w:type="dxa"/>
            <w:vAlign w:val="center"/>
          </w:tcPr>
          <w:p w14:paraId="2060EEF0" w14:textId="77777777" w:rsidR="00B73E6E" w:rsidRPr="001465BA" w:rsidRDefault="00B73E6E" w:rsidP="00B73E6E">
            <w:pPr>
              <w:spacing w:after="0"/>
              <w:rPr>
                <w:rFonts w:ascii="VIC Light" w:hAnsi="VIC Light"/>
              </w:rPr>
            </w:pPr>
            <w:r w:rsidRPr="001465BA">
              <w:rPr>
                <w:rFonts w:ascii="VIC Light" w:hAnsi="VIC Light"/>
              </w:rPr>
              <w:t>Latrobe</w:t>
            </w:r>
          </w:p>
        </w:tc>
        <w:tc>
          <w:tcPr>
            <w:tcW w:w="2509" w:type="dxa"/>
          </w:tcPr>
          <w:p w14:paraId="41BB3352" w14:textId="6DF2E662" w:rsidR="00B73E6E" w:rsidRPr="001465BA" w:rsidRDefault="00B73E6E" w:rsidP="00B73E6E">
            <w:pPr>
              <w:spacing w:after="0"/>
              <w:jc w:val="center"/>
              <w:rPr>
                <w:rFonts w:ascii="VIC Light" w:hAnsi="VIC Light"/>
              </w:rPr>
            </w:pPr>
            <w:r w:rsidRPr="00B73E6E">
              <w:rPr>
                <w:rFonts w:ascii="VIC Light" w:hAnsi="VIC Light"/>
              </w:rPr>
              <w:t>6.2%</w:t>
            </w:r>
          </w:p>
        </w:tc>
        <w:tc>
          <w:tcPr>
            <w:tcW w:w="2509" w:type="dxa"/>
            <w:vAlign w:val="center"/>
          </w:tcPr>
          <w:p w14:paraId="45ACAB3A" w14:textId="77777777" w:rsidR="00B73E6E" w:rsidRPr="001465BA" w:rsidRDefault="00B73E6E" w:rsidP="00B73E6E">
            <w:pPr>
              <w:spacing w:after="0"/>
              <w:rPr>
                <w:rFonts w:ascii="VIC Light" w:hAnsi="VIC Light"/>
              </w:rPr>
            </w:pPr>
            <w:r w:rsidRPr="001465BA">
              <w:rPr>
                <w:rFonts w:ascii="VIC Light" w:hAnsi="VIC Light"/>
              </w:rPr>
              <w:t>Wyndham</w:t>
            </w:r>
          </w:p>
        </w:tc>
        <w:tc>
          <w:tcPr>
            <w:tcW w:w="2510" w:type="dxa"/>
          </w:tcPr>
          <w:p w14:paraId="0C31B321" w14:textId="1A7D30D8" w:rsidR="00B73E6E" w:rsidRPr="001465BA" w:rsidRDefault="00B73E6E" w:rsidP="00B73E6E">
            <w:pPr>
              <w:spacing w:after="0"/>
              <w:jc w:val="center"/>
              <w:rPr>
                <w:rFonts w:ascii="VIC Light" w:hAnsi="VIC Light"/>
              </w:rPr>
            </w:pPr>
            <w:r w:rsidRPr="00B73E6E">
              <w:rPr>
                <w:rFonts w:ascii="VIC Light" w:hAnsi="VIC Light"/>
              </w:rPr>
              <w:t>14.7%</w:t>
            </w:r>
          </w:p>
        </w:tc>
      </w:tr>
      <w:tr w:rsidR="00B73E6E" w:rsidRPr="001465BA" w14:paraId="4BC502BD" w14:textId="77777777" w:rsidTr="00F522CF">
        <w:trPr>
          <w:trHeight w:val="171"/>
        </w:trPr>
        <w:tc>
          <w:tcPr>
            <w:tcW w:w="2509" w:type="dxa"/>
            <w:vAlign w:val="center"/>
          </w:tcPr>
          <w:p w14:paraId="60EFDA5D" w14:textId="77777777" w:rsidR="00B73E6E" w:rsidRPr="001465BA" w:rsidRDefault="00B73E6E" w:rsidP="00B73E6E">
            <w:pPr>
              <w:spacing w:after="0"/>
              <w:rPr>
                <w:rFonts w:ascii="VIC Light" w:hAnsi="VIC Light"/>
              </w:rPr>
            </w:pPr>
            <w:r w:rsidRPr="001465BA">
              <w:rPr>
                <w:rFonts w:ascii="VIC Light" w:hAnsi="VIC Light"/>
              </w:rPr>
              <w:t>Loddon</w:t>
            </w:r>
          </w:p>
        </w:tc>
        <w:tc>
          <w:tcPr>
            <w:tcW w:w="2509" w:type="dxa"/>
          </w:tcPr>
          <w:p w14:paraId="6C991E17" w14:textId="4FC79008" w:rsidR="00B73E6E" w:rsidRPr="001465BA" w:rsidRDefault="00B73E6E" w:rsidP="00B73E6E">
            <w:pPr>
              <w:spacing w:after="0"/>
              <w:jc w:val="center"/>
              <w:rPr>
                <w:rFonts w:ascii="VIC Light" w:hAnsi="VIC Light"/>
              </w:rPr>
            </w:pPr>
            <w:r w:rsidRPr="00B73E6E">
              <w:rPr>
                <w:rFonts w:ascii="VIC Light" w:hAnsi="VIC Light"/>
              </w:rPr>
              <w:t>12.2%</w:t>
            </w:r>
          </w:p>
        </w:tc>
        <w:tc>
          <w:tcPr>
            <w:tcW w:w="2509" w:type="dxa"/>
            <w:vAlign w:val="center"/>
          </w:tcPr>
          <w:p w14:paraId="49243F4F" w14:textId="77777777" w:rsidR="00B73E6E" w:rsidRPr="001465BA" w:rsidRDefault="00B73E6E" w:rsidP="00B73E6E">
            <w:pPr>
              <w:spacing w:after="0"/>
              <w:rPr>
                <w:rFonts w:ascii="VIC Light" w:hAnsi="VIC Light"/>
              </w:rPr>
            </w:pPr>
            <w:r w:rsidRPr="001465BA">
              <w:rPr>
                <w:rFonts w:ascii="VIC Light" w:hAnsi="VIC Light"/>
              </w:rPr>
              <w:t>Yarra</w:t>
            </w:r>
          </w:p>
        </w:tc>
        <w:tc>
          <w:tcPr>
            <w:tcW w:w="2510" w:type="dxa"/>
          </w:tcPr>
          <w:p w14:paraId="0E9D835B" w14:textId="35ED5A46" w:rsidR="00B73E6E" w:rsidRPr="001465BA" w:rsidRDefault="00B73E6E" w:rsidP="00B73E6E">
            <w:pPr>
              <w:spacing w:after="0"/>
              <w:jc w:val="center"/>
              <w:rPr>
                <w:rFonts w:ascii="VIC Light" w:hAnsi="VIC Light"/>
              </w:rPr>
            </w:pPr>
            <w:r w:rsidRPr="00B73E6E">
              <w:rPr>
                <w:rFonts w:ascii="VIC Light" w:hAnsi="VIC Light"/>
              </w:rPr>
              <w:t>4.0%</w:t>
            </w:r>
          </w:p>
        </w:tc>
      </w:tr>
      <w:tr w:rsidR="00B73E6E" w:rsidRPr="001465BA" w14:paraId="66466F5B" w14:textId="77777777" w:rsidTr="00F522CF">
        <w:trPr>
          <w:trHeight w:val="171"/>
        </w:trPr>
        <w:tc>
          <w:tcPr>
            <w:tcW w:w="2509" w:type="dxa"/>
            <w:vAlign w:val="center"/>
          </w:tcPr>
          <w:p w14:paraId="6006EDD7" w14:textId="77777777" w:rsidR="00B73E6E" w:rsidRPr="001465BA" w:rsidRDefault="00B73E6E" w:rsidP="00B73E6E">
            <w:pPr>
              <w:spacing w:after="0"/>
              <w:rPr>
                <w:rFonts w:ascii="VIC Light" w:hAnsi="VIC Light"/>
              </w:rPr>
            </w:pPr>
            <w:r w:rsidRPr="001465BA">
              <w:rPr>
                <w:rFonts w:ascii="VIC Light" w:hAnsi="VIC Light"/>
              </w:rPr>
              <w:t>Macedon Ranges</w:t>
            </w:r>
          </w:p>
        </w:tc>
        <w:tc>
          <w:tcPr>
            <w:tcW w:w="2509" w:type="dxa"/>
          </w:tcPr>
          <w:p w14:paraId="04DF4180" w14:textId="6DAD0153" w:rsidR="00B73E6E" w:rsidRPr="001465BA" w:rsidRDefault="00B73E6E" w:rsidP="00B73E6E">
            <w:pPr>
              <w:spacing w:after="0"/>
              <w:jc w:val="center"/>
              <w:rPr>
                <w:rFonts w:ascii="VIC Light" w:hAnsi="VIC Light"/>
              </w:rPr>
            </w:pPr>
            <w:r w:rsidRPr="00B73E6E">
              <w:rPr>
                <w:rFonts w:ascii="VIC Light" w:hAnsi="VIC Light"/>
              </w:rPr>
              <w:t>3.2%</w:t>
            </w:r>
          </w:p>
        </w:tc>
        <w:tc>
          <w:tcPr>
            <w:tcW w:w="2509" w:type="dxa"/>
            <w:vAlign w:val="center"/>
          </w:tcPr>
          <w:p w14:paraId="03E090AA" w14:textId="77777777" w:rsidR="00B73E6E" w:rsidRPr="001465BA" w:rsidRDefault="00B73E6E" w:rsidP="00B73E6E">
            <w:pPr>
              <w:spacing w:after="0"/>
              <w:rPr>
                <w:rFonts w:ascii="VIC Light" w:hAnsi="VIC Light"/>
              </w:rPr>
            </w:pPr>
            <w:r w:rsidRPr="001465BA">
              <w:rPr>
                <w:rFonts w:ascii="VIC Light" w:hAnsi="VIC Light"/>
              </w:rPr>
              <w:t>Yarra Ranges</w:t>
            </w:r>
          </w:p>
        </w:tc>
        <w:tc>
          <w:tcPr>
            <w:tcW w:w="2510" w:type="dxa"/>
          </w:tcPr>
          <w:p w14:paraId="591A6FF8" w14:textId="2118BB73" w:rsidR="00B73E6E" w:rsidRPr="001465BA" w:rsidRDefault="00B73E6E" w:rsidP="00B73E6E">
            <w:pPr>
              <w:spacing w:after="0"/>
              <w:jc w:val="center"/>
              <w:rPr>
                <w:rFonts w:ascii="VIC Light" w:hAnsi="VIC Light"/>
              </w:rPr>
            </w:pPr>
            <w:r w:rsidRPr="00B73E6E">
              <w:rPr>
                <w:rFonts w:ascii="VIC Light" w:hAnsi="VIC Light"/>
              </w:rPr>
              <w:t>3.3%</w:t>
            </w:r>
          </w:p>
        </w:tc>
      </w:tr>
      <w:tr w:rsidR="00B73E6E" w:rsidRPr="001465BA" w14:paraId="2BFD27C5" w14:textId="77777777" w:rsidTr="00F522CF">
        <w:trPr>
          <w:trHeight w:val="171"/>
        </w:trPr>
        <w:tc>
          <w:tcPr>
            <w:tcW w:w="2509" w:type="dxa"/>
            <w:vAlign w:val="center"/>
          </w:tcPr>
          <w:p w14:paraId="372AF656" w14:textId="77777777" w:rsidR="00B73E6E" w:rsidRPr="001465BA" w:rsidRDefault="00B73E6E" w:rsidP="00B73E6E">
            <w:pPr>
              <w:spacing w:after="0"/>
              <w:rPr>
                <w:rFonts w:ascii="VIC Light" w:hAnsi="VIC Light"/>
              </w:rPr>
            </w:pPr>
            <w:r w:rsidRPr="001465BA">
              <w:rPr>
                <w:rFonts w:ascii="VIC Light" w:hAnsi="VIC Light"/>
              </w:rPr>
              <w:t>Manningham</w:t>
            </w:r>
          </w:p>
        </w:tc>
        <w:tc>
          <w:tcPr>
            <w:tcW w:w="2509" w:type="dxa"/>
          </w:tcPr>
          <w:p w14:paraId="063919E3" w14:textId="4CDBECA4" w:rsidR="00B73E6E" w:rsidRPr="001465BA" w:rsidRDefault="00B73E6E" w:rsidP="00B73E6E">
            <w:pPr>
              <w:spacing w:after="0"/>
              <w:jc w:val="center"/>
              <w:rPr>
                <w:rFonts w:ascii="VIC Light" w:hAnsi="VIC Light"/>
              </w:rPr>
            </w:pPr>
            <w:r w:rsidRPr="00B73E6E">
              <w:rPr>
                <w:rFonts w:ascii="VIC Light" w:hAnsi="VIC Light"/>
              </w:rPr>
              <w:t>2.3%</w:t>
            </w:r>
          </w:p>
        </w:tc>
        <w:tc>
          <w:tcPr>
            <w:tcW w:w="2509" w:type="dxa"/>
            <w:vAlign w:val="center"/>
          </w:tcPr>
          <w:p w14:paraId="57A2C85E" w14:textId="77777777" w:rsidR="00B73E6E" w:rsidRPr="001465BA" w:rsidRDefault="00B73E6E" w:rsidP="00B73E6E">
            <w:pPr>
              <w:spacing w:after="0"/>
              <w:rPr>
                <w:rFonts w:ascii="VIC Light" w:hAnsi="VIC Light"/>
              </w:rPr>
            </w:pPr>
            <w:r w:rsidRPr="001465BA">
              <w:rPr>
                <w:rFonts w:ascii="VIC Light" w:hAnsi="VIC Light"/>
              </w:rPr>
              <w:t>Yarriambiack</w:t>
            </w:r>
          </w:p>
        </w:tc>
        <w:tc>
          <w:tcPr>
            <w:tcW w:w="2510" w:type="dxa"/>
          </w:tcPr>
          <w:p w14:paraId="1AEDB31D" w14:textId="2C121C75" w:rsidR="00B73E6E" w:rsidRPr="001465BA" w:rsidRDefault="00B73E6E" w:rsidP="00B73E6E">
            <w:pPr>
              <w:spacing w:after="0"/>
              <w:jc w:val="center"/>
              <w:rPr>
                <w:rFonts w:ascii="VIC Light" w:hAnsi="VIC Light"/>
              </w:rPr>
            </w:pPr>
            <w:r w:rsidRPr="00B73E6E">
              <w:rPr>
                <w:rFonts w:ascii="VIC Light" w:hAnsi="VIC Light"/>
              </w:rPr>
              <w:t>8.9%</w:t>
            </w:r>
          </w:p>
        </w:tc>
      </w:tr>
    </w:tbl>
    <w:p w14:paraId="5B338042" w14:textId="25225F9F" w:rsidR="002D5441" w:rsidRPr="00D12855" w:rsidRDefault="00C13318" w:rsidP="00470ECF">
      <w:pPr>
        <w:spacing w:after="0"/>
        <w:rPr>
          <w:rFonts w:ascii="VIC Light" w:hAnsi="VIC Light"/>
          <w:i/>
          <w:iCs/>
        </w:rPr>
      </w:pPr>
      <w:r w:rsidRPr="00D12855">
        <w:rPr>
          <w:rFonts w:ascii="VIC Light" w:hAnsi="VIC Light"/>
          <w:i/>
          <w:iCs/>
        </w:rPr>
        <w:t>* low sample of less than 10 vacancies</w:t>
      </w:r>
    </w:p>
    <w:p w14:paraId="6D5B3A2F" w14:textId="77777777" w:rsidR="002D5441" w:rsidRDefault="002D5441">
      <w:pPr>
        <w:spacing w:after="160" w:line="259" w:lineRule="auto"/>
        <w:rPr>
          <w:rFonts w:ascii="VIC Light" w:hAnsi="VIC Light"/>
          <w:highlight w:val="yellow"/>
        </w:rPr>
      </w:pPr>
      <w:r>
        <w:rPr>
          <w:rFonts w:ascii="VIC Light" w:hAnsi="VIC Light"/>
          <w:highlight w:val="yellow"/>
        </w:rPr>
        <w:br w:type="page"/>
      </w:r>
    </w:p>
    <w:p w14:paraId="4763026D" w14:textId="77777777" w:rsidR="001465BA" w:rsidRPr="009B29EC" w:rsidRDefault="001465BA" w:rsidP="00470ECF">
      <w:pPr>
        <w:spacing w:after="0"/>
        <w:rPr>
          <w:rFonts w:ascii="VIC Light" w:hAnsi="VIC Light"/>
          <w:highlight w:val="yellow"/>
        </w:rPr>
      </w:pPr>
    </w:p>
    <w:p w14:paraId="6A6FC298" w14:textId="39F37CE9" w:rsidR="00470ECF" w:rsidRPr="009B29EC" w:rsidRDefault="00470ECF" w:rsidP="00470ECF">
      <w:pPr>
        <w:pStyle w:val="Heading3"/>
        <w:rPr>
          <w:rFonts w:ascii="VIC Light" w:hAnsi="VIC Light"/>
          <w:bCs/>
        </w:rPr>
      </w:pPr>
      <w:bookmarkStart w:id="278" w:name="_Toc7013773"/>
      <w:bookmarkStart w:id="279" w:name="_Toc43126882"/>
      <w:r w:rsidRPr="009B29EC">
        <w:rPr>
          <w:rFonts w:ascii="VIC Light" w:hAnsi="VIC Light"/>
          <w:bCs/>
        </w:rPr>
        <w:t xml:space="preserve">Table </w:t>
      </w:r>
      <w:r w:rsidR="00980509">
        <w:rPr>
          <w:rFonts w:ascii="VIC Light" w:hAnsi="VIC Light"/>
          <w:bCs/>
        </w:rPr>
        <w:t>37</w:t>
      </w:r>
      <w:r w:rsidRPr="009B29EC">
        <w:rPr>
          <w:rFonts w:ascii="VIC Light" w:hAnsi="VIC Light"/>
          <w:bCs/>
        </w:rPr>
        <w:t>.</w:t>
      </w:r>
      <w:r w:rsidR="001465BA">
        <w:rPr>
          <w:rFonts w:ascii="VIC Light" w:hAnsi="VIC Light"/>
          <w:bCs/>
        </w:rPr>
        <w:t>2</w:t>
      </w:r>
      <w:r w:rsidRPr="009B29EC">
        <w:rPr>
          <w:rFonts w:ascii="VIC Light" w:hAnsi="VIC Light"/>
          <w:bCs/>
        </w:rPr>
        <w:t>: No appointment rate</w:t>
      </w:r>
      <w:r w:rsidR="007E5C90">
        <w:rPr>
          <w:rFonts w:ascii="VIC Light" w:hAnsi="VIC Light"/>
          <w:bCs/>
        </w:rPr>
        <w:t>, primary schools</w:t>
      </w:r>
      <w:r w:rsidRPr="009B29EC">
        <w:rPr>
          <w:rFonts w:ascii="VIC Light" w:hAnsi="VIC Light"/>
          <w:bCs/>
        </w:rPr>
        <w:t xml:space="preserve"> (20</w:t>
      </w:r>
      <w:r w:rsidR="00A14A6C">
        <w:rPr>
          <w:rFonts w:ascii="VIC Light" w:hAnsi="VIC Light"/>
          <w:bCs/>
        </w:rPr>
        <w:t>20</w:t>
      </w:r>
      <w:r w:rsidR="007F42A8">
        <w:rPr>
          <w:rFonts w:ascii="VIC Light" w:hAnsi="VIC Light"/>
          <w:bCs/>
        </w:rPr>
        <w:t>)</w:t>
      </w:r>
      <w:r w:rsidRPr="009B29EC">
        <w:rPr>
          <w:rFonts w:ascii="VIC Light" w:hAnsi="VIC Light"/>
          <w:bCs/>
        </w:rPr>
        <w:t>, by department area</w:t>
      </w:r>
      <w:bookmarkEnd w:id="278"/>
      <w:bookmarkEnd w:id="279"/>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470ECF" w:rsidRPr="009B29EC" w14:paraId="022DC885" w14:textId="77777777" w:rsidTr="00470ECF">
        <w:trPr>
          <w:trHeight w:val="283"/>
          <w:tblHeader/>
        </w:trPr>
        <w:tc>
          <w:tcPr>
            <w:tcW w:w="5017" w:type="dxa"/>
            <w:tcBorders>
              <w:top w:val="single" w:sz="4" w:space="0" w:color="auto"/>
              <w:left w:val="single" w:sz="4" w:space="0" w:color="auto"/>
              <w:bottom w:val="single" w:sz="4" w:space="0" w:color="auto"/>
              <w:right w:val="single" w:sz="4" w:space="0" w:color="auto"/>
            </w:tcBorders>
            <w:vAlign w:val="center"/>
            <w:hideMark/>
          </w:tcPr>
          <w:p w14:paraId="5C892360" w14:textId="1CDB39AA" w:rsidR="00470ECF" w:rsidRPr="009B29EC" w:rsidRDefault="00470ECF">
            <w:pPr>
              <w:jc w:val="center"/>
              <w:rPr>
                <w:rFonts w:ascii="VIC Light" w:hAnsi="VIC Light"/>
                <w:b/>
              </w:rPr>
            </w:pPr>
            <w:r w:rsidRPr="009B29EC">
              <w:rPr>
                <w:rFonts w:ascii="VIC Light" w:hAnsi="VIC Light"/>
                <w:b/>
              </w:rPr>
              <w:t xml:space="preserve">Department </w:t>
            </w:r>
            <w:r w:rsidR="00B07297">
              <w:rPr>
                <w:rFonts w:ascii="VIC Light" w:hAnsi="VIC Light"/>
                <w:b/>
              </w:rPr>
              <w:t>a</w:t>
            </w:r>
            <w:r w:rsidRPr="009B29EC">
              <w:rPr>
                <w:rFonts w:ascii="VIC Light" w:hAnsi="VIC Light"/>
                <w:b/>
              </w:rPr>
              <w:t>rea</w:t>
            </w:r>
          </w:p>
        </w:tc>
        <w:tc>
          <w:tcPr>
            <w:tcW w:w="5026" w:type="dxa"/>
            <w:tcBorders>
              <w:top w:val="single" w:sz="4" w:space="0" w:color="auto"/>
              <w:left w:val="single" w:sz="4" w:space="0" w:color="auto"/>
              <w:bottom w:val="single" w:sz="4" w:space="0" w:color="auto"/>
              <w:right w:val="single" w:sz="4" w:space="0" w:color="auto"/>
            </w:tcBorders>
            <w:vAlign w:val="center"/>
            <w:hideMark/>
          </w:tcPr>
          <w:p w14:paraId="141EF1C5" w14:textId="2745419D" w:rsidR="00470ECF" w:rsidRPr="003C3A06" w:rsidRDefault="00470ECF">
            <w:pPr>
              <w:jc w:val="center"/>
              <w:rPr>
                <w:rFonts w:ascii="VIC Light" w:hAnsi="VIC Light"/>
                <w:b/>
              </w:rPr>
            </w:pPr>
            <w:r w:rsidRPr="003C3A06">
              <w:rPr>
                <w:rFonts w:ascii="VIC Light" w:hAnsi="VIC Light"/>
                <w:b/>
              </w:rPr>
              <w:t xml:space="preserve">No </w:t>
            </w:r>
            <w:r w:rsidR="00B07297" w:rsidRPr="003C3A06">
              <w:rPr>
                <w:rFonts w:ascii="VIC Light" w:hAnsi="VIC Light"/>
                <w:b/>
              </w:rPr>
              <w:t>a</w:t>
            </w:r>
            <w:r w:rsidRPr="003C3A06">
              <w:rPr>
                <w:rFonts w:ascii="VIC Light" w:hAnsi="VIC Light"/>
                <w:b/>
              </w:rPr>
              <w:t xml:space="preserve">ppointment </w:t>
            </w:r>
            <w:r w:rsidR="00B07297" w:rsidRPr="003C3A06">
              <w:rPr>
                <w:rFonts w:ascii="VIC Light" w:hAnsi="VIC Light"/>
                <w:b/>
              </w:rPr>
              <w:t>r</w:t>
            </w:r>
            <w:r w:rsidRPr="003C3A06">
              <w:rPr>
                <w:rFonts w:ascii="VIC Light" w:hAnsi="VIC Light"/>
                <w:b/>
              </w:rPr>
              <w:t>ate</w:t>
            </w:r>
          </w:p>
        </w:tc>
      </w:tr>
      <w:tr w:rsidR="00305858" w:rsidRPr="009B29EC" w14:paraId="4FB21F82"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31724167" w14:textId="77777777" w:rsidR="00305858" w:rsidRPr="009B29EC" w:rsidRDefault="00305858" w:rsidP="00305858">
            <w:pPr>
              <w:spacing w:after="0"/>
              <w:rPr>
                <w:rFonts w:ascii="VIC Light" w:hAnsi="VIC Light"/>
              </w:rPr>
            </w:pPr>
            <w:r w:rsidRPr="009B29EC">
              <w:rPr>
                <w:rFonts w:ascii="VIC Light" w:hAnsi="VIC Light"/>
              </w:rPr>
              <w:t>Barwon</w:t>
            </w:r>
          </w:p>
        </w:tc>
        <w:tc>
          <w:tcPr>
            <w:tcW w:w="5026" w:type="dxa"/>
            <w:tcBorders>
              <w:top w:val="single" w:sz="4" w:space="0" w:color="auto"/>
              <w:left w:val="single" w:sz="4" w:space="0" w:color="auto"/>
              <w:bottom w:val="single" w:sz="4" w:space="0" w:color="auto"/>
              <w:right w:val="single" w:sz="4" w:space="0" w:color="auto"/>
            </w:tcBorders>
          </w:tcPr>
          <w:p w14:paraId="0743D0E9" w14:textId="6DF551AA" w:rsidR="00305858" w:rsidRPr="009B29EC" w:rsidRDefault="00305858" w:rsidP="00305858">
            <w:pPr>
              <w:spacing w:after="0"/>
              <w:jc w:val="center"/>
              <w:rPr>
                <w:rFonts w:ascii="VIC Light" w:hAnsi="VIC Light" w:cstheme="minorHAnsi"/>
                <w:color w:val="000000"/>
                <w:szCs w:val="18"/>
              </w:rPr>
            </w:pPr>
            <w:r w:rsidRPr="00305858">
              <w:rPr>
                <w:rFonts w:ascii="VIC Light" w:hAnsi="VIC Light" w:cstheme="minorHAnsi"/>
                <w:color w:val="000000"/>
                <w:szCs w:val="18"/>
              </w:rPr>
              <w:t>5.0%</w:t>
            </w:r>
          </w:p>
        </w:tc>
      </w:tr>
      <w:tr w:rsidR="00305858" w:rsidRPr="009B29EC" w14:paraId="0D1C42D2"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F6FA626" w14:textId="77777777" w:rsidR="00305858" w:rsidRPr="009B29EC" w:rsidRDefault="00305858" w:rsidP="00305858">
            <w:pPr>
              <w:spacing w:after="0"/>
              <w:rPr>
                <w:rFonts w:ascii="VIC Light" w:hAnsi="VIC Light"/>
              </w:rPr>
            </w:pPr>
            <w:r w:rsidRPr="009B29EC">
              <w:rPr>
                <w:rFonts w:ascii="VIC Light" w:hAnsi="VIC Light"/>
              </w:rPr>
              <w:t>Bayside Peninsula</w:t>
            </w:r>
          </w:p>
        </w:tc>
        <w:tc>
          <w:tcPr>
            <w:tcW w:w="5026" w:type="dxa"/>
            <w:tcBorders>
              <w:top w:val="single" w:sz="4" w:space="0" w:color="auto"/>
              <w:left w:val="single" w:sz="4" w:space="0" w:color="auto"/>
              <w:bottom w:val="single" w:sz="4" w:space="0" w:color="auto"/>
              <w:right w:val="single" w:sz="4" w:space="0" w:color="auto"/>
            </w:tcBorders>
          </w:tcPr>
          <w:p w14:paraId="7945FD88" w14:textId="0B890B5D" w:rsidR="00305858" w:rsidRPr="009B29EC" w:rsidRDefault="00305858" w:rsidP="00305858">
            <w:pPr>
              <w:spacing w:after="0"/>
              <w:jc w:val="center"/>
              <w:rPr>
                <w:rFonts w:ascii="VIC Light" w:hAnsi="VIC Light" w:cstheme="minorHAnsi"/>
                <w:color w:val="000000"/>
                <w:szCs w:val="18"/>
              </w:rPr>
            </w:pPr>
            <w:r w:rsidRPr="00305858">
              <w:rPr>
                <w:rFonts w:ascii="VIC Light" w:hAnsi="VIC Light" w:cstheme="minorHAnsi"/>
                <w:color w:val="000000"/>
                <w:szCs w:val="18"/>
              </w:rPr>
              <w:t>3.9%</w:t>
            </w:r>
          </w:p>
        </w:tc>
      </w:tr>
      <w:tr w:rsidR="00305858" w:rsidRPr="009B29EC" w14:paraId="17DE6574"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03C21DF" w14:textId="77777777" w:rsidR="00305858" w:rsidRPr="009B29EC" w:rsidRDefault="00305858" w:rsidP="00305858">
            <w:pPr>
              <w:spacing w:after="0"/>
              <w:rPr>
                <w:rFonts w:ascii="VIC Light" w:hAnsi="VIC Light"/>
              </w:rPr>
            </w:pPr>
            <w:r w:rsidRPr="009B29EC">
              <w:rPr>
                <w:rFonts w:ascii="VIC Light" w:hAnsi="VIC Light"/>
              </w:rPr>
              <w:t>Brimbank Melton</w:t>
            </w:r>
          </w:p>
        </w:tc>
        <w:tc>
          <w:tcPr>
            <w:tcW w:w="5026" w:type="dxa"/>
            <w:tcBorders>
              <w:top w:val="single" w:sz="4" w:space="0" w:color="auto"/>
              <w:left w:val="single" w:sz="4" w:space="0" w:color="auto"/>
              <w:bottom w:val="single" w:sz="4" w:space="0" w:color="auto"/>
              <w:right w:val="single" w:sz="4" w:space="0" w:color="auto"/>
            </w:tcBorders>
          </w:tcPr>
          <w:p w14:paraId="6DEC2899" w14:textId="56F9C9AB" w:rsidR="00305858" w:rsidRPr="009B29EC" w:rsidRDefault="00305858" w:rsidP="00305858">
            <w:pPr>
              <w:spacing w:after="0"/>
              <w:jc w:val="center"/>
              <w:rPr>
                <w:rFonts w:ascii="VIC Light" w:hAnsi="VIC Light" w:cstheme="minorHAnsi"/>
                <w:color w:val="000000"/>
                <w:szCs w:val="18"/>
              </w:rPr>
            </w:pPr>
            <w:r w:rsidRPr="00305858">
              <w:rPr>
                <w:rFonts w:ascii="VIC Light" w:hAnsi="VIC Light" w:cstheme="minorHAnsi"/>
                <w:color w:val="000000"/>
                <w:szCs w:val="18"/>
              </w:rPr>
              <w:t>12.2%</w:t>
            </w:r>
          </w:p>
        </w:tc>
      </w:tr>
      <w:tr w:rsidR="00305858" w:rsidRPr="009B29EC" w14:paraId="397FAE37"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49E6CDF6" w14:textId="77777777" w:rsidR="00305858" w:rsidRPr="009B29EC" w:rsidRDefault="00305858" w:rsidP="00305858">
            <w:pPr>
              <w:spacing w:after="0"/>
              <w:rPr>
                <w:rFonts w:ascii="VIC Light" w:hAnsi="VIC Light"/>
              </w:rPr>
            </w:pPr>
            <w:r w:rsidRPr="009B29EC">
              <w:rPr>
                <w:rFonts w:ascii="VIC Light" w:hAnsi="VIC Light"/>
              </w:rPr>
              <w:t>Central Highlands</w:t>
            </w:r>
          </w:p>
        </w:tc>
        <w:tc>
          <w:tcPr>
            <w:tcW w:w="5026" w:type="dxa"/>
            <w:tcBorders>
              <w:top w:val="single" w:sz="4" w:space="0" w:color="auto"/>
              <w:left w:val="single" w:sz="4" w:space="0" w:color="auto"/>
              <w:bottom w:val="single" w:sz="4" w:space="0" w:color="auto"/>
              <w:right w:val="single" w:sz="4" w:space="0" w:color="auto"/>
            </w:tcBorders>
          </w:tcPr>
          <w:p w14:paraId="36782066" w14:textId="5A772016" w:rsidR="00305858" w:rsidRPr="009B29EC" w:rsidRDefault="00305858" w:rsidP="00305858">
            <w:pPr>
              <w:spacing w:after="0"/>
              <w:jc w:val="center"/>
              <w:rPr>
                <w:rFonts w:ascii="VIC Light" w:hAnsi="VIC Light" w:cstheme="minorHAnsi"/>
                <w:color w:val="000000"/>
                <w:szCs w:val="18"/>
              </w:rPr>
            </w:pPr>
            <w:r w:rsidRPr="00305858">
              <w:rPr>
                <w:rFonts w:ascii="VIC Light" w:hAnsi="VIC Light" w:cstheme="minorHAnsi"/>
                <w:color w:val="000000"/>
                <w:szCs w:val="18"/>
              </w:rPr>
              <w:t>6.8%</w:t>
            </w:r>
          </w:p>
        </w:tc>
      </w:tr>
      <w:tr w:rsidR="00305858" w:rsidRPr="009B29EC" w14:paraId="16677A30"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24B408E" w14:textId="77777777" w:rsidR="00305858" w:rsidRPr="009B29EC" w:rsidRDefault="00305858" w:rsidP="00305858">
            <w:pPr>
              <w:spacing w:after="0"/>
              <w:rPr>
                <w:rFonts w:ascii="VIC Light" w:hAnsi="VIC Light"/>
              </w:rPr>
            </w:pPr>
            <w:r w:rsidRPr="009B29EC">
              <w:rPr>
                <w:rFonts w:ascii="VIC Light" w:hAnsi="VIC Light"/>
              </w:rPr>
              <w:t>Goulburn</w:t>
            </w:r>
          </w:p>
        </w:tc>
        <w:tc>
          <w:tcPr>
            <w:tcW w:w="5026" w:type="dxa"/>
            <w:tcBorders>
              <w:top w:val="single" w:sz="4" w:space="0" w:color="auto"/>
              <w:left w:val="single" w:sz="4" w:space="0" w:color="auto"/>
              <w:bottom w:val="single" w:sz="4" w:space="0" w:color="auto"/>
              <w:right w:val="single" w:sz="4" w:space="0" w:color="auto"/>
            </w:tcBorders>
          </w:tcPr>
          <w:p w14:paraId="4BF879DA" w14:textId="330EA741" w:rsidR="00305858" w:rsidRPr="009B29EC" w:rsidRDefault="00305858" w:rsidP="00305858">
            <w:pPr>
              <w:spacing w:after="0"/>
              <w:jc w:val="center"/>
              <w:rPr>
                <w:rFonts w:ascii="VIC Light" w:hAnsi="VIC Light" w:cstheme="minorHAnsi"/>
                <w:color w:val="000000"/>
                <w:szCs w:val="18"/>
              </w:rPr>
            </w:pPr>
            <w:r w:rsidRPr="00305858">
              <w:rPr>
                <w:rFonts w:ascii="VIC Light" w:hAnsi="VIC Light" w:cstheme="minorHAnsi"/>
                <w:color w:val="000000"/>
                <w:szCs w:val="18"/>
              </w:rPr>
              <w:t>7.8%</w:t>
            </w:r>
          </w:p>
        </w:tc>
      </w:tr>
      <w:tr w:rsidR="00305858" w:rsidRPr="009B29EC" w14:paraId="258D462F"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AC73CAF" w14:textId="77777777" w:rsidR="00305858" w:rsidRPr="009B29EC" w:rsidRDefault="00305858" w:rsidP="00305858">
            <w:pPr>
              <w:spacing w:after="0"/>
              <w:rPr>
                <w:rFonts w:ascii="VIC Light" w:hAnsi="VIC Light"/>
              </w:rPr>
            </w:pPr>
            <w:r w:rsidRPr="009B29EC">
              <w:rPr>
                <w:rFonts w:ascii="VIC Light" w:hAnsi="VIC Light"/>
              </w:rPr>
              <w:t>Hume Moreland</w:t>
            </w:r>
          </w:p>
        </w:tc>
        <w:tc>
          <w:tcPr>
            <w:tcW w:w="5026" w:type="dxa"/>
            <w:tcBorders>
              <w:top w:val="single" w:sz="4" w:space="0" w:color="auto"/>
              <w:left w:val="single" w:sz="4" w:space="0" w:color="auto"/>
              <w:bottom w:val="single" w:sz="4" w:space="0" w:color="auto"/>
              <w:right w:val="single" w:sz="4" w:space="0" w:color="auto"/>
            </w:tcBorders>
          </w:tcPr>
          <w:p w14:paraId="686FD6B8" w14:textId="4C2A7D97" w:rsidR="00305858" w:rsidRPr="009B29EC" w:rsidRDefault="00305858" w:rsidP="00305858">
            <w:pPr>
              <w:spacing w:after="0"/>
              <w:jc w:val="center"/>
              <w:rPr>
                <w:rFonts w:ascii="VIC Light" w:hAnsi="VIC Light" w:cstheme="minorHAnsi"/>
                <w:color w:val="000000"/>
                <w:szCs w:val="18"/>
              </w:rPr>
            </w:pPr>
            <w:r w:rsidRPr="00305858">
              <w:rPr>
                <w:rFonts w:ascii="VIC Light" w:hAnsi="VIC Light" w:cstheme="minorHAnsi"/>
                <w:color w:val="000000"/>
                <w:szCs w:val="18"/>
              </w:rPr>
              <w:t>12.7%</w:t>
            </w:r>
          </w:p>
        </w:tc>
      </w:tr>
      <w:tr w:rsidR="00305858" w:rsidRPr="009B29EC" w14:paraId="77EBC36E"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37CA3DC9" w14:textId="77777777" w:rsidR="00305858" w:rsidRPr="009B29EC" w:rsidRDefault="00305858" w:rsidP="00305858">
            <w:pPr>
              <w:spacing w:after="0"/>
              <w:rPr>
                <w:rFonts w:ascii="VIC Light" w:hAnsi="VIC Light"/>
              </w:rPr>
            </w:pPr>
            <w:r w:rsidRPr="009B29EC">
              <w:rPr>
                <w:rFonts w:ascii="VIC Light" w:hAnsi="VIC Light"/>
              </w:rPr>
              <w:t>Inner Eastern Melbourne</w:t>
            </w:r>
          </w:p>
        </w:tc>
        <w:tc>
          <w:tcPr>
            <w:tcW w:w="5026" w:type="dxa"/>
            <w:tcBorders>
              <w:top w:val="single" w:sz="4" w:space="0" w:color="auto"/>
              <w:left w:val="single" w:sz="4" w:space="0" w:color="auto"/>
              <w:bottom w:val="single" w:sz="4" w:space="0" w:color="auto"/>
              <w:right w:val="single" w:sz="4" w:space="0" w:color="auto"/>
            </w:tcBorders>
          </w:tcPr>
          <w:p w14:paraId="64B11126" w14:textId="2A55EF21" w:rsidR="00305858" w:rsidRPr="009B29EC" w:rsidRDefault="00305858" w:rsidP="00305858">
            <w:pPr>
              <w:spacing w:after="0"/>
              <w:jc w:val="center"/>
              <w:rPr>
                <w:rFonts w:ascii="VIC Light" w:hAnsi="VIC Light" w:cstheme="minorHAnsi"/>
                <w:color w:val="000000"/>
                <w:szCs w:val="18"/>
              </w:rPr>
            </w:pPr>
            <w:r w:rsidRPr="00305858">
              <w:rPr>
                <w:rFonts w:ascii="VIC Light" w:hAnsi="VIC Light" w:cstheme="minorHAnsi"/>
                <w:color w:val="000000"/>
                <w:szCs w:val="18"/>
              </w:rPr>
              <w:t>6.9%</w:t>
            </w:r>
          </w:p>
        </w:tc>
      </w:tr>
      <w:tr w:rsidR="00305858" w:rsidRPr="009B29EC" w14:paraId="1CFA9BC4"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2AB550FE" w14:textId="77777777" w:rsidR="00305858" w:rsidRPr="009B29EC" w:rsidRDefault="00305858" w:rsidP="00305858">
            <w:pPr>
              <w:spacing w:after="0"/>
              <w:rPr>
                <w:rFonts w:ascii="VIC Light" w:hAnsi="VIC Light"/>
              </w:rPr>
            </w:pPr>
            <w:r w:rsidRPr="009B29EC">
              <w:rPr>
                <w:rFonts w:ascii="VIC Light" w:hAnsi="VIC Light"/>
              </w:rPr>
              <w:t>Inner Gippsland</w:t>
            </w:r>
          </w:p>
        </w:tc>
        <w:tc>
          <w:tcPr>
            <w:tcW w:w="5026" w:type="dxa"/>
            <w:tcBorders>
              <w:top w:val="single" w:sz="4" w:space="0" w:color="auto"/>
              <w:left w:val="single" w:sz="4" w:space="0" w:color="auto"/>
              <w:bottom w:val="single" w:sz="4" w:space="0" w:color="auto"/>
              <w:right w:val="single" w:sz="4" w:space="0" w:color="auto"/>
            </w:tcBorders>
          </w:tcPr>
          <w:p w14:paraId="08F0E7D5" w14:textId="13B9C7D0" w:rsidR="00305858" w:rsidRPr="009B29EC" w:rsidRDefault="00305858" w:rsidP="00305858">
            <w:pPr>
              <w:spacing w:after="0"/>
              <w:jc w:val="center"/>
              <w:rPr>
                <w:rFonts w:ascii="VIC Light" w:hAnsi="VIC Light" w:cstheme="minorHAnsi"/>
                <w:color w:val="000000"/>
                <w:szCs w:val="18"/>
              </w:rPr>
            </w:pPr>
            <w:r w:rsidRPr="00305858">
              <w:rPr>
                <w:rFonts w:ascii="VIC Light" w:hAnsi="VIC Light" w:cstheme="minorHAnsi"/>
                <w:color w:val="000000"/>
                <w:szCs w:val="18"/>
              </w:rPr>
              <w:t>6.3%</w:t>
            </w:r>
          </w:p>
        </w:tc>
      </w:tr>
      <w:tr w:rsidR="00305858" w:rsidRPr="009B29EC" w14:paraId="1A84E557"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55366952" w14:textId="77777777" w:rsidR="00305858" w:rsidRPr="009B29EC" w:rsidRDefault="00305858" w:rsidP="00305858">
            <w:pPr>
              <w:spacing w:after="0"/>
              <w:rPr>
                <w:rFonts w:ascii="VIC Light" w:hAnsi="VIC Light"/>
              </w:rPr>
            </w:pPr>
            <w:r w:rsidRPr="009B29EC">
              <w:rPr>
                <w:rFonts w:ascii="VIC Light" w:hAnsi="VIC Light"/>
              </w:rPr>
              <w:t>Loddon</w:t>
            </w:r>
          </w:p>
        </w:tc>
        <w:tc>
          <w:tcPr>
            <w:tcW w:w="5026" w:type="dxa"/>
            <w:tcBorders>
              <w:top w:val="single" w:sz="4" w:space="0" w:color="auto"/>
              <w:left w:val="single" w:sz="4" w:space="0" w:color="auto"/>
              <w:bottom w:val="single" w:sz="4" w:space="0" w:color="auto"/>
              <w:right w:val="single" w:sz="4" w:space="0" w:color="auto"/>
            </w:tcBorders>
          </w:tcPr>
          <w:p w14:paraId="237354B2" w14:textId="1C2E044E" w:rsidR="00305858" w:rsidRPr="009B29EC" w:rsidRDefault="00305858" w:rsidP="00305858">
            <w:pPr>
              <w:spacing w:after="0"/>
              <w:jc w:val="center"/>
              <w:rPr>
                <w:rFonts w:ascii="VIC Light" w:hAnsi="VIC Light" w:cstheme="minorHAnsi"/>
                <w:color w:val="000000"/>
                <w:szCs w:val="18"/>
              </w:rPr>
            </w:pPr>
            <w:r w:rsidRPr="00305858">
              <w:rPr>
                <w:rFonts w:ascii="VIC Light" w:hAnsi="VIC Light" w:cstheme="minorHAnsi"/>
                <w:color w:val="000000"/>
                <w:szCs w:val="18"/>
              </w:rPr>
              <w:t>6.2%</w:t>
            </w:r>
          </w:p>
        </w:tc>
      </w:tr>
      <w:tr w:rsidR="00305858" w:rsidRPr="009B29EC" w14:paraId="1B72D3A0"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75F08AD" w14:textId="77777777" w:rsidR="00305858" w:rsidRPr="009B29EC" w:rsidRDefault="00305858" w:rsidP="00305858">
            <w:pPr>
              <w:spacing w:after="0"/>
              <w:rPr>
                <w:rFonts w:ascii="VIC Light" w:hAnsi="VIC Light"/>
              </w:rPr>
            </w:pPr>
            <w:r w:rsidRPr="009B29EC">
              <w:rPr>
                <w:rFonts w:ascii="VIC Light" w:hAnsi="VIC Light"/>
              </w:rPr>
              <w:t>Mallee</w:t>
            </w:r>
          </w:p>
        </w:tc>
        <w:tc>
          <w:tcPr>
            <w:tcW w:w="5026" w:type="dxa"/>
            <w:tcBorders>
              <w:top w:val="single" w:sz="4" w:space="0" w:color="auto"/>
              <w:left w:val="single" w:sz="4" w:space="0" w:color="auto"/>
              <w:bottom w:val="single" w:sz="4" w:space="0" w:color="auto"/>
              <w:right w:val="single" w:sz="4" w:space="0" w:color="auto"/>
            </w:tcBorders>
          </w:tcPr>
          <w:p w14:paraId="13DCDF65" w14:textId="29D73551" w:rsidR="00305858" w:rsidRPr="009B29EC" w:rsidRDefault="00305858" w:rsidP="00305858">
            <w:pPr>
              <w:spacing w:after="0"/>
              <w:jc w:val="center"/>
              <w:rPr>
                <w:rFonts w:ascii="VIC Light" w:hAnsi="VIC Light" w:cstheme="minorHAnsi"/>
                <w:color w:val="000000"/>
                <w:szCs w:val="18"/>
              </w:rPr>
            </w:pPr>
            <w:r w:rsidRPr="00305858">
              <w:rPr>
                <w:rFonts w:ascii="VIC Light" w:hAnsi="VIC Light" w:cstheme="minorHAnsi"/>
                <w:color w:val="000000"/>
                <w:szCs w:val="18"/>
              </w:rPr>
              <w:t>11.6%</w:t>
            </w:r>
          </w:p>
        </w:tc>
      </w:tr>
      <w:tr w:rsidR="00305858" w:rsidRPr="009B29EC" w14:paraId="2776E270"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F2D61DE" w14:textId="77777777" w:rsidR="00305858" w:rsidRPr="009B29EC" w:rsidRDefault="00305858" w:rsidP="00305858">
            <w:pPr>
              <w:spacing w:after="0"/>
              <w:rPr>
                <w:rFonts w:ascii="VIC Light" w:hAnsi="VIC Light"/>
              </w:rPr>
            </w:pPr>
            <w:r w:rsidRPr="009B29EC">
              <w:rPr>
                <w:rFonts w:ascii="VIC Light" w:hAnsi="VIC Light"/>
              </w:rPr>
              <w:t>North Eastern Melbourne</w:t>
            </w:r>
          </w:p>
        </w:tc>
        <w:tc>
          <w:tcPr>
            <w:tcW w:w="5026" w:type="dxa"/>
            <w:tcBorders>
              <w:top w:val="single" w:sz="4" w:space="0" w:color="auto"/>
              <w:left w:val="single" w:sz="4" w:space="0" w:color="auto"/>
              <w:bottom w:val="single" w:sz="4" w:space="0" w:color="auto"/>
              <w:right w:val="single" w:sz="4" w:space="0" w:color="auto"/>
            </w:tcBorders>
          </w:tcPr>
          <w:p w14:paraId="2B1032BA" w14:textId="6FBB8968" w:rsidR="00305858" w:rsidRPr="009B29EC" w:rsidRDefault="00305858" w:rsidP="00305858">
            <w:pPr>
              <w:spacing w:after="0"/>
              <w:jc w:val="center"/>
              <w:rPr>
                <w:rFonts w:ascii="VIC Light" w:hAnsi="VIC Light" w:cstheme="minorHAnsi"/>
                <w:color w:val="000000"/>
                <w:szCs w:val="18"/>
              </w:rPr>
            </w:pPr>
            <w:r w:rsidRPr="00305858">
              <w:rPr>
                <w:rFonts w:ascii="VIC Light" w:hAnsi="VIC Light" w:cstheme="minorHAnsi"/>
                <w:color w:val="000000"/>
                <w:szCs w:val="18"/>
              </w:rPr>
              <w:t>8.2%</w:t>
            </w:r>
          </w:p>
        </w:tc>
      </w:tr>
      <w:tr w:rsidR="00305858" w:rsidRPr="009B29EC" w14:paraId="2DD4A204"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6D9A680" w14:textId="77777777" w:rsidR="00305858" w:rsidRPr="009B29EC" w:rsidRDefault="00305858" w:rsidP="00305858">
            <w:pPr>
              <w:spacing w:after="0"/>
              <w:rPr>
                <w:rFonts w:ascii="VIC Light" w:hAnsi="VIC Light"/>
              </w:rPr>
            </w:pPr>
            <w:r w:rsidRPr="009B29EC">
              <w:rPr>
                <w:rFonts w:ascii="VIC Light" w:hAnsi="VIC Light"/>
              </w:rPr>
              <w:t>Outer Eastern Melbourne</w:t>
            </w:r>
          </w:p>
        </w:tc>
        <w:tc>
          <w:tcPr>
            <w:tcW w:w="5026" w:type="dxa"/>
            <w:tcBorders>
              <w:top w:val="single" w:sz="4" w:space="0" w:color="auto"/>
              <w:left w:val="single" w:sz="4" w:space="0" w:color="auto"/>
              <w:bottom w:val="single" w:sz="4" w:space="0" w:color="auto"/>
              <w:right w:val="single" w:sz="4" w:space="0" w:color="auto"/>
            </w:tcBorders>
          </w:tcPr>
          <w:p w14:paraId="36D53EBD" w14:textId="17361162" w:rsidR="00305858" w:rsidRPr="009B29EC" w:rsidRDefault="00305858" w:rsidP="00305858">
            <w:pPr>
              <w:spacing w:after="0"/>
              <w:jc w:val="center"/>
              <w:rPr>
                <w:rFonts w:ascii="VIC Light" w:hAnsi="VIC Light" w:cstheme="minorHAnsi"/>
                <w:color w:val="000000"/>
                <w:szCs w:val="18"/>
              </w:rPr>
            </w:pPr>
            <w:r w:rsidRPr="00305858">
              <w:rPr>
                <w:rFonts w:ascii="VIC Light" w:hAnsi="VIC Light" w:cstheme="minorHAnsi"/>
                <w:color w:val="000000"/>
                <w:szCs w:val="18"/>
              </w:rPr>
              <w:t>3.7%</w:t>
            </w:r>
          </w:p>
        </w:tc>
      </w:tr>
      <w:tr w:rsidR="00305858" w:rsidRPr="009B29EC" w14:paraId="30B3CB7E"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5158469F" w14:textId="77777777" w:rsidR="00305858" w:rsidRPr="009B29EC" w:rsidRDefault="00305858" w:rsidP="00305858">
            <w:pPr>
              <w:spacing w:after="0"/>
              <w:rPr>
                <w:rFonts w:ascii="VIC Light" w:hAnsi="VIC Light"/>
              </w:rPr>
            </w:pPr>
            <w:r w:rsidRPr="009B29EC">
              <w:rPr>
                <w:rFonts w:ascii="VIC Light" w:hAnsi="VIC Light"/>
              </w:rPr>
              <w:t>Outer Gippsland</w:t>
            </w:r>
          </w:p>
        </w:tc>
        <w:tc>
          <w:tcPr>
            <w:tcW w:w="5026" w:type="dxa"/>
            <w:tcBorders>
              <w:top w:val="single" w:sz="4" w:space="0" w:color="auto"/>
              <w:left w:val="single" w:sz="4" w:space="0" w:color="auto"/>
              <w:bottom w:val="single" w:sz="4" w:space="0" w:color="auto"/>
              <w:right w:val="single" w:sz="4" w:space="0" w:color="auto"/>
            </w:tcBorders>
          </w:tcPr>
          <w:p w14:paraId="429A336E" w14:textId="5ADCDC98" w:rsidR="00305858" w:rsidRPr="009B29EC" w:rsidRDefault="00305858" w:rsidP="00305858">
            <w:pPr>
              <w:spacing w:after="0"/>
              <w:jc w:val="center"/>
              <w:rPr>
                <w:rFonts w:ascii="VIC Light" w:hAnsi="VIC Light" w:cstheme="minorHAnsi"/>
                <w:color w:val="000000"/>
                <w:szCs w:val="18"/>
              </w:rPr>
            </w:pPr>
            <w:r w:rsidRPr="00305858">
              <w:rPr>
                <w:rFonts w:ascii="VIC Light" w:hAnsi="VIC Light" w:cstheme="minorHAnsi"/>
                <w:color w:val="000000"/>
                <w:szCs w:val="18"/>
              </w:rPr>
              <w:t>12.2%</w:t>
            </w:r>
          </w:p>
        </w:tc>
      </w:tr>
      <w:tr w:rsidR="00305858" w:rsidRPr="009B29EC" w14:paraId="6D4B54EA"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C927404" w14:textId="77777777" w:rsidR="00305858" w:rsidRPr="009B29EC" w:rsidRDefault="00305858" w:rsidP="00305858">
            <w:pPr>
              <w:spacing w:after="0"/>
              <w:rPr>
                <w:rFonts w:ascii="VIC Light" w:hAnsi="VIC Light"/>
              </w:rPr>
            </w:pPr>
            <w:r w:rsidRPr="009B29EC">
              <w:rPr>
                <w:rFonts w:ascii="VIC Light" w:hAnsi="VIC Light"/>
              </w:rPr>
              <w:t>Ovens Murray</w:t>
            </w:r>
          </w:p>
        </w:tc>
        <w:tc>
          <w:tcPr>
            <w:tcW w:w="5026" w:type="dxa"/>
            <w:tcBorders>
              <w:top w:val="single" w:sz="4" w:space="0" w:color="auto"/>
              <w:left w:val="single" w:sz="4" w:space="0" w:color="auto"/>
              <w:bottom w:val="single" w:sz="4" w:space="0" w:color="auto"/>
              <w:right w:val="single" w:sz="4" w:space="0" w:color="auto"/>
            </w:tcBorders>
          </w:tcPr>
          <w:p w14:paraId="1979B617" w14:textId="4F58B4F8" w:rsidR="00305858" w:rsidRPr="009B29EC" w:rsidRDefault="00305858" w:rsidP="00305858">
            <w:pPr>
              <w:spacing w:after="0"/>
              <w:jc w:val="center"/>
              <w:rPr>
                <w:rFonts w:ascii="VIC Light" w:hAnsi="VIC Light" w:cstheme="minorHAnsi"/>
                <w:color w:val="000000"/>
                <w:szCs w:val="18"/>
              </w:rPr>
            </w:pPr>
            <w:r w:rsidRPr="00305858">
              <w:rPr>
                <w:rFonts w:ascii="VIC Light" w:hAnsi="VIC Light" w:cstheme="minorHAnsi"/>
                <w:color w:val="000000"/>
                <w:szCs w:val="18"/>
              </w:rPr>
              <w:t>8.3%</w:t>
            </w:r>
          </w:p>
        </w:tc>
      </w:tr>
      <w:tr w:rsidR="00305858" w:rsidRPr="009B29EC" w14:paraId="1A3024CF"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E057690" w14:textId="77777777" w:rsidR="00305858" w:rsidRPr="009B29EC" w:rsidRDefault="00305858" w:rsidP="00305858">
            <w:pPr>
              <w:spacing w:after="0"/>
              <w:rPr>
                <w:rFonts w:ascii="VIC Light" w:hAnsi="VIC Light"/>
              </w:rPr>
            </w:pPr>
            <w:r w:rsidRPr="009B29EC">
              <w:rPr>
                <w:rFonts w:ascii="VIC Light" w:hAnsi="VIC Light"/>
              </w:rPr>
              <w:t>Southern Melbourne</w:t>
            </w:r>
          </w:p>
        </w:tc>
        <w:tc>
          <w:tcPr>
            <w:tcW w:w="5026" w:type="dxa"/>
            <w:tcBorders>
              <w:top w:val="single" w:sz="4" w:space="0" w:color="auto"/>
              <w:left w:val="single" w:sz="4" w:space="0" w:color="auto"/>
              <w:bottom w:val="single" w:sz="4" w:space="0" w:color="auto"/>
              <w:right w:val="single" w:sz="4" w:space="0" w:color="auto"/>
            </w:tcBorders>
          </w:tcPr>
          <w:p w14:paraId="32A25F56" w14:textId="7D68783A" w:rsidR="00305858" w:rsidRPr="009B29EC" w:rsidRDefault="00305858" w:rsidP="00305858">
            <w:pPr>
              <w:spacing w:after="0"/>
              <w:jc w:val="center"/>
              <w:rPr>
                <w:rFonts w:ascii="VIC Light" w:hAnsi="VIC Light" w:cstheme="minorHAnsi"/>
                <w:color w:val="000000"/>
                <w:szCs w:val="18"/>
              </w:rPr>
            </w:pPr>
            <w:r w:rsidRPr="00305858">
              <w:rPr>
                <w:rFonts w:ascii="VIC Light" w:hAnsi="VIC Light" w:cstheme="minorHAnsi"/>
                <w:color w:val="000000"/>
                <w:szCs w:val="18"/>
              </w:rPr>
              <w:t>6.5%</w:t>
            </w:r>
          </w:p>
        </w:tc>
      </w:tr>
      <w:tr w:rsidR="00305858" w:rsidRPr="009B29EC" w14:paraId="27FBDA35" w14:textId="77777777" w:rsidTr="008676B0">
        <w:trPr>
          <w:trHeight w:val="58"/>
        </w:trPr>
        <w:tc>
          <w:tcPr>
            <w:tcW w:w="5017" w:type="dxa"/>
            <w:tcBorders>
              <w:top w:val="single" w:sz="4" w:space="0" w:color="auto"/>
              <w:left w:val="single" w:sz="4" w:space="0" w:color="auto"/>
              <w:bottom w:val="single" w:sz="4" w:space="0" w:color="auto"/>
              <w:right w:val="single" w:sz="4" w:space="0" w:color="auto"/>
            </w:tcBorders>
            <w:vAlign w:val="bottom"/>
            <w:hideMark/>
          </w:tcPr>
          <w:p w14:paraId="4400E660" w14:textId="77777777" w:rsidR="00305858" w:rsidRPr="009B29EC" w:rsidRDefault="00305858" w:rsidP="00305858">
            <w:pPr>
              <w:spacing w:after="0"/>
              <w:rPr>
                <w:rFonts w:ascii="VIC Light" w:hAnsi="VIC Light"/>
              </w:rPr>
            </w:pPr>
            <w:r w:rsidRPr="009B29EC">
              <w:rPr>
                <w:rFonts w:ascii="VIC Light" w:hAnsi="VIC Light"/>
              </w:rPr>
              <w:t>Wimmera South West</w:t>
            </w:r>
          </w:p>
        </w:tc>
        <w:tc>
          <w:tcPr>
            <w:tcW w:w="5026" w:type="dxa"/>
            <w:tcBorders>
              <w:top w:val="single" w:sz="4" w:space="0" w:color="auto"/>
              <w:left w:val="single" w:sz="4" w:space="0" w:color="auto"/>
              <w:bottom w:val="single" w:sz="4" w:space="0" w:color="auto"/>
              <w:right w:val="single" w:sz="4" w:space="0" w:color="auto"/>
            </w:tcBorders>
          </w:tcPr>
          <w:p w14:paraId="7192CE28" w14:textId="1747AFC6" w:rsidR="00305858" w:rsidRPr="009B29EC" w:rsidRDefault="00025F73" w:rsidP="00305858">
            <w:pPr>
              <w:spacing w:after="0"/>
              <w:jc w:val="center"/>
              <w:rPr>
                <w:rFonts w:ascii="VIC Light" w:hAnsi="VIC Light" w:cstheme="minorHAnsi"/>
                <w:color w:val="000000"/>
                <w:szCs w:val="18"/>
              </w:rPr>
            </w:pPr>
            <w:r w:rsidRPr="00025F73">
              <w:rPr>
                <w:rFonts w:ascii="VIC Light" w:hAnsi="VIC Light" w:cstheme="minorHAnsi"/>
                <w:color w:val="000000"/>
                <w:szCs w:val="18"/>
              </w:rPr>
              <w:t>7.3%</w:t>
            </w:r>
          </w:p>
        </w:tc>
      </w:tr>
      <w:tr w:rsidR="00305858" w:rsidRPr="009B29EC" w14:paraId="74022212"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03EED888" w14:textId="77777777" w:rsidR="00305858" w:rsidRPr="009B29EC" w:rsidRDefault="00305858" w:rsidP="00305858">
            <w:pPr>
              <w:spacing w:after="0"/>
              <w:rPr>
                <w:rFonts w:ascii="VIC Light" w:hAnsi="VIC Light"/>
              </w:rPr>
            </w:pPr>
            <w:r w:rsidRPr="009B29EC">
              <w:rPr>
                <w:rFonts w:ascii="VIC Light" w:hAnsi="VIC Light"/>
              </w:rPr>
              <w:t>Western Melbourne</w:t>
            </w:r>
          </w:p>
        </w:tc>
        <w:tc>
          <w:tcPr>
            <w:tcW w:w="5026" w:type="dxa"/>
            <w:tcBorders>
              <w:top w:val="single" w:sz="4" w:space="0" w:color="auto"/>
              <w:left w:val="single" w:sz="4" w:space="0" w:color="auto"/>
              <w:bottom w:val="single" w:sz="4" w:space="0" w:color="auto"/>
              <w:right w:val="single" w:sz="4" w:space="0" w:color="auto"/>
            </w:tcBorders>
          </w:tcPr>
          <w:p w14:paraId="7CF59280" w14:textId="421E44BB" w:rsidR="00305858" w:rsidRPr="009B29EC" w:rsidRDefault="00025F73" w:rsidP="00305858">
            <w:pPr>
              <w:spacing w:after="0"/>
              <w:jc w:val="center"/>
              <w:rPr>
                <w:rFonts w:ascii="VIC Light" w:hAnsi="VIC Light" w:cstheme="minorHAnsi"/>
                <w:color w:val="000000"/>
                <w:szCs w:val="18"/>
              </w:rPr>
            </w:pPr>
            <w:r w:rsidRPr="00025F73">
              <w:rPr>
                <w:rFonts w:ascii="VIC Light" w:hAnsi="VIC Light" w:cstheme="minorHAnsi"/>
                <w:color w:val="000000"/>
                <w:szCs w:val="18"/>
              </w:rPr>
              <w:t>13.9%</w:t>
            </w:r>
          </w:p>
        </w:tc>
      </w:tr>
    </w:tbl>
    <w:p w14:paraId="10E20A32" w14:textId="3DA70D33" w:rsidR="00470ECF" w:rsidRPr="009B29EC" w:rsidRDefault="00470ECF" w:rsidP="00470ECF">
      <w:pPr>
        <w:rPr>
          <w:rFonts w:ascii="VIC Light" w:hAnsi="VIC Light"/>
          <w:highlight w:val="yellow"/>
        </w:rPr>
      </w:pPr>
    </w:p>
    <w:p w14:paraId="4D21916F" w14:textId="5A00A137" w:rsidR="006B2DBD" w:rsidRPr="009B29EC" w:rsidRDefault="006B2DBD" w:rsidP="006B2DBD">
      <w:pPr>
        <w:pStyle w:val="Heading3"/>
        <w:rPr>
          <w:rFonts w:ascii="VIC Light" w:hAnsi="VIC Light"/>
          <w:bCs/>
        </w:rPr>
      </w:pPr>
      <w:bookmarkStart w:id="280" w:name="_Toc43126883"/>
      <w:r w:rsidRPr="009B29EC">
        <w:rPr>
          <w:rFonts w:ascii="VIC Light" w:hAnsi="VIC Light"/>
          <w:bCs/>
        </w:rPr>
        <w:t xml:space="preserve">Table </w:t>
      </w:r>
      <w:r w:rsidR="00980509">
        <w:rPr>
          <w:rFonts w:ascii="VIC Light" w:hAnsi="VIC Light"/>
          <w:bCs/>
        </w:rPr>
        <w:t>37</w:t>
      </w:r>
      <w:r w:rsidRPr="009B29EC">
        <w:rPr>
          <w:rFonts w:ascii="VIC Light" w:hAnsi="VIC Light"/>
          <w:bCs/>
        </w:rPr>
        <w:t>.</w:t>
      </w:r>
      <w:r w:rsidR="001465BA">
        <w:rPr>
          <w:rFonts w:ascii="VIC Light" w:hAnsi="VIC Light"/>
          <w:bCs/>
        </w:rPr>
        <w:t>3</w:t>
      </w:r>
      <w:r w:rsidRPr="009B29EC">
        <w:rPr>
          <w:rFonts w:ascii="VIC Light" w:hAnsi="VIC Light"/>
          <w:bCs/>
        </w:rPr>
        <w:t>: No appointment rate</w:t>
      </w:r>
      <w:r w:rsidR="007E5C90">
        <w:rPr>
          <w:rFonts w:ascii="VIC Light" w:hAnsi="VIC Light"/>
          <w:bCs/>
        </w:rPr>
        <w:t>, primary schools</w:t>
      </w:r>
      <w:r w:rsidRPr="009B29EC">
        <w:rPr>
          <w:rFonts w:ascii="VIC Light" w:hAnsi="VIC Light"/>
          <w:bCs/>
        </w:rPr>
        <w:t xml:space="preserve"> (20</w:t>
      </w:r>
      <w:r w:rsidR="00F76FA4">
        <w:rPr>
          <w:rFonts w:ascii="VIC Light" w:hAnsi="VIC Light"/>
          <w:bCs/>
        </w:rPr>
        <w:t>20</w:t>
      </w:r>
      <w:r w:rsidRPr="009B29EC">
        <w:rPr>
          <w:rFonts w:ascii="VIC Light" w:hAnsi="VIC Light"/>
          <w:bCs/>
        </w:rPr>
        <w:t>), by remoteness</w:t>
      </w:r>
      <w:bookmarkEnd w:id="280"/>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6B2DBD" w:rsidRPr="009B29EC" w14:paraId="7E396329" w14:textId="77777777" w:rsidTr="00B61082">
        <w:trPr>
          <w:trHeight w:val="283"/>
          <w:tblHeader/>
        </w:trPr>
        <w:tc>
          <w:tcPr>
            <w:tcW w:w="5017" w:type="dxa"/>
            <w:tcBorders>
              <w:top w:val="single" w:sz="4" w:space="0" w:color="auto"/>
              <w:left w:val="single" w:sz="4" w:space="0" w:color="auto"/>
              <w:bottom w:val="single" w:sz="4" w:space="0" w:color="auto"/>
              <w:right w:val="single" w:sz="4" w:space="0" w:color="auto"/>
            </w:tcBorders>
            <w:vAlign w:val="center"/>
            <w:hideMark/>
          </w:tcPr>
          <w:p w14:paraId="1BD52D10" w14:textId="452B71E5" w:rsidR="006B2DBD" w:rsidRPr="009B29EC" w:rsidRDefault="006B2DBD" w:rsidP="00B61082">
            <w:pPr>
              <w:jc w:val="center"/>
              <w:rPr>
                <w:rFonts w:ascii="VIC Light" w:hAnsi="VIC Light"/>
                <w:b/>
              </w:rPr>
            </w:pPr>
            <w:r w:rsidRPr="009B29EC">
              <w:rPr>
                <w:rFonts w:ascii="VIC Light" w:hAnsi="VIC Light"/>
                <w:b/>
              </w:rPr>
              <w:t>Remoteness</w:t>
            </w:r>
          </w:p>
        </w:tc>
        <w:tc>
          <w:tcPr>
            <w:tcW w:w="5026" w:type="dxa"/>
            <w:tcBorders>
              <w:top w:val="single" w:sz="4" w:space="0" w:color="auto"/>
              <w:left w:val="single" w:sz="4" w:space="0" w:color="auto"/>
              <w:bottom w:val="single" w:sz="4" w:space="0" w:color="auto"/>
              <w:right w:val="single" w:sz="4" w:space="0" w:color="auto"/>
            </w:tcBorders>
            <w:vAlign w:val="center"/>
            <w:hideMark/>
          </w:tcPr>
          <w:p w14:paraId="5C2E7B34" w14:textId="7643A262" w:rsidR="006B2DBD" w:rsidRPr="009B29EC" w:rsidRDefault="006B2DBD" w:rsidP="00B61082">
            <w:pPr>
              <w:jc w:val="center"/>
              <w:rPr>
                <w:rFonts w:ascii="VIC Light" w:hAnsi="VIC Light"/>
                <w:b/>
              </w:rPr>
            </w:pPr>
            <w:r w:rsidRPr="003C3A06">
              <w:rPr>
                <w:rFonts w:ascii="VIC Light" w:hAnsi="VIC Light"/>
                <w:b/>
              </w:rPr>
              <w:t xml:space="preserve">No </w:t>
            </w:r>
            <w:r w:rsidR="00B07297" w:rsidRPr="003C3A06">
              <w:rPr>
                <w:rFonts w:ascii="VIC Light" w:hAnsi="VIC Light"/>
                <w:b/>
              </w:rPr>
              <w:t>a</w:t>
            </w:r>
            <w:r w:rsidRPr="003C3A06">
              <w:rPr>
                <w:rFonts w:ascii="VIC Light" w:hAnsi="VIC Light"/>
                <w:b/>
              </w:rPr>
              <w:t xml:space="preserve">ppointment </w:t>
            </w:r>
            <w:r w:rsidR="00B07297" w:rsidRPr="003C3A06">
              <w:rPr>
                <w:rFonts w:ascii="VIC Light" w:hAnsi="VIC Light"/>
                <w:b/>
              </w:rPr>
              <w:t>r</w:t>
            </w:r>
            <w:r w:rsidRPr="003C3A06">
              <w:rPr>
                <w:rFonts w:ascii="VIC Light" w:hAnsi="VIC Light"/>
                <w:b/>
              </w:rPr>
              <w:t>ate</w:t>
            </w:r>
          </w:p>
        </w:tc>
      </w:tr>
      <w:tr w:rsidR="00F76FA4" w:rsidRPr="009B29EC" w14:paraId="053F801A"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A9E23F6" w14:textId="1DF659E7" w:rsidR="00F76FA4" w:rsidRPr="009B29EC" w:rsidRDefault="00F76FA4" w:rsidP="00F76FA4">
            <w:pPr>
              <w:spacing w:after="0"/>
              <w:rPr>
                <w:rFonts w:ascii="VIC Light" w:hAnsi="VIC Light"/>
              </w:rPr>
            </w:pPr>
            <w:r w:rsidRPr="009B29EC">
              <w:rPr>
                <w:rFonts w:ascii="VIC Light" w:hAnsi="VIC Light"/>
              </w:rPr>
              <w:t>Major City</w:t>
            </w:r>
          </w:p>
        </w:tc>
        <w:tc>
          <w:tcPr>
            <w:tcW w:w="5026" w:type="dxa"/>
            <w:tcBorders>
              <w:top w:val="single" w:sz="4" w:space="0" w:color="auto"/>
              <w:left w:val="single" w:sz="4" w:space="0" w:color="auto"/>
              <w:bottom w:val="single" w:sz="4" w:space="0" w:color="auto"/>
              <w:right w:val="single" w:sz="4" w:space="0" w:color="auto"/>
            </w:tcBorders>
          </w:tcPr>
          <w:p w14:paraId="1FD68F2D" w14:textId="6535AA3F" w:rsidR="00F76FA4" w:rsidRPr="009B29EC" w:rsidRDefault="00025F73" w:rsidP="00F76FA4">
            <w:pPr>
              <w:spacing w:after="0"/>
              <w:jc w:val="center"/>
              <w:rPr>
                <w:rFonts w:ascii="VIC Light" w:hAnsi="VIC Light" w:cstheme="minorHAnsi"/>
                <w:color w:val="000000"/>
                <w:szCs w:val="18"/>
              </w:rPr>
            </w:pPr>
            <w:r>
              <w:rPr>
                <w:rFonts w:ascii="VIC Light" w:hAnsi="VIC Light" w:cstheme="minorHAnsi"/>
                <w:color w:val="000000"/>
                <w:szCs w:val="18"/>
              </w:rPr>
              <w:t>8.6%</w:t>
            </w:r>
          </w:p>
        </w:tc>
      </w:tr>
      <w:tr w:rsidR="00F76FA4" w:rsidRPr="009B29EC" w14:paraId="259A159B"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7022153F" w14:textId="6B260088" w:rsidR="00F76FA4" w:rsidRPr="009B29EC" w:rsidRDefault="00F76FA4" w:rsidP="00F76FA4">
            <w:pPr>
              <w:spacing w:after="0"/>
              <w:rPr>
                <w:rFonts w:ascii="VIC Light" w:hAnsi="VIC Light"/>
              </w:rPr>
            </w:pPr>
            <w:r w:rsidRPr="009B29EC">
              <w:rPr>
                <w:rFonts w:ascii="VIC Light" w:hAnsi="VIC Light"/>
              </w:rPr>
              <w:t>Inner Regional</w:t>
            </w:r>
          </w:p>
        </w:tc>
        <w:tc>
          <w:tcPr>
            <w:tcW w:w="5026" w:type="dxa"/>
            <w:tcBorders>
              <w:top w:val="single" w:sz="4" w:space="0" w:color="auto"/>
              <w:left w:val="single" w:sz="4" w:space="0" w:color="auto"/>
              <w:bottom w:val="single" w:sz="4" w:space="0" w:color="auto"/>
              <w:right w:val="single" w:sz="4" w:space="0" w:color="auto"/>
            </w:tcBorders>
          </w:tcPr>
          <w:p w14:paraId="66960DBE" w14:textId="56D128F9" w:rsidR="00F76FA4" w:rsidRPr="009B29EC" w:rsidRDefault="00025F73" w:rsidP="00F76FA4">
            <w:pPr>
              <w:spacing w:after="0"/>
              <w:jc w:val="center"/>
              <w:rPr>
                <w:rFonts w:ascii="VIC Light" w:hAnsi="VIC Light" w:cstheme="minorHAnsi"/>
                <w:color w:val="000000"/>
                <w:szCs w:val="18"/>
              </w:rPr>
            </w:pPr>
            <w:r>
              <w:rPr>
                <w:rFonts w:ascii="VIC Light" w:hAnsi="VIC Light" w:cstheme="minorHAnsi"/>
                <w:color w:val="000000"/>
                <w:szCs w:val="18"/>
              </w:rPr>
              <w:t>6.0%</w:t>
            </w:r>
          </w:p>
        </w:tc>
      </w:tr>
      <w:tr w:rsidR="00F76FA4" w:rsidRPr="009B29EC" w14:paraId="3B5BD947"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233B9E26" w14:textId="1676E902" w:rsidR="00F76FA4" w:rsidRPr="009B29EC" w:rsidRDefault="00F76FA4" w:rsidP="00F76FA4">
            <w:pPr>
              <w:spacing w:after="0"/>
              <w:rPr>
                <w:rFonts w:ascii="VIC Light" w:hAnsi="VIC Light"/>
              </w:rPr>
            </w:pPr>
            <w:r w:rsidRPr="009B29EC">
              <w:rPr>
                <w:rFonts w:ascii="VIC Light" w:hAnsi="VIC Light"/>
              </w:rPr>
              <w:t>Outer Regional</w:t>
            </w:r>
          </w:p>
        </w:tc>
        <w:tc>
          <w:tcPr>
            <w:tcW w:w="5026" w:type="dxa"/>
            <w:tcBorders>
              <w:top w:val="single" w:sz="4" w:space="0" w:color="auto"/>
              <w:left w:val="single" w:sz="4" w:space="0" w:color="auto"/>
              <w:bottom w:val="single" w:sz="4" w:space="0" w:color="auto"/>
              <w:right w:val="single" w:sz="4" w:space="0" w:color="auto"/>
            </w:tcBorders>
          </w:tcPr>
          <w:p w14:paraId="412ECC2E" w14:textId="311DBC7D" w:rsidR="00F76FA4" w:rsidRPr="009B29EC" w:rsidRDefault="00025F73" w:rsidP="00F76FA4">
            <w:pPr>
              <w:spacing w:after="0"/>
              <w:jc w:val="center"/>
              <w:rPr>
                <w:rFonts w:ascii="VIC Light" w:hAnsi="VIC Light" w:cstheme="minorHAnsi"/>
                <w:color w:val="000000"/>
                <w:szCs w:val="18"/>
              </w:rPr>
            </w:pPr>
            <w:r>
              <w:rPr>
                <w:rFonts w:ascii="VIC Light" w:hAnsi="VIC Light" w:cstheme="minorHAnsi"/>
                <w:color w:val="000000"/>
                <w:szCs w:val="18"/>
              </w:rPr>
              <w:t>13.1%</w:t>
            </w:r>
          </w:p>
        </w:tc>
      </w:tr>
    </w:tbl>
    <w:p w14:paraId="26048008" w14:textId="77777777" w:rsidR="00666842" w:rsidRDefault="00666842" w:rsidP="00470ECF">
      <w:pPr>
        <w:spacing w:after="160" w:line="256" w:lineRule="auto"/>
        <w:rPr>
          <w:rFonts w:ascii="VIC Light" w:hAnsi="VIC Light"/>
        </w:rPr>
      </w:pPr>
    </w:p>
    <w:p w14:paraId="15B0870E" w14:textId="23B38F4F" w:rsidR="00666842" w:rsidRPr="009B29EC" w:rsidRDefault="00666842" w:rsidP="00666842">
      <w:pPr>
        <w:pStyle w:val="Heading2"/>
        <w:rPr>
          <w:rFonts w:ascii="VIC Light" w:hAnsi="VIC Light"/>
        </w:rPr>
      </w:pPr>
      <w:bookmarkStart w:id="281" w:name="_Toc43126884"/>
      <w:r w:rsidRPr="009B29EC">
        <w:rPr>
          <w:rFonts w:ascii="VIC Light" w:hAnsi="VIC Light"/>
        </w:rPr>
        <w:t>Recruitment challenges</w:t>
      </w:r>
      <w:r>
        <w:rPr>
          <w:rFonts w:ascii="VIC Light" w:hAnsi="VIC Light"/>
        </w:rPr>
        <w:t xml:space="preserve"> by subject</w:t>
      </w:r>
      <w:bookmarkEnd w:id="281"/>
    </w:p>
    <w:p w14:paraId="3039D6E3" w14:textId="60AA7210" w:rsidR="00666842" w:rsidRDefault="00666842" w:rsidP="00666842">
      <w:pPr>
        <w:spacing w:after="0"/>
        <w:rPr>
          <w:rFonts w:ascii="VIC Light" w:hAnsi="VIC Light"/>
        </w:rPr>
      </w:pPr>
      <w:r w:rsidRPr="009B29EC">
        <w:rPr>
          <w:rFonts w:ascii="VIC Light" w:hAnsi="VIC Light"/>
        </w:rPr>
        <w:t xml:space="preserve">The following reference table provides an overview of the no appointment rates for each </w:t>
      </w:r>
      <w:r w:rsidR="00C5662B">
        <w:rPr>
          <w:rFonts w:ascii="VIC Light" w:hAnsi="VIC Light"/>
        </w:rPr>
        <w:t>subject</w:t>
      </w:r>
      <w:r w:rsidRPr="009B29EC">
        <w:rPr>
          <w:rFonts w:ascii="VIC Light" w:hAnsi="VIC Light"/>
        </w:rPr>
        <w:t xml:space="preserve"> area. The data was collected from a ‘</w:t>
      </w:r>
      <w:r w:rsidRPr="009B29EC">
        <w:rPr>
          <w:rFonts w:ascii="VIC Light" w:hAnsi="VIC Light"/>
          <w:i/>
        </w:rPr>
        <w:t xml:space="preserve">Customised Recruitment Online </w:t>
      </w:r>
      <w:r w:rsidR="00E018C8">
        <w:rPr>
          <w:rFonts w:ascii="VIC Light" w:hAnsi="VIC Light"/>
          <w:i/>
        </w:rPr>
        <w:t>dataset</w:t>
      </w:r>
      <w:r w:rsidRPr="009B29EC">
        <w:rPr>
          <w:rFonts w:ascii="VIC Light" w:hAnsi="VIC Light"/>
        </w:rPr>
        <w:t>’ provided by the Victorian Department of Education and Training.</w:t>
      </w:r>
    </w:p>
    <w:p w14:paraId="12A7454C" w14:textId="671E092E" w:rsidR="00C5662B" w:rsidRDefault="00C5662B" w:rsidP="00666842">
      <w:pPr>
        <w:spacing w:after="0"/>
        <w:rPr>
          <w:rFonts w:ascii="VIC Light" w:hAnsi="VIC Light"/>
        </w:rPr>
      </w:pPr>
    </w:p>
    <w:p w14:paraId="3D793ED4" w14:textId="2A6D2EB0" w:rsidR="000C7A70" w:rsidRDefault="000C7A70" w:rsidP="000C7A70">
      <w:pPr>
        <w:spacing w:after="0"/>
        <w:rPr>
          <w:rFonts w:ascii="VIC Light" w:hAnsi="VIC Light"/>
        </w:rPr>
      </w:pPr>
      <w:r w:rsidRPr="009B29EC">
        <w:rPr>
          <w:rFonts w:ascii="VIC Light" w:hAnsi="VIC Light"/>
        </w:rPr>
        <w:t>Note</w:t>
      </w:r>
      <w:r>
        <w:rPr>
          <w:rFonts w:ascii="VIC Light" w:hAnsi="VIC Light"/>
        </w:rPr>
        <w:t xml:space="preserve">, the following reference table </w:t>
      </w:r>
      <w:r w:rsidRPr="009B29EC">
        <w:rPr>
          <w:rFonts w:ascii="VIC Light" w:hAnsi="VIC Light"/>
        </w:rPr>
        <w:t xml:space="preserve">only contains data </w:t>
      </w:r>
      <w:r>
        <w:rPr>
          <w:rFonts w:ascii="VIC Light" w:hAnsi="VIC Light"/>
        </w:rPr>
        <w:t xml:space="preserve">relating to </w:t>
      </w:r>
      <w:r w:rsidRPr="009B29EC">
        <w:rPr>
          <w:rFonts w:ascii="VIC Light" w:hAnsi="VIC Light"/>
        </w:rPr>
        <w:t xml:space="preserve">vacancies that were tagged to a specific subject in the recruitment online system. </w:t>
      </w:r>
    </w:p>
    <w:p w14:paraId="06531C81" w14:textId="77777777" w:rsidR="000C7A70" w:rsidRDefault="000C7A70" w:rsidP="00666842">
      <w:pPr>
        <w:spacing w:after="0"/>
        <w:rPr>
          <w:rFonts w:ascii="VIC Light" w:hAnsi="VIC Light"/>
        </w:rPr>
      </w:pPr>
    </w:p>
    <w:p w14:paraId="4B96E4C1" w14:textId="5CD4CDB1" w:rsidR="00C5662B" w:rsidRPr="009B29EC" w:rsidRDefault="00C5662B" w:rsidP="00C5662B">
      <w:pPr>
        <w:pStyle w:val="Heading3"/>
        <w:rPr>
          <w:rFonts w:ascii="VIC Light" w:hAnsi="VIC Light"/>
          <w:bCs/>
        </w:rPr>
      </w:pPr>
      <w:bookmarkStart w:id="282" w:name="_Toc43126885"/>
      <w:r w:rsidRPr="009B29EC">
        <w:rPr>
          <w:rFonts w:ascii="VIC Light" w:hAnsi="VIC Light"/>
          <w:bCs/>
        </w:rPr>
        <w:t xml:space="preserve">Table </w:t>
      </w:r>
      <w:r w:rsidR="00980509">
        <w:rPr>
          <w:rFonts w:ascii="VIC Light" w:hAnsi="VIC Light"/>
          <w:bCs/>
        </w:rPr>
        <w:t>38</w:t>
      </w:r>
      <w:r w:rsidRPr="009B29EC">
        <w:rPr>
          <w:rFonts w:ascii="VIC Light" w:hAnsi="VIC Light"/>
          <w:bCs/>
        </w:rPr>
        <w:t>.</w:t>
      </w:r>
      <w:r>
        <w:rPr>
          <w:rFonts w:ascii="VIC Light" w:hAnsi="VIC Light"/>
          <w:bCs/>
        </w:rPr>
        <w:t>1</w:t>
      </w:r>
      <w:r w:rsidRPr="009B29EC">
        <w:rPr>
          <w:rFonts w:ascii="VIC Light" w:hAnsi="VIC Light"/>
          <w:bCs/>
        </w:rPr>
        <w:t xml:space="preserve">: </w:t>
      </w:r>
      <w:r>
        <w:rPr>
          <w:rFonts w:ascii="VIC Light" w:hAnsi="VIC Light"/>
          <w:bCs/>
        </w:rPr>
        <w:t>N</w:t>
      </w:r>
      <w:r w:rsidRPr="009B29EC">
        <w:rPr>
          <w:rFonts w:ascii="VIC Light" w:hAnsi="VIC Light"/>
          <w:bCs/>
        </w:rPr>
        <w:t>o appointment rate</w:t>
      </w:r>
      <w:r w:rsidR="007E5C90">
        <w:rPr>
          <w:rFonts w:ascii="VIC Light" w:hAnsi="VIC Light"/>
          <w:bCs/>
        </w:rPr>
        <w:t>, primary schools</w:t>
      </w:r>
      <w:r w:rsidRPr="009B29EC">
        <w:rPr>
          <w:rFonts w:ascii="VIC Light" w:hAnsi="VIC Light"/>
          <w:bCs/>
        </w:rPr>
        <w:t xml:space="preserve"> by subject area</w:t>
      </w:r>
      <w:r>
        <w:rPr>
          <w:rFonts w:ascii="VIC Light" w:hAnsi="VIC Light"/>
          <w:bCs/>
        </w:rPr>
        <w:t xml:space="preserve"> (20</w:t>
      </w:r>
      <w:r w:rsidR="00DE62CA">
        <w:rPr>
          <w:rFonts w:ascii="VIC Light" w:hAnsi="VIC Light"/>
          <w:bCs/>
        </w:rPr>
        <w:t>20</w:t>
      </w:r>
      <w:r>
        <w:rPr>
          <w:rFonts w:ascii="VIC Light" w:hAnsi="VIC Light"/>
          <w:bCs/>
        </w:rPr>
        <w:t>)</w:t>
      </w:r>
      <w:bookmarkEnd w:id="282"/>
    </w:p>
    <w:tbl>
      <w:tblPr>
        <w:tblStyle w:val="TableGrid"/>
        <w:tblW w:w="4992" w:type="pct"/>
        <w:tblLook w:val="04A0" w:firstRow="1" w:lastRow="0" w:firstColumn="1" w:lastColumn="0" w:noHBand="0" w:noVBand="1"/>
      </w:tblPr>
      <w:tblGrid>
        <w:gridCol w:w="5013"/>
        <w:gridCol w:w="5014"/>
      </w:tblGrid>
      <w:tr w:rsidR="00C5662B" w:rsidRPr="009B29EC" w14:paraId="561AAD77" w14:textId="77777777" w:rsidTr="00544145">
        <w:trPr>
          <w:trHeight w:val="353"/>
          <w:tblHeader/>
        </w:trPr>
        <w:tc>
          <w:tcPr>
            <w:tcW w:w="2500" w:type="pct"/>
            <w:tcBorders>
              <w:top w:val="single" w:sz="4" w:space="0" w:color="auto"/>
              <w:left w:val="single" w:sz="4" w:space="0" w:color="auto"/>
              <w:bottom w:val="single" w:sz="4" w:space="0" w:color="auto"/>
              <w:right w:val="single" w:sz="4" w:space="0" w:color="auto"/>
            </w:tcBorders>
            <w:vAlign w:val="center"/>
            <w:hideMark/>
          </w:tcPr>
          <w:p w14:paraId="76D29F92" w14:textId="77777777" w:rsidR="00C5662B" w:rsidRPr="009B29EC" w:rsidRDefault="00C5662B" w:rsidP="00F7641A">
            <w:pPr>
              <w:spacing w:after="0"/>
              <w:jc w:val="center"/>
              <w:rPr>
                <w:rFonts w:ascii="VIC Light" w:hAnsi="VIC Light"/>
                <w:b/>
              </w:rPr>
            </w:pPr>
            <w:r w:rsidRPr="009B29EC">
              <w:rPr>
                <w:rFonts w:ascii="VIC Light" w:hAnsi="VIC Light"/>
                <w:b/>
              </w:rPr>
              <w:t>VCAA subject area</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C0B3C71" w14:textId="77777777" w:rsidR="00C5662B" w:rsidRPr="009B29EC" w:rsidRDefault="00C5662B" w:rsidP="00F7641A">
            <w:pPr>
              <w:spacing w:after="0"/>
              <w:jc w:val="center"/>
              <w:rPr>
                <w:rFonts w:ascii="VIC Light" w:hAnsi="VIC Light"/>
                <w:b/>
              </w:rPr>
            </w:pPr>
            <w:r w:rsidRPr="009B29EC">
              <w:rPr>
                <w:rFonts w:ascii="VIC Light" w:hAnsi="VIC Light"/>
                <w:b/>
              </w:rPr>
              <w:t>No appointment rate</w:t>
            </w:r>
          </w:p>
        </w:tc>
      </w:tr>
      <w:tr w:rsidR="00535FE3" w:rsidRPr="00DE62CA" w14:paraId="79EDCCC3"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587D9628" w14:textId="6AE3E7AC" w:rsidR="00535FE3" w:rsidRPr="00DE62CA" w:rsidRDefault="00535FE3" w:rsidP="00DE62CA">
            <w:pPr>
              <w:spacing w:after="0"/>
              <w:rPr>
                <w:rFonts w:ascii="VIC Light" w:hAnsi="VIC Light" w:cstheme="minorHAnsi"/>
                <w:color w:val="000000"/>
                <w:szCs w:val="18"/>
              </w:rPr>
            </w:pPr>
            <w:r w:rsidRPr="00DE62CA">
              <w:rPr>
                <w:rFonts w:ascii="VIC Light" w:hAnsi="VIC Light" w:cstheme="minorHAnsi"/>
                <w:color w:val="000000"/>
                <w:szCs w:val="18"/>
              </w:rPr>
              <w:t>Arts-Media and Visual</w:t>
            </w:r>
          </w:p>
        </w:tc>
        <w:tc>
          <w:tcPr>
            <w:tcW w:w="2500" w:type="pct"/>
            <w:tcBorders>
              <w:top w:val="single" w:sz="4" w:space="0" w:color="auto"/>
              <w:left w:val="single" w:sz="4" w:space="0" w:color="auto"/>
              <w:bottom w:val="single" w:sz="4" w:space="0" w:color="auto"/>
              <w:right w:val="single" w:sz="4" w:space="0" w:color="auto"/>
            </w:tcBorders>
            <w:hideMark/>
          </w:tcPr>
          <w:p w14:paraId="0DCFDA13" w14:textId="443BB2A9" w:rsidR="00535FE3" w:rsidRPr="00DE62CA" w:rsidRDefault="00535FE3" w:rsidP="00535FE3">
            <w:pPr>
              <w:spacing w:after="0"/>
              <w:jc w:val="center"/>
              <w:rPr>
                <w:rFonts w:ascii="VIC Light" w:hAnsi="VIC Light" w:cstheme="minorHAnsi"/>
                <w:color w:val="000000"/>
                <w:szCs w:val="18"/>
              </w:rPr>
            </w:pPr>
            <w:r w:rsidRPr="00DE62CA">
              <w:rPr>
                <w:rFonts w:ascii="VIC Light" w:hAnsi="VIC Light" w:cstheme="minorHAnsi"/>
                <w:color w:val="000000"/>
                <w:szCs w:val="18"/>
              </w:rPr>
              <w:t>7.1%</w:t>
            </w:r>
          </w:p>
        </w:tc>
      </w:tr>
      <w:tr w:rsidR="00535FE3" w:rsidRPr="00DE62CA" w14:paraId="307D3F40"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32D54815" w14:textId="4141DCEE" w:rsidR="00535FE3" w:rsidRPr="00DE62CA" w:rsidRDefault="00535FE3" w:rsidP="00DE62CA">
            <w:pPr>
              <w:spacing w:after="0"/>
              <w:rPr>
                <w:rFonts w:ascii="VIC Light" w:hAnsi="VIC Light" w:cstheme="minorHAnsi"/>
                <w:color w:val="000000"/>
                <w:szCs w:val="18"/>
              </w:rPr>
            </w:pPr>
            <w:r w:rsidRPr="00DE62CA">
              <w:rPr>
                <w:rFonts w:ascii="VIC Light" w:hAnsi="VIC Light" w:cstheme="minorHAnsi"/>
                <w:color w:val="000000"/>
                <w:szCs w:val="18"/>
              </w:rPr>
              <w:t>Design Technology</w:t>
            </w:r>
          </w:p>
        </w:tc>
        <w:tc>
          <w:tcPr>
            <w:tcW w:w="2500" w:type="pct"/>
            <w:tcBorders>
              <w:top w:val="single" w:sz="4" w:space="0" w:color="auto"/>
              <w:left w:val="single" w:sz="4" w:space="0" w:color="auto"/>
              <w:bottom w:val="single" w:sz="4" w:space="0" w:color="auto"/>
              <w:right w:val="single" w:sz="4" w:space="0" w:color="auto"/>
            </w:tcBorders>
            <w:hideMark/>
          </w:tcPr>
          <w:p w14:paraId="3CD41D85" w14:textId="16C560A5" w:rsidR="00535FE3" w:rsidRPr="00DE62CA" w:rsidRDefault="00535FE3" w:rsidP="00535FE3">
            <w:pPr>
              <w:spacing w:after="0"/>
              <w:jc w:val="center"/>
              <w:rPr>
                <w:rFonts w:ascii="VIC Light" w:hAnsi="VIC Light" w:cstheme="minorHAnsi"/>
                <w:color w:val="000000"/>
                <w:szCs w:val="18"/>
              </w:rPr>
            </w:pPr>
            <w:r w:rsidRPr="00DE62CA">
              <w:rPr>
                <w:rFonts w:ascii="VIC Light" w:hAnsi="VIC Light" w:cstheme="minorHAnsi"/>
                <w:color w:val="000000"/>
                <w:szCs w:val="18"/>
              </w:rPr>
              <w:t>24.1%</w:t>
            </w:r>
          </w:p>
        </w:tc>
      </w:tr>
      <w:tr w:rsidR="00535FE3" w:rsidRPr="00DE62CA" w14:paraId="02B10067"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4FF03C1C" w14:textId="2D1946AD" w:rsidR="00535FE3" w:rsidRPr="00DE62CA" w:rsidRDefault="00535FE3" w:rsidP="00DE62CA">
            <w:pPr>
              <w:spacing w:after="0"/>
              <w:rPr>
                <w:rFonts w:ascii="VIC Light" w:hAnsi="VIC Light" w:cstheme="minorHAnsi"/>
                <w:color w:val="000000"/>
                <w:szCs w:val="18"/>
              </w:rPr>
            </w:pPr>
            <w:r w:rsidRPr="00DE62CA">
              <w:rPr>
                <w:rFonts w:ascii="VIC Light" w:hAnsi="VIC Light" w:cstheme="minorHAnsi"/>
                <w:color w:val="000000"/>
                <w:szCs w:val="18"/>
              </w:rPr>
              <w:t>Digital technology</w:t>
            </w:r>
          </w:p>
        </w:tc>
        <w:tc>
          <w:tcPr>
            <w:tcW w:w="2500" w:type="pct"/>
            <w:tcBorders>
              <w:top w:val="single" w:sz="4" w:space="0" w:color="auto"/>
              <w:left w:val="single" w:sz="4" w:space="0" w:color="auto"/>
              <w:bottom w:val="single" w:sz="4" w:space="0" w:color="auto"/>
              <w:right w:val="single" w:sz="4" w:space="0" w:color="auto"/>
            </w:tcBorders>
            <w:hideMark/>
          </w:tcPr>
          <w:p w14:paraId="6B219729" w14:textId="3DB91F2F" w:rsidR="00535FE3" w:rsidRPr="00DE62CA" w:rsidRDefault="00535FE3" w:rsidP="00535FE3">
            <w:pPr>
              <w:spacing w:after="0"/>
              <w:jc w:val="center"/>
              <w:rPr>
                <w:rFonts w:ascii="VIC Light" w:hAnsi="VIC Light" w:cstheme="minorHAnsi"/>
                <w:color w:val="000000"/>
                <w:szCs w:val="18"/>
              </w:rPr>
            </w:pPr>
            <w:r w:rsidRPr="00DE62CA">
              <w:rPr>
                <w:rFonts w:ascii="VIC Light" w:hAnsi="VIC Light" w:cstheme="minorHAnsi"/>
                <w:color w:val="000000"/>
                <w:szCs w:val="18"/>
              </w:rPr>
              <w:t>29.5%</w:t>
            </w:r>
          </w:p>
        </w:tc>
      </w:tr>
      <w:tr w:rsidR="00535FE3" w:rsidRPr="00DE62CA" w14:paraId="27F44794"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5B69104F" w14:textId="01EE1ABB" w:rsidR="00535FE3" w:rsidRPr="00DE62CA" w:rsidRDefault="00535FE3" w:rsidP="00DE62CA">
            <w:pPr>
              <w:spacing w:after="0"/>
              <w:rPr>
                <w:rFonts w:ascii="VIC Light" w:hAnsi="VIC Light" w:cstheme="minorHAnsi"/>
                <w:color w:val="000000"/>
                <w:szCs w:val="18"/>
              </w:rPr>
            </w:pPr>
            <w:r w:rsidRPr="00DE62CA">
              <w:rPr>
                <w:rFonts w:ascii="VIC Light" w:hAnsi="VIC Light" w:cstheme="minorHAnsi"/>
                <w:color w:val="000000"/>
                <w:szCs w:val="18"/>
              </w:rPr>
              <w:t>Economics and business</w:t>
            </w:r>
          </w:p>
        </w:tc>
        <w:tc>
          <w:tcPr>
            <w:tcW w:w="2500" w:type="pct"/>
            <w:tcBorders>
              <w:top w:val="single" w:sz="4" w:space="0" w:color="auto"/>
              <w:left w:val="single" w:sz="4" w:space="0" w:color="auto"/>
              <w:bottom w:val="single" w:sz="4" w:space="0" w:color="auto"/>
              <w:right w:val="single" w:sz="4" w:space="0" w:color="auto"/>
            </w:tcBorders>
            <w:hideMark/>
          </w:tcPr>
          <w:p w14:paraId="12C19816" w14:textId="26842471" w:rsidR="00535FE3" w:rsidRPr="00DE62CA" w:rsidRDefault="00535FE3" w:rsidP="00535FE3">
            <w:pPr>
              <w:spacing w:after="0"/>
              <w:jc w:val="center"/>
              <w:rPr>
                <w:rFonts w:ascii="VIC Light" w:hAnsi="VIC Light" w:cstheme="minorHAnsi"/>
                <w:color w:val="000000"/>
                <w:szCs w:val="18"/>
              </w:rPr>
            </w:pPr>
            <w:r w:rsidRPr="00DE62CA">
              <w:rPr>
                <w:rFonts w:ascii="VIC Light" w:hAnsi="VIC Light" w:cstheme="minorHAnsi"/>
                <w:color w:val="000000"/>
                <w:szCs w:val="18"/>
              </w:rPr>
              <w:t>12.0%</w:t>
            </w:r>
          </w:p>
        </w:tc>
      </w:tr>
      <w:tr w:rsidR="00535FE3" w:rsidRPr="00DE62CA" w14:paraId="2CA19FFC"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616ACC75" w14:textId="3676D8D9" w:rsidR="00535FE3" w:rsidRPr="00DE62CA" w:rsidRDefault="00535FE3" w:rsidP="00DE62CA">
            <w:pPr>
              <w:spacing w:after="0"/>
              <w:rPr>
                <w:rFonts w:ascii="VIC Light" w:hAnsi="VIC Light" w:cstheme="minorHAnsi"/>
                <w:color w:val="000000"/>
                <w:szCs w:val="18"/>
              </w:rPr>
            </w:pPr>
            <w:r w:rsidRPr="00DE62CA">
              <w:rPr>
                <w:rFonts w:ascii="VIC Light" w:hAnsi="VIC Light" w:cstheme="minorHAnsi"/>
                <w:color w:val="000000"/>
                <w:szCs w:val="18"/>
              </w:rPr>
              <w:t>English</w:t>
            </w:r>
          </w:p>
        </w:tc>
        <w:tc>
          <w:tcPr>
            <w:tcW w:w="2500" w:type="pct"/>
            <w:tcBorders>
              <w:top w:val="single" w:sz="4" w:space="0" w:color="auto"/>
              <w:left w:val="single" w:sz="4" w:space="0" w:color="auto"/>
              <w:bottom w:val="single" w:sz="4" w:space="0" w:color="auto"/>
              <w:right w:val="single" w:sz="4" w:space="0" w:color="auto"/>
            </w:tcBorders>
            <w:hideMark/>
          </w:tcPr>
          <w:p w14:paraId="7D1BBFFF" w14:textId="0869C67E" w:rsidR="00535FE3" w:rsidRPr="00DE62CA" w:rsidRDefault="00535FE3" w:rsidP="00535FE3">
            <w:pPr>
              <w:spacing w:after="0"/>
              <w:jc w:val="center"/>
              <w:rPr>
                <w:rFonts w:ascii="VIC Light" w:hAnsi="VIC Light" w:cstheme="minorHAnsi"/>
                <w:color w:val="000000"/>
                <w:szCs w:val="18"/>
              </w:rPr>
            </w:pPr>
            <w:r w:rsidRPr="00DE62CA">
              <w:rPr>
                <w:rFonts w:ascii="VIC Light" w:hAnsi="VIC Light" w:cstheme="minorHAnsi"/>
                <w:color w:val="000000"/>
                <w:szCs w:val="18"/>
              </w:rPr>
              <w:t>17.7%</w:t>
            </w:r>
          </w:p>
        </w:tc>
      </w:tr>
      <w:tr w:rsidR="00535FE3" w:rsidRPr="00DE62CA" w14:paraId="3A786A9E"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4F83543F" w14:textId="5CF07217" w:rsidR="00535FE3" w:rsidRPr="00DE62CA" w:rsidRDefault="00535FE3" w:rsidP="00DE62CA">
            <w:pPr>
              <w:spacing w:after="0"/>
              <w:rPr>
                <w:rFonts w:ascii="VIC Light" w:hAnsi="VIC Light" w:cstheme="minorHAnsi"/>
                <w:color w:val="000000"/>
                <w:szCs w:val="18"/>
              </w:rPr>
            </w:pPr>
            <w:r w:rsidRPr="00DE62CA">
              <w:rPr>
                <w:rFonts w:ascii="VIC Light" w:hAnsi="VIC Light" w:cstheme="minorHAnsi"/>
                <w:color w:val="000000"/>
                <w:szCs w:val="18"/>
              </w:rPr>
              <w:t>Geography</w:t>
            </w:r>
          </w:p>
        </w:tc>
        <w:tc>
          <w:tcPr>
            <w:tcW w:w="2500" w:type="pct"/>
            <w:tcBorders>
              <w:top w:val="single" w:sz="4" w:space="0" w:color="auto"/>
              <w:left w:val="single" w:sz="4" w:space="0" w:color="auto"/>
              <w:bottom w:val="single" w:sz="4" w:space="0" w:color="auto"/>
              <w:right w:val="single" w:sz="4" w:space="0" w:color="auto"/>
            </w:tcBorders>
            <w:hideMark/>
          </w:tcPr>
          <w:p w14:paraId="0659B4C4" w14:textId="0F55BD8A" w:rsidR="00535FE3" w:rsidRPr="00DE62CA" w:rsidRDefault="00535FE3" w:rsidP="00535FE3">
            <w:pPr>
              <w:spacing w:after="0"/>
              <w:jc w:val="center"/>
              <w:rPr>
                <w:rFonts w:ascii="VIC Light" w:hAnsi="VIC Light" w:cstheme="minorHAnsi"/>
                <w:color w:val="000000"/>
                <w:szCs w:val="18"/>
              </w:rPr>
            </w:pPr>
            <w:r w:rsidRPr="00DE62CA">
              <w:rPr>
                <w:rFonts w:ascii="VIC Light" w:hAnsi="VIC Light" w:cstheme="minorHAnsi"/>
                <w:color w:val="000000"/>
                <w:szCs w:val="18"/>
              </w:rPr>
              <w:t>8.0%</w:t>
            </w:r>
          </w:p>
        </w:tc>
      </w:tr>
      <w:tr w:rsidR="00535FE3" w:rsidRPr="00DE62CA" w14:paraId="45FD884E"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389EF7B4" w14:textId="67552129" w:rsidR="00535FE3" w:rsidRPr="00DE62CA" w:rsidRDefault="00535FE3" w:rsidP="00DE62CA">
            <w:pPr>
              <w:spacing w:after="0"/>
              <w:rPr>
                <w:rFonts w:ascii="VIC Light" w:hAnsi="VIC Light" w:cstheme="minorHAnsi"/>
                <w:color w:val="000000"/>
                <w:szCs w:val="18"/>
              </w:rPr>
            </w:pPr>
            <w:r w:rsidRPr="00DE62CA">
              <w:rPr>
                <w:rFonts w:ascii="VIC Light" w:hAnsi="VIC Light" w:cstheme="minorHAnsi"/>
                <w:color w:val="000000"/>
                <w:szCs w:val="18"/>
              </w:rPr>
              <w:t>Health and Physical Ed</w:t>
            </w:r>
          </w:p>
        </w:tc>
        <w:tc>
          <w:tcPr>
            <w:tcW w:w="2500" w:type="pct"/>
            <w:tcBorders>
              <w:top w:val="single" w:sz="4" w:space="0" w:color="auto"/>
              <w:left w:val="single" w:sz="4" w:space="0" w:color="auto"/>
              <w:bottom w:val="single" w:sz="4" w:space="0" w:color="auto"/>
              <w:right w:val="single" w:sz="4" w:space="0" w:color="auto"/>
            </w:tcBorders>
            <w:hideMark/>
          </w:tcPr>
          <w:p w14:paraId="2605C259" w14:textId="47E60D6B" w:rsidR="00535FE3" w:rsidRPr="00DE62CA" w:rsidRDefault="00535FE3" w:rsidP="00535FE3">
            <w:pPr>
              <w:spacing w:after="0"/>
              <w:jc w:val="center"/>
              <w:rPr>
                <w:rFonts w:ascii="VIC Light" w:hAnsi="VIC Light" w:cstheme="minorHAnsi"/>
                <w:color w:val="000000"/>
                <w:szCs w:val="18"/>
              </w:rPr>
            </w:pPr>
            <w:r w:rsidRPr="00DE62CA">
              <w:rPr>
                <w:rFonts w:ascii="VIC Light" w:hAnsi="VIC Light" w:cstheme="minorHAnsi"/>
                <w:color w:val="000000"/>
                <w:szCs w:val="18"/>
              </w:rPr>
              <w:t>8.3%</w:t>
            </w:r>
          </w:p>
        </w:tc>
      </w:tr>
      <w:tr w:rsidR="00535FE3" w:rsidRPr="00DE62CA" w14:paraId="7384AE06"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2A62E61D" w14:textId="5F9D8E72" w:rsidR="00535FE3" w:rsidRPr="00DE62CA" w:rsidRDefault="00535FE3" w:rsidP="00DE62CA">
            <w:pPr>
              <w:spacing w:after="0"/>
              <w:rPr>
                <w:rFonts w:ascii="VIC Light" w:hAnsi="VIC Light" w:cstheme="minorHAnsi"/>
                <w:color w:val="000000"/>
                <w:szCs w:val="18"/>
              </w:rPr>
            </w:pPr>
            <w:r w:rsidRPr="00DE62CA">
              <w:rPr>
                <w:rFonts w:ascii="VIC Light" w:hAnsi="VIC Light" w:cstheme="minorHAnsi"/>
                <w:color w:val="000000"/>
                <w:szCs w:val="18"/>
              </w:rPr>
              <w:t>History and Civics</w:t>
            </w:r>
          </w:p>
        </w:tc>
        <w:tc>
          <w:tcPr>
            <w:tcW w:w="2500" w:type="pct"/>
            <w:tcBorders>
              <w:top w:val="single" w:sz="4" w:space="0" w:color="auto"/>
              <w:left w:val="single" w:sz="4" w:space="0" w:color="auto"/>
              <w:bottom w:val="single" w:sz="4" w:space="0" w:color="auto"/>
              <w:right w:val="single" w:sz="4" w:space="0" w:color="auto"/>
            </w:tcBorders>
            <w:hideMark/>
          </w:tcPr>
          <w:p w14:paraId="1B67ADD6" w14:textId="3A6E9DAE" w:rsidR="00535FE3" w:rsidRPr="00DE62CA" w:rsidRDefault="00535FE3" w:rsidP="00535FE3">
            <w:pPr>
              <w:spacing w:after="0"/>
              <w:jc w:val="center"/>
              <w:rPr>
                <w:rFonts w:ascii="VIC Light" w:hAnsi="VIC Light" w:cstheme="minorHAnsi"/>
                <w:color w:val="000000"/>
                <w:szCs w:val="18"/>
              </w:rPr>
            </w:pPr>
            <w:r w:rsidRPr="00DE62CA">
              <w:rPr>
                <w:rFonts w:ascii="VIC Light" w:hAnsi="VIC Light" w:cstheme="minorHAnsi"/>
                <w:color w:val="000000"/>
                <w:szCs w:val="18"/>
              </w:rPr>
              <w:t>1.2%</w:t>
            </w:r>
          </w:p>
        </w:tc>
      </w:tr>
      <w:tr w:rsidR="00535FE3" w:rsidRPr="00DE62CA" w14:paraId="24F90463"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441520BA" w14:textId="40A3F620" w:rsidR="00535FE3" w:rsidRPr="00DE62CA" w:rsidRDefault="00535FE3" w:rsidP="00DE62CA">
            <w:pPr>
              <w:spacing w:after="0"/>
              <w:rPr>
                <w:rFonts w:ascii="VIC Light" w:hAnsi="VIC Light" w:cstheme="minorHAnsi"/>
                <w:color w:val="000000"/>
                <w:szCs w:val="18"/>
              </w:rPr>
            </w:pPr>
            <w:r w:rsidRPr="00DE62CA">
              <w:rPr>
                <w:rFonts w:ascii="VIC Light" w:hAnsi="VIC Light" w:cstheme="minorHAnsi"/>
                <w:color w:val="000000"/>
                <w:szCs w:val="18"/>
              </w:rPr>
              <w:t>Languages</w:t>
            </w:r>
          </w:p>
        </w:tc>
        <w:tc>
          <w:tcPr>
            <w:tcW w:w="2500" w:type="pct"/>
            <w:tcBorders>
              <w:top w:val="single" w:sz="4" w:space="0" w:color="auto"/>
              <w:left w:val="single" w:sz="4" w:space="0" w:color="auto"/>
              <w:bottom w:val="single" w:sz="4" w:space="0" w:color="auto"/>
              <w:right w:val="single" w:sz="4" w:space="0" w:color="auto"/>
            </w:tcBorders>
            <w:hideMark/>
          </w:tcPr>
          <w:p w14:paraId="5319EF2A" w14:textId="6D260243" w:rsidR="00535FE3" w:rsidRPr="00DE62CA" w:rsidRDefault="00535FE3" w:rsidP="00535FE3">
            <w:pPr>
              <w:spacing w:after="0"/>
              <w:jc w:val="center"/>
              <w:rPr>
                <w:rFonts w:ascii="VIC Light" w:hAnsi="VIC Light" w:cstheme="minorHAnsi"/>
                <w:color w:val="000000"/>
                <w:szCs w:val="18"/>
              </w:rPr>
            </w:pPr>
            <w:r w:rsidRPr="00DE62CA">
              <w:rPr>
                <w:rFonts w:ascii="VIC Light" w:hAnsi="VIC Light" w:cstheme="minorHAnsi"/>
                <w:color w:val="000000"/>
                <w:szCs w:val="18"/>
              </w:rPr>
              <w:t>31.0%</w:t>
            </w:r>
          </w:p>
        </w:tc>
      </w:tr>
      <w:tr w:rsidR="00535FE3" w:rsidRPr="00DE62CA" w14:paraId="4BB4C3F9"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002A138C" w14:textId="6631BFF8" w:rsidR="00535FE3" w:rsidRPr="00DE62CA" w:rsidRDefault="00535FE3" w:rsidP="00DE62CA">
            <w:pPr>
              <w:spacing w:after="0"/>
              <w:rPr>
                <w:rFonts w:ascii="VIC Light" w:hAnsi="VIC Light" w:cstheme="minorHAnsi"/>
                <w:color w:val="000000"/>
                <w:szCs w:val="18"/>
              </w:rPr>
            </w:pPr>
            <w:r w:rsidRPr="00DE62CA">
              <w:rPr>
                <w:rFonts w:ascii="VIC Light" w:hAnsi="VIC Light" w:cstheme="minorHAnsi"/>
                <w:color w:val="000000"/>
                <w:szCs w:val="18"/>
              </w:rPr>
              <w:t>Mathematics</w:t>
            </w:r>
          </w:p>
        </w:tc>
        <w:tc>
          <w:tcPr>
            <w:tcW w:w="2500" w:type="pct"/>
            <w:tcBorders>
              <w:top w:val="single" w:sz="4" w:space="0" w:color="auto"/>
              <w:left w:val="single" w:sz="4" w:space="0" w:color="auto"/>
              <w:bottom w:val="single" w:sz="4" w:space="0" w:color="auto"/>
              <w:right w:val="single" w:sz="4" w:space="0" w:color="auto"/>
            </w:tcBorders>
            <w:hideMark/>
          </w:tcPr>
          <w:p w14:paraId="2212F103" w14:textId="1D9E8236" w:rsidR="00535FE3" w:rsidRPr="00DE62CA" w:rsidRDefault="00535FE3" w:rsidP="00535FE3">
            <w:pPr>
              <w:spacing w:after="0"/>
              <w:jc w:val="center"/>
              <w:rPr>
                <w:rFonts w:ascii="VIC Light" w:hAnsi="VIC Light" w:cstheme="minorHAnsi"/>
                <w:color w:val="000000"/>
                <w:szCs w:val="18"/>
              </w:rPr>
            </w:pPr>
            <w:r w:rsidRPr="00DE62CA">
              <w:rPr>
                <w:rFonts w:ascii="VIC Light" w:hAnsi="VIC Light" w:cstheme="minorHAnsi"/>
                <w:color w:val="000000"/>
                <w:szCs w:val="18"/>
              </w:rPr>
              <w:t>23.4%</w:t>
            </w:r>
          </w:p>
        </w:tc>
      </w:tr>
      <w:tr w:rsidR="00535FE3" w:rsidRPr="00DE62CA" w14:paraId="748DEAC0"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70CF1706" w14:textId="64F6016B" w:rsidR="00535FE3" w:rsidRPr="00DE62CA" w:rsidRDefault="00535FE3" w:rsidP="00DE62CA">
            <w:pPr>
              <w:spacing w:after="0"/>
              <w:rPr>
                <w:rFonts w:ascii="VIC Light" w:hAnsi="VIC Light" w:cstheme="minorHAnsi"/>
                <w:color w:val="000000"/>
                <w:szCs w:val="18"/>
              </w:rPr>
            </w:pPr>
            <w:r w:rsidRPr="00DE62CA">
              <w:rPr>
                <w:rFonts w:ascii="VIC Light" w:hAnsi="VIC Light" w:cstheme="minorHAnsi"/>
                <w:color w:val="000000"/>
                <w:szCs w:val="18"/>
              </w:rPr>
              <w:t>Performing arts/Music</w:t>
            </w:r>
          </w:p>
        </w:tc>
        <w:tc>
          <w:tcPr>
            <w:tcW w:w="2500" w:type="pct"/>
            <w:tcBorders>
              <w:top w:val="single" w:sz="4" w:space="0" w:color="auto"/>
              <w:left w:val="single" w:sz="4" w:space="0" w:color="auto"/>
              <w:bottom w:val="single" w:sz="4" w:space="0" w:color="auto"/>
              <w:right w:val="single" w:sz="4" w:space="0" w:color="auto"/>
            </w:tcBorders>
            <w:hideMark/>
          </w:tcPr>
          <w:p w14:paraId="21527CE4" w14:textId="4CA161BA" w:rsidR="00535FE3" w:rsidRPr="00DE62CA" w:rsidRDefault="00535FE3" w:rsidP="00535FE3">
            <w:pPr>
              <w:spacing w:after="0"/>
              <w:jc w:val="center"/>
              <w:rPr>
                <w:rFonts w:ascii="VIC Light" w:hAnsi="VIC Light" w:cstheme="minorHAnsi"/>
                <w:color w:val="000000"/>
                <w:szCs w:val="18"/>
              </w:rPr>
            </w:pPr>
            <w:r w:rsidRPr="00DE62CA">
              <w:rPr>
                <w:rFonts w:ascii="VIC Light" w:hAnsi="VIC Light" w:cstheme="minorHAnsi"/>
                <w:color w:val="000000"/>
                <w:szCs w:val="18"/>
              </w:rPr>
              <w:t>13.8%</w:t>
            </w:r>
          </w:p>
        </w:tc>
      </w:tr>
      <w:tr w:rsidR="00535FE3" w:rsidRPr="00DE62CA" w14:paraId="3E38B8A8"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0373C33C" w14:textId="662F0013" w:rsidR="00535FE3" w:rsidRPr="00DE62CA" w:rsidRDefault="00535FE3" w:rsidP="00DE62CA">
            <w:pPr>
              <w:spacing w:after="0"/>
              <w:rPr>
                <w:rFonts w:ascii="VIC Light" w:hAnsi="VIC Light" w:cstheme="minorHAnsi"/>
                <w:color w:val="000000"/>
                <w:szCs w:val="18"/>
              </w:rPr>
            </w:pPr>
            <w:r w:rsidRPr="00DE62CA">
              <w:rPr>
                <w:rFonts w:ascii="VIC Light" w:hAnsi="VIC Light" w:cstheme="minorHAnsi"/>
                <w:color w:val="000000"/>
                <w:szCs w:val="18"/>
              </w:rPr>
              <w:t>Science</w:t>
            </w:r>
          </w:p>
        </w:tc>
        <w:tc>
          <w:tcPr>
            <w:tcW w:w="2500" w:type="pct"/>
            <w:tcBorders>
              <w:top w:val="single" w:sz="4" w:space="0" w:color="auto"/>
              <w:left w:val="single" w:sz="4" w:space="0" w:color="auto"/>
              <w:bottom w:val="single" w:sz="4" w:space="0" w:color="auto"/>
              <w:right w:val="single" w:sz="4" w:space="0" w:color="auto"/>
            </w:tcBorders>
            <w:hideMark/>
          </w:tcPr>
          <w:p w14:paraId="49FB0697" w14:textId="3422BB22" w:rsidR="00535FE3" w:rsidRPr="00DE62CA" w:rsidRDefault="00535FE3" w:rsidP="00535FE3">
            <w:pPr>
              <w:spacing w:after="0"/>
              <w:jc w:val="center"/>
              <w:rPr>
                <w:rFonts w:ascii="VIC Light" w:hAnsi="VIC Light" w:cstheme="minorHAnsi"/>
                <w:color w:val="000000"/>
                <w:szCs w:val="18"/>
              </w:rPr>
            </w:pPr>
            <w:r w:rsidRPr="00DE62CA">
              <w:rPr>
                <w:rFonts w:ascii="VIC Light" w:hAnsi="VIC Light" w:cstheme="minorHAnsi"/>
                <w:color w:val="000000"/>
                <w:szCs w:val="18"/>
              </w:rPr>
              <w:t>19.7%</w:t>
            </w:r>
          </w:p>
        </w:tc>
      </w:tr>
      <w:tr w:rsidR="00535FE3" w:rsidRPr="00DE62CA" w14:paraId="2BC484DE"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2110CACB" w14:textId="3371E636" w:rsidR="00535FE3" w:rsidRPr="00DE62CA" w:rsidRDefault="00535FE3" w:rsidP="00DE62CA">
            <w:pPr>
              <w:spacing w:after="0"/>
              <w:rPr>
                <w:rFonts w:ascii="VIC Light" w:hAnsi="VIC Light" w:cstheme="minorHAnsi"/>
                <w:color w:val="000000"/>
                <w:szCs w:val="18"/>
              </w:rPr>
            </w:pPr>
            <w:r w:rsidRPr="00DE62CA">
              <w:rPr>
                <w:rFonts w:ascii="VIC Light" w:hAnsi="VIC Light" w:cstheme="minorHAnsi"/>
                <w:color w:val="000000"/>
                <w:szCs w:val="18"/>
              </w:rPr>
              <w:t>Special education</w:t>
            </w:r>
          </w:p>
        </w:tc>
        <w:tc>
          <w:tcPr>
            <w:tcW w:w="2500" w:type="pct"/>
            <w:tcBorders>
              <w:top w:val="single" w:sz="4" w:space="0" w:color="auto"/>
              <w:left w:val="single" w:sz="4" w:space="0" w:color="auto"/>
              <w:bottom w:val="single" w:sz="4" w:space="0" w:color="auto"/>
              <w:right w:val="single" w:sz="4" w:space="0" w:color="auto"/>
            </w:tcBorders>
            <w:hideMark/>
          </w:tcPr>
          <w:p w14:paraId="5B88D79D" w14:textId="33997DCF" w:rsidR="00535FE3" w:rsidRPr="00DE62CA" w:rsidRDefault="00535FE3" w:rsidP="00535FE3">
            <w:pPr>
              <w:spacing w:after="0"/>
              <w:jc w:val="center"/>
              <w:rPr>
                <w:rFonts w:ascii="VIC Light" w:hAnsi="VIC Light" w:cstheme="minorHAnsi"/>
                <w:color w:val="000000"/>
                <w:szCs w:val="18"/>
              </w:rPr>
            </w:pPr>
            <w:r w:rsidRPr="00DE62CA">
              <w:rPr>
                <w:rFonts w:ascii="VIC Light" w:hAnsi="VIC Light" w:cstheme="minorHAnsi"/>
                <w:color w:val="000000"/>
                <w:szCs w:val="18"/>
              </w:rPr>
              <w:t>15.8%</w:t>
            </w:r>
          </w:p>
        </w:tc>
      </w:tr>
      <w:tr w:rsidR="00535FE3" w:rsidRPr="00DE62CA" w14:paraId="2F6A8027"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2D2A0287" w14:textId="227C4006" w:rsidR="00535FE3" w:rsidRPr="00DE62CA" w:rsidRDefault="00535FE3" w:rsidP="00DE62CA">
            <w:pPr>
              <w:spacing w:after="0"/>
              <w:rPr>
                <w:rFonts w:ascii="VIC Light" w:hAnsi="VIC Light" w:cstheme="minorHAnsi"/>
                <w:b/>
                <w:bCs/>
                <w:color w:val="000000"/>
                <w:szCs w:val="18"/>
              </w:rPr>
            </w:pPr>
            <w:r w:rsidRPr="00DE62CA">
              <w:rPr>
                <w:rFonts w:ascii="VIC Light" w:hAnsi="VIC Light" w:cstheme="minorHAnsi"/>
                <w:b/>
                <w:bCs/>
                <w:color w:val="000000"/>
                <w:szCs w:val="18"/>
              </w:rPr>
              <w:t>Grand Total</w:t>
            </w:r>
          </w:p>
        </w:tc>
        <w:tc>
          <w:tcPr>
            <w:tcW w:w="2500" w:type="pct"/>
            <w:tcBorders>
              <w:top w:val="single" w:sz="4" w:space="0" w:color="auto"/>
              <w:left w:val="single" w:sz="4" w:space="0" w:color="auto"/>
              <w:bottom w:val="single" w:sz="4" w:space="0" w:color="auto"/>
              <w:right w:val="single" w:sz="4" w:space="0" w:color="auto"/>
            </w:tcBorders>
            <w:hideMark/>
          </w:tcPr>
          <w:p w14:paraId="70F984DA" w14:textId="13B0E725" w:rsidR="00535FE3" w:rsidRPr="00DE62CA" w:rsidRDefault="00535FE3" w:rsidP="00535FE3">
            <w:pPr>
              <w:spacing w:after="0"/>
              <w:jc w:val="center"/>
              <w:rPr>
                <w:rFonts w:ascii="VIC Light" w:hAnsi="VIC Light" w:cstheme="minorHAnsi"/>
                <w:b/>
                <w:bCs/>
                <w:color w:val="000000"/>
                <w:szCs w:val="18"/>
              </w:rPr>
            </w:pPr>
            <w:r w:rsidRPr="00DE62CA">
              <w:rPr>
                <w:rFonts w:ascii="VIC Light" w:hAnsi="VIC Light" w:cstheme="minorHAnsi"/>
                <w:b/>
                <w:bCs/>
                <w:color w:val="000000"/>
                <w:szCs w:val="18"/>
              </w:rPr>
              <w:t>9.9%</w:t>
            </w:r>
          </w:p>
        </w:tc>
      </w:tr>
    </w:tbl>
    <w:p w14:paraId="5B579FB6" w14:textId="3CDE5FF6" w:rsidR="00C5662B" w:rsidRPr="00DE62CA" w:rsidRDefault="00C5662B" w:rsidP="00DE62CA">
      <w:pPr>
        <w:spacing w:after="0"/>
        <w:jc w:val="center"/>
        <w:rPr>
          <w:rFonts w:ascii="VIC Light" w:hAnsi="VIC Light" w:cstheme="minorHAnsi"/>
          <w:color w:val="000000"/>
          <w:szCs w:val="18"/>
        </w:rPr>
      </w:pPr>
    </w:p>
    <w:p w14:paraId="65ADD2F9" w14:textId="77777777" w:rsidR="002D5441" w:rsidRDefault="002D5441">
      <w:pPr>
        <w:spacing w:after="160" w:line="259" w:lineRule="auto"/>
        <w:rPr>
          <w:rFonts w:ascii="VIC Light" w:hAnsi="VIC Light"/>
        </w:rPr>
      </w:pPr>
      <w:r>
        <w:rPr>
          <w:rFonts w:ascii="VIC Light" w:hAnsi="VIC Light"/>
        </w:rPr>
        <w:br w:type="page"/>
      </w:r>
    </w:p>
    <w:p w14:paraId="634CE04E" w14:textId="4D0BD487" w:rsidR="00544145" w:rsidRDefault="004F065C" w:rsidP="00666842">
      <w:pPr>
        <w:spacing w:after="0"/>
        <w:rPr>
          <w:rFonts w:ascii="VIC Light" w:hAnsi="VIC Light"/>
        </w:rPr>
      </w:pPr>
      <w:r>
        <w:rPr>
          <w:rFonts w:ascii="VIC Light" w:hAnsi="VIC Light"/>
        </w:rPr>
        <w:t xml:space="preserve">The following reference table </w:t>
      </w:r>
      <w:r w:rsidR="004F63D9">
        <w:rPr>
          <w:rFonts w:ascii="VIC Light" w:hAnsi="VIC Light"/>
        </w:rPr>
        <w:t xml:space="preserve">outlines the subject name corresponding to each subject grouping. The table has been sorted alphabetically by subject grouping. </w:t>
      </w:r>
    </w:p>
    <w:p w14:paraId="0C30960F" w14:textId="77777777" w:rsidR="004F63D9" w:rsidRDefault="004F63D9" w:rsidP="00666842">
      <w:pPr>
        <w:spacing w:after="0"/>
        <w:rPr>
          <w:rFonts w:ascii="VIC Light" w:hAnsi="VIC Light"/>
        </w:rPr>
      </w:pPr>
    </w:p>
    <w:p w14:paraId="700A73F5" w14:textId="7C333ED0" w:rsidR="00544145" w:rsidRPr="00544145" w:rsidRDefault="00544145" w:rsidP="00544145">
      <w:pPr>
        <w:pStyle w:val="Heading3"/>
        <w:rPr>
          <w:rFonts w:ascii="VIC Light" w:hAnsi="VIC Light"/>
          <w:bCs/>
        </w:rPr>
      </w:pPr>
      <w:bookmarkStart w:id="283" w:name="_Toc43126886"/>
      <w:r w:rsidRPr="009B29EC">
        <w:rPr>
          <w:rFonts w:ascii="VIC Light" w:hAnsi="VIC Light"/>
          <w:bCs/>
        </w:rPr>
        <w:t xml:space="preserve">Table </w:t>
      </w:r>
      <w:r w:rsidR="00980509">
        <w:rPr>
          <w:rFonts w:ascii="VIC Light" w:hAnsi="VIC Light"/>
          <w:bCs/>
        </w:rPr>
        <w:t>38</w:t>
      </w:r>
      <w:r w:rsidRPr="009B29EC">
        <w:rPr>
          <w:rFonts w:ascii="VIC Light" w:hAnsi="VIC Light"/>
          <w:bCs/>
        </w:rPr>
        <w:t>.</w:t>
      </w:r>
      <w:r>
        <w:rPr>
          <w:rFonts w:ascii="VIC Light" w:hAnsi="VIC Light"/>
          <w:bCs/>
        </w:rPr>
        <w:t>2</w:t>
      </w:r>
      <w:r w:rsidRPr="009B29EC">
        <w:rPr>
          <w:rFonts w:ascii="VIC Light" w:hAnsi="VIC Light"/>
          <w:bCs/>
        </w:rPr>
        <w:t xml:space="preserve">: </w:t>
      </w:r>
      <w:r w:rsidR="004F63D9">
        <w:rPr>
          <w:rFonts w:ascii="VIC Light" w:hAnsi="VIC Light"/>
          <w:bCs/>
        </w:rPr>
        <w:t>Subject name to corresponding subject grouping</w:t>
      </w:r>
      <w:bookmarkEnd w:id="283"/>
    </w:p>
    <w:tbl>
      <w:tblPr>
        <w:tblStyle w:val="TableGrid"/>
        <w:tblW w:w="4996" w:type="pct"/>
        <w:tblLook w:val="04A0" w:firstRow="1" w:lastRow="0" w:firstColumn="1" w:lastColumn="0" w:noHBand="0" w:noVBand="1"/>
        <w:tblPrChange w:id="284" w:author="Author">
          <w:tblPr>
            <w:tblStyle w:val="TableGrid"/>
            <w:tblW w:w="4996" w:type="pct"/>
            <w:tblLook w:val="04A0" w:firstRow="1" w:lastRow="0" w:firstColumn="1" w:lastColumn="0" w:noHBand="0" w:noVBand="1"/>
          </w:tblPr>
        </w:tblPrChange>
      </w:tblPr>
      <w:tblGrid>
        <w:gridCol w:w="2830"/>
        <w:gridCol w:w="2268"/>
        <w:gridCol w:w="2553"/>
        <w:gridCol w:w="2384"/>
        <w:tblGridChange w:id="285">
          <w:tblGrid>
            <w:gridCol w:w="2830"/>
            <w:gridCol w:w="1985"/>
            <w:gridCol w:w="2693"/>
            <w:gridCol w:w="2527"/>
          </w:tblGrid>
        </w:tblGridChange>
      </w:tblGrid>
      <w:tr w:rsidR="00544145" w:rsidRPr="00544145" w14:paraId="22A0C7CF" w14:textId="77777777" w:rsidTr="00D23FF4">
        <w:trPr>
          <w:trHeight w:val="353"/>
          <w:tblHeader/>
          <w:trPrChange w:id="286" w:author="Author">
            <w:trPr>
              <w:trHeight w:val="353"/>
              <w:tblHeader/>
            </w:trPr>
          </w:trPrChange>
        </w:trPr>
        <w:tc>
          <w:tcPr>
            <w:tcW w:w="1410" w:type="pct"/>
            <w:tcBorders>
              <w:top w:val="single" w:sz="4" w:space="0" w:color="auto"/>
              <w:left w:val="single" w:sz="4" w:space="0" w:color="auto"/>
              <w:bottom w:val="single" w:sz="4" w:space="0" w:color="auto"/>
              <w:right w:val="single" w:sz="4" w:space="0" w:color="auto"/>
            </w:tcBorders>
            <w:vAlign w:val="center"/>
            <w:hideMark/>
            <w:tcPrChange w:id="287" w:author="Author">
              <w:tcPr>
                <w:tcW w:w="1410" w:type="pct"/>
                <w:tcBorders>
                  <w:top w:val="single" w:sz="4" w:space="0" w:color="auto"/>
                  <w:left w:val="single" w:sz="4" w:space="0" w:color="auto"/>
                  <w:bottom w:val="single" w:sz="4" w:space="0" w:color="auto"/>
                  <w:right w:val="single" w:sz="4" w:space="0" w:color="auto"/>
                </w:tcBorders>
                <w:vAlign w:val="center"/>
                <w:hideMark/>
              </w:tcPr>
            </w:tcPrChange>
          </w:tcPr>
          <w:p w14:paraId="5DB09B8E" w14:textId="45E34981" w:rsidR="00544145" w:rsidRPr="00544145" w:rsidRDefault="00544145" w:rsidP="00544145">
            <w:pPr>
              <w:spacing w:after="0"/>
              <w:rPr>
                <w:rFonts w:ascii="VIC Light" w:hAnsi="VIC Light"/>
                <w:b/>
                <w:szCs w:val="18"/>
              </w:rPr>
            </w:pPr>
            <w:r w:rsidRPr="00544145">
              <w:rPr>
                <w:rFonts w:ascii="VIC Light" w:hAnsi="VIC Light"/>
                <w:b/>
                <w:szCs w:val="18"/>
              </w:rPr>
              <w:t>Subject name</w:t>
            </w:r>
          </w:p>
        </w:tc>
        <w:tc>
          <w:tcPr>
            <w:tcW w:w="1130" w:type="pct"/>
            <w:tcBorders>
              <w:top w:val="single" w:sz="4" w:space="0" w:color="auto"/>
              <w:left w:val="single" w:sz="4" w:space="0" w:color="auto"/>
              <w:bottom w:val="single" w:sz="4" w:space="0" w:color="auto"/>
              <w:right w:val="single" w:sz="4" w:space="0" w:color="auto"/>
            </w:tcBorders>
            <w:vAlign w:val="center"/>
            <w:tcPrChange w:id="288" w:author="Author">
              <w:tcPr>
                <w:tcW w:w="989" w:type="pct"/>
                <w:tcBorders>
                  <w:top w:val="single" w:sz="4" w:space="0" w:color="auto"/>
                  <w:left w:val="single" w:sz="4" w:space="0" w:color="auto"/>
                  <w:bottom w:val="single" w:sz="4" w:space="0" w:color="auto"/>
                  <w:right w:val="single" w:sz="4" w:space="0" w:color="auto"/>
                </w:tcBorders>
                <w:vAlign w:val="center"/>
              </w:tcPr>
            </w:tcPrChange>
          </w:tcPr>
          <w:p w14:paraId="20A4CD2D" w14:textId="79B79B3A" w:rsidR="00544145" w:rsidRPr="00544145" w:rsidRDefault="00544145" w:rsidP="00544145">
            <w:pPr>
              <w:spacing w:after="0"/>
              <w:rPr>
                <w:rFonts w:ascii="VIC Light" w:hAnsi="VIC Light"/>
                <w:b/>
                <w:szCs w:val="18"/>
              </w:rPr>
            </w:pPr>
            <w:r w:rsidRPr="00544145">
              <w:rPr>
                <w:rFonts w:ascii="VIC Light" w:hAnsi="VIC Light"/>
                <w:b/>
                <w:szCs w:val="18"/>
              </w:rPr>
              <w:t>Subject grouping</w:t>
            </w:r>
          </w:p>
        </w:tc>
        <w:tc>
          <w:tcPr>
            <w:tcW w:w="1272" w:type="pct"/>
            <w:tcBorders>
              <w:top w:val="single" w:sz="4" w:space="0" w:color="auto"/>
              <w:left w:val="single" w:sz="4" w:space="0" w:color="auto"/>
              <w:bottom w:val="single" w:sz="4" w:space="0" w:color="auto"/>
              <w:right w:val="single" w:sz="4" w:space="0" w:color="auto"/>
            </w:tcBorders>
            <w:vAlign w:val="center"/>
            <w:tcPrChange w:id="289" w:author="Author">
              <w:tcPr>
                <w:tcW w:w="1342" w:type="pct"/>
                <w:tcBorders>
                  <w:top w:val="single" w:sz="4" w:space="0" w:color="auto"/>
                  <w:left w:val="single" w:sz="4" w:space="0" w:color="auto"/>
                  <w:bottom w:val="single" w:sz="4" w:space="0" w:color="auto"/>
                  <w:right w:val="single" w:sz="4" w:space="0" w:color="auto"/>
                </w:tcBorders>
                <w:vAlign w:val="center"/>
              </w:tcPr>
            </w:tcPrChange>
          </w:tcPr>
          <w:p w14:paraId="1432D9AF" w14:textId="14A6B2F7" w:rsidR="00544145" w:rsidRPr="00544145" w:rsidRDefault="00544145" w:rsidP="00544145">
            <w:pPr>
              <w:spacing w:after="0"/>
              <w:rPr>
                <w:rFonts w:ascii="VIC Light" w:hAnsi="VIC Light"/>
                <w:b/>
                <w:szCs w:val="18"/>
              </w:rPr>
            </w:pPr>
            <w:r w:rsidRPr="00544145">
              <w:rPr>
                <w:rFonts w:ascii="VIC Light" w:hAnsi="VIC Light"/>
                <w:b/>
                <w:szCs w:val="18"/>
              </w:rPr>
              <w:t>Subject name</w:t>
            </w:r>
          </w:p>
        </w:tc>
        <w:tc>
          <w:tcPr>
            <w:tcW w:w="1188" w:type="pct"/>
            <w:tcBorders>
              <w:top w:val="single" w:sz="4" w:space="0" w:color="auto"/>
              <w:left w:val="single" w:sz="4" w:space="0" w:color="auto"/>
              <w:bottom w:val="single" w:sz="4" w:space="0" w:color="auto"/>
              <w:right w:val="single" w:sz="4" w:space="0" w:color="auto"/>
            </w:tcBorders>
            <w:vAlign w:val="center"/>
            <w:tcPrChange w:id="290" w:author="Author">
              <w:tcPr>
                <w:tcW w:w="1259" w:type="pct"/>
                <w:tcBorders>
                  <w:top w:val="single" w:sz="4" w:space="0" w:color="auto"/>
                  <w:left w:val="single" w:sz="4" w:space="0" w:color="auto"/>
                  <w:bottom w:val="single" w:sz="4" w:space="0" w:color="auto"/>
                  <w:right w:val="single" w:sz="4" w:space="0" w:color="auto"/>
                </w:tcBorders>
                <w:vAlign w:val="center"/>
              </w:tcPr>
            </w:tcPrChange>
          </w:tcPr>
          <w:p w14:paraId="5B4C8BEC" w14:textId="5A2C6D7E" w:rsidR="00544145" w:rsidRPr="00544145" w:rsidRDefault="00544145" w:rsidP="00544145">
            <w:pPr>
              <w:spacing w:after="0"/>
              <w:rPr>
                <w:rFonts w:ascii="VIC Light" w:hAnsi="VIC Light"/>
                <w:b/>
                <w:szCs w:val="18"/>
              </w:rPr>
            </w:pPr>
            <w:r w:rsidRPr="00544145">
              <w:rPr>
                <w:rFonts w:ascii="VIC Light" w:hAnsi="VIC Light"/>
                <w:b/>
                <w:szCs w:val="18"/>
              </w:rPr>
              <w:t>Subject grouping</w:t>
            </w:r>
          </w:p>
        </w:tc>
      </w:tr>
      <w:tr w:rsidR="00544145" w:rsidRPr="00544145" w14:paraId="67ACB31B" w14:textId="77777777" w:rsidTr="00D23FF4">
        <w:trPr>
          <w:trHeight w:val="232"/>
          <w:trPrChange w:id="29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292" w:author="Author">
              <w:tcPr>
                <w:tcW w:w="1410" w:type="pct"/>
                <w:tcBorders>
                  <w:top w:val="single" w:sz="4" w:space="0" w:color="auto"/>
                  <w:left w:val="single" w:sz="4" w:space="0" w:color="auto"/>
                  <w:bottom w:val="single" w:sz="4" w:space="0" w:color="auto"/>
                  <w:right w:val="single" w:sz="4" w:space="0" w:color="auto"/>
                </w:tcBorders>
              </w:tcPr>
            </w:tcPrChange>
          </w:tcPr>
          <w:p w14:paraId="0D1E1955" w14:textId="7D9BCCE7" w:rsidR="00544145" w:rsidRPr="00544145" w:rsidRDefault="00544145" w:rsidP="00544145">
            <w:pPr>
              <w:spacing w:after="0"/>
              <w:rPr>
                <w:rFonts w:ascii="VIC Light" w:hAnsi="VIC Light"/>
                <w:szCs w:val="18"/>
              </w:rPr>
            </w:pPr>
            <w:r w:rsidRPr="00544145">
              <w:rPr>
                <w:rFonts w:ascii="VIC Light" w:hAnsi="VIC Light"/>
                <w:szCs w:val="18"/>
              </w:rPr>
              <w:t>Art</w:t>
            </w:r>
          </w:p>
        </w:tc>
        <w:tc>
          <w:tcPr>
            <w:tcW w:w="1130" w:type="pct"/>
            <w:tcBorders>
              <w:top w:val="single" w:sz="4" w:space="0" w:color="auto"/>
              <w:left w:val="single" w:sz="4" w:space="0" w:color="auto"/>
              <w:bottom w:val="single" w:sz="4" w:space="0" w:color="auto"/>
              <w:right w:val="single" w:sz="4" w:space="0" w:color="auto"/>
            </w:tcBorders>
            <w:tcPrChange w:id="293" w:author="Author">
              <w:tcPr>
                <w:tcW w:w="989" w:type="pct"/>
                <w:tcBorders>
                  <w:top w:val="single" w:sz="4" w:space="0" w:color="auto"/>
                  <w:left w:val="single" w:sz="4" w:space="0" w:color="auto"/>
                  <w:bottom w:val="single" w:sz="4" w:space="0" w:color="auto"/>
                  <w:right w:val="single" w:sz="4" w:space="0" w:color="auto"/>
                </w:tcBorders>
              </w:tcPr>
            </w:tcPrChange>
          </w:tcPr>
          <w:p w14:paraId="1616576D" w14:textId="63C71FC5"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272" w:type="pct"/>
            <w:tcBorders>
              <w:top w:val="single" w:sz="4" w:space="0" w:color="auto"/>
              <w:left w:val="single" w:sz="4" w:space="0" w:color="auto"/>
              <w:bottom w:val="single" w:sz="4" w:space="0" w:color="auto"/>
              <w:right w:val="single" w:sz="4" w:space="0" w:color="auto"/>
            </w:tcBorders>
            <w:tcPrChange w:id="294" w:author="Author">
              <w:tcPr>
                <w:tcW w:w="1342" w:type="pct"/>
                <w:tcBorders>
                  <w:top w:val="single" w:sz="4" w:space="0" w:color="auto"/>
                  <w:left w:val="single" w:sz="4" w:space="0" w:color="auto"/>
                  <w:bottom w:val="single" w:sz="4" w:space="0" w:color="auto"/>
                  <w:right w:val="single" w:sz="4" w:space="0" w:color="auto"/>
                </w:tcBorders>
              </w:tcPr>
            </w:tcPrChange>
          </w:tcPr>
          <w:p w14:paraId="0ED543A1" w14:textId="5EA19221" w:rsidR="00544145" w:rsidRPr="00544145" w:rsidRDefault="00544145" w:rsidP="00544145">
            <w:pPr>
              <w:spacing w:after="0"/>
              <w:rPr>
                <w:rFonts w:ascii="VIC Light" w:hAnsi="VIC Light"/>
                <w:szCs w:val="18"/>
              </w:rPr>
            </w:pPr>
            <w:r w:rsidRPr="00544145">
              <w:rPr>
                <w:rFonts w:ascii="VIC Light" w:hAnsi="VIC Light"/>
                <w:szCs w:val="18"/>
              </w:rPr>
              <w:t>International Studies</w:t>
            </w:r>
          </w:p>
        </w:tc>
        <w:tc>
          <w:tcPr>
            <w:tcW w:w="1188" w:type="pct"/>
            <w:tcBorders>
              <w:top w:val="single" w:sz="4" w:space="0" w:color="auto"/>
              <w:left w:val="single" w:sz="4" w:space="0" w:color="auto"/>
              <w:bottom w:val="single" w:sz="4" w:space="0" w:color="auto"/>
              <w:right w:val="single" w:sz="4" w:space="0" w:color="auto"/>
            </w:tcBorders>
            <w:tcPrChange w:id="295" w:author="Author">
              <w:tcPr>
                <w:tcW w:w="1259" w:type="pct"/>
                <w:tcBorders>
                  <w:top w:val="single" w:sz="4" w:space="0" w:color="auto"/>
                  <w:left w:val="single" w:sz="4" w:space="0" w:color="auto"/>
                  <w:bottom w:val="single" w:sz="4" w:space="0" w:color="auto"/>
                  <w:right w:val="single" w:sz="4" w:space="0" w:color="auto"/>
                </w:tcBorders>
              </w:tcPr>
            </w:tcPrChange>
          </w:tcPr>
          <w:p w14:paraId="56BE9025" w14:textId="776FDFF1" w:rsidR="00544145" w:rsidRPr="00544145" w:rsidRDefault="00544145" w:rsidP="00544145">
            <w:pPr>
              <w:spacing w:after="0"/>
              <w:rPr>
                <w:rFonts w:ascii="VIC Light" w:hAnsi="VIC Light"/>
                <w:szCs w:val="18"/>
              </w:rPr>
            </w:pPr>
            <w:r w:rsidRPr="00544145">
              <w:rPr>
                <w:rFonts w:ascii="VIC Light" w:hAnsi="VIC Light"/>
                <w:szCs w:val="18"/>
              </w:rPr>
              <w:t>Humanities- History and Civics</w:t>
            </w:r>
          </w:p>
        </w:tc>
      </w:tr>
      <w:tr w:rsidR="00544145" w:rsidRPr="00544145" w14:paraId="34DFF021" w14:textId="77777777" w:rsidTr="00D23FF4">
        <w:trPr>
          <w:trHeight w:val="232"/>
          <w:trPrChange w:id="29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297" w:author="Author">
              <w:tcPr>
                <w:tcW w:w="1410" w:type="pct"/>
                <w:tcBorders>
                  <w:top w:val="single" w:sz="4" w:space="0" w:color="auto"/>
                  <w:left w:val="single" w:sz="4" w:space="0" w:color="auto"/>
                  <w:bottom w:val="single" w:sz="4" w:space="0" w:color="auto"/>
                  <w:right w:val="single" w:sz="4" w:space="0" w:color="auto"/>
                </w:tcBorders>
              </w:tcPr>
            </w:tcPrChange>
          </w:tcPr>
          <w:p w14:paraId="67600094" w14:textId="3E455C69" w:rsidR="00544145" w:rsidRPr="00544145" w:rsidRDefault="00544145" w:rsidP="00544145">
            <w:pPr>
              <w:spacing w:after="0"/>
              <w:rPr>
                <w:rFonts w:ascii="VIC Light" w:hAnsi="VIC Light"/>
                <w:szCs w:val="18"/>
              </w:rPr>
            </w:pPr>
            <w:r w:rsidRPr="00544145">
              <w:rPr>
                <w:rFonts w:ascii="VIC Light" w:hAnsi="VIC Light"/>
                <w:szCs w:val="18"/>
              </w:rPr>
              <w:t>Graphics</w:t>
            </w:r>
          </w:p>
        </w:tc>
        <w:tc>
          <w:tcPr>
            <w:tcW w:w="1130" w:type="pct"/>
            <w:tcBorders>
              <w:top w:val="single" w:sz="4" w:space="0" w:color="auto"/>
              <w:left w:val="single" w:sz="4" w:space="0" w:color="auto"/>
              <w:bottom w:val="single" w:sz="4" w:space="0" w:color="auto"/>
              <w:right w:val="single" w:sz="4" w:space="0" w:color="auto"/>
            </w:tcBorders>
            <w:tcPrChange w:id="298" w:author="Author">
              <w:tcPr>
                <w:tcW w:w="989" w:type="pct"/>
                <w:tcBorders>
                  <w:top w:val="single" w:sz="4" w:space="0" w:color="auto"/>
                  <w:left w:val="single" w:sz="4" w:space="0" w:color="auto"/>
                  <w:bottom w:val="single" w:sz="4" w:space="0" w:color="auto"/>
                  <w:right w:val="single" w:sz="4" w:space="0" w:color="auto"/>
                </w:tcBorders>
              </w:tcPr>
            </w:tcPrChange>
          </w:tcPr>
          <w:p w14:paraId="067193A4" w14:textId="6EEBDF89"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272" w:type="pct"/>
            <w:tcBorders>
              <w:top w:val="single" w:sz="4" w:space="0" w:color="auto"/>
              <w:left w:val="single" w:sz="4" w:space="0" w:color="auto"/>
              <w:bottom w:val="single" w:sz="4" w:space="0" w:color="auto"/>
              <w:right w:val="single" w:sz="4" w:space="0" w:color="auto"/>
            </w:tcBorders>
            <w:tcPrChange w:id="299" w:author="Author">
              <w:tcPr>
                <w:tcW w:w="1342" w:type="pct"/>
                <w:tcBorders>
                  <w:top w:val="single" w:sz="4" w:space="0" w:color="auto"/>
                  <w:left w:val="single" w:sz="4" w:space="0" w:color="auto"/>
                  <w:bottom w:val="single" w:sz="4" w:space="0" w:color="auto"/>
                  <w:right w:val="single" w:sz="4" w:space="0" w:color="auto"/>
                </w:tcBorders>
              </w:tcPr>
            </w:tcPrChange>
          </w:tcPr>
          <w:p w14:paraId="0262E7B4" w14:textId="19EF063B" w:rsidR="00544145" w:rsidRPr="00544145" w:rsidRDefault="00544145" w:rsidP="00544145">
            <w:pPr>
              <w:spacing w:after="0"/>
              <w:rPr>
                <w:rFonts w:ascii="VIC Light" w:hAnsi="VIC Light"/>
                <w:szCs w:val="18"/>
              </w:rPr>
            </w:pPr>
            <w:r w:rsidRPr="00544145">
              <w:rPr>
                <w:rFonts w:ascii="VIC Light" w:hAnsi="VIC Light"/>
                <w:szCs w:val="18"/>
              </w:rPr>
              <w:t>Politics</w:t>
            </w:r>
          </w:p>
        </w:tc>
        <w:tc>
          <w:tcPr>
            <w:tcW w:w="1188" w:type="pct"/>
            <w:tcBorders>
              <w:top w:val="single" w:sz="4" w:space="0" w:color="auto"/>
              <w:left w:val="single" w:sz="4" w:space="0" w:color="auto"/>
              <w:bottom w:val="single" w:sz="4" w:space="0" w:color="auto"/>
              <w:right w:val="single" w:sz="4" w:space="0" w:color="auto"/>
            </w:tcBorders>
            <w:tcPrChange w:id="300" w:author="Author">
              <w:tcPr>
                <w:tcW w:w="1259" w:type="pct"/>
                <w:tcBorders>
                  <w:top w:val="single" w:sz="4" w:space="0" w:color="auto"/>
                  <w:left w:val="single" w:sz="4" w:space="0" w:color="auto"/>
                  <w:bottom w:val="single" w:sz="4" w:space="0" w:color="auto"/>
                  <w:right w:val="single" w:sz="4" w:space="0" w:color="auto"/>
                </w:tcBorders>
              </w:tcPr>
            </w:tcPrChange>
          </w:tcPr>
          <w:p w14:paraId="69030B93" w14:textId="01CECBA5" w:rsidR="00544145" w:rsidRPr="00544145" w:rsidRDefault="00544145" w:rsidP="00544145">
            <w:pPr>
              <w:spacing w:after="0"/>
              <w:rPr>
                <w:rFonts w:ascii="VIC Light" w:hAnsi="VIC Light"/>
                <w:szCs w:val="18"/>
              </w:rPr>
            </w:pPr>
            <w:r w:rsidRPr="00544145">
              <w:rPr>
                <w:rFonts w:ascii="VIC Light" w:hAnsi="VIC Light"/>
                <w:szCs w:val="18"/>
              </w:rPr>
              <w:t>Humanities- History and Civics</w:t>
            </w:r>
          </w:p>
        </w:tc>
      </w:tr>
      <w:tr w:rsidR="00544145" w:rsidRPr="00544145" w14:paraId="3C0977CC" w14:textId="77777777" w:rsidTr="00D23FF4">
        <w:trPr>
          <w:trHeight w:val="232"/>
          <w:trPrChange w:id="30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02" w:author="Author">
              <w:tcPr>
                <w:tcW w:w="1410" w:type="pct"/>
                <w:tcBorders>
                  <w:top w:val="single" w:sz="4" w:space="0" w:color="auto"/>
                  <w:left w:val="single" w:sz="4" w:space="0" w:color="auto"/>
                  <w:bottom w:val="single" w:sz="4" w:space="0" w:color="auto"/>
                  <w:right w:val="single" w:sz="4" w:space="0" w:color="auto"/>
                </w:tcBorders>
              </w:tcPr>
            </w:tcPrChange>
          </w:tcPr>
          <w:p w14:paraId="0E0BE0C8" w14:textId="0C8CE0CA" w:rsidR="00544145" w:rsidRPr="00544145" w:rsidRDefault="00544145" w:rsidP="00544145">
            <w:pPr>
              <w:spacing w:after="0"/>
              <w:rPr>
                <w:rFonts w:ascii="VIC Light" w:hAnsi="VIC Light"/>
                <w:szCs w:val="18"/>
              </w:rPr>
            </w:pPr>
            <w:r w:rsidRPr="00544145">
              <w:rPr>
                <w:rFonts w:ascii="VIC Light" w:hAnsi="VIC Light"/>
                <w:szCs w:val="18"/>
              </w:rPr>
              <w:t>Media</w:t>
            </w:r>
          </w:p>
        </w:tc>
        <w:tc>
          <w:tcPr>
            <w:tcW w:w="1130" w:type="pct"/>
            <w:tcBorders>
              <w:top w:val="single" w:sz="4" w:space="0" w:color="auto"/>
              <w:left w:val="single" w:sz="4" w:space="0" w:color="auto"/>
              <w:bottom w:val="single" w:sz="4" w:space="0" w:color="auto"/>
              <w:right w:val="single" w:sz="4" w:space="0" w:color="auto"/>
            </w:tcBorders>
            <w:tcPrChange w:id="303" w:author="Author">
              <w:tcPr>
                <w:tcW w:w="989" w:type="pct"/>
                <w:tcBorders>
                  <w:top w:val="single" w:sz="4" w:space="0" w:color="auto"/>
                  <w:left w:val="single" w:sz="4" w:space="0" w:color="auto"/>
                  <w:bottom w:val="single" w:sz="4" w:space="0" w:color="auto"/>
                  <w:right w:val="single" w:sz="4" w:space="0" w:color="auto"/>
                </w:tcBorders>
              </w:tcPr>
            </w:tcPrChange>
          </w:tcPr>
          <w:p w14:paraId="17BA0B09" w14:textId="592DC3B8"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272" w:type="pct"/>
            <w:tcBorders>
              <w:top w:val="single" w:sz="4" w:space="0" w:color="auto"/>
              <w:left w:val="single" w:sz="4" w:space="0" w:color="auto"/>
              <w:bottom w:val="single" w:sz="4" w:space="0" w:color="auto"/>
              <w:right w:val="single" w:sz="4" w:space="0" w:color="auto"/>
            </w:tcBorders>
            <w:tcPrChange w:id="304" w:author="Author">
              <w:tcPr>
                <w:tcW w:w="1342" w:type="pct"/>
                <w:tcBorders>
                  <w:top w:val="single" w:sz="4" w:space="0" w:color="auto"/>
                  <w:left w:val="single" w:sz="4" w:space="0" w:color="auto"/>
                  <w:bottom w:val="single" w:sz="4" w:space="0" w:color="auto"/>
                  <w:right w:val="single" w:sz="4" w:space="0" w:color="auto"/>
                </w:tcBorders>
              </w:tcPr>
            </w:tcPrChange>
          </w:tcPr>
          <w:p w14:paraId="169490E2" w14:textId="756733FB" w:rsidR="00544145" w:rsidRPr="00544145" w:rsidRDefault="00544145" w:rsidP="00544145">
            <w:pPr>
              <w:spacing w:after="0"/>
              <w:rPr>
                <w:rFonts w:ascii="VIC Light" w:hAnsi="VIC Light"/>
                <w:szCs w:val="18"/>
              </w:rPr>
            </w:pPr>
            <w:r w:rsidRPr="00544145">
              <w:rPr>
                <w:rFonts w:ascii="VIC Light" w:hAnsi="VIC Light"/>
                <w:szCs w:val="18"/>
              </w:rPr>
              <w:t>Social Studies</w:t>
            </w:r>
          </w:p>
        </w:tc>
        <w:tc>
          <w:tcPr>
            <w:tcW w:w="1188" w:type="pct"/>
            <w:tcBorders>
              <w:top w:val="single" w:sz="4" w:space="0" w:color="auto"/>
              <w:left w:val="single" w:sz="4" w:space="0" w:color="auto"/>
              <w:bottom w:val="single" w:sz="4" w:space="0" w:color="auto"/>
              <w:right w:val="single" w:sz="4" w:space="0" w:color="auto"/>
            </w:tcBorders>
            <w:tcPrChange w:id="305" w:author="Author">
              <w:tcPr>
                <w:tcW w:w="1259" w:type="pct"/>
                <w:tcBorders>
                  <w:top w:val="single" w:sz="4" w:space="0" w:color="auto"/>
                  <w:left w:val="single" w:sz="4" w:space="0" w:color="auto"/>
                  <w:bottom w:val="single" w:sz="4" w:space="0" w:color="auto"/>
                  <w:right w:val="single" w:sz="4" w:space="0" w:color="auto"/>
                </w:tcBorders>
              </w:tcPr>
            </w:tcPrChange>
          </w:tcPr>
          <w:p w14:paraId="78BB145F" w14:textId="1342297D" w:rsidR="00544145" w:rsidRPr="00544145" w:rsidRDefault="00544145" w:rsidP="00544145">
            <w:pPr>
              <w:spacing w:after="0"/>
              <w:rPr>
                <w:rFonts w:ascii="VIC Light" w:hAnsi="VIC Light"/>
                <w:szCs w:val="18"/>
              </w:rPr>
            </w:pPr>
            <w:r w:rsidRPr="00544145">
              <w:rPr>
                <w:rFonts w:ascii="VIC Light" w:hAnsi="VIC Light"/>
                <w:szCs w:val="18"/>
              </w:rPr>
              <w:t>Humanities- History and Civics</w:t>
            </w:r>
          </w:p>
        </w:tc>
      </w:tr>
      <w:tr w:rsidR="00544145" w:rsidRPr="00544145" w14:paraId="11476F0C" w14:textId="77777777" w:rsidTr="00D23FF4">
        <w:trPr>
          <w:trHeight w:val="232"/>
          <w:trPrChange w:id="30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07" w:author="Author">
              <w:tcPr>
                <w:tcW w:w="1410" w:type="pct"/>
                <w:tcBorders>
                  <w:top w:val="single" w:sz="4" w:space="0" w:color="auto"/>
                  <w:left w:val="single" w:sz="4" w:space="0" w:color="auto"/>
                  <w:bottom w:val="single" w:sz="4" w:space="0" w:color="auto"/>
                  <w:right w:val="single" w:sz="4" w:space="0" w:color="auto"/>
                </w:tcBorders>
              </w:tcPr>
            </w:tcPrChange>
          </w:tcPr>
          <w:p w14:paraId="5245AD8B" w14:textId="44C336BC" w:rsidR="00544145" w:rsidRPr="00544145" w:rsidRDefault="00544145" w:rsidP="00544145">
            <w:pPr>
              <w:spacing w:after="0"/>
              <w:rPr>
                <w:rFonts w:ascii="VIC Light" w:hAnsi="VIC Light"/>
                <w:szCs w:val="18"/>
              </w:rPr>
            </w:pPr>
            <w:r w:rsidRPr="00544145">
              <w:rPr>
                <w:rFonts w:ascii="VIC Light" w:hAnsi="VIC Light"/>
                <w:szCs w:val="18"/>
              </w:rPr>
              <w:t>Multimedia</w:t>
            </w:r>
          </w:p>
        </w:tc>
        <w:tc>
          <w:tcPr>
            <w:tcW w:w="1130" w:type="pct"/>
            <w:tcBorders>
              <w:top w:val="single" w:sz="4" w:space="0" w:color="auto"/>
              <w:left w:val="single" w:sz="4" w:space="0" w:color="auto"/>
              <w:bottom w:val="single" w:sz="4" w:space="0" w:color="auto"/>
              <w:right w:val="single" w:sz="4" w:space="0" w:color="auto"/>
            </w:tcBorders>
            <w:tcPrChange w:id="308" w:author="Author">
              <w:tcPr>
                <w:tcW w:w="989" w:type="pct"/>
                <w:tcBorders>
                  <w:top w:val="single" w:sz="4" w:space="0" w:color="auto"/>
                  <w:left w:val="single" w:sz="4" w:space="0" w:color="auto"/>
                  <w:bottom w:val="single" w:sz="4" w:space="0" w:color="auto"/>
                  <w:right w:val="single" w:sz="4" w:space="0" w:color="auto"/>
                </w:tcBorders>
              </w:tcPr>
            </w:tcPrChange>
          </w:tcPr>
          <w:p w14:paraId="34E733F0" w14:textId="78762810"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272" w:type="pct"/>
            <w:tcBorders>
              <w:top w:val="single" w:sz="4" w:space="0" w:color="auto"/>
              <w:left w:val="single" w:sz="4" w:space="0" w:color="auto"/>
              <w:bottom w:val="single" w:sz="4" w:space="0" w:color="auto"/>
              <w:right w:val="single" w:sz="4" w:space="0" w:color="auto"/>
            </w:tcBorders>
            <w:tcPrChange w:id="309" w:author="Author">
              <w:tcPr>
                <w:tcW w:w="1342" w:type="pct"/>
                <w:tcBorders>
                  <w:top w:val="single" w:sz="4" w:space="0" w:color="auto"/>
                  <w:left w:val="single" w:sz="4" w:space="0" w:color="auto"/>
                  <w:bottom w:val="single" w:sz="4" w:space="0" w:color="auto"/>
                  <w:right w:val="single" w:sz="4" w:space="0" w:color="auto"/>
                </w:tcBorders>
              </w:tcPr>
            </w:tcPrChange>
          </w:tcPr>
          <w:p w14:paraId="3C60A9C2" w14:textId="6C3E49D8" w:rsidR="00544145" w:rsidRPr="00544145" w:rsidRDefault="00544145" w:rsidP="00544145">
            <w:pPr>
              <w:spacing w:after="0"/>
              <w:rPr>
                <w:rFonts w:ascii="VIC Light" w:hAnsi="VIC Light"/>
                <w:szCs w:val="18"/>
              </w:rPr>
            </w:pPr>
            <w:r w:rsidRPr="00544145">
              <w:rPr>
                <w:rFonts w:ascii="VIC Light" w:hAnsi="VIC Light"/>
                <w:szCs w:val="18"/>
              </w:rPr>
              <w:t>Lang - Chinese - Cantonese</w:t>
            </w:r>
          </w:p>
        </w:tc>
        <w:tc>
          <w:tcPr>
            <w:tcW w:w="1188" w:type="pct"/>
            <w:tcBorders>
              <w:top w:val="single" w:sz="4" w:space="0" w:color="auto"/>
              <w:left w:val="single" w:sz="4" w:space="0" w:color="auto"/>
              <w:bottom w:val="single" w:sz="4" w:space="0" w:color="auto"/>
              <w:right w:val="single" w:sz="4" w:space="0" w:color="auto"/>
            </w:tcBorders>
            <w:tcPrChange w:id="310" w:author="Author">
              <w:tcPr>
                <w:tcW w:w="1259" w:type="pct"/>
                <w:tcBorders>
                  <w:top w:val="single" w:sz="4" w:space="0" w:color="auto"/>
                  <w:left w:val="single" w:sz="4" w:space="0" w:color="auto"/>
                  <w:bottom w:val="single" w:sz="4" w:space="0" w:color="auto"/>
                  <w:right w:val="single" w:sz="4" w:space="0" w:color="auto"/>
                </w:tcBorders>
              </w:tcPr>
            </w:tcPrChange>
          </w:tcPr>
          <w:p w14:paraId="561F7E91" w14:textId="2CA3CE78"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3DC2F7D0" w14:textId="77777777" w:rsidTr="00D23FF4">
        <w:trPr>
          <w:trHeight w:val="232"/>
          <w:trPrChange w:id="31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12" w:author="Author">
              <w:tcPr>
                <w:tcW w:w="1410" w:type="pct"/>
                <w:tcBorders>
                  <w:top w:val="single" w:sz="4" w:space="0" w:color="auto"/>
                  <w:left w:val="single" w:sz="4" w:space="0" w:color="auto"/>
                  <w:bottom w:val="single" w:sz="4" w:space="0" w:color="auto"/>
                  <w:right w:val="single" w:sz="4" w:space="0" w:color="auto"/>
                </w:tcBorders>
              </w:tcPr>
            </w:tcPrChange>
          </w:tcPr>
          <w:p w14:paraId="7C7BE830" w14:textId="5E0064B0" w:rsidR="00544145" w:rsidRPr="00544145" w:rsidRDefault="00544145" w:rsidP="00544145">
            <w:pPr>
              <w:spacing w:after="0"/>
              <w:rPr>
                <w:rFonts w:ascii="VIC Light" w:hAnsi="VIC Light"/>
                <w:szCs w:val="18"/>
              </w:rPr>
            </w:pPr>
            <w:r w:rsidRPr="00544145">
              <w:rPr>
                <w:rFonts w:ascii="VIC Light" w:hAnsi="VIC Light"/>
                <w:szCs w:val="18"/>
              </w:rPr>
              <w:t>Photography</w:t>
            </w:r>
          </w:p>
        </w:tc>
        <w:tc>
          <w:tcPr>
            <w:tcW w:w="1130" w:type="pct"/>
            <w:tcBorders>
              <w:top w:val="single" w:sz="4" w:space="0" w:color="auto"/>
              <w:left w:val="single" w:sz="4" w:space="0" w:color="auto"/>
              <w:bottom w:val="single" w:sz="4" w:space="0" w:color="auto"/>
              <w:right w:val="single" w:sz="4" w:space="0" w:color="auto"/>
            </w:tcBorders>
            <w:tcPrChange w:id="313" w:author="Author">
              <w:tcPr>
                <w:tcW w:w="989" w:type="pct"/>
                <w:tcBorders>
                  <w:top w:val="single" w:sz="4" w:space="0" w:color="auto"/>
                  <w:left w:val="single" w:sz="4" w:space="0" w:color="auto"/>
                  <w:bottom w:val="single" w:sz="4" w:space="0" w:color="auto"/>
                  <w:right w:val="single" w:sz="4" w:space="0" w:color="auto"/>
                </w:tcBorders>
              </w:tcPr>
            </w:tcPrChange>
          </w:tcPr>
          <w:p w14:paraId="03344840" w14:textId="020DD9EC"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272" w:type="pct"/>
            <w:tcBorders>
              <w:top w:val="single" w:sz="4" w:space="0" w:color="auto"/>
              <w:left w:val="single" w:sz="4" w:space="0" w:color="auto"/>
              <w:bottom w:val="single" w:sz="4" w:space="0" w:color="auto"/>
              <w:right w:val="single" w:sz="4" w:space="0" w:color="auto"/>
            </w:tcBorders>
            <w:tcPrChange w:id="314" w:author="Author">
              <w:tcPr>
                <w:tcW w:w="1342" w:type="pct"/>
                <w:tcBorders>
                  <w:top w:val="single" w:sz="4" w:space="0" w:color="auto"/>
                  <w:left w:val="single" w:sz="4" w:space="0" w:color="auto"/>
                  <w:bottom w:val="single" w:sz="4" w:space="0" w:color="auto"/>
                  <w:right w:val="single" w:sz="4" w:space="0" w:color="auto"/>
                </w:tcBorders>
              </w:tcPr>
            </w:tcPrChange>
          </w:tcPr>
          <w:p w14:paraId="0E52FE9C" w14:textId="233493C2" w:rsidR="00544145" w:rsidRPr="00544145" w:rsidRDefault="00544145" w:rsidP="00544145">
            <w:pPr>
              <w:spacing w:after="0"/>
              <w:rPr>
                <w:rFonts w:ascii="VIC Light" w:hAnsi="VIC Light"/>
                <w:szCs w:val="18"/>
              </w:rPr>
            </w:pPr>
            <w:r w:rsidRPr="00544145">
              <w:rPr>
                <w:rFonts w:ascii="VIC Light" w:hAnsi="VIC Light"/>
                <w:szCs w:val="18"/>
              </w:rPr>
              <w:t>Lang - Chinese First Language</w:t>
            </w:r>
          </w:p>
        </w:tc>
        <w:tc>
          <w:tcPr>
            <w:tcW w:w="1188" w:type="pct"/>
            <w:tcBorders>
              <w:top w:val="single" w:sz="4" w:space="0" w:color="auto"/>
              <w:left w:val="single" w:sz="4" w:space="0" w:color="auto"/>
              <w:bottom w:val="single" w:sz="4" w:space="0" w:color="auto"/>
              <w:right w:val="single" w:sz="4" w:space="0" w:color="auto"/>
            </w:tcBorders>
            <w:tcPrChange w:id="315" w:author="Author">
              <w:tcPr>
                <w:tcW w:w="1259" w:type="pct"/>
                <w:tcBorders>
                  <w:top w:val="single" w:sz="4" w:space="0" w:color="auto"/>
                  <w:left w:val="single" w:sz="4" w:space="0" w:color="auto"/>
                  <w:bottom w:val="single" w:sz="4" w:space="0" w:color="auto"/>
                  <w:right w:val="single" w:sz="4" w:space="0" w:color="auto"/>
                </w:tcBorders>
              </w:tcPr>
            </w:tcPrChange>
          </w:tcPr>
          <w:p w14:paraId="3887688F" w14:textId="33153BDD"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4B6C19BC" w14:textId="77777777" w:rsidTr="00D23FF4">
        <w:trPr>
          <w:trHeight w:val="232"/>
          <w:trPrChange w:id="31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17" w:author="Author">
              <w:tcPr>
                <w:tcW w:w="1410" w:type="pct"/>
                <w:tcBorders>
                  <w:top w:val="single" w:sz="4" w:space="0" w:color="auto"/>
                  <w:left w:val="single" w:sz="4" w:space="0" w:color="auto"/>
                  <w:bottom w:val="single" w:sz="4" w:space="0" w:color="auto"/>
                  <w:right w:val="single" w:sz="4" w:space="0" w:color="auto"/>
                </w:tcBorders>
              </w:tcPr>
            </w:tcPrChange>
          </w:tcPr>
          <w:p w14:paraId="7BA9B370" w14:textId="5A705F70" w:rsidR="00544145" w:rsidRPr="00544145" w:rsidRDefault="00544145" w:rsidP="00544145">
            <w:pPr>
              <w:spacing w:after="0"/>
              <w:rPr>
                <w:rFonts w:ascii="VIC Light" w:hAnsi="VIC Light"/>
                <w:szCs w:val="18"/>
              </w:rPr>
            </w:pPr>
            <w:r w:rsidRPr="00544145">
              <w:rPr>
                <w:rFonts w:ascii="VIC Light" w:hAnsi="VIC Light"/>
                <w:szCs w:val="18"/>
              </w:rPr>
              <w:t>Studio Arts</w:t>
            </w:r>
          </w:p>
        </w:tc>
        <w:tc>
          <w:tcPr>
            <w:tcW w:w="1130" w:type="pct"/>
            <w:tcBorders>
              <w:top w:val="single" w:sz="4" w:space="0" w:color="auto"/>
              <w:left w:val="single" w:sz="4" w:space="0" w:color="auto"/>
              <w:bottom w:val="single" w:sz="4" w:space="0" w:color="auto"/>
              <w:right w:val="single" w:sz="4" w:space="0" w:color="auto"/>
            </w:tcBorders>
            <w:tcPrChange w:id="318" w:author="Author">
              <w:tcPr>
                <w:tcW w:w="989" w:type="pct"/>
                <w:tcBorders>
                  <w:top w:val="single" w:sz="4" w:space="0" w:color="auto"/>
                  <w:left w:val="single" w:sz="4" w:space="0" w:color="auto"/>
                  <w:bottom w:val="single" w:sz="4" w:space="0" w:color="auto"/>
                  <w:right w:val="single" w:sz="4" w:space="0" w:color="auto"/>
                </w:tcBorders>
              </w:tcPr>
            </w:tcPrChange>
          </w:tcPr>
          <w:p w14:paraId="18AB41A4" w14:textId="3659A62E"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272" w:type="pct"/>
            <w:tcBorders>
              <w:top w:val="single" w:sz="4" w:space="0" w:color="auto"/>
              <w:left w:val="single" w:sz="4" w:space="0" w:color="auto"/>
              <w:bottom w:val="single" w:sz="4" w:space="0" w:color="auto"/>
              <w:right w:val="single" w:sz="4" w:space="0" w:color="auto"/>
            </w:tcBorders>
            <w:tcPrChange w:id="319" w:author="Author">
              <w:tcPr>
                <w:tcW w:w="1342" w:type="pct"/>
                <w:tcBorders>
                  <w:top w:val="single" w:sz="4" w:space="0" w:color="auto"/>
                  <w:left w:val="single" w:sz="4" w:space="0" w:color="auto"/>
                  <w:bottom w:val="single" w:sz="4" w:space="0" w:color="auto"/>
                  <w:right w:val="single" w:sz="4" w:space="0" w:color="auto"/>
                </w:tcBorders>
              </w:tcPr>
            </w:tcPrChange>
          </w:tcPr>
          <w:p w14:paraId="59568FA8" w14:textId="50A66493" w:rsidR="00544145" w:rsidRPr="00544145" w:rsidRDefault="00544145" w:rsidP="00544145">
            <w:pPr>
              <w:spacing w:after="0"/>
              <w:rPr>
                <w:rFonts w:ascii="VIC Light" w:hAnsi="VIC Light"/>
                <w:szCs w:val="18"/>
              </w:rPr>
            </w:pPr>
            <w:r w:rsidRPr="00544145">
              <w:rPr>
                <w:rFonts w:ascii="VIC Light" w:hAnsi="VIC Light"/>
                <w:szCs w:val="18"/>
              </w:rPr>
              <w:t>Lang - Chinese Second Lang</w:t>
            </w:r>
          </w:p>
        </w:tc>
        <w:tc>
          <w:tcPr>
            <w:tcW w:w="1188" w:type="pct"/>
            <w:tcBorders>
              <w:top w:val="single" w:sz="4" w:space="0" w:color="auto"/>
              <w:left w:val="single" w:sz="4" w:space="0" w:color="auto"/>
              <w:bottom w:val="single" w:sz="4" w:space="0" w:color="auto"/>
              <w:right w:val="single" w:sz="4" w:space="0" w:color="auto"/>
            </w:tcBorders>
            <w:tcPrChange w:id="320" w:author="Author">
              <w:tcPr>
                <w:tcW w:w="1259" w:type="pct"/>
                <w:tcBorders>
                  <w:top w:val="single" w:sz="4" w:space="0" w:color="auto"/>
                  <w:left w:val="single" w:sz="4" w:space="0" w:color="auto"/>
                  <w:bottom w:val="single" w:sz="4" w:space="0" w:color="auto"/>
                  <w:right w:val="single" w:sz="4" w:space="0" w:color="auto"/>
                </w:tcBorders>
              </w:tcPr>
            </w:tcPrChange>
          </w:tcPr>
          <w:p w14:paraId="3855B777" w14:textId="1A6D4CB2"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0601D1C1" w14:textId="77777777" w:rsidTr="00D23FF4">
        <w:trPr>
          <w:trHeight w:val="232"/>
          <w:trPrChange w:id="32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22" w:author="Author">
              <w:tcPr>
                <w:tcW w:w="1410" w:type="pct"/>
                <w:tcBorders>
                  <w:top w:val="single" w:sz="4" w:space="0" w:color="auto"/>
                  <w:left w:val="single" w:sz="4" w:space="0" w:color="auto"/>
                  <w:bottom w:val="single" w:sz="4" w:space="0" w:color="auto"/>
                  <w:right w:val="single" w:sz="4" w:space="0" w:color="auto"/>
                </w:tcBorders>
              </w:tcPr>
            </w:tcPrChange>
          </w:tcPr>
          <w:p w14:paraId="0D242268" w14:textId="12377425" w:rsidR="00544145" w:rsidRPr="00544145" w:rsidRDefault="00544145" w:rsidP="00544145">
            <w:pPr>
              <w:spacing w:after="0"/>
              <w:rPr>
                <w:rFonts w:ascii="VIC Light" w:hAnsi="VIC Light"/>
                <w:szCs w:val="18"/>
              </w:rPr>
            </w:pPr>
            <w:r w:rsidRPr="00544145">
              <w:rPr>
                <w:rFonts w:ascii="VIC Light" w:hAnsi="VIC Light"/>
                <w:szCs w:val="18"/>
              </w:rPr>
              <w:t>VCAL - Folio Enhancement &amp; Pre</w:t>
            </w:r>
          </w:p>
        </w:tc>
        <w:tc>
          <w:tcPr>
            <w:tcW w:w="1130" w:type="pct"/>
            <w:tcBorders>
              <w:top w:val="single" w:sz="4" w:space="0" w:color="auto"/>
              <w:left w:val="single" w:sz="4" w:space="0" w:color="auto"/>
              <w:bottom w:val="single" w:sz="4" w:space="0" w:color="auto"/>
              <w:right w:val="single" w:sz="4" w:space="0" w:color="auto"/>
            </w:tcBorders>
            <w:tcPrChange w:id="323" w:author="Author">
              <w:tcPr>
                <w:tcW w:w="989" w:type="pct"/>
                <w:tcBorders>
                  <w:top w:val="single" w:sz="4" w:space="0" w:color="auto"/>
                  <w:left w:val="single" w:sz="4" w:space="0" w:color="auto"/>
                  <w:bottom w:val="single" w:sz="4" w:space="0" w:color="auto"/>
                  <w:right w:val="single" w:sz="4" w:space="0" w:color="auto"/>
                </w:tcBorders>
              </w:tcPr>
            </w:tcPrChange>
          </w:tcPr>
          <w:p w14:paraId="4E6AEDB4" w14:textId="6FC567F4"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272" w:type="pct"/>
            <w:tcBorders>
              <w:top w:val="single" w:sz="4" w:space="0" w:color="auto"/>
              <w:left w:val="single" w:sz="4" w:space="0" w:color="auto"/>
              <w:bottom w:val="single" w:sz="4" w:space="0" w:color="auto"/>
              <w:right w:val="single" w:sz="4" w:space="0" w:color="auto"/>
            </w:tcBorders>
            <w:tcPrChange w:id="324" w:author="Author">
              <w:tcPr>
                <w:tcW w:w="1342" w:type="pct"/>
                <w:tcBorders>
                  <w:top w:val="single" w:sz="4" w:space="0" w:color="auto"/>
                  <w:left w:val="single" w:sz="4" w:space="0" w:color="auto"/>
                  <w:bottom w:val="single" w:sz="4" w:space="0" w:color="auto"/>
                  <w:right w:val="single" w:sz="4" w:space="0" w:color="auto"/>
                </w:tcBorders>
              </w:tcPr>
            </w:tcPrChange>
          </w:tcPr>
          <w:p w14:paraId="5B4EC777" w14:textId="6E2414B7" w:rsidR="00544145" w:rsidRPr="00544145" w:rsidRDefault="00544145" w:rsidP="00544145">
            <w:pPr>
              <w:spacing w:after="0"/>
              <w:rPr>
                <w:rFonts w:ascii="VIC Light" w:hAnsi="VIC Light"/>
                <w:szCs w:val="18"/>
              </w:rPr>
            </w:pPr>
            <w:r w:rsidRPr="00544145">
              <w:rPr>
                <w:rFonts w:ascii="VIC Light" w:hAnsi="VIC Light"/>
                <w:szCs w:val="18"/>
              </w:rPr>
              <w:t>Lang - Chinese Second Lang Adv</w:t>
            </w:r>
          </w:p>
        </w:tc>
        <w:tc>
          <w:tcPr>
            <w:tcW w:w="1188" w:type="pct"/>
            <w:tcBorders>
              <w:top w:val="single" w:sz="4" w:space="0" w:color="auto"/>
              <w:left w:val="single" w:sz="4" w:space="0" w:color="auto"/>
              <w:bottom w:val="single" w:sz="4" w:space="0" w:color="auto"/>
              <w:right w:val="single" w:sz="4" w:space="0" w:color="auto"/>
            </w:tcBorders>
            <w:tcPrChange w:id="325" w:author="Author">
              <w:tcPr>
                <w:tcW w:w="1259" w:type="pct"/>
                <w:tcBorders>
                  <w:top w:val="single" w:sz="4" w:space="0" w:color="auto"/>
                  <w:left w:val="single" w:sz="4" w:space="0" w:color="auto"/>
                  <w:bottom w:val="single" w:sz="4" w:space="0" w:color="auto"/>
                  <w:right w:val="single" w:sz="4" w:space="0" w:color="auto"/>
                </w:tcBorders>
              </w:tcPr>
            </w:tcPrChange>
          </w:tcPr>
          <w:p w14:paraId="3E48B2D8" w14:textId="793B9854"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4F402255" w14:textId="77777777" w:rsidTr="00D23FF4">
        <w:trPr>
          <w:trHeight w:val="232"/>
          <w:trPrChange w:id="32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27" w:author="Author">
              <w:tcPr>
                <w:tcW w:w="1410" w:type="pct"/>
                <w:tcBorders>
                  <w:top w:val="single" w:sz="4" w:space="0" w:color="auto"/>
                  <w:left w:val="single" w:sz="4" w:space="0" w:color="auto"/>
                  <w:bottom w:val="single" w:sz="4" w:space="0" w:color="auto"/>
                  <w:right w:val="single" w:sz="4" w:space="0" w:color="auto"/>
                </w:tcBorders>
              </w:tcPr>
            </w:tcPrChange>
          </w:tcPr>
          <w:p w14:paraId="0ED87EF5" w14:textId="2FFEDA90" w:rsidR="00544145" w:rsidRPr="00544145" w:rsidRDefault="00544145" w:rsidP="00544145">
            <w:pPr>
              <w:spacing w:after="0"/>
              <w:rPr>
                <w:rFonts w:ascii="VIC Light" w:hAnsi="VIC Light"/>
                <w:szCs w:val="18"/>
              </w:rPr>
            </w:pPr>
            <w:r w:rsidRPr="00544145">
              <w:rPr>
                <w:rFonts w:ascii="VIC Light" w:hAnsi="VIC Light"/>
                <w:szCs w:val="18"/>
              </w:rPr>
              <w:t>VCE VET Interactive Dig Media</w:t>
            </w:r>
          </w:p>
        </w:tc>
        <w:tc>
          <w:tcPr>
            <w:tcW w:w="1130" w:type="pct"/>
            <w:tcBorders>
              <w:top w:val="single" w:sz="4" w:space="0" w:color="auto"/>
              <w:left w:val="single" w:sz="4" w:space="0" w:color="auto"/>
              <w:bottom w:val="single" w:sz="4" w:space="0" w:color="auto"/>
              <w:right w:val="single" w:sz="4" w:space="0" w:color="auto"/>
            </w:tcBorders>
            <w:tcPrChange w:id="328" w:author="Author">
              <w:tcPr>
                <w:tcW w:w="989" w:type="pct"/>
                <w:tcBorders>
                  <w:top w:val="single" w:sz="4" w:space="0" w:color="auto"/>
                  <w:left w:val="single" w:sz="4" w:space="0" w:color="auto"/>
                  <w:bottom w:val="single" w:sz="4" w:space="0" w:color="auto"/>
                  <w:right w:val="single" w:sz="4" w:space="0" w:color="auto"/>
                </w:tcBorders>
              </w:tcPr>
            </w:tcPrChange>
          </w:tcPr>
          <w:p w14:paraId="37E36412" w14:textId="0AF1AF04"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272" w:type="pct"/>
            <w:tcBorders>
              <w:top w:val="single" w:sz="4" w:space="0" w:color="auto"/>
              <w:left w:val="single" w:sz="4" w:space="0" w:color="auto"/>
              <w:bottom w:val="single" w:sz="4" w:space="0" w:color="auto"/>
              <w:right w:val="single" w:sz="4" w:space="0" w:color="auto"/>
            </w:tcBorders>
            <w:tcPrChange w:id="329" w:author="Author">
              <w:tcPr>
                <w:tcW w:w="1342" w:type="pct"/>
                <w:tcBorders>
                  <w:top w:val="single" w:sz="4" w:space="0" w:color="auto"/>
                  <w:left w:val="single" w:sz="4" w:space="0" w:color="auto"/>
                  <w:bottom w:val="single" w:sz="4" w:space="0" w:color="auto"/>
                  <w:right w:val="single" w:sz="4" w:space="0" w:color="auto"/>
                </w:tcBorders>
              </w:tcPr>
            </w:tcPrChange>
          </w:tcPr>
          <w:p w14:paraId="58D714F9" w14:textId="7E4FC56C" w:rsidR="00544145" w:rsidRPr="00544145" w:rsidRDefault="00544145" w:rsidP="00544145">
            <w:pPr>
              <w:spacing w:after="0"/>
              <w:rPr>
                <w:rFonts w:ascii="VIC Light" w:hAnsi="VIC Light"/>
                <w:szCs w:val="18"/>
              </w:rPr>
            </w:pPr>
            <w:r w:rsidRPr="00544145">
              <w:rPr>
                <w:rFonts w:ascii="VIC Light" w:hAnsi="VIC Light"/>
                <w:szCs w:val="18"/>
              </w:rPr>
              <w:t>Lang - Indigenous Languages</w:t>
            </w:r>
          </w:p>
        </w:tc>
        <w:tc>
          <w:tcPr>
            <w:tcW w:w="1188" w:type="pct"/>
            <w:tcBorders>
              <w:top w:val="single" w:sz="4" w:space="0" w:color="auto"/>
              <w:left w:val="single" w:sz="4" w:space="0" w:color="auto"/>
              <w:bottom w:val="single" w:sz="4" w:space="0" w:color="auto"/>
              <w:right w:val="single" w:sz="4" w:space="0" w:color="auto"/>
            </w:tcBorders>
            <w:tcPrChange w:id="330" w:author="Author">
              <w:tcPr>
                <w:tcW w:w="1259" w:type="pct"/>
                <w:tcBorders>
                  <w:top w:val="single" w:sz="4" w:space="0" w:color="auto"/>
                  <w:left w:val="single" w:sz="4" w:space="0" w:color="auto"/>
                  <w:bottom w:val="single" w:sz="4" w:space="0" w:color="auto"/>
                  <w:right w:val="single" w:sz="4" w:space="0" w:color="auto"/>
                </w:tcBorders>
              </w:tcPr>
            </w:tcPrChange>
          </w:tcPr>
          <w:p w14:paraId="228B2611" w14:textId="5555CAA0"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10036FD4" w14:textId="77777777" w:rsidTr="00D23FF4">
        <w:trPr>
          <w:trHeight w:val="232"/>
          <w:trPrChange w:id="33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32" w:author="Author">
              <w:tcPr>
                <w:tcW w:w="1410" w:type="pct"/>
                <w:tcBorders>
                  <w:top w:val="single" w:sz="4" w:space="0" w:color="auto"/>
                  <w:left w:val="single" w:sz="4" w:space="0" w:color="auto"/>
                  <w:bottom w:val="single" w:sz="4" w:space="0" w:color="auto"/>
                  <w:right w:val="single" w:sz="4" w:space="0" w:color="auto"/>
                </w:tcBorders>
              </w:tcPr>
            </w:tcPrChange>
          </w:tcPr>
          <w:p w14:paraId="6A71EDA5" w14:textId="7FD7F867" w:rsidR="00544145" w:rsidRPr="00544145" w:rsidRDefault="00544145" w:rsidP="00544145">
            <w:pPr>
              <w:spacing w:after="0"/>
              <w:rPr>
                <w:rFonts w:ascii="VIC Light" w:hAnsi="VIC Light"/>
                <w:szCs w:val="18"/>
              </w:rPr>
            </w:pPr>
            <w:r w:rsidRPr="00544145">
              <w:rPr>
                <w:rFonts w:ascii="VIC Light" w:hAnsi="VIC Light"/>
                <w:szCs w:val="18"/>
              </w:rPr>
              <w:t>Visual Arts</w:t>
            </w:r>
          </w:p>
        </w:tc>
        <w:tc>
          <w:tcPr>
            <w:tcW w:w="1130" w:type="pct"/>
            <w:tcBorders>
              <w:top w:val="single" w:sz="4" w:space="0" w:color="auto"/>
              <w:left w:val="single" w:sz="4" w:space="0" w:color="auto"/>
              <w:bottom w:val="single" w:sz="4" w:space="0" w:color="auto"/>
              <w:right w:val="single" w:sz="4" w:space="0" w:color="auto"/>
            </w:tcBorders>
            <w:tcPrChange w:id="333" w:author="Author">
              <w:tcPr>
                <w:tcW w:w="989" w:type="pct"/>
                <w:tcBorders>
                  <w:top w:val="single" w:sz="4" w:space="0" w:color="auto"/>
                  <w:left w:val="single" w:sz="4" w:space="0" w:color="auto"/>
                  <w:bottom w:val="single" w:sz="4" w:space="0" w:color="auto"/>
                  <w:right w:val="single" w:sz="4" w:space="0" w:color="auto"/>
                </w:tcBorders>
              </w:tcPr>
            </w:tcPrChange>
          </w:tcPr>
          <w:p w14:paraId="1DAA321E" w14:textId="09F2959D"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272" w:type="pct"/>
            <w:tcBorders>
              <w:top w:val="single" w:sz="4" w:space="0" w:color="auto"/>
              <w:left w:val="single" w:sz="4" w:space="0" w:color="auto"/>
              <w:bottom w:val="single" w:sz="4" w:space="0" w:color="auto"/>
              <w:right w:val="single" w:sz="4" w:space="0" w:color="auto"/>
            </w:tcBorders>
            <w:tcPrChange w:id="334" w:author="Author">
              <w:tcPr>
                <w:tcW w:w="1342" w:type="pct"/>
                <w:tcBorders>
                  <w:top w:val="single" w:sz="4" w:space="0" w:color="auto"/>
                  <w:left w:val="single" w:sz="4" w:space="0" w:color="auto"/>
                  <w:bottom w:val="single" w:sz="4" w:space="0" w:color="auto"/>
                  <w:right w:val="single" w:sz="4" w:space="0" w:color="auto"/>
                </w:tcBorders>
              </w:tcPr>
            </w:tcPrChange>
          </w:tcPr>
          <w:p w14:paraId="676391EE" w14:textId="574B48D8" w:rsidR="00544145" w:rsidRPr="00544145" w:rsidRDefault="00544145" w:rsidP="00544145">
            <w:pPr>
              <w:spacing w:after="0"/>
              <w:rPr>
                <w:rFonts w:ascii="VIC Light" w:hAnsi="VIC Light"/>
                <w:szCs w:val="18"/>
              </w:rPr>
            </w:pPr>
            <w:r w:rsidRPr="00544145">
              <w:rPr>
                <w:rFonts w:ascii="VIC Light" w:hAnsi="VIC Light"/>
                <w:szCs w:val="18"/>
              </w:rPr>
              <w:t>Lang - Indonesian First Lang</w:t>
            </w:r>
          </w:p>
        </w:tc>
        <w:tc>
          <w:tcPr>
            <w:tcW w:w="1188" w:type="pct"/>
            <w:tcBorders>
              <w:top w:val="single" w:sz="4" w:space="0" w:color="auto"/>
              <w:left w:val="single" w:sz="4" w:space="0" w:color="auto"/>
              <w:bottom w:val="single" w:sz="4" w:space="0" w:color="auto"/>
              <w:right w:val="single" w:sz="4" w:space="0" w:color="auto"/>
            </w:tcBorders>
            <w:tcPrChange w:id="335" w:author="Author">
              <w:tcPr>
                <w:tcW w:w="1259" w:type="pct"/>
                <w:tcBorders>
                  <w:top w:val="single" w:sz="4" w:space="0" w:color="auto"/>
                  <w:left w:val="single" w:sz="4" w:space="0" w:color="auto"/>
                  <w:bottom w:val="single" w:sz="4" w:space="0" w:color="auto"/>
                  <w:right w:val="single" w:sz="4" w:space="0" w:color="auto"/>
                </w:tcBorders>
              </w:tcPr>
            </w:tcPrChange>
          </w:tcPr>
          <w:p w14:paraId="2FB6B9D2" w14:textId="7E3675CF"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524E3855" w14:textId="77777777" w:rsidTr="00D23FF4">
        <w:trPr>
          <w:trHeight w:val="232"/>
          <w:trPrChange w:id="33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37" w:author="Author">
              <w:tcPr>
                <w:tcW w:w="1410" w:type="pct"/>
                <w:tcBorders>
                  <w:top w:val="single" w:sz="4" w:space="0" w:color="auto"/>
                  <w:left w:val="single" w:sz="4" w:space="0" w:color="auto"/>
                  <w:bottom w:val="single" w:sz="4" w:space="0" w:color="auto"/>
                  <w:right w:val="single" w:sz="4" w:space="0" w:color="auto"/>
                </w:tcBorders>
              </w:tcPr>
            </w:tcPrChange>
          </w:tcPr>
          <w:p w14:paraId="6EE5D6E1" w14:textId="695DADC5" w:rsidR="00544145" w:rsidRPr="00544145" w:rsidRDefault="00544145" w:rsidP="00544145">
            <w:pPr>
              <w:spacing w:after="0"/>
              <w:rPr>
                <w:rFonts w:ascii="VIC Light" w:hAnsi="VIC Light"/>
                <w:szCs w:val="18"/>
              </w:rPr>
            </w:pPr>
            <w:r w:rsidRPr="00544145">
              <w:rPr>
                <w:rFonts w:ascii="VIC Light" w:hAnsi="VIC Light"/>
                <w:szCs w:val="18"/>
              </w:rPr>
              <w:t>Visual Communication Design</w:t>
            </w:r>
          </w:p>
        </w:tc>
        <w:tc>
          <w:tcPr>
            <w:tcW w:w="1130" w:type="pct"/>
            <w:tcBorders>
              <w:top w:val="single" w:sz="4" w:space="0" w:color="auto"/>
              <w:left w:val="single" w:sz="4" w:space="0" w:color="auto"/>
              <w:bottom w:val="single" w:sz="4" w:space="0" w:color="auto"/>
              <w:right w:val="single" w:sz="4" w:space="0" w:color="auto"/>
            </w:tcBorders>
            <w:tcPrChange w:id="338" w:author="Author">
              <w:tcPr>
                <w:tcW w:w="989" w:type="pct"/>
                <w:tcBorders>
                  <w:top w:val="single" w:sz="4" w:space="0" w:color="auto"/>
                  <w:left w:val="single" w:sz="4" w:space="0" w:color="auto"/>
                  <w:bottom w:val="single" w:sz="4" w:space="0" w:color="auto"/>
                  <w:right w:val="single" w:sz="4" w:space="0" w:color="auto"/>
                </w:tcBorders>
              </w:tcPr>
            </w:tcPrChange>
          </w:tcPr>
          <w:p w14:paraId="413FB348" w14:textId="3D087B1D"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272" w:type="pct"/>
            <w:tcBorders>
              <w:top w:val="single" w:sz="4" w:space="0" w:color="auto"/>
              <w:left w:val="single" w:sz="4" w:space="0" w:color="auto"/>
              <w:bottom w:val="single" w:sz="4" w:space="0" w:color="auto"/>
              <w:right w:val="single" w:sz="4" w:space="0" w:color="auto"/>
            </w:tcBorders>
            <w:tcPrChange w:id="339" w:author="Author">
              <w:tcPr>
                <w:tcW w:w="1342" w:type="pct"/>
                <w:tcBorders>
                  <w:top w:val="single" w:sz="4" w:space="0" w:color="auto"/>
                  <w:left w:val="single" w:sz="4" w:space="0" w:color="auto"/>
                  <w:bottom w:val="single" w:sz="4" w:space="0" w:color="auto"/>
                  <w:right w:val="single" w:sz="4" w:space="0" w:color="auto"/>
                </w:tcBorders>
              </w:tcPr>
            </w:tcPrChange>
          </w:tcPr>
          <w:p w14:paraId="12E82AD4" w14:textId="0A528342" w:rsidR="00544145" w:rsidRPr="00544145" w:rsidRDefault="00544145" w:rsidP="00544145">
            <w:pPr>
              <w:spacing w:after="0"/>
              <w:rPr>
                <w:rFonts w:ascii="VIC Light" w:hAnsi="VIC Light"/>
                <w:szCs w:val="18"/>
              </w:rPr>
            </w:pPr>
            <w:r w:rsidRPr="00544145">
              <w:rPr>
                <w:rFonts w:ascii="VIC Light" w:hAnsi="VIC Light"/>
                <w:szCs w:val="18"/>
              </w:rPr>
              <w:t>Lang - Indonesian Second Lang</w:t>
            </w:r>
          </w:p>
        </w:tc>
        <w:tc>
          <w:tcPr>
            <w:tcW w:w="1188" w:type="pct"/>
            <w:tcBorders>
              <w:top w:val="single" w:sz="4" w:space="0" w:color="auto"/>
              <w:left w:val="single" w:sz="4" w:space="0" w:color="auto"/>
              <w:bottom w:val="single" w:sz="4" w:space="0" w:color="auto"/>
              <w:right w:val="single" w:sz="4" w:space="0" w:color="auto"/>
            </w:tcBorders>
            <w:tcPrChange w:id="340" w:author="Author">
              <w:tcPr>
                <w:tcW w:w="1259" w:type="pct"/>
                <w:tcBorders>
                  <w:top w:val="single" w:sz="4" w:space="0" w:color="auto"/>
                  <w:left w:val="single" w:sz="4" w:space="0" w:color="auto"/>
                  <w:bottom w:val="single" w:sz="4" w:space="0" w:color="auto"/>
                  <w:right w:val="single" w:sz="4" w:space="0" w:color="auto"/>
                </w:tcBorders>
              </w:tcPr>
            </w:tcPrChange>
          </w:tcPr>
          <w:p w14:paraId="02715ECB" w14:textId="1A823499"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1DF0B323" w14:textId="77777777" w:rsidTr="00D23FF4">
        <w:trPr>
          <w:trHeight w:val="232"/>
          <w:trPrChange w:id="34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42" w:author="Author">
              <w:tcPr>
                <w:tcW w:w="1410" w:type="pct"/>
                <w:tcBorders>
                  <w:top w:val="single" w:sz="4" w:space="0" w:color="auto"/>
                  <w:left w:val="single" w:sz="4" w:space="0" w:color="auto"/>
                  <w:bottom w:val="single" w:sz="4" w:space="0" w:color="auto"/>
                  <w:right w:val="single" w:sz="4" w:space="0" w:color="auto"/>
                </w:tcBorders>
              </w:tcPr>
            </w:tcPrChange>
          </w:tcPr>
          <w:p w14:paraId="1DD403A1" w14:textId="0967D9CF" w:rsidR="00544145" w:rsidRPr="00544145" w:rsidRDefault="00544145" w:rsidP="00544145">
            <w:pPr>
              <w:spacing w:after="0"/>
              <w:rPr>
                <w:rFonts w:ascii="VIC Light" w:hAnsi="VIC Light"/>
                <w:szCs w:val="18"/>
              </w:rPr>
            </w:pPr>
            <w:r w:rsidRPr="00544145">
              <w:rPr>
                <w:rFonts w:ascii="VIC Light" w:hAnsi="VIC Light"/>
                <w:szCs w:val="18"/>
              </w:rPr>
              <w:t>Agriculture &amp; Horticulture</w:t>
            </w:r>
          </w:p>
        </w:tc>
        <w:tc>
          <w:tcPr>
            <w:tcW w:w="1130" w:type="pct"/>
            <w:tcBorders>
              <w:top w:val="single" w:sz="4" w:space="0" w:color="auto"/>
              <w:left w:val="single" w:sz="4" w:space="0" w:color="auto"/>
              <w:bottom w:val="single" w:sz="4" w:space="0" w:color="auto"/>
              <w:right w:val="single" w:sz="4" w:space="0" w:color="auto"/>
            </w:tcBorders>
            <w:tcPrChange w:id="343" w:author="Author">
              <w:tcPr>
                <w:tcW w:w="989" w:type="pct"/>
                <w:tcBorders>
                  <w:top w:val="single" w:sz="4" w:space="0" w:color="auto"/>
                  <w:left w:val="single" w:sz="4" w:space="0" w:color="auto"/>
                  <w:bottom w:val="single" w:sz="4" w:space="0" w:color="auto"/>
                  <w:right w:val="single" w:sz="4" w:space="0" w:color="auto"/>
                </w:tcBorders>
              </w:tcPr>
            </w:tcPrChange>
          </w:tcPr>
          <w:p w14:paraId="4664B071" w14:textId="701B9E9B" w:rsidR="00544145" w:rsidRPr="00544145" w:rsidRDefault="00544145" w:rsidP="00544145">
            <w:pPr>
              <w:spacing w:after="0"/>
              <w:rPr>
                <w:rFonts w:ascii="VIC Light" w:hAnsi="VIC Light"/>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344" w:author="Author">
              <w:tcPr>
                <w:tcW w:w="1342" w:type="pct"/>
                <w:tcBorders>
                  <w:top w:val="single" w:sz="4" w:space="0" w:color="auto"/>
                  <w:left w:val="single" w:sz="4" w:space="0" w:color="auto"/>
                  <w:bottom w:val="single" w:sz="4" w:space="0" w:color="auto"/>
                  <w:right w:val="single" w:sz="4" w:space="0" w:color="auto"/>
                </w:tcBorders>
              </w:tcPr>
            </w:tcPrChange>
          </w:tcPr>
          <w:p w14:paraId="2D111B07" w14:textId="10289F36" w:rsidR="00544145" w:rsidRPr="00544145" w:rsidRDefault="00544145" w:rsidP="00544145">
            <w:pPr>
              <w:spacing w:after="0"/>
              <w:rPr>
                <w:rFonts w:ascii="VIC Light" w:hAnsi="VIC Light"/>
                <w:szCs w:val="18"/>
              </w:rPr>
            </w:pPr>
            <w:r w:rsidRPr="00544145">
              <w:rPr>
                <w:rFonts w:ascii="VIC Light" w:hAnsi="VIC Light"/>
                <w:szCs w:val="18"/>
              </w:rPr>
              <w:t>Lang - Japanese First Lang</w:t>
            </w:r>
          </w:p>
        </w:tc>
        <w:tc>
          <w:tcPr>
            <w:tcW w:w="1188" w:type="pct"/>
            <w:tcBorders>
              <w:top w:val="single" w:sz="4" w:space="0" w:color="auto"/>
              <w:left w:val="single" w:sz="4" w:space="0" w:color="auto"/>
              <w:bottom w:val="single" w:sz="4" w:space="0" w:color="auto"/>
              <w:right w:val="single" w:sz="4" w:space="0" w:color="auto"/>
            </w:tcBorders>
            <w:tcPrChange w:id="345" w:author="Author">
              <w:tcPr>
                <w:tcW w:w="1259" w:type="pct"/>
                <w:tcBorders>
                  <w:top w:val="single" w:sz="4" w:space="0" w:color="auto"/>
                  <w:left w:val="single" w:sz="4" w:space="0" w:color="auto"/>
                  <w:bottom w:val="single" w:sz="4" w:space="0" w:color="auto"/>
                  <w:right w:val="single" w:sz="4" w:space="0" w:color="auto"/>
                </w:tcBorders>
              </w:tcPr>
            </w:tcPrChange>
          </w:tcPr>
          <w:p w14:paraId="699BED6F" w14:textId="017094FE"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71444686" w14:textId="77777777" w:rsidTr="00D23FF4">
        <w:trPr>
          <w:trHeight w:val="232"/>
          <w:trPrChange w:id="34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47" w:author="Author">
              <w:tcPr>
                <w:tcW w:w="1410" w:type="pct"/>
                <w:tcBorders>
                  <w:top w:val="single" w:sz="4" w:space="0" w:color="auto"/>
                  <w:left w:val="single" w:sz="4" w:space="0" w:color="auto"/>
                  <w:bottom w:val="single" w:sz="4" w:space="0" w:color="auto"/>
                  <w:right w:val="single" w:sz="4" w:space="0" w:color="auto"/>
                </w:tcBorders>
              </w:tcPr>
            </w:tcPrChange>
          </w:tcPr>
          <w:p w14:paraId="36150A33" w14:textId="6EA09A4A" w:rsidR="00544145" w:rsidRPr="00544145" w:rsidRDefault="00544145" w:rsidP="00544145">
            <w:pPr>
              <w:spacing w:after="0"/>
              <w:rPr>
                <w:rFonts w:ascii="VIC Light" w:hAnsi="VIC Light"/>
                <w:szCs w:val="18"/>
              </w:rPr>
            </w:pPr>
            <w:r w:rsidRPr="00544145">
              <w:rPr>
                <w:rFonts w:ascii="VIC Light" w:hAnsi="VIC Light"/>
                <w:szCs w:val="18"/>
              </w:rPr>
              <w:t>Automotive</w:t>
            </w:r>
          </w:p>
        </w:tc>
        <w:tc>
          <w:tcPr>
            <w:tcW w:w="1130" w:type="pct"/>
            <w:tcBorders>
              <w:top w:val="single" w:sz="4" w:space="0" w:color="auto"/>
              <w:left w:val="single" w:sz="4" w:space="0" w:color="auto"/>
              <w:bottom w:val="single" w:sz="4" w:space="0" w:color="auto"/>
              <w:right w:val="single" w:sz="4" w:space="0" w:color="auto"/>
            </w:tcBorders>
            <w:tcPrChange w:id="348" w:author="Author">
              <w:tcPr>
                <w:tcW w:w="989" w:type="pct"/>
                <w:tcBorders>
                  <w:top w:val="single" w:sz="4" w:space="0" w:color="auto"/>
                  <w:left w:val="single" w:sz="4" w:space="0" w:color="auto"/>
                  <w:bottom w:val="single" w:sz="4" w:space="0" w:color="auto"/>
                  <w:right w:val="single" w:sz="4" w:space="0" w:color="auto"/>
                </w:tcBorders>
              </w:tcPr>
            </w:tcPrChange>
          </w:tcPr>
          <w:p w14:paraId="4E947322" w14:textId="224BFDFF" w:rsidR="00544145" w:rsidRPr="00544145" w:rsidRDefault="00544145" w:rsidP="00544145">
            <w:pPr>
              <w:spacing w:after="0"/>
              <w:rPr>
                <w:rFonts w:ascii="VIC Light" w:hAnsi="VIC Light"/>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349" w:author="Author">
              <w:tcPr>
                <w:tcW w:w="1342" w:type="pct"/>
                <w:tcBorders>
                  <w:top w:val="single" w:sz="4" w:space="0" w:color="auto"/>
                  <w:left w:val="single" w:sz="4" w:space="0" w:color="auto"/>
                  <w:bottom w:val="single" w:sz="4" w:space="0" w:color="auto"/>
                  <w:right w:val="single" w:sz="4" w:space="0" w:color="auto"/>
                </w:tcBorders>
              </w:tcPr>
            </w:tcPrChange>
          </w:tcPr>
          <w:p w14:paraId="2644D250" w14:textId="5710747E" w:rsidR="00544145" w:rsidRPr="00544145" w:rsidRDefault="00544145" w:rsidP="00544145">
            <w:pPr>
              <w:spacing w:after="0"/>
              <w:rPr>
                <w:rFonts w:ascii="VIC Light" w:hAnsi="VIC Light"/>
                <w:szCs w:val="18"/>
              </w:rPr>
            </w:pPr>
            <w:r w:rsidRPr="00544145">
              <w:rPr>
                <w:rFonts w:ascii="VIC Light" w:hAnsi="VIC Light"/>
                <w:szCs w:val="18"/>
              </w:rPr>
              <w:t>Lang - Japanese Second Lang</w:t>
            </w:r>
          </w:p>
        </w:tc>
        <w:tc>
          <w:tcPr>
            <w:tcW w:w="1188" w:type="pct"/>
            <w:tcBorders>
              <w:top w:val="single" w:sz="4" w:space="0" w:color="auto"/>
              <w:left w:val="single" w:sz="4" w:space="0" w:color="auto"/>
              <w:bottom w:val="single" w:sz="4" w:space="0" w:color="auto"/>
              <w:right w:val="single" w:sz="4" w:space="0" w:color="auto"/>
            </w:tcBorders>
            <w:tcPrChange w:id="350" w:author="Author">
              <w:tcPr>
                <w:tcW w:w="1259" w:type="pct"/>
                <w:tcBorders>
                  <w:top w:val="single" w:sz="4" w:space="0" w:color="auto"/>
                  <w:left w:val="single" w:sz="4" w:space="0" w:color="auto"/>
                  <w:bottom w:val="single" w:sz="4" w:space="0" w:color="auto"/>
                  <w:right w:val="single" w:sz="4" w:space="0" w:color="auto"/>
                </w:tcBorders>
              </w:tcPr>
            </w:tcPrChange>
          </w:tcPr>
          <w:p w14:paraId="6035211D" w14:textId="2D51E3A9"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58C4D700" w14:textId="77777777" w:rsidTr="00D23FF4">
        <w:trPr>
          <w:trHeight w:val="232"/>
          <w:trPrChange w:id="35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52" w:author="Author">
              <w:tcPr>
                <w:tcW w:w="1410" w:type="pct"/>
                <w:tcBorders>
                  <w:top w:val="single" w:sz="4" w:space="0" w:color="auto"/>
                  <w:left w:val="single" w:sz="4" w:space="0" w:color="auto"/>
                  <w:bottom w:val="single" w:sz="4" w:space="0" w:color="auto"/>
                  <w:right w:val="single" w:sz="4" w:space="0" w:color="auto"/>
                </w:tcBorders>
              </w:tcPr>
            </w:tcPrChange>
          </w:tcPr>
          <w:p w14:paraId="63527F95" w14:textId="585BF5E1" w:rsidR="00544145" w:rsidRPr="00544145" w:rsidRDefault="00544145" w:rsidP="00544145">
            <w:pPr>
              <w:spacing w:after="0"/>
              <w:rPr>
                <w:rFonts w:ascii="VIC Light" w:hAnsi="VIC Light"/>
                <w:szCs w:val="18"/>
              </w:rPr>
            </w:pPr>
            <w:r w:rsidRPr="00544145">
              <w:rPr>
                <w:rFonts w:ascii="VIC Light" w:hAnsi="VIC Light"/>
                <w:szCs w:val="18"/>
              </w:rPr>
              <w:t>Building and Construction</w:t>
            </w:r>
          </w:p>
        </w:tc>
        <w:tc>
          <w:tcPr>
            <w:tcW w:w="1130" w:type="pct"/>
            <w:tcBorders>
              <w:top w:val="single" w:sz="4" w:space="0" w:color="auto"/>
              <w:left w:val="single" w:sz="4" w:space="0" w:color="auto"/>
              <w:bottom w:val="single" w:sz="4" w:space="0" w:color="auto"/>
              <w:right w:val="single" w:sz="4" w:space="0" w:color="auto"/>
            </w:tcBorders>
            <w:tcPrChange w:id="353" w:author="Author">
              <w:tcPr>
                <w:tcW w:w="989" w:type="pct"/>
                <w:tcBorders>
                  <w:top w:val="single" w:sz="4" w:space="0" w:color="auto"/>
                  <w:left w:val="single" w:sz="4" w:space="0" w:color="auto"/>
                  <w:bottom w:val="single" w:sz="4" w:space="0" w:color="auto"/>
                  <w:right w:val="single" w:sz="4" w:space="0" w:color="auto"/>
                </w:tcBorders>
              </w:tcPr>
            </w:tcPrChange>
          </w:tcPr>
          <w:p w14:paraId="348CCC5E" w14:textId="5AF49533" w:rsidR="00544145" w:rsidRPr="00544145" w:rsidRDefault="00544145" w:rsidP="00544145">
            <w:pPr>
              <w:spacing w:after="0"/>
              <w:rPr>
                <w:rFonts w:ascii="VIC Light" w:hAnsi="VIC Light"/>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354" w:author="Author">
              <w:tcPr>
                <w:tcW w:w="1342" w:type="pct"/>
                <w:tcBorders>
                  <w:top w:val="single" w:sz="4" w:space="0" w:color="auto"/>
                  <w:left w:val="single" w:sz="4" w:space="0" w:color="auto"/>
                  <w:bottom w:val="single" w:sz="4" w:space="0" w:color="auto"/>
                  <w:right w:val="single" w:sz="4" w:space="0" w:color="auto"/>
                </w:tcBorders>
              </w:tcPr>
            </w:tcPrChange>
          </w:tcPr>
          <w:p w14:paraId="28127D5F" w14:textId="3997A030" w:rsidR="00544145" w:rsidRPr="00544145" w:rsidRDefault="00544145" w:rsidP="00544145">
            <w:pPr>
              <w:spacing w:after="0"/>
              <w:rPr>
                <w:rFonts w:ascii="VIC Light" w:hAnsi="VIC Light"/>
                <w:szCs w:val="18"/>
              </w:rPr>
            </w:pPr>
            <w:r w:rsidRPr="00544145">
              <w:rPr>
                <w:rFonts w:ascii="VIC Light" w:hAnsi="VIC Light"/>
                <w:szCs w:val="18"/>
              </w:rPr>
              <w:t>Lang - Korean First Lang</w:t>
            </w:r>
          </w:p>
        </w:tc>
        <w:tc>
          <w:tcPr>
            <w:tcW w:w="1188" w:type="pct"/>
            <w:tcBorders>
              <w:top w:val="single" w:sz="4" w:space="0" w:color="auto"/>
              <w:left w:val="single" w:sz="4" w:space="0" w:color="auto"/>
              <w:bottom w:val="single" w:sz="4" w:space="0" w:color="auto"/>
              <w:right w:val="single" w:sz="4" w:space="0" w:color="auto"/>
            </w:tcBorders>
            <w:tcPrChange w:id="355" w:author="Author">
              <w:tcPr>
                <w:tcW w:w="1259" w:type="pct"/>
                <w:tcBorders>
                  <w:top w:val="single" w:sz="4" w:space="0" w:color="auto"/>
                  <w:left w:val="single" w:sz="4" w:space="0" w:color="auto"/>
                  <w:bottom w:val="single" w:sz="4" w:space="0" w:color="auto"/>
                  <w:right w:val="single" w:sz="4" w:space="0" w:color="auto"/>
                </w:tcBorders>
              </w:tcPr>
            </w:tcPrChange>
          </w:tcPr>
          <w:p w14:paraId="6EF56F89" w14:textId="08E92A75"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32134380" w14:textId="77777777" w:rsidTr="00D23FF4">
        <w:trPr>
          <w:trHeight w:val="232"/>
          <w:trPrChange w:id="35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57" w:author="Author">
              <w:tcPr>
                <w:tcW w:w="1410" w:type="pct"/>
                <w:tcBorders>
                  <w:top w:val="single" w:sz="4" w:space="0" w:color="auto"/>
                  <w:left w:val="single" w:sz="4" w:space="0" w:color="auto"/>
                  <w:bottom w:val="single" w:sz="4" w:space="0" w:color="auto"/>
                  <w:right w:val="single" w:sz="4" w:space="0" w:color="auto"/>
                </w:tcBorders>
              </w:tcPr>
            </w:tcPrChange>
          </w:tcPr>
          <w:p w14:paraId="1278FB23" w14:textId="740CA4E9" w:rsidR="00544145" w:rsidRPr="00544145" w:rsidRDefault="00544145" w:rsidP="00544145">
            <w:pPr>
              <w:spacing w:after="0"/>
              <w:rPr>
                <w:rFonts w:ascii="VIC Light" w:hAnsi="VIC Light"/>
                <w:b/>
                <w:szCs w:val="18"/>
              </w:rPr>
            </w:pPr>
            <w:r w:rsidRPr="00544145">
              <w:rPr>
                <w:rFonts w:ascii="VIC Light" w:hAnsi="VIC Light"/>
                <w:szCs w:val="18"/>
              </w:rPr>
              <w:t>Building Maintenance</w:t>
            </w:r>
          </w:p>
        </w:tc>
        <w:tc>
          <w:tcPr>
            <w:tcW w:w="1130" w:type="pct"/>
            <w:tcBorders>
              <w:top w:val="single" w:sz="4" w:space="0" w:color="auto"/>
              <w:left w:val="single" w:sz="4" w:space="0" w:color="auto"/>
              <w:bottom w:val="single" w:sz="4" w:space="0" w:color="auto"/>
              <w:right w:val="single" w:sz="4" w:space="0" w:color="auto"/>
            </w:tcBorders>
            <w:tcPrChange w:id="358" w:author="Author">
              <w:tcPr>
                <w:tcW w:w="989" w:type="pct"/>
                <w:tcBorders>
                  <w:top w:val="single" w:sz="4" w:space="0" w:color="auto"/>
                  <w:left w:val="single" w:sz="4" w:space="0" w:color="auto"/>
                  <w:bottom w:val="single" w:sz="4" w:space="0" w:color="auto"/>
                  <w:right w:val="single" w:sz="4" w:space="0" w:color="auto"/>
                </w:tcBorders>
              </w:tcPr>
            </w:tcPrChange>
          </w:tcPr>
          <w:p w14:paraId="5C52FDF1" w14:textId="241F6141"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359" w:author="Author">
              <w:tcPr>
                <w:tcW w:w="1342" w:type="pct"/>
                <w:tcBorders>
                  <w:top w:val="single" w:sz="4" w:space="0" w:color="auto"/>
                  <w:left w:val="single" w:sz="4" w:space="0" w:color="auto"/>
                  <w:bottom w:val="single" w:sz="4" w:space="0" w:color="auto"/>
                  <w:right w:val="single" w:sz="4" w:space="0" w:color="auto"/>
                </w:tcBorders>
              </w:tcPr>
            </w:tcPrChange>
          </w:tcPr>
          <w:p w14:paraId="59197055" w14:textId="740E75E2" w:rsidR="00544145" w:rsidRPr="00544145" w:rsidRDefault="00544145" w:rsidP="00544145">
            <w:pPr>
              <w:spacing w:after="0"/>
              <w:rPr>
                <w:rFonts w:ascii="VIC Light" w:hAnsi="VIC Light"/>
                <w:b/>
                <w:szCs w:val="18"/>
              </w:rPr>
            </w:pPr>
            <w:r w:rsidRPr="00544145">
              <w:rPr>
                <w:rFonts w:ascii="VIC Light" w:hAnsi="VIC Light"/>
                <w:szCs w:val="18"/>
              </w:rPr>
              <w:t>Lang - Korean Second Lang</w:t>
            </w:r>
          </w:p>
        </w:tc>
        <w:tc>
          <w:tcPr>
            <w:tcW w:w="1188" w:type="pct"/>
            <w:tcBorders>
              <w:top w:val="single" w:sz="4" w:space="0" w:color="auto"/>
              <w:left w:val="single" w:sz="4" w:space="0" w:color="auto"/>
              <w:bottom w:val="single" w:sz="4" w:space="0" w:color="auto"/>
              <w:right w:val="single" w:sz="4" w:space="0" w:color="auto"/>
            </w:tcBorders>
            <w:tcPrChange w:id="360" w:author="Author">
              <w:tcPr>
                <w:tcW w:w="1259" w:type="pct"/>
                <w:tcBorders>
                  <w:top w:val="single" w:sz="4" w:space="0" w:color="auto"/>
                  <w:left w:val="single" w:sz="4" w:space="0" w:color="auto"/>
                  <w:bottom w:val="single" w:sz="4" w:space="0" w:color="auto"/>
                  <w:right w:val="single" w:sz="4" w:space="0" w:color="auto"/>
                </w:tcBorders>
              </w:tcPr>
            </w:tcPrChange>
          </w:tcPr>
          <w:p w14:paraId="464722EA" w14:textId="69CD65D2"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645CD30F" w14:textId="77777777" w:rsidTr="00D23FF4">
        <w:trPr>
          <w:trHeight w:val="232"/>
          <w:trPrChange w:id="36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62" w:author="Author">
              <w:tcPr>
                <w:tcW w:w="1410" w:type="pct"/>
                <w:tcBorders>
                  <w:top w:val="single" w:sz="4" w:space="0" w:color="auto"/>
                  <w:left w:val="single" w:sz="4" w:space="0" w:color="auto"/>
                  <w:bottom w:val="single" w:sz="4" w:space="0" w:color="auto"/>
                  <w:right w:val="single" w:sz="4" w:space="0" w:color="auto"/>
                </w:tcBorders>
              </w:tcPr>
            </w:tcPrChange>
          </w:tcPr>
          <w:p w14:paraId="3CE08762" w14:textId="62E2AF96" w:rsidR="00544145" w:rsidRPr="00544145" w:rsidRDefault="00544145" w:rsidP="00544145">
            <w:pPr>
              <w:spacing w:after="0"/>
              <w:rPr>
                <w:rFonts w:ascii="VIC Light" w:hAnsi="VIC Light"/>
                <w:b/>
                <w:szCs w:val="18"/>
              </w:rPr>
            </w:pPr>
            <w:r w:rsidRPr="00544145">
              <w:rPr>
                <w:rFonts w:ascii="VIC Light" w:hAnsi="VIC Light"/>
                <w:szCs w:val="18"/>
              </w:rPr>
              <w:t>Carpentry</w:t>
            </w:r>
          </w:p>
        </w:tc>
        <w:tc>
          <w:tcPr>
            <w:tcW w:w="1130" w:type="pct"/>
            <w:tcBorders>
              <w:top w:val="single" w:sz="4" w:space="0" w:color="auto"/>
              <w:left w:val="single" w:sz="4" w:space="0" w:color="auto"/>
              <w:bottom w:val="single" w:sz="4" w:space="0" w:color="auto"/>
              <w:right w:val="single" w:sz="4" w:space="0" w:color="auto"/>
            </w:tcBorders>
            <w:tcPrChange w:id="363" w:author="Author">
              <w:tcPr>
                <w:tcW w:w="989" w:type="pct"/>
                <w:tcBorders>
                  <w:top w:val="single" w:sz="4" w:space="0" w:color="auto"/>
                  <w:left w:val="single" w:sz="4" w:space="0" w:color="auto"/>
                  <w:bottom w:val="single" w:sz="4" w:space="0" w:color="auto"/>
                  <w:right w:val="single" w:sz="4" w:space="0" w:color="auto"/>
                </w:tcBorders>
              </w:tcPr>
            </w:tcPrChange>
          </w:tcPr>
          <w:p w14:paraId="0CB68037" w14:textId="2D76F771"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364" w:author="Author">
              <w:tcPr>
                <w:tcW w:w="1342" w:type="pct"/>
                <w:tcBorders>
                  <w:top w:val="single" w:sz="4" w:space="0" w:color="auto"/>
                  <w:left w:val="single" w:sz="4" w:space="0" w:color="auto"/>
                  <w:bottom w:val="single" w:sz="4" w:space="0" w:color="auto"/>
                  <w:right w:val="single" w:sz="4" w:space="0" w:color="auto"/>
                </w:tcBorders>
              </w:tcPr>
            </w:tcPrChange>
          </w:tcPr>
          <w:p w14:paraId="506167A4" w14:textId="07C819E9" w:rsidR="00544145" w:rsidRPr="00544145" w:rsidRDefault="00544145" w:rsidP="00544145">
            <w:pPr>
              <w:spacing w:after="0"/>
              <w:rPr>
                <w:rFonts w:ascii="VIC Light" w:hAnsi="VIC Light"/>
                <w:b/>
                <w:szCs w:val="18"/>
              </w:rPr>
            </w:pPr>
            <w:r w:rsidRPr="00544145">
              <w:rPr>
                <w:rFonts w:ascii="VIC Light" w:hAnsi="VIC Light"/>
                <w:szCs w:val="18"/>
              </w:rPr>
              <w:t>Languages - Arabic</w:t>
            </w:r>
          </w:p>
        </w:tc>
        <w:tc>
          <w:tcPr>
            <w:tcW w:w="1188" w:type="pct"/>
            <w:tcBorders>
              <w:top w:val="single" w:sz="4" w:space="0" w:color="auto"/>
              <w:left w:val="single" w:sz="4" w:space="0" w:color="auto"/>
              <w:bottom w:val="single" w:sz="4" w:space="0" w:color="auto"/>
              <w:right w:val="single" w:sz="4" w:space="0" w:color="auto"/>
            </w:tcBorders>
            <w:tcPrChange w:id="365" w:author="Author">
              <w:tcPr>
                <w:tcW w:w="1259" w:type="pct"/>
                <w:tcBorders>
                  <w:top w:val="single" w:sz="4" w:space="0" w:color="auto"/>
                  <w:left w:val="single" w:sz="4" w:space="0" w:color="auto"/>
                  <w:bottom w:val="single" w:sz="4" w:space="0" w:color="auto"/>
                  <w:right w:val="single" w:sz="4" w:space="0" w:color="auto"/>
                </w:tcBorders>
              </w:tcPr>
            </w:tcPrChange>
          </w:tcPr>
          <w:p w14:paraId="43D1D81E" w14:textId="2296B359"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22CD57A2" w14:textId="77777777" w:rsidTr="00D23FF4">
        <w:trPr>
          <w:trHeight w:val="232"/>
          <w:trPrChange w:id="36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67" w:author="Author">
              <w:tcPr>
                <w:tcW w:w="1410" w:type="pct"/>
                <w:tcBorders>
                  <w:top w:val="single" w:sz="4" w:space="0" w:color="auto"/>
                  <w:left w:val="single" w:sz="4" w:space="0" w:color="auto"/>
                  <w:bottom w:val="single" w:sz="4" w:space="0" w:color="auto"/>
                  <w:right w:val="single" w:sz="4" w:space="0" w:color="auto"/>
                </w:tcBorders>
              </w:tcPr>
            </w:tcPrChange>
          </w:tcPr>
          <w:p w14:paraId="58307CD7" w14:textId="47FF7DBF" w:rsidR="00544145" w:rsidRPr="00544145" w:rsidRDefault="00544145" w:rsidP="00544145">
            <w:pPr>
              <w:spacing w:after="0"/>
              <w:rPr>
                <w:rFonts w:ascii="VIC Light" w:hAnsi="VIC Light"/>
                <w:b/>
                <w:szCs w:val="18"/>
              </w:rPr>
            </w:pPr>
            <w:r w:rsidRPr="00544145">
              <w:rPr>
                <w:rFonts w:ascii="VIC Light" w:hAnsi="VIC Light"/>
                <w:szCs w:val="18"/>
              </w:rPr>
              <w:t>Clothing and Textiles</w:t>
            </w:r>
          </w:p>
        </w:tc>
        <w:tc>
          <w:tcPr>
            <w:tcW w:w="1130" w:type="pct"/>
            <w:tcBorders>
              <w:top w:val="single" w:sz="4" w:space="0" w:color="auto"/>
              <w:left w:val="single" w:sz="4" w:space="0" w:color="auto"/>
              <w:bottom w:val="single" w:sz="4" w:space="0" w:color="auto"/>
              <w:right w:val="single" w:sz="4" w:space="0" w:color="auto"/>
            </w:tcBorders>
            <w:tcPrChange w:id="368" w:author="Author">
              <w:tcPr>
                <w:tcW w:w="989" w:type="pct"/>
                <w:tcBorders>
                  <w:top w:val="single" w:sz="4" w:space="0" w:color="auto"/>
                  <w:left w:val="single" w:sz="4" w:space="0" w:color="auto"/>
                  <w:bottom w:val="single" w:sz="4" w:space="0" w:color="auto"/>
                  <w:right w:val="single" w:sz="4" w:space="0" w:color="auto"/>
                </w:tcBorders>
              </w:tcPr>
            </w:tcPrChange>
          </w:tcPr>
          <w:p w14:paraId="5732262F" w14:textId="2F87DE1B"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369" w:author="Author">
              <w:tcPr>
                <w:tcW w:w="1342" w:type="pct"/>
                <w:tcBorders>
                  <w:top w:val="single" w:sz="4" w:space="0" w:color="auto"/>
                  <w:left w:val="single" w:sz="4" w:space="0" w:color="auto"/>
                  <w:bottom w:val="single" w:sz="4" w:space="0" w:color="auto"/>
                  <w:right w:val="single" w:sz="4" w:space="0" w:color="auto"/>
                </w:tcBorders>
              </w:tcPr>
            </w:tcPrChange>
          </w:tcPr>
          <w:p w14:paraId="39EFD05C" w14:textId="0A6B1D8D" w:rsidR="00544145" w:rsidRPr="00544145" w:rsidRDefault="00544145" w:rsidP="00544145">
            <w:pPr>
              <w:spacing w:after="0"/>
              <w:rPr>
                <w:rFonts w:ascii="VIC Light" w:hAnsi="VIC Light"/>
                <w:b/>
                <w:szCs w:val="18"/>
              </w:rPr>
            </w:pPr>
            <w:r w:rsidRPr="00544145">
              <w:rPr>
                <w:rFonts w:ascii="VIC Light" w:hAnsi="VIC Light"/>
                <w:szCs w:val="18"/>
              </w:rPr>
              <w:t>Languages - Assyrian</w:t>
            </w:r>
          </w:p>
        </w:tc>
        <w:tc>
          <w:tcPr>
            <w:tcW w:w="1188" w:type="pct"/>
            <w:tcBorders>
              <w:top w:val="single" w:sz="4" w:space="0" w:color="auto"/>
              <w:left w:val="single" w:sz="4" w:space="0" w:color="auto"/>
              <w:bottom w:val="single" w:sz="4" w:space="0" w:color="auto"/>
              <w:right w:val="single" w:sz="4" w:space="0" w:color="auto"/>
            </w:tcBorders>
            <w:tcPrChange w:id="370" w:author="Author">
              <w:tcPr>
                <w:tcW w:w="1259" w:type="pct"/>
                <w:tcBorders>
                  <w:top w:val="single" w:sz="4" w:space="0" w:color="auto"/>
                  <w:left w:val="single" w:sz="4" w:space="0" w:color="auto"/>
                  <w:bottom w:val="single" w:sz="4" w:space="0" w:color="auto"/>
                  <w:right w:val="single" w:sz="4" w:space="0" w:color="auto"/>
                </w:tcBorders>
              </w:tcPr>
            </w:tcPrChange>
          </w:tcPr>
          <w:p w14:paraId="401939DB" w14:textId="4A5950E3"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77500079" w14:textId="77777777" w:rsidTr="00D23FF4">
        <w:trPr>
          <w:trHeight w:val="232"/>
          <w:trPrChange w:id="37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72" w:author="Author">
              <w:tcPr>
                <w:tcW w:w="1410" w:type="pct"/>
                <w:tcBorders>
                  <w:top w:val="single" w:sz="4" w:space="0" w:color="auto"/>
                  <w:left w:val="single" w:sz="4" w:space="0" w:color="auto"/>
                  <w:bottom w:val="single" w:sz="4" w:space="0" w:color="auto"/>
                  <w:right w:val="single" w:sz="4" w:space="0" w:color="auto"/>
                </w:tcBorders>
              </w:tcPr>
            </w:tcPrChange>
          </w:tcPr>
          <w:p w14:paraId="2ACF2937" w14:textId="0A6083DC" w:rsidR="00544145" w:rsidRPr="00544145" w:rsidRDefault="00544145" w:rsidP="00544145">
            <w:pPr>
              <w:spacing w:after="0"/>
              <w:rPr>
                <w:rFonts w:ascii="VIC Light" w:hAnsi="VIC Light"/>
                <w:b/>
                <w:szCs w:val="18"/>
              </w:rPr>
            </w:pPr>
            <w:r w:rsidRPr="00544145">
              <w:rPr>
                <w:rFonts w:ascii="VIC Light" w:hAnsi="VIC Light"/>
                <w:szCs w:val="18"/>
              </w:rPr>
              <w:t>Craft</w:t>
            </w:r>
          </w:p>
        </w:tc>
        <w:tc>
          <w:tcPr>
            <w:tcW w:w="1130" w:type="pct"/>
            <w:tcBorders>
              <w:top w:val="single" w:sz="4" w:space="0" w:color="auto"/>
              <w:left w:val="single" w:sz="4" w:space="0" w:color="auto"/>
              <w:bottom w:val="single" w:sz="4" w:space="0" w:color="auto"/>
              <w:right w:val="single" w:sz="4" w:space="0" w:color="auto"/>
            </w:tcBorders>
            <w:tcPrChange w:id="373" w:author="Author">
              <w:tcPr>
                <w:tcW w:w="989" w:type="pct"/>
                <w:tcBorders>
                  <w:top w:val="single" w:sz="4" w:space="0" w:color="auto"/>
                  <w:left w:val="single" w:sz="4" w:space="0" w:color="auto"/>
                  <w:bottom w:val="single" w:sz="4" w:space="0" w:color="auto"/>
                  <w:right w:val="single" w:sz="4" w:space="0" w:color="auto"/>
                </w:tcBorders>
              </w:tcPr>
            </w:tcPrChange>
          </w:tcPr>
          <w:p w14:paraId="686CE105" w14:textId="33AF3E6D"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374" w:author="Author">
              <w:tcPr>
                <w:tcW w:w="1342" w:type="pct"/>
                <w:tcBorders>
                  <w:top w:val="single" w:sz="4" w:space="0" w:color="auto"/>
                  <w:left w:val="single" w:sz="4" w:space="0" w:color="auto"/>
                  <w:bottom w:val="single" w:sz="4" w:space="0" w:color="auto"/>
                  <w:right w:val="single" w:sz="4" w:space="0" w:color="auto"/>
                </w:tcBorders>
              </w:tcPr>
            </w:tcPrChange>
          </w:tcPr>
          <w:p w14:paraId="340165F1" w14:textId="5F80E3D0" w:rsidR="00544145" w:rsidRPr="00544145" w:rsidRDefault="00544145" w:rsidP="00544145">
            <w:pPr>
              <w:spacing w:after="0"/>
              <w:rPr>
                <w:rFonts w:ascii="VIC Light" w:hAnsi="VIC Light"/>
                <w:b/>
                <w:szCs w:val="18"/>
              </w:rPr>
            </w:pPr>
            <w:r w:rsidRPr="00544145">
              <w:rPr>
                <w:rFonts w:ascii="VIC Light" w:hAnsi="VIC Light"/>
                <w:szCs w:val="18"/>
              </w:rPr>
              <w:t>Languages - Auslan</w:t>
            </w:r>
          </w:p>
        </w:tc>
        <w:tc>
          <w:tcPr>
            <w:tcW w:w="1188" w:type="pct"/>
            <w:tcBorders>
              <w:top w:val="single" w:sz="4" w:space="0" w:color="auto"/>
              <w:left w:val="single" w:sz="4" w:space="0" w:color="auto"/>
              <w:bottom w:val="single" w:sz="4" w:space="0" w:color="auto"/>
              <w:right w:val="single" w:sz="4" w:space="0" w:color="auto"/>
            </w:tcBorders>
            <w:tcPrChange w:id="375" w:author="Author">
              <w:tcPr>
                <w:tcW w:w="1259" w:type="pct"/>
                <w:tcBorders>
                  <w:top w:val="single" w:sz="4" w:space="0" w:color="auto"/>
                  <w:left w:val="single" w:sz="4" w:space="0" w:color="auto"/>
                  <w:bottom w:val="single" w:sz="4" w:space="0" w:color="auto"/>
                  <w:right w:val="single" w:sz="4" w:space="0" w:color="auto"/>
                </w:tcBorders>
              </w:tcPr>
            </w:tcPrChange>
          </w:tcPr>
          <w:p w14:paraId="34B0A252" w14:textId="6EB08A1C"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1447ED81" w14:textId="77777777" w:rsidTr="00D23FF4">
        <w:trPr>
          <w:trHeight w:val="232"/>
          <w:trPrChange w:id="37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77" w:author="Author">
              <w:tcPr>
                <w:tcW w:w="1410" w:type="pct"/>
                <w:tcBorders>
                  <w:top w:val="single" w:sz="4" w:space="0" w:color="auto"/>
                  <w:left w:val="single" w:sz="4" w:space="0" w:color="auto"/>
                  <w:bottom w:val="single" w:sz="4" w:space="0" w:color="auto"/>
                  <w:right w:val="single" w:sz="4" w:space="0" w:color="auto"/>
                </w:tcBorders>
              </w:tcPr>
            </w:tcPrChange>
          </w:tcPr>
          <w:p w14:paraId="532F163F" w14:textId="64FABB94" w:rsidR="00544145" w:rsidRPr="00544145" w:rsidRDefault="00544145" w:rsidP="00544145">
            <w:pPr>
              <w:spacing w:after="0"/>
              <w:rPr>
                <w:rFonts w:ascii="VIC Light" w:hAnsi="VIC Light"/>
                <w:b/>
                <w:szCs w:val="18"/>
              </w:rPr>
            </w:pPr>
            <w:r w:rsidRPr="00544145">
              <w:rPr>
                <w:rFonts w:ascii="VIC Light" w:hAnsi="VIC Light"/>
                <w:szCs w:val="18"/>
              </w:rPr>
              <w:t>Design and Technology</w:t>
            </w:r>
          </w:p>
        </w:tc>
        <w:tc>
          <w:tcPr>
            <w:tcW w:w="1130" w:type="pct"/>
            <w:tcBorders>
              <w:top w:val="single" w:sz="4" w:space="0" w:color="auto"/>
              <w:left w:val="single" w:sz="4" w:space="0" w:color="auto"/>
              <w:bottom w:val="single" w:sz="4" w:space="0" w:color="auto"/>
              <w:right w:val="single" w:sz="4" w:space="0" w:color="auto"/>
            </w:tcBorders>
            <w:tcPrChange w:id="378" w:author="Author">
              <w:tcPr>
                <w:tcW w:w="989" w:type="pct"/>
                <w:tcBorders>
                  <w:top w:val="single" w:sz="4" w:space="0" w:color="auto"/>
                  <w:left w:val="single" w:sz="4" w:space="0" w:color="auto"/>
                  <w:bottom w:val="single" w:sz="4" w:space="0" w:color="auto"/>
                  <w:right w:val="single" w:sz="4" w:space="0" w:color="auto"/>
                </w:tcBorders>
              </w:tcPr>
            </w:tcPrChange>
          </w:tcPr>
          <w:p w14:paraId="50754521" w14:textId="01FB10C2"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379" w:author="Author">
              <w:tcPr>
                <w:tcW w:w="1342" w:type="pct"/>
                <w:tcBorders>
                  <w:top w:val="single" w:sz="4" w:space="0" w:color="auto"/>
                  <w:left w:val="single" w:sz="4" w:space="0" w:color="auto"/>
                  <w:bottom w:val="single" w:sz="4" w:space="0" w:color="auto"/>
                  <w:right w:val="single" w:sz="4" w:space="0" w:color="auto"/>
                </w:tcBorders>
              </w:tcPr>
            </w:tcPrChange>
          </w:tcPr>
          <w:p w14:paraId="3DE9DF73" w14:textId="05AF556D" w:rsidR="00544145" w:rsidRPr="00544145" w:rsidRDefault="00544145" w:rsidP="00544145">
            <w:pPr>
              <w:spacing w:after="0"/>
              <w:rPr>
                <w:rFonts w:ascii="VIC Light" w:hAnsi="VIC Light"/>
                <w:b/>
                <w:szCs w:val="18"/>
              </w:rPr>
            </w:pPr>
            <w:r w:rsidRPr="00544145">
              <w:rPr>
                <w:rFonts w:ascii="VIC Light" w:hAnsi="VIC Light"/>
                <w:szCs w:val="18"/>
              </w:rPr>
              <w:t>Languages - Chinese - Mandarin</w:t>
            </w:r>
          </w:p>
        </w:tc>
        <w:tc>
          <w:tcPr>
            <w:tcW w:w="1188" w:type="pct"/>
            <w:tcBorders>
              <w:top w:val="single" w:sz="4" w:space="0" w:color="auto"/>
              <w:left w:val="single" w:sz="4" w:space="0" w:color="auto"/>
              <w:bottom w:val="single" w:sz="4" w:space="0" w:color="auto"/>
              <w:right w:val="single" w:sz="4" w:space="0" w:color="auto"/>
            </w:tcBorders>
            <w:tcPrChange w:id="380" w:author="Author">
              <w:tcPr>
                <w:tcW w:w="1259" w:type="pct"/>
                <w:tcBorders>
                  <w:top w:val="single" w:sz="4" w:space="0" w:color="auto"/>
                  <w:left w:val="single" w:sz="4" w:space="0" w:color="auto"/>
                  <w:bottom w:val="single" w:sz="4" w:space="0" w:color="auto"/>
                  <w:right w:val="single" w:sz="4" w:space="0" w:color="auto"/>
                </w:tcBorders>
              </w:tcPr>
            </w:tcPrChange>
          </w:tcPr>
          <w:p w14:paraId="502E1E29" w14:textId="326CF6D0"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3A695B1B" w14:textId="77777777" w:rsidTr="00D23FF4">
        <w:trPr>
          <w:trHeight w:val="232"/>
          <w:trPrChange w:id="38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82" w:author="Author">
              <w:tcPr>
                <w:tcW w:w="1410" w:type="pct"/>
                <w:tcBorders>
                  <w:top w:val="single" w:sz="4" w:space="0" w:color="auto"/>
                  <w:left w:val="single" w:sz="4" w:space="0" w:color="auto"/>
                  <w:bottom w:val="single" w:sz="4" w:space="0" w:color="auto"/>
                  <w:right w:val="single" w:sz="4" w:space="0" w:color="auto"/>
                </w:tcBorders>
              </w:tcPr>
            </w:tcPrChange>
          </w:tcPr>
          <w:p w14:paraId="266F22D7" w14:textId="17BE9CD9" w:rsidR="00544145" w:rsidRPr="00544145" w:rsidRDefault="00544145" w:rsidP="00544145">
            <w:pPr>
              <w:spacing w:after="0"/>
              <w:rPr>
                <w:rFonts w:ascii="VIC Light" w:hAnsi="VIC Light"/>
                <w:b/>
                <w:szCs w:val="18"/>
              </w:rPr>
            </w:pPr>
            <w:r w:rsidRPr="00544145">
              <w:rPr>
                <w:rFonts w:ascii="VIC Light" w:hAnsi="VIC Light"/>
                <w:szCs w:val="18"/>
              </w:rPr>
              <w:t>Electrical Trades</w:t>
            </w:r>
          </w:p>
        </w:tc>
        <w:tc>
          <w:tcPr>
            <w:tcW w:w="1130" w:type="pct"/>
            <w:tcBorders>
              <w:top w:val="single" w:sz="4" w:space="0" w:color="auto"/>
              <w:left w:val="single" w:sz="4" w:space="0" w:color="auto"/>
              <w:bottom w:val="single" w:sz="4" w:space="0" w:color="auto"/>
              <w:right w:val="single" w:sz="4" w:space="0" w:color="auto"/>
            </w:tcBorders>
            <w:tcPrChange w:id="383" w:author="Author">
              <w:tcPr>
                <w:tcW w:w="989" w:type="pct"/>
                <w:tcBorders>
                  <w:top w:val="single" w:sz="4" w:space="0" w:color="auto"/>
                  <w:left w:val="single" w:sz="4" w:space="0" w:color="auto"/>
                  <w:bottom w:val="single" w:sz="4" w:space="0" w:color="auto"/>
                  <w:right w:val="single" w:sz="4" w:space="0" w:color="auto"/>
                </w:tcBorders>
              </w:tcPr>
            </w:tcPrChange>
          </w:tcPr>
          <w:p w14:paraId="109855B2" w14:textId="0693F76C"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384" w:author="Author">
              <w:tcPr>
                <w:tcW w:w="1342" w:type="pct"/>
                <w:tcBorders>
                  <w:top w:val="single" w:sz="4" w:space="0" w:color="auto"/>
                  <w:left w:val="single" w:sz="4" w:space="0" w:color="auto"/>
                  <w:bottom w:val="single" w:sz="4" w:space="0" w:color="auto"/>
                  <w:right w:val="single" w:sz="4" w:space="0" w:color="auto"/>
                </w:tcBorders>
              </w:tcPr>
            </w:tcPrChange>
          </w:tcPr>
          <w:p w14:paraId="3F1C3AFF" w14:textId="19455697" w:rsidR="00544145" w:rsidRPr="00544145" w:rsidRDefault="00544145" w:rsidP="00544145">
            <w:pPr>
              <w:spacing w:after="0"/>
              <w:rPr>
                <w:rFonts w:ascii="VIC Light" w:hAnsi="VIC Light"/>
                <w:b/>
                <w:szCs w:val="18"/>
              </w:rPr>
            </w:pPr>
            <w:r w:rsidRPr="00544145">
              <w:rPr>
                <w:rFonts w:ascii="VIC Light" w:hAnsi="VIC Light"/>
                <w:szCs w:val="18"/>
              </w:rPr>
              <w:t>Languages - Classical Greek</w:t>
            </w:r>
          </w:p>
        </w:tc>
        <w:tc>
          <w:tcPr>
            <w:tcW w:w="1188" w:type="pct"/>
            <w:tcBorders>
              <w:top w:val="single" w:sz="4" w:space="0" w:color="auto"/>
              <w:left w:val="single" w:sz="4" w:space="0" w:color="auto"/>
              <w:bottom w:val="single" w:sz="4" w:space="0" w:color="auto"/>
              <w:right w:val="single" w:sz="4" w:space="0" w:color="auto"/>
            </w:tcBorders>
            <w:tcPrChange w:id="385" w:author="Author">
              <w:tcPr>
                <w:tcW w:w="1259" w:type="pct"/>
                <w:tcBorders>
                  <w:top w:val="single" w:sz="4" w:space="0" w:color="auto"/>
                  <w:left w:val="single" w:sz="4" w:space="0" w:color="auto"/>
                  <w:bottom w:val="single" w:sz="4" w:space="0" w:color="auto"/>
                  <w:right w:val="single" w:sz="4" w:space="0" w:color="auto"/>
                </w:tcBorders>
              </w:tcPr>
            </w:tcPrChange>
          </w:tcPr>
          <w:p w14:paraId="39101E5B" w14:textId="1417AE35"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789F876C" w14:textId="77777777" w:rsidTr="00D23FF4">
        <w:trPr>
          <w:trHeight w:val="232"/>
          <w:trPrChange w:id="38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87" w:author="Author">
              <w:tcPr>
                <w:tcW w:w="1410" w:type="pct"/>
                <w:tcBorders>
                  <w:top w:val="single" w:sz="4" w:space="0" w:color="auto"/>
                  <w:left w:val="single" w:sz="4" w:space="0" w:color="auto"/>
                  <w:bottom w:val="single" w:sz="4" w:space="0" w:color="auto"/>
                  <w:right w:val="single" w:sz="4" w:space="0" w:color="auto"/>
                </w:tcBorders>
              </w:tcPr>
            </w:tcPrChange>
          </w:tcPr>
          <w:p w14:paraId="76D8F0AC" w14:textId="75879265" w:rsidR="00544145" w:rsidRPr="00544145" w:rsidRDefault="00544145" w:rsidP="00544145">
            <w:pPr>
              <w:spacing w:after="0"/>
              <w:rPr>
                <w:rFonts w:ascii="VIC Light" w:hAnsi="VIC Light"/>
                <w:b/>
                <w:szCs w:val="18"/>
              </w:rPr>
            </w:pPr>
            <w:r w:rsidRPr="00544145">
              <w:rPr>
                <w:rFonts w:ascii="VIC Light" w:hAnsi="VIC Light"/>
                <w:szCs w:val="18"/>
              </w:rPr>
              <w:t>Electronics</w:t>
            </w:r>
          </w:p>
        </w:tc>
        <w:tc>
          <w:tcPr>
            <w:tcW w:w="1130" w:type="pct"/>
            <w:tcBorders>
              <w:top w:val="single" w:sz="4" w:space="0" w:color="auto"/>
              <w:left w:val="single" w:sz="4" w:space="0" w:color="auto"/>
              <w:bottom w:val="single" w:sz="4" w:space="0" w:color="auto"/>
              <w:right w:val="single" w:sz="4" w:space="0" w:color="auto"/>
            </w:tcBorders>
            <w:tcPrChange w:id="388" w:author="Author">
              <w:tcPr>
                <w:tcW w:w="989" w:type="pct"/>
                <w:tcBorders>
                  <w:top w:val="single" w:sz="4" w:space="0" w:color="auto"/>
                  <w:left w:val="single" w:sz="4" w:space="0" w:color="auto"/>
                  <w:bottom w:val="single" w:sz="4" w:space="0" w:color="auto"/>
                  <w:right w:val="single" w:sz="4" w:space="0" w:color="auto"/>
                </w:tcBorders>
              </w:tcPr>
            </w:tcPrChange>
          </w:tcPr>
          <w:p w14:paraId="7B95FCD4" w14:textId="6D081451"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389" w:author="Author">
              <w:tcPr>
                <w:tcW w:w="1342" w:type="pct"/>
                <w:tcBorders>
                  <w:top w:val="single" w:sz="4" w:space="0" w:color="auto"/>
                  <w:left w:val="single" w:sz="4" w:space="0" w:color="auto"/>
                  <w:bottom w:val="single" w:sz="4" w:space="0" w:color="auto"/>
                  <w:right w:val="single" w:sz="4" w:space="0" w:color="auto"/>
                </w:tcBorders>
              </w:tcPr>
            </w:tcPrChange>
          </w:tcPr>
          <w:p w14:paraId="44114514" w14:textId="6B82E870" w:rsidR="00544145" w:rsidRPr="00544145" w:rsidRDefault="00544145" w:rsidP="00544145">
            <w:pPr>
              <w:spacing w:after="0"/>
              <w:rPr>
                <w:rFonts w:ascii="VIC Light" w:hAnsi="VIC Light"/>
                <w:b/>
                <w:szCs w:val="18"/>
              </w:rPr>
            </w:pPr>
            <w:r w:rsidRPr="00544145">
              <w:rPr>
                <w:rFonts w:ascii="VIC Light" w:hAnsi="VIC Light"/>
                <w:szCs w:val="18"/>
              </w:rPr>
              <w:t>Languages - Dari</w:t>
            </w:r>
          </w:p>
        </w:tc>
        <w:tc>
          <w:tcPr>
            <w:tcW w:w="1188" w:type="pct"/>
            <w:tcBorders>
              <w:top w:val="single" w:sz="4" w:space="0" w:color="auto"/>
              <w:left w:val="single" w:sz="4" w:space="0" w:color="auto"/>
              <w:bottom w:val="single" w:sz="4" w:space="0" w:color="auto"/>
              <w:right w:val="single" w:sz="4" w:space="0" w:color="auto"/>
            </w:tcBorders>
            <w:tcPrChange w:id="390" w:author="Author">
              <w:tcPr>
                <w:tcW w:w="1259" w:type="pct"/>
                <w:tcBorders>
                  <w:top w:val="single" w:sz="4" w:space="0" w:color="auto"/>
                  <w:left w:val="single" w:sz="4" w:space="0" w:color="auto"/>
                  <w:bottom w:val="single" w:sz="4" w:space="0" w:color="auto"/>
                  <w:right w:val="single" w:sz="4" w:space="0" w:color="auto"/>
                </w:tcBorders>
              </w:tcPr>
            </w:tcPrChange>
          </w:tcPr>
          <w:p w14:paraId="6593F80A" w14:textId="181C11F1"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59E7818E" w14:textId="77777777" w:rsidTr="00D23FF4">
        <w:trPr>
          <w:trHeight w:val="232"/>
          <w:trPrChange w:id="39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92" w:author="Author">
              <w:tcPr>
                <w:tcW w:w="1410" w:type="pct"/>
                <w:tcBorders>
                  <w:top w:val="single" w:sz="4" w:space="0" w:color="auto"/>
                  <w:left w:val="single" w:sz="4" w:space="0" w:color="auto"/>
                  <w:bottom w:val="single" w:sz="4" w:space="0" w:color="auto"/>
                  <w:right w:val="single" w:sz="4" w:space="0" w:color="auto"/>
                </w:tcBorders>
              </w:tcPr>
            </w:tcPrChange>
          </w:tcPr>
          <w:p w14:paraId="1B1B3ABD" w14:textId="6A00495B" w:rsidR="00544145" w:rsidRPr="00544145" w:rsidRDefault="00544145" w:rsidP="00544145">
            <w:pPr>
              <w:spacing w:after="0"/>
              <w:rPr>
                <w:rFonts w:ascii="VIC Light" w:hAnsi="VIC Light"/>
                <w:b/>
                <w:szCs w:val="18"/>
              </w:rPr>
            </w:pPr>
            <w:r w:rsidRPr="00544145">
              <w:rPr>
                <w:rFonts w:ascii="VIC Light" w:hAnsi="VIC Light"/>
                <w:szCs w:val="18"/>
              </w:rPr>
              <w:t>Engineering</w:t>
            </w:r>
          </w:p>
        </w:tc>
        <w:tc>
          <w:tcPr>
            <w:tcW w:w="1130" w:type="pct"/>
            <w:tcBorders>
              <w:top w:val="single" w:sz="4" w:space="0" w:color="auto"/>
              <w:left w:val="single" w:sz="4" w:space="0" w:color="auto"/>
              <w:bottom w:val="single" w:sz="4" w:space="0" w:color="auto"/>
              <w:right w:val="single" w:sz="4" w:space="0" w:color="auto"/>
            </w:tcBorders>
            <w:tcPrChange w:id="393" w:author="Author">
              <w:tcPr>
                <w:tcW w:w="989" w:type="pct"/>
                <w:tcBorders>
                  <w:top w:val="single" w:sz="4" w:space="0" w:color="auto"/>
                  <w:left w:val="single" w:sz="4" w:space="0" w:color="auto"/>
                  <w:bottom w:val="single" w:sz="4" w:space="0" w:color="auto"/>
                  <w:right w:val="single" w:sz="4" w:space="0" w:color="auto"/>
                </w:tcBorders>
              </w:tcPr>
            </w:tcPrChange>
          </w:tcPr>
          <w:p w14:paraId="7EA92BEA" w14:textId="280B117C"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394" w:author="Author">
              <w:tcPr>
                <w:tcW w:w="1342" w:type="pct"/>
                <w:tcBorders>
                  <w:top w:val="single" w:sz="4" w:space="0" w:color="auto"/>
                  <w:left w:val="single" w:sz="4" w:space="0" w:color="auto"/>
                  <w:bottom w:val="single" w:sz="4" w:space="0" w:color="auto"/>
                  <w:right w:val="single" w:sz="4" w:space="0" w:color="auto"/>
                </w:tcBorders>
              </w:tcPr>
            </w:tcPrChange>
          </w:tcPr>
          <w:p w14:paraId="3B06A63F" w14:textId="07E90AC5" w:rsidR="00544145" w:rsidRPr="00544145" w:rsidRDefault="00544145" w:rsidP="00544145">
            <w:pPr>
              <w:spacing w:after="0"/>
              <w:rPr>
                <w:rFonts w:ascii="VIC Light" w:hAnsi="VIC Light"/>
                <w:b/>
                <w:szCs w:val="18"/>
              </w:rPr>
            </w:pPr>
            <w:r w:rsidRPr="00544145">
              <w:rPr>
                <w:rFonts w:ascii="VIC Light" w:hAnsi="VIC Light"/>
                <w:szCs w:val="18"/>
              </w:rPr>
              <w:t>Languages - Farsi</w:t>
            </w:r>
          </w:p>
        </w:tc>
        <w:tc>
          <w:tcPr>
            <w:tcW w:w="1188" w:type="pct"/>
            <w:tcBorders>
              <w:top w:val="single" w:sz="4" w:space="0" w:color="auto"/>
              <w:left w:val="single" w:sz="4" w:space="0" w:color="auto"/>
              <w:bottom w:val="single" w:sz="4" w:space="0" w:color="auto"/>
              <w:right w:val="single" w:sz="4" w:space="0" w:color="auto"/>
            </w:tcBorders>
            <w:tcPrChange w:id="395" w:author="Author">
              <w:tcPr>
                <w:tcW w:w="1259" w:type="pct"/>
                <w:tcBorders>
                  <w:top w:val="single" w:sz="4" w:space="0" w:color="auto"/>
                  <w:left w:val="single" w:sz="4" w:space="0" w:color="auto"/>
                  <w:bottom w:val="single" w:sz="4" w:space="0" w:color="auto"/>
                  <w:right w:val="single" w:sz="4" w:space="0" w:color="auto"/>
                </w:tcBorders>
              </w:tcPr>
            </w:tcPrChange>
          </w:tcPr>
          <w:p w14:paraId="09248AA5" w14:textId="124ECE3C"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79E1F55E" w14:textId="77777777" w:rsidTr="00D23FF4">
        <w:trPr>
          <w:trHeight w:val="232"/>
          <w:trPrChange w:id="39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397" w:author="Author">
              <w:tcPr>
                <w:tcW w:w="1410" w:type="pct"/>
                <w:tcBorders>
                  <w:top w:val="single" w:sz="4" w:space="0" w:color="auto"/>
                  <w:left w:val="single" w:sz="4" w:space="0" w:color="auto"/>
                  <w:bottom w:val="single" w:sz="4" w:space="0" w:color="auto"/>
                  <w:right w:val="single" w:sz="4" w:space="0" w:color="auto"/>
                </w:tcBorders>
              </w:tcPr>
            </w:tcPrChange>
          </w:tcPr>
          <w:p w14:paraId="21620578" w14:textId="4BAA8B54" w:rsidR="00544145" w:rsidRPr="00544145" w:rsidRDefault="00544145" w:rsidP="00544145">
            <w:pPr>
              <w:spacing w:after="0"/>
              <w:rPr>
                <w:rFonts w:ascii="VIC Light" w:hAnsi="VIC Light"/>
                <w:b/>
                <w:szCs w:val="18"/>
              </w:rPr>
            </w:pPr>
            <w:r w:rsidRPr="00544145">
              <w:rPr>
                <w:rFonts w:ascii="VIC Light" w:hAnsi="VIC Light"/>
                <w:szCs w:val="18"/>
              </w:rPr>
              <w:t>Fitting and Machining</w:t>
            </w:r>
          </w:p>
        </w:tc>
        <w:tc>
          <w:tcPr>
            <w:tcW w:w="1130" w:type="pct"/>
            <w:tcBorders>
              <w:top w:val="single" w:sz="4" w:space="0" w:color="auto"/>
              <w:left w:val="single" w:sz="4" w:space="0" w:color="auto"/>
              <w:bottom w:val="single" w:sz="4" w:space="0" w:color="auto"/>
              <w:right w:val="single" w:sz="4" w:space="0" w:color="auto"/>
            </w:tcBorders>
            <w:tcPrChange w:id="398" w:author="Author">
              <w:tcPr>
                <w:tcW w:w="989" w:type="pct"/>
                <w:tcBorders>
                  <w:top w:val="single" w:sz="4" w:space="0" w:color="auto"/>
                  <w:left w:val="single" w:sz="4" w:space="0" w:color="auto"/>
                  <w:bottom w:val="single" w:sz="4" w:space="0" w:color="auto"/>
                  <w:right w:val="single" w:sz="4" w:space="0" w:color="auto"/>
                </w:tcBorders>
              </w:tcPr>
            </w:tcPrChange>
          </w:tcPr>
          <w:p w14:paraId="4878A11D" w14:textId="68AFE1B7"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399" w:author="Author">
              <w:tcPr>
                <w:tcW w:w="1342" w:type="pct"/>
                <w:tcBorders>
                  <w:top w:val="single" w:sz="4" w:space="0" w:color="auto"/>
                  <w:left w:val="single" w:sz="4" w:space="0" w:color="auto"/>
                  <w:bottom w:val="single" w:sz="4" w:space="0" w:color="auto"/>
                  <w:right w:val="single" w:sz="4" w:space="0" w:color="auto"/>
                </w:tcBorders>
              </w:tcPr>
            </w:tcPrChange>
          </w:tcPr>
          <w:p w14:paraId="56C9AB2D" w14:textId="744A7CC8" w:rsidR="00544145" w:rsidRPr="00544145" w:rsidRDefault="00544145" w:rsidP="00544145">
            <w:pPr>
              <w:spacing w:after="0"/>
              <w:rPr>
                <w:rFonts w:ascii="VIC Light" w:hAnsi="VIC Light"/>
                <w:b/>
                <w:szCs w:val="18"/>
              </w:rPr>
            </w:pPr>
            <w:r w:rsidRPr="00544145">
              <w:rPr>
                <w:rFonts w:ascii="VIC Light" w:hAnsi="VIC Light"/>
                <w:szCs w:val="18"/>
              </w:rPr>
              <w:t>Languages - French</w:t>
            </w:r>
          </w:p>
        </w:tc>
        <w:tc>
          <w:tcPr>
            <w:tcW w:w="1188" w:type="pct"/>
            <w:tcBorders>
              <w:top w:val="single" w:sz="4" w:space="0" w:color="auto"/>
              <w:left w:val="single" w:sz="4" w:space="0" w:color="auto"/>
              <w:bottom w:val="single" w:sz="4" w:space="0" w:color="auto"/>
              <w:right w:val="single" w:sz="4" w:space="0" w:color="auto"/>
            </w:tcBorders>
            <w:tcPrChange w:id="400" w:author="Author">
              <w:tcPr>
                <w:tcW w:w="1259" w:type="pct"/>
                <w:tcBorders>
                  <w:top w:val="single" w:sz="4" w:space="0" w:color="auto"/>
                  <w:left w:val="single" w:sz="4" w:space="0" w:color="auto"/>
                  <w:bottom w:val="single" w:sz="4" w:space="0" w:color="auto"/>
                  <w:right w:val="single" w:sz="4" w:space="0" w:color="auto"/>
                </w:tcBorders>
              </w:tcPr>
            </w:tcPrChange>
          </w:tcPr>
          <w:p w14:paraId="11B8CECB" w14:textId="68A1EC34"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4872C67A" w14:textId="77777777" w:rsidTr="00D23FF4">
        <w:trPr>
          <w:trHeight w:val="232"/>
          <w:trPrChange w:id="40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02" w:author="Author">
              <w:tcPr>
                <w:tcW w:w="1410" w:type="pct"/>
                <w:tcBorders>
                  <w:top w:val="single" w:sz="4" w:space="0" w:color="auto"/>
                  <w:left w:val="single" w:sz="4" w:space="0" w:color="auto"/>
                  <w:bottom w:val="single" w:sz="4" w:space="0" w:color="auto"/>
                  <w:right w:val="single" w:sz="4" w:space="0" w:color="auto"/>
                </w:tcBorders>
              </w:tcPr>
            </w:tcPrChange>
          </w:tcPr>
          <w:p w14:paraId="6C8F1D1E" w14:textId="3E731F45" w:rsidR="00544145" w:rsidRPr="00544145" w:rsidRDefault="00544145" w:rsidP="00544145">
            <w:pPr>
              <w:spacing w:after="0"/>
              <w:rPr>
                <w:rFonts w:ascii="VIC Light" w:hAnsi="VIC Light"/>
                <w:b/>
                <w:szCs w:val="18"/>
              </w:rPr>
            </w:pPr>
            <w:r w:rsidRPr="00544145">
              <w:rPr>
                <w:rFonts w:ascii="VIC Light" w:hAnsi="VIC Light"/>
                <w:szCs w:val="18"/>
              </w:rPr>
              <w:t>Food &amp; Technology</w:t>
            </w:r>
          </w:p>
        </w:tc>
        <w:tc>
          <w:tcPr>
            <w:tcW w:w="1130" w:type="pct"/>
            <w:tcBorders>
              <w:top w:val="single" w:sz="4" w:space="0" w:color="auto"/>
              <w:left w:val="single" w:sz="4" w:space="0" w:color="auto"/>
              <w:bottom w:val="single" w:sz="4" w:space="0" w:color="auto"/>
              <w:right w:val="single" w:sz="4" w:space="0" w:color="auto"/>
            </w:tcBorders>
            <w:tcPrChange w:id="403" w:author="Author">
              <w:tcPr>
                <w:tcW w:w="989" w:type="pct"/>
                <w:tcBorders>
                  <w:top w:val="single" w:sz="4" w:space="0" w:color="auto"/>
                  <w:left w:val="single" w:sz="4" w:space="0" w:color="auto"/>
                  <w:bottom w:val="single" w:sz="4" w:space="0" w:color="auto"/>
                  <w:right w:val="single" w:sz="4" w:space="0" w:color="auto"/>
                </w:tcBorders>
              </w:tcPr>
            </w:tcPrChange>
          </w:tcPr>
          <w:p w14:paraId="495CFF69" w14:textId="61836238"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04" w:author="Author">
              <w:tcPr>
                <w:tcW w:w="1342" w:type="pct"/>
                <w:tcBorders>
                  <w:top w:val="single" w:sz="4" w:space="0" w:color="auto"/>
                  <w:left w:val="single" w:sz="4" w:space="0" w:color="auto"/>
                  <w:bottom w:val="single" w:sz="4" w:space="0" w:color="auto"/>
                  <w:right w:val="single" w:sz="4" w:space="0" w:color="auto"/>
                </w:tcBorders>
              </w:tcPr>
            </w:tcPrChange>
          </w:tcPr>
          <w:p w14:paraId="0FBF2E32" w14:textId="26EF884B" w:rsidR="00544145" w:rsidRPr="00544145" w:rsidRDefault="00544145" w:rsidP="00544145">
            <w:pPr>
              <w:spacing w:after="0"/>
              <w:rPr>
                <w:rFonts w:ascii="VIC Light" w:hAnsi="VIC Light"/>
                <w:b/>
                <w:szCs w:val="18"/>
              </w:rPr>
            </w:pPr>
            <w:r w:rsidRPr="00544145">
              <w:rPr>
                <w:rFonts w:ascii="VIC Light" w:hAnsi="VIC Light"/>
                <w:szCs w:val="18"/>
              </w:rPr>
              <w:t>Languages - German</w:t>
            </w:r>
          </w:p>
        </w:tc>
        <w:tc>
          <w:tcPr>
            <w:tcW w:w="1188" w:type="pct"/>
            <w:tcBorders>
              <w:top w:val="single" w:sz="4" w:space="0" w:color="auto"/>
              <w:left w:val="single" w:sz="4" w:space="0" w:color="auto"/>
              <w:bottom w:val="single" w:sz="4" w:space="0" w:color="auto"/>
              <w:right w:val="single" w:sz="4" w:space="0" w:color="auto"/>
            </w:tcBorders>
            <w:tcPrChange w:id="405" w:author="Author">
              <w:tcPr>
                <w:tcW w:w="1259" w:type="pct"/>
                <w:tcBorders>
                  <w:top w:val="single" w:sz="4" w:space="0" w:color="auto"/>
                  <w:left w:val="single" w:sz="4" w:space="0" w:color="auto"/>
                  <w:bottom w:val="single" w:sz="4" w:space="0" w:color="auto"/>
                  <w:right w:val="single" w:sz="4" w:space="0" w:color="auto"/>
                </w:tcBorders>
              </w:tcPr>
            </w:tcPrChange>
          </w:tcPr>
          <w:p w14:paraId="345BFFD8" w14:textId="4E4C7352"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36ADA2EA" w14:textId="77777777" w:rsidTr="00D23FF4">
        <w:trPr>
          <w:trHeight w:val="232"/>
          <w:trPrChange w:id="40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07" w:author="Author">
              <w:tcPr>
                <w:tcW w:w="1410" w:type="pct"/>
                <w:tcBorders>
                  <w:top w:val="single" w:sz="4" w:space="0" w:color="auto"/>
                  <w:left w:val="single" w:sz="4" w:space="0" w:color="auto"/>
                  <w:bottom w:val="single" w:sz="4" w:space="0" w:color="auto"/>
                  <w:right w:val="single" w:sz="4" w:space="0" w:color="auto"/>
                </w:tcBorders>
              </w:tcPr>
            </w:tcPrChange>
          </w:tcPr>
          <w:p w14:paraId="76351B52" w14:textId="085BFB7A" w:rsidR="00544145" w:rsidRPr="00544145" w:rsidRDefault="00544145" w:rsidP="00544145">
            <w:pPr>
              <w:spacing w:after="0"/>
              <w:rPr>
                <w:rFonts w:ascii="VIC Light" w:hAnsi="VIC Light"/>
                <w:b/>
                <w:szCs w:val="18"/>
              </w:rPr>
            </w:pPr>
            <w:r w:rsidRPr="00544145">
              <w:rPr>
                <w:rFonts w:ascii="VIC Light" w:hAnsi="VIC Light"/>
                <w:szCs w:val="18"/>
              </w:rPr>
              <w:t>Home Economics</w:t>
            </w:r>
          </w:p>
        </w:tc>
        <w:tc>
          <w:tcPr>
            <w:tcW w:w="1130" w:type="pct"/>
            <w:tcBorders>
              <w:top w:val="single" w:sz="4" w:space="0" w:color="auto"/>
              <w:left w:val="single" w:sz="4" w:space="0" w:color="auto"/>
              <w:bottom w:val="single" w:sz="4" w:space="0" w:color="auto"/>
              <w:right w:val="single" w:sz="4" w:space="0" w:color="auto"/>
            </w:tcBorders>
            <w:tcPrChange w:id="408" w:author="Author">
              <w:tcPr>
                <w:tcW w:w="989" w:type="pct"/>
                <w:tcBorders>
                  <w:top w:val="single" w:sz="4" w:space="0" w:color="auto"/>
                  <w:left w:val="single" w:sz="4" w:space="0" w:color="auto"/>
                  <w:bottom w:val="single" w:sz="4" w:space="0" w:color="auto"/>
                  <w:right w:val="single" w:sz="4" w:space="0" w:color="auto"/>
                </w:tcBorders>
              </w:tcPr>
            </w:tcPrChange>
          </w:tcPr>
          <w:p w14:paraId="6E66134B" w14:textId="4BCB37D5"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09" w:author="Author">
              <w:tcPr>
                <w:tcW w:w="1342" w:type="pct"/>
                <w:tcBorders>
                  <w:top w:val="single" w:sz="4" w:space="0" w:color="auto"/>
                  <w:left w:val="single" w:sz="4" w:space="0" w:color="auto"/>
                  <w:bottom w:val="single" w:sz="4" w:space="0" w:color="auto"/>
                  <w:right w:val="single" w:sz="4" w:space="0" w:color="auto"/>
                </w:tcBorders>
              </w:tcPr>
            </w:tcPrChange>
          </w:tcPr>
          <w:p w14:paraId="5CFF23D9" w14:textId="65F0F4F7" w:rsidR="00544145" w:rsidRPr="00544145" w:rsidRDefault="00544145" w:rsidP="00544145">
            <w:pPr>
              <w:spacing w:after="0"/>
              <w:rPr>
                <w:rFonts w:ascii="VIC Light" w:hAnsi="VIC Light"/>
                <w:b/>
                <w:szCs w:val="18"/>
              </w:rPr>
            </w:pPr>
            <w:r w:rsidRPr="00544145">
              <w:rPr>
                <w:rFonts w:ascii="VIC Light" w:hAnsi="VIC Light"/>
                <w:szCs w:val="18"/>
              </w:rPr>
              <w:t>Languages - Greek</w:t>
            </w:r>
          </w:p>
        </w:tc>
        <w:tc>
          <w:tcPr>
            <w:tcW w:w="1188" w:type="pct"/>
            <w:tcBorders>
              <w:top w:val="single" w:sz="4" w:space="0" w:color="auto"/>
              <w:left w:val="single" w:sz="4" w:space="0" w:color="auto"/>
              <w:bottom w:val="single" w:sz="4" w:space="0" w:color="auto"/>
              <w:right w:val="single" w:sz="4" w:space="0" w:color="auto"/>
            </w:tcBorders>
            <w:tcPrChange w:id="410" w:author="Author">
              <w:tcPr>
                <w:tcW w:w="1259" w:type="pct"/>
                <w:tcBorders>
                  <w:top w:val="single" w:sz="4" w:space="0" w:color="auto"/>
                  <w:left w:val="single" w:sz="4" w:space="0" w:color="auto"/>
                  <w:bottom w:val="single" w:sz="4" w:space="0" w:color="auto"/>
                  <w:right w:val="single" w:sz="4" w:space="0" w:color="auto"/>
                </w:tcBorders>
              </w:tcPr>
            </w:tcPrChange>
          </w:tcPr>
          <w:p w14:paraId="430F228F" w14:textId="67F2A250"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7E35009B" w14:textId="77777777" w:rsidTr="00D23FF4">
        <w:trPr>
          <w:trHeight w:val="232"/>
          <w:trPrChange w:id="41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12" w:author="Author">
              <w:tcPr>
                <w:tcW w:w="1410" w:type="pct"/>
                <w:tcBorders>
                  <w:top w:val="single" w:sz="4" w:space="0" w:color="auto"/>
                  <w:left w:val="single" w:sz="4" w:space="0" w:color="auto"/>
                  <w:bottom w:val="single" w:sz="4" w:space="0" w:color="auto"/>
                  <w:right w:val="single" w:sz="4" w:space="0" w:color="auto"/>
                </w:tcBorders>
              </w:tcPr>
            </w:tcPrChange>
          </w:tcPr>
          <w:p w14:paraId="3E4FB21D" w14:textId="4E29CF47" w:rsidR="00544145" w:rsidRPr="00544145" w:rsidRDefault="00544145" w:rsidP="00544145">
            <w:pPr>
              <w:spacing w:after="0"/>
              <w:rPr>
                <w:rFonts w:ascii="VIC Light" w:hAnsi="VIC Light"/>
                <w:b/>
                <w:szCs w:val="18"/>
              </w:rPr>
            </w:pPr>
            <w:r w:rsidRPr="00544145">
              <w:rPr>
                <w:rFonts w:ascii="VIC Light" w:hAnsi="VIC Light"/>
                <w:szCs w:val="18"/>
              </w:rPr>
              <w:t>Hospitality and Catering</w:t>
            </w:r>
          </w:p>
        </w:tc>
        <w:tc>
          <w:tcPr>
            <w:tcW w:w="1130" w:type="pct"/>
            <w:tcBorders>
              <w:top w:val="single" w:sz="4" w:space="0" w:color="auto"/>
              <w:left w:val="single" w:sz="4" w:space="0" w:color="auto"/>
              <w:bottom w:val="single" w:sz="4" w:space="0" w:color="auto"/>
              <w:right w:val="single" w:sz="4" w:space="0" w:color="auto"/>
            </w:tcBorders>
            <w:tcPrChange w:id="413" w:author="Author">
              <w:tcPr>
                <w:tcW w:w="989" w:type="pct"/>
                <w:tcBorders>
                  <w:top w:val="single" w:sz="4" w:space="0" w:color="auto"/>
                  <w:left w:val="single" w:sz="4" w:space="0" w:color="auto"/>
                  <w:bottom w:val="single" w:sz="4" w:space="0" w:color="auto"/>
                  <w:right w:val="single" w:sz="4" w:space="0" w:color="auto"/>
                </w:tcBorders>
              </w:tcPr>
            </w:tcPrChange>
          </w:tcPr>
          <w:p w14:paraId="1270EAD7" w14:textId="3501BC06"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14" w:author="Author">
              <w:tcPr>
                <w:tcW w:w="1342" w:type="pct"/>
                <w:tcBorders>
                  <w:top w:val="single" w:sz="4" w:space="0" w:color="auto"/>
                  <w:left w:val="single" w:sz="4" w:space="0" w:color="auto"/>
                  <w:bottom w:val="single" w:sz="4" w:space="0" w:color="auto"/>
                  <w:right w:val="single" w:sz="4" w:space="0" w:color="auto"/>
                </w:tcBorders>
              </w:tcPr>
            </w:tcPrChange>
          </w:tcPr>
          <w:p w14:paraId="10EDE797" w14:textId="6249B732" w:rsidR="00544145" w:rsidRPr="00544145" w:rsidRDefault="00544145" w:rsidP="00544145">
            <w:pPr>
              <w:spacing w:after="0"/>
              <w:rPr>
                <w:rFonts w:ascii="VIC Light" w:hAnsi="VIC Light"/>
                <w:b/>
                <w:szCs w:val="18"/>
              </w:rPr>
            </w:pPr>
            <w:r w:rsidRPr="00544145">
              <w:rPr>
                <w:rFonts w:ascii="VIC Light" w:hAnsi="VIC Light"/>
                <w:szCs w:val="18"/>
              </w:rPr>
              <w:t>Languages - Hebrew</w:t>
            </w:r>
          </w:p>
        </w:tc>
        <w:tc>
          <w:tcPr>
            <w:tcW w:w="1188" w:type="pct"/>
            <w:tcBorders>
              <w:top w:val="single" w:sz="4" w:space="0" w:color="auto"/>
              <w:left w:val="single" w:sz="4" w:space="0" w:color="auto"/>
              <w:bottom w:val="single" w:sz="4" w:space="0" w:color="auto"/>
              <w:right w:val="single" w:sz="4" w:space="0" w:color="auto"/>
            </w:tcBorders>
            <w:tcPrChange w:id="415" w:author="Author">
              <w:tcPr>
                <w:tcW w:w="1259" w:type="pct"/>
                <w:tcBorders>
                  <w:top w:val="single" w:sz="4" w:space="0" w:color="auto"/>
                  <w:left w:val="single" w:sz="4" w:space="0" w:color="auto"/>
                  <w:bottom w:val="single" w:sz="4" w:space="0" w:color="auto"/>
                  <w:right w:val="single" w:sz="4" w:space="0" w:color="auto"/>
                </w:tcBorders>
              </w:tcPr>
            </w:tcPrChange>
          </w:tcPr>
          <w:p w14:paraId="11DA4926" w14:textId="4105D4BA"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5C5F9BDB" w14:textId="77777777" w:rsidTr="00D23FF4">
        <w:trPr>
          <w:trHeight w:val="232"/>
          <w:trPrChange w:id="41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17" w:author="Author">
              <w:tcPr>
                <w:tcW w:w="1410" w:type="pct"/>
                <w:tcBorders>
                  <w:top w:val="single" w:sz="4" w:space="0" w:color="auto"/>
                  <w:left w:val="single" w:sz="4" w:space="0" w:color="auto"/>
                  <w:bottom w:val="single" w:sz="4" w:space="0" w:color="auto"/>
                  <w:right w:val="single" w:sz="4" w:space="0" w:color="auto"/>
                </w:tcBorders>
              </w:tcPr>
            </w:tcPrChange>
          </w:tcPr>
          <w:p w14:paraId="5265374A" w14:textId="1E96F4DE" w:rsidR="00544145" w:rsidRPr="00544145" w:rsidRDefault="00544145" w:rsidP="00544145">
            <w:pPr>
              <w:spacing w:after="0"/>
              <w:rPr>
                <w:rFonts w:ascii="VIC Light" w:hAnsi="VIC Light"/>
                <w:b/>
                <w:szCs w:val="18"/>
              </w:rPr>
            </w:pPr>
            <w:r w:rsidRPr="00544145">
              <w:rPr>
                <w:rFonts w:ascii="VIC Light" w:hAnsi="VIC Light"/>
                <w:szCs w:val="18"/>
              </w:rPr>
              <w:t>Metal Technology</w:t>
            </w:r>
          </w:p>
        </w:tc>
        <w:tc>
          <w:tcPr>
            <w:tcW w:w="1130" w:type="pct"/>
            <w:tcBorders>
              <w:top w:val="single" w:sz="4" w:space="0" w:color="auto"/>
              <w:left w:val="single" w:sz="4" w:space="0" w:color="auto"/>
              <w:bottom w:val="single" w:sz="4" w:space="0" w:color="auto"/>
              <w:right w:val="single" w:sz="4" w:space="0" w:color="auto"/>
            </w:tcBorders>
            <w:tcPrChange w:id="418" w:author="Author">
              <w:tcPr>
                <w:tcW w:w="989" w:type="pct"/>
                <w:tcBorders>
                  <w:top w:val="single" w:sz="4" w:space="0" w:color="auto"/>
                  <w:left w:val="single" w:sz="4" w:space="0" w:color="auto"/>
                  <w:bottom w:val="single" w:sz="4" w:space="0" w:color="auto"/>
                  <w:right w:val="single" w:sz="4" w:space="0" w:color="auto"/>
                </w:tcBorders>
              </w:tcPr>
            </w:tcPrChange>
          </w:tcPr>
          <w:p w14:paraId="1006EAD3" w14:textId="203CB574"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19" w:author="Author">
              <w:tcPr>
                <w:tcW w:w="1342" w:type="pct"/>
                <w:tcBorders>
                  <w:top w:val="single" w:sz="4" w:space="0" w:color="auto"/>
                  <w:left w:val="single" w:sz="4" w:space="0" w:color="auto"/>
                  <w:bottom w:val="single" w:sz="4" w:space="0" w:color="auto"/>
                  <w:right w:val="single" w:sz="4" w:space="0" w:color="auto"/>
                </w:tcBorders>
              </w:tcPr>
            </w:tcPrChange>
          </w:tcPr>
          <w:p w14:paraId="746B6B6E" w14:textId="17BEBC10" w:rsidR="00544145" w:rsidRPr="00544145" w:rsidRDefault="00544145" w:rsidP="00544145">
            <w:pPr>
              <w:spacing w:after="0"/>
              <w:rPr>
                <w:rFonts w:ascii="VIC Light" w:hAnsi="VIC Light"/>
                <w:b/>
                <w:szCs w:val="18"/>
              </w:rPr>
            </w:pPr>
            <w:r w:rsidRPr="00544145">
              <w:rPr>
                <w:rFonts w:ascii="VIC Light" w:hAnsi="VIC Light"/>
                <w:szCs w:val="18"/>
              </w:rPr>
              <w:t>Languages - Hindi</w:t>
            </w:r>
          </w:p>
        </w:tc>
        <w:tc>
          <w:tcPr>
            <w:tcW w:w="1188" w:type="pct"/>
            <w:tcBorders>
              <w:top w:val="single" w:sz="4" w:space="0" w:color="auto"/>
              <w:left w:val="single" w:sz="4" w:space="0" w:color="auto"/>
              <w:bottom w:val="single" w:sz="4" w:space="0" w:color="auto"/>
              <w:right w:val="single" w:sz="4" w:space="0" w:color="auto"/>
            </w:tcBorders>
            <w:tcPrChange w:id="420" w:author="Author">
              <w:tcPr>
                <w:tcW w:w="1259" w:type="pct"/>
                <w:tcBorders>
                  <w:top w:val="single" w:sz="4" w:space="0" w:color="auto"/>
                  <w:left w:val="single" w:sz="4" w:space="0" w:color="auto"/>
                  <w:bottom w:val="single" w:sz="4" w:space="0" w:color="auto"/>
                  <w:right w:val="single" w:sz="4" w:space="0" w:color="auto"/>
                </w:tcBorders>
              </w:tcPr>
            </w:tcPrChange>
          </w:tcPr>
          <w:p w14:paraId="58053F70" w14:textId="0B417926"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57A5B01B" w14:textId="77777777" w:rsidTr="00D23FF4">
        <w:trPr>
          <w:trHeight w:val="232"/>
          <w:trPrChange w:id="42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22" w:author="Author">
              <w:tcPr>
                <w:tcW w:w="1410" w:type="pct"/>
                <w:tcBorders>
                  <w:top w:val="single" w:sz="4" w:space="0" w:color="auto"/>
                  <w:left w:val="single" w:sz="4" w:space="0" w:color="auto"/>
                  <w:bottom w:val="single" w:sz="4" w:space="0" w:color="auto"/>
                  <w:right w:val="single" w:sz="4" w:space="0" w:color="auto"/>
                </w:tcBorders>
              </w:tcPr>
            </w:tcPrChange>
          </w:tcPr>
          <w:p w14:paraId="5AEAF72D" w14:textId="5409DD95" w:rsidR="00544145" w:rsidRPr="00544145" w:rsidRDefault="00544145" w:rsidP="00544145">
            <w:pPr>
              <w:spacing w:after="0"/>
              <w:rPr>
                <w:rFonts w:ascii="VIC Light" w:hAnsi="VIC Light"/>
                <w:b/>
                <w:szCs w:val="18"/>
              </w:rPr>
            </w:pPr>
            <w:r w:rsidRPr="00544145">
              <w:rPr>
                <w:rFonts w:ascii="VIC Light" w:hAnsi="VIC Light"/>
                <w:szCs w:val="18"/>
              </w:rPr>
              <w:t>Metalcraft</w:t>
            </w:r>
          </w:p>
        </w:tc>
        <w:tc>
          <w:tcPr>
            <w:tcW w:w="1130" w:type="pct"/>
            <w:tcBorders>
              <w:top w:val="single" w:sz="4" w:space="0" w:color="auto"/>
              <w:left w:val="single" w:sz="4" w:space="0" w:color="auto"/>
              <w:bottom w:val="single" w:sz="4" w:space="0" w:color="auto"/>
              <w:right w:val="single" w:sz="4" w:space="0" w:color="auto"/>
            </w:tcBorders>
            <w:tcPrChange w:id="423" w:author="Author">
              <w:tcPr>
                <w:tcW w:w="989" w:type="pct"/>
                <w:tcBorders>
                  <w:top w:val="single" w:sz="4" w:space="0" w:color="auto"/>
                  <w:left w:val="single" w:sz="4" w:space="0" w:color="auto"/>
                  <w:bottom w:val="single" w:sz="4" w:space="0" w:color="auto"/>
                  <w:right w:val="single" w:sz="4" w:space="0" w:color="auto"/>
                </w:tcBorders>
              </w:tcPr>
            </w:tcPrChange>
          </w:tcPr>
          <w:p w14:paraId="0319524B" w14:textId="1986910C"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24" w:author="Author">
              <w:tcPr>
                <w:tcW w:w="1342" w:type="pct"/>
                <w:tcBorders>
                  <w:top w:val="single" w:sz="4" w:space="0" w:color="auto"/>
                  <w:left w:val="single" w:sz="4" w:space="0" w:color="auto"/>
                  <w:bottom w:val="single" w:sz="4" w:space="0" w:color="auto"/>
                  <w:right w:val="single" w:sz="4" w:space="0" w:color="auto"/>
                </w:tcBorders>
              </w:tcPr>
            </w:tcPrChange>
          </w:tcPr>
          <w:p w14:paraId="7D76ABA8" w14:textId="69D15748" w:rsidR="00544145" w:rsidRPr="00544145" w:rsidRDefault="00544145" w:rsidP="00544145">
            <w:pPr>
              <w:spacing w:after="0"/>
              <w:rPr>
                <w:rFonts w:ascii="VIC Light" w:hAnsi="VIC Light"/>
                <w:b/>
                <w:szCs w:val="18"/>
              </w:rPr>
            </w:pPr>
            <w:r w:rsidRPr="00544145">
              <w:rPr>
                <w:rFonts w:ascii="VIC Light" w:hAnsi="VIC Light"/>
                <w:szCs w:val="18"/>
              </w:rPr>
              <w:t>Languages - Italian</w:t>
            </w:r>
          </w:p>
        </w:tc>
        <w:tc>
          <w:tcPr>
            <w:tcW w:w="1188" w:type="pct"/>
            <w:tcBorders>
              <w:top w:val="single" w:sz="4" w:space="0" w:color="auto"/>
              <w:left w:val="single" w:sz="4" w:space="0" w:color="auto"/>
              <w:bottom w:val="single" w:sz="4" w:space="0" w:color="auto"/>
              <w:right w:val="single" w:sz="4" w:space="0" w:color="auto"/>
            </w:tcBorders>
            <w:tcPrChange w:id="425" w:author="Author">
              <w:tcPr>
                <w:tcW w:w="1259" w:type="pct"/>
                <w:tcBorders>
                  <w:top w:val="single" w:sz="4" w:space="0" w:color="auto"/>
                  <w:left w:val="single" w:sz="4" w:space="0" w:color="auto"/>
                  <w:bottom w:val="single" w:sz="4" w:space="0" w:color="auto"/>
                  <w:right w:val="single" w:sz="4" w:space="0" w:color="auto"/>
                </w:tcBorders>
              </w:tcPr>
            </w:tcPrChange>
          </w:tcPr>
          <w:p w14:paraId="4CA456E0" w14:textId="1F0E5301"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29200C51" w14:textId="77777777" w:rsidTr="00D23FF4">
        <w:trPr>
          <w:trHeight w:val="232"/>
          <w:trPrChange w:id="42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27" w:author="Author">
              <w:tcPr>
                <w:tcW w:w="1410" w:type="pct"/>
                <w:tcBorders>
                  <w:top w:val="single" w:sz="4" w:space="0" w:color="auto"/>
                  <w:left w:val="single" w:sz="4" w:space="0" w:color="auto"/>
                  <w:bottom w:val="single" w:sz="4" w:space="0" w:color="auto"/>
                  <w:right w:val="single" w:sz="4" w:space="0" w:color="auto"/>
                </w:tcBorders>
              </w:tcPr>
            </w:tcPrChange>
          </w:tcPr>
          <w:p w14:paraId="0A61E8C2" w14:textId="5A772CC2" w:rsidR="00544145" w:rsidRPr="00544145" w:rsidRDefault="00544145" w:rsidP="00544145">
            <w:pPr>
              <w:spacing w:after="0"/>
              <w:rPr>
                <w:rFonts w:ascii="VIC Light" w:hAnsi="VIC Light"/>
                <w:b/>
                <w:szCs w:val="18"/>
              </w:rPr>
            </w:pPr>
            <w:r w:rsidRPr="00544145">
              <w:rPr>
                <w:rFonts w:ascii="VIC Light" w:hAnsi="VIC Light"/>
                <w:szCs w:val="18"/>
              </w:rPr>
              <w:t>Plastics</w:t>
            </w:r>
          </w:p>
        </w:tc>
        <w:tc>
          <w:tcPr>
            <w:tcW w:w="1130" w:type="pct"/>
            <w:tcBorders>
              <w:top w:val="single" w:sz="4" w:space="0" w:color="auto"/>
              <w:left w:val="single" w:sz="4" w:space="0" w:color="auto"/>
              <w:bottom w:val="single" w:sz="4" w:space="0" w:color="auto"/>
              <w:right w:val="single" w:sz="4" w:space="0" w:color="auto"/>
            </w:tcBorders>
            <w:tcPrChange w:id="428" w:author="Author">
              <w:tcPr>
                <w:tcW w:w="989" w:type="pct"/>
                <w:tcBorders>
                  <w:top w:val="single" w:sz="4" w:space="0" w:color="auto"/>
                  <w:left w:val="single" w:sz="4" w:space="0" w:color="auto"/>
                  <w:bottom w:val="single" w:sz="4" w:space="0" w:color="auto"/>
                  <w:right w:val="single" w:sz="4" w:space="0" w:color="auto"/>
                </w:tcBorders>
              </w:tcPr>
            </w:tcPrChange>
          </w:tcPr>
          <w:p w14:paraId="692B11FF" w14:textId="28FCFF8C"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29" w:author="Author">
              <w:tcPr>
                <w:tcW w:w="1342" w:type="pct"/>
                <w:tcBorders>
                  <w:top w:val="single" w:sz="4" w:space="0" w:color="auto"/>
                  <w:left w:val="single" w:sz="4" w:space="0" w:color="auto"/>
                  <w:bottom w:val="single" w:sz="4" w:space="0" w:color="auto"/>
                  <w:right w:val="single" w:sz="4" w:space="0" w:color="auto"/>
                </w:tcBorders>
              </w:tcPr>
            </w:tcPrChange>
          </w:tcPr>
          <w:p w14:paraId="345E5454" w14:textId="03930BC8" w:rsidR="00544145" w:rsidRPr="00544145" w:rsidRDefault="00544145" w:rsidP="00544145">
            <w:pPr>
              <w:spacing w:after="0"/>
              <w:rPr>
                <w:rFonts w:ascii="VIC Light" w:hAnsi="VIC Light"/>
                <w:b/>
                <w:szCs w:val="18"/>
              </w:rPr>
            </w:pPr>
            <w:r w:rsidRPr="00544145">
              <w:rPr>
                <w:rFonts w:ascii="VIC Light" w:hAnsi="VIC Light"/>
                <w:szCs w:val="18"/>
              </w:rPr>
              <w:t>Languages - Khmer</w:t>
            </w:r>
          </w:p>
        </w:tc>
        <w:tc>
          <w:tcPr>
            <w:tcW w:w="1188" w:type="pct"/>
            <w:tcBorders>
              <w:top w:val="single" w:sz="4" w:space="0" w:color="auto"/>
              <w:left w:val="single" w:sz="4" w:space="0" w:color="auto"/>
              <w:bottom w:val="single" w:sz="4" w:space="0" w:color="auto"/>
              <w:right w:val="single" w:sz="4" w:space="0" w:color="auto"/>
            </w:tcBorders>
            <w:tcPrChange w:id="430" w:author="Author">
              <w:tcPr>
                <w:tcW w:w="1259" w:type="pct"/>
                <w:tcBorders>
                  <w:top w:val="single" w:sz="4" w:space="0" w:color="auto"/>
                  <w:left w:val="single" w:sz="4" w:space="0" w:color="auto"/>
                  <w:bottom w:val="single" w:sz="4" w:space="0" w:color="auto"/>
                  <w:right w:val="single" w:sz="4" w:space="0" w:color="auto"/>
                </w:tcBorders>
              </w:tcPr>
            </w:tcPrChange>
          </w:tcPr>
          <w:p w14:paraId="21D5FB8D" w14:textId="3B37B6E5"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6F50E3F5" w14:textId="77777777" w:rsidTr="00D23FF4">
        <w:trPr>
          <w:trHeight w:val="232"/>
          <w:trPrChange w:id="43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32" w:author="Author">
              <w:tcPr>
                <w:tcW w:w="1410" w:type="pct"/>
                <w:tcBorders>
                  <w:top w:val="single" w:sz="4" w:space="0" w:color="auto"/>
                  <w:left w:val="single" w:sz="4" w:space="0" w:color="auto"/>
                  <w:bottom w:val="single" w:sz="4" w:space="0" w:color="auto"/>
                  <w:right w:val="single" w:sz="4" w:space="0" w:color="auto"/>
                </w:tcBorders>
              </w:tcPr>
            </w:tcPrChange>
          </w:tcPr>
          <w:p w14:paraId="4D854CD4" w14:textId="0CE45503" w:rsidR="00544145" w:rsidRPr="00544145" w:rsidRDefault="00544145" w:rsidP="00544145">
            <w:pPr>
              <w:spacing w:after="0"/>
              <w:rPr>
                <w:rFonts w:ascii="VIC Light" w:hAnsi="VIC Light"/>
                <w:b/>
                <w:szCs w:val="18"/>
              </w:rPr>
            </w:pPr>
            <w:r w:rsidRPr="00544145">
              <w:rPr>
                <w:rFonts w:ascii="VIC Light" w:hAnsi="VIC Light"/>
                <w:szCs w:val="18"/>
              </w:rPr>
              <w:t>Plumbing and Sheetmetal</w:t>
            </w:r>
          </w:p>
        </w:tc>
        <w:tc>
          <w:tcPr>
            <w:tcW w:w="1130" w:type="pct"/>
            <w:tcBorders>
              <w:top w:val="single" w:sz="4" w:space="0" w:color="auto"/>
              <w:left w:val="single" w:sz="4" w:space="0" w:color="auto"/>
              <w:bottom w:val="single" w:sz="4" w:space="0" w:color="auto"/>
              <w:right w:val="single" w:sz="4" w:space="0" w:color="auto"/>
            </w:tcBorders>
            <w:tcPrChange w:id="433" w:author="Author">
              <w:tcPr>
                <w:tcW w:w="989" w:type="pct"/>
                <w:tcBorders>
                  <w:top w:val="single" w:sz="4" w:space="0" w:color="auto"/>
                  <w:left w:val="single" w:sz="4" w:space="0" w:color="auto"/>
                  <w:bottom w:val="single" w:sz="4" w:space="0" w:color="auto"/>
                  <w:right w:val="single" w:sz="4" w:space="0" w:color="auto"/>
                </w:tcBorders>
              </w:tcPr>
            </w:tcPrChange>
          </w:tcPr>
          <w:p w14:paraId="0DE12CD9" w14:textId="2E9DFB94"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34" w:author="Author">
              <w:tcPr>
                <w:tcW w:w="1342" w:type="pct"/>
                <w:tcBorders>
                  <w:top w:val="single" w:sz="4" w:space="0" w:color="auto"/>
                  <w:left w:val="single" w:sz="4" w:space="0" w:color="auto"/>
                  <w:bottom w:val="single" w:sz="4" w:space="0" w:color="auto"/>
                  <w:right w:val="single" w:sz="4" w:space="0" w:color="auto"/>
                </w:tcBorders>
              </w:tcPr>
            </w:tcPrChange>
          </w:tcPr>
          <w:p w14:paraId="12822D6B" w14:textId="637054B8" w:rsidR="00544145" w:rsidRPr="00544145" w:rsidRDefault="00544145" w:rsidP="00544145">
            <w:pPr>
              <w:spacing w:after="0"/>
              <w:rPr>
                <w:rFonts w:ascii="VIC Light" w:hAnsi="VIC Light"/>
                <w:b/>
                <w:szCs w:val="18"/>
              </w:rPr>
            </w:pPr>
            <w:r w:rsidRPr="00544145">
              <w:rPr>
                <w:rFonts w:ascii="VIC Light" w:hAnsi="VIC Light"/>
                <w:szCs w:val="18"/>
              </w:rPr>
              <w:t>Languages - Latin</w:t>
            </w:r>
          </w:p>
        </w:tc>
        <w:tc>
          <w:tcPr>
            <w:tcW w:w="1188" w:type="pct"/>
            <w:tcBorders>
              <w:top w:val="single" w:sz="4" w:space="0" w:color="auto"/>
              <w:left w:val="single" w:sz="4" w:space="0" w:color="auto"/>
              <w:bottom w:val="single" w:sz="4" w:space="0" w:color="auto"/>
              <w:right w:val="single" w:sz="4" w:space="0" w:color="auto"/>
            </w:tcBorders>
            <w:tcPrChange w:id="435" w:author="Author">
              <w:tcPr>
                <w:tcW w:w="1259" w:type="pct"/>
                <w:tcBorders>
                  <w:top w:val="single" w:sz="4" w:space="0" w:color="auto"/>
                  <w:left w:val="single" w:sz="4" w:space="0" w:color="auto"/>
                  <w:bottom w:val="single" w:sz="4" w:space="0" w:color="auto"/>
                  <w:right w:val="single" w:sz="4" w:space="0" w:color="auto"/>
                </w:tcBorders>
              </w:tcPr>
            </w:tcPrChange>
          </w:tcPr>
          <w:p w14:paraId="27151845" w14:textId="676EF567"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61A0B3F6" w14:textId="77777777" w:rsidTr="00D23FF4">
        <w:trPr>
          <w:trHeight w:val="232"/>
          <w:trPrChange w:id="43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37" w:author="Author">
              <w:tcPr>
                <w:tcW w:w="1410" w:type="pct"/>
                <w:tcBorders>
                  <w:top w:val="single" w:sz="4" w:space="0" w:color="auto"/>
                  <w:left w:val="single" w:sz="4" w:space="0" w:color="auto"/>
                  <w:bottom w:val="single" w:sz="4" w:space="0" w:color="auto"/>
                  <w:right w:val="single" w:sz="4" w:space="0" w:color="auto"/>
                </w:tcBorders>
              </w:tcPr>
            </w:tcPrChange>
          </w:tcPr>
          <w:p w14:paraId="0D46267E" w14:textId="7DC92C09" w:rsidR="00544145" w:rsidRPr="00544145" w:rsidRDefault="00544145" w:rsidP="00544145">
            <w:pPr>
              <w:spacing w:after="0"/>
              <w:rPr>
                <w:rFonts w:ascii="VIC Light" w:hAnsi="VIC Light"/>
                <w:b/>
                <w:szCs w:val="18"/>
              </w:rPr>
            </w:pPr>
            <w:r w:rsidRPr="00544145">
              <w:rPr>
                <w:rFonts w:ascii="VIC Light" w:hAnsi="VIC Light"/>
                <w:szCs w:val="18"/>
              </w:rPr>
              <w:t>Pottery / Ceramics</w:t>
            </w:r>
          </w:p>
        </w:tc>
        <w:tc>
          <w:tcPr>
            <w:tcW w:w="1130" w:type="pct"/>
            <w:tcBorders>
              <w:top w:val="single" w:sz="4" w:space="0" w:color="auto"/>
              <w:left w:val="single" w:sz="4" w:space="0" w:color="auto"/>
              <w:bottom w:val="single" w:sz="4" w:space="0" w:color="auto"/>
              <w:right w:val="single" w:sz="4" w:space="0" w:color="auto"/>
            </w:tcBorders>
            <w:tcPrChange w:id="438" w:author="Author">
              <w:tcPr>
                <w:tcW w:w="989" w:type="pct"/>
                <w:tcBorders>
                  <w:top w:val="single" w:sz="4" w:space="0" w:color="auto"/>
                  <w:left w:val="single" w:sz="4" w:space="0" w:color="auto"/>
                  <w:bottom w:val="single" w:sz="4" w:space="0" w:color="auto"/>
                  <w:right w:val="single" w:sz="4" w:space="0" w:color="auto"/>
                </w:tcBorders>
              </w:tcPr>
            </w:tcPrChange>
          </w:tcPr>
          <w:p w14:paraId="573F663F" w14:textId="29AB5C38"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39" w:author="Author">
              <w:tcPr>
                <w:tcW w:w="1342" w:type="pct"/>
                <w:tcBorders>
                  <w:top w:val="single" w:sz="4" w:space="0" w:color="auto"/>
                  <w:left w:val="single" w:sz="4" w:space="0" w:color="auto"/>
                  <w:bottom w:val="single" w:sz="4" w:space="0" w:color="auto"/>
                  <w:right w:val="single" w:sz="4" w:space="0" w:color="auto"/>
                </w:tcBorders>
              </w:tcPr>
            </w:tcPrChange>
          </w:tcPr>
          <w:p w14:paraId="36425AC0" w14:textId="26C9531A" w:rsidR="00544145" w:rsidRPr="00544145" w:rsidRDefault="00544145" w:rsidP="00544145">
            <w:pPr>
              <w:spacing w:after="0"/>
              <w:rPr>
                <w:rFonts w:ascii="VIC Light" w:hAnsi="VIC Light"/>
                <w:b/>
                <w:szCs w:val="18"/>
              </w:rPr>
            </w:pPr>
            <w:r w:rsidRPr="00544145">
              <w:rPr>
                <w:rFonts w:ascii="VIC Light" w:hAnsi="VIC Light"/>
                <w:szCs w:val="18"/>
              </w:rPr>
              <w:t>Languages - Macedonian</w:t>
            </w:r>
          </w:p>
        </w:tc>
        <w:tc>
          <w:tcPr>
            <w:tcW w:w="1188" w:type="pct"/>
            <w:tcBorders>
              <w:top w:val="single" w:sz="4" w:space="0" w:color="auto"/>
              <w:left w:val="single" w:sz="4" w:space="0" w:color="auto"/>
              <w:bottom w:val="single" w:sz="4" w:space="0" w:color="auto"/>
              <w:right w:val="single" w:sz="4" w:space="0" w:color="auto"/>
            </w:tcBorders>
            <w:tcPrChange w:id="440" w:author="Author">
              <w:tcPr>
                <w:tcW w:w="1259" w:type="pct"/>
                <w:tcBorders>
                  <w:top w:val="single" w:sz="4" w:space="0" w:color="auto"/>
                  <w:left w:val="single" w:sz="4" w:space="0" w:color="auto"/>
                  <w:bottom w:val="single" w:sz="4" w:space="0" w:color="auto"/>
                  <w:right w:val="single" w:sz="4" w:space="0" w:color="auto"/>
                </w:tcBorders>
              </w:tcPr>
            </w:tcPrChange>
          </w:tcPr>
          <w:p w14:paraId="2AA045C1" w14:textId="1485C864"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34F6EB85" w14:textId="77777777" w:rsidTr="00D23FF4">
        <w:trPr>
          <w:trHeight w:val="232"/>
          <w:trPrChange w:id="44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42" w:author="Author">
              <w:tcPr>
                <w:tcW w:w="1410" w:type="pct"/>
                <w:tcBorders>
                  <w:top w:val="single" w:sz="4" w:space="0" w:color="auto"/>
                  <w:left w:val="single" w:sz="4" w:space="0" w:color="auto"/>
                  <w:bottom w:val="single" w:sz="4" w:space="0" w:color="auto"/>
                  <w:right w:val="single" w:sz="4" w:space="0" w:color="auto"/>
                </w:tcBorders>
              </w:tcPr>
            </w:tcPrChange>
          </w:tcPr>
          <w:p w14:paraId="6D24BCB5" w14:textId="2DFD8911" w:rsidR="00544145" w:rsidRPr="00544145" w:rsidRDefault="00544145" w:rsidP="00544145">
            <w:pPr>
              <w:spacing w:after="0"/>
              <w:rPr>
                <w:rFonts w:ascii="VIC Light" w:hAnsi="VIC Light"/>
                <w:b/>
                <w:szCs w:val="18"/>
              </w:rPr>
            </w:pPr>
            <w:r w:rsidRPr="00544145">
              <w:rPr>
                <w:rFonts w:ascii="VIC Light" w:hAnsi="VIC Light"/>
                <w:szCs w:val="18"/>
              </w:rPr>
              <w:t>Product Design &amp; Technology</w:t>
            </w:r>
          </w:p>
        </w:tc>
        <w:tc>
          <w:tcPr>
            <w:tcW w:w="1130" w:type="pct"/>
            <w:tcBorders>
              <w:top w:val="single" w:sz="4" w:space="0" w:color="auto"/>
              <w:left w:val="single" w:sz="4" w:space="0" w:color="auto"/>
              <w:bottom w:val="single" w:sz="4" w:space="0" w:color="auto"/>
              <w:right w:val="single" w:sz="4" w:space="0" w:color="auto"/>
            </w:tcBorders>
            <w:tcPrChange w:id="443" w:author="Author">
              <w:tcPr>
                <w:tcW w:w="989" w:type="pct"/>
                <w:tcBorders>
                  <w:top w:val="single" w:sz="4" w:space="0" w:color="auto"/>
                  <w:left w:val="single" w:sz="4" w:space="0" w:color="auto"/>
                  <w:bottom w:val="single" w:sz="4" w:space="0" w:color="auto"/>
                  <w:right w:val="single" w:sz="4" w:space="0" w:color="auto"/>
                </w:tcBorders>
              </w:tcPr>
            </w:tcPrChange>
          </w:tcPr>
          <w:p w14:paraId="35684B83" w14:textId="728017E8"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44" w:author="Author">
              <w:tcPr>
                <w:tcW w:w="1342" w:type="pct"/>
                <w:tcBorders>
                  <w:top w:val="single" w:sz="4" w:space="0" w:color="auto"/>
                  <w:left w:val="single" w:sz="4" w:space="0" w:color="auto"/>
                  <w:bottom w:val="single" w:sz="4" w:space="0" w:color="auto"/>
                  <w:right w:val="single" w:sz="4" w:space="0" w:color="auto"/>
                </w:tcBorders>
              </w:tcPr>
            </w:tcPrChange>
          </w:tcPr>
          <w:p w14:paraId="7D25BFD2" w14:textId="6B6563CA" w:rsidR="00544145" w:rsidRPr="00544145" w:rsidRDefault="00544145" w:rsidP="00544145">
            <w:pPr>
              <w:spacing w:after="0"/>
              <w:rPr>
                <w:rFonts w:ascii="VIC Light" w:hAnsi="VIC Light"/>
                <w:b/>
                <w:szCs w:val="18"/>
              </w:rPr>
            </w:pPr>
            <w:r w:rsidRPr="00544145">
              <w:rPr>
                <w:rFonts w:ascii="VIC Light" w:hAnsi="VIC Light"/>
                <w:szCs w:val="18"/>
              </w:rPr>
              <w:t>Languages - Modern Greek</w:t>
            </w:r>
          </w:p>
        </w:tc>
        <w:tc>
          <w:tcPr>
            <w:tcW w:w="1188" w:type="pct"/>
            <w:tcBorders>
              <w:top w:val="single" w:sz="4" w:space="0" w:color="auto"/>
              <w:left w:val="single" w:sz="4" w:space="0" w:color="auto"/>
              <w:bottom w:val="single" w:sz="4" w:space="0" w:color="auto"/>
              <w:right w:val="single" w:sz="4" w:space="0" w:color="auto"/>
            </w:tcBorders>
            <w:tcPrChange w:id="445" w:author="Author">
              <w:tcPr>
                <w:tcW w:w="1259" w:type="pct"/>
                <w:tcBorders>
                  <w:top w:val="single" w:sz="4" w:space="0" w:color="auto"/>
                  <w:left w:val="single" w:sz="4" w:space="0" w:color="auto"/>
                  <w:bottom w:val="single" w:sz="4" w:space="0" w:color="auto"/>
                  <w:right w:val="single" w:sz="4" w:space="0" w:color="auto"/>
                </w:tcBorders>
              </w:tcPr>
            </w:tcPrChange>
          </w:tcPr>
          <w:p w14:paraId="2C3CD653" w14:textId="2BB236D1"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330BFC99" w14:textId="77777777" w:rsidTr="00D23FF4">
        <w:trPr>
          <w:trHeight w:val="232"/>
          <w:trPrChange w:id="44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47" w:author="Author">
              <w:tcPr>
                <w:tcW w:w="1410" w:type="pct"/>
                <w:tcBorders>
                  <w:top w:val="single" w:sz="4" w:space="0" w:color="auto"/>
                  <w:left w:val="single" w:sz="4" w:space="0" w:color="auto"/>
                  <w:bottom w:val="single" w:sz="4" w:space="0" w:color="auto"/>
                  <w:right w:val="single" w:sz="4" w:space="0" w:color="auto"/>
                </w:tcBorders>
              </w:tcPr>
            </w:tcPrChange>
          </w:tcPr>
          <w:p w14:paraId="7FB61E16" w14:textId="37220B1B" w:rsidR="00544145" w:rsidRPr="00544145" w:rsidRDefault="00544145" w:rsidP="00544145">
            <w:pPr>
              <w:spacing w:after="0"/>
              <w:rPr>
                <w:rFonts w:ascii="VIC Light" w:hAnsi="VIC Light"/>
                <w:b/>
                <w:szCs w:val="18"/>
              </w:rPr>
            </w:pPr>
            <w:r w:rsidRPr="00544145">
              <w:rPr>
                <w:rFonts w:ascii="VIC Light" w:hAnsi="VIC Light"/>
                <w:szCs w:val="18"/>
              </w:rPr>
              <w:t>Systems Engineering</w:t>
            </w:r>
          </w:p>
        </w:tc>
        <w:tc>
          <w:tcPr>
            <w:tcW w:w="1130" w:type="pct"/>
            <w:tcBorders>
              <w:top w:val="single" w:sz="4" w:space="0" w:color="auto"/>
              <w:left w:val="single" w:sz="4" w:space="0" w:color="auto"/>
              <w:bottom w:val="single" w:sz="4" w:space="0" w:color="auto"/>
              <w:right w:val="single" w:sz="4" w:space="0" w:color="auto"/>
            </w:tcBorders>
            <w:tcPrChange w:id="448" w:author="Author">
              <w:tcPr>
                <w:tcW w:w="989" w:type="pct"/>
                <w:tcBorders>
                  <w:top w:val="single" w:sz="4" w:space="0" w:color="auto"/>
                  <w:left w:val="single" w:sz="4" w:space="0" w:color="auto"/>
                  <w:bottom w:val="single" w:sz="4" w:space="0" w:color="auto"/>
                  <w:right w:val="single" w:sz="4" w:space="0" w:color="auto"/>
                </w:tcBorders>
              </w:tcPr>
            </w:tcPrChange>
          </w:tcPr>
          <w:p w14:paraId="08AD2ADB" w14:textId="3010CCF9"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49" w:author="Author">
              <w:tcPr>
                <w:tcW w:w="1342" w:type="pct"/>
                <w:tcBorders>
                  <w:top w:val="single" w:sz="4" w:space="0" w:color="auto"/>
                  <w:left w:val="single" w:sz="4" w:space="0" w:color="auto"/>
                  <w:bottom w:val="single" w:sz="4" w:space="0" w:color="auto"/>
                  <w:right w:val="single" w:sz="4" w:space="0" w:color="auto"/>
                </w:tcBorders>
              </w:tcPr>
            </w:tcPrChange>
          </w:tcPr>
          <w:p w14:paraId="7651C695" w14:textId="6EEDC245" w:rsidR="00544145" w:rsidRPr="00544145" w:rsidRDefault="00544145" w:rsidP="00544145">
            <w:pPr>
              <w:spacing w:after="0"/>
              <w:rPr>
                <w:rFonts w:ascii="VIC Light" w:hAnsi="VIC Light"/>
                <w:b/>
                <w:szCs w:val="18"/>
              </w:rPr>
            </w:pPr>
            <w:r w:rsidRPr="00544145">
              <w:rPr>
                <w:rFonts w:ascii="VIC Light" w:hAnsi="VIC Light"/>
                <w:szCs w:val="18"/>
              </w:rPr>
              <w:t>Languages - Persian</w:t>
            </w:r>
          </w:p>
        </w:tc>
        <w:tc>
          <w:tcPr>
            <w:tcW w:w="1188" w:type="pct"/>
            <w:tcBorders>
              <w:top w:val="single" w:sz="4" w:space="0" w:color="auto"/>
              <w:left w:val="single" w:sz="4" w:space="0" w:color="auto"/>
              <w:bottom w:val="single" w:sz="4" w:space="0" w:color="auto"/>
              <w:right w:val="single" w:sz="4" w:space="0" w:color="auto"/>
            </w:tcBorders>
            <w:tcPrChange w:id="450" w:author="Author">
              <w:tcPr>
                <w:tcW w:w="1259" w:type="pct"/>
                <w:tcBorders>
                  <w:top w:val="single" w:sz="4" w:space="0" w:color="auto"/>
                  <w:left w:val="single" w:sz="4" w:space="0" w:color="auto"/>
                  <w:bottom w:val="single" w:sz="4" w:space="0" w:color="auto"/>
                  <w:right w:val="single" w:sz="4" w:space="0" w:color="auto"/>
                </w:tcBorders>
              </w:tcPr>
            </w:tcPrChange>
          </w:tcPr>
          <w:p w14:paraId="3A3C36B8" w14:textId="3242C2CF"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3353DEAF" w14:textId="77777777" w:rsidTr="00D23FF4">
        <w:trPr>
          <w:trHeight w:val="232"/>
          <w:trPrChange w:id="45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52" w:author="Author">
              <w:tcPr>
                <w:tcW w:w="1410" w:type="pct"/>
                <w:tcBorders>
                  <w:top w:val="single" w:sz="4" w:space="0" w:color="auto"/>
                  <w:left w:val="single" w:sz="4" w:space="0" w:color="auto"/>
                  <w:bottom w:val="single" w:sz="4" w:space="0" w:color="auto"/>
                  <w:right w:val="single" w:sz="4" w:space="0" w:color="auto"/>
                </w:tcBorders>
              </w:tcPr>
            </w:tcPrChange>
          </w:tcPr>
          <w:p w14:paraId="6C79A47E" w14:textId="0F942ED9" w:rsidR="00544145" w:rsidRPr="00544145" w:rsidRDefault="00544145" w:rsidP="00544145">
            <w:pPr>
              <w:spacing w:after="0"/>
              <w:rPr>
                <w:rFonts w:ascii="VIC Light" w:hAnsi="VIC Light"/>
                <w:b/>
                <w:szCs w:val="18"/>
              </w:rPr>
            </w:pPr>
            <w:r w:rsidRPr="00544145">
              <w:rPr>
                <w:rFonts w:ascii="VIC Light" w:hAnsi="VIC Light"/>
                <w:szCs w:val="18"/>
              </w:rPr>
              <w:t>Textiles</w:t>
            </w:r>
          </w:p>
        </w:tc>
        <w:tc>
          <w:tcPr>
            <w:tcW w:w="1130" w:type="pct"/>
            <w:tcBorders>
              <w:top w:val="single" w:sz="4" w:space="0" w:color="auto"/>
              <w:left w:val="single" w:sz="4" w:space="0" w:color="auto"/>
              <w:bottom w:val="single" w:sz="4" w:space="0" w:color="auto"/>
              <w:right w:val="single" w:sz="4" w:space="0" w:color="auto"/>
            </w:tcBorders>
            <w:tcPrChange w:id="453" w:author="Author">
              <w:tcPr>
                <w:tcW w:w="989" w:type="pct"/>
                <w:tcBorders>
                  <w:top w:val="single" w:sz="4" w:space="0" w:color="auto"/>
                  <w:left w:val="single" w:sz="4" w:space="0" w:color="auto"/>
                  <w:bottom w:val="single" w:sz="4" w:space="0" w:color="auto"/>
                  <w:right w:val="single" w:sz="4" w:space="0" w:color="auto"/>
                </w:tcBorders>
              </w:tcPr>
            </w:tcPrChange>
          </w:tcPr>
          <w:p w14:paraId="11A87681" w14:textId="42D5EBC3"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54" w:author="Author">
              <w:tcPr>
                <w:tcW w:w="1342" w:type="pct"/>
                <w:tcBorders>
                  <w:top w:val="single" w:sz="4" w:space="0" w:color="auto"/>
                  <w:left w:val="single" w:sz="4" w:space="0" w:color="auto"/>
                  <w:bottom w:val="single" w:sz="4" w:space="0" w:color="auto"/>
                  <w:right w:val="single" w:sz="4" w:space="0" w:color="auto"/>
                </w:tcBorders>
              </w:tcPr>
            </w:tcPrChange>
          </w:tcPr>
          <w:p w14:paraId="06D6E8BE" w14:textId="46384ED9" w:rsidR="00544145" w:rsidRPr="00544145" w:rsidRDefault="00544145" w:rsidP="00544145">
            <w:pPr>
              <w:spacing w:after="0"/>
              <w:rPr>
                <w:rFonts w:ascii="VIC Light" w:hAnsi="VIC Light"/>
                <w:b/>
                <w:szCs w:val="18"/>
              </w:rPr>
            </w:pPr>
            <w:r w:rsidRPr="00544145">
              <w:rPr>
                <w:rFonts w:ascii="VIC Light" w:hAnsi="VIC Light"/>
                <w:szCs w:val="18"/>
              </w:rPr>
              <w:t>Languages - Punjabi</w:t>
            </w:r>
          </w:p>
        </w:tc>
        <w:tc>
          <w:tcPr>
            <w:tcW w:w="1188" w:type="pct"/>
            <w:tcBorders>
              <w:top w:val="single" w:sz="4" w:space="0" w:color="auto"/>
              <w:left w:val="single" w:sz="4" w:space="0" w:color="auto"/>
              <w:bottom w:val="single" w:sz="4" w:space="0" w:color="auto"/>
              <w:right w:val="single" w:sz="4" w:space="0" w:color="auto"/>
            </w:tcBorders>
            <w:tcPrChange w:id="455" w:author="Author">
              <w:tcPr>
                <w:tcW w:w="1259" w:type="pct"/>
                <w:tcBorders>
                  <w:top w:val="single" w:sz="4" w:space="0" w:color="auto"/>
                  <w:left w:val="single" w:sz="4" w:space="0" w:color="auto"/>
                  <w:bottom w:val="single" w:sz="4" w:space="0" w:color="auto"/>
                  <w:right w:val="single" w:sz="4" w:space="0" w:color="auto"/>
                </w:tcBorders>
              </w:tcPr>
            </w:tcPrChange>
          </w:tcPr>
          <w:p w14:paraId="7DAB6523" w14:textId="7935B7E4"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3DBC6074" w14:textId="77777777" w:rsidTr="00D23FF4">
        <w:trPr>
          <w:trHeight w:val="232"/>
          <w:trPrChange w:id="45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57" w:author="Author">
              <w:tcPr>
                <w:tcW w:w="1410" w:type="pct"/>
                <w:tcBorders>
                  <w:top w:val="single" w:sz="4" w:space="0" w:color="auto"/>
                  <w:left w:val="single" w:sz="4" w:space="0" w:color="auto"/>
                  <w:bottom w:val="single" w:sz="4" w:space="0" w:color="auto"/>
                  <w:right w:val="single" w:sz="4" w:space="0" w:color="auto"/>
                </w:tcBorders>
              </w:tcPr>
            </w:tcPrChange>
          </w:tcPr>
          <w:p w14:paraId="3392B9DD" w14:textId="23C262C5" w:rsidR="00544145" w:rsidRPr="00544145" w:rsidRDefault="00544145" w:rsidP="00544145">
            <w:pPr>
              <w:spacing w:after="0"/>
              <w:rPr>
                <w:rFonts w:ascii="VIC Light" w:hAnsi="VIC Light"/>
                <w:b/>
                <w:szCs w:val="18"/>
              </w:rPr>
            </w:pPr>
            <w:r w:rsidRPr="00544145">
              <w:rPr>
                <w:rFonts w:ascii="VIC Light" w:hAnsi="VIC Light"/>
                <w:szCs w:val="18"/>
              </w:rPr>
              <w:t>VCE VET Engineering Studies</w:t>
            </w:r>
          </w:p>
        </w:tc>
        <w:tc>
          <w:tcPr>
            <w:tcW w:w="1130" w:type="pct"/>
            <w:tcBorders>
              <w:top w:val="single" w:sz="4" w:space="0" w:color="auto"/>
              <w:left w:val="single" w:sz="4" w:space="0" w:color="auto"/>
              <w:bottom w:val="single" w:sz="4" w:space="0" w:color="auto"/>
              <w:right w:val="single" w:sz="4" w:space="0" w:color="auto"/>
            </w:tcBorders>
            <w:tcPrChange w:id="458" w:author="Author">
              <w:tcPr>
                <w:tcW w:w="989" w:type="pct"/>
                <w:tcBorders>
                  <w:top w:val="single" w:sz="4" w:space="0" w:color="auto"/>
                  <w:left w:val="single" w:sz="4" w:space="0" w:color="auto"/>
                  <w:bottom w:val="single" w:sz="4" w:space="0" w:color="auto"/>
                  <w:right w:val="single" w:sz="4" w:space="0" w:color="auto"/>
                </w:tcBorders>
              </w:tcPr>
            </w:tcPrChange>
          </w:tcPr>
          <w:p w14:paraId="1EF12868" w14:textId="7353EB9E"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59" w:author="Author">
              <w:tcPr>
                <w:tcW w:w="1342" w:type="pct"/>
                <w:tcBorders>
                  <w:top w:val="single" w:sz="4" w:space="0" w:color="auto"/>
                  <w:left w:val="single" w:sz="4" w:space="0" w:color="auto"/>
                  <w:bottom w:val="single" w:sz="4" w:space="0" w:color="auto"/>
                  <w:right w:val="single" w:sz="4" w:space="0" w:color="auto"/>
                </w:tcBorders>
              </w:tcPr>
            </w:tcPrChange>
          </w:tcPr>
          <w:p w14:paraId="24A7DE72" w14:textId="1CDC9699" w:rsidR="00544145" w:rsidRPr="00544145" w:rsidRDefault="00544145" w:rsidP="00544145">
            <w:pPr>
              <w:spacing w:after="0"/>
              <w:rPr>
                <w:rFonts w:ascii="VIC Light" w:hAnsi="VIC Light"/>
                <w:b/>
                <w:szCs w:val="18"/>
              </w:rPr>
            </w:pPr>
            <w:r w:rsidRPr="00544145">
              <w:rPr>
                <w:rFonts w:ascii="VIC Light" w:hAnsi="VIC Light"/>
                <w:szCs w:val="18"/>
              </w:rPr>
              <w:t>Languages - Spanish</w:t>
            </w:r>
          </w:p>
        </w:tc>
        <w:tc>
          <w:tcPr>
            <w:tcW w:w="1188" w:type="pct"/>
            <w:tcBorders>
              <w:top w:val="single" w:sz="4" w:space="0" w:color="auto"/>
              <w:left w:val="single" w:sz="4" w:space="0" w:color="auto"/>
              <w:bottom w:val="single" w:sz="4" w:space="0" w:color="auto"/>
              <w:right w:val="single" w:sz="4" w:space="0" w:color="auto"/>
            </w:tcBorders>
            <w:tcPrChange w:id="460" w:author="Author">
              <w:tcPr>
                <w:tcW w:w="1259" w:type="pct"/>
                <w:tcBorders>
                  <w:top w:val="single" w:sz="4" w:space="0" w:color="auto"/>
                  <w:left w:val="single" w:sz="4" w:space="0" w:color="auto"/>
                  <w:bottom w:val="single" w:sz="4" w:space="0" w:color="auto"/>
                  <w:right w:val="single" w:sz="4" w:space="0" w:color="auto"/>
                </w:tcBorders>
              </w:tcPr>
            </w:tcPrChange>
          </w:tcPr>
          <w:p w14:paraId="570D8BE3" w14:textId="558A2D4B"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6155022D" w14:textId="77777777" w:rsidTr="00D23FF4">
        <w:trPr>
          <w:trHeight w:val="232"/>
          <w:trPrChange w:id="46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62" w:author="Author">
              <w:tcPr>
                <w:tcW w:w="1410" w:type="pct"/>
                <w:tcBorders>
                  <w:top w:val="single" w:sz="4" w:space="0" w:color="auto"/>
                  <w:left w:val="single" w:sz="4" w:space="0" w:color="auto"/>
                  <w:bottom w:val="single" w:sz="4" w:space="0" w:color="auto"/>
                  <w:right w:val="single" w:sz="4" w:space="0" w:color="auto"/>
                </w:tcBorders>
              </w:tcPr>
            </w:tcPrChange>
          </w:tcPr>
          <w:p w14:paraId="7ECD0593" w14:textId="7582F43F" w:rsidR="00544145" w:rsidRPr="00544145" w:rsidRDefault="00544145" w:rsidP="00544145">
            <w:pPr>
              <w:spacing w:after="0"/>
              <w:rPr>
                <w:rFonts w:ascii="VIC Light" w:hAnsi="VIC Light"/>
                <w:b/>
                <w:szCs w:val="18"/>
              </w:rPr>
            </w:pPr>
            <w:r w:rsidRPr="00544145">
              <w:rPr>
                <w:rFonts w:ascii="VIC Light" w:hAnsi="VIC Light"/>
                <w:szCs w:val="18"/>
              </w:rPr>
              <w:t>VCE VET Equine Industry</w:t>
            </w:r>
          </w:p>
        </w:tc>
        <w:tc>
          <w:tcPr>
            <w:tcW w:w="1130" w:type="pct"/>
            <w:tcBorders>
              <w:top w:val="single" w:sz="4" w:space="0" w:color="auto"/>
              <w:left w:val="single" w:sz="4" w:space="0" w:color="auto"/>
              <w:bottom w:val="single" w:sz="4" w:space="0" w:color="auto"/>
              <w:right w:val="single" w:sz="4" w:space="0" w:color="auto"/>
            </w:tcBorders>
            <w:tcPrChange w:id="463" w:author="Author">
              <w:tcPr>
                <w:tcW w:w="989" w:type="pct"/>
                <w:tcBorders>
                  <w:top w:val="single" w:sz="4" w:space="0" w:color="auto"/>
                  <w:left w:val="single" w:sz="4" w:space="0" w:color="auto"/>
                  <w:bottom w:val="single" w:sz="4" w:space="0" w:color="auto"/>
                  <w:right w:val="single" w:sz="4" w:space="0" w:color="auto"/>
                </w:tcBorders>
              </w:tcPr>
            </w:tcPrChange>
          </w:tcPr>
          <w:p w14:paraId="1A5BC487" w14:textId="3BE10BCC"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64" w:author="Author">
              <w:tcPr>
                <w:tcW w:w="1342" w:type="pct"/>
                <w:tcBorders>
                  <w:top w:val="single" w:sz="4" w:space="0" w:color="auto"/>
                  <w:left w:val="single" w:sz="4" w:space="0" w:color="auto"/>
                  <w:bottom w:val="single" w:sz="4" w:space="0" w:color="auto"/>
                  <w:right w:val="single" w:sz="4" w:space="0" w:color="auto"/>
                </w:tcBorders>
              </w:tcPr>
            </w:tcPrChange>
          </w:tcPr>
          <w:p w14:paraId="4D8F26B7" w14:textId="30F87B8D" w:rsidR="00544145" w:rsidRPr="00544145" w:rsidRDefault="00544145" w:rsidP="00544145">
            <w:pPr>
              <w:spacing w:after="0"/>
              <w:rPr>
                <w:rFonts w:ascii="VIC Light" w:hAnsi="VIC Light"/>
                <w:b/>
                <w:szCs w:val="18"/>
              </w:rPr>
            </w:pPr>
            <w:r w:rsidRPr="00544145">
              <w:rPr>
                <w:rFonts w:ascii="VIC Light" w:hAnsi="VIC Light"/>
                <w:szCs w:val="18"/>
              </w:rPr>
              <w:t>Languages - Turkish</w:t>
            </w:r>
          </w:p>
        </w:tc>
        <w:tc>
          <w:tcPr>
            <w:tcW w:w="1188" w:type="pct"/>
            <w:tcBorders>
              <w:top w:val="single" w:sz="4" w:space="0" w:color="auto"/>
              <w:left w:val="single" w:sz="4" w:space="0" w:color="auto"/>
              <w:bottom w:val="single" w:sz="4" w:space="0" w:color="auto"/>
              <w:right w:val="single" w:sz="4" w:space="0" w:color="auto"/>
            </w:tcBorders>
            <w:tcPrChange w:id="465" w:author="Author">
              <w:tcPr>
                <w:tcW w:w="1259" w:type="pct"/>
                <w:tcBorders>
                  <w:top w:val="single" w:sz="4" w:space="0" w:color="auto"/>
                  <w:left w:val="single" w:sz="4" w:space="0" w:color="auto"/>
                  <w:bottom w:val="single" w:sz="4" w:space="0" w:color="auto"/>
                  <w:right w:val="single" w:sz="4" w:space="0" w:color="auto"/>
                </w:tcBorders>
              </w:tcPr>
            </w:tcPrChange>
          </w:tcPr>
          <w:p w14:paraId="07CD12C0" w14:textId="47A899E1"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5D42E102" w14:textId="77777777" w:rsidTr="00D23FF4">
        <w:trPr>
          <w:trHeight w:val="232"/>
          <w:trPrChange w:id="46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67" w:author="Author">
              <w:tcPr>
                <w:tcW w:w="1410" w:type="pct"/>
                <w:tcBorders>
                  <w:top w:val="single" w:sz="4" w:space="0" w:color="auto"/>
                  <w:left w:val="single" w:sz="4" w:space="0" w:color="auto"/>
                  <w:bottom w:val="single" w:sz="4" w:space="0" w:color="auto"/>
                  <w:right w:val="single" w:sz="4" w:space="0" w:color="auto"/>
                </w:tcBorders>
              </w:tcPr>
            </w:tcPrChange>
          </w:tcPr>
          <w:p w14:paraId="15415B8E" w14:textId="438E7524" w:rsidR="00544145" w:rsidRPr="00544145" w:rsidRDefault="00544145" w:rsidP="00544145">
            <w:pPr>
              <w:spacing w:after="0"/>
              <w:rPr>
                <w:rFonts w:ascii="VIC Light" w:hAnsi="VIC Light"/>
                <w:b/>
                <w:szCs w:val="18"/>
              </w:rPr>
            </w:pPr>
            <w:r w:rsidRPr="00544145">
              <w:rPr>
                <w:rFonts w:ascii="VIC Light" w:hAnsi="VIC Light"/>
                <w:szCs w:val="18"/>
              </w:rPr>
              <w:t>VCE VET Furnishing</w:t>
            </w:r>
          </w:p>
        </w:tc>
        <w:tc>
          <w:tcPr>
            <w:tcW w:w="1130" w:type="pct"/>
            <w:tcBorders>
              <w:top w:val="single" w:sz="4" w:space="0" w:color="auto"/>
              <w:left w:val="single" w:sz="4" w:space="0" w:color="auto"/>
              <w:bottom w:val="single" w:sz="4" w:space="0" w:color="auto"/>
              <w:right w:val="single" w:sz="4" w:space="0" w:color="auto"/>
            </w:tcBorders>
            <w:tcPrChange w:id="468" w:author="Author">
              <w:tcPr>
                <w:tcW w:w="989" w:type="pct"/>
                <w:tcBorders>
                  <w:top w:val="single" w:sz="4" w:space="0" w:color="auto"/>
                  <w:left w:val="single" w:sz="4" w:space="0" w:color="auto"/>
                  <w:bottom w:val="single" w:sz="4" w:space="0" w:color="auto"/>
                  <w:right w:val="single" w:sz="4" w:space="0" w:color="auto"/>
                </w:tcBorders>
              </w:tcPr>
            </w:tcPrChange>
          </w:tcPr>
          <w:p w14:paraId="07621CF3" w14:textId="4B30AC5C"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69" w:author="Author">
              <w:tcPr>
                <w:tcW w:w="1342" w:type="pct"/>
                <w:tcBorders>
                  <w:top w:val="single" w:sz="4" w:space="0" w:color="auto"/>
                  <w:left w:val="single" w:sz="4" w:space="0" w:color="auto"/>
                  <w:bottom w:val="single" w:sz="4" w:space="0" w:color="auto"/>
                  <w:right w:val="single" w:sz="4" w:space="0" w:color="auto"/>
                </w:tcBorders>
              </w:tcPr>
            </w:tcPrChange>
          </w:tcPr>
          <w:p w14:paraId="59FD38E5" w14:textId="2A24156C" w:rsidR="00544145" w:rsidRPr="00544145" w:rsidRDefault="00544145" w:rsidP="00544145">
            <w:pPr>
              <w:spacing w:after="0"/>
              <w:rPr>
                <w:rFonts w:ascii="VIC Light" w:hAnsi="VIC Light"/>
                <w:b/>
                <w:szCs w:val="18"/>
              </w:rPr>
            </w:pPr>
            <w:r w:rsidRPr="00544145">
              <w:rPr>
                <w:rFonts w:ascii="VIC Light" w:hAnsi="VIC Light"/>
                <w:szCs w:val="18"/>
              </w:rPr>
              <w:t>Languages - Vietnamese</w:t>
            </w:r>
          </w:p>
        </w:tc>
        <w:tc>
          <w:tcPr>
            <w:tcW w:w="1188" w:type="pct"/>
            <w:tcBorders>
              <w:top w:val="single" w:sz="4" w:space="0" w:color="auto"/>
              <w:left w:val="single" w:sz="4" w:space="0" w:color="auto"/>
              <w:bottom w:val="single" w:sz="4" w:space="0" w:color="auto"/>
              <w:right w:val="single" w:sz="4" w:space="0" w:color="auto"/>
            </w:tcBorders>
            <w:tcPrChange w:id="470" w:author="Author">
              <w:tcPr>
                <w:tcW w:w="1259" w:type="pct"/>
                <w:tcBorders>
                  <w:top w:val="single" w:sz="4" w:space="0" w:color="auto"/>
                  <w:left w:val="single" w:sz="4" w:space="0" w:color="auto"/>
                  <w:bottom w:val="single" w:sz="4" w:space="0" w:color="auto"/>
                  <w:right w:val="single" w:sz="4" w:space="0" w:color="auto"/>
                </w:tcBorders>
              </w:tcPr>
            </w:tcPrChange>
          </w:tcPr>
          <w:p w14:paraId="627C7FE2" w14:textId="45568B0E"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3632CD8A" w14:textId="77777777" w:rsidTr="00D23FF4">
        <w:trPr>
          <w:trHeight w:val="232"/>
          <w:trPrChange w:id="47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72" w:author="Author">
              <w:tcPr>
                <w:tcW w:w="1410" w:type="pct"/>
                <w:tcBorders>
                  <w:top w:val="single" w:sz="4" w:space="0" w:color="auto"/>
                  <w:left w:val="single" w:sz="4" w:space="0" w:color="auto"/>
                  <w:bottom w:val="single" w:sz="4" w:space="0" w:color="auto"/>
                  <w:right w:val="single" w:sz="4" w:space="0" w:color="auto"/>
                </w:tcBorders>
              </w:tcPr>
            </w:tcPrChange>
          </w:tcPr>
          <w:p w14:paraId="69BEF6BF" w14:textId="25512DCD" w:rsidR="00544145" w:rsidRPr="00544145" w:rsidRDefault="00544145" w:rsidP="00544145">
            <w:pPr>
              <w:spacing w:after="0"/>
              <w:rPr>
                <w:rFonts w:ascii="VIC Light" w:hAnsi="VIC Light"/>
                <w:b/>
                <w:szCs w:val="18"/>
              </w:rPr>
            </w:pPr>
            <w:r w:rsidRPr="00544145">
              <w:rPr>
                <w:rFonts w:ascii="VIC Light" w:hAnsi="VIC Light"/>
                <w:szCs w:val="18"/>
              </w:rPr>
              <w:t>VCE VET Hospitality</w:t>
            </w:r>
          </w:p>
        </w:tc>
        <w:tc>
          <w:tcPr>
            <w:tcW w:w="1130" w:type="pct"/>
            <w:tcBorders>
              <w:top w:val="single" w:sz="4" w:space="0" w:color="auto"/>
              <w:left w:val="single" w:sz="4" w:space="0" w:color="auto"/>
              <w:bottom w:val="single" w:sz="4" w:space="0" w:color="auto"/>
              <w:right w:val="single" w:sz="4" w:space="0" w:color="auto"/>
            </w:tcBorders>
            <w:tcPrChange w:id="473" w:author="Author">
              <w:tcPr>
                <w:tcW w:w="989" w:type="pct"/>
                <w:tcBorders>
                  <w:top w:val="single" w:sz="4" w:space="0" w:color="auto"/>
                  <w:left w:val="single" w:sz="4" w:space="0" w:color="auto"/>
                  <w:bottom w:val="single" w:sz="4" w:space="0" w:color="auto"/>
                  <w:right w:val="single" w:sz="4" w:space="0" w:color="auto"/>
                </w:tcBorders>
              </w:tcPr>
            </w:tcPrChange>
          </w:tcPr>
          <w:p w14:paraId="5E0CE23D" w14:textId="3656C5EC"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74" w:author="Author">
              <w:tcPr>
                <w:tcW w:w="1342" w:type="pct"/>
                <w:tcBorders>
                  <w:top w:val="single" w:sz="4" w:space="0" w:color="auto"/>
                  <w:left w:val="single" w:sz="4" w:space="0" w:color="auto"/>
                  <w:bottom w:val="single" w:sz="4" w:space="0" w:color="auto"/>
                  <w:right w:val="single" w:sz="4" w:space="0" w:color="auto"/>
                </w:tcBorders>
              </w:tcPr>
            </w:tcPrChange>
          </w:tcPr>
          <w:p w14:paraId="2F502ABC" w14:textId="2421621E" w:rsidR="00544145" w:rsidRPr="00544145" w:rsidRDefault="00544145" w:rsidP="00544145">
            <w:pPr>
              <w:spacing w:after="0"/>
              <w:rPr>
                <w:rFonts w:ascii="VIC Light" w:hAnsi="VIC Light"/>
                <w:b/>
                <w:szCs w:val="18"/>
              </w:rPr>
            </w:pPr>
            <w:r w:rsidRPr="00544145">
              <w:rPr>
                <w:rFonts w:ascii="VIC Light" w:hAnsi="VIC Light"/>
                <w:szCs w:val="18"/>
              </w:rPr>
              <w:t>Other Languages</w:t>
            </w:r>
          </w:p>
        </w:tc>
        <w:tc>
          <w:tcPr>
            <w:tcW w:w="1188" w:type="pct"/>
            <w:tcBorders>
              <w:top w:val="single" w:sz="4" w:space="0" w:color="auto"/>
              <w:left w:val="single" w:sz="4" w:space="0" w:color="auto"/>
              <w:bottom w:val="single" w:sz="4" w:space="0" w:color="auto"/>
              <w:right w:val="single" w:sz="4" w:space="0" w:color="auto"/>
            </w:tcBorders>
            <w:tcPrChange w:id="475" w:author="Author">
              <w:tcPr>
                <w:tcW w:w="1259" w:type="pct"/>
                <w:tcBorders>
                  <w:top w:val="single" w:sz="4" w:space="0" w:color="auto"/>
                  <w:left w:val="single" w:sz="4" w:space="0" w:color="auto"/>
                  <w:bottom w:val="single" w:sz="4" w:space="0" w:color="auto"/>
                  <w:right w:val="single" w:sz="4" w:space="0" w:color="auto"/>
                </w:tcBorders>
              </w:tcPr>
            </w:tcPrChange>
          </w:tcPr>
          <w:p w14:paraId="31842957" w14:textId="2FBDDE0F"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40390442" w14:textId="77777777" w:rsidTr="00D23FF4">
        <w:trPr>
          <w:trHeight w:val="232"/>
          <w:trPrChange w:id="47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77" w:author="Author">
              <w:tcPr>
                <w:tcW w:w="1410" w:type="pct"/>
                <w:tcBorders>
                  <w:top w:val="single" w:sz="4" w:space="0" w:color="auto"/>
                  <w:left w:val="single" w:sz="4" w:space="0" w:color="auto"/>
                  <w:bottom w:val="single" w:sz="4" w:space="0" w:color="auto"/>
                  <w:right w:val="single" w:sz="4" w:space="0" w:color="auto"/>
                </w:tcBorders>
              </w:tcPr>
            </w:tcPrChange>
          </w:tcPr>
          <w:p w14:paraId="5604064A" w14:textId="39F3CE45" w:rsidR="00544145" w:rsidRPr="00544145" w:rsidRDefault="00544145" w:rsidP="00544145">
            <w:pPr>
              <w:spacing w:after="0"/>
              <w:rPr>
                <w:rFonts w:ascii="VIC Light" w:hAnsi="VIC Light"/>
                <w:b/>
                <w:szCs w:val="18"/>
              </w:rPr>
            </w:pPr>
            <w:r w:rsidRPr="00544145">
              <w:rPr>
                <w:rFonts w:ascii="VIC Light" w:hAnsi="VIC Light"/>
                <w:szCs w:val="18"/>
              </w:rPr>
              <w:t>Wood</w:t>
            </w:r>
          </w:p>
        </w:tc>
        <w:tc>
          <w:tcPr>
            <w:tcW w:w="1130" w:type="pct"/>
            <w:tcBorders>
              <w:top w:val="single" w:sz="4" w:space="0" w:color="auto"/>
              <w:left w:val="single" w:sz="4" w:space="0" w:color="auto"/>
              <w:bottom w:val="single" w:sz="4" w:space="0" w:color="auto"/>
              <w:right w:val="single" w:sz="4" w:space="0" w:color="auto"/>
            </w:tcBorders>
            <w:tcPrChange w:id="478" w:author="Author">
              <w:tcPr>
                <w:tcW w:w="989" w:type="pct"/>
                <w:tcBorders>
                  <w:top w:val="single" w:sz="4" w:space="0" w:color="auto"/>
                  <w:left w:val="single" w:sz="4" w:space="0" w:color="auto"/>
                  <w:bottom w:val="single" w:sz="4" w:space="0" w:color="auto"/>
                  <w:right w:val="single" w:sz="4" w:space="0" w:color="auto"/>
                </w:tcBorders>
              </w:tcPr>
            </w:tcPrChange>
          </w:tcPr>
          <w:p w14:paraId="737238F2" w14:textId="593CF73F"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79" w:author="Author">
              <w:tcPr>
                <w:tcW w:w="1342" w:type="pct"/>
                <w:tcBorders>
                  <w:top w:val="single" w:sz="4" w:space="0" w:color="auto"/>
                  <w:left w:val="single" w:sz="4" w:space="0" w:color="auto"/>
                  <w:bottom w:val="single" w:sz="4" w:space="0" w:color="auto"/>
                  <w:right w:val="single" w:sz="4" w:space="0" w:color="auto"/>
                </w:tcBorders>
              </w:tcPr>
            </w:tcPrChange>
          </w:tcPr>
          <w:p w14:paraId="7FFF839C" w14:textId="21FCB207" w:rsidR="00544145" w:rsidRPr="00544145" w:rsidRDefault="00544145" w:rsidP="00544145">
            <w:pPr>
              <w:spacing w:after="0"/>
              <w:rPr>
                <w:rFonts w:ascii="VIC Light" w:hAnsi="VIC Light"/>
                <w:b/>
                <w:szCs w:val="18"/>
              </w:rPr>
            </w:pPr>
            <w:r w:rsidRPr="00544145">
              <w:rPr>
                <w:rFonts w:ascii="VIC Light" w:hAnsi="VIC Light"/>
                <w:szCs w:val="18"/>
              </w:rPr>
              <w:t>Spanish</w:t>
            </w:r>
          </w:p>
        </w:tc>
        <w:tc>
          <w:tcPr>
            <w:tcW w:w="1188" w:type="pct"/>
            <w:tcBorders>
              <w:top w:val="single" w:sz="4" w:space="0" w:color="auto"/>
              <w:left w:val="single" w:sz="4" w:space="0" w:color="auto"/>
              <w:bottom w:val="single" w:sz="4" w:space="0" w:color="auto"/>
              <w:right w:val="single" w:sz="4" w:space="0" w:color="auto"/>
            </w:tcBorders>
            <w:tcPrChange w:id="480" w:author="Author">
              <w:tcPr>
                <w:tcW w:w="1259" w:type="pct"/>
                <w:tcBorders>
                  <w:top w:val="single" w:sz="4" w:space="0" w:color="auto"/>
                  <w:left w:val="single" w:sz="4" w:space="0" w:color="auto"/>
                  <w:bottom w:val="single" w:sz="4" w:space="0" w:color="auto"/>
                  <w:right w:val="single" w:sz="4" w:space="0" w:color="auto"/>
                </w:tcBorders>
              </w:tcPr>
            </w:tcPrChange>
          </w:tcPr>
          <w:p w14:paraId="086906DD" w14:textId="76468271"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7F759EEA" w14:textId="77777777" w:rsidTr="00D23FF4">
        <w:trPr>
          <w:trHeight w:val="232"/>
          <w:trPrChange w:id="48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82" w:author="Author">
              <w:tcPr>
                <w:tcW w:w="1410" w:type="pct"/>
                <w:tcBorders>
                  <w:top w:val="single" w:sz="4" w:space="0" w:color="auto"/>
                  <w:left w:val="single" w:sz="4" w:space="0" w:color="auto"/>
                  <w:bottom w:val="single" w:sz="4" w:space="0" w:color="auto"/>
                  <w:right w:val="single" w:sz="4" w:space="0" w:color="auto"/>
                </w:tcBorders>
              </w:tcPr>
            </w:tcPrChange>
          </w:tcPr>
          <w:p w14:paraId="666525C0" w14:textId="12E5FEFC" w:rsidR="00544145" w:rsidRPr="00544145" w:rsidRDefault="00544145" w:rsidP="00544145">
            <w:pPr>
              <w:spacing w:after="0"/>
              <w:rPr>
                <w:rFonts w:ascii="VIC Light" w:hAnsi="VIC Light"/>
                <w:b/>
                <w:szCs w:val="18"/>
              </w:rPr>
            </w:pPr>
            <w:r w:rsidRPr="00544145">
              <w:rPr>
                <w:rFonts w:ascii="VIC Light" w:hAnsi="VIC Light"/>
                <w:szCs w:val="18"/>
              </w:rPr>
              <w:t>Woodcraft</w:t>
            </w:r>
          </w:p>
        </w:tc>
        <w:tc>
          <w:tcPr>
            <w:tcW w:w="1130" w:type="pct"/>
            <w:tcBorders>
              <w:top w:val="single" w:sz="4" w:space="0" w:color="auto"/>
              <w:left w:val="single" w:sz="4" w:space="0" w:color="auto"/>
              <w:bottom w:val="single" w:sz="4" w:space="0" w:color="auto"/>
              <w:right w:val="single" w:sz="4" w:space="0" w:color="auto"/>
            </w:tcBorders>
            <w:tcPrChange w:id="483" w:author="Author">
              <w:tcPr>
                <w:tcW w:w="989" w:type="pct"/>
                <w:tcBorders>
                  <w:top w:val="single" w:sz="4" w:space="0" w:color="auto"/>
                  <w:left w:val="single" w:sz="4" w:space="0" w:color="auto"/>
                  <w:bottom w:val="single" w:sz="4" w:space="0" w:color="auto"/>
                  <w:right w:val="single" w:sz="4" w:space="0" w:color="auto"/>
                </w:tcBorders>
              </w:tcPr>
            </w:tcPrChange>
          </w:tcPr>
          <w:p w14:paraId="5166256B" w14:textId="1C73CDE2"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272" w:type="pct"/>
            <w:tcBorders>
              <w:top w:val="single" w:sz="4" w:space="0" w:color="auto"/>
              <w:left w:val="single" w:sz="4" w:space="0" w:color="auto"/>
              <w:bottom w:val="single" w:sz="4" w:space="0" w:color="auto"/>
              <w:right w:val="single" w:sz="4" w:space="0" w:color="auto"/>
            </w:tcBorders>
            <w:tcPrChange w:id="484" w:author="Author">
              <w:tcPr>
                <w:tcW w:w="1342" w:type="pct"/>
                <w:tcBorders>
                  <w:top w:val="single" w:sz="4" w:space="0" w:color="auto"/>
                  <w:left w:val="single" w:sz="4" w:space="0" w:color="auto"/>
                  <w:bottom w:val="single" w:sz="4" w:space="0" w:color="auto"/>
                  <w:right w:val="single" w:sz="4" w:space="0" w:color="auto"/>
                </w:tcBorders>
              </w:tcPr>
            </w:tcPrChange>
          </w:tcPr>
          <w:p w14:paraId="56B65E93" w14:textId="0A072955" w:rsidR="00544145" w:rsidRPr="00544145" w:rsidRDefault="00544145" w:rsidP="00544145">
            <w:pPr>
              <w:spacing w:after="0"/>
              <w:rPr>
                <w:rFonts w:ascii="VIC Light" w:hAnsi="VIC Light"/>
                <w:b/>
                <w:szCs w:val="18"/>
              </w:rPr>
            </w:pPr>
            <w:r w:rsidRPr="00544145">
              <w:rPr>
                <w:rFonts w:ascii="VIC Light" w:hAnsi="VIC Light"/>
                <w:szCs w:val="18"/>
              </w:rPr>
              <w:t>Math - Further Mathematics</w:t>
            </w:r>
          </w:p>
        </w:tc>
        <w:tc>
          <w:tcPr>
            <w:tcW w:w="1188" w:type="pct"/>
            <w:tcBorders>
              <w:top w:val="single" w:sz="4" w:space="0" w:color="auto"/>
              <w:left w:val="single" w:sz="4" w:space="0" w:color="auto"/>
              <w:bottom w:val="single" w:sz="4" w:space="0" w:color="auto"/>
              <w:right w:val="single" w:sz="4" w:space="0" w:color="auto"/>
            </w:tcBorders>
            <w:tcPrChange w:id="485" w:author="Author">
              <w:tcPr>
                <w:tcW w:w="1259" w:type="pct"/>
                <w:tcBorders>
                  <w:top w:val="single" w:sz="4" w:space="0" w:color="auto"/>
                  <w:left w:val="single" w:sz="4" w:space="0" w:color="auto"/>
                  <w:bottom w:val="single" w:sz="4" w:space="0" w:color="auto"/>
                  <w:right w:val="single" w:sz="4" w:space="0" w:color="auto"/>
                </w:tcBorders>
              </w:tcPr>
            </w:tcPrChange>
          </w:tcPr>
          <w:p w14:paraId="2D570C0A" w14:textId="4FC95428" w:rsidR="00544145" w:rsidRPr="00544145" w:rsidRDefault="00544145" w:rsidP="00544145">
            <w:pPr>
              <w:spacing w:after="0"/>
              <w:rPr>
                <w:rFonts w:ascii="VIC Light" w:hAnsi="VIC Light"/>
                <w:b/>
                <w:szCs w:val="18"/>
              </w:rPr>
            </w:pPr>
            <w:r w:rsidRPr="00544145">
              <w:rPr>
                <w:rFonts w:ascii="VIC Light" w:hAnsi="VIC Light"/>
                <w:szCs w:val="18"/>
              </w:rPr>
              <w:t>Mathematics</w:t>
            </w:r>
          </w:p>
        </w:tc>
      </w:tr>
      <w:tr w:rsidR="00544145" w:rsidRPr="00544145" w14:paraId="42E77763" w14:textId="77777777" w:rsidTr="00D23FF4">
        <w:trPr>
          <w:trHeight w:val="232"/>
          <w:trPrChange w:id="48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87" w:author="Author">
              <w:tcPr>
                <w:tcW w:w="1410" w:type="pct"/>
                <w:tcBorders>
                  <w:top w:val="single" w:sz="4" w:space="0" w:color="auto"/>
                  <w:left w:val="single" w:sz="4" w:space="0" w:color="auto"/>
                  <w:bottom w:val="single" w:sz="4" w:space="0" w:color="auto"/>
                  <w:right w:val="single" w:sz="4" w:space="0" w:color="auto"/>
                </w:tcBorders>
              </w:tcPr>
            </w:tcPrChange>
          </w:tcPr>
          <w:p w14:paraId="5E5E7B8E" w14:textId="21AE23C1" w:rsidR="00544145" w:rsidRPr="00544145" w:rsidRDefault="00544145" w:rsidP="00544145">
            <w:pPr>
              <w:spacing w:after="0"/>
              <w:rPr>
                <w:rFonts w:ascii="VIC Light" w:hAnsi="VIC Light"/>
                <w:b/>
                <w:szCs w:val="18"/>
              </w:rPr>
            </w:pPr>
            <w:r w:rsidRPr="00544145">
              <w:rPr>
                <w:rFonts w:ascii="VIC Light" w:hAnsi="VIC Light"/>
                <w:szCs w:val="18"/>
              </w:rPr>
              <w:t>Computer Studies</w:t>
            </w:r>
          </w:p>
        </w:tc>
        <w:tc>
          <w:tcPr>
            <w:tcW w:w="1130" w:type="pct"/>
            <w:tcBorders>
              <w:top w:val="single" w:sz="4" w:space="0" w:color="auto"/>
              <w:left w:val="single" w:sz="4" w:space="0" w:color="auto"/>
              <w:bottom w:val="single" w:sz="4" w:space="0" w:color="auto"/>
              <w:right w:val="single" w:sz="4" w:space="0" w:color="auto"/>
            </w:tcBorders>
            <w:tcPrChange w:id="488" w:author="Author">
              <w:tcPr>
                <w:tcW w:w="989" w:type="pct"/>
                <w:tcBorders>
                  <w:top w:val="single" w:sz="4" w:space="0" w:color="auto"/>
                  <w:left w:val="single" w:sz="4" w:space="0" w:color="auto"/>
                  <w:bottom w:val="single" w:sz="4" w:space="0" w:color="auto"/>
                  <w:right w:val="single" w:sz="4" w:space="0" w:color="auto"/>
                </w:tcBorders>
              </w:tcPr>
            </w:tcPrChange>
          </w:tcPr>
          <w:p w14:paraId="69B6DCDC" w14:textId="309E75FC"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272" w:type="pct"/>
            <w:tcBorders>
              <w:top w:val="single" w:sz="4" w:space="0" w:color="auto"/>
              <w:left w:val="single" w:sz="4" w:space="0" w:color="auto"/>
              <w:bottom w:val="single" w:sz="4" w:space="0" w:color="auto"/>
              <w:right w:val="single" w:sz="4" w:space="0" w:color="auto"/>
            </w:tcBorders>
            <w:tcPrChange w:id="489" w:author="Author">
              <w:tcPr>
                <w:tcW w:w="1342" w:type="pct"/>
                <w:tcBorders>
                  <w:top w:val="single" w:sz="4" w:space="0" w:color="auto"/>
                  <w:left w:val="single" w:sz="4" w:space="0" w:color="auto"/>
                  <w:bottom w:val="single" w:sz="4" w:space="0" w:color="auto"/>
                  <w:right w:val="single" w:sz="4" w:space="0" w:color="auto"/>
                </w:tcBorders>
              </w:tcPr>
            </w:tcPrChange>
          </w:tcPr>
          <w:p w14:paraId="2743E1CE" w14:textId="79AE57CC" w:rsidR="00544145" w:rsidRPr="00544145" w:rsidRDefault="00544145" w:rsidP="00544145">
            <w:pPr>
              <w:spacing w:after="0"/>
              <w:rPr>
                <w:rFonts w:ascii="VIC Light" w:hAnsi="VIC Light"/>
                <w:b/>
                <w:szCs w:val="18"/>
              </w:rPr>
            </w:pPr>
            <w:r w:rsidRPr="00544145">
              <w:rPr>
                <w:rFonts w:ascii="VIC Light" w:hAnsi="VIC Light"/>
                <w:szCs w:val="18"/>
              </w:rPr>
              <w:t>Math - Math Methods - CAS</w:t>
            </w:r>
          </w:p>
        </w:tc>
        <w:tc>
          <w:tcPr>
            <w:tcW w:w="1188" w:type="pct"/>
            <w:tcBorders>
              <w:top w:val="single" w:sz="4" w:space="0" w:color="auto"/>
              <w:left w:val="single" w:sz="4" w:space="0" w:color="auto"/>
              <w:bottom w:val="single" w:sz="4" w:space="0" w:color="auto"/>
              <w:right w:val="single" w:sz="4" w:space="0" w:color="auto"/>
            </w:tcBorders>
            <w:tcPrChange w:id="490" w:author="Author">
              <w:tcPr>
                <w:tcW w:w="1259" w:type="pct"/>
                <w:tcBorders>
                  <w:top w:val="single" w:sz="4" w:space="0" w:color="auto"/>
                  <w:left w:val="single" w:sz="4" w:space="0" w:color="auto"/>
                  <w:bottom w:val="single" w:sz="4" w:space="0" w:color="auto"/>
                  <w:right w:val="single" w:sz="4" w:space="0" w:color="auto"/>
                </w:tcBorders>
              </w:tcPr>
            </w:tcPrChange>
          </w:tcPr>
          <w:p w14:paraId="723A554E" w14:textId="306B2213" w:rsidR="00544145" w:rsidRPr="00544145" w:rsidRDefault="00544145" w:rsidP="00544145">
            <w:pPr>
              <w:spacing w:after="0"/>
              <w:rPr>
                <w:rFonts w:ascii="VIC Light" w:hAnsi="VIC Light"/>
                <w:b/>
                <w:szCs w:val="18"/>
              </w:rPr>
            </w:pPr>
            <w:r w:rsidRPr="00544145">
              <w:rPr>
                <w:rFonts w:ascii="VIC Light" w:hAnsi="VIC Light"/>
                <w:szCs w:val="18"/>
              </w:rPr>
              <w:t>Mathematics</w:t>
            </w:r>
          </w:p>
        </w:tc>
      </w:tr>
      <w:tr w:rsidR="00544145" w:rsidRPr="00544145" w14:paraId="2C438227" w14:textId="77777777" w:rsidTr="00D23FF4">
        <w:trPr>
          <w:trHeight w:val="232"/>
          <w:trPrChange w:id="49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92" w:author="Author">
              <w:tcPr>
                <w:tcW w:w="1410" w:type="pct"/>
                <w:tcBorders>
                  <w:top w:val="single" w:sz="4" w:space="0" w:color="auto"/>
                  <w:left w:val="single" w:sz="4" w:space="0" w:color="auto"/>
                  <w:bottom w:val="single" w:sz="4" w:space="0" w:color="auto"/>
                  <w:right w:val="single" w:sz="4" w:space="0" w:color="auto"/>
                </w:tcBorders>
              </w:tcPr>
            </w:tcPrChange>
          </w:tcPr>
          <w:p w14:paraId="44DBFA17" w14:textId="4A211A57" w:rsidR="00544145" w:rsidRPr="00544145" w:rsidRDefault="00544145" w:rsidP="00544145">
            <w:pPr>
              <w:spacing w:after="0"/>
              <w:rPr>
                <w:rFonts w:ascii="VIC Light" w:hAnsi="VIC Light"/>
                <w:b/>
                <w:szCs w:val="18"/>
              </w:rPr>
            </w:pPr>
            <w:r w:rsidRPr="00544145">
              <w:rPr>
                <w:rFonts w:ascii="VIC Light" w:hAnsi="VIC Light"/>
                <w:szCs w:val="18"/>
              </w:rPr>
              <w:t>Info Tech - IT Applications</w:t>
            </w:r>
          </w:p>
        </w:tc>
        <w:tc>
          <w:tcPr>
            <w:tcW w:w="1130" w:type="pct"/>
            <w:tcBorders>
              <w:top w:val="single" w:sz="4" w:space="0" w:color="auto"/>
              <w:left w:val="single" w:sz="4" w:space="0" w:color="auto"/>
              <w:bottom w:val="single" w:sz="4" w:space="0" w:color="auto"/>
              <w:right w:val="single" w:sz="4" w:space="0" w:color="auto"/>
            </w:tcBorders>
            <w:tcPrChange w:id="493" w:author="Author">
              <w:tcPr>
                <w:tcW w:w="989" w:type="pct"/>
                <w:tcBorders>
                  <w:top w:val="single" w:sz="4" w:space="0" w:color="auto"/>
                  <w:left w:val="single" w:sz="4" w:space="0" w:color="auto"/>
                  <w:bottom w:val="single" w:sz="4" w:space="0" w:color="auto"/>
                  <w:right w:val="single" w:sz="4" w:space="0" w:color="auto"/>
                </w:tcBorders>
              </w:tcPr>
            </w:tcPrChange>
          </w:tcPr>
          <w:p w14:paraId="46161820" w14:textId="72FC549E"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272" w:type="pct"/>
            <w:tcBorders>
              <w:top w:val="single" w:sz="4" w:space="0" w:color="auto"/>
              <w:left w:val="single" w:sz="4" w:space="0" w:color="auto"/>
              <w:bottom w:val="single" w:sz="4" w:space="0" w:color="auto"/>
              <w:right w:val="single" w:sz="4" w:space="0" w:color="auto"/>
            </w:tcBorders>
            <w:tcPrChange w:id="494" w:author="Author">
              <w:tcPr>
                <w:tcW w:w="1342" w:type="pct"/>
                <w:tcBorders>
                  <w:top w:val="single" w:sz="4" w:space="0" w:color="auto"/>
                  <w:left w:val="single" w:sz="4" w:space="0" w:color="auto"/>
                  <w:bottom w:val="single" w:sz="4" w:space="0" w:color="auto"/>
                  <w:right w:val="single" w:sz="4" w:space="0" w:color="auto"/>
                </w:tcBorders>
              </w:tcPr>
            </w:tcPrChange>
          </w:tcPr>
          <w:p w14:paraId="58A8604F" w14:textId="1906FB36" w:rsidR="00544145" w:rsidRPr="00544145" w:rsidRDefault="00544145" w:rsidP="00544145">
            <w:pPr>
              <w:spacing w:after="0"/>
              <w:rPr>
                <w:rFonts w:ascii="VIC Light" w:hAnsi="VIC Light"/>
                <w:b/>
                <w:szCs w:val="18"/>
              </w:rPr>
            </w:pPr>
            <w:r w:rsidRPr="00544145">
              <w:rPr>
                <w:rFonts w:ascii="VIC Light" w:hAnsi="VIC Light"/>
                <w:szCs w:val="18"/>
              </w:rPr>
              <w:t>Math - Specialist Math</w:t>
            </w:r>
          </w:p>
        </w:tc>
        <w:tc>
          <w:tcPr>
            <w:tcW w:w="1188" w:type="pct"/>
            <w:tcBorders>
              <w:top w:val="single" w:sz="4" w:space="0" w:color="auto"/>
              <w:left w:val="single" w:sz="4" w:space="0" w:color="auto"/>
              <w:bottom w:val="single" w:sz="4" w:space="0" w:color="auto"/>
              <w:right w:val="single" w:sz="4" w:space="0" w:color="auto"/>
            </w:tcBorders>
            <w:tcPrChange w:id="495" w:author="Author">
              <w:tcPr>
                <w:tcW w:w="1259" w:type="pct"/>
                <w:tcBorders>
                  <w:top w:val="single" w:sz="4" w:space="0" w:color="auto"/>
                  <w:left w:val="single" w:sz="4" w:space="0" w:color="auto"/>
                  <w:bottom w:val="single" w:sz="4" w:space="0" w:color="auto"/>
                  <w:right w:val="single" w:sz="4" w:space="0" w:color="auto"/>
                </w:tcBorders>
              </w:tcPr>
            </w:tcPrChange>
          </w:tcPr>
          <w:p w14:paraId="4E83AAFD" w14:textId="3BE004F5" w:rsidR="00544145" w:rsidRPr="00544145" w:rsidRDefault="00544145" w:rsidP="00544145">
            <w:pPr>
              <w:spacing w:after="0"/>
              <w:rPr>
                <w:rFonts w:ascii="VIC Light" w:hAnsi="VIC Light"/>
                <w:b/>
                <w:szCs w:val="18"/>
              </w:rPr>
            </w:pPr>
            <w:r w:rsidRPr="00544145">
              <w:rPr>
                <w:rFonts w:ascii="VIC Light" w:hAnsi="VIC Light"/>
                <w:szCs w:val="18"/>
              </w:rPr>
              <w:t>Mathematics</w:t>
            </w:r>
          </w:p>
        </w:tc>
      </w:tr>
      <w:tr w:rsidR="00544145" w:rsidRPr="00544145" w14:paraId="036B3C40" w14:textId="77777777" w:rsidTr="00D23FF4">
        <w:trPr>
          <w:trHeight w:val="232"/>
          <w:trPrChange w:id="49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497" w:author="Author">
              <w:tcPr>
                <w:tcW w:w="1410" w:type="pct"/>
                <w:tcBorders>
                  <w:top w:val="single" w:sz="4" w:space="0" w:color="auto"/>
                  <w:left w:val="single" w:sz="4" w:space="0" w:color="auto"/>
                  <w:bottom w:val="single" w:sz="4" w:space="0" w:color="auto"/>
                  <w:right w:val="single" w:sz="4" w:space="0" w:color="auto"/>
                </w:tcBorders>
              </w:tcPr>
            </w:tcPrChange>
          </w:tcPr>
          <w:p w14:paraId="34E4EEA1" w14:textId="55472982" w:rsidR="00544145" w:rsidRPr="00544145" w:rsidRDefault="00544145" w:rsidP="00544145">
            <w:pPr>
              <w:spacing w:after="0"/>
              <w:rPr>
                <w:rFonts w:ascii="VIC Light" w:hAnsi="VIC Light"/>
                <w:b/>
                <w:szCs w:val="18"/>
              </w:rPr>
            </w:pPr>
            <w:r w:rsidRPr="00544145">
              <w:rPr>
                <w:rFonts w:ascii="VIC Light" w:hAnsi="VIC Light"/>
                <w:szCs w:val="18"/>
              </w:rPr>
              <w:t>Info Tech - Software Dev'ment</w:t>
            </w:r>
          </w:p>
        </w:tc>
        <w:tc>
          <w:tcPr>
            <w:tcW w:w="1130" w:type="pct"/>
            <w:tcBorders>
              <w:top w:val="single" w:sz="4" w:space="0" w:color="auto"/>
              <w:left w:val="single" w:sz="4" w:space="0" w:color="auto"/>
              <w:bottom w:val="single" w:sz="4" w:space="0" w:color="auto"/>
              <w:right w:val="single" w:sz="4" w:space="0" w:color="auto"/>
            </w:tcBorders>
            <w:tcPrChange w:id="498" w:author="Author">
              <w:tcPr>
                <w:tcW w:w="989" w:type="pct"/>
                <w:tcBorders>
                  <w:top w:val="single" w:sz="4" w:space="0" w:color="auto"/>
                  <w:left w:val="single" w:sz="4" w:space="0" w:color="auto"/>
                  <w:bottom w:val="single" w:sz="4" w:space="0" w:color="auto"/>
                  <w:right w:val="single" w:sz="4" w:space="0" w:color="auto"/>
                </w:tcBorders>
              </w:tcPr>
            </w:tcPrChange>
          </w:tcPr>
          <w:p w14:paraId="4DA375DF" w14:textId="261040A9"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272" w:type="pct"/>
            <w:tcBorders>
              <w:top w:val="single" w:sz="4" w:space="0" w:color="auto"/>
              <w:left w:val="single" w:sz="4" w:space="0" w:color="auto"/>
              <w:bottom w:val="single" w:sz="4" w:space="0" w:color="auto"/>
              <w:right w:val="single" w:sz="4" w:space="0" w:color="auto"/>
            </w:tcBorders>
            <w:tcPrChange w:id="499" w:author="Author">
              <w:tcPr>
                <w:tcW w:w="1342" w:type="pct"/>
                <w:tcBorders>
                  <w:top w:val="single" w:sz="4" w:space="0" w:color="auto"/>
                  <w:left w:val="single" w:sz="4" w:space="0" w:color="auto"/>
                  <w:bottom w:val="single" w:sz="4" w:space="0" w:color="auto"/>
                  <w:right w:val="single" w:sz="4" w:space="0" w:color="auto"/>
                </w:tcBorders>
              </w:tcPr>
            </w:tcPrChange>
          </w:tcPr>
          <w:p w14:paraId="12EDCE9F" w14:textId="1C2B09A4" w:rsidR="00544145" w:rsidRPr="00544145" w:rsidRDefault="00544145" w:rsidP="00544145">
            <w:pPr>
              <w:spacing w:after="0"/>
              <w:rPr>
                <w:rFonts w:ascii="VIC Light" w:hAnsi="VIC Light"/>
                <w:b/>
                <w:szCs w:val="18"/>
              </w:rPr>
            </w:pPr>
            <w:r w:rsidRPr="00544145">
              <w:rPr>
                <w:rFonts w:ascii="VIC Light" w:hAnsi="VIC Light"/>
                <w:szCs w:val="18"/>
              </w:rPr>
              <w:t>Mathematics</w:t>
            </w:r>
          </w:p>
        </w:tc>
        <w:tc>
          <w:tcPr>
            <w:tcW w:w="1188" w:type="pct"/>
            <w:tcBorders>
              <w:top w:val="single" w:sz="4" w:space="0" w:color="auto"/>
              <w:left w:val="single" w:sz="4" w:space="0" w:color="auto"/>
              <w:bottom w:val="single" w:sz="4" w:space="0" w:color="auto"/>
              <w:right w:val="single" w:sz="4" w:space="0" w:color="auto"/>
            </w:tcBorders>
            <w:tcPrChange w:id="500" w:author="Author">
              <w:tcPr>
                <w:tcW w:w="1259" w:type="pct"/>
                <w:tcBorders>
                  <w:top w:val="single" w:sz="4" w:space="0" w:color="auto"/>
                  <w:left w:val="single" w:sz="4" w:space="0" w:color="auto"/>
                  <w:bottom w:val="single" w:sz="4" w:space="0" w:color="auto"/>
                  <w:right w:val="single" w:sz="4" w:space="0" w:color="auto"/>
                </w:tcBorders>
              </w:tcPr>
            </w:tcPrChange>
          </w:tcPr>
          <w:p w14:paraId="481C5EBC" w14:textId="3A1D9BDD" w:rsidR="00544145" w:rsidRPr="00544145" w:rsidRDefault="00544145" w:rsidP="00544145">
            <w:pPr>
              <w:spacing w:after="0"/>
              <w:rPr>
                <w:rFonts w:ascii="VIC Light" w:hAnsi="VIC Light"/>
                <w:b/>
                <w:szCs w:val="18"/>
              </w:rPr>
            </w:pPr>
            <w:r w:rsidRPr="00544145">
              <w:rPr>
                <w:rFonts w:ascii="VIC Light" w:hAnsi="VIC Light"/>
                <w:szCs w:val="18"/>
              </w:rPr>
              <w:t>Mathematics</w:t>
            </w:r>
          </w:p>
        </w:tc>
      </w:tr>
      <w:tr w:rsidR="00544145" w:rsidRPr="00544145" w14:paraId="6CA9B670" w14:textId="77777777" w:rsidTr="00D23FF4">
        <w:trPr>
          <w:trHeight w:val="232"/>
          <w:trPrChange w:id="50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02" w:author="Author">
              <w:tcPr>
                <w:tcW w:w="1410" w:type="pct"/>
                <w:tcBorders>
                  <w:top w:val="single" w:sz="4" w:space="0" w:color="auto"/>
                  <w:left w:val="single" w:sz="4" w:space="0" w:color="auto"/>
                  <w:bottom w:val="single" w:sz="4" w:space="0" w:color="auto"/>
                  <w:right w:val="single" w:sz="4" w:space="0" w:color="auto"/>
                </w:tcBorders>
              </w:tcPr>
            </w:tcPrChange>
          </w:tcPr>
          <w:p w14:paraId="43F31095" w14:textId="588D6477" w:rsidR="00544145" w:rsidRPr="00544145" w:rsidRDefault="00544145" w:rsidP="00544145">
            <w:pPr>
              <w:spacing w:after="0"/>
              <w:rPr>
                <w:rFonts w:ascii="VIC Light" w:hAnsi="VIC Light"/>
                <w:b/>
                <w:szCs w:val="18"/>
              </w:rPr>
            </w:pPr>
            <w:r w:rsidRPr="00544145">
              <w:rPr>
                <w:rFonts w:ascii="VIC Light" w:hAnsi="VIC Light"/>
                <w:szCs w:val="18"/>
              </w:rPr>
              <w:t>Information Technology</w:t>
            </w:r>
          </w:p>
        </w:tc>
        <w:tc>
          <w:tcPr>
            <w:tcW w:w="1130" w:type="pct"/>
            <w:tcBorders>
              <w:top w:val="single" w:sz="4" w:space="0" w:color="auto"/>
              <w:left w:val="single" w:sz="4" w:space="0" w:color="auto"/>
              <w:bottom w:val="single" w:sz="4" w:space="0" w:color="auto"/>
              <w:right w:val="single" w:sz="4" w:space="0" w:color="auto"/>
            </w:tcBorders>
            <w:tcPrChange w:id="503" w:author="Author">
              <w:tcPr>
                <w:tcW w:w="989" w:type="pct"/>
                <w:tcBorders>
                  <w:top w:val="single" w:sz="4" w:space="0" w:color="auto"/>
                  <w:left w:val="single" w:sz="4" w:space="0" w:color="auto"/>
                  <w:bottom w:val="single" w:sz="4" w:space="0" w:color="auto"/>
                  <w:right w:val="single" w:sz="4" w:space="0" w:color="auto"/>
                </w:tcBorders>
              </w:tcPr>
            </w:tcPrChange>
          </w:tcPr>
          <w:p w14:paraId="5ECFF9D8" w14:textId="4354179A"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272" w:type="pct"/>
            <w:tcBorders>
              <w:top w:val="single" w:sz="4" w:space="0" w:color="auto"/>
              <w:left w:val="single" w:sz="4" w:space="0" w:color="auto"/>
              <w:bottom w:val="single" w:sz="4" w:space="0" w:color="auto"/>
              <w:right w:val="single" w:sz="4" w:space="0" w:color="auto"/>
            </w:tcBorders>
            <w:tcPrChange w:id="504" w:author="Author">
              <w:tcPr>
                <w:tcW w:w="1342" w:type="pct"/>
                <w:tcBorders>
                  <w:top w:val="single" w:sz="4" w:space="0" w:color="auto"/>
                  <w:left w:val="single" w:sz="4" w:space="0" w:color="auto"/>
                  <w:bottom w:val="single" w:sz="4" w:space="0" w:color="auto"/>
                  <w:right w:val="single" w:sz="4" w:space="0" w:color="auto"/>
                </w:tcBorders>
              </w:tcPr>
            </w:tcPrChange>
          </w:tcPr>
          <w:p w14:paraId="6BB0CBE0" w14:textId="1CF14B79" w:rsidR="00544145" w:rsidRPr="00544145" w:rsidRDefault="00544145" w:rsidP="00544145">
            <w:pPr>
              <w:spacing w:after="0"/>
              <w:rPr>
                <w:rFonts w:ascii="VIC Light" w:hAnsi="VIC Light"/>
                <w:b/>
                <w:szCs w:val="18"/>
              </w:rPr>
            </w:pPr>
            <w:r w:rsidRPr="00544145">
              <w:rPr>
                <w:rFonts w:ascii="VIC Light" w:hAnsi="VIC Light"/>
                <w:szCs w:val="18"/>
              </w:rPr>
              <w:t>Mathematics - VCE</w:t>
            </w:r>
          </w:p>
        </w:tc>
        <w:tc>
          <w:tcPr>
            <w:tcW w:w="1188" w:type="pct"/>
            <w:tcBorders>
              <w:top w:val="single" w:sz="4" w:space="0" w:color="auto"/>
              <w:left w:val="single" w:sz="4" w:space="0" w:color="auto"/>
              <w:bottom w:val="single" w:sz="4" w:space="0" w:color="auto"/>
              <w:right w:val="single" w:sz="4" w:space="0" w:color="auto"/>
            </w:tcBorders>
            <w:tcPrChange w:id="505" w:author="Author">
              <w:tcPr>
                <w:tcW w:w="1259" w:type="pct"/>
                <w:tcBorders>
                  <w:top w:val="single" w:sz="4" w:space="0" w:color="auto"/>
                  <w:left w:val="single" w:sz="4" w:space="0" w:color="auto"/>
                  <w:bottom w:val="single" w:sz="4" w:space="0" w:color="auto"/>
                  <w:right w:val="single" w:sz="4" w:space="0" w:color="auto"/>
                </w:tcBorders>
              </w:tcPr>
            </w:tcPrChange>
          </w:tcPr>
          <w:p w14:paraId="788A4C9A" w14:textId="6FE920CB" w:rsidR="00544145" w:rsidRPr="00544145" w:rsidRDefault="00544145" w:rsidP="00544145">
            <w:pPr>
              <w:spacing w:after="0"/>
              <w:rPr>
                <w:rFonts w:ascii="VIC Light" w:hAnsi="VIC Light"/>
                <w:b/>
                <w:szCs w:val="18"/>
              </w:rPr>
            </w:pPr>
            <w:r w:rsidRPr="00544145">
              <w:rPr>
                <w:rFonts w:ascii="VIC Light" w:hAnsi="VIC Light"/>
                <w:szCs w:val="18"/>
              </w:rPr>
              <w:t>Mathematics</w:t>
            </w:r>
          </w:p>
        </w:tc>
      </w:tr>
      <w:tr w:rsidR="00544145" w:rsidRPr="00544145" w14:paraId="3F1F0BE6" w14:textId="77777777" w:rsidTr="00D23FF4">
        <w:trPr>
          <w:trHeight w:val="232"/>
          <w:trPrChange w:id="50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07" w:author="Author">
              <w:tcPr>
                <w:tcW w:w="1410" w:type="pct"/>
                <w:tcBorders>
                  <w:top w:val="single" w:sz="4" w:space="0" w:color="auto"/>
                  <w:left w:val="single" w:sz="4" w:space="0" w:color="auto"/>
                  <w:bottom w:val="single" w:sz="4" w:space="0" w:color="auto"/>
                  <w:right w:val="single" w:sz="4" w:space="0" w:color="auto"/>
                </w:tcBorders>
              </w:tcPr>
            </w:tcPrChange>
          </w:tcPr>
          <w:p w14:paraId="45C8E8B0" w14:textId="0C1A37C7" w:rsidR="00544145" w:rsidRPr="00544145" w:rsidRDefault="00544145" w:rsidP="00544145">
            <w:pPr>
              <w:spacing w:after="0"/>
              <w:rPr>
                <w:rFonts w:ascii="VIC Light" w:hAnsi="VIC Light"/>
                <w:b/>
                <w:szCs w:val="18"/>
              </w:rPr>
            </w:pPr>
            <w:r w:rsidRPr="00544145">
              <w:rPr>
                <w:rFonts w:ascii="VIC Light" w:hAnsi="VIC Light"/>
                <w:szCs w:val="18"/>
              </w:rPr>
              <w:t>Information Technology Support</w:t>
            </w:r>
          </w:p>
        </w:tc>
        <w:tc>
          <w:tcPr>
            <w:tcW w:w="1130" w:type="pct"/>
            <w:tcBorders>
              <w:top w:val="single" w:sz="4" w:space="0" w:color="auto"/>
              <w:left w:val="single" w:sz="4" w:space="0" w:color="auto"/>
              <w:bottom w:val="single" w:sz="4" w:space="0" w:color="auto"/>
              <w:right w:val="single" w:sz="4" w:space="0" w:color="auto"/>
            </w:tcBorders>
            <w:tcPrChange w:id="508" w:author="Author">
              <w:tcPr>
                <w:tcW w:w="989" w:type="pct"/>
                <w:tcBorders>
                  <w:top w:val="single" w:sz="4" w:space="0" w:color="auto"/>
                  <w:left w:val="single" w:sz="4" w:space="0" w:color="auto"/>
                  <w:bottom w:val="single" w:sz="4" w:space="0" w:color="auto"/>
                  <w:right w:val="single" w:sz="4" w:space="0" w:color="auto"/>
                </w:tcBorders>
              </w:tcPr>
            </w:tcPrChange>
          </w:tcPr>
          <w:p w14:paraId="47938779" w14:textId="64DA960C"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272" w:type="pct"/>
            <w:tcBorders>
              <w:top w:val="single" w:sz="4" w:space="0" w:color="auto"/>
              <w:left w:val="single" w:sz="4" w:space="0" w:color="auto"/>
              <w:bottom w:val="single" w:sz="4" w:space="0" w:color="auto"/>
              <w:right w:val="single" w:sz="4" w:space="0" w:color="auto"/>
            </w:tcBorders>
            <w:tcPrChange w:id="509" w:author="Author">
              <w:tcPr>
                <w:tcW w:w="1342" w:type="pct"/>
                <w:tcBorders>
                  <w:top w:val="single" w:sz="4" w:space="0" w:color="auto"/>
                  <w:left w:val="single" w:sz="4" w:space="0" w:color="auto"/>
                  <w:bottom w:val="single" w:sz="4" w:space="0" w:color="auto"/>
                  <w:right w:val="single" w:sz="4" w:space="0" w:color="auto"/>
                </w:tcBorders>
              </w:tcPr>
            </w:tcPrChange>
          </w:tcPr>
          <w:p w14:paraId="01C0F724" w14:textId="5D9C02A8" w:rsidR="00544145" w:rsidRPr="00544145" w:rsidRDefault="00544145" w:rsidP="00544145">
            <w:pPr>
              <w:spacing w:after="0"/>
              <w:rPr>
                <w:rFonts w:ascii="VIC Light" w:hAnsi="VIC Light"/>
                <w:b/>
                <w:szCs w:val="18"/>
              </w:rPr>
            </w:pPr>
            <w:r w:rsidRPr="00544145">
              <w:rPr>
                <w:rFonts w:ascii="VIC Light" w:hAnsi="VIC Light"/>
                <w:szCs w:val="18"/>
              </w:rPr>
              <w:t>Mathematics Intervention</w:t>
            </w:r>
          </w:p>
        </w:tc>
        <w:tc>
          <w:tcPr>
            <w:tcW w:w="1188" w:type="pct"/>
            <w:tcBorders>
              <w:top w:val="single" w:sz="4" w:space="0" w:color="auto"/>
              <w:left w:val="single" w:sz="4" w:space="0" w:color="auto"/>
              <w:bottom w:val="single" w:sz="4" w:space="0" w:color="auto"/>
              <w:right w:val="single" w:sz="4" w:space="0" w:color="auto"/>
            </w:tcBorders>
            <w:tcPrChange w:id="510" w:author="Author">
              <w:tcPr>
                <w:tcW w:w="1259" w:type="pct"/>
                <w:tcBorders>
                  <w:top w:val="single" w:sz="4" w:space="0" w:color="auto"/>
                  <w:left w:val="single" w:sz="4" w:space="0" w:color="auto"/>
                  <w:bottom w:val="single" w:sz="4" w:space="0" w:color="auto"/>
                  <w:right w:val="single" w:sz="4" w:space="0" w:color="auto"/>
                </w:tcBorders>
              </w:tcPr>
            </w:tcPrChange>
          </w:tcPr>
          <w:p w14:paraId="62D5CCCF" w14:textId="451ECB0F" w:rsidR="00544145" w:rsidRPr="00544145" w:rsidRDefault="00544145" w:rsidP="00544145">
            <w:pPr>
              <w:spacing w:after="0"/>
              <w:rPr>
                <w:rFonts w:ascii="VIC Light" w:hAnsi="VIC Light"/>
                <w:b/>
                <w:szCs w:val="18"/>
              </w:rPr>
            </w:pPr>
            <w:r w:rsidRPr="00544145">
              <w:rPr>
                <w:rFonts w:ascii="VIC Light" w:hAnsi="VIC Light"/>
                <w:szCs w:val="18"/>
              </w:rPr>
              <w:t>Mathematics</w:t>
            </w:r>
          </w:p>
        </w:tc>
      </w:tr>
      <w:tr w:rsidR="00544145" w:rsidRPr="00544145" w14:paraId="4CF4C97E" w14:textId="77777777" w:rsidTr="00D23FF4">
        <w:trPr>
          <w:trHeight w:val="232"/>
          <w:trPrChange w:id="51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12" w:author="Author">
              <w:tcPr>
                <w:tcW w:w="1410" w:type="pct"/>
                <w:tcBorders>
                  <w:top w:val="single" w:sz="4" w:space="0" w:color="auto"/>
                  <w:left w:val="single" w:sz="4" w:space="0" w:color="auto"/>
                  <w:bottom w:val="single" w:sz="4" w:space="0" w:color="auto"/>
                  <w:right w:val="single" w:sz="4" w:space="0" w:color="auto"/>
                </w:tcBorders>
              </w:tcPr>
            </w:tcPrChange>
          </w:tcPr>
          <w:p w14:paraId="25185A36" w14:textId="30BB3283" w:rsidR="00544145" w:rsidRPr="00544145" w:rsidRDefault="00544145" w:rsidP="00544145">
            <w:pPr>
              <w:spacing w:after="0"/>
              <w:rPr>
                <w:rFonts w:ascii="VIC Light" w:hAnsi="VIC Light"/>
                <w:b/>
                <w:szCs w:val="18"/>
              </w:rPr>
            </w:pPr>
            <w:r w:rsidRPr="00544145">
              <w:rPr>
                <w:rFonts w:ascii="VIC Light" w:hAnsi="VIC Light"/>
                <w:szCs w:val="18"/>
              </w:rPr>
              <w:t>Systems and Technology</w:t>
            </w:r>
          </w:p>
        </w:tc>
        <w:tc>
          <w:tcPr>
            <w:tcW w:w="1130" w:type="pct"/>
            <w:tcBorders>
              <w:top w:val="single" w:sz="4" w:space="0" w:color="auto"/>
              <w:left w:val="single" w:sz="4" w:space="0" w:color="auto"/>
              <w:bottom w:val="single" w:sz="4" w:space="0" w:color="auto"/>
              <w:right w:val="single" w:sz="4" w:space="0" w:color="auto"/>
            </w:tcBorders>
            <w:tcPrChange w:id="513" w:author="Author">
              <w:tcPr>
                <w:tcW w:w="989" w:type="pct"/>
                <w:tcBorders>
                  <w:top w:val="single" w:sz="4" w:space="0" w:color="auto"/>
                  <w:left w:val="single" w:sz="4" w:space="0" w:color="auto"/>
                  <w:bottom w:val="single" w:sz="4" w:space="0" w:color="auto"/>
                  <w:right w:val="single" w:sz="4" w:space="0" w:color="auto"/>
                </w:tcBorders>
              </w:tcPr>
            </w:tcPrChange>
          </w:tcPr>
          <w:p w14:paraId="3249936C" w14:textId="188D9180"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272" w:type="pct"/>
            <w:tcBorders>
              <w:top w:val="single" w:sz="4" w:space="0" w:color="auto"/>
              <w:left w:val="single" w:sz="4" w:space="0" w:color="auto"/>
              <w:bottom w:val="single" w:sz="4" w:space="0" w:color="auto"/>
              <w:right w:val="single" w:sz="4" w:space="0" w:color="auto"/>
            </w:tcBorders>
            <w:tcPrChange w:id="514" w:author="Author">
              <w:tcPr>
                <w:tcW w:w="1342" w:type="pct"/>
                <w:tcBorders>
                  <w:top w:val="single" w:sz="4" w:space="0" w:color="auto"/>
                  <w:left w:val="single" w:sz="4" w:space="0" w:color="auto"/>
                  <w:bottom w:val="single" w:sz="4" w:space="0" w:color="auto"/>
                  <w:right w:val="single" w:sz="4" w:space="0" w:color="auto"/>
                </w:tcBorders>
              </w:tcPr>
            </w:tcPrChange>
          </w:tcPr>
          <w:p w14:paraId="4BA96CDA" w14:textId="4960EB18" w:rsidR="00544145" w:rsidRPr="00544145" w:rsidRDefault="00544145" w:rsidP="00544145">
            <w:pPr>
              <w:spacing w:after="0"/>
              <w:rPr>
                <w:rFonts w:ascii="VIC Light" w:hAnsi="VIC Light"/>
                <w:b/>
                <w:szCs w:val="18"/>
              </w:rPr>
            </w:pPr>
            <w:r w:rsidRPr="00544145">
              <w:rPr>
                <w:rFonts w:ascii="VIC Light" w:hAnsi="VIC Light"/>
                <w:szCs w:val="18"/>
              </w:rPr>
              <w:t>VCAL - Numeracy Skills</w:t>
            </w:r>
          </w:p>
        </w:tc>
        <w:tc>
          <w:tcPr>
            <w:tcW w:w="1188" w:type="pct"/>
            <w:tcBorders>
              <w:top w:val="single" w:sz="4" w:space="0" w:color="auto"/>
              <w:left w:val="single" w:sz="4" w:space="0" w:color="auto"/>
              <w:bottom w:val="single" w:sz="4" w:space="0" w:color="auto"/>
              <w:right w:val="single" w:sz="4" w:space="0" w:color="auto"/>
            </w:tcBorders>
            <w:tcPrChange w:id="515" w:author="Author">
              <w:tcPr>
                <w:tcW w:w="1259" w:type="pct"/>
                <w:tcBorders>
                  <w:top w:val="single" w:sz="4" w:space="0" w:color="auto"/>
                  <w:left w:val="single" w:sz="4" w:space="0" w:color="auto"/>
                  <w:bottom w:val="single" w:sz="4" w:space="0" w:color="auto"/>
                  <w:right w:val="single" w:sz="4" w:space="0" w:color="auto"/>
                </w:tcBorders>
              </w:tcPr>
            </w:tcPrChange>
          </w:tcPr>
          <w:p w14:paraId="3DC1C023" w14:textId="2627E019" w:rsidR="00544145" w:rsidRPr="00544145" w:rsidRDefault="00544145" w:rsidP="00544145">
            <w:pPr>
              <w:spacing w:after="0"/>
              <w:rPr>
                <w:rFonts w:ascii="VIC Light" w:hAnsi="VIC Light"/>
                <w:b/>
                <w:szCs w:val="18"/>
              </w:rPr>
            </w:pPr>
            <w:r w:rsidRPr="00544145">
              <w:rPr>
                <w:rFonts w:ascii="VIC Light" w:hAnsi="VIC Light"/>
                <w:szCs w:val="18"/>
              </w:rPr>
              <w:t>Mathematics</w:t>
            </w:r>
          </w:p>
        </w:tc>
      </w:tr>
      <w:tr w:rsidR="00544145" w:rsidRPr="00544145" w14:paraId="514A3045" w14:textId="77777777" w:rsidTr="00D23FF4">
        <w:trPr>
          <w:trHeight w:val="232"/>
          <w:trPrChange w:id="51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17" w:author="Author">
              <w:tcPr>
                <w:tcW w:w="1410" w:type="pct"/>
                <w:tcBorders>
                  <w:top w:val="single" w:sz="4" w:space="0" w:color="auto"/>
                  <w:left w:val="single" w:sz="4" w:space="0" w:color="auto"/>
                  <w:bottom w:val="single" w:sz="4" w:space="0" w:color="auto"/>
                  <w:right w:val="single" w:sz="4" w:space="0" w:color="auto"/>
                </w:tcBorders>
              </w:tcPr>
            </w:tcPrChange>
          </w:tcPr>
          <w:p w14:paraId="65E2CB40" w14:textId="0A13A109" w:rsidR="00544145" w:rsidRPr="00544145" w:rsidRDefault="00544145" w:rsidP="00544145">
            <w:pPr>
              <w:spacing w:after="0"/>
              <w:rPr>
                <w:rFonts w:ascii="VIC Light" w:hAnsi="VIC Light"/>
                <w:b/>
                <w:szCs w:val="18"/>
              </w:rPr>
            </w:pPr>
            <w:r w:rsidRPr="00544145">
              <w:rPr>
                <w:rFonts w:ascii="VIC Light" w:hAnsi="VIC Light"/>
                <w:szCs w:val="18"/>
              </w:rPr>
              <w:t>Technology Studies</w:t>
            </w:r>
          </w:p>
        </w:tc>
        <w:tc>
          <w:tcPr>
            <w:tcW w:w="1130" w:type="pct"/>
            <w:tcBorders>
              <w:top w:val="single" w:sz="4" w:space="0" w:color="auto"/>
              <w:left w:val="single" w:sz="4" w:space="0" w:color="auto"/>
              <w:bottom w:val="single" w:sz="4" w:space="0" w:color="auto"/>
              <w:right w:val="single" w:sz="4" w:space="0" w:color="auto"/>
            </w:tcBorders>
            <w:tcPrChange w:id="518" w:author="Author">
              <w:tcPr>
                <w:tcW w:w="989" w:type="pct"/>
                <w:tcBorders>
                  <w:top w:val="single" w:sz="4" w:space="0" w:color="auto"/>
                  <w:left w:val="single" w:sz="4" w:space="0" w:color="auto"/>
                  <w:bottom w:val="single" w:sz="4" w:space="0" w:color="auto"/>
                  <w:right w:val="single" w:sz="4" w:space="0" w:color="auto"/>
                </w:tcBorders>
              </w:tcPr>
            </w:tcPrChange>
          </w:tcPr>
          <w:p w14:paraId="489C4658" w14:textId="2E159F53"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272" w:type="pct"/>
            <w:tcBorders>
              <w:top w:val="single" w:sz="4" w:space="0" w:color="auto"/>
              <w:left w:val="single" w:sz="4" w:space="0" w:color="auto"/>
              <w:bottom w:val="single" w:sz="4" w:space="0" w:color="auto"/>
              <w:right w:val="single" w:sz="4" w:space="0" w:color="auto"/>
            </w:tcBorders>
            <w:tcPrChange w:id="519" w:author="Author">
              <w:tcPr>
                <w:tcW w:w="1342" w:type="pct"/>
                <w:tcBorders>
                  <w:top w:val="single" w:sz="4" w:space="0" w:color="auto"/>
                  <w:left w:val="single" w:sz="4" w:space="0" w:color="auto"/>
                  <w:bottom w:val="single" w:sz="4" w:space="0" w:color="auto"/>
                  <w:right w:val="single" w:sz="4" w:space="0" w:color="auto"/>
                </w:tcBorders>
              </w:tcPr>
            </w:tcPrChange>
          </w:tcPr>
          <w:p w14:paraId="2E436D9E" w14:textId="62CCD388" w:rsidR="00544145" w:rsidRPr="00544145" w:rsidRDefault="00544145" w:rsidP="00544145">
            <w:pPr>
              <w:spacing w:after="0"/>
              <w:rPr>
                <w:rFonts w:ascii="VIC Light" w:hAnsi="VIC Light"/>
                <w:b/>
                <w:szCs w:val="18"/>
              </w:rPr>
            </w:pPr>
            <w:r w:rsidRPr="00544145">
              <w:rPr>
                <w:rFonts w:ascii="VIC Light" w:hAnsi="VIC Light"/>
                <w:szCs w:val="18"/>
              </w:rPr>
              <w:t>Generalist - Primary Teaching</w:t>
            </w:r>
          </w:p>
        </w:tc>
        <w:tc>
          <w:tcPr>
            <w:tcW w:w="1188" w:type="pct"/>
            <w:tcBorders>
              <w:top w:val="single" w:sz="4" w:space="0" w:color="auto"/>
              <w:left w:val="single" w:sz="4" w:space="0" w:color="auto"/>
              <w:bottom w:val="single" w:sz="4" w:space="0" w:color="auto"/>
              <w:right w:val="single" w:sz="4" w:space="0" w:color="auto"/>
            </w:tcBorders>
            <w:tcPrChange w:id="520" w:author="Author">
              <w:tcPr>
                <w:tcW w:w="1259" w:type="pct"/>
                <w:tcBorders>
                  <w:top w:val="single" w:sz="4" w:space="0" w:color="auto"/>
                  <w:left w:val="single" w:sz="4" w:space="0" w:color="auto"/>
                  <w:bottom w:val="single" w:sz="4" w:space="0" w:color="auto"/>
                  <w:right w:val="single" w:sz="4" w:space="0" w:color="auto"/>
                </w:tcBorders>
              </w:tcPr>
            </w:tcPrChange>
          </w:tcPr>
          <w:p w14:paraId="6BD12375" w14:textId="66DBE7F0" w:rsidR="00544145" w:rsidRPr="00544145" w:rsidRDefault="00544145" w:rsidP="00544145">
            <w:pPr>
              <w:spacing w:after="0"/>
              <w:rPr>
                <w:rFonts w:ascii="VIC Light" w:hAnsi="VIC Light"/>
                <w:b/>
                <w:szCs w:val="18"/>
              </w:rPr>
            </w:pPr>
            <w:r w:rsidRPr="00544145">
              <w:rPr>
                <w:rFonts w:ascii="VIC Light" w:hAnsi="VIC Light"/>
                <w:szCs w:val="18"/>
              </w:rPr>
              <w:t>NA</w:t>
            </w:r>
          </w:p>
        </w:tc>
      </w:tr>
      <w:tr w:rsidR="00544145" w:rsidRPr="00544145" w14:paraId="2C3EDC37" w14:textId="77777777" w:rsidTr="00D23FF4">
        <w:trPr>
          <w:trHeight w:val="232"/>
          <w:trPrChange w:id="52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22" w:author="Author">
              <w:tcPr>
                <w:tcW w:w="1410" w:type="pct"/>
                <w:tcBorders>
                  <w:top w:val="single" w:sz="4" w:space="0" w:color="auto"/>
                  <w:left w:val="single" w:sz="4" w:space="0" w:color="auto"/>
                  <w:bottom w:val="single" w:sz="4" w:space="0" w:color="auto"/>
                  <w:right w:val="single" w:sz="4" w:space="0" w:color="auto"/>
                </w:tcBorders>
              </w:tcPr>
            </w:tcPrChange>
          </w:tcPr>
          <w:p w14:paraId="262AAF25" w14:textId="0E8E10D1" w:rsidR="00544145" w:rsidRPr="00544145" w:rsidRDefault="00544145" w:rsidP="00544145">
            <w:pPr>
              <w:spacing w:after="0"/>
              <w:rPr>
                <w:rFonts w:ascii="VIC Light" w:hAnsi="VIC Light"/>
                <w:b/>
                <w:szCs w:val="18"/>
              </w:rPr>
            </w:pPr>
            <w:r w:rsidRPr="00544145">
              <w:rPr>
                <w:rFonts w:ascii="VIC Light" w:hAnsi="VIC Light"/>
                <w:szCs w:val="18"/>
              </w:rPr>
              <w:t>VCE VET Information Technology</w:t>
            </w:r>
          </w:p>
        </w:tc>
        <w:tc>
          <w:tcPr>
            <w:tcW w:w="1130" w:type="pct"/>
            <w:tcBorders>
              <w:top w:val="single" w:sz="4" w:space="0" w:color="auto"/>
              <w:left w:val="single" w:sz="4" w:space="0" w:color="auto"/>
              <w:bottom w:val="single" w:sz="4" w:space="0" w:color="auto"/>
              <w:right w:val="single" w:sz="4" w:space="0" w:color="auto"/>
            </w:tcBorders>
            <w:tcPrChange w:id="523" w:author="Author">
              <w:tcPr>
                <w:tcW w:w="989" w:type="pct"/>
                <w:tcBorders>
                  <w:top w:val="single" w:sz="4" w:space="0" w:color="auto"/>
                  <w:left w:val="single" w:sz="4" w:space="0" w:color="auto"/>
                  <w:bottom w:val="single" w:sz="4" w:space="0" w:color="auto"/>
                  <w:right w:val="single" w:sz="4" w:space="0" w:color="auto"/>
                </w:tcBorders>
              </w:tcPr>
            </w:tcPrChange>
          </w:tcPr>
          <w:p w14:paraId="4E8DDD61" w14:textId="7B27D759"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272" w:type="pct"/>
            <w:tcBorders>
              <w:top w:val="single" w:sz="4" w:space="0" w:color="auto"/>
              <w:left w:val="single" w:sz="4" w:space="0" w:color="auto"/>
              <w:bottom w:val="single" w:sz="4" w:space="0" w:color="auto"/>
              <w:right w:val="single" w:sz="4" w:space="0" w:color="auto"/>
            </w:tcBorders>
            <w:tcPrChange w:id="524" w:author="Author">
              <w:tcPr>
                <w:tcW w:w="1342" w:type="pct"/>
                <w:tcBorders>
                  <w:top w:val="single" w:sz="4" w:space="0" w:color="auto"/>
                  <w:left w:val="single" w:sz="4" w:space="0" w:color="auto"/>
                  <w:bottom w:val="single" w:sz="4" w:space="0" w:color="auto"/>
                  <w:right w:val="single" w:sz="4" w:space="0" w:color="auto"/>
                </w:tcBorders>
              </w:tcPr>
            </w:tcPrChange>
          </w:tcPr>
          <w:p w14:paraId="3372C242" w14:textId="1D5DD2BB" w:rsidR="00544145" w:rsidRPr="00544145" w:rsidRDefault="00544145" w:rsidP="00544145">
            <w:pPr>
              <w:spacing w:after="0"/>
              <w:rPr>
                <w:rFonts w:ascii="VIC Light" w:hAnsi="VIC Light"/>
                <w:b/>
                <w:szCs w:val="18"/>
              </w:rPr>
            </w:pPr>
            <w:r w:rsidRPr="00544145">
              <w:rPr>
                <w:rFonts w:ascii="VIC Light" w:hAnsi="VIC Light"/>
                <w:szCs w:val="18"/>
              </w:rPr>
              <w:t>Generalist - Secondary</w:t>
            </w:r>
          </w:p>
        </w:tc>
        <w:tc>
          <w:tcPr>
            <w:tcW w:w="1188" w:type="pct"/>
            <w:tcBorders>
              <w:top w:val="single" w:sz="4" w:space="0" w:color="auto"/>
              <w:left w:val="single" w:sz="4" w:space="0" w:color="auto"/>
              <w:bottom w:val="single" w:sz="4" w:space="0" w:color="auto"/>
              <w:right w:val="single" w:sz="4" w:space="0" w:color="auto"/>
            </w:tcBorders>
            <w:tcPrChange w:id="525" w:author="Author">
              <w:tcPr>
                <w:tcW w:w="1259" w:type="pct"/>
                <w:tcBorders>
                  <w:top w:val="single" w:sz="4" w:space="0" w:color="auto"/>
                  <w:left w:val="single" w:sz="4" w:space="0" w:color="auto"/>
                  <w:bottom w:val="single" w:sz="4" w:space="0" w:color="auto"/>
                  <w:right w:val="single" w:sz="4" w:space="0" w:color="auto"/>
                </w:tcBorders>
              </w:tcPr>
            </w:tcPrChange>
          </w:tcPr>
          <w:p w14:paraId="549326A8" w14:textId="336A2308" w:rsidR="00544145" w:rsidRPr="00544145" w:rsidRDefault="00544145" w:rsidP="00544145">
            <w:pPr>
              <w:spacing w:after="0"/>
              <w:rPr>
                <w:rFonts w:ascii="VIC Light" w:hAnsi="VIC Light"/>
                <w:b/>
                <w:szCs w:val="18"/>
              </w:rPr>
            </w:pPr>
            <w:r w:rsidRPr="00544145">
              <w:rPr>
                <w:rFonts w:ascii="VIC Light" w:hAnsi="VIC Light"/>
                <w:szCs w:val="18"/>
              </w:rPr>
              <w:t>NA</w:t>
            </w:r>
          </w:p>
        </w:tc>
      </w:tr>
      <w:tr w:rsidR="00544145" w:rsidRPr="00544145" w14:paraId="0104E096" w14:textId="77777777" w:rsidTr="00D23FF4">
        <w:trPr>
          <w:trHeight w:val="232"/>
          <w:trPrChange w:id="52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27" w:author="Author">
              <w:tcPr>
                <w:tcW w:w="1410" w:type="pct"/>
                <w:tcBorders>
                  <w:top w:val="single" w:sz="4" w:space="0" w:color="auto"/>
                  <w:left w:val="single" w:sz="4" w:space="0" w:color="auto"/>
                  <w:bottom w:val="single" w:sz="4" w:space="0" w:color="auto"/>
                  <w:right w:val="single" w:sz="4" w:space="0" w:color="auto"/>
                </w:tcBorders>
              </w:tcPr>
            </w:tcPrChange>
          </w:tcPr>
          <w:p w14:paraId="0292F404" w14:textId="427D5EBA" w:rsidR="00544145" w:rsidRPr="00544145" w:rsidRDefault="00544145" w:rsidP="00544145">
            <w:pPr>
              <w:spacing w:after="0"/>
              <w:rPr>
                <w:rFonts w:ascii="VIC Light" w:hAnsi="VIC Light"/>
                <w:b/>
                <w:szCs w:val="18"/>
              </w:rPr>
            </w:pPr>
            <w:r w:rsidRPr="00544145">
              <w:rPr>
                <w:rFonts w:ascii="VIC Light" w:hAnsi="VIC Light"/>
                <w:szCs w:val="18"/>
              </w:rPr>
              <w:t>VCE VET Integrated Technology</w:t>
            </w:r>
          </w:p>
        </w:tc>
        <w:tc>
          <w:tcPr>
            <w:tcW w:w="1130" w:type="pct"/>
            <w:tcBorders>
              <w:top w:val="single" w:sz="4" w:space="0" w:color="auto"/>
              <w:left w:val="single" w:sz="4" w:space="0" w:color="auto"/>
              <w:bottom w:val="single" w:sz="4" w:space="0" w:color="auto"/>
              <w:right w:val="single" w:sz="4" w:space="0" w:color="auto"/>
            </w:tcBorders>
            <w:tcPrChange w:id="528" w:author="Author">
              <w:tcPr>
                <w:tcW w:w="989" w:type="pct"/>
                <w:tcBorders>
                  <w:top w:val="single" w:sz="4" w:space="0" w:color="auto"/>
                  <w:left w:val="single" w:sz="4" w:space="0" w:color="auto"/>
                  <w:bottom w:val="single" w:sz="4" w:space="0" w:color="auto"/>
                  <w:right w:val="single" w:sz="4" w:space="0" w:color="auto"/>
                </w:tcBorders>
              </w:tcPr>
            </w:tcPrChange>
          </w:tcPr>
          <w:p w14:paraId="5AA7DC3F" w14:textId="5EA7E6E7"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272" w:type="pct"/>
            <w:tcBorders>
              <w:top w:val="single" w:sz="4" w:space="0" w:color="auto"/>
              <w:left w:val="single" w:sz="4" w:space="0" w:color="auto"/>
              <w:bottom w:val="single" w:sz="4" w:space="0" w:color="auto"/>
              <w:right w:val="single" w:sz="4" w:space="0" w:color="auto"/>
            </w:tcBorders>
            <w:tcPrChange w:id="529" w:author="Author">
              <w:tcPr>
                <w:tcW w:w="1342" w:type="pct"/>
                <w:tcBorders>
                  <w:top w:val="single" w:sz="4" w:space="0" w:color="auto"/>
                  <w:left w:val="single" w:sz="4" w:space="0" w:color="auto"/>
                  <w:bottom w:val="single" w:sz="4" w:space="0" w:color="auto"/>
                  <w:right w:val="single" w:sz="4" w:space="0" w:color="auto"/>
                </w:tcBorders>
              </w:tcPr>
            </w:tcPrChange>
          </w:tcPr>
          <w:p w14:paraId="74B94FD3" w14:textId="09CEAE3F" w:rsidR="00544145" w:rsidRPr="00544145" w:rsidRDefault="00544145" w:rsidP="00544145">
            <w:pPr>
              <w:spacing w:after="0"/>
              <w:rPr>
                <w:rFonts w:ascii="VIC Light" w:hAnsi="VIC Light"/>
                <w:b/>
                <w:szCs w:val="18"/>
              </w:rPr>
            </w:pPr>
            <w:r w:rsidRPr="00544145">
              <w:rPr>
                <w:rFonts w:ascii="VIC Light" w:hAnsi="VIC Light"/>
                <w:szCs w:val="18"/>
              </w:rPr>
              <w:t>Dance</w:t>
            </w:r>
          </w:p>
        </w:tc>
        <w:tc>
          <w:tcPr>
            <w:tcW w:w="1188" w:type="pct"/>
            <w:tcBorders>
              <w:top w:val="single" w:sz="4" w:space="0" w:color="auto"/>
              <w:left w:val="single" w:sz="4" w:space="0" w:color="auto"/>
              <w:bottom w:val="single" w:sz="4" w:space="0" w:color="auto"/>
              <w:right w:val="single" w:sz="4" w:space="0" w:color="auto"/>
            </w:tcBorders>
            <w:tcPrChange w:id="530" w:author="Author">
              <w:tcPr>
                <w:tcW w:w="1259" w:type="pct"/>
                <w:tcBorders>
                  <w:top w:val="single" w:sz="4" w:space="0" w:color="auto"/>
                  <w:left w:val="single" w:sz="4" w:space="0" w:color="auto"/>
                  <w:bottom w:val="single" w:sz="4" w:space="0" w:color="auto"/>
                  <w:right w:val="single" w:sz="4" w:space="0" w:color="auto"/>
                </w:tcBorders>
              </w:tcPr>
            </w:tcPrChange>
          </w:tcPr>
          <w:p w14:paraId="04385AED" w14:textId="58FF4D2D"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57E7ED30" w14:textId="77777777" w:rsidTr="00D23FF4">
        <w:trPr>
          <w:trHeight w:val="232"/>
          <w:trPrChange w:id="53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32" w:author="Author">
              <w:tcPr>
                <w:tcW w:w="1410" w:type="pct"/>
                <w:tcBorders>
                  <w:top w:val="single" w:sz="4" w:space="0" w:color="auto"/>
                  <w:left w:val="single" w:sz="4" w:space="0" w:color="auto"/>
                  <w:bottom w:val="single" w:sz="4" w:space="0" w:color="auto"/>
                  <w:right w:val="single" w:sz="4" w:space="0" w:color="auto"/>
                </w:tcBorders>
              </w:tcPr>
            </w:tcPrChange>
          </w:tcPr>
          <w:p w14:paraId="7DBE5A66" w14:textId="6A5203E2" w:rsidR="00544145" w:rsidRPr="00544145" w:rsidRDefault="00544145" w:rsidP="00544145">
            <w:pPr>
              <w:spacing w:after="0"/>
              <w:rPr>
                <w:rFonts w:ascii="VIC Light" w:hAnsi="VIC Light"/>
                <w:b/>
                <w:szCs w:val="18"/>
              </w:rPr>
            </w:pPr>
            <w:r w:rsidRPr="00544145">
              <w:rPr>
                <w:rFonts w:ascii="VIC Light" w:hAnsi="VIC Light"/>
                <w:szCs w:val="18"/>
              </w:rPr>
              <w:t>English</w:t>
            </w:r>
          </w:p>
        </w:tc>
        <w:tc>
          <w:tcPr>
            <w:tcW w:w="1130" w:type="pct"/>
            <w:tcBorders>
              <w:top w:val="single" w:sz="4" w:space="0" w:color="auto"/>
              <w:left w:val="single" w:sz="4" w:space="0" w:color="auto"/>
              <w:bottom w:val="single" w:sz="4" w:space="0" w:color="auto"/>
              <w:right w:val="single" w:sz="4" w:space="0" w:color="auto"/>
            </w:tcBorders>
            <w:tcPrChange w:id="533" w:author="Author">
              <w:tcPr>
                <w:tcW w:w="989" w:type="pct"/>
                <w:tcBorders>
                  <w:top w:val="single" w:sz="4" w:space="0" w:color="auto"/>
                  <w:left w:val="single" w:sz="4" w:space="0" w:color="auto"/>
                  <w:bottom w:val="single" w:sz="4" w:space="0" w:color="auto"/>
                  <w:right w:val="single" w:sz="4" w:space="0" w:color="auto"/>
                </w:tcBorders>
              </w:tcPr>
            </w:tcPrChange>
          </w:tcPr>
          <w:p w14:paraId="0A9F00F5" w14:textId="676BD861" w:rsidR="00544145" w:rsidRPr="00544145" w:rsidRDefault="00544145" w:rsidP="00544145">
            <w:pPr>
              <w:spacing w:after="0"/>
              <w:rPr>
                <w:rFonts w:ascii="VIC Light" w:hAnsi="VIC Light"/>
                <w:b/>
                <w:szCs w:val="18"/>
              </w:rPr>
            </w:pPr>
            <w:r w:rsidRPr="00544145">
              <w:rPr>
                <w:rFonts w:ascii="VIC Light" w:hAnsi="VIC Light"/>
                <w:szCs w:val="18"/>
              </w:rPr>
              <w:t>English</w:t>
            </w:r>
          </w:p>
        </w:tc>
        <w:tc>
          <w:tcPr>
            <w:tcW w:w="1272" w:type="pct"/>
            <w:tcBorders>
              <w:top w:val="single" w:sz="4" w:space="0" w:color="auto"/>
              <w:left w:val="single" w:sz="4" w:space="0" w:color="auto"/>
              <w:bottom w:val="single" w:sz="4" w:space="0" w:color="auto"/>
              <w:right w:val="single" w:sz="4" w:space="0" w:color="auto"/>
            </w:tcBorders>
            <w:tcPrChange w:id="534" w:author="Author">
              <w:tcPr>
                <w:tcW w:w="1342" w:type="pct"/>
                <w:tcBorders>
                  <w:top w:val="single" w:sz="4" w:space="0" w:color="auto"/>
                  <w:left w:val="single" w:sz="4" w:space="0" w:color="auto"/>
                  <w:bottom w:val="single" w:sz="4" w:space="0" w:color="auto"/>
                  <w:right w:val="single" w:sz="4" w:space="0" w:color="auto"/>
                </w:tcBorders>
              </w:tcPr>
            </w:tcPrChange>
          </w:tcPr>
          <w:p w14:paraId="10F45AE6" w14:textId="55408A38" w:rsidR="00544145" w:rsidRPr="00544145" w:rsidRDefault="00544145" w:rsidP="00544145">
            <w:pPr>
              <w:spacing w:after="0"/>
              <w:rPr>
                <w:rFonts w:ascii="VIC Light" w:hAnsi="VIC Light"/>
                <w:b/>
                <w:szCs w:val="18"/>
              </w:rPr>
            </w:pPr>
            <w:r w:rsidRPr="00544145">
              <w:rPr>
                <w:rFonts w:ascii="VIC Light" w:hAnsi="VIC Light"/>
                <w:szCs w:val="18"/>
              </w:rPr>
              <w:t>Drama</w:t>
            </w:r>
          </w:p>
        </w:tc>
        <w:tc>
          <w:tcPr>
            <w:tcW w:w="1188" w:type="pct"/>
            <w:tcBorders>
              <w:top w:val="single" w:sz="4" w:space="0" w:color="auto"/>
              <w:left w:val="single" w:sz="4" w:space="0" w:color="auto"/>
              <w:bottom w:val="single" w:sz="4" w:space="0" w:color="auto"/>
              <w:right w:val="single" w:sz="4" w:space="0" w:color="auto"/>
            </w:tcBorders>
            <w:tcPrChange w:id="535" w:author="Author">
              <w:tcPr>
                <w:tcW w:w="1259" w:type="pct"/>
                <w:tcBorders>
                  <w:top w:val="single" w:sz="4" w:space="0" w:color="auto"/>
                  <w:left w:val="single" w:sz="4" w:space="0" w:color="auto"/>
                  <w:bottom w:val="single" w:sz="4" w:space="0" w:color="auto"/>
                  <w:right w:val="single" w:sz="4" w:space="0" w:color="auto"/>
                </w:tcBorders>
              </w:tcPr>
            </w:tcPrChange>
          </w:tcPr>
          <w:p w14:paraId="094FDD42" w14:textId="28035C23"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0CE2D3D9" w14:textId="77777777" w:rsidTr="00D23FF4">
        <w:trPr>
          <w:trHeight w:val="232"/>
          <w:trPrChange w:id="53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37" w:author="Author">
              <w:tcPr>
                <w:tcW w:w="1410" w:type="pct"/>
                <w:tcBorders>
                  <w:top w:val="single" w:sz="4" w:space="0" w:color="auto"/>
                  <w:left w:val="single" w:sz="4" w:space="0" w:color="auto"/>
                  <w:bottom w:val="single" w:sz="4" w:space="0" w:color="auto"/>
                  <w:right w:val="single" w:sz="4" w:space="0" w:color="auto"/>
                </w:tcBorders>
              </w:tcPr>
            </w:tcPrChange>
          </w:tcPr>
          <w:p w14:paraId="77833DD3" w14:textId="2F58F4EE" w:rsidR="00544145" w:rsidRPr="00544145" w:rsidRDefault="00544145" w:rsidP="00544145">
            <w:pPr>
              <w:spacing w:after="0"/>
              <w:rPr>
                <w:rFonts w:ascii="VIC Light" w:hAnsi="VIC Light"/>
                <w:b/>
                <w:szCs w:val="18"/>
              </w:rPr>
            </w:pPr>
            <w:r w:rsidRPr="00544145">
              <w:rPr>
                <w:rFonts w:ascii="VIC Light" w:hAnsi="VIC Light"/>
                <w:szCs w:val="18"/>
              </w:rPr>
              <w:t>English - Additional Language</w:t>
            </w:r>
          </w:p>
        </w:tc>
        <w:tc>
          <w:tcPr>
            <w:tcW w:w="1130" w:type="pct"/>
            <w:tcBorders>
              <w:top w:val="single" w:sz="4" w:space="0" w:color="auto"/>
              <w:left w:val="single" w:sz="4" w:space="0" w:color="auto"/>
              <w:bottom w:val="single" w:sz="4" w:space="0" w:color="auto"/>
              <w:right w:val="single" w:sz="4" w:space="0" w:color="auto"/>
            </w:tcBorders>
            <w:tcPrChange w:id="538" w:author="Author">
              <w:tcPr>
                <w:tcW w:w="989" w:type="pct"/>
                <w:tcBorders>
                  <w:top w:val="single" w:sz="4" w:space="0" w:color="auto"/>
                  <w:left w:val="single" w:sz="4" w:space="0" w:color="auto"/>
                  <w:bottom w:val="single" w:sz="4" w:space="0" w:color="auto"/>
                  <w:right w:val="single" w:sz="4" w:space="0" w:color="auto"/>
                </w:tcBorders>
              </w:tcPr>
            </w:tcPrChange>
          </w:tcPr>
          <w:p w14:paraId="00E7BD5E" w14:textId="02B91353" w:rsidR="00544145" w:rsidRPr="00544145" w:rsidRDefault="00544145" w:rsidP="00544145">
            <w:pPr>
              <w:spacing w:after="0"/>
              <w:rPr>
                <w:rFonts w:ascii="VIC Light" w:hAnsi="VIC Light"/>
                <w:b/>
                <w:szCs w:val="18"/>
              </w:rPr>
            </w:pPr>
            <w:r w:rsidRPr="00544145">
              <w:rPr>
                <w:rFonts w:ascii="VIC Light" w:hAnsi="VIC Light"/>
                <w:szCs w:val="18"/>
              </w:rPr>
              <w:t>English</w:t>
            </w:r>
          </w:p>
        </w:tc>
        <w:tc>
          <w:tcPr>
            <w:tcW w:w="1272" w:type="pct"/>
            <w:tcBorders>
              <w:top w:val="single" w:sz="4" w:space="0" w:color="auto"/>
              <w:left w:val="single" w:sz="4" w:space="0" w:color="auto"/>
              <w:bottom w:val="single" w:sz="4" w:space="0" w:color="auto"/>
              <w:right w:val="single" w:sz="4" w:space="0" w:color="auto"/>
            </w:tcBorders>
            <w:tcPrChange w:id="539" w:author="Author">
              <w:tcPr>
                <w:tcW w:w="1342" w:type="pct"/>
                <w:tcBorders>
                  <w:top w:val="single" w:sz="4" w:space="0" w:color="auto"/>
                  <w:left w:val="single" w:sz="4" w:space="0" w:color="auto"/>
                  <w:bottom w:val="single" w:sz="4" w:space="0" w:color="auto"/>
                  <w:right w:val="single" w:sz="4" w:space="0" w:color="auto"/>
                </w:tcBorders>
              </w:tcPr>
            </w:tcPrChange>
          </w:tcPr>
          <w:p w14:paraId="55588069" w14:textId="23F283BB" w:rsidR="00544145" w:rsidRPr="00544145" w:rsidRDefault="00544145" w:rsidP="00544145">
            <w:pPr>
              <w:spacing w:after="0"/>
              <w:rPr>
                <w:rFonts w:ascii="VIC Light" w:hAnsi="VIC Light"/>
                <w:b/>
                <w:szCs w:val="18"/>
              </w:rPr>
            </w:pPr>
            <w:r w:rsidRPr="00544145">
              <w:rPr>
                <w:rFonts w:ascii="VIC Light" w:hAnsi="VIC Light"/>
                <w:szCs w:val="18"/>
              </w:rPr>
              <w:t>Music - Classroom</w:t>
            </w:r>
          </w:p>
        </w:tc>
        <w:tc>
          <w:tcPr>
            <w:tcW w:w="1188" w:type="pct"/>
            <w:tcBorders>
              <w:top w:val="single" w:sz="4" w:space="0" w:color="auto"/>
              <w:left w:val="single" w:sz="4" w:space="0" w:color="auto"/>
              <w:bottom w:val="single" w:sz="4" w:space="0" w:color="auto"/>
              <w:right w:val="single" w:sz="4" w:space="0" w:color="auto"/>
            </w:tcBorders>
            <w:tcPrChange w:id="540" w:author="Author">
              <w:tcPr>
                <w:tcW w:w="1259" w:type="pct"/>
                <w:tcBorders>
                  <w:top w:val="single" w:sz="4" w:space="0" w:color="auto"/>
                  <w:left w:val="single" w:sz="4" w:space="0" w:color="auto"/>
                  <w:bottom w:val="single" w:sz="4" w:space="0" w:color="auto"/>
                  <w:right w:val="single" w:sz="4" w:space="0" w:color="auto"/>
                </w:tcBorders>
              </w:tcPr>
            </w:tcPrChange>
          </w:tcPr>
          <w:p w14:paraId="3F431E01" w14:textId="29B46EAF"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4DF33B11" w14:textId="77777777" w:rsidTr="00D23FF4">
        <w:trPr>
          <w:trHeight w:val="232"/>
          <w:trPrChange w:id="54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42" w:author="Author">
              <w:tcPr>
                <w:tcW w:w="1410" w:type="pct"/>
                <w:tcBorders>
                  <w:top w:val="single" w:sz="4" w:space="0" w:color="auto"/>
                  <w:left w:val="single" w:sz="4" w:space="0" w:color="auto"/>
                  <w:bottom w:val="single" w:sz="4" w:space="0" w:color="auto"/>
                  <w:right w:val="single" w:sz="4" w:space="0" w:color="auto"/>
                </w:tcBorders>
              </w:tcPr>
            </w:tcPrChange>
          </w:tcPr>
          <w:p w14:paraId="74E5EA3F" w14:textId="112707DC" w:rsidR="00544145" w:rsidRPr="00544145" w:rsidRDefault="00544145" w:rsidP="00544145">
            <w:pPr>
              <w:spacing w:after="0"/>
              <w:rPr>
                <w:rFonts w:ascii="VIC Light" w:hAnsi="VIC Light"/>
                <w:b/>
                <w:szCs w:val="18"/>
              </w:rPr>
            </w:pPr>
            <w:r w:rsidRPr="00544145">
              <w:rPr>
                <w:rFonts w:ascii="VIC Light" w:hAnsi="VIC Light"/>
                <w:szCs w:val="18"/>
              </w:rPr>
              <w:t>English Intervention</w:t>
            </w:r>
          </w:p>
        </w:tc>
        <w:tc>
          <w:tcPr>
            <w:tcW w:w="1130" w:type="pct"/>
            <w:tcBorders>
              <w:top w:val="single" w:sz="4" w:space="0" w:color="auto"/>
              <w:left w:val="single" w:sz="4" w:space="0" w:color="auto"/>
              <w:bottom w:val="single" w:sz="4" w:space="0" w:color="auto"/>
              <w:right w:val="single" w:sz="4" w:space="0" w:color="auto"/>
            </w:tcBorders>
            <w:tcPrChange w:id="543" w:author="Author">
              <w:tcPr>
                <w:tcW w:w="989" w:type="pct"/>
                <w:tcBorders>
                  <w:top w:val="single" w:sz="4" w:space="0" w:color="auto"/>
                  <w:left w:val="single" w:sz="4" w:space="0" w:color="auto"/>
                  <w:bottom w:val="single" w:sz="4" w:space="0" w:color="auto"/>
                  <w:right w:val="single" w:sz="4" w:space="0" w:color="auto"/>
                </w:tcBorders>
              </w:tcPr>
            </w:tcPrChange>
          </w:tcPr>
          <w:p w14:paraId="3358587E" w14:textId="216538F3" w:rsidR="00544145" w:rsidRPr="00544145" w:rsidRDefault="00544145" w:rsidP="00544145">
            <w:pPr>
              <w:spacing w:after="0"/>
              <w:rPr>
                <w:rFonts w:ascii="VIC Light" w:hAnsi="VIC Light"/>
                <w:b/>
                <w:szCs w:val="18"/>
              </w:rPr>
            </w:pPr>
            <w:r w:rsidRPr="00544145">
              <w:rPr>
                <w:rFonts w:ascii="VIC Light" w:hAnsi="VIC Light"/>
                <w:szCs w:val="18"/>
              </w:rPr>
              <w:t>English</w:t>
            </w:r>
          </w:p>
        </w:tc>
        <w:tc>
          <w:tcPr>
            <w:tcW w:w="1272" w:type="pct"/>
            <w:tcBorders>
              <w:top w:val="single" w:sz="4" w:space="0" w:color="auto"/>
              <w:left w:val="single" w:sz="4" w:space="0" w:color="auto"/>
              <w:bottom w:val="single" w:sz="4" w:space="0" w:color="auto"/>
              <w:right w:val="single" w:sz="4" w:space="0" w:color="auto"/>
            </w:tcBorders>
            <w:tcPrChange w:id="544" w:author="Author">
              <w:tcPr>
                <w:tcW w:w="1342" w:type="pct"/>
                <w:tcBorders>
                  <w:top w:val="single" w:sz="4" w:space="0" w:color="auto"/>
                  <w:left w:val="single" w:sz="4" w:space="0" w:color="auto"/>
                  <w:bottom w:val="single" w:sz="4" w:space="0" w:color="auto"/>
                  <w:right w:val="single" w:sz="4" w:space="0" w:color="auto"/>
                </w:tcBorders>
              </w:tcPr>
            </w:tcPrChange>
          </w:tcPr>
          <w:p w14:paraId="5F4798F0" w14:textId="0A06E993" w:rsidR="00544145" w:rsidRPr="00544145" w:rsidRDefault="00544145" w:rsidP="00544145">
            <w:pPr>
              <w:spacing w:after="0"/>
              <w:rPr>
                <w:rFonts w:ascii="VIC Light" w:hAnsi="VIC Light"/>
                <w:b/>
                <w:szCs w:val="18"/>
              </w:rPr>
            </w:pPr>
            <w:r w:rsidRPr="00544145">
              <w:rPr>
                <w:rFonts w:ascii="VIC Light" w:hAnsi="VIC Light"/>
                <w:szCs w:val="18"/>
              </w:rPr>
              <w:t>Music - Instrumental</w:t>
            </w:r>
          </w:p>
        </w:tc>
        <w:tc>
          <w:tcPr>
            <w:tcW w:w="1188" w:type="pct"/>
            <w:tcBorders>
              <w:top w:val="single" w:sz="4" w:space="0" w:color="auto"/>
              <w:left w:val="single" w:sz="4" w:space="0" w:color="auto"/>
              <w:bottom w:val="single" w:sz="4" w:space="0" w:color="auto"/>
              <w:right w:val="single" w:sz="4" w:space="0" w:color="auto"/>
            </w:tcBorders>
            <w:tcPrChange w:id="545" w:author="Author">
              <w:tcPr>
                <w:tcW w:w="1259" w:type="pct"/>
                <w:tcBorders>
                  <w:top w:val="single" w:sz="4" w:space="0" w:color="auto"/>
                  <w:left w:val="single" w:sz="4" w:space="0" w:color="auto"/>
                  <w:bottom w:val="single" w:sz="4" w:space="0" w:color="auto"/>
                  <w:right w:val="single" w:sz="4" w:space="0" w:color="auto"/>
                </w:tcBorders>
              </w:tcPr>
            </w:tcPrChange>
          </w:tcPr>
          <w:p w14:paraId="58C30DBF" w14:textId="463B5025"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5CF2E3BC" w14:textId="77777777" w:rsidTr="00D23FF4">
        <w:trPr>
          <w:trHeight w:val="232"/>
          <w:trPrChange w:id="54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47" w:author="Author">
              <w:tcPr>
                <w:tcW w:w="1410" w:type="pct"/>
                <w:tcBorders>
                  <w:top w:val="single" w:sz="4" w:space="0" w:color="auto"/>
                  <w:left w:val="single" w:sz="4" w:space="0" w:color="auto"/>
                  <w:bottom w:val="single" w:sz="4" w:space="0" w:color="auto"/>
                  <w:right w:val="single" w:sz="4" w:space="0" w:color="auto"/>
                </w:tcBorders>
              </w:tcPr>
            </w:tcPrChange>
          </w:tcPr>
          <w:p w14:paraId="072DDD7C" w14:textId="43468B55" w:rsidR="00544145" w:rsidRPr="00544145" w:rsidRDefault="00544145" w:rsidP="00544145">
            <w:pPr>
              <w:spacing w:after="0"/>
              <w:rPr>
                <w:rFonts w:ascii="VIC Light" w:hAnsi="VIC Light"/>
                <w:b/>
                <w:szCs w:val="18"/>
              </w:rPr>
            </w:pPr>
            <w:r w:rsidRPr="00544145">
              <w:rPr>
                <w:rFonts w:ascii="VIC Light" w:hAnsi="VIC Light"/>
                <w:szCs w:val="18"/>
              </w:rPr>
              <w:t>English Language</w:t>
            </w:r>
          </w:p>
        </w:tc>
        <w:tc>
          <w:tcPr>
            <w:tcW w:w="1130" w:type="pct"/>
            <w:tcBorders>
              <w:top w:val="single" w:sz="4" w:space="0" w:color="auto"/>
              <w:left w:val="single" w:sz="4" w:space="0" w:color="auto"/>
              <w:bottom w:val="single" w:sz="4" w:space="0" w:color="auto"/>
              <w:right w:val="single" w:sz="4" w:space="0" w:color="auto"/>
            </w:tcBorders>
            <w:tcPrChange w:id="548" w:author="Author">
              <w:tcPr>
                <w:tcW w:w="989" w:type="pct"/>
                <w:tcBorders>
                  <w:top w:val="single" w:sz="4" w:space="0" w:color="auto"/>
                  <w:left w:val="single" w:sz="4" w:space="0" w:color="auto"/>
                  <w:bottom w:val="single" w:sz="4" w:space="0" w:color="auto"/>
                  <w:right w:val="single" w:sz="4" w:space="0" w:color="auto"/>
                </w:tcBorders>
              </w:tcPr>
            </w:tcPrChange>
          </w:tcPr>
          <w:p w14:paraId="05969D84" w14:textId="045C198B" w:rsidR="00544145" w:rsidRPr="00544145" w:rsidRDefault="00544145" w:rsidP="00544145">
            <w:pPr>
              <w:spacing w:after="0"/>
              <w:rPr>
                <w:rFonts w:ascii="VIC Light" w:hAnsi="VIC Light"/>
                <w:b/>
                <w:szCs w:val="18"/>
              </w:rPr>
            </w:pPr>
            <w:r w:rsidRPr="00544145">
              <w:rPr>
                <w:rFonts w:ascii="VIC Light" w:hAnsi="VIC Light"/>
                <w:szCs w:val="18"/>
              </w:rPr>
              <w:t>English</w:t>
            </w:r>
          </w:p>
        </w:tc>
        <w:tc>
          <w:tcPr>
            <w:tcW w:w="1272" w:type="pct"/>
            <w:tcBorders>
              <w:top w:val="single" w:sz="4" w:space="0" w:color="auto"/>
              <w:left w:val="single" w:sz="4" w:space="0" w:color="auto"/>
              <w:bottom w:val="single" w:sz="4" w:space="0" w:color="auto"/>
              <w:right w:val="single" w:sz="4" w:space="0" w:color="auto"/>
            </w:tcBorders>
            <w:tcPrChange w:id="549" w:author="Author">
              <w:tcPr>
                <w:tcW w:w="1342" w:type="pct"/>
                <w:tcBorders>
                  <w:top w:val="single" w:sz="4" w:space="0" w:color="auto"/>
                  <w:left w:val="single" w:sz="4" w:space="0" w:color="auto"/>
                  <w:bottom w:val="single" w:sz="4" w:space="0" w:color="auto"/>
                  <w:right w:val="single" w:sz="4" w:space="0" w:color="auto"/>
                </w:tcBorders>
              </w:tcPr>
            </w:tcPrChange>
          </w:tcPr>
          <w:p w14:paraId="7E257EA8" w14:textId="6C7E6791" w:rsidR="00544145" w:rsidRPr="00544145" w:rsidRDefault="00544145" w:rsidP="00544145">
            <w:pPr>
              <w:spacing w:after="0"/>
              <w:rPr>
                <w:rFonts w:ascii="VIC Light" w:hAnsi="VIC Light"/>
                <w:b/>
                <w:szCs w:val="18"/>
              </w:rPr>
            </w:pPr>
            <w:r w:rsidRPr="00544145">
              <w:rPr>
                <w:rFonts w:ascii="VIC Light" w:hAnsi="VIC Light"/>
                <w:szCs w:val="18"/>
              </w:rPr>
              <w:t>Music - Instrumental - Brass</w:t>
            </w:r>
          </w:p>
        </w:tc>
        <w:tc>
          <w:tcPr>
            <w:tcW w:w="1188" w:type="pct"/>
            <w:tcBorders>
              <w:top w:val="single" w:sz="4" w:space="0" w:color="auto"/>
              <w:left w:val="single" w:sz="4" w:space="0" w:color="auto"/>
              <w:bottom w:val="single" w:sz="4" w:space="0" w:color="auto"/>
              <w:right w:val="single" w:sz="4" w:space="0" w:color="auto"/>
            </w:tcBorders>
            <w:tcPrChange w:id="550" w:author="Author">
              <w:tcPr>
                <w:tcW w:w="1259" w:type="pct"/>
                <w:tcBorders>
                  <w:top w:val="single" w:sz="4" w:space="0" w:color="auto"/>
                  <w:left w:val="single" w:sz="4" w:space="0" w:color="auto"/>
                  <w:bottom w:val="single" w:sz="4" w:space="0" w:color="auto"/>
                  <w:right w:val="single" w:sz="4" w:space="0" w:color="auto"/>
                </w:tcBorders>
              </w:tcPr>
            </w:tcPrChange>
          </w:tcPr>
          <w:p w14:paraId="7F78EB96" w14:textId="4858147F"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573213A0" w14:textId="77777777" w:rsidTr="00D23FF4">
        <w:trPr>
          <w:trHeight w:val="232"/>
          <w:trPrChange w:id="55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52" w:author="Author">
              <w:tcPr>
                <w:tcW w:w="1410" w:type="pct"/>
                <w:tcBorders>
                  <w:top w:val="single" w:sz="4" w:space="0" w:color="auto"/>
                  <w:left w:val="single" w:sz="4" w:space="0" w:color="auto"/>
                  <w:bottom w:val="single" w:sz="4" w:space="0" w:color="auto"/>
                  <w:right w:val="single" w:sz="4" w:space="0" w:color="auto"/>
                </w:tcBorders>
              </w:tcPr>
            </w:tcPrChange>
          </w:tcPr>
          <w:p w14:paraId="6D178214" w14:textId="5C4C9EEB" w:rsidR="00544145" w:rsidRPr="00544145" w:rsidRDefault="00544145" w:rsidP="00544145">
            <w:pPr>
              <w:spacing w:after="0"/>
              <w:rPr>
                <w:rFonts w:ascii="VIC Light" w:hAnsi="VIC Light"/>
                <w:b/>
                <w:szCs w:val="18"/>
              </w:rPr>
            </w:pPr>
            <w:r w:rsidRPr="00544145">
              <w:rPr>
                <w:rFonts w:ascii="VIC Light" w:hAnsi="VIC Light"/>
                <w:szCs w:val="18"/>
              </w:rPr>
              <w:t>English Literature</w:t>
            </w:r>
          </w:p>
        </w:tc>
        <w:tc>
          <w:tcPr>
            <w:tcW w:w="1130" w:type="pct"/>
            <w:tcBorders>
              <w:top w:val="single" w:sz="4" w:space="0" w:color="auto"/>
              <w:left w:val="single" w:sz="4" w:space="0" w:color="auto"/>
              <w:bottom w:val="single" w:sz="4" w:space="0" w:color="auto"/>
              <w:right w:val="single" w:sz="4" w:space="0" w:color="auto"/>
            </w:tcBorders>
            <w:tcPrChange w:id="553" w:author="Author">
              <w:tcPr>
                <w:tcW w:w="989" w:type="pct"/>
                <w:tcBorders>
                  <w:top w:val="single" w:sz="4" w:space="0" w:color="auto"/>
                  <w:left w:val="single" w:sz="4" w:space="0" w:color="auto"/>
                  <w:bottom w:val="single" w:sz="4" w:space="0" w:color="auto"/>
                  <w:right w:val="single" w:sz="4" w:space="0" w:color="auto"/>
                </w:tcBorders>
              </w:tcPr>
            </w:tcPrChange>
          </w:tcPr>
          <w:p w14:paraId="39E630DA" w14:textId="02798AC5" w:rsidR="00544145" w:rsidRPr="00544145" w:rsidRDefault="00544145" w:rsidP="00544145">
            <w:pPr>
              <w:spacing w:after="0"/>
              <w:rPr>
                <w:rFonts w:ascii="VIC Light" w:hAnsi="VIC Light"/>
                <w:b/>
                <w:szCs w:val="18"/>
              </w:rPr>
            </w:pPr>
            <w:r w:rsidRPr="00544145">
              <w:rPr>
                <w:rFonts w:ascii="VIC Light" w:hAnsi="VIC Light"/>
                <w:szCs w:val="18"/>
              </w:rPr>
              <w:t>English</w:t>
            </w:r>
          </w:p>
        </w:tc>
        <w:tc>
          <w:tcPr>
            <w:tcW w:w="1272" w:type="pct"/>
            <w:tcBorders>
              <w:top w:val="single" w:sz="4" w:space="0" w:color="auto"/>
              <w:left w:val="single" w:sz="4" w:space="0" w:color="auto"/>
              <w:bottom w:val="single" w:sz="4" w:space="0" w:color="auto"/>
              <w:right w:val="single" w:sz="4" w:space="0" w:color="auto"/>
            </w:tcBorders>
            <w:tcPrChange w:id="554" w:author="Author">
              <w:tcPr>
                <w:tcW w:w="1342" w:type="pct"/>
                <w:tcBorders>
                  <w:top w:val="single" w:sz="4" w:space="0" w:color="auto"/>
                  <w:left w:val="single" w:sz="4" w:space="0" w:color="auto"/>
                  <w:bottom w:val="single" w:sz="4" w:space="0" w:color="auto"/>
                  <w:right w:val="single" w:sz="4" w:space="0" w:color="auto"/>
                </w:tcBorders>
              </w:tcPr>
            </w:tcPrChange>
          </w:tcPr>
          <w:p w14:paraId="4EECF123" w14:textId="7617187C" w:rsidR="00544145" w:rsidRPr="00544145" w:rsidRDefault="00544145" w:rsidP="00544145">
            <w:pPr>
              <w:spacing w:after="0"/>
              <w:rPr>
                <w:rFonts w:ascii="VIC Light" w:hAnsi="VIC Light"/>
                <w:b/>
                <w:szCs w:val="18"/>
              </w:rPr>
            </w:pPr>
            <w:r w:rsidRPr="00544145">
              <w:rPr>
                <w:rFonts w:ascii="VIC Light" w:hAnsi="VIC Light"/>
                <w:szCs w:val="18"/>
              </w:rPr>
              <w:t>Music - Instrumental - Clarinet</w:t>
            </w:r>
          </w:p>
        </w:tc>
        <w:tc>
          <w:tcPr>
            <w:tcW w:w="1188" w:type="pct"/>
            <w:tcBorders>
              <w:top w:val="single" w:sz="4" w:space="0" w:color="auto"/>
              <w:left w:val="single" w:sz="4" w:space="0" w:color="auto"/>
              <w:bottom w:val="single" w:sz="4" w:space="0" w:color="auto"/>
              <w:right w:val="single" w:sz="4" w:space="0" w:color="auto"/>
            </w:tcBorders>
            <w:tcPrChange w:id="555" w:author="Author">
              <w:tcPr>
                <w:tcW w:w="1259" w:type="pct"/>
                <w:tcBorders>
                  <w:top w:val="single" w:sz="4" w:space="0" w:color="auto"/>
                  <w:left w:val="single" w:sz="4" w:space="0" w:color="auto"/>
                  <w:bottom w:val="single" w:sz="4" w:space="0" w:color="auto"/>
                  <w:right w:val="single" w:sz="4" w:space="0" w:color="auto"/>
                </w:tcBorders>
              </w:tcPr>
            </w:tcPrChange>
          </w:tcPr>
          <w:p w14:paraId="72EBB2AA" w14:textId="6F1350C5"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2FEFC584" w14:textId="77777777" w:rsidTr="00D23FF4">
        <w:trPr>
          <w:trHeight w:val="232"/>
          <w:trPrChange w:id="55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57" w:author="Author">
              <w:tcPr>
                <w:tcW w:w="1410" w:type="pct"/>
                <w:tcBorders>
                  <w:top w:val="single" w:sz="4" w:space="0" w:color="auto"/>
                  <w:left w:val="single" w:sz="4" w:space="0" w:color="auto"/>
                  <w:bottom w:val="single" w:sz="4" w:space="0" w:color="auto"/>
                  <w:right w:val="single" w:sz="4" w:space="0" w:color="auto"/>
                </w:tcBorders>
              </w:tcPr>
            </w:tcPrChange>
          </w:tcPr>
          <w:p w14:paraId="3727C24F" w14:textId="0BCD628A" w:rsidR="00544145" w:rsidRPr="00544145" w:rsidRDefault="00544145" w:rsidP="00544145">
            <w:pPr>
              <w:spacing w:after="0"/>
              <w:rPr>
                <w:rFonts w:ascii="VIC Light" w:hAnsi="VIC Light"/>
                <w:b/>
                <w:szCs w:val="18"/>
              </w:rPr>
            </w:pPr>
            <w:r w:rsidRPr="00544145">
              <w:rPr>
                <w:rFonts w:ascii="VIC Light" w:hAnsi="VIC Light"/>
                <w:szCs w:val="18"/>
              </w:rPr>
              <w:t>Literature</w:t>
            </w:r>
          </w:p>
        </w:tc>
        <w:tc>
          <w:tcPr>
            <w:tcW w:w="1130" w:type="pct"/>
            <w:tcBorders>
              <w:top w:val="single" w:sz="4" w:space="0" w:color="auto"/>
              <w:left w:val="single" w:sz="4" w:space="0" w:color="auto"/>
              <w:bottom w:val="single" w:sz="4" w:space="0" w:color="auto"/>
              <w:right w:val="single" w:sz="4" w:space="0" w:color="auto"/>
            </w:tcBorders>
            <w:tcPrChange w:id="558" w:author="Author">
              <w:tcPr>
                <w:tcW w:w="989" w:type="pct"/>
                <w:tcBorders>
                  <w:top w:val="single" w:sz="4" w:space="0" w:color="auto"/>
                  <w:left w:val="single" w:sz="4" w:space="0" w:color="auto"/>
                  <w:bottom w:val="single" w:sz="4" w:space="0" w:color="auto"/>
                  <w:right w:val="single" w:sz="4" w:space="0" w:color="auto"/>
                </w:tcBorders>
              </w:tcPr>
            </w:tcPrChange>
          </w:tcPr>
          <w:p w14:paraId="0B561ABB" w14:textId="6149F9BC" w:rsidR="00544145" w:rsidRPr="00544145" w:rsidRDefault="00544145" w:rsidP="00544145">
            <w:pPr>
              <w:spacing w:after="0"/>
              <w:rPr>
                <w:rFonts w:ascii="VIC Light" w:hAnsi="VIC Light"/>
                <w:b/>
                <w:szCs w:val="18"/>
              </w:rPr>
            </w:pPr>
            <w:r w:rsidRPr="00544145">
              <w:rPr>
                <w:rFonts w:ascii="VIC Light" w:hAnsi="VIC Light"/>
                <w:szCs w:val="18"/>
              </w:rPr>
              <w:t>English</w:t>
            </w:r>
          </w:p>
        </w:tc>
        <w:tc>
          <w:tcPr>
            <w:tcW w:w="1272" w:type="pct"/>
            <w:tcBorders>
              <w:top w:val="single" w:sz="4" w:space="0" w:color="auto"/>
              <w:left w:val="single" w:sz="4" w:space="0" w:color="auto"/>
              <w:bottom w:val="single" w:sz="4" w:space="0" w:color="auto"/>
              <w:right w:val="single" w:sz="4" w:space="0" w:color="auto"/>
            </w:tcBorders>
            <w:tcPrChange w:id="559" w:author="Author">
              <w:tcPr>
                <w:tcW w:w="1342" w:type="pct"/>
                <w:tcBorders>
                  <w:top w:val="single" w:sz="4" w:space="0" w:color="auto"/>
                  <w:left w:val="single" w:sz="4" w:space="0" w:color="auto"/>
                  <w:bottom w:val="single" w:sz="4" w:space="0" w:color="auto"/>
                  <w:right w:val="single" w:sz="4" w:space="0" w:color="auto"/>
                </w:tcBorders>
              </w:tcPr>
            </w:tcPrChange>
          </w:tcPr>
          <w:p w14:paraId="014C3D19" w14:textId="530E7BFE" w:rsidR="00544145" w:rsidRPr="00544145" w:rsidRDefault="00544145" w:rsidP="00544145">
            <w:pPr>
              <w:spacing w:after="0"/>
              <w:rPr>
                <w:rFonts w:ascii="VIC Light" w:hAnsi="VIC Light"/>
                <w:b/>
                <w:szCs w:val="18"/>
              </w:rPr>
            </w:pPr>
            <w:r w:rsidRPr="00544145">
              <w:rPr>
                <w:rFonts w:ascii="VIC Light" w:hAnsi="VIC Light"/>
                <w:szCs w:val="18"/>
              </w:rPr>
              <w:t>Music - Instrumental - Flute</w:t>
            </w:r>
          </w:p>
        </w:tc>
        <w:tc>
          <w:tcPr>
            <w:tcW w:w="1188" w:type="pct"/>
            <w:tcBorders>
              <w:top w:val="single" w:sz="4" w:space="0" w:color="auto"/>
              <w:left w:val="single" w:sz="4" w:space="0" w:color="auto"/>
              <w:bottom w:val="single" w:sz="4" w:space="0" w:color="auto"/>
              <w:right w:val="single" w:sz="4" w:space="0" w:color="auto"/>
            </w:tcBorders>
            <w:tcPrChange w:id="560" w:author="Author">
              <w:tcPr>
                <w:tcW w:w="1259" w:type="pct"/>
                <w:tcBorders>
                  <w:top w:val="single" w:sz="4" w:space="0" w:color="auto"/>
                  <w:left w:val="single" w:sz="4" w:space="0" w:color="auto"/>
                  <w:bottom w:val="single" w:sz="4" w:space="0" w:color="auto"/>
                  <w:right w:val="single" w:sz="4" w:space="0" w:color="auto"/>
                </w:tcBorders>
              </w:tcPr>
            </w:tcPrChange>
          </w:tcPr>
          <w:p w14:paraId="64D08E4B" w14:textId="6DB7A4CC"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24AC2533" w14:textId="77777777" w:rsidTr="00D23FF4">
        <w:trPr>
          <w:trHeight w:val="232"/>
          <w:trPrChange w:id="56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62" w:author="Author">
              <w:tcPr>
                <w:tcW w:w="1410" w:type="pct"/>
                <w:tcBorders>
                  <w:top w:val="single" w:sz="4" w:space="0" w:color="auto"/>
                  <w:left w:val="single" w:sz="4" w:space="0" w:color="auto"/>
                  <w:bottom w:val="single" w:sz="4" w:space="0" w:color="auto"/>
                  <w:right w:val="single" w:sz="4" w:space="0" w:color="auto"/>
                </w:tcBorders>
              </w:tcPr>
            </w:tcPrChange>
          </w:tcPr>
          <w:p w14:paraId="1C7917F8" w14:textId="6DFE9B91" w:rsidR="00544145" w:rsidRPr="00544145" w:rsidRDefault="00544145" w:rsidP="00544145">
            <w:pPr>
              <w:spacing w:after="0"/>
              <w:rPr>
                <w:rFonts w:ascii="VIC Light" w:hAnsi="VIC Light"/>
                <w:b/>
                <w:szCs w:val="18"/>
              </w:rPr>
            </w:pPr>
            <w:r w:rsidRPr="00544145">
              <w:rPr>
                <w:rFonts w:ascii="VIC Light" w:hAnsi="VIC Light"/>
                <w:szCs w:val="18"/>
              </w:rPr>
              <w:t>VCAL - Literacy Skills</w:t>
            </w:r>
          </w:p>
        </w:tc>
        <w:tc>
          <w:tcPr>
            <w:tcW w:w="1130" w:type="pct"/>
            <w:tcBorders>
              <w:top w:val="single" w:sz="4" w:space="0" w:color="auto"/>
              <w:left w:val="single" w:sz="4" w:space="0" w:color="auto"/>
              <w:bottom w:val="single" w:sz="4" w:space="0" w:color="auto"/>
              <w:right w:val="single" w:sz="4" w:space="0" w:color="auto"/>
            </w:tcBorders>
            <w:tcPrChange w:id="563" w:author="Author">
              <w:tcPr>
                <w:tcW w:w="989" w:type="pct"/>
                <w:tcBorders>
                  <w:top w:val="single" w:sz="4" w:space="0" w:color="auto"/>
                  <w:left w:val="single" w:sz="4" w:space="0" w:color="auto"/>
                  <w:bottom w:val="single" w:sz="4" w:space="0" w:color="auto"/>
                  <w:right w:val="single" w:sz="4" w:space="0" w:color="auto"/>
                </w:tcBorders>
              </w:tcPr>
            </w:tcPrChange>
          </w:tcPr>
          <w:p w14:paraId="6C9955B7" w14:textId="5BA30B60" w:rsidR="00544145" w:rsidRPr="00544145" w:rsidRDefault="00544145" w:rsidP="00544145">
            <w:pPr>
              <w:spacing w:after="0"/>
              <w:rPr>
                <w:rFonts w:ascii="VIC Light" w:hAnsi="VIC Light"/>
                <w:b/>
                <w:szCs w:val="18"/>
              </w:rPr>
            </w:pPr>
            <w:r w:rsidRPr="00544145">
              <w:rPr>
                <w:rFonts w:ascii="VIC Light" w:hAnsi="VIC Light"/>
                <w:szCs w:val="18"/>
              </w:rPr>
              <w:t>English</w:t>
            </w:r>
          </w:p>
        </w:tc>
        <w:tc>
          <w:tcPr>
            <w:tcW w:w="1272" w:type="pct"/>
            <w:tcBorders>
              <w:top w:val="single" w:sz="4" w:space="0" w:color="auto"/>
              <w:left w:val="single" w:sz="4" w:space="0" w:color="auto"/>
              <w:bottom w:val="single" w:sz="4" w:space="0" w:color="auto"/>
              <w:right w:val="single" w:sz="4" w:space="0" w:color="auto"/>
            </w:tcBorders>
            <w:tcPrChange w:id="564" w:author="Author">
              <w:tcPr>
                <w:tcW w:w="1342" w:type="pct"/>
                <w:tcBorders>
                  <w:top w:val="single" w:sz="4" w:space="0" w:color="auto"/>
                  <w:left w:val="single" w:sz="4" w:space="0" w:color="auto"/>
                  <w:bottom w:val="single" w:sz="4" w:space="0" w:color="auto"/>
                  <w:right w:val="single" w:sz="4" w:space="0" w:color="auto"/>
                </w:tcBorders>
              </w:tcPr>
            </w:tcPrChange>
          </w:tcPr>
          <w:p w14:paraId="517A3867" w14:textId="393A2B08" w:rsidR="00544145" w:rsidRPr="00544145" w:rsidRDefault="00544145" w:rsidP="00544145">
            <w:pPr>
              <w:spacing w:after="0"/>
              <w:rPr>
                <w:rFonts w:ascii="VIC Light" w:hAnsi="VIC Light"/>
                <w:b/>
                <w:szCs w:val="18"/>
              </w:rPr>
            </w:pPr>
            <w:r w:rsidRPr="00544145">
              <w:rPr>
                <w:rFonts w:ascii="VIC Light" w:hAnsi="VIC Light"/>
                <w:szCs w:val="18"/>
              </w:rPr>
              <w:t>Music - Instrumental - Guitar</w:t>
            </w:r>
          </w:p>
        </w:tc>
        <w:tc>
          <w:tcPr>
            <w:tcW w:w="1188" w:type="pct"/>
            <w:tcBorders>
              <w:top w:val="single" w:sz="4" w:space="0" w:color="auto"/>
              <w:left w:val="single" w:sz="4" w:space="0" w:color="auto"/>
              <w:bottom w:val="single" w:sz="4" w:space="0" w:color="auto"/>
              <w:right w:val="single" w:sz="4" w:space="0" w:color="auto"/>
            </w:tcBorders>
            <w:tcPrChange w:id="565" w:author="Author">
              <w:tcPr>
                <w:tcW w:w="1259" w:type="pct"/>
                <w:tcBorders>
                  <w:top w:val="single" w:sz="4" w:space="0" w:color="auto"/>
                  <w:left w:val="single" w:sz="4" w:space="0" w:color="auto"/>
                  <w:bottom w:val="single" w:sz="4" w:space="0" w:color="auto"/>
                  <w:right w:val="single" w:sz="4" w:space="0" w:color="auto"/>
                </w:tcBorders>
              </w:tcPr>
            </w:tcPrChange>
          </w:tcPr>
          <w:p w14:paraId="58D2A90C" w14:textId="0791B4BE"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5B2557A0" w14:textId="77777777" w:rsidTr="00D23FF4">
        <w:trPr>
          <w:trHeight w:val="232"/>
          <w:trPrChange w:id="56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67" w:author="Author">
              <w:tcPr>
                <w:tcW w:w="1410" w:type="pct"/>
                <w:tcBorders>
                  <w:top w:val="single" w:sz="4" w:space="0" w:color="auto"/>
                  <w:left w:val="single" w:sz="4" w:space="0" w:color="auto"/>
                  <w:bottom w:val="single" w:sz="4" w:space="0" w:color="auto"/>
                  <w:right w:val="single" w:sz="4" w:space="0" w:color="auto"/>
                </w:tcBorders>
              </w:tcPr>
            </w:tcPrChange>
          </w:tcPr>
          <w:p w14:paraId="7B1BE852" w14:textId="18F84BE7" w:rsidR="00544145" w:rsidRPr="00544145" w:rsidRDefault="00544145" w:rsidP="00544145">
            <w:pPr>
              <w:spacing w:after="0"/>
              <w:rPr>
                <w:rFonts w:ascii="VIC Light" w:hAnsi="VIC Light"/>
                <w:b/>
                <w:szCs w:val="18"/>
              </w:rPr>
            </w:pPr>
            <w:r w:rsidRPr="00544145">
              <w:rPr>
                <w:rFonts w:ascii="VIC Light" w:hAnsi="VIC Light"/>
                <w:szCs w:val="18"/>
              </w:rPr>
              <w:t>Health &amp; Human Development</w:t>
            </w:r>
          </w:p>
        </w:tc>
        <w:tc>
          <w:tcPr>
            <w:tcW w:w="1130" w:type="pct"/>
            <w:tcBorders>
              <w:top w:val="single" w:sz="4" w:space="0" w:color="auto"/>
              <w:left w:val="single" w:sz="4" w:space="0" w:color="auto"/>
              <w:bottom w:val="single" w:sz="4" w:space="0" w:color="auto"/>
              <w:right w:val="single" w:sz="4" w:space="0" w:color="auto"/>
            </w:tcBorders>
            <w:tcPrChange w:id="568" w:author="Author">
              <w:tcPr>
                <w:tcW w:w="989" w:type="pct"/>
                <w:tcBorders>
                  <w:top w:val="single" w:sz="4" w:space="0" w:color="auto"/>
                  <w:left w:val="single" w:sz="4" w:space="0" w:color="auto"/>
                  <w:bottom w:val="single" w:sz="4" w:space="0" w:color="auto"/>
                  <w:right w:val="single" w:sz="4" w:space="0" w:color="auto"/>
                </w:tcBorders>
              </w:tcPr>
            </w:tcPrChange>
          </w:tcPr>
          <w:p w14:paraId="78AC86F9" w14:textId="08849139"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272" w:type="pct"/>
            <w:tcBorders>
              <w:top w:val="single" w:sz="4" w:space="0" w:color="auto"/>
              <w:left w:val="single" w:sz="4" w:space="0" w:color="auto"/>
              <w:bottom w:val="single" w:sz="4" w:space="0" w:color="auto"/>
              <w:right w:val="single" w:sz="4" w:space="0" w:color="auto"/>
            </w:tcBorders>
            <w:tcPrChange w:id="569" w:author="Author">
              <w:tcPr>
                <w:tcW w:w="1342" w:type="pct"/>
                <w:tcBorders>
                  <w:top w:val="single" w:sz="4" w:space="0" w:color="auto"/>
                  <w:left w:val="single" w:sz="4" w:space="0" w:color="auto"/>
                  <w:bottom w:val="single" w:sz="4" w:space="0" w:color="auto"/>
                  <w:right w:val="single" w:sz="4" w:space="0" w:color="auto"/>
                </w:tcBorders>
              </w:tcPr>
            </w:tcPrChange>
          </w:tcPr>
          <w:p w14:paraId="0DC301F6" w14:textId="7BCF8089" w:rsidR="00544145" w:rsidRPr="00544145" w:rsidRDefault="00544145" w:rsidP="00544145">
            <w:pPr>
              <w:spacing w:after="0"/>
              <w:rPr>
                <w:rFonts w:ascii="VIC Light" w:hAnsi="VIC Light"/>
                <w:b/>
                <w:szCs w:val="18"/>
              </w:rPr>
            </w:pPr>
            <w:r w:rsidRPr="00544145">
              <w:rPr>
                <w:rFonts w:ascii="VIC Light" w:hAnsi="VIC Light"/>
                <w:szCs w:val="18"/>
              </w:rPr>
              <w:t>Music - Instrumental - Orch</w:t>
            </w:r>
          </w:p>
        </w:tc>
        <w:tc>
          <w:tcPr>
            <w:tcW w:w="1188" w:type="pct"/>
            <w:tcBorders>
              <w:top w:val="single" w:sz="4" w:space="0" w:color="auto"/>
              <w:left w:val="single" w:sz="4" w:space="0" w:color="auto"/>
              <w:bottom w:val="single" w:sz="4" w:space="0" w:color="auto"/>
              <w:right w:val="single" w:sz="4" w:space="0" w:color="auto"/>
            </w:tcBorders>
            <w:tcPrChange w:id="570" w:author="Author">
              <w:tcPr>
                <w:tcW w:w="1259" w:type="pct"/>
                <w:tcBorders>
                  <w:top w:val="single" w:sz="4" w:space="0" w:color="auto"/>
                  <w:left w:val="single" w:sz="4" w:space="0" w:color="auto"/>
                  <w:bottom w:val="single" w:sz="4" w:space="0" w:color="auto"/>
                  <w:right w:val="single" w:sz="4" w:space="0" w:color="auto"/>
                </w:tcBorders>
              </w:tcPr>
            </w:tcPrChange>
          </w:tcPr>
          <w:p w14:paraId="0D2EE574" w14:textId="62830BB7"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6ECE90E9" w14:textId="77777777" w:rsidTr="00D23FF4">
        <w:trPr>
          <w:trHeight w:val="232"/>
          <w:trPrChange w:id="57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72" w:author="Author">
              <w:tcPr>
                <w:tcW w:w="1410" w:type="pct"/>
                <w:tcBorders>
                  <w:top w:val="single" w:sz="4" w:space="0" w:color="auto"/>
                  <w:left w:val="single" w:sz="4" w:space="0" w:color="auto"/>
                  <w:bottom w:val="single" w:sz="4" w:space="0" w:color="auto"/>
                  <w:right w:val="single" w:sz="4" w:space="0" w:color="auto"/>
                </w:tcBorders>
              </w:tcPr>
            </w:tcPrChange>
          </w:tcPr>
          <w:p w14:paraId="429F6FB7" w14:textId="60C3E2F0" w:rsidR="00544145" w:rsidRPr="00544145" w:rsidRDefault="00544145" w:rsidP="00544145">
            <w:pPr>
              <w:spacing w:after="0"/>
              <w:rPr>
                <w:rFonts w:ascii="VIC Light" w:hAnsi="VIC Light"/>
                <w:b/>
                <w:szCs w:val="18"/>
              </w:rPr>
            </w:pPr>
            <w:r w:rsidRPr="00544145">
              <w:rPr>
                <w:rFonts w:ascii="VIC Light" w:hAnsi="VIC Light"/>
                <w:szCs w:val="18"/>
              </w:rPr>
              <w:t>Health Education</w:t>
            </w:r>
          </w:p>
        </w:tc>
        <w:tc>
          <w:tcPr>
            <w:tcW w:w="1130" w:type="pct"/>
            <w:tcBorders>
              <w:top w:val="single" w:sz="4" w:space="0" w:color="auto"/>
              <w:left w:val="single" w:sz="4" w:space="0" w:color="auto"/>
              <w:bottom w:val="single" w:sz="4" w:space="0" w:color="auto"/>
              <w:right w:val="single" w:sz="4" w:space="0" w:color="auto"/>
            </w:tcBorders>
            <w:tcPrChange w:id="573" w:author="Author">
              <w:tcPr>
                <w:tcW w:w="989" w:type="pct"/>
                <w:tcBorders>
                  <w:top w:val="single" w:sz="4" w:space="0" w:color="auto"/>
                  <w:left w:val="single" w:sz="4" w:space="0" w:color="auto"/>
                  <w:bottom w:val="single" w:sz="4" w:space="0" w:color="auto"/>
                  <w:right w:val="single" w:sz="4" w:space="0" w:color="auto"/>
                </w:tcBorders>
              </w:tcPr>
            </w:tcPrChange>
          </w:tcPr>
          <w:p w14:paraId="798D8A1B" w14:textId="55E609F9"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272" w:type="pct"/>
            <w:tcBorders>
              <w:top w:val="single" w:sz="4" w:space="0" w:color="auto"/>
              <w:left w:val="single" w:sz="4" w:space="0" w:color="auto"/>
              <w:bottom w:val="single" w:sz="4" w:space="0" w:color="auto"/>
              <w:right w:val="single" w:sz="4" w:space="0" w:color="auto"/>
            </w:tcBorders>
            <w:tcPrChange w:id="574" w:author="Author">
              <w:tcPr>
                <w:tcW w:w="1342" w:type="pct"/>
                <w:tcBorders>
                  <w:top w:val="single" w:sz="4" w:space="0" w:color="auto"/>
                  <w:left w:val="single" w:sz="4" w:space="0" w:color="auto"/>
                  <w:bottom w:val="single" w:sz="4" w:space="0" w:color="auto"/>
                  <w:right w:val="single" w:sz="4" w:space="0" w:color="auto"/>
                </w:tcBorders>
              </w:tcPr>
            </w:tcPrChange>
          </w:tcPr>
          <w:p w14:paraId="45F82AB7" w14:textId="586566BD" w:rsidR="00544145" w:rsidRPr="00544145" w:rsidRDefault="00544145" w:rsidP="00544145">
            <w:pPr>
              <w:spacing w:after="0"/>
              <w:rPr>
                <w:rFonts w:ascii="VIC Light" w:hAnsi="VIC Light"/>
                <w:b/>
                <w:szCs w:val="18"/>
              </w:rPr>
            </w:pPr>
            <w:r w:rsidRPr="00544145">
              <w:rPr>
                <w:rFonts w:ascii="VIC Light" w:hAnsi="VIC Light"/>
                <w:szCs w:val="18"/>
              </w:rPr>
              <w:t>Music - Instrumental - Perc</w:t>
            </w:r>
          </w:p>
        </w:tc>
        <w:tc>
          <w:tcPr>
            <w:tcW w:w="1188" w:type="pct"/>
            <w:tcBorders>
              <w:top w:val="single" w:sz="4" w:space="0" w:color="auto"/>
              <w:left w:val="single" w:sz="4" w:space="0" w:color="auto"/>
              <w:bottom w:val="single" w:sz="4" w:space="0" w:color="auto"/>
              <w:right w:val="single" w:sz="4" w:space="0" w:color="auto"/>
            </w:tcBorders>
            <w:tcPrChange w:id="575" w:author="Author">
              <w:tcPr>
                <w:tcW w:w="1259" w:type="pct"/>
                <w:tcBorders>
                  <w:top w:val="single" w:sz="4" w:space="0" w:color="auto"/>
                  <w:left w:val="single" w:sz="4" w:space="0" w:color="auto"/>
                  <w:bottom w:val="single" w:sz="4" w:space="0" w:color="auto"/>
                  <w:right w:val="single" w:sz="4" w:space="0" w:color="auto"/>
                </w:tcBorders>
              </w:tcPr>
            </w:tcPrChange>
          </w:tcPr>
          <w:p w14:paraId="5C8B8087" w14:textId="452332C8"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41AE3865" w14:textId="77777777" w:rsidTr="00D23FF4">
        <w:trPr>
          <w:trHeight w:val="232"/>
          <w:trPrChange w:id="57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77" w:author="Author">
              <w:tcPr>
                <w:tcW w:w="1410" w:type="pct"/>
                <w:tcBorders>
                  <w:top w:val="single" w:sz="4" w:space="0" w:color="auto"/>
                  <w:left w:val="single" w:sz="4" w:space="0" w:color="auto"/>
                  <w:bottom w:val="single" w:sz="4" w:space="0" w:color="auto"/>
                  <w:right w:val="single" w:sz="4" w:space="0" w:color="auto"/>
                </w:tcBorders>
              </w:tcPr>
            </w:tcPrChange>
          </w:tcPr>
          <w:p w14:paraId="059A1AA2" w14:textId="751967CD" w:rsidR="00544145" w:rsidRPr="00544145" w:rsidRDefault="00544145" w:rsidP="00544145">
            <w:pPr>
              <w:spacing w:after="0"/>
              <w:rPr>
                <w:rFonts w:ascii="VIC Light" w:hAnsi="VIC Light"/>
                <w:b/>
                <w:szCs w:val="18"/>
              </w:rPr>
            </w:pPr>
            <w:r w:rsidRPr="00544145">
              <w:rPr>
                <w:rFonts w:ascii="VIC Light" w:hAnsi="VIC Light"/>
                <w:szCs w:val="18"/>
              </w:rPr>
              <w:t>Human Development</w:t>
            </w:r>
          </w:p>
        </w:tc>
        <w:tc>
          <w:tcPr>
            <w:tcW w:w="1130" w:type="pct"/>
            <w:tcBorders>
              <w:top w:val="single" w:sz="4" w:space="0" w:color="auto"/>
              <w:left w:val="single" w:sz="4" w:space="0" w:color="auto"/>
              <w:bottom w:val="single" w:sz="4" w:space="0" w:color="auto"/>
              <w:right w:val="single" w:sz="4" w:space="0" w:color="auto"/>
            </w:tcBorders>
            <w:tcPrChange w:id="578" w:author="Author">
              <w:tcPr>
                <w:tcW w:w="989" w:type="pct"/>
                <w:tcBorders>
                  <w:top w:val="single" w:sz="4" w:space="0" w:color="auto"/>
                  <w:left w:val="single" w:sz="4" w:space="0" w:color="auto"/>
                  <w:bottom w:val="single" w:sz="4" w:space="0" w:color="auto"/>
                  <w:right w:val="single" w:sz="4" w:space="0" w:color="auto"/>
                </w:tcBorders>
              </w:tcPr>
            </w:tcPrChange>
          </w:tcPr>
          <w:p w14:paraId="03FC6031" w14:textId="6AB01536"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272" w:type="pct"/>
            <w:tcBorders>
              <w:top w:val="single" w:sz="4" w:space="0" w:color="auto"/>
              <w:left w:val="single" w:sz="4" w:space="0" w:color="auto"/>
              <w:bottom w:val="single" w:sz="4" w:space="0" w:color="auto"/>
              <w:right w:val="single" w:sz="4" w:space="0" w:color="auto"/>
            </w:tcBorders>
            <w:tcPrChange w:id="579" w:author="Author">
              <w:tcPr>
                <w:tcW w:w="1342" w:type="pct"/>
                <w:tcBorders>
                  <w:top w:val="single" w:sz="4" w:space="0" w:color="auto"/>
                  <w:left w:val="single" w:sz="4" w:space="0" w:color="auto"/>
                  <w:bottom w:val="single" w:sz="4" w:space="0" w:color="auto"/>
                  <w:right w:val="single" w:sz="4" w:space="0" w:color="auto"/>
                </w:tcBorders>
              </w:tcPr>
            </w:tcPrChange>
          </w:tcPr>
          <w:p w14:paraId="0402F924" w14:textId="725FFF7D" w:rsidR="00544145" w:rsidRPr="00544145" w:rsidRDefault="00544145" w:rsidP="00544145">
            <w:pPr>
              <w:spacing w:after="0"/>
              <w:rPr>
                <w:rFonts w:ascii="VIC Light" w:hAnsi="VIC Light"/>
                <w:b/>
                <w:szCs w:val="18"/>
              </w:rPr>
            </w:pPr>
            <w:r w:rsidRPr="00544145">
              <w:rPr>
                <w:rFonts w:ascii="VIC Light" w:hAnsi="VIC Light"/>
                <w:szCs w:val="18"/>
              </w:rPr>
              <w:t>Music - Instrumental - Piano</w:t>
            </w:r>
          </w:p>
        </w:tc>
        <w:tc>
          <w:tcPr>
            <w:tcW w:w="1188" w:type="pct"/>
            <w:tcBorders>
              <w:top w:val="single" w:sz="4" w:space="0" w:color="auto"/>
              <w:left w:val="single" w:sz="4" w:space="0" w:color="auto"/>
              <w:bottom w:val="single" w:sz="4" w:space="0" w:color="auto"/>
              <w:right w:val="single" w:sz="4" w:space="0" w:color="auto"/>
            </w:tcBorders>
            <w:tcPrChange w:id="580" w:author="Author">
              <w:tcPr>
                <w:tcW w:w="1259" w:type="pct"/>
                <w:tcBorders>
                  <w:top w:val="single" w:sz="4" w:space="0" w:color="auto"/>
                  <w:left w:val="single" w:sz="4" w:space="0" w:color="auto"/>
                  <w:bottom w:val="single" w:sz="4" w:space="0" w:color="auto"/>
                  <w:right w:val="single" w:sz="4" w:space="0" w:color="auto"/>
                </w:tcBorders>
              </w:tcPr>
            </w:tcPrChange>
          </w:tcPr>
          <w:p w14:paraId="011C9C8B" w14:textId="67D960A2"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4E38491A" w14:textId="77777777" w:rsidTr="00D23FF4">
        <w:trPr>
          <w:trHeight w:val="232"/>
          <w:trPrChange w:id="58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82" w:author="Author">
              <w:tcPr>
                <w:tcW w:w="1410" w:type="pct"/>
                <w:tcBorders>
                  <w:top w:val="single" w:sz="4" w:space="0" w:color="auto"/>
                  <w:left w:val="single" w:sz="4" w:space="0" w:color="auto"/>
                  <w:bottom w:val="single" w:sz="4" w:space="0" w:color="auto"/>
                  <w:right w:val="single" w:sz="4" w:space="0" w:color="auto"/>
                </w:tcBorders>
              </w:tcPr>
            </w:tcPrChange>
          </w:tcPr>
          <w:p w14:paraId="53B64180" w14:textId="59E52FBC" w:rsidR="00544145" w:rsidRPr="00544145" w:rsidRDefault="00544145" w:rsidP="00544145">
            <w:pPr>
              <w:spacing w:after="0"/>
              <w:rPr>
                <w:rFonts w:ascii="VIC Light" w:hAnsi="VIC Light"/>
                <w:b/>
                <w:szCs w:val="18"/>
              </w:rPr>
            </w:pPr>
            <w:r w:rsidRPr="00544145">
              <w:rPr>
                <w:rFonts w:ascii="VIC Light" w:hAnsi="VIC Light"/>
                <w:szCs w:val="18"/>
              </w:rPr>
              <w:t>Outdoor &amp; Environment Studies</w:t>
            </w:r>
          </w:p>
        </w:tc>
        <w:tc>
          <w:tcPr>
            <w:tcW w:w="1130" w:type="pct"/>
            <w:tcBorders>
              <w:top w:val="single" w:sz="4" w:space="0" w:color="auto"/>
              <w:left w:val="single" w:sz="4" w:space="0" w:color="auto"/>
              <w:bottom w:val="single" w:sz="4" w:space="0" w:color="auto"/>
              <w:right w:val="single" w:sz="4" w:space="0" w:color="auto"/>
            </w:tcBorders>
            <w:tcPrChange w:id="583" w:author="Author">
              <w:tcPr>
                <w:tcW w:w="989" w:type="pct"/>
                <w:tcBorders>
                  <w:top w:val="single" w:sz="4" w:space="0" w:color="auto"/>
                  <w:left w:val="single" w:sz="4" w:space="0" w:color="auto"/>
                  <w:bottom w:val="single" w:sz="4" w:space="0" w:color="auto"/>
                  <w:right w:val="single" w:sz="4" w:space="0" w:color="auto"/>
                </w:tcBorders>
              </w:tcPr>
            </w:tcPrChange>
          </w:tcPr>
          <w:p w14:paraId="11FBA365" w14:textId="007A338E"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272" w:type="pct"/>
            <w:tcBorders>
              <w:top w:val="single" w:sz="4" w:space="0" w:color="auto"/>
              <w:left w:val="single" w:sz="4" w:space="0" w:color="auto"/>
              <w:bottom w:val="single" w:sz="4" w:space="0" w:color="auto"/>
              <w:right w:val="single" w:sz="4" w:space="0" w:color="auto"/>
            </w:tcBorders>
            <w:tcPrChange w:id="584" w:author="Author">
              <w:tcPr>
                <w:tcW w:w="1342" w:type="pct"/>
                <w:tcBorders>
                  <w:top w:val="single" w:sz="4" w:space="0" w:color="auto"/>
                  <w:left w:val="single" w:sz="4" w:space="0" w:color="auto"/>
                  <w:bottom w:val="single" w:sz="4" w:space="0" w:color="auto"/>
                  <w:right w:val="single" w:sz="4" w:space="0" w:color="auto"/>
                </w:tcBorders>
              </w:tcPr>
            </w:tcPrChange>
          </w:tcPr>
          <w:p w14:paraId="7DB80FA3" w14:textId="195D1B5E" w:rsidR="00544145" w:rsidRPr="00544145" w:rsidRDefault="00544145" w:rsidP="00544145">
            <w:pPr>
              <w:spacing w:after="0"/>
              <w:rPr>
                <w:rFonts w:ascii="VIC Light" w:hAnsi="VIC Light"/>
                <w:b/>
                <w:szCs w:val="18"/>
              </w:rPr>
            </w:pPr>
            <w:r w:rsidRPr="00544145">
              <w:rPr>
                <w:rFonts w:ascii="VIC Light" w:hAnsi="VIC Light"/>
                <w:szCs w:val="18"/>
              </w:rPr>
              <w:t>Music - Instrumental - Sax</w:t>
            </w:r>
          </w:p>
        </w:tc>
        <w:tc>
          <w:tcPr>
            <w:tcW w:w="1188" w:type="pct"/>
            <w:tcBorders>
              <w:top w:val="single" w:sz="4" w:space="0" w:color="auto"/>
              <w:left w:val="single" w:sz="4" w:space="0" w:color="auto"/>
              <w:bottom w:val="single" w:sz="4" w:space="0" w:color="auto"/>
              <w:right w:val="single" w:sz="4" w:space="0" w:color="auto"/>
            </w:tcBorders>
            <w:tcPrChange w:id="585" w:author="Author">
              <w:tcPr>
                <w:tcW w:w="1259" w:type="pct"/>
                <w:tcBorders>
                  <w:top w:val="single" w:sz="4" w:space="0" w:color="auto"/>
                  <w:left w:val="single" w:sz="4" w:space="0" w:color="auto"/>
                  <w:bottom w:val="single" w:sz="4" w:space="0" w:color="auto"/>
                  <w:right w:val="single" w:sz="4" w:space="0" w:color="auto"/>
                </w:tcBorders>
              </w:tcPr>
            </w:tcPrChange>
          </w:tcPr>
          <w:p w14:paraId="193CD807" w14:textId="23EFA9EF"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6405144D" w14:textId="77777777" w:rsidTr="00D23FF4">
        <w:trPr>
          <w:trHeight w:val="232"/>
          <w:trPrChange w:id="58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87" w:author="Author">
              <w:tcPr>
                <w:tcW w:w="1410" w:type="pct"/>
                <w:tcBorders>
                  <w:top w:val="single" w:sz="4" w:space="0" w:color="auto"/>
                  <w:left w:val="single" w:sz="4" w:space="0" w:color="auto"/>
                  <w:bottom w:val="single" w:sz="4" w:space="0" w:color="auto"/>
                  <w:right w:val="single" w:sz="4" w:space="0" w:color="auto"/>
                </w:tcBorders>
              </w:tcPr>
            </w:tcPrChange>
          </w:tcPr>
          <w:p w14:paraId="60594C00" w14:textId="6B1872A0" w:rsidR="00544145" w:rsidRPr="00544145" w:rsidRDefault="00544145" w:rsidP="00544145">
            <w:pPr>
              <w:spacing w:after="0"/>
              <w:rPr>
                <w:rFonts w:ascii="VIC Light" w:hAnsi="VIC Light"/>
                <w:b/>
                <w:szCs w:val="18"/>
              </w:rPr>
            </w:pPr>
            <w:r w:rsidRPr="00544145">
              <w:rPr>
                <w:rFonts w:ascii="VIC Light" w:hAnsi="VIC Light"/>
                <w:szCs w:val="18"/>
              </w:rPr>
              <w:t>Outdoor Education</w:t>
            </w:r>
          </w:p>
        </w:tc>
        <w:tc>
          <w:tcPr>
            <w:tcW w:w="1130" w:type="pct"/>
            <w:tcBorders>
              <w:top w:val="single" w:sz="4" w:space="0" w:color="auto"/>
              <w:left w:val="single" w:sz="4" w:space="0" w:color="auto"/>
              <w:bottom w:val="single" w:sz="4" w:space="0" w:color="auto"/>
              <w:right w:val="single" w:sz="4" w:space="0" w:color="auto"/>
            </w:tcBorders>
            <w:tcPrChange w:id="588" w:author="Author">
              <w:tcPr>
                <w:tcW w:w="989" w:type="pct"/>
                <w:tcBorders>
                  <w:top w:val="single" w:sz="4" w:space="0" w:color="auto"/>
                  <w:left w:val="single" w:sz="4" w:space="0" w:color="auto"/>
                  <w:bottom w:val="single" w:sz="4" w:space="0" w:color="auto"/>
                  <w:right w:val="single" w:sz="4" w:space="0" w:color="auto"/>
                </w:tcBorders>
              </w:tcPr>
            </w:tcPrChange>
          </w:tcPr>
          <w:p w14:paraId="5CC588DF" w14:textId="23F25A80"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272" w:type="pct"/>
            <w:tcBorders>
              <w:top w:val="single" w:sz="4" w:space="0" w:color="auto"/>
              <w:left w:val="single" w:sz="4" w:space="0" w:color="auto"/>
              <w:bottom w:val="single" w:sz="4" w:space="0" w:color="auto"/>
              <w:right w:val="single" w:sz="4" w:space="0" w:color="auto"/>
            </w:tcBorders>
            <w:tcPrChange w:id="589" w:author="Author">
              <w:tcPr>
                <w:tcW w:w="1342" w:type="pct"/>
                <w:tcBorders>
                  <w:top w:val="single" w:sz="4" w:space="0" w:color="auto"/>
                  <w:left w:val="single" w:sz="4" w:space="0" w:color="auto"/>
                  <w:bottom w:val="single" w:sz="4" w:space="0" w:color="auto"/>
                  <w:right w:val="single" w:sz="4" w:space="0" w:color="auto"/>
                </w:tcBorders>
              </w:tcPr>
            </w:tcPrChange>
          </w:tcPr>
          <w:p w14:paraId="2120A9EE" w14:textId="3C5705EC" w:rsidR="00544145" w:rsidRPr="00544145" w:rsidRDefault="00544145" w:rsidP="00544145">
            <w:pPr>
              <w:spacing w:after="0"/>
              <w:rPr>
                <w:rFonts w:ascii="VIC Light" w:hAnsi="VIC Light"/>
                <w:b/>
                <w:szCs w:val="18"/>
              </w:rPr>
            </w:pPr>
            <w:r w:rsidRPr="00544145">
              <w:rPr>
                <w:rFonts w:ascii="VIC Light" w:hAnsi="VIC Light"/>
                <w:szCs w:val="18"/>
              </w:rPr>
              <w:t>Music - Instrumental - Strings</w:t>
            </w:r>
          </w:p>
        </w:tc>
        <w:tc>
          <w:tcPr>
            <w:tcW w:w="1188" w:type="pct"/>
            <w:tcBorders>
              <w:top w:val="single" w:sz="4" w:space="0" w:color="auto"/>
              <w:left w:val="single" w:sz="4" w:space="0" w:color="auto"/>
              <w:bottom w:val="single" w:sz="4" w:space="0" w:color="auto"/>
              <w:right w:val="single" w:sz="4" w:space="0" w:color="auto"/>
            </w:tcBorders>
            <w:tcPrChange w:id="590" w:author="Author">
              <w:tcPr>
                <w:tcW w:w="1259" w:type="pct"/>
                <w:tcBorders>
                  <w:top w:val="single" w:sz="4" w:space="0" w:color="auto"/>
                  <w:left w:val="single" w:sz="4" w:space="0" w:color="auto"/>
                  <w:bottom w:val="single" w:sz="4" w:space="0" w:color="auto"/>
                  <w:right w:val="single" w:sz="4" w:space="0" w:color="auto"/>
                </w:tcBorders>
              </w:tcPr>
            </w:tcPrChange>
          </w:tcPr>
          <w:p w14:paraId="7D23DDE8" w14:textId="718B0F3D"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1BD3F807" w14:textId="77777777" w:rsidTr="00D23FF4">
        <w:trPr>
          <w:trHeight w:val="232"/>
          <w:trPrChange w:id="59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92" w:author="Author">
              <w:tcPr>
                <w:tcW w:w="1410" w:type="pct"/>
                <w:tcBorders>
                  <w:top w:val="single" w:sz="4" w:space="0" w:color="auto"/>
                  <w:left w:val="single" w:sz="4" w:space="0" w:color="auto"/>
                  <w:bottom w:val="single" w:sz="4" w:space="0" w:color="auto"/>
                  <w:right w:val="single" w:sz="4" w:space="0" w:color="auto"/>
                </w:tcBorders>
              </w:tcPr>
            </w:tcPrChange>
          </w:tcPr>
          <w:p w14:paraId="31E8B41A" w14:textId="2386AECD" w:rsidR="00544145" w:rsidRPr="00544145" w:rsidRDefault="00544145" w:rsidP="00544145">
            <w:pPr>
              <w:spacing w:after="0"/>
              <w:rPr>
                <w:rFonts w:ascii="VIC Light" w:hAnsi="VIC Light"/>
                <w:b/>
                <w:szCs w:val="18"/>
              </w:rPr>
            </w:pPr>
            <w:r w:rsidRPr="00544145">
              <w:rPr>
                <w:rFonts w:ascii="VIC Light" w:hAnsi="VIC Light"/>
                <w:szCs w:val="18"/>
              </w:rPr>
              <w:t>Physical Education</w:t>
            </w:r>
          </w:p>
        </w:tc>
        <w:tc>
          <w:tcPr>
            <w:tcW w:w="1130" w:type="pct"/>
            <w:tcBorders>
              <w:top w:val="single" w:sz="4" w:space="0" w:color="auto"/>
              <w:left w:val="single" w:sz="4" w:space="0" w:color="auto"/>
              <w:bottom w:val="single" w:sz="4" w:space="0" w:color="auto"/>
              <w:right w:val="single" w:sz="4" w:space="0" w:color="auto"/>
            </w:tcBorders>
            <w:tcPrChange w:id="593" w:author="Author">
              <w:tcPr>
                <w:tcW w:w="989" w:type="pct"/>
                <w:tcBorders>
                  <w:top w:val="single" w:sz="4" w:space="0" w:color="auto"/>
                  <w:left w:val="single" w:sz="4" w:space="0" w:color="auto"/>
                  <w:bottom w:val="single" w:sz="4" w:space="0" w:color="auto"/>
                  <w:right w:val="single" w:sz="4" w:space="0" w:color="auto"/>
                </w:tcBorders>
              </w:tcPr>
            </w:tcPrChange>
          </w:tcPr>
          <w:p w14:paraId="47521306" w14:textId="00ECC133"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272" w:type="pct"/>
            <w:tcBorders>
              <w:top w:val="single" w:sz="4" w:space="0" w:color="auto"/>
              <w:left w:val="single" w:sz="4" w:space="0" w:color="auto"/>
              <w:bottom w:val="single" w:sz="4" w:space="0" w:color="auto"/>
              <w:right w:val="single" w:sz="4" w:space="0" w:color="auto"/>
            </w:tcBorders>
            <w:tcPrChange w:id="594" w:author="Author">
              <w:tcPr>
                <w:tcW w:w="1342" w:type="pct"/>
                <w:tcBorders>
                  <w:top w:val="single" w:sz="4" w:space="0" w:color="auto"/>
                  <w:left w:val="single" w:sz="4" w:space="0" w:color="auto"/>
                  <w:bottom w:val="single" w:sz="4" w:space="0" w:color="auto"/>
                  <w:right w:val="single" w:sz="4" w:space="0" w:color="auto"/>
                </w:tcBorders>
              </w:tcPr>
            </w:tcPrChange>
          </w:tcPr>
          <w:p w14:paraId="32B0B542" w14:textId="7ED49590" w:rsidR="00544145" w:rsidRPr="00544145" w:rsidRDefault="00544145" w:rsidP="00544145">
            <w:pPr>
              <w:spacing w:after="0"/>
              <w:rPr>
                <w:rFonts w:ascii="VIC Light" w:hAnsi="VIC Light"/>
                <w:b/>
                <w:szCs w:val="18"/>
              </w:rPr>
            </w:pPr>
            <w:r w:rsidRPr="00544145">
              <w:rPr>
                <w:rFonts w:ascii="VIC Light" w:hAnsi="VIC Light"/>
                <w:szCs w:val="18"/>
              </w:rPr>
              <w:t>Music - Instrumental - Voice</w:t>
            </w:r>
          </w:p>
        </w:tc>
        <w:tc>
          <w:tcPr>
            <w:tcW w:w="1188" w:type="pct"/>
            <w:tcBorders>
              <w:top w:val="single" w:sz="4" w:space="0" w:color="auto"/>
              <w:left w:val="single" w:sz="4" w:space="0" w:color="auto"/>
              <w:bottom w:val="single" w:sz="4" w:space="0" w:color="auto"/>
              <w:right w:val="single" w:sz="4" w:space="0" w:color="auto"/>
            </w:tcBorders>
            <w:tcPrChange w:id="595" w:author="Author">
              <w:tcPr>
                <w:tcW w:w="1259" w:type="pct"/>
                <w:tcBorders>
                  <w:top w:val="single" w:sz="4" w:space="0" w:color="auto"/>
                  <w:left w:val="single" w:sz="4" w:space="0" w:color="auto"/>
                  <w:bottom w:val="single" w:sz="4" w:space="0" w:color="auto"/>
                  <w:right w:val="single" w:sz="4" w:space="0" w:color="auto"/>
                </w:tcBorders>
              </w:tcPr>
            </w:tcPrChange>
          </w:tcPr>
          <w:p w14:paraId="402663EB" w14:textId="3C7A9FA3"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0B1AC336" w14:textId="77777777" w:rsidTr="00D23FF4">
        <w:trPr>
          <w:trHeight w:val="232"/>
          <w:trPrChange w:id="59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597" w:author="Author">
              <w:tcPr>
                <w:tcW w:w="1410" w:type="pct"/>
                <w:tcBorders>
                  <w:top w:val="single" w:sz="4" w:space="0" w:color="auto"/>
                  <w:left w:val="single" w:sz="4" w:space="0" w:color="auto"/>
                  <w:bottom w:val="single" w:sz="4" w:space="0" w:color="auto"/>
                  <w:right w:val="single" w:sz="4" w:space="0" w:color="auto"/>
                </w:tcBorders>
              </w:tcPr>
            </w:tcPrChange>
          </w:tcPr>
          <w:p w14:paraId="2DDEED3A" w14:textId="15BC6306" w:rsidR="00544145" w:rsidRPr="00544145" w:rsidRDefault="00544145" w:rsidP="00544145">
            <w:pPr>
              <w:spacing w:after="0"/>
              <w:rPr>
                <w:rFonts w:ascii="VIC Light" w:hAnsi="VIC Light"/>
                <w:b/>
                <w:szCs w:val="18"/>
              </w:rPr>
            </w:pPr>
            <w:r w:rsidRPr="00544145">
              <w:rPr>
                <w:rFonts w:ascii="VIC Light" w:hAnsi="VIC Light"/>
                <w:szCs w:val="18"/>
              </w:rPr>
              <w:t>Sport</w:t>
            </w:r>
          </w:p>
        </w:tc>
        <w:tc>
          <w:tcPr>
            <w:tcW w:w="1130" w:type="pct"/>
            <w:tcBorders>
              <w:top w:val="single" w:sz="4" w:space="0" w:color="auto"/>
              <w:left w:val="single" w:sz="4" w:space="0" w:color="auto"/>
              <w:bottom w:val="single" w:sz="4" w:space="0" w:color="auto"/>
              <w:right w:val="single" w:sz="4" w:space="0" w:color="auto"/>
            </w:tcBorders>
            <w:tcPrChange w:id="598" w:author="Author">
              <w:tcPr>
                <w:tcW w:w="989" w:type="pct"/>
                <w:tcBorders>
                  <w:top w:val="single" w:sz="4" w:space="0" w:color="auto"/>
                  <w:left w:val="single" w:sz="4" w:space="0" w:color="auto"/>
                  <w:bottom w:val="single" w:sz="4" w:space="0" w:color="auto"/>
                  <w:right w:val="single" w:sz="4" w:space="0" w:color="auto"/>
                </w:tcBorders>
              </w:tcPr>
            </w:tcPrChange>
          </w:tcPr>
          <w:p w14:paraId="5C3F84E3" w14:textId="772F9812"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272" w:type="pct"/>
            <w:tcBorders>
              <w:top w:val="single" w:sz="4" w:space="0" w:color="auto"/>
              <w:left w:val="single" w:sz="4" w:space="0" w:color="auto"/>
              <w:bottom w:val="single" w:sz="4" w:space="0" w:color="auto"/>
              <w:right w:val="single" w:sz="4" w:space="0" w:color="auto"/>
            </w:tcBorders>
            <w:tcPrChange w:id="599" w:author="Author">
              <w:tcPr>
                <w:tcW w:w="1342" w:type="pct"/>
                <w:tcBorders>
                  <w:top w:val="single" w:sz="4" w:space="0" w:color="auto"/>
                  <w:left w:val="single" w:sz="4" w:space="0" w:color="auto"/>
                  <w:bottom w:val="single" w:sz="4" w:space="0" w:color="auto"/>
                  <w:right w:val="single" w:sz="4" w:space="0" w:color="auto"/>
                </w:tcBorders>
              </w:tcPr>
            </w:tcPrChange>
          </w:tcPr>
          <w:p w14:paraId="0BD9E8DC" w14:textId="474B0077" w:rsidR="00544145" w:rsidRPr="00544145" w:rsidRDefault="00544145" w:rsidP="00544145">
            <w:pPr>
              <w:spacing w:after="0"/>
              <w:rPr>
                <w:rFonts w:ascii="VIC Light" w:hAnsi="VIC Light"/>
                <w:b/>
                <w:szCs w:val="18"/>
              </w:rPr>
            </w:pPr>
            <w:r w:rsidRPr="00544145">
              <w:rPr>
                <w:rFonts w:ascii="VIC Light" w:hAnsi="VIC Light"/>
                <w:szCs w:val="18"/>
              </w:rPr>
              <w:t>Music - Instrumental - Woodwind</w:t>
            </w:r>
          </w:p>
        </w:tc>
        <w:tc>
          <w:tcPr>
            <w:tcW w:w="1188" w:type="pct"/>
            <w:tcBorders>
              <w:top w:val="single" w:sz="4" w:space="0" w:color="auto"/>
              <w:left w:val="single" w:sz="4" w:space="0" w:color="auto"/>
              <w:bottom w:val="single" w:sz="4" w:space="0" w:color="auto"/>
              <w:right w:val="single" w:sz="4" w:space="0" w:color="auto"/>
            </w:tcBorders>
            <w:tcPrChange w:id="600" w:author="Author">
              <w:tcPr>
                <w:tcW w:w="1259" w:type="pct"/>
                <w:tcBorders>
                  <w:top w:val="single" w:sz="4" w:space="0" w:color="auto"/>
                  <w:left w:val="single" w:sz="4" w:space="0" w:color="auto"/>
                  <w:bottom w:val="single" w:sz="4" w:space="0" w:color="auto"/>
                  <w:right w:val="single" w:sz="4" w:space="0" w:color="auto"/>
                </w:tcBorders>
              </w:tcPr>
            </w:tcPrChange>
          </w:tcPr>
          <w:p w14:paraId="41C70515" w14:textId="235D9D50"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7125B187" w14:textId="77777777" w:rsidTr="00D23FF4">
        <w:trPr>
          <w:trHeight w:val="232"/>
          <w:trPrChange w:id="60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02" w:author="Author">
              <w:tcPr>
                <w:tcW w:w="1410" w:type="pct"/>
                <w:tcBorders>
                  <w:top w:val="single" w:sz="4" w:space="0" w:color="auto"/>
                  <w:left w:val="single" w:sz="4" w:space="0" w:color="auto"/>
                  <w:bottom w:val="single" w:sz="4" w:space="0" w:color="auto"/>
                  <w:right w:val="single" w:sz="4" w:space="0" w:color="auto"/>
                </w:tcBorders>
              </w:tcPr>
            </w:tcPrChange>
          </w:tcPr>
          <w:p w14:paraId="1CBF9429" w14:textId="77E9ED66" w:rsidR="00544145" w:rsidRPr="00544145" w:rsidRDefault="00544145" w:rsidP="00544145">
            <w:pPr>
              <w:spacing w:after="0"/>
              <w:rPr>
                <w:rFonts w:ascii="VIC Light" w:hAnsi="VIC Light"/>
                <w:b/>
                <w:szCs w:val="18"/>
              </w:rPr>
            </w:pPr>
            <w:r w:rsidRPr="00544145">
              <w:rPr>
                <w:rFonts w:ascii="VIC Light" w:hAnsi="VIC Light"/>
                <w:szCs w:val="18"/>
              </w:rPr>
              <w:t>VCAL-Personal Development Skill</w:t>
            </w:r>
          </w:p>
        </w:tc>
        <w:tc>
          <w:tcPr>
            <w:tcW w:w="1130" w:type="pct"/>
            <w:tcBorders>
              <w:top w:val="single" w:sz="4" w:space="0" w:color="auto"/>
              <w:left w:val="single" w:sz="4" w:space="0" w:color="auto"/>
              <w:bottom w:val="single" w:sz="4" w:space="0" w:color="auto"/>
              <w:right w:val="single" w:sz="4" w:space="0" w:color="auto"/>
            </w:tcBorders>
            <w:tcPrChange w:id="603" w:author="Author">
              <w:tcPr>
                <w:tcW w:w="989" w:type="pct"/>
                <w:tcBorders>
                  <w:top w:val="single" w:sz="4" w:space="0" w:color="auto"/>
                  <w:left w:val="single" w:sz="4" w:space="0" w:color="auto"/>
                  <w:bottom w:val="single" w:sz="4" w:space="0" w:color="auto"/>
                  <w:right w:val="single" w:sz="4" w:space="0" w:color="auto"/>
                </w:tcBorders>
              </w:tcPr>
            </w:tcPrChange>
          </w:tcPr>
          <w:p w14:paraId="7CA39C71" w14:textId="64455837"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272" w:type="pct"/>
            <w:tcBorders>
              <w:top w:val="single" w:sz="4" w:space="0" w:color="auto"/>
              <w:left w:val="single" w:sz="4" w:space="0" w:color="auto"/>
              <w:bottom w:val="single" w:sz="4" w:space="0" w:color="auto"/>
              <w:right w:val="single" w:sz="4" w:space="0" w:color="auto"/>
            </w:tcBorders>
            <w:tcPrChange w:id="604" w:author="Author">
              <w:tcPr>
                <w:tcW w:w="1342" w:type="pct"/>
                <w:tcBorders>
                  <w:top w:val="single" w:sz="4" w:space="0" w:color="auto"/>
                  <w:left w:val="single" w:sz="4" w:space="0" w:color="auto"/>
                  <w:bottom w:val="single" w:sz="4" w:space="0" w:color="auto"/>
                  <w:right w:val="single" w:sz="4" w:space="0" w:color="auto"/>
                </w:tcBorders>
              </w:tcPr>
            </w:tcPrChange>
          </w:tcPr>
          <w:p w14:paraId="2BB59A0E" w14:textId="5968D5DC" w:rsidR="00544145" w:rsidRPr="00544145" w:rsidRDefault="00544145" w:rsidP="00544145">
            <w:pPr>
              <w:spacing w:after="0"/>
              <w:rPr>
                <w:rFonts w:ascii="VIC Light" w:hAnsi="VIC Light"/>
                <w:b/>
                <w:szCs w:val="18"/>
              </w:rPr>
            </w:pPr>
            <w:r w:rsidRPr="00544145">
              <w:rPr>
                <w:rFonts w:ascii="VIC Light" w:hAnsi="VIC Light"/>
                <w:szCs w:val="18"/>
              </w:rPr>
              <w:t>Music Investigation</w:t>
            </w:r>
          </w:p>
        </w:tc>
        <w:tc>
          <w:tcPr>
            <w:tcW w:w="1188" w:type="pct"/>
            <w:tcBorders>
              <w:top w:val="single" w:sz="4" w:space="0" w:color="auto"/>
              <w:left w:val="single" w:sz="4" w:space="0" w:color="auto"/>
              <w:bottom w:val="single" w:sz="4" w:space="0" w:color="auto"/>
              <w:right w:val="single" w:sz="4" w:space="0" w:color="auto"/>
            </w:tcBorders>
            <w:tcPrChange w:id="605" w:author="Author">
              <w:tcPr>
                <w:tcW w:w="1259" w:type="pct"/>
                <w:tcBorders>
                  <w:top w:val="single" w:sz="4" w:space="0" w:color="auto"/>
                  <w:left w:val="single" w:sz="4" w:space="0" w:color="auto"/>
                  <w:bottom w:val="single" w:sz="4" w:space="0" w:color="auto"/>
                  <w:right w:val="single" w:sz="4" w:space="0" w:color="auto"/>
                </w:tcBorders>
              </w:tcPr>
            </w:tcPrChange>
          </w:tcPr>
          <w:p w14:paraId="70E3E06D" w14:textId="25E143EC"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5EE6E910" w14:textId="77777777" w:rsidTr="00D23FF4">
        <w:trPr>
          <w:trHeight w:val="232"/>
          <w:trPrChange w:id="60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07" w:author="Author">
              <w:tcPr>
                <w:tcW w:w="1410" w:type="pct"/>
                <w:tcBorders>
                  <w:top w:val="single" w:sz="4" w:space="0" w:color="auto"/>
                  <w:left w:val="single" w:sz="4" w:space="0" w:color="auto"/>
                  <w:bottom w:val="single" w:sz="4" w:space="0" w:color="auto"/>
                  <w:right w:val="single" w:sz="4" w:space="0" w:color="auto"/>
                </w:tcBorders>
              </w:tcPr>
            </w:tcPrChange>
          </w:tcPr>
          <w:p w14:paraId="4E1872AA" w14:textId="5356210D" w:rsidR="00544145" w:rsidRPr="00544145" w:rsidRDefault="00544145" w:rsidP="00544145">
            <w:pPr>
              <w:spacing w:after="0"/>
              <w:rPr>
                <w:rFonts w:ascii="VIC Light" w:hAnsi="VIC Light"/>
                <w:b/>
                <w:szCs w:val="18"/>
              </w:rPr>
            </w:pPr>
            <w:r w:rsidRPr="00544145">
              <w:rPr>
                <w:rFonts w:ascii="VIC Light" w:hAnsi="VIC Light"/>
                <w:szCs w:val="18"/>
              </w:rPr>
              <w:t>VCE VET Sport &amp; Recreation</w:t>
            </w:r>
          </w:p>
        </w:tc>
        <w:tc>
          <w:tcPr>
            <w:tcW w:w="1130" w:type="pct"/>
            <w:tcBorders>
              <w:top w:val="single" w:sz="4" w:space="0" w:color="auto"/>
              <w:left w:val="single" w:sz="4" w:space="0" w:color="auto"/>
              <w:bottom w:val="single" w:sz="4" w:space="0" w:color="auto"/>
              <w:right w:val="single" w:sz="4" w:space="0" w:color="auto"/>
            </w:tcBorders>
            <w:tcPrChange w:id="608" w:author="Author">
              <w:tcPr>
                <w:tcW w:w="989" w:type="pct"/>
                <w:tcBorders>
                  <w:top w:val="single" w:sz="4" w:space="0" w:color="auto"/>
                  <w:left w:val="single" w:sz="4" w:space="0" w:color="auto"/>
                  <w:bottom w:val="single" w:sz="4" w:space="0" w:color="auto"/>
                  <w:right w:val="single" w:sz="4" w:space="0" w:color="auto"/>
                </w:tcBorders>
              </w:tcPr>
            </w:tcPrChange>
          </w:tcPr>
          <w:p w14:paraId="1AF3CFE2" w14:textId="2A3EDF38"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272" w:type="pct"/>
            <w:tcBorders>
              <w:top w:val="single" w:sz="4" w:space="0" w:color="auto"/>
              <w:left w:val="single" w:sz="4" w:space="0" w:color="auto"/>
              <w:bottom w:val="single" w:sz="4" w:space="0" w:color="auto"/>
              <w:right w:val="single" w:sz="4" w:space="0" w:color="auto"/>
            </w:tcBorders>
            <w:tcPrChange w:id="609" w:author="Author">
              <w:tcPr>
                <w:tcW w:w="1342" w:type="pct"/>
                <w:tcBorders>
                  <w:top w:val="single" w:sz="4" w:space="0" w:color="auto"/>
                  <w:left w:val="single" w:sz="4" w:space="0" w:color="auto"/>
                  <w:bottom w:val="single" w:sz="4" w:space="0" w:color="auto"/>
                  <w:right w:val="single" w:sz="4" w:space="0" w:color="auto"/>
                </w:tcBorders>
              </w:tcPr>
            </w:tcPrChange>
          </w:tcPr>
          <w:p w14:paraId="167AC8B4" w14:textId="4DF776E5" w:rsidR="00544145" w:rsidRPr="00544145" w:rsidRDefault="00544145" w:rsidP="00544145">
            <w:pPr>
              <w:spacing w:after="0"/>
              <w:rPr>
                <w:rFonts w:ascii="VIC Light" w:hAnsi="VIC Light"/>
                <w:b/>
                <w:szCs w:val="18"/>
              </w:rPr>
            </w:pPr>
            <w:r w:rsidRPr="00544145">
              <w:rPr>
                <w:rFonts w:ascii="VIC Light" w:hAnsi="VIC Light"/>
                <w:szCs w:val="18"/>
              </w:rPr>
              <w:t>Music Performance</w:t>
            </w:r>
          </w:p>
        </w:tc>
        <w:tc>
          <w:tcPr>
            <w:tcW w:w="1188" w:type="pct"/>
            <w:tcBorders>
              <w:top w:val="single" w:sz="4" w:space="0" w:color="auto"/>
              <w:left w:val="single" w:sz="4" w:space="0" w:color="auto"/>
              <w:bottom w:val="single" w:sz="4" w:space="0" w:color="auto"/>
              <w:right w:val="single" w:sz="4" w:space="0" w:color="auto"/>
            </w:tcBorders>
            <w:tcPrChange w:id="610" w:author="Author">
              <w:tcPr>
                <w:tcW w:w="1259" w:type="pct"/>
                <w:tcBorders>
                  <w:top w:val="single" w:sz="4" w:space="0" w:color="auto"/>
                  <w:left w:val="single" w:sz="4" w:space="0" w:color="auto"/>
                  <w:bottom w:val="single" w:sz="4" w:space="0" w:color="auto"/>
                  <w:right w:val="single" w:sz="4" w:space="0" w:color="auto"/>
                </w:tcBorders>
              </w:tcPr>
            </w:tcPrChange>
          </w:tcPr>
          <w:p w14:paraId="7F724C52" w14:textId="299917F1"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330A2051" w14:textId="77777777" w:rsidTr="00D23FF4">
        <w:trPr>
          <w:trHeight w:val="232"/>
          <w:trPrChange w:id="61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12" w:author="Author">
              <w:tcPr>
                <w:tcW w:w="1410" w:type="pct"/>
                <w:tcBorders>
                  <w:top w:val="single" w:sz="4" w:space="0" w:color="auto"/>
                  <w:left w:val="single" w:sz="4" w:space="0" w:color="auto"/>
                  <w:bottom w:val="single" w:sz="4" w:space="0" w:color="auto"/>
                  <w:right w:val="single" w:sz="4" w:space="0" w:color="auto"/>
                </w:tcBorders>
              </w:tcPr>
            </w:tcPrChange>
          </w:tcPr>
          <w:p w14:paraId="5B87EDA4" w14:textId="4906259C" w:rsidR="00544145" w:rsidRPr="00544145" w:rsidRDefault="00544145" w:rsidP="00544145">
            <w:pPr>
              <w:spacing w:after="0"/>
              <w:rPr>
                <w:rFonts w:ascii="VIC Light" w:hAnsi="VIC Light"/>
                <w:b/>
                <w:szCs w:val="18"/>
              </w:rPr>
            </w:pPr>
            <w:r w:rsidRPr="00544145">
              <w:rPr>
                <w:rFonts w:ascii="VIC Light" w:hAnsi="VIC Light"/>
                <w:szCs w:val="18"/>
              </w:rPr>
              <w:t>Accounting</w:t>
            </w:r>
          </w:p>
        </w:tc>
        <w:tc>
          <w:tcPr>
            <w:tcW w:w="1130" w:type="pct"/>
            <w:tcBorders>
              <w:top w:val="single" w:sz="4" w:space="0" w:color="auto"/>
              <w:left w:val="single" w:sz="4" w:space="0" w:color="auto"/>
              <w:bottom w:val="single" w:sz="4" w:space="0" w:color="auto"/>
              <w:right w:val="single" w:sz="4" w:space="0" w:color="auto"/>
            </w:tcBorders>
            <w:tcPrChange w:id="613" w:author="Author">
              <w:tcPr>
                <w:tcW w:w="989" w:type="pct"/>
                <w:tcBorders>
                  <w:top w:val="single" w:sz="4" w:space="0" w:color="auto"/>
                  <w:left w:val="single" w:sz="4" w:space="0" w:color="auto"/>
                  <w:bottom w:val="single" w:sz="4" w:space="0" w:color="auto"/>
                  <w:right w:val="single" w:sz="4" w:space="0" w:color="auto"/>
                </w:tcBorders>
              </w:tcPr>
            </w:tcPrChange>
          </w:tcPr>
          <w:p w14:paraId="08B49CD3" w14:textId="0BDDA957"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14" w:author="Author">
              <w:tcPr>
                <w:tcW w:w="1342" w:type="pct"/>
                <w:tcBorders>
                  <w:top w:val="single" w:sz="4" w:space="0" w:color="auto"/>
                  <w:left w:val="single" w:sz="4" w:space="0" w:color="auto"/>
                  <w:bottom w:val="single" w:sz="4" w:space="0" w:color="auto"/>
                  <w:right w:val="single" w:sz="4" w:space="0" w:color="auto"/>
                </w:tcBorders>
              </w:tcPr>
            </w:tcPrChange>
          </w:tcPr>
          <w:p w14:paraId="13F101E1" w14:textId="71384FD7" w:rsidR="00544145" w:rsidRPr="00544145" w:rsidRDefault="00544145" w:rsidP="00544145">
            <w:pPr>
              <w:spacing w:after="0"/>
              <w:rPr>
                <w:rFonts w:ascii="VIC Light" w:hAnsi="VIC Light"/>
                <w:b/>
                <w:szCs w:val="18"/>
              </w:rPr>
            </w:pPr>
            <w:r w:rsidRPr="00544145">
              <w:rPr>
                <w:rFonts w:ascii="VIC Light" w:hAnsi="VIC Light"/>
                <w:szCs w:val="18"/>
              </w:rPr>
              <w:t>Music Style &amp; Composition</w:t>
            </w:r>
          </w:p>
        </w:tc>
        <w:tc>
          <w:tcPr>
            <w:tcW w:w="1188" w:type="pct"/>
            <w:tcBorders>
              <w:top w:val="single" w:sz="4" w:space="0" w:color="auto"/>
              <w:left w:val="single" w:sz="4" w:space="0" w:color="auto"/>
              <w:bottom w:val="single" w:sz="4" w:space="0" w:color="auto"/>
              <w:right w:val="single" w:sz="4" w:space="0" w:color="auto"/>
            </w:tcBorders>
            <w:tcPrChange w:id="615" w:author="Author">
              <w:tcPr>
                <w:tcW w:w="1259" w:type="pct"/>
                <w:tcBorders>
                  <w:top w:val="single" w:sz="4" w:space="0" w:color="auto"/>
                  <w:left w:val="single" w:sz="4" w:space="0" w:color="auto"/>
                  <w:bottom w:val="single" w:sz="4" w:space="0" w:color="auto"/>
                  <w:right w:val="single" w:sz="4" w:space="0" w:color="auto"/>
                </w:tcBorders>
              </w:tcPr>
            </w:tcPrChange>
          </w:tcPr>
          <w:p w14:paraId="1FE1C332" w14:textId="185BDC66"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5DB0FB44" w14:textId="77777777" w:rsidTr="00D23FF4">
        <w:trPr>
          <w:trHeight w:val="232"/>
          <w:trPrChange w:id="61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17" w:author="Author">
              <w:tcPr>
                <w:tcW w:w="1410" w:type="pct"/>
                <w:tcBorders>
                  <w:top w:val="single" w:sz="4" w:space="0" w:color="auto"/>
                  <w:left w:val="single" w:sz="4" w:space="0" w:color="auto"/>
                  <w:bottom w:val="single" w:sz="4" w:space="0" w:color="auto"/>
                  <w:right w:val="single" w:sz="4" w:space="0" w:color="auto"/>
                </w:tcBorders>
              </w:tcPr>
            </w:tcPrChange>
          </w:tcPr>
          <w:p w14:paraId="2686A463" w14:textId="51B63603" w:rsidR="00544145" w:rsidRPr="00544145" w:rsidRDefault="00544145" w:rsidP="00544145">
            <w:pPr>
              <w:spacing w:after="0"/>
              <w:rPr>
                <w:rFonts w:ascii="VIC Light" w:hAnsi="VIC Light"/>
                <w:b/>
                <w:szCs w:val="18"/>
              </w:rPr>
            </w:pPr>
            <w:r w:rsidRPr="00544145">
              <w:rPr>
                <w:rFonts w:ascii="VIC Light" w:hAnsi="VIC Light"/>
                <w:szCs w:val="18"/>
              </w:rPr>
              <w:t>Business Management</w:t>
            </w:r>
          </w:p>
        </w:tc>
        <w:tc>
          <w:tcPr>
            <w:tcW w:w="1130" w:type="pct"/>
            <w:tcBorders>
              <w:top w:val="single" w:sz="4" w:space="0" w:color="auto"/>
              <w:left w:val="single" w:sz="4" w:space="0" w:color="auto"/>
              <w:bottom w:val="single" w:sz="4" w:space="0" w:color="auto"/>
              <w:right w:val="single" w:sz="4" w:space="0" w:color="auto"/>
            </w:tcBorders>
            <w:tcPrChange w:id="618" w:author="Author">
              <w:tcPr>
                <w:tcW w:w="989" w:type="pct"/>
                <w:tcBorders>
                  <w:top w:val="single" w:sz="4" w:space="0" w:color="auto"/>
                  <w:left w:val="single" w:sz="4" w:space="0" w:color="auto"/>
                  <w:bottom w:val="single" w:sz="4" w:space="0" w:color="auto"/>
                  <w:right w:val="single" w:sz="4" w:space="0" w:color="auto"/>
                </w:tcBorders>
              </w:tcPr>
            </w:tcPrChange>
          </w:tcPr>
          <w:p w14:paraId="165D1F18" w14:textId="5642EEE6"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19" w:author="Author">
              <w:tcPr>
                <w:tcW w:w="1342" w:type="pct"/>
                <w:tcBorders>
                  <w:top w:val="single" w:sz="4" w:space="0" w:color="auto"/>
                  <w:left w:val="single" w:sz="4" w:space="0" w:color="auto"/>
                  <w:bottom w:val="single" w:sz="4" w:space="0" w:color="auto"/>
                  <w:right w:val="single" w:sz="4" w:space="0" w:color="auto"/>
                </w:tcBorders>
              </w:tcPr>
            </w:tcPrChange>
          </w:tcPr>
          <w:p w14:paraId="0D7E86E2" w14:textId="1723011C" w:rsidR="00544145" w:rsidRPr="00544145" w:rsidRDefault="00544145" w:rsidP="00544145">
            <w:pPr>
              <w:spacing w:after="0"/>
              <w:rPr>
                <w:rFonts w:ascii="VIC Light" w:hAnsi="VIC Light"/>
                <w:b/>
                <w:szCs w:val="18"/>
              </w:rPr>
            </w:pPr>
            <w:r w:rsidRPr="00544145">
              <w:rPr>
                <w:rFonts w:ascii="VIC Light" w:hAnsi="VIC Light"/>
                <w:szCs w:val="18"/>
              </w:rPr>
              <w:t>Performing Arts</w:t>
            </w:r>
          </w:p>
        </w:tc>
        <w:tc>
          <w:tcPr>
            <w:tcW w:w="1188" w:type="pct"/>
            <w:tcBorders>
              <w:top w:val="single" w:sz="4" w:space="0" w:color="auto"/>
              <w:left w:val="single" w:sz="4" w:space="0" w:color="auto"/>
              <w:bottom w:val="single" w:sz="4" w:space="0" w:color="auto"/>
              <w:right w:val="single" w:sz="4" w:space="0" w:color="auto"/>
            </w:tcBorders>
            <w:tcPrChange w:id="620" w:author="Author">
              <w:tcPr>
                <w:tcW w:w="1259" w:type="pct"/>
                <w:tcBorders>
                  <w:top w:val="single" w:sz="4" w:space="0" w:color="auto"/>
                  <w:left w:val="single" w:sz="4" w:space="0" w:color="auto"/>
                  <w:bottom w:val="single" w:sz="4" w:space="0" w:color="auto"/>
                  <w:right w:val="single" w:sz="4" w:space="0" w:color="auto"/>
                </w:tcBorders>
              </w:tcPr>
            </w:tcPrChange>
          </w:tcPr>
          <w:p w14:paraId="4A093131" w14:textId="34EE50A9"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12B66032" w14:textId="77777777" w:rsidTr="00D23FF4">
        <w:trPr>
          <w:trHeight w:val="232"/>
          <w:trPrChange w:id="62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22" w:author="Author">
              <w:tcPr>
                <w:tcW w:w="1410" w:type="pct"/>
                <w:tcBorders>
                  <w:top w:val="single" w:sz="4" w:space="0" w:color="auto"/>
                  <w:left w:val="single" w:sz="4" w:space="0" w:color="auto"/>
                  <w:bottom w:val="single" w:sz="4" w:space="0" w:color="auto"/>
                  <w:right w:val="single" w:sz="4" w:space="0" w:color="auto"/>
                </w:tcBorders>
              </w:tcPr>
            </w:tcPrChange>
          </w:tcPr>
          <w:p w14:paraId="69A45111" w14:textId="60D3D747" w:rsidR="00544145" w:rsidRPr="00544145" w:rsidRDefault="00544145" w:rsidP="00544145">
            <w:pPr>
              <w:spacing w:after="0"/>
              <w:rPr>
                <w:rFonts w:ascii="VIC Light" w:hAnsi="VIC Light"/>
                <w:b/>
                <w:szCs w:val="18"/>
              </w:rPr>
            </w:pPr>
            <w:r w:rsidRPr="00544145">
              <w:rPr>
                <w:rFonts w:ascii="VIC Light" w:hAnsi="VIC Light"/>
                <w:szCs w:val="18"/>
              </w:rPr>
              <w:t xml:space="preserve">Business Management </w:t>
            </w:r>
          </w:p>
        </w:tc>
        <w:tc>
          <w:tcPr>
            <w:tcW w:w="1130" w:type="pct"/>
            <w:tcBorders>
              <w:top w:val="single" w:sz="4" w:space="0" w:color="auto"/>
              <w:left w:val="single" w:sz="4" w:space="0" w:color="auto"/>
              <w:bottom w:val="single" w:sz="4" w:space="0" w:color="auto"/>
              <w:right w:val="single" w:sz="4" w:space="0" w:color="auto"/>
            </w:tcBorders>
            <w:tcPrChange w:id="623" w:author="Author">
              <w:tcPr>
                <w:tcW w:w="989" w:type="pct"/>
                <w:tcBorders>
                  <w:top w:val="single" w:sz="4" w:space="0" w:color="auto"/>
                  <w:left w:val="single" w:sz="4" w:space="0" w:color="auto"/>
                  <w:bottom w:val="single" w:sz="4" w:space="0" w:color="auto"/>
                  <w:right w:val="single" w:sz="4" w:space="0" w:color="auto"/>
                </w:tcBorders>
              </w:tcPr>
            </w:tcPrChange>
          </w:tcPr>
          <w:p w14:paraId="5FC6F28F" w14:textId="39F6A3F2"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24" w:author="Author">
              <w:tcPr>
                <w:tcW w:w="1342" w:type="pct"/>
                <w:tcBorders>
                  <w:top w:val="single" w:sz="4" w:space="0" w:color="auto"/>
                  <w:left w:val="single" w:sz="4" w:space="0" w:color="auto"/>
                  <w:bottom w:val="single" w:sz="4" w:space="0" w:color="auto"/>
                  <w:right w:val="single" w:sz="4" w:space="0" w:color="auto"/>
                </w:tcBorders>
              </w:tcPr>
            </w:tcPrChange>
          </w:tcPr>
          <w:p w14:paraId="6E543BAD" w14:textId="359933CB" w:rsidR="00544145" w:rsidRPr="00544145" w:rsidRDefault="00544145" w:rsidP="00544145">
            <w:pPr>
              <w:spacing w:after="0"/>
              <w:rPr>
                <w:rFonts w:ascii="VIC Light" w:hAnsi="VIC Light"/>
                <w:b/>
                <w:szCs w:val="18"/>
              </w:rPr>
            </w:pPr>
            <w:r w:rsidRPr="00544145">
              <w:rPr>
                <w:rFonts w:ascii="VIC Light" w:hAnsi="VIC Light"/>
                <w:szCs w:val="18"/>
              </w:rPr>
              <w:t>Theatre Studies</w:t>
            </w:r>
          </w:p>
        </w:tc>
        <w:tc>
          <w:tcPr>
            <w:tcW w:w="1188" w:type="pct"/>
            <w:tcBorders>
              <w:top w:val="single" w:sz="4" w:space="0" w:color="auto"/>
              <w:left w:val="single" w:sz="4" w:space="0" w:color="auto"/>
              <w:bottom w:val="single" w:sz="4" w:space="0" w:color="auto"/>
              <w:right w:val="single" w:sz="4" w:space="0" w:color="auto"/>
            </w:tcBorders>
            <w:tcPrChange w:id="625" w:author="Author">
              <w:tcPr>
                <w:tcW w:w="1259" w:type="pct"/>
                <w:tcBorders>
                  <w:top w:val="single" w:sz="4" w:space="0" w:color="auto"/>
                  <w:left w:val="single" w:sz="4" w:space="0" w:color="auto"/>
                  <w:bottom w:val="single" w:sz="4" w:space="0" w:color="auto"/>
                  <w:right w:val="single" w:sz="4" w:space="0" w:color="auto"/>
                </w:tcBorders>
              </w:tcPr>
            </w:tcPrChange>
          </w:tcPr>
          <w:p w14:paraId="308252FC" w14:textId="5164C8C3"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545DB287" w14:textId="77777777" w:rsidTr="00D23FF4">
        <w:trPr>
          <w:trHeight w:val="232"/>
          <w:trPrChange w:id="62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27" w:author="Author">
              <w:tcPr>
                <w:tcW w:w="1410" w:type="pct"/>
                <w:tcBorders>
                  <w:top w:val="single" w:sz="4" w:space="0" w:color="auto"/>
                  <w:left w:val="single" w:sz="4" w:space="0" w:color="auto"/>
                  <w:bottom w:val="single" w:sz="4" w:space="0" w:color="auto"/>
                  <w:right w:val="single" w:sz="4" w:space="0" w:color="auto"/>
                </w:tcBorders>
              </w:tcPr>
            </w:tcPrChange>
          </w:tcPr>
          <w:p w14:paraId="79951F0C" w14:textId="45FC5CFF" w:rsidR="00544145" w:rsidRPr="00544145" w:rsidRDefault="00544145" w:rsidP="00544145">
            <w:pPr>
              <w:spacing w:after="0"/>
              <w:rPr>
                <w:rFonts w:ascii="VIC Light" w:hAnsi="VIC Light"/>
                <w:b/>
                <w:szCs w:val="18"/>
              </w:rPr>
            </w:pPr>
            <w:r w:rsidRPr="00544145">
              <w:rPr>
                <w:rFonts w:ascii="VIC Light" w:hAnsi="VIC Light"/>
                <w:szCs w:val="18"/>
              </w:rPr>
              <w:t>Business Manager</w:t>
            </w:r>
          </w:p>
        </w:tc>
        <w:tc>
          <w:tcPr>
            <w:tcW w:w="1130" w:type="pct"/>
            <w:tcBorders>
              <w:top w:val="single" w:sz="4" w:space="0" w:color="auto"/>
              <w:left w:val="single" w:sz="4" w:space="0" w:color="auto"/>
              <w:bottom w:val="single" w:sz="4" w:space="0" w:color="auto"/>
              <w:right w:val="single" w:sz="4" w:space="0" w:color="auto"/>
            </w:tcBorders>
            <w:tcPrChange w:id="628" w:author="Author">
              <w:tcPr>
                <w:tcW w:w="989" w:type="pct"/>
                <w:tcBorders>
                  <w:top w:val="single" w:sz="4" w:space="0" w:color="auto"/>
                  <w:left w:val="single" w:sz="4" w:space="0" w:color="auto"/>
                  <w:bottom w:val="single" w:sz="4" w:space="0" w:color="auto"/>
                  <w:right w:val="single" w:sz="4" w:space="0" w:color="auto"/>
                </w:tcBorders>
              </w:tcPr>
            </w:tcPrChange>
          </w:tcPr>
          <w:p w14:paraId="68D51B19" w14:textId="7D88738E"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29" w:author="Author">
              <w:tcPr>
                <w:tcW w:w="1342" w:type="pct"/>
                <w:tcBorders>
                  <w:top w:val="single" w:sz="4" w:space="0" w:color="auto"/>
                  <w:left w:val="single" w:sz="4" w:space="0" w:color="auto"/>
                  <w:bottom w:val="single" w:sz="4" w:space="0" w:color="auto"/>
                  <w:right w:val="single" w:sz="4" w:space="0" w:color="auto"/>
                </w:tcBorders>
              </w:tcPr>
            </w:tcPrChange>
          </w:tcPr>
          <w:p w14:paraId="527D8524" w14:textId="2276CEC3" w:rsidR="00544145" w:rsidRPr="00544145" w:rsidRDefault="00544145" w:rsidP="00544145">
            <w:pPr>
              <w:spacing w:after="0"/>
              <w:rPr>
                <w:rFonts w:ascii="VIC Light" w:hAnsi="VIC Light"/>
                <w:b/>
                <w:szCs w:val="18"/>
              </w:rPr>
            </w:pPr>
            <w:r w:rsidRPr="00544145">
              <w:rPr>
                <w:rFonts w:ascii="VIC Light" w:hAnsi="VIC Light"/>
                <w:szCs w:val="18"/>
              </w:rPr>
              <w:t>VCE VET Dance</w:t>
            </w:r>
          </w:p>
        </w:tc>
        <w:tc>
          <w:tcPr>
            <w:tcW w:w="1188" w:type="pct"/>
            <w:tcBorders>
              <w:top w:val="single" w:sz="4" w:space="0" w:color="auto"/>
              <w:left w:val="single" w:sz="4" w:space="0" w:color="auto"/>
              <w:bottom w:val="single" w:sz="4" w:space="0" w:color="auto"/>
              <w:right w:val="single" w:sz="4" w:space="0" w:color="auto"/>
            </w:tcBorders>
            <w:tcPrChange w:id="630" w:author="Author">
              <w:tcPr>
                <w:tcW w:w="1259" w:type="pct"/>
                <w:tcBorders>
                  <w:top w:val="single" w:sz="4" w:space="0" w:color="auto"/>
                  <w:left w:val="single" w:sz="4" w:space="0" w:color="auto"/>
                  <w:bottom w:val="single" w:sz="4" w:space="0" w:color="auto"/>
                  <w:right w:val="single" w:sz="4" w:space="0" w:color="auto"/>
                </w:tcBorders>
              </w:tcPr>
            </w:tcPrChange>
          </w:tcPr>
          <w:p w14:paraId="3469A7F8" w14:textId="42E6D439"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6D2CF7C6" w14:textId="77777777" w:rsidTr="00D23FF4">
        <w:trPr>
          <w:trHeight w:val="232"/>
          <w:trPrChange w:id="63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32" w:author="Author">
              <w:tcPr>
                <w:tcW w:w="1410" w:type="pct"/>
                <w:tcBorders>
                  <w:top w:val="single" w:sz="4" w:space="0" w:color="auto"/>
                  <w:left w:val="single" w:sz="4" w:space="0" w:color="auto"/>
                  <w:bottom w:val="single" w:sz="4" w:space="0" w:color="auto"/>
                  <w:right w:val="single" w:sz="4" w:space="0" w:color="auto"/>
                </w:tcBorders>
              </w:tcPr>
            </w:tcPrChange>
          </w:tcPr>
          <w:p w14:paraId="2996D24A" w14:textId="76C61561" w:rsidR="00544145" w:rsidRPr="00544145" w:rsidRDefault="00544145" w:rsidP="00544145">
            <w:pPr>
              <w:spacing w:after="0"/>
              <w:rPr>
                <w:rFonts w:ascii="VIC Light" w:hAnsi="VIC Light"/>
                <w:b/>
                <w:szCs w:val="18"/>
              </w:rPr>
            </w:pPr>
            <w:r w:rsidRPr="00544145">
              <w:rPr>
                <w:rFonts w:ascii="VIC Light" w:hAnsi="VIC Light"/>
                <w:szCs w:val="18"/>
              </w:rPr>
              <w:t>Business Studies</w:t>
            </w:r>
          </w:p>
        </w:tc>
        <w:tc>
          <w:tcPr>
            <w:tcW w:w="1130" w:type="pct"/>
            <w:tcBorders>
              <w:top w:val="single" w:sz="4" w:space="0" w:color="auto"/>
              <w:left w:val="single" w:sz="4" w:space="0" w:color="auto"/>
              <w:bottom w:val="single" w:sz="4" w:space="0" w:color="auto"/>
              <w:right w:val="single" w:sz="4" w:space="0" w:color="auto"/>
            </w:tcBorders>
            <w:tcPrChange w:id="633" w:author="Author">
              <w:tcPr>
                <w:tcW w:w="989" w:type="pct"/>
                <w:tcBorders>
                  <w:top w:val="single" w:sz="4" w:space="0" w:color="auto"/>
                  <w:left w:val="single" w:sz="4" w:space="0" w:color="auto"/>
                  <w:bottom w:val="single" w:sz="4" w:space="0" w:color="auto"/>
                  <w:right w:val="single" w:sz="4" w:space="0" w:color="auto"/>
                </w:tcBorders>
              </w:tcPr>
            </w:tcPrChange>
          </w:tcPr>
          <w:p w14:paraId="1A0E3448" w14:textId="282F21C0"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34" w:author="Author">
              <w:tcPr>
                <w:tcW w:w="1342" w:type="pct"/>
                <w:tcBorders>
                  <w:top w:val="single" w:sz="4" w:space="0" w:color="auto"/>
                  <w:left w:val="single" w:sz="4" w:space="0" w:color="auto"/>
                  <w:bottom w:val="single" w:sz="4" w:space="0" w:color="auto"/>
                  <w:right w:val="single" w:sz="4" w:space="0" w:color="auto"/>
                </w:tcBorders>
              </w:tcPr>
            </w:tcPrChange>
          </w:tcPr>
          <w:p w14:paraId="2DF86801" w14:textId="2C687031" w:rsidR="00544145" w:rsidRPr="00544145" w:rsidRDefault="00544145" w:rsidP="00544145">
            <w:pPr>
              <w:spacing w:after="0"/>
              <w:rPr>
                <w:rFonts w:ascii="VIC Light" w:hAnsi="VIC Light"/>
                <w:b/>
                <w:szCs w:val="18"/>
              </w:rPr>
            </w:pPr>
            <w:r w:rsidRPr="00544145">
              <w:rPr>
                <w:rFonts w:ascii="VIC Light" w:hAnsi="VIC Light"/>
                <w:szCs w:val="18"/>
              </w:rPr>
              <w:t>VCE VET Music</w:t>
            </w:r>
          </w:p>
        </w:tc>
        <w:tc>
          <w:tcPr>
            <w:tcW w:w="1188" w:type="pct"/>
            <w:tcBorders>
              <w:top w:val="single" w:sz="4" w:space="0" w:color="auto"/>
              <w:left w:val="single" w:sz="4" w:space="0" w:color="auto"/>
              <w:bottom w:val="single" w:sz="4" w:space="0" w:color="auto"/>
              <w:right w:val="single" w:sz="4" w:space="0" w:color="auto"/>
            </w:tcBorders>
            <w:tcPrChange w:id="635" w:author="Author">
              <w:tcPr>
                <w:tcW w:w="1259" w:type="pct"/>
                <w:tcBorders>
                  <w:top w:val="single" w:sz="4" w:space="0" w:color="auto"/>
                  <w:left w:val="single" w:sz="4" w:space="0" w:color="auto"/>
                  <w:bottom w:val="single" w:sz="4" w:space="0" w:color="auto"/>
                  <w:right w:val="single" w:sz="4" w:space="0" w:color="auto"/>
                </w:tcBorders>
              </w:tcPr>
            </w:tcPrChange>
          </w:tcPr>
          <w:p w14:paraId="2DBAAA88" w14:textId="3DA4C757"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66385FE3" w14:textId="77777777" w:rsidTr="00D23FF4">
        <w:trPr>
          <w:trHeight w:val="232"/>
          <w:trPrChange w:id="63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37" w:author="Author">
              <w:tcPr>
                <w:tcW w:w="1410" w:type="pct"/>
                <w:tcBorders>
                  <w:top w:val="single" w:sz="4" w:space="0" w:color="auto"/>
                  <w:left w:val="single" w:sz="4" w:space="0" w:color="auto"/>
                  <w:bottom w:val="single" w:sz="4" w:space="0" w:color="auto"/>
                  <w:right w:val="single" w:sz="4" w:space="0" w:color="auto"/>
                </w:tcBorders>
              </w:tcPr>
            </w:tcPrChange>
          </w:tcPr>
          <w:p w14:paraId="712A54FF" w14:textId="332E91CD" w:rsidR="00544145" w:rsidRPr="00544145" w:rsidRDefault="00544145" w:rsidP="00544145">
            <w:pPr>
              <w:spacing w:after="0"/>
              <w:rPr>
                <w:rFonts w:ascii="VIC Light" w:hAnsi="VIC Light"/>
                <w:b/>
                <w:szCs w:val="18"/>
              </w:rPr>
            </w:pPr>
            <w:r w:rsidRPr="00544145">
              <w:rPr>
                <w:rFonts w:ascii="VIC Light" w:hAnsi="VIC Light"/>
                <w:szCs w:val="18"/>
              </w:rPr>
              <w:t>Commerce</w:t>
            </w:r>
          </w:p>
        </w:tc>
        <w:tc>
          <w:tcPr>
            <w:tcW w:w="1130" w:type="pct"/>
            <w:tcBorders>
              <w:top w:val="single" w:sz="4" w:space="0" w:color="auto"/>
              <w:left w:val="single" w:sz="4" w:space="0" w:color="auto"/>
              <w:bottom w:val="single" w:sz="4" w:space="0" w:color="auto"/>
              <w:right w:val="single" w:sz="4" w:space="0" w:color="auto"/>
            </w:tcBorders>
            <w:tcPrChange w:id="638" w:author="Author">
              <w:tcPr>
                <w:tcW w:w="989" w:type="pct"/>
                <w:tcBorders>
                  <w:top w:val="single" w:sz="4" w:space="0" w:color="auto"/>
                  <w:left w:val="single" w:sz="4" w:space="0" w:color="auto"/>
                  <w:bottom w:val="single" w:sz="4" w:space="0" w:color="auto"/>
                  <w:right w:val="single" w:sz="4" w:space="0" w:color="auto"/>
                </w:tcBorders>
              </w:tcPr>
            </w:tcPrChange>
          </w:tcPr>
          <w:p w14:paraId="000BB466" w14:textId="1C9C3127"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39" w:author="Author">
              <w:tcPr>
                <w:tcW w:w="1342" w:type="pct"/>
                <w:tcBorders>
                  <w:top w:val="single" w:sz="4" w:space="0" w:color="auto"/>
                  <w:left w:val="single" w:sz="4" w:space="0" w:color="auto"/>
                  <w:bottom w:val="single" w:sz="4" w:space="0" w:color="auto"/>
                  <w:right w:val="single" w:sz="4" w:space="0" w:color="auto"/>
                </w:tcBorders>
              </w:tcPr>
            </w:tcPrChange>
          </w:tcPr>
          <w:p w14:paraId="5C1466F9" w14:textId="75802FA4" w:rsidR="00544145" w:rsidRPr="00544145" w:rsidRDefault="00544145" w:rsidP="00544145">
            <w:pPr>
              <w:spacing w:after="0"/>
              <w:rPr>
                <w:rFonts w:ascii="VIC Light" w:hAnsi="VIC Light"/>
                <w:b/>
                <w:szCs w:val="18"/>
              </w:rPr>
            </w:pPr>
            <w:r w:rsidRPr="00544145">
              <w:rPr>
                <w:rFonts w:ascii="VIC Light" w:hAnsi="VIC Light"/>
                <w:szCs w:val="18"/>
              </w:rPr>
              <w:t>VCE VET Music - Technical Prod</w:t>
            </w:r>
          </w:p>
        </w:tc>
        <w:tc>
          <w:tcPr>
            <w:tcW w:w="1188" w:type="pct"/>
            <w:tcBorders>
              <w:top w:val="single" w:sz="4" w:space="0" w:color="auto"/>
              <w:left w:val="single" w:sz="4" w:space="0" w:color="auto"/>
              <w:bottom w:val="single" w:sz="4" w:space="0" w:color="auto"/>
              <w:right w:val="single" w:sz="4" w:space="0" w:color="auto"/>
            </w:tcBorders>
            <w:tcPrChange w:id="640" w:author="Author">
              <w:tcPr>
                <w:tcW w:w="1259" w:type="pct"/>
                <w:tcBorders>
                  <w:top w:val="single" w:sz="4" w:space="0" w:color="auto"/>
                  <w:left w:val="single" w:sz="4" w:space="0" w:color="auto"/>
                  <w:bottom w:val="single" w:sz="4" w:space="0" w:color="auto"/>
                  <w:right w:val="single" w:sz="4" w:space="0" w:color="auto"/>
                </w:tcBorders>
              </w:tcPr>
            </w:tcPrChange>
          </w:tcPr>
          <w:p w14:paraId="15BF47F6" w14:textId="51B09B04"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6D5DB8EB" w14:textId="77777777" w:rsidTr="00D23FF4">
        <w:trPr>
          <w:trHeight w:val="232"/>
          <w:trPrChange w:id="64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42" w:author="Author">
              <w:tcPr>
                <w:tcW w:w="1410" w:type="pct"/>
                <w:tcBorders>
                  <w:top w:val="single" w:sz="4" w:space="0" w:color="auto"/>
                  <w:left w:val="single" w:sz="4" w:space="0" w:color="auto"/>
                  <w:bottom w:val="single" w:sz="4" w:space="0" w:color="auto"/>
                  <w:right w:val="single" w:sz="4" w:space="0" w:color="auto"/>
                </w:tcBorders>
              </w:tcPr>
            </w:tcPrChange>
          </w:tcPr>
          <w:p w14:paraId="1BC37829" w14:textId="2F166A2E" w:rsidR="00544145" w:rsidRPr="00544145" w:rsidRDefault="00544145" w:rsidP="00544145">
            <w:pPr>
              <w:spacing w:after="0"/>
              <w:rPr>
                <w:rFonts w:ascii="VIC Light" w:hAnsi="VIC Light"/>
                <w:b/>
                <w:szCs w:val="18"/>
              </w:rPr>
            </w:pPr>
            <w:r w:rsidRPr="00544145">
              <w:rPr>
                <w:rFonts w:ascii="VIC Light" w:hAnsi="VIC Light"/>
                <w:szCs w:val="18"/>
              </w:rPr>
              <w:t>Economics</w:t>
            </w:r>
          </w:p>
        </w:tc>
        <w:tc>
          <w:tcPr>
            <w:tcW w:w="1130" w:type="pct"/>
            <w:tcBorders>
              <w:top w:val="single" w:sz="4" w:space="0" w:color="auto"/>
              <w:left w:val="single" w:sz="4" w:space="0" w:color="auto"/>
              <w:bottom w:val="single" w:sz="4" w:space="0" w:color="auto"/>
              <w:right w:val="single" w:sz="4" w:space="0" w:color="auto"/>
            </w:tcBorders>
            <w:tcPrChange w:id="643" w:author="Author">
              <w:tcPr>
                <w:tcW w:w="989" w:type="pct"/>
                <w:tcBorders>
                  <w:top w:val="single" w:sz="4" w:space="0" w:color="auto"/>
                  <w:left w:val="single" w:sz="4" w:space="0" w:color="auto"/>
                  <w:bottom w:val="single" w:sz="4" w:space="0" w:color="auto"/>
                  <w:right w:val="single" w:sz="4" w:space="0" w:color="auto"/>
                </w:tcBorders>
              </w:tcPr>
            </w:tcPrChange>
          </w:tcPr>
          <w:p w14:paraId="34E57790" w14:textId="09F4255B"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44" w:author="Author">
              <w:tcPr>
                <w:tcW w:w="1342" w:type="pct"/>
                <w:tcBorders>
                  <w:top w:val="single" w:sz="4" w:space="0" w:color="auto"/>
                  <w:left w:val="single" w:sz="4" w:space="0" w:color="auto"/>
                  <w:bottom w:val="single" w:sz="4" w:space="0" w:color="auto"/>
                  <w:right w:val="single" w:sz="4" w:space="0" w:color="auto"/>
                </w:tcBorders>
              </w:tcPr>
            </w:tcPrChange>
          </w:tcPr>
          <w:p w14:paraId="6228B1C4" w14:textId="7F37CCC7" w:rsidR="00544145" w:rsidRPr="00544145" w:rsidRDefault="00544145" w:rsidP="00544145">
            <w:pPr>
              <w:spacing w:after="0"/>
              <w:rPr>
                <w:rFonts w:ascii="VIC Light" w:hAnsi="VIC Light"/>
                <w:b/>
                <w:szCs w:val="18"/>
              </w:rPr>
            </w:pPr>
            <w:r w:rsidRPr="00544145">
              <w:rPr>
                <w:rFonts w:ascii="VIC Light" w:hAnsi="VIC Light"/>
                <w:szCs w:val="18"/>
              </w:rPr>
              <w:t>Environmental Science</w:t>
            </w:r>
          </w:p>
        </w:tc>
        <w:tc>
          <w:tcPr>
            <w:tcW w:w="1188" w:type="pct"/>
            <w:tcBorders>
              <w:top w:val="single" w:sz="4" w:space="0" w:color="auto"/>
              <w:left w:val="single" w:sz="4" w:space="0" w:color="auto"/>
              <w:bottom w:val="single" w:sz="4" w:space="0" w:color="auto"/>
              <w:right w:val="single" w:sz="4" w:space="0" w:color="auto"/>
            </w:tcBorders>
            <w:tcPrChange w:id="645" w:author="Author">
              <w:tcPr>
                <w:tcW w:w="1259" w:type="pct"/>
                <w:tcBorders>
                  <w:top w:val="single" w:sz="4" w:space="0" w:color="auto"/>
                  <w:left w:val="single" w:sz="4" w:space="0" w:color="auto"/>
                  <w:bottom w:val="single" w:sz="4" w:space="0" w:color="auto"/>
                  <w:right w:val="single" w:sz="4" w:space="0" w:color="auto"/>
                </w:tcBorders>
              </w:tcPr>
            </w:tcPrChange>
          </w:tcPr>
          <w:p w14:paraId="4E389FF7" w14:textId="1AB7F6D1" w:rsidR="00544145" w:rsidRPr="00544145" w:rsidRDefault="00544145" w:rsidP="00544145">
            <w:pPr>
              <w:spacing w:after="0"/>
              <w:rPr>
                <w:rFonts w:ascii="VIC Light" w:hAnsi="VIC Light"/>
                <w:b/>
                <w:szCs w:val="18"/>
              </w:rPr>
            </w:pPr>
            <w:r w:rsidRPr="00544145">
              <w:rPr>
                <w:rFonts w:ascii="VIC Light" w:hAnsi="VIC Light"/>
                <w:szCs w:val="18"/>
              </w:rPr>
              <w:t>Science</w:t>
            </w:r>
          </w:p>
        </w:tc>
      </w:tr>
      <w:tr w:rsidR="00544145" w:rsidRPr="00544145" w14:paraId="0155D4C9" w14:textId="77777777" w:rsidTr="00D23FF4">
        <w:trPr>
          <w:trHeight w:val="232"/>
          <w:trPrChange w:id="64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47" w:author="Author">
              <w:tcPr>
                <w:tcW w:w="1410" w:type="pct"/>
                <w:tcBorders>
                  <w:top w:val="single" w:sz="4" w:space="0" w:color="auto"/>
                  <w:left w:val="single" w:sz="4" w:space="0" w:color="auto"/>
                  <w:bottom w:val="single" w:sz="4" w:space="0" w:color="auto"/>
                  <w:right w:val="single" w:sz="4" w:space="0" w:color="auto"/>
                </w:tcBorders>
              </w:tcPr>
            </w:tcPrChange>
          </w:tcPr>
          <w:p w14:paraId="3F8C08AE" w14:textId="7649C1D6" w:rsidR="00544145" w:rsidRPr="00544145" w:rsidRDefault="00544145" w:rsidP="00544145">
            <w:pPr>
              <w:spacing w:after="0"/>
              <w:rPr>
                <w:rFonts w:ascii="VIC Light" w:hAnsi="VIC Light"/>
                <w:b/>
                <w:szCs w:val="18"/>
              </w:rPr>
            </w:pPr>
            <w:r w:rsidRPr="00544145">
              <w:rPr>
                <w:rFonts w:ascii="VIC Light" w:hAnsi="VIC Light"/>
                <w:szCs w:val="18"/>
              </w:rPr>
              <w:t>Industry &amp; Enterprise</w:t>
            </w:r>
          </w:p>
        </w:tc>
        <w:tc>
          <w:tcPr>
            <w:tcW w:w="1130" w:type="pct"/>
            <w:tcBorders>
              <w:top w:val="single" w:sz="4" w:space="0" w:color="auto"/>
              <w:left w:val="single" w:sz="4" w:space="0" w:color="auto"/>
              <w:bottom w:val="single" w:sz="4" w:space="0" w:color="auto"/>
              <w:right w:val="single" w:sz="4" w:space="0" w:color="auto"/>
            </w:tcBorders>
            <w:tcPrChange w:id="648" w:author="Author">
              <w:tcPr>
                <w:tcW w:w="989" w:type="pct"/>
                <w:tcBorders>
                  <w:top w:val="single" w:sz="4" w:space="0" w:color="auto"/>
                  <w:left w:val="single" w:sz="4" w:space="0" w:color="auto"/>
                  <w:bottom w:val="single" w:sz="4" w:space="0" w:color="auto"/>
                  <w:right w:val="single" w:sz="4" w:space="0" w:color="auto"/>
                </w:tcBorders>
              </w:tcPr>
            </w:tcPrChange>
          </w:tcPr>
          <w:p w14:paraId="7A35D80B" w14:textId="069E2E46"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49" w:author="Author">
              <w:tcPr>
                <w:tcW w:w="1342" w:type="pct"/>
                <w:tcBorders>
                  <w:top w:val="single" w:sz="4" w:space="0" w:color="auto"/>
                  <w:left w:val="single" w:sz="4" w:space="0" w:color="auto"/>
                  <w:bottom w:val="single" w:sz="4" w:space="0" w:color="auto"/>
                  <w:right w:val="single" w:sz="4" w:space="0" w:color="auto"/>
                </w:tcBorders>
              </w:tcPr>
            </w:tcPrChange>
          </w:tcPr>
          <w:p w14:paraId="7EAE2038" w14:textId="1E84619B" w:rsidR="00544145" w:rsidRPr="00544145" w:rsidRDefault="00544145" w:rsidP="00544145">
            <w:pPr>
              <w:spacing w:after="0"/>
              <w:rPr>
                <w:rFonts w:ascii="VIC Light" w:hAnsi="VIC Light"/>
                <w:b/>
                <w:szCs w:val="18"/>
              </w:rPr>
            </w:pPr>
            <w:r w:rsidRPr="00544145">
              <w:rPr>
                <w:rFonts w:ascii="VIC Light" w:hAnsi="VIC Light"/>
                <w:szCs w:val="18"/>
              </w:rPr>
              <w:t>Psychology</w:t>
            </w:r>
          </w:p>
        </w:tc>
        <w:tc>
          <w:tcPr>
            <w:tcW w:w="1188" w:type="pct"/>
            <w:tcBorders>
              <w:top w:val="single" w:sz="4" w:space="0" w:color="auto"/>
              <w:left w:val="single" w:sz="4" w:space="0" w:color="auto"/>
              <w:bottom w:val="single" w:sz="4" w:space="0" w:color="auto"/>
              <w:right w:val="single" w:sz="4" w:space="0" w:color="auto"/>
            </w:tcBorders>
            <w:tcPrChange w:id="650" w:author="Author">
              <w:tcPr>
                <w:tcW w:w="1259" w:type="pct"/>
                <w:tcBorders>
                  <w:top w:val="single" w:sz="4" w:space="0" w:color="auto"/>
                  <w:left w:val="single" w:sz="4" w:space="0" w:color="auto"/>
                  <w:bottom w:val="single" w:sz="4" w:space="0" w:color="auto"/>
                  <w:right w:val="single" w:sz="4" w:space="0" w:color="auto"/>
                </w:tcBorders>
              </w:tcPr>
            </w:tcPrChange>
          </w:tcPr>
          <w:p w14:paraId="7916F8DB" w14:textId="57A13B31" w:rsidR="00544145" w:rsidRPr="00544145" w:rsidRDefault="00544145" w:rsidP="00544145">
            <w:pPr>
              <w:spacing w:after="0"/>
              <w:rPr>
                <w:rFonts w:ascii="VIC Light" w:hAnsi="VIC Light"/>
                <w:b/>
                <w:szCs w:val="18"/>
              </w:rPr>
            </w:pPr>
            <w:r w:rsidRPr="00544145">
              <w:rPr>
                <w:rFonts w:ascii="VIC Light" w:hAnsi="VIC Light"/>
                <w:szCs w:val="18"/>
              </w:rPr>
              <w:t>Science</w:t>
            </w:r>
          </w:p>
        </w:tc>
      </w:tr>
      <w:tr w:rsidR="00544145" w:rsidRPr="00544145" w14:paraId="55F7855E" w14:textId="77777777" w:rsidTr="00D23FF4">
        <w:trPr>
          <w:trHeight w:val="232"/>
          <w:trPrChange w:id="65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52" w:author="Author">
              <w:tcPr>
                <w:tcW w:w="1410" w:type="pct"/>
                <w:tcBorders>
                  <w:top w:val="single" w:sz="4" w:space="0" w:color="auto"/>
                  <w:left w:val="single" w:sz="4" w:space="0" w:color="auto"/>
                  <w:bottom w:val="single" w:sz="4" w:space="0" w:color="auto"/>
                  <w:right w:val="single" w:sz="4" w:space="0" w:color="auto"/>
                </w:tcBorders>
              </w:tcPr>
            </w:tcPrChange>
          </w:tcPr>
          <w:p w14:paraId="54D0D3CC" w14:textId="7D61ECE5" w:rsidR="00544145" w:rsidRPr="00544145" w:rsidRDefault="00544145" w:rsidP="00544145">
            <w:pPr>
              <w:spacing w:after="0"/>
              <w:rPr>
                <w:rFonts w:ascii="VIC Light" w:hAnsi="VIC Light"/>
                <w:b/>
                <w:szCs w:val="18"/>
              </w:rPr>
            </w:pPr>
            <w:r w:rsidRPr="00544145">
              <w:rPr>
                <w:rFonts w:ascii="VIC Light" w:hAnsi="VIC Light"/>
                <w:szCs w:val="18"/>
              </w:rPr>
              <w:t>Legal Studies</w:t>
            </w:r>
          </w:p>
        </w:tc>
        <w:tc>
          <w:tcPr>
            <w:tcW w:w="1130" w:type="pct"/>
            <w:tcBorders>
              <w:top w:val="single" w:sz="4" w:space="0" w:color="auto"/>
              <w:left w:val="single" w:sz="4" w:space="0" w:color="auto"/>
              <w:bottom w:val="single" w:sz="4" w:space="0" w:color="auto"/>
              <w:right w:val="single" w:sz="4" w:space="0" w:color="auto"/>
            </w:tcBorders>
            <w:tcPrChange w:id="653" w:author="Author">
              <w:tcPr>
                <w:tcW w:w="989" w:type="pct"/>
                <w:tcBorders>
                  <w:top w:val="single" w:sz="4" w:space="0" w:color="auto"/>
                  <w:left w:val="single" w:sz="4" w:space="0" w:color="auto"/>
                  <w:bottom w:val="single" w:sz="4" w:space="0" w:color="auto"/>
                  <w:right w:val="single" w:sz="4" w:space="0" w:color="auto"/>
                </w:tcBorders>
              </w:tcPr>
            </w:tcPrChange>
          </w:tcPr>
          <w:p w14:paraId="6A5A1C77" w14:textId="30CA199C"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54" w:author="Author">
              <w:tcPr>
                <w:tcW w:w="1342" w:type="pct"/>
                <w:tcBorders>
                  <w:top w:val="single" w:sz="4" w:space="0" w:color="auto"/>
                  <w:left w:val="single" w:sz="4" w:space="0" w:color="auto"/>
                  <w:bottom w:val="single" w:sz="4" w:space="0" w:color="auto"/>
                  <w:right w:val="single" w:sz="4" w:space="0" w:color="auto"/>
                </w:tcBorders>
              </w:tcPr>
            </w:tcPrChange>
          </w:tcPr>
          <w:p w14:paraId="1E02E0FE" w14:textId="5F68B65E" w:rsidR="00544145" w:rsidRPr="00544145" w:rsidRDefault="00544145" w:rsidP="00544145">
            <w:pPr>
              <w:spacing w:after="0"/>
              <w:rPr>
                <w:rFonts w:ascii="VIC Light" w:hAnsi="VIC Light"/>
                <w:b/>
                <w:szCs w:val="18"/>
              </w:rPr>
            </w:pPr>
            <w:r w:rsidRPr="00544145">
              <w:rPr>
                <w:rFonts w:ascii="VIC Light" w:hAnsi="VIC Light"/>
                <w:szCs w:val="18"/>
              </w:rPr>
              <w:t>Science</w:t>
            </w:r>
          </w:p>
        </w:tc>
        <w:tc>
          <w:tcPr>
            <w:tcW w:w="1188" w:type="pct"/>
            <w:tcBorders>
              <w:top w:val="single" w:sz="4" w:space="0" w:color="auto"/>
              <w:left w:val="single" w:sz="4" w:space="0" w:color="auto"/>
              <w:bottom w:val="single" w:sz="4" w:space="0" w:color="auto"/>
              <w:right w:val="single" w:sz="4" w:space="0" w:color="auto"/>
            </w:tcBorders>
            <w:tcPrChange w:id="655" w:author="Author">
              <w:tcPr>
                <w:tcW w:w="1259" w:type="pct"/>
                <w:tcBorders>
                  <w:top w:val="single" w:sz="4" w:space="0" w:color="auto"/>
                  <w:left w:val="single" w:sz="4" w:space="0" w:color="auto"/>
                  <w:bottom w:val="single" w:sz="4" w:space="0" w:color="auto"/>
                  <w:right w:val="single" w:sz="4" w:space="0" w:color="auto"/>
                </w:tcBorders>
              </w:tcPr>
            </w:tcPrChange>
          </w:tcPr>
          <w:p w14:paraId="6F7E28FE" w14:textId="4F291FBF" w:rsidR="00544145" w:rsidRPr="00544145" w:rsidRDefault="00544145" w:rsidP="00544145">
            <w:pPr>
              <w:spacing w:after="0"/>
              <w:rPr>
                <w:rFonts w:ascii="VIC Light" w:hAnsi="VIC Light"/>
                <w:b/>
                <w:szCs w:val="18"/>
              </w:rPr>
            </w:pPr>
            <w:r w:rsidRPr="00544145">
              <w:rPr>
                <w:rFonts w:ascii="VIC Light" w:hAnsi="VIC Light"/>
                <w:szCs w:val="18"/>
              </w:rPr>
              <w:t>Science</w:t>
            </w:r>
          </w:p>
        </w:tc>
      </w:tr>
      <w:tr w:rsidR="00544145" w:rsidRPr="00544145" w14:paraId="469FF0AE" w14:textId="77777777" w:rsidTr="00D23FF4">
        <w:trPr>
          <w:trHeight w:val="232"/>
          <w:trPrChange w:id="65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57" w:author="Author">
              <w:tcPr>
                <w:tcW w:w="1410" w:type="pct"/>
                <w:tcBorders>
                  <w:top w:val="single" w:sz="4" w:space="0" w:color="auto"/>
                  <w:left w:val="single" w:sz="4" w:space="0" w:color="auto"/>
                  <w:bottom w:val="single" w:sz="4" w:space="0" w:color="auto"/>
                  <w:right w:val="single" w:sz="4" w:space="0" w:color="auto"/>
                </w:tcBorders>
              </w:tcPr>
            </w:tcPrChange>
          </w:tcPr>
          <w:p w14:paraId="13C452F9" w14:textId="5445386F" w:rsidR="00544145" w:rsidRPr="00544145" w:rsidRDefault="00544145" w:rsidP="00544145">
            <w:pPr>
              <w:spacing w:after="0"/>
              <w:rPr>
                <w:rFonts w:ascii="VIC Light" w:hAnsi="VIC Light"/>
                <w:b/>
                <w:szCs w:val="18"/>
              </w:rPr>
            </w:pPr>
            <w:r w:rsidRPr="00544145">
              <w:rPr>
                <w:rFonts w:ascii="VIC Light" w:hAnsi="VIC Light"/>
                <w:szCs w:val="18"/>
              </w:rPr>
              <w:t>VCAL - Advanced Study Skills</w:t>
            </w:r>
          </w:p>
        </w:tc>
        <w:tc>
          <w:tcPr>
            <w:tcW w:w="1130" w:type="pct"/>
            <w:tcBorders>
              <w:top w:val="single" w:sz="4" w:space="0" w:color="auto"/>
              <w:left w:val="single" w:sz="4" w:space="0" w:color="auto"/>
              <w:bottom w:val="single" w:sz="4" w:space="0" w:color="auto"/>
              <w:right w:val="single" w:sz="4" w:space="0" w:color="auto"/>
            </w:tcBorders>
            <w:tcPrChange w:id="658" w:author="Author">
              <w:tcPr>
                <w:tcW w:w="989" w:type="pct"/>
                <w:tcBorders>
                  <w:top w:val="single" w:sz="4" w:space="0" w:color="auto"/>
                  <w:left w:val="single" w:sz="4" w:space="0" w:color="auto"/>
                  <w:bottom w:val="single" w:sz="4" w:space="0" w:color="auto"/>
                  <w:right w:val="single" w:sz="4" w:space="0" w:color="auto"/>
                </w:tcBorders>
              </w:tcPr>
            </w:tcPrChange>
          </w:tcPr>
          <w:p w14:paraId="6DAFDC8B" w14:textId="7E92CE17"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59" w:author="Author">
              <w:tcPr>
                <w:tcW w:w="1342" w:type="pct"/>
                <w:tcBorders>
                  <w:top w:val="single" w:sz="4" w:space="0" w:color="auto"/>
                  <w:left w:val="single" w:sz="4" w:space="0" w:color="auto"/>
                  <w:bottom w:val="single" w:sz="4" w:space="0" w:color="auto"/>
                  <w:right w:val="single" w:sz="4" w:space="0" w:color="auto"/>
                </w:tcBorders>
              </w:tcPr>
            </w:tcPrChange>
          </w:tcPr>
          <w:p w14:paraId="0EACA248" w14:textId="77B3B5EE" w:rsidR="00544145" w:rsidRPr="00544145" w:rsidRDefault="00544145" w:rsidP="00544145">
            <w:pPr>
              <w:spacing w:after="0"/>
              <w:rPr>
                <w:rFonts w:ascii="VIC Light" w:hAnsi="VIC Light"/>
                <w:b/>
                <w:szCs w:val="18"/>
              </w:rPr>
            </w:pPr>
            <w:r w:rsidRPr="00544145">
              <w:rPr>
                <w:rFonts w:ascii="VIC Light" w:hAnsi="VIC Light"/>
                <w:szCs w:val="18"/>
              </w:rPr>
              <w:t>Science - Biology</w:t>
            </w:r>
          </w:p>
        </w:tc>
        <w:tc>
          <w:tcPr>
            <w:tcW w:w="1188" w:type="pct"/>
            <w:tcBorders>
              <w:top w:val="single" w:sz="4" w:space="0" w:color="auto"/>
              <w:left w:val="single" w:sz="4" w:space="0" w:color="auto"/>
              <w:bottom w:val="single" w:sz="4" w:space="0" w:color="auto"/>
              <w:right w:val="single" w:sz="4" w:space="0" w:color="auto"/>
            </w:tcBorders>
            <w:tcPrChange w:id="660" w:author="Author">
              <w:tcPr>
                <w:tcW w:w="1259" w:type="pct"/>
                <w:tcBorders>
                  <w:top w:val="single" w:sz="4" w:space="0" w:color="auto"/>
                  <w:left w:val="single" w:sz="4" w:space="0" w:color="auto"/>
                  <w:bottom w:val="single" w:sz="4" w:space="0" w:color="auto"/>
                  <w:right w:val="single" w:sz="4" w:space="0" w:color="auto"/>
                </w:tcBorders>
              </w:tcPr>
            </w:tcPrChange>
          </w:tcPr>
          <w:p w14:paraId="0FDA5949" w14:textId="4457599B" w:rsidR="00544145" w:rsidRPr="00544145" w:rsidRDefault="00544145" w:rsidP="00544145">
            <w:pPr>
              <w:spacing w:after="0"/>
              <w:rPr>
                <w:rFonts w:ascii="VIC Light" w:hAnsi="VIC Light"/>
                <w:b/>
                <w:szCs w:val="18"/>
              </w:rPr>
            </w:pPr>
            <w:r w:rsidRPr="00544145">
              <w:rPr>
                <w:rFonts w:ascii="VIC Light" w:hAnsi="VIC Light"/>
                <w:szCs w:val="18"/>
              </w:rPr>
              <w:t>Science</w:t>
            </w:r>
          </w:p>
        </w:tc>
      </w:tr>
      <w:tr w:rsidR="00544145" w:rsidRPr="00544145" w14:paraId="540386C0" w14:textId="77777777" w:rsidTr="00D23FF4">
        <w:trPr>
          <w:trHeight w:val="232"/>
          <w:trPrChange w:id="66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62" w:author="Author">
              <w:tcPr>
                <w:tcW w:w="1410" w:type="pct"/>
                <w:tcBorders>
                  <w:top w:val="single" w:sz="4" w:space="0" w:color="auto"/>
                  <w:left w:val="single" w:sz="4" w:space="0" w:color="auto"/>
                  <w:bottom w:val="single" w:sz="4" w:space="0" w:color="auto"/>
                  <w:right w:val="single" w:sz="4" w:space="0" w:color="auto"/>
                </w:tcBorders>
              </w:tcPr>
            </w:tcPrChange>
          </w:tcPr>
          <w:p w14:paraId="00E10EAB" w14:textId="60F94B67" w:rsidR="00544145" w:rsidRPr="00544145" w:rsidRDefault="00544145" w:rsidP="00544145">
            <w:pPr>
              <w:spacing w:after="0"/>
              <w:rPr>
                <w:rFonts w:ascii="VIC Light" w:hAnsi="VIC Light"/>
                <w:b/>
                <w:szCs w:val="18"/>
              </w:rPr>
            </w:pPr>
            <w:r w:rsidRPr="00544145">
              <w:rPr>
                <w:rFonts w:ascii="VIC Light" w:hAnsi="VIC Light"/>
                <w:szCs w:val="18"/>
              </w:rPr>
              <w:t>VCAL - Managing People &amp; Orgs</w:t>
            </w:r>
          </w:p>
        </w:tc>
        <w:tc>
          <w:tcPr>
            <w:tcW w:w="1130" w:type="pct"/>
            <w:tcBorders>
              <w:top w:val="single" w:sz="4" w:space="0" w:color="auto"/>
              <w:left w:val="single" w:sz="4" w:space="0" w:color="auto"/>
              <w:bottom w:val="single" w:sz="4" w:space="0" w:color="auto"/>
              <w:right w:val="single" w:sz="4" w:space="0" w:color="auto"/>
            </w:tcBorders>
            <w:tcPrChange w:id="663" w:author="Author">
              <w:tcPr>
                <w:tcW w:w="989" w:type="pct"/>
                <w:tcBorders>
                  <w:top w:val="single" w:sz="4" w:space="0" w:color="auto"/>
                  <w:left w:val="single" w:sz="4" w:space="0" w:color="auto"/>
                  <w:bottom w:val="single" w:sz="4" w:space="0" w:color="auto"/>
                  <w:right w:val="single" w:sz="4" w:space="0" w:color="auto"/>
                </w:tcBorders>
              </w:tcPr>
            </w:tcPrChange>
          </w:tcPr>
          <w:p w14:paraId="54FC6639" w14:textId="56CEA2C8"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64" w:author="Author">
              <w:tcPr>
                <w:tcW w:w="1342" w:type="pct"/>
                <w:tcBorders>
                  <w:top w:val="single" w:sz="4" w:space="0" w:color="auto"/>
                  <w:left w:val="single" w:sz="4" w:space="0" w:color="auto"/>
                  <w:bottom w:val="single" w:sz="4" w:space="0" w:color="auto"/>
                  <w:right w:val="single" w:sz="4" w:space="0" w:color="auto"/>
                </w:tcBorders>
              </w:tcPr>
            </w:tcPrChange>
          </w:tcPr>
          <w:p w14:paraId="71EA8A12" w14:textId="661569BF" w:rsidR="00544145" w:rsidRPr="00544145" w:rsidRDefault="00544145" w:rsidP="00544145">
            <w:pPr>
              <w:spacing w:after="0"/>
              <w:rPr>
                <w:rFonts w:ascii="VIC Light" w:hAnsi="VIC Light"/>
                <w:b/>
                <w:szCs w:val="18"/>
              </w:rPr>
            </w:pPr>
            <w:r w:rsidRPr="00544145">
              <w:rPr>
                <w:rFonts w:ascii="VIC Light" w:hAnsi="VIC Light"/>
                <w:szCs w:val="18"/>
              </w:rPr>
              <w:t>Science - Chemistry</w:t>
            </w:r>
          </w:p>
        </w:tc>
        <w:tc>
          <w:tcPr>
            <w:tcW w:w="1188" w:type="pct"/>
            <w:tcBorders>
              <w:top w:val="single" w:sz="4" w:space="0" w:color="auto"/>
              <w:left w:val="single" w:sz="4" w:space="0" w:color="auto"/>
              <w:bottom w:val="single" w:sz="4" w:space="0" w:color="auto"/>
              <w:right w:val="single" w:sz="4" w:space="0" w:color="auto"/>
            </w:tcBorders>
            <w:tcPrChange w:id="665" w:author="Author">
              <w:tcPr>
                <w:tcW w:w="1259" w:type="pct"/>
                <w:tcBorders>
                  <w:top w:val="single" w:sz="4" w:space="0" w:color="auto"/>
                  <w:left w:val="single" w:sz="4" w:space="0" w:color="auto"/>
                  <w:bottom w:val="single" w:sz="4" w:space="0" w:color="auto"/>
                  <w:right w:val="single" w:sz="4" w:space="0" w:color="auto"/>
                </w:tcBorders>
              </w:tcPr>
            </w:tcPrChange>
          </w:tcPr>
          <w:p w14:paraId="4DBFD963" w14:textId="5E86A771" w:rsidR="00544145" w:rsidRPr="00544145" w:rsidRDefault="00544145" w:rsidP="00544145">
            <w:pPr>
              <w:spacing w:after="0"/>
              <w:rPr>
                <w:rFonts w:ascii="VIC Light" w:hAnsi="VIC Light"/>
                <w:b/>
                <w:szCs w:val="18"/>
              </w:rPr>
            </w:pPr>
            <w:r w:rsidRPr="00544145">
              <w:rPr>
                <w:rFonts w:ascii="VIC Light" w:hAnsi="VIC Light"/>
                <w:szCs w:val="18"/>
              </w:rPr>
              <w:t>Science</w:t>
            </w:r>
          </w:p>
        </w:tc>
      </w:tr>
      <w:tr w:rsidR="00544145" w:rsidRPr="00544145" w14:paraId="268BFB49" w14:textId="77777777" w:rsidTr="00D23FF4">
        <w:trPr>
          <w:trHeight w:val="232"/>
          <w:trPrChange w:id="66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67" w:author="Author">
              <w:tcPr>
                <w:tcW w:w="1410" w:type="pct"/>
                <w:tcBorders>
                  <w:top w:val="single" w:sz="4" w:space="0" w:color="auto"/>
                  <w:left w:val="single" w:sz="4" w:space="0" w:color="auto"/>
                  <w:bottom w:val="single" w:sz="4" w:space="0" w:color="auto"/>
                  <w:right w:val="single" w:sz="4" w:space="0" w:color="auto"/>
                </w:tcBorders>
              </w:tcPr>
            </w:tcPrChange>
          </w:tcPr>
          <w:p w14:paraId="26556126" w14:textId="5047AFDE" w:rsidR="00544145" w:rsidRPr="00544145" w:rsidRDefault="00544145" w:rsidP="00544145">
            <w:pPr>
              <w:spacing w:after="0"/>
              <w:rPr>
                <w:rFonts w:ascii="VIC Light" w:hAnsi="VIC Light"/>
                <w:b/>
                <w:szCs w:val="18"/>
              </w:rPr>
            </w:pPr>
            <w:r w:rsidRPr="00544145">
              <w:rPr>
                <w:rFonts w:ascii="VIC Light" w:hAnsi="VIC Light"/>
                <w:szCs w:val="18"/>
              </w:rPr>
              <w:t>VCAL - Marketing Theory &amp; Prac</w:t>
            </w:r>
          </w:p>
        </w:tc>
        <w:tc>
          <w:tcPr>
            <w:tcW w:w="1130" w:type="pct"/>
            <w:tcBorders>
              <w:top w:val="single" w:sz="4" w:space="0" w:color="auto"/>
              <w:left w:val="single" w:sz="4" w:space="0" w:color="auto"/>
              <w:bottom w:val="single" w:sz="4" w:space="0" w:color="auto"/>
              <w:right w:val="single" w:sz="4" w:space="0" w:color="auto"/>
            </w:tcBorders>
            <w:tcPrChange w:id="668" w:author="Author">
              <w:tcPr>
                <w:tcW w:w="989" w:type="pct"/>
                <w:tcBorders>
                  <w:top w:val="single" w:sz="4" w:space="0" w:color="auto"/>
                  <w:left w:val="single" w:sz="4" w:space="0" w:color="auto"/>
                  <w:bottom w:val="single" w:sz="4" w:space="0" w:color="auto"/>
                  <w:right w:val="single" w:sz="4" w:space="0" w:color="auto"/>
                </w:tcBorders>
              </w:tcPr>
            </w:tcPrChange>
          </w:tcPr>
          <w:p w14:paraId="347CA9C6" w14:textId="6932AFFD"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69" w:author="Author">
              <w:tcPr>
                <w:tcW w:w="1342" w:type="pct"/>
                <w:tcBorders>
                  <w:top w:val="single" w:sz="4" w:space="0" w:color="auto"/>
                  <w:left w:val="single" w:sz="4" w:space="0" w:color="auto"/>
                  <w:bottom w:val="single" w:sz="4" w:space="0" w:color="auto"/>
                  <w:right w:val="single" w:sz="4" w:space="0" w:color="auto"/>
                </w:tcBorders>
              </w:tcPr>
            </w:tcPrChange>
          </w:tcPr>
          <w:p w14:paraId="2D89E8E6" w14:textId="6ED278D5" w:rsidR="00544145" w:rsidRPr="00544145" w:rsidRDefault="00544145" w:rsidP="00544145">
            <w:pPr>
              <w:spacing w:after="0"/>
              <w:rPr>
                <w:rFonts w:ascii="VIC Light" w:hAnsi="VIC Light"/>
                <w:b/>
                <w:szCs w:val="18"/>
              </w:rPr>
            </w:pPr>
            <w:r w:rsidRPr="00544145">
              <w:rPr>
                <w:rFonts w:ascii="VIC Light" w:hAnsi="VIC Light"/>
                <w:szCs w:val="18"/>
              </w:rPr>
              <w:t>Science - Physics</w:t>
            </w:r>
          </w:p>
        </w:tc>
        <w:tc>
          <w:tcPr>
            <w:tcW w:w="1188" w:type="pct"/>
            <w:tcBorders>
              <w:top w:val="single" w:sz="4" w:space="0" w:color="auto"/>
              <w:left w:val="single" w:sz="4" w:space="0" w:color="auto"/>
              <w:bottom w:val="single" w:sz="4" w:space="0" w:color="auto"/>
              <w:right w:val="single" w:sz="4" w:space="0" w:color="auto"/>
            </w:tcBorders>
            <w:tcPrChange w:id="670" w:author="Author">
              <w:tcPr>
                <w:tcW w:w="1259" w:type="pct"/>
                <w:tcBorders>
                  <w:top w:val="single" w:sz="4" w:space="0" w:color="auto"/>
                  <w:left w:val="single" w:sz="4" w:space="0" w:color="auto"/>
                  <w:bottom w:val="single" w:sz="4" w:space="0" w:color="auto"/>
                  <w:right w:val="single" w:sz="4" w:space="0" w:color="auto"/>
                </w:tcBorders>
              </w:tcPr>
            </w:tcPrChange>
          </w:tcPr>
          <w:p w14:paraId="1EB87C79" w14:textId="1B727AF8" w:rsidR="00544145" w:rsidRPr="00544145" w:rsidRDefault="00544145" w:rsidP="00544145">
            <w:pPr>
              <w:spacing w:after="0"/>
              <w:rPr>
                <w:rFonts w:ascii="VIC Light" w:hAnsi="VIC Light"/>
                <w:b/>
                <w:szCs w:val="18"/>
              </w:rPr>
            </w:pPr>
            <w:r w:rsidRPr="00544145">
              <w:rPr>
                <w:rFonts w:ascii="VIC Light" w:hAnsi="VIC Light"/>
                <w:szCs w:val="18"/>
              </w:rPr>
              <w:t>Science</w:t>
            </w:r>
          </w:p>
        </w:tc>
      </w:tr>
      <w:tr w:rsidR="00544145" w:rsidRPr="00544145" w14:paraId="40AB577D" w14:textId="77777777" w:rsidTr="00D23FF4">
        <w:trPr>
          <w:trHeight w:val="232"/>
          <w:trPrChange w:id="67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72" w:author="Author">
              <w:tcPr>
                <w:tcW w:w="1410" w:type="pct"/>
                <w:tcBorders>
                  <w:top w:val="single" w:sz="4" w:space="0" w:color="auto"/>
                  <w:left w:val="single" w:sz="4" w:space="0" w:color="auto"/>
                  <w:bottom w:val="single" w:sz="4" w:space="0" w:color="auto"/>
                  <w:right w:val="single" w:sz="4" w:space="0" w:color="auto"/>
                </w:tcBorders>
              </w:tcPr>
            </w:tcPrChange>
          </w:tcPr>
          <w:p w14:paraId="6333E460" w14:textId="58965CAB" w:rsidR="00544145" w:rsidRPr="00544145" w:rsidRDefault="00544145" w:rsidP="00544145">
            <w:pPr>
              <w:spacing w:after="0"/>
              <w:rPr>
                <w:rFonts w:ascii="VIC Light" w:hAnsi="VIC Light"/>
                <w:b/>
                <w:szCs w:val="18"/>
              </w:rPr>
            </w:pPr>
            <w:r w:rsidRPr="00544145">
              <w:rPr>
                <w:rFonts w:ascii="VIC Light" w:hAnsi="VIC Light"/>
                <w:szCs w:val="18"/>
              </w:rPr>
              <w:t>VCAL - Pathways Planning</w:t>
            </w:r>
          </w:p>
        </w:tc>
        <w:tc>
          <w:tcPr>
            <w:tcW w:w="1130" w:type="pct"/>
            <w:tcBorders>
              <w:top w:val="single" w:sz="4" w:space="0" w:color="auto"/>
              <w:left w:val="single" w:sz="4" w:space="0" w:color="auto"/>
              <w:bottom w:val="single" w:sz="4" w:space="0" w:color="auto"/>
              <w:right w:val="single" w:sz="4" w:space="0" w:color="auto"/>
            </w:tcBorders>
            <w:tcPrChange w:id="673" w:author="Author">
              <w:tcPr>
                <w:tcW w:w="989" w:type="pct"/>
                <w:tcBorders>
                  <w:top w:val="single" w:sz="4" w:space="0" w:color="auto"/>
                  <w:left w:val="single" w:sz="4" w:space="0" w:color="auto"/>
                  <w:bottom w:val="single" w:sz="4" w:space="0" w:color="auto"/>
                  <w:right w:val="single" w:sz="4" w:space="0" w:color="auto"/>
                </w:tcBorders>
              </w:tcPr>
            </w:tcPrChange>
          </w:tcPr>
          <w:p w14:paraId="58CD344E" w14:textId="1B6DEB35"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74" w:author="Author">
              <w:tcPr>
                <w:tcW w:w="1342" w:type="pct"/>
                <w:tcBorders>
                  <w:top w:val="single" w:sz="4" w:space="0" w:color="auto"/>
                  <w:left w:val="single" w:sz="4" w:space="0" w:color="auto"/>
                  <w:bottom w:val="single" w:sz="4" w:space="0" w:color="auto"/>
                  <w:right w:val="single" w:sz="4" w:space="0" w:color="auto"/>
                </w:tcBorders>
              </w:tcPr>
            </w:tcPrChange>
          </w:tcPr>
          <w:p w14:paraId="535C70B9" w14:textId="11E42BAD" w:rsidR="00544145" w:rsidRPr="00544145" w:rsidRDefault="00544145" w:rsidP="00544145">
            <w:pPr>
              <w:spacing w:after="0"/>
              <w:rPr>
                <w:rFonts w:ascii="VIC Light" w:hAnsi="VIC Light"/>
                <w:b/>
                <w:szCs w:val="18"/>
              </w:rPr>
            </w:pPr>
            <w:r w:rsidRPr="00544145">
              <w:rPr>
                <w:rFonts w:ascii="VIC Light" w:hAnsi="VIC Light"/>
                <w:szCs w:val="18"/>
              </w:rPr>
              <w:t>Music Therapy</w:t>
            </w:r>
          </w:p>
        </w:tc>
        <w:tc>
          <w:tcPr>
            <w:tcW w:w="1188" w:type="pct"/>
            <w:tcBorders>
              <w:top w:val="single" w:sz="4" w:space="0" w:color="auto"/>
              <w:left w:val="single" w:sz="4" w:space="0" w:color="auto"/>
              <w:bottom w:val="single" w:sz="4" w:space="0" w:color="auto"/>
              <w:right w:val="single" w:sz="4" w:space="0" w:color="auto"/>
            </w:tcBorders>
            <w:tcPrChange w:id="675" w:author="Author">
              <w:tcPr>
                <w:tcW w:w="1259" w:type="pct"/>
                <w:tcBorders>
                  <w:top w:val="single" w:sz="4" w:space="0" w:color="auto"/>
                  <w:left w:val="single" w:sz="4" w:space="0" w:color="auto"/>
                  <w:bottom w:val="single" w:sz="4" w:space="0" w:color="auto"/>
                  <w:right w:val="single" w:sz="4" w:space="0" w:color="auto"/>
                </w:tcBorders>
              </w:tcPr>
            </w:tcPrChange>
          </w:tcPr>
          <w:p w14:paraId="1C5D41A0" w14:textId="796C4C6F"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7A1A117B" w14:textId="77777777" w:rsidTr="00D23FF4">
        <w:trPr>
          <w:trHeight w:val="232"/>
          <w:trPrChange w:id="67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77" w:author="Author">
              <w:tcPr>
                <w:tcW w:w="1410" w:type="pct"/>
                <w:tcBorders>
                  <w:top w:val="single" w:sz="4" w:space="0" w:color="auto"/>
                  <w:left w:val="single" w:sz="4" w:space="0" w:color="auto"/>
                  <w:bottom w:val="single" w:sz="4" w:space="0" w:color="auto"/>
                  <w:right w:val="single" w:sz="4" w:space="0" w:color="auto"/>
                </w:tcBorders>
              </w:tcPr>
            </w:tcPrChange>
          </w:tcPr>
          <w:p w14:paraId="08483160" w14:textId="62E516FC" w:rsidR="00544145" w:rsidRPr="00544145" w:rsidRDefault="00544145" w:rsidP="00544145">
            <w:pPr>
              <w:spacing w:after="0"/>
              <w:rPr>
                <w:rFonts w:ascii="VIC Light" w:hAnsi="VIC Light"/>
                <w:b/>
                <w:szCs w:val="18"/>
              </w:rPr>
            </w:pPr>
            <w:r w:rsidRPr="00544145">
              <w:rPr>
                <w:rFonts w:ascii="VIC Light" w:hAnsi="VIC Light"/>
                <w:szCs w:val="18"/>
              </w:rPr>
              <w:t>VCAL - Work Related Skills</w:t>
            </w:r>
          </w:p>
        </w:tc>
        <w:tc>
          <w:tcPr>
            <w:tcW w:w="1130" w:type="pct"/>
            <w:tcBorders>
              <w:top w:val="single" w:sz="4" w:space="0" w:color="auto"/>
              <w:left w:val="single" w:sz="4" w:space="0" w:color="auto"/>
              <w:bottom w:val="single" w:sz="4" w:space="0" w:color="auto"/>
              <w:right w:val="single" w:sz="4" w:space="0" w:color="auto"/>
            </w:tcBorders>
            <w:tcPrChange w:id="678" w:author="Author">
              <w:tcPr>
                <w:tcW w:w="989" w:type="pct"/>
                <w:tcBorders>
                  <w:top w:val="single" w:sz="4" w:space="0" w:color="auto"/>
                  <w:left w:val="single" w:sz="4" w:space="0" w:color="auto"/>
                  <w:bottom w:val="single" w:sz="4" w:space="0" w:color="auto"/>
                  <w:right w:val="single" w:sz="4" w:space="0" w:color="auto"/>
                </w:tcBorders>
              </w:tcPr>
            </w:tcPrChange>
          </w:tcPr>
          <w:p w14:paraId="549AF6FB" w14:textId="09AFAD5F"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79" w:author="Author">
              <w:tcPr>
                <w:tcW w:w="1342" w:type="pct"/>
                <w:tcBorders>
                  <w:top w:val="single" w:sz="4" w:space="0" w:color="auto"/>
                  <w:left w:val="single" w:sz="4" w:space="0" w:color="auto"/>
                  <w:bottom w:val="single" w:sz="4" w:space="0" w:color="auto"/>
                  <w:right w:val="single" w:sz="4" w:space="0" w:color="auto"/>
                </w:tcBorders>
              </w:tcPr>
            </w:tcPrChange>
          </w:tcPr>
          <w:p w14:paraId="5801E37C" w14:textId="4ABD2E31" w:rsidR="00544145" w:rsidRPr="00544145" w:rsidRDefault="00544145" w:rsidP="00544145">
            <w:pPr>
              <w:spacing w:after="0"/>
              <w:rPr>
                <w:rFonts w:ascii="VIC Light" w:hAnsi="VIC Light"/>
                <w:b/>
                <w:szCs w:val="18"/>
              </w:rPr>
            </w:pPr>
            <w:r w:rsidRPr="00544145">
              <w:rPr>
                <w:rFonts w:ascii="VIC Light" w:hAnsi="VIC Light"/>
                <w:szCs w:val="18"/>
              </w:rPr>
              <w:t>Reading Intervention</w:t>
            </w:r>
          </w:p>
        </w:tc>
        <w:tc>
          <w:tcPr>
            <w:tcW w:w="1188" w:type="pct"/>
            <w:tcBorders>
              <w:top w:val="single" w:sz="4" w:space="0" w:color="auto"/>
              <w:left w:val="single" w:sz="4" w:space="0" w:color="auto"/>
              <w:bottom w:val="single" w:sz="4" w:space="0" w:color="auto"/>
              <w:right w:val="single" w:sz="4" w:space="0" w:color="auto"/>
            </w:tcBorders>
            <w:tcPrChange w:id="680" w:author="Author">
              <w:tcPr>
                <w:tcW w:w="1259" w:type="pct"/>
                <w:tcBorders>
                  <w:top w:val="single" w:sz="4" w:space="0" w:color="auto"/>
                  <w:left w:val="single" w:sz="4" w:space="0" w:color="auto"/>
                  <w:bottom w:val="single" w:sz="4" w:space="0" w:color="auto"/>
                  <w:right w:val="single" w:sz="4" w:space="0" w:color="auto"/>
                </w:tcBorders>
              </w:tcPr>
            </w:tcPrChange>
          </w:tcPr>
          <w:p w14:paraId="5B80DFE4" w14:textId="56A1EEFB"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35F12F43" w14:textId="77777777" w:rsidTr="00D23FF4">
        <w:trPr>
          <w:trHeight w:val="232"/>
          <w:trPrChange w:id="68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82" w:author="Author">
              <w:tcPr>
                <w:tcW w:w="1410" w:type="pct"/>
                <w:tcBorders>
                  <w:top w:val="single" w:sz="4" w:space="0" w:color="auto"/>
                  <w:left w:val="single" w:sz="4" w:space="0" w:color="auto"/>
                  <w:bottom w:val="single" w:sz="4" w:space="0" w:color="auto"/>
                  <w:right w:val="single" w:sz="4" w:space="0" w:color="auto"/>
                </w:tcBorders>
              </w:tcPr>
            </w:tcPrChange>
          </w:tcPr>
          <w:p w14:paraId="551D8BDA" w14:textId="339AD799" w:rsidR="00544145" w:rsidRPr="00544145" w:rsidRDefault="00544145" w:rsidP="00544145">
            <w:pPr>
              <w:spacing w:after="0"/>
              <w:rPr>
                <w:rFonts w:ascii="VIC Light" w:hAnsi="VIC Light"/>
                <w:b/>
                <w:szCs w:val="18"/>
              </w:rPr>
            </w:pPr>
            <w:r w:rsidRPr="00544145">
              <w:rPr>
                <w:rFonts w:ascii="VIC Light" w:hAnsi="VIC Light"/>
                <w:szCs w:val="18"/>
              </w:rPr>
              <w:t>VCAL -Managerial Communication</w:t>
            </w:r>
          </w:p>
        </w:tc>
        <w:tc>
          <w:tcPr>
            <w:tcW w:w="1130" w:type="pct"/>
            <w:tcBorders>
              <w:top w:val="single" w:sz="4" w:space="0" w:color="auto"/>
              <w:left w:val="single" w:sz="4" w:space="0" w:color="auto"/>
              <w:bottom w:val="single" w:sz="4" w:space="0" w:color="auto"/>
              <w:right w:val="single" w:sz="4" w:space="0" w:color="auto"/>
            </w:tcBorders>
            <w:tcPrChange w:id="683" w:author="Author">
              <w:tcPr>
                <w:tcW w:w="989" w:type="pct"/>
                <w:tcBorders>
                  <w:top w:val="single" w:sz="4" w:space="0" w:color="auto"/>
                  <w:left w:val="single" w:sz="4" w:space="0" w:color="auto"/>
                  <w:bottom w:val="single" w:sz="4" w:space="0" w:color="auto"/>
                  <w:right w:val="single" w:sz="4" w:space="0" w:color="auto"/>
                </w:tcBorders>
              </w:tcPr>
            </w:tcPrChange>
          </w:tcPr>
          <w:p w14:paraId="698B00E3" w14:textId="564DEA5D"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84" w:author="Author">
              <w:tcPr>
                <w:tcW w:w="1342" w:type="pct"/>
                <w:tcBorders>
                  <w:top w:val="single" w:sz="4" w:space="0" w:color="auto"/>
                  <w:left w:val="single" w:sz="4" w:space="0" w:color="auto"/>
                  <w:bottom w:val="single" w:sz="4" w:space="0" w:color="auto"/>
                  <w:right w:val="single" w:sz="4" w:space="0" w:color="auto"/>
                </w:tcBorders>
              </w:tcPr>
            </w:tcPrChange>
          </w:tcPr>
          <w:p w14:paraId="14ADE460" w14:textId="1D5A0394" w:rsidR="00544145" w:rsidRPr="00544145" w:rsidRDefault="00544145" w:rsidP="00544145">
            <w:pPr>
              <w:spacing w:after="0"/>
              <w:rPr>
                <w:rFonts w:ascii="VIC Light" w:hAnsi="VIC Light"/>
                <w:b/>
                <w:szCs w:val="18"/>
              </w:rPr>
            </w:pPr>
            <w:r w:rsidRPr="00544145">
              <w:rPr>
                <w:rFonts w:ascii="VIC Light" w:hAnsi="VIC Light"/>
                <w:szCs w:val="18"/>
              </w:rPr>
              <w:t>Special Education  - General</w:t>
            </w:r>
          </w:p>
        </w:tc>
        <w:tc>
          <w:tcPr>
            <w:tcW w:w="1188" w:type="pct"/>
            <w:tcBorders>
              <w:top w:val="single" w:sz="4" w:space="0" w:color="auto"/>
              <w:left w:val="single" w:sz="4" w:space="0" w:color="auto"/>
              <w:bottom w:val="single" w:sz="4" w:space="0" w:color="auto"/>
              <w:right w:val="single" w:sz="4" w:space="0" w:color="auto"/>
            </w:tcBorders>
            <w:tcPrChange w:id="685" w:author="Author">
              <w:tcPr>
                <w:tcW w:w="1259" w:type="pct"/>
                <w:tcBorders>
                  <w:top w:val="single" w:sz="4" w:space="0" w:color="auto"/>
                  <w:left w:val="single" w:sz="4" w:space="0" w:color="auto"/>
                  <w:bottom w:val="single" w:sz="4" w:space="0" w:color="auto"/>
                  <w:right w:val="single" w:sz="4" w:space="0" w:color="auto"/>
                </w:tcBorders>
              </w:tcPr>
            </w:tcPrChange>
          </w:tcPr>
          <w:p w14:paraId="6E1EFD88" w14:textId="214809ED"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27BCAD87" w14:textId="77777777" w:rsidTr="00D23FF4">
        <w:trPr>
          <w:trHeight w:val="232"/>
          <w:trPrChange w:id="68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87" w:author="Author">
              <w:tcPr>
                <w:tcW w:w="1410" w:type="pct"/>
                <w:tcBorders>
                  <w:top w:val="single" w:sz="4" w:space="0" w:color="auto"/>
                  <w:left w:val="single" w:sz="4" w:space="0" w:color="auto"/>
                  <w:bottom w:val="single" w:sz="4" w:space="0" w:color="auto"/>
                  <w:right w:val="single" w:sz="4" w:space="0" w:color="auto"/>
                </w:tcBorders>
              </w:tcPr>
            </w:tcPrChange>
          </w:tcPr>
          <w:p w14:paraId="00AEE3B4" w14:textId="0624CD34" w:rsidR="00544145" w:rsidRPr="00544145" w:rsidRDefault="00544145" w:rsidP="00544145">
            <w:pPr>
              <w:spacing w:after="0"/>
              <w:rPr>
                <w:rFonts w:ascii="VIC Light" w:hAnsi="VIC Light"/>
                <w:b/>
                <w:szCs w:val="18"/>
              </w:rPr>
            </w:pPr>
            <w:r w:rsidRPr="00544145">
              <w:rPr>
                <w:rFonts w:ascii="VIC Light" w:hAnsi="VIC Light"/>
                <w:szCs w:val="18"/>
              </w:rPr>
              <w:t>VCE VET Business</w:t>
            </w:r>
          </w:p>
        </w:tc>
        <w:tc>
          <w:tcPr>
            <w:tcW w:w="1130" w:type="pct"/>
            <w:tcBorders>
              <w:top w:val="single" w:sz="4" w:space="0" w:color="auto"/>
              <w:left w:val="single" w:sz="4" w:space="0" w:color="auto"/>
              <w:bottom w:val="single" w:sz="4" w:space="0" w:color="auto"/>
              <w:right w:val="single" w:sz="4" w:space="0" w:color="auto"/>
            </w:tcBorders>
            <w:tcPrChange w:id="688" w:author="Author">
              <w:tcPr>
                <w:tcW w:w="989" w:type="pct"/>
                <w:tcBorders>
                  <w:top w:val="single" w:sz="4" w:space="0" w:color="auto"/>
                  <w:left w:val="single" w:sz="4" w:space="0" w:color="auto"/>
                  <w:bottom w:val="single" w:sz="4" w:space="0" w:color="auto"/>
                  <w:right w:val="single" w:sz="4" w:space="0" w:color="auto"/>
                </w:tcBorders>
              </w:tcPr>
            </w:tcPrChange>
          </w:tcPr>
          <w:p w14:paraId="50621302" w14:textId="4CE0E815"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89" w:author="Author">
              <w:tcPr>
                <w:tcW w:w="1342" w:type="pct"/>
                <w:tcBorders>
                  <w:top w:val="single" w:sz="4" w:space="0" w:color="auto"/>
                  <w:left w:val="single" w:sz="4" w:space="0" w:color="auto"/>
                  <w:bottom w:val="single" w:sz="4" w:space="0" w:color="auto"/>
                  <w:right w:val="single" w:sz="4" w:space="0" w:color="auto"/>
                </w:tcBorders>
              </w:tcPr>
            </w:tcPrChange>
          </w:tcPr>
          <w:p w14:paraId="5D800A6B" w14:textId="63B195AC" w:rsidR="00544145" w:rsidRPr="00544145" w:rsidRDefault="00544145" w:rsidP="00544145">
            <w:pPr>
              <w:spacing w:after="0"/>
              <w:rPr>
                <w:rFonts w:ascii="VIC Light" w:hAnsi="VIC Light"/>
                <w:b/>
                <w:szCs w:val="18"/>
              </w:rPr>
            </w:pPr>
            <w:r w:rsidRPr="00544145">
              <w:rPr>
                <w:rFonts w:ascii="VIC Light" w:hAnsi="VIC Light"/>
                <w:szCs w:val="18"/>
              </w:rPr>
              <w:t>Special Education - Autism</w:t>
            </w:r>
          </w:p>
        </w:tc>
        <w:tc>
          <w:tcPr>
            <w:tcW w:w="1188" w:type="pct"/>
            <w:tcBorders>
              <w:top w:val="single" w:sz="4" w:space="0" w:color="auto"/>
              <w:left w:val="single" w:sz="4" w:space="0" w:color="auto"/>
              <w:bottom w:val="single" w:sz="4" w:space="0" w:color="auto"/>
              <w:right w:val="single" w:sz="4" w:space="0" w:color="auto"/>
            </w:tcBorders>
            <w:tcPrChange w:id="690" w:author="Author">
              <w:tcPr>
                <w:tcW w:w="1259" w:type="pct"/>
                <w:tcBorders>
                  <w:top w:val="single" w:sz="4" w:space="0" w:color="auto"/>
                  <w:left w:val="single" w:sz="4" w:space="0" w:color="auto"/>
                  <w:bottom w:val="single" w:sz="4" w:space="0" w:color="auto"/>
                  <w:right w:val="single" w:sz="4" w:space="0" w:color="auto"/>
                </w:tcBorders>
              </w:tcPr>
            </w:tcPrChange>
          </w:tcPr>
          <w:p w14:paraId="141C963F" w14:textId="2EC7D9C0"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49F86208" w14:textId="77777777" w:rsidTr="00D23FF4">
        <w:trPr>
          <w:trHeight w:val="232"/>
          <w:trPrChange w:id="69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92" w:author="Author">
              <w:tcPr>
                <w:tcW w:w="1410" w:type="pct"/>
                <w:tcBorders>
                  <w:top w:val="single" w:sz="4" w:space="0" w:color="auto"/>
                  <w:left w:val="single" w:sz="4" w:space="0" w:color="auto"/>
                  <w:bottom w:val="single" w:sz="4" w:space="0" w:color="auto"/>
                  <w:right w:val="single" w:sz="4" w:space="0" w:color="auto"/>
                </w:tcBorders>
              </w:tcPr>
            </w:tcPrChange>
          </w:tcPr>
          <w:p w14:paraId="0C59E831" w14:textId="6B343D33" w:rsidR="00544145" w:rsidRPr="00544145" w:rsidRDefault="00544145" w:rsidP="00544145">
            <w:pPr>
              <w:spacing w:after="0"/>
              <w:rPr>
                <w:rFonts w:ascii="VIC Light" w:hAnsi="VIC Light"/>
                <w:b/>
                <w:szCs w:val="18"/>
              </w:rPr>
            </w:pPr>
            <w:r w:rsidRPr="00544145">
              <w:rPr>
                <w:rFonts w:ascii="VIC Light" w:hAnsi="VIC Light"/>
                <w:szCs w:val="18"/>
              </w:rPr>
              <w:t>VCE VET Community Services</w:t>
            </w:r>
          </w:p>
        </w:tc>
        <w:tc>
          <w:tcPr>
            <w:tcW w:w="1130" w:type="pct"/>
            <w:tcBorders>
              <w:top w:val="single" w:sz="4" w:space="0" w:color="auto"/>
              <w:left w:val="single" w:sz="4" w:space="0" w:color="auto"/>
              <w:bottom w:val="single" w:sz="4" w:space="0" w:color="auto"/>
              <w:right w:val="single" w:sz="4" w:space="0" w:color="auto"/>
            </w:tcBorders>
            <w:tcPrChange w:id="693" w:author="Author">
              <w:tcPr>
                <w:tcW w:w="989" w:type="pct"/>
                <w:tcBorders>
                  <w:top w:val="single" w:sz="4" w:space="0" w:color="auto"/>
                  <w:left w:val="single" w:sz="4" w:space="0" w:color="auto"/>
                  <w:bottom w:val="single" w:sz="4" w:space="0" w:color="auto"/>
                  <w:right w:val="single" w:sz="4" w:space="0" w:color="auto"/>
                </w:tcBorders>
              </w:tcPr>
            </w:tcPrChange>
          </w:tcPr>
          <w:p w14:paraId="702D5299" w14:textId="4E1CC9FC"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272" w:type="pct"/>
            <w:tcBorders>
              <w:top w:val="single" w:sz="4" w:space="0" w:color="auto"/>
              <w:left w:val="single" w:sz="4" w:space="0" w:color="auto"/>
              <w:bottom w:val="single" w:sz="4" w:space="0" w:color="auto"/>
              <w:right w:val="single" w:sz="4" w:space="0" w:color="auto"/>
            </w:tcBorders>
            <w:tcPrChange w:id="694" w:author="Author">
              <w:tcPr>
                <w:tcW w:w="1342" w:type="pct"/>
                <w:tcBorders>
                  <w:top w:val="single" w:sz="4" w:space="0" w:color="auto"/>
                  <w:left w:val="single" w:sz="4" w:space="0" w:color="auto"/>
                  <w:bottom w:val="single" w:sz="4" w:space="0" w:color="auto"/>
                  <w:right w:val="single" w:sz="4" w:space="0" w:color="auto"/>
                </w:tcBorders>
              </w:tcPr>
            </w:tcPrChange>
          </w:tcPr>
          <w:p w14:paraId="15C6BDA2" w14:textId="43F974AA" w:rsidR="00544145" w:rsidRPr="00544145" w:rsidRDefault="00544145" w:rsidP="00544145">
            <w:pPr>
              <w:spacing w:after="0"/>
              <w:rPr>
                <w:rFonts w:ascii="VIC Light" w:hAnsi="VIC Light"/>
                <w:b/>
                <w:szCs w:val="18"/>
              </w:rPr>
            </w:pPr>
            <w:r w:rsidRPr="00544145">
              <w:rPr>
                <w:rFonts w:ascii="VIC Light" w:hAnsi="VIC Light"/>
                <w:szCs w:val="18"/>
              </w:rPr>
              <w:t>Special Education - Behav Mgt</w:t>
            </w:r>
          </w:p>
        </w:tc>
        <w:tc>
          <w:tcPr>
            <w:tcW w:w="1188" w:type="pct"/>
            <w:tcBorders>
              <w:top w:val="single" w:sz="4" w:space="0" w:color="auto"/>
              <w:left w:val="single" w:sz="4" w:space="0" w:color="auto"/>
              <w:bottom w:val="single" w:sz="4" w:space="0" w:color="auto"/>
              <w:right w:val="single" w:sz="4" w:space="0" w:color="auto"/>
            </w:tcBorders>
            <w:tcPrChange w:id="695" w:author="Author">
              <w:tcPr>
                <w:tcW w:w="1259" w:type="pct"/>
                <w:tcBorders>
                  <w:top w:val="single" w:sz="4" w:space="0" w:color="auto"/>
                  <w:left w:val="single" w:sz="4" w:space="0" w:color="auto"/>
                  <w:bottom w:val="single" w:sz="4" w:space="0" w:color="auto"/>
                  <w:right w:val="single" w:sz="4" w:space="0" w:color="auto"/>
                </w:tcBorders>
              </w:tcPr>
            </w:tcPrChange>
          </w:tcPr>
          <w:p w14:paraId="0465A1AF" w14:textId="53FD7666"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654FB80C" w14:textId="77777777" w:rsidTr="00D23FF4">
        <w:trPr>
          <w:trHeight w:val="232"/>
          <w:trPrChange w:id="69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697" w:author="Author">
              <w:tcPr>
                <w:tcW w:w="1410" w:type="pct"/>
                <w:tcBorders>
                  <w:top w:val="single" w:sz="4" w:space="0" w:color="auto"/>
                  <w:left w:val="single" w:sz="4" w:space="0" w:color="auto"/>
                  <w:bottom w:val="single" w:sz="4" w:space="0" w:color="auto"/>
                  <w:right w:val="single" w:sz="4" w:space="0" w:color="auto"/>
                </w:tcBorders>
              </w:tcPr>
            </w:tcPrChange>
          </w:tcPr>
          <w:p w14:paraId="58D5B43B" w14:textId="417D9726" w:rsidR="00544145" w:rsidRPr="00544145" w:rsidRDefault="00544145" w:rsidP="00544145">
            <w:pPr>
              <w:spacing w:after="0"/>
              <w:rPr>
                <w:rFonts w:ascii="VIC Light" w:hAnsi="VIC Light"/>
                <w:b/>
                <w:szCs w:val="18"/>
              </w:rPr>
            </w:pPr>
            <w:r w:rsidRPr="00544145">
              <w:rPr>
                <w:rFonts w:ascii="VIC Light" w:hAnsi="VIC Light"/>
                <w:szCs w:val="18"/>
              </w:rPr>
              <w:t>Humanities</w:t>
            </w:r>
          </w:p>
        </w:tc>
        <w:tc>
          <w:tcPr>
            <w:tcW w:w="1130" w:type="pct"/>
            <w:tcBorders>
              <w:top w:val="single" w:sz="4" w:space="0" w:color="auto"/>
              <w:left w:val="single" w:sz="4" w:space="0" w:color="auto"/>
              <w:bottom w:val="single" w:sz="4" w:space="0" w:color="auto"/>
              <w:right w:val="single" w:sz="4" w:space="0" w:color="auto"/>
            </w:tcBorders>
            <w:tcPrChange w:id="698" w:author="Author">
              <w:tcPr>
                <w:tcW w:w="989" w:type="pct"/>
                <w:tcBorders>
                  <w:top w:val="single" w:sz="4" w:space="0" w:color="auto"/>
                  <w:left w:val="single" w:sz="4" w:space="0" w:color="auto"/>
                  <w:bottom w:val="single" w:sz="4" w:space="0" w:color="auto"/>
                  <w:right w:val="single" w:sz="4" w:space="0" w:color="auto"/>
                </w:tcBorders>
              </w:tcPr>
            </w:tcPrChange>
          </w:tcPr>
          <w:p w14:paraId="197027C8" w14:textId="0A1C550A" w:rsidR="00544145" w:rsidRPr="00544145" w:rsidRDefault="00544145" w:rsidP="00544145">
            <w:pPr>
              <w:spacing w:after="0"/>
              <w:rPr>
                <w:rFonts w:ascii="VIC Light" w:hAnsi="VIC Light"/>
                <w:b/>
                <w:szCs w:val="18"/>
              </w:rPr>
            </w:pPr>
            <w:r w:rsidRPr="00544145">
              <w:rPr>
                <w:rFonts w:ascii="VIC Light" w:hAnsi="VIC Light"/>
                <w:szCs w:val="18"/>
              </w:rPr>
              <w:t>Humanities- Geography</w:t>
            </w:r>
          </w:p>
        </w:tc>
        <w:tc>
          <w:tcPr>
            <w:tcW w:w="1272" w:type="pct"/>
            <w:tcBorders>
              <w:top w:val="single" w:sz="4" w:space="0" w:color="auto"/>
              <w:left w:val="single" w:sz="4" w:space="0" w:color="auto"/>
              <w:bottom w:val="single" w:sz="4" w:space="0" w:color="auto"/>
              <w:right w:val="single" w:sz="4" w:space="0" w:color="auto"/>
            </w:tcBorders>
            <w:tcPrChange w:id="699" w:author="Author">
              <w:tcPr>
                <w:tcW w:w="1342" w:type="pct"/>
                <w:tcBorders>
                  <w:top w:val="single" w:sz="4" w:space="0" w:color="auto"/>
                  <w:left w:val="single" w:sz="4" w:space="0" w:color="auto"/>
                  <w:bottom w:val="single" w:sz="4" w:space="0" w:color="auto"/>
                  <w:right w:val="single" w:sz="4" w:space="0" w:color="auto"/>
                </w:tcBorders>
              </w:tcPr>
            </w:tcPrChange>
          </w:tcPr>
          <w:p w14:paraId="7EB2F028" w14:textId="3DB3FC53" w:rsidR="00544145" w:rsidRPr="00544145" w:rsidRDefault="00544145" w:rsidP="00544145">
            <w:pPr>
              <w:spacing w:after="0"/>
              <w:rPr>
                <w:rFonts w:ascii="VIC Light" w:hAnsi="VIC Light"/>
                <w:b/>
                <w:szCs w:val="18"/>
              </w:rPr>
            </w:pPr>
            <w:r w:rsidRPr="00544145">
              <w:rPr>
                <w:rFonts w:ascii="VIC Light" w:hAnsi="VIC Light"/>
                <w:szCs w:val="18"/>
              </w:rPr>
              <w:t>Special Education - Hearng Imp</w:t>
            </w:r>
          </w:p>
        </w:tc>
        <w:tc>
          <w:tcPr>
            <w:tcW w:w="1188" w:type="pct"/>
            <w:tcBorders>
              <w:top w:val="single" w:sz="4" w:space="0" w:color="auto"/>
              <w:left w:val="single" w:sz="4" w:space="0" w:color="auto"/>
              <w:bottom w:val="single" w:sz="4" w:space="0" w:color="auto"/>
              <w:right w:val="single" w:sz="4" w:space="0" w:color="auto"/>
            </w:tcBorders>
            <w:tcPrChange w:id="700" w:author="Author">
              <w:tcPr>
                <w:tcW w:w="1259" w:type="pct"/>
                <w:tcBorders>
                  <w:top w:val="single" w:sz="4" w:space="0" w:color="auto"/>
                  <w:left w:val="single" w:sz="4" w:space="0" w:color="auto"/>
                  <w:bottom w:val="single" w:sz="4" w:space="0" w:color="auto"/>
                  <w:right w:val="single" w:sz="4" w:space="0" w:color="auto"/>
                </w:tcBorders>
              </w:tcPr>
            </w:tcPrChange>
          </w:tcPr>
          <w:p w14:paraId="31B419D4" w14:textId="3CE3CAC1"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6072ED82" w14:textId="77777777" w:rsidTr="00D23FF4">
        <w:trPr>
          <w:trHeight w:val="232"/>
          <w:trPrChange w:id="70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702" w:author="Author">
              <w:tcPr>
                <w:tcW w:w="1410" w:type="pct"/>
                <w:tcBorders>
                  <w:top w:val="single" w:sz="4" w:space="0" w:color="auto"/>
                  <w:left w:val="single" w:sz="4" w:space="0" w:color="auto"/>
                  <w:bottom w:val="single" w:sz="4" w:space="0" w:color="auto"/>
                  <w:right w:val="single" w:sz="4" w:space="0" w:color="auto"/>
                </w:tcBorders>
              </w:tcPr>
            </w:tcPrChange>
          </w:tcPr>
          <w:p w14:paraId="3E54A2FD" w14:textId="7BF71800" w:rsidR="00544145" w:rsidRPr="00544145" w:rsidRDefault="00544145" w:rsidP="00544145">
            <w:pPr>
              <w:spacing w:after="0"/>
              <w:rPr>
                <w:rFonts w:ascii="VIC Light" w:hAnsi="VIC Light"/>
                <w:b/>
                <w:szCs w:val="18"/>
              </w:rPr>
            </w:pPr>
            <w:r w:rsidRPr="00544145">
              <w:rPr>
                <w:rFonts w:ascii="VIC Light" w:hAnsi="VIC Light"/>
                <w:szCs w:val="18"/>
              </w:rPr>
              <w:t>Humanities - Geography</w:t>
            </w:r>
          </w:p>
        </w:tc>
        <w:tc>
          <w:tcPr>
            <w:tcW w:w="1130" w:type="pct"/>
            <w:tcBorders>
              <w:top w:val="single" w:sz="4" w:space="0" w:color="auto"/>
              <w:left w:val="single" w:sz="4" w:space="0" w:color="auto"/>
              <w:bottom w:val="single" w:sz="4" w:space="0" w:color="auto"/>
              <w:right w:val="single" w:sz="4" w:space="0" w:color="auto"/>
            </w:tcBorders>
            <w:tcPrChange w:id="703" w:author="Author">
              <w:tcPr>
                <w:tcW w:w="989" w:type="pct"/>
                <w:tcBorders>
                  <w:top w:val="single" w:sz="4" w:space="0" w:color="auto"/>
                  <w:left w:val="single" w:sz="4" w:space="0" w:color="auto"/>
                  <w:bottom w:val="single" w:sz="4" w:space="0" w:color="auto"/>
                  <w:right w:val="single" w:sz="4" w:space="0" w:color="auto"/>
                </w:tcBorders>
              </w:tcPr>
            </w:tcPrChange>
          </w:tcPr>
          <w:p w14:paraId="4FFD9CB3" w14:textId="5160C11E" w:rsidR="00544145" w:rsidRPr="00544145" w:rsidRDefault="00544145" w:rsidP="00544145">
            <w:pPr>
              <w:spacing w:after="0"/>
              <w:rPr>
                <w:rFonts w:ascii="VIC Light" w:hAnsi="VIC Light"/>
                <w:b/>
                <w:szCs w:val="18"/>
              </w:rPr>
            </w:pPr>
            <w:r w:rsidRPr="00544145">
              <w:rPr>
                <w:rFonts w:ascii="VIC Light" w:hAnsi="VIC Light"/>
                <w:szCs w:val="18"/>
              </w:rPr>
              <w:t>Humanities- Geography</w:t>
            </w:r>
          </w:p>
        </w:tc>
        <w:tc>
          <w:tcPr>
            <w:tcW w:w="1272" w:type="pct"/>
            <w:tcBorders>
              <w:top w:val="single" w:sz="4" w:space="0" w:color="auto"/>
              <w:left w:val="single" w:sz="4" w:space="0" w:color="auto"/>
              <w:bottom w:val="single" w:sz="4" w:space="0" w:color="auto"/>
              <w:right w:val="single" w:sz="4" w:space="0" w:color="auto"/>
            </w:tcBorders>
            <w:tcPrChange w:id="704" w:author="Author">
              <w:tcPr>
                <w:tcW w:w="1342" w:type="pct"/>
                <w:tcBorders>
                  <w:top w:val="single" w:sz="4" w:space="0" w:color="auto"/>
                  <w:left w:val="single" w:sz="4" w:space="0" w:color="auto"/>
                  <w:bottom w:val="single" w:sz="4" w:space="0" w:color="auto"/>
                  <w:right w:val="single" w:sz="4" w:space="0" w:color="auto"/>
                </w:tcBorders>
              </w:tcPr>
            </w:tcPrChange>
          </w:tcPr>
          <w:p w14:paraId="4F71623B" w14:textId="09E61659" w:rsidR="00544145" w:rsidRPr="00544145" w:rsidRDefault="00544145" w:rsidP="00544145">
            <w:pPr>
              <w:spacing w:after="0"/>
              <w:rPr>
                <w:rFonts w:ascii="VIC Light" w:hAnsi="VIC Light"/>
                <w:b/>
                <w:szCs w:val="18"/>
              </w:rPr>
            </w:pPr>
            <w:r w:rsidRPr="00544145">
              <w:rPr>
                <w:rFonts w:ascii="VIC Light" w:hAnsi="VIC Light"/>
                <w:szCs w:val="18"/>
              </w:rPr>
              <w:t>Special Education - Integ</w:t>
            </w:r>
          </w:p>
        </w:tc>
        <w:tc>
          <w:tcPr>
            <w:tcW w:w="1188" w:type="pct"/>
            <w:tcBorders>
              <w:top w:val="single" w:sz="4" w:space="0" w:color="auto"/>
              <w:left w:val="single" w:sz="4" w:space="0" w:color="auto"/>
              <w:bottom w:val="single" w:sz="4" w:space="0" w:color="auto"/>
              <w:right w:val="single" w:sz="4" w:space="0" w:color="auto"/>
            </w:tcBorders>
            <w:tcPrChange w:id="705" w:author="Author">
              <w:tcPr>
                <w:tcW w:w="1259" w:type="pct"/>
                <w:tcBorders>
                  <w:top w:val="single" w:sz="4" w:space="0" w:color="auto"/>
                  <w:left w:val="single" w:sz="4" w:space="0" w:color="auto"/>
                  <w:bottom w:val="single" w:sz="4" w:space="0" w:color="auto"/>
                  <w:right w:val="single" w:sz="4" w:space="0" w:color="auto"/>
                </w:tcBorders>
              </w:tcPr>
            </w:tcPrChange>
          </w:tcPr>
          <w:p w14:paraId="4BD25E27" w14:textId="5AF40BB4"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7C506900" w14:textId="77777777" w:rsidTr="00D23FF4">
        <w:trPr>
          <w:trHeight w:val="232"/>
          <w:trPrChange w:id="70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707" w:author="Author">
              <w:tcPr>
                <w:tcW w:w="1410" w:type="pct"/>
                <w:tcBorders>
                  <w:top w:val="single" w:sz="4" w:space="0" w:color="auto"/>
                  <w:left w:val="single" w:sz="4" w:space="0" w:color="auto"/>
                  <w:bottom w:val="single" w:sz="4" w:space="0" w:color="auto"/>
                  <w:right w:val="single" w:sz="4" w:space="0" w:color="auto"/>
                </w:tcBorders>
              </w:tcPr>
            </w:tcPrChange>
          </w:tcPr>
          <w:p w14:paraId="340E9148" w14:textId="07DD8554" w:rsidR="00544145" w:rsidRPr="00544145" w:rsidRDefault="00544145" w:rsidP="00544145">
            <w:pPr>
              <w:spacing w:after="0"/>
              <w:rPr>
                <w:rFonts w:ascii="VIC Light" w:hAnsi="VIC Light"/>
                <w:b/>
                <w:szCs w:val="18"/>
              </w:rPr>
            </w:pPr>
            <w:r w:rsidRPr="00544145">
              <w:rPr>
                <w:rFonts w:ascii="VIC Light" w:hAnsi="VIC Light"/>
                <w:szCs w:val="18"/>
              </w:rPr>
              <w:t>Philosophy</w:t>
            </w:r>
          </w:p>
        </w:tc>
        <w:tc>
          <w:tcPr>
            <w:tcW w:w="1130" w:type="pct"/>
            <w:tcBorders>
              <w:top w:val="single" w:sz="4" w:space="0" w:color="auto"/>
              <w:left w:val="single" w:sz="4" w:space="0" w:color="auto"/>
              <w:bottom w:val="single" w:sz="4" w:space="0" w:color="auto"/>
              <w:right w:val="single" w:sz="4" w:space="0" w:color="auto"/>
            </w:tcBorders>
            <w:tcPrChange w:id="708" w:author="Author">
              <w:tcPr>
                <w:tcW w:w="989" w:type="pct"/>
                <w:tcBorders>
                  <w:top w:val="single" w:sz="4" w:space="0" w:color="auto"/>
                  <w:left w:val="single" w:sz="4" w:space="0" w:color="auto"/>
                  <w:bottom w:val="single" w:sz="4" w:space="0" w:color="auto"/>
                  <w:right w:val="single" w:sz="4" w:space="0" w:color="auto"/>
                </w:tcBorders>
              </w:tcPr>
            </w:tcPrChange>
          </w:tcPr>
          <w:p w14:paraId="2DE85711" w14:textId="58508A6E" w:rsidR="00544145" w:rsidRPr="00544145" w:rsidRDefault="00544145" w:rsidP="00544145">
            <w:pPr>
              <w:spacing w:after="0"/>
              <w:rPr>
                <w:rFonts w:ascii="VIC Light" w:hAnsi="VIC Light"/>
                <w:b/>
                <w:szCs w:val="18"/>
              </w:rPr>
            </w:pPr>
            <w:r w:rsidRPr="00544145">
              <w:rPr>
                <w:rFonts w:ascii="VIC Light" w:hAnsi="VIC Light"/>
                <w:szCs w:val="18"/>
              </w:rPr>
              <w:t>Humanities- Geography</w:t>
            </w:r>
          </w:p>
        </w:tc>
        <w:tc>
          <w:tcPr>
            <w:tcW w:w="1272" w:type="pct"/>
            <w:tcBorders>
              <w:top w:val="single" w:sz="4" w:space="0" w:color="auto"/>
              <w:left w:val="single" w:sz="4" w:space="0" w:color="auto"/>
              <w:bottom w:val="single" w:sz="4" w:space="0" w:color="auto"/>
              <w:right w:val="single" w:sz="4" w:space="0" w:color="auto"/>
            </w:tcBorders>
            <w:tcPrChange w:id="709" w:author="Author">
              <w:tcPr>
                <w:tcW w:w="1342" w:type="pct"/>
                <w:tcBorders>
                  <w:top w:val="single" w:sz="4" w:space="0" w:color="auto"/>
                  <w:left w:val="single" w:sz="4" w:space="0" w:color="auto"/>
                  <w:bottom w:val="single" w:sz="4" w:space="0" w:color="auto"/>
                  <w:right w:val="single" w:sz="4" w:space="0" w:color="auto"/>
                </w:tcBorders>
              </w:tcPr>
            </w:tcPrChange>
          </w:tcPr>
          <w:p w14:paraId="4560EDD5" w14:textId="5F71DB25" w:rsidR="00544145" w:rsidRPr="00544145" w:rsidRDefault="00544145" w:rsidP="00544145">
            <w:pPr>
              <w:spacing w:after="0"/>
              <w:rPr>
                <w:rFonts w:ascii="VIC Light" w:hAnsi="VIC Light"/>
                <w:b/>
                <w:szCs w:val="18"/>
              </w:rPr>
            </w:pPr>
            <w:r w:rsidRPr="00544145">
              <w:rPr>
                <w:rFonts w:ascii="VIC Light" w:hAnsi="VIC Light"/>
                <w:szCs w:val="18"/>
              </w:rPr>
              <w:t>Special Education - Intell Imp</w:t>
            </w:r>
          </w:p>
        </w:tc>
        <w:tc>
          <w:tcPr>
            <w:tcW w:w="1188" w:type="pct"/>
            <w:tcBorders>
              <w:top w:val="single" w:sz="4" w:space="0" w:color="auto"/>
              <w:left w:val="single" w:sz="4" w:space="0" w:color="auto"/>
              <w:bottom w:val="single" w:sz="4" w:space="0" w:color="auto"/>
              <w:right w:val="single" w:sz="4" w:space="0" w:color="auto"/>
            </w:tcBorders>
            <w:tcPrChange w:id="710" w:author="Author">
              <w:tcPr>
                <w:tcW w:w="1259" w:type="pct"/>
                <w:tcBorders>
                  <w:top w:val="single" w:sz="4" w:space="0" w:color="auto"/>
                  <w:left w:val="single" w:sz="4" w:space="0" w:color="auto"/>
                  <w:bottom w:val="single" w:sz="4" w:space="0" w:color="auto"/>
                  <w:right w:val="single" w:sz="4" w:space="0" w:color="auto"/>
                </w:tcBorders>
              </w:tcPr>
            </w:tcPrChange>
          </w:tcPr>
          <w:p w14:paraId="3290E93C" w14:textId="2DF103B8"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1088926C" w14:textId="77777777" w:rsidTr="00D23FF4">
        <w:trPr>
          <w:trHeight w:val="232"/>
          <w:trPrChange w:id="71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712" w:author="Author">
              <w:tcPr>
                <w:tcW w:w="1410" w:type="pct"/>
                <w:tcBorders>
                  <w:top w:val="single" w:sz="4" w:space="0" w:color="auto"/>
                  <w:left w:val="single" w:sz="4" w:space="0" w:color="auto"/>
                  <w:bottom w:val="single" w:sz="4" w:space="0" w:color="auto"/>
                  <w:right w:val="single" w:sz="4" w:space="0" w:color="auto"/>
                </w:tcBorders>
              </w:tcPr>
            </w:tcPrChange>
          </w:tcPr>
          <w:p w14:paraId="33D92CC5" w14:textId="24DB9087" w:rsidR="00544145" w:rsidRPr="00544145" w:rsidRDefault="00544145" w:rsidP="00544145">
            <w:pPr>
              <w:spacing w:after="0"/>
              <w:rPr>
                <w:rFonts w:ascii="VIC Light" w:hAnsi="VIC Light"/>
                <w:b/>
                <w:szCs w:val="18"/>
              </w:rPr>
            </w:pPr>
            <w:r w:rsidRPr="00544145">
              <w:rPr>
                <w:rFonts w:ascii="VIC Light" w:hAnsi="VIC Light"/>
                <w:szCs w:val="18"/>
              </w:rPr>
              <w:t>Sociology</w:t>
            </w:r>
          </w:p>
        </w:tc>
        <w:tc>
          <w:tcPr>
            <w:tcW w:w="1130" w:type="pct"/>
            <w:tcBorders>
              <w:top w:val="single" w:sz="4" w:space="0" w:color="auto"/>
              <w:left w:val="single" w:sz="4" w:space="0" w:color="auto"/>
              <w:bottom w:val="single" w:sz="4" w:space="0" w:color="auto"/>
              <w:right w:val="single" w:sz="4" w:space="0" w:color="auto"/>
            </w:tcBorders>
            <w:tcPrChange w:id="713" w:author="Author">
              <w:tcPr>
                <w:tcW w:w="989" w:type="pct"/>
                <w:tcBorders>
                  <w:top w:val="single" w:sz="4" w:space="0" w:color="auto"/>
                  <w:left w:val="single" w:sz="4" w:space="0" w:color="auto"/>
                  <w:bottom w:val="single" w:sz="4" w:space="0" w:color="auto"/>
                  <w:right w:val="single" w:sz="4" w:space="0" w:color="auto"/>
                </w:tcBorders>
              </w:tcPr>
            </w:tcPrChange>
          </w:tcPr>
          <w:p w14:paraId="2D976081" w14:textId="16445A78" w:rsidR="00544145" w:rsidRPr="00544145" w:rsidRDefault="00544145" w:rsidP="00544145">
            <w:pPr>
              <w:spacing w:after="0"/>
              <w:rPr>
                <w:rFonts w:ascii="VIC Light" w:hAnsi="VIC Light"/>
                <w:b/>
                <w:szCs w:val="18"/>
              </w:rPr>
            </w:pPr>
            <w:r w:rsidRPr="00544145">
              <w:rPr>
                <w:rFonts w:ascii="VIC Light" w:hAnsi="VIC Light"/>
                <w:szCs w:val="18"/>
              </w:rPr>
              <w:t>Humanities- Geography</w:t>
            </w:r>
          </w:p>
        </w:tc>
        <w:tc>
          <w:tcPr>
            <w:tcW w:w="1272" w:type="pct"/>
            <w:tcBorders>
              <w:top w:val="single" w:sz="4" w:space="0" w:color="auto"/>
              <w:left w:val="single" w:sz="4" w:space="0" w:color="auto"/>
              <w:bottom w:val="single" w:sz="4" w:space="0" w:color="auto"/>
              <w:right w:val="single" w:sz="4" w:space="0" w:color="auto"/>
            </w:tcBorders>
            <w:tcPrChange w:id="714" w:author="Author">
              <w:tcPr>
                <w:tcW w:w="1342" w:type="pct"/>
                <w:tcBorders>
                  <w:top w:val="single" w:sz="4" w:space="0" w:color="auto"/>
                  <w:left w:val="single" w:sz="4" w:space="0" w:color="auto"/>
                  <w:bottom w:val="single" w:sz="4" w:space="0" w:color="auto"/>
                  <w:right w:val="single" w:sz="4" w:space="0" w:color="auto"/>
                </w:tcBorders>
              </w:tcPr>
            </w:tcPrChange>
          </w:tcPr>
          <w:p w14:paraId="235DEDA9" w14:textId="12286531" w:rsidR="00544145" w:rsidRPr="00544145" w:rsidRDefault="00544145" w:rsidP="00544145">
            <w:pPr>
              <w:spacing w:after="0"/>
              <w:rPr>
                <w:rFonts w:ascii="VIC Light" w:hAnsi="VIC Light"/>
                <w:b/>
                <w:szCs w:val="18"/>
              </w:rPr>
            </w:pPr>
            <w:r w:rsidRPr="00544145">
              <w:rPr>
                <w:rFonts w:ascii="VIC Light" w:hAnsi="VIC Light"/>
                <w:szCs w:val="18"/>
              </w:rPr>
              <w:t>Special Education - Multi Sens</w:t>
            </w:r>
          </w:p>
        </w:tc>
        <w:tc>
          <w:tcPr>
            <w:tcW w:w="1188" w:type="pct"/>
            <w:tcBorders>
              <w:top w:val="single" w:sz="4" w:space="0" w:color="auto"/>
              <w:left w:val="single" w:sz="4" w:space="0" w:color="auto"/>
              <w:bottom w:val="single" w:sz="4" w:space="0" w:color="auto"/>
              <w:right w:val="single" w:sz="4" w:space="0" w:color="auto"/>
            </w:tcBorders>
            <w:tcPrChange w:id="715" w:author="Author">
              <w:tcPr>
                <w:tcW w:w="1259" w:type="pct"/>
                <w:tcBorders>
                  <w:top w:val="single" w:sz="4" w:space="0" w:color="auto"/>
                  <w:left w:val="single" w:sz="4" w:space="0" w:color="auto"/>
                  <w:bottom w:val="single" w:sz="4" w:space="0" w:color="auto"/>
                  <w:right w:val="single" w:sz="4" w:space="0" w:color="auto"/>
                </w:tcBorders>
              </w:tcPr>
            </w:tcPrChange>
          </w:tcPr>
          <w:p w14:paraId="65733A18" w14:textId="32BEB6E2"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2732EAF5" w14:textId="77777777" w:rsidTr="00D23FF4">
        <w:trPr>
          <w:trHeight w:val="232"/>
          <w:trPrChange w:id="71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717" w:author="Author">
              <w:tcPr>
                <w:tcW w:w="1410" w:type="pct"/>
                <w:tcBorders>
                  <w:top w:val="single" w:sz="4" w:space="0" w:color="auto"/>
                  <w:left w:val="single" w:sz="4" w:space="0" w:color="auto"/>
                  <w:bottom w:val="single" w:sz="4" w:space="0" w:color="auto"/>
                  <w:right w:val="single" w:sz="4" w:space="0" w:color="auto"/>
                </w:tcBorders>
              </w:tcPr>
            </w:tcPrChange>
          </w:tcPr>
          <w:p w14:paraId="6265FBB2" w14:textId="574F75C0" w:rsidR="00544145" w:rsidRPr="00544145" w:rsidRDefault="00544145" w:rsidP="00544145">
            <w:pPr>
              <w:spacing w:after="0"/>
              <w:rPr>
                <w:rFonts w:ascii="VIC Light" w:hAnsi="VIC Light"/>
                <w:b/>
                <w:szCs w:val="18"/>
              </w:rPr>
            </w:pPr>
            <w:r w:rsidRPr="00544145">
              <w:rPr>
                <w:rFonts w:ascii="VIC Light" w:hAnsi="VIC Light"/>
                <w:szCs w:val="18"/>
              </w:rPr>
              <w:t>Study of Society and Environ</w:t>
            </w:r>
          </w:p>
        </w:tc>
        <w:tc>
          <w:tcPr>
            <w:tcW w:w="1130" w:type="pct"/>
            <w:tcBorders>
              <w:top w:val="single" w:sz="4" w:space="0" w:color="auto"/>
              <w:left w:val="single" w:sz="4" w:space="0" w:color="auto"/>
              <w:bottom w:val="single" w:sz="4" w:space="0" w:color="auto"/>
              <w:right w:val="single" w:sz="4" w:space="0" w:color="auto"/>
            </w:tcBorders>
            <w:tcPrChange w:id="718" w:author="Author">
              <w:tcPr>
                <w:tcW w:w="989" w:type="pct"/>
                <w:tcBorders>
                  <w:top w:val="single" w:sz="4" w:space="0" w:color="auto"/>
                  <w:left w:val="single" w:sz="4" w:space="0" w:color="auto"/>
                  <w:bottom w:val="single" w:sz="4" w:space="0" w:color="auto"/>
                  <w:right w:val="single" w:sz="4" w:space="0" w:color="auto"/>
                </w:tcBorders>
              </w:tcPr>
            </w:tcPrChange>
          </w:tcPr>
          <w:p w14:paraId="7D75B9EC" w14:textId="1E651D85" w:rsidR="00544145" w:rsidRPr="00544145" w:rsidRDefault="00544145" w:rsidP="00544145">
            <w:pPr>
              <w:spacing w:after="0"/>
              <w:rPr>
                <w:rFonts w:ascii="VIC Light" w:hAnsi="VIC Light"/>
                <w:b/>
                <w:szCs w:val="18"/>
              </w:rPr>
            </w:pPr>
            <w:r w:rsidRPr="00544145">
              <w:rPr>
                <w:rFonts w:ascii="VIC Light" w:hAnsi="VIC Light"/>
                <w:szCs w:val="18"/>
              </w:rPr>
              <w:t>Humanities- Geography</w:t>
            </w:r>
          </w:p>
        </w:tc>
        <w:tc>
          <w:tcPr>
            <w:tcW w:w="1272" w:type="pct"/>
            <w:tcBorders>
              <w:top w:val="single" w:sz="4" w:space="0" w:color="auto"/>
              <w:left w:val="single" w:sz="4" w:space="0" w:color="auto"/>
              <w:bottom w:val="single" w:sz="4" w:space="0" w:color="auto"/>
              <w:right w:val="single" w:sz="4" w:space="0" w:color="auto"/>
            </w:tcBorders>
            <w:tcPrChange w:id="719" w:author="Author">
              <w:tcPr>
                <w:tcW w:w="1342" w:type="pct"/>
                <w:tcBorders>
                  <w:top w:val="single" w:sz="4" w:space="0" w:color="auto"/>
                  <w:left w:val="single" w:sz="4" w:space="0" w:color="auto"/>
                  <w:bottom w:val="single" w:sz="4" w:space="0" w:color="auto"/>
                  <w:right w:val="single" w:sz="4" w:space="0" w:color="auto"/>
                </w:tcBorders>
              </w:tcPr>
            </w:tcPrChange>
          </w:tcPr>
          <w:p w14:paraId="286A7FE8" w14:textId="597ACAC6" w:rsidR="00544145" w:rsidRPr="00544145" w:rsidRDefault="00544145" w:rsidP="00544145">
            <w:pPr>
              <w:spacing w:after="0"/>
              <w:rPr>
                <w:rFonts w:ascii="VIC Light" w:hAnsi="VIC Light"/>
                <w:b/>
                <w:szCs w:val="18"/>
              </w:rPr>
            </w:pPr>
            <w:r w:rsidRPr="00544145">
              <w:rPr>
                <w:rFonts w:ascii="VIC Light" w:hAnsi="VIC Light"/>
                <w:szCs w:val="18"/>
              </w:rPr>
              <w:t>Special Education - Phys Imp</w:t>
            </w:r>
          </w:p>
        </w:tc>
        <w:tc>
          <w:tcPr>
            <w:tcW w:w="1188" w:type="pct"/>
            <w:tcBorders>
              <w:top w:val="single" w:sz="4" w:space="0" w:color="auto"/>
              <w:left w:val="single" w:sz="4" w:space="0" w:color="auto"/>
              <w:bottom w:val="single" w:sz="4" w:space="0" w:color="auto"/>
              <w:right w:val="single" w:sz="4" w:space="0" w:color="auto"/>
            </w:tcBorders>
            <w:tcPrChange w:id="720" w:author="Author">
              <w:tcPr>
                <w:tcW w:w="1259" w:type="pct"/>
                <w:tcBorders>
                  <w:top w:val="single" w:sz="4" w:space="0" w:color="auto"/>
                  <w:left w:val="single" w:sz="4" w:space="0" w:color="auto"/>
                  <w:bottom w:val="single" w:sz="4" w:space="0" w:color="auto"/>
                  <w:right w:val="single" w:sz="4" w:space="0" w:color="auto"/>
                </w:tcBorders>
              </w:tcPr>
            </w:tcPrChange>
          </w:tcPr>
          <w:p w14:paraId="18B9B3C9" w14:textId="56C2037E"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778D78C7" w14:textId="77777777" w:rsidTr="00D23FF4">
        <w:trPr>
          <w:trHeight w:val="232"/>
          <w:trPrChange w:id="72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722" w:author="Author">
              <w:tcPr>
                <w:tcW w:w="1410" w:type="pct"/>
                <w:tcBorders>
                  <w:top w:val="single" w:sz="4" w:space="0" w:color="auto"/>
                  <w:left w:val="single" w:sz="4" w:space="0" w:color="auto"/>
                  <w:bottom w:val="single" w:sz="4" w:space="0" w:color="auto"/>
                  <w:right w:val="single" w:sz="4" w:space="0" w:color="auto"/>
                </w:tcBorders>
              </w:tcPr>
            </w:tcPrChange>
          </w:tcPr>
          <w:p w14:paraId="676C70AC" w14:textId="282A37D5" w:rsidR="00544145" w:rsidRPr="00544145" w:rsidRDefault="00544145" w:rsidP="00544145">
            <w:pPr>
              <w:spacing w:after="0"/>
              <w:rPr>
                <w:rFonts w:ascii="VIC Light" w:hAnsi="VIC Light"/>
                <w:b/>
                <w:szCs w:val="18"/>
              </w:rPr>
            </w:pPr>
            <w:r w:rsidRPr="00544145">
              <w:rPr>
                <w:rFonts w:ascii="VIC Light" w:hAnsi="VIC Light"/>
                <w:szCs w:val="18"/>
              </w:rPr>
              <w:t>Asian Studies</w:t>
            </w:r>
          </w:p>
        </w:tc>
        <w:tc>
          <w:tcPr>
            <w:tcW w:w="1130" w:type="pct"/>
            <w:tcBorders>
              <w:top w:val="single" w:sz="4" w:space="0" w:color="auto"/>
              <w:left w:val="single" w:sz="4" w:space="0" w:color="auto"/>
              <w:bottom w:val="single" w:sz="4" w:space="0" w:color="auto"/>
              <w:right w:val="single" w:sz="4" w:space="0" w:color="auto"/>
            </w:tcBorders>
            <w:tcPrChange w:id="723" w:author="Author">
              <w:tcPr>
                <w:tcW w:w="989" w:type="pct"/>
                <w:tcBorders>
                  <w:top w:val="single" w:sz="4" w:space="0" w:color="auto"/>
                  <w:left w:val="single" w:sz="4" w:space="0" w:color="auto"/>
                  <w:bottom w:val="single" w:sz="4" w:space="0" w:color="auto"/>
                  <w:right w:val="single" w:sz="4" w:space="0" w:color="auto"/>
                </w:tcBorders>
              </w:tcPr>
            </w:tcPrChange>
          </w:tcPr>
          <w:p w14:paraId="462B751D" w14:textId="76ACA8EA"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272" w:type="pct"/>
            <w:tcBorders>
              <w:top w:val="single" w:sz="4" w:space="0" w:color="auto"/>
              <w:left w:val="single" w:sz="4" w:space="0" w:color="auto"/>
              <w:bottom w:val="single" w:sz="4" w:space="0" w:color="auto"/>
              <w:right w:val="single" w:sz="4" w:space="0" w:color="auto"/>
            </w:tcBorders>
            <w:tcPrChange w:id="724" w:author="Author">
              <w:tcPr>
                <w:tcW w:w="1342" w:type="pct"/>
                <w:tcBorders>
                  <w:top w:val="single" w:sz="4" w:space="0" w:color="auto"/>
                  <w:left w:val="single" w:sz="4" w:space="0" w:color="auto"/>
                  <w:bottom w:val="single" w:sz="4" w:space="0" w:color="auto"/>
                  <w:right w:val="single" w:sz="4" w:space="0" w:color="auto"/>
                </w:tcBorders>
              </w:tcPr>
            </w:tcPrChange>
          </w:tcPr>
          <w:p w14:paraId="0C38B254" w14:textId="6C0CD263" w:rsidR="00544145" w:rsidRPr="00544145" w:rsidRDefault="00544145" w:rsidP="00544145">
            <w:pPr>
              <w:spacing w:after="0"/>
              <w:rPr>
                <w:rFonts w:ascii="VIC Light" w:hAnsi="VIC Light"/>
                <w:b/>
                <w:szCs w:val="18"/>
              </w:rPr>
            </w:pPr>
            <w:r w:rsidRPr="00544145">
              <w:rPr>
                <w:rFonts w:ascii="VIC Light" w:hAnsi="VIC Light"/>
                <w:szCs w:val="18"/>
              </w:rPr>
              <w:t>Special Education - Soc&amp;E Imp</w:t>
            </w:r>
          </w:p>
        </w:tc>
        <w:tc>
          <w:tcPr>
            <w:tcW w:w="1188" w:type="pct"/>
            <w:tcBorders>
              <w:top w:val="single" w:sz="4" w:space="0" w:color="auto"/>
              <w:left w:val="single" w:sz="4" w:space="0" w:color="auto"/>
              <w:bottom w:val="single" w:sz="4" w:space="0" w:color="auto"/>
              <w:right w:val="single" w:sz="4" w:space="0" w:color="auto"/>
            </w:tcBorders>
            <w:tcPrChange w:id="725" w:author="Author">
              <w:tcPr>
                <w:tcW w:w="1259" w:type="pct"/>
                <w:tcBorders>
                  <w:top w:val="single" w:sz="4" w:space="0" w:color="auto"/>
                  <w:left w:val="single" w:sz="4" w:space="0" w:color="auto"/>
                  <w:bottom w:val="single" w:sz="4" w:space="0" w:color="auto"/>
                  <w:right w:val="single" w:sz="4" w:space="0" w:color="auto"/>
                </w:tcBorders>
              </w:tcPr>
            </w:tcPrChange>
          </w:tcPr>
          <w:p w14:paraId="761DFD5B" w14:textId="42F00318"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590336EE" w14:textId="77777777" w:rsidTr="00D23FF4">
        <w:trPr>
          <w:trHeight w:val="232"/>
          <w:trPrChange w:id="72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727" w:author="Author">
              <w:tcPr>
                <w:tcW w:w="1410" w:type="pct"/>
                <w:tcBorders>
                  <w:top w:val="single" w:sz="4" w:space="0" w:color="auto"/>
                  <w:left w:val="single" w:sz="4" w:space="0" w:color="auto"/>
                  <w:bottom w:val="single" w:sz="4" w:space="0" w:color="auto"/>
                  <w:right w:val="single" w:sz="4" w:space="0" w:color="auto"/>
                </w:tcBorders>
              </w:tcPr>
            </w:tcPrChange>
          </w:tcPr>
          <w:p w14:paraId="095F59B7" w14:textId="58D8FE3C" w:rsidR="00544145" w:rsidRPr="00544145" w:rsidRDefault="00544145" w:rsidP="00544145">
            <w:pPr>
              <w:spacing w:after="0"/>
              <w:rPr>
                <w:rFonts w:ascii="VIC Light" w:hAnsi="VIC Light"/>
                <w:b/>
                <w:szCs w:val="18"/>
              </w:rPr>
            </w:pPr>
            <w:r w:rsidRPr="00544145">
              <w:rPr>
                <w:rFonts w:ascii="VIC Light" w:hAnsi="VIC Light"/>
                <w:szCs w:val="18"/>
              </w:rPr>
              <w:t>Australian Studies</w:t>
            </w:r>
          </w:p>
        </w:tc>
        <w:tc>
          <w:tcPr>
            <w:tcW w:w="1130" w:type="pct"/>
            <w:tcBorders>
              <w:top w:val="single" w:sz="4" w:space="0" w:color="auto"/>
              <w:left w:val="single" w:sz="4" w:space="0" w:color="auto"/>
              <w:bottom w:val="single" w:sz="4" w:space="0" w:color="auto"/>
              <w:right w:val="single" w:sz="4" w:space="0" w:color="auto"/>
            </w:tcBorders>
            <w:tcPrChange w:id="728" w:author="Author">
              <w:tcPr>
                <w:tcW w:w="989" w:type="pct"/>
                <w:tcBorders>
                  <w:top w:val="single" w:sz="4" w:space="0" w:color="auto"/>
                  <w:left w:val="single" w:sz="4" w:space="0" w:color="auto"/>
                  <w:bottom w:val="single" w:sz="4" w:space="0" w:color="auto"/>
                  <w:right w:val="single" w:sz="4" w:space="0" w:color="auto"/>
                </w:tcBorders>
              </w:tcPr>
            </w:tcPrChange>
          </w:tcPr>
          <w:p w14:paraId="2A0178DB" w14:textId="179E2CED"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272" w:type="pct"/>
            <w:tcBorders>
              <w:top w:val="single" w:sz="4" w:space="0" w:color="auto"/>
              <w:left w:val="single" w:sz="4" w:space="0" w:color="auto"/>
              <w:bottom w:val="single" w:sz="4" w:space="0" w:color="auto"/>
              <w:right w:val="single" w:sz="4" w:space="0" w:color="auto"/>
            </w:tcBorders>
            <w:tcPrChange w:id="729" w:author="Author">
              <w:tcPr>
                <w:tcW w:w="1342" w:type="pct"/>
                <w:tcBorders>
                  <w:top w:val="single" w:sz="4" w:space="0" w:color="auto"/>
                  <w:left w:val="single" w:sz="4" w:space="0" w:color="auto"/>
                  <w:bottom w:val="single" w:sz="4" w:space="0" w:color="auto"/>
                  <w:right w:val="single" w:sz="4" w:space="0" w:color="auto"/>
                </w:tcBorders>
              </w:tcPr>
            </w:tcPrChange>
          </w:tcPr>
          <w:p w14:paraId="158625F4" w14:textId="0CB3958D" w:rsidR="00544145" w:rsidRPr="00544145" w:rsidRDefault="00544145" w:rsidP="00544145">
            <w:pPr>
              <w:spacing w:after="0"/>
              <w:rPr>
                <w:rFonts w:ascii="VIC Light" w:hAnsi="VIC Light"/>
                <w:b/>
                <w:szCs w:val="18"/>
              </w:rPr>
            </w:pPr>
            <w:r w:rsidRPr="00544145">
              <w:rPr>
                <w:rFonts w:ascii="VIC Light" w:hAnsi="VIC Light"/>
                <w:szCs w:val="18"/>
              </w:rPr>
              <w:t>Special Education - Spch &amp; Lng</w:t>
            </w:r>
          </w:p>
        </w:tc>
        <w:tc>
          <w:tcPr>
            <w:tcW w:w="1188" w:type="pct"/>
            <w:tcBorders>
              <w:top w:val="single" w:sz="4" w:space="0" w:color="auto"/>
              <w:left w:val="single" w:sz="4" w:space="0" w:color="auto"/>
              <w:bottom w:val="single" w:sz="4" w:space="0" w:color="auto"/>
              <w:right w:val="single" w:sz="4" w:space="0" w:color="auto"/>
            </w:tcBorders>
            <w:tcPrChange w:id="730" w:author="Author">
              <w:tcPr>
                <w:tcW w:w="1259" w:type="pct"/>
                <w:tcBorders>
                  <w:top w:val="single" w:sz="4" w:space="0" w:color="auto"/>
                  <w:left w:val="single" w:sz="4" w:space="0" w:color="auto"/>
                  <w:bottom w:val="single" w:sz="4" w:space="0" w:color="auto"/>
                  <w:right w:val="single" w:sz="4" w:space="0" w:color="auto"/>
                </w:tcBorders>
              </w:tcPr>
            </w:tcPrChange>
          </w:tcPr>
          <w:p w14:paraId="566AC48D" w14:textId="607CEFED"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373C8BED" w14:textId="77777777" w:rsidTr="00D23FF4">
        <w:trPr>
          <w:trHeight w:val="232"/>
          <w:trPrChange w:id="73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732" w:author="Author">
              <w:tcPr>
                <w:tcW w:w="1410" w:type="pct"/>
                <w:tcBorders>
                  <w:top w:val="single" w:sz="4" w:space="0" w:color="auto"/>
                  <w:left w:val="single" w:sz="4" w:space="0" w:color="auto"/>
                  <w:bottom w:val="single" w:sz="4" w:space="0" w:color="auto"/>
                  <w:right w:val="single" w:sz="4" w:space="0" w:color="auto"/>
                </w:tcBorders>
              </w:tcPr>
            </w:tcPrChange>
          </w:tcPr>
          <w:p w14:paraId="6B5F1CE7" w14:textId="2A2E2D82" w:rsidR="00544145" w:rsidRPr="00544145" w:rsidRDefault="00544145" w:rsidP="00544145">
            <w:pPr>
              <w:spacing w:after="0"/>
              <w:rPr>
                <w:rFonts w:ascii="VIC Light" w:hAnsi="VIC Light"/>
                <w:b/>
                <w:szCs w:val="18"/>
              </w:rPr>
            </w:pPr>
            <w:r w:rsidRPr="00544145">
              <w:rPr>
                <w:rFonts w:ascii="VIC Light" w:hAnsi="VIC Light"/>
                <w:szCs w:val="18"/>
              </w:rPr>
              <w:t>Civics and Citizenship</w:t>
            </w:r>
          </w:p>
        </w:tc>
        <w:tc>
          <w:tcPr>
            <w:tcW w:w="1130" w:type="pct"/>
            <w:tcBorders>
              <w:top w:val="single" w:sz="4" w:space="0" w:color="auto"/>
              <w:left w:val="single" w:sz="4" w:space="0" w:color="auto"/>
              <w:bottom w:val="single" w:sz="4" w:space="0" w:color="auto"/>
              <w:right w:val="single" w:sz="4" w:space="0" w:color="auto"/>
            </w:tcBorders>
            <w:tcPrChange w:id="733" w:author="Author">
              <w:tcPr>
                <w:tcW w:w="989" w:type="pct"/>
                <w:tcBorders>
                  <w:top w:val="single" w:sz="4" w:space="0" w:color="auto"/>
                  <w:left w:val="single" w:sz="4" w:space="0" w:color="auto"/>
                  <w:bottom w:val="single" w:sz="4" w:space="0" w:color="auto"/>
                  <w:right w:val="single" w:sz="4" w:space="0" w:color="auto"/>
                </w:tcBorders>
              </w:tcPr>
            </w:tcPrChange>
          </w:tcPr>
          <w:p w14:paraId="3AE4BEF5" w14:textId="48948A8D"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272" w:type="pct"/>
            <w:tcBorders>
              <w:top w:val="single" w:sz="4" w:space="0" w:color="auto"/>
              <w:left w:val="single" w:sz="4" w:space="0" w:color="auto"/>
              <w:bottom w:val="single" w:sz="4" w:space="0" w:color="auto"/>
              <w:right w:val="single" w:sz="4" w:space="0" w:color="auto"/>
            </w:tcBorders>
            <w:tcPrChange w:id="734" w:author="Author">
              <w:tcPr>
                <w:tcW w:w="1342" w:type="pct"/>
                <w:tcBorders>
                  <w:top w:val="single" w:sz="4" w:space="0" w:color="auto"/>
                  <w:left w:val="single" w:sz="4" w:space="0" w:color="auto"/>
                  <w:bottom w:val="single" w:sz="4" w:space="0" w:color="auto"/>
                  <w:right w:val="single" w:sz="4" w:space="0" w:color="auto"/>
                </w:tcBorders>
              </w:tcPr>
            </w:tcPrChange>
          </w:tcPr>
          <w:p w14:paraId="747E8C5A" w14:textId="340D4FA9" w:rsidR="00544145" w:rsidRPr="00544145" w:rsidRDefault="00544145" w:rsidP="00544145">
            <w:pPr>
              <w:spacing w:after="0"/>
              <w:rPr>
                <w:rFonts w:ascii="VIC Light" w:hAnsi="VIC Light"/>
                <w:b/>
                <w:szCs w:val="18"/>
              </w:rPr>
            </w:pPr>
            <w:r w:rsidRPr="00544145">
              <w:rPr>
                <w:rFonts w:ascii="VIC Light" w:hAnsi="VIC Light"/>
                <w:szCs w:val="18"/>
              </w:rPr>
              <w:t>Special Education - Vis Imp</w:t>
            </w:r>
          </w:p>
        </w:tc>
        <w:tc>
          <w:tcPr>
            <w:tcW w:w="1188" w:type="pct"/>
            <w:tcBorders>
              <w:top w:val="single" w:sz="4" w:space="0" w:color="auto"/>
              <w:left w:val="single" w:sz="4" w:space="0" w:color="auto"/>
              <w:bottom w:val="single" w:sz="4" w:space="0" w:color="auto"/>
              <w:right w:val="single" w:sz="4" w:space="0" w:color="auto"/>
            </w:tcBorders>
            <w:tcPrChange w:id="735" w:author="Author">
              <w:tcPr>
                <w:tcW w:w="1259" w:type="pct"/>
                <w:tcBorders>
                  <w:top w:val="single" w:sz="4" w:space="0" w:color="auto"/>
                  <w:left w:val="single" w:sz="4" w:space="0" w:color="auto"/>
                  <w:bottom w:val="single" w:sz="4" w:space="0" w:color="auto"/>
                  <w:right w:val="single" w:sz="4" w:space="0" w:color="auto"/>
                </w:tcBorders>
              </w:tcPr>
            </w:tcPrChange>
          </w:tcPr>
          <w:p w14:paraId="35DB403F" w14:textId="7DB5C3D5"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011929C8" w14:textId="77777777" w:rsidTr="00D23FF4">
        <w:trPr>
          <w:trHeight w:val="232"/>
          <w:trPrChange w:id="73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737" w:author="Author">
              <w:tcPr>
                <w:tcW w:w="1410" w:type="pct"/>
                <w:tcBorders>
                  <w:top w:val="single" w:sz="4" w:space="0" w:color="auto"/>
                  <w:left w:val="single" w:sz="4" w:space="0" w:color="auto"/>
                  <w:bottom w:val="single" w:sz="4" w:space="0" w:color="auto"/>
                  <w:right w:val="single" w:sz="4" w:space="0" w:color="auto"/>
                </w:tcBorders>
              </w:tcPr>
            </w:tcPrChange>
          </w:tcPr>
          <w:p w14:paraId="28D0D12D" w14:textId="05941127" w:rsidR="00544145" w:rsidRPr="00544145" w:rsidRDefault="00544145" w:rsidP="00544145">
            <w:pPr>
              <w:spacing w:after="0"/>
              <w:rPr>
                <w:rFonts w:ascii="VIC Light" w:hAnsi="VIC Light"/>
                <w:b/>
                <w:szCs w:val="18"/>
              </w:rPr>
            </w:pPr>
            <w:r w:rsidRPr="00544145">
              <w:rPr>
                <w:rFonts w:ascii="VIC Light" w:hAnsi="VIC Light"/>
                <w:szCs w:val="18"/>
              </w:rPr>
              <w:t>Classical Studies</w:t>
            </w:r>
          </w:p>
        </w:tc>
        <w:tc>
          <w:tcPr>
            <w:tcW w:w="1130" w:type="pct"/>
            <w:tcBorders>
              <w:top w:val="single" w:sz="4" w:space="0" w:color="auto"/>
              <w:left w:val="single" w:sz="4" w:space="0" w:color="auto"/>
              <w:bottom w:val="single" w:sz="4" w:space="0" w:color="auto"/>
              <w:right w:val="single" w:sz="4" w:space="0" w:color="auto"/>
            </w:tcBorders>
            <w:tcPrChange w:id="738" w:author="Author">
              <w:tcPr>
                <w:tcW w:w="989" w:type="pct"/>
                <w:tcBorders>
                  <w:top w:val="single" w:sz="4" w:space="0" w:color="auto"/>
                  <w:left w:val="single" w:sz="4" w:space="0" w:color="auto"/>
                  <w:bottom w:val="single" w:sz="4" w:space="0" w:color="auto"/>
                  <w:right w:val="single" w:sz="4" w:space="0" w:color="auto"/>
                </w:tcBorders>
              </w:tcPr>
            </w:tcPrChange>
          </w:tcPr>
          <w:p w14:paraId="6DF56929" w14:textId="1C62B50D"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272" w:type="pct"/>
            <w:tcBorders>
              <w:top w:val="single" w:sz="4" w:space="0" w:color="auto"/>
              <w:left w:val="single" w:sz="4" w:space="0" w:color="auto"/>
              <w:bottom w:val="single" w:sz="4" w:space="0" w:color="auto"/>
              <w:right w:val="single" w:sz="4" w:space="0" w:color="auto"/>
            </w:tcBorders>
            <w:tcPrChange w:id="739" w:author="Author">
              <w:tcPr>
                <w:tcW w:w="1342" w:type="pct"/>
                <w:tcBorders>
                  <w:top w:val="single" w:sz="4" w:space="0" w:color="auto"/>
                  <w:left w:val="single" w:sz="4" w:space="0" w:color="auto"/>
                  <w:bottom w:val="single" w:sz="4" w:space="0" w:color="auto"/>
                  <w:right w:val="single" w:sz="4" w:space="0" w:color="auto"/>
                </w:tcBorders>
              </w:tcPr>
            </w:tcPrChange>
          </w:tcPr>
          <w:p w14:paraId="7AD04479" w14:textId="4126C07C" w:rsidR="00544145" w:rsidRPr="00544145" w:rsidRDefault="00544145" w:rsidP="00544145">
            <w:pPr>
              <w:spacing w:after="0"/>
              <w:rPr>
                <w:rFonts w:ascii="VIC Light" w:hAnsi="VIC Light"/>
                <w:b/>
                <w:szCs w:val="18"/>
              </w:rPr>
            </w:pPr>
            <w:r w:rsidRPr="00544145">
              <w:rPr>
                <w:rFonts w:ascii="VIC Light" w:hAnsi="VIC Light"/>
                <w:szCs w:val="18"/>
              </w:rPr>
              <w:t>Speech Therapy</w:t>
            </w:r>
          </w:p>
        </w:tc>
        <w:tc>
          <w:tcPr>
            <w:tcW w:w="1188" w:type="pct"/>
            <w:tcBorders>
              <w:top w:val="single" w:sz="4" w:space="0" w:color="auto"/>
              <w:left w:val="single" w:sz="4" w:space="0" w:color="auto"/>
              <w:bottom w:val="single" w:sz="4" w:space="0" w:color="auto"/>
              <w:right w:val="single" w:sz="4" w:space="0" w:color="auto"/>
            </w:tcBorders>
            <w:tcPrChange w:id="740" w:author="Author">
              <w:tcPr>
                <w:tcW w:w="1259" w:type="pct"/>
                <w:tcBorders>
                  <w:top w:val="single" w:sz="4" w:space="0" w:color="auto"/>
                  <w:left w:val="single" w:sz="4" w:space="0" w:color="auto"/>
                  <w:bottom w:val="single" w:sz="4" w:space="0" w:color="auto"/>
                  <w:right w:val="single" w:sz="4" w:space="0" w:color="auto"/>
                </w:tcBorders>
              </w:tcPr>
            </w:tcPrChange>
          </w:tcPr>
          <w:p w14:paraId="22DFDC75" w14:textId="06B32380"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7447DB66" w14:textId="77777777" w:rsidTr="00D23FF4">
        <w:trPr>
          <w:trHeight w:val="232"/>
          <w:trPrChange w:id="74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742" w:author="Author">
              <w:tcPr>
                <w:tcW w:w="1410" w:type="pct"/>
                <w:tcBorders>
                  <w:top w:val="single" w:sz="4" w:space="0" w:color="auto"/>
                  <w:left w:val="single" w:sz="4" w:space="0" w:color="auto"/>
                  <w:bottom w:val="single" w:sz="4" w:space="0" w:color="auto"/>
                  <w:right w:val="single" w:sz="4" w:space="0" w:color="auto"/>
                </w:tcBorders>
              </w:tcPr>
            </w:tcPrChange>
          </w:tcPr>
          <w:p w14:paraId="3D6496C1" w14:textId="11C869D3" w:rsidR="00544145" w:rsidRPr="00544145" w:rsidRDefault="00544145" w:rsidP="00544145">
            <w:pPr>
              <w:spacing w:after="0"/>
              <w:rPr>
                <w:rFonts w:ascii="VIC Light" w:hAnsi="VIC Light"/>
                <w:b/>
                <w:szCs w:val="18"/>
              </w:rPr>
            </w:pPr>
            <w:r w:rsidRPr="00544145">
              <w:rPr>
                <w:rFonts w:ascii="VIC Light" w:hAnsi="VIC Light"/>
                <w:szCs w:val="18"/>
              </w:rPr>
              <w:t>Cultural Studies</w:t>
            </w:r>
          </w:p>
        </w:tc>
        <w:tc>
          <w:tcPr>
            <w:tcW w:w="1130" w:type="pct"/>
            <w:tcBorders>
              <w:top w:val="single" w:sz="4" w:space="0" w:color="auto"/>
              <w:left w:val="single" w:sz="4" w:space="0" w:color="auto"/>
              <w:bottom w:val="single" w:sz="4" w:space="0" w:color="auto"/>
              <w:right w:val="single" w:sz="4" w:space="0" w:color="auto"/>
            </w:tcBorders>
            <w:tcPrChange w:id="743" w:author="Author">
              <w:tcPr>
                <w:tcW w:w="989" w:type="pct"/>
                <w:tcBorders>
                  <w:top w:val="single" w:sz="4" w:space="0" w:color="auto"/>
                  <w:left w:val="single" w:sz="4" w:space="0" w:color="auto"/>
                  <w:bottom w:val="single" w:sz="4" w:space="0" w:color="auto"/>
                  <w:right w:val="single" w:sz="4" w:space="0" w:color="auto"/>
                </w:tcBorders>
              </w:tcPr>
            </w:tcPrChange>
          </w:tcPr>
          <w:p w14:paraId="56F82D53" w14:textId="50907CAC"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272" w:type="pct"/>
            <w:tcBorders>
              <w:top w:val="single" w:sz="4" w:space="0" w:color="auto"/>
              <w:left w:val="single" w:sz="4" w:space="0" w:color="auto"/>
              <w:bottom w:val="single" w:sz="4" w:space="0" w:color="auto"/>
              <w:right w:val="single" w:sz="4" w:space="0" w:color="auto"/>
            </w:tcBorders>
            <w:tcPrChange w:id="744" w:author="Author">
              <w:tcPr>
                <w:tcW w:w="1342" w:type="pct"/>
                <w:tcBorders>
                  <w:top w:val="single" w:sz="4" w:space="0" w:color="auto"/>
                  <w:left w:val="single" w:sz="4" w:space="0" w:color="auto"/>
                  <w:bottom w:val="single" w:sz="4" w:space="0" w:color="auto"/>
                  <w:right w:val="single" w:sz="4" w:space="0" w:color="auto"/>
                </w:tcBorders>
              </w:tcPr>
            </w:tcPrChange>
          </w:tcPr>
          <w:p w14:paraId="09EFABD6" w14:textId="21659FCC" w:rsidR="00544145" w:rsidRPr="00544145" w:rsidRDefault="00544145" w:rsidP="00544145">
            <w:pPr>
              <w:spacing w:after="0"/>
              <w:rPr>
                <w:rFonts w:ascii="VIC Light" w:hAnsi="VIC Light"/>
                <w:b/>
                <w:szCs w:val="18"/>
              </w:rPr>
            </w:pPr>
            <w:r w:rsidRPr="00544145">
              <w:rPr>
                <w:rFonts w:ascii="VIC Light" w:hAnsi="VIC Light"/>
                <w:szCs w:val="18"/>
              </w:rPr>
              <w:t>Teacher Aide - Koorie Educator</w:t>
            </w:r>
          </w:p>
        </w:tc>
        <w:tc>
          <w:tcPr>
            <w:tcW w:w="1188" w:type="pct"/>
            <w:tcBorders>
              <w:top w:val="single" w:sz="4" w:space="0" w:color="auto"/>
              <w:left w:val="single" w:sz="4" w:space="0" w:color="auto"/>
              <w:bottom w:val="single" w:sz="4" w:space="0" w:color="auto"/>
              <w:right w:val="single" w:sz="4" w:space="0" w:color="auto"/>
            </w:tcBorders>
            <w:tcPrChange w:id="745" w:author="Author">
              <w:tcPr>
                <w:tcW w:w="1259" w:type="pct"/>
                <w:tcBorders>
                  <w:top w:val="single" w:sz="4" w:space="0" w:color="auto"/>
                  <w:left w:val="single" w:sz="4" w:space="0" w:color="auto"/>
                  <w:bottom w:val="single" w:sz="4" w:space="0" w:color="auto"/>
                  <w:right w:val="single" w:sz="4" w:space="0" w:color="auto"/>
                </w:tcBorders>
              </w:tcPr>
            </w:tcPrChange>
          </w:tcPr>
          <w:p w14:paraId="4A9FECAF" w14:textId="52B014B9"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6AB74392" w14:textId="77777777" w:rsidTr="00D23FF4">
        <w:trPr>
          <w:trHeight w:val="232"/>
          <w:trPrChange w:id="74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747" w:author="Author">
              <w:tcPr>
                <w:tcW w:w="1410" w:type="pct"/>
                <w:tcBorders>
                  <w:top w:val="single" w:sz="4" w:space="0" w:color="auto"/>
                  <w:left w:val="single" w:sz="4" w:space="0" w:color="auto"/>
                  <w:bottom w:val="single" w:sz="4" w:space="0" w:color="auto"/>
                  <w:right w:val="single" w:sz="4" w:space="0" w:color="auto"/>
                </w:tcBorders>
              </w:tcPr>
            </w:tcPrChange>
          </w:tcPr>
          <w:p w14:paraId="03B8D27E" w14:textId="520BB517" w:rsidR="00544145" w:rsidRPr="00544145" w:rsidRDefault="00544145" w:rsidP="00544145">
            <w:pPr>
              <w:spacing w:after="0"/>
              <w:rPr>
                <w:rFonts w:ascii="VIC Light" w:hAnsi="VIC Light"/>
                <w:b/>
                <w:szCs w:val="18"/>
              </w:rPr>
            </w:pPr>
            <w:r w:rsidRPr="00544145">
              <w:rPr>
                <w:rFonts w:ascii="VIC Light" w:hAnsi="VIC Light"/>
                <w:szCs w:val="18"/>
              </w:rPr>
              <w:t>Global Politics</w:t>
            </w:r>
          </w:p>
        </w:tc>
        <w:tc>
          <w:tcPr>
            <w:tcW w:w="1130" w:type="pct"/>
            <w:tcBorders>
              <w:top w:val="single" w:sz="4" w:space="0" w:color="auto"/>
              <w:left w:val="single" w:sz="4" w:space="0" w:color="auto"/>
              <w:bottom w:val="single" w:sz="4" w:space="0" w:color="auto"/>
              <w:right w:val="single" w:sz="4" w:space="0" w:color="auto"/>
            </w:tcBorders>
            <w:tcPrChange w:id="748" w:author="Author">
              <w:tcPr>
                <w:tcW w:w="989" w:type="pct"/>
                <w:tcBorders>
                  <w:top w:val="single" w:sz="4" w:space="0" w:color="auto"/>
                  <w:left w:val="single" w:sz="4" w:space="0" w:color="auto"/>
                  <w:bottom w:val="single" w:sz="4" w:space="0" w:color="auto"/>
                  <w:right w:val="single" w:sz="4" w:space="0" w:color="auto"/>
                </w:tcBorders>
              </w:tcPr>
            </w:tcPrChange>
          </w:tcPr>
          <w:p w14:paraId="646FD7C1" w14:textId="262F0EB2"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272" w:type="pct"/>
            <w:tcBorders>
              <w:top w:val="single" w:sz="4" w:space="0" w:color="auto"/>
              <w:left w:val="single" w:sz="4" w:space="0" w:color="auto"/>
              <w:bottom w:val="single" w:sz="4" w:space="0" w:color="auto"/>
              <w:right w:val="single" w:sz="4" w:space="0" w:color="auto"/>
            </w:tcBorders>
            <w:tcPrChange w:id="749" w:author="Author">
              <w:tcPr>
                <w:tcW w:w="1342" w:type="pct"/>
                <w:tcBorders>
                  <w:top w:val="single" w:sz="4" w:space="0" w:color="auto"/>
                  <w:left w:val="single" w:sz="4" w:space="0" w:color="auto"/>
                  <w:bottom w:val="single" w:sz="4" w:space="0" w:color="auto"/>
                  <w:right w:val="single" w:sz="4" w:space="0" w:color="auto"/>
                </w:tcBorders>
              </w:tcPr>
            </w:tcPrChange>
          </w:tcPr>
          <w:p w14:paraId="31B4F8DB" w14:textId="4817DF37" w:rsidR="00544145" w:rsidRPr="00544145" w:rsidRDefault="00544145" w:rsidP="00544145">
            <w:pPr>
              <w:spacing w:after="0"/>
              <w:rPr>
                <w:rFonts w:ascii="VIC Light" w:hAnsi="VIC Light"/>
                <w:b/>
                <w:szCs w:val="18"/>
              </w:rPr>
            </w:pPr>
            <w:r w:rsidRPr="00544145">
              <w:rPr>
                <w:rFonts w:ascii="VIC Light" w:hAnsi="VIC Light"/>
                <w:szCs w:val="18"/>
              </w:rPr>
              <w:t>Teacher Aide - Multicultural</w:t>
            </w:r>
          </w:p>
        </w:tc>
        <w:tc>
          <w:tcPr>
            <w:tcW w:w="1188" w:type="pct"/>
            <w:tcBorders>
              <w:top w:val="single" w:sz="4" w:space="0" w:color="auto"/>
              <w:left w:val="single" w:sz="4" w:space="0" w:color="auto"/>
              <w:bottom w:val="single" w:sz="4" w:space="0" w:color="auto"/>
              <w:right w:val="single" w:sz="4" w:space="0" w:color="auto"/>
            </w:tcBorders>
            <w:tcPrChange w:id="750" w:author="Author">
              <w:tcPr>
                <w:tcW w:w="1259" w:type="pct"/>
                <w:tcBorders>
                  <w:top w:val="single" w:sz="4" w:space="0" w:color="auto"/>
                  <w:left w:val="single" w:sz="4" w:space="0" w:color="auto"/>
                  <w:bottom w:val="single" w:sz="4" w:space="0" w:color="auto"/>
                  <w:right w:val="single" w:sz="4" w:space="0" w:color="auto"/>
                </w:tcBorders>
              </w:tcPr>
            </w:tcPrChange>
          </w:tcPr>
          <w:p w14:paraId="06BBB910" w14:textId="56DB0AEF"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55BA67E4" w14:textId="77777777" w:rsidTr="00D23FF4">
        <w:trPr>
          <w:trHeight w:val="232"/>
          <w:trPrChange w:id="75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752" w:author="Author">
              <w:tcPr>
                <w:tcW w:w="1410" w:type="pct"/>
                <w:tcBorders>
                  <w:top w:val="single" w:sz="4" w:space="0" w:color="auto"/>
                  <w:left w:val="single" w:sz="4" w:space="0" w:color="auto"/>
                  <w:bottom w:val="single" w:sz="4" w:space="0" w:color="auto"/>
                  <w:right w:val="single" w:sz="4" w:space="0" w:color="auto"/>
                </w:tcBorders>
              </w:tcPr>
            </w:tcPrChange>
          </w:tcPr>
          <w:p w14:paraId="13A8310D" w14:textId="7653863F" w:rsidR="00544145" w:rsidRPr="00544145" w:rsidRDefault="00544145" w:rsidP="00544145">
            <w:pPr>
              <w:spacing w:after="0"/>
              <w:rPr>
                <w:rFonts w:ascii="VIC Light" w:hAnsi="VIC Light"/>
                <w:b/>
                <w:szCs w:val="18"/>
              </w:rPr>
            </w:pPr>
            <w:r w:rsidRPr="00544145">
              <w:rPr>
                <w:rFonts w:ascii="VIC Light" w:hAnsi="VIC Light"/>
                <w:szCs w:val="18"/>
              </w:rPr>
              <w:t>Humanities - Australian History</w:t>
            </w:r>
          </w:p>
        </w:tc>
        <w:tc>
          <w:tcPr>
            <w:tcW w:w="1130" w:type="pct"/>
            <w:tcBorders>
              <w:top w:val="single" w:sz="4" w:space="0" w:color="auto"/>
              <w:left w:val="single" w:sz="4" w:space="0" w:color="auto"/>
              <w:bottom w:val="single" w:sz="4" w:space="0" w:color="auto"/>
              <w:right w:val="single" w:sz="4" w:space="0" w:color="auto"/>
            </w:tcBorders>
            <w:tcPrChange w:id="753" w:author="Author">
              <w:tcPr>
                <w:tcW w:w="989" w:type="pct"/>
                <w:tcBorders>
                  <w:top w:val="single" w:sz="4" w:space="0" w:color="auto"/>
                  <w:left w:val="single" w:sz="4" w:space="0" w:color="auto"/>
                  <w:bottom w:val="single" w:sz="4" w:space="0" w:color="auto"/>
                  <w:right w:val="single" w:sz="4" w:space="0" w:color="auto"/>
                </w:tcBorders>
              </w:tcPr>
            </w:tcPrChange>
          </w:tcPr>
          <w:p w14:paraId="366E809D" w14:textId="7D5218F1"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272" w:type="pct"/>
            <w:tcBorders>
              <w:top w:val="single" w:sz="4" w:space="0" w:color="auto"/>
              <w:left w:val="single" w:sz="4" w:space="0" w:color="auto"/>
              <w:bottom w:val="single" w:sz="4" w:space="0" w:color="auto"/>
              <w:right w:val="single" w:sz="4" w:space="0" w:color="auto"/>
            </w:tcBorders>
            <w:tcPrChange w:id="754" w:author="Author">
              <w:tcPr>
                <w:tcW w:w="1342" w:type="pct"/>
                <w:tcBorders>
                  <w:top w:val="single" w:sz="4" w:space="0" w:color="auto"/>
                  <w:left w:val="single" w:sz="4" w:space="0" w:color="auto"/>
                  <w:bottom w:val="single" w:sz="4" w:space="0" w:color="auto"/>
                  <w:right w:val="single" w:sz="4" w:space="0" w:color="auto"/>
                </w:tcBorders>
              </w:tcPr>
            </w:tcPrChange>
          </w:tcPr>
          <w:p w14:paraId="4848C60D" w14:textId="2C3F5761" w:rsidR="00544145" w:rsidRPr="00544145" w:rsidRDefault="00544145" w:rsidP="00544145">
            <w:pPr>
              <w:spacing w:after="0"/>
              <w:rPr>
                <w:rFonts w:ascii="VIC Light" w:hAnsi="VIC Light"/>
                <w:b/>
                <w:szCs w:val="18"/>
              </w:rPr>
            </w:pPr>
            <w:r w:rsidRPr="00544145">
              <w:rPr>
                <w:rFonts w:ascii="VIC Light" w:hAnsi="VIC Light"/>
                <w:szCs w:val="18"/>
              </w:rPr>
              <w:t>Teacher Aide-Integration Aide</w:t>
            </w:r>
          </w:p>
        </w:tc>
        <w:tc>
          <w:tcPr>
            <w:tcW w:w="1188" w:type="pct"/>
            <w:tcBorders>
              <w:top w:val="single" w:sz="4" w:space="0" w:color="auto"/>
              <w:left w:val="single" w:sz="4" w:space="0" w:color="auto"/>
              <w:bottom w:val="single" w:sz="4" w:space="0" w:color="auto"/>
              <w:right w:val="single" w:sz="4" w:space="0" w:color="auto"/>
            </w:tcBorders>
            <w:tcPrChange w:id="755" w:author="Author">
              <w:tcPr>
                <w:tcW w:w="1259" w:type="pct"/>
                <w:tcBorders>
                  <w:top w:val="single" w:sz="4" w:space="0" w:color="auto"/>
                  <w:left w:val="single" w:sz="4" w:space="0" w:color="auto"/>
                  <w:bottom w:val="single" w:sz="4" w:space="0" w:color="auto"/>
                  <w:right w:val="single" w:sz="4" w:space="0" w:color="auto"/>
                </w:tcBorders>
              </w:tcPr>
            </w:tcPrChange>
          </w:tcPr>
          <w:p w14:paraId="2AE2B159" w14:textId="1507F4F0"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0BAA5734" w14:textId="77777777" w:rsidTr="00D23FF4">
        <w:trPr>
          <w:trHeight w:val="232"/>
          <w:trPrChange w:id="75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757" w:author="Author">
              <w:tcPr>
                <w:tcW w:w="1410" w:type="pct"/>
                <w:tcBorders>
                  <w:top w:val="single" w:sz="4" w:space="0" w:color="auto"/>
                  <w:left w:val="single" w:sz="4" w:space="0" w:color="auto"/>
                  <w:bottom w:val="single" w:sz="4" w:space="0" w:color="auto"/>
                  <w:right w:val="single" w:sz="4" w:space="0" w:color="auto"/>
                </w:tcBorders>
              </w:tcPr>
            </w:tcPrChange>
          </w:tcPr>
          <w:p w14:paraId="6B307762" w14:textId="5193D1B5" w:rsidR="00544145" w:rsidRPr="00544145" w:rsidRDefault="00544145" w:rsidP="00544145">
            <w:pPr>
              <w:spacing w:after="0"/>
              <w:rPr>
                <w:rFonts w:ascii="VIC Light" w:hAnsi="VIC Light"/>
                <w:b/>
                <w:szCs w:val="18"/>
              </w:rPr>
            </w:pPr>
            <w:r w:rsidRPr="00544145">
              <w:rPr>
                <w:rFonts w:ascii="VIC Light" w:hAnsi="VIC Light"/>
                <w:szCs w:val="18"/>
              </w:rPr>
              <w:t>Humanities - History</w:t>
            </w:r>
          </w:p>
        </w:tc>
        <w:tc>
          <w:tcPr>
            <w:tcW w:w="1130" w:type="pct"/>
            <w:tcBorders>
              <w:top w:val="single" w:sz="4" w:space="0" w:color="auto"/>
              <w:left w:val="single" w:sz="4" w:space="0" w:color="auto"/>
              <w:bottom w:val="single" w:sz="4" w:space="0" w:color="auto"/>
              <w:right w:val="single" w:sz="4" w:space="0" w:color="auto"/>
            </w:tcBorders>
            <w:tcPrChange w:id="758" w:author="Author">
              <w:tcPr>
                <w:tcW w:w="989" w:type="pct"/>
                <w:tcBorders>
                  <w:top w:val="single" w:sz="4" w:space="0" w:color="auto"/>
                  <w:left w:val="single" w:sz="4" w:space="0" w:color="auto"/>
                  <w:bottom w:val="single" w:sz="4" w:space="0" w:color="auto"/>
                  <w:right w:val="single" w:sz="4" w:space="0" w:color="auto"/>
                </w:tcBorders>
              </w:tcPr>
            </w:tcPrChange>
          </w:tcPr>
          <w:p w14:paraId="3D60D779" w14:textId="2EE0E5D8"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272" w:type="pct"/>
            <w:tcBorders>
              <w:top w:val="single" w:sz="4" w:space="0" w:color="auto"/>
              <w:left w:val="single" w:sz="4" w:space="0" w:color="auto"/>
              <w:bottom w:val="single" w:sz="4" w:space="0" w:color="auto"/>
              <w:right w:val="single" w:sz="4" w:space="0" w:color="auto"/>
            </w:tcBorders>
            <w:tcPrChange w:id="759" w:author="Author">
              <w:tcPr>
                <w:tcW w:w="1342" w:type="pct"/>
                <w:tcBorders>
                  <w:top w:val="single" w:sz="4" w:space="0" w:color="auto"/>
                  <w:left w:val="single" w:sz="4" w:space="0" w:color="auto"/>
                  <w:bottom w:val="single" w:sz="4" w:space="0" w:color="auto"/>
                  <w:right w:val="single" w:sz="4" w:space="0" w:color="auto"/>
                </w:tcBorders>
              </w:tcPr>
            </w:tcPrChange>
          </w:tcPr>
          <w:p w14:paraId="473713F3" w14:textId="6D4C66B6" w:rsidR="00544145" w:rsidRPr="00544145" w:rsidRDefault="00544145" w:rsidP="00544145">
            <w:pPr>
              <w:spacing w:after="0"/>
              <w:rPr>
                <w:rFonts w:ascii="VIC Light" w:hAnsi="VIC Light"/>
                <w:b/>
                <w:szCs w:val="18"/>
              </w:rPr>
            </w:pPr>
            <w:r w:rsidRPr="00544145">
              <w:rPr>
                <w:rFonts w:ascii="VIC Light" w:hAnsi="VIC Light"/>
                <w:szCs w:val="18"/>
              </w:rPr>
              <w:t>Teacher of the Deaf</w:t>
            </w:r>
          </w:p>
        </w:tc>
        <w:tc>
          <w:tcPr>
            <w:tcW w:w="1188" w:type="pct"/>
            <w:tcBorders>
              <w:top w:val="single" w:sz="4" w:space="0" w:color="auto"/>
              <w:left w:val="single" w:sz="4" w:space="0" w:color="auto"/>
              <w:bottom w:val="single" w:sz="4" w:space="0" w:color="auto"/>
              <w:right w:val="single" w:sz="4" w:space="0" w:color="auto"/>
            </w:tcBorders>
            <w:tcPrChange w:id="760" w:author="Author">
              <w:tcPr>
                <w:tcW w:w="1259" w:type="pct"/>
                <w:tcBorders>
                  <w:top w:val="single" w:sz="4" w:space="0" w:color="auto"/>
                  <w:left w:val="single" w:sz="4" w:space="0" w:color="auto"/>
                  <w:bottom w:val="single" w:sz="4" w:space="0" w:color="auto"/>
                  <w:right w:val="single" w:sz="4" w:space="0" w:color="auto"/>
                </w:tcBorders>
              </w:tcPr>
            </w:tcPrChange>
          </w:tcPr>
          <w:p w14:paraId="270526B3" w14:textId="270D57EB"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6D527A" w:rsidRPr="00544145" w14:paraId="1F2A5511" w14:textId="77777777" w:rsidTr="00D23FF4">
        <w:trPr>
          <w:trHeight w:val="232"/>
          <w:trPrChange w:id="76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762" w:author="Author">
              <w:tcPr>
                <w:tcW w:w="1410" w:type="pct"/>
                <w:tcBorders>
                  <w:top w:val="single" w:sz="4" w:space="0" w:color="auto"/>
                  <w:left w:val="single" w:sz="4" w:space="0" w:color="auto"/>
                  <w:bottom w:val="single" w:sz="4" w:space="0" w:color="auto"/>
                  <w:right w:val="single" w:sz="4" w:space="0" w:color="auto"/>
                </w:tcBorders>
              </w:tcPr>
            </w:tcPrChange>
          </w:tcPr>
          <w:p w14:paraId="20E025E2" w14:textId="04DE6830" w:rsidR="006D527A" w:rsidRPr="00544145" w:rsidRDefault="006D527A" w:rsidP="006D527A">
            <w:pPr>
              <w:spacing w:after="0"/>
              <w:rPr>
                <w:rFonts w:ascii="VIC Light" w:hAnsi="VIC Light"/>
                <w:b/>
                <w:szCs w:val="18"/>
              </w:rPr>
            </w:pPr>
            <w:r w:rsidRPr="00544145">
              <w:rPr>
                <w:rFonts w:ascii="VIC Light" w:hAnsi="VIC Light"/>
                <w:szCs w:val="18"/>
              </w:rPr>
              <w:t>Humanities - Revolutions</w:t>
            </w:r>
          </w:p>
        </w:tc>
        <w:tc>
          <w:tcPr>
            <w:tcW w:w="1130" w:type="pct"/>
            <w:tcBorders>
              <w:top w:val="single" w:sz="4" w:space="0" w:color="auto"/>
              <w:left w:val="single" w:sz="4" w:space="0" w:color="auto"/>
              <w:bottom w:val="single" w:sz="4" w:space="0" w:color="auto"/>
              <w:right w:val="single" w:sz="4" w:space="0" w:color="auto"/>
            </w:tcBorders>
            <w:tcPrChange w:id="763" w:author="Author">
              <w:tcPr>
                <w:tcW w:w="989" w:type="pct"/>
                <w:tcBorders>
                  <w:top w:val="single" w:sz="4" w:space="0" w:color="auto"/>
                  <w:left w:val="single" w:sz="4" w:space="0" w:color="auto"/>
                  <w:bottom w:val="single" w:sz="4" w:space="0" w:color="auto"/>
                  <w:right w:val="single" w:sz="4" w:space="0" w:color="auto"/>
                </w:tcBorders>
              </w:tcPr>
            </w:tcPrChange>
          </w:tcPr>
          <w:p w14:paraId="521A0739" w14:textId="634FAF4F" w:rsidR="006D527A" w:rsidRPr="00544145" w:rsidRDefault="006D527A" w:rsidP="006D527A">
            <w:pPr>
              <w:spacing w:after="0"/>
              <w:rPr>
                <w:rFonts w:ascii="VIC Light" w:hAnsi="VIC Light"/>
                <w:b/>
                <w:szCs w:val="18"/>
              </w:rPr>
            </w:pPr>
            <w:r w:rsidRPr="00544145">
              <w:rPr>
                <w:rFonts w:ascii="VIC Light" w:hAnsi="VIC Light"/>
                <w:szCs w:val="18"/>
              </w:rPr>
              <w:t>Humanities- History and Civics</w:t>
            </w:r>
          </w:p>
        </w:tc>
        <w:tc>
          <w:tcPr>
            <w:tcW w:w="1272" w:type="pct"/>
            <w:tcBorders>
              <w:top w:val="single" w:sz="4" w:space="0" w:color="auto"/>
              <w:left w:val="single" w:sz="4" w:space="0" w:color="auto"/>
              <w:bottom w:val="single" w:sz="4" w:space="0" w:color="auto"/>
              <w:right w:val="single" w:sz="4" w:space="0" w:color="auto"/>
            </w:tcBorders>
            <w:tcPrChange w:id="764" w:author="Author">
              <w:tcPr>
                <w:tcW w:w="1342" w:type="pct"/>
                <w:tcBorders>
                  <w:top w:val="single" w:sz="4" w:space="0" w:color="auto"/>
                  <w:left w:val="single" w:sz="4" w:space="0" w:color="auto"/>
                  <w:bottom w:val="single" w:sz="4" w:space="0" w:color="auto"/>
                  <w:right w:val="single" w:sz="4" w:space="0" w:color="auto"/>
                </w:tcBorders>
              </w:tcPr>
            </w:tcPrChange>
          </w:tcPr>
          <w:p w14:paraId="4B93F16B" w14:textId="0D8B40C4" w:rsidR="006D527A" w:rsidRPr="006D527A" w:rsidRDefault="006D527A" w:rsidP="006D527A">
            <w:pPr>
              <w:spacing w:after="0"/>
              <w:rPr>
                <w:rFonts w:ascii="VIC Light" w:hAnsi="VIC Light"/>
                <w:szCs w:val="18"/>
              </w:rPr>
            </w:pPr>
            <w:r w:rsidRPr="006D527A">
              <w:rPr>
                <w:rFonts w:ascii="VIC Light" w:hAnsi="VIC Light"/>
                <w:szCs w:val="18"/>
              </w:rPr>
              <w:t>Educational Leadership</w:t>
            </w:r>
          </w:p>
        </w:tc>
        <w:tc>
          <w:tcPr>
            <w:tcW w:w="1188" w:type="pct"/>
            <w:tcBorders>
              <w:top w:val="single" w:sz="4" w:space="0" w:color="auto"/>
              <w:left w:val="single" w:sz="4" w:space="0" w:color="auto"/>
              <w:bottom w:val="single" w:sz="4" w:space="0" w:color="auto"/>
              <w:right w:val="single" w:sz="4" w:space="0" w:color="auto"/>
            </w:tcBorders>
            <w:tcPrChange w:id="765" w:author="Author">
              <w:tcPr>
                <w:tcW w:w="1259" w:type="pct"/>
                <w:tcBorders>
                  <w:top w:val="single" w:sz="4" w:space="0" w:color="auto"/>
                  <w:left w:val="single" w:sz="4" w:space="0" w:color="auto"/>
                  <w:bottom w:val="single" w:sz="4" w:space="0" w:color="auto"/>
                  <w:right w:val="single" w:sz="4" w:space="0" w:color="auto"/>
                </w:tcBorders>
              </w:tcPr>
            </w:tcPrChange>
          </w:tcPr>
          <w:p w14:paraId="05A17C4D" w14:textId="32405095" w:rsidR="006D527A" w:rsidRPr="006D527A" w:rsidRDefault="006D527A" w:rsidP="006D527A">
            <w:pPr>
              <w:spacing w:after="0"/>
              <w:rPr>
                <w:rFonts w:ascii="VIC Light" w:hAnsi="VIC Light"/>
                <w:szCs w:val="18"/>
              </w:rPr>
            </w:pPr>
            <w:r w:rsidRPr="006D527A">
              <w:rPr>
                <w:rFonts w:ascii="VIC Light" w:hAnsi="VIC Light"/>
                <w:szCs w:val="18"/>
              </w:rPr>
              <w:t>Other</w:t>
            </w:r>
          </w:p>
        </w:tc>
      </w:tr>
      <w:tr w:rsidR="006D527A" w:rsidRPr="00544145" w14:paraId="79B2D164" w14:textId="77777777" w:rsidTr="00D23FF4">
        <w:trPr>
          <w:trHeight w:val="232"/>
          <w:trPrChange w:id="76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767" w:author="Author">
              <w:tcPr>
                <w:tcW w:w="1410" w:type="pct"/>
                <w:tcBorders>
                  <w:top w:val="single" w:sz="4" w:space="0" w:color="auto"/>
                  <w:left w:val="single" w:sz="4" w:space="0" w:color="auto"/>
                  <w:bottom w:val="single" w:sz="4" w:space="0" w:color="auto"/>
                  <w:right w:val="single" w:sz="4" w:space="0" w:color="auto"/>
                </w:tcBorders>
              </w:tcPr>
            </w:tcPrChange>
          </w:tcPr>
          <w:p w14:paraId="1301C3D4" w14:textId="0EF40C28" w:rsidR="006D527A" w:rsidRPr="00544145" w:rsidRDefault="006D527A" w:rsidP="006D527A">
            <w:pPr>
              <w:spacing w:after="0"/>
              <w:rPr>
                <w:rFonts w:ascii="VIC Light" w:hAnsi="VIC Light"/>
                <w:szCs w:val="18"/>
              </w:rPr>
            </w:pPr>
            <w:r w:rsidRPr="006D527A">
              <w:rPr>
                <w:rFonts w:ascii="VIC Light" w:hAnsi="VIC Light"/>
                <w:szCs w:val="18"/>
              </w:rPr>
              <w:t>Library</w:t>
            </w:r>
          </w:p>
        </w:tc>
        <w:tc>
          <w:tcPr>
            <w:tcW w:w="1130" w:type="pct"/>
            <w:tcBorders>
              <w:top w:val="single" w:sz="4" w:space="0" w:color="auto"/>
              <w:left w:val="single" w:sz="4" w:space="0" w:color="auto"/>
              <w:bottom w:val="single" w:sz="4" w:space="0" w:color="auto"/>
              <w:right w:val="single" w:sz="4" w:space="0" w:color="auto"/>
            </w:tcBorders>
            <w:tcPrChange w:id="768" w:author="Author">
              <w:tcPr>
                <w:tcW w:w="989" w:type="pct"/>
                <w:tcBorders>
                  <w:top w:val="single" w:sz="4" w:space="0" w:color="auto"/>
                  <w:left w:val="single" w:sz="4" w:space="0" w:color="auto"/>
                  <w:bottom w:val="single" w:sz="4" w:space="0" w:color="auto"/>
                  <w:right w:val="single" w:sz="4" w:space="0" w:color="auto"/>
                </w:tcBorders>
              </w:tcPr>
            </w:tcPrChange>
          </w:tcPr>
          <w:p w14:paraId="45C2587C" w14:textId="43831008" w:rsidR="006D527A" w:rsidRPr="00544145" w:rsidRDefault="006D527A" w:rsidP="006D527A">
            <w:pPr>
              <w:spacing w:after="0"/>
              <w:rPr>
                <w:rFonts w:ascii="VIC Light" w:hAnsi="VIC Light"/>
                <w:szCs w:val="18"/>
              </w:rPr>
            </w:pPr>
            <w:r w:rsidRPr="006D527A">
              <w:rPr>
                <w:rFonts w:ascii="VIC Light" w:hAnsi="VIC Light"/>
                <w:szCs w:val="18"/>
              </w:rPr>
              <w:t>Other</w:t>
            </w:r>
          </w:p>
        </w:tc>
        <w:tc>
          <w:tcPr>
            <w:tcW w:w="1272" w:type="pct"/>
            <w:tcBorders>
              <w:top w:val="single" w:sz="4" w:space="0" w:color="auto"/>
              <w:left w:val="single" w:sz="4" w:space="0" w:color="auto"/>
              <w:bottom w:val="single" w:sz="4" w:space="0" w:color="auto"/>
              <w:right w:val="single" w:sz="4" w:space="0" w:color="auto"/>
            </w:tcBorders>
            <w:tcPrChange w:id="769" w:author="Author">
              <w:tcPr>
                <w:tcW w:w="1342" w:type="pct"/>
                <w:tcBorders>
                  <w:top w:val="single" w:sz="4" w:space="0" w:color="auto"/>
                  <w:left w:val="single" w:sz="4" w:space="0" w:color="auto"/>
                  <w:bottom w:val="single" w:sz="4" w:space="0" w:color="auto"/>
                  <w:right w:val="single" w:sz="4" w:space="0" w:color="auto"/>
                </w:tcBorders>
              </w:tcPr>
            </w:tcPrChange>
          </w:tcPr>
          <w:p w14:paraId="4BC956ED" w14:textId="68603280" w:rsidR="006D527A" w:rsidRPr="006D527A" w:rsidRDefault="006D527A" w:rsidP="006D527A">
            <w:pPr>
              <w:spacing w:after="0"/>
              <w:rPr>
                <w:rFonts w:ascii="VIC Light" w:hAnsi="VIC Light"/>
                <w:szCs w:val="18"/>
              </w:rPr>
            </w:pPr>
            <w:r w:rsidRPr="006D527A">
              <w:rPr>
                <w:rFonts w:ascii="VIC Light" w:hAnsi="VIC Light"/>
                <w:szCs w:val="18"/>
              </w:rPr>
              <w:t>Careers / Vocational Education</w:t>
            </w:r>
          </w:p>
        </w:tc>
        <w:tc>
          <w:tcPr>
            <w:tcW w:w="1188" w:type="pct"/>
            <w:tcBorders>
              <w:top w:val="single" w:sz="4" w:space="0" w:color="auto"/>
              <w:left w:val="single" w:sz="4" w:space="0" w:color="auto"/>
              <w:bottom w:val="single" w:sz="4" w:space="0" w:color="auto"/>
              <w:right w:val="single" w:sz="4" w:space="0" w:color="auto"/>
            </w:tcBorders>
            <w:tcPrChange w:id="770" w:author="Author">
              <w:tcPr>
                <w:tcW w:w="1259" w:type="pct"/>
                <w:tcBorders>
                  <w:top w:val="single" w:sz="4" w:space="0" w:color="auto"/>
                  <w:left w:val="single" w:sz="4" w:space="0" w:color="auto"/>
                  <w:bottom w:val="single" w:sz="4" w:space="0" w:color="auto"/>
                  <w:right w:val="single" w:sz="4" w:space="0" w:color="auto"/>
                </w:tcBorders>
              </w:tcPr>
            </w:tcPrChange>
          </w:tcPr>
          <w:p w14:paraId="06189FB0" w14:textId="4D7E588D" w:rsidR="006D527A" w:rsidRPr="006D527A" w:rsidRDefault="006D527A" w:rsidP="006D527A">
            <w:pPr>
              <w:spacing w:after="0"/>
              <w:rPr>
                <w:rFonts w:ascii="VIC Light" w:hAnsi="VIC Light"/>
                <w:szCs w:val="18"/>
              </w:rPr>
            </w:pPr>
            <w:r w:rsidRPr="006D527A">
              <w:rPr>
                <w:rFonts w:ascii="VIC Light" w:hAnsi="VIC Light"/>
                <w:szCs w:val="18"/>
              </w:rPr>
              <w:t>Other</w:t>
            </w:r>
          </w:p>
        </w:tc>
      </w:tr>
      <w:tr w:rsidR="006D527A" w:rsidRPr="00544145" w14:paraId="6BEA61F6" w14:textId="77777777" w:rsidTr="00D23FF4">
        <w:trPr>
          <w:trHeight w:val="232"/>
          <w:trPrChange w:id="771"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772" w:author="Author">
              <w:tcPr>
                <w:tcW w:w="1410" w:type="pct"/>
                <w:tcBorders>
                  <w:top w:val="single" w:sz="4" w:space="0" w:color="auto"/>
                  <w:left w:val="single" w:sz="4" w:space="0" w:color="auto"/>
                  <w:bottom w:val="single" w:sz="4" w:space="0" w:color="auto"/>
                  <w:right w:val="single" w:sz="4" w:space="0" w:color="auto"/>
                </w:tcBorders>
              </w:tcPr>
            </w:tcPrChange>
          </w:tcPr>
          <w:p w14:paraId="5D698785" w14:textId="160AD0E9" w:rsidR="006D527A" w:rsidRPr="00544145" w:rsidRDefault="006D527A" w:rsidP="006D527A">
            <w:pPr>
              <w:spacing w:after="0"/>
              <w:rPr>
                <w:rFonts w:ascii="VIC Light" w:hAnsi="VIC Light"/>
                <w:szCs w:val="18"/>
              </w:rPr>
            </w:pPr>
            <w:r w:rsidRPr="006D527A">
              <w:rPr>
                <w:rFonts w:ascii="VIC Light" w:hAnsi="VIC Light"/>
                <w:szCs w:val="18"/>
              </w:rPr>
              <w:t>Extended Investigation</w:t>
            </w:r>
          </w:p>
        </w:tc>
        <w:tc>
          <w:tcPr>
            <w:tcW w:w="1130" w:type="pct"/>
            <w:tcBorders>
              <w:top w:val="single" w:sz="4" w:space="0" w:color="auto"/>
              <w:left w:val="single" w:sz="4" w:space="0" w:color="auto"/>
              <w:bottom w:val="single" w:sz="4" w:space="0" w:color="auto"/>
              <w:right w:val="single" w:sz="4" w:space="0" w:color="auto"/>
            </w:tcBorders>
            <w:tcPrChange w:id="773" w:author="Author">
              <w:tcPr>
                <w:tcW w:w="989" w:type="pct"/>
                <w:tcBorders>
                  <w:top w:val="single" w:sz="4" w:space="0" w:color="auto"/>
                  <w:left w:val="single" w:sz="4" w:space="0" w:color="auto"/>
                  <w:bottom w:val="single" w:sz="4" w:space="0" w:color="auto"/>
                  <w:right w:val="single" w:sz="4" w:space="0" w:color="auto"/>
                </w:tcBorders>
              </w:tcPr>
            </w:tcPrChange>
          </w:tcPr>
          <w:p w14:paraId="3480F327" w14:textId="37FD317E" w:rsidR="006D527A" w:rsidRPr="00544145" w:rsidRDefault="006D527A" w:rsidP="006D527A">
            <w:pPr>
              <w:spacing w:after="0"/>
              <w:rPr>
                <w:rFonts w:ascii="VIC Light" w:hAnsi="VIC Light"/>
                <w:szCs w:val="18"/>
              </w:rPr>
            </w:pPr>
            <w:r w:rsidRPr="006D527A">
              <w:rPr>
                <w:rFonts w:ascii="VIC Light" w:hAnsi="VIC Light"/>
                <w:szCs w:val="18"/>
              </w:rPr>
              <w:t>Other</w:t>
            </w:r>
          </w:p>
        </w:tc>
        <w:tc>
          <w:tcPr>
            <w:tcW w:w="1272" w:type="pct"/>
            <w:tcBorders>
              <w:top w:val="single" w:sz="4" w:space="0" w:color="auto"/>
              <w:left w:val="single" w:sz="4" w:space="0" w:color="auto"/>
              <w:bottom w:val="single" w:sz="4" w:space="0" w:color="auto"/>
              <w:right w:val="single" w:sz="4" w:space="0" w:color="auto"/>
            </w:tcBorders>
            <w:tcPrChange w:id="774" w:author="Author">
              <w:tcPr>
                <w:tcW w:w="1342" w:type="pct"/>
                <w:tcBorders>
                  <w:top w:val="single" w:sz="4" w:space="0" w:color="auto"/>
                  <w:left w:val="single" w:sz="4" w:space="0" w:color="auto"/>
                  <w:bottom w:val="single" w:sz="4" w:space="0" w:color="auto"/>
                  <w:right w:val="single" w:sz="4" w:space="0" w:color="auto"/>
                </w:tcBorders>
              </w:tcPr>
            </w:tcPrChange>
          </w:tcPr>
          <w:p w14:paraId="51FCDFFB" w14:textId="03180353" w:rsidR="006D527A" w:rsidRPr="006D527A" w:rsidRDefault="006D527A" w:rsidP="006D527A">
            <w:pPr>
              <w:spacing w:after="0"/>
              <w:rPr>
                <w:rFonts w:ascii="VIC Light" w:hAnsi="VIC Light"/>
                <w:szCs w:val="18"/>
              </w:rPr>
            </w:pPr>
            <w:r w:rsidRPr="006D527A">
              <w:rPr>
                <w:rFonts w:ascii="VIC Light" w:hAnsi="VIC Light"/>
                <w:szCs w:val="18"/>
              </w:rPr>
              <w:t>Student Health &amp; Wellbeing</w:t>
            </w:r>
          </w:p>
        </w:tc>
        <w:tc>
          <w:tcPr>
            <w:tcW w:w="1188" w:type="pct"/>
            <w:tcBorders>
              <w:top w:val="single" w:sz="4" w:space="0" w:color="auto"/>
              <w:left w:val="single" w:sz="4" w:space="0" w:color="auto"/>
              <w:bottom w:val="single" w:sz="4" w:space="0" w:color="auto"/>
              <w:right w:val="single" w:sz="4" w:space="0" w:color="auto"/>
            </w:tcBorders>
            <w:tcPrChange w:id="775" w:author="Author">
              <w:tcPr>
                <w:tcW w:w="1259" w:type="pct"/>
                <w:tcBorders>
                  <w:top w:val="single" w:sz="4" w:space="0" w:color="auto"/>
                  <w:left w:val="single" w:sz="4" w:space="0" w:color="auto"/>
                  <w:bottom w:val="single" w:sz="4" w:space="0" w:color="auto"/>
                  <w:right w:val="single" w:sz="4" w:space="0" w:color="auto"/>
                </w:tcBorders>
              </w:tcPr>
            </w:tcPrChange>
          </w:tcPr>
          <w:p w14:paraId="6D297E97" w14:textId="4B44426C" w:rsidR="006D527A" w:rsidRPr="006D527A" w:rsidRDefault="006D527A" w:rsidP="006D527A">
            <w:pPr>
              <w:spacing w:after="0"/>
              <w:rPr>
                <w:rFonts w:ascii="VIC Light" w:hAnsi="VIC Light"/>
                <w:szCs w:val="18"/>
              </w:rPr>
            </w:pPr>
            <w:r w:rsidRPr="006D527A">
              <w:rPr>
                <w:rFonts w:ascii="VIC Light" w:hAnsi="VIC Light"/>
                <w:szCs w:val="18"/>
              </w:rPr>
              <w:t>Other</w:t>
            </w:r>
          </w:p>
        </w:tc>
      </w:tr>
      <w:tr w:rsidR="006D527A" w:rsidRPr="00544145" w14:paraId="582EA458" w14:textId="77777777" w:rsidTr="00D23FF4">
        <w:trPr>
          <w:trHeight w:val="232"/>
          <w:trPrChange w:id="776" w:author="Author">
            <w:trPr>
              <w:trHeight w:val="232"/>
            </w:trPr>
          </w:trPrChange>
        </w:trPr>
        <w:tc>
          <w:tcPr>
            <w:tcW w:w="1410" w:type="pct"/>
            <w:tcBorders>
              <w:top w:val="single" w:sz="4" w:space="0" w:color="auto"/>
              <w:left w:val="single" w:sz="4" w:space="0" w:color="auto"/>
              <w:bottom w:val="single" w:sz="4" w:space="0" w:color="auto"/>
              <w:right w:val="single" w:sz="4" w:space="0" w:color="auto"/>
            </w:tcBorders>
            <w:tcPrChange w:id="777" w:author="Author">
              <w:tcPr>
                <w:tcW w:w="1410" w:type="pct"/>
                <w:tcBorders>
                  <w:top w:val="single" w:sz="4" w:space="0" w:color="auto"/>
                  <w:left w:val="single" w:sz="4" w:space="0" w:color="auto"/>
                  <w:bottom w:val="single" w:sz="4" w:space="0" w:color="auto"/>
                  <w:right w:val="single" w:sz="4" w:space="0" w:color="auto"/>
                </w:tcBorders>
              </w:tcPr>
            </w:tcPrChange>
          </w:tcPr>
          <w:p w14:paraId="47A85580" w14:textId="0760871E" w:rsidR="006D527A" w:rsidRPr="00544145" w:rsidRDefault="006D527A" w:rsidP="006D527A">
            <w:pPr>
              <w:spacing w:after="0"/>
              <w:rPr>
                <w:rFonts w:ascii="VIC Light" w:hAnsi="VIC Light"/>
                <w:szCs w:val="18"/>
              </w:rPr>
            </w:pPr>
            <w:r w:rsidRPr="006D527A">
              <w:rPr>
                <w:rFonts w:ascii="VIC Light" w:hAnsi="VIC Light"/>
                <w:szCs w:val="18"/>
              </w:rPr>
              <w:t>Australian Politics</w:t>
            </w:r>
          </w:p>
        </w:tc>
        <w:tc>
          <w:tcPr>
            <w:tcW w:w="1130" w:type="pct"/>
            <w:tcBorders>
              <w:top w:val="single" w:sz="4" w:space="0" w:color="auto"/>
              <w:left w:val="single" w:sz="4" w:space="0" w:color="auto"/>
              <w:bottom w:val="single" w:sz="4" w:space="0" w:color="auto"/>
              <w:right w:val="single" w:sz="4" w:space="0" w:color="auto"/>
            </w:tcBorders>
            <w:tcPrChange w:id="778" w:author="Author">
              <w:tcPr>
                <w:tcW w:w="989" w:type="pct"/>
                <w:tcBorders>
                  <w:top w:val="single" w:sz="4" w:space="0" w:color="auto"/>
                  <w:left w:val="single" w:sz="4" w:space="0" w:color="auto"/>
                  <w:bottom w:val="single" w:sz="4" w:space="0" w:color="auto"/>
                  <w:right w:val="single" w:sz="4" w:space="0" w:color="auto"/>
                </w:tcBorders>
              </w:tcPr>
            </w:tcPrChange>
          </w:tcPr>
          <w:p w14:paraId="1FE4F003" w14:textId="1D2C434C" w:rsidR="006D527A" w:rsidRPr="00544145" w:rsidRDefault="006D527A" w:rsidP="006D527A">
            <w:pPr>
              <w:spacing w:after="0"/>
              <w:rPr>
                <w:rFonts w:ascii="VIC Light" w:hAnsi="VIC Light"/>
                <w:szCs w:val="18"/>
              </w:rPr>
            </w:pPr>
            <w:r w:rsidRPr="006D527A">
              <w:rPr>
                <w:rFonts w:ascii="VIC Light" w:hAnsi="VIC Light"/>
                <w:szCs w:val="18"/>
              </w:rPr>
              <w:t>Other</w:t>
            </w:r>
          </w:p>
        </w:tc>
        <w:tc>
          <w:tcPr>
            <w:tcW w:w="1272" w:type="pct"/>
            <w:tcBorders>
              <w:top w:val="single" w:sz="4" w:space="0" w:color="auto"/>
              <w:left w:val="single" w:sz="4" w:space="0" w:color="auto"/>
              <w:bottom w:val="single" w:sz="4" w:space="0" w:color="auto"/>
              <w:right w:val="single" w:sz="4" w:space="0" w:color="auto"/>
            </w:tcBorders>
            <w:tcPrChange w:id="779" w:author="Author">
              <w:tcPr>
                <w:tcW w:w="1342" w:type="pct"/>
                <w:tcBorders>
                  <w:top w:val="single" w:sz="4" w:space="0" w:color="auto"/>
                  <w:left w:val="single" w:sz="4" w:space="0" w:color="auto"/>
                  <w:bottom w:val="single" w:sz="4" w:space="0" w:color="auto"/>
                  <w:right w:val="single" w:sz="4" w:space="0" w:color="auto"/>
                </w:tcBorders>
              </w:tcPr>
            </w:tcPrChange>
          </w:tcPr>
          <w:p w14:paraId="2CD854C5" w14:textId="14B4F6B7" w:rsidR="006D527A" w:rsidRPr="006D527A" w:rsidRDefault="006D527A" w:rsidP="006D527A">
            <w:pPr>
              <w:spacing w:after="0"/>
              <w:rPr>
                <w:rFonts w:ascii="VIC Light" w:hAnsi="VIC Light"/>
                <w:szCs w:val="18"/>
              </w:rPr>
            </w:pPr>
            <w:r w:rsidRPr="006D527A">
              <w:rPr>
                <w:rFonts w:ascii="VIC Light" w:hAnsi="VIC Light"/>
                <w:szCs w:val="18"/>
              </w:rPr>
              <w:t>Teacher Aide-Classroom Support</w:t>
            </w:r>
          </w:p>
        </w:tc>
        <w:tc>
          <w:tcPr>
            <w:tcW w:w="1188" w:type="pct"/>
            <w:tcBorders>
              <w:top w:val="single" w:sz="4" w:space="0" w:color="auto"/>
              <w:left w:val="single" w:sz="4" w:space="0" w:color="auto"/>
              <w:bottom w:val="single" w:sz="4" w:space="0" w:color="auto"/>
              <w:right w:val="single" w:sz="4" w:space="0" w:color="auto"/>
            </w:tcBorders>
            <w:tcPrChange w:id="780" w:author="Author">
              <w:tcPr>
                <w:tcW w:w="1259" w:type="pct"/>
                <w:tcBorders>
                  <w:top w:val="single" w:sz="4" w:space="0" w:color="auto"/>
                  <w:left w:val="single" w:sz="4" w:space="0" w:color="auto"/>
                  <w:bottom w:val="single" w:sz="4" w:space="0" w:color="auto"/>
                  <w:right w:val="single" w:sz="4" w:space="0" w:color="auto"/>
                </w:tcBorders>
              </w:tcPr>
            </w:tcPrChange>
          </w:tcPr>
          <w:p w14:paraId="0238CD75" w14:textId="7D698DEA" w:rsidR="006D527A" w:rsidRPr="006D527A" w:rsidRDefault="006D527A" w:rsidP="006D527A">
            <w:pPr>
              <w:spacing w:after="0"/>
              <w:rPr>
                <w:rFonts w:ascii="VIC Light" w:hAnsi="VIC Light"/>
                <w:szCs w:val="18"/>
              </w:rPr>
            </w:pPr>
            <w:r w:rsidRPr="006D527A">
              <w:rPr>
                <w:rFonts w:ascii="VIC Light" w:hAnsi="VIC Light"/>
                <w:szCs w:val="18"/>
              </w:rPr>
              <w:t>Other</w:t>
            </w:r>
          </w:p>
        </w:tc>
      </w:tr>
    </w:tbl>
    <w:p w14:paraId="46E32FD7" w14:textId="1A658D3E" w:rsidR="002D5441" w:rsidDel="00D23FF4" w:rsidRDefault="002D5441">
      <w:pPr>
        <w:spacing w:after="160" w:line="259" w:lineRule="auto"/>
        <w:rPr>
          <w:del w:id="781" w:author="Author"/>
          <w:rFonts w:ascii="VIC Light" w:hAnsi="VIC Light"/>
          <w:b/>
          <w:color w:val="AF272F" w:themeColor="background1"/>
          <w:sz w:val="28"/>
          <w:szCs w:val="28"/>
        </w:rPr>
      </w:pPr>
      <w:bookmarkStart w:id="782" w:name="_Toc7013790"/>
    </w:p>
    <w:p w14:paraId="742B5E0F" w14:textId="77777777" w:rsidR="00D23FF4" w:rsidRDefault="00D23FF4" w:rsidP="00954860">
      <w:pPr>
        <w:pStyle w:val="Heading2"/>
        <w:rPr>
          <w:ins w:id="783" w:author="Author"/>
          <w:rFonts w:ascii="VIC Light" w:hAnsi="VIC Light"/>
        </w:rPr>
      </w:pPr>
      <w:bookmarkStart w:id="784" w:name="_Toc43126887"/>
    </w:p>
    <w:p w14:paraId="40E083F8" w14:textId="005FBEE7" w:rsidR="00882B10" w:rsidRPr="009B29EC" w:rsidRDefault="00FE642B" w:rsidP="00954860">
      <w:pPr>
        <w:pStyle w:val="Heading2"/>
        <w:rPr>
          <w:rFonts w:ascii="VIC Light" w:hAnsi="VIC Light"/>
        </w:rPr>
      </w:pPr>
      <w:r w:rsidRPr="009B29EC">
        <w:rPr>
          <w:rFonts w:ascii="VIC Light" w:hAnsi="VIC Light"/>
        </w:rPr>
        <w:t>T</w:t>
      </w:r>
      <w:r w:rsidR="00882B10" w:rsidRPr="009B29EC">
        <w:rPr>
          <w:rFonts w:ascii="VIC Light" w:hAnsi="VIC Light"/>
        </w:rPr>
        <w:t>eaching workforce</w:t>
      </w:r>
      <w:bookmarkEnd w:id="782"/>
      <w:bookmarkEnd w:id="784"/>
    </w:p>
    <w:p w14:paraId="66C83262" w14:textId="6F511B03" w:rsidR="00B86E3E" w:rsidRDefault="00A06A1A" w:rsidP="00676797">
      <w:pPr>
        <w:spacing w:after="0"/>
        <w:rPr>
          <w:rFonts w:ascii="VIC Light" w:hAnsi="VIC Light" w:cstheme="minorHAnsi"/>
          <w:i/>
          <w:iCs/>
          <w:kern w:val="24"/>
          <w:szCs w:val="18"/>
        </w:rPr>
      </w:pPr>
      <w:r w:rsidRPr="00A06A1A">
        <w:rPr>
          <w:rFonts w:ascii="VIC Light" w:hAnsi="VIC Light"/>
        </w:rPr>
        <w:t>The following reference table</w:t>
      </w:r>
      <w:r>
        <w:rPr>
          <w:rFonts w:ascii="VIC Light" w:hAnsi="VIC Light"/>
        </w:rPr>
        <w:t>s</w:t>
      </w:r>
      <w:r w:rsidRPr="00A06A1A">
        <w:rPr>
          <w:rFonts w:ascii="VIC Light" w:hAnsi="VIC Light"/>
        </w:rPr>
        <w:t xml:space="preserve"> provide an overview of the </w:t>
      </w:r>
      <w:r>
        <w:rPr>
          <w:rFonts w:ascii="VIC Light" w:hAnsi="VIC Light"/>
        </w:rPr>
        <w:t xml:space="preserve">headcount and </w:t>
      </w:r>
      <w:r w:rsidRPr="00A06A1A">
        <w:rPr>
          <w:rFonts w:ascii="VIC Light" w:hAnsi="VIC Light"/>
        </w:rPr>
        <w:t xml:space="preserve">number of FTE teaching staff in Victorian primary schools. The data was sourced from </w:t>
      </w:r>
      <w:r w:rsidRPr="00B11198">
        <w:rPr>
          <w:rFonts w:ascii="VIC Light" w:hAnsi="VIC Light"/>
        </w:rPr>
        <w:t>‘</w:t>
      </w:r>
      <w:r w:rsidRPr="00B11198">
        <w:rPr>
          <w:rFonts w:ascii="VIC Light" w:hAnsi="VIC Light"/>
          <w:i/>
        </w:rPr>
        <w:t xml:space="preserve">NSSC Table 51a: In-school Staff (FTE), </w:t>
      </w:r>
      <w:r w:rsidRPr="00B11198">
        <w:rPr>
          <w:rFonts w:ascii="VIC Light" w:hAnsi="VIC Light" w:cstheme="minorHAnsi"/>
          <w:i/>
          <w:iCs/>
          <w:kern w:val="24"/>
          <w:szCs w:val="18"/>
        </w:rPr>
        <w:t>ABS 4221.0 Schools Australia.’</w:t>
      </w:r>
    </w:p>
    <w:p w14:paraId="77AB24DB" w14:textId="77777777" w:rsidR="00676797" w:rsidRPr="00676797" w:rsidRDefault="00676797" w:rsidP="00676797">
      <w:pPr>
        <w:spacing w:after="0"/>
        <w:rPr>
          <w:rFonts w:ascii="VIC Light" w:hAnsi="VIC Light" w:cstheme="minorHAnsi"/>
          <w:i/>
          <w:iCs/>
          <w:kern w:val="24"/>
          <w:szCs w:val="18"/>
        </w:rPr>
      </w:pPr>
    </w:p>
    <w:p w14:paraId="204D02CD" w14:textId="63F9FE25" w:rsidR="00A06A1A" w:rsidRPr="00A06A1A" w:rsidRDefault="00A06A1A" w:rsidP="00A06A1A">
      <w:pPr>
        <w:pStyle w:val="Heading3"/>
        <w:rPr>
          <w:rFonts w:ascii="VIC Light" w:hAnsi="VIC Light"/>
          <w:b w:val="0"/>
        </w:rPr>
      </w:pPr>
      <w:bookmarkStart w:id="785" w:name="_Toc43126888"/>
      <w:r w:rsidRPr="00A06A1A">
        <w:rPr>
          <w:rFonts w:ascii="VIC Light" w:hAnsi="VIC Light"/>
          <w:bCs/>
        </w:rPr>
        <w:t xml:space="preserve">Table </w:t>
      </w:r>
      <w:r w:rsidR="00980509">
        <w:rPr>
          <w:rFonts w:ascii="VIC Light" w:hAnsi="VIC Light"/>
          <w:bCs/>
        </w:rPr>
        <w:t>39</w:t>
      </w:r>
      <w:r w:rsidRPr="00A06A1A">
        <w:rPr>
          <w:rFonts w:ascii="VIC Light" w:hAnsi="VIC Light"/>
          <w:bCs/>
        </w:rPr>
        <w:t>.</w:t>
      </w:r>
      <w:r w:rsidR="00676797">
        <w:rPr>
          <w:rFonts w:ascii="VIC Light" w:hAnsi="VIC Light"/>
          <w:bCs/>
        </w:rPr>
        <w:t>1</w:t>
      </w:r>
      <w:r w:rsidRPr="00A06A1A">
        <w:rPr>
          <w:rFonts w:ascii="VIC Light" w:hAnsi="VIC Light"/>
          <w:bCs/>
        </w:rPr>
        <w:t xml:space="preserve"> </w:t>
      </w:r>
      <w:r>
        <w:rPr>
          <w:rFonts w:ascii="VIC Light" w:hAnsi="VIC Light"/>
          <w:bCs/>
        </w:rPr>
        <w:t>Headcount of</w:t>
      </w:r>
      <w:r w:rsidRPr="00A06A1A">
        <w:rPr>
          <w:rFonts w:ascii="VIC Light" w:hAnsi="VIC Light"/>
          <w:bCs/>
        </w:rPr>
        <w:t xml:space="preserve"> teaching staff in Victorian primary schools, by sector</w:t>
      </w:r>
      <w:bookmarkEnd w:id="785"/>
    </w:p>
    <w:tbl>
      <w:tblPr>
        <w:tblStyle w:val="TableGrid"/>
        <w:tblW w:w="0" w:type="auto"/>
        <w:tblLook w:val="04A0" w:firstRow="1" w:lastRow="0" w:firstColumn="1" w:lastColumn="0" w:noHBand="0" w:noVBand="1"/>
        <w:tblCaption w:val="Table 19.1"/>
        <w:tblDescription w:val="Number of FTE teaching staff in Victorian primary schools, by sector"/>
      </w:tblPr>
      <w:tblGrid>
        <w:gridCol w:w="1900"/>
        <w:gridCol w:w="2148"/>
        <w:gridCol w:w="2018"/>
        <w:gridCol w:w="2152"/>
        <w:gridCol w:w="1825"/>
      </w:tblGrid>
      <w:tr w:rsidR="00A06A1A" w:rsidRPr="00A06A1A" w14:paraId="19733C20" w14:textId="77777777" w:rsidTr="003D34BA">
        <w:trPr>
          <w:trHeight w:val="283"/>
          <w:tblHeader/>
        </w:trPr>
        <w:tc>
          <w:tcPr>
            <w:tcW w:w="1900" w:type="dxa"/>
            <w:vAlign w:val="bottom"/>
          </w:tcPr>
          <w:p w14:paraId="457132C3" w14:textId="77777777" w:rsidR="00A06A1A" w:rsidRPr="00A06A1A" w:rsidRDefault="00A06A1A" w:rsidP="003D34BA">
            <w:pPr>
              <w:jc w:val="center"/>
              <w:rPr>
                <w:rFonts w:ascii="VIC Light" w:hAnsi="VIC Light"/>
                <w:b/>
              </w:rPr>
            </w:pPr>
            <w:r w:rsidRPr="00A06A1A">
              <w:rPr>
                <w:rFonts w:ascii="VIC Light" w:hAnsi="VIC Light"/>
                <w:b/>
              </w:rPr>
              <w:t>Year</w:t>
            </w:r>
          </w:p>
        </w:tc>
        <w:tc>
          <w:tcPr>
            <w:tcW w:w="2148" w:type="dxa"/>
            <w:vAlign w:val="bottom"/>
          </w:tcPr>
          <w:p w14:paraId="22B536D6" w14:textId="77777777" w:rsidR="00A06A1A" w:rsidRPr="00A06A1A" w:rsidRDefault="00A06A1A" w:rsidP="003D34BA">
            <w:pPr>
              <w:jc w:val="center"/>
              <w:rPr>
                <w:rFonts w:ascii="VIC Light" w:hAnsi="VIC Light"/>
                <w:b/>
              </w:rPr>
            </w:pPr>
            <w:r w:rsidRPr="00A06A1A">
              <w:rPr>
                <w:rFonts w:ascii="VIC Light" w:hAnsi="VIC Light"/>
                <w:b/>
              </w:rPr>
              <w:t>Government</w:t>
            </w:r>
          </w:p>
        </w:tc>
        <w:tc>
          <w:tcPr>
            <w:tcW w:w="2018" w:type="dxa"/>
            <w:vAlign w:val="bottom"/>
          </w:tcPr>
          <w:p w14:paraId="1D057AF9" w14:textId="77777777" w:rsidR="00A06A1A" w:rsidRPr="00A06A1A" w:rsidRDefault="00A06A1A" w:rsidP="003D34BA">
            <w:pPr>
              <w:jc w:val="center"/>
              <w:rPr>
                <w:rFonts w:ascii="VIC Light" w:hAnsi="VIC Light"/>
                <w:b/>
              </w:rPr>
            </w:pPr>
            <w:r w:rsidRPr="00A06A1A">
              <w:rPr>
                <w:rFonts w:ascii="VIC Light" w:hAnsi="VIC Light"/>
                <w:b/>
              </w:rPr>
              <w:t>Catholic</w:t>
            </w:r>
          </w:p>
        </w:tc>
        <w:tc>
          <w:tcPr>
            <w:tcW w:w="2152" w:type="dxa"/>
            <w:vAlign w:val="bottom"/>
          </w:tcPr>
          <w:p w14:paraId="764B6404" w14:textId="77777777" w:rsidR="00A06A1A" w:rsidRPr="00A06A1A" w:rsidRDefault="00A06A1A" w:rsidP="003D34BA">
            <w:pPr>
              <w:jc w:val="center"/>
              <w:rPr>
                <w:rFonts w:ascii="VIC Light" w:hAnsi="VIC Light"/>
                <w:b/>
              </w:rPr>
            </w:pPr>
            <w:r w:rsidRPr="00A06A1A">
              <w:rPr>
                <w:rFonts w:ascii="VIC Light" w:hAnsi="VIC Light"/>
                <w:b/>
              </w:rPr>
              <w:t>Independent</w:t>
            </w:r>
          </w:p>
        </w:tc>
        <w:tc>
          <w:tcPr>
            <w:tcW w:w="1825" w:type="dxa"/>
          </w:tcPr>
          <w:p w14:paraId="4548EB2F" w14:textId="77777777" w:rsidR="00A06A1A" w:rsidRPr="00A06A1A" w:rsidRDefault="00A06A1A" w:rsidP="003D34BA">
            <w:pPr>
              <w:jc w:val="center"/>
              <w:rPr>
                <w:rFonts w:ascii="VIC Light" w:hAnsi="VIC Light"/>
                <w:b/>
              </w:rPr>
            </w:pPr>
            <w:r w:rsidRPr="00A06A1A">
              <w:rPr>
                <w:rFonts w:ascii="VIC Light" w:hAnsi="VIC Light"/>
                <w:b/>
              </w:rPr>
              <w:t>Total</w:t>
            </w:r>
          </w:p>
        </w:tc>
      </w:tr>
      <w:tr w:rsidR="0029012D" w:rsidRPr="00A06A1A" w14:paraId="12B30A50" w14:textId="77777777" w:rsidTr="003D34BA">
        <w:trPr>
          <w:trHeight w:val="187"/>
        </w:trPr>
        <w:tc>
          <w:tcPr>
            <w:tcW w:w="1900" w:type="dxa"/>
            <w:vAlign w:val="center"/>
          </w:tcPr>
          <w:p w14:paraId="74D64720" w14:textId="77777777" w:rsidR="0029012D" w:rsidRPr="00A06A1A" w:rsidRDefault="0029012D" w:rsidP="0029012D">
            <w:pPr>
              <w:spacing w:after="0"/>
              <w:jc w:val="center"/>
              <w:rPr>
                <w:rFonts w:ascii="VIC Light" w:hAnsi="VIC Light" w:cstheme="minorHAnsi"/>
                <w:color w:val="000000"/>
                <w:szCs w:val="18"/>
              </w:rPr>
            </w:pPr>
            <w:r w:rsidRPr="00A06A1A">
              <w:rPr>
                <w:rFonts w:ascii="VIC Light" w:hAnsi="VIC Light" w:cstheme="minorHAnsi"/>
                <w:color w:val="000000"/>
                <w:szCs w:val="18"/>
              </w:rPr>
              <w:t>2012</w:t>
            </w:r>
          </w:p>
        </w:tc>
        <w:tc>
          <w:tcPr>
            <w:tcW w:w="2148" w:type="dxa"/>
          </w:tcPr>
          <w:p w14:paraId="5B739CF8" w14:textId="0BFDBCFF"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23,341</w:t>
            </w:r>
          </w:p>
        </w:tc>
        <w:tc>
          <w:tcPr>
            <w:tcW w:w="2018" w:type="dxa"/>
          </w:tcPr>
          <w:p w14:paraId="7D59CA27" w14:textId="0EDA967E"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7,940</w:t>
            </w:r>
          </w:p>
        </w:tc>
        <w:tc>
          <w:tcPr>
            <w:tcW w:w="2152" w:type="dxa"/>
          </w:tcPr>
          <w:p w14:paraId="78AD483B" w14:textId="1B9ADDF3"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4,689</w:t>
            </w:r>
          </w:p>
        </w:tc>
        <w:tc>
          <w:tcPr>
            <w:tcW w:w="1825" w:type="dxa"/>
          </w:tcPr>
          <w:p w14:paraId="2AB8E843" w14:textId="2B6607E8" w:rsidR="0029012D" w:rsidRPr="0029012D" w:rsidRDefault="0029012D" w:rsidP="0029012D">
            <w:pPr>
              <w:spacing w:after="0"/>
              <w:jc w:val="center"/>
              <w:rPr>
                <w:rFonts w:ascii="VIC Light" w:hAnsi="VIC Light"/>
              </w:rPr>
            </w:pPr>
            <w:r w:rsidRPr="0029012D">
              <w:rPr>
                <w:rFonts w:ascii="VIC Light" w:hAnsi="VIC Light"/>
              </w:rPr>
              <w:t>35,970</w:t>
            </w:r>
          </w:p>
        </w:tc>
      </w:tr>
      <w:tr w:rsidR="0029012D" w:rsidRPr="00A06A1A" w14:paraId="50100CE3" w14:textId="77777777" w:rsidTr="003D34BA">
        <w:trPr>
          <w:trHeight w:val="187"/>
        </w:trPr>
        <w:tc>
          <w:tcPr>
            <w:tcW w:w="1900" w:type="dxa"/>
            <w:vAlign w:val="center"/>
          </w:tcPr>
          <w:p w14:paraId="799F6CD6" w14:textId="77777777" w:rsidR="0029012D" w:rsidRPr="00A06A1A" w:rsidRDefault="0029012D" w:rsidP="0029012D">
            <w:pPr>
              <w:spacing w:after="0"/>
              <w:jc w:val="center"/>
              <w:rPr>
                <w:rFonts w:ascii="VIC Light" w:hAnsi="VIC Light" w:cstheme="minorHAnsi"/>
                <w:color w:val="000000"/>
                <w:szCs w:val="18"/>
              </w:rPr>
            </w:pPr>
            <w:r w:rsidRPr="00A06A1A">
              <w:rPr>
                <w:rFonts w:ascii="VIC Light" w:hAnsi="VIC Light" w:cstheme="minorHAnsi"/>
                <w:color w:val="000000"/>
                <w:szCs w:val="18"/>
              </w:rPr>
              <w:t>2013</w:t>
            </w:r>
          </w:p>
        </w:tc>
        <w:tc>
          <w:tcPr>
            <w:tcW w:w="2148" w:type="dxa"/>
          </w:tcPr>
          <w:p w14:paraId="741F3C69" w14:textId="2ABF6B74"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23,880</w:t>
            </w:r>
          </w:p>
        </w:tc>
        <w:tc>
          <w:tcPr>
            <w:tcW w:w="2018" w:type="dxa"/>
          </w:tcPr>
          <w:p w14:paraId="6D5D6CEC" w14:textId="2887A8E0"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8,232</w:t>
            </w:r>
          </w:p>
        </w:tc>
        <w:tc>
          <w:tcPr>
            <w:tcW w:w="2152" w:type="dxa"/>
          </w:tcPr>
          <w:p w14:paraId="34287F6A" w14:textId="2E596DEF"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4,822</w:t>
            </w:r>
          </w:p>
        </w:tc>
        <w:tc>
          <w:tcPr>
            <w:tcW w:w="1825" w:type="dxa"/>
          </w:tcPr>
          <w:p w14:paraId="10ACCBB8" w14:textId="6DE2CEEA" w:rsidR="0029012D" w:rsidRPr="0029012D" w:rsidRDefault="0029012D" w:rsidP="0029012D">
            <w:pPr>
              <w:spacing w:after="0"/>
              <w:jc w:val="center"/>
              <w:rPr>
                <w:rFonts w:ascii="VIC Light" w:hAnsi="VIC Light"/>
              </w:rPr>
            </w:pPr>
            <w:r w:rsidRPr="0029012D">
              <w:rPr>
                <w:rFonts w:ascii="VIC Light" w:hAnsi="VIC Light"/>
              </w:rPr>
              <w:t>36,933</w:t>
            </w:r>
          </w:p>
        </w:tc>
      </w:tr>
      <w:tr w:rsidR="0029012D" w:rsidRPr="00A06A1A" w14:paraId="2C7FFCDB" w14:textId="77777777" w:rsidTr="003D34BA">
        <w:trPr>
          <w:trHeight w:val="187"/>
        </w:trPr>
        <w:tc>
          <w:tcPr>
            <w:tcW w:w="1900" w:type="dxa"/>
            <w:vAlign w:val="center"/>
          </w:tcPr>
          <w:p w14:paraId="12CB3F67" w14:textId="77777777" w:rsidR="0029012D" w:rsidRPr="00A06A1A" w:rsidRDefault="0029012D" w:rsidP="0029012D">
            <w:pPr>
              <w:spacing w:after="0"/>
              <w:jc w:val="center"/>
              <w:rPr>
                <w:rFonts w:ascii="VIC Light" w:hAnsi="VIC Light" w:cstheme="minorHAnsi"/>
                <w:color w:val="000000"/>
                <w:szCs w:val="18"/>
              </w:rPr>
            </w:pPr>
            <w:r w:rsidRPr="00A06A1A">
              <w:rPr>
                <w:rFonts w:ascii="VIC Light" w:hAnsi="VIC Light" w:cstheme="minorHAnsi"/>
                <w:color w:val="000000"/>
                <w:szCs w:val="18"/>
              </w:rPr>
              <w:t>2014</w:t>
            </w:r>
          </w:p>
        </w:tc>
        <w:tc>
          <w:tcPr>
            <w:tcW w:w="2148" w:type="dxa"/>
          </w:tcPr>
          <w:p w14:paraId="1A4C0B37" w14:textId="08E4983F"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24,659</w:t>
            </w:r>
          </w:p>
        </w:tc>
        <w:tc>
          <w:tcPr>
            <w:tcW w:w="2018" w:type="dxa"/>
          </w:tcPr>
          <w:p w14:paraId="72570AAE" w14:textId="6572F376"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8,341</w:t>
            </w:r>
          </w:p>
        </w:tc>
        <w:tc>
          <w:tcPr>
            <w:tcW w:w="2152" w:type="dxa"/>
          </w:tcPr>
          <w:p w14:paraId="10419CEA" w14:textId="515EAA2C"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4,859</w:t>
            </w:r>
          </w:p>
        </w:tc>
        <w:tc>
          <w:tcPr>
            <w:tcW w:w="1825" w:type="dxa"/>
          </w:tcPr>
          <w:p w14:paraId="402D7F78" w14:textId="71E34B4B" w:rsidR="0029012D" w:rsidRPr="0029012D" w:rsidRDefault="0029012D" w:rsidP="0029012D">
            <w:pPr>
              <w:spacing w:after="0"/>
              <w:jc w:val="center"/>
              <w:rPr>
                <w:rFonts w:ascii="VIC Light" w:hAnsi="VIC Light"/>
              </w:rPr>
            </w:pPr>
            <w:r w:rsidRPr="0029012D">
              <w:rPr>
                <w:rFonts w:ascii="VIC Light" w:hAnsi="VIC Light"/>
              </w:rPr>
              <w:t>37,859</w:t>
            </w:r>
          </w:p>
        </w:tc>
      </w:tr>
      <w:tr w:rsidR="0029012D" w:rsidRPr="00A06A1A" w14:paraId="619FC432" w14:textId="77777777" w:rsidTr="003D34BA">
        <w:trPr>
          <w:trHeight w:val="187"/>
        </w:trPr>
        <w:tc>
          <w:tcPr>
            <w:tcW w:w="1900" w:type="dxa"/>
            <w:vAlign w:val="center"/>
          </w:tcPr>
          <w:p w14:paraId="4514245E" w14:textId="77777777" w:rsidR="0029012D" w:rsidRPr="00A06A1A" w:rsidRDefault="0029012D" w:rsidP="0029012D">
            <w:pPr>
              <w:spacing w:after="0"/>
              <w:jc w:val="center"/>
              <w:rPr>
                <w:rFonts w:ascii="VIC Light" w:hAnsi="VIC Light" w:cstheme="minorHAnsi"/>
                <w:color w:val="000000"/>
                <w:szCs w:val="18"/>
              </w:rPr>
            </w:pPr>
            <w:r w:rsidRPr="00A06A1A">
              <w:rPr>
                <w:rFonts w:ascii="VIC Light" w:hAnsi="VIC Light" w:cstheme="minorHAnsi"/>
                <w:color w:val="000000"/>
                <w:szCs w:val="18"/>
              </w:rPr>
              <w:t>2015</w:t>
            </w:r>
          </w:p>
        </w:tc>
        <w:tc>
          <w:tcPr>
            <w:tcW w:w="2148" w:type="dxa"/>
          </w:tcPr>
          <w:p w14:paraId="30C3F694" w14:textId="3ACC39BB"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25,282</w:t>
            </w:r>
          </w:p>
        </w:tc>
        <w:tc>
          <w:tcPr>
            <w:tcW w:w="2018" w:type="dxa"/>
          </w:tcPr>
          <w:p w14:paraId="68D749BB" w14:textId="7E6F056C"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8,531</w:t>
            </w:r>
          </w:p>
        </w:tc>
        <w:tc>
          <w:tcPr>
            <w:tcW w:w="2152" w:type="dxa"/>
          </w:tcPr>
          <w:p w14:paraId="26346D17" w14:textId="3F150B4D"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5,062</w:t>
            </w:r>
          </w:p>
        </w:tc>
        <w:tc>
          <w:tcPr>
            <w:tcW w:w="1825" w:type="dxa"/>
          </w:tcPr>
          <w:p w14:paraId="4449E33F" w14:textId="57B7B339" w:rsidR="0029012D" w:rsidRPr="0029012D" w:rsidRDefault="0029012D" w:rsidP="0029012D">
            <w:pPr>
              <w:spacing w:after="0"/>
              <w:jc w:val="center"/>
              <w:rPr>
                <w:rFonts w:ascii="VIC Light" w:hAnsi="VIC Light"/>
              </w:rPr>
            </w:pPr>
            <w:r w:rsidRPr="0029012D">
              <w:rPr>
                <w:rFonts w:ascii="VIC Light" w:hAnsi="VIC Light"/>
              </w:rPr>
              <w:t>38,875</w:t>
            </w:r>
          </w:p>
        </w:tc>
      </w:tr>
      <w:tr w:rsidR="0029012D" w:rsidRPr="00A06A1A" w14:paraId="3D22D895" w14:textId="77777777" w:rsidTr="003D34BA">
        <w:trPr>
          <w:trHeight w:val="187"/>
        </w:trPr>
        <w:tc>
          <w:tcPr>
            <w:tcW w:w="1900" w:type="dxa"/>
            <w:vAlign w:val="center"/>
          </w:tcPr>
          <w:p w14:paraId="4936A9F9" w14:textId="77777777" w:rsidR="0029012D" w:rsidRPr="00A06A1A" w:rsidRDefault="0029012D" w:rsidP="0029012D">
            <w:pPr>
              <w:spacing w:after="0"/>
              <w:jc w:val="center"/>
              <w:rPr>
                <w:rFonts w:ascii="VIC Light" w:hAnsi="VIC Light" w:cstheme="minorHAnsi"/>
                <w:color w:val="000000"/>
                <w:szCs w:val="18"/>
              </w:rPr>
            </w:pPr>
            <w:r w:rsidRPr="00A06A1A">
              <w:rPr>
                <w:rFonts w:ascii="VIC Light" w:hAnsi="VIC Light" w:cstheme="minorHAnsi"/>
                <w:color w:val="000000"/>
                <w:szCs w:val="18"/>
              </w:rPr>
              <w:t>2016</w:t>
            </w:r>
          </w:p>
        </w:tc>
        <w:tc>
          <w:tcPr>
            <w:tcW w:w="2148" w:type="dxa"/>
          </w:tcPr>
          <w:p w14:paraId="5123A04E" w14:textId="2DEA5FF3"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26,946</w:t>
            </w:r>
          </w:p>
        </w:tc>
        <w:tc>
          <w:tcPr>
            <w:tcW w:w="2018" w:type="dxa"/>
          </w:tcPr>
          <w:p w14:paraId="5EC9AAEC" w14:textId="40FD49AB"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8,739</w:t>
            </w:r>
          </w:p>
        </w:tc>
        <w:tc>
          <w:tcPr>
            <w:tcW w:w="2152" w:type="dxa"/>
          </w:tcPr>
          <w:p w14:paraId="79AF10B9" w14:textId="29276916"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5,255</w:t>
            </w:r>
          </w:p>
        </w:tc>
        <w:tc>
          <w:tcPr>
            <w:tcW w:w="1825" w:type="dxa"/>
          </w:tcPr>
          <w:p w14:paraId="4C21861D" w14:textId="12EAD6FB" w:rsidR="0029012D" w:rsidRPr="0029012D" w:rsidRDefault="0029012D" w:rsidP="0029012D">
            <w:pPr>
              <w:spacing w:after="0"/>
              <w:jc w:val="center"/>
              <w:rPr>
                <w:rFonts w:ascii="VIC Light" w:hAnsi="VIC Light"/>
              </w:rPr>
            </w:pPr>
            <w:r w:rsidRPr="0029012D">
              <w:rPr>
                <w:rFonts w:ascii="VIC Light" w:hAnsi="VIC Light"/>
              </w:rPr>
              <w:t>40,941</w:t>
            </w:r>
          </w:p>
        </w:tc>
      </w:tr>
      <w:tr w:rsidR="0029012D" w:rsidRPr="00A06A1A" w14:paraId="0F4731C3" w14:textId="77777777" w:rsidTr="003D34BA">
        <w:trPr>
          <w:trHeight w:val="187"/>
        </w:trPr>
        <w:tc>
          <w:tcPr>
            <w:tcW w:w="1900" w:type="dxa"/>
            <w:vAlign w:val="center"/>
          </w:tcPr>
          <w:p w14:paraId="7CDBA1FE" w14:textId="77777777" w:rsidR="0029012D" w:rsidRPr="00A06A1A" w:rsidRDefault="0029012D" w:rsidP="0029012D">
            <w:pPr>
              <w:spacing w:after="0"/>
              <w:jc w:val="center"/>
              <w:rPr>
                <w:rFonts w:ascii="VIC Light" w:hAnsi="VIC Light" w:cstheme="minorHAnsi"/>
                <w:color w:val="000000"/>
                <w:szCs w:val="18"/>
              </w:rPr>
            </w:pPr>
            <w:r w:rsidRPr="00A06A1A">
              <w:rPr>
                <w:rFonts w:ascii="VIC Light" w:hAnsi="VIC Light" w:cstheme="minorHAnsi"/>
                <w:color w:val="000000"/>
                <w:szCs w:val="18"/>
              </w:rPr>
              <w:t>2017</w:t>
            </w:r>
          </w:p>
        </w:tc>
        <w:tc>
          <w:tcPr>
            <w:tcW w:w="2148" w:type="dxa"/>
          </w:tcPr>
          <w:p w14:paraId="10E293A0" w14:textId="57E1243F" w:rsidR="0029012D" w:rsidRPr="0029012D" w:rsidRDefault="0029012D" w:rsidP="0029012D">
            <w:pPr>
              <w:spacing w:after="0"/>
              <w:jc w:val="center"/>
              <w:rPr>
                <w:rFonts w:ascii="VIC Light" w:hAnsi="VIC Light"/>
              </w:rPr>
            </w:pPr>
            <w:r w:rsidRPr="0029012D">
              <w:rPr>
                <w:rFonts w:ascii="VIC Light" w:hAnsi="VIC Light"/>
              </w:rPr>
              <w:t>27,947</w:t>
            </w:r>
          </w:p>
        </w:tc>
        <w:tc>
          <w:tcPr>
            <w:tcW w:w="2018" w:type="dxa"/>
          </w:tcPr>
          <w:p w14:paraId="5F460876" w14:textId="58204E81" w:rsidR="0029012D" w:rsidRPr="0029012D" w:rsidRDefault="0029012D" w:rsidP="0029012D">
            <w:pPr>
              <w:spacing w:after="0"/>
              <w:jc w:val="center"/>
              <w:rPr>
                <w:rFonts w:ascii="VIC Light" w:hAnsi="VIC Light"/>
              </w:rPr>
            </w:pPr>
            <w:r w:rsidRPr="0029012D">
              <w:rPr>
                <w:rFonts w:ascii="VIC Light" w:hAnsi="VIC Light"/>
              </w:rPr>
              <w:t>8,935</w:t>
            </w:r>
          </w:p>
        </w:tc>
        <w:tc>
          <w:tcPr>
            <w:tcW w:w="2152" w:type="dxa"/>
          </w:tcPr>
          <w:p w14:paraId="1CBF7E92" w14:textId="7A7FF4F9" w:rsidR="0029012D" w:rsidRPr="0029012D" w:rsidRDefault="0029012D" w:rsidP="0029012D">
            <w:pPr>
              <w:spacing w:after="0"/>
              <w:jc w:val="center"/>
              <w:rPr>
                <w:rFonts w:ascii="VIC Light" w:hAnsi="VIC Light"/>
              </w:rPr>
            </w:pPr>
            <w:r w:rsidRPr="0029012D">
              <w:rPr>
                <w:rFonts w:ascii="VIC Light" w:hAnsi="VIC Light"/>
              </w:rPr>
              <w:t>5,321</w:t>
            </w:r>
          </w:p>
        </w:tc>
        <w:tc>
          <w:tcPr>
            <w:tcW w:w="1825" w:type="dxa"/>
          </w:tcPr>
          <w:p w14:paraId="7967697F" w14:textId="23A8E302" w:rsidR="0029012D" w:rsidRPr="0029012D" w:rsidRDefault="0029012D" w:rsidP="0029012D">
            <w:pPr>
              <w:spacing w:after="0"/>
              <w:jc w:val="center"/>
              <w:rPr>
                <w:rFonts w:ascii="VIC Light" w:hAnsi="VIC Light"/>
              </w:rPr>
            </w:pPr>
            <w:r w:rsidRPr="0029012D">
              <w:rPr>
                <w:rFonts w:ascii="VIC Light" w:hAnsi="VIC Light"/>
              </w:rPr>
              <w:t>42,204</w:t>
            </w:r>
          </w:p>
        </w:tc>
      </w:tr>
      <w:tr w:rsidR="0029012D" w:rsidRPr="00A06A1A" w14:paraId="0035A5F5" w14:textId="77777777" w:rsidTr="003D34BA">
        <w:trPr>
          <w:trHeight w:val="187"/>
        </w:trPr>
        <w:tc>
          <w:tcPr>
            <w:tcW w:w="1900" w:type="dxa"/>
            <w:vAlign w:val="center"/>
          </w:tcPr>
          <w:p w14:paraId="2143C79C" w14:textId="5EDEC645" w:rsidR="0029012D" w:rsidRPr="00A06A1A" w:rsidRDefault="0029012D" w:rsidP="0029012D">
            <w:pPr>
              <w:spacing w:after="0"/>
              <w:jc w:val="center"/>
              <w:rPr>
                <w:rFonts w:ascii="VIC Light" w:hAnsi="VIC Light" w:cstheme="minorHAnsi"/>
                <w:color w:val="000000"/>
                <w:szCs w:val="18"/>
              </w:rPr>
            </w:pPr>
            <w:r>
              <w:rPr>
                <w:rFonts w:ascii="VIC Light" w:hAnsi="VIC Light" w:cstheme="minorHAnsi"/>
                <w:color w:val="000000"/>
                <w:szCs w:val="18"/>
              </w:rPr>
              <w:t>2018</w:t>
            </w:r>
          </w:p>
        </w:tc>
        <w:tc>
          <w:tcPr>
            <w:tcW w:w="2148" w:type="dxa"/>
          </w:tcPr>
          <w:p w14:paraId="404D79D3" w14:textId="6CC1CC3C" w:rsidR="0029012D" w:rsidRPr="0029012D" w:rsidRDefault="0029012D" w:rsidP="0029012D">
            <w:pPr>
              <w:spacing w:after="0"/>
              <w:jc w:val="center"/>
              <w:rPr>
                <w:rFonts w:ascii="VIC Light" w:hAnsi="VIC Light"/>
              </w:rPr>
            </w:pPr>
            <w:r w:rsidRPr="0029012D">
              <w:rPr>
                <w:rFonts w:ascii="VIC Light" w:hAnsi="VIC Light"/>
              </w:rPr>
              <w:t>29,258</w:t>
            </w:r>
          </w:p>
        </w:tc>
        <w:tc>
          <w:tcPr>
            <w:tcW w:w="2018" w:type="dxa"/>
          </w:tcPr>
          <w:p w14:paraId="7747586F" w14:textId="6186238A" w:rsidR="0029012D" w:rsidRPr="0029012D" w:rsidRDefault="0029012D" w:rsidP="0029012D">
            <w:pPr>
              <w:spacing w:after="0"/>
              <w:jc w:val="center"/>
              <w:rPr>
                <w:rFonts w:ascii="VIC Light" w:hAnsi="VIC Light"/>
              </w:rPr>
            </w:pPr>
            <w:r w:rsidRPr="0029012D">
              <w:rPr>
                <w:rFonts w:ascii="VIC Light" w:hAnsi="VIC Light"/>
              </w:rPr>
              <w:t>9,055</w:t>
            </w:r>
          </w:p>
        </w:tc>
        <w:tc>
          <w:tcPr>
            <w:tcW w:w="2152" w:type="dxa"/>
          </w:tcPr>
          <w:p w14:paraId="071890CA" w14:textId="2CA30DCE" w:rsidR="0029012D" w:rsidRPr="0029012D" w:rsidRDefault="0029012D" w:rsidP="0029012D">
            <w:pPr>
              <w:spacing w:after="0"/>
              <w:jc w:val="center"/>
              <w:rPr>
                <w:rFonts w:ascii="VIC Light" w:hAnsi="VIC Light"/>
              </w:rPr>
            </w:pPr>
            <w:r w:rsidRPr="0029012D">
              <w:rPr>
                <w:rFonts w:ascii="VIC Light" w:hAnsi="VIC Light"/>
              </w:rPr>
              <w:t>5,561</w:t>
            </w:r>
          </w:p>
        </w:tc>
        <w:tc>
          <w:tcPr>
            <w:tcW w:w="1825" w:type="dxa"/>
          </w:tcPr>
          <w:p w14:paraId="54774F9A" w14:textId="145629C9" w:rsidR="0029012D" w:rsidRPr="0029012D" w:rsidRDefault="0029012D" w:rsidP="0029012D">
            <w:pPr>
              <w:spacing w:after="0"/>
              <w:jc w:val="center"/>
              <w:rPr>
                <w:rFonts w:ascii="VIC Light" w:hAnsi="VIC Light"/>
              </w:rPr>
            </w:pPr>
            <w:r w:rsidRPr="0029012D">
              <w:rPr>
                <w:rFonts w:ascii="VIC Light" w:hAnsi="VIC Light"/>
              </w:rPr>
              <w:t>43,874</w:t>
            </w:r>
          </w:p>
        </w:tc>
      </w:tr>
      <w:tr w:rsidR="00602F62" w:rsidRPr="00A06A1A" w14:paraId="6F06E726" w14:textId="77777777" w:rsidTr="003D34BA">
        <w:trPr>
          <w:trHeight w:val="187"/>
        </w:trPr>
        <w:tc>
          <w:tcPr>
            <w:tcW w:w="1900" w:type="dxa"/>
            <w:vAlign w:val="center"/>
          </w:tcPr>
          <w:p w14:paraId="40CF52E9" w14:textId="5A9A96DD" w:rsidR="00602F62" w:rsidRDefault="008E6244" w:rsidP="00602F62">
            <w:pPr>
              <w:spacing w:after="0"/>
              <w:jc w:val="center"/>
              <w:rPr>
                <w:rFonts w:ascii="VIC Light" w:hAnsi="VIC Light" w:cstheme="minorHAnsi"/>
                <w:color w:val="000000"/>
                <w:szCs w:val="18"/>
              </w:rPr>
            </w:pPr>
            <w:r>
              <w:rPr>
                <w:rFonts w:ascii="VIC Light" w:hAnsi="VIC Light" w:cstheme="minorHAnsi"/>
                <w:color w:val="000000"/>
                <w:szCs w:val="18"/>
              </w:rPr>
              <w:t>2019</w:t>
            </w:r>
          </w:p>
        </w:tc>
        <w:tc>
          <w:tcPr>
            <w:tcW w:w="2148" w:type="dxa"/>
          </w:tcPr>
          <w:p w14:paraId="6CAC88A3" w14:textId="570B16B4" w:rsidR="00602F62" w:rsidRPr="0029012D" w:rsidRDefault="00602F62" w:rsidP="00602F62">
            <w:pPr>
              <w:spacing w:after="0"/>
              <w:jc w:val="center"/>
              <w:rPr>
                <w:rFonts w:ascii="VIC Light" w:hAnsi="VIC Light"/>
              </w:rPr>
            </w:pPr>
            <w:r w:rsidRPr="008E6244">
              <w:rPr>
                <w:rFonts w:ascii="VIC Light" w:hAnsi="VIC Light"/>
              </w:rPr>
              <w:t xml:space="preserve"> 29,992 </w:t>
            </w:r>
          </w:p>
        </w:tc>
        <w:tc>
          <w:tcPr>
            <w:tcW w:w="2018" w:type="dxa"/>
          </w:tcPr>
          <w:p w14:paraId="3202C6CF" w14:textId="49D5253B" w:rsidR="00602F62" w:rsidRPr="0029012D" w:rsidRDefault="00602F62" w:rsidP="00602F62">
            <w:pPr>
              <w:spacing w:after="0"/>
              <w:jc w:val="center"/>
              <w:rPr>
                <w:rFonts w:ascii="VIC Light" w:hAnsi="VIC Light"/>
              </w:rPr>
            </w:pPr>
            <w:r w:rsidRPr="008E6244">
              <w:rPr>
                <w:rFonts w:ascii="VIC Light" w:hAnsi="VIC Light"/>
              </w:rPr>
              <w:t xml:space="preserve"> 9,197 </w:t>
            </w:r>
          </w:p>
        </w:tc>
        <w:tc>
          <w:tcPr>
            <w:tcW w:w="2152" w:type="dxa"/>
          </w:tcPr>
          <w:p w14:paraId="2F91B4C3" w14:textId="2C43CD8F" w:rsidR="00602F62" w:rsidRPr="0029012D" w:rsidRDefault="00602F62" w:rsidP="00602F62">
            <w:pPr>
              <w:spacing w:after="0"/>
              <w:jc w:val="center"/>
              <w:rPr>
                <w:rFonts w:ascii="VIC Light" w:hAnsi="VIC Light"/>
              </w:rPr>
            </w:pPr>
            <w:r w:rsidRPr="008E6244">
              <w:rPr>
                <w:rFonts w:ascii="VIC Light" w:hAnsi="VIC Light"/>
              </w:rPr>
              <w:t xml:space="preserve"> 5,759 </w:t>
            </w:r>
          </w:p>
        </w:tc>
        <w:tc>
          <w:tcPr>
            <w:tcW w:w="1825" w:type="dxa"/>
          </w:tcPr>
          <w:p w14:paraId="03D07436" w14:textId="134CA611" w:rsidR="00602F62" w:rsidRPr="0029012D" w:rsidRDefault="00602F62" w:rsidP="00602F62">
            <w:pPr>
              <w:spacing w:after="0"/>
              <w:jc w:val="center"/>
              <w:rPr>
                <w:rFonts w:ascii="VIC Light" w:hAnsi="VIC Light"/>
              </w:rPr>
            </w:pPr>
            <w:r w:rsidRPr="008E6244">
              <w:rPr>
                <w:rFonts w:ascii="VIC Light" w:hAnsi="VIC Light"/>
              </w:rPr>
              <w:t xml:space="preserve"> 44,949 </w:t>
            </w:r>
          </w:p>
        </w:tc>
      </w:tr>
      <w:tr w:rsidR="00602F62" w:rsidRPr="00A06A1A" w14:paraId="18170D50" w14:textId="77777777" w:rsidTr="003D34BA">
        <w:trPr>
          <w:trHeight w:val="187"/>
        </w:trPr>
        <w:tc>
          <w:tcPr>
            <w:tcW w:w="1900" w:type="dxa"/>
            <w:vAlign w:val="center"/>
          </w:tcPr>
          <w:p w14:paraId="513443ED" w14:textId="3786A299" w:rsidR="00602F62" w:rsidRDefault="008E6244" w:rsidP="00602F62">
            <w:pPr>
              <w:spacing w:after="0"/>
              <w:jc w:val="center"/>
              <w:rPr>
                <w:rFonts w:ascii="VIC Light" w:hAnsi="VIC Light" w:cstheme="minorHAnsi"/>
                <w:color w:val="000000"/>
                <w:szCs w:val="18"/>
              </w:rPr>
            </w:pPr>
            <w:r>
              <w:rPr>
                <w:rFonts w:ascii="VIC Light" w:hAnsi="VIC Light" w:cstheme="minorHAnsi"/>
                <w:color w:val="000000"/>
                <w:szCs w:val="18"/>
              </w:rPr>
              <w:t>2020</w:t>
            </w:r>
          </w:p>
        </w:tc>
        <w:tc>
          <w:tcPr>
            <w:tcW w:w="2148" w:type="dxa"/>
          </w:tcPr>
          <w:p w14:paraId="5D1EBDA0" w14:textId="5F72D041" w:rsidR="00602F62" w:rsidRPr="0029012D" w:rsidRDefault="00602F62" w:rsidP="00602F62">
            <w:pPr>
              <w:spacing w:after="0"/>
              <w:jc w:val="center"/>
              <w:rPr>
                <w:rFonts w:ascii="VIC Light" w:hAnsi="VIC Light"/>
              </w:rPr>
            </w:pPr>
            <w:r w:rsidRPr="008E6244">
              <w:rPr>
                <w:rFonts w:ascii="VIC Light" w:hAnsi="VIC Light"/>
              </w:rPr>
              <w:t xml:space="preserve"> 31,749 </w:t>
            </w:r>
          </w:p>
        </w:tc>
        <w:tc>
          <w:tcPr>
            <w:tcW w:w="2018" w:type="dxa"/>
          </w:tcPr>
          <w:p w14:paraId="7F5D9DDB" w14:textId="11022439" w:rsidR="00602F62" w:rsidRPr="0029012D" w:rsidRDefault="00602F62" w:rsidP="00602F62">
            <w:pPr>
              <w:spacing w:after="0"/>
              <w:jc w:val="center"/>
              <w:rPr>
                <w:rFonts w:ascii="VIC Light" w:hAnsi="VIC Light"/>
              </w:rPr>
            </w:pPr>
            <w:r w:rsidRPr="008E6244">
              <w:rPr>
                <w:rFonts w:ascii="VIC Light" w:hAnsi="VIC Light"/>
              </w:rPr>
              <w:t xml:space="preserve"> 9,340 </w:t>
            </w:r>
          </w:p>
        </w:tc>
        <w:tc>
          <w:tcPr>
            <w:tcW w:w="2152" w:type="dxa"/>
          </w:tcPr>
          <w:p w14:paraId="457DC8A1" w14:textId="4031B89F" w:rsidR="00602F62" w:rsidRPr="0029012D" w:rsidRDefault="00602F62" w:rsidP="00602F62">
            <w:pPr>
              <w:spacing w:after="0"/>
              <w:jc w:val="center"/>
              <w:rPr>
                <w:rFonts w:ascii="VIC Light" w:hAnsi="VIC Light"/>
              </w:rPr>
            </w:pPr>
            <w:r w:rsidRPr="008E6244">
              <w:rPr>
                <w:rFonts w:ascii="VIC Light" w:hAnsi="VIC Light"/>
              </w:rPr>
              <w:t xml:space="preserve"> 5,742 </w:t>
            </w:r>
          </w:p>
        </w:tc>
        <w:tc>
          <w:tcPr>
            <w:tcW w:w="1825" w:type="dxa"/>
          </w:tcPr>
          <w:p w14:paraId="05869BE3" w14:textId="7E8BA118" w:rsidR="00602F62" w:rsidRPr="0029012D" w:rsidRDefault="00602F62" w:rsidP="00602F62">
            <w:pPr>
              <w:spacing w:after="0"/>
              <w:jc w:val="center"/>
              <w:rPr>
                <w:rFonts w:ascii="VIC Light" w:hAnsi="VIC Light"/>
              </w:rPr>
            </w:pPr>
            <w:r w:rsidRPr="008E6244">
              <w:rPr>
                <w:rFonts w:ascii="VIC Light" w:hAnsi="VIC Light"/>
              </w:rPr>
              <w:t xml:space="preserve"> 46,831 </w:t>
            </w:r>
          </w:p>
        </w:tc>
      </w:tr>
    </w:tbl>
    <w:p w14:paraId="29DA7411" w14:textId="7BB1D8CC" w:rsidR="00A06A1A" w:rsidRDefault="00A06A1A" w:rsidP="00B86E3E">
      <w:pPr>
        <w:rPr>
          <w:rFonts w:ascii="VIC Light" w:hAnsi="VIC Light"/>
        </w:rPr>
      </w:pPr>
    </w:p>
    <w:p w14:paraId="01101AB7" w14:textId="1B9E2C5C" w:rsidR="00676797" w:rsidRPr="00A06A1A" w:rsidRDefault="00676797" w:rsidP="00676797">
      <w:pPr>
        <w:pStyle w:val="Heading3"/>
        <w:rPr>
          <w:rFonts w:ascii="VIC Light" w:hAnsi="VIC Light"/>
          <w:b w:val="0"/>
        </w:rPr>
      </w:pPr>
      <w:bookmarkStart w:id="786" w:name="_Toc7013778"/>
      <w:bookmarkStart w:id="787" w:name="_Toc43126889"/>
      <w:r w:rsidRPr="00A06A1A">
        <w:rPr>
          <w:rFonts w:ascii="VIC Light" w:hAnsi="VIC Light"/>
          <w:bCs/>
        </w:rPr>
        <w:t xml:space="preserve">Table </w:t>
      </w:r>
      <w:r w:rsidR="00980509">
        <w:rPr>
          <w:rFonts w:ascii="VIC Light" w:hAnsi="VIC Light"/>
          <w:bCs/>
        </w:rPr>
        <w:t>39</w:t>
      </w:r>
      <w:r w:rsidRPr="00A06A1A">
        <w:rPr>
          <w:rFonts w:ascii="VIC Light" w:hAnsi="VIC Light"/>
          <w:bCs/>
        </w:rPr>
        <w:t>.</w:t>
      </w:r>
      <w:r>
        <w:rPr>
          <w:rFonts w:ascii="VIC Light" w:hAnsi="VIC Light"/>
          <w:bCs/>
        </w:rPr>
        <w:t>2</w:t>
      </w:r>
      <w:r w:rsidRPr="00A06A1A">
        <w:rPr>
          <w:rFonts w:ascii="VIC Light" w:hAnsi="VIC Light"/>
          <w:bCs/>
        </w:rPr>
        <w:t>: Number of FTE teaching staff in Victorian primary schools, by sector</w:t>
      </w:r>
      <w:bookmarkEnd w:id="786"/>
      <w:bookmarkEnd w:id="787"/>
    </w:p>
    <w:tbl>
      <w:tblPr>
        <w:tblStyle w:val="TableGrid"/>
        <w:tblW w:w="0" w:type="auto"/>
        <w:tblLook w:val="04A0" w:firstRow="1" w:lastRow="0" w:firstColumn="1" w:lastColumn="0" w:noHBand="0" w:noVBand="1"/>
        <w:tblCaption w:val="Table 19.1"/>
        <w:tblDescription w:val="Number of FTE teaching staff in Victorian primary schools, by sector"/>
      </w:tblPr>
      <w:tblGrid>
        <w:gridCol w:w="1900"/>
        <w:gridCol w:w="2148"/>
        <w:gridCol w:w="2018"/>
        <w:gridCol w:w="2152"/>
        <w:gridCol w:w="1825"/>
      </w:tblGrid>
      <w:tr w:rsidR="00676797" w:rsidRPr="00A06A1A" w14:paraId="2C02CCF8" w14:textId="77777777" w:rsidTr="003D34BA">
        <w:trPr>
          <w:trHeight w:val="283"/>
          <w:tblHeader/>
        </w:trPr>
        <w:tc>
          <w:tcPr>
            <w:tcW w:w="1900" w:type="dxa"/>
            <w:vAlign w:val="bottom"/>
          </w:tcPr>
          <w:p w14:paraId="61DD910E" w14:textId="77777777" w:rsidR="00676797" w:rsidRPr="00A06A1A" w:rsidRDefault="00676797" w:rsidP="003D34BA">
            <w:pPr>
              <w:jc w:val="center"/>
              <w:rPr>
                <w:rFonts w:ascii="VIC Light" w:hAnsi="VIC Light"/>
                <w:b/>
              </w:rPr>
            </w:pPr>
            <w:r w:rsidRPr="00A06A1A">
              <w:rPr>
                <w:rFonts w:ascii="VIC Light" w:hAnsi="VIC Light"/>
                <w:b/>
              </w:rPr>
              <w:t>Year</w:t>
            </w:r>
          </w:p>
        </w:tc>
        <w:tc>
          <w:tcPr>
            <w:tcW w:w="2148" w:type="dxa"/>
            <w:vAlign w:val="bottom"/>
          </w:tcPr>
          <w:p w14:paraId="0C12B73B" w14:textId="77777777" w:rsidR="00676797" w:rsidRPr="00A06A1A" w:rsidRDefault="00676797" w:rsidP="003D34BA">
            <w:pPr>
              <w:jc w:val="center"/>
              <w:rPr>
                <w:rFonts w:ascii="VIC Light" w:hAnsi="VIC Light"/>
                <w:b/>
              </w:rPr>
            </w:pPr>
            <w:r w:rsidRPr="00A06A1A">
              <w:rPr>
                <w:rFonts w:ascii="VIC Light" w:hAnsi="VIC Light"/>
                <w:b/>
              </w:rPr>
              <w:t>Government</w:t>
            </w:r>
          </w:p>
        </w:tc>
        <w:tc>
          <w:tcPr>
            <w:tcW w:w="2018" w:type="dxa"/>
            <w:vAlign w:val="bottom"/>
          </w:tcPr>
          <w:p w14:paraId="450C1C03" w14:textId="77777777" w:rsidR="00676797" w:rsidRPr="00A06A1A" w:rsidRDefault="00676797" w:rsidP="003D34BA">
            <w:pPr>
              <w:jc w:val="center"/>
              <w:rPr>
                <w:rFonts w:ascii="VIC Light" w:hAnsi="VIC Light"/>
                <w:b/>
              </w:rPr>
            </w:pPr>
            <w:r w:rsidRPr="00A06A1A">
              <w:rPr>
                <w:rFonts w:ascii="VIC Light" w:hAnsi="VIC Light"/>
                <w:b/>
              </w:rPr>
              <w:t>Catholic</w:t>
            </w:r>
          </w:p>
        </w:tc>
        <w:tc>
          <w:tcPr>
            <w:tcW w:w="2152" w:type="dxa"/>
            <w:vAlign w:val="bottom"/>
          </w:tcPr>
          <w:p w14:paraId="7C9B8729" w14:textId="77777777" w:rsidR="00676797" w:rsidRPr="00A06A1A" w:rsidRDefault="00676797" w:rsidP="003D34BA">
            <w:pPr>
              <w:jc w:val="center"/>
              <w:rPr>
                <w:rFonts w:ascii="VIC Light" w:hAnsi="VIC Light"/>
                <w:b/>
              </w:rPr>
            </w:pPr>
            <w:r w:rsidRPr="00A06A1A">
              <w:rPr>
                <w:rFonts w:ascii="VIC Light" w:hAnsi="VIC Light"/>
                <w:b/>
              </w:rPr>
              <w:t>Independent</w:t>
            </w:r>
          </w:p>
        </w:tc>
        <w:tc>
          <w:tcPr>
            <w:tcW w:w="1825" w:type="dxa"/>
          </w:tcPr>
          <w:p w14:paraId="759D3B8F" w14:textId="77777777" w:rsidR="00676797" w:rsidRPr="00A06A1A" w:rsidRDefault="00676797" w:rsidP="003D34BA">
            <w:pPr>
              <w:jc w:val="center"/>
              <w:rPr>
                <w:rFonts w:ascii="VIC Light" w:hAnsi="VIC Light"/>
                <w:b/>
              </w:rPr>
            </w:pPr>
            <w:r w:rsidRPr="00A06A1A">
              <w:rPr>
                <w:rFonts w:ascii="VIC Light" w:hAnsi="VIC Light"/>
                <w:b/>
              </w:rPr>
              <w:t>Total</w:t>
            </w:r>
          </w:p>
        </w:tc>
      </w:tr>
      <w:tr w:rsidR="00676797" w:rsidRPr="00A06A1A" w14:paraId="72626F08" w14:textId="77777777" w:rsidTr="003D34BA">
        <w:trPr>
          <w:trHeight w:val="187"/>
        </w:trPr>
        <w:tc>
          <w:tcPr>
            <w:tcW w:w="1900" w:type="dxa"/>
            <w:vAlign w:val="center"/>
          </w:tcPr>
          <w:p w14:paraId="027E0EDA"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cstheme="minorHAnsi"/>
                <w:color w:val="000000"/>
                <w:szCs w:val="18"/>
              </w:rPr>
              <w:t>2012</w:t>
            </w:r>
          </w:p>
        </w:tc>
        <w:tc>
          <w:tcPr>
            <w:tcW w:w="2148" w:type="dxa"/>
          </w:tcPr>
          <w:p w14:paraId="390C82FC"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21,472.9 </w:t>
            </w:r>
          </w:p>
        </w:tc>
        <w:tc>
          <w:tcPr>
            <w:tcW w:w="2018" w:type="dxa"/>
          </w:tcPr>
          <w:p w14:paraId="3009C375"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6,629.6 </w:t>
            </w:r>
          </w:p>
        </w:tc>
        <w:tc>
          <w:tcPr>
            <w:tcW w:w="2152" w:type="dxa"/>
          </w:tcPr>
          <w:p w14:paraId="019C3C0B"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3,943.2 </w:t>
            </w:r>
          </w:p>
        </w:tc>
        <w:tc>
          <w:tcPr>
            <w:tcW w:w="1825" w:type="dxa"/>
          </w:tcPr>
          <w:p w14:paraId="61B831FC" w14:textId="77777777" w:rsidR="00676797" w:rsidRPr="00A06A1A" w:rsidRDefault="00676797" w:rsidP="003D34BA">
            <w:pPr>
              <w:spacing w:after="0"/>
              <w:jc w:val="center"/>
              <w:rPr>
                <w:rFonts w:ascii="VIC Light" w:hAnsi="VIC Light"/>
              </w:rPr>
            </w:pPr>
            <w:r w:rsidRPr="00A06A1A">
              <w:rPr>
                <w:rFonts w:ascii="VIC Light" w:hAnsi="VIC Light"/>
              </w:rPr>
              <w:t>32,045.7</w:t>
            </w:r>
          </w:p>
        </w:tc>
      </w:tr>
      <w:tr w:rsidR="00676797" w:rsidRPr="00A06A1A" w14:paraId="1217196B" w14:textId="77777777" w:rsidTr="003D34BA">
        <w:trPr>
          <w:trHeight w:val="187"/>
        </w:trPr>
        <w:tc>
          <w:tcPr>
            <w:tcW w:w="1900" w:type="dxa"/>
            <w:vAlign w:val="center"/>
          </w:tcPr>
          <w:p w14:paraId="454A6D15"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cstheme="minorHAnsi"/>
                <w:color w:val="000000"/>
                <w:szCs w:val="18"/>
              </w:rPr>
              <w:t>2013</w:t>
            </w:r>
          </w:p>
        </w:tc>
        <w:tc>
          <w:tcPr>
            <w:tcW w:w="2148" w:type="dxa"/>
          </w:tcPr>
          <w:p w14:paraId="53479D1D"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21,566.2 </w:t>
            </w:r>
          </w:p>
        </w:tc>
        <w:tc>
          <w:tcPr>
            <w:tcW w:w="2018" w:type="dxa"/>
          </w:tcPr>
          <w:p w14:paraId="7D633D3E"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6,893.6 </w:t>
            </w:r>
          </w:p>
        </w:tc>
        <w:tc>
          <w:tcPr>
            <w:tcW w:w="2152" w:type="dxa"/>
          </w:tcPr>
          <w:p w14:paraId="63318050"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4,008.6 </w:t>
            </w:r>
          </w:p>
        </w:tc>
        <w:tc>
          <w:tcPr>
            <w:tcW w:w="1825" w:type="dxa"/>
          </w:tcPr>
          <w:p w14:paraId="7D146296" w14:textId="77777777" w:rsidR="00676797" w:rsidRPr="00A06A1A" w:rsidRDefault="00676797" w:rsidP="003D34BA">
            <w:pPr>
              <w:spacing w:after="0"/>
              <w:jc w:val="center"/>
              <w:rPr>
                <w:rFonts w:ascii="VIC Light" w:hAnsi="VIC Light"/>
              </w:rPr>
            </w:pPr>
            <w:r w:rsidRPr="00A06A1A">
              <w:rPr>
                <w:rFonts w:ascii="VIC Light" w:hAnsi="VIC Light"/>
              </w:rPr>
              <w:t>32,468.4</w:t>
            </w:r>
          </w:p>
        </w:tc>
      </w:tr>
      <w:tr w:rsidR="00676797" w:rsidRPr="00A06A1A" w14:paraId="24467D40" w14:textId="77777777" w:rsidTr="003D34BA">
        <w:trPr>
          <w:trHeight w:val="187"/>
        </w:trPr>
        <w:tc>
          <w:tcPr>
            <w:tcW w:w="1900" w:type="dxa"/>
            <w:vAlign w:val="center"/>
          </w:tcPr>
          <w:p w14:paraId="1B36DA57" w14:textId="77777777" w:rsidR="00676797" w:rsidRPr="008E6244" w:rsidRDefault="00676797" w:rsidP="003D34BA">
            <w:pPr>
              <w:spacing w:after="0"/>
              <w:jc w:val="center"/>
              <w:rPr>
                <w:rFonts w:ascii="VIC Light" w:hAnsi="VIC Light"/>
              </w:rPr>
            </w:pPr>
            <w:r w:rsidRPr="008E6244">
              <w:rPr>
                <w:rFonts w:ascii="VIC Light" w:hAnsi="VIC Light"/>
              </w:rPr>
              <w:t>2014</w:t>
            </w:r>
          </w:p>
        </w:tc>
        <w:tc>
          <w:tcPr>
            <w:tcW w:w="2148" w:type="dxa"/>
          </w:tcPr>
          <w:p w14:paraId="2263057D" w14:textId="77777777" w:rsidR="00676797" w:rsidRPr="008E6244" w:rsidRDefault="00676797" w:rsidP="003D34BA">
            <w:pPr>
              <w:spacing w:after="0"/>
              <w:jc w:val="center"/>
              <w:rPr>
                <w:rFonts w:ascii="VIC Light" w:hAnsi="VIC Light"/>
              </w:rPr>
            </w:pPr>
            <w:r w:rsidRPr="00A06A1A">
              <w:rPr>
                <w:rFonts w:ascii="VIC Light" w:hAnsi="VIC Light"/>
              </w:rPr>
              <w:t xml:space="preserve"> 22,244.8 </w:t>
            </w:r>
          </w:p>
        </w:tc>
        <w:tc>
          <w:tcPr>
            <w:tcW w:w="2018" w:type="dxa"/>
          </w:tcPr>
          <w:p w14:paraId="4BD643A2" w14:textId="77777777" w:rsidR="00676797" w:rsidRPr="008E6244" w:rsidRDefault="00676797" w:rsidP="003D34BA">
            <w:pPr>
              <w:spacing w:after="0"/>
              <w:jc w:val="center"/>
              <w:rPr>
                <w:rFonts w:ascii="VIC Light" w:hAnsi="VIC Light"/>
              </w:rPr>
            </w:pPr>
            <w:r w:rsidRPr="00A06A1A">
              <w:rPr>
                <w:rFonts w:ascii="VIC Light" w:hAnsi="VIC Light"/>
              </w:rPr>
              <w:t xml:space="preserve"> 7,031.2 </w:t>
            </w:r>
          </w:p>
        </w:tc>
        <w:tc>
          <w:tcPr>
            <w:tcW w:w="2152" w:type="dxa"/>
          </w:tcPr>
          <w:p w14:paraId="75ED72AB" w14:textId="77777777" w:rsidR="00676797" w:rsidRPr="008E6244" w:rsidRDefault="00676797" w:rsidP="003D34BA">
            <w:pPr>
              <w:spacing w:after="0"/>
              <w:jc w:val="center"/>
              <w:rPr>
                <w:rFonts w:ascii="VIC Light" w:hAnsi="VIC Light"/>
              </w:rPr>
            </w:pPr>
            <w:r w:rsidRPr="00A06A1A">
              <w:rPr>
                <w:rFonts w:ascii="VIC Light" w:hAnsi="VIC Light"/>
              </w:rPr>
              <w:t xml:space="preserve"> 4,131.5 </w:t>
            </w:r>
          </w:p>
        </w:tc>
        <w:tc>
          <w:tcPr>
            <w:tcW w:w="1825" w:type="dxa"/>
          </w:tcPr>
          <w:p w14:paraId="3154FBA4" w14:textId="77777777" w:rsidR="00676797" w:rsidRPr="00A06A1A" w:rsidRDefault="00676797" w:rsidP="003D34BA">
            <w:pPr>
              <w:spacing w:after="0"/>
              <w:jc w:val="center"/>
              <w:rPr>
                <w:rFonts w:ascii="VIC Light" w:hAnsi="VIC Light"/>
              </w:rPr>
            </w:pPr>
            <w:r w:rsidRPr="00A06A1A">
              <w:rPr>
                <w:rFonts w:ascii="VIC Light" w:hAnsi="VIC Light"/>
              </w:rPr>
              <w:t>33,407.5</w:t>
            </w:r>
          </w:p>
        </w:tc>
      </w:tr>
      <w:tr w:rsidR="00676797" w:rsidRPr="00A06A1A" w14:paraId="1BADFE71" w14:textId="77777777" w:rsidTr="003D34BA">
        <w:trPr>
          <w:trHeight w:val="187"/>
        </w:trPr>
        <w:tc>
          <w:tcPr>
            <w:tcW w:w="1900" w:type="dxa"/>
            <w:vAlign w:val="center"/>
          </w:tcPr>
          <w:p w14:paraId="3F3FBC58" w14:textId="77777777" w:rsidR="00676797" w:rsidRPr="008E6244" w:rsidRDefault="00676797" w:rsidP="003D34BA">
            <w:pPr>
              <w:spacing w:after="0"/>
              <w:jc w:val="center"/>
              <w:rPr>
                <w:rFonts w:ascii="VIC Light" w:hAnsi="VIC Light"/>
              </w:rPr>
            </w:pPr>
            <w:r w:rsidRPr="008E6244">
              <w:rPr>
                <w:rFonts w:ascii="VIC Light" w:hAnsi="VIC Light"/>
              </w:rPr>
              <w:t>2015</w:t>
            </w:r>
          </w:p>
        </w:tc>
        <w:tc>
          <w:tcPr>
            <w:tcW w:w="2148" w:type="dxa"/>
          </w:tcPr>
          <w:p w14:paraId="0B294960" w14:textId="77777777" w:rsidR="00676797" w:rsidRPr="008E6244" w:rsidRDefault="00676797" w:rsidP="003D34BA">
            <w:pPr>
              <w:spacing w:after="0"/>
              <w:jc w:val="center"/>
              <w:rPr>
                <w:rFonts w:ascii="VIC Light" w:hAnsi="VIC Light"/>
              </w:rPr>
            </w:pPr>
            <w:r w:rsidRPr="00A06A1A">
              <w:rPr>
                <w:rFonts w:ascii="VIC Light" w:hAnsi="VIC Light"/>
              </w:rPr>
              <w:t xml:space="preserve"> 22,757.8 </w:t>
            </w:r>
          </w:p>
        </w:tc>
        <w:tc>
          <w:tcPr>
            <w:tcW w:w="2018" w:type="dxa"/>
          </w:tcPr>
          <w:p w14:paraId="49F08D57" w14:textId="77777777" w:rsidR="00676797" w:rsidRPr="008E6244" w:rsidRDefault="00676797" w:rsidP="003D34BA">
            <w:pPr>
              <w:spacing w:after="0"/>
              <w:jc w:val="center"/>
              <w:rPr>
                <w:rFonts w:ascii="VIC Light" w:hAnsi="VIC Light"/>
              </w:rPr>
            </w:pPr>
            <w:r w:rsidRPr="00A06A1A">
              <w:rPr>
                <w:rFonts w:ascii="VIC Light" w:hAnsi="VIC Light"/>
              </w:rPr>
              <w:t xml:space="preserve"> 7,187.5 </w:t>
            </w:r>
          </w:p>
        </w:tc>
        <w:tc>
          <w:tcPr>
            <w:tcW w:w="2152" w:type="dxa"/>
          </w:tcPr>
          <w:p w14:paraId="2C6B158D" w14:textId="77777777" w:rsidR="00676797" w:rsidRPr="008E6244" w:rsidRDefault="00676797" w:rsidP="003D34BA">
            <w:pPr>
              <w:spacing w:after="0"/>
              <w:jc w:val="center"/>
              <w:rPr>
                <w:rFonts w:ascii="VIC Light" w:hAnsi="VIC Light"/>
              </w:rPr>
            </w:pPr>
            <w:r w:rsidRPr="00A06A1A">
              <w:rPr>
                <w:rFonts w:ascii="VIC Light" w:hAnsi="VIC Light"/>
              </w:rPr>
              <w:t xml:space="preserve"> 4,258.5 </w:t>
            </w:r>
          </w:p>
        </w:tc>
        <w:tc>
          <w:tcPr>
            <w:tcW w:w="1825" w:type="dxa"/>
          </w:tcPr>
          <w:p w14:paraId="23269EFC" w14:textId="77777777" w:rsidR="00676797" w:rsidRPr="00A06A1A" w:rsidRDefault="00676797" w:rsidP="003D34BA">
            <w:pPr>
              <w:spacing w:after="0"/>
              <w:jc w:val="center"/>
              <w:rPr>
                <w:rFonts w:ascii="VIC Light" w:hAnsi="VIC Light"/>
              </w:rPr>
            </w:pPr>
            <w:r w:rsidRPr="00A06A1A">
              <w:rPr>
                <w:rFonts w:ascii="VIC Light" w:hAnsi="VIC Light"/>
              </w:rPr>
              <w:t>34,203.8</w:t>
            </w:r>
          </w:p>
        </w:tc>
      </w:tr>
      <w:tr w:rsidR="00676797" w:rsidRPr="00A06A1A" w14:paraId="30F39300" w14:textId="77777777" w:rsidTr="003D34BA">
        <w:trPr>
          <w:trHeight w:val="187"/>
        </w:trPr>
        <w:tc>
          <w:tcPr>
            <w:tcW w:w="1900" w:type="dxa"/>
            <w:vAlign w:val="center"/>
          </w:tcPr>
          <w:p w14:paraId="7D07072B" w14:textId="77777777" w:rsidR="00676797" w:rsidRPr="008E6244" w:rsidRDefault="00676797" w:rsidP="003D34BA">
            <w:pPr>
              <w:spacing w:after="0"/>
              <w:jc w:val="center"/>
              <w:rPr>
                <w:rFonts w:ascii="VIC Light" w:hAnsi="VIC Light"/>
              </w:rPr>
            </w:pPr>
            <w:r w:rsidRPr="008E6244">
              <w:rPr>
                <w:rFonts w:ascii="VIC Light" w:hAnsi="VIC Light"/>
              </w:rPr>
              <w:t>2016</w:t>
            </w:r>
          </w:p>
        </w:tc>
        <w:tc>
          <w:tcPr>
            <w:tcW w:w="2148" w:type="dxa"/>
          </w:tcPr>
          <w:p w14:paraId="11AAFFD3" w14:textId="77777777" w:rsidR="00676797" w:rsidRPr="008E6244" w:rsidRDefault="00676797" w:rsidP="003D34BA">
            <w:pPr>
              <w:spacing w:after="0"/>
              <w:jc w:val="center"/>
              <w:rPr>
                <w:rFonts w:ascii="VIC Light" w:hAnsi="VIC Light"/>
              </w:rPr>
            </w:pPr>
            <w:r w:rsidRPr="00A06A1A">
              <w:rPr>
                <w:rFonts w:ascii="VIC Light" w:hAnsi="VIC Light"/>
              </w:rPr>
              <w:t xml:space="preserve"> 24,249.6 </w:t>
            </w:r>
          </w:p>
        </w:tc>
        <w:tc>
          <w:tcPr>
            <w:tcW w:w="2018" w:type="dxa"/>
          </w:tcPr>
          <w:p w14:paraId="6824F739" w14:textId="77777777" w:rsidR="00676797" w:rsidRPr="008E6244" w:rsidRDefault="00676797" w:rsidP="003D34BA">
            <w:pPr>
              <w:spacing w:after="0"/>
              <w:jc w:val="center"/>
              <w:rPr>
                <w:rFonts w:ascii="VIC Light" w:hAnsi="VIC Light"/>
              </w:rPr>
            </w:pPr>
            <w:r w:rsidRPr="00A06A1A">
              <w:rPr>
                <w:rFonts w:ascii="VIC Light" w:hAnsi="VIC Light"/>
              </w:rPr>
              <w:t xml:space="preserve"> 7,405.1 </w:t>
            </w:r>
          </w:p>
        </w:tc>
        <w:tc>
          <w:tcPr>
            <w:tcW w:w="2152" w:type="dxa"/>
          </w:tcPr>
          <w:p w14:paraId="6D2D4109" w14:textId="77777777" w:rsidR="00676797" w:rsidRPr="008E6244" w:rsidRDefault="00676797" w:rsidP="003D34BA">
            <w:pPr>
              <w:spacing w:after="0"/>
              <w:jc w:val="center"/>
              <w:rPr>
                <w:rFonts w:ascii="VIC Light" w:hAnsi="VIC Light"/>
              </w:rPr>
            </w:pPr>
            <w:r w:rsidRPr="00A06A1A">
              <w:rPr>
                <w:rFonts w:ascii="VIC Light" w:hAnsi="VIC Light"/>
              </w:rPr>
              <w:t xml:space="preserve"> 4,441.3 </w:t>
            </w:r>
          </w:p>
        </w:tc>
        <w:tc>
          <w:tcPr>
            <w:tcW w:w="1825" w:type="dxa"/>
          </w:tcPr>
          <w:p w14:paraId="7C24F5B8" w14:textId="77777777" w:rsidR="00676797" w:rsidRPr="00A06A1A" w:rsidRDefault="00676797" w:rsidP="003D34BA">
            <w:pPr>
              <w:spacing w:after="0"/>
              <w:jc w:val="center"/>
              <w:rPr>
                <w:rFonts w:ascii="VIC Light" w:hAnsi="VIC Light"/>
              </w:rPr>
            </w:pPr>
            <w:r w:rsidRPr="00A06A1A">
              <w:rPr>
                <w:rFonts w:ascii="VIC Light" w:hAnsi="VIC Light"/>
              </w:rPr>
              <w:t>36,096.0</w:t>
            </w:r>
          </w:p>
        </w:tc>
      </w:tr>
      <w:tr w:rsidR="00676797" w:rsidRPr="00A06A1A" w14:paraId="636BBDE7" w14:textId="77777777" w:rsidTr="003D34BA">
        <w:trPr>
          <w:trHeight w:val="187"/>
        </w:trPr>
        <w:tc>
          <w:tcPr>
            <w:tcW w:w="1900" w:type="dxa"/>
            <w:vAlign w:val="center"/>
          </w:tcPr>
          <w:p w14:paraId="0B5B23EC" w14:textId="77777777" w:rsidR="00676797" w:rsidRPr="008E6244" w:rsidRDefault="00676797" w:rsidP="003D34BA">
            <w:pPr>
              <w:spacing w:after="0"/>
              <w:jc w:val="center"/>
              <w:rPr>
                <w:rFonts w:ascii="VIC Light" w:hAnsi="VIC Light"/>
              </w:rPr>
            </w:pPr>
            <w:r w:rsidRPr="008E6244">
              <w:rPr>
                <w:rFonts w:ascii="VIC Light" w:hAnsi="VIC Light"/>
              </w:rPr>
              <w:t>2017</w:t>
            </w:r>
          </w:p>
        </w:tc>
        <w:tc>
          <w:tcPr>
            <w:tcW w:w="2148" w:type="dxa"/>
          </w:tcPr>
          <w:p w14:paraId="427DBBB3" w14:textId="77777777" w:rsidR="00676797" w:rsidRPr="00A06A1A" w:rsidRDefault="00676797" w:rsidP="003D34BA">
            <w:pPr>
              <w:spacing w:after="0"/>
              <w:jc w:val="center"/>
              <w:rPr>
                <w:rFonts w:ascii="VIC Light" w:hAnsi="VIC Light"/>
              </w:rPr>
            </w:pPr>
            <w:r w:rsidRPr="00A06A1A">
              <w:rPr>
                <w:rFonts w:ascii="VIC Light" w:hAnsi="VIC Light"/>
              </w:rPr>
              <w:t xml:space="preserve"> 25,008.3</w:t>
            </w:r>
          </w:p>
        </w:tc>
        <w:tc>
          <w:tcPr>
            <w:tcW w:w="2018" w:type="dxa"/>
          </w:tcPr>
          <w:p w14:paraId="6C9686E2" w14:textId="77777777" w:rsidR="00676797" w:rsidRPr="00A06A1A" w:rsidRDefault="00676797" w:rsidP="003D34BA">
            <w:pPr>
              <w:spacing w:after="0"/>
              <w:jc w:val="center"/>
              <w:rPr>
                <w:rFonts w:ascii="VIC Light" w:hAnsi="VIC Light"/>
              </w:rPr>
            </w:pPr>
            <w:r w:rsidRPr="00A06A1A">
              <w:rPr>
                <w:rFonts w:ascii="VIC Light" w:hAnsi="VIC Light"/>
              </w:rPr>
              <w:t xml:space="preserve"> 7,525.3</w:t>
            </w:r>
          </w:p>
        </w:tc>
        <w:tc>
          <w:tcPr>
            <w:tcW w:w="2152" w:type="dxa"/>
          </w:tcPr>
          <w:p w14:paraId="65C18988" w14:textId="77777777" w:rsidR="00676797" w:rsidRPr="00A06A1A" w:rsidRDefault="00676797" w:rsidP="003D34BA">
            <w:pPr>
              <w:spacing w:after="0"/>
              <w:jc w:val="center"/>
              <w:rPr>
                <w:rFonts w:ascii="VIC Light" w:hAnsi="VIC Light"/>
              </w:rPr>
            </w:pPr>
            <w:r w:rsidRPr="00A06A1A">
              <w:rPr>
                <w:rFonts w:ascii="VIC Light" w:hAnsi="VIC Light"/>
              </w:rPr>
              <w:t xml:space="preserve"> 4,557.1</w:t>
            </w:r>
          </w:p>
        </w:tc>
        <w:tc>
          <w:tcPr>
            <w:tcW w:w="1825" w:type="dxa"/>
          </w:tcPr>
          <w:p w14:paraId="4CC602F1" w14:textId="77777777" w:rsidR="00676797" w:rsidRPr="00A06A1A" w:rsidRDefault="00676797" w:rsidP="003D34BA">
            <w:pPr>
              <w:spacing w:after="0"/>
              <w:jc w:val="center"/>
              <w:rPr>
                <w:rFonts w:ascii="VIC Light" w:hAnsi="VIC Light"/>
              </w:rPr>
            </w:pPr>
            <w:r w:rsidRPr="00A06A1A">
              <w:rPr>
                <w:rFonts w:ascii="VIC Light" w:hAnsi="VIC Light"/>
              </w:rPr>
              <w:t>37,090.7</w:t>
            </w:r>
          </w:p>
        </w:tc>
      </w:tr>
      <w:tr w:rsidR="00676797" w:rsidRPr="00A06A1A" w14:paraId="04FBB48D" w14:textId="77777777" w:rsidTr="003D34BA">
        <w:trPr>
          <w:trHeight w:val="187"/>
        </w:trPr>
        <w:tc>
          <w:tcPr>
            <w:tcW w:w="1900" w:type="dxa"/>
            <w:vAlign w:val="center"/>
          </w:tcPr>
          <w:p w14:paraId="37612567" w14:textId="77777777" w:rsidR="00676797" w:rsidRPr="008E6244" w:rsidRDefault="00676797" w:rsidP="003D34BA">
            <w:pPr>
              <w:spacing w:after="0"/>
              <w:jc w:val="center"/>
              <w:rPr>
                <w:rFonts w:ascii="VIC Light" w:hAnsi="VIC Light"/>
              </w:rPr>
            </w:pPr>
            <w:r w:rsidRPr="008E6244">
              <w:rPr>
                <w:rFonts w:ascii="VIC Light" w:hAnsi="VIC Light"/>
              </w:rPr>
              <w:t>2018</w:t>
            </w:r>
          </w:p>
        </w:tc>
        <w:tc>
          <w:tcPr>
            <w:tcW w:w="2148" w:type="dxa"/>
          </w:tcPr>
          <w:p w14:paraId="24E4BC22" w14:textId="77777777" w:rsidR="00676797" w:rsidRPr="00A06A1A" w:rsidRDefault="00676797" w:rsidP="003D34BA">
            <w:pPr>
              <w:spacing w:after="0"/>
              <w:jc w:val="center"/>
              <w:rPr>
                <w:rFonts w:ascii="VIC Light" w:hAnsi="VIC Light"/>
              </w:rPr>
            </w:pPr>
            <w:r w:rsidRPr="00A06A1A">
              <w:rPr>
                <w:rFonts w:ascii="VIC Light" w:hAnsi="VIC Light"/>
              </w:rPr>
              <w:t>26</w:t>
            </w:r>
            <w:r>
              <w:rPr>
                <w:rFonts w:ascii="VIC Light" w:hAnsi="VIC Light"/>
              </w:rPr>
              <w:t>,</w:t>
            </w:r>
            <w:r w:rsidRPr="00A06A1A">
              <w:rPr>
                <w:rFonts w:ascii="VIC Light" w:hAnsi="VIC Light"/>
              </w:rPr>
              <w:t>151.9</w:t>
            </w:r>
          </w:p>
        </w:tc>
        <w:tc>
          <w:tcPr>
            <w:tcW w:w="2018" w:type="dxa"/>
          </w:tcPr>
          <w:p w14:paraId="7612246A" w14:textId="77777777" w:rsidR="00676797" w:rsidRPr="00A06A1A" w:rsidRDefault="00676797" w:rsidP="003D34BA">
            <w:pPr>
              <w:spacing w:after="0"/>
              <w:jc w:val="center"/>
              <w:rPr>
                <w:rFonts w:ascii="VIC Light" w:hAnsi="VIC Light"/>
              </w:rPr>
            </w:pPr>
            <w:r w:rsidRPr="00A06A1A">
              <w:rPr>
                <w:rFonts w:ascii="VIC Light" w:hAnsi="VIC Light"/>
              </w:rPr>
              <w:t>7</w:t>
            </w:r>
            <w:r>
              <w:rPr>
                <w:rFonts w:ascii="VIC Light" w:hAnsi="VIC Light"/>
              </w:rPr>
              <w:t>,</w:t>
            </w:r>
            <w:r w:rsidRPr="00A06A1A">
              <w:rPr>
                <w:rFonts w:ascii="VIC Light" w:hAnsi="VIC Light"/>
              </w:rPr>
              <w:t>662.3</w:t>
            </w:r>
          </w:p>
        </w:tc>
        <w:tc>
          <w:tcPr>
            <w:tcW w:w="2152" w:type="dxa"/>
          </w:tcPr>
          <w:p w14:paraId="310BDBF6" w14:textId="77777777" w:rsidR="00676797" w:rsidRPr="00A06A1A" w:rsidRDefault="00676797" w:rsidP="003D34BA">
            <w:pPr>
              <w:spacing w:after="0"/>
              <w:jc w:val="center"/>
              <w:rPr>
                <w:rFonts w:ascii="VIC Light" w:hAnsi="VIC Light"/>
              </w:rPr>
            </w:pPr>
            <w:r w:rsidRPr="00A06A1A">
              <w:rPr>
                <w:rFonts w:ascii="VIC Light" w:hAnsi="VIC Light"/>
              </w:rPr>
              <w:t>4</w:t>
            </w:r>
            <w:r>
              <w:rPr>
                <w:rFonts w:ascii="VIC Light" w:hAnsi="VIC Light"/>
              </w:rPr>
              <w:t>,</w:t>
            </w:r>
            <w:r w:rsidRPr="00A06A1A">
              <w:rPr>
                <w:rFonts w:ascii="VIC Light" w:hAnsi="VIC Light"/>
              </w:rPr>
              <w:t>773.4</w:t>
            </w:r>
          </w:p>
        </w:tc>
        <w:tc>
          <w:tcPr>
            <w:tcW w:w="1825" w:type="dxa"/>
          </w:tcPr>
          <w:p w14:paraId="2F02441C" w14:textId="77777777" w:rsidR="00676797" w:rsidRPr="00A06A1A" w:rsidRDefault="00676797" w:rsidP="003D34BA">
            <w:pPr>
              <w:spacing w:after="0"/>
              <w:jc w:val="center"/>
              <w:rPr>
                <w:rFonts w:ascii="VIC Light" w:hAnsi="VIC Light"/>
              </w:rPr>
            </w:pPr>
            <w:r w:rsidRPr="00A06A1A">
              <w:rPr>
                <w:rFonts w:ascii="VIC Light" w:hAnsi="VIC Light"/>
              </w:rPr>
              <w:t>38,587.6</w:t>
            </w:r>
          </w:p>
        </w:tc>
      </w:tr>
      <w:tr w:rsidR="008E6244" w:rsidRPr="00A06A1A" w14:paraId="01939D90" w14:textId="77777777" w:rsidTr="003D34BA">
        <w:trPr>
          <w:trHeight w:val="187"/>
        </w:trPr>
        <w:tc>
          <w:tcPr>
            <w:tcW w:w="1900" w:type="dxa"/>
            <w:vAlign w:val="center"/>
          </w:tcPr>
          <w:p w14:paraId="58F9BECC" w14:textId="6EDCDFC1" w:rsidR="008E6244" w:rsidRPr="008E6244" w:rsidRDefault="008E6244" w:rsidP="008E6244">
            <w:pPr>
              <w:spacing w:after="0"/>
              <w:jc w:val="center"/>
              <w:rPr>
                <w:rFonts w:ascii="VIC Light" w:hAnsi="VIC Light"/>
              </w:rPr>
            </w:pPr>
            <w:r>
              <w:rPr>
                <w:rFonts w:ascii="VIC Light" w:hAnsi="VIC Light"/>
              </w:rPr>
              <w:t>2019</w:t>
            </w:r>
          </w:p>
        </w:tc>
        <w:tc>
          <w:tcPr>
            <w:tcW w:w="2148" w:type="dxa"/>
          </w:tcPr>
          <w:p w14:paraId="00197673" w14:textId="3889548F" w:rsidR="008E6244" w:rsidRPr="00A06A1A" w:rsidRDefault="008E6244" w:rsidP="008E6244">
            <w:pPr>
              <w:spacing w:after="0"/>
              <w:jc w:val="center"/>
              <w:rPr>
                <w:rFonts w:ascii="VIC Light" w:hAnsi="VIC Light"/>
              </w:rPr>
            </w:pPr>
            <w:r w:rsidRPr="008E6244">
              <w:rPr>
                <w:rFonts w:ascii="VIC Light" w:hAnsi="VIC Light"/>
              </w:rPr>
              <w:t xml:space="preserve"> 26,899.9 </w:t>
            </w:r>
          </w:p>
        </w:tc>
        <w:tc>
          <w:tcPr>
            <w:tcW w:w="2018" w:type="dxa"/>
          </w:tcPr>
          <w:p w14:paraId="6BE1C130" w14:textId="22B7097B" w:rsidR="008E6244" w:rsidRPr="00A06A1A" w:rsidRDefault="008E6244" w:rsidP="008E6244">
            <w:pPr>
              <w:spacing w:after="0"/>
              <w:jc w:val="center"/>
              <w:rPr>
                <w:rFonts w:ascii="VIC Light" w:hAnsi="VIC Light"/>
              </w:rPr>
            </w:pPr>
            <w:r w:rsidRPr="008E6244">
              <w:rPr>
                <w:rFonts w:ascii="VIC Light" w:hAnsi="VIC Light"/>
              </w:rPr>
              <w:t xml:space="preserve"> 7,810.6 </w:t>
            </w:r>
          </w:p>
        </w:tc>
        <w:tc>
          <w:tcPr>
            <w:tcW w:w="2152" w:type="dxa"/>
          </w:tcPr>
          <w:p w14:paraId="4EBD3D1B" w14:textId="0AFED5C2" w:rsidR="008E6244" w:rsidRPr="00A06A1A" w:rsidRDefault="008E6244" w:rsidP="008E6244">
            <w:pPr>
              <w:spacing w:after="0"/>
              <w:jc w:val="center"/>
              <w:rPr>
                <w:rFonts w:ascii="VIC Light" w:hAnsi="VIC Light"/>
              </w:rPr>
            </w:pPr>
            <w:r w:rsidRPr="008E6244">
              <w:rPr>
                <w:rFonts w:ascii="VIC Light" w:hAnsi="VIC Light"/>
              </w:rPr>
              <w:t xml:space="preserve"> 4,907.6 </w:t>
            </w:r>
          </w:p>
        </w:tc>
        <w:tc>
          <w:tcPr>
            <w:tcW w:w="1825" w:type="dxa"/>
          </w:tcPr>
          <w:p w14:paraId="4CDE2739" w14:textId="5FF5F718" w:rsidR="008E6244" w:rsidRPr="00A06A1A" w:rsidRDefault="008E6244" w:rsidP="008E6244">
            <w:pPr>
              <w:spacing w:after="0"/>
              <w:jc w:val="center"/>
              <w:rPr>
                <w:rFonts w:ascii="VIC Light" w:hAnsi="VIC Light"/>
              </w:rPr>
            </w:pPr>
            <w:r w:rsidRPr="008E6244">
              <w:rPr>
                <w:rFonts w:ascii="VIC Light" w:hAnsi="VIC Light"/>
              </w:rPr>
              <w:t xml:space="preserve"> 39,618.1 </w:t>
            </w:r>
          </w:p>
        </w:tc>
      </w:tr>
      <w:tr w:rsidR="008E6244" w:rsidRPr="00A06A1A" w14:paraId="4A4410C9" w14:textId="77777777" w:rsidTr="003D34BA">
        <w:trPr>
          <w:trHeight w:val="187"/>
        </w:trPr>
        <w:tc>
          <w:tcPr>
            <w:tcW w:w="1900" w:type="dxa"/>
            <w:vAlign w:val="center"/>
          </w:tcPr>
          <w:p w14:paraId="09F0A180" w14:textId="305FFCF9" w:rsidR="008E6244" w:rsidRPr="008E6244" w:rsidRDefault="008E6244" w:rsidP="008E6244">
            <w:pPr>
              <w:spacing w:after="0"/>
              <w:jc w:val="center"/>
              <w:rPr>
                <w:rFonts w:ascii="VIC Light" w:hAnsi="VIC Light"/>
              </w:rPr>
            </w:pPr>
            <w:r>
              <w:rPr>
                <w:rFonts w:ascii="VIC Light" w:hAnsi="VIC Light"/>
              </w:rPr>
              <w:t>2020</w:t>
            </w:r>
          </w:p>
        </w:tc>
        <w:tc>
          <w:tcPr>
            <w:tcW w:w="2148" w:type="dxa"/>
          </w:tcPr>
          <w:p w14:paraId="6F704FC3" w14:textId="077DB11E" w:rsidR="008E6244" w:rsidRPr="00A06A1A" w:rsidRDefault="008E6244" w:rsidP="008E6244">
            <w:pPr>
              <w:spacing w:after="0"/>
              <w:jc w:val="center"/>
              <w:rPr>
                <w:rFonts w:ascii="VIC Light" w:hAnsi="VIC Light"/>
              </w:rPr>
            </w:pPr>
            <w:r w:rsidRPr="008E6244">
              <w:rPr>
                <w:rFonts w:ascii="VIC Light" w:hAnsi="VIC Light"/>
              </w:rPr>
              <w:t xml:space="preserve"> 27,686.8 </w:t>
            </w:r>
          </w:p>
        </w:tc>
        <w:tc>
          <w:tcPr>
            <w:tcW w:w="2018" w:type="dxa"/>
          </w:tcPr>
          <w:p w14:paraId="42B0E8BF" w14:textId="62F370D3" w:rsidR="008E6244" w:rsidRPr="00A06A1A" w:rsidRDefault="008E6244" w:rsidP="008E6244">
            <w:pPr>
              <w:spacing w:after="0"/>
              <w:jc w:val="center"/>
              <w:rPr>
                <w:rFonts w:ascii="VIC Light" w:hAnsi="VIC Light"/>
              </w:rPr>
            </w:pPr>
            <w:r w:rsidRPr="008E6244">
              <w:rPr>
                <w:rFonts w:ascii="VIC Light" w:hAnsi="VIC Light"/>
              </w:rPr>
              <w:t xml:space="preserve"> 8,003.1 </w:t>
            </w:r>
          </w:p>
        </w:tc>
        <w:tc>
          <w:tcPr>
            <w:tcW w:w="2152" w:type="dxa"/>
          </w:tcPr>
          <w:p w14:paraId="17DDB970" w14:textId="6D5B3782" w:rsidR="008E6244" w:rsidRPr="00A06A1A" w:rsidRDefault="008E6244" w:rsidP="008E6244">
            <w:pPr>
              <w:spacing w:after="0"/>
              <w:jc w:val="center"/>
              <w:rPr>
                <w:rFonts w:ascii="VIC Light" w:hAnsi="VIC Light"/>
              </w:rPr>
            </w:pPr>
            <w:r w:rsidRPr="008E6244">
              <w:rPr>
                <w:rFonts w:ascii="VIC Light" w:hAnsi="VIC Light"/>
              </w:rPr>
              <w:t xml:space="preserve"> 4,941.3 </w:t>
            </w:r>
          </w:p>
        </w:tc>
        <w:tc>
          <w:tcPr>
            <w:tcW w:w="1825" w:type="dxa"/>
          </w:tcPr>
          <w:p w14:paraId="301FAD31" w14:textId="7A154B14" w:rsidR="008E6244" w:rsidRPr="00A06A1A" w:rsidRDefault="008E6244" w:rsidP="008E6244">
            <w:pPr>
              <w:spacing w:after="0"/>
              <w:jc w:val="center"/>
              <w:rPr>
                <w:rFonts w:ascii="VIC Light" w:hAnsi="VIC Light"/>
              </w:rPr>
            </w:pPr>
            <w:r w:rsidRPr="008E6244">
              <w:rPr>
                <w:rFonts w:ascii="VIC Light" w:hAnsi="VIC Light"/>
              </w:rPr>
              <w:t xml:space="preserve"> 40,631.2 </w:t>
            </w:r>
          </w:p>
        </w:tc>
      </w:tr>
    </w:tbl>
    <w:p w14:paraId="70D6F208" w14:textId="578385FA" w:rsidR="00676797" w:rsidRDefault="00676797" w:rsidP="00B86E3E">
      <w:pPr>
        <w:rPr>
          <w:rFonts w:ascii="VIC Light" w:hAnsi="VIC Light"/>
        </w:rPr>
      </w:pPr>
    </w:p>
    <w:p w14:paraId="07EA7A8B" w14:textId="77777777" w:rsidR="007F5369" w:rsidRPr="009B29EC" w:rsidRDefault="007F5369" w:rsidP="007F5369">
      <w:pPr>
        <w:pStyle w:val="Heading2"/>
        <w:rPr>
          <w:rFonts w:ascii="VIC Light" w:hAnsi="VIC Light"/>
        </w:rPr>
      </w:pPr>
      <w:bookmarkStart w:id="788" w:name="_Toc43126890"/>
      <w:r w:rsidRPr="0086758A">
        <w:rPr>
          <w:rFonts w:ascii="VIC Light" w:hAnsi="VIC Light"/>
        </w:rPr>
        <w:t>Government sector workforce</w:t>
      </w:r>
      <w:bookmarkEnd w:id="788"/>
    </w:p>
    <w:p w14:paraId="496BD314" w14:textId="04A03C6E" w:rsidR="007F5369" w:rsidRPr="009B29EC" w:rsidRDefault="007F5369" w:rsidP="007F5369">
      <w:pPr>
        <w:spacing w:after="0"/>
        <w:rPr>
          <w:rFonts w:ascii="VIC Light" w:hAnsi="VIC Light"/>
          <w:sz w:val="16"/>
        </w:rPr>
      </w:pPr>
      <w:r w:rsidRPr="009B29EC">
        <w:rPr>
          <w:rFonts w:ascii="VIC Light" w:hAnsi="VIC Light"/>
        </w:rPr>
        <w:t>The following reference table</w:t>
      </w:r>
      <w:r>
        <w:rPr>
          <w:rFonts w:ascii="VIC Light" w:hAnsi="VIC Light"/>
        </w:rPr>
        <w:t>s</w:t>
      </w:r>
      <w:r w:rsidRPr="009B29EC">
        <w:rPr>
          <w:rFonts w:ascii="VIC Light" w:hAnsi="VIC Light"/>
        </w:rPr>
        <w:t xml:space="preserve"> provide an overview</w:t>
      </w:r>
      <w:r>
        <w:rPr>
          <w:rFonts w:ascii="VIC Light" w:hAnsi="VIC Light"/>
        </w:rPr>
        <w:t xml:space="preserve"> distribution</w:t>
      </w:r>
      <w:r w:rsidRPr="009B29EC">
        <w:rPr>
          <w:rFonts w:ascii="VIC Light" w:hAnsi="VIC Light"/>
        </w:rPr>
        <w:t xml:space="preserve"> of</w:t>
      </w:r>
      <w:r>
        <w:rPr>
          <w:rFonts w:ascii="VIC Light" w:hAnsi="VIC Light"/>
        </w:rPr>
        <w:t xml:space="preserve"> gender,</w:t>
      </w:r>
      <w:r w:rsidRPr="009B29EC">
        <w:rPr>
          <w:rFonts w:ascii="VIC Light" w:hAnsi="VIC Light"/>
        </w:rPr>
        <w:t xml:space="preserve"> age</w:t>
      </w:r>
      <w:r>
        <w:rPr>
          <w:rFonts w:ascii="VIC Light" w:hAnsi="VIC Light"/>
        </w:rPr>
        <w:t>, time fraction and employment</w:t>
      </w:r>
      <w:r w:rsidRPr="009B29EC">
        <w:rPr>
          <w:rFonts w:ascii="VIC Light" w:hAnsi="VIC Light"/>
        </w:rPr>
        <w:t xml:space="preserve"> </w:t>
      </w:r>
      <w:r>
        <w:rPr>
          <w:rFonts w:ascii="VIC Light" w:hAnsi="VIC Light"/>
        </w:rPr>
        <w:t xml:space="preserve">type </w:t>
      </w:r>
      <w:r w:rsidRPr="009B29EC">
        <w:rPr>
          <w:rFonts w:ascii="VIC Light" w:hAnsi="VIC Light"/>
        </w:rPr>
        <w:t xml:space="preserve">of active government teachers in </w:t>
      </w:r>
      <w:r>
        <w:rPr>
          <w:rFonts w:ascii="VIC Light" w:hAnsi="VIC Light"/>
        </w:rPr>
        <w:t>20</w:t>
      </w:r>
      <w:r w:rsidR="00E12472">
        <w:rPr>
          <w:rFonts w:ascii="VIC Light" w:hAnsi="VIC Light"/>
        </w:rPr>
        <w:t>20</w:t>
      </w:r>
      <w:r>
        <w:rPr>
          <w:rFonts w:ascii="VIC Light" w:hAnsi="VIC Light"/>
        </w:rPr>
        <w:t>, in FTE</w:t>
      </w:r>
      <w:r w:rsidRPr="009B29EC">
        <w:rPr>
          <w:rFonts w:ascii="VIC Light" w:hAnsi="VIC Light"/>
        </w:rPr>
        <w:t xml:space="preserve">. The data is sourced from the </w:t>
      </w:r>
      <w:r w:rsidRPr="009B29EC">
        <w:rPr>
          <w:rFonts w:ascii="VIC Light" w:hAnsi="VIC Light" w:cs="Arial"/>
          <w:iCs/>
          <w:color w:val="000000" w:themeColor="text1"/>
          <w:kern w:val="24"/>
          <w:szCs w:val="18"/>
        </w:rPr>
        <w:t xml:space="preserve">Victorian Department of Education and Training’s </w:t>
      </w:r>
      <w:r w:rsidRPr="009B29EC">
        <w:rPr>
          <w:rFonts w:ascii="VIC Light" w:hAnsi="VIC Light"/>
        </w:rPr>
        <w:t>‘</w:t>
      </w:r>
      <w:r w:rsidRPr="009B29EC">
        <w:rPr>
          <w:rFonts w:ascii="VIC Light" w:hAnsi="VIC Light" w:cstheme="minorHAnsi"/>
          <w:i/>
          <w:iCs/>
          <w:kern w:val="24"/>
          <w:szCs w:val="18"/>
        </w:rPr>
        <w:t xml:space="preserve">Customised EduPay </w:t>
      </w:r>
      <w:r w:rsidR="00E018C8">
        <w:rPr>
          <w:rFonts w:ascii="VIC Light" w:hAnsi="VIC Light" w:cstheme="minorHAnsi"/>
          <w:i/>
          <w:iCs/>
          <w:kern w:val="24"/>
          <w:szCs w:val="18"/>
        </w:rPr>
        <w:t>dataset</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w:t>
      </w:r>
    </w:p>
    <w:p w14:paraId="488D8307" w14:textId="77777777" w:rsidR="007F5369" w:rsidRPr="009B29EC" w:rsidRDefault="007F5369" w:rsidP="007F5369">
      <w:pPr>
        <w:spacing w:after="0"/>
        <w:rPr>
          <w:rFonts w:ascii="VIC Light" w:hAnsi="VIC Light"/>
          <w:b/>
          <w:color w:val="AF272F" w:themeColor="background1"/>
        </w:rPr>
      </w:pPr>
    </w:p>
    <w:p w14:paraId="77E8786F" w14:textId="64B82E36" w:rsidR="007F5369" w:rsidRPr="009B29EC" w:rsidRDefault="007F5369" w:rsidP="007F5369">
      <w:pPr>
        <w:pStyle w:val="Heading3"/>
        <w:rPr>
          <w:rFonts w:ascii="VIC Light" w:hAnsi="VIC Light"/>
          <w:bCs/>
        </w:rPr>
      </w:pPr>
      <w:bookmarkStart w:id="789" w:name="_Toc7013802"/>
      <w:bookmarkStart w:id="790" w:name="_Toc43126891"/>
      <w:r w:rsidRPr="009B29EC">
        <w:rPr>
          <w:rFonts w:ascii="VIC Light" w:hAnsi="VIC Light"/>
          <w:bCs/>
        </w:rPr>
        <w:t xml:space="preserve">Table </w:t>
      </w:r>
      <w:r w:rsidR="00623B75">
        <w:rPr>
          <w:rFonts w:ascii="VIC Light" w:hAnsi="VIC Light"/>
          <w:bCs/>
        </w:rPr>
        <w:t>4</w:t>
      </w:r>
      <w:r w:rsidR="00980509">
        <w:rPr>
          <w:rFonts w:ascii="VIC Light" w:hAnsi="VIC Light"/>
          <w:bCs/>
        </w:rPr>
        <w:t>0</w:t>
      </w:r>
      <w:r w:rsidRPr="009B29EC">
        <w:rPr>
          <w:rFonts w:ascii="VIC Light" w:hAnsi="VIC Light"/>
          <w:bCs/>
        </w:rPr>
        <w:t>.</w:t>
      </w:r>
      <w:r>
        <w:rPr>
          <w:rFonts w:ascii="VIC Light" w:hAnsi="VIC Light"/>
          <w:bCs/>
        </w:rPr>
        <w:t>1</w:t>
      </w:r>
      <w:r w:rsidRPr="009B29EC">
        <w:rPr>
          <w:rFonts w:ascii="VIC Light" w:hAnsi="VIC Light"/>
          <w:bCs/>
        </w:rPr>
        <w:t xml:space="preserve">: </w:t>
      </w:r>
      <w:r>
        <w:rPr>
          <w:rFonts w:ascii="VIC Light" w:hAnsi="VIC Light"/>
          <w:bCs/>
        </w:rPr>
        <w:t>Gender</w:t>
      </w:r>
      <w:r w:rsidRPr="009B29EC">
        <w:rPr>
          <w:rFonts w:ascii="VIC Light" w:hAnsi="VIC Light"/>
          <w:bCs/>
        </w:rPr>
        <w:t xml:space="preserve"> distribution of active government </w:t>
      </w:r>
      <w:r w:rsidR="007E5C90">
        <w:rPr>
          <w:rFonts w:ascii="VIC Light" w:hAnsi="VIC Light"/>
          <w:bCs/>
        </w:rPr>
        <w:t xml:space="preserve">primary </w:t>
      </w:r>
      <w:r w:rsidRPr="009B29EC">
        <w:rPr>
          <w:rFonts w:ascii="VIC Light" w:hAnsi="VIC Light"/>
          <w:bCs/>
        </w:rPr>
        <w:t xml:space="preserve">teaching workforce, by </w:t>
      </w:r>
      <w:bookmarkEnd w:id="789"/>
      <w:r>
        <w:rPr>
          <w:rFonts w:ascii="VIC Light" w:hAnsi="VIC Light"/>
          <w:bCs/>
        </w:rPr>
        <w:t>year</w:t>
      </w:r>
      <w:bookmarkEnd w:id="790"/>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002"/>
        <w:gridCol w:w="2069"/>
        <w:gridCol w:w="2032"/>
        <w:gridCol w:w="1874"/>
        <w:gridCol w:w="2066"/>
      </w:tblGrid>
      <w:tr w:rsidR="003D1607" w:rsidRPr="009B29EC" w14:paraId="0BEAC0E9" w14:textId="77777777" w:rsidTr="008676B0">
        <w:trPr>
          <w:trHeight w:val="187"/>
          <w:tblHeader/>
        </w:trPr>
        <w:tc>
          <w:tcPr>
            <w:tcW w:w="2002" w:type="dxa"/>
            <w:vAlign w:val="bottom"/>
          </w:tcPr>
          <w:p w14:paraId="2C6132CF" w14:textId="77777777" w:rsidR="003D1607" w:rsidRPr="009B29EC" w:rsidRDefault="003D1607" w:rsidP="007F5369">
            <w:pPr>
              <w:jc w:val="center"/>
              <w:rPr>
                <w:rFonts w:ascii="VIC Light" w:hAnsi="VIC Light"/>
                <w:b/>
              </w:rPr>
            </w:pPr>
            <w:r>
              <w:rPr>
                <w:rFonts w:ascii="VIC Light" w:hAnsi="VIC Light"/>
                <w:b/>
              </w:rPr>
              <w:t>Year</w:t>
            </w:r>
          </w:p>
        </w:tc>
        <w:tc>
          <w:tcPr>
            <w:tcW w:w="2069" w:type="dxa"/>
            <w:vAlign w:val="bottom"/>
          </w:tcPr>
          <w:p w14:paraId="27E70C0A" w14:textId="77777777" w:rsidR="003D1607" w:rsidRPr="009B29EC" w:rsidRDefault="003D1607" w:rsidP="007F5369">
            <w:pPr>
              <w:jc w:val="center"/>
              <w:rPr>
                <w:rFonts w:ascii="VIC Light" w:hAnsi="VIC Light"/>
                <w:b/>
              </w:rPr>
            </w:pPr>
            <w:r w:rsidRPr="009B29EC">
              <w:rPr>
                <w:rFonts w:ascii="VIC Light" w:hAnsi="VIC Light"/>
                <w:b/>
              </w:rPr>
              <w:t>Female</w:t>
            </w:r>
          </w:p>
        </w:tc>
        <w:tc>
          <w:tcPr>
            <w:tcW w:w="2032" w:type="dxa"/>
            <w:vAlign w:val="bottom"/>
          </w:tcPr>
          <w:p w14:paraId="65C59121" w14:textId="77777777" w:rsidR="003D1607" w:rsidRPr="009B29EC" w:rsidRDefault="003D1607" w:rsidP="007F5369">
            <w:pPr>
              <w:jc w:val="center"/>
              <w:rPr>
                <w:rFonts w:ascii="VIC Light" w:hAnsi="VIC Light"/>
                <w:b/>
              </w:rPr>
            </w:pPr>
            <w:r w:rsidRPr="009B29EC">
              <w:rPr>
                <w:rFonts w:ascii="VIC Light" w:hAnsi="VIC Light"/>
                <w:b/>
              </w:rPr>
              <w:t>Male</w:t>
            </w:r>
          </w:p>
        </w:tc>
        <w:tc>
          <w:tcPr>
            <w:tcW w:w="1874" w:type="dxa"/>
          </w:tcPr>
          <w:p w14:paraId="1AD9FB68" w14:textId="606A34C5" w:rsidR="003D1607" w:rsidRPr="009B29EC" w:rsidRDefault="003D1607" w:rsidP="007F5369">
            <w:pPr>
              <w:jc w:val="center"/>
              <w:rPr>
                <w:rFonts w:ascii="VIC Light" w:hAnsi="VIC Light"/>
                <w:b/>
              </w:rPr>
            </w:pPr>
            <w:r w:rsidRPr="003D1607">
              <w:rPr>
                <w:rFonts w:ascii="VIC Light" w:hAnsi="VIC Light"/>
                <w:b/>
              </w:rPr>
              <w:t>Self-described</w:t>
            </w:r>
          </w:p>
        </w:tc>
        <w:tc>
          <w:tcPr>
            <w:tcW w:w="2066" w:type="dxa"/>
            <w:vAlign w:val="bottom"/>
          </w:tcPr>
          <w:p w14:paraId="675D935A" w14:textId="37BE4E98" w:rsidR="003D1607" w:rsidRPr="009B29EC" w:rsidRDefault="003D1607" w:rsidP="007F5369">
            <w:pPr>
              <w:jc w:val="center"/>
              <w:rPr>
                <w:rFonts w:ascii="VIC Light" w:hAnsi="VIC Light"/>
                <w:b/>
              </w:rPr>
            </w:pPr>
            <w:r w:rsidRPr="009B29EC">
              <w:rPr>
                <w:rFonts w:ascii="VIC Light" w:hAnsi="VIC Light"/>
                <w:b/>
              </w:rPr>
              <w:t>Total</w:t>
            </w:r>
          </w:p>
        </w:tc>
      </w:tr>
      <w:tr w:rsidR="003D1607" w:rsidRPr="009B29EC" w14:paraId="1EF8AB80" w14:textId="77777777" w:rsidTr="008676B0">
        <w:trPr>
          <w:trHeight w:val="187"/>
        </w:trPr>
        <w:tc>
          <w:tcPr>
            <w:tcW w:w="2002" w:type="dxa"/>
            <w:vAlign w:val="bottom"/>
          </w:tcPr>
          <w:p w14:paraId="47F75C9F" w14:textId="77777777" w:rsidR="003D1607" w:rsidRPr="009B29EC" w:rsidRDefault="003D1607" w:rsidP="007F5369">
            <w:pPr>
              <w:spacing w:after="0"/>
              <w:jc w:val="center"/>
              <w:rPr>
                <w:rFonts w:ascii="VIC Light" w:hAnsi="VIC Light"/>
              </w:rPr>
            </w:pPr>
            <w:r>
              <w:rPr>
                <w:rFonts w:ascii="VIC Light" w:hAnsi="VIC Light"/>
              </w:rPr>
              <w:t>2016</w:t>
            </w:r>
          </w:p>
        </w:tc>
        <w:tc>
          <w:tcPr>
            <w:tcW w:w="2069" w:type="dxa"/>
            <w:vAlign w:val="center"/>
          </w:tcPr>
          <w:p w14:paraId="77A91F84" w14:textId="77777777" w:rsidR="003D1607" w:rsidRPr="009B29EC" w:rsidRDefault="003D1607" w:rsidP="007F5369">
            <w:pPr>
              <w:spacing w:after="0"/>
              <w:jc w:val="center"/>
              <w:rPr>
                <w:rFonts w:ascii="VIC Light" w:hAnsi="VIC Light"/>
              </w:rPr>
            </w:pPr>
            <w:r w:rsidRPr="00062C51">
              <w:rPr>
                <w:rFonts w:ascii="VIC Light" w:hAnsi="VIC Light"/>
              </w:rPr>
              <w:t>17</w:t>
            </w:r>
            <w:r>
              <w:rPr>
                <w:rFonts w:ascii="VIC Light" w:hAnsi="VIC Light"/>
              </w:rPr>
              <w:t>,</w:t>
            </w:r>
            <w:r w:rsidRPr="00062C51">
              <w:rPr>
                <w:rFonts w:ascii="VIC Light" w:hAnsi="VIC Light"/>
              </w:rPr>
              <w:t>483.7</w:t>
            </w:r>
          </w:p>
        </w:tc>
        <w:tc>
          <w:tcPr>
            <w:tcW w:w="2032" w:type="dxa"/>
            <w:vAlign w:val="center"/>
          </w:tcPr>
          <w:p w14:paraId="2E2B1067" w14:textId="77777777" w:rsidR="003D1607" w:rsidRPr="009B29EC" w:rsidRDefault="003D1607" w:rsidP="007F5369">
            <w:pPr>
              <w:spacing w:after="0"/>
              <w:jc w:val="center"/>
              <w:rPr>
                <w:rFonts w:ascii="VIC Light" w:hAnsi="VIC Light"/>
              </w:rPr>
            </w:pPr>
            <w:r w:rsidRPr="00062C51">
              <w:rPr>
                <w:rFonts w:ascii="VIC Light" w:hAnsi="VIC Light"/>
              </w:rPr>
              <w:t>4</w:t>
            </w:r>
            <w:r>
              <w:rPr>
                <w:rFonts w:ascii="VIC Light" w:hAnsi="VIC Light"/>
              </w:rPr>
              <w:t>,</w:t>
            </w:r>
            <w:r w:rsidRPr="00062C51">
              <w:rPr>
                <w:rFonts w:ascii="VIC Light" w:hAnsi="VIC Light"/>
              </w:rPr>
              <w:t>758.8</w:t>
            </w:r>
          </w:p>
        </w:tc>
        <w:tc>
          <w:tcPr>
            <w:tcW w:w="1874" w:type="dxa"/>
          </w:tcPr>
          <w:p w14:paraId="107ED680" w14:textId="65774893" w:rsidR="003D1607" w:rsidRPr="00062C51" w:rsidRDefault="003D1607" w:rsidP="007F5369">
            <w:pPr>
              <w:spacing w:after="0"/>
              <w:jc w:val="center"/>
              <w:rPr>
                <w:rFonts w:ascii="VIC Light" w:hAnsi="VIC Light"/>
              </w:rPr>
            </w:pPr>
            <w:r>
              <w:rPr>
                <w:rFonts w:ascii="VIC Light" w:hAnsi="VIC Light"/>
              </w:rPr>
              <w:t>-</w:t>
            </w:r>
          </w:p>
        </w:tc>
        <w:tc>
          <w:tcPr>
            <w:tcW w:w="2066" w:type="dxa"/>
            <w:vAlign w:val="center"/>
          </w:tcPr>
          <w:p w14:paraId="4521063A" w14:textId="3A19F2A7" w:rsidR="003D1607" w:rsidRPr="009B29EC" w:rsidRDefault="003D1607" w:rsidP="007F5369">
            <w:pPr>
              <w:spacing w:after="0"/>
              <w:jc w:val="center"/>
              <w:rPr>
                <w:rFonts w:ascii="VIC Light" w:hAnsi="VIC Light"/>
              </w:rPr>
            </w:pPr>
            <w:r w:rsidRPr="00062C51">
              <w:rPr>
                <w:rFonts w:ascii="VIC Light" w:hAnsi="VIC Light"/>
              </w:rPr>
              <w:t>22,242.5</w:t>
            </w:r>
          </w:p>
        </w:tc>
      </w:tr>
      <w:tr w:rsidR="003D1607" w:rsidRPr="009B29EC" w14:paraId="69477875" w14:textId="77777777" w:rsidTr="008676B0">
        <w:trPr>
          <w:trHeight w:val="187"/>
        </w:trPr>
        <w:tc>
          <w:tcPr>
            <w:tcW w:w="2002" w:type="dxa"/>
            <w:vAlign w:val="bottom"/>
          </w:tcPr>
          <w:p w14:paraId="44D80B77" w14:textId="77777777" w:rsidR="003D1607" w:rsidRPr="009B29EC" w:rsidRDefault="003D1607" w:rsidP="007F5369">
            <w:pPr>
              <w:spacing w:after="0"/>
              <w:jc w:val="center"/>
              <w:rPr>
                <w:rFonts w:ascii="VIC Light" w:hAnsi="VIC Light"/>
              </w:rPr>
            </w:pPr>
            <w:r>
              <w:rPr>
                <w:rFonts w:ascii="VIC Light" w:hAnsi="VIC Light"/>
              </w:rPr>
              <w:t>2017</w:t>
            </w:r>
          </w:p>
        </w:tc>
        <w:tc>
          <w:tcPr>
            <w:tcW w:w="2069" w:type="dxa"/>
            <w:vAlign w:val="center"/>
          </w:tcPr>
          <w:p w14:paraId="2F3CB663" w14:textId="77777777" w:rsidR="003D1607" w:rsidRPr="009B29EC" w:rsidRDefault="003D1607" w:rsidP="007F5369">
            <w:pPr>
              <w:spacing w:after="0"/>
              <w:jc w:val="center"/>
              <w:rPr>
                <w:rFonts w:ascii="VIC Light" w:hAnsi="VIC Light"/>
              </w:rPr>
            </w:pPr>
            <w:r w:rsidRPr="00062C51">
              <w:rPr>
                <w:rFonts w:ascii="VIC Light" w:hAnsi="VIC Light"/>
              </w:rPr>
              <w:t>17</w:t>
            </w:r>
            <w:r>
              <w:rPr>
                <w:rFonts w:ascii="VIC Light" w:hAnsi="VIC Light"/>
              </w:rPr>
              <w:t>,</w:t>
            </w:r>
            <w:r w:rsidRPr="00062C51">
              <w:rPr>
                <w:rFonts w:ascii="VIC Light" w:hAnsi="VIC Light"/>
              </w:rPr>
              <w:t>909.0</w:t>
            </w:r>
          </w:p>
        </w:tc>
        <w:tc>
          <w:tcPr>
            <w:tcW w:w="2032" w:type="dxa"/>
            <w:vAlign w:val="center"/>
          </w:tcPr>
          <w:p w14:paraId="472DCBDB" w14:textId="77777777" w:rsidR="003D1607" w:rsidRPr="009B29EC" w:rsidRDefault="003D1607" w:rsidP="007F5369">
            <w:pPr>
              <w:spacing w:after="0"/>
              <w:jc w:val="center"/>
              <w:rPr>
                <w:rFonts w:ascii="VIC Light" w:hAnsi="VIC Light"/>
              </w:rPr>
            </w:pPr>
            <w:r w:rsidRPr="00062C51">
              <w:rPr>
                <w:rFonts w:ascii="VIC Light" w:hAnsi="VIC Light"/>
              </w:rPr>
              <w:t>4</w:t>
            </w:r>
            <w:r>
              <w:rPr>
                <w:rFonts w:ascii="VIC Light" w:hAnsi="VIC Light"/>
              </w:rPr>
              <w:t>,</w:t>
            </w:r>
            <w:r w:rsidRPr="00062C51">
              <w:rPr>
                <w:rFonts w:ascii="VIC Light" w:hAnsi="VIC Light"/>
              </w:rPr>
              <w:t>944.1</w:t>
            </w:r>
          </w:p>
        </w:tc>
        <w:tc>
          <w:tcPr>
            <w:tcW w:w="1874" w:type="dxa"/>
          </w:tcPr>
          <w:p w14:paraId="011B6BD2" w14:textId="2C282C89" w:rsidR="003D1607" w:rsidRPr="00062C51" w:rsidRDefault="003D1607" w:rsidP="007F5369">
            <w:pPr>
              <w:spacing w:after="0"/>
              <w:jc w:val="center"/>
              <w:rPr>
                <w:rFonts w:ascii="VIC Light" w:hAnsi="VIC Light"/>
              </w:rPr>
            </w:pPr>
            <w:r>
              <w:rPr>
                <w:rFonts w:ascii="VIC Light" w:hAnsi="VIC Light"/>
              </w:rPr>
              <w:t>-</w:t>
            </w:r>
          </w:p>
        </w:tc>
        <w:tc>
          <w:tcPr>
            <w:tcW w:w="2066" w:type="dxa"/>
            <w:vAlign w:val="center"/>
          </w:tcPr>
          <w:p w14:paraId="42F26CDF" w14:textId="47B4E0A8" w:rsidR="003D1607" w:rsidRPr="009B29EC" w:rsidRDefault="003D1607" w:rsidP="007F5369">
            <w:pPr>
              <w:spacing w:after="0"/>
              <w:jc w:val="center"/>
              <w:rPr>
                <w:rFonts w:ascii="VIC Light" w:hAnsi="VIC Light"/>
              </w:rPr>
            </w:pPr>
            <w:r w:rsidRPr="00062C51">
              <w:rPr>
                <w:rFonts w:ascii="VIC Light" w:hAnsi="VIC Light"/>
              </w:rPr>
              <w:t>22,853.1</w:t>
            </w:r>
          </w:p>
        </w:tc>
      </w:tr>
      <w:tr w:rsidR="003D1607" w:rsidRPr="009B29EC" w14:paraId="06E65B12" w14:textId="77777777" w:rsidTr="008676B0">
        <w:trPr>
          <w:trHeight w:val="187"/>
        </w:trPr>
        <w:tc>
          <w:tcPr>
            <w:tcW w:w="2002" w:type="dxa"/>
            <w:vAlign w:val="bottom"/>
          </w:tcPr>
          <w:p w14:paraId="75E50B59" w14:textId="77777777" w:rsidR="003D1607" w:rsidRPr="009B29EC" w:rsidRDefault="003D1607" w:rsidP="007F5369">
            <w:pPr>
              <w:spacing w:after="0"/>
              <w:jc w:val="center"/>
              <w:rPr>
                <w:rFonts w:ascii="VIC Light" w:hAnsi="VIC Light"/>
              </w:rPr>
            </w:pPr>
            <w:r>
              <w:rPr>
                <w:rFonts w:ascii="VIC Light" w:hAnsi="VIC Light"/>
              </w:rPr>
              <w:t>2018</w:t>
            </w:r>
          </w:p>
        </w:tc>
        <w:tc>
          <w:tcPr>
            <w:tcW w:w="2069" w:type="dxa"/>
            <w:vAlign w:val="center"/>
          </w:tcPr>
          <w:p w14:paraId="6EF15648" w14:textId="77777777" w:rsidR="003D1607" w:rsidRPr="009B29EC" w:rsidRDefault="003D1607" w:rsidP="007F5369">
            <w:pPr>
              <w:spacing w:after="0"/>
              <w:jc w:val="center"/>
              <w:rPr>
                <w:rFonts w:ascii="VIC Light" w:hAnsi="VIC Light"/>
              </w:rPr>
            </w:pPr>
            <w:r w:rsidRPr="00062C51">
              <w:rPr>
                <w:rFonts w:ascii="VIC Light" w:hAnsi="VIC Light"/>
              </w:rPr>
              <w:t>18</w:t>
            </w:r>
            <w:r>
              <w:rPr>
                <w:rFonts w:ascii="VIC Light" w:hAnsi="VIC Light"/>
              </w:rPr>
              <w:t>,</w:t>
            </w:r>
            <w:r w:rsidRPr="00062C51">
              <w:rPr>
                <w:rFonts w:ascii="VIC Light" w:hAnsi="VIC Light"/>
              </w:rPr>
              <w:t>733.9</w:t>
            </w:r>
          </w:p>
        </w:tc>
        <w:tc>
          <w:tcPr>
            <w:tcW w:w="2032" w:type="dxa"/>
            <w:vAlign w:val="center"/>
          </w:tcPr>
          <w:p w14:paraId="3B87F939" w14:textId="77777777" w:rsidR="003D1607" w:rsidRPr="009B29EC" w:rsidRDefault="003D1607" w:rsidP="007F5369">
            <w:pPr>
              <w:spacing w:after="0"/>
              <w:jc w:val="center"/>
              <w:rPr>
                <w:rFonts w:ascii="VIC Light" w:hAnsi="VIC Light"/>
              </w:rPr>
            </w:pPr>
            <w:r w:rsidRPr="00062C51">
              <w:rPr>
                <w:rFonts w:ascii="VIC Light" w:hAnsi="VIC Light"/>
              </w:rPr>
              <w:t>5</w:t>
            </w:r>
            <w:r>
              <w:rPr>
                <w:rFonts w:ascii="VIC Light" w:hAnsi="VIC Light"/>
              </w:rPr>
              <w:t>,</w:t>
            </w:r>
            <w:r w:rsidRPr="00062C51">
              <w:rPr>
                <w:rFonts w:ascii="VIC Light" w:hAnsi="VIC Light"/>
              </w:rPr>
              <w:t>122.1</w:t>
            </w:r>
          </w:p>
        </w:tc>
        <w:tc>
          <w:tcPr>
            <w:tcW w:w="1874" w:type="dxa"/>
          </w:tcPr>
          <w:p w14:paraId="78A7C64B" w14:textId="1C414449" w:rsidR="003D1607" w:rsidRPr="00062C51" w:rsidRDefault="003D1607" w:rsidP="007F5369">
            <w:pPr>
              <w:spacing w:after="0"/>
              <w:jc w:val="center"/>
              <w:rPr>
                <w:rFonts w:ascii="VIC Light" w:hAnsi="VIC Light"/>
              </w:rPr>
            </w:pPr>
            <w:r>
              <w:rPr>
                <w:rFonts w:ascii="VIC Light" w:hAnsi="VIC Light"/>
              </w:rPr>
              <w:t>-</w:t>
            </w:r>
          </w:p>
        </w:tc>
        <w:tc>
          <w:tcPr>
            <w:tcW w:w="2066" w:type="dxa"/>
            <w:vAlign w:val="center"/>
          </w:tcPr>
          <w:p w14:paraId="6A70DD4A" w14:textId="5B8E2ED7" w:rsidR="003D1607" w:rsidRPr="009B29EC" w:rsidRDefault="003D1607" w:rsidP="007F5369">
            <w:pPr>
              <w:spacing w:after="0"/>
              <w:jc w:val="center"/>
              <w:rPr>
                <w:rFonts w:ascii="VIC Light" w:hAnsi="VIC Light"/>
              </w:rPr>
            </w:pPr>
            <w:r w:rsidRPr="00062C51">
              <w:rPr>
                <w:rFonts w:ascii="VIC Light" w:hAnsi="VIC Light"/>
              </w:rPr>
              <w:t>23,856.0</w:t>
            </w:r>
          </w:p>
        </w:tc>
      </w:tr>
      <w:tr w:rsidR="00BD4563" w:rsidRPr="009B29EC" w14:paraId="5484810C" w14:textId="77777777" w:rsidTr="008676B0">
        <w:trPr>
          <w:trHeight w:val="187"/>
        </w:trPr>
        <w:tc>
          <w:tcPr>
            <w:tcW w:w="2002" w:type="dxa"/>
            <w:vAlign w:val="bottom"/>
          </w:tcPr>
          <w:p w14:paraId="547FEBC2" w14:textId="320881A2" w:rsidR="00BD4563" w:rsidRDefault="00BD4563" w:rsidP="00BD4563">
            <w:pPr>
              <w:spacing w:after="0"/>
              <w:jc w:val="center"/>
              <w:rPr>
                <w:rFonts w:ascii="VIC Light" w:hAnsi="VIC Light"/>
              </w:rPr>
            </w:pPr>
            <w:r>
              <w:rPr>
                <w:rFonts w:ascii="VIC Light" w:hAnsi="VIC Light"/>
              </w:rPr>
              <w:t>2019</w:t>
            </w:r>
          </w:p>
        </w:tc>
        <w:tc>
          <w:tcPr>
            <w:tcW w:w="2069" w:type="dxa"/>
          </w:tcPr>
          <w:p w14:paraId="4A844D1D" w14:textId="2164B59E" w:rsidR="00BD4563" w:rsidRPr="00062C51" w:rsidRDefault="00BD4563" w:rsidP="00BD4563">
            <w:pPr>
              <w:spacing w:after="0"/>
              <w:jc w:val="center"/>
              <w:rPr>
                <w:rFonts w:ascii="VIC Light" w:hAnsi="VIC Light"/>
              </w:rPr>
            </w:pPr>
            <w:r w:rsidRPr="00BD4563">
              <w:rPr>
                <w:rFonts w:ascii="VIC Light" w:hAnsi="VIC Light"/>
              </w:rPr>
              <w:t>19</w:t>
            </w:r>
            <w:r>
              <w:rPr>
                <w:rFonts w:ascii="VIC Light" w:hAnsi="VIC Light"/>
              </w:rPr>
              <w:t>,</w:t>
            </w:r>
            <w:r w:rsidRPr="00BD4563">
              <w:rPr>
                <w:rFonts w:ascii="VIC Light" w:hAnsi="VIC Light"/>
              </w:rPr>
              <w:t>695.6</w:t>
            </w:r>
          </w:p>
        </w:tc>
        <w:tc>
          <w:tcPr>
            <w:tcW w:w="2032" w:type="dxa"/>
          </w:tcPr>
          <w:p w14:paraId="508F30FE" w14:textId="4AAA1D13" w:rsidR="00BD4563" w:rsidRPr="00062C51" w:rsidRDefault="00BD4563" w:rsidP="00BD4563">
            <w:pPr>
              <w:spacing w:after="0"/>
              <w:jc w:val="center"/>
              <w:rPr>
                <w:rFonts w:ascii="VIC Light" w:hAnsi="VIC Light"/>
              </w:rPr>
            </w:pPr>
            <w:r w:rsidRPr="00BD4563">
              <w:rPr>
                <w:rFonts w:ascii="VIC Light" w:hAnsi="VIC Light"/>
              </w:rPr>
              <w:t>5</w:t>
            </w:r>
            <w:r>
              <w:rPr>
                <w:rFonts w:ascii="VIC Light" w:hAnsi="VIC Light"/>
              </w:rPr>
              <w:t>,</w:t>
            </w:r>
            <w:r w:rsidRPr="00BD4563">
              <w:rPr>
                <w:rFonts w:ascii="VIC Light" w:hAnsi="VIC Light"/>
              </w:rPr>
              <w:t>422.7</w:t>
            </w:r>
          </w:p>
        </w:tc>
        <w:tc>
          <w:tcPr>
            <w:tcW w:w="1874" w:type="dxa"/>
          </w:tcPr>
          <w:p w14:paraId="382E6727" w14:textId="3156DFA5" w:rsidR="00BD4563" w:rsidRPr="00062C51" w:rsidRDefault="00BD4563" w:rsidP="00BD4563">
            <w:pPr>
              <w:spacing w:after="0"/>
              <w:jc w:val="center"/>
              <w:rPr>
                <w:rFonts w:ascii="VIC Light" w:hAnsi="VIC Light"/>
              </w:rPr>
            </w:pPr>
            <w:r w:rsidRPr="00BD4563">
              <w:rPr>
                <w:rFonts w:ascii="VIC Light" w:hAnsi="VIC Light"/>
              </w:rPr>
              <w:t>3.0</w:t>
            </w:r>
          </w:p>
        </w:tc>
        <w:tc>
          <w:tcPr>
            <w:tcW w:w="2066" w:type="dxa"/>
          </w:tcPr>
          <w:p w14:paraId="205769DA" w14:textId="76801CAF" w:rsidR="00BD4563" w:rsidRPr="00062C51" w:rsidRDefault="00BD4563" w:rsidP="00BD4563">
            <w:pPr>
              <w:spacing w:after="0"/>
              <w:jc w:val="center"/>
              <w:rPr>
                <w:rFonts w:ascii="VIC Light" w:hAnsi="VIC Light"/>
              </w:rPr>
            </w:pPr>
            <w:r w:rsidRPr="00BD4563">
              <w:rPr>
                <w:rFonts w:ascii="VIC Light" w:hAnsi="VIC Light"/>
              </w:rPr>
              <w:t>25</w:t>
            </w:r>
            <w:r>
              <w:rPr>
                <w:rFonts w:ascii="VIC Light" w:hAnsi="VIC Light"/>
              </w:rPr>
              <w:t>,</w:t>
            </w:r>
            <w:r w:rsidRPr="00BD4563">
              <w:rPr>
                <w:rFonts w:ascii="VIC Light" w:hAnsi="VIC Light"/>
              </w:rPr>
              <w:t>121.4</w:t>
            </w:r>
          </w:p>
        </w:tc>
      </w:tr>
      <w:tr w:rsidR="00BD4563" w:rsidRPr="009B29EC" w14:paraId="68CD9B88" w14:textId="77777777" w:rsidTr="008676B0">
        <w:trPr>
          <w:trHeight w:val="187"/>
        </w:trPr>
        <w:tc>
          <w:tcPr>
            <w:tcW w:w="2002" w:type="dxa"/>
            <w:vAlign w:val="bottom"/>
          </w:tcPr>
          <w:p w14:paraId="0E35D94C" w14:textId="45196559" w:rsidR="00BD4563" w:rsidRDefault="00BD4563" w:rsidP="00BD4563">
            <w:pPr>
              <w:spacing w:after="0"/>
              <w:jc w:val="center"/>
              <w:rPr>
                <w:rFonts w:ascii="VIC Light" w:hAnsi="VIC Light"/>
              </w:rPr>
            </w:pPr>
            <w:r>
              <w:rPr>
                <w:rFonts w:ascii="VIC Light" w:hAnsi="VIC Light"/>
              </w:rPr>
              <w:t>2020</w:t>
            </w:r>
          </w:p>
        </w:tc>
        <w:tc>
          <w:tcPr>
            <w:tcW w:w="2069" w:type="dxa"/>
          </w:tcPr>
          <w:p w14:paraId="42DDFF1E" w14:textId="2F9822A0" w:rsidR="00BD4563" w:rsidRPr="00062C51" w:rsidRDefault="00BD4563" w:rsidP="00BD4563">
            <w:pPr>
              <w:spacing w:after="0"/>
              <w:jc w:val="center"/>
              <w:rPr>
                <w:rFonts w:ascii="VIC Light" w:hAnsi="VIC Light"/>
              </w:rPr>
            </w:pPr>
            <w:r w:rsidRPr="00BD4563">
              <w:rPr>
                <w:rFonts w:ascii="VIC Light" w:hAnsi="VIC Light"/>
              </w:rPr>
              <w:t>19</w:t>
            </w:r>
            <w:r>
              <w:rPr>
                <w:rFonts w:ascii="VIC Light" w:hAnsi="VIC Light"/>
              </w:rPr>
              <w:t>,</w:t>
            </w:r>
            <w:r w:rsidRPr="00BD4563">
              <w:rPr>
                <w:rFonts w:ascii="VIC Light" w:hAnsi="VIC Light"/>
              </w:rPr>
              <w:t>900.2</w:t>
            </w:r>
          </w:p>
        </w:tc>
        <w:tc>
          <w:tcPr>
            <w:tcW w:w="2032" w:type="dxa"/>
          </w:tcPr>
          <w:p w14:paraId="5990F8D0" w14:textId="7B2A50A5" w:rsidR="00BD4563" w:rsidRPr="00062C51" w:rsidRDefault="00BD4563" w:rsidP="00BD4563">
            <w:pPr>
              <w:spacing w:after="0"/>
              <w:jc w:val="center"/>
              <w:rPr>
                <w:rFonts w:ascii="VIC Light" w:hAnsi="VIC Light"/>
              </w:rPr>
            </w:pPr>
            <w:r w:rsidRPr="00BD4563">
              <w:rPr>
                <w:rFonts w:ascii="VIC Light" w:hAnsi="VIC Light"/>
              </w:rPr>
              <w:t>5</w:t>
            </w:r>
            <w:r>
              <w:rPr>
                <w:rFonts w:ascii="VIC Light" w:hAnsi="VIC Light"/>
              </w:rPr>
              <w:t>,</w:t>
            </w:r>
            <w:r w:rsidRPr="00BD4563">
              <w:rPr>
                <w:rFonts w:ascii="VIC Light" w:hAnsi="VIC Light"/>
              </w:rPr>
              <w:t>511.0</w:t>
            </w:r>
          </w:p>
        </w:tc>
        <w:tc>
          <w:tcPr>
            <w:tcW w:w="1874" w:type="dxa"/>
          </w:tcPr>
          <w:p w14:paraId="1969F438" w14:textId="700A1564" w:rsidR="00BD4563" w:rsidRPr="00062C51" w:rsidRDefault="00BD4563" w:rsidP="00BD4563">
            <w:pPr>
              <w:spacing w:after="0"/>
              <w:jc w:val="center"/>
              <w:rPr>
                <w:rFonts w:ascii="VIC Light" w:hAnsi="VIC Light"/>
              </w:rPr>
            </w:pPr>
            <w:r w:rsidRPr="00BD4563">
              <w:rPr>
                <w:rFonts w:ascii="VIC Light" w:hAnsi="VIC Light"/>
              </w:rPr>
              <w:t>2.9</w:t>
            </w:r>
          </w:p>
        </w:tc>
        <w:tc>
          <w:tcPr>
            <w:tcW w:w="2066" w:type="dxa"/>
          </w:tcPr>
          <w:p w14:paraId="29A63861" w14:textId="2BD94EA0" w:rsidR="00BD4563" w:rsidRPr="00062C51" w:rsidRDefault="00BD4563" w:rsidP="00BD4563">
            <w:pPr>
              <w:spacing w:after="0"/>
              <w:jc w:val="center"/>
              <w:rPr>
                <w:rFonts w:ascii="VIC Light" w:hAnsi="VIC Light"/>
              </w:rPr>
            </w:pPr>
            <w:r w:rsidRPr="00BD4563">
              <w:rPr>
                <w:rFonts w:ascii="VIC Light" w:hAnsi="VIC Light"/>
              </w:rPr>
              <w:t>25</w:t>
            </w:r>
            <w:r>
              <w:rPr>
                <w:rFonts w:ascii="VIC Light" w:hAnsi="VIC Light"/>
              </w:rPr>
              <w:t>,</w:t>
            </w:r>
            <w:r w:rsidRPr="00BD4563">
              <w:rPr>
                <w:rFonts w:ascii="VIC Light" w:hAnsi="VIC Light"/>
              </w:rPr>
              <w:t>414.1</w:t>
            </w:r>
          </w:p>
        </w:tc>
      </w:tr>
    </w:tbl>
    <w:p w14:paraId="4364000C" w14:textId="77777777" w:rsidR="007F5369" w:rsidRDefault="007F5369" w:rsidP="007F5369">
      <w:pPr>
        <w:rPr>
          <w:rFonts w:ascii="VIC Light" w:hAnsi="VIC Light"/>
        </w:rPr>
      </w:pPr>
    </w:p>
    <w:p w14:paraId="6E62975C" w14:textId="79CD2060" w:rsidR="007F5369" w:rsidRPr="009B29EC" w:rsidRDefault="007F5369" w:rsidP="007F5369">
      <w:pPr>
        <w:pStyle w:val="Heading3"/>
        <w:rPr>
          <w:rFonts w:ascii="VIC Light" w:hAnsi="VIC Light"/>
          <w:bCs/>
        </w:rPr>
      </w:pPr>
      <w:bookmarkStart w:id="791" w:name="_Toc43126892"/>
      <w:r w:rsidRPr="009B29EC">
        <w:rPr>
          <w:rFonts w:ascii="VIC Light" w:hAnsi="VIC Light"/>
          <w:bCs/>
        </w:rPr>
        <w:t xml:space="preserve">Table </w:t>
      </w:r>
      <w:r w:rsidR="00623B75">
        <w:rPr>
          <w:rFonts w:ascii="VIC Light" w:hAnsi="VIC Light"/>
          <w:bCs/>
        </w:rPr>
        <w:t>4</w:t>
      </w:r>
      <w:r w:rsidR="00980509">
        <w:rPr>
          <w:rFonts w:ascii="VIC Light" w:hAnsi="VIC Light"/>
          <w:bCs/>
        </w:rPr>
        <w:t>0</w:t>
      </w:r>
      <w:r w:rsidRPr="009B29EC">
        <w:rPr>
          <w:rFonts w:ascii="VIC Light" w:hAnsi="VIC Light"/>
          <w:bCs/>
        </w:rPr>
        <w:t>.</w:t>
      </w:r>
      <w:r>
        <w:rPr>
          <w:rFonts w:ascii="VIC Light" w:hAnsi="VIC Light"/>
          <w:bCs/>
        </w:rPr>
        <w:t>2</w:t>
      </w:r>
      <w:r w:rsidRPr="009B29EC">
        <w:rPr>
          <w:rFonts w:ascii="VIC Light" w:hAnsi="VIC Light"/>
          <w:bCs/>
        </w:rPr>
        <w:t xml:space="preserve">: </w:t>
      </w:r>
      <w:r>
        <w:rPr>
          <w:rFonts w:ascii="VIC Light" w:hAnsi="VIC Light"/>
          <w:bCs/>
        </w:rPr>
        <w:t>Age</w:t>
      </w:r>
      <w:r w:rsidRPr="009B29EC">
        <w:rPr>
          <w:rFonts w:ascii="VIC Light" w:hAnsi="VIC Light"/>
          <w:bCs/>
        </w:rPr>
        <w:t xml:space="preserve"> distribution of active government </w:t>
      </w:r>
      <w:r w:rsidR="007E5C90">
        <w:rPr>
          <w:rFonts w:ascii="VIC Light" w:hAnsi="VIC Light"/>
          <w:bCs/>
        </w:rPr>
        <w:t xml:space="preserve">primary </w:t>
      </w:r>
      <w:r w:rsidRPr="009B29EC">
        <w:rPr>
          <w:rFonts w:ascii="VIC Light" w:hAnsi="VIC Light"/>
          <w:bCs/>
        </w:rPr>
        <w:t>teaching workforce (20</w:t>
      </w:r>
      <w:r w:rsidR="003A5F78">
        <w:rPr>
          <w:rFonts w:ascii="VIC Light" w:hAnsi="VIC Light"/>
          <w:bCs/>
        </w:rPr>
        <w:t>20</w:t>
      </w:r>
      <w:r w:rsidRPr="009B29EC">
        <w:rPr>
          <w:rFonts w:ascii="VIC Light" w:hAnsi="VIC Light"/>
          <w:bCs/>
        </w:rPr>
        <w:t xml:space="preserve">), by </w:t>
      </w:r>
      <w:r>
        <w:rPr>
          <w:rFonts w:ascii="VIC Light" w:hAnsi="VIC Light"/>
          <w:bCs/>
        </w:rPr>
        <w:t>year</w:t>
      </w:r>
      <w:bookmarkEnd w:id="791"/>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1475"/>
        <w:gridCol w:w="1437"/>
        <w:gridCol w:w="1437"/>
        <w:gridCol w:w="1479"/>
        <w:gridCol w:w="1270"/>
        <w:gridCol w:w="1397"/>
        <w:gridCol w:w="1548"/>
      </w:tblGrid>
      <w:tr w:rsidR="003A5F78" w:rsidRPr="009B29EC" w14:paraId="64F114A4" w14:textId="77777777" w:rsidTr="003A5F78">
        <w:trPr>
          <w:trHeight w:val="296"/>
          <w:tblHeader/>
        </w:trPr>
        <w:tc>
          <w:tcPr>
            <w:tcW w:w="1475" w:type="dxa"/>
            <w:vAlign w:val="bottom"/>
          </w:tcPr>
          <w:p w14:paraId="57559DCE" w14:textId="77777777" w:rsidR="003A5F78" w:rsidRPr="009B29EC" w:rsidRDefault="003A5F78" w:rsidP="007F5369">
            <w:pPr>
              <w:jc w:val="center"/>
              <w:rPr>
                <w:rFonts w:ascii="VIC Light" w:hAnsi="VIC Light"/>
                <w:b/>
              </w:rPr>
            </w:pPr>
            <w:r>
              <w:rPr>
                <w:rFonts w:ascii="VIC Light" w:hAnsi="VIC Light"/>
                <w:b/>
              </w:rPr>
              <w:t>Age</w:t>
            </w:r>
          </w:p>
        </w:tc>
        <w:tc>
          <w:tcPr>
            <w:tcW w:w="1437" w:type="dxa"/>
          </w:tcPr>
          <w:p w14:paraId="0A93CB92" w14:textId="77777777" w:rsidR="003A5F78" w:rsidRPr="009B29EC" w:rsidRDefault="003A5F78" w:rsidP="007F5369">
            <w:pPr>
              <w:jc w:val="center"/>
              <w:rPr>
                <w:rFonts w:ascii="VIC Light" w:hAnsi="VIC Light"/>
                <w:b/>
              </w:rPr>
            </w:pPr>
            <w:r>
              <w:rPr>
                <w:rFonts w:ascii="VIC Light" w:hAnsi="VIC Light"/>
                <w:b/>
              </w:rPr>
              <w:t>2016</w:t>
            </w:r>
          </w:p>
        </w:tc>
        <w:tc>
          <w:tcPr>
            <w:tcW w:w="1437" w:type="dxa"/>
            <w:vAlign w:val="bottom"/>
          </w:tcPr>
          <w:p w14:paraId="62F54A72" w14:textId="77777777" w:rsidR="003A5F78" w:rsidRPr="009B29EC" w:rsidRDefault="003A5F78" w:rsidP="007F5369">
            <w:pPr>
              <w:jc w:val="center"/>
              <w:rPr>
                <w:rFonts w:ascii="VIC Light" w:hAnsi="VIC Light"/>
                <w:b/>
              </w:rPr>
            </w:pPr>
            <w:r>
              <w:rPr>
                <w:rFonts w:ascii="VIC Light" w:hAnsi="VIC Light"/>
                <w:b/>
              </w:rPr>
              <w:t>2017</w:t>
            </w:r>
          </w:p>
        </w:tc>
        <w:tc>
          <w:tcPr>
            <w:tcW w:w="1479" w:type="dxa"/>
          </w:tcPr>
          <w:p w14:paraId="7735F045" w14:textId="77777777" w:rsidR="003A5F78" w:rsidRPr="009B29EC" w:rsidRDefault="003A5F78" w:rsidP="007F5369">
            <w:pPr>
              <w:jc w:val="center"/>
              <w:rPr>
                <w:rFonts w:ascii="VIC Light" w:hAnsi="VIC Light"/>
                <w:b/>
              </w:rPr>
            </w:pPr>
            <w:r>
              <w:rPr>
                <w:rFonts w:ascii="VIC Light" w:hAnsi="VIC Light"/>
                <w:b/>
              </w:rPr>
              <w:t>2018</w:t>
            </w:r>
          </w:p>
        </w:tc>
        <w:tc>
          <w:tcPr>
            <w:tcW w:w="1270" w:type="dxa"/>
          </w:tcPr>
          <w:p w14:paraId="482E8C2C" w14:textId="3DF4A938" w:rsidR="003A5F78" w:rsidRPr="009B29EC" w:rsidRDefault="003A5F78" w:rsidP="007F5369">
            <w:pPr>
              <w:jc w:val="center"/>
              <w:rPr>
                <w:rFonts w:ascii="VIC Light" w:hAnsi="VIC Light"/>
                <w:b/>
              </w:rPr>
            </w:pPr>
            <w:r>
              <w:rPr>
                <w:rFonts w:ascii="VIC Light" w:hAnsi="VIC Light"/>
                <w:b/>
              </w:rPr>
              <w:t>2019</w:t>
            </w:r>
          </w:p>
        </w:tc>
        <w:tc>
          <w:tcPr>
            <w:tcW w:w="1397" w:type="dxa"/>
          </w:tcPr>
          <w:p w14:paraId="072781EC" w14:textId="4FBE9FCB" w:rsidR="003A5F78" w:rsidRPr="009B29EC" w:rsidRDefault="003A5F78" w:rsidP="007F5369">
            <w:pPr>
              <w:jc w:val="center"/>
              <w:rPr>
                <w:rFonts w:ascii="VIC Light" w:hAnsi="VIC Light"/>
                <w:b/>
              </w:rPr>
            </w:pPr>
            <w:r>
              <w:rPr>
                <w:rFonts w:ascii="VIC Light" w:hAnsi="VIC Light"/>
                <w:b/>
              </w:rPr>
              <w:t>2020</w:t>
            </w:r>
          </w:p>
        </w:tc>
        <w:tc>
          <w:tcPr>
            <w:tcW w:w="1548" w:type="dxa"/>
            <w:vAlign w:val="bottom"/>
          </w:tcPr>
          <w:p w14:paraId="6B4F86BE" w14:textId="7FA20F07" w:rsidR="003A5F78" w:rsidRPr="009B29EC" w:rsidRDefault="003A5F78" w:rsidP="007F5369">
            <w:pPr>
              <w:jc w:val="center"/>
              <w:rPr>
                <w:rFonts w:ascii="VIC Light" w:hAnsi="VIC Light"/>
                <w:b/>
              </w:rPr>
            </w:pPr>
            <w:r w:rsidRPr="009B29EC">
              <w:rPr>
                <w:rFonts w:ascii="VIC Light" w:hAnsi="VIC Light"/>
                <w:b/>
              </w:rPr>
              <w:t>Total</w:t>
            </w:r>
          </w:p>
        </w:tc>
      </w:tr>
      <w:tr w:rsidR="004D0424" w:rsidRPr="009B29EC" w14:paraId="1CAD1983" w14:textId="77777777" w:rsidTr="003A5F78">
        <w:trPr>
          <w:trHeight w:val="182"/>
        </w:trPr>
        <w:tc>
          <w:tcPr>
            <w:tcW w:w="1475" w:type="dxa"/>
            <w:vAlign w:val="bottom"/>
          </w:tcPr>
          <w:p w14:paraId="0FB1CDE5" w14:textId="77777777" w:rsidR="004D0424" w:rsidRPr="009B29EC" w:rsidRDefault="004D0424" w:rsidP="004D0424">
            <w:pPr>
              <w:spacing w:after="0"/>
              <w:jc w:val="center"/>
              <w:rPr>
                <w:rFonts w:ascii="VIC Light" w:hAnsi="VIC Light"/>
              </w:rPr>
            </w:pPr>
            <w:r w:rsidRPr="00A4602E">
              <w:rPr>
                <w:rFonts w:ascii="VIC Light" w:hAnsi="VIC Light"/>
              </w:rPr>
              <w:t>&lt;25</w:t>
            </w:r>
          </w:p>
        </w:tc>
        <w:tc>
          <w:tcPr>
            <w:tcW w:w="1437" w:type="dxa"/>
          </w:tcPr>
          <w:p w14:paraId="33347666" w14:textId="77777777" w:rsidR="004D0424" w:rsidRPr="009B29EC" w:rsidRDefault="004D0424" w:rsidP="004D0424">
            <w:pPr>
              <w:spacing w:after="0"/>
              <w:jc w:val="center"/>
              <w:rPr>
                <w:rFonts w:ascii="VIC Light" w:hAnsi="VIC Light"/>
              </w:rPr>
            </w:pPr>
            <w:r w:rsidRPr="00A4602E">
              <w:rPr>
                <w:rFonts w:ascii="VIC Light" w:hAnsi="VIC Light"/>
              </w:rPr>
              <w:t>1</w:t>
            </w:r>
            <w:r>
              <w:rPr>
                <w:rFonts w:ascii="VIC Light" w:hAnsi="VIC Light"/>
              </w:rPr>
              <w:t>,</w:t>
            </w:r>
            <w:r w:rsidRPr="00A4602E">
              <w:rPr>
                <w:rFonts w:ascii="VIC Light" w:hAnsi="VIC Light"/>
              </w:rPr>
              <w:t>303.3</w:t>
            </w:r>
          </w:p>
        </w:tc>
        <w:tc>
          <w:tcPr>
            <w:tcW w:w="1437" w:type="dxa"/>
            <w:vAlign w:val="center"/>
          </w:tcPr>
          <w:p w14:paraId="7EAF0756" w14:textId="06537195" w:rsidR="004D0424" w:rsidRPr="009B29EC" w:rsidRDefault="004D0424" w:rsidP="004D0424">
            <w:pPr>
              <w:spacing w:after="0"/>
              <w:jc w:val="center"/>
              <w:rPr>
                <w:rFonts w:ascii="VIC Light" w:hAnsi="VIC Light"/>
              </w:rPr>
            </w:pPr>
            <w:r w:rsidRPr="00A4602E">
              <w:rPr>
                <w:rFonts w:ascii="VIC Light" w:hAnsi="VIC Light"/>
              </w:rPr>
              <w:t>1</w:t>
            </w:r>
            <w:r>
              <w:rPr>
                <w:rFonts w:ascii="VIC Light" w:hAnsi="VIC Light"/>
              </w:rPr>
              <w:t>,</w:t>
            </w:r>
            <w:r w:rsidRPr="00A4602E">
              <w:rPr>
                <w:rFonts w:ascii="VIC Light" w:hAnsi="VIC Light"/>
              </w:rPr>
              <w:t>300.0</w:t>
            </w:r>
          </w:p>
        </w:tc>
        <w:tc>
          <w:tcPr>
            <w:tcW w:w="1479" w:type="dxa"/>
          </w:tcPr>
          <w:p w14:paraId="1BB957BE" w14:textId="0FF241A7" w:rsidR="004D0424" w:rsidRPr="009B29EC" w:rsidRDefault="004D0424" w:rsidP="004D0424">
            <w:pPr>
              <w:spacing w:after="0"/>
              <w:jc w:val="center"/>
              <w:rPr>
                <w:rFonts w:ascii="VIC Light" w:hAnsi="VIC Light"/>
              </w:rPr>
            </w:pPr>
            <w:r w:rsidRPr="00A4602E">
              <w:rPr>
                <w:rFonts w:ascii="VIC Light" w:hAnsi="VIC Light"/>
              </w:rPr>
              <w:t>1</w:t>
            </w:r>
            <w:r>
              <w:rPr>
                <w:rFonts w:ascii="VIC Light" w:hAnsi="VIC Light"/>
              </w:rPr>
              <w:t>,</w:t>
            </w:r>
            <w:r w:rsidRPr="00A4602E">
              <w:rPr>
                <w:rFonts w:ascii="VIC Light" w:hAnsi="VIC Light"/>
              </w:rPr>
              <w:t>367.2</w:t>
            </w:r>
          </w:p>
        </w:tc>
        <w:tc>
          <w:tcPr>
            <w:tcW w:w="1270" w:type="dxa"/>
          </w:tcPr>
          <w:p w14:paraId="0A07A275" w14:textId="14AE831D" w:rsidR="004D0424" w:rsidRPr="00A4602E" w:rsidRDefault="004D0424" w:rsidP="004D0424">
            <w:pPr>
              <w:spacing w:after="0"/>
              <w:jc w:val="center"/>
              <w:rPr>
                <w:rFonts w:ascii="VIC Light" w:hAnsi="VIC Light"/>
              </w:rPr>
            </w:pPr>
            <w:r w:rsidRPr="004D0424">
              <w:rPr>
                <w:rFonts w:ascii="VIC Light" w:hAnsi="VIC Light"/>
              </w:rPr>
              <w:t xml:space="preserve"> 1,335.9 </w:t>
            </w:r>
          </w:p>
        </w:tc>
        <w:tc>
          <w:tcPr>
            <w:tcW w:w="1397" w:type="dxa"/>
          </w:tcPr>
          <w:p w14:paraId="5B91D855" w14:textId="05E8A304" w:rsidR="004D0424" w:rsidRPr="00A4602E" w:rsidRDefault="004D0424" w:rsidP="004D0424">
            <w:pPr>
              <w:spacing w:after="0"/>
              <w:jc w:val="center"/>
              <w:rPr>
                <w:rFonts w:ascii="VIC Light" w:hAnsi="VIC Light"/>
              </w:rPr>
            </w:pPr>
            <w:r w:rsidRPr="004D0424">
              <w:rPr>
                <w:rFonts w:ascii="VIC Light" w:hAnsi="VIC Light"/>
              </w:rPr>
              <w:t xml:space="preserve"> 1,142.8 </w:t>
            </w:r>
          </w:p>
        </w:tc>
        <w:tc>
          <w:tcPr>
            <w:tcW w:w="1548" w:type="dxa"/>
            <w:vAlign w:val="center"/>
          </w:tcPr>
          <w:p w14:paraId="3067E446" w14:textId="64C1CAAA" w:rsidR="004D0424" w:rsidRPr="009B29EC" w:rsidRDefault="004D0424" w:rsidP="004D0424">
            <w:pPr>
              <w:spacing w:after="0"/>
              <w:jc w:val="center"/>
              <w:rPr>
                <w:rFonts w:ascii="VIC Light" w:hAnsi="VIC Light"/>
              </w:rPr>
            </w:pPr>
            <w:r w:rsidRPr="00A4602E">
              <w:rPr>
                <w:rFonts w:ascii="VIC Light" w:hAnsi="VIC Light"/>
              </w:rPr>
              <w:t>3</w:t>
            </w:r>
            <w:r>
              <w:rPr>
                <w:rFonts w:ascii="VIC Light" w:hAnsi="VIC Light"/>
              </w:rPr>
              <w:t>,</w:t>
            </w:r>
            <w:r w:rsidRPr="00A4602E">
              <w:rPr>
                <w:rFonts w:ascii="VIC Light" w:hAnsi="VIC Light"/>
              </w:rPr>
              <w:t>970.5</w:t>
            </w:r>
          </w:p>
        </w:tc>
      </w:tr>
      <w:tr w:rsidR="004D0424" w:rsidRPr="009B29EC" w14:paraId="30876D61" w14:textId="77777777" w:rsidTr="003A5F78">
        <w:trPr>
          <w:trHeight w:val="182"/>
        </w:trPr>
        <w:tc>
          <w:tcPr>
            <w:tcW w:w="1475" w:type="dxa"/>
            <w:vAlign w:val="bottom"/>
          </w:tcPr>
          <w:p w14:paraId="37B88664" w14:textId="77777777" w:rsidR="004D0424" w:rsidRPr="009B29EC" w:rsidRDefault="004D0424" w:rsidP="004D0424">
            <w:pPr>
              <w:spacing w:after="0"/>
              <w:jc w:val="center"/>
              <w:rPr>
                <w:rFonts w:ascii="VIC Light" w:hAnsi="VIC Light"/>
              </w:rPr>
            </w:pPr>
            <w:r w:rsidRPr="00A4602E">
              <w:rPr>
                <w:rFonts w:ascii="VIC Light" w:hAnsi="VIC Light"/>
              </w:rPr>
              <w:t>25-34</w:t>
            </w:r>
          </w:p>
        </w:tc>
        <w:tc>
          <w:tcPr>
            <w:tcW w:w="1437" w:type="dxa"/>
          </w:tcPr>
          <w:p w14:paraId="3D086EF7" w14:textId="77777777" w:rsidR="004D0424" w:rsidRPr="009B29EC" w:rsidRDefault="004D0424" w:rsidP="004D0424">
            <w:pPr>
              <w:spacing w:after="0"/>
              <w:jc w:val="center"/>
              <w:rPr>
                <w:rFonts w:ascii="VIC Light" w:hAnsi="VIC Light"/>
              </w:rPr>
            </w:pPr>
            <w:r w:rsidRPr="00A4602E">
              <w:rPr>
                <w:rFonts w:ascii="VIC Light" w:hAnsi="VIC Light"/>
              </w:rPr>
              <w:t>8</w:t>
            </w:r>
            <w:r>
              <w:rPr>
                <w:rFonts w:ascii="VIC Light" w:hAnsi="VIC Light"/>
              </w:rPr>
              <w:t>,</w:t>
            </w:r>
            <w:r w:rsidRPr="00A4602E">
              <w:rPr>
                <w:rFonts w:ascii="VIC Light" w:hAnsi="VIC Light"/>
              </w:rPr>
              <w:t>023.5</w:t>
            </w:r>
          </w:p>
        </w:tc>
        <w:tc>
          <w:tcPr>
            <w:tcW w:w="1437" w:type="dxa"/>
            <w:vAlign w:val="center"/>
          </w:tcPr>
          <w:p w14:paraId="0795BBE5" w14:textId="77777777" w:rsidR="004D0424" w:rsidRPr="009B29EC" w:rsidRDefault="004D0424" w:rsidP="004D0424">
            <w:pPr>
              <w:spacing w:after="0"/>
              <w:jc w:val="center"/>
              <w:rPr>
                <w:rFonts w:ascii="VIC Light" w:hAnsi="VIC Light"/>
              </w:rPr>
            </w:pPr>
            <w:r w:rsidRPr="00A4602E">
              <w:rPr>
                <w:rFonts w:ascii="VIC Light" w:hAnsi="VIC Light"/>
              </w:rPr>
              <w:t>8302.1</w:t>
            </w:r>
          </w:p>
        </w:tc>
        <w:tc>
          <w:tcPr>
            <w:tcW w:w="1479" w:type="dxa"/>
          </w:tcPr>
          <w:p w14:paraId="16560295" w14:textId="5BCD6C6C" w:rsidR="004D0424" w:rsidRPr="009B29EC" w:rsidRDefault="004D0424" w:rsidP="004D0424">
            <w:pPr>
              <w:spacing w:after="0"/>
              <w:jc w:val="center"/>
              <w:rPr>
                <w:rFonts w:ascii="VIC Light" w:hAnsi="VIC Light"/>
              </w:rPr>
            </w:pPr>
            <w:r w:rsidRPr="00A4602E">
              <w:rPr>
                <w:rFonts w:ascii="VIC Light" w:hAnsi="VIC Light"/>
              </w:rPr>
              <w:t>8</w:t>
            </w:r>
            <w:r>
              <w:rPr>
                <w:rFonts w:ascii="VIC Light" w:hAnsi="VIC Light"/>
              </w:rPr>
              <w:t>,</w:t>
            </w:r>
            <w:r w:rsidRPr="00A4602E">
              <w:rPr>
                <w:rFonts w:ascii="VIC Light" w:hAnsi="VIC Light"/>
              </w:rPr>
              <w:t>936.5</w:t>
            </w:r>
          </w:p>
        </w:tc>
        <w:tc>
          <w:tcPr>
            <w:tcW w:w="1270" w:type="dxa"/>
          </w:tcPr>
          <w:p w14:paraId="317F1906" w14:textId="48C27BC3" w:rsidR="004D0424" w:rsidRPr="00A4602E" w:rsidRDefault="004D0424" w:rsidP="004D0424">
            <w:pPr>
              <w:spacing w:after="0"/>
              <w:jc w:val="center"/>
              <w:rPr>
                <w:rFonts w:ascii="VIC Light" w:hAnsi="VIC Light"/>
              </w:rPr>
            </w:pPr>
            <w:r w:rsidRPr="004D0424">
              <w:rPr>
                <w:rFonts w:ascii="VIC Light" w:hAnsi="VIC Light"/>
              </w:rPr>
              <w:t xml:space="preserve"> 9,514.5 </w:t>
            </w:r>
          </w:p>
        </w:tc>
        <w:tc>
          <w:tcPr>
            <w:tcW w:w="1397" w:type="dxa"/>
          </w:tcPr>
          <w:p w14:paraId="0E984BC3" w14:textId="6812C13A" w:rsidR="004D0424" w:rsidRPr="00A4602E" w:rsidRDefault="004D0424" w:rsidP="004D0424">
            <w:pPr>
              <w:spacing w:after="0"/>
              <w:jc w:val="center"/>
              <w:rPr>
                <w:rFonts w:ascii="VIC Light" w:hAnsi="VIC Light"/>
              </w:rPr>
            </w:pPr>
            <w:r w:rsidRPr="004D0424">
              <w:rPr>
                <w:rFonts w:ascii="VIC Light" w:hAnsi="VIC Light"/>
              </w:rPr>
              <w:t xml:space="preserve"> 9,631.8 </w:t>
            </w:r>
          </w:p>
        </w:tc>
        <w:tc>
          <w:tcPr>
            <w:tcW w:w="1548" w:type="dxa"/>
            <w:vAlign w:val="center"/>
          </w:tcPr>
          <w:p w14:paraId="7CADBF0E" w14:textId="7988D4FD" w:rsidR="004D0424" w:rsidRPr="009B29EC" w:rsidRDefault="004D0424" w:rsidP="004D0424">
            <w:pPr>
              <w:spacing w:after="0"/>
              <w:jc w:val="center"/>
              <w:rPr>
                <w:rFonts w:ascii="VIC Light" w:hAnsi="VIC Light"/>
              </w:rPr>
            </w:pPr>
            <w:r w:rsidRPr="00A4602E">
              <w:rPr>
                <w:rFonts w:ascii="VIC Light" w:hAnsi="VIC Light"/>
              </w:rPr>
              <w:t>25</w:t>
            </w:r>
            <w:r>
              <w:rPr>
                <w:rFonts w:ascii="VIC Light" w:hAnsi="VIC Light"/>
              </w:rPr>
              <w:t>,</w:t>
            </w:r>
            <w:r w:rsidRPr="00A4602E">
              <w:rPr>
                <w:rFonts w:ascii="VIC Light" w:hAnsi="VIC Light"/>
              </w:rPr>
              <w:t>262.1</w:t>
            </w:r>
          </w:p>
        </w:tc>
      </w:tr>
      <w:tr w:rsidR="004D0424" w:rsidRPr="009B29EC" w14:paraId="49A4367F" w14:textId="77777777" w:rsidTr="003A5F78">
        <w:trPr>
          <w:trHeight w:val="182"/>
        </w:trPr>
        <w:tc>
          <w:tcPr>
            <w:tcW w:w="1475" w:type="dxa"/>
            <w:vAlign w:val="bottom"/>
          </w:tcPr>
          <w:p w14:paraId="567BEE4A" w14:textId="77777777" w:rsidR="004D0424" w:rsidRPr="009B29EC" w:rsidRDefault="004D0424" w:rsidP="004D0424">
            <w:pPr>
              <w:spacing w:after="0"/>
              <w:jc w:val="center"/>
              <w:rPr>
                <w:rFonts w:ascii="VIC Light" w:hAnsi="VIC Light"/>
              </w:rPr>
            </w:pPr>
            <w:r w:rsidRPr="00A4602E">
              <w:rPr>
                <w:rFonts w:ascii="VIC Light" w:hAnsi="VIC Light"/>
              </w:rPr>
              <w:t>35-44</w:t>
            </w:r>
          </w:p>
        </w:tc>
        <w:tc>
          <w:tcPr>
            <w:tcW w:w="1437" w:type="dxa"/>
          </w:tcPr>
          <w:p w14:paraId="6B7174BB" w14:textId="77777777" w:rsidR="004D0424" w:rsidRPr="009B29EC" w:rsidRDefault="004D0424" w:rsidP="004D0424">
            <w:pPr>
              <w:spacing w:after="0"/>
              <w:jc w:val="center"/>
              <w:rPr>
                <w:rFonts w:ascii="VIC Light" w:hAnsi="VIC Light"/>
              </w:rPr>
            </w:pPr>
            <w:r w:rsidRPr="00A4602E">
              <w:rPr>
                <w:rFonts w:ascii="VIC Light" w:hAnsi="VIC Light"/>
              </w:rPr>
              <w:t>4</w:t>
            </w:r>
            <w:r>
              <w:rPr>
                <w:rFonts w:ascii="VIC Light" w:hAnsi="VIC Light"/>
              </w:rPr>
              <w:t>,</w:t>
            </w:r>
            <w:r w:rsidRPr="00A4602E">
              <w:rPr>
                <w:rFonts w:ascii="VIC Light" w:hAnsi="VIC Light"/>
              </w:rPr>
              <w:t>963.2</w:t>
            </w:r>
          </w:p>
        </w:tc>
        <w:tc>
          <w:tcPr>
            <w:tcW w:w="1437" w:type="dxa"/>
            <w:vAlign w:val="center"/>
          </w:tcPr>
          <w:p w14:paraId="7A9820B1" w14:textId="4A391701" w:rsidR="004D0424" w:rsidRPr="009B29EC" w:rsidRDefault="004D0424" w:rsidP="004D0424">
            <w:pPr>
              <w:spacing w:after="0"/>
              <w:jc w:val="center"/>
              <w:rPr>
                <w:rFonts w:ascii="VIC Light" w:hAnsi="VIC Light"/>
              </w:rPr>
            </w:pPr>
            <w:r w:rsidRPr="00A4602E">
              <w:rPr>
                <w:rFonts w:ascii="VIC Light" w:hAnsi="VIC Light"/>
              </w:rPr>
              <w:t>5</w:t>
            </w:r>
            <w:r>
              <w:rPr>
                <w:rFonts w:ascii="VIC Light" w:hAnsi="VIC Light"/>
              </w:rPr>
              <w:t>,</w:t>
            </w:r>
            <w:r w:rsidRPr="00A4602E">
              <w:rPr>
                <w:rFonts w:ascii="VIC Light" w:hAnsi="VIC Light"/>
              </w:rPr>
              <w:t>279.9</w:t>
            </w:r>
          </w:p>
        </w:tc>
        <w:tc>
          <w:tcPr>
            <w:tcW w:w="1479" w:type="dxa"/>
          </w:tcPr>
          <w:p w14:paraId="392B22C2" w14:textId="72C55362" w:rsidR="004D0424" w:rsidRPr="009B29EC" w:rsidRDefault="004D0424" w:rsidP="004D0424">
            <w:pPr>
              <w:spacing w:after="0"/>
              <w:jc w:val="center"/>
              <w:rPr>
                <w:rFonts w:ascii="VIC Light" w:hAnsi="VIC Light"/>
              </w:rPr>
            </w:pPr>
            <w:r w:rsidRPr="00A4602E">
              <w:rPr>
                <w:rFonts w:ascii="VIC Light" w:hAnsi="VIC Light"/>
              </w:rPr>
              <w:t>5</w:t>
            </w:r>
            <w:r>
              <w:rPr>
                <w:rFonts w:ascii="VIC Light" w:hAnsi="VIC Light"/>
              </w:rPr>
              <w:t>,</w:t>
            </w:r>
            <w:r w:rsidRPr="00A4602E">
              <w:rPr>
                <w:rFonts w:ascii="VIC Light" w:hAnsi="VIC Light"/>
              </w:rPr>
              <w:t>635.8</w:t>
            </w:r>
          </w:p>
        </w:tc>
        <w:tc>
          <w:tcPr>
            <w:tcW w:w="1270" w:type="dxa"/>
          </w:tcPr>
          <w:p w14:paraId="2D0A8AD2" w14:textId="328BC2A9" w:rsidR="004D0424" w:rsidRPr="00A4602E" w:rsidRDefault="004D0424" w:rsidP="004D0424">
            <w:pPr>
              <w:spacing w:after="0"/>
              <w:jc w:val="center"/>
              <w:rPr>
                <w:rFonts w:ascii="VIC Light" w:hAnsi="VIC Light"/>
              </w:rPr>
            </w:pPr>
            <w:r w:rsidRPr="004D0424">
              <w:rPr>
                <w:rFonts w:ascii="VIC Light" w:hAnsi="VIC Light"/>
              </w:rPr>
              <w:t xml:space="preserve"> 6,166.1 </w:t>
            </w:r>
          </w:p>
        </w:tc>
        <w:tc>
          <w:tcPr>
            <w:tcW w:w="1397" w:type="dxa"/>
          </w:tcPr>
          <w:p w14:paraId="721B9F68" w14:textId="36B79926" w:rsidR="004D0424" w:rsidRPr="00A4602E" w:rsidRDefault="004D0424" w:rsidP="004D0424">
            <w:pPr>
              <w:spacing w:after="0"/>
              <w:jc w:val="center"/>
              <w:rPr>
                <w:rFonts w:ascii="VIC Light" w:hAnsi="VIC Light"/>
              </w:rPr>
            </w:pPr>
            <w:r w:rsidRPr="004D0424">
              <w:rPr>
                <w:rFonts w:ascii="VIC Light" w:hAnsi="VIC Light"/>
              </w:rPr>
              <w:t xml:space="preserve"> 6,454.0 </w:t>
            </w:r>
          </w:p>
        </w:tc>
        <w:tc>
          <w:tcPr>
            <w:tcW w:w="1548" w:type="dxa"/>
            <w:vAlign w:val="center"/>
          </w:tcPr>
          <w:p w14:paraId="46E13B14" w14:textId="115FEA12" w:rsidR="004D0424" w:rsidRPr="009B29EC" w:rsidRDefault="004D0424" w:rsidP="004D0424">
            <w:pPr>
              <w:spacing w:after="0"/>
              <w:jc w:val="center"/>
              <w:rPr>
                <w:rFonts w:ascii="VIC Light" w:hAnsi="VIC Light"/>
              </w:rPr>
            </w:pPr>
            <w:r w:rsidRPr="00A4602E">
              <w:rPr>
                <w:rFonts w:ascii="VIC Light" w:hAnsi="VIC Light"/>
              </w:rPr>
              <w:t>15</w:t>
            </w:r>
            <w:r>
              <w:rPr>
                <w:rFonts w:ascii="VIC Light" w:hAnsi="VIC Light"/>
              </w:rPr>
              <w:t>,</w:t>
            </w:r>
            <w:r w:rsidRPr="00A4602E">
              <w:rPr>
                <w:rFonts w:ascii="VIC Light" w:hAnsi="VIC Light"/>
              </w:rPr>
              <w:t>878.9</w:t>
            </w:r>
          </w:p>
        </w:tc>
      </w:tr>
      <w:tr w:rsidR="004D0424" w:rsidRPr="009B29EC" w14:paraId="556E9E95" w14:textId="77777777" w:rsidTr="003A5F78">
        <w:trPr>
          <w:trHeight w:val="182"/>
        </w:trPr>
        <w:tc>
          <w:tcPr>
            <w:tcW w:w="1475" w:type="dxa"/>
            <w:vAlign w:val="bottom"/>
          </w:tcPr>
          <w:p w14:paraId="3BCB83DF" w14:textId="77777777" w:rsidR="004D0424" w:rsidRPr="009B29EC" w:rsidRDefault="004D0424" w:rsidP="004D0424">
            <w:pPr>
              <w:spacing w:after="0"/>
              <w:jc w:val="center"/>
              <w:rPr>
                <w:rFonts w:ascii="VIC Light" w:hAnsi="VIC Light"/>
              </w:rPr>
            </w:pPr>
            <w:r w:rsidRPr="00A4602E">
              <w:rPr>
                <w:rFonts w:ascii="VIC Light" w:hAnsi="VIC Light"/>
              </w:rPr>
              <w:t>45-54</w:t>
            </w:r>
          </w:p>
        </w:tc>
        <w:tc>
          <w:tcPr>
            <w:tcW w:w="1437" w:type="dxa"/>
          </w:tcPr>
          <w:p w14:paraId="098EE4C5" w14:textId="77777777" w:rsidR="004D0424" w:rsidRPr="009B29EC" w:rsidRDefault="004D0424" w:rsidP="004D0424">
            <w:pPr>
              <w:spacing w:after="0"/>
              <w:jc w:val="center"/>
              <w:rPr>
                <w:rFonts w:ascii="VIC Light" w:hAnsi="VIC Light"/>
              </w:rPr>
            </w:pPr>
            <w:r w:rsidRPr="00A4602E">
              <w:rPr>
                <w:rFonts w:ascii="VIC Light" w:hAnsi="VIC Light"/>
              </w:rPr>
              <w:t>3</w:t>
            </w:r>
            <w:r>
              <w:rPr>
                <w:rFonts w:ascii="VIC Light" w:hAnsi="VIC Light"/>
              </w:rPr>
              <w:t>,</w:t>
            </w:r>
            <w:r w:rsidRPr="00A4602E">
              <w:rPr>
                <w:rFonts w:ascii="VIC Light" w:hAnsi="VIC Light"/>
              </w:rPr>
              <w:t>990.8</w:t>
            </w:r>
          </w:p>
        </w:tc>
        <w:tc>
          <w:tcPr>
            <w:tcW w:w="1437" w:type="dxa"/>
            <w:vAlign w:val="center"/>
          </w:tcPr>
          <w:p w14:paraId="49EB1C7A" w14:textId="0B344BD8" w:rsidR="004D0424" w:rsidRPr="009B29EC" w:rsidRDefault="004D0424" w:rsidP="004D0424">
            <w:pPr>
              <w:spacing w:after="0"/>
              <w:jc w:val="center"/>
              <w:rPr>
                <w:rFonts w:ascii="VIC Light" w:hAnsi="VIC Light"/>
              </w:rPr>
            </w:pPr>
            <w:r w:rsidRPr="00A4602E">
              <w:rPr>
                <w:rFonts w:ascii="VIC Light" w:hAnsi="VIC Light"/>
              </w:rPr>
              <w:t>4</w:t>
            </w:r>
            <w:r>
              <w:rPr>
                <w:rFonts w:ascii="VIC Light" w:hAnsi="VIC Light"/>
              </w:rPr>
              <w:t>,</w:t>
            </w:r>
            <w:r w:rsidRPr="00A4602E">
              <w:rPr>
                <w:rFonts w:ascii="VIC Light" w:hAnsi="VIC Light"/>
              </w:rPr>
              <w:t>131.6</w:t>
            </w:r>
          </w:p>
        </w:tc>
        <w:tc>
          <w:tcPr>
            <w:tcW w:w="1479" w:type="dxa"/>
          </w:tcPr>
          <w:p w14:paraId="5BB05607" w14:textId="171CC2E0" w:rsidR="004D0424" w:rsidRPr="009B29EC" w:rsidRDefault="004D0424" w:rsidP="004D0424">
            <w:pPr>
              <w:spacing w:after="0"/>
              <w:jc w:val="center"/>
              <w:rPr>
                <w:rFonts w:ascii="VIC Light" w:hAnsi="VIC Light"/>
              </w:rPr>
            </w:pPr>
            <w:r w:rsidRPr="00A4602E">
              <w:rPr>
                <w:rFonts w:ascii="VIC Light" w:hAnsi="VIC Light"/>
              </w:rPr>
              <w:t>4</w:t>
            </w:r>
            <w:r>
              <w:rPr>
                <w:rFonts w:ascii="VIC Light" w:hAnsi="VIC Light"/>
              </w:rPr>
              <w:t>,</w:t>
            </w:r>
            <w:r w:rsidRPr="00A4602E">
              <w:rPr>
                <w:rFonts w:ascii="VIC Light" w:hAnsi="VIC Light"/>
              </w:rPr>
              <w:t>225.3</w:t>
            </w:r>
          </w:p>
        </w:tc>
        <w:tc>
          <w:tcPr>
            <w:tcW w:w="1270" w:type="dxa"/>
          </w:tcPr>
          <w:p w14:paraId="25994CAE" w14:textId="3C7B12C8" w:rsidR="004D0424" w:rsidRPr="00A4602E" w:rsidRDefault="004D0424" w:rsidP="004D0424">
            <w:pPr>
              <w:spacing w:after="0"/>
              <w:jc w:val="center"/>
              <w:rPr>
                <w:rFonts w:ascii="VIC Light" w:hAnsi="VIC Light"/>
              </w:rPr>
            </w:pPr>
            <w:r w:rsidRPr="004D0424">
              <w:rPr>
                <w:rFonts w:ascii="VIC Light" w:hAnsi="VIC Light"/>
              </w:rPr>
              <w:t xml:space="preserve"> 4,471.1 </w:t>
            </w:r>
          </w:p>
        </w:tc>
        <w:tc>
          <w:tcPr>
            <w:tcW w:w="1397" w:type="dxa"/>
          </w:tcPr>
          <w:p w14:paraId="5E93E5FD" w14:textId="588C638A" w:rsidR="004D0424" w:rsidRPr="00A4602E" w:rsidRDefault="004D0424" w:rsidP="004D0424">
            <w:pPr>
              <w:spacing w:after="0"/>
              <w:jc w:val="center"/>
              <w:rPr>
                <w:rFonts w:ascii="VIC Light" w:hAnsi="VIC Light"/>
              </w:rPr>
            </w:pPr>
            <w:r w:rsidRPr="004D0424">
              <w:rPr>
                <w:rFonts w:ascii="VIC Light" w:hAnsi="VIC Light"/>
              </w:rPr>
              <w:t xml:space="preserve"> 4,645.5 </w:t>
            </w:r>
          </w:p>
        </w:tc>
        <w:tc>
          <w:tcPr>
            <w:tcW w:w="1548" w:type="dxa"/>
            <w:vAlign w:val="center"/>
          </w:tcPr>
          <w:p w14:paraId="16E11EFD" w14:textId="27A36744" w:rsidR="004D0424" w:rsidRPr="009B29EC" w:rsidRDefault="004D0424" w:rsidP="004D0424">
            <w:pPr>
              <w:spacing w:after="0"/>
              <w:jc w:val="center"/>
              <w:rPr>
                <w:rFonts w:ascii="VIC Light" w:hAnsi="VIC Light"/>
              </w:rPr>
            </w:pPr>
            <w:r w:rsidRPr="00A4602E">
              <w:rPr>
                <w:rFonts w:ascii="VIC Light" w:hAnsi="VIC Light"/>
              </w:rPr>
              <w:t>12</w:t>
            </w:r>
            <w:r>
              <w:rPr>
                <w:rFonts w:ascii="VIC Light" w:hAnsi="VIC Light"/>
              </w:rPr>
              <w:t>,</w:t>
            </w:r>
            <w:r w:rsidRPr="00A4602E">
              <w:rPr>
                <w:rFonts w:ascii="VIC Light" w:hAnsi="VIC Light"/>
              </w:rPr>
              <w:t>347.7</w:t>
            </w:r>
          </w:p>
        </w:tc>
      </w:tr>
      <w:tr w:rsidR="004D0424" w:rsidRPr="009B29EC" w14:paraId="7B3F84B8" w14:textId="77777777" w:rsidTr="003A5F78">
        <w:trPr>
          <w:trHeight w:val="182"/>
        </w:trPr>
        <w:tc>
          <w:tcPr>
            <w:tcW w:w="1475" w:type="dxa"/>
            <w:vAlign w:val="bottom"/>
          </w:tcPr>
          <w:p w14:paraId="0FC6AFB2" w14:textId="77777777" w:rsidR="004D0424" w:rsidRPr="009B29EC" w:rsidRDefault="004D0424" w:rsidP="004D0424">
            <w:pPr>
              <w:spacing w:after="0"/>
              <w:jc w:val="center"/>
              <w:rPr>
                <w:rFonts w:ascii="VIC Light" w:hAnsi="VIC Light"/>
              </w:rPr>
            </w:pPr>
            <w:r w:rsidRPr="00A4602E">
              <w:rPr>
                <w:rFonts w:ascii="VIC Light" w:hAnsi="VIC Light"/>
              </w:rPr>
              <w:t>55-64</w:t>
            </w:r>
          </w:p>
        </w:tc>
        <w:tc>
          <w:tcPr>
            <w:tcW w:w="1437" w:type="dxa"/>
          </w:tcPr>
          <w:p w14:paraId="544EF2EA" w14:textId="77777777" w:rsidR="004D0424" w:rsidRPr="009B29EC" w:rsidRDefault="004D0424" w:rsidP="004D0424">
            <w:pPr>
              <w:spacing w:after="0"/>
              <w:jc w:val="center"/>
              <w:rPr>
                <w:rFonts w:ascii="VIC Light" w:hAnsi="VIC Light"/>
              </w:rPr>
            </w:pPr>
            <w:r w:rsidRPr="00A4602E">
              <w:rPr>
                <w:rFonts w:ascii="VIC Light" w:hAnsi="VIC Light"/>
              </w:rPr>
              <w:t>3</w:t>
            </w:r>
            <w:r>
              <w:rPr>
                <w:rFonts w:ascii="VIC Light" w:hAnsi="VIC Light"/>
              </w:rPr>
              <w:t>,</w:t>
            </w:r>
            <w:r w:rsidRPr="00A4602E">
              <w:rPr>
                <w:rFonts w:ascii="VIC Light" w:hAnsi="VIC Light"/>
              </w:rPr>
              <w:t>685.0</w:t>
            </w:r>
          </w:p>
        </w:tc>
        <w:tc>
          <w:tcPr>
            <w:tcW w:w="1437" w:type="dxa"/>
            <w:vAlign w:val="center"/>
          </w:tcPr>
          <w:p w14:paraId="73C9DE23" w14:textId="704E6612" w:rsidR="004D0424" w:rsidRPr="009B29EC" w:rsidRDefault="004D0424" w:rsidP="004D0424">
            <w:pPr>
              <w:spacing w:after="0"/>
              <w:jc w:val="center"/>
              <w:rPr>
                <w:rFonts w:ascii="VIC Light" w:hAnsi="VIC Light"/>
              </w:rPr>
            </w:pPr>
            <w:r w:rsidRPr="00A4602E">
              <w:rPr>
                <w:rFonts w:ascii="VIC Light" w:hAnsi="VIC Light"/>
              </w:rPr>
              <w:t>3</w:t>
            </w:r>
            <w:r>
              <w:rPr>
                <w:rFonts w:ascii="VIC Light" w:hAnsi="VIC Light"/>
              </w:rPr>
              <w:t>,</w:t>
            </w:r>
            <w:r w:rsidRPr="00A4602E">
              <w:rPr>
                <w:rFonts w:ascii="VIC Light" w:hAnsi="VIC Light"/>
              </w:rPr>
              <w:t>516.3</w:t>
            </w:r>
          </w:p>
        </w:tc>
        <w:tc>
          <w:tcPr>
            <w:tcW w:w="1479" w:type="dxa"/>
          </w:tcPr>
          <w:p w14:paraId="225BCA78" w14:textId="456CD0FC" w:rsidR="004D0424" w:rsidRPr="009B29EC" w:rsidRDefault="004D0424" w:rsidP="004D0424">
            <w:pPr>
              <w:spacing w:after="0"/>
              <w:jc w:val="center"/>
              <w:rPr>
                <w:rFonts w:ascii="VIC Light" w:hAnsi="VIC Light"/>
              </w:rPr>
            </w:pPr>
            <w:r w:rsidRPr="00A4602E">
              <w:rPr>
                <w:rFonts w:ascii="VIC Light" w:hAnsi="VIC Light"/>
              </w:rPr>
              <w:t>3</w:t>
            </w:r>
            <w:r>
              <w:rPr>
                <w:rFonts w:ascii="VIC Light" w:hAnsi="VIC Light"/>
              </w:rPr>
              <w:t>,</w:t>
            </w:r>
            <w:r w:rsidRPr="00A4602E">
              <w:rPr>
                <w:rFonts w:ascii="VIC Light" w:hAnsi="VIC Light"/>
              </w:rPr>
              <w:t>318.3</w:t>
            </w:r>
          </w:p>
        </w:tc>
        <w:tc>
          <w:tcPr>
            <w:tcW w:w="1270" w:type="dxa"/>
          </w:tcPr>
          <w:p w14:paraId="26CB29E8" w14:textId="1CD379A8" w:rsidR="004D0424" w:rsidRPr="00A4602E" w:rsidRDefault="004D0424" w:rsidP="004D0424">
            <w:pPr>
              <w:spacing w:after="0"/>
              <w:jc w:val="center"/>
              <w:rPr>
                <w:rFonts w:ascii="VIC Light" w:hAnsi="VIC Light"/>
              </w:rPr>
            </w:pPr>
            <w:r w:rsidRPr="004D0424">
              <w:rPr>
                <w:rFonts w:ascii="VIC Light" w:hAnsi="VIC Light"/>
              </w:rPr>
              <w:t xml:space="preserve"> 3,202.2 </w:t>
            </w:r>
          </w:p>
        </w:tc>
        <w:tc>
          <w:tcPr>
            <w:tcW w:w="1397" w:type="dxa"/>
          </w:tcPr>
          <w:p w14:paraId="32F09305" w14:textId="77EED14F" w:rsidR="004D0424" w:rsidRPr="00A4602E" w:rsidRDefault="004D0424" w:rsidP="004D0424">
            <w:pPr>
              <w:spacing w:after="0"/>
              <w:jc w:val="center"/>
              <w:rPr>
                <w:rFonts w:ascii="VIC Light" w:hAnsi="VIC Light"/>
              </w:rPr>
            </w:pPr>
            <w:r w:rsidRPr="004D0424">
              <w:rPr>
                <w:rFonts w:ascii="VIC Light" w:hAnsi="VIC Light"/>
              </w:rPr>
              <w:t xml:space="preserve"> 3,083.5 </w:t>
            </w:r>
          </w:p>
        </w:tc>
        <w:tc>
          <w:tcPr>
            <w:tcW w:w="1548" w:type="dxa"/>
            <w:vAlign w:val="center"/>
          </w:tcPr>
          <w:p w14:paraId="36732AD9" w14:textId="42BD746B" w:rsidR="004D0424" w:rsidRPr="009B29EC" w:rsidRDefault="004D0424" w:rsidP="004D0424">
            <w:pPr>
              <w:spacing w:after="0"/>
              <w:jc w:val="center"/>
              <w:rPr>
                <w:rFonts w:ascii="VIC Light" w:hAnsi="VIC Light"/>
              </w:rPr>
            </w:pPr>
            <w:r w:rsidRPr="00A4602E">
              <w:rPr>
                <w:rFonts w:ascii="VIC Light" w:hAnsi="VIC Light"/>
              </w:rPr>
              <w:t>10</w:t>
            </w:r>
            <w:r>
              <w:rPr>
                <w:rFonts w:ascii="VIC Light" w:hAnsi="VIC Light"/>
              </w:rPr>
              <w:t>,</w:t>
            </w:r>
            <w:r w:rsidRPr="00A4602E">
              <w:rPr>
                <w:rFonts w:ascii="VIC Light" w:hAnsi="VIC Light"/>
              </w:rPr>
              <w:t>519.6</w:t>
            </w:r>
          </w:p>
        </w:tc>
      </w:tr>
      <w:tr w:rsidR="004D0424" w:rsidRPr="009B29EC" w14:paraId="225656CD" w14:textId="77777777" w:rsidTr="003A5F78">
        <w:trPr>
          <w:trHeight w:val="182"/>
        </w:trPr>
        <w:tc>
          <w:tcPr>
            <w:tcW w:w="1475" w:type="dxa"/>
            <w:vAlign w:val="bottom"/>
          </w:tcPr>
          <w:p w14:paraId="4ED38865" w14:textId="77777777" w:rsidR="004D0424" w:rsidRPr="009B29EC" w:rsidRDefault="004D0424" w:rsidP="004D0424">
            <w:pPr>
              <w:spacing w:after="0"/>
              <w:jc w:val="center"/>
              <w:rPr>
                <w:rFonts w:ascii="VIC Light" w:hAnsi="VIC Light"/>
              </w:rPr>
            </w:pPr>
            <w:r w:rsidRPr="00A4602E">
              <w:rPr>
                <w:rFonts w:ascii="VIC Light" w:hAnsi="VIC Light"/>
              </w:rPr>
              <w:t>65+</w:t>
            </w:r>
          </w:p>
        </w:tc>
        <w:tc>
          <w:tcPr>
            <w:tcW w:w="1437" w:type="dxa"/>
          </w:tcPr>
          <w:p w14:paraId="242466C8" w14:textId="77777777" w:rsidR="004D0424" w:rsidRPr="009B29EC" w:rsidRDefault="004D0424" w:rsidP="004D0424">
            <w:pPr>
              <w:spacing w:after="0"/>
              <w:jc w:val="center"/>
              <w:rPr>
                <w:rFonts w:ascii="VIC Light" w:hAnsi="VIC Light"/>
              </w:rPr>
            </w:pPr>
            <w:r w:rsidRPr="00A4602E">
              <w:rPr>
                <w:rFonts w:ascii="VIC Light" w:hAnsi="VIC Light"/>
              </w:rPr>
              <w:t>276.8</w:t>
            </w:r>
          </w:p>
        </w:tc>
        <w:tc>
          <w:tcPr>
            <w:tcW w:w="1437" w:type="dxa"/>
            <w:vAlign w:val="center"/>
          </w:tcPr>
          <w:p w14:paraId="2387C333" w14:textId="77777777" w:rsidR="004D0424" w:rsidRPr="009B29EC" w:rsidRDefault="004D0424" w:rsidP="004D0424">
            <w:pPr>
              <w:spacing w:after="0"/>
              <w:jc w:val="center"/>
              <w:rPr>
                <w:rFonts w:ascii="VIC Light" w:hAnsi="VIC Light"/>
              </w:rPr>
            </w:pPr>
            <w:r w:rsidRPr="00A4602E">
              <w:rPr>
                <w:rFonts w:ascii="VIC Light" w:hAnsi="VIC Light"/>
              </w:rPr>
              <w:t>323.3</w:t>
            </w:r>
          </w:p>
        </w:tc>
        <w:tc>
          <w:tcPr>
            <w:tcW w:w="1479" w:type="dxa"/>
          </w:tcPr>
          <w:p w14:paraId="2A584C60" w14:textId="77777777" w:rsidR="004D0424" w:rsidRPr="009B29EC" w:rsidRDefault="004D0424" w:rsidP="004D0424">
            <w:pPr>
              <w:spacing w:after="0"/>
              <w:jc w:val="center"/>
              <w:rPr>
                <w:rFonts w:ascii="VIC Light" w:hAnsi="VIC Light"/>
              </w:rPr>
            </w:pPr>
            <w:r w:rsidRPr="00A4602E">
              <w:rPr>
                <w:rFonts w:ascii="VIC Light" w:hAnsi="VIC Light"/>
              </w:rPr>
              <w:t>373.0</w:t>
            </w:r>
          </w:p>
        </w:tc>
        <w:tc>
          <w:tcPr>
            <w:tcW w:w="1270" w:type="dxa"/>
          </w:tcPr>
          <w:p w14:paraId="26B96050" w14:textId="1FE0B525" w:rsidR="004D0424" w:rsidRPr="00A4602E" w:rsidRDefault="004D0424" w:rsidP="004D0424">
            <w:pPr>
              <w:spacing w:after="0"/>
              <w:jc w:val="center"/>
              <w:rPr>
                <w:rFonts w:ascii="VIC Light" w:hAnsi="VIC Light"/>
              </w:rPr>
            </w:pPr>
            <w:r w:rsidRPr="004D0424">
              <w:rPr>
                <w:rFonts w:ascii="VIC Light" w:hAnsi="VIC Light"/>
              </w:rPr>
              <w:t xml:space="preserve"> 431.6 </w:t>
            </w:r>
          </w:p>
        </w:tc>
        <w:tc>
          <w:tcPr>
            <w:tcW w:w="1397" w:type="dxa"/>
          </w:tcPr>
          <w:p w14:paraId="3E141724" w14:textId="0A920038" w:rsidR="004D0424" w:rsidRPr="00A4602E" w:rsidRDefault="004D0424" w:rsidP="004D0424">
            <w:pPr>
              <w:spacing w:after="0"/>
              <w:jc w:val="center"/>
              <w:rPr>
                <w:rFonts w:ascii="VIC Light" w:hAnsi="VIC Light"/>
              </w:rPr>
            </w:pPr>
            <w:r w:rsidRPr="004D0424">
              <w:rPr>
                <w:rFonts w:ascii="VIC Light" w:hAnsi="VIC Light"/>
              </w:rPr>
              <w:t xml:space="preserve"> 456.4 </w:t>
            </w:r>
          </w:p>
        </w:tc>
        <w:tc>
          <w:tcPr>
            <w:tcW w:w="1548" w:type="dxa"/>
            <w:vAlign w:val="center"/>
          </w:tcPr>
          <w:p w14:paraId="1876D858" w14:textId="36ED0636" w:rsidR="004D0424" w:rsidRPr="009B29EC" w:rsidRDefault="004D0424" w:rsidP="004D0424">
            <w:pPr>
              <w:spacing w:after="0"/>
              <w:jc w:val="center"/>
              <w:rPr>
                <w:rFonts w:ascii="VIC Light" w:hAnsi="VIC Light"/>
              </w:rPr>
            </w:pPr>
            <w:r w:rsidRPr="00A4602E">
              <w:rPr>
                <w:rFonts w:ascii="VIC Light" w:hAnsi="VIC Light"/>
              </w:rPr>
              <w:t>973.1</w:t>
            </w:r>
          </w:p>
        </w:tc>
      </w:tr>
      <w:tr w:rsidR="004D0424" w:rsidRPr="009B29EC" w14:paraId="3BC20CCD" w14:textId="77777777" w:rsidTr="003A5F78">
        <w:trPr>
          <w:trHeight w:val="182"/>
        </w:trPr>
        <w:tc>
          <w:tcPr>
            <w:tcW w:w="1475" w:type="dxa"/>
            <w:vAlign w:val="bottom"/>
          </w:tcPr>
          <w:p w14:paraId="654CBE1A" w14:textId="77777777" w:rsidR="004D0424" w:rsidRPr="009B29EC" w:rsidRDefault="004D0424" w:rsidP="004D0424">
            <w:pPr>
              <w:spacing w:after="0"/>
              <w:jc w:val="center"/>
              <w:rPr>
                <w:rFonts w:ascii="VIC Light" w:hAnsi="VIC Light"/>
                <w:b/>
              </w:rPr>
            </w:pPr>
            <w:r w:rsidRPr="009B29EC">
              <w:rPr>
                <w:rFonts w:ascii="VIC Light" w:hAnsi="VIC Light"/>
                <w:b/>
              </w:rPr>
              <w:t>Total</w:t>
            </w:r>
          </w:p>
        </w:tc>
        <w:tc>
          <w:tcPr>
            <w:tcW w:w="1437" w:type="dxa"/>
          </w:tcPr>
          <w:p w14:paraId="4C25DE29" w14:textId="6D336A0C" w:rsidR="004D0424" w:rsidRPr="00062C51" w:rsidRDefault="004D0424" w:rsidP="004D0424">
            <w:pPr>
              <w:spacing w:after="0"/>
              <w:jc w:val="center"/>
              <w:rPr>
                <w:rFonts w:ascii="VIC Light" w:hAnsi="VIC Light"/>
                <w:b/>
              </w:rPr>
            </w:pPr>
            <w:r w:rsidRPr="00A4602E">
              <w:rPr>
                <w:rFonts w:ascii="VIC Light" w:hAnsi="VIC Light"/>
                <w:b/>
              </w:rPr>
              <w:t>22</w:t>
            </w:r>
            <w:r>
              <w:rPr>
                <w:rFonts w:ascii="VIC Light" w:hAnsi="VIC Light"/>
                <w:b/>
              </w:rPr>
              <w:t>,</w:t>
            </w:r>
            <w:r w:rsidRPr="00A4602E">
              <w:rPr>
                <w:rFonts w:ascii="VIC Light" w:hAnsi="VIC Light"/>
                <w:b/>
              </w:rPr>
              <w:t>242.6</w:t>
            </w:r>
          </w:p>
        </w:tc>
        <w:tc>
          <w:tcPr>
            <w:tcW w:w="1437" w:type="dxa"/>
          </w:tcPr>
          <w:p w14:paraId="63C8A841" w14:textId="0AAEC11F" w:rsidR="004D0424" w:rsidRPr="00062C51" w:rsidRDefault="004D0424" w:rsidP="004D0424">
            <w:pPr>
              <w:spacing w:after="0"/>
              <w:jc w:val="center"/>
              <w:rPr>
                <w:rFonts w:ascii="VIC Light" w:hAnsi="VIC Light"/>
                <w:b/>
              </w:rPr>
            </w:pPr>
            <w:r w:rsidRPr="00A4602E">
              <w:rPr>
                <w:rFonts w:ascii="VIC Light" w:hAnsi="VIC Light"/>
                <w:b/>
              </w:rPr>
              <w:t>22</w:t>
            </w:r>
            <w:r>
              <w:rPr>
                <w:rFonts w:ascii="VIC Light" w:hAnsi="VIC Light"/>
                <w:b/>
              </w:rPr>
              <w:t>,</w:t>
            </w:r>
            <w:r w:rsidRPr="00A4602E">
              <w:rPr>
                <w:rFonts w:ascii="VIC Light" w:hAnsi="VIC Light"/>
                <w:b/>
              </w:rPr>
              <w:t>853.2</w:t>
            </w:r>
          </w:p>
        </w:tc>
        <w:tc>
          <w:tcPr>
            <w:tcW w:w="1479" w:type="dxa"/>
          </w:tcPr>
          <w:p w14:paraId="23EBABE4" w14:textId="7A9A2391" w:rsidR="004D0424" w:rsidRPr="009B29EC" w:rsidRDefault="004D0424" w:rsidP="004D0424">
            <w:pPr>
              <w:spacing w:after="0"/>
              <w:jc w:val="center"/>
              <w:rPr>
                <w:rFonts w:ascii="VIC Light" w:hAnsi="VIC Light"/>
                <w:b/>
              </w:rPr>
            </w:pPr>
            <w:r w:rsidRPr="00A4602E">
              <w:rPr>
                <w:rFonts w:ascii="VIC Light" w:hAnsi="VIC Light"/>
                <w:b/>
              </w:rPr>
              <w:t>23</w:t>
            </w:r>
            <w:r>
              <w:rPr>
                <w:rFonts w:ascii="VIC Light" w:hAnsi="VIC Light"/>
                <w:b/>
              </w:rPr>
              <w:t>,</w:t>
            </w:r>
            <w:r w:rsidRPr="00A4602E">
              <w:rPr>
                <w:rFonts w:ascii="VIC Light" w:hAnsi="VIC Light"/>
                <w:b/>
              </w:rPr>
              <w:t>856.1</w:t>
            </w:r>
          </w:p>
        </w:tc>
        <w:tc>
          <w:tcPr>
            <w:tcW w:w="1270" w:type="dxa"/>
          </w:tcPr>
          <w:p w14:paraId="4621F440" w14:textId="1E1F2B87" w:rsidR="004D0424" w:rsidRPr="004D0424" w:rsidRDefault="004D0424" w:rsidP="004D0424">
            <w:pPr>
              <w:spacing w:after="0"/>
              <w:jc w:val="center"/>
              <w:rPr>
                <w:rFonts w:ascii="VIC Light" w:hAnsi="VIC Light"/>
                <w:b/>
                <w:bCs/>
              </w:rPr>
            </w:pPr>
            <w:r w:rsidRPr="004D0424">
              <w:rPr>
                <w:rFonts w:ascii="VIC Light" w:hAnsi="VIC Light"/>
                <w:b/>
                <w:bCs/>
              </w:rPr>
              <w:t xml:space="preserve"> 25,121.4 </w:t>
            </w:r>
          </w:p>
        </w:tc>
        <w:tc>
          <w:tcPr>
            <w:tcW w:w="1397" w:type="dxa"/>
          </w:tcPr>
          <w:p w14:paraId="28CCAE43" w14:textId="2CD5A2F3" w:rsidR="004D0424" w:rsidRPr="004D0424" w:rsidRDefault="004D0424" w:rsidP="004D0424">
            <w:pPr>
              <w:spacing w:after="0"/>
              <w:jc w:val="center"/>
              <w:rPr>
                <w:rFonts w:ascii="VIC Light" w:hAnsi="VIC Light"/>
                <w:b/>
                <w:bCs/>
              </w:rPr>
            </w:pPr>
            <w:r w:rsidRPr="004D0424">
              <w:rPr>
                <w:rFonts w:ascii="VIC Light" w:hAnsi="VIC Light"/>
                <w:b/>
                <w:bCs/>
              </w:rPr>
              <w:t xml:space="preserve"> 25,414.1 </w:t>
            </w:r>
          </w:p>
        </w:tc>
        <w:tc>
          <w:tcPr>
            <w:tcW w:w="1548" w:type="dxa"/>
            <w:vAlign w:val="center"/>
          </w:tcPr>
          <w:p w14:paraId="232E2159" w14:textId="7928091B" w:rsidR="004D0424" w:rsidRPr="009B29EC" w:rsidRDefault="004D0424" w:rsidP="004D0424">
            <w:pPr>
              <w:spacing w:after="0"/>
              <w:jc w:val="center"/>
              <w:rPr>
                <w:rFonts w:ascii="VIC Light" w:hAnsi="VIC Light"/>
                <w:b/>
              </w:rPr>
            </w:pPr>
            <w:r w:rsidRPr="00A4602E">
              <w:rPr>
                <w:rFonts w:ascii="VIC Light" w:hAnsi="VIC Light"/>
                <w:b/>
              </w:rPr>
              <w:t>68</w:t>
            </w:r>
            <w:r>
              <w:rPr>
                <w:rFonts w:ascii="VIC Light" w:hAnsi="VIC Light"/>
                <w:b/>
              </w:rPr>
              <w:t>,</w:t>
            </w:r>
            <w:r w:rsidRPr="00A4602E">
              <w:rPr>
                <w:rFonts w:ascii="VIC Light" w:hAnsi="VIC Light"/>
                <w:b/>
              </w:rPr>
              <w:t>951.9</w:t>
            </w:r>
          </w:p>
        </w:tc>
      </w:tr>
    </w:tbl>
    <w:p w14:paraId="1E71FA87" w14:textId="1950BE7F" w:rsidR="009919EC" w:rsidRDefault="009919EC" w:rsidP="007F5369">
      <w:pPr>
        <w:pStyle w:val="Heading3"/>
        <w:rPr>
          <w:rFonts w:ascii="VIC Light" w:hAnsi="VIC Light"/>
          <w:bCs/>
        </w:rPr>
      </w:pPr>
    </w:p>
    <w:p w14:paraId="49A8D95D" w14:textId="77777777" w:rsidR="009919EC" w:rsidRDefault="009919EC">
      <w:pPr>
        <w:spacing w:after="160" w:line="259" w:lineRule="auto"/>
        <w:rPr>
          <w:rFonts w:ascii="VIC Light" w:hAnsi="VIC Light"/>
          <w:b/>
          <w:bCs/>
          <w:color w:val="AF272F" w:themeColor="background1"/>
        </w:rPr>
      </w:pPr>
      <w:r>
        <w:rPr>
          <w:rFonts w:ascii="VIC Light" w:hAnsi="VIC Light"/>
          <w:bCs/>
        </w:rPr>
        <w:br w:type="page"/>
      </w:r>
    </w:p>
    <w:p w14:paraId="12EFEC81" w14:textId="77777777" w:rsidR="007F5369" w:rsidRDefault="007F5369" w:rsidP="007F5369">
      <w:pPr>
        <w:pStyle w:val="Heading3"/>
        <w:rPr>
          <w:rFonts w:ascii="VIC Light" w:hAnsi="VIC Light"/>
          <w:bCs/>
        </w:rPr>
      </w:pPr>
    </w:p>
    <w:p w14:paraId="15A4CFA8" w14:textId="47C40FE4" w:rsidR="007F5369" w:rsidRPr="009B29EC" w:rsidRDefault="007F5369" w:rsidP="007F5369">
      <w:pPr>
        <w:pStyle w:val="Heading3"/>
        <w:rPr>
          <w:rFonts w:ascii="VIC Light" w:hAnsi="VIC Light"/>
          <w:bCs/>
        </w:rPr>
      </w:pPr>
      <w:bookmarkStart w:id="792" w:name="_Toc43126893"/>
      <w:r w:rsidRPr="009B29EC">
        <w:rPr>
          <w:rFonts w:ascii="VIC Light" w:hAnsi="VIC Light"/>
          <w:bCs/>
        </w:rPr>
        <w:t xml:space="preserve">Table </w:t>
      </w:r>
      <w:r w:rsidR="00623B75">
        <w:rPr>
          <w:rFonts w:ascii="VIC Light" w:hAnsi="VIC Light"/>
          <w:bCs/>
        </w:rPr>
        <w:t>4</w:t>
      </w:r>
      <w:r w:rsidR="00980509">
        <w:rPr>
          <w:rFonts w:ascii="VIC Light" w:hAnsi="VIC Light"/>
          <w:bCs/>
        </w:rPr>
        <w:t>0</w:t>
      </w:r>
      <w:r w:rsidRPr="009B29EC">
        <w:rPr>
          <w:rFonts w:ascii="VIC Light" w:hAnsi="VIC Light"/>
          <w:bCs/>
        </w:rPr>
        <w:t>.</w:t>
      </w:r>
      <w:r>
        <w:rPr>
          <w:rFonts w:ascii="VIC Light" w:hAnsi="VIC Light"/>
          <w:bCs/>
        </w:rPr>
        <w:t>3</w:t>
      </w:r>
      <w:r w:rsidRPr="009B29EC">
        <w:rPr>
          <w:rFonts w:ascii="VIC Light" w:hAnsi="VIC Light"/>
          <w:bCs/>
        </w:rPr>
        <w:t xml:space="preserve">: </w:t>
      </w:r>
      <w:r>
        <w:rPr>
          <w:rFonts w:ascii="VIC Light" w:hAnsi="VIC Light"/>
          <w:bCs/>
        </w:rPr>
        <w:t xml:space="preserve">Time fraction </w:t>
      </w:r>
      <w:r w:rsidRPr="009B29EC">
        <w:rPr>
          <w:rFonts w:ascii="VIC Light" w:hAnsi="VIC Light"/>
          <w:bCs/>
        </w:rPr>
        <w:t xml:space="preserve">of active government </w:t>
      </w:r>
      <w:r w:rsidR="007E5C90">
        <w:rPr>
          <w:rFonts w:ascii="VIC Light" w:hAnsi="VIC Light"/>
          <w:bCs/>
        </w:rPr>
        <w:t xml:space="preserve">primary </w:t>
      </w:r>
      <w:r w:rsidRPr="009B29EC">
        <w:rPr>
          <w:rFonts w:ascii="VIC Light" w:hAnsi="VIC Light"/>
          <w:bCs/>
        </w:rPr>
        <w:t xml:space="preserve">teaching workforce, by </w:t>
      </w:r>
      <w:r>
        <w:rPr>
          <w:rFonts w:ascii="VIC Light" w:hAnsi="VIC Light"/>
          <w:bCs/>
        </w:rPr>
        <w:t>year</w:t>
      </w:r>
      <w:bookmarkEnd w:id="792"/>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84"/>
        <w:gridCol w:w="2453"/>
        <w:gridCol w:w="2439"/>
        <w:gridCol w:w="2567"/>
      </w:tblGrid>
      <w:tr w:rsidR="007F5369" w:rsidRPr="009B29EC" w14:paraId="12A11147" w14:textId="77777777" w:rsidTr="007F5369">
        <w:trPr>
          <w:trHeight w:val="182"/>
          <w:tblHeader/>
        </w:trPr>
        <w:tc>
          <w:tcPr>
            <w:tcW w:w="2584" w:type="dxa"/>
            <w:vAlign w:val="bottom"/>
          </w:tcPr>
          <w:p w14:paraId="6EBF25DD" w14:textId="77777777" w:rsidR="007F5369" w:rsidRPr="009B29EC" w:rsidRDefault="007F5369" w:rsidP="007F5369">
            <w:pPr>
              <w:jc w:val="center"/>
              <w:rPr>
                <w:rFonts w:ascii="VIC Light" w:hAnsi="VIC Light"/>
                <w:b/>
              </w:rPr>
            </w:pPr>
            <w:r>
              <w:rPr>
                <w:rFonts w:ascii="VIC Light" w:hAnsi="VIC Light"/>
                <w:b/>
              </w:rPr>
              <w:t>Year</w:t>
            </w:r>
          </w:p>
        </w:tc>
        <w:tc>
          <w:tcPr>
            <w:tcW w:w="2453" w:type="dxa"/>
            <w:vAlign w:val="bottom"/>
          </w:tcPr>
          <w:p w14:paraId="361C7437" w14:textId="77777777" w:rsidR="007F5369" w:rsidRPr="009B29EC" w:rsidRDefault="007F5369" w:rsidP="007F5369">
            <w:pPr>
              <w:jc w:val="center"/>
              <w:rPr>
                <w:rFonts w:ascii="VIC Light" w:hAnsi="VIC Light"/>
                <w:b/>
              </w:rPr>
            </w:pPr>
            <w:r>
              <w:rPr>
                <w:rFonts w:ascii="VIC Light" w:hAnsi="VIC Light"/>
                <w:b/>
              </w:rPr>
              <w:t>Part time</w:t>
            </w:r>
          </w:p>
        </w:tc>
        <w:tc>
          <w:tcPr>
            <w:tcW w:w="2439" w:type="dxa"/>
          </w:tcPr>
          <w:p w14:paraId="7CA32F3A" w14:textId="77777777" w:rsidR="007F5369" w:rsidRPr="009B29EC" w:rsidRDefault="007F5369" w:rsidP="007F5369">
            <w:pPr>
              <w:jc w:val="center"/>
              <w:rPr>
                <w:rFonts w:ascii="VIC Light" w:hAnsi="VIC Light"/>
                <w:b/>
              </w:rPr>
            </w:pPr>
            <w:r>
              <w:rPr>
                <w:rFonts w:ascii="VIC Light" w:hAnsi="VIC Light"/>
                <w:b/>
              </w:rPr>
              <w:t>Full time</w:t>
            </w:r>
          </w:p>
        </w:tc>
        <w:tc>
          <w:tcPr>
            <w:tcW w:w="2567" w:type="dxa"/>
            <w:vAlign w:val="bottom"/>
          </w:tcPr>
          <w:p w14:paraId="1B57CEB1" w14:textId="77777777" w:rsidR="007F5369" w:rsidRPr="009B29EC" w:rsidRDefault="007F5369" w:rsidP="007F5369">
            <w:pPr>
              <w:jc w:val="center"/>
              <w:rPr>
                <w:rFonts w:ascii="VIC Light" w:hAnsi="VIC Light"/>
                <w:b/>
              </w:rPr>
            </w:pPr>
            <w:r w:rsidRPr="009B29EC">
              <w:rPr>
                <w:rFonts w:ascii="VIC Light" w:hAnsi="VIC Light"/>
                <w:b/>
              </w:rPr>
              <w:t>Total</w:t>
            </w:r>
          </w:p>
        </w:tc>
      </w:tr>
      <w:tr w:rsidR="007F5369" w:rsidRPr="009B29EC" w14:paraId="4C4CEE5D" w14:textId="77777777" w:rsidTr="007F5369">
        <w:trPr>
          <w:trHeight w:val="182"/>
        </w:trPr>
        <w:tc>
          <w:tcPr>
            <w:tcW w:w="2584" w:type="dxa"/>
            <w:vAlign w:val="bottom"/>
          </w:tcPr>
          <w:p w14:paraId="48209461" w14:textId="77777777" w:rsidR="007F5369" w:rsidRPr="009B29EC" w:rsidRDefault="007F5369" w:rsidP="007F5369">
            <w:pPr>
              <w:spacing w:after="0"/>
              <w:jc w:val="center"/>
              <w:rPr>
                <w:rFonts w:ascii="VIC Light" w:hAnsi="VIC Light"/>
              </w:rPr>
            </w:pPr>
            <w:r>
              <w:rPr>
                <w:rFonts w:ascii="VIC Light" w:hAnsi="VIC Light"/>
              </w:rPr>
              <w:t>2016</w:t>
            </w:r>
          </w:p>
        </w:tc>
        <w:tc>
          <w:tcPr>
            <w:tcW w:w="2453" w:type="dxa"/>
            <w:vAlign w:val="center"/>
          </w:tcPr>
          <w:p w14:paraId="24E920EF" w14:textId="77777777" w:rsidR="007F5369" w:rsidRPr="009B29EC" w:rsidRDefault="007F5369" w:rsidP="007F5369">
            <w:pPr>
              <w:spacing w:after="0"/>
              <w:jc w:val="center"/>
              <w:rPr>
                <w:rFonts w:ascii="VIC Light" w:hAnsi="VIC Light"/>
              </w:rPr>
            </w:pPr>
            <w:r w:rsidRPr="00C83638">
              <w:rPr>
                <w:rFonts w:ascii="VIC Light" w:hAnsi="VIC Light"/>
              </w:rPr>
              <w:t>3</w:t>
            </w:r>
            <w:r>
              <w:rPr>
                <w:rFonts w:ascii="VIC Light" w:hAnsi="VIC Light"/>
              </w:rPr>
              <w:t>,</w:t>
            </w:r>
            <w:r w:rsidRPr="00C83638">
              <w:rPr>
                <w:rFonts w:ascii="VIC Light" w:hAnsi="VIC Light"/>
              </w:rPr>
              <w:t>235.1</w:t>
            </w:r>
          </w:p>
        </w:tc>
        <w:tc>
          <w:tcPr>
            <w:tcW w:w="2439" w:type="dxa"/>
          </w:tcPr>
          <w:p w14:paraId="1EA1468B" w14:textId="77777777" w:rsidR="007F5369" w:rsidRPr="009B29EC" w:rsidRDefault="007F5369" w:rsidP="007F5369">
            <w:pPr>
              <w:spacing w:after="0"/>
              <w:jc w:val="center"/>
              <w:rPr>
                <w:rFonts w:ascii="VIC Light" w:hAnsi="VIC Light"/>
              </w:rPr>
            </w:pPr>
            <w:r w:rsidRPr="00C83638">
              <w:rPr>
                <w:rFonts w:ascii="VIC Light" w:hAnsi="VIC Light"/>
              </w:rPr>
              <w:t>19</w:t>
            </w:r>
            <w:r>
              <w:rPr>
                <w:rFonts w:ascii="VIC Light" w:hAnsi="VIC Light"/>
              </w:rPr>
              <w:t>,</w:t>
            </w:r>
            <w:r w:rsidRPr="00C83638">
              <w:rPr>
                <w:rFonts w:ascii="VIC Light" w:hAnsi="VIC Light"/>
              </w:rPr>
              <w:t>007.4</w:t>
            </w:r>
          </w:p>
        </w:tc>
        <w:tc>
          <w:tcPr>
            <w:tcW w:w="2567" w:type="dxa"/>
            <w:vAlign w:val="center"/>
          </w:tcPr>
          <w:p w14:paraId="2C1C148B" w14:textId="77777777" w:rsidR="007F5369" w:rsidRPr="009B29EC" w:rsidRDefault="007F5369" w:rsidP="007F5369">
            <w:pPr>
              <w:spacing w:after="0"/>
              <w:jc w:val="center"/>
              <w:rPr>
                <w:rFonts w:ascii="VIC Light" w:hAnsi="VIC Light"/>
              </w:rPr>
            </w:pPr>
            <w:r w:rsidRPr="00C83638">
              <w:rPr>
                <w:rFonts w:ascii="VIC Light" w:hAnsi="VIC Light"/>
              </w:rPr>
              <w:t>22</w:t>
            </w:r>
            <w:r>
              <w:rPr>
                <w:rFonts w:ascii="VIC Light" w:hAnsi="VIC Light"/>
              </w:rPr>
              <w:t>,</w:t>
            </w:r>
            <w:r w:rsidRPr="00C83638">
              <w:rPr>
                <w:rFonts w:ascii="VIC Light" w:hAnsi="VIC Light"/>
              </w:rPr>
              <w:t>242.5</w:t>
            </w:r>
          </w:p>
        </w:tc>
      </w:tr>
      <w:tr w:rsidR="007F5369" w:rsidRPr="009B29EC" w14:paraId="11D79C95" w14:textId="77777777" w:rsidTr="007F5369">
        <w:trPr>
          <w:trHeight w:val="182"/>
        </w:trPr>
        <w:tc>
          <w:tcPr>
            <w:tcW w:w="2584" w:type="dxa"/>
            <w:vAlign w:val="bottom"/>
          </w:tcPr>
          <w:p w14:paraId="3E6145C5" w14:textId="77777777" w:rsidR="007F5369" w:rsidRPr="009B29EC" w:rsidRDefault="007F5369" w:rsidP="007F5369">
            <w:pPr>
              <w:spacing w:after="0"/>
              <w:jc w:val="center"/>
              <w:rPr>
                <w:rFonts w:ascii="VIC Light" w:hAnsi="VIC Light"/>
              </w:rPr>
            </w:pPr>
            <w:r>
              <w:rPr>
                <w:rFonts w:ascii="VIC Light" w:hAnsi="VIC Light"/>
              </w:rPr>
              <w:t>2017</w:t>
            </w:r>
          </w:p>
        </w:tc>
        <w:tc>
          <w:tcPr>
            <w:tcW w:w="2453" w:type="dxa"/>
            <w:vAlign w:val="center"/>
          </w:tcPr>
          <w:p w14:paraId="34BE6431" w14:textId="77777777" w:rsidR="007F5369" w:rsidRPr="009B29EC" w:rsidRDefault="007F5369" w:rsidP="007F5369">
            <w:pPr>
              <w:spacing w:after="0"/>
              <w:jc w:val="center"/>
              <w:rPr>
                <w:rFonts w:ascii="VIC Light" w:hAnsi="VIC Light"/>
              </w:rPr>
            </w:pPr>
            <w:r w:rsidRPr="00C83638">
              <w:rPr>
                <w:rFonts w:ascii="VIC Light" w:hAnsi="VIC Light"/>
              </w:rPr>
              <w:t>3</w:t>
            </w:r>
            <w:r>
              <w:rPr>
                <w:rFonts w:ascii="VIC Light" w:hAnsi="VIC Light"/>
              </w:rPr>
              <w:t>,</w:t>
            </w:r>
            <w:r w:rsidRPr="00C83638">
              <w:rPr>
                <w:rFonts w:ascii="VIC Light" w:hAnsi="VIC Light"/>
              </w:rPr>
              <w:t>399.8</w:t>
            </w:r>
          </w:p>
        </w:tc>
        <w:tc>
          <w:tcPr>
            <w:tcW w:w="2439" w:type="dxa"/>
          </w:tcPr>
          <w:p w14:paraId="07168C89" w14:textId="77777777" w:rsidR="007F5369" w:rsidRPr="009B29EC" w:rsidRDefault="007F5369" w:rsidP="007F5369">
            <w:pPr>
              <w:spacing w:after="0"/>
              <w:jc w:val="center"/>
              <w:rPr>
                <w:rFonts w:ascii="VIC Light" w:hAnsi="VIC Light"/>
              </w:rPr>
            </w:pPr>
            <w:r w:rsidRPr="00C83638">
              <w:rPr>
                <w:rFonts w:ascii="VIC Light" w:hAnsi="VIC Light"/>
              </w:rPr>
              <w:t>19</w:t>
            </w:r>
            <w:r>
              <w:rPr>
                <w:rFonts w:ascii="VIC Light" w:hAnsi="VIC Light"/>
              </w:rPr>
              <w:t>,</w:t>
            </w:r>
            <w:r w:rsidRPr="00C83638">
              <w:rPr>
                <w:rFonts w:ascii="VIC Light" w:hAnsi="VIC Light"/>
              </w:rPr>
              <w:t>453.4</w:t>
            </w:r>
          </w:p>
        </w:tc>
        <w:tc>
          <w:tcPr>
            <w:tcW w:w="2567" w:type="dxa"/>
            <w:vAlign w:val="center"/>
          </w:tcPr>
          <w:p w14:paraId="071A2A5B" w14:textId="77777777" w:rsidR="007F5369" w:rsidRPr="009B29EC" w:rsidRDefault="007F5369" w:rsidP="007F5369">
            <w:pPr>
              <w:spacing w:after="0"/>
              <w:jc w:val="center"/>
              <w:rPr>
                <w:rFonts w:ascii="VIC Light" w:hAnsi="VIC Light"/>
              </w:rPr>
            </w:pPr>
            <w:r w:rsidRPr="00C83638">
              <w:rPr>
                <w:rFonts w:ascii="VIC Light" w:hAnsi="VIC Light"/>
              </w:rPr>
              <w:t>22</w:t>
            </w:r>
            <w:r>
              <w:rPr>
                <w:rFonts w:ascii="VIC Light" w:hAnsi="VIC Light"/>
              </w:rPr>
              <w:t>,</w:t>
            </w:r>
            <w:r w:rsidRPr="00C83638">
              <w:rPr>
                <w:rFonts w:ascii="VIC Light" w:hAnsi="VIC Light"/>
              </w:rPr>
              <w:t>853.2</w:t>
            </w:r>
          </w:p>
        </w:tc>
      </w:tr>
      <w:tr w:rsidR="007F5369" w:rsidRPr="009B29EC" w14:paraId="71A8E4DB" w14:textId="77777777" w:rsidTr="007F5369">
        <w:trPr>
          <w:trHeight w:val="182"/>
        </w:trPr>
        <w:tc>
          <w:tcPr>
            <w:tcW w:w="2584" w:type="dxa"/>
            <w:vAlign w:val="bottom"/>
          </w:tcPr>
          <w:p w14:paraId="179ECA76" w14:textId="77777777" w:rsidR="007F5369" w:rsidRPr="009B29EC" w:rsidRDefault="007F5369" w:rsidP="007F5369">
            <w:pPr>
              <w:spacing w:after="0"/>
              <w:jc w:val="center"/>
              <w:rPr>
                <w:rFonts w:ascii="VIC Light" w:hAnsi="VIC Light"/>
              </w:rPr>
            </w:pPr>
            <w:r>
              <w:rPr>
                <w:rFonts w:ascii="VIC Light" w:hAnsi="VIC Light"/>
              </w:rPr>
              <w:t>2018</w:t>
            </w:r>
          </w:p>
        </w:tc>
        <w:tc>
          <w:tcPr>
            <w:tcW w:w="2453" w:type="dxa"/>
            <w:vAlign w:val="center"/>
          </w:tcPr>
          <w:p w14:paraId="41C9CB89" w14:textId="77777777" w:rsidR="007F5369" w:rsidRPr="009B29EC" w:rsidRDefault="007F5369" w:rsidP="007F5369">
            <w:pPr>
              <w:spacing w:after="0"/>
              <w:jc w:val="center"/>
              <w:rPr>
                <w:rFonts w:ascii="VIC Light" w:hAnsi="VIC Light"/>
              </w:rPr>
            </w:pPr>
            <w:r w:rsidRPr="00C83638">
              <w:rPr>
                <w:rFonts w:ascii="VIC Light" w:hAnsi="VIC Light"/>
              </w:rPr>
              <w:t>3</w:t>
            </w:r>
            <w:r>
              <w:rPr>
                <w:rFonts w:ascii="VIC Light" w:hAnsi="VIC Light"/>
              </w:rPr>
              <w:t>,</w:t>
            </w:r>
            <w:r w:rsidRPr="00C83638">
              <w:rPr>
                <w:rFonts w:ascii="VIC Light" w:hAnsi="VIC Light"/>
              </w:rPr>
              <w:t>479.8</w:t>
            </w:r>
          </w:p>
        </w:tc>
        <w:tc>
          <w:tcPr>
            <w:tcW w:w="2439" w:type="dxa"/>
          </w:tcPr>
          <w:p w14:paraId="75922939" w14:textId="77777777" w:rsidR="007F5369" w:rsidRPr="009B29EC" w:rsidRDefault="007F5369" w:rsidP="007F5369">
            <w:pPr>
              <w:spacing w:after="0"/>
              <w:jc w:val="center"/>
              <w:rPr>
                <w:rFonts w:ascii="VIC Light" w:hAnsi="VIC Light"/>
              </w:rPr>
            </w:pPr>
            <w:r w:rsidRPr="00C83638">
              <w:rPr>
                <w:rFonts w:ascii="VIC Light" w:hAnsi="VIC Light"/>
              </w:rPr>
              <w:t>20</w:t>
            </w:r>
            <w:r>
              <w:rPr>
                <w:rFonts w:ascii="VIC Light" w:hAnsi="VIC Light"/>
              </w:rPr>
              <w:t>,</w:t>
            </w:r>
            <w:r w:rsidRPr="00C83638">
              <w:rPr>
                <w:rFonts w:ascii="VIC Light" w:hAnsi="VIC Light"/>
              </w:rPr>
              <w:t>376.2</w:t>
            </w:r>
          </w:p>
        </w:tc>
        <w:tc>
          <w:tcPr>
            <w:tcW w:w="2567" w:type="dxa"/>
            <w:vAlign w:val="center"/>
          </w:tcPr>
          <w:p w14:paraId="0344637A" w14:textId="77777777" w:rsidR="007F5369" w:rsidRPr="009B29EC" w:rsidRDefault="007F5369" w:rsidP="007F5369">
            <w:pPr>
              <w:spacing w:after="0"/>
              <w:jc w:val="center"/>
              <w:rPr>
                <w:rFonts w:ascii="VIC Light" w:hAnsi="VIC Light"/>
              </w:rPr>
            </w:pPr>
            <w:r w:rsidRPr="00C83638">
              <w:rPr>
                <w:rFonts w:ascii="VIC Light" w:hAnsi="VIC Light"/>
              </w:rPr>
              <w:t>23</w:t>
            </w:r>
            <w:r>
              <w:rPr>
                <w:rFonts w:ascii="VIC Light" w:hAnsi="VIC Light"/>
              </w:rPr>
              <w:t>,</w:t>
            </w:r>
            <w:r w:rsidRPr="00C83638">
              <w:rPr>
                <w:rFonts w:ascii="VIC Light" w:hAnsi="VIC Light"/>
              </w:rPr>
              <w:t>856</w:t>
            </w:r>
            <w:r>
              <w:rPr>
                <w:rFonts w:ascii="VIC Light" w:hAnsi="VIC Light"/>
              </w:rPr>
              <w:t>.0</w:t>
            </w:r>
          </w:p>
        </w:tc>
      </w:tr>
      <w:tr w:rsidR="00F056CF" w:rsidRPr="009B29EC" w14:paraId="1140341C" w14:textId="77777777" w:rsidTr="008676B0">
        <w:trPr>
          <w:trHeight w:val="182"/>
        </w:trPr>
        <w:tc>
          <w:tcPr>
            <w:tcW w:w="2584" w:type="dxa"/>
            <w:vAlign w:val="bottom"/>
          </w:tcPr>
          <w:p w14:paraId="35B34088" w14:textId="40A14018" w:rsidR="00F056CF" w:rsidRDefault="00F056CF" w:rsidP="00F056CF">
            <w:pPr>
              <w:spacing w:after="0"/>
              <w:jc w:val="center"/>
              <w:rPr>
                <w:rFonts w:ascii="VIC Light" w:hAnsi="VIC Light"/>
              </w:rPr>
            </w:pPr>
            <w:r>
              <w:rPr>
                <w:rFonts w:ascii="VIC Light" w:hAnsi="VIC Light"/>
              </w:rPr>
              <w:t>2019</w:t>
            </w:r>
          </w:p>
        </w:tc>
        <w:tc>
          <w:tcPr>
            <w:tcW w:w="2453" w:type="dxa"/>
          </w:tcPr>
          <w:p w14:paraId="38BF727B" w14:textId="1B5D79D5" w:rsidR="00F056CF" w:rsidRPr="00C83638" w:rsidRDefault="00F056CF" w:rsidP="00F056CF">
            <w:pPr>
              <w:spacing w:after="0"/>
              <w:jc w:val="center"/>
              <w:rPr>
                <w:rFonts w:ascii="VIC Light" w:hAnsi="VIC Light"/>
              </w:rPr>
            </w:pPr>
            <w:r w:rsidRPr="00F056CF">
              <w:rPr>
                <w:rFonts w:ascii="VIC Light" w:hAnsi="VIC Light"/>
              </w:rPr>
              <w:t xml:space="preserve"> 3,816.5 </w:t>
            </w:r>
          </w:p>
        </w:tc>
        <w:tc>
          <w:tcPr>
            <w:tcW w:w="2439" w:type="dxa"/>
          </w:tcPr>
          <w:p w14:paraId="2397A0B1" w14:textId="6C179726" w:rsidR="00F056CF" w:rsidRPr="00C83638" w:rsidRDefault="00F056CF" w:rsidP="00F056CF">
            <w:pPr>
              <w:spacing w:after="0"/>
              <w:jc w:val="center"/>
              <w:rPr>
                <w:rFonts w:ascii="VIC Light" w:hAnsi="VIC Light"/>
              </w:rPr>
            </w:pPr>
            <w:r w:rsidRPr="00F056CF">
              <w:rPr>
                <w:rFonts w:ascii="VIC Light" w:hAnsi="VIC Light"/>
              </w:rPr>
              <w:t xml:space="preserve"> 21,304.9 </w:t>
            </w:r>
          </w:p>
        </w:tc>
        <w:tc>
          <w:tcPr>
            <w:tcW w:w="2567" w:type="dxa"/>
          </w:tcPr>
          <w:p w14:paraId="0AFC6F22" w14:textId="600E848A" w:rsidR="00F056CF" w:rsidRPr="00C83638" w:rsidRDefault="00F056CF" w:rsidP="00F056CF">
            <w:pPr>
              <w:spacing w:after="0"/>
              <w:jc w:val="center"/>
              <w:rPr>
                <w:rFonts w:ascii="VIC Light" w:hAnsi="VIC Light"/>
              </w:rPr>
            </w:pPr>
            <w:r w:rsidRPr="00F056CF">
              <w:rPr>
                <w:rFonts w:ascii="VIC Light" w:hAnsi="VIC Light"/>
              </w:rPr>
              <w:t xml:space="preserve"> 25,121.4 </w:t>
            </w:r>
          </w:p>
        </w:tc>
      </w:tr>
      <w:tr w:rsidR="00F056CF" w:rsidRPr="009B29EC" w14:paraId="53A4FA6E" w14:textId="77777777" w:rsidTr="008676B0">
        <w:trPr>
          <w:trHeight w:val="182"/>
        </w:trPr>
        <w:tc>
          <w:tcPr>
            <w:tcW w:w="2584" w:type="dxa"/>
            <w:vAlign w:val="bottom"/>
          </w:tcPr>
          <w:p w14:paraId="1183D390" w14:textId="25561289" w:rsidR="00F056CF" w:rsidRDefault="00F056CF" w:rsidP="00F056CF">
            <w:pPr>
              <w:spacing w:after="0"/>
              <w:jc w:val="center"/>
              <w:rPr>
                <w:rFonts w:ascii="VIC Light" w:hAnsi="VIC Light"/>
              </w:rPr>
            </w:pPr>
            <w:r>
              <w:rPr>
                <w:rFonts w:ascii="VIC Light" w:hAnsi="VIC Light"/>
              </w:rPr>
              <w:t>2020</w:t>
            </w:r>
          </w:p>
        </w:tc>
        <w:tc>
          <w:tcPr>
            <w:tcW w:w="2453" w:type="dxa"/>
          </w:tcPr>
          <w:p w14:paraId="0957F682" w14:textId="27FF862A" w:rsidR="00F056CF" w:rsidRPr="00C83638" w:rsidRDefault="00F056CF" w:rsidP="00F056CF">
            <w:pPr>
              <w:spacing w:after="0"/>
              <w:jc w:val="center"/>
              <w:rPr>
                <w:rFonts w:ascii="VIC Light" w:hAnsi="VIC Light"/>
              </w:rPr>
            </w:pPr>
            <w:r w:rsidRPr="00F056CF">
              <w:rPr>
                <w:rFonts w:ascii="VIC Light" w:hAnsi="VIC Light"/>
              </w:rPr>
              <w:t xml:space="preserve"> 3,885.2 </w:t>
            </w:r>
          </w:p>
        </w:tc>
        <w:tc>
          <w:tcPr>
            <w:tcW w:w="2439" w:type="dxa"/>
          </w:tcPr>
          <w:p w14:paraId="0E989FBD" w14:textId="10CABF8B" w:rsidR="00F056CF" w:rsidRPr="00C83638" w:rsidRDefault="00F056CF" w:rsidP="00F056CF">
            <w:pPr>
              <w:spacing w:after="0"/>
              <w:jc w:val="center"/>
              <w:rPr>
                <w:rFonts w:ascii="VIC Light" w:hAnsi="VIC Light"/>
              </w:rPr>
            </w:pPr>
            <w:r w:rsidRPr="00F056CF">
              <w:rPr>
                <w:rFonts w:ascii="VIC Light" w:hAnsi="VIC Light"/>
              </w:rPr>
              <w:t xml:space="preserve"> 21,529.0 </w:t>
            </w:r>
          </w:p>
        </w:tc>
        <w:tc>
          <w:tcPr>
            <w:tcW w:w="2567" w:type="dxa"/>
          </w:tcPr>
          <w:p w14:paraId="1034C638" w14:textId="4D22F982" w:rsidR="00F056CF" w:rsidRPr="00C83638" w:rsidRDefault="00F056CF" w:rsidP="00F056CF">
            <w:pPr>
              <w:spacing w:after="0"/>
              <w:jc w:val="center"/>
              <w:rPr>
                <w:rFonts w:ascii="VIC Light" w:hAnsi="VIC Light"/>
              </w:rPr>
            </w:pPr>
            <w:r w:rsidRPr="00F056CF">
              <w:rPr>
                <w:rFonts w:ascii="VIC Light" w:hAnsi="VIC Light"/>
              </w:rPr>
              <w:t xml:space="preserve"> 25,414.1 </w:t>
            </w:r>
          </w:p>
        </w:tc>
      </w:tr>
    </w:tbl>
    <w:p w14:paraId="4E504F4B" w14:textId="77777777" w:rsidR="007F5369" w:rsidRDefault="007F5369" w:rsidP="007F5369">
      <w:pPr>
        <w:rPr>
          <w:rFonts w:ascii="VIC Light" w:hAnsi="VIC Light"/>
        </w:rPr>
      </w:pPr>
    </w:p>
    <w:p w14:paraId="79FEBEFE" w14:textId="5E016F8E" w:rsidR="007F5369" w:rsidRPr="009B29EC" w:rsidRDefault="007F5369" w:rsidP="007F5369">
      <w:pPr>
        <w:pStyle w:val="Heading3"/>
        <w:rPr>
          <w:rFonts w:ascii="VIC Light" w:hAnsi="VIC Light"/>
          <w:bCs/>
        </w:rPr>
      </w:pPr>
      <w:bookmarkStart w:id="793" w:name="_Toc43126894"/>
      <w:r w:rsidRPr="009B29EC">
        <w:rPr>
          <w:rFonts w:ascii="VIC Light" w:hAnsi="VIC Light"/>
          <w:bCs/>
        </w:rPr>
        <w:t xml:space="preserve">Table </w:t>
      </w:r>
      <w:r w:rsidR="00623B75">
        <w:rPr>
          <w:rFonts w:ascii="VIC Light" w:hAnsi="VIC Light"/>
          <w:bCs/>
        </w:rPr>
        <w:t>44</w:t>
      </w:r>
      <w:r w:rsidRPr="009B29EC">
        <w:rPr>
          <w:rFonts w:ascii="VIC Light" w:hAnsi="VIC Light"/>
          <w:bCs/>
        </w:rPr>
        <w:t>.</w:t>
      </w:r>
      <w:r>
        <w:rPr>
          <w:rFonts w:ascii="VIC Light" w:hAnsi="VIC Light"/>
          <w:bCs/>
        </w:rPr>
        <w:t>4</w:t>
      </w:r>
      <w:r w:rsidRPr="009B29EC">
        <w:rPr>
          <w:rFonts w:ascii="VIC Light" w:hAnsi="VIC Light"/>
          <w:bCs/>
        </w:rPr>
        <w:t xml:space="preserve">: </w:t>
      </w:r>
      <w:r>
        <w:rPr>
          <w:rFonts w:ascii="VIC Light" w:hAnsi="VIC Light"/>
          <w:bCs/>
        </w:rPr>
        <w:t xml:space="preserve">Employment type </w:t>
      </w:r>
      <w:r w:rsidRPr="009B29EC">
        <w:rPr>
          <w:rFonts w:ascii="VIC Light" w:hAnsi="VIC Light"/>
          <w:bCs/>
        </w:rPr>
        <w:t xml:space="preserve">of active government </w:t>
      </w:r>
      <w:r w:rsidR="007E5C90">
        <w:rPr>
          <w:rFonts w:ascii="VIC Light" w:hAnsi="VIC Light"/>
          <w:bCs/>
        </w:rPr>
        <w:t xml:space="preserve">primary </w:t>
      </w:r>
      <w:r w:rsidRPr="009B29EC">
        <w:rPr>
          <w:rFonts w:ascii="VIC Light" w:hAnsi="VIC Light"/>
          <w:bCs/>
        </w:rPr>
        <w:t xml:space="preserve">teaching workforce, by </w:t>
      </w:r>
      <w:r>
        <w:rPr>
          <w:rFonts w:ascii="VIC Light" w:hAnsi="VIC Light"/>
          <w:bCs/>
        </w:rPr>
        <w:t>year</w:t>
      </w:r>
      <w:bookmarkEnd w:id="793"/>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84"/>
        <w:gridCol w:w="2453"/>
        <w:gridCol w:w="2439"/>
        <w:gridCol w:w="2567"/>
      </w:tblGrid>
      <w:tr w:rsidR="007F5369" w:rsidRPr="009B29EC" w14:paraId="071325B4" w14:textId="77777777" w:rsidTr="007F5369">
        <w:trPr>
          <w:trHeight w:val="252"/>
          <w:tblHeader/>
        </w:trPr>
        <w:tc>
          <w:tcPr>
            <w:tcW w:w="2584" w:type="dxa"/>
            <w:vAlign w:val="bottom"/>
          </w:tcPr>
          <w:p w14:paraId="3CF212CE" w14:textId="77777777" w:rsidR="007F5369" w:rsidRPr="009B29EC" w:rsidRDefault="007F5369" w:rsidP="007F5369">
            <w:pPr>
              <w:jc w:val="center"/>
              <w:rPr>
                <w:rFonts w:ascii="VIC Light" w:hAnsi="VIC Light"/>
                <w:b/>
              </w:rPr>
            </w:pPr>
            <w:r>
              <w:rPr>
                <w:rFonts w:ascii="VIC Light" w:hAnsi="VIC Light"/>
                <w:b/>
              </w:rPr>
              <w:t>Year</w:t>
            </w:r>
          </w:p>
        </w:tc>
        <w:tc>
          <w:tcPr>
            <w:tcW w:w="2453" w:type="dxa"/>
            <w:vAlign w:val="bottom"/>
          </w:tcPr>
          <w:p w14:paraId="2DC83E7B" w14:textId="77777777" w:rsidR="007F5369" w:rsidRPr="009B29EC" w:rsidRDefault="007F5369" w:rsidP="007F5369">
            <w:pPr>
              <w:jc w:val="center"/>
              <w:rPr>
                <w:rFonts w:ascii="VIC Light" w:hAnsi="VIC Light"/>
                <w:b/>
              </w:rPr>
            </w:pPr>
            <w:r>
              <w:rPr>
                <w:rFonts w:ascii="VIC Light" w:hAnsi="VIC Light"/>
                <w:b/>
              </w:rPr>
              <w:t>Fixed term</w:t>
            </w:r>
          </w:p>
        </w:tc>
        <w:tc>
          <w:tcPr>
            <w:tcW w:w="2439" w:type="dxa"/>
          </w:tcPr>
          <w:p w14:paraId="7611BFC2" w14:textId="77777777" w:rsidR="007F5369" w:rsidRPr="009B29EC" w:rsidRDefault="007F5369" w:rsidP="007F5369">
            <w:pPr>
              <w:jc w:val="center"/>
              <w:rPr>
                <w:rFonts w:ascii="VIC Light" w:hAnsi="VIC Light"/>
                <w:b/>
              </w:rPr>
            </w:pPr>
            <w:r>
              <w:rPr>
                <w:rFonts w:ascii="VIC Light" w:hAnsi="VIC Light"/>
                <w:b/>
              </w:rPr>
              <w:t>Ongoing</w:t>
            </w:r>
          </w:p>
        </w:tc>
        <w:tc>
          <w:tcPr>
            <w:tcW w:w="2567" w:type="dxa"/>
            <w:vAlign w:val="bottom"/>
          </w:tcPr>
          <w:p w14:paraId="21F675D5" w14:textId="77777777" w:rsidR="007F5369" w:rsidRPr="009B29EC" w:rsidRDefault="007F5369" w:rsidP="007F5369">
            <w:pPr>
              <w:jc w:val="center"/>
              <w:rPr>
                <w:rFonts w:ascii="VIC Light" w:hAnsi="VIC Light"/>
                <w:b/>
              </w:rPr>
            </w:pPr>
            <w:r w:rsidRPr="009B29EC">
              <w:rPr>
                <w:rFonts w:ascii="VIC Light" w:hAnsi="VIC Light"/>
                <w:b/>
              </w:rPr>
              <w:t>Total</w:t>
            </w:r>
          </w:p>
        </w:tc>
      </w:tr>
      <w:tr w:rsidR="007F5369" w:rsidRPr="009B29EC" w14:paraId="4677A987" w14:textId="77777777" w:rsidTr="007F5369">
        <w:trPr>
          <w:trHeight w:val="182"/>
        </w:trPr>
        <w:tc>
          <w:tcPr>
            <w:tcW w:w="2584" w:type="dxa"/>
            <w:vAlign w:val="bottom"/>
          </w:tcPr>
          <w:p w14:paraId="049A1C26" w14:textId="77777777" w:rsidR="007F5369" w:rsidRPr="009B29EC" w:rsidRDefault="007F5369" w:rsidP="007F5369">
            <w:pPr>
              <w:spacing w:after="0"/>
              <w:jc w:val="center"/>
              <w:rPr>
                <w:rFonts w:ascii="VIC Light" w:hAnsi="VIC Light"/>
              </w:rPr>
            </w:pPr>
            <w:r>
              <w:rPr>
                <w:rFonts w:ascii="VIC Light" w:hAnsi="VIC Light"/>
              </w:rPr>
              <w:t>2016</w:t>
            </w:r>
          </w:p>
        </w:tc>
        <w:tc>
          <w:tcPr>
            <w:tcW w:w="2453" w:type="dxa"/>
            <w:vAlign w:val="center"/>
          </w:tcPr>
          <w:p w14:paraId="2736824C" w14:textId="77777777" w:rsidR="007F5369" w:rsidRPr="009B29EC" w:rsidRDefault="007F5369" w:rsidP="007F5369">
            <w:pPr>
              <w:spacing w:after="0"/>
              <w:jc w:val="center"/>
              <w:rPr>
                <w:rFonts w:ascii="VIC Light" w:hAnsi="VIC Light"/>
              </w:rPr>
            </w:pPr>
            <w:r w:rsidRPr="004B7CDA">
              <w:rPr>
                <w:rFonts w:ascii="VIC Light" w:hAnsi="VIC Light"/>
              </w:rPr>
              <w:t>5</w:t>
            </w:r>
            <w:r>
              <w:rPr>
                <w:rFonts w:ascii="VIC Light" w:hAnsi="VIC Light"/>
              </w:rPr>
              <w:t>,</w:t>
            </w:r>
            <w:r w:rsidRPr="004B7CDA">
              <w:rPr>
                <w:rFonts w:ascii="VIC Light" w:hAnsi="VIC Light"/>
              </w:rPr>
              <w:t>139.8</w:t>
            </w:r>
          </w:p>
        </w:tc>
        <w:tc>
          <w:tcPr>
            <w:tcW w:w="2439" w:type="dxa"/>
          </w:tcPr>
          <w:p w14:paraId="713162B1" w14:textId="77777777" w:rsidR="007F5369" w:rsidRPr="009B29EC" w:rsidRDefault="007F5369" w:rsidP="007F5369">
            <w:pPr>
              <w:spacing w:after="0"/>
              <w:jc w:val="center"/>
              <w:rPr>
                <w:rFonts w:ascii="VIC Light" w:hAnsi="VIC Light"/>
              </w:rPr>
            </w:pPr>
            <w:r w:rsidRPr="004B7CDA">
              <w:rPr>
                <w:rFonts w:ascii="VIC Light" w:hAnsi="VIC Light"/>
              </w:rPr>
              <w:t>17</w:t>
            </w:r>
            <w:r>
              <w:rPr>
                <w:rFonts w:ascii="VIC Light" w:hAnsi="VIC Light"/>
              </w:rPr>
              <w:t>,</w:t>
            </w:r>
            <w:r w:rsidRPr="004B7CDA">
              <w:rPr>
                <w:rFonts w:ascii="VIC Light" w:hAnsi="VIC Light"/>
              </w:rPr>
              <w:t>102.7</w:t>
            </w:r>
          </w:p>
        </w:tc>
        <w:tc>
          <w:tcPr>
            <w:tcW w:w="2567" w:type="dxa"/>
            <w:vAlign w:val="center"/>
          </w:tcPr>
          <w:p w14:paraId="0EA40C47" w14:textId="77777777" w:rsidR="007F5369" w:rsidRPr="009B29EC" w:rsidRDefault="007F5369" w:rsidP="007F5369">
            <w:pPr>
              <w:spacing w:after="0"/>
              <w:jc w:val="center"/>
              <w:rPr>
                <w:rFonts w:ascii="VIC Light" w:hAnsi="VIC Light"/>
              </w:rPr>
            </w:pPr>
            <w:r w:rsidRPr="004B7CDA">
              <w:rPr>
                <w:rFonts w:ascii="VIC Light" w:hAnsi="VIC Light"/>
              </w:rPr>
              <w:t>22,242.5</w:t>
            </w:r>
          </w:p>
        </w:tc>
      </w:tr>
      <w:tr w:rsidR="007F5369" w:rsidRPr="009B29EC" w14:paraId="0A1207F1" w14:textId="77777777" w:rsidTr="007F5369">
        <w:trPr>
          <w:trHeight w:val="182"/>
        </w:trPr>
        <w:tc>
          <w:tcPr>
            <w:tcW w:w="2584" w:type="dxa"/>
            <w:vAlign w:val="bottom"/>
          </w:tcPr>
          <w:p w14:paraId="77AF808C" w14:textId="77777777" w:rsidR="007F5369" w:rsidRPr="009B29EC" w:rsidRDefault="007F5369" w:rsidP="007F5369">
            <w:pPr>
              <w:spacing w:after="0"/>
              <w:jc w:val="center"/>
              <w:rPr>
                <w:rFonts w:ascii="VIC Light" w:hAnsi="VIC Light"/>
              </w:rPr>
            </w:pPr>
            <w:r>
              <w:rPr>
                <w:rFonts w:ascii="VIC Light" w:hAnsi="VIC Light"/>
              </w:rPr>
              <w:t>2017</w:t>
            </w:r>
          </w:p>
        </w:tc>
        <w:tc>
          <w:tcPr>
            <w:tcW w:w="2453" w:type="dxa"/>
            <w:vAlign w:val="center"/>
          </w:tcPr>
          <w:p w14:paraId="22E37944" w14:textId="77777777" w:rsidR="007F5369" w:rsidRPr="009B29EC" w:rsidRDefault="007F5369" w:rsidP="007F5369">
            <w:pPr>
              <w:spacing w:after="0"/>
              <w:jc w:val="center"/>
              <w:rPr>
                <w:rFonts w:ascii="VIC Light" w:hAnsi="VIC Light"/>
              </w:rPr>
            </w:pPr>
            <w:r w:rsidRPr="004B7CDA">
              <w:rPr>
                <w:rFonts w:ascii="VIC Light" w:hAnsi="VIC Light"/>
              </w:rPr>
              <w:t>5</w:t>
            </w:r>
            <w:r>
              <w:rPr>
                <w:rFonts w:ascii="VIC Light" w:hAnsi="VIC Light"/>
              </w:rPr>
              <w:t>,</w:t>
            </w:r>
            <w:r w:rsidRPr="004B7CDA">
              <w:rPr>
                <w:rFonts w:ascii="VIC Light" w:hAnsi="VIC Light"/>
              </w:rPr>
              <w:t>640.9</w:t>
            </w:r>
          </w:p>
        </w:tc>
        <w:tc>
          <w:tcPr>
            <w:tcW w:w="2439" w:type="dxa"/>
          </w:tcPr>
          <w:p w14:paraId="0BAFE9AB" w14:textId="77777777" w:rsidR="007F5369" w:rsidRPr="009B29EC" w:rsidRDefault="007F5369" w:rsidP="007F5369">
            <w:pPr>
              <w:spacing w:after="0"/>
              <w:jc w:val="center"/>
              <w:rPr>
                <w:rFonts w:ascii="VIC Light" w:hAnsi="VIC Light"/>
              </w:rPr>
            </w:pPr>
            <w:r w:rsidRPr="004B7CDA">
              <w:rPr>
                <w:rFonts w:ascii="VIC Light" w:hAnsi="VIC Light"/>
              </w:rPr>
              <w:t>17</w:t>
            </w:r>
            <w:r>
              <w:rPr>
                <w:rFonts w:ascii="VIC Light" w:hAnsi="VIC Light"/>
              </w:rPr>
              <w:t>,</w:t>
            </w:r>
            <w:r w:rsidRPr="004B7CDA">
              <w:rPr>
                <w:rFonts w:ascii="VIC Light" w:hAnsi="VIC Light"/>
              </w:rPr>
              <w:t>212.3</w:t>
            </w:r>
          </w:p>
        </w:tc>
        <w:tc>
          <w:tcPr>
            <w:tcW w:w="2567" w:type="dxa"/>
            <w:vAlign w:val="center"/>
          </w:tcPr>
          <w:p w14:paraId="76A3EEEE" w14:textId="77777777" w:rsidR="007F5369" w:rsidRPr="009B29EC" w:rsidRDefault="007F5369" w:rsidP="007F5369">
            <w:pPr>
              <w:spacing w:after="0"/>
              <w:jc w:val="center"/>
              <w:rPr>
                <w:rFonts w:ascii="VIC Light" w:hAnsi="VIC Light"/>
              </w:rPr>
            </w:pPr>
            <w:r w:rsidRPr="004B7CDA">
              <w:rPr>
                <w:rFonts w:ascii="VIC Light" w:hAnsi="VIC Light"/>
              </w:rPr>
              <w:t>22,853.2</w:t>
            </w:r>
          </w:p>
        </w:tc>
      </w:tr>
      <w:tr w:rsidR="007F5369" w:rsidRPr="009B29EC" w14:paraId="107BA2A2" w14:textId="77777777" w:rsidTr="007F5369">
        <w:trPr>
          <w:trHeight w:val="182"/>
        </w:trPr>
        <w:tc>
          <w:tcPr>
            <w:tcW w:w="2584" w:type="dxa"/>
            <w:vAlign w:val="bottom"/>
          </w:tcPr>
          <w:p w14:paraId="70C7562E" w14:textId="77777777" w:rsidR="007F5369" w:rsidRPr="009B29EC" w:rsidRDefault="007F5369" w:rsidP="007F5369">
            <w:pPr>
              <w:spacing w:after="0"/>
              <w:jc w:val="center"/>
              <w:rPr>
                <w:rFonts w:ascii="VIC Light" w:hAnsi="VIC Light"/>
              </w:rPr>
            </w:pPr>
            <w:r>
              <w:rPr>
                <w:rFonts w:ascii="VIC Light" w:hAnsi="VIC Light"/>
              </w:rPr>
              <w:t>2018</w:t>
            </w:r>
          </w:p>
        </w:tc>
        <w:tc>
          <w:tcPr>
            <w:tcW w:w="2453" w:type="dxa"/>
            <w:vAlign w:val="center"/>
          </w:tcPr>
          <w:p w14:paraId="2A42144E" w14:textId="77777777" w:rsidR="007F5369" w:rsidRPr="009B29EC" w:rsidRDefault="007F5369" w:rsidP="007F5369">
            <w:pPr>
              <w:spacing w:after="0"/>
              <w:jc w:val="center"/>
              <w:rPr>
                <w:rFonts w:ascii="VIC Light" w:hAnsi="VIC Light"/>
              </w:rPr>
            </w:pPr>
            <w:r w:rsidRPr="004B7CDA">
              <w:rPr>
                <w:rFonts w:ascii="VIC Light" w:hAnsi="VIC Light"/>
              </w:rPr>
              <w:t>4</w:t>
            </w:r>
            <w:r>
              <w:rPr>
                <w:rFonts w:ascii="VIC Light" w:hAnsi="VIC Light"/>
              </w:rPr>
              <w:t>,</w:t>
            </w:r>
            <w:r w:rsidRPr="004B7CDA">
              <w:rPr>
                <w:rFonts w:ascii="VIC Light" w:hAnsi="VIC Light"/>
              </w:rPr>
              <w:t>714.9</w:t>
            </w:r>
          </w:p>
        </w:tc>
        <w:tc>
          <w:tcPr>
            <w:tcW w:w="2439" w:type="dxa"/>
          </w:tcPr>
          <w:p w14:paraId="4411B5E6" w14:textId="77777777" w:rsidR="007F5369" w:rsidRPr="009B29EC" w:rsidRDefault="007F5369" w:rsidP="007F5369">
            <w:pPr>
              <w:spacing w:after="0"/>
              <w:jc w:val="center"/>
              <w:rPr>
                <w:rFonts w:ascii="VIC Light" w:hAnsi="VIC Light"/>
              </w:rPr>
            </w:pPr>
            <w:r w:rsidRPr="004B7CDA">
              <w:rPr>
                <w:rFonts w:ascii="VIC Light" w:hAnsi="VIC Light"/>
              </w:rPr>
              <w:t>19</w:t>
            </w:r>
            <w:r>
              <w:rPr>
                <w:rFonts w:ascii="VIC Light" w:hAnsi="VIC Light"/>
              </w:rPr>
              <w:t>,</w:t>
            </w:r>
            <w:r w:rsidRPr="004B7CDA">
              <w:rPr>
                <w:rFonts w:ascii="VIC Light" w:hAnsi="VIC Light"/>
              </w:rPr>
              <w:t>141.1</w:t>
            </w:r>
          </w:p>
        </w:tc>
        <w:tc>
          <w:tcPr>
            <w:tcW w:w="2567" w:type="dxa"/>
            <w:vAlign w:val="center"/>
          </w:tcPr>
          <w:p w14:paraId="767C0FEB" w14:textId="77777777" w:rsidR="007F5369" w:rsidRPr="009B29EC" w:rsidRDefault="007F5369" w:rsidP="007F5369">
            <w:pPr>
              <w:spacing w:after="0"/>
              <w:jc w:val="center"/>
              <w:rPr>
                <w:rFonts w:ascii="VIC Light" w:hAnsi="VIC Light"/>
              </w:rPr>
            </w:pPr>
            <w:r w:rsidRPr="004B7CDA">
              <w:rPr>
                <w:rFonts w:ascii="VIC Light" w:hAnsi="VIC Light"/>
              </w:rPr>
              <w:t>23,856.0</w:t>
            </w:r>
          </w:p>
        </w:tc>
      </w:tr>
      <w:tr w:rsidR="000554BC" w:rsidRPr="009B29EC" w14:paraId="69314F06" w14:textId="77777777" w:rsidTr="008676B0">
        <w:trPr>
          <w:trHeight w:val="182"/>
        </w:trPr>
        <w:tc>
          <w:tcPr>
            <w:tcW w:w="2584" w:type="dxa"/>
            <w:vAlign w:val="bottom"/>
          </w:tcPr>
          <w:p w14:paraId="63667B97" w14:textId="107A2676" w:rsidR="000554BC" w:rsidRDefault="000554BC" w:rsidP="000554BC">
            <w:pPr>
              <w:spacing w:after="0"/>
              <w:jc w:val="center"/>
              <w:rPr>
                <w:rFonts w:ascii="VIC Light" w:hAnsi="VIC Light"/>
              </w:rPr>
            </w:pPr>
            <w:r>
              <w:rPr>
                <w:rFonts w:ascii="VIC Light" w:hAnsi="VIC Light"/>
              </w:rPr>
              <w:t>2019</w:t>
            </w:r>
          </w:p>
        </w:tc>
        <w:tc>
          <w:tcPr>
            <w:tcW w:w="2453" w:type="dxa"/>
          </w:tcPr>
          <w:p w14:paraId="6DA044F8" w14:textId="0F90BD9C" w:rsidR="000554BC" w:rsidRPr="004B7CDA" w:rsidRDefault="000554BC" w:rsidP="000554BC">
            <w:pPr>
              <w:spacing w:after="0"/>
              <w:jc w:val="center"/>
              <w:rPr>
                <w:rFonts w:ascii="VIC Light" w:hAnsi="VIC Light"/>
              </w:rPr>
            </w:pPr>
            <w:r w:rsidRPr="000554BC">
              <w:rPr>
                <w:rFonts w:ascii="VIC Light" w:hAnsi="VIC Light"/>
              </w:rPr>
              <w:t xml:space="preserve"> 5,421.7 </w:t>
            </w:r>
          </w:p>
        </w:tc>
        <w:tc>
          <w:tcPr>
            <w:tcW w:w="2439" w:type="dxa"/>
          </w:tcPr>
          <w:p w14:paraId="3882BFBA" w14:textId="7E15AC1D" w:rsidR="000554BC" w:rsidRPr="004B7CDA" w:rsidRDefault="000554BC" w:rsidP="000554BC">
            <w:pPr>
              <w:spacing w:after="0"/>
              <w:jc w:val="center"/>
              <w:rPr>
                <w:rFonts w:ascii="VIC Light" w:hAnsi="VIC Light"/>
              </w:rPr>
            </w:pPr>
            <w:r w:rsidRPr="000554BC">
              <w:rPr>
                <w:rFonts w:ascii="VIC Light" w:hAnsi="VIC Light"/>
              </w:rPr>
              <w:t xml:space="preserve"> 19,699.7 </w:t>
            </w:r>
          </w:p>
        </w:tc>
        <w:tc>
          <w:tcPr>
            <w:tcW w:w="2567" w:type="dxa"/>
          </w:tcPr>
          <w:p w14:paraId="0B021020" w14:textId="51D8E634" w:rsidR="000554BC" w:rsidRPr="004B7CDA" w:rsidRDefault="000554BC" w:rsidP="000554BC">
            <w:pPr>
              <w:spacing w:after="0"/>
              <w:jc w:val="center"/>
              <w:rPr>
                <w:rFonts w:ascii="VIC Light" w:hAnsi="VIC Light"/>
              </w:rPr>
            </w:pPr>
            <w:r w:rsidRPr="000554BC">
              <w:rPr>
                <w:rFonts w:ascii="VIC Light" w:hAnsi="VIC Light"/>
              </w:rPr>
              <w:t xml:space="preserve"> 25,121.4 </w:t>
            </w:r>
          </w:p>
        </w:tc>
      </w:tr>
      <w:tr w:rsidR="000554BC" w:rsidRPr="009B29EC" w14:paraId="330316C4" w14:textId="77777777" w:rsidTr="008676B0">
        <w:trPr>
          <w:trHeight w:val="182"/>
        </w:trPr>
        <w:tc>
          <w:tcPr>
            <w:tcW w:w="2584" w:type="dxa"/>
            <w:vAlign w:val="bottom"/>
          </w:tcPr>
          <w:p w14:paraId="05E668B4" w14:textId="26117582" w:rsidR="000554BC" w:rsidRDefault="000554BC" w:rsidP="000554BC">
            <w:pPr>
              <w:spacing w:after="0"/>
              <w:jc w:val="center"/>
              <w:rPr>
                <w:rFonts w:ascii="VIC Light" w:hAnsi="VIC Light"/>
              </w:rPr>
            </w:pPr>
            <w:r>
              <w:rPr>
                <w:rFonts w:ascii="VIC Light" w:hAnsi="VIC Light"/>
              </w:rPr>
              <w:t>2020</w:t>
            </w:r>
          </w:p>
        </w:tc>
        <w:tc>
          <w:tcPr>
            <w:tcW w:w="2453" w:type="dxa"/>
          </w:tcPr>
          <w:p w14:paraId="734B76D0" w14:textId="3EC6D307" w:rsidR="000554BC" w:rsidRPr="004B7CDA" w:rsidRDefault="000554BC" w:rsidP="000554BC">
            <w:pPr>
              <w:spacing w:after="0"/>
              <w:jc w:val="center"/>
              <w:rPr>
                <w:rFonts w:ascii="VIC Light" w:hAnsi="VIC Light"/>
              </w:rPr>
            </w:pPr>
            <w:r w:rsidRPr="000554BC">
              <w:rPr>
                <w:rFonts w:ascii="VIC Light" w:hAnsi="VIC Light"/>
              </w:rPr>
              <w:t xml:space="preserve"> 4,662.0 </w:t>
            </w:r>
          </w:p>
        </w:tc>
        <w:tc>
          <w:tcPr>
            <w:tcW w:w="2439" w:type="dxa"/>
          </w:tcPr>
          <w:p w14:paraId="311A0275" w14:textId="2078C3E2" w:rsidR="000554BC" w:rsidRPr="004B7CDA" w:rsidRDefault="000554BC" w:rsidP="000554BC">
            <w:pPr>
              <w:spacing w:after="0"/>
              <w:jc w:val="center"/>
              <w:rPr>
                <w:rFonts w:ascii="VIC Light" w:hAnsi="VIC Light"/>
              </w:rPr>
            </w:pPr>
            <w:r w:rsidRPr="000554BC">
              <w:rPr>
                <w:rFonts w:ascii="VIC Light" w:hAnsi="VIC Light"/>
              </w:rPr>
              <w:t xml:space="preserve"> 20,752.1 </w:t>
            </w:r>
          </w:p>
        </w:tc>
        <w:tc>
          <w:tcPr>
            <w:tcW w:w="2567" w:type="dxa"/>
          </w:tcPr>
          <w:p w14:paraId="4DDD0484" w14:textId="0904294B" w:rsidR="000554BC" w:rsidRPr="004B7CDA" w:rsidRDefault="000554BC" w:rsidP="000554BC">
            <w:pPr>
              <w:spacing w:after="0"/>
              <w:jc w:val="center"/>
              <w:rPr>
                <w:rFonts w:ascii="VIC Light" w:hAnsi="VIC Light"/>
              </w:rPr>
            </w:pPr>
            <w:r w:rsidRPr="000554BC">
              <w:rPr>
                <w:rFonts w:ascii="VIC Light" w:hAnsi="VIC Light"/>
              </w:rPr>
              <w:t xml:space="preserve"> 25,414.1 </w:t>
            </w:r>
          </w:p>
        </w:tc>
      </w:tr>
    </w:tbl>
    <w:p w14:paraId="6BB7B2E4" w14:textId="0443D202" w:rsidR="007F5369" w:rsidDel="00561A26" w:rsidRDefault="007F5369" w:rsidP="00B86E3E">
      <w:pPr>
        <w:rPr>
          <w:del w:id="794" w:author="Author"/>
          <w:rFonts w:ascii="VIC Light" w:hAnsi="VIC Light"/>
        </w:rPr>
      </w:pPr>
    </w:p>
    <w:p w14:paraId="1F00BFE4" w14:textId="5A8D95B1" w:rsidR="002D5441" w:rsidRDefault="002D5441">
      <w:pPr>
        <w:spacing w:after="160" w:line="259" w:lineRule="auto"/>
        <w:rPr>
          <w:rFonts w:ascii="VIC Light" w:hAnsi="VIC Light"/>
          <w:b/>
          <w:color w:val="AF272F" w:themeColor="background1"/>
          <w:sz w:val="28"/>
          <w:szCs w:val="28"/>
        </w:rPr>
      </w:pPr>
      <w:del w:id="795" w:author="Author">
        <w:r w:rsidDel="00561A26">
          <w:rPr>
            <w:rFonts w:ascii="VIC Light" w:hAnsi="VIC Light"/>
          </w:rPr>
          <w:br w:type="page"/>
        </w:r>
      </w:del>
    </w:p>
    <w:p w14:paraId="323B1DC9" w14:textId="6A9618F8" w:rsidR="00456CA3" w:rsidRDefault="00456CA3" w:rsidP="00456CA3">
      <w:pPr>
        <w:pStyle w:val="Heading2"/>
        <w:rPr>
          <w:rFonts w:ascii="VIC Light" w:hAnsi="VIC Light"/>
        </w:rPr>
      </w:pPr>
      <w:bookmarkStart w:id="796" w:name="_Toc43126895"/>
      <w:r>
        <w:rPr>
          <w:rFonts w:ascii="VIC Light" w:hAnsi="VIC Light"/>
        </w:rPr>
        <w:t xml:space="preserve">Government sector workforce by </w:t>
      </w:r>
      <w:r w:rsidRPr="00456CA3">
        <w:rPr>
          <w:rFonts w:ascii="VIC Light" w:hAnsi="VIC Light"/>
        </w:rPr>
        <w:t>location</w:t>
      </w:r>
      <w:bookmarkEnd w:id="796"/>
      <w:r w:rsidRPr="00456CA3">
        <w:rPr>
          <w:rFonts w:ascii="VIC Light" w:hAnsi="VIC Light"/>
        </w:rPr>
        <w:t xml:space="preserve"> </w:t>
      </w:r>
    </w:p>
    <w:p w14:paraId="20F2799E" w14:textId="7803E0C4" w:rsidR="00456CA3" w:rsidRPr="00D00481" w:rsidRDefault="00456CA3" w:rsidP="00456CA3">
      <w:pPr>
        <w:spacing w:after="0"/>
        <w:rPr>
          <w:rFonts w:ascii="VIC Light" w:hAnsi="VIC Light"/>
          <w:sz w:val="16"/>
        </w:rPr>
      </w:pPr>
      <w:r w:rsidRPr="00D00481">
        <w:rPr>
          <w:rFonts w:ascii="VIC Light" w:hAnsi="VIC Light"/>
        </w:rPr>
        <w:t>The following reference table</w:t>
      </w:r>
      <w:r>
        <w:rPr>
          <w:rFonts w:ascii="VIC Light" w:hAnsi="VIC Light"/>
        </w:rPr>
        <w:t>s</w:t>
      </w:r>
      <w:r w:rsidRPr="00D00481">
        <w:rPr>
          <w:rFonts w:ascii="VIC Light" w:hAnsi="VIC Light"/>
        </w:rPr>
        <w:t xml:space="preserve"> provide an overview of the active government teacher </w:t>
      </w:r>
      <w:r>
        <w:rPr>
          <w:rFonts w:ascii="VIC Light" w:hAnsi="VIC Light"/>
        </w:rPr>
        <w:t>FTE</w:t>
      </w:r>
      <w:r w:rsidRPr="00D00481">
        <w:rPr>
          <w:rFonts w:ascii="VIC Light" w:hAnsi="VIC Light"/>
        </w:rPr>
        <w:t xml:space="preserve"> in 20</w:t>
      </w:r>
      <w:r w:rsidR="0064211C">
        <w:rPr>
          <w:rFonts w:ascii="VIC Light" w:hAnsi="VIC Light"/>
        </w:rPr>
        <w:t>20</w:t>
      </w:r>
      <w:r w:rsidRPr="00D00481">
        <w:rPr>
          <w:rFonts w:ascii="VIC Light" w:hAnsi="VIC Light"/>
        </w:rPr>
        <w:t xml:space="preserve">, </w:t>
      </w:r>
      <w:r>
        <w:rPr>
          <w:rFonts w:ascii="VIC Light" w:hAnsi="VIC Light"/>
        </w:rPr>
        <w:t xml:space="preserve">broken down by </w:t>
      </w:r>
      <w:r w:rsidRPr="00D00481">
        <w:rPr>
          <w:rFonts w:ascii="VIC Light" w:hAnsi="VIC Light"/>
        </w:rPr>
        <w:t>LGA</w:t>
      </w:r>
      <w:r>
        <w:rPr>
          <w:rFonts w:ascii="VIC Light" w:hAnsi="VIC Light"/>
        </w:rPr>
        <w:t>, department area and remoteness</w:t>
      </w:r>
      <w:r w:rsidRPr="00D00481">
        <w:rPr>
          <w:rFonts w:ascii="VIC Light" w:hAnsi="VIC Light"/>
        </w:rPr>
        <w:t xml:space="preserve">. The data is sourced from the </w:t>
      </w:r>
      <w:r w:rsidRPr="00D00481">
        <w:rPr>
          <w:rFonts w:ascii="VIC Light" w:hAnsi="VIC Light" w:cs="Arial"/>
          <w:iCs/>
          <w:color w:val="000000" w:themeColor="text1"/>
          <w:kern w:val="24"/>
          <w:szCs w:val="18"/>
        </w:rPr>
        <w:t>Victorian Department of Education and Training’s</w:t>
      </w:r>
      <w:r w:rsidRPr="00D00481">
        <w:rPr>
          <w:rFonts w:ascii="VIC Light" w:hAnsi="VIC Light"/>
        </w:rPr>
        <w:t xml:space="preserve"> ‘</w:t>
      </w:r>
      <w:r w:rsidRPr="00D00481">
        <w:rPr>
          <w:rFonts w:ascii="VIC Light" w:hAnsi="VIC Light" w:cstheme="minorHAnsi"/>
          <w:i/>
          <w:iCs/>
          <w:kern w:val="24"/>
          <w:szCs w:val="18"/>
        </w:rPr>
        <w:t xml:space="preserve">Customised EduPay </w:t>
      </w:r>
      <w:r w:rsidR="00E018C8">
        <w:rPr>
          <w:rFonts w:ascii="VIC Light" w:hAnsi="VIC Light" w:cstheme="minorHAnsi"/>
          <w:i/>
          <w:iCs/>
          <w:kern w:val="24"/>
          <w:szCs w:val="18"/>
        </w:rPr>
        <w:t>dataset</w:t>
      </w:r>
      <w:r w:rsidRPr="00D00481">
        <w:rPr>
          <w:rFonts w:ascii="VIC Light" w:hAnsi="VIC Light" w:cs="Arial"/>
          <w:i/>
          <w:iCs/>
          <w:color w:val="000000" w:themeColor="text1"/>
          <w:kern w:val="24"/>
          <w:szCs w:val="18"/>
        </w:rPr>
        <w:t>’</w:t>
      </w:r>
      <w:r w:rsidRPr="00D00481">
        <w:rPr>
          <w:rFonts w:ascii="VIC Light" w:hAnsi="VIC Light" w:cs="Arial"/>
          <w:iCs/>
          <w:color w:val="000000" w:themeColor="text1"/>
          <w:kern w:val="24"/>
          <w:szCs w:val="18"/>
        </w:rPr>
        <w:t xml:space="preserve"> </w:t>
      </w:r>
    </w:p>
    <w:p w14:paraId="113074D3" w14:textId="77777777" w:rsidR="00456CA3" w:rsidRPr="00D00481" w:rsidRDefault="00456CA3" w:rsidP="00456CA3">
      <w:pPr>
        <w:rPr>
          <w:rFonts w:ascii="VIC Light" w:hAnsi="VIC Light"/>
        </w:rPr>
      </w:pPr>
    </w:p>
    <w:p w14:paraId="0AFE6EA4" w14:textId="7BE8E062" w:rsidR="00456CA3" w:rsidRPr="00D00481" w:rsidRDefault="00456CA3" w:rsidP="00456CA3">
      <w:pPr>
        <w:pStyle w:val="Heading3"/>
        <w:rPr>
          <w:rFonts w:ascii="VIC Light" w:hAnsi="VIC Light"/>
          <w:bCs/>
        </w:rPr>
      </w:pPr>
      <w:bookmarkStart w:id="797" w:name="_Toc43126896"/>
      <w:r w:rsidRPr="00D00481">
        <w:rPr>
          <w:rFonts w:ascii="VIC Light" w:hAnsi="VIC Light"/>
          <w:bCs/>
        </w:rPr>
        <w:t xml:space="preserve">Table </w:t>
      </w:r>
      <w:r w:rsidR="00623B75">
        <w:rPr>
          <w:rFonts w:ascii="VIC Light" w:hAnsi="VIC Light"/>
          <w:bCs/>
        </w:rPr>
        <w:t>4</w:t>
      </w:r>
      <w:r w:rsidR="00980509">
        <w:rPr>
          <w:rFonts w:ascii="VIC Light" w:hAnsi="VIC Light"/>
          <w:bCs/>
        </w:rPr>
        <w:t>1</w:t>
      </w:r>
      <w:r w:rsidRPr="00D00481">
        <w:rPr>
          <w:rFonts w:ascii="VIC Light" w:hAnsi="VIC Light"/>
          <w:bCs/>
        </w:rPr>
        <w:t xml:space="preserve">.1: Government teacher </w:t>
      </w:r>
      <w:r>
        <w:rPr>
          <w:rFonts w:ascii="VIC Light" w:hAnsi="VIC Light"/>
          <w:bCs/>
        </w:rPr>
        <w:t>FTE</w:t>
      </w:r>
      <w:r w:rsidR="007E5C90">
        <w:rPr>
          <w:rFonts w:ascii="VIC Light" w:hAnsi="VIC Light"/>
          <w:bCs/>
        </w:rPr>
        <w:t>, primary schools</w:t>
      </w:r>
      <w:r w:rsidRPr="00D00481">
        <w:rPr>
          <w:rFonts w:ascii="VIC Light" w:hAnsi="VIC Light"/>
          <w:bCs/>
        </w:rPr>
        <w:t xml:space="preserve"> (20</w:t>
      </w:r>
      <w:r w:rsidR="0064211C">
        <w:rPr>
          <w:rFonts w:ascii="VIC Light" w:hAnsi="VIC Light"/>
          <w:bCs/>
        </w:rPr>
        <w:t>20</w:t>
      </w:r>
      <w:r w:rsidRPr="00D00481">
        <w:rPr>
          <w:rFonts w:ascii="VIC Light" w:hAnsi="VIC Light"/>
          <w:bCs/>
        </w:rPr>
        <w:t>), by LGA</w:t>
      </w:r>
      <w:bookmarkEnd w:id="797"/>
    </w:p>
    <w:tbl>
      <w:tblPr>
        <w:tblStyle w:val="TableGrid"/>
        <w:tblW w:w="0" w:type="auto"/>
        <w:tblLook w:val="04A0" w:firstRow="1" w:lastRow="0" w:firstColumn="1" w:lastColumn="0" w:noHBand="0" w:noVBand="1"/>
        <w:tblCaption w:val="Table 25.1"/>
        <w:tblDescription w:val="Government teacher headcount (2016), by LGA"/>
      </w:tblPr>
      <w:tblGrid>
        <w:gridCol w:w="1383"/>
        <w:gridCol w:w="1090"/>
        <w:gridCol w:w="1384"/>
        <w:gridCol w:w="1090"/>
        <w:gridCol w:w="1344"/>
        <w:gridCol w:w="1090"/>
        <w:gridCol w:w="1611"/>
        <w:gridCol w:w="1051"/>
      </w:tblGrid>
      <w:tr w:rsidR="00456CA3" w:rsidRPr="00D00481" w14:paraId="2C71929E" w14:textId="77777777" w:rsidTr="00273AE4">
        <w:trPr>
          <w:trHeight w:val="187"/>
          <w:tblHeader/>
        </w:trPr>
        <w:tc>
          <w:tcPr>
            <w:tcW w:w="1383" w:type="dxa"/>
            <w:tcBorders>
              <w:top w:val="single" w:sz="4" w:space="0" w:color="auto"/>
              <w:left w:val="single" w:sz="4" w:space="0" w:color="auto"/>
              <w:bottom w:val="single" w:sz="4" w:space="0" w:color="auto"/>
              <w:right w:val="single" w:sz="4" w:space="0" w:color="auto"/>
            </w:tcBorders>
            <w:vAlign w:val="bottom"/>
            <w:hideMark/>
          </w:tcPr>
          <w:p w14:paraId="5DE72E97" w14:textId="77777777" w:rsidR="00456CA3" w:rsidRPr="00D00481" w:rsidRDefault="00456CA3" w:rsidP="00273AE4">
            <w:pPr>
              <w:jc w:val="center"/>
              <w:rPr>
                <w:rFonts w:ascii="VIC Light" w:hAnsi="VIC Light"/>
                <w:b/>
              </w:rPr>
            </w:pPr>
            <w:r w:rsidRPr="00D00481">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08F34CB9" w14:textId="77777777" w:rsidR="00456CA3" w:rsidRPr="00D00481" w:rsidRDefault="00456CA3" w:rsidP="00273AE4">
            <w:pPr>
              <w:jc w:val="center"/>
              <w:rPr>
                <w:rFonts w:ascii="VIC Light" w:hAnsi="VIC Light"/>
                <w:b/>
              </w:rPr>
            </w:pPr>
            <w:r w:rsidRPr="00A5717B">
              <w:rPr>
                <w:rFonts w:ascii="VIC Light" w:hAnsi="VIC Light"/>
                <w:b/>
              </w:rPr>
              <w:t>Number of FTE teachers</w:t>
            </w:r>
          </w:p>
        </w:tc>
        <w:tc>
          <w:tcPr>
            <w:tcW w:w="1384" w:type="dxa"/>
            <w:tcBorders>
              <w:top w:val="single" w:sz="4" w:space="0" w:color="auto"/>
              <w:left w:val="single" w:sz="4" w:space="0" w:color="auto"/>
              <w:bottom w:val="single" w:sz="4" w:space="0" w:color="auto"/>
              <w:right w:val="single" w:sz="4" w:space="0" w:color="auto"/>
            </w:tcBorders>
            <w:vAlign w:val="bottom"/>
            <w:hideMark/>
          </w:tcPr>
          <w:p w14:paraId="78D2FDF7" w14:textId="77777777" w:rsidR="00456CA3" w:rsidRPr="00D00481" w:rsidRDefault="00456CA3" w:rsidP="00273AE4">
            <w:pPr>
              <w:jc w:val="center"/>
              <w:rPr>
                <w:rFonts w:ascii="VIC Light" w:hAnsi="VIC Light"/>
                <w:b/>
              </w:rPr>
            </w:pPr>
            <w:r w:rsidRPr="00D00481">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5165E5BD" w14:textId="77777777" w:rsidR="00456CA3" w:rsidRPr="00D00481" w:rsidRDefault="00456CA3" w:rsidP="00273AE4">
            <w:pPr>
              <w:jc w:val="center"/>
              <w:rPr>
                <w:rFonts w:ascii="VIC Light" w:hAnsi="VIC Light"/>
                <w:b/>
              </w:rPr>
            </w:pPr>
            <w:r w:rsidRPr="00A5717B">
              <w:rPr>
                <w:rFonts w:ascii="VIC Light" w:hAnsi="VIC Light"/>
                <w:b/>
              </w:rPr>
              <w:t>Number of FTE teachers</w:t>
            </w:r>
          </w:p>
        </w:tc>
        <w:tc>
          <w:tcPr>
            <w:tcW w:w="1344" w:type="dxa"/>
            <w:tcBorders>
              <w:top w:val="single" w:sz="4" w:space="0" w:color="auto"/>
              <w:left w:val="single" w:sz="4" w:space="0" w:color="auto"/>
              <w:bottom w:val="single" w:sz="4" w:space="0" w:color="auto"/>
              <w:right w:val="single" w:sz="4" w:space="0" w:color="auto"/>
            </w:tcBorders>
            <w:vAlign w:val="bottom"/>
            <w:hideMark/>
          </w:tcPr>
          <w:p w14:paraId="4D2B6AFC" w14:textId="77777777" w:rsidR="00456CA3" w:rsidRPr="00D00481" w:rsidRDefault="00456CA3" w:rsidP="00273AE4">
            <w:pPr>
              <w:jc w:val="center"/>
              <w:rPr>
                <w:rFonts w:ascii="VIC Light" w:hAnsi="VIC Light"/>
                <w:b/>
              </w:rPr>
            </w:pPr>
            <w:r w:rsidRPr="00D00481">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15B431E5" w14:textId="77777777" w:rsidR="00456CA3" w:rsidRPr="00D00481" w:rsidRDefault="00456CA3" w:rsidP="00273AE4">
            <w:pPr>
              <w:jc w:val="center"/>
              <w:rPr>
                <w:rFonts w:ascii="VIC Light" w:hAnsi="VIC Light"/>
                <w:b/>
              </w:rPr>
            </w:pPr>
            <w:r w:rsidRPr="00A5717B">
              <w:rPr>
                <w:rFonts w:ascii="VIC Light" w:hAnsi="VIC Light"/>
                <w:b/>
              </w:rPr>
              <w:t>Number of FTE teachers</w:t>
            </w:r>
          </w:p>
        </w:tc>
        <w:tc>
          <w:tcPr>
            <w:tcW w:w="1611" w:type="dxa"/>
            <w:tcBorders>
              <w:top w:val="single" w:sz="4" w:space="0" w:color="auto"/>
              <w:left w:val="single" w:sz="4" w:space="0" w:color="auto"/>
              <w:bottom w:val="single" w:sz="4" w:space="0" w:color="auto"/>
              <w:right w:val="single" w:sz="4" w:space="0" w:color="auto"/>
            </w:tcBorders>
            <w:vAlign w:val="bottom"/>
            <w:hideMark/>
          </w:tcPr>
          <w:p w14:paraId="3CEAEAB2" w14:textId="77777777" w:rsidR="00456CA3" w:rsidRPr="00D00481" w:rsidRDefault="00456CA3" w:rsidP="00273AE4">
            <w:pPr>
              <w:jc w:val="center"/>
              <w:rPr>
                <w:rFonts w:ascii="VIC Light" w:hAnsi="VIC Light"/>
                <w:b/>
              </w:rPr>
            </w:pPr>
            <w:r w:rsidRPr="00D00481">
              <w:rPr>
                <w:rFonts w:ascii="VIC Light" w:hAnsi="VIC Light"/>
                <w:b/>
              </w:rPr>
              <w:t>LGA</w:t>
            </w:r>
          </w:p>
        </w:tc>
        <w:tc>
          <w:tcPr>
            <w:tcW w:w="1051" w:type="dxa"/>
            <w:tcBorders>
              <w:top w:val="single" w:sz="4" w:space="0" w:color="auto"/>
              <w:left w:val="single" w:sz="4" w:space="0" w:color="auto"/>
              <w:bottom w:val="single" w:sz="4" w:space="0" w:color="auto"/>
              <w:right w:val="single" w:sz="4" w:space="0" w:color="auto"/>
            </w:tcBorders>
            <w:vAlign w:val="bottom"/>
            <w:hideMark/>
          </w:tcPr>
          <w:p w14:paraId="1B3A739A" w14:textId="77777777" w:rsidR="00456CA3" w:rsidRPr="00D00481" w:rsidRDefault="00456CA3" w:rsidP="00273AE4">
            <w:pPr>
              <w:jc w:val="center"/>
              <w:rPr>
                <w:rFonts w:ascii="VIC Light" w:hAnsi="VIC Light"/>
                <w:b/>
              </w:rPr>
            </w:pPr>
            <w:r w:rsidRPr="00A5717B">
              <w:rPr>
                <w:rFonts w:ascii="VIC Light" w:hAnsi="VIC Light"/>
                <w:b/>
              </w:rPr>
              <w:t>Number of FTE teachers</w:t>
            </w:r>
          </w:p>
        </w:tc>
      </w:tr>
      <w:tr w:rsidR="00AB7A6E" w:rsidRPr="00D00481" w14:paraId="102023ED"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C128FAB" w14:textId="77777777" w:rsidR="00AB7A6E" w:rsidRPr="00D00481" w:rsidRDefault="00AB7A6E" w:rsidP="00AB7A6E">
            <w:pPr>
              <w:spacing w:after="0"/>
              <w:jc w:val="center"/>
              <w:rPr>
                <w:rFonts w:ascii="VIC Light" w:hAnsi="VIC Light"/>
              </w:rPr>
            </w:pPr>
            <w:r w:rsidRPr="00D00481">
              <w:rPr>
                <w:rFonts w:ascii="VIC Light" w:hAnsi="VIC Light"/>
              </w:rPr>
              <w:t>Alpine</w:t>
            </w:r>
          </w:p>
        </w:tc>
        <w:tc>
          <w:tcPr>
            <w:tcW w:w="1090" w:type="dxa"/>
            <w:tcBorders>
              <w:top w:val="single" w:sz="4" w:space="0" w:color="auto"/>
              <w:left w:val="single" w:sz="4" w:space="0" w:color="auto"/>
              <w:bottom w:val="single" w:sz="4" w:space="0" w:color="auto"/>
              <w:right w:val="single" w:sz="4" w:space="0" w:color="auto"/>
            </w:tcBorders>
          </w:tcPr>
          <w:p w14:paraId="0F1E458D" w14:textId="7EFDB974"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76</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75EEF11" w14:textId="77777777" w:rsidR="00AB7A6E" w:rsidRPr="00D00481" w:rsidRDefault="00AB7A6E" w:rsidP="00AB7A6E">
            <w:pPr>
              <w:spacing w:after="0"/>
              <w:jc w:val="center"/>
              <w:rPr>
                <w:rFonts w:ascii="VIC Light" w:hAnsi="VIC Light"/>
              </w:rPr>
            </w:pPr>
            <w:r w:rsidRPr="00D00481">
              <w:rPr>
                <w:rFonts w:ascii="VIC Light" w:hAnsi="VIC Light"/>
              </w:rPr>
              <w:t>Gannawarra</w:t>
            </w:r>
          </w:p>
        </w:tc>
        <w:tc>
          <w:tcPr>
            <w:tcW w:w="1090" w:type="dxa"/>
            <w:tcBorders>
              <w:top w:val="single" w:sz="4" w:space="0" w:color="auto"/>
              <w:left w:val="single" w:sz="4" w:space="0" w:color="auto"/>
              <w:bottom w:val="single" w:sz="4" w:space="0" w:color="auto"/>
              <w:right w:val="single" w:sz="4" w:space="0" w:color="auto"/>
            </w:tcBorders>
          </w:tcPr>
          <w:p w14:paraId="30062589" w14:textId="04BC0D0D"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40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6DAC1BF" w14:textId="77777777" w:rsidR="00AB7A6E" w:rsidRPr="00D00481" w:rsidRDefault="00AB7A6E" w:rsidP="00AB7A6E">
            <w:pPr>
              <w:spacing w:after="0"/>
              <w:jc w:val="center"/>
              <w:rPr>
                <w:rFonts w:ascii="VIC Light" w:hAnsi="VIC Light"/>
              </w:rPr>
            </w:pPr>
            <w:r w:rsidRPr="00D00481">
              <w:rPr>
                <w:rFonts w:ascii="VIC Light" w:hAnsi="VIC Light"/>
              </w:rPr>
              <w:t>Mansfield</w:t>
            </w:r>
          </w:p>
        </w:tc>
        <w:tc>
          <w:tcPr>
            <w:tcW w:w="1090" w:type="dxa"/>
            <w:tcBorders>
              <w:top w:val="single" w:sz="4" w:space="0" w:color="auto"/>
              <w:left w:val="single" w:sz="4" w:space="0" w:color="auto"/>
              <w:bottom w:val="single" w:sz="4" w:space="0" w:color="auto"/>
              <w:right w:val="single" w:sz="4" w:space="0" w:color="auto"/>
            </w:tcBorders>
          </w:tcPr>
          <w:p w14:paraId="4147B971" w14:textId="7E752A8B"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35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7A20408" w14:textId="77777777" w:rsidR="00AB7A6E" w:rsidRPr="00D00481" w:rsidRDefault="00AB7A6E" w:rsidP="00AB7A6E">
            <w:pPr>
              <w:spacing w:after="0"/>
              <w:jc w:val="center"/>
              <w:rPr>
                <w:rFonts w:ascii="VIC Light" w:hAnsi="VIC Light"/>
              </w:rPr>
            </w:pPr>
            <w:r w:rsidRPr="00D00481">
              <w:rPr>
                <w:rFonts w:ascii="VIC Light" w:hAnsi="VIC Light"/>
              </w:rPr>
              <w:t>Queenscliffe</w:t>
            </w:r>
          </w:p>
        </w:tc>
        <w:tc>
          <w:tcPr>
            <w:tcW w:w="1051" w:type="dxa"/>
            <w:tcBorders>
              <w:top w:val="single" w:sz="4" w:space="0" w:color="auto"/>
              <w:left w:val="single" w:sz="4" w:space="0" w:color="auto"/>
              <w:bottom w:val="single" w:sz="4" w:space="0" w:color="auto"/>
              <w:right w:val="single" w:sz="4" w:space="0" w:color="auto"/>
            </w:tcBorders>
          </w:tcPr>
          <w:p w14:paraId="1D819AE6" w14:textId="1592E723"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18 </w:t>
            </w:r>
          </w:p>
        </w:tc>
      </w:tr>
      <w:tr w:rsidR="00AB7A6E" w:rsidRPr="00D00481" w14:paraId="55F75DB9"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3C0F01AE" w14:textId="77777777" w:rsidR="00AB7A6E" w:rsidRPr="00D00481" w:rsidRDefault="00AB7A6E" w:rsidP="00AB7A6E">
            <w:pPr>
              <w:spacing w:after="0"/>
              <w:jc w:val="center"/>
              <w:rPr>
                <w:rFonts w:ascii="VIC Light" w:hAnsi="VIC Light"/>
              </w:rPr>
            </w:pPr>
            <w:r w:rsidRPr="00D00481">
              <w:rPr>
                <w:rFonts w:ascii="VIC Light" w:hAnsi="VIC Light"/>
              </w:rPr>
              <w:t>Ararat</w:t>
            </w:r>
          </w:p>
        </w:tc>
        <w:tc>
          <w:tcPr>
            <w:tcW w:w="1090" w:type="dxa"/>
            <w:tcBorders>
              <w:top w:val="single" w:sz="4" w:space="0" w:color="auto"/>
              <w:left w:val="single" w:sz="4" w:space="0" w:color="auto"/>
              <w:bottom w:val="single" w:sz="4" w:space="0" w:color="auto"/>
              <w:right w:val="single" w:sz="4" w:space="0" w:color="auto"/>
            </w:tcBorders>
          </w:tcPr>
          <w:p w14:paraId="26C04E19" w14:textId="66C0A61A"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61</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A80DF69" w14:textId="77777777" w:rsidR="00AB7A6E" w:rsidRPr="00D00481" w:rsidRDefault="00AB7A6E" w:rsidP="00AB7A6E">
            <w:pPr>
              <w:spacing w:after="0"/>
              <w:jc w:val="center"/>
              <w:rPr>
                <w:rFonts w:ascii="VIC Light" w:hAnsi="VIC Light"/>
              </w:rPr>
            </w:pPr>
            <w:r w:rsidRPr="00D00481">
              <w:rPr>
                <w:rFonts w:ascii="VIC Light" w:hAnsi="VIC Light"/>
              </w:rPr>
              <w:t>Glen Eira</w:t>
            </w:r>
          </w:p>
        </w:tc>
        <w:tc>
          <w:tcPr>
            <w:tcW w:w="1090" w:type="dxa"/>
            <w:tcBorders>
              <w:top w:val="single" w:sz="4" w:space="0" w:color="auto"/>
              <w:left w:val="single" w:sz="4" w:space="0" w:color="auto"/>
              <w:bottom w:val="single" w:sz="4" w:space="0" w:color="auto"/>
              <w:right w:val="single" w:sz="4" w:space="0" w:color="auto"/>
            </w:tcBorders>
          </w:tcPr>
          <w:p w14:paraId="7D07A02C" w14:textId="3D4D6006"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458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898C0CE" w14:textId="77777777" w:rsidR="00AB7A6E" w:rsidRPr="00D00481" w:rsidRDefault="00AB7A6E" w:rsidP="00AB7A6E">
            <w:pPr>
              <w:spacing w:after="0"/>
              <w:jc w:val="center"/>
              <w:rPr>
                <w:rFonts w:ascii="VIC Light" w:hAnsi="VIC Light"/>
              </w:rPr>
            </w:pPr>
            <w:r w:rsidRPr="00D00481">
              <w:rPr>
                <w:rFonts w:ascii="VIC Light" w:hAnsi="VIC Light"/>
              </w:rPr>
              <w:t>Maribyrnong</w:t>
            </w:r>
          </w:p>
        </w:tc>
        <w:tc>
          <w:tcPr>
            <w:tcW w:w="1090" w:type="dxa"/>
            <w:tcBorders>
              <w:top w:val="single" w:sz="4" w:space="0" w:color="auto"/>
              <w:left w:val="single" w:sz="4" w:space="0" w:color="auto"/>
              <w:bottom w:val="single" w:sz="4" w:space="0" w:color="auto"/>
              <w:right w:val="single" w:sz="4" w:space="0" w:color="auto"/>
            </w:tcBorders>
          </w:tcPr>
          <w:p w14:paraId="07296C64" w14:textId="6FEE13EC"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274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B2FEBBA" w14:textId="77777777" w:rsidR="00AB7A6E" w:rsidRPr="00D00481" w:rsidRDefault="00AB7A6E" w:rsidP="00AB7A6E">
            <w:pPr>
              <w:spacing w:after="0"/>
              <w:jc w:val="center"/>
              <w:rPr>
                <w:rFonts w:ascii="VIC Light" w:hAnsi="VIC Light"/>
              </w:rPr>
            </w:pPr>
            <w:r w:rsidRPr="00D00481">
              <w:rPr>
                <w:rFonts w:ascii="VIC Light" w:hAnsi="VIC Light"/>
              </w:rPr>
              <w:t>South Gippsland</w:t>
            </w:r>
          </w:p>
        </w:tc>
        <w:tc>
          <w:tcPr>
            <w:tcW w:w="1051" w:type="dxa"/>
            <w:tcBorders>
              <w:top w:val="single" w:sz="4" w:space="0" w:color="auto"/>
              <w:left w:val="single" w:sz="4" w:space="0" w:color="auto"/>
              <w:bottom w:val="single" w:sz="4" w:space="0" w:color="auto"/>
              <w:right w:val="single" w:sz="4" w:space="0" w:color="auto"/>
            </w:tcBorders>
          </w:tcPr>
          <w:p w14:paraId="58732FA3" w14:textId="3FB9DC71"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145 </w:t>
            </w:r>
          </w:p>
        </w:tc>
      </w:tr>
      <w:tr w:rsidR="00AB7A6E" w:rsidRPr="00D00481" w14:paraId="6989C0CE"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0DD3766D" w14:textId="77777777" w:rsidR="00AB7A6E" w:rsidRPr="00D00481" w:rsidRDefault="00AB7A6E" w:rsidP="00AB7A6E">
            <w:pPr>
              <w:spacing w:after="0"/>
              <w:jc w:val="center"/>
              <w:rPr>
                <w:rFonts w:ascii="VIC Light" w:hAnsi="VIC Light"/>
              </w:rPr>
            </w:pPr>
            <w:r w:rsidRPr="00D00481">
              <w:rPr>
                <w:rFonts w:ascii="VIC Light" w:hAnsi="VIC Light"/>
              </w:rPr>
              <w:t>Ballarat</w:t>
            </w:r>
          </w:p>
        </w:tc>
        <w:tc>
          <w:tcPr>
            <w:tcW w:w="1090" w:type="dxa"/>
            <w:tcBorders>
              <w:top w:val="single" w:sz="4" w:space="0" w:color="auto"/>
              <w:left w:val="single" w:sz="4" w:space="0" w:color="auto"/>
              <w:bottom w:val="single" w:sz="4" w:space="0" w:color="auto"/>
              <w:right w:val="single" w:sz="4" w:space="0" w:color="auto"/>
            </w:tcBorders>
          </w:tcPr>
          <w:p w14:paraId="0472DC83" w14:textId="07B1232B"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411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58247CF" w14:textId="77777777" w:rsidR="00AB7A6E" w:rsidRPr="00D00481" w:rsidRDefault="00AB7A6E" w:rsidP="00AB7A6E">
            <w:pPr>
              <w:spacing w:after="0"/>
              <w:jc w:val="center"/>
              <w:rPr>
                <w:rFonts w:ascii="VIC Light" w:hAnsi="VIC Light"/>
              </w:rPr>
            </w:pPr>
            <w:r w:rsidRPr="00D00481">
              <w:rPr>
                <w:rFonts w:ascii="VIC Light" w:hAnsi="VIC Light"/>
              </w:rPr>
              <w:t>Glenelg</w:t>
            </w:r>
          </w:p>
        </w:tc>
        <w:tc>
          <w:tcPr>
            <w:tcW w:w="1090" w:type="dxa"/>
            <w:tcBorders>
              <w:top w:val="single" w:sz="4" w:space="0" w:color="auto"/>
              <w:left w:val="single" w:sz="4" w:space="0" w:color="auto"/>
              <w:bottom w:val="single" w:sz="4" w:space="0" w:color="auto"/>
              <w:right w:val="single" w:sz="4" w:space="0" w:color="auto"/>
            </w:tcBorders>
          </w:tcPr>
          <w:p w14:paraId="3209AF36" w14:textId="5C6997C6"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85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8936A62" w14:textId="77777777" w:rsidR="00AB7A6E" w:rsidRPr="00D00481" w:rsidRDefault="00AB7A6E" w:rsidP="00AB7A6E">
            <w:pPr>
              <w:spacing w:after="0"/>
              <w:jc w:val="center"/>
              <w:rPr>
                <w:rFonts w:ascii="VIC Light" w:hAnsi="VIC Light"/>
              </w:rPr>
            </w:pPr>
            <w:r w:rsidRPr="00D00481">
              <w:rPr>
                <w:rFonts w:ascii="VIC Light" w:hAnsi="VIC Light"/>
              </w:rPr>
              <w:t>Maroondah</w:t>
            </w:r>
          </w:p>
        </w:tc>
        <w:tc>
          <w:tcPr>
            <w:tcW w:w="1090" w:type="dxa"/>
            <w:tcBorders>
              <w:top w:val="single" w:sz="4" w:space="0" w:color="auto"/>
              <w:left w:val="single" w:sz="4" w:space="0" w:color="auto"/>
              <w:bottom w:val="single" w:sz="4" w:space="0" w:color="auto"/>
              <w:right w:val="single" w:sz="4" w:space="0" w:color="auto"/>
            </w:tcBorders>
          </w:tcPr>
          <w:p w14:paraId="0A64FB2F" w14:textId="1B7F47A3"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425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F04FBC9" w14:textId="77777777" w:rsidR="00AB7A6E" w:rsidRPr="00D00481" w:rsidRDefault="00AB7A6E" w:rsidP="00AB7A6E">
            <w:pPr>
              <w:spacing w:after="0"/>
              <w:jc w:val="center"/>
              <w:rPr>
                <w:rFonts w:ascii="VIC Light" w:hAnsi="VIC Light"/>
              </w:rPr>
            </w:pPr>
            <w:r w:rsidRPr="00D00481">
              <w:rPr>
                <w:rFonts w:ascii="VIC Light" w:hAnsi="VIC Light"/>
              </w:rPr>
              <w:t>Southern Grampians</w:t>
            </w:r>
          </w:p>
        </w:tc>
        <w:tc>
          <w:tcPr>
            <w:tcW w:w="1051" w:type="dxa"/>
            <w:tcBorders>
              <w:top w:val="single" w:sz="4" w:space="0" w:color="auto"/>
              <w:left w:val="single" w:sz="4" w:space="0" w:color="auto"/>
              <w:bottom w:val="single" w:sz="4" w:space="0" w:color="auto"/>
              <w:right w:val="single" w:sz="4" w:space="0" w:color="auto"/>
            </w:tcBorders>
          </w:tcPr>
          <w:p w14:paraId="5D3C3352" w14:textId="584AB3C4"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62 </w:t>
            </w:r>
          </w:p>
        </w:tc>
      </w:tr>
      <w:tr w:rsidR="00AB7A6E" w:rsidRPr="00D00481" w14:paraId="17168162"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64B68DE1" w14:textId="77777777" w:rsidR="00AB7A6E" w:rsidRPr="00D00481" w:rsidRDefault="00AB7A6E" w:rsidP="00AB7A6E">
            <w:pPr>
              <w:spacing w:after="0"/>
              <w:jc w:val="center"/>
              <w:rPr>
                <w:rFonts w:ascii="VIC Light" w:hAnsi="VIC Light"/>
              </w:rPr>
            </w:pPr>
            <w:r w:rsidRPr="00D00481">
              <w:rPr>
                <w:rFonts w:ascii="VIC Light" w:hAnsi="VIC Light"/>
              </w:rPr>
              <w:t>Banyule</w:t>
            </w:r>
          </w:p>
        </w:tc>
        <w:tc>
          <w:tcPr>
            <w:tcW w:w="1090" w:type="dxa"/>
            <w:tcBorders>
              <w:top w:val="single" w:sz="4" w:space="0" w:color="auto"/>
              <w:left w:val="single" w:sz="4" w:space="0" w:color="auto"/>
              <w:bottom w:val="single" w:sz="4" w:space="0" w:color="auto"/>
              <w:right w:val="single" w:sz="4" w:space="0" w:color="auto"/>
            </w:tcBorders>
          </w:tcPr>
          <w:p w14:paraId="4A6DD1EC" w14:textId="319ED56E"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528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21B14C3" w14:textId="77777777" w:rsidR="00AB7A6E" w:rsidRPr="00D00481" w:rsidRDefault="00AB7A6E" w:rsidP="00AB7A6E">
            <w:pPr>
              <w:spacing w:after="0"/>
              <w:jc w:val="center"/>
              <w:rPr>
                <w:rFonts w:ascii="VIC Light" w:hAnsi="VIC Light"/>
              </w:rPr>
            </w:pPr>
            <w:r w:rsidRPr="00D00481">
              <w:rPr>
                <w:rFonts w:ascii="VIC Light" w:hAnsi="VIC Light"/>
              </w:rPr>
              <w:t>Golden Plains</w:t>
            </w:r>
          </w:p>
        </w:tc>
        <w:tc>
          <w:tcPr>
            <w:tcW w:w="1090" w:type="dxa"/>
            <w:tcBorders>
              <w:top w:val="single" w:sz="4" w:space="0" w:color="auto"/>
              <w:left w:val="single" w:sz="4" w:space="0" w:color="auto"/>
              <w:bottom w:val="single" w:sz="4" w:space="0" w:color="auto"/>
              <w:right w:val="single" w:sz="4" w:space="0" w:color="auto"/>
            </w:tcBorders>
          </w:tcPr>
          <w:p w14:paraId="13F8685D" w14:textId="59F07FB6"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130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BC88470" w14:textId="77777777" w:rsidR="00AB7A6E" w:rsidRPr="00D00481" w:rsidRDefault="00AB7A6E" w:rsidP="00AB7A6E">
            <w:pPr>
              <w:spacing w:after="0"/>
              <w:jc w:val="center"/>
              <w:rPr>
                <w:rFonts w:ascii="VIC Light" w:hAnsi="VIC Light"/>
              </w:rPr>
            </w:pPr>
            <w:r w:rsidRPr="00D00481">
              <w:rPr>
                <w:rFonts w:ascii="VIC Light" w:hAnsi="VIC Light"/>
              </w:rPr>
              <w:t>Melbourne</w:t>
            </w:r>
          </w:p>
        </w:tc>
        <w:tc>
          <w:tcPr>
            <w:tcW w:w="1090" w:type="dxa"/>
            <w:tcBorders>
              <w:top w:val="single" w:sz="4" w:space="0" w:color="auto"/>
              <w:left w:val="single" w:sz="4" w:space="0" w:color="auto"/>
              <w:bottom w:val="single" w:sz="4" w:space="0" w:color="auto"/>
              <w:right w:val="single" w:sz="4" w:space="0" w:color="auto"/>
            </w:tcBorders>
          </w:tcPr>
          <w:p w14:paraId="168D8F90" w14:textId="7CEBF846"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157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FC936BE" w14:textId="77777777" w:rsidR="00AB7A6E" w:rsidRPr="00D00481" w:rsidRDefault="00AB7A6E" w:rsidP="00AB7A6E">
            <w:pPr>
              <w:spacing w:after="0"/>
              <w:jc w:val="center"/>
              <w:rPr>
                <w:rFonts w:ascii="VIC Light" w:hAnsi="VIC Light"/>
              </w:rPr>
            </w:pPr>
            <w:r w:rsidRPr="00D00481">
              <w:rPr>
                <w:rFonts w:ascii="VIC Light" w:hAnsi="VIC Light"/>
              </w:rPr>
              <w:t>Stonnington</w:t>
            </w:r>
          </w:p>
        </w:tc>
        <w:tc>
          <w:tcPr>
            <w:tcW w:w="1051" w:type="dxa"/>
            <w:tcBorders>
              <w:top w:val="single" w:sz="4" w:space="0" w:color="auto"/>
              <w:left w:val="single" w:sz="4" w:space="0" w:color="auto"/>
              <w:bottom w:val="single" w:sz="4" w:space="0" w:color="auto"/>
              <w:right w:val="single" w:sz="4" w:space="0" w:color="auto"/>
            </w:tcBorders>
          </w:tcPr>
          <w:p w14:paraId="7545F009" w14:textId="44DF4271"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188 </w:t>
            </w:r>
          </w:p>
        </w:tc>
      </w:tr>
      <w:tr w:rsidR="00AB7A6E" w:rsidRPr="00D00481" w14:paraId="22807F42"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556E46AC" w14:textId="77777777" w:rsidR="00AB7A6E" w:rsidRPr="00D00481" w:rsidRDefault="00AB7A6E" w:rsidP="00AB7A6E">
            <w:pPr>
              <w:spacing w:after="0"/>
              <w:jc w:val="center"/>
              <w:rPr>
                <w:rFonts w:ascii="VIC Light" w:hAnsi="VIC Light"/>
              </w:rPr>
            </w:pPr>
            <w:r w:rsidRPr="00D00481">
              <w:rPr>
                <w:rFonts w:ascii="VIC Light" w:hAnsi="VIC Light"/>
              </w:rPr>
              <w:t>Bass Coast</w:t>
            </w:r>
          </w:p>
        </w:tc>
        <w:tc>
          <w:tcPr>
            <w:tcW w:w="1090" w:type="dxa"/>
            <w:tcBorders>
              <w:top w:val="single" w:sz="4" w:space="0" w:color="auto"/>
              <w:left w:val="single" w:sz="4" w:space="0" w:color="auto"/>
              <w:bottom w:val="single" w:sz="4" w:space="0" w:color="auto"/>
              <w:right w:val="single" w:sz="4" w:space="0" w:color="auto"/>
            </w:tcBorders>
          </w:tcPr>
          <w:p w14:paraId="029A0590" w14:textId="356EA844"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136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9D406F4" w14:textId="77777777" w:rsidR="00AB7A6E" w:rsidRPr="00D00481" w:rsidRDefault="00AB7A6E" w:rsidP="00AB7A6E">
            <w:pPr>
              <w:spacing w:after="0"/>
              <w:jc w:val="center"/>
              <w:rPr>
                <w:rFonts w:ascii="VIC Light" w:hAnsi="VIC Light"/>
              </w:rPr>
            </w:pPr>
            <w:r w:rsidRPr="00D00481">
              <w:rPr>
                <w:rFonts w:ascii="VIC Light" w:hAnsi="VIC Light"/>
              </w:rPr>
              <w:t>Greater Bendigo</w:t>
            </w:r>
          </w:p>
        </w:tc>
        <w:tc>
          <w:tcPr>
            <w:tcW w:w="1090" w:type="dxa"/>
            <w:tcBorders>
              <w:top w:val="single" w:sz="4" w:space="0" w:color="auto"/>
              <w:left w:val="single" w:sz="4" w:space="0" w:color="auto"/>
              <w:bottom w:val="single" w:sz="4" w:space="0" w:color="auto"/>
              <w:right w:val="single" w:sz="4" w:space="0" w:color="auto"/>
            </w:tcBorders>
          </w:tcPr>
          <w:p w14:paraId="061BADD7" w14:textId="7A6061D3"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467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EE8CA7F" w14:textId="77777777" w:rsidR="00AB7A6E" w:rsidRPr="00D00481" w:rsidRDefault="00AB7A6E" w:rsidP="00AB7A6E">
            <w:pPr>
              <w:spacing w:after="0"/>
              <w:jc w:val="center"/>
              <w:rPr>
                <w:rFonts w:ascii="VIC Light" w:hAnsi="VIC Light"/>
              </w:rPr>
            </w:pPr>
            <w:r w:rsidRPr="00D00481">
              <w:rPr>
                <w:rFonts w:ascii="VIC Light" w:hAnsi="VIC Light"/>
              </w:rPr>
              <w:t>Melton</w:t>
            </w:r>
          </w:p>
        </w:tc>
        <w:tc>
          <w:tcPr>
            <w:tcW w:w="1090" w:type="dxa"/>
            <w:tcBorders>
              <w:top w:val="single" w:sz="4" w:space="0" w:color="auto"/>
              <w:left w:val="single" w:sz="4" w:space="0" w:color="auto"/>
              <w:bottom w:val="single" w:sz="4" w:space="0" w:color="auto"/>
              <w:right w:val="single" w:sz="4" w:space="0" w:color="auto"/>
            </w:tcBorders>
          </w:tcPr>
          <w:p w14:paraId="73AD6F95" w14:textId="03A0A140"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759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F9E944C" w14:textId="77777777" w:rsidR="00AB7A6E" w:rsidRPr="00D00481" w:rsidRDefault="00AB7A6E" w:rsidP="00AB7A6E">
            <w:pPr>
              <w:spacing w:after="0"/>
              <w:jc w:val="center"/>
              <w:rPr>
                <w:rFonts w:ascii="VIC Light" w:hAnsi="VIC Light"/>
              </w:rPr>
            </w:pPr>
            <w:r w:rsidRPr="00D00481">
              <w:rPr>
                <w:rFonts w:ascii="VIC Light" w:hAnsi="VIC Light"/>
              </w:rPr>
              <w:t>Strathbogie</w:t>
            </w:r>
          </w:p>
        </w:tc>
        <w:tc>
          <w:tcPr>
            <w:tcW w:w="1051" w:type="dxa"/>
            <w:tcBorders>
              <w:top w:val="single" w:sz="4" w:space="0" w:color="auto"/>
              <w:left w:val="single" w:sz="4" w:space="0" w:color="auto"/>
              <w:bottom w:val="single" w:sz="4" w:space="0" w:color="auto"/>
              <w:right w:val="single" w:sz="4" w:space="0" w:color="auto"/>
            </w:tcBorders>
          </w:tcPr>
          <w:p w14:paraId="61AC1A79" w14:textId="4404B388"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44 </w:t>
            </w:r>
          </w:p>
        </w:tc>
      </w:tr>
      <w:tr w:rsidR="00AB7A6E" w:rsidRPr="00D00481" w14:paraId="48FEDC3A"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369EBEA6" w14:textId="77777777" w:rsidR="00AB7A6E" w:rsidRPr="00D00481" w:rsidRDefault="00AB7A6E" w:rsidP="00AB7A6E">
            <w:pPr>
              <w:spacing w:after="0"/>
              <w:jc w:val="center"/>
              <w:rPr>
                <w:rFonts w:ascii="VIC Light" w:hAnsi="VIC Light"/>
              </w:rPr>
            </w:pPr>
            <w:r w:rsidRPr="00D00481">
              <w:rPr>
                <w:rFonts w:ascii="VIC Light" w:hAnsi="VIC Light"/>
              </w:rPr>
              <w:t>Baw Baw</w:t>
            </w:r>
          </w:p>
        </w:tc>
        <w:tc>
          <w:tcPr>
            <w:tcW w:w="1090" w:type="dxa"/>
            <w:tcBorders>
              <w:top w:val="single" w:sz="4" w:space="0" w:color="auto"/>
              <w:left w:val="single" w:sz="4" w:space="0" w:color="auto"/>
              <w:bottom w:val="single" w:sz="4" w:space="0" w:color="auto"/>
              <w:right w:val="single" w:sz="4" w:space="0" w:color="auto"/>
            </w:tcBorders>
          </w:tcPr>
          <w:p w14:paraId="0304BE93" w14:textId="713A013B"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232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80FBFD4" w14:textId="77777777" w:rsidR="00AB7A6E" w:rsidRPr="00D00481" w:rsidRDefault="00AB7A6E" w:rsidP="00AB7A6E">
            <w:pPr>
              <w:spacing w:after="0"/>
              <w:jc w:val="center"/>
              <w:rPr>
                <w:rFonts w:ascii="VIC Light" w:hAnsi="VIC Light"/>
              </w:rPr>
            </w:pPr>
            <w:r w:rsidRPr="00D00481">
              <w:rPr>
                <w:rFonts w:ascii="VIC Light" w:hAnsi="VIC Light"/>
              </w:rPr>
              <w:t>Greater Dandenong</w:t>
            </w:r>
          </w:p>
        </w:tc>
        <w:tc>
          <w:tcPr>
            <w:tcW w:w="1090" w:type="dxa"/>
            <w:tcBorders>
              <w:top w:val="single" w:sz="4" w:space="0" w:color="auto"/>
              <w:left w:val="single" w:sz="4" w:space="0" w:color="auto"/>
              <w:bottom w:val="single" w:sz="4" w:space="0" w:color="auto"/>
              <w:right w:val="single" w:sz="4" w:space="0" w:color="auto"/>
            </w:tcBorders>
          </w:tcPr>
          <w:p w14:paraId="3F3F0B39" w14:textId="5E95CD64"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594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09E6711" w14:textId="77777777" w:rsidR="00AB7A6E" w:rsidRPr="00D00481" w:rsidRDefault="00AB7A6E" w:rsidP="00AB7A6E">
            <w:pPr>
              <w:spacing w:after="0"/>
              <w:jc w:val="center"/>
              <w:rPr>
                <w:rFonts w:ascii="VIC Light" w:hAnsi="VIC Light"/>
              </w:rPr>
            </w:pPr>
            <w:r w:rsidRPr="00D00481">
              <w:rPr>
                <w:rFonts w:ascii="VIC Light" w:hAnsi="VIC Light"/>
              </w:rPr>
              <w:t>Mildura</w:t>
            </w:r>
          </w:p>
        </w:tc>
        <w:tc>
          <w:tcPr>
            <w:tcW w:w="1090" w:type="dxa"/>
            <w:tcBorders>
              <w:top w:val="single" w:sz="4" w:space="0" w:color="auto"/>
              <w:left w:val="single" w:sz="4" w:space="0" w:color="auto"/>
              <w:bottom w:val="single" w:sz="4" w:space="0" w:color="auto"/>
              <w:right w:val="single" w:sz="4" w:space="0" w:color="auto"/>
            </w:tcBorders>
          </w:tcPr>
          <w:p w14:paraId="07E4DD75" w14:textId="4456C5A1"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289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21082BB" w14:textId="77777777" w:rsidR="00AB7A6E" w:rsidRPr="00D00481" w:rsidRDefault="00AB7A6E" w:rsidP="00AB7A6E">
            <w:pPr>
              <w:spacing w:after="0"/>
              <w:jc w:val="center"/>
              <w:rPr>
                <w:rFonts w:ascii="VIC Light" w:hAnsi="VIC Light"/>
              </w:rPr>
            </w:pPr>
            <w:r w:rsidRPr="00D00481">
              <w:rPr>
                <w:rFonts w:ascii="VIC Light" w:hAnsi="VIC Light"/>
              </w:rPr>
              <w:t>Surf Coast</w:t>
            </w:r>
          </w:p>
        </w:tc>
        <w:tc>
          <w:tcPr>
            <w:tcW w:w="1051" w:type="dxa"/>
            <w:tcBorders>
              <w:top w:val="single" w:sz="4" w:space="0" w:color="auto"/>
              <w:left w:val="single" w:sz="4" w:space="0" w:color="auto"/>
              <w:bottom w:val="single" w:sz="4" w:space="0" w:color="auto"/>
              <w:right w:val="single" w:sz="4" w:space="0" w:color="auto"/>
            </w:tcBorders>
          </w:tcPr>
          <w:p w14:paraId="7E7426BB" w14:textId="03683104"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164 </w:t>
            </w:r>
          </w:p>
        </w:tc>
      </w:tr>
      <w:tr w:rsidR="00AB7A6E" w:rsidRPr="00D00481" w14:paraId="55CEAB6B"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453867E" w14:textId="77777777" w:rsidR="00AB7A6E" w:rsidRPr="00D00481" w:rsidRDefault="00AB7A6E" w:rsidP="00AB7A6E">
            <w:pPr>
              <w:spacing w:after="0"/>
              <w:jc w:val="center"/>
              <w:rPr>
                <w:rFonts w:ascii="VIC Light" w:hAnsi="VIC Light"/>
              </w:rPr>
            </w:pPr>
            <w:r w:rsidRPr="00D00481">
              <w:rPr>
                <w:rFonts w:ascii="VIC Light" w:hAnsi="VIC Light"/>
              </w:rPr>
              <w:t>Bayside</w:t>
            </w:r>
          </w:p>
        </w:tc>
        <w:tc>
          <w:tcPr>
            <w:tcW w:w="1090" w:type="dxa"/>
            <w:tcBorders>
              <w:top w:val="single" w:sz="4" w:space="0" w:color="auto"/>
              <w:left w:val="single" w:sz="4" w:space="0" w:color="auto"/>
              <w:bottom w:val="single" w:sz="4" w:space="0" w:color="auto"/>
              <w:right w:val="single" w:sz="4" w:space="0" w:color="auto"/>
            </w:tcBorders>
          </w:tcPr>
          <w:p w14:paraId="435B7F6B" w14:textId="594E2E0A"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378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833F83A" w14:textId="77777777" w:rsidR="00AB7A6E" w:rsidRPr="00D00481" w:rsidRDefault="00AB7A6E" w:rsidP="00AB7A6E">
            <w:pPr>
              <w:spacing w:after="0"/>
              <w:jc w:val="center"/>
              <w:rPr>
                <w:rFonts w:ascii="VIC Light" w:hAnsi="VIC Light"/>
              </w:rPr>
            </w:pPr>
            <w:r w:rsidRPr="00D00481">
              <w:rPr>
                <w:rFonts w:ascii="VIC Light" w:hAnsi="VIC Light"/>
              </w:rPr>
              <w:t>Greater Geelong</w:t>
            </w:r>
          </w:p>
        </w:tc>
        <w:tc>
          <w:tcPr>
            <w:tcW w:w="1090" w:type="dxa"/>
            <w:tcBorders>
              <w:top w:val="single" w:sz="4" w:space="0" w:color="auto"/>
              <w:left w:val="single" w:sz="4" w:space="0" w:color="auto"/>
              <w:bottom w:val="single" w:sz="4" w:space="0" w:color="auto"/>
              <w:right w:val="single" w:sz="4" w:space="0" w:color="auto"/>
            </w:tcBorders>
          </w:tcPr>
          <w:p w14:paraId="6CC68011" w14:textId="33F56B57"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968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62BF275" w14:textId="77777777" w:rsidR="00AB7A6E" w:rsidRPr="00D00481" w:rsidRDefault="00AB7A6E" w:rsidP="00AB7A6E">
            <w:pPr>
              <w:spacing w:after="0"/>
              <w:jc w:val="center"/>
              <w:rPr>
                <w:rFonts w:ascii="VIC Light" w:hAnsi="VIC Light"/>
              </w:rPr>
            </w:pPr>
            <w:r w:rsidRPr="00D00481">
              <w:rPr>
                <w:rFonts w:ascii="VIC Light" w:hAnsi="VIC Light"/>
              </w:rPr>
              <w:t>Mitchell</w:t>
            </w:r>
          </w:p>
        </w:tc>
        <w:tc>
          <w:tcPr>
            <w:tcW w:w="1090" w:type="dxa"/>
            <w:tcBorders>
              <w:top w:val="single" w:sz="4" w:space="0" w:color="auto"/>
              <w:left w:val="single" w:sz="4" w:space="0" w:color="auto"/>
              <w:bottom w:val="single" w:sz="4" w:space="0" w:color="auto"/>
              <w:right w:val="single" w:sz="4" w:space="0" w:color="auto"/>
            </w:tcBorders>
          </w:tcPr>
          <w:p w14:paraId="2F0123BC" w14:textId="4FE87FDD"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221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9C4A3BC" w14:textId="77777777" w:rsidR="00AB7A6E" w:rsidRPr="00D00481" w:rsidRDefault="00AB7A6E" w:rsidP="00AB7A6E">
            <w:pPr>
              <w:spacing w:after="0"/>
              <w:jc w:val="center"/>
              <w:rPr>
                <w:rFonts w:ascii="VIC Light" w:hAnsi="VIC Light"/>
              </w:rPr>
            </w:pPr>
            <w:r w:rsidRPr="00D00481">
              <w:rPr>
                <w:rFonts w:ascii="VIC Light" w:hAnsi="VIC Light"/>
              </w:rPr>
              <w:t>Swan Hill</w:t>
            </w:r>
          </w:p>
        </w:tc>
        <w:tc>
          <w:tcPr>
            <w:tcW w:w="1051" w:type="dxa"/>
            <w:tcBorders>
              <w:top w:val="single" w:sz="4" w:space="0" w:color="auto"/>
              <w:left w:val="single" w:sz="4" w:space="0" w:color="auto"/>
              <w:bottom w:val="single" w:sz="4" w:space="0" w:color="auto"/>
              <w:right w:val="single" w:sz="4" w:space="0" w:color="auto"/>
            </w:tcBorders>
          </w:tcPr>
          <w:p w14:paraId="67CA453A" w14:textId="4F2D1A4E"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94 </w:t>
            </w:r>
          </w:p>
        </w:tc>
      </w:tr>
      <w:tr w:rsidR="00AB7A6E" w:rsidRPr="00D00481" w14:paraId="455C740F"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493108B" w14:textId="77777777" w:rsidR="00AB7A6E" w:rsidRPr="00D00481" w:rsidRDefault="00AB7A6E" w:rsidP="00AB7A6E">
            <w:pPr>
              <w:spacing w:after="0"/>
              <w:jc w:val="center"/>
              <w:rPr>
                <w:rFonts w:ascii="VIC Light" w:hAnsi="VIC Light"/>
              </w:rPr>
            </w:pPr>
            <w:r w:rsidRPr="00D00481">
              <w:rPr>
                <w:rFonts w:ascii="VIC Light" w:hAnsi="VIC Light"/>
              </w:rPr>
              <w:t>Benalla</w:t>
            </w:r>
          </w:p>
        </w:tc>
        <w:tc>
          <w:tcPr>
            <w:tcW w:w="1090" w:type="dxa"/>
            <w:tcBorders>
              <w:top w:val="single" w:sz="4" w:space="0" w:color="auto"/>
              <w:left w:val="single" w:sz="4" w:space="0" w:color="auto"/>
              <w:bottom w:val="single" w:sz="4" w:space="0" w:color="auto"/>
              <w:right w:val="single" w:sz="4" w:space="0" w:color="auto"/>
            </w:tcBorders>
          </w:tcPr>
          <w:p w14:paraId="48EE9B2F" w14:textId="27492E58"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41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4C42921" w14:textId="77777777" w:rsidR="00AB7A6E" w:rsidRPr="00D00481" w:rsidRDefault="00AB7A6E" w:rsidP="00AB7A6E">
            <w:pPr>
              <w:spacing w:after="0"/>
              <w:jc w:val="center"/>
              <w:rPr>
                <w:rFonts w:ascii="VIC Light" w:hAnsi="VIC Light"/>
              </w:rPr>
            </w:pPr>
            <w:r w:rsidRPr="00D00481">
              <w:rPr>
                <w:rFonts w:ascii="VIC Light" w:hAnsi="VIC Light"/>
              </w:rPr>
              <w:t>Greater Shepparton</w:t>
            </w:r>
          </w:p>
        </w:tc>
        <w:tc>
          <w:tcPr>
            <w:tcW w:w="1090" w:type="dxa"/>
            <w:tcBorders>
              <w:top w:val="single" w:sz="4" w:space="0" w:color="auto"/>
              <w:left w:val="single" w:sz="4" w:space="0" w:color="auto"/>
              <w:bottom w:val="single" w:sz="4" w:space="0" w:color="auto"/>
              <w:right w:val="single" w:sz="4" w:space="0" w:color="auto"/>
            </w:tcBorders>
          </w:tcPr>
          <w:p w14:paraId="746A7C4D" w14:textId="6923C5AA"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360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42F8159" w14:textId="77777777" w:rsidR="00AB7A6E" w:rsidRPr="00D00481" w:rsidRDefault="00AB7A6E" w:rsidP="00AB7A6E">
            <w:pPr>
              <w:spacing w:after="0"/>
              <w:jc w:val="center"/>
              <w:rPr>
                <w:rFonts w:ascii="VIC Light" w:hAnsi="VIC Light"/>
              </w:rPr>
            </w:pPr>
            <w:r w:rsidRPr="00D00481">
              <w:rPr>
                <w:rFonts w:ascii="VIC Light" w:hAnsi="VIC Light"/>
              </w:rPr>
              <w:t>Moira</w:t>
            </w:r>
          </w:p>
        </w:tc>
        <w:tc>
          <w:tcPr>
            <w:tcW w:w="1090" w:type="dxa"/>
            <w:tcBorders>
              <w:top w:val="single" w:sz="4" w:space="0" w:color="auto"/>
              <w:left w:val="single" w:sz="4" w:space="0" w:color="auto"/>
              <w:bottom w:val="single" w:sz="4" w:space="0" w:color="auto"/>
              <w:right w:val="single" w:sz="4" w:space="0" w:color="auto"/>
            </w:tcBorders>
          </w:tcPr>
          <w:p w14:paraId="1D81F20D" w14:textId="257E1AFA"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95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D2F917A" w14:textId="77777777" w:rsidR="00AB7A6E" w:rsidRPr="00D00481" w:rsidRDefault="00AB7A6E" w:rsidP="00AB7A6E">
            <w:pPr>
              <w:spacing w:after="0"/>
              <w:jc w:val="center"/>
              <w:rPr>
                <w:rFonts w:ascii="VIC Light" w:hAnsi="VIC Light"/>
              </w:rPr>
            </w:pPr>
            <w:r w:rsidRPr="00D00481">
              <w:rPr>
                <w:rFonts w:ascii="VIC Light" w:hAnsi="VIC Light"/>
              </w:rPr>
              <w:t>Towong</w:t>
            </w:r>
          </w:p>
        </w:tc>
        <w:tc>
          <w:tcPr>
            <w:tcW w:w="1051" w:type="dxa"/>
            <w:tcBorders>
              <w:top w:val="single" w:sz="4" w:space="0" w:color="auto"/>
              <w:left w:val="single" w:sz="4" w:space="0" w:color="auto"/>
              <w:bottom w:val="single" w:sz="4" w:space="0" w:color="auto"/>
              <w:right w:val="single" w:sz="4" w:space="0" w:color="auto"/>
            </w:tcBorders>
          </w:tcPr>
          <w:p w14:paraId="44ECA400" w14:textId="1056F07D"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29 </w:t>
            </w:r>
          </w:p>
        </w:tc>
      </w:tr>
      <w:tr w:rsidR="00AB7A6E" w:rsidRPr="00D00481" w14:paraId="4E9E2D05"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06DD380C" w14:textId="77777777" w:rsidR="00AB7A6E" w:rsidRPr="00D00481" w:rsidRDefault="00AB7A6E" w:rsidP="00AB7A6E">
            <w:pPr>
              <w:spacing w:after="0"/>
              <w:jc w:val="center"/>
              <w:rPr>
                <w:rFonts w:ascii="VIC Light" w:hAnsi="VIC Light"/>
              </w:rPr>
            </w:pPr>
            <w:r w:rsidRPr="00D00481">
              <w:rPr>
                <w:rFonts w:ascii="VIC Light" w:hAnsi="VIC Light"/>
              </w:rPr>
              <w:t>Boroondara</w:t>
            </w:r>
          </w:p>
        </w:tc>
        <w:tc>
          <w:tcPr>
            <w:tcW w:w="1090" w:type="dxa"/>
            <w:tcBorders>
              <w:top w:val="single" w:sz="4" w:space="0" w:color="auto"/>
              <w:left w:val="single" w:sz="4" w:space="0" w:color="auto"/>
              <w:bottom w:val="single" w:sz="4" w:space="0" w:color="auto"/>
              <w:right w:val="single" w:sz="4" w:space="0" w:color="auto"/>
            </w:tcBorders>
          </w:tcPr>
          <w:p w14:paraId="6FBBDA9B" w14:textId="3D83B159"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638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4BE59A2" w14:textId="77777777" w:rsidR="00AB7A6E" w:rsidRPr="00D00481" w:rsidRDefault="00AB7A6E" w:rsidP="00AB7A6E">
            <w:pPr>
              <w:spacing w:after="0"/>
              <w:jc w:val="center"/>
              <w:rPr>
                <w:rFonts w:ascii="VIC Light" w:hAnsi="VIC Light"/>
              </w:rPr>
            </w:pPr>
            <w:r w:rsidRPr="00D00481">
              <w:rPr>
                <w:rFonts w:ascii="VIC Light" w:hAnsi="VIC Light"/>
              </w:rPr>
              <w:t>Hepburn</w:t>
            </w:r>
          </w:p>
        </w:tc>
        <w:tc>
          <w:tcPr>
            <w:tcW w:w="1090" w:type="dxa"/>
            <w:tcBorders>
              <w:top w:val="single" w:sz="4" w:space="0" w:color="auto"/>
              <w:left w:val="single" w:sz="4" w:space="0" w:color="auto"/>
              <w:bottom w:val="single" w:sz="4" w:space="0" w:color="auto"/>
              <w:right w:val="single" w:sz="4" w:space="0" w:color="auto"/>
            </w:tcBorders>
          </w:tcPr>
          <w:p w14:paraId="65814FED" w14:textId="1C62FB87"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59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CE41A28" w14:textId="77777777" w:rsidR="00AB7A6E" w:rsidRPr="00D00481" w:rsidRDefault="00AB7A6E" w:rsidP="00AB7A6E">
            <w:pPr>
              <w:spacing w:after="0"/>
              <w:jc w:val="center"/>
              <w:rPr>
                <w:rFonts w:ascii="VIC Light" w:hAnsi="VIC Light"/>
              </w:rPr>
            </w:pPr>
            <w:r w:rsidRPr="00D00481">
              <w:rPr>
                <w:rFonts w:ascii="VIC Light" w:hAnsi="VIC Light"/>
              </w:rPr>
              <w:t>Monash</w:t>
            </w:r>
          </w:p>
        </w:tc>
        <w:tc>
          <w:tcPr>
            <w:tcW w:w="1090" w:type="dxa"/>
            <w:tcBorders>
              <w:top w:val="single" w:sz="4" w:space="0" w:color="auto"/>
              <w:left w:val="single" w:sz="4" w:space="0" w:color="auto"/>
              <w:bottom w:val="single" w:sz="4" w:space="0" w:color="auto"/>
              <w:right w:val="single" w:sz="4" w:space="0" w:color="auto"/>
            </w:tcBorders>
          </w:tcPr>
          <w:p w14:paraId="45CC28F4" w14:textId="71DDAC8E"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813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44BE9DD" w14:textId="77777777" w:rsidR="00AB7A6E" w:rsidRPr="00D00481" w:rsidRDefault="00AB7A6E" w:rsidP="00AB7A6E">
            <w:pPr>
              <w:spacing w:after="0"/>
              <w:jc w:val="center"/>
              <w:rPr>
                <w:rFonts w:ascii="VIC Light" w:hAnsi="VIC Light"/>
              </w:rPr>
            </w:pPr>
            <w:r w:rsidRPr="00D00481">
              <w:rPr>
                <w:rFonts w:ascii="VIC Light" w:hAnsi="VIC Light"/>
              </w:rPr>
              <w:t>Unincorporated Vic</w:t>
            </w:r>
          </w:p>
        </w:tc>
        <w:tc>
          <w:tcPr>
            <w:tcW w:w="1051" w:type="dxa"/>
            <w:tcBorders>
              <w:top w:val="single" w:sz="4" w:space="0" w:color="auto"/>
              <w:left w:val="single" w:sz="4" w:space="0" w:color="auto"/>
              <w:bottom w:val="single" w:sz="4" w:space="0" w:color="auto"/>
              <w:right w:val="single" w:sz="4" w:space="0" w:color="auto"/>
            </w:tcBorders>
          </w:tcPr>
          <w:p w14:paraId="2F57993B" w14:textId="7254B031"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2 </w:t>
            </w:r>
          </w:p>
        </w:tc>
      </w:tr>
      <w:tr w:rsidR="00AB7A6E" w:rsidRPr="00D00481" w14:paraId="264A08A5"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253208B0" w14:textId="77777777" w:rsidR="00AB7A6E" w:rsidRPr="00D00481" w:rsidRDefault="00AB7A6E" w:rsidP="00AB7A6E">
            <w:pPr>
              <w:spacing w:after="0"/>
              <w:jc w:val="center"/>
              <w:rPr>
                <w:rFonts w:ascii="VIC Light" w:hAnsi="VIC Light"/>
              </w:rPr>
            </w:pPr>
            <w:r w:rsidRPr="00D00481">
              <w:rPr>
                <w:rFonts w:ascii="VIC Light" w:hAnsi="VIC Light"/>
              </w:rPr>
              <w:t>Brimbank</w:t>
            </w:r>
          </w:p>
        </w:tc>
        <w:tc>
          <w:tcPr>
            <w:tcW w:w="1090" w:type="dxa"/>
            <w:tcBorders>
              <w:top w:val="single" w:sz="4" w:space="0" w:color="auto"/>
              <w:left w:val="single" w:sz="4" w:space="0" w:color="auto"/>
              <w:bottom w:val="single" w:sz="4" w:space="0" w:color="auto"/>
              <w:right w:val="single" w:sz="4" w:space="0" w:color="auto"/>
            </w:tcBorders>
          </w:tcPr>
          <w:p w14:paraId="0B8402AF" w14:textId="003772D6"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803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267B6A2" w14:textId="77777777" w:rsidR="00AB7A6E" w:rsidRPr="00D00481" w:rsidRDefault="00AB7A6E" w:rsidP="00AB7A6E">
            <w:pPr>
              <w:spacing w:after="0"/>
              <w:jc w:val="center"/>
              <w:rPr>
                <w:rFonts w:ascii="VIC Light" w:hAnsi="VIC Light"/>
              </w:rPr>
            </w:pPr>
            <w:r w:rsidRPr="00D00481">
              <w:rPr>
                <w:rFonts w:ascii="VIC Light" w:hAnsi="VIC Light"/>
              </w:rPr>
              <w:t>Hindmarsh</w:t>
            </w:r>
          </w:p>
        </w:tc>
        <w:tc>
          <w:tcPr>
            <w:tcW w:w="1090" w:type="dxa"/>
            <w:tcBorders>
              <w:top w:val="single" w:sz="4" w:space="0" w:color="auto"/>
              <w:left w:val="single" w:sz="4" w:space="0" w:color="auto"/>
              <w:bottom w:val="single" w:sz="4" w:space="0" w:color="auto"/>
              <w:right w:val="single" w:sz="4" w:space="0" w:color="auto"/>
            </w:tcBorders>
          </w:tcPr>
          <w:p w14:paraId="3FD6547F" w14:textId="1C582BAF"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30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C745857" w14:textId="77777777" w:rsidR="00AB7A6E" w:rsidRPr="00D00481" w:rsidRDefault="00AB7A6E" w:rsidP="00AB7A6E">
            <w:pPr>
              <w:spacing w:after="0"/>
              <w:jc w:val="center"/>
              <w:rPr>
                <w:rFonts w:ascii="VIC Light" w:hAnsi="VIC Light"/>
              </w:rPr>
            </w:pPr>
            <w:r w:rsidRPr="00D00481">
              <w:rPr>
                <w:rFonts w:ascii="VIC Light" w:hAnsi="VIC Light"/>
              </w:rPr>
              <w:t>Moonee Valley</w:t>
            </w:r>
          </w:p>
        </w:tc>
        <w:tc>
          <w:tcPr>
            <w:tcW w:w="1090" w:type="dxa"/>
            <w:tcBorders>
              <w:top w:val="single" w:sz="4" w:space="0" w:color="auto"/>
              <w:left w:val="single" w:sz="4" w:space="0" w:color="auto"/>
              <w:bottom w:val="single" w:sz="4" w:space="0" w:color="auto"/>
              <w:right w:val="single" w:sz="4" w:space="0" w:color="auto"/>
            </w:tcBorders>
          </w:tcPr>
          <w:p w14:paraId="366DD108" w14:textId="6031A537"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358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DF8E810" w14:textId="77777777" w:rsidR="00AB7A6E" w:rsidRPr="00D00481" w:rsidRDefault="00AB7A6E" w:rsidP="00AB7A6E">
            <w:pPr>
              <w:spacing w:after="0"/>
              <w:jc w:val="center"/>
              <w:rPr>
                <w:rFonts w:ascii="VIC Light" w:hAnsi="VIC Light"/>
              </w:rPr>
            </w:pPr>
            <w:r w:rsidRPr="00D00481">
              <w:rPr>
                <w:rFonts w:ascii="VIC Light" w:hAnsi="VIC Light"/>
              </w:rPr>
              <w:t>Wangaratta</w:t>
            </w:r>
          </w:p>
        </w:tc>
        <w:tc>
          <w:tcPr>
            <w:tcW w:w="1051" w:type="dxa"/>
            <w:tcBorders>
              <w:top w:val="single" w:sz="4" w:space="0" w:color="auto"/>
              <w:left w:val="single" w:sz="4" w:space="0" w:color="auto"/>
              <w:bottom w:val="single" w:sz="4" w:space="0" w:color="auto"/>
              <w:right w:val="single" w:sz="4" w:space="0" w:color="auto"/>
            </w:tcBorders>
          </w:tcPr>
          <w:p w14:paraId="40EB8494" w14:textId="35F83E43"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115 </w:t>
            </w:r>
          </w:p>
        </w:tc>
      </w:tr>
      <w:tr w:rsidR="00AB7A6E" w:rsidRPr="00D00481" w14:paraId="7C5A7F0A"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013A647B" w14:textId="77777777" w:rsidR="00AB7A6E" w:rsidRPr="00D00481" w:rsidRDefault="00AB7A6E" w:rsidP="00AB7A6E">
            <w:pPr>
              <w:spacing w:after="0"/>
              <w:jc w:val="center"/>
              <w:rPr>
                <w:rFonts w:ascii="VIC Light" w:hAnsi="VIC Light"/>
              </w:rPr>
            </w:pPr>
            <w:r w:rsidRPr="00D00481">
              <w:rPr>
                <w:rFonts w:ascii="VIC Light" w:hAnsi="VIC Light"/>
              </w:rPr>
              <w:t>Buloke</w:t>
            </w:r>
          </w:p>
        </w:tc>
        <w:tc>
          <w:tcPr>
            <w:tcW w:w="1090" w:type="dxa"/>
            <w:tcBorders>
              <w:top w:val="single" w:sz="4" w:space="0" w:color="auto"/>
              <w:left w:val="single" w:sz="4" w:space="0" w:color="auto"/>
              <w:bottom w:val="single" w:sz="4" w:space="0" w:color="auto"/>
              <w:right w:val="single" w:sz="4" w:space="0" w:color="auto"/>
            </w:tcBorders>
          </w:tcPr>
          <w:p w14:paraId="382D818D" w14:textId="6A3D2480"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41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4CFC0E9" w14:textId="77777777" w:rsidR="00AB7A6E" w:rsidRPr="00D00481" w:rsidRDefault="00AB7A6E" w:rsidP="00AB7A6E">
            <w:pPr>
              <w:spacing w:after="0"/>
              <w:jc w:val="center"/>
              <w:rPr>
                <w:rFonts w:ascii="VIC Light" w:hAnsi="VIC Light"/>
              </w:rPr>
            </w:pPr>
            <w:r w:rsidRPr="00D00481">
              <w:rPr>
                <w:rFonts w:ascii="VIC Light" w:hAnsi="VIC Light"/>
              </w:rPr>
              <w:t>Hobsons Bay</w:t>
            </w:r>
          </w:p>
        </w:tc>
        <w:tc>
          <w:tcPr>
            <w:tcW w:w="1090" w:type="dxa"/>
            <w:tcBorders>
              <w:top w:val="single" w:sz="4" w:space="0" w:color="auto"/>
              <w:left w:val="single" w:sz="4" w:space="0" w:color="auto"/>
              <w:bottom w:val="single" w:sz="4" w:space="0" w:color="auto"/>
              <w:right w:val="single" w:sz="4" w:space="0" w:color="auto"/>
            </w:tcBorders>
          </w:tcPr>
          <w:p w14:paraId="712882E8" w14:textId="7D90908B"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393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A32FD6F" w14:textId="77777777" w:rsidR="00AB7A6E" w:rsidRPr="00D00481" w:rsidRDefault="00AB7A6E" w:rsidP="00AB7A6E">
            <w:pPr>
              <w:spacing w:after="0"/>
              <w:jc w:val="center"/>
              <w:rPr>
                <w:rFonts w:ascii="VIC Light" w:hAnsi="VIC Light"/>
              </w:rPr>
            </w:pPr>
            <w:r w:rsidRPr="00D00481">
              <w:rPr>
                <w:rFonts w:ascii="VIC Light" w:hAnsi="VIC Light"/>
              </w:rPr>
              <w:t>Moorabool</w:t>
            </w:r>
          </w:p>
        </w:tc>
        <w:tc>
          <w:tcPr>
            <w:tcW w:w="1090" w:type="dxa"/>
            <w:tcBorders>
              <w:top w:val="single" w:sz="4" w:space="0" w:color="auto"/>
              <w:left w:val="single" w:sz="4" w:space="0" w:color="auto"/>
              <w:bottom w:val="single" w:sz="4" w:space="0" w:color="auto"/>
              <w:right w:val="single" w:sz="4" w:space="0" w:color="auto"/>
            </w:tcBorders>
          </w:tcPr>
          <w:p w14:paraId="51316E9A" w14:textId="6B9C22E4"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162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06CFDA2" w14:textId="77777777" w:rsidR="00AB7A6E" w:rsidRPr="00D00481" w:rsidRDefault="00AB7A6E" w:rsidP="00AB7A6E">
            <w:pPr>
              <w:spacing w:after="0"/>
              <w:jc w:val="center"/>
              <w:rPr>
                <w:rFonts w:ascii="VIC Light" w:hAnsi="VIC Light"/>
              </w:rPr>
            </w:pPr>
            <w:r w:rsidRPr="00D00481">
              <w:rPr>
                <w:rFonts w:ascii="VIC Light" w:hAnsi="VIC Light"/>
              </w:rPr>
              <w:t>Warrnambool</w:t>
            </w:r>
          </w:p>
        </w:tc>
        <w:tc>
          <w:tcPr>
            <w:tcW w:w="1051" w:type="dxa"/>
            <w:tcBorders>
              <w:top w:val="single" w:sz="4" w:space="0" w:color="auto"/>
              <w:left w:val="single" w:sz="4" w:space="0" w:color="auto"/>
              <w:bottom w:val="single" w:sz="4" w:space="0" w:color="auto"/>
              <w:right w:val="single" w:sz="4" w:space="0" w:color="auto"/>
            </w:tcBorders>
          </w:tcPr>
          <w:p w14:paraId="204B1B14" w14:textId="0F7970ED"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107 </w:t>
            </w:r>
          </w:p>
        </w:tc>
      </w:tr>
      <w:tr w:rsidR="00AB7A6E" w:rsidRPr="00D00481" w14:paraId="5E39172E"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36C8AC5A" w14:textId="77777777" w:rsidR="00AB7A6E" w:rsidRPr="00D00481" w:rsidRDefault="00AB7A6E" w:rsidP="00AB7A6E">
            <w:pPr>
              <w:spacing w:after="0"/>
              <w:jc w:val="center"/>
              <w:rPr>
                <w:rFonts w:ascii="VIC Light" w:hAnsi="VIC Light"/>
              </w:rPr>
            </w:pPr>
            <w:r w:rsidRPr="00D00481">
              <w:rPr>
                <w:rFonts w:ascii="VIC Light" w:hAnsi="VIC Light"/>
              </w:rPr>
              <w:t>Campaspe</w:t>
            </w:r>
          </w:p>
        </w:tc>
        <w:tc>
          <w:tcPr>
            <w:tcW w:w="1090" w:type="dxa"/>
            <w:tcBorders>
              <w:top w:val="single" w:sz="4" w:space="0" w:color="auto"/>
              <w:left w:val="single" w:sz="4" w:space="0" w:color="auto"/>
              <w:bottom w:val="single" w:sz="4" w:space="0" w:color="auto"/>
              <w:right w:val="single" w:sz="4" w:space="0" w:color="auto"/>
            </w:tcBorders>
          </w:tcPr>
          <w:p w14:paraId="4B88CD24" w14:textId="46AE3B83"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159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5A32ACC0" w14:textId="77777777" w:rsidR="00AB7A6E" w:rsidRPr="00D00481" w:rsidRDefault="00AB7A6E" w:rsidP="00AB7A6E">
            <w:pPr>
              <w:spacing w:after="0"/>
              <w:jc w:val="center"/>
              <w:rPr>
                <w:rFonts w:ascii="VIC Light" w:hAnsi="VIC Light"/>
              </w:rPr>
            </w:pPr>
            <w:r w:rsidRPr="00D00481">
              <w:rPr>
                <w:rFonts w:ascii="VIC Light" w:hAnsi="VIC Light"/>
              </w:rPr>
              <w:t>Horsham</w:t>
            </w:r>
          </w:p>
        </w:tc>
        <w:tc>
          <w:tcPr>
            <w:tcW w:w="1090" w:type="dxa"/>
            <w:tcBorders>
              <w:top w:val="single" w:sz="4" w:space="0" w:color="auto"/>
              <w:left w:val="single" w:sz="4" w:space="0" w:color="auto"/>
              <w:bottom w:val="single" w:sz="4" w:space="0" w:color="auto"/>
              <w:right w:val="single" w:sz="4" w:space="0" w:color="auto"/>
            </w:tcBorders>
          </w:tcPr>
          <w:p w14:paraId="651A3750" w14:textId="2E0618A3"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78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9C8D1AD" w14:textId="77777777" w:rsidR="00AB7A6E" w:rsidRPr="00D00481" w:rsidRDefault="00AB7A6E" w:rsidP="00AB7A6E">
            <w:pPr>
              <w:spacing w:after="0"/>
              <w:jc w:val="center"/>
              <w:rPr>
                <w:rFonts w:ascii="VIC Light" w:hAnsi="VIC Light"/>
              </w:rPr>
            </w:pPr>
            <w:r w:rsidRPr="00D00481">
              <w:rPr>
                <w:rFonts w:ascii="VIC Light" w:hAnsi="VIC Light"/>
              </w:rPr>
              <w:t>Moreland</w:t>
            </w:r>
          </w:p>
        </w:tc>
        <w:tc>
          <w:tcPr>
            <w:tcW w:w="1090" w:type="dxa"/>
            <w:tcBorders>
              <w:top w:val="single" w:sz="4" w:space="0" w:color="auto"/>
              <w:left w:val="single" w:sz="4" w:space="0" w:color="auto"/>
              <w:bottom w:val="single" w:sz="4" w:space="0" w:color="auto"/>
              <w:right w:val="single" w:sz="4" w:space="0" w:color="auto"/>
            </w:tcBorders>
          </w:tcPr>
          <w:p w14:paraId="6820BCFA" w14:textId="5FF384F4"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474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AFEA893" w14:textId="77777777" w:rsidR="00AB7A6E" w:rsidRPr="00D00481" w:rsidRDefault="00AB7A6E" w:rsidP="00AB7A6E">
            <w:pPr>
              <w:spacing w:after="0"/>
              <w:jc w:val="center"/>
              <w:rPr>
                <w:rFonts w:ascii="VIC Light" w:hAnsi="VIC Light"/>
              </w:rPr>
            </w:pPr>
            <w:r w:rsidRPr="00D00481">
              <w:rPr>
                <w:rFonts w:ascii="VIC Light" w:hAnsi="VIC Light"/>
              </w:rPr>
              <w:t>Wellington</w:t>
            </w:r>
          </w:p>
        </w:tc>
        <w:tc>
          <w:tcPr>
            <w:tcW w:w="1051" w:type="dxa"/>
            <w:tcBorders>
              <w:top w:val="single" w:sz="4" w:space="0" w:color="auto"/>
              <w:left w:val="single" w:sz="4" w:space="0" w:color="auto"/>
              <w:bottom w:val="single" w:sz="4" w:space="0" w:color="auto"/>
              <w:right w:val="single" w:sz="4" w:space="0" w:color="auto"/>
            </w:tcBorders>
          </w:tcPr>
          <w:p w14:paraId="2695DC81" w14:textId="40EDECBE"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197 </w:t>
            </w:r>
          </w:p>
        </w:tc>
      </w:tr>
      <w:tr w:rsidR="00AB7A6E" w:rsidRPr="00D00481" w14:paraId="433F9418"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4F3B2324" w14:textId="77777777" w:rsidR="00AB7A6E" w:rsidRPr="00D00481" w:rsidRDefault="00AB7A6E" w:rsidP="00AB7A6E">
            <w:pPr>
              <w:spacing w:after="0"/>
              <w:jc w:val="center"/>
              <w:rPr>
                <w:rFonts w:ascii="VIC Light" w:hAnsi="VIC Light"/>
              </w:rPr>
            </w:pPr>
            <w:r w:rsidRPr="00D00481">
              <w:rPr>
                <w:rFonts w:ascii="VIC Light" w:hAnsi="VIC Light"/>
              </w:rPr>
              <w:t>Cardinia</w:t>
            </w:r>
          </w:p>
        </w:tc>
        <w:tc>
          <w:tcPr>
            <w:tcW w:w="1090" w:type="dxa"/>
            <w:tcBorders>
              <w:top w:val="single" w:sz="4" w:space="0" w:color="auto"/>
              <w:left w:val="single" w:sz="4" w:space="0" w:color="auto"/>
              <w:bottom w:val="single" w:sz="4" w:space="0" w:color="auto"/>
              <w:right w:val="single" w:sz="4" w:space="0" w:color="auto"/>
            </w:tcBorders>
          </w:tcPr>
          <w:p w14:paraId="2ABFF758" w14:textId="252DDFDE"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512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180A797" w14:textId="77777777" w:rsidR="00AB7A6E" w:rsidRPr="00D00481" w:rsidRDefault="00AB7A6E" w:rsidP="00AB7A6E">
            <w:pPr>
              <w:spacing w:after="0"/>
              <w:jc w:val="center"/>
              <w:rPr>
                <w:rFonts w:ascii="VIC Light" w:hAnsi="VIC Light"/>
              </w:rPr>
            </w:pPr>
            <w:r w:rsidRPr="00D00481">
              <w:rPr>
                <w:rFonts w:ascii="VIC Light" w:hAnsi="VIC Light"/>
              </w:rPr>
              <w:t>Hume</w:t>
            </w:r>
          </w:p>
        </w:tc>
        <w:tc>
          <w:tcPr>
            <w:tcW w:w="1090" w:type="dxa"/>
            <w:tcBorders>
              <w:top w:val="single" w:sz="4" w:space="0" w:color="auto"/>
              <w:left w:val="single" w:sz="4" w:space="0" w:color="auto"/>
              <w:bottom w:val="single" w:sz="4" w:space="0" w:color="auto"/>
              <w:right w:val="single" w:sz="4" w:space="0" w:color="auto"/>
            </w:tcBorders>
          </w:tcPr>
          <w:p w14:paraId="5FA9FD4E" w14:textId="3AEBEDAC"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1,057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767950C" w14:textId="77777777" w:rsidR="00AB7A6E" w:rsidRPr="00D00481" w:rsidRDefault="00AB7A6E" w:rsidP="00AB7A6E">
            <w:pPr>
              <w:spacing w:after="0"/>
              <w:jc w:val="center"/>
              <w:rPr>
                <w:rFonts w:ascii="VIC Light" w:hAnsi="VIC Light"/>
              </w:rPr>
            </w:pPr>
            <w:r w:rsidRPr="00D00481">
              <w:rPr>
                <w:rFonts w:ascii="VIC Light" w:hAnsi="VIC Light"/>
              </w:rPr>
              <w:t>Mornington Peninsula</w:t>
            </w:r>
          </w:p>
        </w:tc>
        <w:tc>
          <w:tcPr>
            <w:tcW w:w="1090" w:type="dxa"/>
            <w:tcBorders>
              <w:top w:val="single" w:sz="4" w:space="0" w:color="auto"/>
              <w:left w:val="single" w:sz="4" w:space="0" w:color="auto"/>
              <w:bottom w:val="single" w:sz="4" w:space="0" w:color="auto"/>
              <w:right w:val="single" w:sz="4" w:space="0" w:color="auto"/>
            </w:tcBorders>
          </w:tcPr>
          <w:p w14:paraId="7BCD9C90" w14:textId="1C4075DC"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712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9FC2ACA" w14:textId="77777777" w:rsidR="00AB7A6E" w:rsidRPr="00D00481" w:rsidRDefault="00AB7A6E" w:rsidP="00AB7A6E">
            <w:pPr>
              <w:spacing w:after="0"/>
              <w:jc w:val="center"/>
              <w:rPr>
                <w:rFonts w:ascii="VIC Light" w:hAnsi="VIC Light"/>
              </w:rPr>
            </w:pPr>
            <w:r w:rsidRPr="00D00481">
              <w:rPr>
                <w:rFonts w:ascii="VIC Light" w:hAnsi="VIC Light"/>
              </w:rPr>
              <w:t>West Wimmera</w:t>
            </w:r>
          </w:p>
        </w:tc>
        <w:tc>
          <w:tcPr>
            <w:tcW w:w="1051" w:type="dxa"/>
            <w:tcBorders>
              <w:top w:val="single" w:sz="4" w:space="0" w:color="auto"/>
              <w:left w:val="single" w:sz="4" w:space="0" w:color="auto"/>
              <w:bottom w:val="single" w:sz="4" w:space="0" w:color="auto"/>
              <w:right w:val="single" w:sz="4" w:space="0" w:color="auto"/>
            </w:tcBorders>
          </w:tcPr>
          <w:p w14:paraId="7A023F34" w14:textId="02A01B28"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29 </w:t>
            </w:r>
          </w:p>
        </w:tc>
      </w:tr>
      <w:tr w:rsidR="00AB7A6E" w:rsidRPr="00D00481" w14:paraId="13D7EDBD"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9212D43" w14:textId="77777777" w:rsidR="00AB7A6E" w:rsidRPr="00D00481" w:rsidRDefault="00AB7A6E" w:rsidP="00AB7A6E">
            <w:pPr>
              <w:spacing w:after="0"/>
              <w:jc w:val="center"/>
              <w:rPr>
                <w:rFonts w:ascii="VIC Light" w:hAnsi="VIC Light"/>
              </w:rPr>
            </w:pPr>
            <w:r w:rsidRPr="00D00481">
              <w:rPr>
                <w:rFonts w:ascii="VIC Light" w:hAnsi="VIC Light"/>
              </w:rPr>
              <w:t>Casey</w:t>
            </w:r>
          </w:p>
        </w:tc>
        <w:tc>
          <w:tcPr>
            <w:tcW w:w="1090" w:type="dxa"/>
            <w:tcBorders>
              <w:top w:val="single" w:sz="4" w:space="0" w:color="auto"/>
              <w:left w:val="single" w:sz="4" w:space="0" w:color="auto"/>
              <w:bottom w:val="single" w:sz="4" w:space="0" w:color="auto"/>
              <w:right w:val="single" w:sz="4" w:space="0" w:color="auto"/>
            </w:tcBorders>
          </w:tcPr>
          <w:p w14:paraId="08D26DA9" w14:textId="6BF201DE"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1,770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BC5ABDD" w14:textId="77777777" w:rsidR="00AB7A6E" w:rsidRPr="00D00481" w:rsidRDefault="00AB7A6E" w:rsidP="00AB7A6E">
            <w:pPr>
              <w:spacing w:after="0"/>
              <w:jc w:val="center"/>
              <w:rPr>
                <w:rFonts w:ascii="VIC Light" w:hAnsi="VIC Light"/>
              </w:rPr>
            </w:pPr>
            <w:r w:rsidRPr="00D00481">
              <w:rPr>
                <w:rFonts w:ascii="VIC Light" w:hAnsi="VIC Light"/>
              </w:rPr>
              <w:t>Indigo</w:t>
            </w:r>
          </w:p>
        </w:tc>
        <w:tc>
          <w:tcPr>
            <w:tcW w:w="1090" w:type="dxa"/>
            <w:tcBorders>
              <w:top w:val="single" w:sz="4" w:space="0" w:color="auto"/>
              <w:left w:val="single" w:sz="4" w:space="0" w:color="auto"/>
              <w:bottom w:val="single" w:sz="4" w:space="0" w:color="auto"/>
              <w:right w:val="single" w:sz="4" w:space="0" w:color="auto"/>
            </w:tcBorders>
          </w:tcPr>
          <w:p w14:paraId="395EEAFE" w14:textId="0809ABC4"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68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0969E479" w14:textId="77777777" w:rsidR="00AB7A6E" w:rsidRPr="00D00481" w:rsidRDefault="00AB7A6E" w:rsidP="00AB7A6E">
            <w:pPr>
              <w:spacing w:after="0"/>
              <w:jc w:val="center"/>
              <w:rPr>
                <w:rFonts w:ascii="VIC Light" w:hAnsi="VIC Light"/>
              </w:rPr>
            </w:pPr>
            <w:r w:rsidRPr="00D00481">
              <w:rPr>
                <w:rFonts w:ascii="VIC Light" w:hAnsi="VIC Light"/>
              </w:rPr>
              <w:t>Mount Alexander</w:t>
            </w:r>
          </w:p>
        </w:tc>
        <w:tc>
          <w:tcPr>
            <w:tcW w:w="1090" w:type="dxa"/>
            <w:tcBorders>
              <w:top w:val="single" w:sz="4" w:space="0" w:color="auto"/>
              <w:left w:val="single" w:sz="4" w:space="0" w:color="auto"/>
              <w:bottom w:val="single" w:sz="4" w:space="0" w:color="auto"/>
              <w:right w:val="single" w:sz="4" w:space="0" w:color="auto"/>
            </w:tcBorders>
          </w:tcPr>
          <w:p w14:paraId="3E6EB366" w14:textId="6FF63E01"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80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7E527CC" w14:textId="77777777" w:rsidR="00AB7A6E" w:rsidRPr="00D00481" w:rsidRDefault="00AB7A6E" w:rsidP="00AB7A6E">
            <w:pPr>
              <w:spacing w:after="0"/>
              <w:jc w:val="center"/>
              <w:rPr>
                <w:rFonts w:ascii="VIC Light" w:hAnsi="VIC Light"/>
              </w:rPr>
            </w:pPr>
            <w:r w:rsidRPr="00D00481">
              <w:rPr>
                <w:rFonts w:ascii="VIC Light" w:hAnsi="VIC Light"/>
              </w:rPr>
              <w:t>Whitehorse</w:t>
            </w:r>
          </w:p>
        </w:tc>
        <w:tc>
          <w:tcPr>
            <w:tcW w:w="1051" w:type="dxa"/>
            <w:tcBorders>
              <w:top w:val="single" w:sz="4" w:space="0" w:color="auto"/>
              <w:left w:val="single" w:sz="4" w:space="0" w:color="auto"/>
              <w:bottom w:val="single" w:sz="4" w:space="0" w:color="auto"/>
              <w:right w:val="single" w:sz="4" w:space="0" w:color="auto"/>
            </w:tcBorders>
          </w:tcPr>
          <w:p w14:paraId="6D348B7B" w14:textId="533E70BF"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670 </w:t>
            </w:r>
          </w:p>
        </w:tc>
      </w:tr>
      <w:tr w:rsidR="00AB7A6E" w:rsidRPr="00D00481" w14:paraId="1272915E"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5DC82F78" w14:textId="77777777" w:rsidR="00AB7A6E" w:rsidRPr="00D00481" w:rsidRDefault="00AB7A6E" w:rsidP="00AB7A6E">
            <w:pPr>
              <w:spacing w:after="0"/>
              <w:jc w:val="center"/>
              <w:rPr>
                <w:rFonts w:ascii="VIC Light" w:hAnsi="VIC Light"/>
              </w:rPr>
            </w:pPr>
            <w:r w:rsidRPr="00D00481">
              <w:rPr>
                <w:rFonts w:ascii="VIC Light" w:hAnsi="VIC Light"/>
              </w:rPr>
              <w:t>Central Goldfields</w:t>
            </w:r>
          </w:p>
        </w:tc>
        <w:tc>
          <w:tcPr>
            <w:tcW w:w="1090" w:type="dxa"/>
            <w:tcBorders>
              <w:top w:val="single" w:sz="4" w:space="0" w:color="auto"/>
              <w:left w:val="single" w:sz="4" w:space="0" w:color="auto"/>
              <w:bottom w:val="single" w:sz="4" w:space="0" w:color="auto"/>
              <w:right w:val="single" w:sz="4" w:space="0" w:color="auto"/>
            </w:tcBorders>
          </w:tcPr>
          <w:p w14:paraId="63D1F731" w14:textId="3E3E80A8"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65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9050286" w14:textId="77777777" w:rsidR="00AB7A6E" w:rsidRPr="00D00481" w:rsidRDefault="00AB7A6E" w:rsidP="00AB7A6E">
            <w:pPr>
              <w:spacing w:after="0"/>
              <w:jc w:val="center"/>
              <w:rPr>
                <w:rFonts w:ascii="VIC Light" w:hAnsi="VIC Light"/>
              </w:rPr>
            </w:pPr>
            <w:r w:rsidRPr="00D00481">
              <w:rPr>
                <w:rFonts w:ascii="VIC Light" w:hAnsi="VIC Light"/>
              </w:rPr>
              <w:t>Kingston</w:t>
            </w:r>
          </w:p>
        </w:tc>
        <w:tc>
          <w:tcPr>
            <w:tcW w:w="1090" w:type="dxa"/>
            <w:tcBorders>
              <w:top w:val="single" w:sz="4" w:space="0" w:color="auto"/>
              <w:left w:val="single" w:sz="4" w:space="0" w:color="auto"/>
              <w:bottom w:val="single" w:sz="4" w:space="0" w:color="auto"/>
              <w:right w:val="single" w:sz="4" w:space="0" w:color="auto"/>
            </w:tcBorders>
          </w:tcPr>
          <w:p w14:paraId="203E7B7D" w14:textId="760F2E3B"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585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81435B7" w14:textId="77777777" w:rsidR="00AB7A6E" w:rsidRPr="00D00481" w:rsidRDefault="00AB7A6E" w:rsidP="00AB7A6E">
            <w:pPr>
              <w:spacing w:after="0"/>
              <w:jc w:val="center"/>
              <w:rPr>
                <w:rFonts w:ascii="VIC Light" w:hAnsi="VIC Light"/>
              </w:rPr>
            </w:pPr>
            <w:r w:rsidRPr="00D00481">
              <w:rPr>
                <w:rFonts w:ascii="VIC Light" w:hAnsi="VIC Light"/>
              </w:rPr>
              <w:t>Moyne</w:t>
            </w:r>
          </w:p>
        </w:tc>
        <w:tc>
          <w:tcPr>
            <w:tcW w:w="1090" w:type="dxa"/>
            <w:tcBorders>
              <w:top w:val="single" w:sz="4" w:space="0" w:color="auto"/>
              <w:left w:val="single" w:sz="4" w:space="0" w:color="auto"/>
              <w:bottom w:val="single" w:sz="4" w:space="0" w:color="auto"/>
              <w:right w:val="single" w:sz="4" w:space="0" w:color="auto"/>
            </w:tcBorders>
          </w:tcPr>
          <w:p w14:paraId="5A5D7603" w14:textId="54B59856"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67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E852456" w14:textId="77777777" w:rsidR="00AB7A6E" w:rsidRPr="00D00481" w:rsidRDefault="00AB7A6E" w:rsidP="00AB7A6E">
            <w:pPr>
              <w:spacing w:after="0"/>
              <w:jc w:val="center"/>
              <w:rPr>
                <w:rFonts w:ascii="VIC Light" w:hAnsi="VIC Light"/>
              </w:rPr>
            </w:pPr>
            <w:r w:rsidRPr="00D00481">
              <w:rPr>
                <w:rFonts w:ascii="VIC Light" w:hAnsi="VIC Light"/>
              </w:rPr>
              <w:t>Whittlesea</w:t>
            </w:r>
          </w:p>
        </w:tc>
        <w:tc>
          <w:tcPr>
            <w:tcW w:w="1051" w:type="dxa"/>
            <w:tcBorders>
              <w:top w:val="single" w:sz="4" w:space="0" w:color="auto"/>
              <w:left w:val="single" w:sz="4" w:space="0" w:color="auto"/>
              <w:bottom w:val="single" w:sz="4" w:space="0" w:color="auto"/>
              <w:right w:val="single" w:sz="4" w:space="0" w:color="auto"/>
            </w:tcBorders>
          </w:tcPr>
          <w:p w14:paraId="64CFC983" w14:textId="1D783778"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933 </w:t>
            </w:r>
          </w:p>
        </w:tc>
      </w:tr>
      <w:tr w:rsidR="00AB7A6E" w:rsidRPr="00D00481" w14:paraId="298CDDD5"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503F7068" w14:textId="77777777" w:rsidR="00AB7A6E" w:rsidRPr="00D00481" w:rsidRDefault="00AB7A6E" w:rsidP="00AB7A6E">
            <w:pPr>
              <w:spacing w:after="0"/>
              <w:jc w:val="center"/>
              <w:rPr>
                <w:rFonts w:ascii="VIC Light" w:hAnsi="VIC Light"/>
              </w:rPr>
            </w:pPr>
            <w:r w:rsidRPr="00D00481">
              <w:rPr>
                <w:rFonts w:ascii="VIC Light" w:hAnsi="VIC Light"/>
              </w:rPr>
              <w:t>Colac-Otway</w:t>
            </w:r>
          </w:p>
        </w:tc>
        <w:tc>
          <w:tcPr>
            <w:tcW w:w="1090" w:type="dxa"/>
            <w:tcBorders>
              <w:top w:val="single" w:sz="4" w:space="0" w:color="auto"/>
              <w:left w:val="single" w:sz="4" w:space="0" w:color="auto"/>
              <w:bottom w:val="single" w:sz="4" w:space="0" w:color="auto"/>
              <w:right w:val="single" w:sz="4" w:space="0" w:color="auto"/>
            </w:tcBorders>
          </w:tcPr>
          <w:p w14:paraId="2CC81488" w14:textId="7EDA9328"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85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2C87B94" w14:textId="77777777" w:rsidR="00AB7A6E" w:rsidRPr="00D00481" w:rsidRDefault="00AB7A6E" w:rsidP="00AB7A6E">
            <w:pPr>
              <w:spacing w:after="0"/>
              <w:jc w:val="center"/>
              <w:rPr>
                <w:rFonts w:ascii="VIC Light" w:hAnsi="VIC Light"/>
              </w:rPr>
            </w:pPr>
            <w:r w:rsidRPr="00D00481">
              <w:rPr>
                <w:rFonts w:ascii="VIC Light" w:hAnsi="VIC Light"/>
              </w:rPr>
              <w:t>Knox</w:t>
            </w:r>
          </w:p>
        </w:tc>
        <w:tc>
          <w:tcPr>
            <w:tcW w:w="1090" w:type="dxa"/>
            <w:tcBorders>
              <w:top w:val="single" w:sz="4" w:space="0" w:color="auto"/>
              <w:left w:val="single" w:sz="4" w:space="0" w:color="auto"/>
              <w:bottom w:val="single" w:sz="4" w:space="0" w:color="auto"/>
              <w:right w:val="single" w:sz="4" w:space="0" w:color="auto"/>
            </w:tcBorders>
          </w:tcPr>
          <w:p w14:paraId="30398BE6" w14:textId="3F6D77D5"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571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AB8B3B3" w14:textId="77777777" w:rsidR="00AB7A6E" w:rsidRPr="00D00481" w:rsidRDefault="00AB7A6E" w:rsidP="00AB7A6E">
            <w:pPr>
              <w:spacing w:after="0"/>
              <w:jc w:val="center"/>
              <w:rPr>
                <w:rFonts w:ascii="VIC Light" w:hAnsi="VIC Light"/>
              </w:rPr>
            </w:pPr>
            <w:r w:rsidRPr="00D00481">
              <w:rPr>
                <w:rFonts w:ascii="VIC Light" w:hAnsi="VIC Light"/>
              </w:rPr>
              <w:t>Murrindindi</w:t>
            </w:r>
          </w:p>
        </w:tc>
        <w:tc>
          <w:tcPr>
            <w:tcW w:w="1090" w:type="dxa"/>
            <w:tcBorders>
              <w:top w:val="single" w:sz="4" w:space="0" w:color="auto"/>
              <w:left w:val="single" w:sz="4" w:space="0" w:color="auto"/>
              <w:bottom w:val="single" w:sz="4" w:space="0" w:color="auto"/>
              <w:right w:val="single" w:sz="4" w:space="0" w:color="auto"/>
            </w:tcBorders>
          </w:tcPr>
          <w:p w14:paraId="0AD295E6" w14:textId="55A1EB57"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59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BCD510D" w14:textId="77777777" w:rsidR="00AB7A6E" w:rsidRPr="00D00481" w:rsidRDefault="00AB7A6E" w:rsidP="00AB7A6E">
            <w:pPr>
              <w:spacing w:after="0"/>
              <w:jc w:val="center"/>
              <w:rPr>
                <w:rFonts w:ascii="VIC Light" w:hAnsi="VIC Light"/>
              </w:rPr>
            </w:pPr>
            <w:r w:rsidRPr="00D00481">
              <w:rPr>
                <w:rFonts w:ascii="VIC Light" w:hAnsi="VIC Light"/>
              </w:rPr>
              <w:t>Wodonga</w:t>
            </w:r>
          </w:p>
        </w:tc>
        <w:tc>
          <w:tcPr>
            <w:tcW w:w="1051" w:type="dxa"/>
            <w:tcBorders>
              <w:top w:val="single" w:sz="4" w:space="0" w:color="auto"/>
              <w:left w:val="single" w:sz="4" w:space="0" w:color="auto"/>
              <w:bottom w:val="single" w:sz="4" w:space="0" w:color="auto"/>
              <w:right w:val="single" w:sz="4" w:space="0" w:color="auto"/>
            </w:tcBorders>
          </w:tcPr>
          <w:p w14:paraId="1EAB37EA" w14:textId="27F4A62D"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178 </w:t>
            </w:r>
          </w:p>
        </w:tc>
      </w:tr>
      <w:tr w:rsidR="00AB7A6E" w:rsidRPr="00D00481" w14:paraId="3AE440F8"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C26F558" w14:textId="77777777" w:rsidR="00AB7A6E" w:rsidRPr="00D00481" w:rsidRDefault="00AB7A6E" w:rsidP="00AB7A6E">
            <w:pPr>
              <w:spacing w:after="0"/>
              <w:jc w:val="center"/>
              <w:rPr>
                <w:rFonts w:ascii="VIC Light" w:hAnsi="VIC Light"/>
              </w:rPr>
            </w:pPr>
            <w:r w:rsidRPr="00D00481">
              <w:rPr>
                <w:rFonts w:ascii="VIC Light" w:hAnsi="VIC Light"/>
              </w:rPr>
              <w:t>Corangamite</w:t>
            </w:r>
          </w:p>
        </w:tc>
        <w:tc>
          <w:tcPr>
            <w:tcW w:w="1090" w:type="dxa"/>
            <w:tcBorders>
              <w:top w:val="single" w:sz="4" w:space="0" w:color="auto"/>
              <w:left w:val="single" w:sz="4" w:space="0" w:color="auto"/>
              <w:bottom w:val="single" w:sz="4" w:space="0" w:color="auto"/>
              <w:right w:val="single" w:sz="4" w:space="0" w:color="auto"/>
            </w:tcBorders>
          </w:tcPr>
          <w:p w14:paraId="1D9EF6F4" w14:textId="224C557A"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88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674BB24" w14:textId="77777777" w:rsidR="00AB7A6E" w:rsidRPr="00D00481" w:rsidRDefault="00AB7A6E" w:rsidP="00AB7A6E">
            <w:pPr>
              <w:spacing w:after="0"/>
              <w:jc w:val="center"/>
              <w:rPr>
                <w:rFonts w:ascii="VIC Light" w:hAnsi="VIC Light"/>
              </w:rPr>
            </w:pPr>
            <w:r w:rsidRPr="00D00481">
              <w:rPr>
                <w:rFonts w:ascii="VIC Light" w:hAnsi="VIC Light"/>
              </w:rPr>
              <w:t>Latrobe</w:t>
            </w:r>
          </w:p>
        </w:tc>
        <w:tc>
          <w:tcPr>
            <w:tcW w:w="1090" w:type="dxa"/>
            <w:tcBorders>
              <w:top w:val="single" w:sz="4" w:space="0" w:color="auto"/>
              <w:left w:val="single" w:sz="4" w:space="0" w:color="auto"/>
              <w:bottom w:val="single" w:sz="4" w:space="0" w:color="auto"/>
              <w:right w:val="single" w:sz="4" w:space="0" w:color="auto"/>
            </w:tcBorders>
          </w:tcPr>
          <w:p w14:paraId="773C3F5F" w14:textId="659AFD85"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334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5D5823E9" w14:textId="77777777" w:rsidR="00AB7A6E" w:rsidRPr="00D00481" w:rsidRDefault="00AB7A6E" w:rsidP="00AB7A6E">
            <w:pPr>
              <w:spacing w:after="0"/>
              <w:jc w:val="center"/>
              <w:rPr>
                <w:rFonts w:ascii="VIC Light" w:hAnsi="VIC Light"/>
              </w:rPr>
            </w:pPr>
            <w:r w:rsidRPr="00D00481">
              <w:rPr>
                <w:rFonts w:ascii="VIC Light" w:hAnsi="VIC Light"/>
              </w:rPr>
              <w:t>Nillumbik</w:t>
            </w:r>
          </w:p>
        </w:tc>
        <w:tc>
          <w:tcPr>
            <w:tcW w:w="1090" w:type="dxa"/>
            <w:tcBorders>
              <w:top w:val="single" w:sz="4" w:space="0" w:color="auto"/>
              <w:left w:val="single" w:sz="4" w:space="0" w:color="auto"/>
              <w:bottom w:val="single" w:sz="4" w:space="0" w:color="auto"/>
              <w:right w:val="single" w:sz="4" w:space="0" w:color="auto"/>
            </w:tcBorders>
          </w:tcPr>
          <w:p w14:paraId="196679FD" w14:textId="3FCE491D"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298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0B62984F" w14:textId="77777777" w:rsidR="00AB7A6E" w:rsidRPr="00D00481" w:rsidRDefault="00AB7A6E" w:rsidP="00AB7A6E">
            <w:pPr>
              <w:spacing w:after="0"/>
              <w:jc w:val="center"/>
              <w:rPr>
                <w:rFonts w:ascii="VIC Light" w:hAnsi="VIC Light"/>
              </w:rPr>
            </w:pPr>
            <w:r w:rsidRPr="00D00481">
              <w:rPr>
                <w:rFonts w:ascii="VIC Light" w:hAnsi="VIC Light"/>
              </w:rPr>
              <w:t>Wyndham</w:t>
            </w:r>
          </w:p>
        </w:tc>
        <w:tc>
          <w:tcPr>
            <w:tcW w:w="1051" w:type="dxa"/>
            <w:tcBorders>
              <w:top w:val="single" w:sz="4" w:space="0" w:color="auto"/>
              <w:left w:val="single" w:sz="4" w:space="0" w:color="auto"/>
              <w:bottom w:val="single" w:sz="4" w:space="0" w:color="auto"/>
              <w:right w:val="single" w:sz="4" w:space="0" w:color="auto"/>
            </w:tcBorders>
          </w:tcPr>
          <w:p w14:paraId="6079C76B" w14:textId="6F97CCEF"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1,477 </w:t>
            </w:r>
          </w:p>
        </w:tc>
      </w:tr>
      <w:tr w:rsidR="00AB7A6E" w:rsidRPr="00D00481" w14:paraId="2FA6FCBA"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619D2F8D" w14:textId="77777777" w:rsidR="00AB7A6E" w:rsidRPr="00D00481" w:rsidRDefault="00AB7A6E" w:rsidP="00AB7A6E">
            <w:pPr>
              <w:spacing w:after="0"/>
              <w:jc w:val="center"/>
              <w:rPr>
                <w:rFonts w:ascii="VIC Light" w:hAnsi="VIC Light"/>
              </w:rPr>
            </w:pPr>
            <w:r w:rsidRPr="00D00481">
              <w:rPr>
                <w:rFonts w:ascii="VIC Light" w:hAnsi="VIC Light"/>
              </w:rPr>
              <w:t>Darebin</w:t>
            </w:r>
          </w:p>
        </w:tc>
        <w:tc>
          <w:tcPr>
            <w:tcW w:w="1090" w:type="dxa"/>
            <w:tcBorders>
              <w:top w:val="single" w:sz="4" w:space="0" w:color="auto"/>
              <w:left w:val="single" w:sz="4" w:space="0" w:color="auto"/>
              <w:bottom w:val="single" w:sz="4" w:space="0" w:color="auto"/>
              <w:right w:val="single" w:sz="4" w:space="0" w:color="auto"/>
            </w:tcBorders>
          </w:tcPr>
          <w:p w14:paraId="66361CAC" w14:textId="6577EB2E"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522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4F6D444" w14:textId="77777777" w:rsidR="00AB7A6E" w:rsidRPr="00D00481" w:rsidRDefault="00AB7A6E" w:rsidP="00AB7A6E">
            <w:pPr>
              <w:spacing w:after="0"/>
              <w:jc w:val="center"/>
              <w:rPr>
                <w:rFonts w:ascii="VIC Light" w:hAnsi="VIC Light"/>
              </w:rPr>
            </w:pPr>
            <w:r w:rsidRPr="00D00481">
              <w:rPr>
                <w:rFonts w:ascii="VIC Light" w:hAnsi="VIC Light"/>
              </w:rPr>
              <w:t>Loddon</w:t>
            </w:r>
          </w:p>
        </w:tc>
        <w:tc>
          <w:tcPr>
            <w:tcW w:w="1090" w:type="dxa"/>
            <w:tcBorders>
              <w:top w:val="single" w:sz="4" w:space="0" w:color="auto"/>
              <w:left w:val="single" w:sz="4" w:space="0" w:color="auto"/>
              <w:bottom w:val="single" w:sz="4" w:space="0" w:color="auto"/>
              <w:right w:val="single" w:sz="4" w:space="0" w:color="auto"/>
            </w:tcBorders>
          </w:tcPr>
          <w:p w14:paraId="4C3A101D" w14:textId="05FCBAAD"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51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A891973" w14:textId="77777777" w:rsidR="00AB7A6E" w:rsidRPr="00D00481" w:rsidRDefault="00AB7A6E" w:rsidP="00AB7A6E">
            <w:pPr>
              <w:spacing w:after="0"/>
              <w:jc w:val="center"/>
              <w:rPr>
                <w:rFonts w:ascii="VIC Light" w:hAnsi="VIC Light"/>
              </w:rPr>
            </w:pPr>
            <w:r w:rsidRPr="00D00481">
              <w:rPr>
                <w:rFonts w:ascii="VIC Light" w:hAnsi="VIC Light"/>
              </w:rPr>
              <w:t>Northern Grampians</w:t>
            </w:r>
          </w:p>
        </w:tc>
        <w:tc>
          <w:tcPr>
            <w:tcW w:w="1090" w:type="dxa"/>
            <w:tcBorders>
              <w:top w:val="single" w:sz="4" w:space="0" w:color="auto"/>
              <w:left w:val="single" w:sz="4" w:space="0" w:color="auto"/>
              <w:bottom w:val="single" w:sz="4" w:space="0" w:color="auto"/>
              <w:right w:val="single" w:sz="4" w:space="0" w:color="auto"/>
            </w:tcBorders>
          </w:tcPr>
          <w:p w14:paraId="28A246B7" w14:textId="67D7B593"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50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47FB092" w14:textId="77777777" w:rsidR="00AB7A6E" w:rsidRPr="00D00481" w:rsidRDefault="00AB7A6E" w:rsidP="00AB7A6E">
            <w:pPr>
              <w:spacing w:after="0"/>
              <w:jc w:val="center"/>
              <w:rPr>
                <w:rFonts w:ascii="VIC Light" w:hAnsi="VIC Light"/>
              </w:rPr>
            </w:pPr>
            <w:r w:rsidRPr="00D00481">
              <w:rPr>
                <w:rFonts w:ascii="VIC Light" w:hAnsi="VIC Light"/>
              </w:rPr>
              <w:t>Yarra</w:t>
            </w:r>
          </w:p>
        </w:tc>
        <w:tc>
          <w:tcPr>
            <w:tcW w:w="1051" w:type="dxa"/>
            <w:tcBorders>
              <w:top w:val="single" w:sz="4" w:space="0" w:color="auto"/>
              <w:left w:val="single" w:sz="4" w:space="0" w:color="auto"/>
              <w:bottom w:val="single" w:sz="4" w:space="0" w:color="auto"/>
              <w:right w:val="single" w:sz="4" w:space="0" w:color="auto"/>
            </w:tcBorders>
          </w:tcPr>
          <w:p w14:paraId="61A5C5ED" w14:textId="2D9DDCB2"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309 </w:t>
            </w:r>
          </w:p>
        </w:tc>
      </w:tr>
      <w:tr w:rsidR="00AB7A6E" w:rsidRPr="00D00481" w14:paraId="2D10E13B"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343A2710" w14:textId="77777777" w:rsidR="00AB7A6E" w:rsidRPr="00D00481" w:rsidRDefault="00AB7A6E" w:rsidP="00AB7A6E">
            <w:pPr>
              <w:spacing w:after="0"/>
              <w:jc w:val="center"/>
              <w:rPr>
                <w:rFonts w:ascii="VIC Light" w:hAnsi="VIC Light"/>
              </w:rPr>
            </w:pPr>
            <w:r w:rsidRPr="00D00481">
              <w:rPr>
                <w:rFonts w:ascii="VIC Light" w:hAnsi="VIC Light"/>
              </w:rPr>
              <w:t>East Gippsland</w:t>
            </w:r>
          </w:p>
        </w:tc>
        <w:tc>
          <w:tcPr>
            <w:tcW w:w="1090" w:type="dxa"/>
            <w:tcBorders>
              <w:top w:val="single" w:sz="4" w:space="0" w:color="auto"/>
              <w:left w:val="single" w:sz="4" w:space="0" w:color="auto"/>
              <w:bottom w:val="single" w:sz="4" w:space="0" w:color="auto"/>
              <w:right w:val="single" w:sz="4" w:space="0" w:color="auto"/>
            </w:tcBorders>
          </w:tcPr>
          <w:p w14:paraId="35F97332" w14:textId="448636F3"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208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DC50B99" w14:textId="77777777" w:rsidR="00AB7A6E" w:rsidRPr="00D00481" w:rsidRDefault="00AB7A6E" w:rsidP="00AB7A6E">
            <w:pPr>
              <w:spacing w:after="0"/>
              <w:jc w:val="center"/>
              <w:rPr>
                <w:rFonts w:ascii="VIC Light" w:hAnsi="VIC Light"/>
              </w:rPr>
            </w:pPr>
            <w:r w:rsidRPr="00D00481">
              <w:rPr>
                <w:rFonts w:ascii="VIC Light" w:hAnsi="VIC Light"/>
              </w:rPr>
              <w:t>Macedon Ranges</w:t>
            </w:r>
          </w:p>
        </w:tc>
        <w:tc>
          <w:tcPr>
            <w:tcW w:w="1090" w:type="dxa"/>
            <w:tcBorders>
              <w:top w:val="single" w:sz="4" w:space="0" w:color="auto"/>
              <w:left w:val="single" w:sz="4" w:space="0" w:color="auto"/>
              <w:bottom w:val="single" w:sz="4" w:space="0" w:color="auto"/>
              <w:right w:val="single" w:sz="4" w:space="0" w:color="auto"/>
            </w:tcBorders>
          </w:tcPr>
          <w:p w14:paraId="4B5ABC88" w14:textId="4B922CC7"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217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2FF7FF9" w14:textId="77777777" w:rsidR="00AB7A6E" w:rsidRPr="00D00481" w:rsidRDefault="00AB7A6E" w:rsidP="00AB7A6E">
            <w:pPr>
              <w:spacing w:after="0"/>
              <w:jc w:val="center"/>
              <w:rPr>
                <w:rFonts w:ascii="VIC Light" w:hAnsi="VIC Light"/>
              </w:rPr>
            </w:pPr>
            <w:r w:rsidRPr="00D00481">
              <w:rPr>
                <w:rFonts w:ascii="VIC Light" w:hAnsi="VIC Light"/>
              </w:rPr>
              <w:t>Port Phillip</w:t>
            </w:r>
          </w:p>
        </w:tc>
        <w:tc>
          <w:tcPr>
            <w:tcW w:w="1090" w:type="dxa"/>
            <w:tcBorders>
              <w:top w:val="single" w:sz="4" w:space="0" w:color="auto"/>
              <w:left w:val="single" w:sz="4" w:space="0" w:color="auto"/>
              <w:bottom w:val="single" w:sz="4" w:space="0" w:color="auto"/>
              <w:right w:val="single" w:sz="4" w:space="0" w:color="auto"/>
            </w:tcBorders>
          </w:tcPr>
          <w:p w14:paraId="4EDD7A1A" w14:textId="595DB2A6"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256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1A22105" w14:textId="77777777" w:rsidR="00AB7A6E" w:rsidRPr="00D00481" w:rsidRDefault="00AB7A6E" w:rsidP="00AB7A6E">
            <w:pPr>
              <w:spacing w:after="0"/>
              <w:jc w:val="center"/>
              <w:rPr>
                <w:rFonts w:ascii="VIC Light" w:hAnsi="VIC Light"/>
              </w:rPr>
            </w:pPr>
            <w:r w:rsidRPr="00D00481">
              <w:rPr>
                <w:rFonts w:ascii="VIC Light" w:hAnsi="VIC Light"/>
              </w:rPr>
              <w:t>Yarra Ranges</w:t>
            </w:r>
          </w:p>
        </w:tc>
        <w:tc>
          <w:tcPr>
            <w:tcW w:w="1051" w:type="dxa"/>
            <w:tcBorders>
              <w:top w:val="single" w:sz="4" w:space="0" w:color="auto"/>
              <w:left w:val="single" w:sz="4" w:space="0" w:color="auto"/>
              <w:bottom w:val="single" w:sz="4" w:space="0" w:color="auto"/>
              <w:right w:val="single" w:sz="4" w:space="0" w:color="auto"/>
            </w:tcBorders>
          </w:tcPr>
          <w:p w14:paraId="63D99408" w14:textId="1C28537C"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659 </w:t>
            </w:r>
          </w:p>
        </w:tc>
      </w:tr>
      <w:tr w:rsidR="00AB7A6E" w:rsidRPr="00D00481" w14:paraId="623FF676"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B9D649B" w14:textId="77777777" w:rsidR="00AB7A6E" w:rsidRPr="00D00481" w:rsidRDefault="00AB7A6E" w:rsidP="00AB7A6E">
            <w:pPr>
              <w:spacing w:after="0"/>
              <w:jc w:val="center"/>
              <w:rPr>
                <w:rFonts w:ascii="VIC Light" w:hAnsi="VIC Light"/>
              </w:rPr>
            </w:pPr>
            <w:r w:rsidRPr="00D00481">
              <w:rPr>
                <w:rFonts w:ascii="VIC Light" w:hAnsi="VIC Light"/>
              </w:rPr>
              <w:t>Frankston</w:t>
            </w:r>
          </w:p>
        </w:tc>
        <w:tc>
          <w:tcPr>
            <w:tcW w:w="1090" w:type="dxa"/>
            <w:tcBorders>
              <w:top w:val="single" w:sz="4" w:space="0" w:color="auto"/>
              <w:left w:val="single" w:sz="4" w:space="0" w:color="auto"/>
              <w:bottom w:val="single" w:sz="4" w:space="0" w:color="auto"/>
              <w:right w:val="single" w:sz="4" w:space="0" w:color="auto"/>
            </w:tcBorders>
          </w:tcPr>
          <w:p w14:paraId="602975C8" w14:textId="6BF6F00D"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566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1987404" w14:textId="77777777" w:rsidR="00AB7A6E" w:rsidRPr="00D00481" w:rsidRDefault="00AB7A6E" w:rsidP="00AB7A6E">
            <w:pPr>
              <w:spacing w:after="0"/>
              <w:jc w:val="center"/>
              <w:rPr>
                <w:rFonts w:ascii="VIC Light" w:hAnsi="VIC Light"/>
              </w:rPr>
            </w:pPr>
            <w:r w:rsidRPr="00D00481">
              <w:rPr>
                <w:rFonts w:ascii="VIC Light" w:hAnsi="VIC Light"/>
              </w:rPr>
              <w:t>Manningham</w:t>
            </w:r>
          </w:p>
        </w:tc>
        <w:tc>
          <w:tcPr>
            <w:tcW w:w="1090" w:type="dxa"/>
            <w:tcBorders>
              <w:top w:val="single" w:sz="4" w:space="0" w:color="auto"/>
              <w:left w:val="single" w:sz="4" w:space="0" w:color="auto"/>
              <w:bottom w:val="single" w:sz="4" w:space="0" w:color="auto"/>
              <w:right w:val="single" w:sz="4" w:space="0" w:color="auto"/>
            </w:tcBorders>
          </w:tcPr>
          <w:p w14:paraId="40A788AE" w14:textId="41CCB565"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474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6336322" w14:textId="77777777" w:rsidR="00AB7A6E" w:rsidRPr="00D00481" w:rsidRDefault="00AB7A6E" w:rsidP="00AB7A6E">
            <w:pPr>
              <w:spacing w:after="0"/>
              <w:jc w:val="center"/>
              <w:rPr>
                <w:rFonts w:ascii="VIC Light" w:hAnsi="VIC Light"/>
              </w:rPr>
            </w:pPr>
            <w:r w:rsidRPr="00D00481">
              <w:rPr>
                <w:rFonts w:ascii="VIC Light" w:hAnsi="VIC Light"/>
              </w:rPr>
              <w:t>Pyrenees</w:t>
            </w:r>
          </w:p>
        </w:tc>
        <w:tc>
          <w:tcPr>
            <w:tcW w:w="1090" w:type="dxa"/>
            <w:tcBorders>
              <w:top w:val="single" w:sz="4" w:space="0" w:color="auto"/>
              <w:left w:val="single" w:sz="4" w:space="0" w:color="auto"/>
              <w:bottom w:val="single" w:sz="4" w:space="0" w:color="auto"/>
              <w:right w:val="single" w:sz="4" w:space="0" w:color="auto"/>
            </w:tcBorders>
          </w:tcPr>
          <w:p w14:paraId="2C6F0D15" w14:textId="7A9B79DF"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32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B55B0AD" w14:textId="77777777" w:rsidR="00AB7A6E" w:rsidRPr="00D00481" w:rsidRDefault="00AB7A6E" w:rsidP="00AB7A6E">
            <w:pPr>
              <w:spacing w:after="0"/>
              <w:jc w:val="center"/>
              <w:rPr>
                <w:rFonts w:ascii="VIC Light" w:hAnsi="VIC Light"/>
              </w:rPr>
            </w:pPr>
            <w:r w:rsidRPr="00D00481">
              <w:rPr>
                <w:rFonts w:ascii="VIC Light" w:hAnsi="VIC Light"/>
              </w:rPr>
              <w:t>Yarriambiack</w:t>
            </w:r>
          </w:p>
        </w:tc>
        <w:tc>
          <w:tcPr>
            <w:tcW w:w="1051" w:type="dxa"/>
            <w:tcBorders>
              <w:top w:val="single" w:sz="4" w:space="0" w:color="auto"/>
              <w:left w:val="single" w:sz="4" w:space="0" w:color="auto"/>
              <w:bottom w:val="single" w:sz="4" w:space="0" w:color="auto"/>
              <w:right w:val="single" w:sz="4" w:space="0" w:color="auto"/>
            </w:tcBorders>
          </w:tcPr>
          <w:p w14:paraId="6167B2B7" w14:textId="52178613" w:rsidR="00AB7A6E" w:rsidRPr="003D2C99" w:rsidRDefault="00AB7A6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 xml:space="preserve"> 35 </w:t>
            </w:r>
          </w:p>
        </w:tc>
      </w:tr>
      <w:tr w:rsidR="00AB7A6E" w:rsidRPr="00D00481" w14:paraId="6D74DBC5" w14:textId="77777777" w:rsidTr="00310FF3">
        <w:trPr>
          <w:trHeight w:val="187"/>
        </w:trPr>
        <w:tc>
          <w:tcPr>
            <w:tcW w:w="1383" w:type="dxa"/>
            <w:tcBorders>
              <w:top w:val="single" w:sz="4" w:space="0" w:color="auto"/>
              <w:left w:val="single" w:sz="4" w:space="0" w:color="auto"/>
              <w:bottom w:val="single" w:sz="4" w:space="0" w:color="auto"/>
              <w:right w:val="single" w:sz="4" w:space="0" w:color="auto"/>
            </w:tcBorders>
            <w:vAlign w:val="center"/>
          </w:tcPr>
          <w:p w14:paraId="4ADF00DB" w14:textId="23E63F35" w:rsidR="00AB7A6E" w:rsidRPr="00EA3D3E" w:rsidRDefault="00EA3D3E" w:rsidP="00AB7A6E">
            <w:pPr>
              <w:spacing w:after="0"/>
              <w:jc w:val="center"/>
              <w:rPr>
                <w:rFonts w:ascii="VIC Light" w:hAnsi="VIC Light"/>
                <w:i/>
                <w:iCs/>
              </w:rPr>
            </w:pPr>
            <w:r>
              <w:rPr>
                <w:rFonts w:ascii="VIC Light" w:hAnsi="VIC Light"/>
                <w:i/>
                <w:iCs/>
              </w:rPr>
              <w:t>Other</w:t>
            </w:r>
          </w:p>
        </w:tc>
        <w:tc>
          <w:tcPr>
            <w:tcW w:w="1090" w:type="dxa"/>
            <w:tcBorders>
              <w:top w:val="single" w:sz="4" w:space="0" w:color="auto"/>
              <w:left w:val="single" w:sz="4" w:space="0" w:color="auto"/>
              <w:bottom w:val="single" w:sz="4" w:space="0" w:color="auto"/>
              <w:right w:val="single" w:sz="4" w:space="0" w:color="auto"/>
            </w:tcBorders>
            <w:vAlign w:val="center"/>
          </w:tcPr>
          <w:p w14:paraId="6830B24A" w14:textId="7D6B7CA3" w:rsidR="00AB7A6E" w:rsidRPr="003D2C99" w:rsidRDefault="00EA3D3E" w:rsidP="00AB7A6E">
            <w:pPr>
              <w:spacing w:after="0"/>
              <w:jc w:val="center"/>
              <w:rPr>
                <w:rFonts w:ascii="VIC Light" w:hAnsi="VIC Light" w:cstheme="minorHAnsi"/>
                <w:color w:val="000000"/>
                <w:szCs w:val="18"/>
              </w:rPr>
            </w:pPr>
            <w:r w:rsidRPr="003D2C99">
              <w:rPr>
                <w:rFonts w:ascii="VIC Light" w:hAnsi="VIC Light" w:cstheme="minorHAnsi"/>
                <w:color w:val="000000"/>
                <w:szCs w:val="18"/>
              </w:rPr>
              <w:t>3</w:t>
            </w:r>
          </w:p>
        </w:tc>
        <w:tc>
          <w:tcPr>
            <w:tcW w:w="1384" w:type="dxa"/>
            <w:tcBorders>
              <w:top w:val="single" w:sz="4" w:space="0" w:color="auto"/>
              <w:left w:val="single" w:sz="4" w:space="0" w:color="auto"/>
              <w:bottom w:val="single" w:sz="4" w:space="0" w:color="auto"/>
              <w:right w:val="single" w:sz="4" w:space="0" w:color="auto"/>
            </w:tcBorders>
            <w:vAlign w:val="center"/>
          </w:tcPr>
          <w:p w14:paraId="2F34ADD4" w14:textId="77777777" w:rsidR="00AB7A6E" w:rsidRPr="008843EF" w:rsidRDefault="00AB7A6E" w:rsidP="00AB7A6E">
            <w:pPr>
              <w:spacing w:after="0"/>
              <w:jc w:val="center"/>
              <w:rPr>
                <w:rFonts w:ascii="VIC Light" w:hAnsi="VIC Light"/>
              </w:rPr>
            </w:pPr>
          </w:p>
        </w:tc>
        <w:tc>
          <w:tcPr>
            <w:tcW w:w="1090" w:type="dxa"/>
            <w:tcBorders>
              <w:top w:val="single" w:sz="4" w:space="0" w:color="auto"/>
              <w:left w:val="single" w:sz="4" w:space="0" w:color="auto"/>
              <w:bottom w:val="single" w:sz="4" w:space="0" w:color="auto"/>
              <w:right w:val="single" w:sz="4" w:space="0" w:color="auto"/>
            </w:tcBorders>
            <w:vAlign w:val="center"/>
          </w:tcPr>
          <w:p w14:paraId="12FD7BE7" w14:textId="77777777" w:rsidR="00AB7A6E" w:rsidRPr="003D2C99" w:rsidRDefault="00AB7A6E" w:rsidP="00AB7A6E">
            <w:pPr>
              <w:spacing w:after="0"/>
              <w:jc w:val="center"/>
              <w:rPr>
                <w:rFonts w:ascii="VIC Light" w:hAnsi="VIC Light" w:cstheme="minorHAnsi"/>
                <w:color w:val="000000"/>
                <w:szCs w:val="18"/>
              </w:rPr>
            </w:pPr>
          </w:p>
        </w:tc>
        <w:tc>
          <w:tcPr>
            <w:tcW w:w="1344" w:type="dxa"/>
            <w:tcBorders>
              <w:top w:val="single" w:sz="4" w:space="0" w:color="auto"/>
              <w:left w:val="single" w:sz="4" w:space="0" w:color="auto"/>
              <w:bottom w:val="single" w:sz="4" w:space="0" w:color="auto"/>
              <w:right w:val="single" w:sz="4" w:space="0" w:color="auto"/>
            </w:tcBorders>
            <w:vAlign w:val="center"/>
          </w:tcPr>
          <w:p w14:paraId="21871740" w14:textId="77777777" w:rsidR="00AB7A6E" w:rsidRPr="008843EF" w:rsidRDefault="00AB7A6E" w:rsidP="00AB7A6E">
            <w:pPr>
              <w:spacing w:after="0"/>
              <w:jc w:val="center"/>
              <w:rPr>
                <w:rFonts w:ascii="VIC Light" w:hAnsi="VIC Light"/>
              </w:rPr>
            </w:pPr>
          </w:p>
        </w:tc>
        <w:tc>
          <w:tcPr>
            <w:tcW w:w="1090" w:type="dxa"/>
            <w:tcBorders>
              <w:top w:val="single" w:sz="4" w:space="0" w:color="auto"/>
              <w:left w:val="single" w:sz="4" w:space="0" w:color="auto"/>
              <w:bottom w:val="single" w:sz="4" w:space="0" w:color="auto"/>
              <w:right w:val="single" w:sz="4" w:space="0" w:color="auto"/>
            </w:tcBorders>
            <w:vAlign w:val="center"/>
          </w:tcPr>
          <w:p w14:paraId="5693ACEB" w14:textId="77777777" w:rsidR="00AB7A6E" w:rsidRPr="003D2C99" w:rsidRDefault="00AB7A6E" w:rsidP="00AB7A6E">
            <w:pPr>
              <w:spacing w:after="0"/>
              <w:jc w:val="center"/>
              <w:rPr>
                <w:rFonts w:ascii="VIC Light" w:hAnsi="VIC Light" w:cstheme="minorHAnsi"/>
                <w:color w:val="000000"/>
                <w:szCs w:val="18"/>
              </w:rPr>
            </w:pPr>
          </w:p>
        </w:tc>
        <w:tc>
          <w:tcPr>
            <w:tcW w:w="1611" w:type="dxa"/>
            <w:tcBorders>
              <w:top w:val="single" w:sz="4" w:space="0" w:color="auto"/>
              <w:left w:val="single" w:sz="4" w:space="0" w:color="auto"/>
              <w:bottom w:val="single" w:sz="4" w:space="0" w:color="auto"/>
              <w:right w:val="single" w:sz="4" w:space="0" w:color="auto"/>
            </w:tcBorders>
            <w:vAlign w:val="center"/>
            <w:hideMark/>
          </w:tcPr>
          <w:p w14:paraId="7A5D95D3" w14:textId="77777777" w:rsidR="00AB7A6E" w:rsidRPr="00EA3D3E" w:rsidRDefault="00AB7A6E" w:rsidP="00AB7A6E">
            <w:pPr>
              <w:spacing w:after="0"/>
              <w:jc w:val="center"/>
              <w:rPr>
                <w:rFonts w:ascii="VIC Light" w:hAnsi="VIC Light"/>
                <w:b/>
                <w:bCs/>
              </w:rPr>
            </w:pPr>
            <w:r w:rsidRPr="00EA3D3E">
              <w:rPr>
                <w:rFonts w:ascii="VIC Light" w:hAnsi="VIC Light"/>
                <w:b/>
                <w:bCs/>
              </w:rPr>
              <w:t>Total</w:t>
            </w:r>
          </w:p>
        </w:tc>
        <w:tc>
          <w:tcPr>
            <w:tcW w:w="1051" w:type="dxa"/>
            <w:tcBorders>
              <w:top w:val="single" w:sz="4" w:space="0" w:color="auto"/>
              <w:left w:val="single" w:sz="4" w:space="0" w:color="auto"/>
              <w:bottom w:val="single" w:sz="4" w:space="0" w:color="auto"/>
              <w:right w:val="single" w:sz="4" w:space="0" w:color="auto"/>
            </w:tcBorders>
          </w:tcPr>
          <w:p w14:paraId="7349B36A" w14:textId="6B7F726C" w:rsidR="00AB7A6E" w:rsidRPr="003D2C99" w:rsidRDefault="00AB7A6E" w:rsidP="00AB7A6E">
            <w:pPr>
              <w:spacing w:after="0"/>
              <w:jc w:val="center"/>
              <w:rPr>
                <w:rFonts w:ascii="VIC Light" w:hAnsi="VIC Light" w:cstheme="minorHAnsi"/>
                <w:b/>
                <w:bCs/>
                <w:color w:val="000000"/>
                <w:szCs w:val="18"/>
              </w:rPr>
            </w:pPr>
            <w:r w:rsidRPr="003D2C99">
              <w:rPr>
                <w:rFonts w:ascii="VIC Light" w:hAnsi="VIC Light" w:cstheme="minorHAnsi"/>
                <w:b/>
                <w:bCs/>
                <w:color w:val="000000"/>
                <w:szCs w:val="18"/>
              </w:rPr>
              <w:t xml:space="preserve"> 25,414 </w:t>
            </w:r>
          </w:p>
        </w:tc>
      </w:tr>
    </w:tbl>
    <w:p w14:paraId="372014EB" w14:textId="77777777" w:rsidR="00456CA3" w:rsidRDefault="00456CA3" w:rsidP="00456CA3"/>
    <w:p w14:paraId="55478389" w14:textId="77777777" w:rsidR="002D5441" w:rsidRDefault="002D5441">
      <w:pPr>
        <w:spacing w:after="160" w:line="259" w:lineRule="auto"/>
        <w:rPr>
          <w:rFonts w:ascii="VIC Light" w:hAnsi="VIC Light"/>
          <w:b/>
          <w:bCs/>
          <w:color w:val="AF272F" w:themeColor="background1"/>
        </w:rPr>
      </w:pPr>
      <w:r>
        <w:rPr>
          <w:rFonts w:ascii="VIC Light" w:hAnsi="VIC Light"/>
          <w:bCs/>
        </w:rPr>
        <w:br w:type="page"/>
      </w:r>
    </w:p>
    <w:p w14:paraId="64CF5B0D" w14:textId="1B48D5DC" w:rsidR="00456CA3" w:rsidRPr="00D00481" w:rsidRDefault="00456CA3" w:rsidP="00456CA3">
      <w:pPr>
        <w:pStyle w:val="Heading3"/>
        <w:rPr>
          <w:rFonts w:ascii="VIC Light" w:hAnsi="VIC Light"/>
          <w:bCs/>
        </w:rPr>
      </w:pPr>
      <w:bookmarkStart w:id="798" w:name="_Toc43126897"/>
      <w:r w:rsidRPr="00D00481">
        <w:rPr>
          <w:rFonts w:ascii="VIC Light" w:hAnsi="VIC Light"/>
          <w:bCs/>
        </w:rPr>
        <w:t xml:space="preserve">Table </w:t>
      </w:r>
      <w:r w:rsidR="00623B75">
        <w:rPr>
          <w:rFonts w:ascii="VIC Light" w:hAnsi="VIC Light"/>
          <w:bCs/>
        </w:rPr>
        <w:t>4</w:t>
      </w:r>
      <w:r w:rsidR="00980509">
        <w:rPr>
          <w:rFonts w:ascii="VIC Light" w:hAnsi="VIC Light"/>
          <w:bCs/>
        </w:rPr>
        <w:t>1</w:t>
      </w:r>
      <w:r w:rsidRPr="00D00481">
        <w:rPr>
          <w:rFonts w:ascii="VIC Light" w:hAnsi="VIC Light"/>
          <w:bCs/>
        </w:rPr>
        <w:t>.</w:t>
      </w:r>
      <w:r>
        <w:rPr>
          <w:rFonts w:ascii="VIC Light" w:hAnsi="VIC Light"/>
          <w:bCs/>
        </w:rPr>
        <w:t>2</w:t>
      </w:r>
      <w:r w:rsidRPr="00D00481">
        <w:rPr>
          <w:rFonts w:ascii="VIC Light" w:hAnsi="VIC Light"/>
          <w:bCs/>
        </w:rPr>
        <w:t xml:space="preserve">: Government teacher </w:t>
      </w:r>
      <w:r>
        <w:rPr>
          <w:rFonts w:ascii="VIC Light" w:hAnsi="VIC Light"/>
          <w:bCs/>
        </w:rPr>
        <w:t>FTE</w:t>
      </w:r>
      <w:r w:rsidR="007E5C90">
        <w:rPr>
          <w:rFonts w:ascii="VIC Light" w:hAnsi="VIC Light"/>
          <w:bCs/>
        </w:rPr>
        <w:t>, primary schools</w:t>
      </w:r>
      <w:r w:rsidRPr="00D00481">
        <w:rPr>
          <w:rFonts w:ascii="VIC Light" w:hAnsi="VIC Light"/>
          <w:bCs/>
        </w:rPr>
        <w:t xml:space="preserve"> (20</w:t>
      </w:r>
      <w:r w:rsidR="0031413E">
        <w:rPr>
          <w:rFonts w:ascii="VIC Light" w:hAnsi="VIC Light"/>
          <w:bCs/>
        </w:rPr>
        <w:t>20</w:t>
      </w:r>
      <w:r w:rsidRPr="00D00481">
        <w:rPr>
          <w:rFonts w:ascii="VIC Light" w:hAnsi="VIC Light"/>
          <w:bCs/>
        </w:rPr>
        <w:t xml:space="preserve">), by </w:t>
      </w:r>
      <w:r>
        <w:rPr>
          <w:rFonts w:ascii="VIC Light" w:hAnsi="VIC Light"/>
          <w:bCs/>
        </w:rPr>
        <w:t>department area</w:t>
      </w:r>
      <w:bookmarkEnd w:id="798"/>
    </w:p>
    <w:tbl>
      <w:tblPr>
        <w:tblStyle w:val="TableGrid"/>
        <w:tblW w:w="0" w:type="auto"/>
        <w:tblLook w:val="04A0" w:firstRow="1" w:lastRow="0" w:firstColumn="1" w:lastColumn="0" w:noHBand="0" w:noVBand="1"/>
        <w:tblCaption w:val="Table 25.1"/>
        <w:tblDescription w:val="Government teacher headcount (2016), by LGA"/>
      </w:tblPr>
      <w:tblGrid>
        <w:gridCol w:w="5019"/>
        <w:gridCol w:w="5019"/>
      </w:tblGrid>
      <w:tr w:rsidR="00456CA3" w:rsidRPr="00D00481" w14:paraId="0D8E857A" w14:textId="77777777" w:rsidTr="00273AE4">
        <w:trPr>
          <w:trHeight w:val="70"/>
          <w:tblHeader/>
        </w:trPr>
        <w:tc>
          <w:tcPr>
            <w:tcW w:w="5019" w:type="dxa"/>
            <w:tcBorders>
              <w:top w:val="single" w:sz="4" w:space="0" w:color="auto"/>
              <w:left w:val="single" w:sz="4" w:space="0" w:color="auto"/>
              <w:bottom w:val="single" w:sz="4" w:space="0" w:color="auto"/>
              <w:right w:val="single" w:sz="4" w:space="0" w:color="auto"/>
            </w:tcBorders>
            <w:vAlign w:val="bottom"/>
            <w:hideMark/>
          </w:tcPr>
          <w:p w14:paraId="01E50035" w14:textId="6D09190F" w:rsidR="00456CA3" w:rsidRPr="00D00481" w:rsidRDefault="00456CA3" w:rsidP="00273AE4">
            <w:pPr>
              <w:rPr>
                <w:rFonts w:ascii="VIC Light" w:hAnsi="VIC Light"/>
                <w:b/>
              </w:rPr>
            </w:pPr>
            <w:r>
              <w:rPr>
                <w:rFonts w:ascii="VIC Light" w:hAnsi="VIC Light"/>
                <w:b/>
              </w:rPr>
              <w:t>Department area</w:t>
            </w:r>
          </w:p>
        </w:tc>
        <w:tc>
          <w:tcPr>
            <w:tcW w:w="5019" w:type="dxa"/>
            <w:tcBorders>
              <w:top w:val="single" w:sz="4" w:space="0" w:color="auto"/>
              <w:left w:val="single" w:sz="4" w:space="0" w:color="auto"/>
              <w:bottom w:val="single" w:sz="4" w:space="0" w:color="auto"/>
              <w:right w:val="single" w:sz="4" w:space="0" w:color="auto"/>
            </w:tcBorders>
            <w:vAlign w:val="bottom"/>
            <w:hideMark/>
          </w:tcPr>
          <w:p w14:paraId="494595BE" w14:textId="77777777" w:rsidR="00456CA3" w:rsidRPr="00D00481" w:rsidRDefault="00456CA3" w:rsidP="00273AE4">
            <w:pPr>
              <w:jc w:val="center"/>
              <w:rPr>
                <w:rFonts w:ascii="VIC Light" w:hAnsi="VIC Light"/>
                <w:b/>
              </w:rPr>
            </w:pPr>
            <w:r w:rsidRPr="00A5717B">
              <w:rPr>
                <w:rFonts w:ascii="VIC Light" w:hAnsi="VIC Light"/>
                <w:b/>
              </w:rPr>
              <w:t>Number of FTE teachers</w:t>
            </w:r>
          </w:p>
        </w:tc>
      </w:tr>
      <w:tr w:rsidR="00C37AF9" w:rsidRPr="00D00481" w14:paraId="051FC301"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2FA34F92" w14:textId="77777777" w:rsidR="00C37AF9" w:rsidRPr="00200A64" w:rsidRDefault="00C37AF9" w:rsidP="00C37AF9">
            <w:pPr>
              <w:spacing w:after="0"/>
              <w:rPr>
                <w:rFonts w:ascii="VIC Light" w:hAnsi="VIC Light"/>
              </w:rPr>
            </w:pPr>
            <w:r w:rsidRPr="00200A64">
              <w:rPr>
                <w:rFonts w:ascii="VIC Light" w:hAnsi="VIC Light"/>
              </w:rPr>
              <w:t>Barwon Area</w:t>
            </w:r>
          </w:p>
        </w:tc>
        <w:tc>
          <w:tcPr>
            <w:tcW w:w="5019" w:type="dxa"/>
            <w:tcBorders>
              <w:top w:val="single" w:sz="4" w:space="0" w:color="auto"/>
              <w:left w:val="single" w:sz="4" w:space="0" w:color="auto"/>
              <w:bottom w:val="single" w:sz="4" w:space="0" w:color="auto"/>
              <w:right w:val="single" w:sz="4" w:space="0" w:color="auto"/>
            </w:tcBorders>
          </w:tcPr>
          <w:p w14:paraId="27305AFF" w14:textId="01A640E8"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1,235 </w:t>
            </w:r>
          </w:p>
        </w:tc>
      </w:tr>
      <w:tr w:rsidR="00C37AF9" w:rsidRPr="00D00481" w14:paraId="595F8967"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2E88B317" w14:textId="77777777" w:rsidR="00C37AF9" w:rsidRPr="00200A64" w:rsidRDefault="00C37AF9" w:rsidP="00C37AF9">
            <w:pPr>
              <w:spacing w:after="0"/>
              <w:rPr>
                <w:rFonts w:ascii="VIC Light" w:hAnsi="VIC Light"/>
              </w:rPr>
            </w:pPr>
            <w:r w:rsidRPr="00200A64">
              <w:rPr>
                <w:rFonts w:ascii="VIC Light" w:hAnsi="VIC Light"/>
              </w:rPr>
              <w:t>Bayside Peninsula Area</w:t>
            </w:r>
          </w:p>
        </w:tc>
        <w:tc>
          <w:tcPr>
            <w:tcW w:w="5019" w:type="dxa"/>
            <w:tcBorders>
              <w:top w:val="single" w:sz="4" w:space="0" w:color="auto"/>
              <w:left w:val="single" w:sz="4" w:space="0" w:color="auto"/>
              <w:bottom w:val="single" w:sz="4" w:space="0" w:color="auto"/>
              <w:right w:val="single" w:sz="4" w:space="0" w:color="auto"/>
            </w:tcBorders>
          </w:tcPr>
          <w:p w14:paraId="4D4B35E6" w14:textId="6214B06A"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3,227 </w:t>
            </w:r>
          </w:p>
        </w:tc>
      </w:tr>
      <w:tr w:rsidR="00C37AF9" w:rsidRPr="00D00481" w14:paraId="18E3673E"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41270DE2" w14:textId="77777777" w:rsidR="00C37AF9" w:rsidRPr="00200A64" w:rsidRDefault="00C37AF9" w:rsidP="00C37AF9">
            <w:pPr>
              <w:spacing w:after="0"/>
              <w:rPr>
                <w:rFonts w:ascii="VIC Light" w:hAnsi="VIC Light"/>
              </w:rPr>
            </w:pPr>
            <w:r w:rsidRPr="00200A64">
              <w:rPr>
                <w:rFonts w:ascii="VIC Light" w:hAnsi="VIC Light"/>
              </w:rPr>
              <w:t>Brimbank Melton Area</w:t>
            </w:r>
          </w:p>
        </w:tc>
        <w:tc>
          <w:tcPr>
            <w:tcW w:w="5019" w:type="dxa"/>
            <w:tcBorders>
              <w:top w:val="single" w:sz="4" w:space="0" w:color="auto"/>
              <w:left w:val="single" w:sz="4" w:space="0" w:color="auto"/>
              <w:bottom w:val="single" w:sz="4" w:space="0" w:color="auto"/>
              <w:right w:val="single" w:sz="4" w:space="0" w:color="auto"/>
            </w:tcBorders>
          </w:tcPr>
          <w:p w14:paraId="124C6C4C" w14:textId="4EC0ABD3"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1,562 </w:t>
            </w:r>
          </w:p>
        </w:tc>
      </w:tr>
      <w:tr w:rsidR="00C37AF9" w:rsidRPr="00D00481" w14:paraId="65D95192"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66FC81E0" w14:textId="77777777" w:rsidR="00C37AF9" w:rsidRPr="00200A64" w:rsidRDefault="00C37AF9" w:rsidP="00C37AF9">
            <w:pPr>
              <w:spacing w:after="0"/>
              <w:rPr>
                <w:rFonts w:ascii="VIC Light" w:hAnsi="VIC Light"/>
              </w:rPr>
            </w:pPr>
            <w:r w:rsidRPr="00200A64">
              <w:rPr>
                <w:rFonts w:ascii="VIC Light" w:hAnsi="VIC Light"/>
              </w:rPr>
              <w:t>Central Highlands Area</w:t>
            </w:r>
          </w:p>
        </w:tc>
        <w:tc>
          <w:tcPr>
            <w:tcW w:w="5019" w:type="dxa"/>
            <w:tcBorders>
              <w:top w:val="single" w:sz="4" w:space="0" w:color="auto"/>
              <w:left w:val="single" w:sz="4" w:space="0" w:color="auto"/>
              <w:bottom w:val="single" w:sz="4" w:space="0" w:color="auto"/>
              <w:right w:val="single" w:sz="4" w:space="0" w:color="auto"/>
            </w:tcBorders>
          </w:tcPr>
          <w:p w14:paraId="000F4BBD" w14:textId="508C905F"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854 </w:t>
            </w:r>
          </w:p>
        </w:tc>
      </w:tr>
      <w:tr w:rsidR="00C37AF9" w:rsidRPr="00D00481" w14:paraId="56CF1768"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5D1B4BEB" w14:textId="77777777" w:rsidR="00C37AF9" w:rsidRPr="00200A64" w:rsidRDefault="00C37AF9" w:rsidP="00C37AF9">
            <w:pPr>
              <w:spacing w:after="0"/>
              <w:rPr>
                <w:rFonts w:ascii="VIC Light" w:hAnsi="VIC Light"/>
              </w:rPr>
            </w:pPr>
            <w:r w:rsidRPr="00200A64">
              <w:rPr>
                <w:rFonts w:ascii="VIC Light" w:hAnsi="VIC Light"/>
              </w:rPr>
              <w:t>Goulburn Area</w:t>
            </w:r>
          </w:p>
        </w:tc>
        <w:tc>
          <w:tcPr>
            <w:tcW w:w="5019" w:type="dxa"/>
            <w:tcBorders>
              <w:top w:val="single" w:sz="4" w:space="0" w:color="auto"/>
              <w:left w:val="single" w:sz="4" w:space="0" w:color="auto"/>
              <w:bottom w:val="single" w:sz="4" w:space="0" w:color="auto"/>
              <w:right w:val="single" w:sz="4" w:space="0" w:color="auto"/>
            </w:tcBorders>
          </w:tcPr>
          <w:p w14:paraId="7B3C63D7" w14:textId="3B8B7ABB"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777 </w:t>
            </w:r>
          </w:p>
        </w:tc>
      </w:tr>
      <w:tr w:rsidR="00C37AF9" w:rsidRPr="00D00481" w14:paraId="7B33EF75"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61C1C4A0" w14:textId="77777777" w:rsidR="00C37AF9" w:rsidRPr="00200A64" w:rsidRDefault="00C37AF9" w:rsidP="00C37AF9">
            <w:pPr>
              <w:spacing w:after="0"/>
              <w:rPr>
                <w:rFonts w:ascii="VIC Light" w:hAnsi="VIC Light"/>
              </w:rPr>
            </w:pPr>
            <w:r w:rsidRPr="00200A64">
              <w:rPr>
                <w:rFonts w:ascii="VIC Light" w:hAnsi="VIC Light"/>
              </w:rPr>
              <w:t>Hume Moreland Area</w:t>
            </w:r>
          </w:p>
        </w:tc>
        <w:tc>
          <w:tcPr>
            <w:tcW w:w="5019" w:type="dxa"/>
            <w:tcBorders>
              <w:top w:val="single" w:sz="4" w:space="0" w:color="auto"/>
              <w:left w:val="single" w:sz="4" w:space="0" w:color="auto"/>
              <w:bottom w:val="single" w:sz="4" w:space="0" w:color="auto"/>
              <w:right w:val="single" w:sz="4" w:space="0" w:color="auto"/>
            </w:tcBorders>
          </w:tcPr>
          <w:p w14:paraId="61A111C7" w14:textId="70F03930"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1,532 </w:t>
            </w:r>
          </w:p>
        </w:tc>
      </w:tr>
      <w:tr w:rsidR="00C37AF9" w:rsidRPr="00D00481" w14:paraId="25AE65B1"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1276587D" w14:textId="77777777" w:rsidR="00C37AF9" w:rsidRPr="00200A64" w:rsidRDefault="00C37AF9" w:rsidP="00C37AF9">
            <w:pPr>
              <w:spacing w:after="0"/>
              <w:rPr>
                <w:rFonts w:ascii="VIC Light" w:hAnsi="VIC Light"/>
              </w:rPr>
            </w:pPr>
            <w:r w:rsidRPr="00200A64">
              <w:rPr>
                <w:rFonts w:ascii="VIC Light" w:hAnsi="VIC Light"/>
              </w:rPr>
              <w:t>Inner Eastern Melbourne Area</w:t>
            </w:r>
          </w:p>
        </w:tc>
        <w:tc>
          <w:tcPr>
            <w:tcW w:w="5019" w:type="dxa"/>
            <w:tcBorders>
              <w:top w:val="single" w:sz="4" w:space="0" w:color="auto"/>
              <w:left w:val="single" w:sz="4" w:space="0" w:color="auto"/>
              <w:bottom w:val="single" w:sz="4" w:space="0" w:color="auto"/>
              <w:right w:val="single" w:sz="4" w:space="0" w:color="auto"/>
            </w:tcBorders>
          </w:tcPr>
          <w:p w14:paraId="612D65FC" w14:textId="4ACEDDCC"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2,594 </w:t>
            </w:r>
          </w:p>
        </w:tc>
      </w:tr>
      <w:tr w:rsidR="00C37AF9" w:rsidRPr="00D00481" w14:paraId="01208A99"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2E7FF56B" w14:textId="77777777" w:rsidR="00C37AF9" w:rsidRPr="00200A64" w:rsidRDefault="00C37AF9" w:rsidP="00C37AF9">
            <w:pPr>
              <w:spacing w:after="0"/>
              <w:rPr>
                <w:rFonts w:ascii="VIC Light" w:hAnsi="VIC Light"/>
              </w:rPr>
            </w:pPr>
            <w:r w:rsidRPr="00200A64">
              <w:rPr>
                <w:rFonts w:ascii="VIC Light" w:hAnsi="VIC Light"/>
              </w:rPr>
              <w:t>Inner Gippsland Area</w:t>
            </w:r>
          </w:p>
        </w:tc>
        <w:tc>
          <w:tcPr>
            <w:tcW w:w="5019" w:type="dxa"/>
            <w:tcBorders>
              <w:top w:val="single" w:sz="4" w:space="0" w:color="auto"/>
              <w:left w:val="single" w:sz="4" w:space="0" w:color="auto"/>
              <w:bottom w:val="single" w:sz="4" w:space="0" w:color="auto"/>
              <w:right w:val="single" w:sz="4" w:space="0" w:color="auto"/>
            </w:tcBorders>
          </w:tcPr>
          <w:p w14:paraId="7DF6D399" w14:textId="7D1FC295"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853 </w:t>
            </w:r>
          </w:p>
        </w:tc>
      </w:tr>
      <w:tr w:rsidR="00C37AF9" w:rsidRPr="00D00481" w14:paraId="0B74054F"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5871C65A" w14:textId="77777777" w:rsidR="00C37AF9" w:rsidRPr="00200A64" w:rsidRDefault="00C37AF9" w:rsidP="00C37AF9">
            <w:pPr>
              <w:spacing w:after="0"/>
              <w:rPr>
                <w:rFonts w:ascii="VIC Light" w:hAnsi="VIC Light"/>
              </w:rPr>
            </w:pPr>
            <w:r w:rsidRPr="00200A64">
              <w:rPr>
                <w:rFonts w:ascii="VIC Light" w:hAnsi="VIC Light"/>
              </w:rPr>
              <w:t>Loddon Area</w:t>
            </w:r>
          </w:p>
        </w:tc>
        <w:tc>
          <w:tcPr>
            <w:tcW w:w="5019" w:type="dxa"/>
            <w:tcBorders>
              <w:top w:val="single" w:sz="4" w:space="0" w:color="auto"/>
              <w:left w:val="single" w:sz="4" w:space="0" w:color="auto"/>
              <w:bottom w:val="single" w:sz="4" w:space="0" w:color="auto"/>
              <w:right w:val="single" w:sz="4" w:space="0" w:color="auto"/>
            </w:tcBorders>
          </w:tcPr>
          <w:p w14:paraId="1FD3626F" w14:textId="4678C869"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1,039 </w:t>
            </w:r>
          </w:p>
        </w:tc>
      </w:tr>
      <w:tr w:rsidR="00C37AF9" w:rsidRPr="00D00481" w14:paraId="174DFCCD"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7CFC5806" w14:textId="77777777" w:rsidR="00C37AF9" w:rsidRPr="00200A64" w:rsidRDefault="00C37AF9" w:rsidP="00C37AF9">
            <w:pPr>
              <w:spacing w:after="0"/>
              <w:rPr>
                <w:rFonts w:ascii="VIC Light" w:hAnsi="VIC Light"/>
              </w:rPr>
            </w:pPr>
            <w:r w:rsidRPr="00200A64">
              <w:rPr>
                <w:rFonts w:ascii="VIC Light" w:hAnsi="VIC Light"/>
              </w:rPr>
              <w:t>Mallee Area</w:t>
            </w:r>
          </w:p>
        </w:tc>
        <w:tc>
          <w:tcPr>
            <w:tcW w:w="5019" w:type="dxa"/>
            <w:tcBorders>
              <w:top w:val="single" w:sz="4" w:space="0" w:color="auto"/>
              <w:left w:val="single" w:sz="4" w:space="0" w:color="auto"/>
              <w:bottom w:val="single" w:sz="4" w:space="0" w:color="auto"/>
              <w:right w:val="single" w:sz="4" w:space="0" w:color="auto"/>
            </w:tcBorders>
          </w:tcPr>
          <w:p w14:paraId="77C9E473" w14:textId="22AD4EC5"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450 </w:t>
            </w:r>
          </w:p>
        </w:tc>
      </w:tr>
      <w:tr w:rsidR="00C37AF9" w:rsidRPr="00D00481" w14:paraId="5906D97C"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25E8030A" w14:textId="77777777" w:rsidR="00C37AF9" w:rsidRPr="00200A64" w:rsidRDefault="00C37AF9" w:rsidP="00C37AF9">
            <w:pPr>
              <w:spacing w:after="0"/>
              <w:rPr>
                <w:rFonts w:ascii="VIC Light" w:hAnsi="VIC Light"/>
              </w:rPr>
            </w:pPr>
            <w:r w:rsidRPr="00200A64">
              <w:rPr>
                <w:rFonts w:ascii="VIC Light" w:hAnsi="VIC Light"/>
              </w:rPr>
              <w:t>North Eastern Melbourne Area</w:t>
            </w:r>
          </w:p>
        </w:tc>
        <w:tc>
          <w:tcPr>
            <w:tcW w:w="5019" w:type="dxa"/>
            <w:tcBorders>
              <w:top w:val="single" w:sz="4" w:space="0" w:color="auto"/>
              <w:left w:val="single" w:sz="4" w:space="0" w:color="auto"/>
              <w:bottom w:val="single" w:sz="4" w:space="0" w:color="auto"/>
              <w:right w:val="single" w:sz="4" w:space="0" w:color="auto"/>
            </w:tcBorders>
          </w:tcPr>
          <w:p w14:paraId="50C963CF" w14:textId="6DB3A13F"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2,591 </w:t>
            </w:r>
          </w:p>
        </w:tc>
      </w:tr>
      <w:tr w:rsidR="00C37AF9" w:rsidRPr="00D00481" w14:paraId="647BA332"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76D2495A" w14:textId="77777777" w:rsidR="00C37AF9" w:rsidRPr="00200A64" w:rsidRDefault="00C37AF9" w:rsidP="00C37AF9">
            <w:pPr>
              <w:spacing w:after="0"/>
              <w:rPr>
                <w:rFonts w:ascii="VIC Light" w:hAnsi="VIC Light"/>
              </w:rPr>
            </w:pPr>
            <w:r w:rsidRPr="00200A64">
              <w:rPr>
                <w:rFonts w:ascii="VIC Light" w:hAnsi="VIC Light"/>
              </w:rPr>
              <w:t>Outer Eastern Melbourne Area</w:t>
            </w:r>
          </w:p>
        </w:tc>
        <w:tc>
          <w:tcPr>
            <w:tcW w:w="5019" w:type="dxa"/>
            <w:tcBorders>
              <w:top w:val="single" w:sz="4" w:space="0" w:color="auto"/>
              <w:left w:val="single" w:sz="4" w:space="0" w:color="auto"/>
              <w:bottom w:val="single" w:sz="4" w:space="0" w:color="auto"/>
              <w:right w:val="single" w:sz="4" w:space="0" w:color="auto"/>
            </w:tcBorders>
          </w:tcPr>
          <w:p w14:paraId="7C5503B1" w14:textId="1F3DEB3E"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1,717 </w:t>
            </w:r>
          </w:p>
        </w:tc>
      </w:tr>
      <w:tr w:rsidR="00C37AF9" w:rsidRPr="00D00481" w14:paraId="25E55093"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7630A5C7" w14:textId="77777777" w:rsidR="00C37AF9" w:rsidRPr="00200A64" w:rsidRDefault="00C37AF9" w:rsidP="00C37AF9">
            <w:pPr>
              <w:spacing w:after="0"/>
              <w:rPr>
                <w:rFonts w:ascii="VIC Light" w:hAnsi="VIC Light"/>
              </w:rPr>
            </w:pPr>
            <w:r w:rsidRPr="00200A64">
              <w:rPr>
                <w:rFonts w:ascii="VIC Light" w:hAnsi="VIC Light"/>
              </w:rPr>
              <w:t>Outer Gippsland Area</w:t>
            </w:r>
          </w:p>
        </w:tc>
        <w:tc>
          <w:tcPr>
            <w:tcW w:w="5019" w:type="dxa"/>
            <w:tcBorders>
              <w:top w:val="single" w:sz="4" w:space="0" w:color="auto"/>
              <w:left w:val="single" w:sz="4" w:space="0" w:color="auto"/>
              <w:bottom w:val="single" w:sz="4" w:space="0" w:color="auto"/>
              <w:right w:val="single" w:sz="4" w:space="0" w:color="auto"/>
            </w:tcBorders>
          </w:tcPr>
          <w:p w14:paraId="4354C3B8" w14:textId="25767F05"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398 </w:t>
            </w:r>
          </w:p>
        </w:tc>
      </w:tr>
      <w:tr w:rsidR="00C37AF9" w:rsidRPr="00D00481" w14:paraId="650B28E4"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6950CC00" w14:textId="77777777" w:rsidR="00C37AF9" w:rsidRPr="00200A64" w:rsidRDefault="00C37AF9" w:rsidP="00C37AF9">
            <w:pPr>
              <w:spacing w:after="0"/>
              <w:rPr>
                <w:rFonts w:ascii="VIC Light" w:hAnsi="VIC Light"/>
              </w:rPr>
            </w:pPr>
            <w:r w:rsidRPr="00200A64">
              <w:rPr>
                <w:rFonts w:ascii="VIC Light" w:hAnsi="VIC Light"/>
              </w:rPr>
              <w:t>Ovens Murray Area</w:t>
            </w:r>
          </w:p>
        </w:tc>
        <w:tc>
          <w:tcPr>
            <w:tcW w:w="5019" w:type="dxa"/>
            <w:tcBorders>
              <w:top w:val="single" w:sz="4" w:space="0" w:color="auto"/>
              <w:left w:val="single" w:sz="4" w:space="0" w:color="auto"/>
              <w:bottom w:val="single" w:sz="4" w:space="0" w:color="auto"/>
              <w:right w:val="single" w:sz="4" w:space="0" w:color="auto"/>
            </w:tcBorders>
          </w:tcPr>
          <w:p w14:paraId="5BAF0978" w14:textId="4DF39FF5"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544 </w:t>
            </w:r>
          </w:p>
        </w:tc>
      </w:tr>
      <w:tr w:rsidR="00C37AF9" w:rsidRPr="00D00481" w14:paraId="7610EF0D"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782CAD08" w14:textId="77777777" w:rsidR="00C37AF9" w:rsidRPr="00200A64" w:rsidRDefault="00C37AF9" w:rsidP="00C37AF9">
            <w:pPr>
              <w:spacing w:after="0"/>
              <w:rPr>
                <w:rFonts w:ascii="VIC Light" w:hAnsi="VIC Light"/>
              </w:rPr>
            </w:pPr>
            <w:r w:rsidRPr="00200A64">
              <w:rPr>
                <w:rFonts w:ascii="VIC Light" w:hAnsi="VIC Light"/>
              </w:rPr>
              <w:t>Southern Melbourne Area</w:t>
            </w:r>
          </w:p>
        </w:tc>
        <w:tc>
          <w:tcPr>
            <w:tcW w:w="5019" w:type="dxa"/>
            <w:tcBorders>
              <w:top w:val="single" w:sz="4" w:space="0" w:color="auto"/>
              <w:left w:val="single" w:sz="4" w:space="0" w:color="auto"/>
              <w:bottom w:val="single" w:sz="4" w:space="0" w:color="auto"/>
              <w:right w:val="single" w:sz="4" w:space="0" w:color="auto"/>
            </w:tcBorders>
          </w:tcPr>
          <w:p w14:paraId="64F715EC" w14:textId="164C5C3D"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2,760 </w:t>
            </w:r>
          </w:p>
        </w:tc>
      </w:tr>
      <w:tr w:rsidR="00C37AF9" w:rsidRPr="00D00481" w14:paraId="10510B0C"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02AFAA48" w14:textId="77777777" w:rsidR="00C37AF9" w:rsidRPr="00200A64" w:rsidRDefault="00C37AF9" w:rsidP="00C37AF9">
            <w:pPr>
              <w:spacing w:after="0"/>
              <w:rPr>
                <w:rFonts w:ascii="VIC Light" w:hAnsi="VIC Light"/>
              </w:rPr>
            </w:pPr>
            <w:r w:rsidRPr="00200A64">
              <w:rPr>
                <w:rFonts w:ascii="VIC Light" w:hAnsi="VIC Light"/>
              </w:rPr>
              <w:t>Western District Area</w:t>
            </w:r>
          </w:p>
        </w:tc>
        <w:tc>
          <w:tcPr>
            <w:tcW w:w="5019" w:type="dxa"/>
            <w:tcBorders>
              <w:top w:val="single" w:sz="4" w:space="0" w:color="auto"/>
              <w:left w:val="single" w:sz="4" w:space="0" w:color="auto"/>
              <w:bottom w:val="single" w:sz="4" w:space="0" w:color="auto"/>
              <w:right w:val="single" w:sz="4" w:space="0" w:color="auto"/>
            </w:tcBorders>
          </w:tcPr>
          <w:p w14:paraId="282436A4" w14:textId="0A7B48A9"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644 </w:t>
            </w:r>
          </w:p>
        </w:tc>
      </w:tr>
      <w:tr w:rsidR="00C37AF9" w:rsidRPr="00D00481" w14:paraId="13D2781D"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10219132" w14:textId="77777777" w:rsidR="00C37AF9" w:rsidRPr="00200A64" w:rsidRDefault="00C37AF9" w:rsidP="00C37AF9">
            <w:pPr>
              <w:spacing w:after="0"/>
              <w:rPr>
                <w:rFonts w:ascii="VIC Light" w:hAnsi="VIC Light"/>
              </w:rPr>
            </w:pPr>
            <w:r w:rsidRPr="00200A64">
              <w:rPr>
                <w:rFonts w:ascii="VIC Light" w:hAnsi="VIC Light"/>
              </w:rPr>
              <w:t>Western Melbourne Area</w:t>
            </w:r>
          </w:p>
        </w:tc>
        <w:tc>
          <w:tcPr>
            <w:tcW w:w="5019" w:type="dxa"/>
            <w:tcBorders>
              <w:top w:val="single" w:sz="4" w:space="0" w:color="auto"/>
              <w:left w:val="single" w:sz="4" w:space="0" w:color="auto"/>
              <w:bottom w:val="single" w:sz="4" w:space="0" w:color="auto"/>
              <w:right w:val="single" w:sz="4" w:space="0" w:color="auto"/>
            </w:tcBorders>
          </w:tcPr>
          <w:p w14:paraId="72CBE9BA" w14:textId="369F2D39" w:rsidR="00C37AF9" w:rsidRPr="00C37AF9" w:rsidRDefault="00C37AF9" w:rsidP="00C37AF9">
            <w:pPr>
              <w:spacing w:after="0"/>
              <w:jc w:val="center"/>
              <w:rPr>
                <w:rFonts w:ascii="VIC Light" w:hAnsi="VIC Light" w:cstheme="minorHAnsi"/>
                <w:color w:val="000000"/>
                <w:szCs w:val="18"/>
              </w:rPr>
            </w:pPr>
            <w:r w:rsidRPr="00C37AF9">
              <w:rPr>
                <w:rFonts w:ascii="VIC Light" w:hAnsi="VIC Light" w:cstheme="minorHAnsi"/>
                <w:color w:val="000000"/>
                <w:szCs w:val="18"/>
              </w:rPr>
              <w:t xml:space="preserve"> 2,633 </w:t>
            </w:r>
          </w:p>
        </w:tc>
      </w:tr>
      <w:tr w:rsidR="00456CA3" w:rsidRPr="00D00481" w14:paraId="176264FC"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0C56A79C" w14:textId="77777777" w:rsidR="00456CA3" w:rsidRPr="00200A64" w:rsidRDefault="00456CA3" w:rsidP="00273AE4">
            <w:pPr>
              <w:spacing w:after="0"/>
              <w:rPr>
                <w:rFonts w:ascii="VIC Light" w:hAnsi="VIC Light"/>
                <w:b/>
              </w:rPr>
            </w:pPr>
            <w:r w:rsidRPr="00200A64">
              <w:rPr>
                <w:rFonts w:ascii="VIC Light" w:hAnsi="VIC Light"/>
                <w:b/>
              </w:rPr>
              <w:t>Total</w:t>
            </w:r>
          </w:p>
        </w:tc>
        <w:tc>
          <w:tcPr>
            <w:tcW w:w="5019" w:type="dxa"/>
            <w:tcBorders>
              <w:top w:val="single" w:sz="4" w:space="0" w:color="auto"/>
              <w:left w:val="single" w:sz="4" w:space="0" w:color="auto"/>
              <w:bottom w:val="single" w:sz="4" w:space="0" w:color="auto"/>
              <w:right w:val="single" w:sz="4" w:space="0" w:color="auto"/>
            </w:tcBorders>
          </w:tcPr>
          <w:p w14:paraId="7368D28D" w14:textId="1125797F" w:rsidR="00456CA3" w:rsidRPr="00200A64" w:rsidRDefault="009422A1" w:rsidP="00273AE4">
            <w:pPr>
              <w:spacing w:after="0"/>
              <w:jc w:val="center"/>
              <w:rPr>
                <w:rFonts w:ascii="VIC Light" w:hAnsi="VIC Light"/>
                <w:b/>
              </w:rPr>
            </w:pPr>
            <w:r w:rsidRPr="009422A1">
              <w:rPr>
                <w:rFonts w:ascii="VIC Light" w:hAnsi="VIC Light"/>
                <w:b/>
              </w:rPr>
              <w:t>25,414.1</w:t>
            </w:r>
          </w:p>
        </w:tc>
      </w:tr>
    </w:tbl>
    <w:p w14:paraId="34C8D178" w14:textId="77777777" w:rsidR="00456CA3" w:rsidRDefault="00456CA3" w:rsidP="00456CA3"/>
    <w:p w14:paraId="1718ABBB" w14:textId="16EE5D84" w:rsidR="00456CA3" w:rsidRDefault="00456CA3" w:rsidP="00456CA3">
      <w:pPr>
        <w:pStyle w:val="Heading3"/>
        <w:rPr>
          <w:rFonts w:ascii="VIC Light" w:hAnsi="VIC Light"/>
          <w:bCs/>
        </w:rPr>
      </w:pPr>
      <w:bookmarkStart w:id="799" w:name="_Toc43126898"/>
      <w:r w:rsidRPr="00D00481">
        <w:rPr>
          <w:rFonts w:ascii="VIC Light" w:hAnsi="VIC Light"/>
          <w:bCs/>
        </w:rPr>
        <w:t xml:space="preserve">Table </w:t>
      </w:r>
      <w:r w:rsidR="00623B75">
        <w:rPr>
          <w:rFonts w:ascii="VIC Light" w:hAnsi="VIC Light"/>
          <w:bCs/>
        </w:rPr>
        <w:t>4</w:t>
      </w:r>
      <w:r w:rsidR="00980509">
        <w:rPr>
          <w:rFonts w:ascii="VIC Light" w:hAnsi="VIC Light"/>
          <w:bCs/>
        </w:rPr>
        <w:t>1</w:t>
      </w:r>
      <w:r w:rsidRPr="00D00481">
        <w:rPr>
          <w:rFonts w:ascii="VIC Light" w:hAnsi="VIC Light"/>
          <w:bCs/>
        </w:rPr>
        <w:t>.</w:t>
      </w:r>
      <w:r>
        <w:rPr>
          <w:rFonts w:ascii="VIC Light" w:hAnsi="VIC Light"/>
          <w:bCs/>
        </w:rPr>
        <w:t>3</w:t>
      </w:r>
      <w:r w:rsidRPr="00D00481">
        <w:rPr>
          <w:rFonts w:ascii="VIC Light" w:hAnsi="VIC Light"/>
          <w:bCs/>
        </w:rPr>
        <w:t xml:space="preserve">: Government teacher </w:t>
      </w:r>
      <w:r>
        <w:rPr>
          <w:rFonts w:ascii="VIC Light" w:hAnsi="VIC Light"/>
          <w:bCs/>
        </w:rPr>
        <w:t>FTE</w:t>
      </w:r>
      <w:r w:rsidR="007E5C90">
        <w:rPr>
          <w:rFonts w:ascii="VIC Light" w:hAnsi="VIC Light"/>
          <w:bCs/>
        </w:rPr>
        <w:t>, primary schools</w:t>
      </w:r>
      <w:r w:rsidRPr="00D00481">
        <w:rPr>
          <w:rFonts w:ascii="VIC Light" w:hAnsi="VIC Light"/>
          <w:bCs/>
        </w:rPr>
        <w:t xml:space="preserve"> (20</w:t>
      </w:r>
      <w:r w:rsidR="00CB38BF">
        <w:rPr>
          <w:rFonts w:ascii="VIC Light" w:hAnsi="VIC Light"/>
          <w:bCs/>
        </w:rPr>
        <w:t>20</w:t>
      </w:r>
      <w:r w:rsidRPr="00D00481">
        <w:rPr>
          <w:rFonts w:ascii="VIC Light" w:hAnsi="VIC Light"/>
          <w:bCs/>
        </w:rPr>
        <w:t xml:space="preserve">), by </w:t>
      </w:r>
      <w:r>
        <w:rPr>
          <w:rFonts w:ascii="VIC Light" w:hAnsi="VIC Light"/>
          <w:bCs/>
        </w:rPr>
        <w:t>remoteness</w:t>
      </w:r>
      <w:bookmarkEnd w:id="799"/>
    </w:p>
    <w:tbl>
      <w:tblPr>
        <w:tblStyle w:val="TableGrid"/>
        <w:tblW w:w="4949" w:type="pct"/>
        <w:tblLook w:val="04A0" w:firstRow="1" w:lastRow="0" w:firstColumn="1" w:lastColumn="0" w:noHBand="0" w:noVBand="1"/>
      </w:tblPr>
      <w:tblGrid>
        <w:gridCol w:w="4970"/>
        <w:gridCol w:w="4971"/>
      </w:tblGrid>
      <w:tr w:rsidR="00456CA3" w:rsidRPr="009B29EC" w14:paraId="2FB9D255" w14:textId="77777777" w:rsidTr="00273AE4">
        <w:trPr>
          <w:trHeight w:val="300"/>
          <w:tblHeader/>
        </w:trPr>
        <w:tc>
          <w:tcPr>
            <w:tcW w:w="2500" w:type="pct"/>
            <w:tcBorders>
              <w:top w:val="single" w:sz="4" w:space="0" w:color="auto"/>
              <w:left w:val="single" w:sz="4" w:space="0" w:color="auto"/>
              <w:bottom w:val="single" w:sz="4" w:space="0" w:color="auto"/>
              <w:right w:val="single" w:sz="4" w:space="0" w:color="auto"/>
            </w:tcBorders>
            <w:vAlign w:val="center"/>
            <w:hideMark/>
          </w:tcPr>
          <w:p w14:paraId="2880F52F" w14:textId="77777777" w:rsidR="00456CA3" w:rsidRPr="009B29EC" w:rsidRDefault="00456CA3" w:rsidP="00273AE4">
            <w:pPr>
              <w:spacing w:after="0"/>
              <w:jc w:val="center"/>
              <w:rPr>
                <w:rFonts w:ascii="VIC Light" w:hAnsi="VIC Light"/>
                <w:b/>
              </w:rPr>
            </w:pPr>
            <w:r w:rsidRPr="009B29EC">
              <w:rPr>
                <w:rFonts w:ascii="VIC Light" w:hAnsi="VIC Light"/>
                <w:b/>
              </w:rPr>
              <w:t>Remoteness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64AD427" w14:textId="77777777" w:rsidR="00456CA3" w:rsidRPr="009B29EC" w:rsidRDefault="00456CA3" w:rsidP="00273AE4">
            <w:pPr>
              <w:spacing w:after="0"/>
              <w:jc w:val="center"/>
              <w:rPr>
                <w:rFonts w:ascii="VIC Light" w:hAnsi="VIC Light"/>
                <w:b/>
              </w:rPr>
            </w:pPr>
            <w:r w:rsidRPr="00A5717B">
              <w:rPr>
                <w:rFonts w:ascii="VIC Light" w:hAnsi="VIC Light"/>
                <w:b/>
              </w:rPr>
              <w:t>Number of FTE teachers</w:t>
            </w:r>
          </w:p>
        </w:tc>
      </w:tr>
      <w:tr w:rsidR="00A12BBB" w:rsidRPr="009B29EC" w14:paraId="439A302D" w14:textId="77777777" w:rsidTr="008676B0">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06C6CB98" w14:textId="77777777" w:rsidR="00A12BBB" w:rsidRPr="009B29EC" w:rsidRDefault="00A12BBB" w:rsidP="00A12BBB">
            <w:pPr>
              <w:spacing w:after="0"/>
              <w:rPr>
                <w:rFonts w:ascii="VIC Light" w:hAnsi="VIC Light"/>
              </w:rPr>
            </w:pPr>
            <w:r w:rsidRPr="009B29EC">
              <w:rPr>
                <w:rFonts w:ascii="VIC Light" w:hAnsi="VIC Light"/>
              </w:rPr>
              <w:t>Major City</w:t>
            </w:r>
          </w:p>
        </w:tc>
        <w:tc>
          <w:tcPr>
            <w:tcW w:w="2500" w:type="pct"/>
            <w:tcBorders>
              <w:top w:val="single" w:sz="4" w:space="0" w:color="auto"/>
              <w:left w:val="single" w:sz="4" w:space="0" w:color="auto"/>
              <w:bottom w:val="single" w:sz="4" w:space="0" w:color="auto"/>
              <w:right w:val="single" w:sz="4" w:space="0" w:color="auto"/>
            </w:tcBorders>
          </w:tcPr>
          <w:p w14:paraId="137D28FD" w14:textId="518648A0" w:rsidR="00A12BBB" w:rsidRPr="009B29EC" w:rsidRDefault="00A12BBB" w:rsidP="00A12BBB">
            <w:pPr>
              <w:spacing w:after="0"/>
              <w:jc w:val="center"/>
              <w:rPr>
                <w:rFonts w:ascii="VIC Light" w:hAnsi="VIC Light" w:cstheme="minorHAnsi"/>
                <w:color w:val="000000"/>
                <w:szCs w:val="18"/>
              </w:rPr>
            </w:pPr>
            <w:r w:rsidRPr="00A12BBB">
              <w:rPr>
                <w:rFonts w:ascii="VIC Light" w:hAnsi="VIC Light" w:cstheme="minorHAnsi"/>
                <w:color w:val="000000"/>
                <w:szCs w:val="18"/>
              </w:rPr>
              <w:t xml:space="preserve"> 19,743 </w:t>
            </w:r>
          </w:p>
        </w:tc>
      </w:tr>
      <w:tr w:rsidR="00A12BBB" w:rsidRPr="009B29EC" w14:paraId="64EB6BBB" w14:textId="77777777" w:rsidTr="008676B0">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0D370604" w14:textId="77777777" w:rsidR="00A12BBB" w:rsidRPr="009B29EC" w:rsidRDefault="00A12BBB" w:rsidP="00A12BBB">
            <w:pPr>
              <w:spacing w:after="0"/>
              <w:rPr>
                <w:rFonts w:ascii="VIC Light" w:hAnsi="VIC Light"/>
              </w:rPr>
            </w:pPr>
            <w:r w:rsidRPr="009B29EC">
              <w:rPr>
                <w:rFonts w:ascii="VIC Light" w:hAnsi="VIC Light"/>
              </w:rPr>
              <w:t>Inner Regional</w:t>
            </w:r>
          </w:p>
        </w:tc>
        <w:tc>
          <w:tcPr>
            <w:tcW w:w="2500" w:type="pct"/>
            <w:tcBorders>
              <w:top w:val="single" w:sz="4" w:space="0" w:color="auto"/>
              <w:left w:val="single" w:sz="4" w:space="0" w:color="auto"/>
              <w:bottom w:val="single" w:sz="4" w:space="0" w:color="auto"/>
              <w:right w:val="single" w:sz="4" w:space="0" w:color="auto"/>
            </w:tcBorders>
          </w:tcPr>
          <w:p w14:paraId="12EE8EDD" w14:textId="279CFA64" w:rsidR="00A12BBB" w:rsidRPr="009B29EC" w:rsidRDefault="00A12BBB" w:rsidP="00A12BBB">
            <w:pPr>
              <w:spacing w:after="0"/>
              <w:jc w:val="center"/>
              <w:rPr>
                <w:rFonts w:ascii="VIC Light" w:hAnsi="VIC Light" w:cstheme="minorHAnsi"/>
                <w:color w:val="000000"/>
                <w:szCs w:val="18"/>
              </w:rPr>
            </w:pPr>
            <w:r w:rsidRPr="00A12BBB">
              <w:rPr>
                <w:rFonts w:ascii="VIC Light" w:hAnsi="VIC Light" w:cstheme="minorHAnsi"/>
                <w:color w:val="000000"/>
                <w:szCs w:val="18"/>
              </w:rPr>
              <w:t xml:space="preserve"> 4,623 </w:t>
            </w:r>
          </w:p>
        </w:tc>
      </w:tr>
      <w:tr w:rsidR="00A12BBB" w:rsidRPr="009B29EC" w14:paraId="105C3529" w14:textId="77777777" w:rsidTr="008676B0">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3690CEA9" w14:textId="77777777" w:rsidR="00A12BBB" w:rsidRPr="009B29EC" w:rsidRDefault="00A12BBB" w:rsidP="00A12BBB">
            <w:pPr>
              <w:spacing w:after="0"/>
              <w:rPr>
                <w:rFonts w:ascii="VIC Light" w:hAnsi="VIC Light"/>
              </w:rPr>
            </w:pPr>
            <w:r w:rsidRPr="009B29EC">
              <w:rPr>
                <w:rFonts w:ascii="VIC Light" w:hAnsi="VIC Light"/>
              </w:rPr>
              <w:t>Outer Regional &amp; Remote</w:t>
            </w:r>
          </w:p>
        </w:tc>
        <w:tc>
          <w:tcPr>
            <w:tcW w:w="2500" w:type="pct"/>
            <w:tcBorders>
              <w:top w:val="single" w:sz="4" w:space="0" w:color="auto"/>
              <w:left w:val="single" w:sz="4" w:space="0" w:color="auto"/>
              <w:bottom w:val="single" w:sz="4" w:space="0" w:color="auto"/>
              <w:right w:val="single" w:sz="4" w:space="0" w:color="auto"/>
            </w:tcBorders>
          </w:tcPr>
          <w:p w14:paraId="6C54E82F" w14:textId="4C3EA71E" w:rsidR="00A12BBB" w:rsidRPr="009B29EC" w:rsidRDefault="00A12BBB" w:rsidP="00A12BBB">
            <w:pPr>
              <w:spacing w:after="0"/>
              <w:jc w:val="center"/>
              <w:rPr>
                <w:rFonts w:ascii="VIC Light" w:hAnsi="VIC Light" w:cstheme="minorHAnsi"/>
                <w:color w:val="000000"/>
                <w:szCs w:val="18"/>
              </w:rPr>
            </w:pPr>
            <w:r w:rsidRPr="00A12BBB">
              <w:rPr>
                <w:rFonts w:ascii="VIC Light" w:hAnsi="VIC Light" w:cstheme="minorHAnsi"/>
                <w:color w:val="000000"/>
                <w:szCs w:val="18"/>
              </w:rPr>
              <w:t xml:space="preserve"> 1,045 </w:t>
            </w:r>
          </w:p>
        </w:tc>
      </w:tr>
      <w:tr w:rsidR="00A12BBB" w:rsidRPr="009B29EC" w14:paraId="651C0BEB" w14:textId="77777777" w:rsidTr="008676B0">
        <w:trPr>
          <w:trHeight w:val="198"/>
        </w:trPr>
        <w:tc>
          <w:tcPr>
            <w:tcW w:w="2500" w:type="pct"/>
            <w:tcBorders>
              <w:top w:val="single" w:sz="4" w:space="0" w:color="auto"/>
              <w:left w:val="single" w:sz="4" w:space="0" w:color="auto"/>
              <w:bottom w:val="single" w:sz="4" w:space="0" w:color="auto"/>
              <w:right w:val="single" w:sz="4" w:space="0" w:color="auto"/>
            </w:tcBorders>
            <w:vAlign w:val="bottom"/>
          </w:tcPr>
          <w:p w14:paraId="17B13B31" w14:textId="24280BBB" w:rsidR="00A12BBB" w:rsidRPr="009B29EC" w:rsidRDefault="00A12BBB" w:rsidP="00A12BBB">
            <w:pPr>
              <w:spacing w:after="0"/>
              <w:rPr>
                <w:rFonts w:ascii="VIC Light" w:hAnsi="VIC Light"/>
              </w:rPr>
            </w:pPr>
            <w:r>
              <w:rPr>
                <w:rFonts w:ascii="VIC Light" w:hAnsi="VIC Light"/>
              </w:rPr>
              <w:t>Unknown</w:t>
            </w:r>
          </w:p>
        </w:tc>
        <w:tc>
          <w:tcPr>
            <w:tcW w:w="2500" w:type="pct"/>
            <w:tcBorders>
              <w:top w:val="single" w:sz="4" w:space="0" w:color="auto"/>
              <w:left w:val="single" w:sz="4" w:space="0" w:color="auto"/>
              <w:bottom w:val="single" w:sz="4" w:space="0" w:color="auto"/>
              <w:right w:val="single" w:sz="4" w:space="0" w:color="auto"/>
            </w:tcBorders>
          </w:tcPr>
          <w:p w14:paraId="05388A3D" w14:textId="1A9E0D1B" w:rsidR="00A12BBB" w:rsidRPr="00200A64" w:rsidRDefault="00A12BBB" w:rsidP="00A12BBB">
            <w:pPr>
              <w:spacing w:after="0"/>
              <w:jc w:val="center"/>
              <w:rPr>
                <w:rFonts w:ascii="VIC Light" w:hAnsi="VIC Light" w:cstheme="minorHAnsi"/>
                <w:color w:val="000000"/>
                <w:szCs w:val="18"/>
              </w:rPr>
            </w:pPr>
            <w:r w:rsidRPr="00A12BBB">
              <w:rPr>
                <w:rFonts w:ascii="VIC Light" w:hAnsi="VIC Light" w:cstheme="minorHAnsi"/>
                <w:color w:val="000000"/>
                <w:szCs w:val="18"/>
              </w:rPr>
              <w:t xml:space="preserve"> 3 </w:t>
            </w:r>
          </w:p>
        </w:tc>
      </w:tr>
      <w:tr w:rsidR="00A12BBB" w:rsidRPr="009B29EC" w14:paraId="00FFCC5F" w14:textId="77777777" w:rsidTr="008676B0">
        <w:trPr>
          <w:trHeight w:val="198"/>
        </w:trPr>
        <w:tc>
          <w:tcPr>
            <w:tcW w:w="2500" w:type="pct"/>
            <w:tcBorders>
              <w:top w:val="single" w:sz="4" w:space="0" w:color="auto"/>
              <w:left w:val="single" w:sz="4" w:space="0" w:color="auto"/>
              <w:bottom w:val="single" w:sz="4" w:space="0" w:color="auto"/>
              <w:right w:val="single" w:sz="4" w:space="0" w:color="auto"/>
            </w:tcBorders>
            <w:vAlign w:val="bottom"/>
          </w:tcPr>
          <w:p w14:paraId="3C701087" w14:textId="77777777" w:rsidR="00A12BBB" w:rsidRPr="009B29EC" w:rsidRDefault="00A12BBB" w:rsidP="00A12BBB">
            <w:pPr>
              <w:spacing w:after="0"/>
              <w:rPr>
                <w:rFonts w:ascii="VIC Light" w:hAnsi="VIC Light"/>
              </w:rPr>
            </w:pPr>
            <w:r w:rsidRPr="009B29EC">
              <w:rPr>
                <w:rFonts w:ascii="VIC Light" w:hAnsi="VIC Light"/>
                <w:b/>
              </w:rPr>
              <w:t>Total</w:t>
            </w:r>
          </w:p>
        </w:tc>
        <w:tc>
          <w:tcPr>
            <w:tcW w:w="2500" w:type="pct"/>
            <w:tcBorders>
              <w:top w:val="single" w:sz="4" w:space="0" w:color="auto"/>
              <w:left w:val="single" w:sz="4" w:space="0" w:color="auto"/>
              <w:bottom w:val="single" w:sz="4" w:space="0" w:color="auto"/>
              <w:right w:val="single" w:sz="4" w:space="0" w:color="auto"/>
            </w:tcBorders>
          </w:tcPr>
          <w:p w14:paraId="3236F272" w14:textId="3C698B2B" w:rsidR="00A12BBB" w:rsidRPr="00A12BBB" w:rsidRDefault="00A12BBB" w:rsidP="00A12BBB">
            <w:pPr>
              <w:spacing w:after="0"/>
              <w:jc w:val="center"/>
              <w:rPr>
                <w:rFonts w:ascii="VIC Light" w:hAnsi="VIC Light" w:cstheme="minorHAnsi"/>
                <w:b/>
                <w:bCs/>
                <w:color w:val="000000"/>
                <w:szCs w:val="18"/>
              </w:rPr>
            </w:pPr>
            <w:r w:rsidRPr="00A12BBB">
              <w:rPr>
                <w:rFonts w:ascii="VIC Light" w:hAnsi="VIC Light" w:cstheme="minorHAnsi"/>
                <w:b/>
                <w:bCs/>
                <w:color w:val="000000"/>
                <w:szCs w:val="18"/>
              </w:rPr>
              <w:t xml:space="preserve"> 25,414 </w:t>
            </w:r>
          </w:p>
        </w:tc>
      </w:tr>
    </w:tbl>
    <w:p w14:paraId="67175AE5" w14:textId="77777777" w:rsidR="002D5441" w:rsidRDefault="002D5441" w:rsidP="009B29EC">
      <w:pPr>
        <w:pStyle w:val="Heading2"/>
        <w:rPr>
          <w:rFonts w:ascii="VIC Light" w:hAnsi="VIC Light"/>
        </w:rPr>
      </w:pPr>
      <w:bookmarkStart w:id="800" w:name="_Toc7013807"/>
    </w:p>
    <w:p w14:paraId="1D8E029E" w14:textId="338DEF05" w:rsidR="009B29EC" w:rsidRPr="00B45F3E" w:rsidRDefault="009B29EC" w:rsidP="009B29EC">
      <w:pPr>
        <w:pStyle w:val="Heading2"/>
        <w:rPr>
          <w:rFonts w:ascii="VIC Light" w:hAnsi="VIC Light"/>
        </w:rPr>
      </w:pPr>
      <w:bookmarkStart w:id="801" w:name="_Toc43126899"/>
      <w:r w:rsidRPr="00B45F3E">
        <w:rPr>
          <w:rFonts w:ascii="VIC Light" w:hAnsi="VIC Light"/>
        </w:rPr>
        <w:t>Government graduate teachers</w:t>
      </w:r>
      <w:bookmarkEnd w:id="800"/>
      <w:bookmarkEnd w:id="801"/>
    </w:p>
    <w:p w14:paraId="5A6BA650" w14:textId="6AA567A1" w:rsidR="00A61D4D" w:rsidRDefault="00B45F3E" w:rsidP="003C3A06">
      <w:pPr>
        <w:rPr>
          <w:rFonts w:ascii="VIC Light" w:hAnsi="VIC Light"/>
          <w:bCs/>
        </w:rPr>
      </w:pPr>
      <w:r w:rsidRPr="00B45F3E">
        <w:rPr>
          <w:rFonts w:ascii="VIC Light" w:hAnsi="VIC Light"/>
        </w:rPr>
        <w:t xml:space="preserve">The following </w:t>
      </w:r>
      <w:r w:rsidR="00A61D4D" w:rsidRPr="003C3A06">
        <w:rPr>
          <w:rFonts w:ascii="VIC Light" w:hAnsi="VIC Light"/>
        </w:rPr>
        <w:t>re</w:t>
      </w:r>
      <w:r w:rsidR="003C3A06" w:rsidRPr="003C3A06">
        <w:rPr>
          <w:rFonts w:ascii="VIC Light" w:hAnsi="VIC Light"/>
        </w:rPr>
        <w:t xml:space="preserve">ference table provides an overview of the employment characteristics of graduate teachers employed in the Victorian government sector by department area and remoteness for the 2020 calendar year. The data is </w:t>
      </w:r>
      <w:r w:rsidR="0090726F">
        <w:rPr>
          <w:rFonts w:ascii="VIC Light" w:hAnsi="VIC Light"/>
        </w:rPr>
        <w:t xml:space="preserve">based on headcount and is </w:t>
      </w:r>
      <w:r w:rsidR="003C3A06" w:rsidRPr="003C3A06">
        <w:rPr>
          <w:rFonts w:ascii="VIC Light" w:hAnsi="VIC Light"/>
        </w:rPr>
        <w:t>estimated from the the Victorian Department of Education and Training Edupay dataset.  Class 1-1 teachers have been used as a proxy for graduate teachers as this data is not available from the ‘Graduate recruitment census’.</w:t>
      </w:r>
    </w:p>
    <w:p w14:paraId="4701A3D5" w14:textId="51B1F5F9" w:rsidR="00A61D4D" w:rsidRPr="009B29EC" w:rsidRDefault="00A61D4D" w:rsidP="00A61D4D">
      <w:pPr>
        <w:pStyle w:val="Heading3"/>
        <w:rPr>
          <w:rFonts w:ascii="VIC Light" w:hAnsi="VIC Light"/>
          <w:bCs/>
        </w:rPr>
      </w:pPr>
      <w:bookmarkStart w:id="802" w:name="_Toc43126900"/>
      <w:r w:rsidRPr="009B29EC">
        <w:rPr>
          <w:rFonts w:ascii="VIC Light" w:hAnsi="VIC Light"/>
          <w:bCs/>
        </w:rPr>
        <w:t xml:space="preserve">Table </w:t>
      </w:r>
      <w:r w:rsidR="00623B75">
        <w:rPr>
          <w:rFonts w:ascii="VIC Light" w:hAnsi="VIC Light"/>
          <w:bCs/>
        </w:rPr>
        <w:t>4</w:t>
      </w:r>
      <w:r w:rsidR="00980509">
        <w:rPr>
          <w:rFonts w:ascii="VIC Light" w:hAnsi="VIC Light"/>
          <w:bCs/>
        </w:rPr>
        <w:t>2</w:t>
      </w:r>
      <w:r w:rsidRPr="009B29EC">
        <w:rPr>
          <w:rFonts w:ascii="VIC Light" w:hAnsi="VIC Light"/>
          <w:bCs/>
        </w:rPr>
        <w:t>.</w:t>
      </w:r>
      <w:r>
        <w:rPr>
          <w:rFonts w:ascii="VIC Light" w:hAnsi="VIC Light"/>
          <w:bCs/>
        </w:rPr>
        <w:t>1:</w:t>
      </w:r>
      <w:r w:rsidRPr="009B29EC">
        <w:rPr>
          <w:rFonts w:ascii="VIC Light" w:hAnsi="VIC Light"/>
          <w:bCs/>
        </w:rPr>
        <w:t xml:space="preserve"> </w:t>
      </w:r>
      <w:r w:rsidR="007B4393">
        <w:rPr>
          <w:rFonts w:ascii="VIC Light" w:hAnsi="VIC Light"/>
          <w:bCs/>
        </w:rPr>
        <w:t>G</w:t>
      </w:r>
      <w:r>
        <w:rPr>
          <w:rFonts w:ascii="VIC Light" w:hAnsi="VIC Light"/>
          <w:bCs/>
        </w:rPr>
        <w:t>ender</w:t>
      </w:r>
      <w:r w:rsidRPr="009B29EC">
        <w:rPr>
          <w:rFonts w:ascii="VIC Light" w:hAnsi="VIC Light"/>
          <w:bCs/>
        </w:rPr>
        <w:t xml:space="preserve"> distribution of active government </w:t>
      </w:r>
      <w:r w:rsidR="00411088">
        <w:rPr>
          <w:rFonts w:ascii="VIC Light" w:hAnsi="VIC Light"/>
          <w:bCs/>
        </w:rPr>
        <w:t xml:space="preserve">primary </w:t>
      </w:r>
      <w:r w:rsidRPr="009B29EC">
        <w:rPr>
          <w:rFonts w:ascii="VIC Light" w:hAnsi="VIC Light"/>
          <w:bCs/>
        </w:rPr>
        <w:t xml:space="preserve">teaching workforce, by </w:t>
      </w:r>
      <w:r>
        <w:rPr>
          <w:rFonts w:ascii="VIC Light" w:hAnsi="VIC Light"/>
          <w:bCs/>
        </w:rPr>
        <w:t>year</w:t>
      </w:r>
      <w:bookmarkEnd w:id="802"/>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031"/>
        <w:gridCol w:w="2080"/>
        <w:gridCol w:w="2013"/>
        <w:gridCol w:w="1901"/>
        <w:gridCol w:w="2018"/>
      </w:tblGrid>
      <w:tr w:rsidR="002A393A" w:rsidRPr="009B29EC" w14:paraId="4F58C3E9" w14:textId="77777777" w:rsidTr="008676B0">
        <w:trPr>
          <w:trHeight w:val="187"/>
          <w:tblHeader/>
        </w:trPr>
        <w:tc>
          <w:tcPr>
            <w:tcW w:w="2031" w:type="dxa"/>
            <w:vAlign w:val="bottom"/>
          </w:tcPr>
          <w:p w14:paraId="24F6F15B" w14:textId="77777777" w:rsidR="002A393A" w:rsidRPr="009B29EC" w:rsidRDefault="002A393A" w:rsidP="00B45F3E">
            <w:pPr>
              <w:jc w:val="center"/>
              <w:rPr>
                <w:rFonts w:ascii="VIC Light" w:hAnsi="VIC Light"/>
                <w:b/>
              </w:rPr>
            </w:pPr>
            <w:r>
              <w:rPr>
                <w:rFonts w:ascii="VIC Light" w:hAnsi="VIC Light"/>
                <w:b/>
              </w:rPr>
              <w:t>Year</w:t>
            </w:r>
          </w:p>
        </w:tc>
        <w:tc>
          <w:tcPr>
            <w:tcW w:w="2080" w:type="dxa"/>
            <w:vAlign w:val="bottom"/>
          </w:tcPr>
          <w:p w14:paraId="3095F4C5" w14:textId="77777777" w:rsidR="002A393A" w:rsidRPr="009B29EC" w:rsidRDefault="002A393A" w:rsidP="00B45F3E">
            <w:pPr>
              <w:jc w:val="center"/>
              <w:rPr>
                <w:rFonts w:ascii="VIC Light" w:hAnsi="VIC Light"/>
                <w:b/>
              </w:rPr>
            </w:pPr>
            <w:r w:rsidRPr="009B29EC">
              <w:rPr>
                <w:rFonts w:ascii="VIC Light" w:hAnsi="VIC Light"/>
                <w:b/>
              </w:rPr>
              <w:t>Female</w:t>
            </w:r>
          </w:p>
        </w:tc>
        <w:tc>
          <w:tcPr>
            <w:tcW w:w="2013" w:type="dxa"/>
            <w:vAlign w:val="bottom"/>
          </w:tcPr>
          <w:p w14:paraId="03DBF2B3" w14:textId="77777777" w:rsidR="002A393A" w:rsidRPr="009B29EC" w:rsidRDefault="002A393A" w:rsidP="00B45F3E">
            <w:pPr>
              <w:jc w:val="center"/>
              <w:rPr>
                <w:rFonts w:ascii="VIC Light" w:hAnsi="VIC Light"/>
                <w:b/>
              </w:rPr>
            </w:pPr>
            <w:r w:rsidRPr="009B29EC">
              <w:rPr>
                <w:rFonts w:ascii="VIC Light" w:hAnsi="VIC Light"/>
                <w:b/>
              </w:rPr>
              <w:t>Male</w:t>
            </w:r>
          </w:p>
        </w:tc>
        <w:tc>
          <w:tcPr>
            <w:tcW w:w="1901" w:type="dxa"/>
          </w:tcPr>
          <w:p w14:paraId="64A9725F" w14:textId="0934DC01" w:rsidR="002A393A" w:rsidRPr="009B29EC" w:rsidRDefault="002A393A" w:rsidP="00B45F3E">
            <w:pPr>
              <w:jc w:val="center"/>
              <w:rPr>
                <w:rFonts w:ascii="VIC Light" w:hAnsi="VIC Light"/>
                <w:b/>
              </w:rPr>
            </w:pPr>
            <w:r w:rsidRPr="002A393A">
              <w:rPr>
                <w:rFonts w:ascii="VIC Light" w:hAnsi="VIC Light"/>
                <w:b/>
              </w:rPr>
              <w:t>Self-described</w:t>
            </w:r>
          </w:p>
        </w:tc>
        <w:tc>
          <w:tcPr>
            <w:tcW w:w="2018" w:type="dxa"/>
            <w:vAlign w:val="bottom"/>
          </w:tcPr>
          <w:p w14:paraId="27FA7B4B" w14:textId="3FC43170" w:rsidR="002A393A" w:rsidRPr="009B29EC" w:rsidRDefault="002A393A" w:rsidP="00B45F3E">
            <w:pPr>
              <w:jc w:val="center"/>
              <w:rPr>
                <w:rFonts w:ascii="VIC Light" w:hAnsi="VIC Light"/>
                <w:b/>
              </w:rPr>
            </w:pPr>
            <w:r w:rsidRPr="009B29EC">
              <w:rPr>
                <w:rFonts w:ascii="VIC Light" w:hAnsi="VIC Light"/>
                <w:b/>
              </w:rPr>
              <w:t>Total</w:t>
            </w:r>
          </w:p>
        </w:tc>
      </w:tr>
      <w:tr w:rsidR="002A393A" w:rsidRPr="009B29EC" w14:paraId="0961EB17" w14:textId="77777777" w:rsidTr="008676B0">
        <w:trPr>
          <w:trHeight w:val="187"/>
        </w:trPr>
        <w:tc>
          <w:tcPr>
            <w:tcW w:w="2031" w:type="dxa"/>
            <w:vAlign w:val="bottom"/>
          </w:tcPr>
          <w:p w14:paraId="1B60AF6B" w14:textId="77777777" w:rsidR="002A393A" w:rsidRPr="009B29EC" w:rsidRDefault="002A393A" w:rsidP="00B45F3E">
            <w:pPr>
              <w:spacing w:after="0"/>
              <w:jc w:val="center"/>
              <w:rPr>
                <w:rFonts w:ascii="VIC Light" w:hAnsi="VIC Light"/>
              </w:rPr>
            </w:pPr>
            <w:r>
              <w:rPr>
                <w:rFonts w:ascii="VIC Light" w:hAnsi="VIC Light"/>
              </w:rPr>
              <w:t>2016</w:t>
            </w:r>
          </w:p>
        </w:tc>
        <w:tc>
          <w:tcPr>
            <w:tcW w:w="2080" w:type="dxa"/>
            <w:vAlign w:val="center"/>
          </w:tcPr>
          <w:p w14:paraId="67365351" w14:textId="77777777" w:rsidR="002A393A" w:rsidRPr="009B29EC" w:rsidRDefault="002A393A" w:rsidP="00B45F3E">
            <w:pPr>
              <w:spacing w:after="0"/>
              <w:jc w:val="center"/>
              <w:rPr>
                <w:rFonts w:ascii="VIC Light" w:hAnsi="VIC Light"/>
              </w:rPr>
            </w:pPr>
            <w:r w:rsidRPr="005403A7">
              <w:rPr>
                <w:rFonts w:ascii="VIC Light" w:hAnsi="VIC Light"/>
              </w:rPr>
              <w:t>1</w:t>
            </w:r>
            <w:r>
              <w:rPr>
                <w:rFonts w:ascii="VIC Light" w:hAnsi="VIC Light"/>
              </w:rPr>
              <w:t>,</w:t>
            </w:r>
            <w:r w:rsidRPr="005403A7">
              <w:rPr>
                <w:rFonts w:ascii="VIC Light" w:hAnsi="VIC Light"/>
              </w:rPr>
              <w:t>280</w:t>
            </w:r>
          </w:p>
        </w:tc>
        <w:tc>
          <w:tcPr>
            <w:tcW w:w="2013" w:type="dxa"/>
            <w:vAlign w:val="center"/>
          </w:tcPr>
          <w:p w14:paraId="2A273427" w14:textId="77777777" w:rsidR="002A393A" w:rsidRPr="009B29EC" w:rsidRDefault="002A393A" w:rsidP="00B45F3E">
            <w:pPr>
              <w:spacing w:after="0"/>
              <w:jc w:val="center"/>
              <w:rPr>
                <w:rFonts w:ascii="VIC Light" w:hAnsi="VIC Light"/>
              </w:rPr>
            </w:pPr>
            <w:r w:rsidRPr="005403A7">
              <w:rPr>
                <w:rFonts w:ascii="VIC Light" w:hAnsi="VIC Light"/>
              </w:rPr>
              <w:t>339</w:t>
            </w:r>
          </w:p>
        </w:tc>
        <w:tc>
          <w:tcPr>
            <w:tcW w:w="1901" w:type="dxa"/>
          </w:tcPr>
          <w:p w14:paraId="52C7A4EF" w14:textId="2BDFAF74" w:rsidR="002A393A" w:rsidRPr="005403A7" w:rsidRDefault="006F460C" w:rsidP="00B45F3E">
            <w:pPr>
              <w:spacing w:after="0"/>
              <w:jc w:val="center"/>
              <w:rPr>
                <w:rFonts w:ascii="VIC Light" w:hAnsi="VIC Light"/>
              </w:rPr>
            </w:pPr>
            <w:r>
              <w:rPr>
                <w:rFonts w:ascii="VIC Light" w:hAnsi="VIC Light"/>
              </w:rPr>
              <w:t>-</w:t>
            </w:r>
          </w:p>
        </w:tc>
        <w:tc>
          <w:tcPr>
            <w:tcW w:w="2018" w:type="dxa"/>
            <w:vAlign w:val="center"/>
          </w:tcPr>
          <w:p w14:paraId="3D087AF5" w14:textId="6A36C8F1" w:rsidR="002A393A" w:rsidRPr="009B29EC" w:rsidRDefault="002A393A" w:rsidP="00B45F3E">
            <w:pPr>
              <w:spacing w:after="0"/>
              <w:jc w:val="center"/>
              <w:rPr>
                <w:rFonts w:ascii="VIC Light" w:hAnsi="VIC Light"/>
              </w:rPr>
            </w:pPr>
            <w:r w:rsidRPr="005403A7">
              <w:rPr>
                <w:rFonts w:ascii="VIC Light" w:hAnsi="VIC Light"/>
              </w:rPr>
              <w:t>1,619</w:t>
            </w:r>
          </w:p>
        </w:tc>
      </w:tr>
      <w:tr w:rsidR="002A393A" w:rsidRPr="009B29EC" w14:paraId="125256B0" w14:textId="77777777" w:rsidTr="008676B0">
        <w:trPr>
          <w:trHeight w:val="187"/>
        </w:trPr>
        <w:tc>
          <w:tcPr>
            <w:tcW w:w="2031" w:type="dxa"/>
            <w:vAlign w:val="bottom"/>
          </w:tcPr>
          <w:p w14:paraId="0C847BEB" w14:textId="77777777" w:rsidR="002A393A" w:rsidRPr="009B29EC" w:rsidRDefault="002A393A" w:rsidP="00B45F3E">
            <w:pPr>
              <w:spacing w:after="0"/>
              <w:jc w:val="center"/>
              <w:rPr>
                <w:rFonts w:ascii="VIC Light" w:hAnsi="VIC Light"/>
              </w:rPr>
            </w:pPr>
            <w:r>
              <w:rPr>
                <w:rFonts w:ascii="VIC Light" w:hAnsi="VIC Light"/>
              </w:rPr>
              <w:t>2017</w:t>
            </w:r>
          </w:p>
        </w:tc>
        <w:tc>
          <w:tcPr>
            <w:tcW w:w="2080" w:type="dxa"/>
            <w:vAlign w:val="center"/>
          </w:tcPr>
          <w:p w14:paraId="5192A071" w14:textId="77777777" w:rsidR="002A393A" w:rsidRPr="009B29EC" w:rsidRDefault="002A393A" w:rsidP="00B45F3E">
            <w:pPr>
              <w:spacing w:after="0"/>
              <w:jc w:val="center"/>
              <w:rPr>
                <w:rFonts w:ascii="VIC Light" w:hAnsi="VIC Light"/>
              </w:rPr>
            </w:pPr>
            <w:r w:rsidRPr="005403A7">
              <w:rPr>
                <w:rFonts w:ascii="VIC Light" w:hAnsi="VIC Light"/>
              </w:rPr>
              <w:t>1</w:t>
            </w:r>
            <w:r>
              <w:rPr>
                <w:rFonts w:ascii="VIC Light" w:hAnsi="VIC Light"/>
              </w:rPr>
              <w:t>,</w:t>
            </w:r>
            <w:r w:rsidRPr="005403A7">
              <w:rPr>
                <w:rFonts w:ascii="VIC Light" w:hAnsi="VIC Light"/>
              </w:rPr>
              <w:t>411</w:t>
            </w:r>
          </w:p>
        </w:tc>
        <w:tc>
          <w:tcPr>
            <w:tcW w:w="2013" w:type="dxa"/>
            <w:vAlign w:val="center"/>
          </w:tcPr>
          <w:p w14:paraId="0121E021" w14:textId="77777777" w:rsidR="002A393A" w:rsidRPr="009B29EC" w:rsidRDefault="002A393A" w:rsidP="00B45F3E">
            <w:pPr>
              <w:spacing w:after="0"/>
              <w:jc w:val="center"/>
              <w:rPr>
                <w:rFonts w:ascii="VIC Light" w:hAnsi="VIC Light"/>
              </w:rPr>
            </w:pPr>
            <w:r w:rsidRPr="005403A7">
              <w:rPr>
                <w:rFonts w:ascii="VIC Light" w:hAnsi="VIC Light"/>
              </w:rPr>
              <w:t>408</w:t>
            </w:r>
          </w:p>
        </w:tc>
        <w:tc>
          <w:tcPr>
            <w:tcW w:w="1901" w:type="dxa"/>
          </w:tcPr>
          <w:p w14:paraId="6F6CECCB" w14:textId="3F5AC10B" w:rsidR="002A393A" w:rsidRPr="005403A7" w:rsidRDefault="006F460C" w:rsidP="00B45F3E">
            <w:pPr>
              <w:spacing w:after="0"/>
              <w:jc w:val="center"/>
              <w:rPr>
                <w:rFonts w:ascii="VIC Light" w:hAnsi="VIC Light"/>
              </w:rPr>
            </w:pPr>
            <w:r>
              <w:rPr>
                <w:rFonts w:ascii="VIC Light" w:hAnsi="VIC Light"/>
              </w:rPr>
              <w:t>-</w:t>
            </w:r>
          </w:p>
        </w:tc>
        <w:tc>
          <w:tcPr>
            <w:tcW w:w="2018" w:type="dxa"/>
            <w:vAlign w:val="center"/>
          </w:tcPr>
          <w:p w14:paraId="0B9FF3A2" w14:textId="6C14A78E" w:rsidR="002A393A" w:rsidRPr="009B29EC" w:rsidRDefault="002A393A" w:rsidP="00B45F3E">
            <w:pPr>
              <w:spacing w:after="0"/>
              <w:jc w:val="center"/>
              <w:rPr>
                <w:rFonts w:ascii="VIC Light" w:hAnsi="VIC Light"/>
              </w:rPr>
            </w:pPr>
            <w:r w:rsidRPr="005403A7">
              <w:rPr>
                <w:rFonts w:ascii="VIC Light" w:hAnsi="VIC Light"/>
              </w:rPr>
              <w:t>1,819</w:t>
            </w:r>
          </w:p>
        </w:tc>
      </w:tr>
      <w:tr w:rsidR="002A393A" w:rsidRPr="009B29EC" w14:paraId="4100F431" w14:textId="77777777" w:rsidTr="008676B0">
        <w:trPr>
          <w:trHeight w:val="187"/>
        </w:trPr>
        <w:tc>
          <w:tcPr>
            <w:tcW w:w="2031" w:type="dxa"/>
            <w:vAlign w:val="bottom"/>
          </w:tcPr>
          <w:p w14:paraId="7BD44BD4" w14:textId="77777777" w:rsidR="002A393A" w:rsidRPr="009B29EC" w:rsidRDefault="002A393A" w:rsidP="00B45F3E">
            <w:pPr>
              <w:spacing w:after="0"/>
              <w:jc w:val="center"/>
              <w:rPr>
                <w:rFonts w:ascii="VIC Light" w:hAnsi="VIC Light"/>
              </w:rPr>
            </w:pPr>
            <w:r>
              <w:rPr>
                <w:rFonts w:ascii="VIC Light" w:hAnsi="VIC Light"/>
              </w:rPr>
              <w:t>2018</w:t>
            </w:r>
          </w:p>
        </w:tc>
        <w:tc>
          <w:tcPr>
            <w:tcW w:w="2080" w:type="dxa"/>
            <w:vAlign w:val="center"/>
          </w:tcPr>
          <w:p w14:paraId="1A6DFAD1" w14:textId="77777777" w:rsidR="002A393A" w:rsidRPr="009B29EC" w:rsidRDefault="002A393A" w:rsidP="00B45F3E">
            <w:pPr>
              <w:spacing w:after="0"/>
              <w:jc w:val="center"/>
              <w:rPr>
                <w:rFonts w:ascii="VIC Light" w:hAnsi="VIC Light"/>
              </w:rPr>
            </w:pPr>
            <w:r w:rsidRPr="005403A7">
              <w:rPr>
                <w:rFonts w:ascii="VIC Light" w:hAnsi="VIC Light"/>
              </w:rPr>
              <w:t>1</w:t>
            </w:r>
            <w:r>
              <w:rPr>
                <w:rFonts w:ascii="VIC Light" w:hAnsi="VIC Light"/>
              </w:rPr>
              <w:t>,</w:t>
            </w:r>
            <w:r w:rsidRPr="005403A7">
              <w:rPr>
                <w:rFonts w:ascii="VIC Light" w:hAnsi="VIC Light"/>
              </w:rPr>
              <w:t>383</w:t>
            </w:r>
          </w:p>
        </w:tc>
        <w:tc>
          <w:tcPr>
            <w:tcW w:w="2013" w:type="dxa"/>
            <w:vAlign w:val="center"/>
          </w:tcPr>
          <w:p w14:paraId="083BEA4A" w14:textId="77777777" w:rsidR="002A393A" w:rsidRPr="009B29EC" w:rsidRDefault="002A393A" w:rsidP="00B45F3E">
            <w:pPr>
              <w:spacing w:after="0"/>
              <w:jc w:val="center"/>
              <w:rPr>
                <w:rFonts w:ascii="VIC Light" w:hAnsi="VIC Light"/>
              </w:rPr>
            </w:pPr>
            <w:r w:rsidRPr="005403A7">
              <w:rPr>
                <w:rFonts w:ascii="VIC Light" w:hAnsi="VIC Light"/>
              </w:rPr>
              <w:t>342</w:t>
            </w:r>
          </w:p>
        </w:tc>
        <w:tc>
          <w:tcPr>
            <w:tcW w:w="1901" w:type="dxa"/>
          </w:tcPr>
          <w:p w14:paraId="7B85382F" w14:textId="17AC9CEA" w:rsidR="002A393A" w:rsidRPr="005403A7" w:rsidRDefault="006F460C" w:rsidP="00B45F3E">
            <w:pPr>
              <w:spacing w:after="0"/>
              <w:jc w:val="center"/>
              <w:rPr>
                <w:rFonts w:ascii="VIC Light" w:hAnsi="VIC Light"/>
              </w:rPr>
            </w:pPr>
            <w:r>
              <w:rPr>
                <w:rFonts w:ascii="VIC Light" w:hAnsi="VIC Light"/>
              </w:rPr>
              <w:t>-</w:t>
            </w:r>
          </w:p>
        </w:tc>
        <w:tc>
          <w:tcPr>
            <w:tcW w:w="2018" w:type="dxa"/>
            <w:vAlign w:val="center"/>
          </w:tcPr>
          <w:p w14:paraId="7D97BB7F" w14:textId="1BEA0317" w:rsidR="002A393A" w:rsidRPr="009B29EC" w:rsidRDefault="002A393A" w:rsidP="00B45F3E">
            <w:pPr>
              <w:spacing w:after="0"/>
              <w:jc w:val="center"/>
              <w:rPr>
                <w:rFonts w:ascii="VIC Light" w:hAnsi="VIC Light"/>
              </w:rPr>
            </w:pPr>
            <w:r w:rsidRPr="005403A7">
              <w:rPr>
                <w:rFonts w:ascii="VIC Light" w:hAnsi="VIC Light"/>
              </w:rPr>
              <w:t>1,725</w:t>
            </w:r>
          </w:p>
        </w:tc>
      </w:tr>
      <w:tr w:rsidR="00142A9A" w:rsidRPr="009B29EC" w14:paraId="23969EE1" w14:textId="77777777" w:rsidTr="008676B0">
        <w:trPr>
          <w:trHeight w:val="187"/>
        </w:trPr>
        <w:tc>
          <w:tcPr>
            <w:tcW w:w="2031" w:type="dxa"/>
            <w:vAlign w:val="bottom"/>
          </w:tcPr>
          <w:p w14:paraId="556253FB" w14:textId="555671BA" w:rsidR="00142A9A" w:rsidRDefault="00142A9A" w:rsidP="00142A9A">
            <w:pPr>
              <w:spacing w:after="0"/>
              <w:jc w:val="center"/>
              <w:rPr>
                <w:rFonts w:ascii="VIC Light" w:hAnsi="VIC Light"/>
              </w:rPr>
            </w:pPr>
            <w:r>
              <w:rPr>
                <w:rFonts w:ascii="VIC Light" w:hAnsi="VIC Light"/>
              </w:rPr>
              <w:t>2019</w:t>
            </w:r>
          </w:p>
        </w:tc>
        <w:tc>
          <w:tcPr>
            <w:tcW w:w="2080" w:type="dxa"/>
          </w:tcPr>
          <w:p w14:paraId="383C9CF9" w14:textId="5DFFF6B7" w:rsidR="00142A9A" w:rsidRPr="005403A7" w:rsidRDefault="00142A9A" w:rsidP="00142A9A">
            <w:pPr>
              <w:spacing w:after="0"/>
              <w:jc w:val="center"/>
              <w:rPr>
                <w:rFonts w:ascii="VIC Light" w:hAnsi="VIC Light"/>
              </w:rPr>
            </w:pPr>
            <w:r w:rsidRPr="00142A9A">
              <w:rPr>
                <w:rFonts w:ascii="VIC Light" w:hAnsi="VIC Light"/>
              </w:rPr>
              <w:t xml:space="preserve"> 1,289 </w:t>
            </w:r>
          </w:p>
        </w:tc>
        <w:tc>
          <w:tcPr>
            <w:tcW w:w="2013" w:type="dxa"/>
          </w:tcPr>
          <w:p w14:paraId="085EDFAA" w14:textId="3FA8C391" w:rsidR="00142A9A" w:rsidRPr="005403A7" w:rsidRDefault="00142A9A" w:rsidP="00142A9A">
            <w:pPr>
              <w:spacing w:after="0"/>
              <w:jc w:val="center"/>
              <w:rPr>
                <w:rFonts w:ascii="VIC Light" w:hAnsi="VIC Light"/>
              </w:rPr>
            </w:pPr>
            <w:r w:rsidRPr="00142A9A">
              <w:rPr>
                <w:rFonts w:ascii="VIC Light" w:hAnsi="VIC Light"/>
              </w:rPr>
              <w:t xml:space="preserve"> 312 </w:t>
            </w:r>
          </w:p>
        </w:tc>
        <w:tc>
          <w:tcPr>
            <w:tcW w:w="1901" w:type="dxa"/>
          </w:tcPr>
          <w:p w14:paraId="75C082B6" w14:textId="68CA61CD" w:rsidR="00142A9A" w:rsidRPr="005403A7" w:rsidRDefault="00611579" w:rsidP="00142A9A">
            <w:pPr>
              <w:spacing w:after="0"/>
              <w:jc w:val="center"/>
              <w:rPr>
                <w:rFonts w:ascii="VIC Light" w:hAnsi="VIC Light"/>
              </w:rPr>
            </w:pPr>
            <w:r>
              <w:rPr>
                <w:rFonts w:ascii="VIC Light" w:hAnsi="VIC Light"/>
              </w:rPr>
              <w:t>&lt;5</w:t>
            </w:r>
          </w:p>
        </w:tc>
        <w:tc>
          <w:tcPr>
            <w:tcW w:w="2018" w:type="dxa"/>
          </w:tcPr>
          <w:p w14:paraId="3AB7431E" w14:textId="266E97AA" w:rsidR="00142A9A" w:rsidRPr="005403A7" w:rsidRDefault="00142A9A" w:rsidP="00142A9A">
            <w:pPr>
              <w:spacing w:after="0"/>
              <w:jc w:val="center"/>
              <w:rPr>
                <w:rFonts w:ascii="VIC Light" w:hAnsi="VIC Light"/>
              </w:rPr>
            </w:pPr>
            <w:r w:rsidRPr="00142A9A">
              <w:rPr>
                <w:rFonts w:ascii="VIC Light" w:hAnsi="VIC Light"/>
              </w:rPr>
              <w:t xml:space="preserve"> 1,602 </w:t>
            </w:r>
          </w:p>
        </w:tc>
      </w:tr>
      <w:tr w:rsidR="007A4534" w:rsidRPr="009B29EC" w14:paraId="72BAA524" w14:textId="77777777" w:rsidTr="008676B0">
        <w:trPr>
          <w:trHeight w:val="187"/>
        </w:trPr>
        <w:tc>
          <w:tcPr>
            <w:tcW w:w="2031" w:type="dxa"/>
            <w:vAlign w:val="bottom"/>
          </w:tcPr>
          <w:p w14:paraId="4680A507" w14:textId="67F1A24F" w:rsidR="007A4534" w:rsidRDefault="007A4534" w:rsidP="007A4534">
            <w:pPr>
              <w:spacing w:after="0"/>
              <w:jc w:val="center"/>
              <w:rPr>
                <w:rFonts w:ascii="VIC Light" w:hAnsi="VIC Light"/>
              </w:rPr>
            </w:pPr>
            <w:r>
              <w:rPr>
                <w:rFonts w:ascii="VIC Light" w:hAnsi="VIC Light"/>
              </w:rPr>
              <w:t>2020</w:t>
            </w:r>
          </w:p>
        </w:tc>
        <w:tc>
          <w:tcPr>
            <w:tcW w:w="2080" w:type="dxa"/>
          </w:tcPr>
          <w:p w14:paraId="5047DEF3" w14:textId="2CD981EF" w:rsidR="007A4534" w:rsidRPr="005403A7" w:rsidRDefault="007A4534" w:rsidP="007A4534">
            <w:pPr>
              <w:spacing w:after="0"/>
              <w:jc w:val="center"/>
              <w:rPr>
                <w:rFonts w:ascii="VIC Light" w:hAnsi="VIC Light"/>
              </w:rPr>
            </w:pPr>
            <w:r w:rsidRPr="00142A9A">
              <w:rPr>
                <w:rFonts w:ascii="VIC Light" w:hAnsi="VIC Light"/>
              </w:rPr>
              <w:t xml:space="preserve"> 1,146 </w:t>
            </w:r>
          </w:p>
        </w:tc>
        <w:tc>
          <w:tcPr>
            <w:tcW w:w="2013" w:type="dxa"/>
          </w:tcPr>
          <w:p w14:paraId="7040EF35" w14:textId="2F5A7D8D" w:rsidR="007A4534" w:rsidRPr="005403A7" w:rsidRDefault="007A4534" w:rsidP="007A4534">
            <w:pPr>
              <w:spacing w:after="0"/>
              <w:jc w:val="center"/>
              <w:rPr>
                <w:rFonts w:ascii="VIC Light" w:hAnsi="VIC Light"/>
              </w:rPr>
            </w:pPr>
            <w:r w:rsidRPr="00142A9A">
              <w:rPr>
                <w:rFonts w:ascii="VIC Light" w:hAnsi="VIC Light"/>
              </w:rPr>
              <w:t xml:space="preserve"> 290 </w:t>
            </w:r>
          </w:p>
        </w:tc>
        <w:tc>
          <w:tcPr>
            <w:tcW w:w="1901" w:type="dxa"/>
          </w:tcPr>
          <w:p w14:paraId="12B9F6CA" w14:textId="3716F3A7" w:rsidR="007A4534" w:rsidRPr="005403A7" w:rsidRDefault="007A4534" w:rsidP="007A4534">
            <w:pPr>
              <w:spacing w:after="0"/>
              <w:jc w:val="center"/>
              <w:rPr>
                <w:rFonts w:ascii="VIC Light" w:hAnsi="VIC Light"/>
              </w:rPr>
            </w:pPr>
            <w:r w:rsidRPr="00142A9A">
              <w:rPr>
                <w:rFonts w:ascii="VIC Light" w:hAnsi="VIC Light"/>
              </w:rPr>
              <w:t xml:space="preserve"> </w:t>
            </w:r>
            <w:r w:rsidR="00611579">
              <w:rPr>
                <w:rFonts w:ascii="VIC Light" w:hAnsi="VIC Light"/>
              </w:rPr>
              <w:t>&lt;5</w:t>
            </w:r>
          </w:p>
        </w:tc>
        <w:tc>
          <w:tcPr>
            <w:tcW w:w="2018" w:type="dxa"/>
          </w:tcPr>
          <w:p w14:paraId="0625C9C8" w14:textId="3CC5BC1D" w:rsidR="007A4534" w:rsidRPr="005403A7" w:rsidRDefault="007A4534" w:rsidP="007A4534">
            <w:pPr>
              <w:spacing w:after="0"/>
              <w:jc w:val="center"/>
              <w:rPr>
                <w:rFonts w:ascii="VIC Light" w:hAnsi="VIC Light"/>
              </w:rPr>
            </w:pPr>
            <w:r w:rsidRPr="00142A9A">
              <w:rPr>
                <w:rFonts w:ascii="VIC Light" w:hAnsi="VIC Light"/>
              </w:rPr>
              <w:t xml:space="preserve"> 1,437 </w:t>
            </w:r>
          </w:p>
        </w:tc>
      </w:tr>
    </w:tbl>
    <w:p w14:paraId="100DFDAD" w14:textId="77777777" w:rsidR="00A61D4D" w:rsidRDefault="00A61D4D" w:rsidP="00A61D4D">
      <w:pPr>
        <w:rPr>
          <w:rFonts w:ascii="VIC Light" w:hAnsi="VIC Light"/>
        </w:rPr>
      </w:pPr>
    </w:p>
    <w:p w14:paraId="44F14C30" w14:textId="42169FE5" w:rsidR="00C277D8" w:rsidRDefault="00A61D4D" w:rsidP="00C277D8">
      <w:pPr>
        <w:pStyle w:val="Heading3"/>
        <w:rPr>
          <w:rFonts w:ascii="VIC Light" w:hAnsi="VIC Light"/>
          <w:bCs/>
        </w:rPr>
      </w:pPr>
      <w:bookmarkStart w:id="803" w:name="_Toc43126901"/>
      <w:r w:rsidRPr="009B29EC">
        <w:rPr>
          <w:rFonts w:ascii="VIC Light" w:hAnsi="VIC Light"/>
          <w:bCs/>
        </w:rPr>
        <w:t xml:space="preserve">Table </w:t>
      </w:r>
      <w:r w:rsidR="00623B75">
        <w:rPr>
          <w:rFonts w:ascii="VIC Light" w:hAnsi="VIC Light"/>
          <w:bCs/>
        </w:rPr>
        <w:t>4</w:t>
      </w:r>
      <w:r w:rsidR="00980509">
        <w:rPr>
          <w:rFonts w:ascii="VIC Light" w:hAnsi="VIC Light"/>
          <w:bCs/>
        </w:rPr>
        <w:t>2</w:t>
      </w:r>
      <w:r>
        <w:rPr>
          <w:rFonts w:ascii="VIC Light" w:hAnsi="VIC Light"/>
          <w:bCs/>
        </w:rPr>
        <w:t>.2</w:t>
      </w:r>
      <w:r w:rsidRPr="009B29EC">
        <w:rPr>
          <w:rFonts w:ascii="VIC Light" w:hAnsi="VIC Light"/>
          <w:bCs/>
        </w:rPr>
        <w:t xml:space="preserve">: </w:t>
      </w:r>
      <w:r w:rsidR="007B4393">
        <w:rPr>
          <w:rFonts w:ascii="VIC Light" w:hAnsi="VIC Light"/>
          <w:bCs/>
        </w:rPr>
        <w:t>A</w:t>
      </w:r>
      <w:r>
        <w:rPr>
          <w:rFonts w:ascii="VIC Light" w:hAnsi="VIC Light"/>
          <w:bCs/>
        </w:rPr>
        <w:t>ge</w:t>
      </w:r>
      <w:r w:rsidRPr="009B29EC">
        <w:rPr>
          <w:rFonts w:ascii="VIC Light" w:hAnsi="VIC Light"/>
          <w:bCs/>
        </w:rPr>
        <w:t xml:space="preserve"> distribution of active government </w:t>
      </w:r>
      <w:r w:rsidR="00C277D8">
        <w:rPr>
          <w:rFonts w:ascii="VIC Light" w:hAnsi="VIC Light"/>
          <w:bCs/>
        </w:rPr>
        <w:t>Class 1-1</w:t>
      </w:r>
      <w:r>
        <w:rPr>
          <w:rFonts w:ascii="VIC Light" w:hAnsi="VIC Light"/>
          <w:bCs/>
        </w:rPr>
        <w:t xml:space="preserve"> </w:t>
      </w:r>
      <w:r w:rsidR="00411088">
        <w:rPr>
          <w:rFonts w:ascii="VIC Light" w:hAnsi="VIC Light"/>
          <w:bCs/>
        </w:rPr>
        <w:t xml:space="preserve">primary </w:t>
      </w:r>
      <w:r w:rsidRPr="009B29EC">
        <w:rPr>
          <w:rFonts w:ascii="VIC Light" w:hAnsi="VIC Light"/>
          <w:bCs/>
        </w:rPr>
        <w:t>teach</w:t>
      </w:r>
      <w:r>
        <w:rPr>
          <w:rFonts w:ascii="VIC Light" w:hAnsi="VIC Light"/>
          <w:bCs/>
        </w:rPr>
        <w:t>ers</w:t>
      </w:r>
      <w:r w:rsidRPr="009B29EC">
        <w:rPr>
          <w:rFonts w:ascii="VIC Light" w:hAnsi="VIC Light"/>
          <w:bCs/>
        </w:rPr>
        <w:t xml:space="preserve"> (20</w:t>
      </w:r>
      <w:r w:rsidR="00494063">
        <w:rPr>
          <w:rFonts w:ascii="VIC Light" w:hAnsi="VIC Light"/>
          <w:bCs/>
        </w:rPr>
        <w:t>20</w:t>
      </w:r>
      <w:r w:rsidRPr="009B29EC">
        <w:rPr>
          <w:rFonts w:ascii="VIC Light" w:hAnsi="VIC Light"/>
          <w:bCs/>
        </w:rPr>
        <w:t>)</w:t>
      </w:r>
      <w:bookmarkEnd w:id="803"/>
    </w:p>
    <w:p w14:paraId="07A0D930" w14:textId="79E43067" w:rsidR="00B57FA8" w:rsidRPr="00B57FA8" w:rsidRDefault="00B57FA8" w:rsidP="00B57FA8">
      <w:r w:rsidRPr="00B57FA8">
        <w:rPr>
          <w:rFonts w:ascii="VIC Light" w:hAnsi="VIC Light"/>
        </w:rPr>
        <w:t>Class 1-1 teachers have been used as a proxy for graduate teachers as this data is not available from the ‘Graduate recruitment census’.</w:t>
      </w:r>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5032"/>
        <w:gridCol w:w="5001"/>
      </w:tblGrid>
      <w:tr w:rsidR="00A61D4D" w:rsidRPr="009B29EC" w14:paraId="27E015AC" w14:textId="77777777" w:rsidTr="00B45F3E">
        <w:trPr>
          <w:trHeight w:val="307"/>
          <w:tblHeader/>
        </w:trPr>
        <w:tc>
          <w:tcPr>
            <w:tcW w:w="5032" w:type="dxa"/>
            <w:vAlign w:val="bottom"/>
          </w:tcPr>
          <w:p w14:paraId="65D6E4A0" w14:textId="77777777" w:rsidR="00A61D4D" w:rsidRPr="009B29EC" w:rsidRDefault="00A61D4D" w:rsidP="00B45F3E">
            <w:pPr>
              <w:jc w:val="center"/>
              <w:rPr>
                <w:rFonts w:ascii="VIC Light" w:hAnsi="VIC Light"/>
                <w:b/>
              </w:rPr>
            </w:pPr>
            <w:r>
              <w:rPr>
                <w:rFonts w:ascii="VIC Light" w:hAnsi="VIC Light"/>
                <w:b/>
              </w:rPr>
              <w:t>Age</w:t>
            </w:r>
          </w:p>
        </w:tc>
        <w:tc>
          <w:tcPr>
            <w:tcW w:w="5001" w:type="dxa"/>
            <w:vAlign w:val="bottom"/>
          </w:tcPr>
          <w:p w14:paraId="000DAE30" w14:textId="08219837" w:rsidR="00A61D4D" w:rsidRPr="009B29EC" w:rsidRDefault="00A61D4D" w:rsidP="00B45F3E">
            <w:pPr>
              <w:jc w:val="center"/>
              <w:rPr>
                <w:rFonts w:ascii="VIC Light" w:hAnsi="VIC Light"/>
                <w:b/>
              </w:rPr>
            </w:pPr>
            <w:r>
              <w:rPr>
                <w:rFonts w:ascii="VIC Light" w:hAnsi="VIC Light"/>
                <w:b/>
              </w:rPr>
              <w:t>Number of graduate teachers</w:t>
            </w:r>
          </w:p>
        </w:tc>
      </w:tr>
      <w:tr w:rsidR="00494063" w:rsidRPr="009B29EC" w14:paraId="749FCC70" w14:textId="77777777" w:rsidTr="00B45F3E">
        <w:trPr>
          <w:trHeight w:val="189"/>
        </w:trPr>
        <w:tc>
          <w:tcPr>
            <w:tcW w:w="5032" w:type="dxa"/>
            <w:vAlign w:val="bottom"/>
          </w:tcPr>
          <w:p w14:paraId="5AAC1DBC" w14:textId="77777777" w:rsidR="00494063" w:rsidRPr="009B29EC" w:rsidRDefault="00494063" w:rsidP="00494063">
            <w:pPr>
              <w:spacing w:after="0"/>
              <w:jc w:val="center"/>
              <w:rPr>
                <w:rFonts w:ascii="VIC Light" w:hAnsi="VIC Light"/>
              </w:rPr>
            </w:pPr>
            <w:r w:rsidRPr="00A4602E">
              <w:rPr>
                <w:rFonts w:ascii="VIC Light" w:hAnsi="VIC Light"/>
              </w:rPr>
              <w:t>&lt;25</w:t>
            </w:r>
          </w:p>
        </w:tc>
        <w:tc>
          <w:tcPr>
            <w:tcW w:w="5001" w:type="dxa"/>
          </w:tcPr>
          <w:p w14:paraId="17FD89E5" w14:textId="79B277A9" w:rsidR="00494063" w:rsidRPr="00A61D4D" w:rsidRDefault="00494063" w:rsidP="00494063">
            <w:pPr>
              <w:spacing w:after="0"/>
              <w:jc w:val="center"/>
              <w:rPr>
                <w:rFonts w:ascii="VIC Light" w:hAnsi="VIC Light"/>
              </w:rPr>
            </w:pPr>
            <w:r w:rsidRPr="00494063">
              <w:rPr>
                <w:rFonts w:ascii="VIC Light" w:hAnsi="VIC Light"/>
              </w:rPr>
              <w:t xml:space="preserve"> 548.7 </w:t>
            </w:r>
          </w:p>
        </w:tc>
      </w:tr>
      <w:tr w:rsidR="00494063" w:rsidRPr="009B29EC" w14:paraId="28D53B51" w14:textId="77777777" w:rsidTr="00B45F3E">
        <w:trPr>
          <w:trHeight w:val="189"/>
        </w:trPr>
        <w:tc>
          <w:tcPr>
            <w:tcW w:w="5032" w:type="dxa"/>
            <w:vAlign w:val="bottom"/>
          </w:tcPr>
          <w:p w14:paraId="3172D202" w14:textId="77777777" w:rsidR="00494063" w:rsidRPr="009B29EC" w:rsidRDefault="00494063" w:rsidP="00494063">
            <w:pPr>
              <w:spacing w:after="0"/>
              <w:jc w:val="center"/>
              <w:rPr>
                <w:rFonts w:ascii="VIC Light" w:hAnsi="VIC Light"/>
              </w:rPr>
            </w:pPr>
            <w:r w:rsidRPr="00A4602E">
              <w:rPr>
                <w:rFonts w:ascii="VIC Light" w:hAnsi="VIC Light"/>
              </w:rPr>
              <w:t>25-34</w:t>
            </w:r>
          </w:p>
        </w:tc>
        <w:tc>
          <w:tcPr>
            <w:tcW w:w="5001" w:type="dxa"/>
          </w:tcPr>
          <w:p w14:paraId="1CEF712B" w14:textId="3FE39AC3" w:rsidR="00494063" w:rsidRPr="00A61D4D" w:rsidRDefault="00494063" w:rsidP="00494063">
            <w:pPr>
              <w:spacing w:after="0"/>
              <w:jc w:val="center"/>
              <w:rPr>
                <w:rFonts w:ascii="VIC Light" w:hAnsi="VIC Light"/>
              </w:rPr>
            </w:pPr>
            <w:r w:rsidRPr="00494063">
              <w:rPr>
                <w:rFonts w:ascii="VIC Light" w:hAnsi="VIC Light"/>
              </w:rPr>
              <w:t xml:space="preserve"> 671.1 </w:t>
            </w:r>
          </w:p>
        </w:tc>
      </w:tr>
      <w:tr w:rsidR="00494063" w:rsidRPr="009B29EC" w14:paraId="3DC04707" w14:textId="77777777" w:rsidTr="00B45F3E">
        <w:trPr>
          <w:trHeight w:val="189"/>
        </w:trPr>
        <w:tc>
          <w:tcPr>
            <w:tcW w:w="5032" w:type="dxa"/>
            <w:vAlign w:val="bottom"/>
          </w:tcPr>
          <w:p w14:paraId="17514AD9" w14:textId="77777777" w:rsidR="00494063" w:rsidRPr="009B29EC" w:rsidRDefault="00494063" w:rsidP="00494063">
            <w:pPr>
              <w:spacing w:after="0"/>
              <w:jc w:val="center"/>
              <w:rPr>
                <w:rFonts w:ascii="VIC Light" w:hAnsi="VIC Light"/>
              </w:rPr>
            </w:pPr>
            <w:r w:rsidRPr="00A4602E">
              <w:rPr>
                <w:rFonts w:ascii="VIC Light" w:hAnsi="VIC Light"/>
              </w:rPr>
              <w:t>35-44</w:t>
            </w:r>
          </w:p>
        </w:tc>
        <w:tc>
          <w:tcPr>
            <w:tcW w:w="5001" w:type="dxa"/>
          </w:tcPr>
          <w:p w14:paraId="24B1380E" w14:textId="4EACCDF6" w:rsidR="00494063" w:rsidRPr="00A61D4D" w:rsidRDefault="00494063" w:rsidP="00494063">
            <w:pPr>
              <w:spacing w:after="0"/>
              <w:jc w:val="center"/>
              <w:rPr>
                <w:rFonts w:ascii="VIC Light" w:hAnsi="VIC Light"/>
              </w:rPr>
            </w:pPr>
            <w:r w:rsidRPr="00494063">
              <w:rPr>
                <w:rFonts w:ascii="VIC Light" w:hAnsi="VIC Light"/>
              </w:rPr>
              <w:t xml:space="preserve"> 142.4 </w:t>
            </w:r>
          </w:p>
        </w:tc>
      </w:tr>
      <w:tr w:rsidR="00494063" w:rsidRPr="009B29EC" w14:paraId="774E8FAF" w14:textId="77777777" w:rsidTr="00B45F3E">
        <w:trPr>
          <w:trHeight w:val="189"/>
        </w:trPr>
        <w:tc>
          <w:tcPr>
            <w:tcW w:w="5032" w:type="dxa"/>
            <w:vAlign w:val="bottom"/>
          </w:tcPr>
          <w:p w14:paraId="1471BE7F" w14:textId="77777777" w:rsidR="00494063" w:rsidRPr="009B29EC" w:rsidRDefault="00494063" w:rsidP="00494063">
            <w:pPr>
              <w:spacing w:after="0"/>
              <w:jc w:val="center"/>
              <w:rPr>
                <w:rFonts w:ascii="VIC Light" w:hAnsi="VIC Light"/>
              </w:rPr>
            </w:pPr>
            <w:r w:rsidRPr="00A4602E">
              <w:rPr>
                <w:rFonts w:ascii="VIC Light" w:hAnsi="VIC Light"/>
              </w:rPr>
              <w:t>45-54</w:t>
            </w:r>
          </w:p>
        </w:tc>
        <w:tc>
          <w:tcPr>
            <w:tcW w:w="5001" w:type="dxa"/>
          </w:tcPr>
          <w:p w14:paraId="6AA5D7A4" w14:textId="2C3131F3" w:rsidR="00494063" w:rsidRPr="00A61D4D" w:rsidRDefault="00494063" w:rsidP="00494063">
            <w:pPr>
              <w:spacing w:after="0"/>
              <w:jc w:val="center"/>
              <w:rPr>
                <w:rFonts w:ascii="VIC Light" w:hAnsi="VIC Light"/>
              </w:rPr>
            </w:pPr>
            <w:r w:rsidRPr="00494063">
              <w:rPr>
                <w:rFonts w:ascii="VIC Light" w:hAnsi="VIC Light"/>
              </w:rPr>
              <w:t xml:space="preserve"> 71.3 </w:t>
            </w:r>
          </w:p>
        </w:tc>
      </w:tr>
      <w:tr w:rsidR="00494063" w:rsidRPr="009B29EC" w14:paraId="3967C13B" w14:textId="77777777" w:rsidTr="00B45F3E">
        <w:trPr>
          <w:trHeight w:val="189"/>
        </w:trPr>
        <w:tc>
          <w:tcPr>
            <w:tcW w:w="5032" w:type="dxa"/>
            <w:vAlign w:val="bottom"/>
          </w:tcPr>
          <w:p w14:paraId="1BEB1600" w14:textId="77777777" w:rsidR="00494063" w:rsidRPr="009B29EC" w:rsidRDefault="00494063" w:rsidP="00494063">
            <w:pPr>
              <w:spacing w:after="0"/>
              <w:jc w:val="center"/>
              <w:rPr>
                <w:rFonts w:ascii="VIC Light" w:hAnsi="VIC Light"/>
              </w:rPr>
            </w:pPr>
            <w:r w:rsidRPr="00A4602E">
              <w:rPr>
                <w:rFonts w:ascii="VIC Light" w:hAnsi="VIC Light"/>
              </w:rPr>
              <w:t>55-64</w:t>
            </w:r>
          </w:p>
        </w:tc>
        <w:tc>
          <w:tcPr>
            <w:tcW w:w="5001" w:type="dxa"/>
          </w:tcPr>
          <w:p w14:paraId="24B7C75B" w14:textId="7656019A" w:rsidR="00494063" w:rsidRPr="00A61D4D" w:rsidRDefault="00494063" w:rsidP="00494063">
            <w:pPr>
              <w:spacing w:after="0"/>
              <w:jc w:val="center"/>
              <w:rPr>
                <w:rFonts w:ascii="VIC Light" w:hAnsi="VIC Light"/>
              </w:rPr>
            </w:pPr>
            <w:r w:rsidRPr="00494063">
              <w:rPr>
                <w:rFonts w:ascii="VIC Light" w:hAnsi="VIC Light"/>
              </w:rPr>
              <w:t xml:space="preserve"> 3.4 </w:t>
            </w:r>
          </w:p>
        </w:tc>
      </w:tr>
      <w:tr w:rsidR="00494063" w:rsidRPr="009B29EC" w14:paraId="6E69F10B" w14:textId="77777777" w:rsidTr="00B45F3E">
        <w:trPr>
          <w:trHeight w:val="189"/>
        </w:trPr>
        <w:tc>
          <w:tcPr>
            <w:tcW w:w="5032" w:type="dxa"/>
            <w:vAlign w:val="bottom"/>
          </w:tcPr>
          <w:p w14:paraId="5C6CBFBC" w14:textId="77777777" w:rsidR="00494063" w:rsidRPr="009B29EC" w:rsidRDefault="00494063" w:rsidP="00494063">
            <w:pPr>
              <w:spacing w:after="0"/>
              <w:jc w:val="center"/>
              <w:rPr>
                <w:rFonts w:ascii="VIC Light" w:hAnsi="VIC Light"/>
              </w:rPr>
            </w:pPr>
            <w:r w:rsidRPr="00A4602E">
              <w:rPr>
                <w:rFonts w:ascii="VIC Light" w:hAnsi="VIC Light"/>
              </w:rPr>
              <w:t>65+</w:t>
            </w:r>
          </w:p>
        </w:tc>
        <w:tc>
          <w:tcPr>
            <w:tcW w:w="5001" w:type="dxa"/>
          </w:tcPr>
          <w:p w14:paraId="53047E31" w14:textId="068E2304" w:rsidR="00494063" w:rsidRPr="00A61D4D" w:rsidRDefault="00611579" w:rsidP="00494063">
            <w:pPr>
              <w:spacing w:after="0"/>
              <w:jc w:val="center"/>
              <w:rPr>
                <w:rFonts w:ascii="VIC Light" w:hAnsi="VIC Light"/>
              </w:rPr>
            </w:pPr>
            <w:r>
              <w:rPr>
                <w:rFonts w:ascii="VIC Light" w:hAnsi="VIC Light"/>
              </w:rPr>
              <w:t>&lt;5</w:t>
            </w:r>
          </w:p>
        </w:tc>
      </w:tr>
      <w:tr w:rsidR="00494063" w:rsidRPr="009B29EC" w14:paraId="71AD5FC6" w14:textId="77777777" w:rsidTr="00B45F3E">
        <w:trPr>
          <w:trHeight w:val="189"/>
        </w:trPr>
        <w:tc>
          <w:tcPr>
            <w:tcW w:w="5032" w:type="dxa"/>
            <w:vAlign w:val="bottom"/>
          </w:tcPr>
          <w:p w14:paraId="71512BA1" w14:textId="77777777" w:rsidR="00494063" w:rsidRPr="009B29EC" w:rsidRDefault="00494063" w:rsidP="00494063">
            <w:pPr>
              <w:spacing w:after="0"/>
              <w:jc w:val="center"/>
              <w:rPr>
                <w:rFonts w:ascii="VIC Light" w:hAnsi="VIC Light"/>
                <w:b/>
              </w:rPr>
            </w:pPr>
            <w:r w:rsidRPr="009B29EC">
              <w:rPr>
                <w:rFonts w:ascii="VIC Light" w:hAnsi="VIC Light"/>
                <w:b/>
              </w:rPr>
              <w:t>Total</w:t>
            </w:r>
          </w:p>
        </w:tc>
        <w:tc>
          <w:tcPr>
            <w:tcW w:w="5001" w:type="dxa"/>
          </w:tcPr>
          <w:p w14:paraId="5203AA69" w14:textId="7A7D8422" w:rsidR="00494063" w:rsidRPr="00494063" w:rsidRDefault="00494063" w:rsidP="00494063">
            <w:pPr>
              <w:spacing w:after="0"/>
              <w:jc w:val="center"/>
              <w:rPr>
                <w:rFonts w:ascii="VIC Light" w:hAnsi="VIC Light"/>
                <w:b/>
                <w:bCs/>
              </w:rPr>
            </w:pPr>
            <w:r w:rsidRPr="00494063">
              <w:rPr>
                <w:rFonts w:ascii="VIC Light" w:hAnsi="VIC Light"/>
                <w:b/>
                <w:bCs/>
              </w:rPr>
              <w:t xml:space="preserve"> 1,436.9 </w:t>
            </w:r>
          </w:p>
        </w:tc>
      </w:tr>
    </w:tbl>
    <w:p w14:paraId="4698CB3B" w14:textId="3FE1E7E0" w:rsidR="00C277D8" w:rsidRPr="00C277D8" w:rsidDel="00D23FF4" w:rsidRDefault="00C277D8" w:rsidP="00C277D8">
      <w:pPr>
        <w:rPr>
          <w:del w:id="804" w:author="Author"/>
        </w:rPr>
      </w:pPr>
    </w:p>
    <w:p w14:paraId="5498DCB1" w14:textId="2B06AB65" w:rsidR="002D5441" w:rsidRDefault="002D5441">
      <w:pPr>
        <w:spacing w:after="160" w:line="259" w:lineRule="auto"/>
        <w:rPr>
          <w:rFonts w:ascii="VIC Light" w:hAnsi="VIC Light"/>
          <w:b/>
          <w:bCs/>
          <w:color w:val="AF272F" w:themeColor="background1"/>
        </w:rPr>
      </w:pPr>
      <w:del w:id="805" w:author="Author">
        <w:r w:rsidDel="00D23FF4">
          <w:rPr>
            <w:rFonts w:ascii="VIC Light" w:hAnsi="VIC Light"/>
            <w:bCs/>
          </w:rPr>
          <w:br w:type="page"/>
        </w:r>
      </w:del>
    </w:p>
    <w:p w14:paraId="043F365A" w14:textId="3C430716" w:rsidR="00B57FA8" w:rsidRDefault="00A61D4D" w:rsidP="00B57FA8">
      <w:pPr>
        <w:pStyle w:val="Heading3"/>
        <w:rPr>
          <w:rFonts w:ascii="VIC Light" w:hAnsi="VIC Light"/>
          <w:bCs/>
        </w:rPr>
      </w:pPr>
      <w:bookmarkStart w:id="806" w:name="_Toc43126902"/>
      <w:r w:rsidRPr="009B29EC">
        <w:rPr>
          <w:rFonts w:ascii="VIC Light" w:hAnsi="VIC Light"/>
          <w:bCs/>
        </w:rPr>
        <w:t xml:space="preserve">Table </w:t>
      </w:r>
      <w:r w:rsidR="00623B75">
        <w:rPr>
          <w:rFonts w:ascii="VIC Light" w:hAnsi="VIC Light"/>
          <w:bCs/>
        </w:rPr>
        <w:t>4</w:t>
      </w:r>
      <w:r w:rsidR="00980509">
        <w:rPr>
          <w:rFonts w:ascii="VIC Light" w:hAnsi="VIC Light"/>
          <w:bCs/>
        </w:rPr>
        <w:t>2</w:t>
      </w:r>
      <w:r w:rsidRPr="009B29EC">
        <w:rPr>
          <w:rFonts w:ascii="VIC Light" w:hAnsi="VIC Light"/>
          <w:bCs/>
        </w:rPr>
        <w:t>.</w:t>
      </w:r>
      <w:r>
        <w:rPr>
          <w:rFonts w:ascii="VIC Light" w:hAnsi="VIC Light"/>
          <w:bCs/>
        </w:rPr>
        <w:t>3</w:t>
      </w:r>
      <w:r w:rsidRPr="009B29EC">
        <w:rPr>
          <w:rFonts w:ascii="VIC Light" w:hAnsi="VIC Light"/>
          <w:bCs/>
        </w:rPr>
        <w:t xml:space="preserve">: </w:t>
      </w:r>
      <w:r w:rsidR="007B4393">
        <w:rPr>
          <w:rFonts w:ascii="VIC Light" w:hAnsi="VIC Light"/>
          <w:bCs/>
        </w:rPr>
        <w:t>T</w:t>
      </w:r>
      <w:r>
        <w:rPr>
          <w:rFonts w:ascii="VIC Light" w:hAnsi="VIC Light"/>
          <w:bCs/>
        </w:rPr>
        <w:t xml:space="preserve">ime fraction </w:t>
      </w:r>
      <w:r w:rsidRPr="009B29EC">
        <w:rPr>
          <w:rFonts w:ascii="VIC Light" w:hAnsi="VIC Light"/>
          <w:bCs/>
        </w:rPr>
        <w:t>of active government</w:t>
      </w:r>
      <w:r>
        <w:rPr>
          <w:rFonts w:ascii="VIC Light" w:hAnsi="VIC Light"/>
          <w:bCs/>
        </w:rPr>
        <w:t xml:space="preserve"> </w:t>
      </w:r>
      <w:r w:rsidR="00C277D8">
        <w:rPr>
          <w:rFonts w:ascii="VIC Light" w:hAnsi="VIC Light"/>
          <w:bCs/>
        </w:rPr>
        <w:t>Class 1-1</w:t>
      </w:r>
      <w:r w:rsidRPr="009B29EC">
        <w:rPr>
          <w:rFonts w:ascii="VIC Light" w:hAnsi="VIC Light"/>
          <w:bCs/>
        </w:rPr>
        <w:t xml:space="preserve"> </w:t>
      </w:r>
      <w:r w:rsidR="00411088">
        <w:rPr>
          <w:rFonts w:ascii="VIC Light" w:hAnsi="VIC Light"/>
          <w:bCs/>
        </w:rPr>
        <w:t xml:space="preserve">primary </w:t>
      </w:r>
      <w:r w:rsidRPr="009B29EC">
        <w:rPr>
          <w:rFonts w:ascii="VIC Light" w:hAnsi="VIC Light"/>
          <w:bCs/>
        </w:rPr>
        <w:t>teach</w:t>
      </w:r>
      <w:r>
        <w:rPr>
          <w:rFonts w:ascii="VIC Light" w:hAnsi="VIC Light"/>
          <w:bCs/>
        </w:rPr>
        <w:t>ers (20</w:t>
      </w:r>
      <w:r w:rsidR="0026579E">
        <w:rPr>
          <w:rFonts w:ascii="VIC Light" w:hAnsi="VIC Light"/>
          <w:bCs/>
        </w:rPr>
        <w:t>20</w:t>
      </w:r>
      <w:r>
        <w:rPr>
          <w:rFonts w:ascii="VIC Light" w:hAnsi="VIC Light"/>
          <w:bCs/>
        </w:rPr>
        <w:t>)</w:t>
      </w:r>
      <w:bookmarkEnd w:id="806"/>
      <w:r w:rsidR="00C277D8" w:rsidRPr="00C277D8">
        <w:rPr>
          <w:rFonts w:ascii="VIC Light" w:hAnsi="VIC Light"/>
          <w:bCs/>
        </w:rPr>
        <w:t xml:space="preserve"> </w:t>
      </w:r>
    </w:p>
    <w:p w14:paraId="6E82B282" w14:textId="652BC340" w:rsidR="00A61D4D" w:rsidRPr="00B57FA8" w:rsidRDefault="00B57FA8" w:rsidP="00B57FA8">
      <w:pPr>
        <w:rPr>
          <w:rFonts w:ascii="VIC Light" w:hAnsi="VIC Light"/>
        </w:rPr>
      </w:pPr>
      <w:r w:rsidRPr="00B57FA8">
        <w:rPr>
          <w:rFonts w:ascii="VIC Light" w:hAnsi="VIC Light"/>
        </w:rPr>
        <w:t>Class 1-1 teachers have been used as a proxy for graduate teachers as this data is not available from the ‘Graduate recruitment census’.</w:t>
      </w:r>
    </w:p>
    <w:tbl>
      <w:tblPr>
        <w:tblStyle w:val="TableGrid"/>
        <w:tblW w:w="10029" w:type="dxa"/>
        <w:tblLook w:val="04A0" w:firstRow="1" w:lastRow="0" w:firstColumn="1" w:lastColumn="0" w:noHBand="0" w:noVBand="1"/>
        <w:tblCaption w:val="Table 25.2"/>
        <w:tblDescription w:val="Age distribution of active government teaching workforce (2016), by gender"/>
      </w:tblPr>
      <w:tblGrid>
        <w:gridCol w:w="5145"/>
        <w:gridCol w:w="4884"/>
      </w:tblGrid>
      <w:tr w:rsidR="00A61D4D" w:rsidRPr="009B29EC" w14:paraId="20E507B8" w14:textId="77777777" w:rsidTr="00B45F3E">
        <w:trPr>
          <w:trHeight w:val="161"/>
          <w:tblHeader/>
        </w:trPr>
        <w:tc>
          <w:tcPr>
            <w:tcW w:w="5145" w:type="dxa"/>
            <w:vAlign w:val="bottom"/>
          </w:tcPr>
          <w:p w14:paraId="2707285A" w14:textId="544124C0" w:rsidR="00A61D4D" w:rsidRPr="009B29EC" w:rsidRDefault="00A61D4D" w:rsidP="00B45F3E">
            <w:pPr>
              <w:jc w:val="center"/>
              <w:rPr>
                <w:rFonts w:ascii="VIC Light" w:hAnsi="VIC Light"/>
                <w:b/>
              </w:rPr>
            </w:pPr>
            <w:r>
              <w:rPr>
                <w:rFonts w:ascii="VIC Light" w:hAnsi="VIC Light"/>
                <w:b/>
              </w:rPr>
              <w:t>Time fraction</w:t>
            </w:r>
          </w:p>
        </w:tc>
        <w:tc>
          <w:tcPr>
            <w:tcW w:w="4884" w:type="dxa"/>
            <w:vAlign w:val="bottom"/>
          </w:tcPr>
          <w:p w14:paraId="58A3D9BD" w14:textId="6C38FE3B" w:rsidR="00A61D4D" w:rsidRPr="009B29EC" w:rsidRDefault="00A61D4D" w:rsidP="00B45F3E">
            <w:pPr>
              <w:jc w:val="center"/>
              <w:rPr>
                <w:rFonts w:ascii="VIC Light" w:hAnsi="VIC Light"/>
                <w:b/>
              </w:rPr>
            </w:pPr>
            <w:r>
              <w:rPr>
                <w:rFonts w:ascii="VIC Light" w:hAnsi="VIC Light"/>
                <w:b/>
              </w:rPr>
              <w:t>Number of graduate teachers</w:t>
            </w:r>
          </w:p>
        </w:tc>
      </w:tr>
      <w:tr w:rsidR="00A61D4D" w:rsidRPr="009B29EC" w14:paraId="321043EE" w14:textId="77777777" w:rsidTr="00B45F3E">
        <w:trPr>
          <w:trHeight w:val="161"/>
        </w:trPr>
        <w:tc>
          <w:tcPr>
            <w:tcW w:w="5145" w:type="dxa"/>
            <w:vAlign w:val="bottom"/>
          </w:tcPr>
          <w:p w14:paraId="0D65F271" w14:textId="77777777" w:rsidR="00A61D4D" w:rsidRPr="009B29EC" w:rsidRDefault="00A61D4D" w:rsidP="00B45F3E">
            <w:pPr>
              <w:spacing w:after="0"/>
              <w:jc w:val="center"/>
              <w:rPr>
                <w:rFonts w:ascii="VIC Light" w:hAnsi="VIC Light"/>
              </w:rPr>
            </w:pPr>
            <w:r>
              <w:rPr>
                <w:rFonts w:ascii="VIC Light" w:hAnsi="VIC Light"/>
              </w:rPr>
              <w:t>Part time</w:t>
            </w:r>
          </w:p>
        </w:tc>
        <w:tc>
          <w:tcPr>
            <w:tcW w:w="4884" w:type="dxa"/>
            <w:vAlign w:val="center"/>
          </w:tcPr>
          <w:p w14:paraId="1B128F4D" w14:textId="72739ED8" w:rsidR="00A61D4D" w:rsidRPr="009B29EC" w:rsidRDefault="0026579E" w:rsidP="00B45F3E">
            <w:pPr>
              <w:spacing w:after="0"/>
              <w:jc w:val="center"/>
              <w:rPr>
                <w:rFonts w:ascii="VIC Light" w:hAnsi="VIC Light"/>
              </w:rPr>
            </w:pPr>
            <w:r w:rsidRPr="0026579E">
              <w:rPr>
                <w:rFonts w:ascii="VIC Light" w:hAnsi="VIC Light"/>
              </w:rPr>
              <w:t>75.8</w:t>
            </w:r>
          </w:p>
        </w:tc>
      </w:tr>
      <w:tr w:rsidR="00A61D4D" w:rsidRPr="009B29EC" w14:paraId="22A27A91" w14:textId="77777777" w:rsidTr="00B45F3E">
        <w:trPr>
          <w:trHeight w:val="161"/>
        </w:trPr>
        <w:tc>
          <w:tcPr>
            <w:tcW w:w="5145" w:type="dxa"/>
            <w:vAlign w:val="bottom"/>
          </w:tcPr>
          <w:p w14:paraId="350ADBD3" w14:textId="77777777" w:rsidR="00A61D4D" w:rsidRPr="00A61D4D" w:rsidRDefault="00A61D4D" w:rsidP="00B45F3E">
            <w:pPr>
              <w:spacing w:after="0"/>
              <w:jc w:val="center"/>
              <w:rPr>
                <w:rFonts w:ascii="VIC Light" w:hAnsi="VIC Light"/>
              </w:rPr>
            </w:pPr>
            <w:r>
              <w:rPr>
                <w:rFonts w:ascii="VIC Light" w:hAnsi="VIC Light"/>
              </w:rPr>
              <w:t>Full time</w:t>
            </w:r>
          </w:p>
        </w:tc>
        <w:tc>
          <w:tcPr>
            <w:tcW w:w="4884" w:type="dxa"/>
          </w:tcPr>
          <w:p w14:paraId="7CA009BC" w14:textId="521F5F81" w:rsidR="00A61D4D" w:rsidRPr="00A61D4D" w:rsidRDefault="0026579E" w:rsidP="00B45F3E">
            <w:pPr>
              <w:spacing w:after="0"/>
              <w:jc w:val="center"/>
              <w:rPr>
                <w:rFonts w:ascii="VIC Light" w:hAnsi="VIC Light"/>
              </w:rPr>
            </w:pPr>
            <w:r w:rsidRPr="0026579E">
              <w:rPr>
                <w:rFonts w:ascii="VIC Light" w:hAnsi="VIC Light"/>
              </w:rPr>
              <w:t>1,361.2</w:t>
            </w:r>
          </w:p>
        </w:tc>
      </w:tr>
      <w:tr w:rsidR="00A61D4D" w:rsidRPr="009B29EC" w14:paraId="07975BA3" w14:textId="77777777" w:rsidTr="00B45F3E">
        <w:trPr>
          <w:trHeight w:val="161"/>
        </w:trPr>
        <w:tc>
          <w:tcPr>
            <w:tcW w:w="5145" w:type="dxa"/>
            <w:vAlign w:val="bottom"/>
          </w:tcPr>
          <w:p w14:paraId="4E44DD86" w14:textId="77777777" w:rsidR="00A61D4D" w:rsidRPr="00A61D4D" w:rsidRDefault="00A61D4D" w:rsidP="00B45F3E">
            <w:pPr>
              <w:spacing w:after="0"/>
              <w:jc w:val="center"/>
              <w:rPr>
                <w:rFonts w:ascii="VIC Light" w:hAnsi="VIC Light"/>
                <w:b/>
              </w:rPr>
            </w:pPr>
            <w:r>
              <w:rPr>
                <w:rFonts w:ascii="VIC Light" w:hAnsi="VIC Light"/>
                <w:b/>
              </w:rPr>
              <w:t>Total</w:t>
            </w:r>
          </w:p>
        </w:tc>
        <w:tc>
          <w:tcPr>
            <w:tcW w:w="4884" w:type="dxa"/>
          </w:tcPr>
          <w:p w14:paraId="42F33725" w14:textId="189FA6D7" w:rsidR="00A61D4D" w:rsidRPr="00A61D4D" w:rsidRDefault="0026579E" w:rsidP="00B45F3E">
            <w:pPr>
              <w:spacing w:after="0"/>
              <w:jc w:val="center"/>
              <w:rPr>
                <w:rFonts w:ascii="VIC Light" w:hAnsi="VIC Light"/>
                <w:b/>
              </w:rPr>
            </w:pPr>
            <w:r w:rsidRPr="0026579E">
              <w:rPr>
                <w:rFonts w:ascii="VIC Light" w:hAnsi="VIC Light"/>
                <w:b/>
              </w:rPr>
              <w:t>1,436.9</w:t>
            </w:r>
          </w:p>
        </w:tc>
      </w:tr>
    </w:tbl>
    <w:p w14:paraId="54A343D8" w14:textId="77777777" w:rsidR="00A61D4D" w:rsidRDefault="00A61D4D" w:rsidP="00A61D4D">
      <w:pPr>
        <w:rPr>
          <w:rFonts w:ascii="VIC Light" w:hAnsi="VIC Light"/>
        </w:rPr>
      </w:pPr>
    </w:p>
    <w:p w14:paraId="2C594D76" w14:textId="3FD04AD1" w:rsidR="00B57FA8" w:rsidRDefault="00A61D4D" w:rsidP="00B57FA8">
      <w:pPr>
        <w:pStyle w:val="Heading3"/>
        <w:rPr>
          <w:rFonts w:ascii="VIC Light" w:hAnsi="VIC Light"/>
          <w:bCs/>
        </w:rPr>
      </w:pPr>
      <w:bookmarkStart w:id="807" w:name="_Toc43126903"/>
      <w:r w:rsidRPr="009B29EC">
        <w:rPr>
          <w:rFonts w:ascii="VIC Light" w:hAnsi="VIC Light"/>
          <w:bCs/>
        </w:rPr>
        <w:t xml:space="preserve">Table </w:t>
      </w:r>
      <w:r w:rsidR="00623B75">
        <w:rPr>
          <w:rFonts w:ascii="VIC Light" w:hAnsi="VIC Light"/>
          <w:bCs/>
        </w:rPr>
        <w:t>4</w:t>
      </w:r>
      <w:r w:rsidR="00980509">
        <w:rPr>
          <w:rFonts w:ascii="VIC Light" w:hAnsi="VIC Light"/>
          <w:bCs/>
        </w:rPr>
        <w:t>2</w:t>
      </w:r>
      <w:r w:rsidRPr="009B29EC">
        <w:rPr>
          <w:rFonts w:ascii="VIC Light" w:hAnsi="VIC Light"/>
          <w:bCs/>
        </w:rPr>
        <w:t>.</w:t>
      </w:r>
      <w:r>
        <w:rPr>
          <w:rFonts w:ascii="VIC Light" w:hAnsi="VIC Light"/>
          <w:bCs/>
        </w:rPr>
        <w:t>4</w:t>
      </w:r>
      <w:r w:rsidRPr="009B29EC">
        <w:rPr>
          <w:rFonts w:ascii="VIC Light" w:hAnsi="VIC Light"/>
          <w:bCs/>
        </w:rPr>
        <w:t xml:space="preserve">: </w:t>
      </w:r>
      <w:r w:rsidR="007B4393">
        <w:rPr>
          <w:rFonts w:ascii="VIC Light" w:hAnsi="VIC Light"/>
          <w:bCs/>
        </w:rPr>
        <w:t>E</w:t>
      </w:r>
      <w:r>
        <w:rPr>
          <w:rFonts w:ascii="VIC Light" w:hAnsi="VIC Light"/>
          <w:bCs/>
        </w:rPr>
        <w:t xml:space="preserve">mployment type </w:t>
      </w:r>
      <w:r w:rsidRPr="009B29EC">
        <w:rPr>
          <w:rFonts w:ascii="VIC Light" w:hAnsi="VIC Light"/>
          <w:bCs/>
        </w:rPr>
        <w:t xml:space="preserve">of active government </w:t>
      </w:r>
      <w:r w:rsidR="00C277D8">
        <w:rPr>
          <w:rFonts w:ascii="VIC Light" w:hAnsi="VIC Light"/>
          <w:bCs/>
        </w:rPr>
        <w:t>Class 1-1</w:t>
      </w:r>
      <w:r>
        <w:rPr>
          <w:rFonts w:ascii="VIC Light" w:hAnsi="VIC Light"/>
          <w:bCs/>
        </w:rPr>
        <w:t xml:space="preserve"> </w:t>
      </w:r>
      <w:r w:rsidR="00411088">
        <w:rPr>
          <w:rFonts w:ascii="VIC Light" w:hAnsi="VIC Light"/>
          <w:bCs/>
        </w:rPr>
        <w:t xml:space="preserve">primary </w:t>
      </w:r>
      <w:r w:rsidRPr="009B29EC">
        <w:rPr>
          <w:rFonts w:ascii="VIC Light" w:hAnsi="VIC Light"/>
          <w:bCs/>
        </w:rPr>
        <w:t>teach</w:t>
      </w:r>
      <w:r>
        <w:rPr>
          <w:rFonts w:ascii="VIC Light" w:hAnsi="VIC Light"/>
          <w:bCs/>
        </w:rPr>
        <w:t>ers (20</w:t>
      </w:r>
      <w:r w:rsidR="0026579E">
        <w:rPr>
          <w:rFonts w:ascii="VIC Light" w:hAnsi="VIC Light"/>
          <w:bCs/>
        </w:rPr>
        <w:t>20</w:t>
      </w:r>
      <w:r>
        <w:rPr>
          <w:rFonts w:ascii="VIC Light" w:hAnsi="VIC Light"/>
          <w:bCs/>
        </w:rPr>
        <w:t>)</w:t>
      </w:r>
      <w:bookmarkEnd w:id="807"/>
    </w:p>
    <w:p w14:paraId="166EA830" w14:textId="07E4AC34" w:rsidR="00A61D4D" w:rsidRPr="00B57FA8" w:rsidRDefault="00B57FA8" w:rsidP="00B57FA8">
      <w:r w:rsidRPr="00B57FA8">
        <w:rPr>
          <w:rFonts w:ascii="VIC Light" w:hAnsi="VIC Light"/>
        </w:rPr>
        <w:t>Class 1-1 teachers have been used as a proxy for graduate teachers as this data is not available from the ‘Graduate recruitment census’.</w:t>
      </w:r>
    </w:p>
    <w:tbl>
      <w:tblPr>
        <w:tblStyle w:val="TableGrid"/>
        <w:tblW w:w="10029" w:type="dxa"/>
        <w:tblLook w:val="04A0" w:firstRow="1" w:lastRow="0" w:firstColumn="1" w:lastColumn="0" w:noHBand="0" w:noVBand="1"/>
      </w:tblPr>
      <w:tblGrid>
        <w:gridCol w:w="5145"/>
        <w:gridCol w:w="4884"/>
      </w:tblGrid>
      <w:tr w:rsidR="00A61D4D" w:rsidRPr="009B29EC" w14:paraId="3F60C376" w14:textId="77777777" w:rsidTr="00B45F3E">
        <w:trPr>
          <w:trHeight w:val="161"/>
          <w:tblHeader/>
        </w:trPr>
        <w:tc>
          <w:tcPr>
            <w:tcW w:w="5145" w:type="dxa"/>
            <w:vAlign w:val="bottom"/>
          </w:tcPr>
          <w:p w14:paraId="2E36F070" w14:textId="77777777" w:rsidR="00A61D4D" w:rsidRPr="009B29EC" w:rsidRDefault="00A61D4D" w:rsidP="00B45F3E">
            <w:pPr>
              <w:jc w:val="center"/>
              <w:rPr>
                <w:rFonts w:ascii="VIC Light" w:hAnsi="VIC Light"/>
                <w:b/>
              </w:rPr>
            </w:pPr>
            <w:r>
              <w:rPr>
                <w:rFonts w:ascii="VIC Light" w:hAnsi="VIC Light"/>
                <w:b/>
              </w:rPr>
              <w:t>Employment type</w:t>
            </w:r>
          </w:p>
        </w:tc>
        <w:tc>
          <w:tcPr>
            <w:tcW w:w="4884" w:type="dxa"/>
            <w:vAlign w:val="bottom"/>
          </w:tcPr>
          <w:p w14:paraId="0CB2B89B" w14:textId="68580074" w:rsidR="00A61D4D" w:rsidRPr="009B29EC" w:rsidRDefault="00A61D4D" w:rsidP="00B45F3E">
            <w:pPr>
              <w:jc w:val="center"/>
              <w:rPr>
                <w:rFonts w:ascii="VIC Light" w:hAnsi="VIC Light"/>
                <w:b/>
              </w:rPr>
            </w:pPr>
            <w:r>
              <w:rPr>
                <w:rFonts w:ascii="VIC Light" w:hAnsi="VIC Light"/>
                <w:b/>
              </w:rPr>
              <w:t>Number of graduate teachers</w:t>
            </w:r>
          </w:p>
        </w:tc>
      </w:tr>
      <w:tr w:rsidR="00A61D4D" w:rsidRPr="009B29EC" w14:paraId="38036A64" w14:textId="77777777" w:rsidTr="00B45F3E">
        <w:trPr>
          <w:trHeight w:val="161"/>
        </w:trPr>
        <w:tc>
          <w:tcPr>
            <w:tcW w:w="5145" w:type="dxa"/>
            <w:vAlign w:val="bottom"/>
          </w:tcPr>
          <w:p w14:paraId="7E3765B2" w14:textId="77777777" w:rsidR="00A61D4D" w:rsidRPr="009B29EC" w:rsidRDefault="00A61D4D" w:rsidP="00B45F3E">
            <w:pPr>
              <w:spacing w:after="0"/>
              <w:jc w:val="center"/>
              <w:rPr>
                <w:rFonts w:ascii="VIC Light" w:hAnsi="VIC Light"/>
              </w:rPr>
            </w:pPr>
            <w:r>
              <w:rPr>
                <w:rFonts w:ascii="VIC Light" w:hAnsi="VIC Light"/>
              </w:rPr>
              <w:t>Fixed term</w:t>
            </w:r>
          </w:p>
        </w:tc>
        <w:tc>
          <w:tcPr>
            <w:tcW w:w="4884" w:type="dxa"/>
            <w:vAlign w:val="center"/>
          </w:tcPr>
          <w:p w14:paraId="2E456A15" w14:textId="1D42E6B8" w:rsidR="00A61D4D" w:rsidRPr="009B29EC" w:rsidRDefault="00E93190" w:rsidP="00B45F3E">
            <w:pPr>
              <w:spacing w:after="0"/>
              <w:jc w:val="center"/>
              <w:rPr>
                <w:rFonts w:ascii="VIC Light" w:hAnsi="VIC Light"/>
              </w:rPr>
            </w:pPr>
            <w:r w:rsidRPr="00E93190">
              <w:rPr>
                <w:rFonts w:ascii="VIC Light" w:hAnsi="VIC Light"/>
              </w:rPr>
              <w:t>1281.1</w:t>
            </w:r>
          </w:p>
        </w:tc>
      </w:tr>
      <w:tr w:rsidR="00A61D4D" w:rsidRPr="00A61D4D" w14:paraId="097C0492" w14:textId="77777777" w:rsidTr="00B45F3E">
        <w:trPr>
          <w:trHeight w:val="161"/>
        </w:trPr>
        <w:tc>
          <w:tcPr>
            <w:tcW w:w="5145" w:type="dxa"/>
            <w:vAlign w:val="bottom"/>
          </w:tcPr>
          <w:p w14:paraId="76155218" w14:textId="77777777" w:rsidR="00A61D4D" w:rsidRPr="00A61D4D" w:rsidRDefault="00A61D4D" w:rsidP="00B45F3E">
            <w:pPr>
              <w:spacing w:after="0"/>
              <w:jc w:val="center"/>
              <w:rPr>
                <w:rFonts w:ascii="VIC Light" w:hAnsi="VIC Light"/>
              </w:rPr>
            </w:pPr>
            <w:r>
              <w:rPr>
                <w:rFonts w:ascii="VIC Light" w:hAnsi="VIC Light"/>
              </w:rPr>
              <w:t>Ongoing</w:t>
            </w:r>
          </w:p>
        </w:tc>
        <w:tc>
          <w:tcPr>
            <w:tcW w:w="4884" w:type="dxa"/>
          </w:tcPr>
          <w:p w14:paraId="2AFB65C5" w14:textId="2A99D226" w:rsidR="00A61D4D" w:rsidRPr="00A61D4D" w:rsidRDefault="00E93190" w:rsidP="00B45F3E">
            <w:pPr>
              <w:spacing w:after="0"/>
              <w:jc w:val="center"/>
              <w:rPr>
                <w:rFonts w:ascii="VIC Light" w:hAnsi="VIC Light"/>
              </w:rPr>
            </w:pPr>
            <w:r w:rsidRPr="00E93190">
              <w:rPr>
                <w:rFonts w:ascii="VIC Light" w:hAnsi="VIC Light"/>
              </w:rPr>
              <w:t>155.</w:t>
            </w:r>
            <w:r>
              <w:rPr>
                <w:rFonts w:ascii="VIC Light" w:hAnsi="VIC Light"/>
              </w:rPr>
              <w:t>8</w:t>
            </w:r>
          </w:p>
        </w:tc>
      </w:tr>
      <w:tr w:rsidR="00A61D4D" w:rsidRPr="00A61D4D" w14:paraId="4F094DAB" w14:textId="77777777" w:rsidTr="00B45F3E">
        <w:trPr>
          <w:trHeight w:val="161"/>
        </w:trPr>
        <w:tc>
          <w:tcPr>
            <w:tcW w:w="5145" w:type="dxa"/>
            <w:vAlign w:val="bottom"/>
          </w:tcPr>
          <w:p w14:paraId="75C80BE2" w14:textId="77777777" w:rsidR="00A61D4D" w:rsidRPr="00A61D4D" w:rsidRDefault="00A61D4D" w:rsidP="00B45F3E">
            <w:pPr>
              <w:spacing w:after="0"/>
              <w:jc w:val="center"/>
              <w:rPr>
                <w:rFonts w:ascii="VIC Light" w:hAnsi="VIC Light"/>
                <w:b/>
              </w:rPr>
            </w:pPr>
            <w:r>
              <w:rPr>
                <w:rFonts w:ascii="VIC Light" w:hAnsi="VIC Light"/>
                <w:b/>
              </w:rPr>
              <w:t>Total</w:t>
            </w:r>
          </w:p>
        </w:tc>
        <w:tc>
          <w:tcPr>
            <w:tcW w:w="4884" w:type="dxa"/>
          </w:tcPr>
          <w:p w14:paraId="167CDBCF" w14:textId="5F90CC6D" w:rsidR="00A61D4D" w:rsidRPr="004612C9" w:rsidRDefault="00E93190" w:rsidP="00B45F3E">
            <w:pPr>
              <w:spacing w:after="0"/>
              <w:jc w:val="center"/>
              <w:rPr>
                <w:rFonts w:ascii="VIC Light" w:hAnsi="VIC Light"/>
                <w:b/>
              </w:rPr>
            </w:pPr>
            <w:r w:rsidRPr="00E93190">
              <w:rPr>
                <w:rFonts w:ascii="VIC Light" w:hAnsi="VIC Light"/>
                <w:b/>
              </w:rPr>
              <w:t>1</w:t>
            </w:r>
            <w:r>
              <w:rPr>
                <w:rFonts w:ascii="VIC Light" w:hAnsi="VIC Light"/>
                <w:b/>
              </w:rPr>
              <w:t>,</w:t>
            </w:r>
            <w:r w:rsidRPr="00E93190">
              <w:rPr>
                <w:rFonts w:ascii="VIC Light" w:hAnsi="VIC Light"/>
                <w:b/>
              </w:rPr>
              <w:t>436.9</w:t>
            </w:r>
          </w:p>
        </w:tc>
      </w:tr>
    </w:tbl>
    <w:p w14:paraId="0F1CA3F6" w14:textId="77777777" w:rsidR="00A61D4D" w:rsidRDefault="00A61D4D" w:rsidP="005403A7">
      <w:pPr>
        <w:pStyle w:val="Heading3"/>
        <w:rPr>
          <w:rFonts w:ascii="VIC Light" w:hAnsi="VIC Light"/>
          <w:bCs/>
        </w:rPr>
      </w:pPr>
      <w:bookmarkStart w:id="808" w:name="_Toc7013808"/>
    </w:p>
    <w:p w14:paraId="4DFE568F" w14:textId="3D8BE1B8" w:rsidR="009B29EC" w:rsidRPr="00623B75" w:rsidRDefault="009B29EC" w:rsidP="005403A7">
      <w:pPr>
        <w:pStyle w:val="Heading3"/>
        <w:rPr>
          <w:rFonts w:ascii="VIC Light" w:hAnsi="VIC Light"/>
          <w:bCs/>
        </w:rPr>
      </w:pPr>
      <w:bookmarkStart w:id="809" w:name="_Toc43126904"/>
      <w:r w:rsidRPr="00155847">
        <w:rPr>
          <w:rFonts w:ascii="VIC Light" w:hAnsi="VIC Light"/>
          <w:bCs/>
        </w:rPr>
        <w:t xml:space="preserve">Table </w:t>
      </w:r>
      <w:r w:rsidR="00623B75">
        <w:rPr>
          <w:rFonts w:ascii="VIC Light" w:hAnsi="VIC Light"/>
          <w:bCs/>
        </w:rPr>
        <w:t>4</w:t>
      </w:r>
      <w:r w:rsidR="00980509">
        <w:rPr>
          <w:rFonts w:ascii="VIC Light" w:hAnsi="VIC Light"/>
          <w:bCs/>
        </w:rPr>
        <w:t>2</w:t>
      </w:r>
      <w:r w:rsidRPr="00155847">
        <w:rPr>
          <w:rFonts w:ascii="VIC Light" w:hAnsi="VIC Light"/>
          <w:bCs/>
        </w:rPr>
        <w:t>.</w:t>
      </w:r>
      <w:r w:rsidR="00A61D4D" w:rsidRPr="00155847">
        <w:rPr>
          <w:rFonts w:ascii="VIC Light" w:hAnsi="VIC Light"/>
          <w:bCs/>
        </w:rPr>
        <w:t>5</w:t>
      </w:r>
      <w:r w:rsidRPr="00155847">
        <w:rPr>
          <w:rFonts w:ascii="VIC Light" w:hAnsi="VIC Light"/>
          <w:bCs/>
        </w:rPr>
        <w:t xml:space="preserve">: </w:t>
      </w:r>
      <w:r w:rsidRPr="00623B75">
        <w:rPr>
          <w:rFonts w:ascii="VIC Light" w:hAnsi="VIC Light"/>
          <w:bCs/>
        </w:rPr>
        <w:t xml:space="preserve">Victorian government graduate </w:t>
      </w:r>
      <w:r w:rsidR="00411088" w:rsidRPr="00623B75">
        <w:rPr>
          <w:rFonts w:ascii="VIC Light" w:hAnsi="VIC Light"/>
          <w:bCs/>
        </w:rPr>
        <w:t xml:space="preserve">primary </w:t>
      </w:r>
      <w:r w:rsidRPr="00623B75">
        <w:rPr>
          <w:rFonts w:ascii="VIC Light" w:hAnsi="VIC Light"/>
          <w:bCs/>
        </w:rPr>
        <w:t>teachers (20</w:t>
      </w:r>
      <w:r w:rsidR="003F70C4">
        <w:rPr>
          <w:rFonts w:ascii="VIC Light" w:hAnsi="VIC Light"/>
          <w:bCs/>
        </w:rPr>
        <w:t>20</w:t>
      </w:r>
      <w:r w:rsidRPr="00623B75">
        <w:rPr>
          <w:rFonts w:ascii="VIC Light" w:hAnsi="VIC Light"/>
          <w:bCs/>
        </w:rPr>
        <w:t>)</w:t>
      </w:r>
      <w:r w:rsidR="00F5099A" w:rsidRPr="00623B75">
        <w:rPr>
          <w:rFonts w:ascii="VIC Light" w:hAnsi="VIC Light"/>
          <w:bCs/>
        </w:rPr>
        <w:t>,</w:t>
      </w:r>
      <w:r w:rsidRPr="00623B75">
        <w:rPr>
          <w:rFonts w:ascii="VIC Light" w:hAnsi="VIC Light"/>
          <w:bCs/>
        </w:rPr>
        <w:t xml:space="preserve"> by </w:t>
      </w:r>
      <w:bookmarkEnd w:id="808"/>
      <w:r w:rsidR="00E46D82" w:rsidRPr="00623B75">
        <w:rPr>
          <w:rFonts w:ascii="VIC Light" w:hAnsi="VIC Light"/>
          <w:bCs/>
        </w:rPr>
        <w:t>LGA</w:t>
      </w:r>
      <w:bookmarkEnd w:id="809"/>
    </w:p>
    <w:tbl>
      <w:tblPr>
        <w:tblStyle w:val="TableGrid"/>
        <w:tblW w:w="0" w:type="auto"/>
        <w:tblLook w:val="04A0" w:firstRow="1" w:lastRow="0" w:firstColumn="1" w:lastColumn="0" w:noHBand="0" w:noVBand="1"/>
        <w:tblCaption w:val="Table 25.1"/>
        <w:tblDescription w:val="Government teacher headcount (2016), by LGA"/>
      </w:tblPr>
      <w:tblGrid>
        <w:gridCol w:w="1474"/>
        <w:gridCol w:w="1020"/>
        <w:gridCol w:w="1474"/>
        <w:gridCol w:w="1020"/>
        <w:gridCol w:w="1417"/>
        <w:gridCol w:w="1020"/>
        <w:gridCol w:w="1611"/>
        <w:gridCol w:w="990"/>
      </w:tblGrid>
      <w:tr w:rsidR="009857E7" w:rsidRPr="004A2BD9" w14:paraId="5D7924F7" w14:textId="77777777" w:rsidTr="004A2BD9">
        <w:trPr>
          <w:trHeight w:val="187"/>
          <w:tblHeader/>
        </w:trPr>
        <w:tc>
          <w:tcPr>
            <w:tcW w:w="1474" w:type="dxa"/>
            <w:vAlign w:val="bottom"/>
          </w:tcPr>
          <w:p w14:paraId="03A7FF40" w14:textId="77777777" w:rsidR="009857E7" w:rsidRPr="004A2BD9" w:rsidRDefault="009857E7" w:rsidP="00BF7B61">
            <w:pPr>
              <w:jc w:val="center"/>
              <w:rPr>
                <w:rFonts w:ascii="VIC Light" w:hAnsi="VIC Light"/>
              </w:rPr>
            </w:pPr>
            <w:r w:rsidRPr="004A2BD9">
              <w:rPr>
                <w:rFonts w:ascii="VIC Light" w:hAnsi="VIC Light"/>
              </w:rPr>
              <w:t>LGA</w:t>
            </w:r>
          </w:p>
        </w:tc>
        <w:tc>
          <w:tcPr>
            <w:tcW w:w="1020" w:type="dxa"/>
            <w:vAlign w:val="bottom"/>
          </w:tcPr>
          <w:p w14:paraId="5EF7E8A1" w14:textId="77777777" w:rsidR="009857E7" w:rsidRPr="004A2BD9" w:rsidRDefault="009857E7" w:rsidP="00BF7B61">
            <w:pPr>
              <w:jc w:val="center"/>
              <w:rPr>
                <w:rFonts w:ascii="VIC Light" w:hAnsi="VIC Light"/>
              </w:rPr>
            </w:pPr>
            <w:r w:rsidRPr="004A2BD9">
              <w:rPr>
                <w:rFonts w:ascii="VIC Light" w:hAnsi="VIC Light"/>
              </w:rPr>
              <w:t>Number of teachers</w:t>
            </w:r>
          </w:p>
        </w:tc>
        <w:tc>
          <w:tcPr>
            <w:tcW w:w="1474" w:type="dxa"/>
            <w:vAlign w:val="bottom"/>
          </w:tcPr>
          <w:p w14:paraId="67A45309" w14:textId="77777777" w:rsidR="009857E7" w:rsidRPr="004A2BD9" w:rsidRDefault="009857E7" w:rsidP="00BF7B61">
            <w:pPr>
              <w:jc w:val="center"/>
              <w:rPr>
                <w:rFonts w:ascii="VIC Light" w:hAnsi="VIC Light"/>
              </w:rPr>
            </w:pPr>
            <w:r w:rsidRPr="004A2BD9">
              <w:rPr>
                <w:rFonts w:ascii="VIC Light" w:hAnsi="VIC Light"/>
              </w:rPr>
              <w:t>LGA</w:t>
            </w:r>
          </w:p>
        </w:tc>
        <w:tc>
          <w:tcPr>
            <w:tcW w:w="1020" w:type="dxa"/>
            <w:vAlign w:val="bottom"/>
          </w:tcPr>
          <w:p w14:paraId="2612655A" w14:textId="77777777" w:rsidR="009857E7" w:rsidRPr="004A2BD9" w:rsidRDefault="009857E7" w:rsidP="00BF7B61">
            <w:pPr>
              <w:jc w:val="center"/>
              <w:rPr>
                <w:rFonts w:ascii="VIC Light" w:hAnsi="VIC Light"/>
              </w:rPr>
            </w:pPr>
            <w:r w:rsidRPr="004A2BD9">
              <w:rPr>
                <w:rFonts w:ascii="VIC Light" w:hAnsi="VIC Light"/>
              </w:rPr>
              <w:t>Number of teachers</w:t>
            </w:r>
          </w:p>
        </w:tc>
        <w:tc>
          <w:tcPr>
            <w:tcW w:w="1417" w:type="dxa"/>
            <w:vAlign w:val="bottom"/>
          </w:tcPr>
          <w:p w14:paraId="2AC6E272" w14:textId="77777777" w:rsidR="009857E7" w:rsidRPr="004A2BD9" w:rsidRDefault="009857E7" w:rsidP="00BF7B61">
            <w:pPr>
              <w:jc w:val="center"/>
              <w:rPr>
                <w:rFonts w:ascii="VIC Light" w:hAnsi="VIC Light"/>
              </w:rPr>
            </w:pPr>
            <w:r w:rsidRPr="004A2BD9">
              <w:rPr>
                <w:rFonts w:ascii="VIC Light" w:hAnsi="VIC Light"/>
              </w:rPr>
              <w:t>LGA</w:t>
            </w:r>
          </w:p>
        </w:tc>
        <w:tc>
          <w:tcPr>
            <w:tcW w:w="1020" w:type="dxa"/>
            <w:vAlign w:val="bottom"/>
          </w:tcPr>
          <w:p w14:paraId="2AEA0476" w14:textId="77777777" w:rsidR="009857E7" w:rsidRPr="004A2BD9" w:rsidRDefault="009857E7" w:rsidP="00BF7B61">
            <w:pPr>
              <w:jc w:val="center"/>
              <w:rPr>
                <w:rFonts w:ascii="VIC Light" w:hAnsi="VIC Light"/>
              </w:rPr>
            </w:pPr>
            <w:r w:rsidRPr="004A2BD9">
              <w:rPr>
                <w:rFonts w:ascii="VIC Light" w:hAnsi="VIC Light"/>
              </w:rPr>
              <w:t>Number of teachers</w:t>
            </w:r>
          </w:p>
        </w:tc>
        <w:tc>
          <w:tcPr>
            <w:tcW w:w="1611" w:type="dxa"/>
            <w:vAlign w:val="bottom"/>
          </w:tcPr>
          <w:p w14:paraId="6EB9DC8F" w14:textId="77777777" w:rsidR="009857E7" w:rsidRPr="004A2BD9" w:rsidRDefault="009857E7" w:rsidP="00BF7B61">
            <w:pPr>
              <w:jc w:val="center"/>
              <w:rPr>
                <w:rFonts w:ascii="VIC Light" w:hAnsi="VIC Light"/>
              </w:rPr>
            </w:pPr>
            <w:r w:rsidRPr="004A2BD9">
              <w:rPr>
                <w:rFonts w:ascii="VIC Light" w:hAnsi="VIC Light"/>
              </w:rPr>
              <w:t>LGA</w:t>
            </w:r>
          </w:p>
        </w:tc>
        <w:tc>
          <w:tcPr>
            <w:tcW w:w="990" w:type="dxa"/>
            <w:vAlign w:val="bottom"/>
          </w:tcPr>
          <w:p w14:paraId="6B4F54E7" w14:textId="77777777" w:rsidR="009857E7" w:rsidRPr="004A2BD9" w:rsidRDefault="009857E7" w:rsidP="00BF7B61">
            <w:pPr>
              <w:jc w:val="center"/>
              <w:rPr>
                <w:rFonts w:ascii="VIC Light" w:hAnsi="VIC Light"/>
              </w:rPr>
            </w:pPr>
            <w:r w:rsidRPr="004A2BD9">
              <w:rPr>
                <w:rFonts w:ascii="VIC Light" w:hAnsi="VIC Light"/>
              </w:rPr>
              <w:t>Number of teachers</w:t>
            </w:r>
          </w:p>
        </w:tc>
      </w:tr>
      <w:tr w:rsidR="00CA2EC8" w:rsidRPr="00155847" w14:paraId="1F18A5AE" w14:textId="77777777" w:rsidTr="004A2BD9">
        <w:trPr>
          <w:trHeight w:val="187"/>
        </w:trPr>
        <w:tc>
          <w:tcPr>
            <w:tcW w:w="1474" w:type="dxa"/>
            <w:vAlign w:val="center"/>
          </w:tcPr>
          <w:p w14:paraId="0B8C0C19" w14:textId="77777777" w:rsidR="00CA2EC8" w:rsidRPr="00155847" w:rsidRDefault="00CA2EC8" w:rsidP="00CA2EC8">
            <w:pPr>
              <w:spacing w:after="0"/>
              <w:jc w:val="center"/>
              <w:rPr>
                <w:rFonts w:ascii="VIC Light" w:hAnsi="VIC Light"/>
              </w:rPr>
            </w:pPr>
            <w:r w:rsidRPr="00155847">
              <w:rPr>
                <w:rFonts w:ascii="VIC Light" w:hAnsi="VIC Light"/>
              </w:rPr>
              <w:t>Alpine</w:t>
            </w:r>
          </w:p>
        </w:tc>
        <w:tc>
          <w:tcPr>
            <w:tcW w:w="1020" w:type="dxa"/>
          </w:tcPr>
          <w:p w14:paraId="16B8D1EF" w14:textId="0F4A9589" w:rsidR="00CA2EC8" w:rsidRPr="00155847" w:rsidRDefault="00CA2EC8" w:rsidP="00CA2EC8">
            <w:pPr>
              <w:spacing w:after="0"/>
              <w:jc w:val="center"/>
              <w:rPr>
                <w:rFonts w:ascii="VIC Light" w:hAnsi="VIC Light"/>
              </w:rPr>
            </w:pPr>
            <w:r w:rsidRPr="00E97676">
              <w:rPr>
                <w:rFonts w:ascii="VIC Light" w:hAnsi="VIC Light"/>
              </w:rPr>
              <w:t xml:space="preserve"> &lt;5</w:t>
            </w:r>
          </w:p>
        </w:tc>
        <w:tc>
          <w:tcPr>
            <w:tcW w:w="1474" w:type="dxa"/>
            <w:vAlign w:val="center"/>
          </w:tcPr>
          <w:p w14:paraId="4B5A6FCD" w14:textId="77777777" w:rsidR="00CA2EC8" w:rsidRPr="00155847" w:rsidRDefault="00CA2EC8" w:rsidP="00CA2EC8">
            <w:pPr>
              <w:spacing w:after="0"/>
              <w:jc w:val="center"/>
              <w:rPr>
                <w:rFonts w:ascii="VIC Light" w:hAnsi="VIC Light"/>
              </w:rPr>
            </w:pPr>
            <w:r w:rsidRPr="00155847">
              <w:rPr>
                <w:rFonts w:ascii="VIC Light" w:hAnsi="VIC Light"/>
              </w:rPr>
              <w:t>Gannawarra</w:t>
            </w:r>
          </w:p>
        </w:tc>
        <w:tc>
          <w:tcPr>
            <w:tcW w:w="1020" w:type="dxa"/>
          </w:tcPr>
          <w:p w14:paraId="677FEB3B" w14:textId="70B9D224" w:rsidR="00CA2EC8" w:rsidRPr="00155847" w:rsidRDefault="00CA2EC8" w:rsidP="00CA2EC8">
            <w:pPr>
              <w:spacing w:after="0"/>
              <w:jc w:val="center"/>
              <w:rPr>
                <w:rFonts w:ascii="VIC Light" w:hAnsi="VIC Light"/>
              </w:rPr>
            </w:pPr>
            <w:r w:rsidRPr="00E97676">
              <w:rPr>
                <w:rFonts w:ascii="VIC Light" w:hAnsi="VIC Light"/>
              </w:rPr>
              <w:t>&lt;5</w:t>
            </w:r>
          </w:p>
        </w:tc>
        <w:tc>
          <w:tcPr>
            <w:tcW w:w="1417" w:type="dxa"/>
            <w:vAlign w:val="center"/>
          </w:tcPr>
          <w:p w14:paraId="31701585" w14:textId="77777777" w:rsidR="00CA2EC8" w:rsidRPr="00155847" w:rsidRDefault="00CA2EC8" w:rsidP="00CA2EC8">
            <w:pPr>
              <w:spacing w:after="0"/>
              <w:jc w:val="center"/>
              <w:rPr>
                <w:rFonts w:ascii="VIC Light" w:hAnsi="VIC Light"/>
              </w:rPr>
            </w:pPr>
            <w:r w:rsidRPr="00155847">
              <w:rPr>
                <w:rFonts w:ascii="VIC Light" w:hAnsi="VIC Light"/>
              </w:rPr>
              <w:t>Mansfield</w:t>
            </w:r>
          </w:p>
        </w:tc>
        <w:tc>
          <w:tcPr>
            <w:tcW w:w="1020" w:type="dxa"/>
          </w:tcPr>
          <w:p w14:paraId="33F6560D" w14:textId="1BEB899D" w:rsidR="00CA2EC8" w:rsidRPr="00155847" w:rsidRDefault="00CA2EC8" w:rsidP="00CA2EC8">
            <w:pPr>
              <w:spacing w:after="0"/>
              <w:jc w:val="center"/>
              <w:rPr>
                <w:rFonts w:ascii="VIC Light" w:hAnsi="VIC Light"/>
              </w:rPr>
            </w:pPr>
            <w:r w:rsidRPr="00E97676">
              <w:rPr>
                <w:rFonts w:ascii="VIC Light" w:hAnsi="VIC Light"/>
              </w:rPr>
              <w:t>&lt;5</w:t>
            </w:r>
          </w:p>
        </w:tc>
        <w:tc>
          <w:tcPr>
            <w:tcW w:w="1611" w:type="dxa"/>
            <w:vAlign w:val="center"/>
          </w:tcPr>
          <w:p w14:paraId="0C4FF62F" w14:textId="77777777" w:rsidR="00CA2EC8" w:rsidRPr="00155847" w:rsidRDefault="00CA2EC8" w:rsidP="00CA2EC8">
            <w:pPr>
              <w:spacing w:after="0"/>
              <w:jc w:val="center"/>
              <w:rPr>
                <w:rFonts w:ascii="VIC Light" w:hAnsi="VIC Light"/>
              </w:rPr>
            </w:pPr>
            <w:r w:rsidRPr="00155847">
              <w:rPr>
                <w:rFonts w:ascii="VIC Light" w:hAnsi="VIC Light"/>
              </w:rPr>
              <w:t>Queenscliffe</w:t>
            </w:r>
          </w:p>
        </w:tc>
        <w:tc>
          <w:tcPr>
            <w:tcW w:w="990" w:type="dxa"/>
          </w:tcPr>
          <w:p w14:paraId="72A42B29" w14:textId="484C240C" w:rsidR="00CA2EC8" w:rsidRPr="00155847" w:rsidRDefault="00CA2EC8" w:rsidP="00CA2EC8">
            <w:pPr>
              <w:spacing w:after="0"/>
              <w:jc w:val="center"/>
              <w:rPr>
                <w:rFonts w:ascii="VIC Light" w:hAnsi="VIC Light"/>
              </w:rPr>
            </w:pPr>
            <w:r w:rsidRPr="00E97676">
              <w:rPr>
                <w:rFonts w:ascii="VIC Light" w:hAnsi="VIC Light"/>
              </w:rPr>
              <w:t xml:space="preserve"> &lt;5</w:t>
            </w:r>
          </w:p>
        </w:tc>
      </w:tr>
      <w:tr w:rsidR="00CA2EC8" w:rsidRPr="00155847" w14:paraId="24A4CC93" w14:textId="77777777" w:rsidTr="004A2BD9">
        <w:trPr>
          <w:trHeight w:val="187"/>
        </w:trPr>
        <w:tc>
          <w:tcPr>
            <w:tcW w:w="1474" w:type="dxa"/>
            <w:vAlign w:val="center"/>
          </w:tcPr>
          <w:p w14:paraId="0F98B957" w14:textId="77777777" w:rsidR="00CA2EC8" w:rsidRPr="00155847" w:rsidRDefault="00CA2EC8" w:rsidP="00CA2EC8">
            <w:pPr>
              <w:spacing w:after="0"/>
              <w:jc w:val="center"/>
              <w:rPr>
                <w:rFonts w:ascii="VIC Light" w:hAnsi="VIC Light"/>
              </w:rPr>
            </w:pPr>
            <w:r w:rsidRPr="00155847">
              <w:rPr>
                <w:rFonts w:ascii="VIC Light" w:hAnsi="VIC Light"/>
              </w:rPr>
              <w:t>Ararat</w:t>
            </w:r>
          </w:p>
        </w:tc>
        <w:tc>
          <w:tcPr>
            <w:tcW w:w="1020" w:type="dxa"/>
          </w:tcPr>
          <w:p w14:paraId="710AE9C3" w14:textId="4C73D2CC" w:rsidR="00CA2EC8" w:rsidRPr="00155847" w:rsidRDefault="00CA2EC8" w:rsidP="00CA2EC8">
            <w:pPr>
              <w:spacing w:after="0"/>
              <w:jc w:val="center"/>
              <w:rPr>
                <w:rFonts w:ascii="VIC Light" w:hAnsi="VIC Light"/>
              </w:rPr>
            </w:pPr>
            <w:r w:rsidRPr="00E97676">
              <w:rPr>
                <w:rFonts w:ascii="VIC Light" w:hAnsi="VIC Light"/>
              </w:rPr>
              <w:t>&lt;5</w:t>
            </w:r>
          </w:p>
        </w:tc>
        <w:tc>
          <w:tcPr>
            <w:tcW w:w="1474" w:type="dxa"/>
            <w:vAlign w:val="center"/>
          </w:tcPr>
          <w:p w14:paraId="4AB6CFA8" w14:textId="77777777" w:rsidR="00CA2EC8" w:rsidRPr="00155847" w:rsidRDefault="00CA2EC8" w:rsidP="00CA2EC8">
            <w:pPr>
              <w:spacing w:after="0"/>
              <w:jc w:val="center"/>
              <w:rPr>
                <w:rFonts w:ascii="VIC Light" w:hAnsi="VIC Light"/>
              </w:rPr>
            </w:pPr>
            <w:r w:rsidRPr="00155847">
              <w:rPr>
                <w:rFonts w:ascii="VIC Light" w:hAnsi="VIC Light"/>
              </w:rPr>
              <w:t>Glen Eira</w:t>
            </w:r>
          </w:p>
        </w:tc>
        <w:tc>
          <w:tcPr>
            <w:tcW w:w="1020" w:type="dxa"/>
          </w:tcPr>
          <w:p w14:paraId="62493692" w14:textId="564022E5" w:rsidR="00CA2EC8" w:rsidRPr="00155847" w:rsidRDefault="00CA2EC8" w:rsidP="00CA2EC8">
            <w:pPr>
              <w:spacing w:after="0"/>
              <w:jc w:val="center"/>
              <w:rPr>
                <w:rFonts w:ascii="VIC Light" w:hAnsi="VIC Light"/>
              </w:rPr>
            </w:pPr>
            <w:r w:rsidRPr="00E97676">
              <w:rPr>
                <w:rFonts w:ascii="VIC Light" w:hAnsi="VIC Light"/>
              </w:rPr>
              <w:t xml:space="preserve"> 25 </w:t>
            </w:r>
          </w:p>
        </w:tc>
        <w:tc>
          <w:tcPr>
            <w:tcW w:w="1417" w:type="dxa"/>
            <w:vAlign w:val="center"/>
          </w:tcPr>
          <w:p w14:paraId="2DBF7760" w14:textId="77777777" w:rsidR="00CA2EC8" w:rsidRPr="00155847" w:rsidRDefault="00CA2EC8" w:rsidP="00CA2EC8">
            <w:pPr>
              <w:spacing w:after="0"/>
              <w:jc w:val="center"/>
              <w:rPr>
                <w:rFonts w:ascii="VIC Light" w:hAnsi="VIC Light"/>
              </w:rPr>
            </w:pPr>
            <w:r w:rsidRPr="00155847">
              <w:rPr>
                <w:rFonts w:ascii="VIC Light" w:hAnsi="VIC Light"/>
              </w:rPr>
              <w:t>Maribyrnong</w:t>
            </w:r>
          </w:p>
        </w:tc>
        <w:tc>
          <w:tcPr>
            <w:tcW w:w="1020" w:type="dxa"/>
          </w:tcPr>
          <w:p w14:paraId="25536CC7" w14:textId="3096102F" w:rsidR="00CA2EC8" w:rsidRPr="00155847" w:rsidRDefault="00CA2EC8" w:rsidP="00CA2EC8">
            <w:pPr>
              <w:spacing w:after="0"/>
              <w:jc w:val="center"/>
              <w:rPr>
                <w:rFonts w:ascii="VIC Light" w:hAnsi="VIC Light"/>
              </w:rPr>
            </w:pPr>
            <w:r w:rsidRPr="00E97676">
              <w:rPr>
                <w:rFonts w:ascii="VIC Light" w:hAnsi="VIC Light"/>
              </w:rPr>
              <w:t xml:space="preserve"> 13 </w:t>
            </w:r>
          </w:p>
        </w:tc>
        <w:tc>
          <w:tcPr>
            <w:tcW w:w="1611" w:type="dxa"/>
            <w:vAlign w:val="center"/>
          </w:tcPr>
          <w:p w14:paraId="0C80CC0A" w14:textId="77777777" w:rsidR="00CA2EC8" w:rsidRPr="00155847" w:rsidRDefault="00CA2EC8" w:rsidP="00CA2EC8">
            <w:pPr>
              <w:spacing w:after="0"/>
              <w:jc w:val="center"/>
              <w:rPr>
                <w:rFonts w:ascii="VIC Light" w:hAnsi="VIC Light"/>
              </w:rPr>
            </w:pPr>
            <w:r w:rsidRPr="00155847">
              <w:rPr>
                <w:rFonts w:ascii="VIC Light" w:hAnsi="VIC Light"/>
              </w:rPr>
              <w:t>South Gippsland</w:t>
            </w:r>
          </w:p>
        </w:tc>
        <w:tc>
          <w:tcPr>
            <w:tcW w:w="990" w:type="dxa"/>
          </w:tcPr>
          <w:p w14:paraId="44204285" w14:textId="64099E3B" w:rsidR="00CA2EC8" w:rsidRPr="00155847" w:rsidRDefault="00CA2EC8" w:rsidP="00CA2EC8">
            <w:pPr>
              <w:spacing w:after="0"/>
              <w:jc w:val="center"/>
              <w:rPr>
                <w:rFonts w:ascii="VIC Light" w:hAnsi="VIC Light"/>
              </w:rPr>
            </w:pPr>
            <w:r w:rsidRPr="00E97676">
              <w:rPr>
                <w:rFonts w:ascii="VIC Light" w:hAnsi="VIC Light"/>
              </w:rPr>
              <w:t xml:space="preserve"> 5 </w:t>
            </w:r>
          </w:p>
        </w:tc>
      </w:tr>
      <w:tr w:rsidR="00CA2EC8" w:rsidRPr="00155847" w14:paraId="492A9707" w14:textId="77777777" w:rsidTr="004A2BD9">
        <w:trPr>
          <w:trHeight w:val="187"/>
        </w:trPr>
        <w:tc>
          <w:tcPr>
            <w:tcW w:w="1474" w:type="dxa"/>
            <w:vAlign w:val="center"/>
          </w:tcPr>
          <w:p w14:paraId="6148D83A" w14:textId="77777777" w:rsidR="00CA2EC8" w:rsidRPr="00155847" w:rsidRDefault="00CA2EC8" w:rsidP="00CA2EC8">
            <w:pPr>
              <w:spacing w:after="0"/>
              <w:jc w:val="center"/>
              <w:rPr>
                <w:rFonts w:ascii="VIC Light" w:hAnsi="VIC Light"/>
              </w:rPr>
            </w:pPr>
            <w:r w:rsidRPr="00155847">
              <w:rPr>
                <w:rFonts w:ascii="VIC Light" w:hAnsi="VIC Light"/>
              </w:rPr>
              <w:t>Ballarat</w:t>
            </w:r>
          </w:p>
        </w:tc>
        <w:tc>
          <w:tcPr>
            <w:tcW w:w="1020" w:type="dxa"/>
          </w:tcPr>
          <w:p w14:paraId="429C0515" w14:textId="0C6B45D8" w:rsidR="00CA2EC8" w:rsidRPr="00155847" w:rsidRDefault="00CA2EC8" w:rsidP="00CA2EC8">
            <w:pPr>
              <w:spacing w:after="0"/>
              <w:jc w:val="center"/>
              <w:rPr>
                <w:rFonts w:ascii="VIC Light" w:hAnsi="VIC Light"/>
              </w:rPr>
            </w:pPr>
            <w:r w:rsidRPr="00E97676">
              <w:rPr>
                <w:rFonts w:ascii="VIC Light" w:hAnsi="VIC Light"/>
              </w:rPr>
              <w:t xml:space="preserve"> 15 </w:t>
            </w:r>
          </w:p>
        </w:tc>
        <w:tc>
          <w:tcPr>
            <w:tcW w:w="1474" w:type="dxa"/>
            <w:vAlign w:val="center"/>
          </w:tcPr>
          <w:p w14:paraId="767BD290" w14:textId="77777777" w:rsidR="00CA2EC8" w:rsidRPr="00155847" w:rsidRDefault="00CA2EC8" w:rsidP="00CA2EC8">
            <w:pPr>
              <w:spacing w:after="0"/>
              <w:jc w:val="center"/>
              <w:rPr>
                <w:rFonts w:ascii="VIC Light" w:hAnsi="VIC Light"/>
              </w:rPr>
            </w:pPr>
            <w:r w:rsidRPr="00155847">
              <w:rPr>
                <w:rFonts w:ascii="VIC Light" w:hAnsi="VIC Light"/>
              </w:rPr>
              <w:t>Glenelg</w:t>
            </w:r>
          </w:p>
        </w:tc>
        <w:tc>
          <w:tcPr>
            <w:tcW w:w="1020" w:type="dxa"/>
          </w:tcPr>
          <w:p w14:paraId="0749D9A6" w14:textId="5E39F34E" w:rsidR="00CA2EC8" w:rsidRPr="00155847" w:rsidRDefault="00CA2EC8" w:rsidP="00CA2EC8">
            <w:pPr>
              <w:spacing w:after="0"/>
              <w:jc w:val="center"/>
              <w:rPr>
                <w:rFonts w:ascii="VIC Light" w:hAnsi="VIC Light"/>
              </w:rPr>
            </w:pPr>
            <w:r w:rsidRPr="00E97676">
              <w:rPr>
                <w:rFonts w:ascii="VIC Light" w:hAnsi="VIC Light"/>
              </w:rPr>
              <w:t>&lt;5</w:t>
            </w:r>
          </w:p>
        </w:tc>
        <w:tc>
          <w:tcPr>
            <w:tcW w:w="1417" w:type="dxa"/>
            <w:vAlign w:val="center"/>
          </w:tcPr>
          <w:p w14:paraId="372F682F" w14:textId="77777777" w:rsidR="00CA2EC8" w:rsidRPr="00155847" w:rsidRDefault="00CA2EC8" w:rsidP="00CA2EC8">
            <w:pPr>
              <w:spacing w:after="0"/>
              <w:jc w:val="center"/>
              <w:rPr>
                <w:rFonts w:ascii="VIC Light" w:hAnsi="VIC Light"/>
              </w:rPr>
            </w:pPr>
            <w:r w:rsidRPr="00155847">
              <w:rPr>
                <w:rFonts w:ascii="VIC Light" w:hAnsi="VIC Light"/>
              </w:rPr>
              <w:t>Maroondah</w:t>
            </w:r>
          </w:p>
        </w:tc>
        <w:tc>
          <w:tcPr>
            <w:tcW w:w="1020" w:type="dxa"/>
          </w:tcPr>
          <w:p w14:paraId="30BC935D" w14:textId="07F7B73D" w:rsidR="00CA2EC8" w:rsidRPr="00155847" w:rsidRDefault="00CA2EC8" w:rsidP="00CA2EC8">
            <w:pPr>
              <w:spacing w:after="0"/>
              <w:jc w:val="center"/>
              <w:rPr>
                <w:rFonts w:ascii="VIC Light" w:hAnsi="VIC Light"/>
              </w:rPr>
            </w:pPr>
            <w:r w:rsidRPr="00E97676">
              <w:rPr>
                <w:rFonts w:ascii="VIC Light" w:hAnsi="VIC Light"/>
              </w:rPr>
              <w:t xml:space="preserve"> 24 </w:t>
            </w:r>
          </w:p>
        </w:tc>
        <w:tc>
          <w:tcPr>
            <w:tcW w:w="1611" w:type="dxa"/>
            <w:vAlign w:val="center"/>
          </w:tcPr>
          <w:p w14:paraId="4D6E2AC7" w14:textId="77777777" w:rsidR="00CA2EC8" w:rsidRPr="00155847" w:rsidRDefault="00CA2EC8" w:rsidP="00CA2EC8">
            <w:pPr>
              <w:spacing w:after="0"/>
              <w:jc w:val="center"/>
              <w:rPr>
                <w:rFonts w:ascii="VIC Light" w:hAnsi="VIC Light"/>
              </w:rPr>
            </w:pPr>
            <w:r w:rsidRPr="00155847">
              <w:rPr>
                <w:rFonts w:ascii="VIC Light" w:hAnsi="VIC Light"/>
              </w:rPr>
              <w:t>Southern Grampians</w:t>
            </w:r>
          </w:p>
        </w:tc>
        <w:tc>
          <w:tcPr>
            <w:tcW w:w="990" w:type="dxa"/>
          </w:tcPr>
          <w:p w14:paraId="166C05E3" w14:textId="027C55BA" w:rsidR="00CA2EC8" w:rsidRPr="00155847" w:rsidRDefault="00CA2EC8" w:rsidP="00CA2EC8">
            <w:pPr>
              <w:spacing w:after="0"/>
              <w:jc w:val="center"/>
              <w:rPr>
                <w:rFonts w:ascii="VIC Light" w:hAnsi="VIC Light"/>
              </w:rPr>
            </w:pPr>
            <w:r w:rsidRPr="00E97676">
              <w:rPr>
                <w:rFonts w:ascii="VIC Light" w:hAnsi="VIC Light"/>
              </w:rPr>
              <w:t xml:space="preserve"> &lt;5</w:t>
            </w:r>
          </w:p>
        </w:tc>
      </w:tr>
      <w:tr w:rsidR="00CA2EC8" w:rsidRPr="00155847" w14:paraId="00443783" w14:textId="77777777" w:rsidTr="004A2BD9">
        <w:trPr>
          <w:trHeight w:val="187"/>
        </w:trPr>
        <w:tc>
          <w:tcPr>
            <w:tcW w:w="1474" w:type="dxa"/>
            <w:vAlign w:val="center"/>
          </w:tcPr>
          <w:p w14:paraId="01F0BEEA" w14:textId="77777777" w:rsidR="00CA2EC8" w:rsidRPr="00155847" w:rsidRDefault="00CA2EC8" w:rsidP="00CA2EC8">
            <w:pPr>
              <w:spacing w:after="0"/>
              <w:jc w:val="center"/>
              <w:rPr>
                <w:rFonts w:ascii="VIC Light" w:hAnsi="VIC Light"/>
              </w:rPr>
            </w:pPr>
            <w:r w:rsidRPr="00155847">
              <w:rPr>
                <w:rFonts w:ascii="VIC Light" w:hAnsi="VIC Light"/>
              </w:rPr>
              <w:t>Banyule</w:t>
            </w:r>
          </w:p>
        </w:tc>
        <w:tc>
          <w:tcPr>
            <w:tcW w:w="1020" w:type="dxa"/>
          </w:tcPr>
          <w:p w14:paraId="0BD8C28B" w14:textId="0A6315D6" w:rsidR="00CA2EC8" w:rsidRPr="00155847" w:rsidRDefault="00CA2EC8" w:rsidP="00CA2EC8">
            <w:pPr>
              <w:spacing w:after="0"/>
              <w:jc w:val="center"/>
              <w:rPr>
                <w:rFonts w:ascii="VIC Light" w:hAnsi="VIC Light"/>
              </w:rPr>
            </w:pPr>
            <w:r w:rsidRPr="00E97676">
              <w:rPr>
                <w:rFonts w:ascii="VIC Light" w:hAnsi="VIC Light"/>
              </w:rPr>
              <w:t xml:space="preserve"> 26 </w:t>
            </w:r>
          </w:p>
        </w:tc>
        <w:tc>
          <w:tcPr>
            <w:tcW w:w="1474" w:type="dxa"/>
            <w:vAlign w:val="center"/>
          </w:tcPr>
          <w:p w14:paraId="15AC166F" w14:textId="77777777" w:rsidR="00CA2EC8" w:rsidRPr="00155847" w:rsidRDefault="00CA2EC8" w:rsidP="00CA2EC8">
            <w:pPr>
              <w:spacing w:after="0"/>
              <w:jc w:val="center"/>
              <w:rPr>
                <w:rFonts w:ascii="VIC Light" w:hAnsi="VIC Light"/>
              </w:rPr>
            </w:pPr>
            <w:r w:rsidRPr="00155847">
              <w:rPr>
                <w:rFonts w:ascii="VIC Light" w:hAnsi="VIC Light"/>
              </w:rPr>
              <w:t>Golden Plains</w:t>
            </w:r>
          </w:p>
        </w:tc>
        <w:tc>
          <w:tcPr>
            <w:tcW w:w="1020" w:type="dxa"/>
          </w:tcPr>
          <w:p w14:paraId="05E552D2" w14:textId="2CB60B1A" w:rsidR="00CA2EC8" w:rsidRPr="00155847" w:rsidRDefault="00CA2EC8" w:rsidP="00CA2EC8">
            <w:pPr>
              <w:spacing w:after="0"/>
              <w:jc w:val="center"/>
              <w:rPr>
                <w:rFonts w:ascii="VIC Light" w:hAnsi="VIC Light"/>
              </w:rPr>
            </w:pPr>
            <w:r w:rsidRPr="00E97676">
              <w:rPr>
                <w:rFonts w:ascii="VIC Light" w:hAnsi="VIC Light"/>
              </w:rPr>
              <w:t>&lt;5</w:t>
            </w:r>
          </w:p>
        </w:tc>
        <w:tc>
          <w:tcPr>
            <w:tcW w:w="1417" w:type="dxa"/>
            <w:vAlign w:val="center"/>
          </w:tcPr>
          <w:p w14:paraId="49A6F6DA" w14:textId="77777777" w:rsidR="00CA2EC8" w:rsidRPr="00155847" w:rsidRDefault="00CA2EC8" w:rsidP="00CA2EC8">
            <w:pPr>
              <w:spacing w:after="0"/>
              <w:jc w:val="center"/>
              <w:rPr>
                <w:rFonts w:ascii="VIC Light" w:hAnsi="VIC Light"/>
              </w:rPr>
            </w:pPr>
            <w:r w:rsidRPr="00155847">
              <w:rPr>
                <w:rFonts w:ascii="VIC Light" w:hAnsi="VIC Light"/>
              </w:rPr>
              <w:t>Melbourne</w:t>
            </w:r>
          </w:p>
        </w:tc>
        <w:tc>
          <w:tcPr>
            <w:tcW w:w="1020" w:type="dxa"/>
          </w:tcPr>
          <w:p w14:paraId="2558E000" w14:textId="453D62AC" w:rsidR="00CA2EC8" w:rsidRPr="00155847" w:rsidRDefault="00CA2EC8" w:rsidP="00CA2EC8">
            <w:pPr>
              <w:spacing w:after="0"/>
              <w:jc w:val="center"/>
              <w:rPr>
                <w:rFonts w:ascii="VIC Light" w:hAnsi="VIC Light"/>
              </w:rPr>
            </w:pPr>
            <w:r w:rsidRPr="00E97676">
              <w:rPr>
                <w:rFonts w:ascii="VIC Light" w:hAnsi="VIC Light"/>
              </w:rPr>
              <w:t xml:space="preserve"> 17 </w:t>
            </w:r>
          </w:p>
        </w:tc>
        <w:tc>
          <w:tcPr>
            <w:tcW w:w="1611" w:type="dxa"/>
            <w:vAlign w:val="center"/>
          </w:tcPr>
          <w:p w14:paraId="5D963737" w14:textId="77777777" w:rsidR="00CA2EC8" w:rsidRPr="00155847" w:rsidRDefault="00CA2EC8" w:rsidP="00CA2EC8">
            <w:pPr>
              <w:spacing w:after="0"/>
              <w:jc w:val="center"/>
              <w:rPr>
                <w:rFonts w:ascii="VIC Light" w:hAnsi="VIC Light"/>
              </w:rPr>
            </w:pPr>
            <w:r w:rsidRPr="00155847">
              <w:rPr>
                <w:rFonts w:ascii="VIC Light" w:hAnsi="VIC Light"/>
              </w:rPr>
              <w:t>Stonnington</w:t>
            </w:r>
          </w:p>
        </w:tc>
        <w:tc>
          <w:tcPr>
            <w:tcW w:w="990" w:type="dxa"/>
          </w:tcPr>
          <w:p w14:paraId="66D1234D" w14:textId="3212A2DC" w:rsidR="00CA2EC8" w:rsidRPr="00155847" w:rsidRDefault="00CA2EC8" w:rsidP="00CA2EC8">
            <w:pPr>
              <w:spacing w:after="0"/>
              <w:jc w:val="center"/>
              <w:rPr>
                <w:rFonts w:ascii="VIC Light" w:hAnsi="VIC Light"/>
              </w:rPr>
            </w:pPr>
            <w:r w:rsidRPr="00E97676">
              <w:rPr>
                <w:rFonts w:ascii="VIC Light" w:hAnsi="VIC Light"/>
              </w:rPr>
              <w:t xml:space="preserve"> 12 </w:t>
            </w:r>
          </w:p>
        </w:tc>
      </w:tr>
      <w:tr w:rsidR="00CA2EC8" w:rsidRPr="00155847" w14:paraId="4AEE442E" w14:textId="77777777" w:rsidTr="004A2BD9">
        <w:trPr>
          <w:trHeight w:val="187"/>
        </w:trPr>
        <w:tc>
          <w:tcPr>
            <w:tcW w:w="1474" w:type="dxa"/>
            <w:vAlign w:val="center"/>
          </w:tcPr>
          <w:p w14:paraId="54125DB4" w14:textId="77777777" w:rsidR="00CA2EC8" w:rsidRPr="00155847" w:rsidRDefault="00CA2EC8" w:rsidP="00CA2EC8">
            <w:pPr>
              <w:spacing w:after="0"/>
              <w:jc w:val="center"/>
              <w:rPr>
                <w:rFonts w:ascii="VIC Light" w:hAnsi="VIC Light"/>
              </w:rPr>
            </w:pPr>
            <w:r w:rsidRPr="00155847">
              <w:rPr>
                <w:rFonts w:ascii="VIC Light" w:hAnsi="VIC Light"/>
              </w:rPr>
              <w:t>Bass Coast</w:t>
            </w:r>
          </w:p>
        </w:tc>
        <w:tc>
          <w:tcPr>
            <w:tcW w:w="1020" w:type="dxa"/>
          </w:tcPr>
          <w:p w14:paraId="5FA1964F" w14:textId="16496639" w:rsidR="00CA2EC8" w:rsidRPr="00155847" w:rsidRDefault="00CA2EC8" w:rsidP="00CA2EC8">
            <w:pPr>
              <w:spacing w:after="0"/>
              <w:jc w:val="center"/>
              <w:rPr>
                <w:rFonts w:ascii="VIC Light" w:hAnsi="VIC Light"/>
              </w:rPr>
            </w:pPr>
            <w:r w:rsidRPr="00E97676">
              <w:rPr>
                <w:rFonts w:ascii="VIC Light" w:hAnsi="VIC Light"/>
              </w:rPr>
              <w:t xml:space="preserve"> 5 </w:t>
            </w:r>
          </w:p>
        </w:tc>
        <w:tc>
          <w:tcPr>
            <w:tcW w:w="1474" w:type="dxa"/>
            <w:vAlign w:val="center"/>
          </w:tcPr>
          <w:p w14:paraId="55104DB5" w14:textId="77777777" w:rsidR="00CA2EC8" w:rsidRPr="00155847" w:rsidRDefault="00CA2EC8" w:rsidP="00CA2EC8">
            <w:pPr>
              <w:spacing w:after="0"/>
              <w:jc w:val="center"/>
              <w:rPr>
                <w:rFonts w:ascii="VIC Light" w:hAnsi="VIC Light"/>
              </w:rPr>
            </w:pPr>
            <w:r w:rsidRPr="00155847">
              <w:rPr>
                <w:rFonts w:ascii="VIC Light" w:hAnsi="VIC Light"/>
              </w:rPr>
              <w:t>Greater Bendigo</w:t>
            </w:r>
          </w:p>
        </w:tc>
        <w:tc>
          <w:tcPr>
            <w:tcW w:w="1020" w:type="dxa"/>
          </w:tcPr>
          <w:p w14:paraId="6D820001" w14:textId="5A5140BE" w:rsidR="00CA2EC8" w:rsidRPr="00155847" w:rsidRDefault="00CA2EC8" w:rsidP="00CA2EC8">
            <w:pPr>
              <w:spacing w:after="0"/>
              <w:jc w:val="center"/>
              <w:rPr>
                <w:rFonts w:ascii="VIC Light" w:hAnsi="VIC Light"/>
              </w:rPr>
            </w:pPr>
            <w:r w:rsidRPr="00E97676">
              <w:rPr>
                <w:rFonts w:ascii="VIC Light" w:hAnsi="VIC Light"/>
              </w:rPr>
              <w:t xml:space="preserve"> 18 </w:t>
            </w:r>
          </w:p>
        </w:tc>
        <w:tc>
          <w:tcPr>
            <w:tcW w:w="1417" w:type="dxa"/>
            <w:vAlign w:val="center"/>
          </w:tcPr>
          <w:p w14:paraId="2F470BBE" w14:textId="77777777" w:rsidR="00CA2EC8" w:rsidRPr="00155847" w:rsidRDefault="00CA2EC8" w:rsidP="00CA2EC8">
            <w:pPr>
              <w:spacing w:after="0"/>
              <w:jc w:val="center"/>
              <w:rPr>
                <w:rFonts w:ascii="VIC Light" w:hAnsi="VIC Light"/>
              </w:rPr>
            </w:pPr>
            <w:r w:rsidRPr="00155847">
              <w:rPr>
                <w:rFonts w:ascii="VIC Light" w:hAnsi="VIC Light"/>
              </w:rPr>
              <w:t>Melton</w:t>
            </w:r>
          </w:p>
        </w:tc>
        <w:tc>
          <w:tcPr>
            <w:tcW w:w="1020" w:type="dxa"/>
          </w:tcPr>
          <w:p w14:paraId="539A48B8" w14:textId="5EFF2D36" w:rsidR="00CA2EC8" w:rsidRPr="00155847" w:rsidRDefault="00CA2EC8" w:rsidP="00CA2EC8">
            <w:pPr>
              <w:spacing w:after="0"/>
              <w:jc w:val="center"/>
              <w:rPr>
                <w:rFonts w:ascii="VIC Light" w:hAnsi="VIC Light"/>
              </w:rPr>
            </w:pPr>
            <w:r w:rsidRPr="00E97676">
              <w:rPr>
                <w:rFonts w:ascii="VIC Light" w:hAnsi="VIC Light"/>
              </w:rPr>
              <w:t xml:space="preserve"> 70 </w:t>
            </w:r>
          </w:p>
        </w:tc>
        <w:tc>
          <w:tcPr>
            <w:tcW w:w="1611" w:type="dxa"/>
            <w:vAlign w:val="center"/>
          </w:tcPr>
          <w:p w14:paraId="60E4ACBC" w14:textId="77777777" w:rsidR="00CA2EC8" w:rsidRPr="00155847" w:rsidRDefault="00CA2EC8" w:rsidP="00CA2EC8">
            <w:pPr>
              <w:spacing w:after="0"/>
              <w:jc w:val="center"/>
              <w:rPr>
                <w:rFonts w:ascii="VIC Light" w:hAnsi="VIC Light"/>
              </w:rPr>
            </w:pPr>
            <w:r w:rsidRPr="00155847">
              <w:rPr>
                <w:rFonts w:ascii="VIC Light" w:hAnsi="VIC Light"/>
              </w:rPr>
              <w:t>Strathbogie</w:t>
            </w:r>
          </w:p>
        </w:tc>
        <w:tc>
          <w:tcPr>
            <w:tcW w:w="990" w:type="dxa"/>
          </w:tcPr>
          <w:p w14:paraId="3FC385BC" w14:textId="4AFCE813" w:rsidR="00CA2EC8" w:rsidRPr="00155847" w:rsidRDefault="00CA2EC8" w:rsidP="00CA2EC8">
            <w:pPr>
              <w:spacing w:after="0"/>
              <w:jc w:val="center"/>
              <w:rPr>
                <w:rFonts w:ascii="VIC Light" w:hAnsi="VIC Light"/>
              </w:rPr>
            </w:pPr>
            <w:r w:rsidRPr="00E97676">
              <w:rPr>
                <w:rFonts w:ascii="VIC Light" w:hAnsi="VIC Light"/>
              </w:rPr>
              <w:t>&lt;5</w:t>
            </w:r>
          </w:p>
        </w:tc>
      </w:tr>
      <w:tr w:rsidR="00CA2EC8" w:rsidRPr="00155847" w14:paraId="3BC3947D" w14:textId="77777777" w:rsidTr="004A2BD9">
        <w:trPr>
          <w:trHeight w:val="187"/>
        </w:trPr>
        <w:tc>
          <w:tcPr>
            <w:tcW w:w="1474" w:type="dxa"/>
            <w:vAlign w:val="center"/>
          </w:tcPr>
          <w:p w14:paraId="31BA6C1B" w14:textId="6DA4A713" w:rsidR="00CA2EC8" w:rsidRPr="00155847" w:rsidRDefault="00CA2EC8" w:rsidP="00CA2EC8">
            <w:pPr>
              <w:spacing w:after="0"/>
              <w:jc w:val="center"/>
              <w:rPr>
                <w:rFonts w:ascii="VIC Light" w:hAnsi="VIC Light"/>
              </w:rPr>
            </w:pPr>
            <w:r w:rsidRPr="00155847">
              <w:rPr>
                <w:rFonts w:ascii="VIC Light" w:hAnsi="VIC Light"/>
              </w:rPr>
              <w:t>Baw</w:t>
            </w:r>
            <w:r>
              <w:rPr>
                <w:rFonts w:ascii="VIC Light" w:hAnsi="VIC Light"/>
              </w:rPr>
              <w:t xml:space="preserve"> Baw</w:t>
            </w:r>
          </w:p>
        </w:tc>
        <w:tc>
          <w:tcPr>
            <w:tcW w:w="1020" w:type="dxa"/>
          </w:tcPr>
          <w:p w14:paraId="57D22804" w14:textId="18E34405" w:rsidR="00CA2EC8" w:rsidRPr="00155847" w:rsidRDefault="00CA2EC8" w:rsidP="00CA2EC8">
            <w:pPr>
              <w:spacing w:after="0"/>
              <w:jc w:val="center"/>
              <w:rPr>
                <w:rFonts w:ascii="VIC Light" w:hAnsi="VIC Light"/>
              </w:rPr>
            </w:pPr>
            <w:r w:rsidRPr="00E97676">
              <w:rPr>
                <w:rFonts w:ascii="VIC Light" w:hAnsi="VIC Light"/>
              </w:rPr>
              <w:t xml:space="preserve"> 6 </w:t>
            </w:r>
          </w:p>
        </w:tc>
        <w:tc>
          <w:tcPr>
            <w:tcW w:w="1474" w:type="dxa"/>
            <w:vAlign w:val="center"/>
          </w:tcPr>
          <w:p w14:paraId="345603FC" w14:textId="77777777" w:rsidR="00CA2EC8" w:rsidRPr="00155847" w:rsidRDefault="00CA2EC8" w:rsidP="00CA2EC8">
            <w:pPr>
              <w:spacing w:after="0"/>
              <w:jc w:val="center"/>
              <w:rPr>
                <w:rFonts w:ascii="VIC Light" w:hAnsi="VIC Light"/>
              </w:rPr>
            </w:pPr>
            <w:r w:rsidRPr="00155847">
              <w:rPr>
                <w:rFonts w:ascii="VIC Light" w:hAnsi="VIC Light"/>
              </w:rPr>
              <w:t>Greater Dandenong</w:t>
            </w:r>
          </w:p>
        </w:tc>
        <w:tc>
          <w:tcPr>
            <w:tcW w:w="1020" w:type="dxa"/>
          </w:tcPr>
          <w:p w14:paraId="62E3AEEA" w14:textId="7A2D93C2" w:rsidR="00CA2EC8" w:rsidRPr="00155847" w:rsidRDefault="00CA2EC8" w:rsidP="00CA2EC8">
            <w:pPr>
              <w:spacing w:after="0"/>
              <w:jc w:val="center"/>
              <w:rPr>
                <w:rFonts w:ascii="VIC Light" w:hAnsi="VIC Light"/>
              </w:rPr>
            </w:pPr>
            <w:r w:rsidRPr="00E97676">
              <w:rPr>
                <w:rFonts w:ascii="VIC Light" w:hAnsi="VIC Light"/>
              </w:rPr>
              <w:t xml:space="preserve"> 31 </w:t>
            </w:r>
          </w:p>
        </w:tc>
        <w:tc>
          <w:tcPr>
            <w:tcW w:w="1417" w:type="dxa"/>
            <w:vAlign w:val="center"/>
          </w:tcPr>
          <w:p w14:paraId="53BA3514" w14:textId="77777777" w:rsidR="00CA2EC8" w:rsidRPr="00155847" w:rsidRDefault="00CA2EC8" w:rsidP="00CA2EC8">
            <w:pPr>
              <w:spacing w:after="0"/>
              <w:jc w:val="center"/>
              <w:rPr>
                <w:rFonts w:ascii="VIC Light" w:hAnsi="VIC Light"/>
              </w:rPr>
            </w:pPr>
            <w:r w:rsidRPr="00155847">
              <w:rPr>
                <w:rFonts w:ascii="VIC Light" w:hAnsi="VIC Light"/>
              </w:rPr>
              <w:t>Mildura</w:t>
            </w:r>
          </w:p>
        </w:tc>
        <w:tc>
          <w:tcPr>
            <w:tcW w:w="1020" w:type="dxa"/>
          </w:tcPr>
          <w:p w14:paraId="29931396" w14:textId="7E764A74" w:rsidR="00CA2EC8" w:rsidRPr="00155847" w:rsidRDefault="00CA2EC8" w:rsidP="00CA2EC8">
            <w:pPr>
              <w:spacing w:after="0"/>
              <w:jc w:val="center"/>
              <w:rPr>
                <w:rFonts w:ascii="VIC Light" w:hAnsi="VIC Light"/>
              </w:rPr>
            </w:pPr>
            <w:r w:rsidRPr="00E97676">
              <w:rPr>
                <w:rFonts w:ascii="VIC Light" w:hAnsi="VIC Light"/>
              </w:rPr>
              <w:t xml:space="preserve"> 19 </w:t>
            </w:r>
          </w:p>
        </w:tc>
        <w:tc>
          <w:tcPr>
            <w:tcW w:w="1611" w:type="dxa"/>
            <w:vAlign w:val="center"/>
          </w:tcPr>
          <w:p w14:paraId="0A633ABC" w14:textId="77777777" w:rsidR="00CA2EC8" w:rsidRPr="00155847" w:rsidRDefault="00CA2EC8" w:rsidP="00CA2EC8">
            <w:pPr>
              <w:spacing w:after="0"/>
              <w:jc w:val="center"/>
              <w:rPr>
                <w:rFonts w:ascii="VIC Light" w:hAnsi="VIC Light"/>
              </w:rPr>
            </w:pPr>
            <w:r w:rsidRPr="00155847">
              <w:rPr>
                <w:rFonts w:ascii="VIC Light" w:hAnsi="VIC Light"/>
              </w:rPr>
              <w:t>Surf Coast</w:t>
            </w:r>
          </w:p>
        </w:tc>
        <w:tc>
          <w:tcPr>
            <w:tcW w:w="990" w:type="dxa"/>
          </w:tcPr>
          <w:p w14:paraId="1BD0FE96" w14:textId="37E7EB53" w:rsidR="00CA2EC8" w:rsidRPr="00155847" w:rsidRDefault="00CA2EC8" w:rsidP="00CA2EC8">
            <w:pPr>
              <w:spacing w:after="0"/>
              <w:jc w:val="center"/>
              <w:rPr>
                <w:rFonts w:ascii="VIC Light" w:hAnsi="VIC Light"/>
              </w:rPr>
            </w:pPr>
            <w:r w:rsidRPr="00E97676">
              <w:rPr>
                <w:rFonts w:ascii="VIC Light" w:hAnsi="VIC Light"/>
              </w:rPr>
              <w:t xml:space="preserve"> 6 </w:t>
            </w:r>
          </w:p>
        </w:tc>
      </w:tr>
      <w:tr w:rsidR="00CA2EC8" w:rsidRPr="00155847" w14:paraId="528E8151" w14:textId="77777777" w:rsidTr="004A2BD9">
        <w:trPr>
          <w:trHeight w:val="187"/>
        </w:trPr>
        <w:tc>
          <w:tcPr>
            <w:tcW w:w="1474" w:type="dxa"/>
            <w:vAlign w:val="center"/>
          </w:tcPr>
          <w:p w14:paraId="59244AA3" w14:textId="77777777" w:rsidR="00CA2EC8" w:rsidRPr="00155847" w:rsidRDefault="00CA2EC8" w:rsidP="00CA2EC8">
            <w:pPr>
              <w:spacing w:after="0"/>
              <w:jc w:val="center"/>
              <w:rPr>
                <w:rFonts w:ascii="VIC Light" w:hAnsi="VIC Light"/>
              </w:rPr>
            </w:pPr>
            <w:r w:rsidRPr="00155847">
              <w:rPr>
                <w:rFonts w:ascii="VIC Light" w:hAnsi="VIC Light"/>
              </w:rPr>
              <w:t>Bayside</w:t>
            </w:r>
          </w:p>
        </w:tc>
        <w:tc>
          <w:tcPr>
            <w:tcW w:w="1020" w:type="dxa"/>
          </w:tcPr>
          <w:p w14:paraId="60503724" w14:textId="61B526D7" w:rsidR="00CA2EC8" w:rsidRPr="00155847" w:rsidRDefault="00CA2EC8" w:rsidP="00CA2EC8">
            <w:pPr>
              <w:spacing w:after="0"/>
              <w:jc w:val="center"/>
              <w:rPr>
                <w:rFonts w:ascii="VIC Light" w:hAnsi="VIC Light"/>
              </w:rPr>
            </w:pPr>
            <w:r w:rsidRPr="00E97676">
              <w:rPr>
                <w:rFonts w:ascii="VIC Light" w:hAnsi="VIC Light"/>
              </w:rPr>
              <w:t xml:space="preserve"> 12 </w:t>
            </w:r>
          </w:p>
        </w:tc>
        <w:tc>
          <w:tcPr>
            <w:tcW w:w="1474" w:type="dxa"/>
            <w:vAlign w:val="center"/>
          </w:tcPr>
          <w:p w14:paraId="00603773" w14:textId="77777777" w:rsidR="00CA2EC8" w:rsidRPr="00155847" w:rsidRDefault="00CA2EC8" w:rsidP="00CA2EC8">
            <w:pPr>
              <w:spacing w:after="0"/>
              <w:jc w:val="center"/>
              <w:rPr>
                <w:rFonts w:ascii="VIC Light" w:hAnsi="VIC Light"/>
              </w:rPr>
            </w:pPr>
            <w:r w:rsidRPr="00155847">
              <w:rPr>
                <w:rFonts w:ascii="VIC Light" w:hAnsi="VIC Light"/>
              </w:rPr>
              <w:t>Greater Geelong</w:t>
            </w:r>
          </w:p>
        </w:tc>
        <w:tc>
          <w:tcPr>
            <w:tcW w:w="1020" w:type="dxa"/>
          </w:tcPr>
          <w:p w14:paraId="063BE251" w14:textId="418A7868" w:rsidR="00CA2EC8" w:rsidRPr="00155847" w:rsidRDefault="00CA2EC8" w:rsidP="00CA2EC8">
            <w:pPr>
              <w:spacing w:after="0"/>
              <w:jc w:val="center"/>
              <w:rPr>
                <w:rFonts w:ascii="VIC Light" w:hAnsi="VIC Light"/>
              </w:rPr>
            </w:pPr>
            <w:r w:rsidRPr="00E97676">
              <w:rPr>
                <w:rFonts w:ascii="VIC Light" w:hAnsi="VIC Light"/>
              </w:rPr>
              <w:t xml:space="preserve"> 46 </w:t>
            </w:r>
          </w:p>
        </w:tc>
        <w:tc>
          <w:tcPr>
            <w:tcW w:w="1417" w:type="dxa"/>
            <w:vAlign w:val="center"/>
          </w:tcPr>
          <w:p w14:paraId="4265DEFF" w14:textId="77777777" w:rsidR="00CA2EC8" w:rsidRPr="00155847" w:rsidRDefault="00CA2EC8" w:rsidP="00CA2EC8">
            <w:pPr>
              <w:spacing w:after="0"/>
              <w:jc w:val="center"/>
              <w:rPr>
                <w:rFonts w:ascii="VIC Light" w:hAnsi="VIC Light"/>
              </w:rPr>
            </w:pPr>
            <w:r w:rsidRPr="00155847">
              <w:rPr>
                <w:rFonts w:ascii="VIC Light" w:hAnsi="VIC Light"/>
              </w:rPr>
              <w:t>Mitchell</w:t>
            </w:r>
          </w:p>
        </w:tc>
        <w:tc>
          <w:tcPr>
            <w:tcW w:w="1020" w:type="dxa"/>
          </w:tcPr>
          <w:p w14:paraId="5928ACDF" w14:textId="1B133C2E" w:rsidR="00CA2EC8" w:rsidRPr="00155847" w:rsidRDefault="00CA2EC8" w:rsidP="00CA2EC8">
            <w:pPr>
              <w:spacing w:after="0"/>
              <w:jc w:val="center"/>
              <w:rPr>
                <w:rFonts w:ascii="VIC Light" w:hAnsi="VIC Light"/>
              </w:rPr>
            </w:pPr>
            <w:r w:rsidRPr="00E97676">
              <w:rPr>
                <w:rFonts w:ascii="VIC Light" w:hAnsi="VIC Light"/>
              </w:rPr>
              <w:t xml:space="preserve"> 11 </w:t>
            </w:r>
          </w:p>
        </w:tc>
        <w:tc>
          <w:tcPr>
            <w:tcW w:w="1611" w:type="dxa"/>
            <w:vAlign w:val="center"/>
          </w:tcPr>
          <w:p w14:paraId="087CBE9B" w14:textId="77777777" w:rsidR="00CA2EC8" w:rsidRPr="00155847" w:rsidRDefault="00CA2EC8" w:rsidP="00CA2EC8">
            <w:pPr>
              <w:spacing w:after="0"/>
              <w:jc w:val="center"/>
              <w:rPr>
                <w:rFonts w:ascii="VIC Light" w:hAnsi="VIC Light"/>
              </w:rPr>
            </w:pPr>
            <w:r w:rsidRPr="00155847">
              <w:rPr>
                <w:rFonts w:ascii="VIC Light" w:hAnsi="VIC Light"/>
              </w:rPr>
              <w:t>Swan Hill</w:t>
            </w:r>
          </w:p>
        </w:tc>
        <w:tc>
          <w:tcPr>
            <w:tcW w:w="990" w:type="dxa"/>
          </w:tcPr>
          <w:p w14:paraId="34A900BF" w14:textId="46C90AFF" w:rsidR="00CA2EC8" w:rsidRPr="00155847" w:rsidRDefault="00CA2EC8" w:rsidP="00CA2EC8">
            <w:pPr>
              <w:spacing w:after="0"/>
              <w:jc w:val="center"/>
              <w:rPr>
                <w:rFonts w:ascii="VIC Light" w:hAnsi="VIC Light"/>
              </w:rPr>
            </w:pPr>
            <w:r w:rsidRPr="00E97676">
              <w:rPr>
                <w:rFonts w:ascii="VIC Light" w:hAnsi="VIC Light"/>
              </w:rPr>
              <w:t>&lt;5</w:t>
            </w:r>
          </w:p>
        </w:tc>
      </w:tr>
      <w:tr w:rsidR="00CA2EC8" w:rsidRPr="00155847" w14:paraId="41623957" w14:textId="77777777" w:rsidTr="004A2BD9">
        <w:trPr>
          <w:trHeight w:val="187"/>
        </w:trPr>
        <w:tc>
          <w:tcPr>
            <w:tcW w:w="1474" w:type="dxa"/>
            <w:vAlign w:val="center"/>
          </w:tcPr>
          <w:p w14:paraId="4003E9C6" w14:textId="77777777" w:rsidR="00CA2EC8" w:rsidRPr="00155847" w:rsidRDefault="00CA2EC8" w:rsidP="00CA2EC8">
            <w:pPr>
              <w:spacing w:after="0"/>
              <w:jc w:val="center"/>
              <w:rPr>
                <w:rFonts w:ascii="VIC Light" w:hAnsi="VIC Light"/>
              </w:rPr>
            </w:pPr>
            <w:r w:rsidRPr="00155847">
              <w:rPr>
                <w:rFonts w:ascii="VIC Light" w:hAnsi="VIC Light"/>
              </w:rPr>
              <w:t>Benalla</w:t>
            </w:r>
          </w:p>
        </w:tc>
        <w:tc>
          <w:tcPr>
            <w:tcW w:w="1020" w:type="dxa"/>
          </w:tcPr>
          <w:p w14:paraId="712C399A" w14:textId="144550BD" w:rsidR="00CA2EC8" w:rsidRPr="00155847" w:rsidRDefault="00CA2EC8" w:rsidP="00CA2EC8">
            <w:pPr>
              <w:spacing w:after="0"/>
              <w:jc w:val="center"/>
              <w:rPr>
                <w:rFonts w:ascii="VIC Light" w:hAnsi="VIC Light"/>
              </w:rPr>
            </w:pPr>
            <w:r w:rsidRPr="00E97676">
              <w:rPr>
                <w:rFonts w:ascii="VIC Light" w:hAnsi="VIC Light"/>
              </w:rPr>
              <w:t>&lt;5</w:t>
            </w:r>
          </w:p>
        </w:tc>
        <w:tc>
          <w:tcPr>
            <w:tcW w:w="1474" w:type="dxa"/>
            <w:vAlign w:val="center"/>
          </w:tcPr>
          <w:p w14:paraId="48AABFA2" w14:textId="77777777" w:rsidR="00CA2EC8" w:rsidRPr="00155847" w:rsidRDefault="00CA2EC8" w:rsidP="00CA2EC8">
            <w:pPr>
              <w:spacing w:after="0"/>
              <w:jc w:val="center"/>
              <w:rPr>
                <w:rFonts w:ascii="VIC Light" w:hAnsi="VIC Light"/>
              </w:rPr>
            </w:pPr>
            <w:r w:rsidRPr="00155847">
              <w:rPr>
                <w:rFonts w:ascii="VIC Light" w:hAnsi="VIC Light"/>
              </w:rPr>
              <w:t>Greater Shepparton</w:t>
            </w:r>
          </w:p>
        </w:tc>
        <w:tc>
          <w:tcPr>
            <w:tcW w:w="1020" w:type="dxa"/>
          </w:tcPr>
          <w:p w14:paraId="598678E6" w14:textId="7839FC3A" w:rsidR="00CA2EC8" w:rsidRPr="00155847" w:rsidRDefault="00CA2EC8" w:rsidP="00CA2EC8">
            <w:pPr>
              <w:spacing w:after="0"/>
              <w:jc w:val="center"/>
              <w:rPr>
                <w:rFonts w:ascii="VIC Light" w:hAnsi="VIC Light"/>
              </w:rPr>
            </w:pPr>
            <w:r w:rsidRPr="00E97676">
              <w:rPr>
                <w:rFonts w:ascii="VIC Light" w:hAnsi="VIC Light"/>
              </w:rPr>
              <w:t xml:space="preserve"> 15 </w:t>
            </w:r>
          </w:p>
        </w:tc>
        <w:tc>
          <w:tcPr>
            <w:tcW w:w="1417" w:type="dxa"/>
            <w:vAlign w:val="center"/>
          </w:tcPr>
          <w:p w14:paraId="16D90199" w14:textId="77777777" w:rsidR="00CA2EC8" w:rsidRPr="00155847" w:rsidRDefault="00CA2EC8" w:rsidP="00CA2EC8">
            <w:pPr>
              <w:spacing w:after="0"/>
              <w:jc w:val="center"/>
              <w:rPr>
                <w:rFonts w:ascii="VIC Light" w:hAnsi="VIC Light"/>
              </w:rPr>
            </w:pPr>
            <w:r w:rsidRPr="00155847">
              <w:rPr>
                <w:rFonts w:ascii="VIC Light" w:hAnsi="VIC Light"/>
              </w:rPr>
              <w:t>Moira</w:t>
            </w:r>
          </w:p>
        </w:tc>
        <w:tc>
          <w:tcPr>
            <w:tcW w:w="1020" w:type="dxa"/>
          </w:tcPr>
          <w:p w14:paraId="1E1F0F98" w14:textId="4BF863E3" w:rsidR="00CA2EC8" w:rsidRPr="00155847" w:rsidRDefault="00CA2EC8" w:rsidP="00CA2EC8">
            <w:pPr>
              <w:spacing w:after="0"/>
              <w:jc w:val="center"/>
              <w:rPr>
                <w:rFonts w:ascii="VIC Light" w:hAnsi="VIC Light"/>
              </w:rPr>
            </w:pPr>
            <w:r w:rsidRPr="00E97676">
              <w:rPr>
                <w:rFonts w:ascii="VIC Light" w:hAnsi="VIC Light"/>
              </w:rPr>
              <w:t xml:space="preserve"> 5 </w:t>
            </w:r>
          </w:p>
        </w:tc>
        <w:tc>
          <w:tcPr>
            <w:tcW w:w="1611" w:type="dxa"/>
            <w:vAlign w:val="center"/>
          </w:tcPr>
          <w:p w14:paraId="28A5F8DC" w14:textId="77777777" w:rsidR="00CA2EC8" w:rsidRPr="00155847" w:rsidRDefault="00CA2EC8" w:rsidP="00CA2EC8">
            <w:pPr>
              <w:spacing w:after="0"/>
              <w:jc w:val="center"/>
              <w:rPr>
                <w:rFonts w:ascii="VIC Light" w:hAnsi="VIC Light"/>
              </w:rPr>
            </w:pPr>
            <w:r w:rsidRPr="00155847">
              <w:rPr>
                <w:rFonts w:ascii="VIC Light" w:hAnsi="VIC Light"/>
              </w:rPr>
              <w:t>Towong</w:t>
            </w:r>
          </w:p>
        </w:tc>
        <w:tc>
          <w:tcPr>
            <w:tcW w:w="990" w:type="dxa"/>
          </w:tcPr>
          <w:p w14:paraId="0248E412" w14:textId="083B1901" w:rsidR="00CA2EC8" w:rsidRPr="00155847" w:rsidRDefault="00CA2EC8" w:rsidP="00CA2EC8">
            <w:pPr>
              <w:spacing w:after="0"/>
              <w:jc w:val="center"/>
              <w:rPr>
                <w:rFonts w:ascii="VIC Light" w:hAnsi="VIC Light"/>
              </w:rPr>
            </w:pPr>
            <w:r w:rsidRPr="00E97676">
              <w:rPr>
                <w:rFonts w:ascii="VIC Light" w:hAnsi="VIC Light"/>
              </w:rPr>
              <w:t>&lt;5</w:t>
            </w:r>
          </w:p>
        </w:tc>
      </w:tr>
      <w:tr w:rsidR="00CA2EC8" w:rsidRPr="00155847" w14:paraId="0ED9F7E7" w14:textId="77777777" w:rsidTr="004A2BD9">
        <w:trPr>
          <w:trHeight w:val="187"/>
        </w:trPr>
        <w:tc>
          <w:tcPr>
            <w:tcW w:w="1474" w:type="dxa"/>
            <w:vAlign w:val="center"/>
          </w:tcPr>
          <w:p w14:paraId="703E9E4A" w14:textId="77777777" w:rsidR="00CA2EC8" w:rsidRPr="00155847" w:rsidRDefault="00CA2EC8" w:rsidP="00CA2EC8">
            <w:pPr>
              <w:spacing w:after="0"/>
              <w:jc w:val="center"/>
              <w:rPr>
                <w:rFonts w:ascii="VIC Light" w:hAnsi="VIC Light"/>
              </w:rPr>
            </w:pPr>
            <w:r w:rsidRPr="00155847">
              <w:rPr>
                <w:rFonts w:ascii="VIC Light" w:hAnsi="VIC Light"/>
              </w:rPr>
              <w:t>Boroondara</w:t>
            </w:r>
          </w:p>
        </w:tc>
        <w:tc>
          <w:tcPr>
            <w:tcW w:w="1020" w:type="dxa"/>
          </w:tcPr>
          <w:p w14:paraId="2D4B6C01" w14:textId="7D614A6A" w:rsidR="00CA2EC8" w:rsidRPr="00155847" w:rsidRDefault="00CA2EC8" w:rsidP="00CA2EC8">
            <w:pPr>
              <w:spacing w:after="0"/>
              <w:jc w:val="center"/>
              <w:rPr>
                <w:rFonts w:ascii="VIC Light" w:hAnsi="VIC Light"/>
              </w:rPr>
            </w:pPr>
            <w:r w:rsidRPr="00E97676">
              <w:rPr>
                <w:rFonts w:ascii="VIC Light" w:hAnsi="VIC Light"/>
              </w:rPr>
              <w:t xml:space="preserve"> 47 </w:t>
            </w:r>
          </w:p>
        </w:tc>
        <w:tc>
          <w:tcPr>
            <w:tcW w:w="1474" w:type="dxa"/>
            <w:vAlign w:val="center"/>
          </w:tcPr>
          <w:p w14:paraId="417B243A" w14:textId="77777777" w:rsidR="00CA2EC8" w:rsidRPr="00155847" w:rsidRDefault="00CA2EC8" w:rsidP="00CA2EC8">
            <w:pPr>
              <w:spacing w:after="0"/>
              <w:jc w:val="center"/>
              <w:rPr>
                <w:rFonts w:ascii="VIC Light" w:hAnsi="VIC Light"/>
              </w:rPr>
            </w:pPr>
            <w:r w:rsidRPr="00155847">
              <w:rPr>
                <w:rFonts w:ascii="VIC Light" w:hAnsi="VIC Light"/>
              </w:rPr>
              <w:t>Hepburn</w:t>
            </w:r>
          </w:p>
        </w:tc>
        <w:tc>
          <w:tcPr>
            <w:tcW w:w="1020" w:type="dxa"/>
          </w:tcPr>
          <w:p w14:paraId="2C2991F3" w14:textId="7B957730" w:rsidR="00CA2EC8" w:rsidRPr="00155847" w:rsidRDefault="00CA2EC8" w:rsidP="00CA2EC8">
            <w:pPr>
              <w:spacing w:after="0"/>
              <w:jc w:val="center"/>
              <w:rPr>
                <w:rFonts w:ascii="VIC Light" w:hAnsi="VIC Light"/>
              </w:rPr>
            </w:pPr>
            <w:r w:rsidRPr="00E97676">
              <w:rPr>
                <w:rFonts w:ascii="VIC Light" w:hAnsi="VIC Light"/>
              </w:rPr>
              <w:t>&lt;5</w:t>
            </w:r>
          </w:p>
        </w:tc>
        <w:tc>
          <w:tcPr>
            <w:tcW w:w="1417" w:type="dxa"/>
            <w:vAlign w:val="center"/>
          </w:tcPr>
          <w:p w14:paraId="51D0D8B0" w14:textId="77777777" w:rsidR="00CA2EC8" w:rsidRPr="00155847" w:rsidRDefault="00CA2EC8" w:rsidP="00CA2EC8">
            <w:pPr>
              <w:spacing w:after="0"/>
              <w:jc w:val="center"/>
              <w:rPr>
                <w:rFonts w:ascii="VIC Light" w:hAnsi="VIC Light"/>
              </w:rPr>
            </w:pPr>
            <w:r w:rsidRPr="00155847">
              <w:rPr>
                <w:rFonts w:ascii="VIC Light" w:hAnsi="VIC Light"/>
              </w:rPr>
              <w:t>Monash</w:t>
            </w:r>
          </w:p>
        </w:tc>
        <w:tc>
          <w:tcPr>
            <w:tcW w:w="1020" w:type="dxa"/>
          </w:tcPr>
          <w:p w14:paraId="5415C7BB" w14:textId="131CD7A1" w:rsidR="00CA2EC8" w:rsidRPr="00155847" w:rsidRDefault="00CA2EC8" w:rsidP="00CA2EC8">
            <w:pPr>
              <w:spacing w:after="0"/>
              <w:jc w:val="center"/>
              <w:rPr>
                <w:rFonts w:ascii="VIC Light" w:hAnsi="VIC Light"/>
              </w:rPr>
            </w:pPr>
            <w:r w:rsidRPr="00E97676">
              <w:rPr>
                <w:rFonts w:ascii="VIC Light" w:hAnsi="VIC Light"/>
              </w:rPr>
              <w:t xml:space="preserve"> 40 </w:t>
            </w:r>
          </w:p>
        </w:tc>
        <w:tc>
          <w:tcPr>
            <w:tcW w:w="1611" w:type="dxa"/>
            <w:vAlign w:val="center"/>
          </w:tcPr>
          <w:p w14:paraId="629C2B12" w14:textId="77777777" w:rsidR="00CA2EC8" w:rsidRPr="00155847" w:rsidRDefault="00CA2EC8" w:rsidP="00CA2EC8">
            <w:pPr>
              <w:spacing w:after="0"/>
              <w:jc w:val="center"/>
              <w:rPr>
                <w:rFonts w:ascii="VIC Light" w:hAnsi="VIC Light"/>
              </w:rPr>
            </w:pPr>
            <w:r w:rsidRPr="00155847">
              <w:rPr>
                <w:rFonts w:ascii="VIC Light" w:hAnsi="VIC Light"/>
              </w:rPr>
              <w:t>Unincorporated Vic</w:t>
            </w:r>
          </w:p>
        </w:tc>
        <w:tc>
          <w:tcPr>
            <w:tcW w:w="990" w:type="dxa"/>
          </w:tcPr>
          <w:p w14:paraId="1C2D3F16" w14:textId="1517A939" w:rsidR="00CA2EC8" w:rsidRPr="00155847" w:rsidRDefault="00CA2EC8" w:rsidP="00CA2EC8">
            <w:pPr>
              <w:spacing w:after="0"/>
              <w:jc w:val="center"/>
              <w:rPr>
                <w:rFonts w:ascii="VIC Light" w:hAnsi="VIC Light"/>
              </w:rPr>
            </w:pPr>
            <w:r w:rsidRPr="00E97676">
              <w:rPr>
                <w:rFonts w:ascii="VIC Light" w:hAnsi="VIC Light"/>
              </w:rPr>
              <w:t>&lt;5</w:t>
            </w:r>
          </w:p>
        </w:tc>
      </w:tr>
      <w:tr w:rsidR="00CA2EC8" w:rsidRPr="00155847" w14:paraId="29B558FB" w14:textId="77777777" w:rsidTr="004A2BD9">
        <w:trPr>
          <w:trHeight w:val="187"/>
        </w:trPr>
        <w:tc>
          <w:tcPr>
            <w:tcW w:w="1474" w:type="dxa"/>
            <w:vAlign w:val="center"/>
          </w:tcPr>
          <w:p w14:paraId="5B080247" w14:textId="77777777" w:rsidR="00CA2EC8" w:rsidRPr="00155847" w:rsidRDefault="00CA2EC8" w:rsidP="00CA2EC8">
            <w:pPr>
              <w:spacing w:after="0"/>
              <w:jc w:val="center"/>
              <w:rPr>
                <w:rFonts w:ascii="VIC Light" w:hAnsi="VIC Light"/>
              </w:rPr>
            </w:pPr>
            <w:r w:rsidRPr="00155847">
              <w:rPr>
                <w:rFonts w:ascii="VIC Light" w:hAnsi="VIC Light"/>
              </w:rPr>
              <w:t>Brimbank</w:t>
            </w:r>
          </w:p>
        </w:tc>
        <w:tc>
          <w:tcPr>
            <w:tcW w:w="1020" w:type="dxa"/>
          </w:tcPr>
          <w:p w14:paraId="5D4C41D2" w14:textId="1870B6ED" w:rsidR="00CA2EC8" w:rsidRPr="00155847" w:rsidRDefault="00CA2EC8" w:rsidP="00CA2EC8">
            <w:pPr>
              <w:spacing w:after="0"/>
              <w:jc w:val="center"/>
              <w:rPr>
                <w:rFonts w:ascii="VIC Light" w:hAnsi="VIC Light"/>
              </w:rPr>
            </w:pPr>
            <w:r w:rsidRPr="00E97676">
              <w:rPr>
                <w:rFonts w:ascii="VIC Light" w:hAnsi="VIC Light"/>
              </w:rPr>
              <w:t xml:space="preserve"> 43 </w:t>
            </w:r>
          </w:p>
        </w:tc>
        <w:tc>
          <w:tcPr>
            <w:tcW w:w="1474" w:type="dxa"/>
            <w:vAlign w:val="center"/>
          </w:tcPr>
          <w:p w14:paraId="518601EF" w14:textId="77777777" w:rsidR="00CA2EC8" w:rsidRPr="00155847" w:rsidRDefault="00CA2EC8" w:rsidP="00CA2EC8">
            <w:pPr>
              <w:spacing w:after="0"/>
              <w:jc w:val="center"/>
              <w:rPr>
                <w:rFonts w:ascii="VIC Light" w:hAnsi="VIC Light"/>
              </w:rPr>
            </w:pPr>
            <w:r w:rsidRPr="00155847">
              <w:rPr>
                <w:rFonts w:ascii="VIC Light" w:hAnsi="VIC Light"/>
              </w:rPr>
              <w:t>Hindmarsh</w:t>
            </w:r>
          </w:p>
        </w:tc>
        <w:tc>
          <w:tcPr>
            <w:tcW w:w="1020" w:type="dxa"/>
          </w:tcPr>
          <w:p w14:paraId="1D051634" w14:textId="1A61280D" w:rsidR="00CA2EC8" w:rsidRPr="00155847" w:rsidRDefault="00CA2EC8" w:rsidP="00CA2EC8">
            <w:pPr>
              <w:spacing w:after="0"/>
              <w:jc w:val="center"/>
              <w:rPr>
                <w:rFonts w:ascii="VIC Light" w:hAnsi="VIC Light"/>
              </w:rPr>
            </w:pPr>
            <w:r w:rsidRPr="00E97676">
              <w:rPr>
                <w:rFonts w:ascii="VIC Light" w:hAnsi="VIC Light"/>
              </w:rPr>
              <w:t>&lt;5</w:t>
            </w:r>
          </w:p>
        </w:tc>
        <w:tc>
          <w:tcPr>
            <w:tcW w:w="1417" w:type="dxa"/>
            <w:vAlign w:val="center"/>
          </w:tcPr>
          <w:p w14:paraId="67317D57" w14:textId="77777777" w:rsidR="00CA2EC8" w:rsidRPr="00155847" w:rsidRDefault="00CA2EC8" w:rsidP="00CA2EC8">
            <w:pPr>
              <w:spacing w:after="0"/>
              <w:jc w:val="center"/>
              <w:rPr>
                <w:rFonts w:ascii="VIC Light" w:hAnsi="VIC Light"/>
              </w:rPr>
            </w:pPr>
            <w:r w:rsidRPr="00155847">
              <w:rPr>
                <w:rFonts w:ascii="VIC Light" w:hAnsi="VIC Light"/>
              </w:rPr>
              <w:t>Moonee Valley</w:t>
            </w:r>
          </w:p>
        </w:tc>
        <w:tc>
          <w:tcPr>
            <w:tcW w:w="1020" w:type="dxa"/>
          </w:tcPr>
          <w:p w14:paraId="70A25223" w14:textId="5488FEFF" w:rsidR="00CA2EC8" w:rsidRPr="00155847" w:rsidRDefault="00CA2EC8" w:rsidP="00CA2EC8">
            <w:pPr>
              <w:spacing w:after="0"/>
              <w:jc w:val="center"/>
              <w:rPr>
                <w:rFonts w:ascii="VIC Light" w:hAnsi="VIC Light"/>
              </w:rPr>
            </w:pPr>
            <w:r w:rsidRPr="00E97676">
              <w:rPr>
                <w:rFonts w:ascii="VIC Light" w:hAnsi="VIC Light"/>
              </w:rPr>
              <w:t xml:space="preserve"> 25 </w:t>
            </w:r>
          </w:p>
        </w:tc>
        <w:tc>
          <w:tcPr>
            <w:tcW w:w="1611" w:type="dxa"/>
            <w:vAlign w:val="center"/>
          </w:tcPr>
          <w:p w14:paraId="1E35F942" w14:textId="77777777" w:rsidR="00CA2EC8" w:rsidRPr="00155847" w:rsidRDefault="00CA2EC8" w:rsidP="00CA2EC8">
            <w:pPr>
              <w:spacing w:after="0"/>
              <w:jc w:val="center"/>
              <w:rPr>
                <w:rFonts w:ascii="VIC Light" w:hAnsi="VIC Light"/>
              </w:rPr>
            </w:pPr>
            <w:r w:rsidRPr="00155847">
              <w:rPr>
                <w:rFonts w:ascii="VIC Light" w:hAnsi="VIC Light"/>
              </w:rPr>
              <w:t>Wangaratta</w:t>
            </w:r>
          </w:p>
        </w:tc>
        <w:tc>
          <w:tcPr>
            <w:tcW w:w="990" w:type="dxa"/>
          </w:tcPr>
          <w:p w14:paraId="17A82C3A" w14:textId="7E3683D7" w:rsidR="00CA2EC8" w:rsidRPr="00155847" w:rsidRDefault="00CA2EC8" w:rsidP="00CA2EC8">
            <w:pPr>
              <w:spacing w:after="0"/>
              <w:jc w:val="center"/>
              <w:rPr>
                <w:rFonts w:ascii="VIC Light" w:hAnsi="VIC Light"/>
              </w:rPr>
            </w:pPr>
            <w:r w:rsidRPr="00E97676">
              <w:rPr>
                <w:rFonts w:ascii="VIC Light" w:hAnsi="VIC Light"/>
              </w:rPr>
              <w:t xml:space="preserve"> 5 </w:t>
            </w:r>
          </w:p>
        </w:tc>
      </w:tr>
      <w:tr w:rsidR="00CA2EC8" w:rsidRPr="00155847" w14:paraId="3A63364A" w14:textId="77777777" w:rsidTr="004A2BD9">
        <w:trPr>
          <w:trHeight w:val="187"/>
        </w:trPr>
        <w:tc>
          <w:tcPr>
            <w:tcW w:w="1474" w:type="dxa"/>
            <w:vAlign w:val="center"/>
          </w:tcPr>
          <w:p w14:paraId="2D235998" w14:textId="77777777" w:rsidR="00CA2EC8" w:rsidRPr="00155847" w:rsidRDefault="00CA2EC8" w:rsidP="00CA2EC8">
            <w:pPr>
              <w:spacing w:after="0"/>
              <w:jc w:val="center"/>
              <w:rPr>
                <w:rFonts w:ascii="VIC Light" w:hAnsi="VIC Light"/>
              </w:rPr>
            </w:pPr>
            <w:r w:rsidRPr="00155847">
              <w:rPr>
                <w:rFonts w:ascii="VIC Light" w:hAnsi="VIC Light"/>
              </w:rPr>
              <w:t>Buloke</w:t>
            </w:r>
          </w:p>
        </w:tc>
        <w:tc>
          <w:tcPr>
            <w:tcW w:w="1020" w:type="dxa"/>
          </w:tcPr>
          <w:p w14:paraId="4030EFD7" w14:textId="372663A9" w:rsidR="00CA2EC8" w:rsidRPr="00155847" w:rsidRDefault="00CA2EC8" w:rsidP="00CA2EC8">
            <w:pPr>
              <w:spacing w:after="0"/>
              <w:jc w:val="center"/>
              <w:rPr>
                <w:rFonts w:ascii="VIC Light" w:hAnsi="VIC Light"/>
              </w:rPr>
            </w:pPr>
            <w:r w:rsidRPr="00E97676">
              <w:rPr>
                <w:rFonts w:ascii="VIC Light" w:hAnsi="VIC Light"/>
              </w:rPr>
              <w:t xml:space="preserve"> 2 </w:t>
            </w:r>
          </w:p>
        </w:tc>
        <w:tc>
          <w:tcPr>
            <w:tcW w:w="1474" w:type="dxa"/>
            <w:vAlign w:val="center"/>
          </w:tcPr>
          <w:p w14:paraId="306DD9DB" w14:textId="77777777" w:rsidR="00CA2EC8" w:rsidRPr="00155847" w:rsidRDefault="00CA2EC8" w:rsidP="00CA2EC8">
            <w:pPr>
              <w:spacing w:after="0"/>
              <w:jc w:val="center"/>
              <w:rPr>
                <w:rFonts w:ascii="VIC Light" w:hAnsi="VIC Light"/>
              </w:rPr>
            </w:pPr>
            <w:r w:rsidRPr="00155847">
              <w:rPr>
                <w:rFonts w:ascii="VIC Light" w:hAnsi="VIC Light"/>
              </w:rPr>
              <w:t>Hobsons Bay</w:t>
            </w:r>
          </w:p>
        </w:tc>
        <w:tc>
          <w:tcPr>
            <w:tcW w:w="1020" w:type="dxa"/>
          </w:tcPr>
          <w:p w14:paraId="014B7CBB" w14:textId="4C06BAA0" w:rsidR="00CA2EC8" w:rsidRPr="00155847" w:rsidRDefault="00CA2EC8" w:rsidP="00CA2EC8">
            <w:pPr>
              <w:spacing w:after="0"/>
              <w:jc w:val="center"/>
              <w:rPr>
                <w:rFonts w:ascii="VIC Light" w:hAnsi="VIC Light"/>
              </w:rPr>
            </w:pPr>
            <w:r w:rsidRPr="00E97676">
              <w:rPr>
                <w:rFonts w:ascii="VIC Light" w:hAnsi="VIC Light"/>
              </w:rPr>
              <w:t xml:space="preserve"> 20 </w:t>
            </w:r>
          </w:p>
        </w:tc>
        <w:tc>
          <w:tcPr>
            <w:tcW w:w="1417" w:type="dxa"/>
            <w:vAlign w:val="center"/>
          </w:tcPr>
          <w:p w14:paraId="47FCC110" w14:textId="77777777" w:rsidR="00CA2EC8" w:rsidRPr="00155847" w:rsidRDefault="00CA2EC8" w:rsidP="00CA2EC8">
            <w:pPr>
              <w:spacing w:after="0"/>
              <w:jc w:val="center"/>
              <w:rPr>
                <w:rFonts w:ascii="VIC Light" w:hAnsi="VIC Light"/>
              </w:rPr>
            </w:pPr>
            <w:r w:rsidRPr="00155847">
              <w:rPr>
                <w:rFonts w:ascii="VIC Light" w:hAnsi="VIC Light"/>
              </w:rPr>
              <w:t>Moorabool</w:t>
            </w:r>
          </w:p>
        </w:tc>
        <w:tc>
          <w:tcPr>
            <w:tcW w:w="1020" w:type="dxa"/>
          </w:tcPr>
          <w:p w14:paraId="46876652" w14:textId="26AB6FBA" w:rsidR="00CA2EC8" w:rsidRPr="00155847" w:rsidRDefault="00CA2EC8" w:rsidP="00CA2EC8">
            <w:pPr>
              <w:spacing w:after="0"/>
              <w:jc w:val="center"/>
              <w:rPr>
                <w:rFonts w:ascii="VIC Light" w:hAnsi="VIC Light"/>
              </w:rPr>
            </w:pPr>
            <w:r w:rsidRPr="00E97676">
              <w:rPr>
                <w:rFonts w:ascii="VIC Light" w:hAnsi="VIC Light"/>
              </w:rPr>
              <w:t xml:space="preserve"> 10 </w:t>
            </w:r>
          </w:p>
        </w:tc>
        <w:tc>
          <w:tcPr>
            <w:tcW w:w="1611" w:type="dxa"/>
            <w:vAlign w:val="center"/>
          </w:tcPr>
          <w:p w14:paraId="536D1F1F" w14:textId="77777777" w:rsidR="00CA2EC8" w:rsidRPr="00155847" w:rsidRDefault="00CA2EC8" w:rsidP="00CA2EC8">
            <w:pPr>
              <w:spacing w:after="0"/>
              <w:jc w:val="center"/>
              <w:rPr>
                <w:rFonts w:ascii="VIC Light" w:hAnsi="VIC Light"/>
              </w:rPr>
            </w:pPr>
            <w:r w:rsidRPr="00155847">
              <w:rPr>
                <w:rFonts w:ascii="VIC Light" w:hAnsi="VIC Light"/>
              </w:rPr>
              <w:t>Warrnambool</w:t>
            </w:r>
          </w:p>
        </w:tc>
        <w:tc>
          <w:tcPr>
            <w:tcW w:w="990" w:type="dxa"/>
          </w:tcPr>
          <w:p w14:paraId="1C4FBF1B" w14:textId="0C6CBC21" w:rsidR="00CA2EC8" w:rsidRPr="00155847" w:rsidRDefault="00CA2EC8" w:rsidP="00CA2EC8">
            <w:pPr>
              <w:spacing w:after="0"/>
              <w:jc w:val="center"/>
              <w:rPr>
                <w:rFonts w:ascii="VIC Light" w:hAnsi="VIC Light"/>
              </w:rPr>
            </w:pPr>
            <w:r w:rsidRPr="00E97676">
              <w:rPr>
                <w:rFonts w:ascii="VIC Light" w:hAnsi="VIC Light"/>
              </w:rPr>
              <w:t xml:space="preserve"> 7 </w:t>
            </w:r>
          </w:p>
        </w:tc>
      </w:tr>
      <w:tr w:rsidR="00CA2EC8" w:rsidRPr="00155847" w14:paraId="6402AD41" w14:textId="77777777" w:rsidTr="004A2BD9">
        <w:trPr>
          <w:trHeight w:val="187"/>
        </w:trPr>
        <w:tc>
          <w:tcPr>
            <w:tcW w:w="1474" w:type="dxa"/>
            <w:vAlign w:val="center"/>
          </w:tcPr>
          <w:p w14:paraId="0B2699AA" w14:textId="77777777" w:rsidR="00CA2EC8" w:rsidRPr="00155847" w:rsidRDefault="00CA2EC8" w:rsidP="00CA2EC8">
            <w:pPr>
              <w:spacing w:after="0"/>
              <w:jc w:val="center"/>
              <w:rPr>
                <w:rFonts w:ascii="VIC Light" w:hAnsi="VIC Light"/>
              </w:rPr>
            </w:pPr>
            <w:r w:rsidRPr="00155847">
              <w:rPr>
                <w:rFonts w:ascii="VIC Light" w:hAnsi="VIC Light"/>
              </w:rPr>
              <w:t>Campaspe</w:t>
            </w:r>
          </w:p>
        </w:tc>
        <w:tc>
          <w:tcPr>
            <w:tcW w:w="1020" w:type="dxa"/>
          </w:tcPr>
          <w:p w14:paraId="62E1CDFF" w14:textId="56CA21C3" w:rsidR="00CA2EC8" w:rsidRPr="00155847" w:rsidRDefault="00CA2EC8" w:rsidP="00CA2EC8">
            <w:pPr>
              <w:spacing w:after="0"/>
              <w:jc w:val="center"/>
              <w:rPr>
                <w:rFonts w:ascii="VIC Light" w:hAnsi="VIC Light"/>
              </w:rPr>
            </w:pPr>
            <w:r w:rsidRPr="00E97676">
              <w:rPr>
                <w:rFonts w:ascii="VIC Light" w:hAnsi="VIC Light"/>
              </w:rPr>
              <w:t xml:space="preserve"> 8 </w:t>
            </w:r>
          </w:p>
        </w:tc>
        <w:tc>
          <w:tcPr>
            <w:tcW w:w="1474" w:type="dxa"/>
            <w:vAlign w:val="center"/>
          </w:tcPr>
          <w:p w14:paraId="0BA8952B" w14:textId="77777777" w:rsidR="00CA2EC8" w:rsidRPr="00155847" w:rsidRDefault="00CA2EC8" w:rsidP="00CA2EC8">
            <w:pPr>
              <w:spacing w:after="0"/>
              <w:jc w:val="center"/>
              <w:rPr>
                <w:rFonts w:ascii="VIC Light" w:hAnsi="VIC Light"/>
              </w:rPr>
            </w:pPr>
            <w:r w:rsidRPr="00155847">
              <w:rPr>
                <w:rFonts w:ascii="VIC Light" w:hAnsi="VIC Light"/>
              </w:rPr>
              <w:t>Horsham</w:t>
            </w:r>
          </w:p>
        </w:tc>
        <w:tc>
          <w:tcPr>
            <w:tcW w:w="1020" w:type="dxa"/>
          </w:tcPr>
          <w:p w14:paraId="5D6F4AD1" w14:textId="39327433" w:rsidR="00CA2EC8" w:rsidRPr="00155847" w:rsidRDefault="00CA2EC8" w:rsidP="00CA2EC8">
            <w:pPr>
              <w:spacing w:after="0"/>
              <w:jc w:val="center"/>
              <w:rPr>
                <w:rFonts w:ascii="VIC Light" w:hAnsi="VIC Light"/>
              </w:rPr>
            </w:pPr>
            <w:r w:rsidRPr="00E97676">
              <w:rPr>
                <w:rFonts w:ascii="VIC Light" w:hAnsi="VIC Light"/>
              </w:rPr>
              <w:t xml:space="preserve"> 5 </w:t>
            </w:r>
          </w:p>
        </w:tc>
        <w:tc>
          <w:tcPr>
            <w:tcW w:w="1417" w:type="dxa"/>
            <w:vAlign w:val="center"/>
          </w:tcPr>
          <w:p w14:paraId="1196169C" w14:textId="77777777" w:rsidR="00CA2EC8" w:rsidRPr="00155847" w:rsidRDefault="00CA2EC8" w:rsidP="00CA2EC8">
            <w:pPr>
              <w:spacing w:after="0"/>
              <w:jc w:val="center"/>
              <w:rPr>
                <w:rFonts w:ascii="VIC Light" w:hAnsi="VIC Light"/>
              </w:rPr>
            </w:pPr>
            <w:r w:rsidRPr="00155847">
              <w:rPr>
                <w:rFonts w:ascii="VIC Light" w:hAnsi="VIC Light"/>
              </w:rPr>
              <w:t>Moreland</w:t>
            </w:r>
          </w:p>
        </w:tc>
        <w:tc>
          <w:tcPr>
            <w:tcW w:w="1020" w:type="dxa"/>
          </w:tcPr>
          <w:p w14:paraId="45EE1A9D" w14:textId="19EA0C69" w:rsidR="00CA2EC8" w:rsidRPr="00155847" w:rsidRDefault="00CA2EC8" w:rsidP="00CA2EC8">
            <w:pPr>
              <w:spacing w:after="0"/>
              <w:jc w:val="center"/>
              <w:rPr>
                <w:rFonts w:ascii="VIC Light" w:hAnsi="VIC Light"/>
              </w:rPr>
            </w:pPr>
            <w:r w:rsidRPr="00E97676">
              <w:rPr>
                <w:rFonts w:ascii="VIC Light" w:hAnsi="VIC Light"/>
              </w:rPr>
              <w:t xml:space="preserve"> 28 </w:t>
            </w:r>
          </w:p>
        </w:tc>
        <w:tc>
          <w:tcPr>
            <w:tcW w:w="1611" w:type="dxa"/>
            <w:vAlign w:val="center"/>
          </w:tcPr>
          <w:p w14:paraId="5A7FDEDD" w14:textId="77777777" w:rsidR="00CA2EC8" w:rsidRPr="00155847" w:rsidRDefault="00CA2EC8" w:rsidP="00CA2EC8">
            <w:pPr>
              <w:spacing w:after="0"/>
              <w:jc w:val="center"/>
              <w:rPr>
                <w:rFonts w:ascii="VIC Light" w:hAnsi="VIC Light"/>
              </w:rPr>
            </w:pPr>
            <w:r w:rsidRPr="00155847">
              <w:rPr>
                <w:rFonts w:ascii="VIC Light" w:hAnsi="VIC Light"/>
              </w:rPr>
              <w:t>Wellington</w:t>
            </w:r>
          </w:p>
        </w:tc>
        <w:tc>
          <w:tcPr>
            <w:tcW w:w="990" w:type="dxa"/>
          </w:tcPr>
          <w:p w14:paraId="7695985A" w14:textId="4279FC8E" w:rsidR="00CA2EC8" w:rsidRPr="00155847" w:rsidRDefault="00CA2EC8" w:rsidP="00CA2EC8">
            <w:pPr>
              <w:spacing w:after="0"/>
              <w:jc w:val="center"/>
              <w:rPr>
                <w:rFonts w:ascii="VIC Light" w:hAnsi="VIC Light"/>
              </w:rPr>
            </w:pPr>
            <w:r w:rsidRPr="00E97676">
              <w:rPr>
                <w:rFonts w:ascii="VIC Light" w:hAnsi="VIC Light"/>
              </w:rPr>
              <w:t xml:space="preserve"> 8 </w:t>
            </w:r>
          </w:p>
        </w:tc>
      </w:tr>
      <w:tr w:rsidR="00CA2EC8" w:rsidRPr="00155847" w14:paraId="1604A64A" w14:textId="77777777" w:rsidTr="004A2BD9">
        <w:trPr>
          <w:trHeight w:val="187"/>
        </w:trPr>
        <w:tc>
          <w:tcPr>
            <w:tcW w:w="1474" w:type="dxa"/>
            <w:vAlign w:val="center"/>
          </w:tcPr>
          <w:p w14:paraId="55BD7A7E" w14:textId="77777777" w:rsidR="00CA2EC8" w:rsidRPr="00155847" w:rsidRDefault="00CA2EC8" w:rsidP="00CA2EC8">
            <w:pPr>
              <w:spacing w:after="0"/>
              <w:jc w:val="center"/>
              <w:rPr>
                <w:rFonts w:ascii="VIC Light" w:hAnsi="VIC Light"/>
              </w:rPr>
            </w:pPr>
            <w:r w:rsidRPr="00155847">
              <w:rPr>
                <w:rFonts w:ascii="VIC Light" w:hAnsi="VIC Light"/>
              </w:rPr>
              <w:t>Cardinia</w:t>
            </w:r>
          </w:p>
        </w:tc>
        <w:tc>
          <w:tcPr>
            <w:tcW w:w="1020" w:type="dxa"/>
          </w:tcPr>
          <w:p w14:paraId="6111127B" w14:textId="237E07BD" w:rsidR="00CA2EC8" w:rsidRPr="00155847" w:rsidRDefault="00CA2EC8" w:rsidP="00CA2EC8">
            <w:pPr>
              <w:spacing w:after="0"/>
              <w:jc w:val="center"/>
              <w:rPr>
                <w:rFonts w:ascii="VIC Light" w:hAnsi="VIC Light"/>
              </w:rPr>
            </w:pPr>
            <w:r w:rsidRPr="00E97676">
              <w:rPr>
                <w:rFonts w:ascii="VIC Light" w:hAnsi="VIC Light"/>
              </w:rPr>
              <w:t xml:space="preserve"> 27 </w:t>
            </w:r>
          </w:p>
        </w:tc>
        <w:tc>
          <w:tcPr>
            <w:tcW w:w="1474" w:type="dxa"/>
            <w:vAlign w:val="center"/>
          </w:tcPr>
          <w:p w14:paraId="66FEE94C" w14:textId="77777777" w:rsidR="00CA2EC8" w:rsidRPr="00155847" w:rsidRDefault="00CA2EC8" w:rsidP="00CA2EC8">
            <w:pPr>
              <w:spacing w:after="0"/>
              <w:jc w:val="center"/>
              <w:rPr>
                <w:rFonts w:ascii="VIC Light" w:hAnsi="VIC Light"/>
              </w:rPr>
            </w:pPr>
            <w:r w:rsidRPr="00155847">
              <w:rPr>
                <w:rFonts w:ascii="VIC Light" w:hAnsi="VIC Light"/>
              </w:rPr>
              <w:t>Hume</w:t>
            </w:r>
          </w:p>
        </w:tc>
        <w:tc>
          <w:tcPr>
            <w:tcW w:w="1020" w:type="dxa"/>
          </w:tcPr>
          <w:p w14:paraId="5C490909" w14:textId="5FA0ADD4" w:rsidR="00CA2EC8" w:rsidRPr="00155847" w:rsidRDefault="00CA2EC8" w:rsidP="00CA2EC8">
            <w:pPr>
              <w:spacing w:after="0"/>
              <w:jc w:val="center"/>
              <w:rPr>
                <w:rFonts w:ascii="VIC Light" w:hAnsi="VIC Light"/>
              </w:rPr>
            </w:pPr>
            <w:r w:rsidRPr="00E97676">
              <w:rPr>
                <w:rFonts w:ascii="VIC Light" w:hAnsi="VIC Light"/>
              </w:rPr>
              <w:t xml:space="preserve"> 68 </w:t>
            </w:r>
          </w:p>
        </w:tc>
        <w:tc>
          <w:tcPr>
            <w:tcW w:w="1417" w:type="dxa"/>
            <w:vAlign w:val="center"/>
          </w:tcPr>
          <w:p w14:paraId="78EC84D8" w14:textId="77777777" w:rsidR="00CA2EC8" w:rsidRPr="00155847" w:rsidRDefault="00CA2EC8" w:rsidP="00CA2EC8">
            <w:pPr>
              <w:spacing w:after="0"/>
              <w:jc w:val="center"/>
              <w:rPr>
                <w:rFonts w:ascii="VIC Light" w:hAnsi="VIC Light"/>
              </w:rPr>
            </w:pPr>
            <w:r w:rsidRPr="00155847">
              <w:rPr>
                <w:rFonts w:ascii="VIC Light" w:hAnsi="VIC Light"/>
              </w:rPr>
              <w:t>Mornington Peninsula</w:t>
            </w:r>
          </w:p>
        </w:tc>
        <w:tc>
          <w:tcPr>
            <w:tcW w:w="1020" w:type="dxa"/>
          </w:tcPr>
          <w:p w14:paraId="24B145DC" w14:textId="42EAE9D1" w:rsidR="00CA2EC8" w:rsidRPr="00155847" w:rsidRDefault="00CA2EC8" w:rsidP="00CA2EC8">
            <w:pPr>
              <w:spacing w:after="0"/>
              <w:jc w:val="center"/>
              <w:rPr>
                <w:rFonts w:ascii="VIC Light" w:hAnsi="VIC Light"/>
              </w:rPr>
            </w:pPr>
            <w:r w:rsidRPr="00E97676">
              <w:rPr>
                <w:rFonts w:ascii="VIC Light" w:hAnsi="VIC Light"/>
              </w:rPr>
              <w:t xml:space="preserve"> 30 </w:t>
            </w:r>
          </w:p>
        </w:tc>
        <w:tc>
          <w:tcPr>
            <w:tcW w:w="1611" w:type="dxa"/>
            <w:vAlign w:val="center"/>
          </w:tcPr>
          <w:p w14:paraId="3FD1D845" w14:textId="77777777" w:rsidR="00CA2EC8" w:rsidRPr="00155847" w:rsidRDefault="00CA2EC8" w:rsidP="00CA2EC8">
            <w:pPr>
              <w:spacing w:after="0"/>
              <w:jc w:val="center"/>
              <w:rPr>
                <w:rFonts w:ascii="VIC Light" w:hAnsi="VIC Light"/>
              </w:rPr>
            </w:pPr>
            <w:r w:rsidRPr="00155847">
              <w:rPr>
                <w:rFonts w:ascii="VIC Light" w:hAnsi="VIC Light"/>
              </w:rPr>
              <w:t>West Wimmera</w:t>
            </w:r>
          </w:p>
        </w:tc>
        <w:tc>
          <w:tcPr>
            <w:tcW w:w="990" w:type="dxa"/>
          </w:tcPr>
          <w:p w14:paraId="7062B69D" w14:textId="310EB213" w:rsidR="00CA2EC8" w:rsidRPr="00155847" w:rsidRDefault="00CA2EC8" w:rsidP="00CA2EC8">
            <w:pPr>
              <w:spacing w:after="0"/>
              <w:jc w:val="center"/>
              <w:rPr>
                <w:rFonts w:ascii="VIC Light" w:hAnsi="VIC Light"/>
              </w:rPr>
            </w:pPr>
            <w:r w:rsidRPr="00E97676">
              <w:rPr>
                <w:rFonts w:ascii="VIC Light" w:hAnsi="VIC Light"/>
              </w:rPr>
              <w:t>&lt;5</w:t>
            </w:r>
          </w:p>
        </w:tc>
      </w:tr>
      <w:tr w:rsidR="00CA2EC8" w:rsidRPr="00155847" w14:paraId="5B404FEA" w14:textId="77777777" w:rsidTr="004A2BD9">
        <w:trPr>
          <w:trHeight w:val="187"/>
        </w:trPr>
        <w:tc>
          <w:tcPr>
            <w:tcW w:w="1474" w:type="dxa"/>
            <w:vAlign w:val="center"/>
          </w:tcPr>
          <w:p w14:paraId="4B6C2519" w14:textId="77777777" w:rsidR="00CA2EC8" w:rsidRPr="00155847" w:rsidRDefault="00CA2EC8" w:rsidP="00CA2EC8">
            <w:pPr>
              <w:spacing w:after="0"/>
              <w:jc w:val="center"/>
              <w:rPr>
                <w:rFonts w:ascii="VIC Light" w:hAnsi="VIC Light"/>
              </w:rPr>
            </w:pPr>
            <w:r w:rsidRPr="00155847">
              <w:rPr>
                <w:rFonts w:ascii="VIC Light" w:hAnsi="VIC Light"/>
              </w:rPr>
              <w:t>Casey</w:t>
            </w:r>
          </w:p>
        </w:tc>
        <w:tc>
          <w:tcPr>
            <w:tcW w:w="1020" w:type="dxa"/>
          </w:tcPr>
          <w:p w14:paraId="0ED7FD1D" w14:textId="34FBA598" w:rsidR="00CA2EC8" w:rsidRPr="00155847" w:rsidRDefault="00CA2EC8" w:rsidP="00CA2EC8">
            <w:pPr>
              <w:spacing w:after="0"/>
              <w:jc w:val="center"/>
              <w:rPr>
                <w:rFonts w:ascii="VIC Light" w:hAnsi="VIC Light"/>
              </w:rPr>
            </w:pPr>
            <w:r w:rsidRPr="00E97676">
              <w:rPr>
                <w:rFonts w:ascii="VIC Light" w:hAnsi="VIC Light"/>
              </w:rPr>
              <w:t xml:space="preserve"> 118 </w:t>
            </w:r>
          </w:p>
        </w:tc>
        <w:tc>
          <w:tcPr>
            <w:tcW w:w="1474" w:type="dxa"/>
            <w:vAlign w:val="center"/>
          </w:tcPr>
          <w:p w14:paraId="0F15EA86" w14:textId="77777777" w:rsidR="00CA2EC8" w:rsidRPr="00155847" w:rsidRDefault="00CA2EC8" w:rsidP="00CA2EC8">
            <w:pPr>
              <w:spacing w:after="0"/>
              <w:jc w:val="center"/>
              <w:rPr>
                <w:rFonts w:ascii="VIC Light" w:hAnsi="VIC Light"/>
              </w:rPr>
            </w:pPr>
            <w:r w:rsidRPr="00155847">
              <w:rPr>
                <w:rFonts w:ascii="VIC Light" w:hAnsi="VIC Light"/>
              </w:rPr>
              <w:t>Indigo</w:t>
            </w:r>
          </w:p>
        </w:tc>
        <w:tc>
          <w:tcPr>
            <w:tcW w:w="1020" w:type="dxa"/>
          </w:tcPr>
          <w:p w14:paraId="56D2D7DE" w14:textId="32398E09" w:rsidR="00CA2EC8" w:rsidRPr="00155847" w:rsidRDefault="00CA2EC8" w:rsidP="00CA2EC8">
            <w:pPr>
              <w:spacing w:after="0"/>
              <w:jc w:val="center"/>
              <w:rPr>
                <w:rFonts w:ascii="VIC Light" w:hAnsi="VIC Light"/>
              </w:rPr>
            </w:pPr>
            <w:r w:rsidRPr="00E97676">
              <w:rPr>
                <w:rFonts w:ascii="VIC Light" w:hAnsi="VIC Light"/>
              </w:rPr>
              <w:t xml:space="preserve"> 2 </w:t>
            </w:r>
          </w:p>
        </w:tc>
        <w:tc>
          <w:tcPr>
            <w:tcW w:w="1417" w:type="dxa"/>
            <w:vAlign w:val="center"/>
          </w:tcPr>
          <w:p w14:paraId="71B03A89" w14:textId="77777777" w:rsidR="00CA2EC8" w:rsidRPr="00155847" w:rsidRDefault="00CA2EC8" w:rsidP="00CA2EC8">
            <w:pPr>
              <w:spacing w:after="0"/>
              <w:jc w:val="center"/>
              <w:rPr>
                <w:rFonts w:ascii="VIC Light" w:hAnsi="VIC Light"/>
              </w:rPr>
            </w:pPr>
            <w:r w:rsidRPr="00155847">
              <w:rPr>
                <w:rFonts w:ascii="VIC Light" w:hAnsi="VIC Light"/>
              </w:rPr>
              <w:t>Mount Alexander</w:t>
            </w:r>
          </w:p>
        </w:tc>
        <w:tc>
          <w:tcPr>
            <w:tcW w:w="1020" w:type="dxa"/>
          </w:tcPr>
          <w:p w14:paraId="10C28046" w14:textId="4918D051" w:rsidR="00CA2EC8" w:rsidRPr="00155847" w:rsidRDefault="00CA2EC8" w:rsidP="00CA2EC8">
            <w:pPr>
              <w:spacing w:after="0"/>
              <w:jc w:val="center"/>
              <w:rPr>
                <w:rFonts w:ascii="VIC Light" w:hAnsi="VIC Light"/>
              </w:rPr>
            </w:pPr>
            <w:r w:rsidRPr="00E97676">
              <w:rPr>
                <w:rFonts w:ascii="VIC Light" w:hAnsi="VIC Light"/>
              </w:rPr>
              <w:t xml:space="preserve"> 6 </w:t>
            </w:r>
          </w:p>
        </w:tc>
        <w:tc>
          <w:tcPr>
            <w:tcW w:w="1611" w:type="dxa"/>
            <w:vAlign w:val="center"/>
          </w:tcPr>
          <w:p w14:paraId="10BFC37E" w14:textId="77777777" w:rsidR="00CA2EC8" w:rsidRPr="00155847" w:rsidRDefault="00CA2EC8" w:rsidP="00CA2EC8">
            <w:pPr>
              <w:spacing w:after="0"/>
              <w:jc w:val="center"/>
              <w:rPr>
                <w:rFonts w:ascii="VIC Light" w:hAnsi="VIC Light"/>
              </w:rPr>
            </w:pPr>
            <w:r w:rsidRPr="00155847">
              <w:rPr>
                <w:rFonts w:ascii="VIC Light" w:hAnsi="VIC Light"/>
              </w:rPr>
              <w:t>Whitehorse</w:t>
            </w:r>
          </w:p>
        </w:tc>
        <w:tc>
          <w:tcPr>
            <w:tcW w:w="990" w:type="dxa"/>
          </w:tcPr>
          <w:p w14:paraId="27BB65E2" w14:textId="4A563620" w:rsidR="00CA2EC8" w:rsidRPr="00155847" w:rsidRDefault="00CA2EC8" w:rsidP="00CA2EC8">
            <w:pPr>
              <w:spacing w:after="0"/>
              <w:jc w:val="center"/>
              <w:rPr>
                <w:rFonts w:ascii="VIC Light" w:hAnsi="VIC Light"/>
              </w:rPr>
            </w:pPr>
            <w:r w:rsidRPr="00E97676">
              <w:rPr>
                <w:rFonts w:ascii="VIC Light" w:hAnsi="VIC Light"/>
              </w:rPr>
              <w:t xml:space="preserve"> 47 </w:t>
            </w:r>
          </w:p>
        </w:tc>
      </w:tr>
      <w:tr w:rsidR="00CA2EC8" w:rsidRPr="00155847" w14:paraId="18D7BAF0" w14:textId="77777777" w:rsidTr="004A2BD9">
        <w:trPr>
          <w:trHeight w:val="187"/>
        </w:trPr>
        <w:tc>
          <w:tcPr>
            <w:tcW w:w="1474" w:type="dxa"/>
            <w:vAlign w:val="center"/>
          </w:tcPr>
          <w:p w14:paraId="4D46A26B" w14:textId="77777777" w:rsidR="00CA2EC8" w:rsidRPr="00155847" w:rsidRDefault="00CA2EC8" w:rsidP="00CA2EC8">
            <w:pPr>
              <w:spacing w:after="0"/>
              <w:jc w:val="center"/>
              <w:rPr>
                <w:rFonts w:ascii="VIC Light" w:hAnsi="VIC Light"/>
              </w:rPr>
            </w:pPr>
            <w:r w:rsidRPr="00155847">
              <w:rPr>
                <w:rFonts w:ascii="VIC Light" w:hAnsi="VIC Light"/>
              </w:rPr>
              <w:t>Central Goldfields</w:t>
            </w:r>
          </w:p>
        </w:tc>
        <w:tc>
          <w:tcPr>
            <w:tcW w:w="1020" w:type="dxa"/>
          </w:tcPr>
          <w:p w14:paraId="29D1B79E" w14:textId="01435095" w:rsidR="00CA2EC8" w:rsidRPr="00155847" w:rsidRDefault="00CA2EC8" w:rsidP="00CA2EC8">
            <w:pPr>
              <w:spacing w:after="0"/>
              <w:jc w:val="center"/>
              <w:rPr>
                <w:rFonts w:ascii="VIC Light" w:hAnsi="VIC Light"/>
              </w:rPr>
            </w:pPr>
            <w:r w:rsidRPr="00E97676">
              <w:rPr>
                <w:rFonts w:ascii="VIC Light" w:hAnsi="VIC Light"/>
              </w:rPr>
              <w:t>&lt;5</w:t>
            </w:r>
          </w:p>
        </w:tc>
        <w:tc>
          <w:tcPr>
            <w:tcW w:w="1474" w:type="dxa"/>
            <w:vAlign w:val="center"/>
          </w:tcPr>
          <w:p w14:paraId="6D7DEC95" w14:textId="77777777" w:rsidR="00CA2EC8" w:rsidRPr="00155847" w:rsidRDefault="00CA2EC8" w:rsidP="00CA2EC8">
            <w:pPr>
              <w:spacing w:after="0"/>
              <w:jc w:val="center"/>
              <w:rPr>
                <w:rFonts w:ascii="VIC Light" w:hAnsi="VIC Light"/>
              </w:rPr>
            </w:pPr>
            <w:r w:rsidRPr="00155847">
              <w:rPr>
                <w:rFonts w:ascii="VIC Light" w:hAnsi="VIC Light"/>
              </w:rPr>
              <w:t>Kingston</w:t>
            </w:r>
          </w:p>
        </w:tc>
        <w:tc>
          <w:tcPr>
            <w:tcW w:w="1020" w:type="dxa"/>
          </w:tcPr>
          <w:p w14:paraId="12E9F536" w14:textId="650AB7F3" w:rsidR="00CA2EC8" w:rsidRPr="00155847" w:rsidRDefault="00CA2EC8" w:rsidP="00CA2EC8">
            <w:pPr>
              <w:spacing w:after="0"/>
              <w:jc w:val="center"/>
              <w:rPr>
                <w:rFonts w:ascii="VIC Light" w:hAnsi="VIC Light"/>
              </w:rPr>
            </w:pPr>
            <w:r w:rsidRPr="00E97676">
              <w:rPr>
                <w:rFonts w:ascii="VIC Light" w:hAnsi="VIC Light"/>
              </w:rPr>
              <w:t xml:space="preserve"> 28 </w:t>
            </w:r>
          </w:p>
        </w:tc>
        <w:tc>
          <w:tcPr>
            <w:tcW w:w="1417" w:type="dxa"/>
            <w:vAlign w:val="center"/>
          </w:tcPr>
          <w:p w14:paraId="3470CD71" w14:textId="77777777" w:rsidR="00CA2EC8" w:rsidRPr="00155847" w:rsidRDefault="00CA2EC8" w:rsidP="00CA2EC8">
            <w:pPr>
              <w:spacing w:after="0"/>
              <w:jc w:val="center"/>
              <w:rPr>
                <w:rFonts w:ascii="VIC Light" w:hAnsi="VIC Light"/>
              </w:rPr>
            </w:pPr>
            <w:r w:rsidRPr="00155847">
              <w:rPr>
                <w:rFonts w:ascii="VIC Light" w:hAnsi="VIC Light"/>
              </w:rPr>
              <w:t>Moyne</w:t>
            </w:r>
          </w:p>
        </w:tc>
        <w:tc>
          <w:tcPr>
            <w:tcW w:w="1020" w:type="dxa"/>
          </w:tcPr>
          <w:p w14:paraId="66864410" w14:textId="2204FB34" w:rsidR="00CA2EC8" w:rsidRPr="00155847" w:rsidRDefault="00CA2EC8" w:rsidP="00CA2EC8">
            <w:pPr>
              <w:spacing w:after="0"/>
              <w:jc w:val="center"/>
              <w:rPr>
                <w:rFonts w:ascii="VIC Light" w:hAnsi="VIC Light"/>
              </w:rPr>
            </w:pPr>
            <w:r w:rsidRPr="00E97676">
              <w:rPr>
                <w:rFonts w:ascii="VIC Light" w:hAnsi="VIC Light"/>
              </w:rPr>
              <w:t>&lt;5</w:t>
            </w:r>
          </w:p>
        </w:tc>
        <w:tc>
          <w:tcPr>
            <w:tcW w:w="1611" w:type="dxa"/>
            <w:vAlign w:val="center"/>
          </w:tcPr>
          <w:p w14:paraId="47EDF5C0" w14:textId="77777777" w:rsidR="00CA2EC8" w:rsidRPr="00155847" w:rsidRDefault="00CA2EC8" w:rsidP="00CA2EC8">
            <w:pPr>
              <w:spacing w:after="0"/>
              <w:jc w:val="center"/>
              <w:rPr>
                <w:rFonts w:ascii="VIC Light" w:hAnsi="VIC Light"/>
              </w:rPr>
            </w:pPr>
            <w:r w:rsidRPr="00155847">
              <w:rPr>
                <w:rFonts w:ascii="VIC Light" w:hAnsi="VIC Light"/>
              </w:rPr>
              <w:t>Whittlesea</w:t>
            </w:r>
          </w:p>
        </w:tc>
        <w:tc>
          <w:tcPr>
            <w:tcW w:w="990" w:type="dxa"/>
          </w:tcPr>
          <w:p w14:paraId="0EF99BB9" w14:textId="686748EF" w:rsidR="00CA2EC8" w:rsidRPr="00155847" w:rsidRDefault="00CA2EC8" w:rsidP="00CA2EC8">
            <w:pPr>
              <w:spacing w:after="0"/>
              <w:jc w:val="center"/>
              <w:rPr>
                <w:rFonts w:ascii="VIC Light" w:hAnsi="VIC Light"/>
              </w:rPr>
            </w:pPr>
            <w:r w:rsidRPr="00E97676">
              <w:rPr>
                <w:rFonts w:ascii="VIC Light" w:hAnsi="VIC Light"/>
              </w:rPr>
              <w:t xml:space="preserve"> 45 </w:t>
            </w:r>
          </w:p>
        </w:tc>
      </w:tr>
      <w:tr w:rsidR="00CA2EC8" w:rsidRPr="00155847" w14:paraId="395A4E43" w14:textId="77777777" w:rsidTr="004A2BD9">
        <w:trPr>
          <w:trHeight w:val="187"/>
        </w:trPr>
        <w:tc>
          <w:tcPr>
            <w:tcW w:w="1474" w:type="dxa"/>
            <w:vAlign w:val="center"/>
          </w:tcPr>
          <w:p w14:paraId="272B3B8B" w14:textId="77777777" w:rsidR="00CA2EC8" w:rsidRPr="00155847" w:rsidRDefault="00CA2EC8" w:rsidP="00CA2EC8">
            <w:pPr>
              <w:spacing w:after="0"/>
              <w:jc w:val="center"/>
              <w:rPr>
                <w:rFonts w:ascii="VIC Light" w:hAnsi="VIC Light"/>
              </w:rPr>
            </w:pPr>
            <w:r w:rsidRPr="00155847">
              <w:rPr>
                <w:rFonts w:ascii="VIC Light" w:hAnsi="VIC Light"/>
              </w:rPr>
              <w:t>Colac-Otway</w:t>
            </w:r>
          </w:p>
        </w:tc>
        <w:tc>
          <w:tcPr>
            <w:tcW w:w="1020" w:type="dxa"/>
          </w:tcPr>
          <w:p w14:paraId="4097F95F" w14:textId="3AB44482" w:rsidR="00CA2EC8" w:rsidRPr="00155847" w:rsidRDefault="00CA2EC8" w:rsidP="00CA2EC8">
            <w:pPr>
              <w:spacing w:after="0"/>
              <w:jc w:val="center"/>
              <w:rPr>
                <w:rFonts w:ascii="VIC Light" w:hAnsi="VIC Light"/>
              </w:rPr>
            </w:pPr>
            <w:r w:rsidRPr="00E97676">
              <w:rPr>
                <w:rFonts w:ascii="VIC Light" w:hAnsi="VIC Light"/>
              </w:rPr>
              <w:t xml:space="preserve"> 7 </w:t>
            </w:r>
          </w:p>
        </w:tc>
        <w:tc>
          <w:tcPr>
            <w:tcW w:w="1474" w:type="dxa"/>
            <w:vAlign w:val="center"/>
          </w:tcPr>
          <w:p w14:paraId="21467BFE" w14:textId="77777777" w:rsidR="00CA2EC8" w:rsidRPr="00155847" w:rsidRDefault="00CA2EC8" w:rsidP="00CA2EC8">
            <w:pPr>
              <w:spacing w:after="0"/>
              <w:jc w:val="center"/>
              <w:rPr>
                <w:rFonts w:ascii="VIC Light" w:hAnsi="VIC Light"/>
              </w:rPr>
            </w:pPr>
            <w:r w:rsidRPr="00155847">
              <w:rPr>
                <w:rFonts w:ascii="VIC Light" w:hAnsi="VIC Light"/>
              </w:rPr>
              <w:t>Knox</w:t>
            </w:r>
          </w:p>
        </w:tc>
        <w:tc>
          <w:tcPr>
            <w:tcW w:w="1020" w:type="dxa"/>
          </w:tcPr>
          <w:p w14:paraId="280F87E1" w14:textId="673FC675" w:rsidR="00CA2EC8" w:rsidRPr="00155847" w:rsidRDefault="00CA2EC8" w:rsidP="00CA2EC8">
            <w:pPr>
              <w:spacing w:after="0"/>
              <w:jc w:val="center"/>
              <w:rPr>
                <w:rFonts w:ascii="VIC Light" w:hAnsi="VIC Light"/>
              </w:rPr>
            </w:pPr>
            <w:r w:rsidRPr="00E97676">
              <w:rPr>
                <w:rFonts w:ascii="VIC Light" w:hAnsi="VIC Light"/>
              </w:rPr>
              <w:t xml:space="preserve"> 43 </w:t>
            </w:r>
          </w:p>
        </w:tc>
        <w:tc>
          <w:tcPr>
            <w:tcW w:w="1417" w:type="dxa"/>
            <w:vAlign w:val="center"/>
          </w:tcPr>
          <w:p w14:paraId="76DC9CF3" w14:textId="77777777" w:rsidR="00CA2EC8" w:rsidRPr="00155847" w:rsidRDefault="00CA2EC8" w:rsidP="00CA2EC8">
            <w:pPr>
              <w:spacing w:after="0"/>
              <w:jc w:val="center"/>
              <w:rPr>
                <w:rFonts w:ascii="VIC Light" w:hAnsi="VIC Light"/>
              </w:rPr>
            </w:pPr>
            <w:r w:rsidRPr="00155847">
              <w:rPr>
                <w:rFonts w:ascii="VIC Light" w:hAnsi="VIC Light"/>
              </w:rPr>
              <w:t>Murrindindi</w:t>
            </w:r>
          </w:p>
        </w:tc>
        <w:tc>
          <w:tcPr>
            <w:tcW w:w="1020" w:type="dxa"/>
          </w:tcPr>
          <w:p w14:paraId="087E0ACB" w14:textId="285B5413" w:rsidR="00CA2EC8" w:rsidRPr="00155847" w:rsidRDefault="00CA2EC8" w:rsidP="00CA2EC8">
            <w:pPr>
              <w:spacing w:after="0"/>
              <w:jc w:val="center"/>
              <w:rPr>
                <w:rFonts w:ascii="VIC Light" w:hAnsi="VIC Light"/>
              </w:rPr>
            </w:pPr>
            <w:r w:rsidRPr="00E97676">
              <w:rPr>
                <w:rFonts w:ascii="VIC Light" w:hAnsi="VIC Light"/>
              </w:rPr>
              <w:t>&lt;5</w:t>
            </w:r>
          </w:p>
        </w:tc>
        <w:tc>
          <w:tcPr>
            <w:tcW w:w="1611" w:type="dxa"/>
            <w:vAlign w:val="center"/>
          </w:tcPr>
          <w:p w14:paraId="6670D29A" w14:textId="77777777" w:rsidR="00CA2EC8" w:rsidRPr="00155847" w:rsidRDefault="00CA2EC8" w:rsidP="00CA2EC8">
            <w:pPr>
              <w:spacing w:after="0"/>
              <w:jc w:val="center"/>
              <w:rPr>
                <w:rFonts w:ascii="VIC Light" w:hAnsi="VIC Light"/>
              </w:rPr>
            </w:pPr>
            <w:r w:rsidRPr="00155847">
              <w:rPr>
                <w:rFonts w:ascii="VIC Light" w:hAnsi="VIC Light"/>
              </w:rPr>
              <w:t>Wodonga</w:t>
            </w:r>
          </w:p>
        </w:tc>
        <w:tc>
          <w:tcPr>
            <w:tcW w:w="990" w:type="dxa"/>
          </w:tcPr>
          <w:p w14:paraId="114C5B61" w14:textId="5D65D476" w:rsidR="00CA2EC8" w:rsidRPr="00155847" w:rsidRDefault="00CA2EC8" w:rsidP="00CA2EC8">
            <w:pPr>
              <w:spacing w:after="0"/>
              <w:jc w:val="center"/>
              <w:rPr>
                <w:rFonts w:ascii="VIC Light" w:hAnsi="VIC Light"/>
              </w:rPr>
            </w:pPr>
            <w:r w:rsidRPr="00E97676">
              <w:rPr>
                <w:rFonts w:ascii="VIC Light" w:hAnsi="VIC Light"/>
              </w:rPr>
              <w:t xml:space="preserve"> 16 </w:t>
            </w:r>
          </w:p>
        </w:tc>
      </w:tr>
      <w:tr w:rsidR="00CA2EC8" w:rsidRPr="00155847" w14:paraId="5F18F4B6" w14:textId="77777777" w:rsidTr="004A2BD9">
        <w:trPr>
          <w:trHeight w:val="187"/>
        </w:trPr>
        <w:tc>
          <w:tcPr>
            <w:tcW w:w="1474" w:type="dxa"/>
            <w:vAlign w:val="center"/>
          </w:tcPr>
          <w:p w14:paraId="587938C1" w14:textId="77777777" w:rsidR="00CA2EC8" w:rsidRPr="00155847" w:rsidRDefault="00CA2EC8" w:rsidP="00CA2EC8">
            <w:pPr>
              <w:spacing w:after="0"/>
              <w:jc w:val="center"/>
              <w:rPr>
                <w:rFonts w:ascii="VIC Light" w:hAnsi="VIC Light"/>
              </w:rPr>
            </w:pPr>
            <w:r w:rsidRPr="00155847">
              <w:rPr>
                <w:rFonts w:ascii="VIC Light" w:hAnsi="VIC Light"/>
              </w:rPr>
              <w:t>Corangamite</w:t>
            </w:r>
          </w:p>
        </w:tc>
        <w:tc>
          <w:tcPr>
            <w:tcW w:w="1020" w:type="dxa"/>
          </w:tcPr>
          <w:p w14:paraId="3D832AD7" w14:textId="30B4F0A4" w:rsidR="00CA2EC8" w:rsidRPr="00155847" w:rsidRDefault="00CA2EC8" w:rsidP="00CA2EC8">
            <w:pPr>
              <w:spacing w:after="0"/>
              <w:jc w:val="center"/>
              <w:rPr>
                <w:rFonts w:ascii="VIC Light" w:hAnsi="VIC Light"/>
              </w:rPr>
            </w:pPr>
            <w:r w:rsidRPr="00E97676">
              <w:rPr>
                <w:rFonts w:ascii="VIC Light" w:hAnsi="VIC Light"/>
              </w:rPr>
              <w:t xml:space="preserve"> 10 </w:t>
            </w:r>
          </w:p>
        </w:tc>
        <w:tc>
          <w:tcPr>
            <w:tcW w:w="1474" w:type="dxa"/>
            <w:vAlign w:val="center"/>
          </w:tcPr>
          <w:p w14:paraId="6C0F5511" w14:textId="77777777" w:rsidR="00CA2EC8" w:rsidRPr="00155847" w:rsidRDefault="00CA2EC8" w:rsidP="00CA2EC8">
            <w:pPr>
              <w:spacing w:after="0"/>
              <w:jc w:val="center"/>
              <w:rPr>
                <w:rFonts w:ascii="VIC Light" w:hAnsi="VIC Light"/>
              </w:rPr>
            </w:pPr>
            <w:r w:rsidRPr="00155847">
              <w:rPr>
                <w:rFonts w:ascii="VIC Light" w:hAnsi="VIC Light"/>
              </w:rPr>
              <w:t>Latrobe</w:t>
            </w:r>
          </w:p>
        </w:tc>
        <w:tc>
          <w:tcPr>
            <w:tcW w:w="1020" w:type="dxa"/>
          </w:tcPr>
          <w:p w14:paraId="233F5AA6" w14:textId="14AD66E6" w:rsidR="00CA2EC8" w:rsidRPr="00155847" w:rsidRDefault="00CA2EC8" w:rsidP="00CA2EC8">
            <w:pPr>
              <w:spacing w:after="0"/>
              <w:jc w:val="center"/>
              <w:rPr>
                <w:rFonts w:ascii="VIC Light" w:hAnsi="VIC Light"/>
              </w:rPr>
            </w:pPr>
            <w:r w:rsidRPr="00E97676">
              <w:rPr>
                <w:rFonts w:ascii="VIC Light" w:hAnsi="VIC Light"/>
              </w:rPr>
              <w:t xml:space="preserve"> 15 </w:t>
            </w:r>
          </w:p>
        </w:tc>
        <w:tc>
          <w:tcPr>
            <w:tcW w:w="1417" w:type="dxa"/>
            <w:vAlign w:val="center"/>
          </w:tcPr>
          <w:p w14:paraId="50855451" w14:textId="77777777" w:rsidR="00CA2EC8" w:rsidRPr="00155847" w:rsidRDefault="00CA2EC8" w:rsidP="00CA2EC8">
            <w:pPr>
              <w:spacing w:after="0"/>
              <w:jc w:val="center"/>
              <w:rPr>
                <w:rFonts w:ascii="VIC Light" w:hAnsi="VIC Light"/>
              </w:rPr>
            </w:pPr>
            <w:r w:rsidRPr="00155847">
              <w:rPr>
                <w:rFonts w:ascii="VIC Light" w:hAnsi="VIC Light"/>
              </w:rPr>
              <w:t>Nillumbik</w:t>
            </w:r>
          </w:p>
        </w:tc>
        <w:tc>
          <w:tcPr>
            <w:tcW w:w="1020" w:type="dxa"/>
          </w:tcPr>
          <w:p w14:paraId="2600823E" w14:textId="54848E36" w:rsidR="00CA2EC8" w:rsidRPr="00155847" w:rsidRDefault="00CA2EC8" w:rsidP="00CA2EC8">
            <w:pPr>
              <w:spacing w:after="0"/>
              <w:jc w:val="center"/>
              <w:rPr>
                <w:rFonts w:ascii="VIC Light" w:hAnsi="VIC Light"/>
              </w:rPr>
            </w:pPr>
            <w:r w:rsidRPr="00E97676">
              <w:rPr>
                <w:rFonts w:ascii="VIC Light" w:hAnsi="VIC Light"/>
              </w:rPr>
              <w:t xml:space="preserve"> 8 </w:t>
            </w:r>
          </w:p>
        </w:tc>
        <w:tc>
          <w:tcPr>
            <w:tcW w:w="1611" w:type="dxa"/>
            <w:vAlign w:val="center"/>
          </w:tcPr>
          <w:p w14:paraId="7C913DB1" w14:textId="77777777" w:rsidR="00CA2EC8" w:rsidRPr="00155847" w:rsidRDefault="00CA2EC8" w:rsidP="00CA2EC8">
            <w:pPr>
              <w:spacing w:after="0"/>
              <w:jc w:val="center"/>
              <w:rPr>
                <w:rFonts w:ascii="VIC Light" w:hAnsi="VIC Light"/>
              </w:rPr>
            </w:pPr>
            <w:r w:rsidRPr="00155847">
              <w:rPr>
                <w:rFonts w:ascii="VIC Light" w:hAnsi="VIC Light"/>
              </w:rPr>
              <w:t>Wyndham</w:t>
            </w:r>
          </w:p>
        </w:tc>
        <w:tc>
          <w:tcPr>
            <w:tcW w:w="990" w:type="dxa"/>
          </w:tcPr>
          <w:p w14:paraId="6AF89FD7" w14:textId="26949254" w:rsidR="00CA2EC8" w:rsidRPr="00155847" w:rsidRDefault="00CA2EC8" w:rsidP="00CA2EC8">
            <w:pPr>
              <w:spacing w:after="0"/>
              <w:jc w:val="center"/>
              <w:rPr>
                <w:rFonts w:ascii="VIC Light" w:hAnsi="VIC Light"/>
              </w:rPr>
            </w:pPr>
            <w:r w:rsidRPr="00E97676">
              <w:rPr>
                <w:rFonts w:ascii="VIC Light" w:hAnsi="VIC Light"/>
              </w:rPr>
              <w:t xml:space="preserve"> 141 </w:t>
            </w:r>
          </w:p>
        </w:tc>
      </w:tr>
      <w:tr w:rsidR="00CA2EC8" w:rsidRPr="00155847" w14:paraId="15FB8E37" w14:textId="77777777" w:rsidTr="004A2BD9">
        <w:trPr>
          <w:trHeight w:val="187"/>
        </w:trPr>
        <w:tc>
          <w:tcPr>
            <w:tcW w:w="1474" w:type="dxa"/>
            <w:vAlign w:val="center"/>
          </w:tcPr>
          <w:p w14:paraId="5B70E2D3" w14:textId="77777777" w:rsidR="00CA2EC8" w:rsidRPr="00155847" w:rsidRDefault="00CA2EC8" w:rsidP="00CA2EC8">
            <w:pPr>
              <w:spacing w:after="0"/>
              <w:jc w:val="center"/>
              <w:rPr>
                <w:rFonts w:ascii="VIC Light" w:hAnsi="VIC Light"/>
              </w:rPr>
            </w:pPr>
            <w:r w:rsidRPr="00155847">
              <w:rPr>
                <w:rFonts w:ascii="VIC Light" w:hAnsi="VIC Light"/>
              </w:rPr>
              <w:t>Darebin</w:t>
            </w:r>
          </w:p>
        </w:tc>
        <w:tc>
          <w:tcPr>
            <w:tcW w:w="1020" w:type="dxa"/>
          </w:tcPr>
          <w:p w14:paraId="14BAAA65" w14:textId="28808D02" w:rsidR="00CA2EC8" w:rsidRPr="00155847" w:rsidRDefault="00CA2EC8" w:rsidP="00CA2EC8">
            <w:pPr>
              <w:spacing w:after="0"/>
              <w:jc w:val="center"/>
              <w:rPr>
                <w:rFonts w:ascii="VIC Light" w:hAnsi="VIC Light"/>
              </w:rPr>
            </w:pPr>
            <w:r w:rsidRPr="00E97676">
              <w:rPr>
                <w:rFonts w:ascii="VIC Light" w:hAnsi="VIC Light"/>
              </w:rPr>
              <w:t xml:space="preserve"> 16 </w:t>
            </w:r>
          </w:p>
        </w:tc>
        <w:tc>
          <w:tcPr>
            <w:tcW w:w="1474" w:type="dxa"/>
            <w:vAlign w:val="center"/>
          </w:tcPr>
          <w:p w14:paraId="5827B430" w14:textId="77777777" w:rsidR="00CA2EC8" w:rsidRPr="00155847" w:rsidRDefault="00CA2EC8" w:rsidP="00CA2EC8">
            <w:pPr>
              <w:spacing w:after="0"/>
              <w:jc w:val="center"/>
              <w:rPr>
                <w:rFonts w:ascii="VIC Light" w:hAnsi="VIC Light"/>
              </w:rPr>
            </w:pPr>
            <w:r w:rsidRPr="00155847">
              <w:rPr>
                <w:rFonts w:ascii="VIC Light" w:hAnsi="VIC Light"/>
              </w:rPr>
              <w:t>Loddon</w:t>
            </w:r>
          </w:p>
        </w:tc>
        <w:tc>
          <w:tcPr>
            <w:tcW w:w="1020" w:type="dxa"/>
          </w:tcPr>
          <w:p w14:paraId="06388AEE" w14:textId="47DBA57B" w:rsidR="00CA2EC8" w:rsidRPr="00155847" w:rsidRDefault="00CA2EC8" w:rsidP="00CA2EC8">
            <w:pPr>
              <w:spacing w:after="0"/>
              <w:jc w:val="center"/>
              <w:rPr>
                <w:rFonts w:ascii="VIC Light" w:hAnsi="VIC Light"/>
              </w:rPr>
            </w:pPr>
            <w:r w:rsidRPr="00E97676">
              <w:rPr>
                <w:rFonts w:ascii="VIC Light" w:hAnsi="VIC Light"/>
              </w:rPr>
              <w:t>&lt;5</w:t>
            </w:r>
          </w:p>
        </w:tc>
        <w:tc>
          <w:tcPr>
            <w:tcW w:w="1417" w:type="dxa"/>
            <w:vAlign w:val="center"/>
          </w:tcPr>
          <w:p w14:paraId="423678BE" w14:textId="77777777" w:rsidR="00CA2EC8" w:rsidRPr="00155847" w:rsidRDefault="00CA2EC8" w:rsidP="00CA2EC8">
            <w:pPr>
              <w:spacing w:after="0"/>
              <w:jc w:val="center"/>
              <w:rPr>
                <w:rFonts w:ascii="VIC Light" w:hAnsi="VIC Light"/>
              </w:rPr>
            </w:pPr>
            <w:r w:rsidRPr="00155847">
              <w:rPr>
                <w:rFonts w:ascii="VIC Light" w:hAnsi="VIC Light"/>
              </w:rPr>
              <w:t>Northern Grampians</w:t>
            </w:r>
          </w:p>
        </w:tc>
        <w:tc>
          <w:tcPr>
            <w:tcW w:w="1020" w:type="dxa"/>
          </w:tcPr>
          <w:p w14:paraId="3EC2F846" w14:textId="53A0DA06" w:rsidR="00CA2EC8" w:rsidRPr="00155847" w:rsidRDefault="00CA2EC8" w:rsidP="00CA2EC8">
            <w:pPr>
              <w:spacing w:after="0"/>
              <w:jc w:val="center"/>
              <w:rPr>
                <w:rFonts w:ascii="VIC Light" w:hAnsi="VIC Light"/>
              </w:rPr>
            </w:pPr>
            <w:r w:rsidRPr="00E97676">
              <w:rPr>
                <w:rFonts w:ascii="VIC Light" w:hAnsi="VIC Light"/>
              </w:rPr>
              <w:t>&lt;5</w:t>
            </w:r>
          </w:p>
        </w:tc>
        <w:tc>
          <w:tcPr>
            <w:tcW w:w="1611" w:type="dxa"/>
            <w:vAlign w:val="center"/>
          </w:tcPr>
          <w:p w14:paraId="58BB7ACE" w14:textId="77777777" w:rsidR="00CA2EC8" w:rsidRPr="00155847" w:rsidRDefault="00CA2EC8" w:rsidP="00CA2EC8">
            <w:pPr>
              <w:spacing w:after="0"/>
              <w:jc w:val="center"/>
              <w:rPr>
                <w:rFonts w:ascii="VIC Light" w:hAnsi="VIC Light"/>
              </w:rPr>
            </w:pPr>
            <w:r w:rsidRPr="00155847">
              <w:rPr>
                <w:rFonts w:ascii="VIC Light" w:hAnsi="VIC Light"/>
              </w:rPr>
              <w:t>Yarra</w:t>
            </w:r>
          </w:p>
        </w:tc>
        <w:tc>
          <w:tcPr>
            <w:tcW w:w="990" w:type="dxa"/>
          </w:tcPr>
          <w:p w14:paraId="2B6327D3" w14:textId="2CBE63BA" w:rsidR="00CA2EC8" w:rsidRPr="00155847" w:rsidRDefault="00CA2EC8" w:rsidP="00CA2EC8">
            <w:pPr>
              <w:spacing w:after="0"/>
              <w:jc w:val="center"/>
              <w:rPr>
                <w:rFonts w:ascii="VIC Light" w:hAnsi="VIC Light"/>
              </w:rPr>
            </w:pPr>
            <w:r w:rsidRPr="00E97676">
              <w:rPr>
                <w:rFonts w:ascii="VIC Light" w:hAnsi="VIC Light"/>
              </w:rPr>
              <w:t xml:space="preserve"> 12 </w:t>
            </w:r>
          </w:p>
        </w:tc>
      </w:tr>
      <w:tr w:rsidR="00CA2EC8" w:rsidRPr="00155847" w14:paraId="019E2540" w14:textId="77777777" w:rsidTr="004A2BD9">
        <w:trPr>
          <w:trHeight w:val="187"/>
        </w:trPr>
        <w:tc>
          <w:tcPr>
            <w:tcW w:w="1474" w:type="dxa"/>
            <w:vAlign w:val="center"/>
          </w:tcPr>
          <w:p w14:paraId="6E8B8F2C" w14:textId="77777777" w:rsidR="00CA2EC8" w:rsidRPr="00155847" w:rsidRDefault="00CA2EC8" w:rsidP="00CA2EC8">
            <w:pPr>
              <w:spacing w:after="0"/>
              <w:jc w:val="center"/>
              <w:rPr>
                <w:rFonts w:ascii="VIC Light" w:hAnsi="VIC Light"/>
              </w:rPr>
            </w:pPr>
            <w:r w:rsidRPr="00155847">
              <w:rPr>
                <w:rFonts w:ascii="VIC Light" w:hAnsi="VIC Light"/>
              </w:rPr>
              <w:t>East Gippsland</w:t>
            </w:r>
          </w:p>
        </w:tc>
        <w:tc>
          <w:tcPr>
            <w:tcW w:w="1020" w:type="dxa"/>
          </w:tcPr>
          <w:p w14:paraId="7B0077DA" w14:textId="66AE5FDD" w:rsidR="00CA2EC8" w:rsidRPr="00155847" w:rsidRDefault="00CA2EC8" w:rsidP="00CA2EC8">
            <w:pPr>
              <w:spacing w:after="0"/>
              <w:jc w:val="center"/>
              <w:rPr>
                <w:rFonts w:ascii="VIC Light" w:hAnsi="VIC Light"/>
              </w:rPr>
            </w:pPr>
            <w:r w:rsidRPr="00E97676">
              <w:rPr>
                <w:rFonts w:ascii="VIC Light" w:hAnsi="VIC Light"/>
              </w:rPr>
              <w:t xml:space="preserve"> 11 </w:t>
            </w:r>
          </w:p>
        </w:tc>
        <w:tc>
          <w:tcPr>
            <w:tcW w:w="1474" w:type="dxa"/>
            <w:vAlign w:val="center"/>
          </w:tcPr>
          <w:p w14:paraId="5C02E38D" w14:textId="77777777" w:rsidR="00CA2EC8" w:rsidRPr="00155847" w:rsidRDefault="00CA2EC8" w:rsidP="00CA2EC8">
            <w:pPr>
              <w:spacing w:after="0"/>
              <w:jc w:val="center"/>
              <w:rPr>
                <w:rFonts w:ascii="VIC Light" w:hAnsi="VIC Light"/>
              </w:rPr>
            </w:pPr>
            <w:r w:rsidRPr="00155847">
              <w:rPr>
                <w:rFonts w:ascii="VIC Light" w:hAnsi="VIC Light"/>
              </w:rPr>
              <w:t>Macedon Ranges</w:t>
            </w:r>
          </w:p>
        </w:tc>
        <w:tc>
          <w:tcPr>
            <w:tcW w:w="1020" w:type="dxa"/>
          </w:tcPr>
          <w:p w14:paraId="75E06DB6" w14:textId="58AC1B0E" w:rsidR="00CA2EC8" w:rsidRPr="00155847" w:rsidRDefault="00CA2EC8" w:rsidP="00CA2EC8">
            <w:pPr>
              <w:spacing w:after="0"/>
              <w:jc w:val="center"/>
              <w:rPr>
                <w:rFonts w:ascii="VIC Light" w:hAnsi="VIC Light"/>
              </w:rPr>
            </w:pPr>
            <w:r w:rsidRPr="00E97676">
              <w:rPr>
                <w:rFonts w:ascii="VIC Light" w:hAnsi="VIC Light"/>
              </w:rPr>
              <w:t xml:space="preserve"> 10 </w:t>
            </w:r>
          </w:p>
        </w:tc>
        <w:tc>
          <w:tcPr>
            <w:tcW w:w="1417" w:type="dxa"/>
            <w:vAlign w:val="center"/>
          </w:tcPr>
          <w:p w14:paraId="3DDDE8FC" w14:textId="77777777" w:rsidR="00CA2EC8" w:rsidRPr="00155847" w:rsidRDefault="00CA2EC8" w:rsidP="00CA2EC8">
            <w:pPr>
              <w:spacing w:after="0"/>
              <w:jc w:val="center"/>
              <w:rPr>
                <w:rFonts w:ascii="VIC Light" w:hAnsi="VIC Light"/>
              </w:rPr>
            </w:pPr>
            <w:r w:rsidRPr="00155847">
              <w:rPr>
                <w:rFonts w:ascii="VIC Light" w:hAnsi="VIC Light"/>
              </w:rPr>
              <w:t>Port Phillip</w:t>
            </w:r>
          </w:p>
        </w:tc>
        <w:tc>
          <w:tcPr>
            <w:tcW w:w="1020" w:type="dxa"/>
          </w:tcPr>
          <w:p w14:paraId="053FEDC8" w14:textId="39779905" w:rsidR="00CA2EC8" w:rsidRPr="00155847" w:rsidRDefault="00CA2EC8" w:rsidP="00CA2EC8">
            <w:pPr>
              <w:spacing w:after="0"/>
              <w:jc w:val="center"/>
              <w:rPr>
                <w:rFonts w:ascii="VIC Light" w:hAnsi="VIC Light"/>
              </w:rPr>
            </w:pPr>
            <w:r w:rsidRPr="00E97676">
              <w:rPr>
                <w:rFonts w:ascii="VIC Light" w:hAnsi="VIC Light"/>
              </w:rPr>
              <w:t xml:space="preserve"> 10 </w:t>
            </w:r>
          </w:p>
        </w:tc>
        <w:tc>
          <w:tcPr>
            <w:tcW w:w="1611" w:type="dxa"/>
            <w:vAlign w:val="center"/>
          </w:tcPr>
          <w:p w14:paraId="0091CA28" w14:textId="77777777" w:rsidR="00CA2EC8" w:rsidRPr="00155847" w:rsidRDefault="00CA2EC8" w:rsidP="00CA2EC8">
            <w:pPr>
              <w:spacing w:after="0"/>
              <w:jc w:val="center"/>
              <w:rPr>
                <w:rFonts w:ascii="VIC Light" w:hAnsi="VIC Light"/>
              </w:rPr>
            </w:pPr>
            <w:r w:rsidRPr="00155847">
              <w:rPr>
                <w:rFonts w:ascii="VIC Light" w:hAnsi="VIC Light"/>
              </w:rPr>
              <w:t>Yarra Ranges</w:t>
            </w:r>
          </w:p>
        </w:tc>
        <w:tc>
          <w:tcPr>
            <w:tcW w:w="990" w:type="dxa"/>
          </w:tcPr>
          <w:p w14:paraId="7405125B" w14:textId="1F04ADCA" w:rsidR="00CA2EC8" w:rsidRPr="00155847" w:rsidRDefault="00CA2EC8" w:rsidP="00CA2EC8">
            <w:pPr>
              <w:spacing w:after="0"/>
              <w:jc w:val="center"/>
              <w:rPr>
                <w:rFonts w:ascii="VIC Light" w:hAnsi="VIC Light"/>
              </w:rPr>
            </w:pPr>
            <w:r w:rsidRPr="00E97676">
              <w:rPr>
                <w:rFonts w:ascii="VIC Light" w:hAnsi="VIC Light"/>
              </w:rPr>
              <w:t xml:space="preserve"> 27 </w:t>
            </w:r>
          </w:p>
        </w:tc>
      </w:tr>
      <w:tr w:rsidR="00CA2EC8" w:rsidRPr="00155847" w14:paraId="4E83558D" w14:textId="77777777" w:rsidTr="004A2BD9">
        <w:trPr>
          <w:trHeight w:val="187"/>
        </w:trPr>
        <w:tc>
          <w:tcPr>
            <w:tcW w:w="1474" w:type="dxa"/>
            <w:vAlign w:val="center"/>
          </w:tcPr>
          <w:p w14:paraId="2B07AE64" w14:textId="77777777" w:rsidR="00CA2EC8" w:rsidRPr="00155847" w:rsidRDefault="00CA2EC8" w:rsidP="00CA2EC8">
            <w:pPr>
              <w:spacing w:after="0"/>
              <w:jc w:val="center"/>
              <w:rPr>
                <w:rFonts w:ascii="VIC Light" w:hAnsi="VIC Light"/>
              </w:rPr>
            </w:pPr>
            <w:r w:rsidRPr="00155847">
              <w:rPr>
                <w:rFonts w:ascii="VIC Light" w:hAnsi="VIC Light"/>
              </w:rPr>
              <w:t>Frankston</w:t>
            </w:r>
          </w:p>
        </w:tc>
        <w:tc>
          <w:tcPr>
            <w:tcW w:w="1020" w:type="dxa"/>
          </w:tcPr>
          <w:p w14:paraId="60B9F743" w14:textId="4AA08ED4" w:rsidR="00CA2EC8" w:rsidRPr="00155847" w:rsidRDefault="00CA2EC8" w:rsidP="00CA2EC8">
            <w:pPr>
              <w:spacing w:after="0"/>
              <w:jc w:val="center"/>
              <w:rPr>
                <w:rFonts w:ascii="VIC Light" w:hAnsi="VIC Light"/>
              </w:rPr>
            </w:pPr>
            <w:r w:rsidRPr="00E97676">
              <w:rPr>
                <w:rFonts w:ascii="VIC Light" w:hAnsi="VIC Light"/>
              </w:rPr>
              <w:t xml:space="preserve"> 33 </w:t>
            </w:r>
          </w:p>
        </w:tc>
        <w:tc>
          <w:tcPr>
            <w:tcW w:w="1474" w:type="dxa"/>
            <w:vAlign w:val="center"/>
          </w:tcPr>
          <w:p w14:paraId="594FAEE0" w14:textId="77777777" w:rsidR="00CA2EC8" w:rsidRPr="00155847" w:rsidRDefault="00CA2EC8" w:rsidP="00CA2EC8">
            <w:pPr>
              <w:spacing w:after="0"/>
              <w:jc w:val="center"/>
              <w:rPr>
                <w:rFonts w:ascii="VIC Light" w:hAnsi="VIC Light"/>
              </w:rPr>
            </w:pPr>
            <w:r w:rsidRPr="00155847">
              <w:rPr>
                <w:rFonts w:ascii="VIC Light" w:hAnsi="VIC Light"/>
              </w:rPr>
              <w:t>Manningham</w:t>
            </w:r>
          </w:p>
        </w:tc>
        <w:tc>
          <w:tcPr>
            <w:tcW w:w="1020" w:type="dxa"/>
          </w:tcPr>
          <w:p w14:paraId="60F4AE53" w14:textId="5D96DA5A" w:rsidR="00CA2EC8" w:rsidRPr="00155847" w:rsidRDefault="00CA2EC8" w:rsidP="00CA2EC8">
            <w:pPr>
              <w:spacing w:after="0"/>
              <w:jc w:val="center"/>
              <w:rPr>
                <w:rFonts w:ascii="VIC Light" w:hAnsi="VIC Light"/>
              </w:rPr>
            </w:pPr>
            <w:r w:rsidRPr="00E97676">
              <w:rPr>
                <w:rFonts w:ascii="VIC Light" w:hAnsi="VIC Light"/>
              </w:rPr>
              <w:t xml:space="preserve"> 30 </w:t>
            </w:r>
          </w:p>
        </w:tc>
        <w:tc>
          <w:tcPr>
            <w:tcW w:w="1417" w:type="dxa"/>
            <w:vAlign w:val="center"/>
          </w:tcPr>
          <w:p w14:paraId="25D09606" w14:textId="77777777" w:rsidR="00CA2EC8" w:rsidRPr="00155847" w:rsidRDefault="00CA2EC8" w:rsidP="00CA2EC8">
            <w:pPr>
              <w:spacing w:after="0"/>
              <w:jc w:val="center"/>
              <w:rPr>
                <w:rFonts w:ascii="VIC Light" w:hAnsi="VIC Light"/>
              </w:rPr>
            </w:pPr>
            <w:r w:rsidRPr="00155847">
              <w:rPr>
                <w:rFonts w:ascii="VIC Light" w:hAnsi="VIC Light"/>
              </w:rPr>
              <w:t>Pyrenees</w:t>
            </w:r>
          </w:p>
        </w:tc>
        <w:tc>
          <w:tcPr>
            <w:tcW w:w="1020" w:type="dxa"/>
          </w:tcPr>
          <w:p w14:paraId="4E181EEC" w14:textId="151BC83E" w:rsidR="00CA2EC8" w:rsidRPr="00155847" w:rsidRDefault="00CA2EC8" w:rsidP="00CA2EC8">
            <w:pPr>
              <w:spacing w:after="0"/>
              <w:jc w:val="center"/>
              <w:rPr>
                <w:rFonts w:ascii="VIC Light" w:hAnsi="VIC Light"/>
              </w:rPr>
            </w:pPr>
            <w:r w:rsidRPr="00E97676">
              <w:rPr>
                <w:rFonts w:ascii="VIC Light" w:hAnsi="VIC Light"/>
              </w:rPr>
              <w:t>&lt;5</w:t>
            </w:r>
          </w:p>
        </w:tc>
        <w:tc>
          <w:tcPr>
            <w:tcW w:w="1611" w:type="dxa"/>
            <w:vAlign w:val="center"/>
          </w:tcPr>
          <w:p w14:paraId="0E672D29" w14:textId="77777777" w:rsidR="00CA2EC8" w:rsidRPr="00155847" w:rsidRDefault="00CA2EC8" w:rsidP="00CA2EC8">
            <w:pPr>
              <w:spacing w:after="0"/>
              <w:jc w:val="center"/>
              <w:rPr>
                <w:rFonts w:ascii="VIC Light" w:hAnsi="VIC Light"/>
              </w:rPr>
            </w:pPr>
            <w:r w:rsidRPr="00155847">
              <w:rPr>
                <w:rFonts w:ascii="VIC Light" w:hAnsi="VIC Light"/>
              </w:rPr>
              <w:t>Yarriambiack</w:t>
            </w:r>
          </w:p>
        </w:tc>
        <w:tc>
          <w:tcPr>
            <w:tcW w:w="990" w:type="dxa"/>
          </w:tcPr>
          <w:p w14:paraId="273C472D" w14:textId="5FE3391C" w:rsidR="00CA2EC8" w:rsidRPr="00155847" w:rsidRDefault="00CA2EC8" w:rsidP="00CA2EC8">
            <w:pPr>
              <w:spacing w:after="0"/>
              <w:jc w:val="center"/>
              <w:rPr>
                <w:rFonts w:ascii="VIC Light" w:hAnsi="VIC Light"/>
              </w:rPr>
            </w:pPr>
            <w:r w:rsidRPr="00E97676">
              <w:rPr>
                <w:rFonts w:ascii="VIC Light" w:hAnsi="VIC Light"/>
              </w:rPr>
              <w:t>&lt;5</w:t>
            </w:r>
          </w:p>
        </w:tc>
      </w:tr>
      <w:tr w:rsidR="00CA2EC8" w:rsidRPr="00155847" w14:paraId="10937E83" w14:textId="77777777" w:rsidTr="004A2BD9">
        <w:trPr>
          <w:trHeight w:val="187"/>
        </w:trPr>
        <w:tc>
          <w:tcPr>
            <w:tcW w:w="1474" w:type="dxa"/>
            <w:vAlign w:val="center"/>
          </w:tcPr>
          <w:p w14:paraId="1DAC4269" w14:textId="77777777" w:rsidR="00CA2EC8" w:rsidRPr="00FC05CC" w:rsidRDefault="00CA2EC8" w:rsidP="00CA2EC8">
            <w:pPr>
              <w:spacing w:after="0"/>
              <w:jc w:val="center"/>
              <w:rPr>
                <w:rFonts w:ascii="VIC Light" w:hAnsi="VIC Light"/>
              </w:rPr>
            </w:pPr>
          </w:p>
        </w:tc>
        <w:tc>
          <w:tcPr>
            <w:tcW w:w="1020" w:type="dxa"/>
            <w:vAlign w:val="center"/>
          </w:tcPr>
          <w:p w14:paraId="747C698B" w14:textId="77777777" w:rsidR="00CA2EC8" w:rsidRPr="00FC05CC" w:rsidRDefault="00CA2EC8" w:rsidP="00CA2EC8">
            <w:pPr>
              <w:spacing w:after="0"/>
              <w:jc w:val="center"/>
              <w:rPr>
                <w:rFonts w:ascii="VIC Light" w:hAnsi="VIC Light"/>
              </w:rPr>
            </w:pPr>
          </w:p>
        </w:tc>
        <w:tc>
          <w:tcPr>
            <w:tcW w:w="1474" w:type="dxa"/>
            <w:vAlign w:val="center"/>
          </w:tcPr>
          <w:p w14:paraId="63E9EA90" w14:textId="77777777" w:rsidR="00CA2EC8" w:rsidRPr="00FC05CC" w:rsidRDefault="00CA2EC8" w:rsidP="00CA2EC8">
            <w:pPr>
              <w:spacing w:after="0"/>
              <w:jc w:val="center"/>
              <w:rPr>
                <w:rFonts w:ascii="VIC Light" w:hAnsi="VIC Light"/>
              </w:rPr>
            </w:pPr>
          </w:p>
        </w:tc>
        <w:tc>
          <w:tcPr>
            <w:tcW w:w="1020" w:type="dxa"/>
            <w:vAlign w:val="center"/>
          </w:tcPr>
          <w:p w14:paraId="1FD873E6" w14:textId="77777777" w:rsidR="00CA2EC8" w:rsidRPr="00FC05CC" w:rsidRDefault="00CA2EC8" w:rsidP="00CA2EC8">
            <w:pPr>
              <w:spacing w:after="0"/>
              <w:jc w:val="center"/>
              <w:rPr>
                <w:rFonts w:ascii="VIC Light" w:hAnsi="VIC Light"/>
              </w:rPr>
            </w:pPr>
          </w:p>
        </w:tc>
        <w:tc>
          <w:tcPr>
            <w:tcW w:w="1417" w:type="dxa"/>
            <w:vAlign w:val="center"/>
          </w:tcPr>
          <w:p w14:paraId="4DE3135F" w14:textId="77777777" w:rsidR="00CA2EC8" w:rsidRPr="00FC05CC" w:rsidRDefault="00CA2EC8" w:rsidP="00CA2EC8">
            <w:pPr>
              <w:spacing w:after="0"/>
              <w:jc w:val="center"/>
              <w:rPr>
                <w:rFonts w:ascii="VIC Light" w:hAnsi="VIC Light"/>
              </w:rPr>
            </w:pPr>
          </w:p>
        </w:tc>
        <w:tc>
          <w:tcPr>
            <w:tcW w:w="1020" w:type="dxa"/>
            <w:vAlign w:val="center"/>
          </w:tcPr>
          <w:p w14:paraId="1B6B1508" w14:textId="77777777" w:rsidR="00CA2EC8" w:rsidRPr="00FC05CC" w:rsidRDefault="00CA2EC8" w:rsidP="00CA2EC8">
            <w:pPr>
              <w:spacing w:after="0"/>
              <w:jc w:val="center"/>
              <w:rPr>
                <w:rFonts w:ascii="VIC Light" w:hAnsi="VIC Light"/>
              </w:rPr>
            </w:pPr>
          </w:p>
        </w:tc>
        <w:tc>
          <w:tcPr>
            <w:tcW w:w="1611" w:type="dxa"/>
            <w:vAlign w:val="center"/>
          </w:tcPr>
          <w:p w14:paraId="76128E7F" w14:textId="77777777" w:rsidR="00CA2EC8" w:rsidRPr="003F70C4" w:rsidRDefault="00CA2EC8" w:rsidP="00CA2EC8">
            <w:pPr>
              <w:spacing w:after="0"/>
              <w:jc w:val="center"/>
              <w:rPr>
                <w:rFonts w:ascii="VIC Light" w:hAnsi="VIC Light"/>
                <w:b/>
                <w:bCs/>
              </w:rPr>
            </w:pPr>
            <w:r w:rsidRPr="003F70C4">
              <w:rPr>
                <w:rFonts w:ascii="VIC Light" w:hAnsi="VIC Light"/>
                <w:b/>
                <w:bCs/>
              </w:rPr>
              <w:t>Total</w:t>
            </w:r>
          </w:p>
        </w:tc>
        <w:tc>
          <w:tcPr>
            <w:tcW w:w="990" w:type="dxa"/>
          </w:tcPr>
          <w:p w14:paraId="40F19FFD" w14:textId="3E771A24" w:rsidR="00CA2EC8" w:rsidRPr="003F70C4" w:rsidRDefault="00CA2EC8" w:rsidP="00CA2EC8">
            <w:pPr>
              <w:spacing w:after="0"/>
              <w:jc w:val="center"/>
              <w:rPr>
                <w:rFonts w:ascii="VIC Light" w:hAnsi="VIC Light"/>
                <w:b/>
                <w:bCs/>
              </w:rPr>
            </w:pPr>
            <w:r w:rsidRPr="003F70C4">
              <w:rPr>
                <w:rFonts w:ascii="VIC Light" w:hAnsi="VIC Light"/>
                <w:b/>
                <w:bCs/>
              </w:rPr>
              <w:t xml:space="preserve"> 1,437 </w:t>
            </w:r>
          </w:p>
        </w:tc>
      </w:tr>
    </w:tbl>
    <w:p w14:paraId="24DD54A5" w14:textId="04E8BCE0" w:rsidR="009B29EC" w:rsidDel="00D23FF4" w:rsidRDefault="009B29EC" w:rsidP="009B29EC">
      <w:pPr>
        <w:spacing w:after="160" w:line="259" w:lineRule="auto"/>
        <w:rPr>
          <w:del w:id="810" w:author="Author"/>
          <w:rFonts w:ascii="VIC Light" w:hAnsi="VIC Light"/>
        </w:rPr>
      </w:pPr>
    </w:p>
    <w:p w14:paraId="7D5AFBB5" w14:textId="04EB627D" w:rsidR="002D5441" w:rsidRDefault="002D5441">
      <w:pPr>
        <w:spacing w:after="160" w:line="259" w:lineRule="auto"/>
        <w:rPr>
          <w:rFonts w:ascii="VIC Light" w:hAnsi="VIC Light"/>
          <w:b/>
          <w:bCs/>
          <w:color w:val="AF272F" w:themeColor="background1"/>
        </w:rPr>
      </w:pPr>
      <w:del w:id="811" w:author="Author">
        <w:r w:rsidDel="00D23FF4">
          <w:rPr>
            <w:rFonts w:ascii="VIC Light" w:hAnsi="VIC Light"/>
            <w:bCs/>
          </w:rPr>
          <w:br w:type="page"/>
        </w:r>
      </w:del>
    </w:p>
    <w:p w14:paraId="1CAC7FC1" w14:textId="622BACB2" w:rsidR="000B0847" w:rsidRDefault="000B0847" w:rsidP="000B0847">
      <w:pPr>
        <w:pStyle w:val="Heading3"/>
        <w:rPr>
          <w:rFonts w:ascii="VIC Light" w:hAnsi="VIC Light"/>
          <w:bCs/>
        </w:rPr>
      </w:pPr>
      <w:bookmarkStart w:id="812" w:name="_Toc43126905"/>
      <w:r w:rsidRPr="00155847">
        <w:rPr>
          <w:rFonts w:ascii="VIC Light" w:hAnsi="VIC Light"/>
          <w:bCs/>
        </w:rPr>
        <w:t xml:space="preserve">Table </w:t>
      </w:r>
      <w:r w:rsidR="00623B75">
        <w:rPr>
          <w:rFonts w:ascii="VIC Light" w:hAnsi="VIC Light"/>
          <w:bCs/>
        </w:rPr>
        <w:t>4</w:t>
      </w:r>
      <w:r w:rsidR="00980509">
        <w:rPr>
          <w:rFonts w:ascii="VIC Light" w:hAnsi="VIC Light"/>
          <w:bCs/>
        </w:rPr>
        <w:t>2</w:t>
      </w:r>
      <w:r w:rsidRPr="00155847">
        <w:rPr>
          <w:rFonts w:ascii="VIC Light" w:hAnsi="VIC Light"/>
          <w:bCs/>
        </w:rPr>
        <w:t>.</w:t>
      </w:r>
      <w:r>
        <w:rPr>
          <w:rFonts w:ascii="VIC Light" w:hAnsi="VIC Light"/>
          <w:bCs/>
        </w:rPr>
        <w:t>6</w:t>
      </w:r>
      <w:r w:rsidRPr="00155847">
        <w:rPr>
          <w:rFonts w:ascii="VIC Light" w:hAnsi="VIC Light"/>
          <w:bCs/>
        </w:rPr>
        <w:t xml:space="preserve">: Victorian government graduate </w:t>
      </w:r>
      <w:r w:rsidR="00411088">
        <w:rPr>
          <w:rFonts w:ascii="VIC Light" w:hAnsi="VIC Light"/>
          <w:bCs/>
        </w:rPr>
        <w:t xml:space="preserve">primary </w:t>
      </w:r>
      <w:r w:rsidRPr="00155847">
        <w:rPr>
          <w:rFonts w:ascii="VIC Light" w:hAnsi="VIC Light"/>
          <w:bCs/>
        </w:rPr>
        <w:t>teachers (</w:t>
      </w:r>
      <w:r w:rsidR="00F52C31">
        <w:rPr>
          <w:rFonts w:ascii="VIC Light" w:hAnsi="VIC Light"/>
          <w:bCs/>
        </w:rPr>
        <w:t>2020</w:t>
      </w:r>
      <w:r w:rsidRPr="00155847">
        <w:rPr>
          <w:rFonts w:ascii="VIC Light" w:hAnsi="VIC Light"/>
          <w:bCs/>
        </w:rPr>
        <w:t xml:space="preserve">), by </w:t>
      </w:r>
      <w:r>
        <w:rPr>
          <w:rFonts w:ascii="VIC Light" w:hAnsi="VIC Light"/>
          <w:bCs/>
        </w:rPr>
        <w:t>department area</w:t>
      </w:r>
      <w:bookmarkEnd w:id="812"/>
    </w:p>
    <w:tbl>
      <w:tblPr>
        <w:tblStyle w:val="TableGrid"/>
        <w:tblW w:w="5000"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5204"/>
        <w:gridCol w:w="4839"/>
      </w:tblGrid>
      <w:tr w:rsidR="000B0847" w:rsidRPr="009B29EC" w14:paraId="5A794CDB" w14:textId="77777777" w:rsidTr="000B0847">
        <w:trPr>
          <w:trHeight w:val="312"/>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56539F23" w14:textId="77777777" w:rsidR="000B0847" w:rsidRPr="009B29EC" w:rsidRDefault="000B0847" w:rsidP="00F5308C">
            <w:pPr>
              <w:spacing w:after="0"/>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2409" w:type="pct"/>
            <w:tcBorders>
              <w:top w:val="single" w:sz="4" w:space="0" w:color="auto"/>
              <w:left w:val="single" w:sz="4" w:space="0" w:color="auto"/>
              <w:bottom w:val="single" w:sz="4" w:space="0" w:color="auto"/>
              <w:right w:val="single" w:sz="4" w:space="0" w:color="auto"/>
            </w:tcBorders>
            <w:vAlign w:val="center"/>
            <w:hideMark/>
          </w:tcPr>
          <w:p w14:paraId="610CD868" w14:textId="64D4ED4B" w:rsidR="000B0847" w:rsidRPr="009B29EC" w:rsidRDefault="000B0847" w:rsidP="00F5308C">
            <w:pPr>
              <w:spacing w:after="0"/>
              <w:jc w:val="center"/>
              <w:rPr>
                <w:rFonts w:ascii="VIC Light" w:hAnsi="VIC Light"/>
                <w:b/>
              </w:rPr>
            </w:pPr>
            <w:r w:rsidRPr="009B29EC">
              <w:rPr>
                <w:rFonts w:ascii="VIC Light" w:hAnsi="VIC Light"/>
                <w:b/>
              </w:rPr>
              <w:t>Number of graduate teachers</w:t>
            </w:r>
          </w:p>
        </w:tc>
      </w:tr>
      <w:tr w:rsidR="00401505" w:rsidRPr="009B29EC" w14:paraId="5780F538"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A865A20" w14:textId="77777777" w:rsidR="00401505" w:rsidRPr="009B29EC" w:rsidRDefault="00401505" w:rsidP="00401505">
            <w:pPr>
              <w:spacing w:after="0"/>
              <w:rPr>
                <w:rFonts w:ascii="VIC Light" w:hAnsi="VIC Light"/>
              </w:rPr>
            </w:pPr>
            <w:r w:rsidRPr="009B29EC">
              <w:rPr>
                <w:rFonts w:ascii="VIC Light" w:hAnsi="VIC Light"/>
              </w:rPr>
              <w:t>Barwon</w:t>
            </w:r>
          </w:p>
        </w:tc>
        <w:tc>
          <w:tcPr>
            <w:tcW w:w="2409" w:type="pct"/>
            <w:tcBorders>
              <w:top w:val="single" w:sz="4" w:space="0" w:color="auto"/>
              <w:left w:val="single" w:sz="4" w:space="0" w:color="auto"/>
              <w:bottom w:val="single" w:sz="4" w:space="0" w:color="auto"/>
              <w:right w:val="single" w:sz="4" w:space="0" w:color="auto"/>
            </w:tcBorders>
          </w:tcPr>
          <w:p w14:paraId="0F3C8566" w14:textId="50FF5B52" w:rsidR="00401505" w:rsidRPr="006F460C" w:rsidRDefault="00401505" w:rsidP="00401505">
            <w:pPr>
              <w:spacing w:after="0"/>
              <w:jc w:val="center"/>
              <w:rPr>
                <w:rFonts w:ascii="VIC Light" w:hAnsi="VIC Light"/>
              </w:rPr>
            </w:pPr>
            <w:r w:rsidRPr="006F460C">
              <w:rPr>
                <w:rFonts w:ascii="VIC Light" w:hAnsi="VIC Light"/>
              </w:rPr>
              <w:t>61</w:t>
            </w:r>
          </w:p>
        </w:tc>
      </w:tr>
      <w:tr w:rsidR="00401505" w:rsidRPr="009B29EC" w14:paraId="1B3C47B4"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94C4D20" w14:textId="77777777" w:rsidR="00401505" w:rsidRPr="009B29EC" w:rsidRDefault="00401505" w:rsidP="00401505">
            <w:pPr>
              <w:spacing w:after="0"/>
              <w:rPr>
                <w:rFonts w:ascii="VIC Light" w:hAnsi="VIC Light"/>
              </w:rPr>
            </w:pPr>
            <w:r w:rsidRPr="009B29EC">
              <w:rPr>
                <w:rFonts w:ascii="VIC Light" w:hAnsi="VIC Light"/>
              </w:rPr>
              <w:t>Bayside Peninsula</w:t>
            </w:r>
          </w:p>
        </w:tc>
        <w:tc>
          <w:tcPr>
            <w:tcW w:w="2409" w:type="pct"/>
            <w:tcBorders>
              <w:top w:val="single" w:sz="4" w:space="0" w:color="auto"/>
              <w:left w:val="single" w:sz="4" w:space="0" w:color="auto"/>
              <w:bottom w:val="single" w:sz="4" w:space="0" w:color="auto"/>
              <w:right w:val="single" w:sz="4" w:space="0" w:color="auto"/>
            </w:tcBorders>
          </w:tcPr>
          <w:p w14:paraId="4F3767B1" w14:textId="6F5F3DF1" w:rsidR="00401505" w:rsidRPr="006F460C" w:rsidRDefault="00401505" w:rsidP="00401505">
            <w:pPr>
              <w:spacing w:after="0"/>
              <w:jc w:val="center"/>
              <w:rPr>
                <w:rFonts w:ascii="VIC Light" w:hAnsi="VIC Light"/>
              </w:rPr>
            </w:pPr>
            <w:r w:rsidRPr="006F460C">
              <w:rPr>
                <w:rFonts w:ascii="VIC Light" w:hAnsi="VIC Light"/>
              </w:rPr>
              <w:t>152</w:t>
            </w:r>
          </w:p>
        </w:tc>
      </w:tr>
      <w:tr w:rsidR="00401505" w:rsidRPr="009B29EC" w14:paraId="0B1B10F2"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297941D" w14:textId="77777777" w:rsidR="00401505" w:rsidRPr="009B29EC" w:rsidRDefault="00401505" w:rsidP="00401505">
            <w:pPr>
              <w:spacing w:after="0"/>
              <w:rPr>
                <w:rFonts w:ascii="VIC Light" w:hAnsi="VIC Light"/>
              </w:rPr>
            </w:pPr>
            <w:r w:rsidRPr="009B29EC">
              <w:rPr>
                <w:rFonts w:ascii="VIC Light" w:hAnsi="VIC Light"/>
              </w:rPr>
              <w:t>Brimbank Melton</w:t>
            </w:r>
          </w:p>
        </w:tc>
        <w:tc>
          <w:tcPr>
            <w:tcW w:w="2409" w:type="pct"/>
            <w:tcBorders>
              <w:top w:val="single" w:sz="4" w:space="0" w:color="auto"/>
              <w:left w:val="single" w:sz="4" w:space="0" w:color="auto"/>
              <w:bottom w:val="single" w:sz="4" w:space="0" w:color="auto"/>
              <w:right w:val="single" w:sz="4" w:space="0" w:color="auto"/>
            </w:tcBorders>
          </w:tcPr>
          <w:p w14:paraId="3C1A0091" w14:textId="33D828A2" w:rsidR="00401505" w:rsidRPr="006F460C" w:rsidRDefault="00401505" w:rsidP="00401505">
            <w:pPr>
              <w:spacing w:after="0"/>
              <w:jc w:val="center"/>
              <w:rPr>
                <w:rFonts w:ascii="VIC Light" w:hAnsi="VIC Light"/>
              </w:rPr>
            </w:pPr>
            <w:r w:rsidRPr="006F460C">
              <w:rPr>
                <w:rFonts w:ascii="VIC Light" w:hAnsi="VIC Light"/>
              </w:rPr>
              <w:t>113</w:t>
            </w:r>
          </w:p>
        </w:tc>
      </w:tr>
      <w:tr w:rsidR="00401505" w:rsidRPr="009B29EC" w14:paraId="2CAA4F99"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865CD89" w14:textId="77777777" w:rsidR="00401505" w:rsidRPr="009B29EC" w:rsidRDefault="00401505" w:rsidP="00401505">
            <w:pPr>
              <w:spacing w:after="0"/>
              <w:rPr>
                <w:rFonts w:ascii="VIC Light" w:hAnsi="VIC Light"/>
              </w:rPr>
            </w:pPr>
            <w:r w:rsidRPr="009B29EC">
              <w:rPr>
                <w:rFonts w:ascii="VIC Light" w:hAnsi="VIC Light"/>
              </w:rPr>
              <w:t>Central Highlands</w:t>
            </w:r>
          </w:p>
        </w:tc>
        <w:tc>
          <w:tcPr>
            <w:tcW w:w="2409" w:type="pct"/>
            <w:tcBorders>
              <w:top w:val="single" w:sz="4" w:space="0" w:color="auto"/>
              <w:left w:val="single" w:sz="4" w:space="0" w:color="auto"/>
              <w:bottom w:val="single" w:sz="4" w:space="0" w:color="auto"/>
              <w:right w:val="single" w:sz="4" w:space="0" w:color="auto"/>
            </w:tcBorders>
          </w:tcPr>
          <w:p w14:paraId="648ACE65" w14:textId="069B9FDA" w:rsidR="00401505" w:rsidRPr="006F460C" w:rsidRDefault="00401505" w:rsidP="00401505">
            <w:pPr>
              <w:spacing w:after="0"/>
              <w:jc w:val="center"/>
              <w:rPr>
                <w:rFonts w:ascii="VIC Light" w:hAnsi="VIC Light"/>
              </w:rPr>
            </w:pPr>
            <w:r w:rsidRPr="006F460C">
              <w:rPr>
                <w:rFonts w:ascii="VIC Light" w:hAnsi="VIC Light"/>
              </w:rPr>
              <w:t>36</w:t>
            </w:r>
          </w:p>
        </w:tc>
      </w:tr>
      <w:tr w:rsidR="00401505" w:rsidRPr="009B29EC" w14:paraId="32E78F7D"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CBC6AEA" w14:textId="77777777" w:rsidR="00401505" w:rsidRPr="009B29EC" w:rsidRDefault="00401505" w:rsidP="00401505">
            <w:pPr>
              <w:spacing w:after="0"/>
              <w:rPr>
                <w:rFonts w:ascii="VIC Light" w:hAnsi="VIC Light"/>
              </w:rPr>
            </w:pPr>
            <w:r w:rsidRPr="009B29EC">
              <w:rPr>
                <w:rFonts w:ascii="VIC Light" w:hAnsi="VIC Light"/>
              </w:rPr>
              <w:t>Goulburn</w:t>
            </w:r>
          </w:p>
        </w:tc>
        <w:tc>
          <w:tcPr>
            <w:tcW w:w="2409" w:type="pct"/>
            <w:tcBorders>
              <w:top w:val="single" w:sz="4" w:space="0" w:color="auto"/>
              <w:left w:val="single" w:sz="4" w:space="0" w:color="auto"/>
              <w:bottom w:val="single" w:sz="4" w:space="0" w:color="auto"/>
              <w:right w:val="single" w:sz="4" w:space="0" w:color="auto"/>
            </w:tcBorders>
          </w:tcPr>
          <w:p w14:paraId="035E4DAE" w14:textId="1B502F3C" w:rsidR="00401505" w:rsidRPr="006F460C" w:rsidRDefault="00401505" w:rsidP="00401505">
            <w:pPr>
              <w:spacing w:after="0"/>
              <w:jc w:val="center"/>
              <w:rPr>
                <w:rFonts w:ascii="VIC Light" w:hAnsi="VIC Light"/>
              </w:rPr>
            </w:pPr>
            <w:r w:rsidRPr="006F460C">
              <w:rPr>
                <w:rFonts w:ascii="VIC Light" w:hAnsi="VIC Light"/>
              </w:rPr>
              <w:t>34</w:t>
            </w:r>
          </w:p>
        </w:tc>
      </w:tr>
      <w:tr w:rsidR="00401505" w:rsidRPr="009B29EC" w14:paraId="1C4CB8C9"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878815A" w14:textId="77777777" w:rsidR="00401505" w:rsidRPr="009B29EC" w:rsidRDefault="00401505" w:rsidP="00401505">
            <w:pPr>
              <w:spacing w:after="0"/>
              <w:rPr>
                <w:rFonts w:ascii="VIC Light" w:hAnsi="VIC Light"/>
              </w:rPr>
            </w:pPr>
            <w:r w:rsidRPr="009B29EC">
              <w:rPr>
                <w:rFonts w:ascii="VIC Light" w:hAnsi="VIC Light"/>
              </w:rPr>
              <w:t>Hume Moreland</w:t>
            </w:r>
          </w:p>
        </w:tc>
        <w:tc>
          <w:tcPr>
            <w:tcW w:w="2409" w:type="pct"/>
            <w:tcBorders>
              <w:top w:val="single" w:sz="4" w:space="0" w:color="auto"/>
              <w:left w:val="single" w:sz="4" w:space="0" w:color="auto"/>
              <w:bottom w:val="single" w:sz="4" w:space="0" w:color="auto"/>
              <w:right w:val="single" w:sz="4" w:space="0" w:color="auto"/>
            </w:tcBorders>
          </w:tcPr>
          <w:p w14:paraId="42075CD2" w14:textId="6E30DDBF" w:rsidR="00401505" w:rsidRPr="006F460C" w:rsidRDefault="00401505" w:rsidP="00401505">
            <w:pPr>
              <w:spacing w:after="0"/>
              <w:jc w:val="center"/>
              <w:rPr>
                <w:rFonts w:ascii="VIC Light" w:hAnsi="VIC Light"/>
              </w:rPr>
            </w:pPr>
            <w:r w:rsidRPr="006F460C">
              <w:rPr>
                <w:rFonts w:ascii="VIC Light" w:hAnsi="VIC Light"/>
              </w:rPr>
              <w:t>95</w:t>
            </w:r>
          </w:p>
        </w:tc>
      </w:tr>
      <w:tr w:rsidR="00401505" w:rsidRPr="009B29EC" w14:paraId="16647147"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659AD58" w14:textId="77777777" w:rsidR="00401505" w:rsidRPr="009B29EC" w:rsidRDefault="00401505" w:rsidP="00401505">
            <w:pPr>
              <w:spacing w:after="0"/>
              <w:rPr>
                <w:rFonts w:ascii="VIC Light" w:hAnsi="VIC Light"/>
              </w:rPr>
            </w:pPr>
            <w:r w:rsidRPr="009B29EC">
              <w:rPr>
                <w:rFonts w:ascii="VIC Light" w:hAnsi="VIC Light"/>
              </w:rPr>
              <w:t>Inner Eastern Melbourne</w:t>
            </w:r>
          </w:p>
        </w:tc>
        <w:tc>
          <w:tcPr>
            <w:tcW w:w="2409" w:type="pct"/>
            <w:tcBorders>
              <w:top w:val="single" w:sz="4" w:space="0" w:color="auto"/>
              <w:left w:val="single" w:sz="4" w:space="0" w:color="auto"/>
              <w:bottom w:val="single" w:sz="4" w:space="0" w:color="auto"/>
              <w:right w:val="single" w:sz="4" w:space="0" w:color="auto"/>
            </w:tcBorders>
          </w:tcPr>
          <w:p w14:paraId="795BD6E4" w14:textId="63B7D721" w:rsidR="00401505" w:rsidRPr="006F460C" w:rsidRDefault="00401505" w:rsidP="00401505">
            <w:pPr>
              <w:spacing w:after="0"/>
              <w:jc w:val="center"/>
              <w:rPr>
                <w:rFonts w:ascii="VIC Light" w:hAnsi="VIC Light"/>
              </w:rPr>
            </w:pPr>
            <w:r w:rsidRPr="006F460C">
              <w:rPr>
                <w:rFonts w:ascii="VIC Light" w:hAnsi="VIC Light"/>
              </w:rPr>
              <w:t>165</w:t>
            </w:r>
          </w:p>
        </w:tc>
      </w:tr>
      <w:tr w:rsidR="00401505" w:rsidRPr="009B29EC" w14:paraId="0C8EF6C8"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65A68EB" w14:textId="77777777" w:rsidR="00401505" w:rsidRPr="009B29EC" w:rsidRDefault="00401505" w:rsidP="00401505">
            <w:pPr>
              <w:spacing w:after="0"/>
              <w:rPr>
                <w:rFonts w:ascii="VIC Light" w:hAnsi="VIC Light"/>
              </w:rPr>
            </w:pPr>
            <w:r w:rsidRPr="009B29EC">
              <w:rPr>
                <w:rFonts w:ascii="VIC Light" w:hAnsi="VIC Light"/>
              </w:rPr>
              <w:t>Inner Gippsland</w:t>
            </w:r>
          </w:p>
        </w:tc>
        <w:tc>
          <w:tcPr>
            <w:tcW w:w="2409" w:type="pct"/>
            <w:tcBorders>
              <w:top w:val="single" w:sz="4" w:space="0" w:color="auto"/>
              <w:left w:val="single" w:sz="4" w:space="0" w:color="auto"/>
              <w:bottom w:val="single" w:sz="4" w:space="0" w:color="auto"/>
              <w:right w:val="single" w:sz="4" w:space="0" w:color="auto"/>
            </w:tcBorders>
          </w:tcPr>
          <w:p w14:paraId="7577B4B8" w14:textId="1EC4F8D0" w:rsidR="00401505" w:rsidRPr="006F460C" w:rsidRDefault="00401505" w:rsidP="00401505">
            <w:pPr>
              <w:spacing w:after="0"/>
              <w:jc w:val="center"/>
              <w:rPr>
                <w:rFonts w:ascii="VIC Light" w:hAnsi="VIC Light"/>
              </w:rPr>
            </w:pPr>
            <w:r w:rsidRPr="006F460C">
              <w:rPr>
                <w:rFonts w:ascii="VIC Light" w:hAnsi="VIC Light"/>
              </w:rPr>
              <w:t>32</w:t>
            </w:r>
          </w:p>
        </w:tc>
      </w:tr>
      <w:tr w:rsidR="00401505" w:rsidRPr="009B29EC" w14:paraId="1DD1880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39E12F9" w14:textId="77777777" w:rsidR="00401505" w:rsidRPr="009B29EC" w:rsidRDefault="00401505" w:rsidP="00401505">
            <w:pPr>
              <w:spacing w:after="0"/>
              <w:rPr>
                <w:rFonts w:ascii="VIC Light" w:hAnsi="VIC Light"/>
              </w:rPr>
            </w:pPr>
            <w:r w:rsidRPr="009B29EC">
              <w:rPr>
                <w:rFonts w:ascii="VIC Light" w:hAnsi="VIC Light"/>
              </w:rPr>
              <w:t>Loddon</w:t>
            </w:r>
          </w:p>
        </w:tc>
        <w:tc>
          <w:tcPr>
            <w:tcW w:w="2409" w:type="pct"/>
            <w:tcBorders>
              <w:top w:val="single" w:sz="4" w:space="0" w:color="auto"/>
              <w:left w:val="single" w:sz="4" w:space="0" w:color="auto"/>
              <w:bottom w:val="single" w:sz="4" w:space="0" w:color="auto"/>
              <w:right w:val="single" w:sz="4" w:space="0" w:color="auto"/>
            </w:tcBorders>
          </w:tcPr>
          <w:p w14:paraId="424ABCC3" w14:textId="058A05A7" w:rsidR="00401505" w:rsidRPr="006F460C" w:rsidRDefault="00401505" w:rsidP="00401505">
            <w:pPr>
              <w:spacing w:after="0"/>
              <w:jc w:val="center"/>
              <w:rPr>
                <w:rFonts w:ascii="VIC Light" w:hAnsi="VIC Light"/>
              </w:rPr>
            </w:pPr>
            <w:r w:rsidRPr="006F460C">
              <w:rPr>
                <w:rFonts w:ascii="VIC Light" w:hAnsi="VIC Light"/>
              </w:rPr>
              <w:t>45</w:t>
            </w:r>
          </w:p>
        </w:tc>
      </w:tr>
      <w:tr w:rsidR="00401505" w:rsidRPr="009B29EC" w14:paraId="4A93B76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A5B2572" w14:textId="77777777" w:rsidR="00401505" w:rsidRPr="009B29EC" w:rsidRDefault="00401505" w:rsidP="00401505">
            <w:pPr>
              <w:spacing w:after="0"/>
              <w:rPr>
                <w:rFonts w:ascii="VIC Light" w:hAnsi="VIC Light"/>
              </w:rPr>
            </w:pPr>
            <w:r w:rsidRPr="009B29EC">
              <w:rPr>
                <w:rFonts w:ascii="VIC Light" w:hAnsi="VIC Light"/>
              </w:rPr>
              <w:t>Mallee</w:t>
            </w:r>
          </w:p>
        </w:tc>
        <w:tc>
          <w:tcPr>
            <w:tcW w:w="2409" w:type="pct"/>
            <w:tcBorders>
              <w:top w:val="single" w:sz="4" w:space="0" w:color="auto"/>
              <w:left w:val="single" w:sz="4" w:space="0" w:color="auto"/>
              <w:bottom w:val="single" w:sz="4" w:space="0" w:color="auto"/>
              <w:right w:val="single" w:sz="4" w:space="0" w:color="auto"/>
            </w:tcBorders>
          </w:tcPr>
          <w:p w14:paraId="65B837CA" w14:textId="1B079317" w:rsidR="00401505" w:rsidRPr="006F460C" w:rsidRDefault="00401505" w:rsidP="00401505">
            <w:pPr>
              <w:spacing w:after="0"/>
              <w:jc w:val="center"/>
              <w:rPr>
                <w:rFonts w:ascii="VIC Light" w:hAnsi="VIC Light"/>
              </w:rPr>
            </w:pPr>
            <w:r w:rsidRPr="006F460C">
              <w:rPr>
                <w:rFonts w:ascii="VIC Light" w:hAnsi="VIC Light"/>
              </w:rPr>
              <w:t>25</w:t>
            </w:r>
          </w:p>
        </w:tc>
      </w:tr>
      <w:tr w:rsidR="00401505" w:rsidRPr="009B29EC" w14:paraId="69DA6A79"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FEEBF82" w14:textId="77777777" w:rsidR="00401505" w:rsidRPr="009B29EC" w:rsidRDefault="00401505" w:rsidP="00401505">
            <w:pPr>
              <w:spacing w:after="0"/>
              <w:rPr>
                <w:rFonts w:ascii="VIC Light" w:hAnsi="VIC Light"/>
              </w:rPr>
            </w:pPr>
            <w:r w:rsidRPr="009B29EC">
              <w:rPr>
                <w:rFonts w:ascii="VIC Light" w:hAnsi="VIC Light"/>
              </w:rPr>
              <w:t>North Eastern Melbourne</w:t>
            </w:r>
          </w:p>
        </w:tc>
        <w:tc>
          <w:tcPr>
            <w:tcW w:w="2409" w:type="pct"/>
            <w:tcBorders>
              <w:top w:val="single" w:sz="4" w:space="0" w:color="auto"/>
              <w:left w:val="single" w:sz="4" w:space="0" w:color="auto"/>
              <w:bottom w:val="single" w:sz="4" w:space="0" w:color="auto"/>
              <w:right w:val="single" w:sz="4" w:space="0" w:color="auto"/>
            </w:tcBorders>
          </w:tcPr>
          <w:p w14:paraId="2535ABB4" w14:textId="0CA28E68" w:rsidR="00401505" w:rsidRPr="006F460C" w:rsidRDefault="00401505" w:rsidP="00401505">
            <w:pPr>
              <w:spacing w:after="0"/>
              <w:jc w:val="center"/>
              <w:rPr>
                <w:rFonts w:ascii="VIC Light" w:hAnsi="VIC Light"/>
              </w:rPr>
            </w:pPr>
            <w:r w:rsidRPr="006F460C">
              <w:rPr>
                <w:rFonts w:ascii="VIC Light" w:hAnsi="VIC Light"/>
              </w:rPr>
              <w:t>108</w:t>
            </w:r>
          </w:p>
        </w:tc>
      </w:tr>
      <w:tr w:rsidR="00401505" w:rsidRPr="009B29EC" w14:paraId="6F712C5D"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B339BB0" w14:textId="77777777" w:rsidR="00401505" w:rsidRPr="009B29EC" w:rsidRDefault="00401505" w:rsidP="00401505">
            <w:pPr>
              <w:spacing w:after="0"/>
              <w:rPr>
                <w:rFonts w:ascii="VIC Light" w:hAnsi="VIC Light"/>
              </w:rPr>
            </w:pPr>
            <w:r w:rsidRPr="009B29EC">
              <w:rPr>
                <w:rFonts w:ascii="VIC Light" w:hAnsi="VIC Light"/>
              </w:rPr>
              <w:t>Outer Eastern Melbourne</w:t>
            </w:r>
          </w:p>
        </w:tc>
        <w:tc>
          <w:tcPr>
            <w:tcW w:w="2409" w:type="pct"/>
            <w:tcBorders>
              <w:top w:val="single" w:sz="4" w:space="0" w:color="auto"/>
              <w:left w:val="single" w:sz="4" w:space="0" w:color="auto"/>
              <w:bottom w:val="single" w:sz="4" w:space="0" w:color="auto"/>
              <w:right w:val="single" w:sz="4" w:space="0" w:color="auto"/>
            </w:tcBorders>
          </w:tcPr>
          <w:p w14:paraId="05E8B92F" w14:textId="533DF656" w:rsidR="00401505" w:rsidRPr="006F460C" w:rsidRDefault="00401505" w:rsidP="00401505">
            <w:pPr>
              <w:spacing w:after="0"/>
              <w:jc w:val="center"/>
              <w:rPr>
                <w:rFonts w:ascii="VIC Light" w:hAnsi="VIC Light"/>
              </w:rPr>
            </w:pPr>
            <w:r w:rsidRPr="006F460C">
              <w:rPr>
                <w:rFonts w:ascii="VIC Light" w:hAnsi="VIC Light"/>
              </w:rPr>
              <w:t>96</w:t>
            </w:r>
          </w:p>
        </w:tc>
      </w:tr>
      <w:tr w:rsidR="00401505" w:rsidRPr="009B29EC" w14:paraId="4AF3E04D"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3BFD2BC" w14:textId="77777777" w:rsidR="00401505" w:rsidRPr="009B29EC" w:rsidRDefault="00401505" w:rsidP="00401505">
            <w:pPr>
              <w:spacing w:after="0"/>
              <w:rPr>
                <w:rFonts w:ascii="VIC Light" w:hAnsi="VIC Light"/>
              </w:rPr>
            </w:pPr>
            <w:r w:rsidRPr="009B29EC">
              <w:rPr>
                <w:rFonts w:ascii="VIC Light" w:hAnsi="VIC Light"/>
              </w:rPr>
              <w:t>Outer Gippsland</w:t>
            </w:r>
          </w:p>
        </w:tc>
        <w:tc>
          <w:tcPr>
            <w:tcW w:w="2409" w:type="pct"/>
            <w:tcBorders>
              <w:top w:val="single" w:sz="4" w:space="0" w:color="auto"/>
              <w:left w:val="single" w:sz="4" w:space="0" w:color="auto"/>
              <w:bottom w:val="single" w:sz="4" w:space="0" w:color="auto"/>
              <w:right w:val="single" w:sz="4" w:space="0" w:color="auto"/>
            </w:tcBorders>
          </w:tcPr>
          <w:p w14:paraId="51046650" w14:textId="0B2010D2" w:rsidR="00401505" w:rsidRPr="006F460C" w:rsidRDefault="00401505" w:rsidP="00401505">
            <w:pPr>
              <w:spacing w:after="0"/>
              <w:jc w:val="center"/>
              <w:rPr>
                <w:rFonts w:ascii="VIC Light" w:hAnsi="VIC Light"/>
              </w:rPr>
            </w:pPr>
            <w:r w:rsidRPr="006F460C">
              <w:rPr>
                <w:rFonts w:ascii="VIC Light" w:hAnsi="VIC Light"/>
              </w:rPr>
              <w:t>19</w:t>
            </w:r>
          </w:p>
        </w:tc>
      </w:tr>
      <w:tr w:rsidR="00401505" w:rsidRPr="009B29EC" w14:paraId="49F36698"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8F0D580" w14:textId="77777777" w:rsidR="00401505" w:rsidRPr="009B29EC" w:rsidRDefault="00401505" w:rsidP="00401505">
            <w:pPr>
              <w:spacing w:after="0"/>
              <w:rPr>
                <w:rFonts w:ascii="VIC Light" w:hAnsi="VIC Light"/>
              </w:rPr>
            </w:pPr>
            <w:r w:rsidRPr="009B29EC">
              <w:rPr>
                <w:rFonts w:ascii="VIC Light" w:hAnsi="VIC Light"/>
              </w:rPr>
              <w:t>Ovens Murray</w:t>
            </w:r>
          </w:p>
        </w:tc>
        <w:tc>
          <w:tcPr>
            <w:tcW w:w="2409" w:type="pct"/>
            <w:tcBorders>
              <w:top w:val="single" w:sz="4" w:space="0" w:color="auto"/>
              <w:left w:val="single" w:sz="4" w:space="0" w:color="auto"/>
              <w:bottom w:val="single" w:sz="4" w:space="0" w:color="auto"/>
              <w:right w:val="single" w:sz="4" w:space="0" w:color="auto"/>
            </w:tcBorders>
          </w:tcPr>
          <w:p w14:paraId="1A3B35B7" w14:textId="6831F804" w:rsidR="00401505" w:rsidRPr="006F460C" w:rsidRDefault="00401505" w:rsidP="00401505">
            <w:pPr>
              <w:spacing w:after="0"/>
              <w:jc w:val="center"/>
              <w:rPr>
                <w:rFonts w:ascii="VIC Light" w:hAnsi="VIC Light"/>
              </w:rPr>
            </w:pPr>
            <w:r w:rsidRPr="006F460C">
              <w:rPr>
                <w:rFonts w:ascii="VIC Light" w:hAnsi="VIC Light"/>
              </w:rPr>
              <w:t>28</w:t>
            </w:r>
          </w:p>
        </w:tc>
      </w:tr>
      <w:tr w:rsidR="00401505" w:rsidRPr="009B29EC" w14:paraId="2481F17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9B3AA7D" w14:textId="77777777" w:rsidR="00401505" w:rsidRPr="009B29EC" w:rsidRDefault="00401505" w:rsidP="00401505">
            <w:pPr>
              <w:spacing w:after="0"/>
              <w:rPr>
                <w:rFonts w:ascii="VIC Light" w:hAnsi="VIC Light"/>
              </w:rPr>
            </w:pPr>
            <w:r w:rsidRPr="009B29EC">
              <w:rPr>
                <w:rFonts w:ascii="VIC Light" w:hAnsi="VIC Light"/>
              </w:rPr>
              <w:t>Southern Melbourne</w:t>
            </w:r>
          </w:p>
        </w:tc>
        <w:tc>
          <w:tcPr>
            <w:tcW w:w="2409" w:type="pct"/>
            <w:tcBorders>
              <w:top w:val="single" w:sz="4" w:space="0" w:color="auto"/>
              <w:left w:val="single" w:sz="4" w:space="0" w:color="auto"/>
              <w:bottom w:val="single" w:sz="4" w:space="0" w:color="auto"/>
              <w:right w:val="single" w:sz="4" w:space="0" w:color="auto"/>
            </w:tcBorders>
          </w:tcPr>
          <w:p w14:paraId="1CA04C03" w14:textId="6004A657" w:rsidR="00401505" w:rsidRPr="006F460C" w:rsidRDefault="00401505" w:rsidP="00401505">
            <w:pPr>
              <w:spacing w:after="0"/>
              <w:jc w:val="center"/>
              <w:rPr>
                <w:rFonts w:ascii="VIC Light" w:hAnsi="VIC Light"/>
              </w:rPr>
            </w:pPr>
            <w:r w:rsidRPr="006F460C">
              <w:rPr>
                <w:rFonts w:ascii="VIC Light" w:hAnsi="VIC Light"/>
              </w:rPr>
              <w:t>172</w:t>
            </w:r>
          </w:p>
        </w:tc>
      </w:tr>
      <w:tr w:rsidR="00401505" w:rsidRPr="009B29EC" w14:paraId="1492ACBE"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81818C0" w14:textId="77777777" w:rsidR="00401505" w:rsidRPr="009B29EC" w:rsidRDefault="00401505" w:rsidP="00401505">
            <w:pPr>
              <w:spacing w:after="0"/>
              <w:rPr>
                <w:rFonts w:ascii="VIC Light" w:hAnsi="VIC Light"/>
              </w:rPr>
            </w:pPr>
            <w:r w:rsidRPr="009B29EC">
              <w:rPr>
                <w:rFonts w:ascii="VIC Light" w:hAnsi="VIC Light"/>
              </w:rPr>
              <w:t>Wimmera South West</w:t>
            </w:r>
          </w:p>
        </w:tc>
        <w:tc>
          <w:tcPr>
            <w:tcW w:w="2409" w:type="pct"/>
            <w:tcBorders>
              <w:top w:val="single" w:sz="4" w:space="0" w:color="auto"/>
              <w:left w:val="single" w:sz="4" w:space="0" w:color="auto"/>
              <w:bottom w:val="single" w:sz="4" w:space="0" w:color="auto"/>
              <w:right w:val="single" w:sz="4" w:space="0" w:color="auto"/>
            </w:tcBorders>
          </w:tcPr>
          <w:p w14:paraId="3F7A4708" w14:textId="2D6E3F3C" w:rsidR="00401505" w:rsidRPr="006F460C" w:rsidRDefault="00401505" w:rsidP="00401505">
            <w:pPr>
              <w:spacing w:after="0"/>
              <w:jc w:val="center"/>
              <w:rPr>
                <w:rFonts w:ascii="VIC Light" w:hAnsi="VIC Light"/>
              </w:rPr>
            </w:pPr>
            <w:r w:rsidRPr="006F460C">
              <w:rPr>
                <w:rFonts w:ascii="VIC Light" w:hAnsi="VIC Light"/>
              </w:rPr>
              <w:t>43</w:t>
            </w:r>
          </w:p>
        </w:tc>
      </w:tr>
      <w:tr w:rsidR="00401505" w:rsidRPr="009B29EC" w14:paraId="482FE112"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9F9A56D" w14:textId="77777777" w:rsidR="00401505" w:rsidRPr="009B29EC" w:rsidRDefault="00401505" w:rsidP="00401505">
            <w:pPr>
              <w:spacing w:after="0"/>
              <w:rPr>
                <w:rFonts w:ascii="VIC Light" w:hAnsi="VIC Light"/>
              </w:rPr>
            </w:pPr>
            <w:r w:rsidRPr="009B29EC">
              <w:rPr>
                <w:rFonts w:ascii="VIC Light" w:hAnsi="VIC Light"/>
              </w:rPr>
              <w:t>Western Melbourne</w:t>
            </w:r>
          </w:p>
        </w:tc>
        <w:tc>
          <w:tcPr>
            <w:tcW w:w="2409" w:type="pct"/>
            <w:tcBorders>
              <w:top w:val="single" w:sz="4" w:space="0" w:color="auto"/>
              <w:left w:val="single" w:sz="4" w:space="0" w:color="auto"/>
              <w:bottom w:val="single" w:sz="4" w:space="0" w:color="auto"/>
              <w:right w:val="single" w:sz="4" w:space="0" w:color="auto"/>
            </w:tcBorders>
          </w:tcPr>
          <w:p w14:paraId="594C2D79" w14:textId="797C9C49" w:rsidR="00401505" w:rsidRPr="006F460C" w:rsidRDefault="00401505" w:rsidP="00401505">
            <w:pPr>
              <w:spacing w:after="0"/>
              <w:jc w:val="center"/>
              <w:rPr>
                <w:rFonts w:ascii="VIC Light" w:hAnsi="VIC Light"/>
              </w:rPr>
            </w:pPr>
            <w:r w:rsidRPr="006F460C">
              <w:rPr>
                <w:rFonts w:ascii="VIC Light" w:hAnsi="VIC Light"/>
              </w:rPr>
              <w:t>215</w:t>
            </w:r>
          </w:p>
        </w:tc>
      </w:tr>
      <w:tr w:rsidR="000B0847" w:rsidRPr="009B29EC" w14:paraId="222C5E35" w14:textId="77777777" w:rsidTr="000B0847">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FDA3C7D" w14:textId="77777777" w:rsidR="000B0847" w:rsidRPr="009B29EC" w:rsidRDefault="000B0847" w:rsidP="000B0847">
            <w:pPr>
              <w:spacing w:after="0"/>
              <w:rPr>
                <w:rFonts w:ascii="VIC Light" w:hAnsi="VIC Light"/>
                <w:b/>
              </w:rPr>
            </w:pPr>
            <w:r w:rsidRPr="009B29EC">
              <w:rPr>
                <w:rFonts w:ascii="VIC Light" w:hAnsi="VIC Light"/>
                <w:b/>
              </w:rPr>
              <w:t>Total</w:t>
            </w:r>
          </w:p>
        </w:tc>
        <w:tc>
          <w:tcPr>
            <w:tcW w:w="2409" w:type="pct"/>
            <w:tcBorders>
              <w:top w:val="single" w:sz="4" w:space="0" w:color="auto"/>
              <w:left w:val="single" w:sz="4" w:space="0" w:color="auto"/>
              <w:bottom w:val="single" w:sz="4" w:space="0" w:color="auto"/>
              <w:right w:val="single" w:sz="4" w:space="0" w:color="auto"/>
            </w:tcBorders>
            <w:vAlign w:val="center"/>
          </w:tcPr>
          <w:p w14:paraId="224F7628" w14:textId="4F8DD5DE" w:rsidR="000B0847" w:rsidRPr="006F460C" w:rsidRDefault="00DD6FBA" w:rsidP="000B0847">
            <w:pPr>
              <w:spacing w:after="0"/>
              <w:jc w:val="center"/>
              <w:rPr>
                <w:rFonts w:ascii="VIC Light" w:hAnsi="VIC Light"/>
                <w:b/>
                <w:bCs/>
              </w:rPr>
            </w:pPr>
            <w:r w:rsidRPr="006F460C">
              <w:rPr>
                <w:rFonts w:ascii="VIC Light" w:hAnsi="VIC Light"/>
                <w:b/>
                <w:bCs/>
              </w:rPr>
              <w:t>143</w:t>
            </w:r>
            <w:r w:rsidR="003C3A06" w:rsidRPr="006F460C">
              <w:rPr>
                <w:rFonts w:ascii="VIC Light" w:hAnsi="VIC Light"/>
                <w:b/>
                <w:bCs/>
              </w:rPr>
              <w:t>7</w:t>
            </w:r>
          </w:p>
        </w:tc>
      </w:tr>
    </w:tbl>
    <w:p w14:paraId="521B7D86" w14:textId="77777777" w:rsidR="00623B75" w:rsidRDefault="00623B75" w:rsidP="009B29EC">
      <w:pPr>
        <w:pStyle w:val="Heading3"/>
        <w:rPr>
          <w:rFonts w:ascii="VIC Light" w:hAnsi="VIC Light"/>
          <w:bCs/>
        </w:rPr>
      </w:pPr>
      <w:bookmarkStart w:id="813" w:name="_Toc7013809"/>
    </w:p>
    <w:p w14:paraId="38F5921E" w14:textId="77777777" w:rsidR="00D23FF4" w:rsidRDefault="00D23FF4" w:rsidP="009B29EC">
      <w:pPr>
        <w:pStyle w:val="Heading3"/>
        <w:rPr>
          <w:ins w:id="814" w:author="Author"/>
          <w:rFonts w:ascii="VIC Light" w:hAnsi="VIC Light"/>
          <w:bCs/>
        </w:rPr>
      </w:pPr>
      <w:bookmarkStart w:id="815" w:name="_Toc43126906"/>
    </w:p>
    <w:p w14:paraId="1E320CD4" w14:textId="77777777" w:rsidR="00D23FF4" w:rsidRDefault="00D23FF4" w:rsidP="009B29EC">
      <w:pPr>
        <w:pStyle w:val="Heading3"/>
        <w:rPr>
          <w:ins w:id="816" w:author="Author"/>
          <w:rFonts w:ascii="VIC Light" w:hAnsi="VIC Light"/>
          <w:bCs/>
        </w:rPr>
      </w:pPr>
    </w:p>
    <w:p w14:paraId="5A04F683" w14:textId="692727E3" w:rsidR="009B29EC" w:rsidRPr="009B29EC" w:rsidRDefault="009B29EC" w:rsidP="009B29EC">
      <w:pPr>
        <w:pStyle w:val="Heading3"/>
        <w:rPr>
          <w:rFonts w:ascii="VIC Light" w:hAnsi="VIC Light"/>
          <w:bCs/>
        </w:rPr>
      </w:pPr>
      <w:r w:rsidRPr="009B29EC">
        <w:rPr>
          <w:rFonts w:ascii="VIC Light" w:hAnsi="VIC Light"/>
          <w:bCs/>
        </w:rPr>
        <w:t xml:space="preserve">Table </w:t>
      </w:r>
      <w:r w:rsidR="00623B75">
        <w:rPr>
          <w:rFonts w:ascii="VIC Light" w:hAnsi="VIC Light"/>
          <w:bCs/>
        </w:rPr>
        <w:t>4</w:t>
      </w:r>
      <w:r w:rsidR="00980509">
        <w:rPr>
          <w:rFonts w:ascii="VIC Light" w:hAnsi="VIC Light"/>
          <w:bCs/>
        </w:rPr>
        <w:t>2</w:t>
      </w:r>
      <w:r w:rsidRPr="009B29EC">
        <w:rPr>
          <w:rFonts w:ascii="VIC Light" w:hAnsi="VIC Light"/>
          <w:bCs/>
        </w:rPr>
        <w:t>.</w:t>
      </w:r>
      <w:r w:rsidR="000B0847">
        <w:rPr>
          <w:rFonts w:ascii="VIC Light" w:hAnsi="VIC Light"/>
          <w:bCs/>
        </w:rPr>
        <w:t>7</w:t>
      </w:r>
      <w:r w:rsidRPr="009B29EC">
        <w:rPr>
          <w:rFonts w:ascii="VIC Light" w:hAnsi="VIC Light"/>
          <w:bCs/>
        </w:rPr>
        <w:t xml:space="preserve">: </w:t>
      </w:r>
      <w:bookmarkEnd w:id="813"/>
      <w:r w:rsidR="00F5099A" w:rsidRPr="009B29EC">
        <w:rPr>
          <w:rFonts w:ascii="VIC Light" w:hAnsi="VIC Light"/>
          <w:bCs/>
        </w:rPr>
        <w:t xml:space="preserve">Victorian government graduate </w:t>
      </w:r>
      <w:r w:rsidR="00411088">
        <w:rPr>
          <w:rFonts w:ascii="VIC Light" w:hAnsi="VIC Light"/>
          <w:bCs/>
        </w:rPr>
        <w:t xml:space="preserve">primary </w:t>
      </w:r>
      <w:r w:rsidR="00F5099A" w:rsidRPr="009B29EC">
        <w:rPr>
          <w:rFonts w:ascii="VIC Light" w:hAnsi="VIC Light"/>
          <w:bCs/>
        </w:rPr>
        <w:t>teachers (</w:t>
      </w:r>
      <w:r w:rsidR="00F52C31">
        <w:rPr>
          <w:rFonts w:ascii="VIC Light" w:hAnsi="VIC Light"/>
          <w:bCs/>
        </w:rPr>
        <w:t>2020</w:t>
      </w:r>
      <w:r w:rsidR="00F5099A" w:rsidRPr="009B29EC">
        <w:rPr>
          <w:rFonts w:ascii="VIC Light" w:hAnsi="VIC Light"/>
          <w:bCs/>
        </w:rPr>
        <w:t>)</w:t>
      </w:r>
      <w:r w:rsidR="00F5099A">
        <w:rPr>
          <w:rFonts w:ascii="VIC Light" w:hAnsi="VIC Light"/>
          <w:bCs/>
        </w:rPr>
        <w:t>,</w:t>
      </w:r>
      <w:r w:rsidR="00F5099A" w:rsidRPr="009B29EC">
        <w:rPr>
          <w:rFonts w:ascii="VIC Light" w:hAnsi="VIC Light"/>
          <w:bCs/>
        </w:rPr>
        <w:t xml:space="preserve"> by </w:t>
      </w:r>
      <w:r w:rsidR="00F5099A">
        <w:rPr>
          <w:rFonts w:ascii="VIC Light" w:hAnsi="VIC Light"/>
          <w:bCs/>
        </w:rPr>
        <w:t>remoteness</w:t>
      </w:r>
      <w:bookmarkEnd w:id="815"/>
    </w:p>
    <w:tbl>
      <w:tblPr>
        <w:tblStyle w:val="TableGrid"/>
        <w:tblW w:w="10044" w:type="dxa"/>
        <w:tblLook w:val="04A0" w:firstRow="1" w:lastRow="0" w:firstColumn="1" w:lastColumn="0" w:noHBand="0" w:noVBand="1"/>
      </w:tblPr>
      <w:tblGrid>
        <w:gridCol w:w="5022"/>
        <w:gridCol w:w="5022"/>
      </w:tblGrid>
      <w:tr w:rsidR="00F5099A" w:rsidRPr="009B29EC" w14:paraId="521DCEB3" w14:textId="77777777" w:rsidTr="00F5099A">
        <w:trPr>
          <w:trHeight w:val="184"/>
          <w:tblHeader/>
        </w:trPr>
        <w:tc>
          <w:tcPr>
            <w:tcW w:w="5022" w:type="dxa"/>
            <w:vAlign w:val="bottom"/>
          </w:tcPr>
          <w:p w14:paraId="0B71DEC1" w14:textId="078DD8B7" w:rsidR="00F5099A" w:rsidRPr="009B29EC" w:rsidRDefault="00F5099A" w:rsidP="00F5099A">
            <w:pPr>
              <w:rPr>
                <w:rFonts w:ascii="VIC Light" w:hAnsi="VIC Light"/>
                <w:b/>
              </w:rPr>
            </w:pPr>
            <w:r>
              <w:rPr>
                <w:rFonts w:ascii="VIC Light" w:hAnsi="VIC Light"/>
                <w:b/>
              </w:rPr>
              <w:t>Remoteness</w:t>
            </w:r>
          </w:p>
        </w:tc>
        <w:tc>
          <w:tcPr>
            <w:tcW w:w="5022" w:type="dxa"/>
            <w:vAlign w:val="bottom"/>
          </w:tcPr>
          <w:p w14:paraId="4918A925" w14:textId="023FCB77" w:rsidR="00F5099A" w:rsidRPr="009B29EC" w:rsidRDefault="00F5099A" w:rsidP="00F5099A">
            <w:pPr>
              <w:rPr>
                <w:rFonts w:ascii="VIC Light" w:hAnsi="VIC Light"/>
                <w:b/>
              </w:rPr>
            </w:pPr>
            <w:r w:rsidRPr="009B29EC">
              <w:rPr>
                <w:rFonts w:ascii="VIC Light" w:hAnsi="VIC Light"/>
                <w:b/>
              </w:rPr>
              <w:t>Number of graduate teachers</w:t>
            </w:r>
          </w:p>
        </w:tc>
      </w:tr>
      <w:tr w:rsidR="003F70C4" w:rsidRPr="009B29EC" w14:paraId="37FE8524" w14:textId="77777777" w:rsidTr="008676B0">
        <w:trPr>
          <w:trHeight w:val="184"/>
        </w:trPr>
        <w:tc>
          <w:tcPr>
            <w:tcW w:w="5022" w:type="dxa"/>
            <w:vAlign w:val="bottom"/>
          </w:tcPr>
          <w:p w14:paraId="5C8F9632" w14:textId="345C99DC" w:rsidR="003F70C4" w:rsidRPr="009B29EC" w:rsidRDefault="003F70C4" w:rsidP="003F70C4">
            <w:pPr>
              <w:spacing w:after="0"/>
              <w:rPr>
                <w:rFonts w:ascii="VIC Light" w:hAnsi="VIC Light"/>
              </w:rPr>
            </w:pPr>
            <w:r>
              <w:rPr>
                <w:rFonts w:ascii="VIC Light" w:hAnsi="VIC Light"/>
              </w:rPr>
              <w:t>Major City</w:t>
            </w:r>
          </w:p>
        </w:tc>
        <w:tc>
          <w:tcPr>
            <w:tcW w:w="5022" w:type="dxa"/>
          </w:tcPr>
          <w:p w14:paraId="5B1B0E40" w14:textId="3C84A544" w:rsidR="003F70C4" w:rsidRPr="006F460C" w:rsidRDefault="003F70C4" w:rsidP="003F70C4">
            <w:pPr>
              <w:spacing w:after="0"/>
              <w:jc w:val="center"/>
              <w:rPr>
                <w:rFonts w:ascii="VIC Light" w:hAnsi="VIC Light"/>
              </w:rPr>
            </w:pPr>
            <w:r w:rsidRPr="006F460C">
              <w:rPr>
                <w:rFonts w:ascii="VIC Light" w:hAnsi="VIC Light"/>
              </w:rPr>
              <w:t xml:space="preserve"> 1,172 </w:t>
            </w:r>
          </w:p>
        </w:tc>
      </w:tr>
      <w:tr w:rsidR="003F70C4" w:rsidRPr="009B29EC" w14:paraId="6D731DBA" w14:textId="77777777" w:rsidTr="008676B0">
        <w:trPr>
          <w:trHeight w:val="184"/>
        </w:trPr>
        <w:tc>
          <w:tcPr>
            <w:tcW w:w="5022" w:type="dxa"/>
            <w:vAlign w:val="bottom"/>
          </w:tcPr>
          <w:p w14:paraId="3A469264" w14:textId="06BA4DFF" w:rsidR="003F70C4" w:rsidRPr="009B29EC" w:rsidRDefault="003F70C4" w:rsidP="003F70C4">
            <w:pPr>
              <w:spacing w:after="0"/>
              <w:rPr>
                <w:rFonts w:ascii="VIC Light" w:hAnsi="VIC Light"/>
              </w:rPr>
            </w:pPr>
            <w:r>
              <w:rPr>
                <w:rFonts w:ascii="VIC Light" w:hAnsi="VIC Light"/>
              </w:rPr>
              <w:t>Inner Regional</w:t>
            </w:r>
          </w:p>
        </w:tc>
        <w:tc>
          <w:tcPr>
            <w:tcW w:w="5022" w:type="dxa"/>
          </w:tcPr>
          <w:p w14:paraId="2984F9E2" w14:textId="47C4E836" w:rsidR="003F70C4" w:rsidRPr="006F460C" w:rsidRDefault="003F70C4" w:rsidP="003F70C4">
            <w:pPr>
              <w:spacing w:after="0"/>
              <w:jc w:val="center"/>
              <w:rPr>
                <w:rFonts w:ascii="VIC Light" w:hAnsi="VIC Light"/>
              </w:rPr>
            </w:pPr>
            <w:r w:rsidRPr="006F460C">
              <w:rPr>
                <w:rFonts w:ascii="VIC Light" w:hAnsi="VIC Light"/>
              </w:rPr>
              <w:t xml:space="preserve"> 212 </w:t>
            </w:r>
          </w:p>
        </w:tc>
      </w:tr>
      <w:tr w:rsidR="003F70C4" w:rsidRPr="009B29EC" w14:paraId="0B473835" w14:textId="77777777" w:rsidTr="008676B0">
        <w:trPr>
          <w:trHeight w:val="184"/>
        </w:trPr>
        <w:tc>
          <w:tcPr>
            <w:tcW w:w="5022" w:type="dxa"/>
            <w:vAlign w:val="bottom"/>
          </w:tcPr>
          <w:p w14:paraId="74486579" w14:textId="54541F65" w:rsidR="003F70C4" w:rsidRPr="009B29EC" w:rsidRDefault="003F70C4" w:rsidP="003F70C4">
            <w:pPr>
              <w:spacing w:after="0"/>
              <w:rPr>
                <w:rFonts w:ascii="VIC Light" w:hAnsi="VIC Light"/>
              </w:rPr>
            </w:pPr>
            <w:r>
              <w:rPr>
                <w:rFonts w:ascii="VIC Light" w:hAnsi="VIC Light"/>
              </w:rPr>
              <w:t>Outer Regional/ Remote</w:t>
            </w:r>
          </w:p>
        </w:tc>
        <w:tc>
          <w:tcPr>
            <w:tcW w:w="5022" w:type="dxa"/>
          </w:tcPr>
          <w:p w14:paraId="2DCF784F" w14:textId="680D3688" w:rsidR="003F70C4" w:rsidRPr="006F460C" w:rsidRDefault="003F70C4" w:rsidP="003F70C4">
            <w:pPr>
              <w:spacing w:after="0"/>
              <w:jc w:val="center"/>
              <w:rPr>
                <w:rFonts w:ascii="VIC Light" w:hAnsi="VIC Light"/>
              </w:rPr>
            </w:pPr>
            <w:r w:rsidRPr="006F460C">
              <w:rPr>
                <w:rFonts w:ascii="VIC Light" w:hAnsi="VIC Light"/>
              </w:rPr>
              <w:t xml:space="preserve"> 53 </w:t>
            </w:r>
          </w:p>
        </w:tc>
      </w:tr>
      <w:tr w:rsidR="00F5099A" w:rsidRPr="009B29EC" w14:paraId="0460C0ED" w14:textId="77777777" w:rsidTr="00F5099A">
        <w:trPr>
          <w:trHeight w:val="184"/>
        </w:trPr>
        <w:tc>
          <w:tcPr>
            <w:tcW w:w="5022" w:type="dxa"/>
            <w:vAlign w:val="bottom"/>
          </w:tcPr>
          <w:p w14:paraId="5AB9821B" w14:textId="77777777" w:rsidR="00F5099A" w:rsidRPr="009B29EC" w:rsidRDefault="00F5099A" w:rsidP="00F5099A">
            <w:pPr>
              <w:spacing w:after="0"/>
              <w:rPr>
                <w:rFonts w:ascii="VIC Light" w:hAnsi="VIC Light"/>
                <w:b/>
              </w:rPr>
            </w:pPr>
            <w:r w:rsidRPr="009B29EC">
              <w:rPr>
                <w:rFonts w:ascii="VIC Light" w:hAnsi="VIC Light"/>
                <w:b/>
              </w:rPr>
              <w:t>Total</w:t>
            </w:r>
          </w:p>
        </w:tc>
        <w:tc>
          <w:tcPr>
            <w:tcW w:w="5022" w:type="dxa"/>
            <w:vAlign w:val="center"/>
          </w:tcPr>
          <w:p w14:paraId="0993C106" w14:textId="5DF1F438" w:rsidR="00F5099A" w:rsidRPr="006F460C" w:rsidRDefault="00DA22FF" w:rsidP="00F5099A">
            <w:pPr>
              <w:spacing w:after="0"/>
              <w:jc w:val="center"/>
              <w:rPr>
                <w:rFonts w:ascii="VIC Light" w:hAnsi="VIC Light"/>
                <w:b/>
                <w:bCs/>
              </w:rPr>
            </w:pPr>
            <w:r w:rsidRPr="006F460C">
              <w:rPr>
                <w:rFonts w:ascii="VIC Light" w:hAnsi="VIC Light"/>
                <w:b/>
                <w:bCs/>
              </w:rPr>
              <w:t>1,437</w:t>
            </w:r>
          </w:p>
        </w:tc>
      </w:tr>
    </w:tbl>
    <w:p w14:paraId="6FFCF386" w14:textId="583B786C" w:rsidR="00D23FF4" w:rsidRDefault="00D23FF4">
      <w:pPr>
        <w:spacing w:after="160" w:line="259" w:lineRule="auto"/>
        <w:rPr>
          <w:ins w:id="817" w:author="Author"/>
          <w:rFonts w:ascii="VIC Light" w:hAnsi="VIC Light"/>
        </w:rPr>
      </w:pPr>
    </w:p>
    <w:p w14:paraId="7D5B7A47" w14:textId="54508D06" w:rsidR="005403A7" w:rsidRPr="009B29EC" w:rsidDel="00D23FF4" w:rsidRDefault="005403A7" w:rsidP="009B29EC">
      <w:pPr>
        <w:spacing w:after="160" w:line="259" w:lineRule="auto"/>
        <w:rPr>
          <w:del w:id="818" w:author="Author"/>
          <w:rFonts w:ascii="VIC Light" w:hAnsi="VIC Light"/>
        </w:rPr>
      </w:pPr>
    </w:p>
    <w:p w14:paraId="0F0B898C" w14:textId="10F9740E" w:rsidR="005A0B82" w:rsidRPr="005A0B82" w:rsidRDefault="005A0B82" w:rsidP="005A0B82">
      <w:pPr>
        <w:pStyle w:val="Heading2"/>
        <w:rPr>
          <w:rFonts w:ascii="VIC Light" w:hAnsi="VIC Light"/>
        </w:rPr>
      </w:pPr>
      <w:bookmarkStart w:id="819" w:name="_Toc43126909"/>
      <w:r w:rsidRPr="005A0B82">
        <w:rPr>
          <w:rFonts w:ascii="VIC Light" w:hAnsi="VIC Light"/>
        </w:rPr>
        <w:t xml:space="preserve">Government </w:t>
      </w:r>
      <w:r>
        <w:rPr>
          <w:rFonts w:ascii="VIC Light" w:hAnsi="VIC Light"/>
        </w:rPr>
        <w:t xml:space="preserve">sector </w:t>
      </w:r>
      <w:r w:rsidRPr="005A0B82">
        <w:rPr>
          <w:rFonts w:ascii="VIC Light" w:hAnsi="VIC Light"/>
        </w:rPr>
        <w:t>Casual Relief Teachers</w:t>
      </w:r>
      <w:r>
        <w:rPr>
          <w:rFonts w:ascii="VIC Light" w:hAnsi="VIC Light"/>
        </w:rPr>
        <w:t xml:space="preserve"> (CRTs)</w:t>
      </w:r>
      <w:bookmarkEnd w:id="819"/>
    </w:p>
    <w:p w14:paraId="77969926" w14:textId="2632E901" w:rsidR="00A22982" w:rsidRPr="009B29EC" w:rsidRDefault="00A22982" w:rsidP="00A22982">
      <w:pPr>
        <w:spacing w:after="160" w:line="259" w:lineRule="auto"/>
        <w:rPr>
          <w:rFonts w:ascii="VIC Light" w:hAnsi="VIC Light"/>
        </w:rPr>
      </w:pPr>
      <w:r w:rsidRPr="009B29EC">
        <w:rPr>
          <w:rFonts w:ascii="VIC Light" w:hAnsi="VIC Light"/>
        </w:rPr>
        <w:t xml:space="preserve">The following reference table provides an overview of the total number of </w:t>
      </w:r>
      <w:r>
        <w:rPr>
          <w:rFonts w:ascii="VIC Light" w:hAnsi="VIC Light"/>
        </w:rPr>
        <w:t xml:space="preserve">primary </w:t>
      </w:r>
      <w:r w:rsidRPr="009B29EC">
        <w:rPr>
          <w:rFonts w:ascii="VIC Light" w:hAnsi="VIC Light"/>
        </w:rPr>
        <w:t>casual relief teachers employed in the Victorian government from 20</w:t>
      </w:r>
      <w:r>
        <w:rPr>
          <w:rFonts w:ascii="VIC Light" w:hAnsi="VIC Light"/>
        </w:rPr>
        <w:t>16</w:t>
      </w:r>
      <w:r w:rsidRPr="009B29EC">
        <w:rPr>
          <w:rFonts w:ascii="VIC Light" w:hAnsi="VIC Light"/>
        </w:rPr>
        <w:t>-201</w:t>
      </w:r>
      <w:r w:rsidR="00FC3BF2">
        <w:rPr>
          <w:rFonts w:ascii="VIC Light" w:hAnsi="VIC Light"/>
        </w:rPr>
        <w:t>9</w:t>
      </w:r>
      <w:r w:rsidRPr="009B29EC">
        <w:rPr>
          <w:rFonts w:ascii="VIC Light" w:hAnsi="VIC Light"/>
        </w:rPr>
        <w:t xml:space="preserve">. The data is sourced from the </w:t>
      </w:r>
      <w:r w:rsidRPr="009B29EC">
        <w:rPr>
          <w:rFonts w:ascii="VIC Light" w:hAnsi="VIC Light" w:cs="Arial"/>
          <w:iCs/>
          <w:color w:val="000000" w:themeColor="text1"/>
          <w:kern w:val="24"/>
          <w:szCs w:val="18"/>
        </w:rPr>
        <w:t>Victorian Department of Education and Training’s</w:t>
      </w:r>
      <w:r w:rsidRPr="009B29EC">
        <w:rPr>
          <w:rFonts w:ascii="VIC Light" w:hAnsi="VIC Light"/>
        </w:rPr>
        <w:t xml:space="preserve"> ‘</w:t>
      </w:r>
      <w:r w:rsidRPr="009B29EC">
        <w:rPr>
          <w:rFonts w:ascii="VIC Light" w:hAnsi="VIC Light" w:cstheme="minorHAnsi"/>
          <w:i/>
          <w:iCs/>
          <w:kern w:val="24"/>
          <w:szCs w:val="18"/>
        </w:rPr>
        <w:t>Customised casual relief teacher census</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w:t>
      </w:r>
      <w:r w:rsidR="003C3A06" w:rsidRPr="003C3A06">
        <w:rPr>
          <w:rFonts w:ascii="VIC Light" w:hAnsi="VIC Light" w:cs="Arial"/>
          <w:iCs/>
          <w:color w:val="000000" w:themeColor="text1"/>
          <w:kern w:val="24"/>
          <w:szCs w:val="18"/>
        </w:rPr>
        <w:t xml:space="preserve"> </w:t>
      </w:r>
      <w:r w:rsidR="003C3A06">
        <w:rPr>
          <w:rFonts w:ascii="VIC Light" w:hAnsi="VIC Light" w:cs="Arial"/>
          <w:iCs/>
          <w:color w:val="000000" w:themeColor="text1"/>
          <w:kern w:val="24"/>
          <w:szCs w:val="18"/>
        </w:rPr>
        <w:t>This survey ended in 2019, as such the following outlines the latest 2019 data.</w:t>
      </w:r>
    </w:p>
    <w:p w14:paraId="677E4CA0" w14:textId="61213799" w:rsidR="00A22982" w:rsidRPr="009B29EC" w:rsidRDefault="00A22982" w:rsidP="00A22982">
      <w:pPr>
        <w:pStyle w:val="Heading3"/>
        <w:rPr>
          <w:rFonts w:ascii="VIC Light" w:hAnsi="VIC Light"/>
        </w:rPr>
      </w:pPr>
      <w:bookmarkStart w:id="820" w:name="_Toc7013816"/>
      <w:bookmarkStart w:id="821" w:name="_Toc43126910"/>
      <w:r w:rsidRPr="009B29EC">
        <w:rPr>
          <w:rFonts w:ascii="VIC Light" w:hAnsi="VIC Light"/>
        </w:rPr>
        <w:t xml:space="preserve">Table </w:t>
      </w:r>
      <w:r w:rsidR="00725C13">
        <w:rPr>
          <w:rFonts w:ascii="VIC Light" w:hAnsi="VIC Light"/>
        </w:rPr>
        <w:t>4</w:t>
      </w:r>
      <w:r w:rsidR="00980509">
        <w:rPr>
          <w:rFonts w:ascii="VIC Light" w:hAnsi="VIC Light"/>
        </w:rPr>
        <w:t>4</w:t>
      </w:r>
      <w:r w:rsidRPr="009B29EC">
        <w:rPr>
          <w:rFonts w:ascii="VIC Light" w:hAnsi="VIC Light"/>
        </w:rPr>
        <w:t>.</w:t>
      </w:r>
      <w:r>
        <w:rPr>
          <w:rFonts w:ascii="VIC Light" w:hAnsi="VIC Light"/>
        </w:rPr>
        <w:t>1</w:t>
      </w:r>
      <w:r w:rsidRPr="009B29EC">
        <w:rPr>
          <w:rFonts w:ascii="VIC Light" w:hAnsi="VIC Light"/>
        </w:rPr>
        <w:t>: Victorian government</w:t>
      </w:r>
      <w:r>
        <w:rPr>
          <w:rFonts w:ascii="VIC Light" w:hAnsi="VIC Light"/>
        </w:rPr>
        <w:t xml:space="preserve"> primary</w:t>
      </w:r>
      <w:r w:rsidRPr="009B29EC">
        <w:rPr>
          <w:rFonts w:ascii="VIC Light" w:hAnsi="VIC Light"/>
        </w:rPr>
        <w:t xml:space="preserve"> casual relief teacher numbers, by year</w:t>
      </w:r>
      <w:bookmarkEnd w:id="820"/>
      <w:bookmarkEnd w:id="821"/>
    </w:p>
    <w:tbl>
      <w:tblPr>
        <w:tblStyle w:val="TableGrid"/>
        <w:tblW w:w="0" w:type="auto"/>
        <w:tblLook w:val="04A0" w:firstRow="1" w:lastRow="0" w:firstColumn="1" w:lastColumn="0" w:noHBand="0" w:noVBand="1"/>
        <w:tblCaption w:val="Table 27.2"/>
        <w:tblDescription w:val="Victorian government casual relief teacher numbers, by year"/>
      </w:tblPr>
      <w:tblGrid>
        <w:gridCol w:w="5011"/>
        <w:gridCol w:w="5032"/>
      </w:tblGrid>
      <w:tr w:rsidR="00A22982" w:rsidRPr="009B29EC" w14:paraId="75AC81C6" w14:textId="77777777" w:rsidTr="00A22982">
        <w:trPr>
          <w:trHeight w:val="125"/>
          <w:tblHeader/>
        </w:trPr>
        <w:tc>
          <w:tcPr>
            <w:tcW w:w="5011" w:type="dxa"/>
            <w:vAlign w:val="bottom"/>
          </w:tcPr>
          <w:p w14:paraId="734E7FD9" w14:textId="77777777" w:rsidR="00A22982" w:rsidRPr="009B29EC" w:rsidRDefault="00A22982" w:rsidP="007704F1">
            <w:pPr>
              <w:jc w:val="center"/>
              <w:rPr>
                <w:rFonts w:ascii="VIC Light" w:hAnsi="VIC Light"/>
                <w:b/>
              </w:rPr>
            </w:pPr>
            <w:bookmarkStart w:id="822" w:name="_Hlk6935582"/>
            <w:r w:rsidRPr="009B29EC">
              <w:rPr>
                <w:rFonts w:ascii="VIC Light" w:hAnsi="VIC Light"/>
                <w:b/>
              </w:rPr>
              <w:br w:type="page"/>
              <w:t>Year</w:t>
            </w:r>
          </w:p>
        </w:tc>
        <w:tc>
          <w:tcPr>
            <w:tcW w:w="5032" w:type="dxa"/>
            <w:vAlign w:val="bottom"/>
          </w:tcPr>
          <w:p w14:paraId="258B8CFD" w14:textId="77777777" w:rsidR="00A22982" w:rsidRPr="009B29EC" w:rsidRDefault="00A22982" w:rsidP="007704F1">
            <w:pPr>
              <w:jc w:val="center"/>
              <w:rPr>
                <w:rFonts w:ascii="VIC Light" w:hAnsi="VIC Light"/>
                <w:b/>
              </w:rPr>
            </w:pPr>
            <w:r w:rsidRPr="009B29EC">
              <w:rPr>
                <w:rFonts w:ascii="VIC Light" w:hAnsi="VIC Light"/>
                <w:b/>
              </w:rPr>
              <w:t>Number of Casual Relief Teachers</w:t>
            </w:r>
          </w:p>
        </w:tc>
      </w:tr>
      <w:tr w:rsidR="00A22982" w:rsidRPr="009B29EC" w14:paraId="0362C910" w14:textId="77777777" w:rsidTr="007704F1">
        <w:trPr>
          <w:trHeight w:val="187"/>
        </w:trPr>
        <w:tc>
          <w:tcPr>
            <w:tcW w:w="5011" w:type="dxa"/>
            <w:vAlign w:val="bottom"/>
          </w:tcPr>
          <w:p w14:paraId="75FB8E26" w14:textId="77777777" w:rsidR="00A22982" w:rsidRPr="009B29EC" w:rsidRDefault="00A22982" w:rsidP="007704F1">
            <w:pPr>
              <w:spacing w:after="0"/>
              <w:jc w:val="center"/>
              <w:rPr>
                <w:rFonts w:ascii="VIC Light" w:hAnsi="VIC Light"/>
              </w:rPr>
            </w:pPr>
            <w:r w:rsidRPr="009B29EC">
              <w:rPr>
                <w:rFonts w:ascii="VIC Light" w:hAnsi="VIC Light"/>
              </w:rPr>
              <w:t>2016</w:t>
            </w:r>
          </w:p>
        </w:tc>
        <w:tc>
          <w:tcPr>
            <w:tcW w:w="5032" w:type="dxa"/>
            <w:vAlign w:val="center"/>
          </w:tcPr>
          <w:p w14:paraId="4E894682" w14:textId="77777777" w:rsidR="00A22982" w:rsidRPr="009B29EC" w:rsidRDefault="00A22982" w:rsidP="007704F1">
            <w:pPr>
              <w:spacing w:after="0"/>
              <w:jc w:val="center"/>
              <w:rPr>
                <w:rFonts w:ascii="VIC Light" w:hAnsi="VIC Light"/>
              </w:rPr>
            </w:pPr>
            <w:r>
              <w:rPr>
                <w:rFonts w:ascii="VIC Light" w:hAnsi="VIC Light"/>
              </w:rPr>
              <w:t>5,177</w:t>
            </w:r>
          </w:p>
        </w:tc>
      </w:tr>
      <w:tr w:rsidR="00A22982" w:rsidRPr="009B29EC" w14:paraId="2A5C633B" w14:textId="77777777" w:rsidTr="007704F1">
        <w:trPr>
          <w:trHeight w:val="187"/>
        </w:trPr>
        <w:tc>
          <w:tcPr>
            <w:tcW w:w="5011" w:type="dxa"/>
            <w:vAlign w:val="bottom"/>
          </w:tcPr>
          <w:p w14:paraId="7FC82A7F" w14:textId="77777777" w:rsidR="00A22982" w:rsidRPr="009B29EC" w:rsidRDefault="00A22982" w:rsidP="007704F1">
            <w:pPr>
              <w:spacing w:after="0"/>
              <w:jc w:val="center"/>
              <w:rPr>
                <w:rFonts w:ascii="VIC Light" w:hAnsi="VIC Light"/>
              </w:rPr>
            </w:pPr>
            <w:r w:rsidRPr="009B29EC">
              <w:rPr>
                <w:rFonts w:ascii="VIC Light" w:hAnsi="VIC Light"/>
              </w:rPr>
              <w:t>2017</w:t>
            </w:r>
          </w:p>
        </w:tc>
        <w:tc>
          <w:tcPr>
            <w:tcW w:w="5032" w:type="dxa"/>
            <w:vAlign w:val="center"/>
          </w:tcPr>
          <w:p w14:paraId="3D13597A" w14:textId="77777777" w:rsidR="00A22982" w:rsidRPr="009B29EC" w:rsidRDefault="00A22982" w:rsidP="007704F1">
            <w:pPr>
              <w:spacing w:after="0"/>
              <w:jc w:val="center"/>
              <w:rPr>
                <w:rFonts w:ascii="VIC Light" w:hAnsi="VIC Light"/>
              </w:rPr>
            </w:pPr>
            <w:r>
              <w:rPr>
                <w:rFonts w:ascii="VIC Light" w:hAnsi="VIC Light"/>
              </w:rPr>
              <w:t>4,910</w:t>
            </w:r>
          </w:p>
        </w:tc>
      </w:tr>
      <w:tr w:rsidR="00A22982" w:rsidRPr="009B29EC" w14:paraId="1C934178" w14:textId="77777777" w:rsidTr="007704F1">
        <w:trPr>
          <w:trHeight w:val="187"/>
        </w:trPr>
        <w:tc>
          <w:tcPr>
            <w:tcW w:w="5011" w:type="dxa"/>
            <w:vAlign w:val="bottom"/>
          </w:tcPr>
          <w:p w14:paraId="355793F8" w14:textId="77777777" w:rsidR="00A22982" w:rsidRPr="009B29EC" w:rsidRDefault="00A22982" w:rsidP="007704F1">
            <w:pPr>
              <w:spacing w:after="0"/>
              <w:jc w:val="center"/>
              <w:rPr>
                <w:rFonts w:ascii="VIC Light" w:hAnsi="VIC Light"/>
              </w:rPr>
            </w:pPr>
            <w:r>
              <w:rPr>
                <w:rFonts w:ascii="VIC Light" w:hAnsi="VIC Light"/>
              </w:rPr>
              <w:t>2018</w:t>
            </w:r>
          </w:p>
        </w:tc>
        <w:tc>
          <w:tcPr>
            <w:tcW w:w="5032" w:type="dxa"/>
            <w:vAlign w:val="center"/>
          </w:tcPr>
          <w:p w14:paraId="7BD45A25" w14:textId="77777777" w:rsidR="00A22982" w:rsidRPr="009B29EC" w:rsidRDefault="00A22982" w:rsidP="007704F1">
            <w:pPr>
              <w:spacing w:after="0"/>
              <w:jc w:val="center"/>
              <w:rPr>
                <w:rFonts w:ascii="VIC Light" w:hAnsi="VIC Light"/>
              </w:rPr>
            </w:pPr>
            <w:r>
              <w:rPr>
                <w:rFonts w:ascii="VIC Light" w:hAnsi="VIC Light"/>
              </w:rPr>
              <w:t>5,335</w:t>
            </w:r>
          </w:p>
        </w:tc>
      </w:tr>
      <w:tr w:rsidR="00FC3BF2" w:rsidRPr="009B29EC" w14:paraId="121E08A3" w14:textId="77777777" w:rsidTr="007704F1">
        <w:trPr>
          <w:trHeight w:val="187"/>
        </w:trPr>
        <w:tc>
          <w:tcPr>
            <w:tcW w:w="5011" w:type="dxa"/>
            <w:vAlign w:val="bottom"/>
          </w:tcPr>
          <w:p w14:paraId="6B0595C4" w14:textId="6850249B" w:rsidR="00FC3BF2" w:rsidRDefault="00FC3BF2" w:rsidP="007704F1">
            <w:pPr>
              <w:spacing w:after="0"/>
              <w:jc w:val="center"/>
              <w:rPr>
                <w:rFonts w:ascii="VIC Light" w:hAnsi="VIC Light"/>
              </w:rPr>
            </w:pPr>
            <w:r>
              <w:rPr>
                <w:rFonts w:ascii="VIC Light" w:hAnsi="VIC Light"/>
              </w:rPr>
              <w:t>2019</w:t>
            </w:r>
          </w:p>
        </w:tc>
        <w:tc>
          <w:tcPr>
            <w:tcW w:w="5032" w:type="dxa"/>
            <w:vAlign w:val="center"/>
          </w:tcPr>
          <w:p w14:paraId="504F6D39" w14:textId="0BED3C7E" w:rsidR="00FC3BF2" w:rsidRDefault="00051478" w:rsidP="007704F1">
            <w:pPr>
              <w:spacing w:after="0"/>
              <w:jc w:val="center"/>
              <w:rPr>
                <w:rFonts w:ascii="VIC Light" w:hAnsi="VIC Light"/>
              </w:rPr>
            </w:pPr>
            <w:r w:rsidRPr="00051478">
              <w:rPr>
                <w:rFonts w:ascii="VIC Light" w:hAnsi="VIC Light"/>
              </w:rPr>
              <w:t>5,655</w:t>
            </w:r>
          </w:p>
        </w:tc>
      </w:tr>
      <w:bookmarkEnd w:id="822"/>
    </w:tbl>
    <w:p w14:paraId="291A9C97" w14:textId="77777777" w:rsidR="00A22982" w:rsidRDefault="00A22982" w:rsidP="009B29EC">
      <w:pPr>
        <w:spacing w:after="0"/>
        <w:rPr>
          <w:rFonts w:ascii="VIC Light" w:hAnsi="VIC Light"/>
        </w:rPr>
      </w:pPr>
    </w:p>
    <w:p w14:paraId="086AA01D" w14:textId="0A218AFB" w:rsidR="009B29EC" w:rsidRPr="009B29EC" w:rsidRDefault="009B29EC" w:rsidP="009B29EC">
      <w:pPr>
        <w:spacing w:after="0"/>
        <w:rPr>
          <w:rFonts w:ascii="VIC Light" w:hAnsi="VIC Light"/>
          <w:sz w:val="16"/>
        </w:rPr>
      </w:pPr>
      <w:r w:rsidRPr="009B29EC">
        <w:rPr>
          <w:rFonts w:ascii="VIC Light" w:hAnsi="VIC Light"/>
        </w:rPr>
        <w:t>The following reference table provides an overview of the number of</w:t>
      </w:r>
      <w:r w:rsidR="0081503B">
        <w:rPr>
          <w:rFonts w:ascii="VIC Light" w:hAnsi="VIC Light"/>
        </w:rPr>
        <w:t xml:space="preserve"> primary</w:t>
      </w:r>
      <w:r w:rsidRPr="009B29EC">
        <w:rPr>
          <w:rFonts w:ascii="VIC Light" w:hAnsi="VIC Light"/>
        </w:rPr>
        <w:t xml:space="preserve"> casual relief teachers employed in the Victorian government sector in 201</w:t>
      </w:r>
      <w:r w:rsidR="004823A9">
        <w:rPr>
          <w:rFonts w:ascii="VIC Light" w:hAnsi="VIC Light"/>
        </w:rPr>
        <w:t>9</w:t>
      </w:r>
      <w:r w:rsidRPr="009B29EC">
        <w:rPr>
          <w:rFonts w:ascii="VIC Light" w:hAnsi="VIC Light"/>
        </w:rPr>
        <w:t xml:space="preserve">, broken down by </w:t>
      </w:r>
      <w:r w:rsidR="00A22982">
        <w:rPr>
          <w:rFonts w:ascii="VIC Light" w:hAnsi="VIC Light"/>
        </w:rPr>
        <w:t>remoteness</w:t>
      </w:r>
      <w:r w:rsidRPr="009B29EC">
        <w:rPr>
          <w:rFonts w:ascii="VIC Light" w:hAnsi="VIC Light"/>
        </w:rPr>
        <w:t xml:space="preserve">. The data is sourced from the </w:t>
      </w:r>
      <w:r w:rsidRPr="009B29EC">
        <w:rPr>
          <w:rFonts w:ascii="VIC Light" w:hAnsi="VIC Light" w:cs="Arial"/>
          <w:iCs/>
          <w:color w:val="000000" w:themeColor="text1"/>
          <w:kern w:val="24"/>
          <w:szCs w:val="18"/>
        </w:rPr>
        <w:t>Victorian Department of Education and Training’s</w:t>
      </w:r>
      <w:r w:rsidRPr="009B29EC">
        <w:rPr>
          <w:rFonts w:ascii="VIC Light" w:hAnsi="VIC Light"/>
        </w:rPr>
        <w:t xml:space="preserve"> ‘</w:t>
      </w:r>
      <w:r w:rsidRPr="009B29EC">
        <w:rPr>
          <w:rFonts w:ascii="VIC Light" w:hAnsi="VIC Light" w:cstheme="minorHAnsi"/>
          <w:i/>
          <w:iCs/>
          <w:kern w:val="24"/>
          <w:szCs w:val="18"/>
        </w:rPr>
        <w:t>Customised casual relief teacher census</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 xml:space="preserve">. </w:t>
      </w:r>
    </w:p>
    <w:p w14:paraId="7D8D3200" w14:textId="77777777" w:rsidR="009B29EC" w:rsidRPr="009B29EC" w:rsidRDefault="009B29EC" w:rsidP="009B29EC">
      <w:pPr>
        <w:rPr>
          <w:rFonts w:ascii="VIC Light" w:hAnsi="VIC Light"/>
          <w:b/>
          <w:color w:val="AF272F" w:themeColor="background1"/>
        </w:rPr>
      </w:pPr>
    </w:p>
    <w:p w14:paraId="2CC4366B" w14:textId="43DD7AD4" w:rsidR="009B29EC" w:rsidRPr="009B29EC" w:rsidRDefault="009B29EC" w:rsidP="009B29EC">
      <w:pPr>
        <w:pStyle w:val="Heading3"/>
        <w:rPr>
          <w:rFonts w:ascii="VIC Light" w:hAnsi="VIC Light"/>
        </w:rPr>
      </w:pPr>
      <w:bookmarkStart w:id="823" w:name="_Toc7013815"/>
      <w:bookmarkStart w:id="824" w:name="_Toc43126911"/>
      <w:r w:rsidRPr="009B29EC">
        <w:rPr>
          <w:rFonts w:ascii="VIC Light" w:hAnsi="VIC Light"/>
        </w:rPr>
        <w:t xml:space="preserve">Table </w:t>
      </w:r>
      <w:r w:rsidR="00725C13">
        <w:rPr>
          <w:rFonts w:ascii="VIC Light" w:hAnsi="VIC Light"/>
        </w:rPr>
        <w:t>4</w:t>
      </w:r>
      <w:r w:rsidR="00980509">
        <w:rPr>
          <w:rFonts w:ascii="VIC Light" w:hAnsi="VIC Light"/>
        </w:rPr>
        <w:t>4</w:t>
      </w:r>
      <w:r w:rsidRPr="009B29EC">
        <w:rPr>
          <w:rFonts w:ascii="VIC Light" w:hAnsi="VIC Light"/>
        </w:rPr>
        <w:t>.</w:t>
      </w:r>
      <w:r w:rsidR="00A22982">
        <w:rPr>
          <w:rFonts w:ascii="VIC Light" w:hAnsi="VIC Light"/>
        </w:rPr>
        <w:t>2</w:t>
      </w:r>
      <w:r w:rsidRPr="009B29EC">
        <w:rPr>
          <w:rFonts w:ascii="VIC Light" w:hAnsi="VIC Light"/>
        </w:rPr>
        <w:t>: Victorian government</w:t>
      </w:r>
      <w:r w:rsidR="00C919F5">
        <w:rPr>
          <w:rFonts w:ascii="VIC Light" w:hAnsi="VIC Light"/>
        </w:rPr>
        <w:t xml:space="preserve"> primary</w:t>
      </w:r>
      <w:r w:rsidRPr="009B29EC">
        <w:rPr>
          <w:rFonts w:ascii="VIC Light" w:hAnsi="VIC Light"/>
        </w:rPr>
        <w:t xml:space="preserve"> casual relief teacher numbers (201</w:t>
      </w:r>
      <w:r w:rsidR="004823A9">
        <w:rPr>
          <w:rFonts w:ascii="VIC Light" w:hAnsi="VIC Light"/>
        </w:rPr>
        <w:t>9</w:t>
      </w:r>
      <w:r w:rsidRPr="009B29EC">
        <w:rPr>
          <w:rFonts w:ascii="VIC Light" w:hAnsi="VIC Light"/>
        </w:rPr>
        <w:t xml:space="preserve">), by </w:t>
      </w:r>
      <w:bookmarkEnd w:id="823"/>
      <w:r w:rsidR="00A22982">
        <w:rPr>
          <w:rFonts w:ascii="VIC Light" w:hAnsi="VIC Light"/>
        </w:rPr>
        <w:t>remot</w:t>
      </w:r>
      <w:r w:rsidR="00DE499A">
        <w:rPr>
          <w:rFonts w:ascii="VIC Light" w:hAnsi="VIC Light"/>
        </w:rPr>
        <w:t>e</w:t>
      </w:r>
      <w:r w:rsidR="00A22982">
        <w:rPr>
          <w:rFonts w:ascii="VIC Light" w:hAnsi="VIC Light"/>
        </w:rPr>
        <w:t>ness</w:t>
      </w:r>
      <w:bookmarkEnd w:id="824"/>
    </w:p>
    <w:tbl>
      <w:tblPr>
        <w:tblStyle w:val="TableGrid"/>
        <w:tblW w:w="10044" w:type="dxa"/>
        <w:tblLook w:val="04A0" w:firstRow="1" w:lastRow="0" w:firstColumn="1" w:lastColumn="0" w:noHBand="0" w:noVBand="1"/>
      </w:tblPr>
      <w:tblGrid>
        <w:gridCol w:w="5022"/>
        <w:gridCol w:w="5022"/>
      </w:tblGrid>
      <w:tr w:rsidR="00A22982" w:rsidRPr="009B29EC" w14:paraId="3FC664DA" w14:textId="77777777" w:rsidTr="00A22982">
        <w:trPr>
          <w:trHeight w:val="70"/>
          <w:tblHeader/>
        </w:trPr>
        <w:tc>
          <w:tcPr>
            <w:tcW w:w="5022" w:type="dxa"/>
            <w:vAlign w:val="bottom"/>
          </w:tcPr>
          <w:p w14:paraId="456A1B13" w14:textId="77777777" w:rsidR="00A22982" w:rsidRPr="009B29EC" w:rsidRDefault="00A22982" w:rsidP="007704F1">
            <w:pPr>
              <w:rPr>
                <w:rFonts w:ascii="VIC Light" w:hAnsi="VIC Light"/>
                <w:b/>
              </w:rPr>
            </w:pPr>
            <w:r>
              <w:rPr>
                <w:rFonts w:ascii="VIC Light" w:hAnsi="VIC Light"/>
                <w:b/>
              </w:rPr>
              <w:t>Remoteness</w:t>
            </w:r>
          </w:p>
        </w:tc>
        <w:tc>
          <w:tcPr>
            <w:tcW w:w="5022" w:type="dxa"/>
            <w:vAlign w:val="bottom"/>
          </w:tcPr>
          <w:p w14:paraId="129D8365" w14:textId="2AF2CB30" w:rsidR="00A22982" w:rsidRPr="009B29EC" w:rsidRDefault="00A22982" w:rsidP="00A22982">
            <w:pPr>
              <w:jc w:val="center"/>
              <w:rPr>
                <w:rFonts w:ascii="VIC Light" w:hAnsi="VIC Light"/>
                <w:b/>
              </w:rPr>
            </w:pPr>
            <w:r w:rsidRPr="009B29EC">
              <w:rPr>
                <w:rFonts w:ascii="VIC Light" w:hAnsi="VIC Light"/>
                <w:b/>
              </w:rPr>
              <w:t xml:space="preserve">Number of </w:t>
            </w:r>
            <w:r>
              <w:rPr>
                <w:rFonts w:ascii="VIC Light" w:hAnsi="VIC Light"/>
                <w:b/>
              </w:rPr>
              <w:t>Casual Relief Teachers</w:t>
            </w:r>
          </w:p>
        </w:tc>
      </w:tr>
      <w:tr w:rsidR="004823A9" w:rsidRPr="009B29EC" w14:paraId="2AB12EEF" w14:textId="77777777" w:rsidTr="008676B0">
        <w:trPr>
          <w:trHeight w:val="184"/>
        </w:trPr>
        <w:tc>
          <w:tcPr>
            <w:tcW w:w="5022" w:type="dxa"/>
            <w:vAlign w:val="bottom"/>
          </w:tcPr>
          <w:p w14:paraId="3917CAA6" w14:textId="77777777" w:rsidR="004823A9" w:rsidRPr="009B29EC" w:rsidRDefault="004823A9" w:rsidP="004823A9">
            <w:pPr>
              <w:spacing w:after="0"/>
              <w:rPr>
                <w:rFonts w:ascii="VIC Light" w:hAnsi="VIC Light"/>
              </w:rPr>
            </w:pPr>
            <w:r>
              <w:rPr>
                <w:rFonts w:ascii="VIC Light" w:hAnsi="VIC Light"/>
              </w:rPr>
              <w:t>Major City</w:t>
            </w:r>
          </w:p>
        </w:tc>
        <w:tc>
          <w:tcPr>
            <w:tcW w:w="5022" w:type="dxa"/>
          </w:tcPr>
          <w:p w14:paraId="60C618C5" w14:textId="22BDE0F9" w:rsidR="004823A9" w:rsidRPr="009B29EC" w:rsidRDefault="004823A9" w:rsidP="004823A9">
            <w:pPr>
              <w:spacing w:after="0"/>
              <w:jc w:val="center"/>
              <w:rPr>
                <w:rFonts w:ascii="VIC Light" w:hAnsi="VIC Light"/>
              </w:rPr>
            </w:pPr>
            <w:r w:rsidRPr="004823A9">
              <w:rPr>
                <w:rFonts w:ascii="VIC Light" w:hAnsi="VIC Light"/>
              </w:rPr>
              <w:t xml:space="preserve"> 4,445 </w:t>
            </w:r>
          </w:p>
        </w:tc>
      </w:tr>
      <w:tr w:rsidR="004823A9" w:rsidRPr="009B29EC" w14:paraId="3C3E504D" w14:textId="77777777" w:rsidTr="008676B0">
        <w:trPr>
          <w:trHeight w:val="184"/>
        </w:trPr>
        <w:tc>
          <w:tcPr>
            <w:tcW w:w="5022" w:type="dxa"/>
            <w:vAlign w:val="bottom"/>
          </w:tcPr>
          <w:p w14:paraId="6A6259D8" w14:textId="77777777" w:rsidR="004823A9" w:rsidRPr="009B29EC" w:rsidRDefault="004823A9" w:rsidP="004823A9">
            <w:pPr>
              <w:spacing w:after="0"/>
              <w:rPr>
                <w:rFonts w:ascii="VIC Light" w:hAnsi="VIC Light"/>
              </w:rPr>
            </w:pPr>
            <w:r>
              <w:rPr>
                <w:rFonts w:ascii="VIC Light" w:hAnsi="VIC Light"/>
              </w:rPr>
              <w:t>Inner Regional</w:t>
            </w:r>
          </w:p>
        </w:tc>
        <w:tc>
          <w:tcPr>
            <w:tcW w:w="5022" w:type="dxa"/>
          </w:tcPr>
          <w:p w14:paraId="5A1D9732" w14:textId="696C6EA5" w:rsidR="004823A9" w:rsidRPr="009B29EC" w:rsidRDefault="004823A9" w:rsidP="004823A9">
            <w:pPr>
              <w:spacing w:after="0"/>
              <w:jc w:val="center"/>
              <w:rPr>
                <w:rFonts w:ascii="VIC Light" w:hAnsi="VIC Light"/>
              </w:rPr>
            </w:pPr>
            <w:r w:rsidRPr="004823A9">
              <w:rPr>
                <w:rFonts w:ascii="VIC Light" w:hAnsi="VIC Light"/>
              </w:rPr>
              <w:t xml:space="preserve"> 1,005 </w:t>
            </w:r>
          </w:p>
        </w:tc>
      </w:tr>
      <w:tr w:rsidR="004823A9" w:rsidRPr="009B29EC" w14:paraId="3A9E81E7" w14:textId="77777777" w:rsidTr="008676B0">
        <w:trPr>
          <w:trHeight w:val="184"/>
        </w:trPr>
        <w:tc>
          <w:tcPr>
            <w:tcW w:w="5022" w:type="dxa"/>
            <w:vAlign w:val="bottom"/>
          </w:tcPr>
          <w:p w14:paraId="3D9B6C78" w14:textId="77777777" w:rsidR="004823A9" w:rsidRPr="009B29EC" w:rsidRDefault="004823A9" w:rsidP="004823A9">
            <w:pPr>
              <w:spacing w:after="0"/>
              <w:rPr>
                <w:rFonts w:ascii="VIC Light" w:hAnsi="VIC Light"/>
              </w:rPr>
            </w:pPr>
            <w:r>
              <w:rPr>
                <w:rFonts w:ascii="VIC Light" w:hAnsi="VIC Light"/>
              </w:rPr>
              <w:t>Outer Regional/ Remote</w:t>
            </w:r>
          </w:p>
        </w:tc>
        <w:tc>
          <w:tcPr>
            <w:tcW w:w="5022" w:type="dxa"/>
          </w:tcPr>
          <w:p w14:paraId="0E9D10E9" w14:textId="7FDDA700" w:rsidR="004823A9" w:rsidRPr="009B29EC" w:rsidRDefault="004823A9" w:rsidP="004823A9">
            <w:pPr>
              <w:spacing w:after="0"/>
              <w:jc w:val="center"/>
              <w:rPr>
                <w:rFonts w:ascii="VIC Light" w:hAnsi="VIC Light"/>
              </w:rPr>
            </w:pPr>
            <w:r w:rsidRPr="004823A9">
              <w:rPr>
                <w:rFonts w:ascii="VIC Light" w:hAnsi="VIC Light"/>
              </w:rPr>
              <w:t xml:space="preserve"> 205 </w:t>
            </w:r>
          </w:p>
        </w:tc>
      </w:tr>
      <w:tr w:rsidR="00A22982" w:rsidRPr="009B29EC" w14:paraId="5F8D4FCF" w14:textId="77777777" w:rsidTr="007704F1">
        <w:trPr>
          <w:trHeight w:val="184"/>
        </w:trPr>
        <w:tc>
          <w:tcPr>
            <w:tcW w:w="5022" w:type="dxa"/>
            <w:vAlign w:val="bottom"/>
          </w:tcPr>
          <w:p w14:paraId="6DEA4ACA" w14:textId="77777777" w:rsidR="00A22982" w:rsidRPr="009B29EC" w:rsidRDefault="00A22982" w:rsidP="007704F1">
            <w:pPr>
              <w:spacing w:after="0"/>
              <w:rPr>
                <w:rFonts w:ascii="VIC Light" w:hAnsi="VIC Light"/>
                <w:b/>
              </w:rPr>
            </w:pPr>
            <w:r w:rsidRPr="009B29EC">
              <w:rPr>
                <w:rFonts w:ascii="VIC Light" w:hAnsi="VIC Light"/>
                <w:b/>
              </w:rPr>
              <w:t>Total</w:t>
            </w:r>
          </w:p>
        </w:tc>
        <w:tc>
          <w:tcPr>
            <w:tcW w:w="5022" w:type="dxa"/>
            <w:vAlign w:val="center"/>
          </w:tcPr>
          <w:p w14:paraId="50441959" w14:textId="217166DE" w:rsidR="00A22982" w:rsidRPr="00042228" w:rsidRDefault="00042228" w:rsidP="007704F1">
            <w:pPr>
              <w:spacing w:after="0"/>
              <w:jc w:val="center"/>
              <w:rPr>
                <w:rFonts w:ascii="VIC Light" w:hAnsi="VIC Light"/>
                <w:b/>
                <w:bCs/>
              </w:rPr>
            </w:pPr>
            <w:r w:rsidRPr="00042228">
              <w:rPr>
                <w:rFonts w:ascii="VIC Light" w:hAnsi="VIC Light"/>
                <w:b/>
                <w:bCs/>
              </w:rPr>
              <w:t>5,655</w:t>
            </w:r>
          </w:p>
        </w:tc>
      </w:tr>
    </w:tbl>
    <w:p w14:paraId="314BC6C8" w14:textId="77777777" w:rsidR="0081503B" w:rsidRDefault="0081503B" w:rsidP="009B29EC">
      <w:pPr>
        <w:rPr>
          <w:rFonts w:ascii="VIC Light" w:hAnsi="VIC Light"/>
        </w:rPr>
      </w:pPr>
    </w:p>
    <w:p w14:paraId="010DBC8F" w14:textId="755C9CE3" w:rsidR="00AB31E5" w:rsidRPr="009B29EC" w:rsidRDefault="00AB31E5" w:rsidP="00AB31E5">
      <w:pPr>
        <w:spacing w:after="160" w:line="259" w:lineRule="auto"/>
        <w:rPr>
          <w:rFonts w:ascii="VIC Light" w:hAnsi="VIC Light"/>
        </w:rPr>
      </w:pPr>
      <w:r w:rsidRPr="009B29EC">
        <w:rPr>
          <w:rFonts w:ascii="VIC Light" w:hAnsi="VIC Light"/>
        </w:rPr>
        <w:t xml:space="preserve">The following reference table provides an overview of the total number of </w:t>
      </w:r>
      <w:r>
        <w:rPr>
          <w:rFonts w:ascii="VIC Light" w:hAnsi="VIC Light"/>
        </w:rPr>
        <w:t xml:space="preserve">primary </w:t>
      </w:r>
      <w:r w:rsidRPr="009B29EC">
        <w:rPr>
          <w:rFonts w:ascii="VIC Light" w:hAnsi="VIC Light"/>
        </w:rPr>
        <w:t>casual relief teacher</w:t>
      </w:r>
      <w:r>
        <w:rPr>
          <w:rFonts w:ascii="VIC Light" w:hAnsi="VIC Light"/>
        </w:rPr>
        <w:t xml:space="preserve"> roles that were recorded in the difficult to fill vacancies census </w:t>
      </w:r>
      <w:r w:rsidRPr="009B29EC">
        <w:rPr>
          <w:rFonts w:ascii="VIC Light" w:hAnsi="VIC Light"/>
        </w:rPr>
        <w:t>from 20</w:t>
      </w:r>
      <w:r>
        <w:rPr>
          <w:rFonts w:ascii="VIC Light" w:hAnsi="VIC Light"/>
        </w:rPr>
        <w:t>16</w:t>
      </w:r>
      <w:r w:rsidRPr="009B29EC">
        <w:rPr>
          <w:rFonts w:ascii="VIC Light" w:hAnsi="VIC Light"/>
        </w:rPr>
        <w:t>-201</w:t>
      </w:r>
      <w:r w:rsidR="001474D1">
        <w:rPr>
          <w:rFonts w:ascii="VIC Light" w:hAnsi="VIC Light"/>
        </w:rPr>
        <w:t>9</w:t>
      </w:r>
      <w:r w:rsidRPr="009B29EC">
        <w:rPr>
          <w:rFonts w:ascii="VIC Light" w:hAnsi="VIC Light"/>
        </w:rPr>
        <w:t xml:space="preserve">. The data is sourced from the </w:t>
      </w:r>
      <w:r w:rsidRPr="009B29EC">
        <w:rPr>
          <w:rFonts w:ascii="VIC Light" w:hAnsi="VIC Light" w:cs="Arial"/>
          <w:iCs/>
          <w:color w:val="000000" w:themeColor="text1"/>
          <w:kern w:val="24"/>
          <w:szCs w:val="18"/>
        </w:rPr>
        <w:t>Victorian Department of Education and Training’s</w:t>
      </w:r>
      <w:r w:rsidRPr="009B29EC">
        <w:rPr>
          <w:rFonts w:ascii="VIC Light" w:hAnsi="VIC Light"/>
        </w:rPr>
        <w:t xml:space="preserve"> ‘</w:t>
      </w:r>
      <w:r w:rsidRPr="009B29EC">
        <w:rPr>
          <w:rFonts w:ascii="VIC Light" w:hAnsi="VIC Light" w:cstheme="minorHAnsi"/>
          <w:i/>
          <w:iCs/>
          <w:kern w:val="24"/>
          <w:szCs w:val="18"/>
        </w:rPr>
        <w:t>Customised casual relief teacher census</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w:t>
      </w:r>
      <w:r w:rsidR="00653721" w:rsidRPr="00653721">
        <w:t xml:space="preserve"> </w:t>
      </w:r>
      <w:r w:rsidR="00653721" w:rsidRPr="00653721">
        <w:rPr>
          <w:rFonts w:ascii="VIC Light" w:hAnsi="VIC Light" w:cs="Arial"/>
          <w:iCs/>
          <w:color w:val="000000" w:themeColor="text1"/>
          <w:kern w:val="24"/>
          <w:szCs w:val="18"/>
        </w:rPr>
        <w:t xml:space="preserve">Note, subject area is not captured specifically for primary schools and reflects teacher roles across all school types.  </w:t>
      </w:r>
    </w:p>
    <w:p w14:paraId="07077AFE" w14:textId="6D48FD4B" w:rsidR="00AB31E5" w:rsidRPr="009B29EC" w:rsidRDefault="00AB31E5" w:rsidP="00AB31E5">
      <w:pPr>
        <w:pStyle w:val="Heading3"/>
        <w:rPr>
          <w:rFonts w:ascii="VIC Light" w:hAnsi="VIC Light"/>
        </w:rPr>
      </w:pPr>
      <w:bookmarkStart w:id="825" w:name="_Toc43126912"/>
      <w:r w:rsidRPr="009B29EC">
        <w:rPr>
          <w:rFonts w:ascii="VIC Light" w:hAnsi="VIC Light"/>
        </w:rPr>
        <w:t xml:space="preserve">Table </w:t>
      </w:r>
      <w:r w:rsidR="00980509">
        <w:rPr>
          <w:rFonts w:ascii="VIC Light" w:hAnsi="VIC Light"/>
        </w:rPr>
        <w:t>44</w:t>
      </w:r>
      <w:r w:rsidRPr="009B29EC">
        <w:rPr>
          <w:rFonts w:ascii="VIC Light" w:hAnsi="VIC Light"/>
        </w:rPr>
        <w:t>.</w:t>
      </w:r>
      <w:r>
        <w:rPr>
          <w:rFonts w:ascii="VIC Light" w:hAnsi="VIC Light"/>
        </w:rPr>
        <w:t>3</w:t>
      </w:r>
      <w:r w:rsidRPr="009B29EC">
        <w:rPr>
          <w:rFonts w:ascii="VIC Light" w:hAnsi="VIC Light"/>
        </w:rPr>
        <w:t xml:space="preserve">: Victorian government </w:t>
      </w:r>
      <w:r w:rsidR="00C919F5">
        <w:rPr>
          <w:rFonts w:ascii="VIC Light" w:hAnsi="VIC Light"/>
        </w:rPr>
        <w:t xml:space="preserve">primary </w:t>
      </w:r>
      <w:r w:rsidRPr="009B29EC">
        <w:rPr>
          <w:rFonts w:ascii="VIC Light" w:hAnsi="VIC Light"/>
        </w:rPr>
        <w:t>casual relief teacher difficult to fill vacancies</w:t>
      </w:r>
      <w:r>
        <w:rPr>
          <w:rFonts w:ascii="VIC Light" w:hAnsi="VIC Light"/>
        </w:rPr>
        <w:t>, by year</w:t>
      </w:r>
      <w:bookmarkEnd w:id="825"/>
    </w:p>
    <w:tbl>
      <w:tblPr>
        <w:tblStyle w:val="TableGrid"/>
        <w:tblW w:w="0" w:type="auto"/>
        <w:tblLook w:val="04A0" w:firstRow="1" w:lastRow="0" w:firstColumn="1" w:lastColumn="0" w:noHBand="0" w:noVBand="1"/>
        <w:tblCaption w:val="Table 27.2"/>
        <w:tblDescription w:val="Victorian government casual relief teacher numbers, by year"/>
      </w:tblPr>
      <w:tblGrid>
        <w:gridCol w:w="5011"/>
        <w:gridCol w:w="5032"/>
      </w:tblGrid>
      <w:tr w:rsidR="00AB31E5" w:rsidRPr="009B29EC" w14:paraId="6A54778A" w14:textId="77777777" w:rsidTr="007704F1">
        <w:trPr>
          <w:trHeight w:val="125"/>
          <w:tblHeader/>
        </w:trPr>
        <w:tc>
          <w:tcPr>
            <w:tcW w:w="5011" w:type="dxa"/>
            <w:vAlign w:val="bottom"/>
          </w:tcPr>
          <w:p w14:paraId="450608DD" w14:textId="77777777" w:rsidR="00AB31E5" w:rsidRPr="009B29EC" w:rsidRDefault="00AB31E5" w:rsidP="007704F1">
            <w:pPr>
              <w:jc w:val="center"/>
              <w:rPr>
                <w:rFonts w:ascii="VIC Light" w:hAnsi="VIC Light"/>
                <w:b/>
              </w:rPr>
            </w:pPr>
            <w:r w:rsidRPr="009B29EC">
              <w:rPr>
                <w:rFonts w:ascii="VIC Light" w:hAnsi="VIC Light"/>
                <w:b/>
              </w:rPr>
              <w:br w:type="page"/>
              <w:t>Year</w:t>
            </w:r>
          </w:p>
        </w:tc>
        <w:tc>
          <w:tcPr>
            <w:tcW w:w="5032" w:type="dxa"/>
            <w:vAlign w:val="bottom"/>
          </w:tcPr>
          <w:p w14:paraId="138EDA2C" w14:textId="77777777" w:rsidR="00AB31E5" w:rsidRPr="009B29EC" w:rsidRDefault="00AB31E5" w:rsidP="007704F1">
            <w:pPr>
              <w:jc w:val="center"/>
              <w:rPr>
                <w:rFonts w:ascii="VIC Light" w:hAnsi="VIC Light"/>
                <w:b/>
              </w:rPr>
            </w:pPr>
            <w:r w:rsidRPr="009B29EC">
              <w:rPr>
                <w:rFonts w:ascii="VIC Light" w:hAnsi="VIC Light"/>
                <w:b/>
              </w:rPr>
              <w:t>Number of Difficult to Fill CRT Vacancies</w:t>
            </w:r>
          </w:p>
        </w:tc>
      </w:tr>
      <w:tr w:rsidR="00AB31E5" w:rsidRPr="009B29EC" w14:paraId="578D1EE3" w14:textId="77777777" w:rsidTr="007704F1">
        <w:trPr>
          <w:trHeight w:val="187"/>
        </w:trPr>
        <w:tc>
          <w:tcPr>
            <w:tcW w:w="5011" w:type="dxa"/>
            <w:vAlign w:val="bottom"/>
          </w:tcPr>
          <w:p w14:paraId="457AD3C1" w14:textId="77777777" w:rsidR="00AB31E5" w:rsidRPr="009B29EC" w:rsidRDefault="00AB31E5" w:rsidP="007704F1">
            <w:pPr>
              <w:spacing w:after="0"/>
              <w:jc w:val="center"/>
              <w:rPr>
                <w:rFonts w:ascii="VIC Light" w:hAnsi="VIC Light"/>
              </w:rPr>
            </w:pPr>
            <w:r w:rsidRPr="009B29EC">
              <w:rPr>
                <w:rFonts w:ascii="VIC Light" w:hAnsi="VIC Light"/>
              </w:rPr>
              <w:t>2016</w:t>
            </w:r>
          </w:p>
        </w:tc>
        <w:tc>
          <w:tcPr>
            <w:tcW w:w="5032" w:type="dxa"/>
            <w:vAlign w:val="center"/>
          </w:tcPr>
          <w:p w14:paraId="141A7F2A" w14:textId="77777777" w:rsidR="00AB31E5" w:rsidRPr="009B29EC" w:rsidRDefault="00AB31E5" w:rsidP="007704F1">
            <w:pPr>
              <w:spacing w:after="0"/>
              <w:jc w:val="center"/>
              <w:rPr>
                <w:rFonts w:ascii="VIC Light" w:hAnsi="VIC Light"/>
              </w:rPr>
            </w:pPr>
            <w:r>
              <w:rPr>
                <w:rFonts w:ascii="VIC Light" w:hAnsi="VIC Light"/>
              </w:rPr>
              <w:t>339</w:t>
            </w:r>
          </w:p>
        </w:tc>
      </w:tr>
      <w:tr w:rsidR="00AB31E5" w:rsidRPr="009B29EC" w14:paraId="6EE9DC90" w14:textId="77777777" w:rsidTr="007704F1">
        <w:trPr>
          <w:trHeight w:val="187"/>
        </w:trPr>
        <w:tc>
          <w:tcPr>
            <w:tcW w:w="5011" w:type="dxa"/>
            <w:vAlign w:val="bottom"/>
          </w:tcPr>
          <w:p w14:paraId="5BE6BFE2" w14:textId="77777777" w:rsidR="00AB31E5" w:rsidRPr="009B29EC" w:rsidRDefault="00AB31E5" w:rsidP="007704F1">
            <w:pPr>
              <w:spacing w:after="0"/>
              <w:jc w:val="center"/>
              <w:rPr>
                <w:rFonts w:ascii="VIC Light" w:hAnsi="VIC Light"/>
              </w:rPr>
            </w:pPr>
            <w:r w:rsidRPr="009B29EC">
              <w:rPr>
                <w:rFonts w:ascii="VIC Light" w:hAnsi="VIC Light"/>
              </w:rPr>
              <w:t>2017</w:t>
            </w:r>
          </w:p>
        </w:tc>
        <w:tc>
          <w:tcPr>
            <w:tcW w:w="5032" w:type="dxa"/>
            <w:vAlign w:val="center"/>
          </w:tcPr>
          <w:p w14:paraId="3E5C1DA3" w14:textId="77777777" w:rsidR="00AB31E5" w:rsidRPr="009B29EC" w:rsidRDefault="00AB31E5" w:rsidP="007704F1">
            <w:pPr>
              <w:spacing w:after="0"/>
              <w:jc w:val="center"/>
              <w:rPr>
                <w:rFonts w:ascii="VIC Light" w:hAnsi="VIC Light"/>
              </w:rPr>
            </w:pPr>
            <w:r>
              <w:rPr>
                <w:rFonts w:ascii="VIC Light" w:hAnsi="VIC Light"/>
              </w:rPr>
              <w:t>357</w:t>
            </w:r>
          </w:p>
        </w:tc>
      </w:tr>
      <w:tr w:rsidR="00AB31E5" w:rsidRPr="009B29EC" w14:paraId="759E6D9A" w14:textId="77777777" w:rsidTr="007704F1">
        <w:trPr>
          <w:trHeight w:val="187"/>
        </w:trPr>
        <w:tc>
          <w:tcPr>
            <w:tcW w:w="5011" w:type="dxa"/>
            <w:vAlign w:val="bottom"/>
          </w:tcPr>
          <w:p w14:paraId="1CBF852A" w14:textId="77777777" w:rsidR="00AB31E5" w:rsidRPr="009B29EC" w:rsidRDefault="00AB31E5" w:rsidP="007704F1">
            <w:pPr>
              <w:spacing w:after="0"/>
              <w:jc w:val="center"/>
              <w:rPr>
                <w:rFonts w:ascii="VIC Light" w:hAnsi="VIC Light"/>
              </w:rPr>
            </w:pPr>
            <w:r>
              <w:rPr>
                <w:rFonts w:ascii="VIC Light" w:hAnsi="VIC Light"/>
              </w:rPr>
              <w:t>2018</w:t>
            </w:r>
          </w:p>
        </w:tc>
        <w:tc>
          <w:tcPr>
            <w:tcW w:w="5032" w:type="dxa"/>
            <w:vAlign w:val="center"/>
          </w:tcPr>
          <w:p w14:paraId="7A6451AE" w14:textId="77777777" w:rsidR="00AB31E5" w:rsidRPr="009B29EC" w:rsidRDefault="00AB31E5" w:rsidP="007704F1">
            <w:pPr>
              <w:spacing w:after="0"/>
              <w:jc w:val="center"/>
              <w:rPr>
                <w:rFonts w:ascii="VIC Light" w:hAnsi="VIC Light"/>
              </w:rPr>
            </w:pPr>
            <w:r>
              <w:rPr>
                <w:rFonts w:ascii="VIC Light" w:hAnsi="VIC Light"/>
              </w:rPr>
              <w:t>469</w:t>
            </w:r>
          </w:p>
        </w:tc>
      </w:tr>
      <w:tr w:rsidR="00042228" w:rsidRPr="009B29EC" w14:paraId="1E252B5C" w14:textId="77777777" w:rsidTr="007704F1">
        <w:trPr>
          <w:trHeight w:val="187"/>
        </w:trPr>
        <w:tc>
          <w:tcPr>
            <w:tcW w:w="5011" w:type="dxa"/>
            <w:vAlign w:val="bottom"/>
          </w:tcPr>
          <w:p w14:paraId="5B872892" w14:textId="4237F9D1" w:rsidR="00042228" w:rsidRDefault="001474D1" w:rsidP="007704F1">
            <w:pPr>
              <w:spacing w:after="0"/>
              <w:jc w:val="center"/>
              <w:rPr>
                <w:rFonts w:ascii="VIC Light" w:hAnsi="VIC Light"/>
              </w:rPr>
            </w:pPr>
            <w:r>
              <w:rPr>
                <w:rFonts w:ascii="VIC Light" w:hAnsi="VIC Light"/>
              </w:rPr>
              <w:t>2019</w:t>
            </w:r>
          </w:p>
        </w:tc>
        <w:tc>
          <w:tcPr>
            <w:tcW w:w="5032" w:type="dxa"/>
            <w:vAlign w:val="center"/>
          </w:tcPr>
          <w:p w14:paraId="6B2C50D0" w14:textId="4A0C4E75" w:rsidR="00042228" w:rsidRDefault="001474D1" w:rsidP="007704F1">
            <w:pPr>
              <w:spacing w:after="0"/>
              <w:jc w:val="center"/>
              <w:rPr>
                <w:rFonts w:ascii="VIC Light" w:hAnsi="VIC Light"/>
              </w:rPr>
            </w:pPr>
            <w:r>
              <w:rPr>
                <w:rFonts w:ascii="VIC Light" w:hAnsi="VIC Light"/>
              </w:rPr>
              <w:t>517</w:t>
            </w:r>
          </w:p>
        </w:tc>
      </w:tr>
    </w:tbl>
    <w:p w14:paraId="0D390BAA" w14:textId="77777777" w:rsidR="00AB31E5" w:rsidRDefault="00AB31E5" w:rsidP="009B29EC">
      <w:pPr>
        <w:rPr>
          <w:rFonts w:ascii="VIC Light" w:hAnsi="VIC Light"/>
        </w:rPr>
      </w:pPr>
    </w:p>
    <w:p w14:paraId="379ADDBC" w14:textId="39216D05" w:rsidR="009B29EC" w:rsidRDefault="0081503B" w:rsidP="009B29EC">
      <w:pPr>
        <w:rPr>
          <w:rFonts w:ascii="VIC Light" w:hAnsi="VIC Light" w:cs="Arial"/>
          <w:iCs/>
          <w:color w:val="000000" w:themeColor="text1"/>
          <w:kern w:val="24"/>
          <w:szCs w:val="18"/>
        </w:rPr>
      </w:pPr>
      <w:r>
        <w:rPr>
          <w:rFonts w:ascii="VIC Light" w:hAnsi="VIC Light"/>
        </w:rPr>
        <w:t>T</w:t>
      </w:r>
      <w:r w:rsidRPr="009B29EC">
        <w:rPr>
          <w:rFonts w:ascii="VIC Light" w:hAnsi="VIC Light"/>
        </w:rPr>
        <w:t xml:space="preserve">he following reference table provides an overview of the total number of casual relief teacher roles that were recorded in the difficult to fill vacancies census in </w:t>
      </w:r>
      <w:r w:rsidR="00F52C31">
        <w:rPr>
          <w:rFonts w:ascii="VIC Light" w:hAnsi="VIC Light"/>
        </w:rPr>
        <w:t>2019</w:t>
      </w:r>
      <w:r w:rsidR="00AB31E5">
        <w:rPr>
          <w:rFonts w:ascii="VIC Light" w:hAnsi="VIC Light"/>
        </w:rPr>
        <w:t>, broken down by subject area</w:t>
      </w:r>
      <w:r w:rsidRPr="009B29EC">
        <w:rPr>
          <w:rFonts w:ascii="VIC Light" w:hAnsi="VIC Light"/>
        </w:rPr>
        <w:t xml:space="preserve">. The data is sourced from the </w:t>
      </w:r>
      <w:r w:rsidRPr="009B29EC">
        <w:rPr>
          <w:rFonts w:ascii="VIC Light" w:hAnsi="VIC Light" w:cs="Arial"/>
          <w:iCs/>
          <w:color w:val="000000" w:themeColor="text1"/>
          <w:kern w:val="24"/>
          <w:szCs w:val="18"/>
        </w:rPr>
        <w:t>Victorian Department of Education and Training’s</w:t>
      </w:r>
      <w:r w:rsidRPr="009B29EC">
        <w:rPr>
          <w:rFonts w:ascii="VIC Light" w:hAnsi="VIC Light"/>
        </w:rPr>
        <w:t xml:space="preserve"> ‘</w:t>
      </w:r>
      <w:r w:rsidRPr="009B29EC">
        <w:rPr>
          <w:rFonts w:ascii="VIC Light" w:hAnsi="VIC Light" w:cstheme="minorHAnsi"/>
          <w:i/>
          <w:iCs/>
          <w:kern w:val="24"/>
          <w:szCs w:val="18"/>
        </w:rPr>
        <w:t>Customised casual relief teacher census</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w:t>
      </w:r>
    </w:p>
    <w:p w14:paraId="7B2918F1" w14:textId="1C71D153" w:rsidR="00922D28" w:rsidRPr="009B29EC" w:rsidRDefault="00C919F5" w:rsidP="009B29EC">
      <w:pPr>
        <w:rPr>
          <w:rFonts w:ascii="VIC Light" w:hAnsi="VIC Light"/>
        </w:rPr>
      </w:pPr>
      <w:r>
        <w:rPr>
          <w:rFonts w:ascii="VIC Light" w:hAnsi="VIC Light"/>
        </w:rPr>
        <w:t>Note,</w:t>
      </w:r>
      <w:r w:rsidR="00922D28">
        <w:rPr>
          <w:rFonts w:ascii="VIC Light" w:hAnsi="VIC Light"/>
        </w:rPr>
        <w:t xml:space="preserve"> subject</w:t>
      </w:r>
      <w:r>
        <w:rPr>
          <w:rFonts w:ascii="VIC Light" w:hAnsi="VIC Light"/>
        </w:rPr>
        <w:t xml:space="preserve"> area is not captured </w:t>
      </w:r>
      <w:r w:rsidR="00E919CA">
        <w:rPr>
          <w:rFonts w:ascii="VIC Light" w:hAnsi="VIC Light"/>
        </w:rPr>
        <w:t>specifically</w:t>
      </w:r>
      <w:r>
        <w:rPr>
          <w:rFonts w:ascii="VIC Light" w:hAnsi="VIC Light"/>
        </w:rPr>
        <w:t xml:space="preserve"> for primary schools</w:t>
      </w:r>
      <w:r w:rsidR="00922D28">
        <w:rPr>
          <w:rFonts w:ascii="VIC Light" w:hAnsi="VIC Light"/>
        </w:rPr>
        <w:t xml:space="preserve"> and reflects teacher roles across all school types.</w:t>
      </w:r>
    </w:p>
    <w:p w14:paraId="4B394578" w14:textId="7D6E59D6" w:rsidR="009B29EC" w:rsidRPr="009B29EC" w:rsidRDefault="009B29EC" w:rsidP="009B29EC">
      <w:pPr>
        <w:pStyle w:val="Heading3"/>
        <w:rPr>
          <w:rFonts w:ascii="VIC Light" w:hAnsi="VIC Light"/>
        </w:rPr>
      </w:pPr>
      <w:bookmarkStart w:id="826" w:name="_Toc7013817"/>
      <w:bookmarkStart w:id="827" w:name="_Toc43126913"/>
      <w:r w:rsidRPr="009B29EC">
        <w:rPr>
          <w:rFonts w:ascii="VIC Light" w:hAnsi="VIC Light"/>
        </w:rPr>
        <w:t xml:space="preserve">Table </w:t>
      </w:r>
      <w:r w:rsidR="00623B75">
        <w:rPr>
          <w:rFonts w:ascii="VIC Light" w:hAnsi="VIC Light"/>
        </w:rPr>
        <w:t>4</w:t>
      </w:r>
      <w:r w:rsidR="00980509">
        <w:rPr>
          <w:rFonts w:ascii="VIC Light" w:hAnsi="VIC Light"/>
        </w:rPr>
        <w:t>4</w:t>
      </w:r>
      <w:r w:rsidRPr="009B29EC">
        <w:rPr>
          <w:rFonts w:ascii="VIC Light" w:hAnsi="VIC Light"/>
        </w:rPr>
        <w:t>.</w:t>
      </w:r>
      <w:r w:rsidR="00AB31E5">
        <w:rPr>
          <w:rFonts w:ascii="VIC Light" w:hAnsi="VIC Light"/>
        </w:rPr>
        <w:t>4</w:t>
      </w:r>
      <w:r w:rsidRPr="009B29EC">
        <w:rPr>
          <w:rFonts w:ascii="VIC Light" w:hAnsi="VIC Light"/>
        </w:rPr>
        <w:t>: Victorian government casual relief teacher difficult to fill vacancies</w:t>
      </w:r>
      <w:bookmarkEnd w:id="826"/>
      <w:r w:rsidR="0081503B">
        <w:rPr>
          <w:rFonts w:ascii="VIC Light" w:hAnsi="VIC Light"/>
        </w:rPr>
        <w:t>, by subject area</w:t>
      </w:r>
      <w:bookmarkEnd w:id="827"/>
    </w:p>
    <w:tbl>
      <w:tblPr>
        <w:tblStyle w:val="TableGrid"/>
        <w:tblW w:w="10060" w:type="dxa"/>
        <w:tblLook w:val="04A0" w:firstRow="1" w:lastRow="0" w:firstColumn="1" w:lastColumn="0" w:noHBand="0" w:noVBand="1"/>
      </w:tblPr>
      <w:tblGrid>
        <w:gridCol w:w="5030"/>
        <w:gridCol w:w="5030"/>
      </w:tblGrid>
      <w:tr w:rsidR="0081503B" w:rsidRPr="009B29EC" w14:paraId="48CA357A" w14:textId="77777777" w:rsidTr="0081503B">
        <w:trPr>
          <w:trHeight w:val="187"/>
          <w:tblHeader/>
        </w:trPr>
        <w:tc>
          <w:tcPr>
            <w:tcW w:w="5030" w:type="dxa"/>
            <w:tcBorders>
              <w:bottom w:val="single" w:sz="4" w:space="0" w:color="auto"/>
            </w:tcBorders>
          </w:tcPr>
          <w:p w14:paraId="4883B520" w14:textId="77777777" w:rsidR="0081503B" w:rsidRPr="009B29EC" w:rsidRDefault="0081503B" w:rsidP="0081503B">
            <w:pPr>
              <w:rPr>
                <w:rFonts w:ascii="VIC Light" w:hAnsi="VIC Light"/>
                <w:b/>
              </w:rPr>
            </w:pPr>
            <w:r w:rsidRPr="009B29EC">
              <w:rPr>
                <w:rFonts w:ascii="VIC Light" w:hAnsi="VIC Light"/>
                <w:b/>
              </w:rPr>
              <w:t>VCAA Subject Area</w:t>
            </w:r>
          </w:p>
        </w:tc>
        <w:tc>
          <w:tcPr>
            <w:tcW w:w="5030" w:type="dxa"/>
            <w:tcBorders>
              <w:bottom w:val="single" w:sz="4" w:space="0" w:color="auto"/>
            </w:tcBorders>
            <w:vAlign w:val="bottom"/>
          </w:tcPr>
          <w:p w14:paraId="7FC878AB" w14:textId="77777777" w:rsidR="0081503B" w:rsidRPr="009B29EC" w:rsidRDefault="0081503B" w:rsidP="009B29EC">
            <w:pPr>
              <w:jc w:val="center"/>
              <w:rPr>
                <w:rFonts w:ascii="VIC Light" w:hAnsi="VIC Light"/>
                <w:b/>
              </w:rPr>
            </w:pPr>
            <w:r w:rsidRPr="009B29EC">
              <w:rPr>
                <w:rFonts w:ascii="VIC Light" w:hAnsi="VIC Light"/>
                <w:b/>
              </w:rPr>
              <w:t>Number of Difficult to Fill CRT Vacancies</w:t>
            </w:r>
          </w:p>
        </w:tc>
      </w:tr>
      <w:tr w:rsidR="00BB38F1" w:rsidRPr="009B29EC" w14:paraId="6D6207A3" w14:textId="77777777" w:rsidTr="00C425B9">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0EAC3512" w14:textId="00E10FC6" w:rsidR="00BB38F1" w:rsidRPr="00BB38F1" w:rsidRDefault="00BB38F1" w:rsidP="008676B0">
            <w:pPr>
              <w:spacing w:after="0"/>
              <w:jc w:val="center"/>
              <w:rPr>
                <w:rFonts w:ascii="VIC Light" w:hAnsi="VIC Light"/>
              </w:rPr>
            </w:pPr>
            <w:r w:rsidRPr="00BB38F1">
              <w:rPr>
                <w:rFonts w:ascii="VIC Light" w:hAnsi="VIC Light"/>
              </w:rPr>
              <w:t>Mathematics</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7F7CAF67" w14:textId="7CFBB443" w:rsidR="00BB38F1" w:rsidRPr="00BB38F1" w:rsidRDefault="00BB38F1" w:rsidP="00BB38F1">
            <w:pPr>
              <w:spacing w:after="0"/>
              <w:jc w:val="center"/>
              <w:rPr>
                <w:rFonts w:ascii="VIC Light" w:hAnsi="VIC Light"/>
              </w:rPr>
            </w:pPr>
            <w:r w:rsidRPr="00BB38F1">
              <w:rPr>
                <w:rFonts w:ascii="VIC Light" w:hAnsi="VIC Light"/>
              </w:rPr>
              <w:t>159</w:t>
            </w:r>
          </w:p>
        </w:tc>
      </w:tr>
      <w:tr w:rsidR="00BB38F1" w:rsidRPr="009B29EC" w14:paraId="18BDD3AE" w14:textId="77777777" w:rsidTr="00C425B9">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7FCC7533" w14:textId="02A5E98B" w:rsidR="00BB38F1" w:rsidRPr="00BB38F1" w:rsidRDefault="00BB38F1" w:rsidP="008676B0">
            <w:pPr>
              <w:spacing w:after="0"/>
              <w:jc w:val="center"/>
              <w:rPr>
                <w:rFonts w:ascii="VIC Light" w:hAnsi="VIC Light"/>
              </w:rPr>
            </w:pPr>
            <w:r w:rsidRPr="00BB38F1">
              <w:rPr>
                <w:rFonts w:ascii="VIC Light" w:hAnsi="VIC Light"/>
              </w:rPr>
              <w:t>Science</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61B931F1" w14:textId="5F3F5BA9" w:rsidR="00BB38F1" w:rsidRPr="00BB38F1" w:rsidRDefault="00BB38F1" w:rsidP="00BB38F1">
            <w:pPr>
              <w:spacing w:after="0"/>
              <w:jc w:val="center"/>
              <w:rPr>
                <w:rFonts w:ascii="VIC Light" w:hAnsi="VIC Light"/>
              </w:rPr>
            </w:pPr>
            <w:r w:rsidRPr="00BB38F1">
              <w:rPr>
                <w:rFonts w:ascii="VIC Light" w:hAnsi="VIC Light"/>
              </w:rPr>
              <w:t>64</w:t>
            </w:r>
          </w:p>
        </w:tc>
      </w:tr>
      <w:tr w:rsidR="00BB38F1" w:rsidRPr="009B29EC" w14:paraId="13F17F9E" w14:textId="77777777" w:rsidTr="00C425B9">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3789F516" w14:textId="552B43B1" w:rsidR="00BB38F1" w:rsidRPr="00BB38F1" w:rsidRDefault="00BB38F1" w:rsidP="008676B0">
            <w:pPr>
              <w:spacing w:after="0"/>
              <w:jc w:val="center"/>
              <w:rPr>
                <w:rFonts w:ascii="VIC Light" w:hAnsi="VIC Light"/>
              </w:rPr>
            </w:pPr>
            <w:r w:rsidRPr="00BB38F1">
              <w:rPr>
                <w:rFonts w:ascii="VIC Light" w:hAnsi="VIC Light"/>
              </w:rPr>
              <w:t>Special education</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428C1AEB" w14:textId="1CAC3CD6" w:rsidR="00BB38F1" w:rsidRPr="00BB38F1" w:rsidRDefault="00BB38F1" w:rsidP="00BB38F1">
            <w:pPr>
              <w:spacing w:after="0"/>
              <w:jc w:val="center"/>
              <w:rPr>
                <w:rFonts w:ascii="VIC Light" w:hAnsi="VIC Light"/>
              </w:rPr>
            </w:pPr>
            <w:r w:rsidRPr="00BB38F1">
              <w:rPr>
                <w:rFonts w:ascii="VIC Light" w:hAnsi="VIC Light"/>
              </w:rPr>
              <w:t>68</w:t>
            </w:r>
          </w:p>
        </w:tc>
      </w:tr>
      <w:tr w:rsidR="00BB38F1" w:rsidRPr="009B29EC" w14:paraId="67E2C612" w14:textId="77777777" w:rsidTr="00C425B9">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12699586" w14:textId="107C8238" w:rsidR="00BB38F1" w:rsidRPr="00BB38F1" w:rsidRDefault="00BB38F1" w:rsidP="008676B0">
            <w:pPr>
              <w:spacing w:after="0"/>
              <w:jc w:val="center"/>
              <w:rPr>
                <w:rFonts w:ascii="VIC Light" w:hAnsi="VIC Light"/>
              </w:rPr>
            </w:pPr>
            <w:r w:rsidRPr="00BB38F1">
              <w:rPr>
                <w:rFonts w:ascii="VIC Light" w:hAnsi="VIC Light"/>
              </w:rPr>
              <w:t>English</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7799F1EB" w14:textId="16A69A70" w:rsidR="00BB38F1" w:rsidRPr="00BB38F1" w:rsidRDefault="00BB38F1" w:rsidP="00BB38F1">
            <w:pPr>
              <w:spacing w:after="0"/>
              <w:jc w:val="center"/>
              <w:rPr>
                <w:rFonts w:ascii="VIC Light" w:hAnsi="VIC Light"/>
              </w:rPr>
            </w:pPr>
            <w:r w:rsidRPr="00BB38F1">
              <w:rPr>
                <w:rFonts w:ascii="VIC Light" w:hAnsi="VIC Light"/>
              </w:rPr>
              <w:t>46</w:t>
            </w:r>
          </w:p>
        </w:tc>
      </w:tr>
      <w:tr w:rsidR="00BB38F1" w:rsidRPr="009B29EC" w14:paraId="594B2A4B" w14:textId="77777777" w:rsidTr="00C425B9">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783190F9" w14:textId="1AE4B431" w:rsidR="00BB38F1" w:rsidRPr="00BB38F1" w:rsidRDefault="00BB38F1" w:rsidP="008676B0">
            <w:pPr>
              <w:spacing w:after="0"/>
              <w:jc w:val="center"/>
              <w:rPr>
                <w:rFonts w:ascii="VIC Light" w:hAnsi="VIC Light"/>
              </w:rPr>
            </w:pPr>
            <w:r w:rsidRPr="00BB38F1">
              <w:rPr>
                <w:rFonts w:ascii="VIC Light" w:hAnsi="VIC Light"/>
              </w:rPr>
              <w:t>Other</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2093986C" w14:textId="107F731D" w:rsidR="00BB38F1" w:rsidRPr="00BB38F1" w:rsidRDefault="00BB38F1" w:rsidP="00BB38F1">
            <w:pPr>
              <w:spacing w:after="0"/>
              <w:jc w:val="center"/>
              <w:rPr>
                <w:rFonts w:ascii="VIC Light" w:hAnsi="VIC Light"/>
              </w:rPr>
            </w:pPr>
            <w:r w:rsidRPr="00BB38F1">
              <w:rPr>
                <w:rFonts w:ascii="VIC Light" w:hAnsi="VIC Light"/>
              </w:rPr>
              <w:t>37</w:t>
            </w:r>
          </w:p>
        </w:tc>
      </w:tr>
      <w:tr w:rsidR="00BB38F1" w:rsidRPr="009B29EC" w14:paraId="62D35408" w14:textId="77777777" w:rsidTr="00C425B9">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7984ED07" w14:textId="0D4ADF29" w:rsidR="00BB38F1" w:rsidRPr="00BB38F1" w:rsidRDefault="00BB38F1" w:rsidP="008676B0">
            <w:pPr>
              <w:spacing w:after="0"/>
              <w:jc w:val="center"/>
              <w:rPr>
                <w:rFonts w:ascii="VIC Light" w:hAnsi="VIC Light"/>
              </w:rPr>
            </w:pPr>
            <w:r w:rsidRPr="00BB38F1">
              <w:rPr>
                <w:rFonts w:ascii="VIC Light" w:hAnsi="VIC Light"/>
              </w:rPr>
              <w:t>HPE</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7B861B54" w14:textId="046FCA66" w:rsidR="00BB38F1" w:rsidRPr="00BB38F1" w:rsidRDefault="00BB38F1" w:rsidP="00BB38F1">
            <w:pPr>
              <w:spacing w:after="0"/>
              <w:jc w:val="center"/>
              <w:rPr>
                <w:rFonts w:ascii="VIC Light" w:hAnsi="VIC Light"/>
              </w:rPr>
            </w:pPr>
            <w:r w:rsidRPr="00BB38F1">
              <w:rPr>
                <w:rFonts w:ascii="VIC Light" w:hAnsi="VIC Light"/>
              </w:rPr>
              <w:t>37</w:t>
            </w:r>
          </w:p>
        </w:tc>
      </w:tr>
      <w:tr w:rsidR="00BB38F1" w:rsidRPr="009B29EC" w14:paraId="16DD270A" w14:textId="77777777" w:rsidTr="00C425B9">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53498404" w14:textId="0B36C465" w:rsidR="00BB38F1" w:rsidRPr="00BB38F1" w:rsidRDefault="00BB38F1" w:rsidP="008676B0">
            <w:pPr>
              <w:spacing w:after="0"/>
              <w:jc w:val="center"/>
              <w:rPr>
                <w:rFonts w:ascii="VIC Light" w:hAnsi="VIC Light"/>
              </w:rPr>
            </w:pPr>
            <w:r w:rsidRPr="00BB38F1">
              <w:rPr>
                <w:rFonts w:ascii="VIC Light" w:hAnsi="VIC Light"/>
              </w:rPr>
              <w:t>Arts-Media and visual</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465A723B" w14:textId="4FB45AA2" w:rsidR="00BB38F1" w:rsidRPr="00BB38F1" w:rsidRDefault="00BB38F1" w:rsidP="00BB38F1">
            <w:pPr>
              <w:spacing w:after="0"/>
              <w:jc w:val="center"/>
              <w:rPr>
                <w:rFonts w:ascii="VIC Light" w:hAnsi="VIC Light"/>
              </w:rPr>
            </w:pPr>
            <w:r w:rsidRPr="00BB38F1">
              <w:rPr>
                <w:rFonts w:ascii="VIC Light" w:hAnsi="VIC Light"/>
              </w:rPr>
              <w:t>31</w:t>
            </w:r>
          </w:p>
        </w:tc>
      </w:tr>
      <w:tr w:rsidR="00BB38F1" w:rsidRPr="009B29EC" w14:paraId="6D34D1C7" w14:textId="77777777" w:rsidTr="00C425B9">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5EFA95AB" w14:textId="0CE740D7" w:rsidR="00BB38F1" w:rsidRPr="00BB38F1" w:rsidRDefault="00BB38F1" w:rsidP="008676B0">
            <w:pPr>
              <w:spacing w:after="0"/>
              <w:jc w:val="center"/>
              <w:rPr>
                <w:rFonts w:ascii="VIC Light" w:hAnsi="VIC Light"/>
              </w:rPr>
            </w:pPr>
            <w:r w:rsidRPr="00BB38F1">
              <w:rPr>
                <w:rFonts w:ascii="VIC Light" w:hAnsi="VIC Light"/>
              </w:rPr>
              <w:t>Design Technology</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4E4CA3CD" w14:textId="5505DFCD" w:rsidR="00BB38F1" w:rsidRPr="00BB38F1" w:rsidRDefault="00BB38F1" w:rsidP="00BB38F1">
            <w:pPr>
              <w:spacing w:after="0"/>
              <w:jc w:val="center"/>
              <w:rPr>
                <w:rFonts w:ascii="VIC Light" w:hAnsi="VIC Light"/>
              </w:rPr>
            </w:pPr>
            <w:r w:rsidRPr="00BB38F1">
              <w:rPr>
                <w:rFonts w:ascii="VIC Light" w:hAnsi="VIC Light"/>
              </w:rPr>
              <w:t>29</w:t>
            </w:r>
          </w:p>
        </w:tc>
      </w:tr>
      <w:tr w:rsidR="00BB38F1" w:rsidRPr="009B29EC" w14:paraId="32B153C0" w14:textId="77777777" w:rsidTr="00C425B9">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7CAB6A67" w14:textId="7B43D1C9" w:rsidR="00BB38F1" w:rsidRPr="00BB38F1" w:rsidRDefault="00BB38F1" w:rsidP="008676B0">
            <w:pPr>
              <w:spacing w:after="0"/>
              <w:jc w:val="center"/>
              <w:rPr>
                <w:rFonts w:ascii="VIC Light" w:hAnsi="VIC Light"/>
              </w:rPr>
            </w:pPr>
            <w:r w:rsidRPr="00BB38F1">
              <w:rPr>
                <w:rFonts w:ascii="VIC Light" w:hAnsi="VIC Light"/>
              </w:rPr>
              <w:t>Languages</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571DF0F2" w14:textId="5D67AB57" w:rsidR="00BB38F1" w:rsidRPr="00BB38F1" w:rsidRDefault="00BB38F1" w:rsidP="00BB38F1">
            <w:pPr>
              <w:spacing w:after="0"/>
              <w:jc w:val="center"/>
              <w:rPr>
                <w:rFonts w:ascii="VIC Light" w:hAnsi="VIC Light"/>
              </w:rPr>
            </w:pPr>
            <w:r w:rsidRPr="00BB38F1">
              <w:rPr>
                <w:rFonts w:ascii="VIC Light" w:hAnsi="VIC Light"/>
              </w:rPr>
              <w:t>21</w:t>
            </w:r>
          </w:p>
        </w:tc>
      </w:tr>
      <w:tr w:rsidR="00BB38F1" w:rsidRPr="009B29EC" w14:paraId="1C40BDC9" w14:textId="77777777" w:rsidTr="00C425B9">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47722DA9" w14:textId="54AA91B3" w:rsidR="00BB38F1" w:rsidRPr="00BB38F1" w:rsidRDefault="00BB38F1" w:rsidP="008676B0">
            <w:pPr>
              <w:spacing w:after="0"/>
              <w:jc w:val="center"/>
              <w:rPr>
                <w:rFonts w:ascii="VIC Light" w:hAnsi="VIC Light"/>
              </w:rPr>
            </w:pPr>
            <w:r w:rsidRPr="00BB38F1">
              <w:rPr>
                <w:rFonts w:ascii="VIC Light" w:hAnsi="VIC Light"/>
              </w:rPr>
              <w:t>Humanities- Economics and business</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024E9898" w14:textId="6D2509B6" w:rsidR="00BB38F1" w:rsidRPr="00BB38F1" w:rsidRDefault="00BB38F1" w:rsidP="00BB38F1">
            <w:pPr>
              <w:spacing w:after="0"/>
              <w:jc w:val="center"/>
              <w:rPr>
                <w:rFonts w:ascii="VIC Light" w:hAnsi="VIC Light"/>
              </w:rPr>
            </w:pPr>
            <w:r w:rsidRPr="00BB38F1">
              <w:rPr>
                <w:rFonts w:ascii="VIC Light" w:hAnsi="VIC Light"/>
              </w:rPr>
              <w:t>20</w:t>
            </w:r>
          </w:p>
        </w:tc>
      </w:tr>
      <w:tr w:rsidR="00BB38F1" w:rsidRPr="009B29EC" w14:paraId="2BB94F11" w14:textId="77777777" w:rsidTr="00C425B9">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56119374" w14:textId="38894628" w:rsidR="00BB38F1" w:rsidRPr="00BB38F1" w:rsidRDefault="00BB38F1" w:rsidP="008676B0">
            <w:pPr>
              <w:spacing w:after="0"/>
              <w:jc w:val="center"/>
              <w:rPr>
                <w:rFonts w:ascii="VIC Light" w:hAnsi="VIC Light"/>
              </w:rPr>
            </w:pPr>
            <w:r w:rsidRPr="00BB38F1">
              <w:rPr>
                <w:rFonts w:ascii="VIC Light" w:hAnsi="VIC Light"/>
              </w:rPr>
              <w:t>Performing arts/music</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7B529F61" w14:textId="40F2748B" w:rsidR="00BB38F1" w:rsidRPr="00BB38F1" w:rsidRDefault="00BB38F1" w:rsidP="00BB38F1">
            <w:pPr>
              <w:spacing w:after="0"/>
              <w:jc w:val="center"/>
              <w:rPr>
                <w:rFonts w:ascii="VIC Light" w:hAnsi="VIC Light"/>
              </w:rPr>
            </w:pPr>
            <w:r w:rsidRPr="00BB38F1">
              <w:rPr>
                <w:rFonts w:ascii="VIC Light" w:hAnsi="VIC Light"/>
              </w:rPr>
              <w:t>12</w:t>
            </w:r>
          </w:p>
        </w:tc>
      </w:tr>
      <w:tr w:rsidR="00BB38F1" w:rsidRPr="009B29EC" w14:paraId="2D990004" w14:textId="77777777" w:rsidTr="00C425B9">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48B63883" w14:textId="445FA873" w:rsidR="00BB38F1" w:rsidRPr="00BB38F1" w:rsidRDefault="00BB38F1" w:rsidP="008676B0">
            <w:pPr>
              <w:spacing w:after="0"/>
              <w:jc w:val="center"/>
              <w:rPr>
                <w:rFonts w:ascii="VIC Light" w:hAnsi="VIC Light"/>
              </w:rPr>
            </w:pPr>
            <w:r w:rsidRPr="00BB38F1">
              <w:rPr>
                <w:rFonts w:ascii="VIC Light" w:hAnsi="VIC Light"/>
              </w:rPr>
              <w:t>Humanities- History and Civics</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11A2CCD7" w14:textId="306DC1DA" w:rsidR="00BB38F1" w:rsidRPr="00BB38F1" w:rsidRDefault="00BB38F1" w:rsidP="00BB38F1">
            <w:pPr>
              <w:spacing w:after="0"/>
              <w:jc w:val="center"/>
              <w:rPr>
                <w:rFonts w:ascii="VIC Light" w:hAnsi="VIC Light"/>
              </w:rPr>
            </w:pPr>
            <w:r w:rsidRPr="00BB38F1">
              <w:rPr>
                <w:rFonts w:ascii="VIC Light" w:hAnsi="VIC Light"/>
              </w:rPr>
              <w:t>5</w:t>
            </w:r>
          </w:p>
        </w:tc>
      </w:tr>
    </w:tbl>
    <w:p w14:paraId="3B2A30C2" w14:textId="53908985" w:rsidR="00781AFF" w:rsidDel="00D23FF4" w:rsidRDefault="00781AFF">
      <w:pPr>
        <w:spacing w:after="160" w:line="259" w:lineRule="auto"/>
        <w:rPr>
          <w:del w:id="828" w:author="Author"/>
          <w:rFonts w:ascii="VIC Light" w:hAnsi="VIC Light"/>
          <w:b/>
          <w:color w:val="AF272F" w:themeColor="background1"/>
          <w:sz w:val="28"/>
          <w:szCs w:val="28"/>
        </w:rPr>
      </w:pPr>
    </w:p>
    <w:p w14:paraId="2DB83374" w14:textId="63C29710" w:rsidR="00140D32" w:rsidRPr="007704F1" w:rsidRDefault="00140D32" w:rsidP="00140D32">
      <w:pPr>
        <w:pStyle w:val="Heading2"/>
        <w:rPr>
          <w:rFonts w:ascii="VIC Light" w:hAnsi="VIC Light"/>
        </w:rPr>
      </w:pPr>
      <w:bookmarkStart w:id="829" w:name="_Toc43126914"/>
      <w:r w:rsidRPr="007704F1">
        <w:rPr>
          <w:rFonts w:ascii="VIC Light" w:hAnsi="VIC Light"/>
        </w:rPr>
        <w:t>Government workforce attrition</w:t>
      </w:r>
      <w:bookmarkEnd w:id="829"/>
    </w:p>
    <w:p w14:paraId="0E9AC0F6" w14:textId="47FF3074" w:rsidR="00140D32" w:rsidRPr="007704F1" w:rsidRDefault="00140D32" w:rsidP="00140D32">
      <w:pPr>
        <w:spacing w:after="0"/>
        <w:rPr>
          <w:rFonts w:ascii="VIC Light" w:hAnsi="VIC Light" w:cs="Arial"/>
          <w:iCs/>
          <w:color w:val="000000" w:themeColor="text1"/>
          <w:kern w:val="24"/>
          <w:szCs w:val="18"/>
        </w:rPr>
      </w:pPr>
      <w:r w:rsidRPr="007704F1">
        <w:rPr>
          <w:rFonts w:ascii="VIC Light" w:hAnsi="VIC Light"/>
        </w:rPr>
        <w:t xml:space="preserve">The following reference table provides an overview of the </w:t>
      </w:r>
      <w:r>
        <w:rPr>
          <w:rFonts w:ascii="VIC Light" w:hAnsi="VIC Light"/>
        </w:rPr>
        <w:t xml:space="preserve">primary </w:t>
      </w:r>
      <w:r w:rsidRPr="007704F1">
        <w:rPr>
          <w:rFonts w:ascii="VIC Light" w:hAnsi="VIC Light"/>
        </w:rPr>
        <w:t xml:space="preserve">attrition rate of the Victorian government workforce </w:t>
      </w:r>
      <w:r>
        <w:rPr>
          <w:rFonts w:ascii="VIC Light" w:hAnsi="VIC Light"/>
        </w:rPr>
        <w:t xml:space="preserve">from 2016 - </w:t>
      </w:r>
      <w:r w:rsidRPr="007704F1">
        <w:rPr>
          <w:rFonts w:ascii="VIC Light" w:hAnsi="VIC Light"/>
        </w:rPr>
        <w:t>20</w:t>
      </w:r>
      <w:r w:rsidR="00F248ED">
        <w:rPr>
          <w:rFonts w:ascii="VIC Light" w:hAnsi="VIC Light"/>
        </w:rPr>
        <w:t>20</w:t>
      </w:r>
      <w:r>
        <w:rPr>
          <w:rFonts w:ascii="VIC Light" w:hAnsi="VIC Light"/>
        </w:rPr>
        <w:t xml:space="preserve">. </w:t>
      </w:r>
      <w:r w:rsidRPr="007704F1">
        <w:rPr>
          <w:rFonts w:ascii="VIC Light" w:hAnsi="VIC Light"/>
        </w:rPr>
        <w:t xml:space="preserve">The data is sourced from the </w:t>
      </w:r>
      <w:r w:rsidRPr="007704F1">
        <w:rPr>
          <w:rFonts w:ascii="VIC Light" w:hAnsi="VIC Light" w:cs="Arial"/>
          <w:iCs/>
          <w:color w:val="000000" w:themeColor="text1"/>
          <w:kern w:val="24"/>
          <w:szCs w:val="18"/>
        </w:rPr>
        <w:t>Victorian Department of Education and Training’s</w:t>
      </w:r>
      <w:r w:rsidRPr="007704F1">
        <w:rPr>
          <w:rFonts w:ascii="VIC Light" w:hAnsi="VIC Light"/>
        </w:rPr>
        <w:t xml:space="preserve"> ‘</w:t>
      </w:r>
      <w:r w:rsidRPr="007704F1">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7704F1">
        <w:rPr>
          <w:rFonts w:ascii="VIC Light" w:hAnsi="VIC Light" w:cs="Arial"/>
          <w:i/>
          <w:iCs/>
          <w:color w:val="000000" w:themeColor="text1"/>
          <w:kern w:val="24"/>
          <w:szCs w:val="18"/>
        </w:rPr>
        <w:t>’</w:t>
      </w:r>
      <w:r w:rsidRPr="007704F1">
        <w:rPr>
          <w:rFonts w:ascii="VIC Light" w:hAnsi="VIC Light" w:cs="Arial"/>
          <w:iCs/>
          <w:color w:val="000000" w:themeColor="text1"/>
          <w:kern w:val="24"/>
          <w:szCs w:val="18"/>
        </w:rPr>
        <w:t>.</w:t>
      </w:r>
    </w:p>
    <w:p w14:paraId="61E94C58" w14:textId="77777777" w:rsidR="00140D32" w:rsidRDefault="00140D32" w:rsidP="00140D32">
      <w:pPr>
        <w:pStyle w:val="Heading3"/>
        <w:rPr>
          <w:rFonts w:ascii="VIC Light" w:hAnsi="VIC Light"/>
        </w:rPr>
      </w:pPr>
    </w:p>
    <w:p w14:paraId="4E22C7E6" w14:textId="23F29AC0" w:rsidR="00140D32" w:rsidRPr="007704F1" w:rsidRDefault="00140D32" w:rsidP="00140D32">
      <w:pPr>
        <w:pStyle w:val="Heading3"/>
        <w:rPr>
          <w:rFonts w:ascii="VIC Light" w:hAnsi="VIC Light"/>
        </w:rPr>
      </w:pPr>
      <w:bookmarkStart w:id="830" w:name="_Toc43126915"/>
      <w:r>
        <w:rPr>
          <w:rFonts w:ascii="VIC Light" w:hAnsi="VIC Light"/>
        </w:rPr>
        <w:t>T</w:t>
      </w:r>
      <w:r w:rsidRPr="007704F1">
        <w:rPr>
          <w:rFonts w:ascii="VIC Light" w:hAnsi="VIC Light"/>
        </w:rPr>
        <w:t xml:space="preserve">able </w:t>
      </w:r>
      <w:r w:rsidR="00725C13">
        <w:rPr>
          <w:rFonts w:ascii="VIC Light" w:hAnsi="VIC Light"/>
        </w:rPr>
        <w:t>4</w:t>
      </w:r>
      <w:r w:rsidR="00980509">
        <w:rPr>
          <w:rFonts w:ascii="VIC Light" w:hAnsi="VIC Light"/>
        </w:rPr>
        <w:t>5</w:t>
      </w:r>
      <w:r>
        <w:rPr>
          <w:rFonts w:ascii="VIC Light" w:hAnsi="VIC Light"/>
        </w:rPr>
        <w:t>.1</w:t>
      </w:r>
      <w:r w:rsidRPr="007704F1">
        <w:rPr>
          <w:rFonts w:ascii="VIC Light" w:hAnsi="VIC Light"/>
        </w:rPr>
        <w:t>: Victorian government workforce</w:t>
      </w:r>
      <w:r>
        <w:rPr>
          <w:rFonts w:ascii="VIC Light" w:hAnsi="VIC Light"/>
        </w:rPr>
        <w:t xml:space="preserve"> primary</w:t>
      </w:r>
      <w:r w:rsidRPr="007704F1">
        <w:rPr>
          <w:rFonts w:ascii="VIC Light" w:hAnsi="VIC Light"/>
        </w:rPr>
        <w:t xml:space="preserve"> attrition (201</w:t>
      </w:r>
      <w:r>
        <w:rPr>
          <w:rFonts w:ascii="VIC Light" w:hAnsi="VIC Light"/>
        </w:rPr>
        <w:t>6-20</w:t>
      </w:r>
      <w:r w:rsidR="000112D7">
        <w:rPr>
          <w:rFonts w:ascii="VIC Light" w:hAnsi="VIC Light"/>
        </w:rPr>
        <w:t>20</w:t>
      </w:r>
      <w:r w:rsidRPr="007704F1">
        <w:rPr>
          <w:rFonts w:ascii="VIC Light" w:hAnsi="VIC Light"/>
        </w:rPr>
        <w:t>), by year</w:t>
      </w:r>
      <w:bookmarkEnd w:id="830"/>
    </w:p>
    <w:tbl>
      <w:tblPr>
        <w:tblStyle w:val="TableGrid"/>
        <w:tblW w:w="0" w:type="auto"/>
        <w:tblLook w:val="04A0" w:firstRow="1" w:lastRow="0" w:firstColumn="1" w:lastColumn="0" w:noHBand="0" w:noVBand="1"/>
        <w:tblCaption w:val="Table 30.2"/>
        <w:tblDescription w:val="Victorian government workforce attrition (2016), by age"/>
      </w:tblPr>
      <w:tblGrid>
        <w:gridCol w:w="3360"/>
        <w:gridCol w:w="3208"/>
        <w:gridCol w:w="3475"/>
      </w:tblGrid>
      <w:tr w:rsidR="00140D32" w:rsidRPr="007704F1" w14:paraId="2C92BE97" w14:textId="77777777" w:rsidTr="006C2F7C">
        <w:trPr>
          <w:trHeight w:val="283"/>
          <w:tblHeader/>
        </w:trPr>
        <w:tc>
          <w:tcPr>
            <w:tcW w:w="3360" w:type="dxa"/>
            <w:vAlign w:val="bottom"/>
          </w:tcPr>
          <w:p w14:paraId="275BAD08" w14:textId="77777777" w:rsidR="00140D32" w:rsidRPr="007704F1" w:rsidRDefault="00140D32" w:rsidP="006C2F7C">
            <w:pPr>
              <w:jc w:val="center"/>
              <w:rPr>
                <w:rFonts w:ascii="VIC Light" w:hAnsi="VIC Light"/>
                <w:b/>
              </w:rPr>
            </w:pPr>
            <w:r w:rsidRPr="007704F1">
              <w:rPr>
                <w:rFonts w:ascii="VIC Light" w:hAnsi="VIC Light"/>
                <w:b/>
              </w:rPr>
              <w:t>Year</w:t>
            </w:r>
          </w:p>
        </w:tc>
        <w:tc>
          <w:tcPr>
            <w:tcW w:w="3208" w:type="dxa"/>
          </w:tcPr>
          <w:p w14:paraId="0309C3A8" w14:textId="5C57C118" w:rsidR="00140D32" w:rsidRPr="007704F1" w:rsidRDefault="003A4B37" w:rsidP="006C2F7C">
            <w:pPr>
              <w:jc w:val="center"/>
              <w:rPr>
                <w:rFonts w:ascii="VIC Light" w:hAnsi="VIC Light"/>
                <w:b/>
              </w:rPr>
            </w:pPr>
            <w:r>
              <w:rPr>
                <w:rFonts w:ascii="VIC Light" w:hAnsi="VIC Light"/>
                <w:b/>
              </w:rPr>
              <w:t>S</w:t>
            </w:r>
            <w:r w:rsidR="00140D32">
              <w:rPr>
                <w:rFonts w:ascii="VIC Light" w:hAnsi="VIC Light"/>
                <w:b/>
              </w:rPr>
              <w:t>taff exits</w:t>
            </w:r>
          </w:p>
        </w:tc>
        <w:tc>
          <w:tcPr>
            <w:tcW w:w="3475" w:type="dxa"/>
            <w:vAlign w:val="bottom"/>
          </w:tcPr>
          <w:p w14:paraId="28A3BCE7" w14:textId="77777777" w:rsidR="00140D32" w:rsidRPr="007704F1" w:rsidRDefault="00140D32" w:rsidP="006C2F7C">
            <w:pPr>
              <w:jc w:val="center"/>
              <w:rPr>
                <w:rFonts w:ascii="VIC Light" w:hAnsi="VIC Light"/>
                <w:b/>
              </w:rPr>
            </w:pPr>
            <w:r w:rsidRPr="007704F1">
              <w:rPr>
                <w:rFonts w:ascii="VIC Light" w:hAnsi="VIC Light"/>
                <w:b/>
              </w:rPr>
              <w:t>Attrition rate</w:t>
            </w:r>
          </w:p>
        </w:tc>
      </w:tr>
      <w:tr w:rsidR="00140D32" w:rsidRPr="007704F1" w14:paraId="45534FDF" w14:textId="77777777" w:rsidTr="006C2F7C">
        <w:trPr>
          <w:trHeight w:val="187"/>
        </w:trPr>
        <w:tc>
          <w:tcPr>
            <w:tcW w:w="3360" w:type="dxa"/>
            <w:vAlign w:val="center"/>
          </w:tcPr>
          <w:p w14:paraId="14A67B14" w14:textId="77777777" w:rsidR="00140D32" w:rsidRPr="007704F1" w:rsidRDefault="00140D32" w:rsidP="006C2F7C">
            <w:pPr>
              <w:spacing w:after="0"/>
              <w:jc w:val="center"/>
              <w:rPr>
                <w:rFonts w:ascii="VIC Light" w:hAnsi="VIC Light"/>
              </w:rPr>
            </w:pPr>
            <w:r w:rsidRPr="007704F1">
              <w:rPr>
                <w:rFonts w:ascii="VIC Light" w:hAnsi="VIC Light"/>
              </w:rPr>
              <w:t>2016</w:t>
            </w:r>
          </w:p>
        </w:tc>
        <w:tc>
          <w:tcPr>
            <w:tcW w:w="3208" w:type="dxa"/>
          </w:tcPr>
          <w:p w14:paraId="51CC6809" w14:textId="5ECA571B" w:rsidR="00140D32" w:rsidRPr="007704F1" w:rsidRDefault="00140D32" w:rsidP="006C2F7C">
            <w:pPr>
              <w:spacing w:after="0"/>
              <w:jc w:val="center"/>
              <w:rPr>
                <w:rFonts w:ascii="VIC Light" w:hAnsi="VIC Light"/>
              </w:rPr>
            </w:pPr>
            <w:r>
              <w:rPr>
                <w:rFonts w:ascii="VIC Light" w:hAnsi="VIC Light"/>
              </w:rPr>
              <w:t>949</w:t>
            </w:r>
            <w:r w:rsidR="003A4B37">
              <w:rPr>
                <w:rFonts w:ascii="VIC Light" w:hAnsi="VIC Light"/>
              </w:rPr>
              <w:t xml:space="preserve"> (FTE)</w:t>
            </w:r>
          </w:p>
        </w:tc>
        <w:tc>
          <w:tcPr>
            <w:tcW w:w="3475" w:type="dxa"/>
            <w:vAlign w:val="center"/>
          </w:tcPr>
          <w:p w14:paraId="29BFFCD5" w14:textId="16F4AF32" w:rsidR="00140D32" w:rsidRPr="007704F1" w:rsidRDefault="00140D32" w:rsidP="006C2F7C">
            <w:pPr>
              <w:spacing w:after="0"/>
              <w:jc w:val="center"/>
              <w:rPr>
                <w:rFonts w:ascii="VIC Light" w:hAnsi="VIC Light"/>
              </w:rPr>
            </w:pPr>
            <w:r w:rsidRPr="00BD6236">
              <w:rPr>
                <w:rFonts w:ascii="VIC Light" w:hAnsi="VIC Light"/>
              </w:rPr>
              <w:t>4.6%</w:t>
            </w:r>
            <w:r w:rsidR="009344A2">
              <w:rPr>
                <w:rFonts w:ascii="VIC Light" w:hAnsi="VIC Light"/>
              </w:rPr>
              <w:t xml:space="preserve"> (FTE based)</w:t>
            </w:r>
          </w:p>
        </w:tc>
      </w:tr>
      <w:tr w:rsidR="00140D32" w:rsidRPr="007704F1" w14:paraId="4AB800C6" w14:textId="77777777" w:rsidTr="006C2F7C">
        <w:trPr>
          <w:trHeight w:val="187"/>
        </w:trPr>
        <w:tc>
          <w:tcPr>
            <w:tcW w:w="3360" w:type="dxa"/>
            <w:vAlign w:val="center"/>
          </w:tcPr>
          <w:p w14:paraId="282BE558" w14:textId="77777777" w:rsidR="00140D32" w:rsidRPr="007704F1" w:rsidRDefault="00140D32" w:rsidP="006C2F7C">
            <w:pPr>
              <w:spacing w:after="0"/>
              <w:jc w:val="center"/>
              <w:rPr>
                <w:rFonts w:ascii="VIC Light" w:hAnsi="VIC Light"/>
              </w:rPr>
            </w:pPr>
            <w:r w:rsidRPr="007704F1">
              <w:rPr>
                <w:rFonts w:ascii="VIC Light" w:hAnsi="VIC Light"/>
              </w:rPr>
              <w:t>2017</w:t>
            </w:r>
          </w:p>
        </w:tc>
        <w:tc>
          <w:tcPr>
            <w:tcW w:w="3208" w:type="dxa"/>
          </w:tcPr>
          <w:p w14:paraId="370A37D0" w14:textId="17CEDBFA" w:rsidR="00140D32" w:rsidRPr="007704F1" w:rsidRDefault="00140D32" w:rsidP="006C2F7C">
            <w:pPr>
              <w:spacing w:after="0"/>
              <w:jc w:val="center"/>
              <w:rPr>
                <w:rFonts w:ascii="VIC Light" w:hAnsi="VIC Light"/>
              </w:rPr>
            </w:pPr>
            <w:r>
              <w:rPr>
                <w:rFonts w:ascii="VIC Light" w:hAnsi="VIC Light"/>
              </w:rPr>
              <w:t>964</w:t>
            </w:r>
            <w:r w:rsidR="003A4B37">
              <w:rPr>
                <w:rFonts w:ascii="VIC Light" w:hAnsi="VIC Light"/>
              </w:rPr>
              <w:t xml:space="preserve"> (FTE)</w:t>
            </w:r>
          </w:p>
        </w:tc>
        <w:tc>
          <w:tcPr>
            <w:tcW w:w="3475" w:type="dxa"/>
            <w:vAlign w:val="center"/>
          </w:tcPr>
          <w:p w14:paraId="1E0BEE0C" w14:textId="2FF45804" w:rsidR="00140D32" w:rsidRPr="007704F1" w:rsidRDefault="00140D32" w:rsidP="006C2F7C">
            <w:pPr>
              <w:spacing w:after="0"/>
              <w:jc w:val="center"/>
              <w:rPr>
                <w:rFonts w:ascii="VIC Light" w:hAnsi="VIC Light"/>
              </w:rPr>
            </w:pPr>
            <w:r>
              <w:rPr>
                <w:rFonts w:ascii="VIC Light" w:hAnsi="VIC Light"/>
              </w:rPr>
              <w:t>4.6</w:t>
            </w:r>
            <w:r w:rsidRPr="007704F1">
              <w:rPr>
                <w:rFonts w:ascii="VIC Light" w:hAnsi="VIC Light"/>
              </w:rPr>
              <w:t>%</w:t>
            </w:r>
            <w:r w:rsidR="009344A2">
              <w:rPr>
                <w:rFonts w:ascii="VIC Light" w:hAnsi="VIC Light"/>
              </w:rPr>
              <w:t xml:space="preserve"> (FTE based)</w:t>
            </w:r>
          </w:p>
        </w:tc>
      </w:tr>
      <w:tr w:rsidR="00140D32" w:rsidRPr="007704F1" w14:paraId="21E7F049" w14:textId="77777777" w:rsidTr="006C2F7C">
        <w:trPr>
          <w:trHeight w:val="187"/>
        </w:trPr>
        <w:tc>
          <w:tcPr>
            <w:tcW w:w="3360" w:type="dxa"/>
            <w:vAlign w:val="center"/>
          </w:tcPr>
          <w:p w14:paraId="10029189" w14:textId="77777777" w:rsidR="00140D32" w:rsidRPr="007704F1" w:rsidRDefault="00140D32" w:rsidP="006C2F7C">
            <w:pPr>
              <w:spacing w:after="0"/>
              <w:jc w:val="center"/>
              <w:rPr>
                <w:rFonts w:ascii="VIC Light" w:hAnsi="VIC Light"/>
              </w:rPr>
            </w:pPr>
            <w:r>
              <w:rPr>
                <w:rFonts w:ascii="VIC Light" w:hAnsi="VIC Light"/>
              </w:rPr>
              <w:t>2018</w:t>
            </w:r>
          </w:p>
        </w:tc>
        <w:tc>
          <w:tcPr>
            <w:tcW w:w="3208" w:type="dxa"/>
          </w:tcPr>
          <w:p w14:paraId="4D95F3EF" w14:textId="72AA86C8" w:rsidR="00140D32" w:rsidRPr="007704F1" w:rsidRDefault="00140D32" w:rsidP="006C2F7C">
            <w:pPr>
              <w:spacing w:after="0"/>
              <w:jc w:val="center"/>
              <w:rPr>
                <w:rFonts w:ascii="VIC Light" w:hAnsi="VIC Light"/>
              </w:rPr>
            </w:pPr>
            <w:r>
              <w:rPr>
                <w:rFonts w:ascii="VIC Light" w:hAnsi="VIC Light"/>
              </w:rPr>
              <w:t>1,003</w:t>
            </w:r>
            <w:r w:rsidR="003A4B37">
              <w:rPr>
                <w:rFonts w:ascii="VIC Light" w:hAnsi="VIC Light"/>
              </w:rPr>
              <w:t xml:space="preserve"> (FTE)</w:t>
            </w:r>
          </w:p>
        </w:tc>
        <w:tc>
          <w:tcPr>
            <w:tcW w:w="3475" w:type="dxa"/>
            <w:vAlign w:val="center"/>
          </w:tcPr>
          <w:p w14:paraId="0CBBF663" w14:textId="4BE1538A" w:rsidR="00140D32" w:rsidRPr="007704F1" w:rsidRDefault="00140D32" w:rsidP="006C2F7C">
            <w:pPr>
              <w:spacing w:after="0"/>
              <w:jc w:val="center"/>
              <w:rPr>
                <w:rFonts w:ascii="VIC Light" w:hAnsi="VIC Light"/>
              </w:rPr>
            </w:pPr>
            <w:r>
              <w:rPr>
                <w:rFonts w:ascii="VIC Light" w:hAnsi="VIC Light"/>
              </w:rPr>
              <w:t>4.4%</w:t>
            </w:r>
            <w:r w:rsidR="009344A2">
              <w:rPr>
                <w:rFonts w:ascii="VIC Light" w:hAnsi="VIC Light"/>
              </w:rPr>
              <w:t xml:space="preserve"> (FTE based)</w:t>
            </w:r>
          </w:p>
        </w:tc>
      </w:tr>
      <w:tr w:rsidR="004D3F6A" w:rsidRPr="007704F1" w14:paraId="32A99E66" w14:textId="77777777" w:rsidTr="004D3F6A">
        <w:trPr>
          <w:trHeight w:val="187"/>
        </w:trPr>
        <w:tc>
          <w:tcPr>
            <w:tcW w:w="3360" w:type="dxa"/>
            <w:vAlign w:val="center"/>
          </w:tcPr>
          <w:p w14:paraId="39A6D2FE" w14:textId="6D103C92" w:rsidR="004D3F6A" w:rsidRDefault="004D3F6A" w:rsidP="004D3F6A">
            <w:pPr>
              <w:spacing w:after="0"/>
              <w:jc w:val="center"/>
              <w:rPr>
                <w:rFonts w:ascii="VIC Light" w:hAnsi="VIC Light"/>
              </w:rPr>
            </w:pPr>
            <w:r>
              <w:rPr>
                <w:rFonts w:ascii="VIC Light" w:hAnsi="VIC Light"/>
              </w:rPr>
              <w:t>2019</w:t>
            </w:r>
          </w:p>
        </w:tc>
        <w:tc>
          <w:tcPr>
            <w:tcW w:w="3208" w:type="dxa"/>
          </w:tcPr>
          <w:p w14:paraId="4FF91B9C" w14:textId="3DF28AF2" w:rsidR="004D3F6A" w:rsidRDefault="003A4B37" w:rsidP="004D3F6A">
            <w:pPr>
              <w:spacing w:after="0"/>
              <w:jc w:val="center"/>
              <w:rPr>
                <w:rFonts w:ascii="VIC Light" w:hAnsi="VIC Light"/>
              </w:rPr>
            </w:pPr>
            <w:r w:rsidRPr="003A4B37">
              <w:rPr>
                <w:rFonts w:ascii="VIC Light" w:hAnsi="VIC Light"/>
              </w:rPr>
              <w:t>1</w:t>
            </w:r>
            <w:r w:rsidR="00147538">
              <w:rPr>
                <w:rFonts w:ascii="VIC Light" w:hAnsi="VIC Light"/>
              </w:rPr>
              <w:t>,</w:t>
            </w:r>
            <w:r w:rsidRPr="003A4B37">
              <w:rPr>
                <w:rFonts w:ascii="VIC Light" w:hAnsi="VIC Light"/>
              </w:rPr>
              <w:t>1</w:t>
            </w:r>
            <w:r w:rsidR="00842D35">
              <w:rPr>
                <w:rFonts w:ascii="VIC Light" w:hAnsi="VIC Light"/>
              </w:rPr>
              <w:t>20</w:t>
            </w:r>
            <w:r>
              <w:rPr>
                <w:rFonts w:ascii="VIC Light" w:hAnsi="VIC Light"/>
              </w:rPr>
              <w:t xml:space="preserve"> (</w:t>
            </w:r>
            <w:r w:rsidR="00147538">
              <w:rPr>
                <w:rFonts w:ascii="VIC Light" w:hAnsi="VIC Light"/>
              </w:rPr>
              <w:t>H</w:t>
            </w:r>
            <w:r>
              <w:rPr>
                <w:rFonts w:ascii="VIC Light" w:hAnsi="VIC Light"/>
              </w:rPr>
              <w:t>eadcount)</w:t>
            </w:r>
          </w:p>
        </w:tc>
        <w:tc>
          <w:tcPr>
            <w:tcW w:w="3475" w:type="dxa"/>
          </w:tcPr>
          <w:p w14:paraId="22A51880" w14:textId="14261FA7" w:rsidR="004D3F6A" w:rsidRDefault="004D3F6A" w:rsidP="004D3F6A">
            <w:pPr>
              <w:spacing w:after="0"/>
              <w:jc w:val="center"/>
              <w:rPr>
                <w:rFonts w:ascii="VIC Light" w:hAnsi="VIC Light"/>
              </w:rPr>
            </w:pPr>
            <w:r w:rsidRPr="004D3F6A">
              <w:rPr>
                <w:rFonts w:ascii="VIC Light" w:hAnsi="VIC Light"/>
              </w:rPr>
              <w:t>4.0%</w:t>
            </w:r>
            <w:r w:rsidR="009344A2">
              <w:rPr>
                <w:rFonts w:ascii="VIC Light" w:hAnsi="VIC Light"/>
              </w:rPr>
              <w:t xml:space="preserve"> (Headcount based)</w:t>
            </w:r>
          </w:p>
        </w:tc>
      </w:tr>
      <w:tr w:rsidR="004D3F6A" w:rsidRPr="007704F1" w14:paraId="7A1630E6" w14:textId="77777777" w:rsidTr="004D3F6A">
        <w:trPr>
          <w:trHeight w:val="187"/>
        </w:trPr>
        <w:tc>
          <w:tcPr>
            <w:tcW w:w="3360" w:type="dxa"/>
            <w:vAlign w:val="center"/>
          </w:tcPr>
          <w:p w14:paraId="24F6EBF9" w14:textId="6EDD460B" w:rsidR="004D3F6A" w:rsidRDefault="004D3F6A" w:rsidP="004D3F6A">
            <w:pPr>
              <w:spacing w:after="0"/>
              <w:jc w:val="center"/>
              <w:rPr>
                <w:rFonts w:ascii="VIC Light" w:hAnsi="VIC Light"/>
              </w:rPr>
            </w:pPr>
            <w:r>
              <w:rPr>
                <w:rFonts w:ascii="VIC Light" w:hAnsi="VIC Light"/>
              </w:rPr>
              <w:t>2020</w:t>
            </w:r>
          </w:p>
        </w:tc>
        <w:tc>
          <w:tcPr>
            <w:tcW w:w="3208" w:type="dxa"/>
          </w:tcPr>
          <w:p w14:paraId="2FC785A0" w14:textId="1CC92CA6" w:rsidR="004D3F6A" w:rsidRDefault="00147538" w:rsidP="004D3F6A">
            <w:pPr>
              <w:spacing w:after="0"/>
              <w:jc w:val="center"/>
              <w:rPr>
                <w:rFonts w:ascii="VIC Light" w:hAnsi="VIC Light"/>
              </w:rPr>
            </w:pPr>
            <w:r w:rsidRPr="00147538">
              <w:rPr>
                <w:rFonts w:ascii="VIC Light" w:hAnsi="VIC Light"/>
              </w:rPr>
              <w:t>1,193 (Headcount)</w:t>
            </w:r>
          </w:p>
        </w:tc>
        <w:tc>
          <w:tcPr>
            <w:tcW w:w="3475" w:type="dxa"/>
          </w:tcPr>
          <w:p w14:paraId="145E209F" w14:textId="209F85CC" w:rsidR="004D3F6A" w:rsidRDefault="004D3F6A" w:rsidP="004D3F6A">
            <w:pPr>
              <w:spacing w:after="0"/>
              <w:jc w:val="center"/>
              <w:rPr>
                <w:rFonts w:ascii="VIC Light" w:hAnsi="VIC Light"/>
              </w:rPr>
            </w:pPr>
            <w:r w:rsidRPr="004D3F6A">
              <w:rPr>
                <w:rFonts w:ascii="VIC Light" w:hAnsi="VIC Light"/>
              </w:rPr>
              <w:t>4.1%</w:t>
            </w:r>
            <w:r w:rsidR="009344A2">
              <w:rPr>
                <w:rFonts w:ascii="VIC Light" w:hAnsi="VIC Light"/>
              </w:rPr>
              <w:t xml:space="preserve"> (Headcount based)</w:t>
            </w:r>
          </w:p>
        </w:tc>
      </w:tr>
    </w:tbl>
    <w:p w14:paraId="59F9DC76" w14:textId="77777777" w:rsidR="00140D32" w:rsidRDefault="00140D32" w:rsidP="00140D32">
      <w:pPr>
        <w:rPr>
          <w:rFonts w:ascii="VIC Light" w:hAnsi="VIC Light"/>
        </w:rPr>
      </w:pPr>
    </w:p>
    <w:p w14:paraId="618B80B1" w14:textId="2D0334C0" w:rsidR="00140D32" w:rsidRPr="007704F1" w:rsidRDefault="00140D32" w:rsidP="00140D32">
      <w:pPr>
        <w:spacing w:after="0"/>
        <w:rPr>
          <w:rFonts w:ascii="VIC Light" w:hAnsi="VIC Light" w:cs="Arial"/>
          <w:iCs/>
          <w:color w:val="000000" w:themeColor="text1"/>
          <w:kern w:val="24"/>
          <w:szCs w:val="18"/>
        </w:rPr>
      </w:pPr>
      <w:r w:rsidRPr="007704F1">
        <w:rPr>
          <w:rFonts w:ascii="VIC Light" w:hAnsi="VIC Light"/>
        </w:rPr>
        <w:t xml:space="preserve">The following reference table provides an overview of the </w:t>
      </w:r>
      <w:r>
        <w:rPr>
          <w:rFonts w:ascii="VIC Light" w:hAnsi="VIC Light"/>
        </w:rPr>
        <w:t xml:space="preserve">primary </w:t>
      </w:r>
      <w:r w:rsidRPr="007704F1">
        <w:rPr>
          <w:rFonts w:ascii="VIC Light" w:hAnsi="VIC Light"/>
        </w:rPr>
        <w:t>attrition rate of the Victorian government workforce in 20</w:t>
      </w:r>
      <w:r w:rsidR="000112D7">
        <w:rPr>
          <w:rFonts w:ascii="VIC Light" w:hAnsi="VIC Light"/>
        </w:rPr>
        <w:t>20</w:t>
      </w:r>
      <w:r w:rsidRPr="007704F1">
        <w:rPr>
          <w:rFonts w:ascii="VIC Light" w:hAnsi="VIC Light"/>
        </w:rPr>
        <w:t xml:space="preserve">, broken down by age bracket. The data is sourced from the </w:t>
      </w:r>
      <w:r w:rsidRPr="007704F1">
        <w:rPr>
          <w:rFonts w:ascii="VIC Light" w:hAnsi="VIC Light" w:cs="Arial"/>
          <w:iCs/>
          <w:color w:val="000000" w:themeColor="text1"/>
          <w:kern w:val="24"/>
          <w:szCs w:val="18"/>
        </w:rPr>
        <w:t>Victorian Department of Education and Training’s</w:t>
      </w:r>
      <w:r w:rsidRPr="007704F1">
        <w:rPr>
          <w:rFonts w:ascii="VIC Light" w:hAnsi="VIC Light"/>
        </w:rPr>
        <w:t xml:space="preserve"> ‘</w:t>
      </w:r>
      <w:r w:rsidRPr="007704F1">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7704F1">
        <w:rPr>
          <w:rFonts w:ascii="VIC Light" w:hAnsi="VIC Light" w:cs="Arial"/>
          <w:i/>
          <w:iCs/>
          <w:color w:val="000000" w:themeColor="text1"/>
          <w:kern w:val="24"/>
          <w:szCs w:val="18"/>
        </w:rPr>
        <w:t>’</w:t>
      </w:r>
      <w:r w:rsidRPr="007704F1">
        <w:rPr>
          <w:rFonts w:ascii="VIC Light" w:hAnsi="VIC Light" w:cs="Arial"/>
          <w:iCs/>
          <w:color w:val="000000" w:themeColor="text1"/>
          <w:kern w:val="24"/>
          <w:szCs w:val="18"/>
        </w:rPr>
        <w:t>.</w:t>
      </w:r>
    </w:p>
    <w:p w14:paraId="3FD500BC" w14:textId="77777777" w:rsidR="00140D32" w:rsidRPr="007704F1" w:rsidRDefault="00140D32" w:rsidP="00140D32">
      <w:pPr>
        <w:spacing w:after="0"/>
        <w:rPr>
          <w:rFonts w:ascii="VIC Light" w:hAnsi="VIC Light"/>
        </w:rPr>
      </w:pPr>
    </w:p>
    <w:p w14:paraId="6989FE7E" w14:textId="408D056D" w:rsidR="00140D32" w:rsidRPr="007704F1" w:rsidRDefault="00140D32" w:rsidP="00140D32">
      <w:pPr>
        <w:pStyle w:val="Heading3"/>
        <w:rPr>
          <w:rFonts w:ascii="VIC Light" w:hAnsi="VIC Light"/>
        </w:rPr>
      </w:pPr>
      <w:bookmarkStart w:id="831" w:name="_Toc43126916"/>
      <w:r w:rsidRPr="007704F1">
        <w:rPr>
          <w:rFonts w:ascii="VIC Light" w:hAnsi="VIC Light"/>
        </w:rPr>
        <w:t xml:space="preserve">Table </w:t>
      </w:r>
      <w:r w:rsidR="00725C13">
        <w:rPr>
          <w:rFonts w:ascii="VIC Light" w:hAnsi="VIC Light"/>
        </w:rPr>
        <w:t>4</w:t>
      </w:r>
      <w:r w:rsidR="00980509">
        <w:rPr>
          <w:rFonts w:ascii="VIC Light" w:hAnsi="VIC Light"/>
        </w:rPr>
        <w:t>5</w:t>
      </w:r>
      <w:r w:rsidRPr="007704F1">
        <w:rPr>
          <w:rFonts w:ascii="VIC Light" w:hAnsi="VIC Light"/>
        </w:rPr>
        <w:t>.</w:t>
      </w:r>
      <w:r>
        <w:rPr>
          <w:rFonts w:ascii="VIC Light" w:hAnsi="VIC Light"/>
        </w:rPr>
        <w:t>2</w:t>
      </w:r>
      <w:r w:rsidRPr="007704F1">
        <w:rPr>
          <w:rFonts w:ascii="VIC Light" w:hAnsi="VIC Light"/>
        </w:rPr>
        <w:t xml:space="preserve">: Victorian government workforce </w:t>
      </w:r>
      <w:r>
        <w:rPr>
          <w:rFonts w:ascii="VIC Light" w:hAnsi="VIC Light"/>
        </w:rPr>
        <w:t xml:space="preserve">primary </w:t>
      </w:r>
      <w:r w:rsidRPr="007704F1">
        <w:rPr>
          <w:rFonts w:ascii="VIC Light" w:hAnsi="VIC Light"/>
        </w:rPr>
        <w:t>attrition (20</w:t>
      </w:r>
      <w:r w:rsidR="00CA3C50">
        <w:rPr>
          <w:rFonts w:ascii="VIC Light" w:hAnsi="VIC Light"/>
        </w:rPr>
        <w:t>20</w:t>
      </w:r>
      <w:r w:rsidRPr="007704F1">
        <w:rPr>
          <w:rFonts w:ascii="VIC Light" w:hAnsi="VIC Light"/>
        </w:rPr>
        <w:t>), by age</w:t>
      </w:r>
      <w:bookmarkEnd w:id="831"/>
    </w:p>
    <w:tbl>
      <w:tblPr>
        <w:tblStyle w:val="TableGrid"/>
        <w:tblW w:w="0" w:type="auto"/>
        <w:tblLook w:val="04A0" w:firstRow="1" w:lastRow="0" w:firstColumn="1" w:lastColumn="0" w:noHBand="0" w:noVBand="1"/>
        <w:tblCaption w:val="Table 30.2"/>
        <w:tblDescription w:val="Victorian government workforce attrition (2016), by age"/>
      </w:tblPr>
      <w:tblGrid>
        <w:gridCol w:w="5019"/>
        <w:gridCol w:w="5024"/>
      </w:tblGrid>
      <w:tr w:rsidR="00140D32" w:rsidRPr="007704F1" w14:paraId="1D1BBDAE" w14:textId="77777777" w:rsidTr="006C2F7C">
        <w:trPr>
          <w:trHeight w:val="283"/>
          <w:tblHeader/>
        </w:trPr>
        <w:tc>
          <w:tcPr>
            <w:tcW w:w="5019" w:type="dxa"/>
            <w:vAlign w:val="bottom"/>
          </w:tcPr>
          <w:p w14:paraId="6DF50B93" w14:textId="1FC6D0BA" w:rsidR="00140D32" w:rsidRPr="007704F1" w:rsidRDefault="00140D32" w:rsidP="006C2F7C">
            <w:pPr>
              <w:jc w:val="center"/>
              <w:rPr>
                <w:rFonts w:ascii="VIC Light" w:hAnsi="VIC Light"/>
                <w:b/>
              </w:rPr>
            </w:pPr>
            <w:r w:rsidRPr="007704F1">
              <w:rPr>
                <w:rFonts w:ascii="VIC Light" w:hAnsi="VIC Light"/>
                <w:b/>
              </w:rPr>
              <w:t>Age</w:t>
            </w:r>
          </w:p>
        </w:tc>
        <w:tc>
          <w:tcPr>
            <w:tcW w:w="5024" w:type="dxa"/>
            <w:vAlign w:val="bottom"/>
          </w:tcPr>
          <w:p w14:paraId="6CCA0481" w14:textId="77777777" w:rsidR="00140D32" w:rsidRPr="007704F1" w:rsidRDefault="00140D32" w:rsidP="006C2F7C">
            <w:pPr>
              <w:jc w:val="center"/>
              <w:rPr>
                <w:rFonts w:ascii="VIC Light" w:hAnsi="VIC Light"/>
                <w:b/>
              </w:rPr>
            </w:pPr>
            <w:r w:rsidRPr="007704F1">
              <w:rPr>
                <w:rFonts w:ascii="VIC Light" w:hAnsi="VIC Light"/>
                <w:b/>
              </w:rPr>
              <w:t>Attrition rate</w:t>
            </w:r>
          </w:p>
        </w:tc>
      </w:tr>
      <w:tr w:rsidR="00CA3C50" w:rsidRPr="007704F1" w14:paraId="1AC73C01" w14:textId="77777777" w:rsidTr="008676B0">
        <w:trPr>
          <w:trHeight w:val="187"/>
        </w:trPr>
        <w:tc>
          <w:tcPr>
            <w:tcW w:w="5019" w:type="dxa"/>
            <w:vAlign w:val="center"/>
          </w:tcPr>
          <w:p w14:paraId="4C487694" w14:textId="77777777" w:rsidR="00CA3C50" w:rsidRPr="007704F1" w:rsidRDefault="00CA3C50" w:rsidP="00CA3C50">
            <w:pPr>
              <w:spacing w:after="0"/>
              <w:jc w:val="center"/>
              <w:rPr>
                <w:rFonts w:ascii="VIC Light" w:hAnsi="VIC Light"/>
              </w:rPr>
            </w:pPr>
            <w:r w:rsidRPr="007704F1">
              <w:rPr>
                <w:rFonts w:ascii="VIC Light" w:hAnsi="VIC Light"/>
              </w:rPr>
              <w:t>&lt;35</w:t>
            </w:r>
          </w:p>
        </w:tc>
        <w:tc>
          <w:tcPr>
            <w:tcW w:w="5024" w:type="dxa"/>
          </w:tcPr>
          <w:p w14:paraId="12F9F8B7" w14:textId="6F0B63E4" w:rsidR="00CA3C50" w:rsidRPr="007704F1" w:rsidRDefault="00CA3C50" w:rsidP="00CA3C50">
            <w:pPr>
              <w:spacing w:after="0"/>
              <w:jc w:val="center"/>
              <w:rPr>
                <w:rFonts w:ascii="VIC Light" w:hAnsi="VIC Light"/>
              </w:rPr>
            </w:pPr>
            <w:r w:rsidRPr="00CA3C50">
              <w:rPr>
                <w:rFonts w:ascii="VIC Light" w:hAnsi="VIC Light"/>
              </w:rPr>
              <w:t>2%</w:t>
            </w:r>
          </w:p>
        </w:tc>
      </w:tr>
      <w:tr w:rsidR="00CA3C50" w:rsidRPr="007704F1" w14:paraId="4CD0A656" w14:textId="77777777" w:rsidTr="008676B0">
        <w:trPr>
          <w:trHeight w:val="187"/>
        </w:trPr>
        <w:tc>
          <w:tcPr>
            <w:tcW w:w="5019" w:type="dxa"/>
            <w:vAlign w:val="center"/>
          </w:tcPr>
          <w:p w14:paraId="6855BCB1" w14:textId="77777777" w:rsidR="00CA3C50" w:rsidRPr="007704F1" w:rsidRDefault="00CA3C50" w:rsidP="00CA3C50">
            <w:pPr>
              <w:spacing w:after="0"/>
              <w:jc w:val="center"/>
              <w:rPr>
                <w:rFonts w:ascii="VIC Light" w:hAnsi="VIC Light"/>
              </w:rPr>
            </w:pPr>
            <w:r w:rsidRPr="007704F1">
              <w:rPr>
                <w:rFonts w:ascii="VIC Light" w:hAnsi="VIC Light"/>
              </w:rPr>
              <w:t>35-44</w:t>
            </w:r>
          </w:p>
        </w:tc>
        <w:tc>
          <w:tcPr>
            <w:tcW w:w="5024" w:type="dxa"/>
          </w:tcPr>
          <w:p w14:paraId="3C34B355" w14:textId="2304203C" w:rsidR="00CA3C50" w:rsidRPr="007704F1" w:rsidRDefault="00CA3C50" w:rsidP="00CA3C50">
            <w:pPr>
              <w:spacing w:after="0"/>
              <w:jc w:val="center"/>
              <w:rPr>
                <w:rFonts w:ascii="VIC Light" w:hAnsi="VIC Light"/>
              </w:rPr>
            </w:pPr>
            <w:r w:rsidRPr="00CA3C50">
              <w:rPr>
                <w:rFonts w:ascii="VIC Light" w:hAnsi="VIC Light"/>
              </w:rPr>
              <w:t>3%</w:t>
            </w:r>
          </w:p>
        </w:tc>
      </w:tr>
      <w:tr w:rsidR="00CA3C50" w:rsidRPr="007704F1" w14:paraId="6B681782" w14:textId="77777777" w:rsidTr="008676B0">
        <w:trPr>
          <w:trHeight w:val="187"/>
        </w:trPr>
        <w:tc>
          <w:tcPr>
            <w:tcW w:w="5019" w:type="dxa"/>
            <w:vAlign w:val="center"/>
          </w:tcPr>
          <w:p w14:paraId="7B89FEA4" w14:textId="77777777" w:rsidR="00CA3C50" w:rsidRPr="007704F1" w:rsidRDefault="00CA3C50" w:rsidP="00CA3C50">
            <w:pPr>
              <w:spacing w:after="0"/>
              <w:jc w:val="center"/>
              <w:rPr>
                <w:rFonts w:ascii="VIC Light" w:hAnsi="VIC Light"/>
              </w:rPr>
            </w:pPr>
            <w:r w:rsidRPr="007704F1">
              <w:rPr>
                <w:rFonts w:ascii="VIC Light" w:hAnsi="VIC Light"/>
              </w:rPr>
              <w:t>45-54</w:t>
            </w:r>
          </w:p>
        </w:tc>
        <w:tc>
          <w:tcPr>
            <w:tcW w:w="5024" w:type="dxa"/>
          </w:tcPr>
          <w:p w14:paraId="77FACBC4" w14:textId="705561C1" w:rsidR="00CA3C50" w:rsidRPr="007704F1" w:rsidRDefault="00CA3C50" w:rsidP="00CA3C50">
            <w:pPr>
              <w:spacing w:after="0"/>
              <w:jc w:val="center"/>
              <w:rPr>
                <w:rFonts w:ascii="VIC Light" w:hAnsi="VIC Light"/>
              </w:rPr>
            </w:pPr>
            <w:r w:rsidRPr="00CA3C50">
              <w:rPr>
                <w:rFonts w:ascii="VIC Light" w:hAnsi="VIC Light"/>
              </w:rPr>
              <w:t>2%</w:t>
            </w:r>
          </w:p>
        </w:tc>
      </w:tr>
      <w:tr w:rsidR="00CA3C50" w:rsidRPr="007704F1" w14:paraId="758B8ABC" w14:textId="77777777" w:rsidTr="008676B0">
        <w:trPr>
          <w:trHeight w:val="187"/>
        </w:trPr>
        <w:tc>
          <w:tcPr>
            <w:tcW w:w="5019" w:type="dxa"/>
            <w:vAlign w:val="center"/>
          </w:tcPr>
          <w:p w14:paraId="135AD96E" w14:textId="77777777" w:rsidR="00CA3C50" w:rsidRPr="007704F1" w:rsidRDefault="00CA3C50" w:rsidP="00CA3C50">
            <w:pPr>
              <w:spacing w:after="0"/>
              <w:jc w:val="center"/>
              <w:rPr>
                <w:rFonts w:ascii="VIC Light" w:hAnsi="VIC Light"/>
              </w:rPr>
            </w:pPr>
            <w:r w:rsidRPr="007704F1">
              <w:rPr>
                <w:rFonts w:ascii="VIC Light" w:hAnsi="VIC Light"/>
              </w:rPr>
              <w:t>55-64</w:t>
            </w:r>
          </w:p>
        </w:tc>
        <w:tc>
          <w:tcPr>
            <w:tcW w:w="5024" w:type="dxa"/>
          </w:tcPr>
          <w:p w14:paraId="1F540689" w14:textId="16941FA7" w:rsidR="00CA3C50" w:rsidRPr="007704F1" w:rsidRDefault="00CA3C50" w:rsidP="00CA3C50">
            <w:pPr>
              <w:spacing w:after="0"/>
              <w:jc w:val="center"/>
              <w:rPr>
                <w:rFonts w:ascii="VIC Light" w:hAnsi="VIC Light"/>
              </w:rPr>
            </w:pPr>
            <w:r w:rsidRPr="00CA3C50">
              <w:rPr>
                <w:rFonts w:ascii="VIC Light" w:hAnsi="VIC Light"/>
              </w:rPr>
              <w:t>9%</w:t>
            </w:r>
          </w:p>
        </w:tc>
      </w:tr>
      <w:tr w:rsidR="00CA3C50" w:rsidRPr="007704F1" w14:paraId="014F6C58" w14:textId="77777777" w:rsidTr="008676B0">
        <w:trPr>
          <w:trHeight w:val="187"/>
        </w:trPr>
        <w:tc>
          <w:tcPr>
            <w:tcW w:w="5019" w:type="dxa"/>
            <w:vAlign w:val="center"/>
          </w:tcPr>
          <w:p w14:paraId="05564DC1" w14:textId="77777777" w:rsidR="00CA3C50" w:rsidRPr="007704F1" w:rsidRDefault="00CA3C50" w:rsidP="00CA3C50">
            <w:pPr>
              <w:spacing w:after="0"/>
              <w:jc w:val="center"/>
              <w:rPr>
                <w:rFonts w:ascii="VIC Light" w:hAnsi="VIC Light"/>
              </w:rPr>
            </w:pPr>
            <w:r w:rsidRPr="007704F1">
              <w:rPr>
                <w:rFonts w:ascii="VIC Light" w:hAnsi="VIC Light"/>
              </w:rPr>
              <w:t>65+</w:t>
            </w:r>
          </w:p>
        </w:tc>
        <w:tc>
          <w:tcPr>
            <w:tcW w:w="5024" w:type="dxa"/>
          </w:tcPr>
          <w:p w14:paraId="5AF1978A" w14:textId="4B8F0AEE" w:rsidR="00CA3C50" w:rsidRPr="007704F1" w:rsidRDefault="00CA3C50" w:rsidP="00CA3C50">
            <w:pPr>
              <w:spacing w:after="0"/>
              <w:jc w:val="center"/>
              <w:rPr>
                <w:rFonts w:ascii="VIC Light" w:hAnsi="VIC Light"/>
              </w:rPr>
            </w:pPr>
            <w:r w:rsidRPr="00CA3C50">
              <w:rPr>
                <w:rFonts w:ascii="VIC Light" w:hAnsi="VIC Light"/>
              </w:rPr>
              <w:t>26%</w:t>
            </w:r>
          </w:p>
        </w:tc>
      </w:tr>
    </w:tbl>
    <w:p w14:paraId="5EFC0BF6" w14:textId="77777777" w:rsidR="00140D32" w:rsidRDefault="00140D32" w:rsidP="00140D32">
      <w:pPr>
        <w:rPr>
          <w:rFonts w:ascii="VIC Light" w:hAnsi="VIC Light"/>
        </w:rPr>
      </w:pPr>
    </w:p>
    <w:p w14:paraId="0663CBB7" w14:textId="1434BBCF" w:rsidR="00140D32" w:rsidRPr="007704F1" w:rsidRDefault="00140D32" w:rsidP="00140D32">
      <w:pPr>
        <w:spacing w:after="0"/>
        <w:rPr>
          <w:rFonts w:ascii="VIC Light" w:hAnsi="VIC Light" w:cs="Arial"/>
          <w:iCs/>
          <w:color w:val="000000" w:themeColor="text1"/>
          <w:kern w:val="24"/>
          <w:szCs w:val="18"/>
        </w:rPr>
      </w:pPr>
      <w:r w:rsidRPr="007704F1">
        <w:rPr>
          <w:rFonts w:ascii="VIC Light" w:hAnsi="VIC Light"/>
        </w:rPr>
        <w:t>The following reference table provides an overview of the</w:t>
      </w:r>
      <w:r>
        <w:rPr>
          <w:rFonts w:ascii="VIC Light" w:hAnsi="VIC Light"/>
        </w:rPr>
        <w:t xml:space="preserve"> primary</w:t>
      </w:r>
      <w:r w:rsidRPr="007704F1">
        <w:rPr>
          <w:rFonts w:ascii="VIC Light" w:hAnsi="VIC Light"/>
        </w:rPr>
        <w:t xml:space="preserve"> attrition rate of the Victorian government workforce in 20</w:t>
      </w:r>
      <w:r w:rsidR="00CA3C50">
        <w:rPr>
          <w:rFonts w:ascii="VIC Light" w:hAnsi="VIC Light"/>
        </w:rPr>
        <w:t>20</w:t>
      </w:r>
      <w:r w:rsidRPr="007704F1">
        <w:rPr>
          <w:rFonts w:ascii="VIC Light" w:hAnsi="VIC Light"/>
        </w:rPr>
        <w:t xml:space="preserve">, broken down by employment type. The data is sourced from the </w:t>
      </w:r>
      <w:r w:rsidRPr="007704F1">
        <w:rPr>
          <w:rFonts w:ascii="VIC Light" w:hAnsi="VIC Light" w:cs="Arial"/>
          <w:iCs/>
          <w:color w:val="000000" w:themeColor="text1"/>
          <w:kern w:val="24"/>
          <w:szCs w:val="18"/>
        </w:rPr>
        <w:t>Victorian Department of Education and Training’s</w:t>
      </w:r>
      <w:r w:rsidRPr="007704F1">
        <w:rPr>
          <w:rFonts w:ascii="VIC Light" w:hAnsi="VIC Light"/>
        </w:rPr>
        <w:t xml:space="preserve"> ‘</w:t>
      </w:r>
      <w:r w:rsidRPr="007704F1">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7704F1">
        <w:rPr>
          <w:rFonts w:ascii="VIC Light" w:hAnsi="VIC Light" w:cs="Arial"/>
          <w:i/>
          <w:iCs/>
          <w:color w:val="000000" w:themeColor="text1"/>
          <w:kern w:val="24"/>
          <w:szCs w:val="18"/>
        </w:rPr>
        <w:t>’</w:t>
      </w:r>
      <w:r w:rsidRPr="007704F1">
        <w:rPr>
          <w:rFonts w:ascii="VIC Light" w:hAnsi="VIC Light" w:cs="Arial"/>
          <w:iCs/>
          <w:color w:val="000000" w:themeColor="text1"/>
          <w:kern w:val="24"/>
          <w:szCs w:val="18"/>
        </w:rPr>
        <w:t>.</w:t>
      </w:r>
    </w:p>
    <w:p w14:paraId="3D8AE746" w14:textId="77777777" w:rsidR="00140D32" w:rsidRPr="007704F1" w:rsidRDefault="00140D32" w:rsidP="00140D32">
      <w:pPr>
        <w:pStyle w:val="Heading3"/>
        <w:rPr>
          <w:rFonts w:ascii="VIC Light" w:hAnsi="VIC Light"/>
          <w:b w:val="0"/>
          <w:color w:val="auto"/>
        </w:rPr>
      </w:pPr>
    </w:p>
    <w:p w14:paraId="14D74053" w14:textId="4AA5A8CD" w:rsidR="00140D32" w:rsidRPr="007704F1" w:rsidRDefault="00140D32" w:rsidP="00140D32">
      <w:pPr>
        <w:pStyle w:val="Heading3"/>
        <w:rPr>
          <w:rFonts w:ascii="VIC Light" w:hAnsi="VIC Light"/>
        </w:rPr>
      </w:pPr>
      <w:bookmarkStart w:id="832" w:name="_Toc43126917"/>
      <w:r w:rsidRPr="007704F1">
        <w:rPr>
          <w:rFonts w:ascii="VIC Light" w:hAnsi="VIC Light"/>
        </w:rPr>
        <w:t xml:space="preserve">Table </w:t>
      </w:r>
      <w:r w:rsidR="00725C13">
        <w:rPr>
          <w:rFonts w:ascii="VIC Light" w:hAnsi="VIC Light"/>
        </w:rPr>
        <w:t>4</w:t>
      </w:r>
      <w:r w:rsidR="00980509">
        <w:rPr>
          <w:rFonts w:ascii="VIC Light" w:hAnsi="VIC Light"/>
        </w:rPr>
        <w:t>5</w:t>
      </w:r>
      <w:r w:rsidRPr="007704F1">
        <w:rPr>
          <w:rFonts w:ascii="VIC Light" w:hAnsi="VIC Light"/>
        </w:rPr>
        <w:t>.</w:t>
      </w:r>
      <w:r>
        <w:rPr>
          <w:rFonts w:ascii="VIC Light" w:hAnsi="VIC Light"/>
        </w:rPr>
        <w:t>3</w:t>
      </w:r>
      <w:r w:rsidRPr="007704F1">
        <w:rPr>
          <w:rFonts w:ascii="VIC Light" w:hAnsi="VIC Light"/>
        </w:rPr>
        <w:t>: Victorian government workforce</w:t>
      </w:r>
      <w:r>
        <w:rPr>
          <w:rFonts w:ascii="VIC Light" w:hAnsi="VIC Light"/>
        </w:rPr>
        <w:t xml:space="preserve"> primary</w:t>
      </w:r>
      <w:r w:rsidRPr="007704F1">
        <w:rPr>
          <w:rFonts w:ascii="VIC Light" w:hAnsi="VIC Light"/>
        </w:rPr>
        <w:t xml:space="preserve"> attrition (20</w:t>
      </w:r>
      <w:r w:rsidR="00CA3C50">
        <w:rPr>
          <w:rFonts w:ascii="VIC Light" w:hAnsi="VIC Light"/>
        </w:rPr>
        <w:t>20</w:t>
      </w:r>
      <w:r w:rsidRPr="007704F1">
        <w:rPr>
          <w:rFonts w:ascii="VIC Light" w:hAnsi="VIC Light"/>
        </w:rPr>
        <w:t>), by employment type</w:t>
      </w:r>
      <w:bookmarkEnd w:id="832"/>
    </w:p>
    <w:tbl>
      <w:tblPr>
        <w:tblStyle w:val="TableGrid"/>
        <w:tblW w:w="0" w:type="auto"/>
        <w:tblLook w:val="04A0" w:firstRow="1" w:lastRow="0" w:firstColumn="1" w:lastColumn="0" w:noHBand="0" w:noVBand="1"/>
        <w:tblCaption w:val="Table 30.2"/>
        <w:tblDescription w:val="Victorian government workforce attrition (2016), by age"/>
      </w:tblPr>
      <w:tblGrid>
        <w:gridCol w:w="5019"/>
        <w:gridCol w:w="5024"/>
      </w:tblGrid>
      <w:tr w:rsidR="00140D32" w:rsidRPr="007704F1" w14:paraId="6F4649AC" w14:textId="77777777" w:rsidTr="006C2F7C">
        <w:trPr>
          <w:trHeight w:val="283"/>
          <w:tblHeader/>
        </w:trPr>
        <w:tc>
          <w:tcPr>
            <w:tcW w:w="5019" w:type="dxa"/>
            <w:vAlign w:val="bottom"/>
          </w:tcPr>
          <w:p w14:paraId="20CB661A" w14:textId="34D33163" w:rsidR="00140D32" w:rsidRPr="007704F1" w:rsidRDefault="00140D32" w:rsidP="006C2F7C">
            <w:pPr>
              <w:jc w:val="center"/>
              <w:rPr>
                <w:rFonts w:ascii="VIC Light" w:hAnsi="VIC Light"/>
                <w:b/>
              </w:rPr>
            </w:pPr>
            <w:r w:rsidRPr="007704F1">
              <w:rPr>
                <w:rFonts w:ascii="VIC Light" w:hAnsi="VIC Light"/>
                <w:b/>
              </w:rPr>
              <w:t xml:space="preserve">Employment </w:t>
            </w:r>
            <w:r w:rsidR="00B07297">
              <w:rPr>
                <w:rFonts w:ascii="VIC Light" w:hAnsi="VIC Light"/>
                <w:b/>
              </w:rPr>
              <w:t>t</w:t>
            </w:r>
            <w:r w:rsidRPr="007704F1">
              <w:rPr>
                <w:rFonts w:ascii="VIC Light" w:hAnsi="VIC Light"/>
                <w:b/>
              </w:rPr>
              <w:t>ype</w:t>
            </w:r>
          </w:p>
        </w:tc>
        <w:tc>
          <w:tcPr>
            <w:tcW w:w="5024" w:type="dxa"/>
            <w:vAlign w:val="bottom"/>
          </w:tcPr>
          <w:p w14:paraId="3618C4E5" w14:textId="77777777" w:rsidR="00140D32" w:rsidRPr="007704F1" w:rsidRDefault="00140D32" w:rsidP="006C2F7C">
            <w:pPr>
              <w:jc w:val="center"/>
              <w:rPr>
                <w:rFonts w:ascii="VIC Light" w:hAnsi="VIC Light"/>
                <w:b/>
              </w:rPr>
            </w:pPr>
            <w:r w:rsidRPr="007704F1">
              <w:rPr>
                <w:rFonts w:ascii="VIC Light" w:hAnsi="VIC Light"/>
                <w:b/>
              </w:rPr>
              <w:t>Attrition rate</w:t>
            </w:r>
          </w:p>
        </w:tc>
      </w:tr>
      <w:tr w:rsidR="00CA3C50" w:rsidRPr="007704F1" w14:paraId="0470ECEB" w14:textId="77777777" w:rsidTr="008676B0">
        <w:trPr>
          <w:trHeight w:val="187"/>
        </w:trPr>
        <w:tc>
          <w:tcPr>
            <w:tcW w:w="5019" w:type="dxa"/>
            <w:vAlign w:val="center"/>
          </w:tcPr>
          <w:p w14:paraId="76854C6F" w14:textId="77777777" w:rsidR="00CA3C50" w:rsidRPr="007704F1" w:rsidRDefault="00CA3C50" w:rsidP="00CA3C50">
            <w:pPr>
              <w:spacing w:after="0"/>
              <w:jc w:val="center"/>
              <w:rPr>
                <w:rFonts w:ascii="VIC Light" w:hAnsi="VIC Light"/>
              </w:rPr>
            </w:pPr>
            <w:r w:rsidRPr="007704F1">
              <w:rPr>
                <w:rFonts w:ascii="VIC Light" w:hAnsi="VIC Light"/>
              </w:rPr>
              <w:t>Teacher</w:t>
            </w:r>
          </w:p>
        </w:tc>
        <w:tc>
          <w:tcPr>
            <w:tcW w:w="5024" w:type="dxa"/>
          </w:tcPr>
          <w:p w14:paraId="72D22F63" w14:textId="5049930B" w:rsidR="00CA3C50" w:rsidRPr="007704F1" w:rsidRDefault="00CA3C50" w:rsidP="00CA3C50">
            <w:pPr>
              <w:spacing w:after="0"/>
              <w:jc w:val="center"/>
              <w:rPr>
                <w:rFonts w:ascii="VIC Light" w:hAnsi="VIC Light"/>
              </w:rPr>
            </w:pPr>
            <w:r w:rsidRPr="00CA3C50">
              <w:rPr>
                <w:rFonts w:ascii="VIC Light" w:hAnsi="VIC Light"/>
              </w:rPr>
              <w:t>4.1%</w:t>
            </w:r>
          </w:p>
        </w:tc>
      </w:tr>
      <w:tr w:rsidR="00CA3C50" w:rsidRPr="007704F1" w14:paraId="682A7578" w14:textId="77777777" w:rsidTr="008676B0">
        <w:trPr>
          <w:trHeight w:val="187"/>
        </w:trPr>
        <w:tc>
          <w:tcPr>
            <w:tcW w:w="5019" w:type="dxa"/>
            <w:vAlign w:val="center"/>
          </w:tcPr>
          <w:p w14:paraId="7B3DA1E6" w14:textId="77777777" w:rsidR="00CA3C50" w:rsidRPr="007704F1" w:rsidRDefault="00CA3C50" w:rsidP="00CA3C50">
            <w:pPr>
              <w:spacing w:after="0"/>
              <w:jc w:val="center"/>
              <w:rPr>
                <w:rFonts w:ascii="VIC Light" w:hAnsi="VIC Light"/>
              </w:rPr>
            </w:pPr>
            <w:r w:rsidRPr="007704F1">
              <w:rPr>
                <w:rFonts w:ascii="VIC Light" w:hAnsi="VIC Light"/>
              </w:rPr>
              <w:t>Leading Teacher</w:t>
            </w:r>
          </w:p>
        </w:tc>
        <w:tc>
          <w:tcPr>
            <w:tcW w:w="5024" w:type="dxa"/>
          </w:tcPr>
          <w:p w14:paraId="0678ED0B" w14:textId="319AED48" w:rsidR="00CA3C50" w:rsidRPr="007704F1" w:rsidRDefault="00CA3C50" w:rsidP="00CA3C50">
            <w:pPr>
              <w:spacing w:after="0"/>
              <w:jc w:val="center"/>
              <w:rPr>
                <w:rFonts w:ascii="VIC Light" w:hAnsi="VIC Light"/>
              </w:rPr>
            </w:pPr>
            <w:r w:rsidRPr="00CA3C50">
              <w:rPr>
                <w:rFonts w:ascii="VIC Light" w:hAnsi="VIC Light"/>
              </w:rPr>
              <w:t>4.1%</w:t>
            </w:r>
          </w:p>
        </w:tc>
      </w:tr>
      <w:tr w:rsidR="00CA3C50" w:rsidRPr="007704F1" w14:paraId="12178814" w14:textId="77777777" w:rsidTr="008676B0">
        <w:trPr>
          <w:trHeight w:val="187"/>
        </w:trPr>
        <w:tc>
          <w:tcPr>
            <w:tcW w:w="5019" w:type="dxa"/>
            <w:vAlign w:val="center"/>
          </w:tcPr>
          <w:p w14:paraId="3FE95875" w14:textId="77777777" w:rsidR="00CA3C50" w:rsidRPr="007704F1" w:rsidRDefault="00CA3C50" w:rsidP="00CA3C50">
            <w:pPr>
              <w:spacing w:after="0"/>
              <w:jc w:val="center"/>
              <w:rPr>
                <w:rFonts w:ascii="VIC Light" w:hAnsi="VIC Light"/>
              </w:rPr>
            </w:pPr>
            <w:r w:rsidRPr="007704F1">
              <w:rPr>
                <w:rFonts w:ascii="VIC Light" w:hAnsi="VIC Light"/>
              </w:rPr>
              <w:t>Assistant Principal</w:t>
            </w:r>
          </w:p>
        </w:tc>
        <w:tc>
          <w:tcPr>
            <w:tcW w:w="5024" w:type="dxa"/>
          </w:tcPr>
          <w:p w14:paraId="75F34E80" w14:textId="1F8DA64B" w:rsidR="00CA3C50" w:rsidRPr="007704F1" w:rsidRDefault="00CA3C50" w:rsidP="00CA3C50">
            <w:pPr>
              <w:spacing w:after="0"/>
              <w:jc w:val="center"/>
              <w:rPr>
                <w:rFonts w:ascii="VIC Light" w:hAnsi="VIC Light"/>
              </w:rPr>
            </w:pPr>
            <w:r w:rsidRPr="00CA3C50">
              <w:rPr>
                <w:rFonts w:ascii="VIC Light" w:hAnsi="VIC Light"/>
              </w:rPr>
              <w:t>4.2%</w:t>
            </w:r>
          </w:p>
        </w:tc>
      </w:tr>
      <w:tr w:rsidR="00CA3C50" w:rsidRPr="007704F1" w14:paraId="75158C3D" w14:textId="77777777" w:rsidTr="008676B0">
        <w:trPr>
          <w:trHeight w:val="187"/>
        </w:trPr>
        <w:tc>
          <w:tcPr>
            <w:tcW w:w="5019" w:type="dxa"/>
            <w:vAlign w:val="center"/>
          </w:tcPr>
          <w:p w14:paraId="2BCC193F" w14:textId="77777777" w:rsidR="00CA3C50" w:rsidRPr="007704F1" w:rsidRDefault="00CA3C50" w:rsidP="00CA3C50">
            <w:pPr>
              <w:spacing w:after="0"/>
              <w:jc w:val="center"/>
              <w:rPr>
                <w:rFonts w:ascii="VIC Light" w:hAnsi="VIC Light"/>
              </w:rPr>
            </w:pPr>
            <w:r w:rsidRPr="007704F1">
              <w:rPr>
                <w:rFonts w:ascii="VIC Light" w:hAnsi="VIC Light"/>
              </w:rPr>
              <w:t>Principal</w:t>
            </w:r>
          </w:p>
        </w:tc>
        <w:tc>
          <w:tcPr>
            <w:tcW w:w="5024" w:type="dxa"/>
          </w:tcPr>
          <w:p w14:paraId="4FF13F48" w14:textId="18315B7F" w:rsidR="00CA3C50" w:rsidRPr="007704F1" w:rsidRDefault="00CA3C50" w:rsidP="00CA3C50">
            <w:pPr>
              <w:spacing w:after="0"/>
              <w:jc w:val="center"/>
              <w:rPr>
                <w:rFonts w:ascii="VIC Light" w:hAnsi="VIC Light"/>
              </w:rPr>
            </w:pPr>
            <w:r w:rsidRPr="00CA3C50">
              <w:rPr>
                <w:rFonts w:ascii="VIC Light" w:hAnsi="VIC Light"/>
              </w:rPr>
              <w:t>6.3%</w:t>
            </w:r>
          </w:p>
        </w:tc>
      </w:tr>
    </w:tbl>
    <w:p w14:paraId="56B1ED41" w14:textId="77777777" w:rsidR="00140D32" w:rsidRPr="007704F1" w:rsidRDefault="00140D32" w:rsidP="00140D32">
      <w:pPr>
        <w:rPr>
          <w:rFonts w:ascii="VIC Light" w:hAnsi="VIC Light"/>
        </w:rPr>
      </w:pPr>
    </w:p>
    <w:p w14:paraId="02E7C270" w14:textId="02733725" w:rsidR="00140D32" w:rsidRPr="007704F1" w:rsidRDefault="00140D32" w:rsidP="00140D32">
      <w:pPr>
        <w:spacing w:after="0"/>
        <w:rPr>
          <w:rFonts w:ascii="VIC Light" w:hAnsi="VIC Light"/>
          <w:i/>
          <w:sz w:val="16"/>
        </w:rPr>
      </w:pPr>
      <w:r w:rsidRPr="007704F1">
        <w:rPr>
          <w:rFonts w:ascii="VIC Light" w:hAnsi="VIC Light"/>
        </w:rPr>
        <w:t>The following reference table</w:t>
      </w:r>
      <w:r>
        <w:rPr>
          <w:rFonts w:ascii="VIC Light" w:hAnsi="VIC Light"/>
        </w:rPr>
        <w:t>s</w:t>
      </w:r>
      <w:r w:rsidRPr="007704F1">
        <w:rPr>
          <w:rFonts w:ascii="VIC Light" w:hAnsi="VIC Light"/>
        </w:rPr>
        <w:t xml:space="preserve"> provide an overview of the</w:t>
      </w:r>
      <w:r>
        <w:rPr>
          <w:rFonts w:ascii="VIC Light" w:hAnsi="VIC Light"/>
        </w:rPr>
        <w:t xml:space="preserve"> primary</w:t>
      </w:r>
      <w:r w:rsidRPr="007704F1">
        <w:rPr>
          <w:rFonts w:ascii="VIC Light" w:hAnsi="VIC Light"/>
        </w:rPr>
        <w:t xml:space="preserve"> attrition rate of the Victorian government workforce in 20</w:t>
      </w:r>
      <w:r w:rsidR="00CA3C50">
        <w:rPr>
          <w:rFonts w:ascii="VIC Light" w:hAnsi="VIC Light"/>
        </w:rPr>
        <w:t>20</w:t>
      </w:r>
      <w:r w:rsidRPr="007704F1">
        <w:rPr>
          <w:rFonts w:ascii="VIC Light" w:hAnsi="VIC Light"/>
        </w:rPr>
        <w:t xml:space="preserve">, broken down by </w:t>
      </w:r>
      <w:r w:rsidR="00BF7B61">
        <w:rPr>
          <w:rFonts w:ascii="VIC Light" w:hAnsi="VIC Light"/>
        </w:rPr>
        <w:t>LGA</w:t>
      </w:r>
      <w:r w:rsidR="00A12DF7">
        <w:rPr>
          <w:rFonts w:ascii="VIC Light" w:hAnsi="VIC Light"/>
        </w:rPr>
        <w:t>, department area</w:t>
      </w:r>
      <w:r>
        <w:rPr>
          <w:rFonts w:ascii="VIC Light" w:hAnsi="VIC Light"/>
        </w:rPr>
        <w:t xml:space="preserve"> and remoteness</w:t>
      </w:r>
      <w:r w:rsidRPr="007704F1">
        <w:rPr>
          <w:rFonts w:ascii="VIC Light" w:hAnsi="VIC Light"/>
        </w:rPr>
        <w:t xml:space="preserve">. The data is sourced from the </w:t>
      </w:r>
      <w:r w:rsidRPr="007704F1">
        <w:rPr>
          <w:rFonts w:ascii="VIC Light" w:hAnsi="VIC Light" w:cs="Arial"/>
          <w:iCs/>
          <w:color w:val="000000" w:themeColor="text1"/>
          <w:kern w:val="24"/>
          <w:szCs w:val="18"/>
        </w:rPr>
        <w:t>Victorian Department of Education and Training’s</w:t>
      </w:r>
      <w:r w:rsidRPr="007704F1">
        <w:rPr>
          <w:rFonts w:ascii="VIC Light" w:hAnsi="VIC Light"/>
        </w:rPr>
        <w:t xml:space="preserve"> ‘</w:t>
      </w:r>
      <w:r w:rsidRPr="007704F1">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7704F1">
        <w:rPr>
          <w:rFonts w:ascii="VIC Light" w:hAnsi="VIC Light" w:cs="Arial"/>
          <w:i/>
          <w:iCs/>
          <w:color w:val="000000" w:themeColor="text1"/>
          <w:kern w:val="24"/>
          <w:szCs w:val="18"/>
        </w:rPr>
        <w:t>’</w:t>
      </w:r>
      <w:r w:rsidRPr="007704F1">
        <w:rPr>
          <w:rFonts w:ascii="VIC Light" w:hAnsi="VIC Light" w:cs="Arial"/>
          <w:iCs/>
          <w:color w:val="000000" w:themeColor="text1"/>
          <w:kern w:val="24"/>
          <w:szCs w:val="18"/>
        </w:rPr>
        <w:t>.</w:t>
      </w:r>
    </w:p>
    <w:p w14:paraId="101B04C7" w14:textId="77777777" w:rsidR="00140D32" w:rsidRPr="007704F1" w:rsidRDefault="00140D32" w:rsidP="00140D32">
      <w:pPr>
        <w:rPr>
          <w:rFonts w:ascii="VIC Light" w:hAnsi="VIC Light"/>
        </w:rPr>
      </w:pPr>
    </w:p>
    <w:p w14:paraId="779301B6" w14:textId="2DA8006E" w:rsidR="00140D32" w:rsidRDefault="00140D32" w:rsidP="00140D32">
      <w:pPr>
        <w:pStyle w:val="Heading3"/>
        <w:rPr>
          <w:rFonts w:ascii="VIC Light" w:hAnsi="VIC Light"/>
        </w:rPr>
      </w:pPr>
      <w:bookmarkStart w:id="833" w:name="_Toc43126918"/>
      <w:r w:rsidRPr="007704F1">
        <w:rPr>
          <w:rFonts w:ascii="VIC Light" w:hAnsi="VIC Light"/>
        </w:rPr>
        <w:t xml:space="preserve">Table </w:t>
      </w:r>
      <w:r w:rsidR="00725C13">
        <w:rPr>
          <w:rFonts w:ascii="VIC Light" w:hAnsi="VIC Light"/>
        </w:rPr>
        <w:t>4</w:t>
      </w:r>
      <w:r w:rsidR="00980509">
        <w:rPr>
          <w:rFonts w:ascii="VIC Light" w:hAnsi="VIC Light"/>
        </w:rPr>
        <w:t>5</w:t>
      </w:r>
      <w:r w:rsidRPr="007704F1">
        <w:rPr>
          <w:rFonts w:ascii="VIC Light" w:hAnsi="VIC Light"/>
        </w:rPr>
        <w:t>.</w:t>
      </w:r>
      <w:r>
        <w:rPr>
          <w:rFonts w:ascii="VIC Light" w:hAnsi="VIC Light"/>
        </w:rPr>
        <w:t>4</w:t>
      </w:r>
      <w:r w:rsidRPr="007704F1">
        <w:rPr>
          <w:rFonts w:ascii="VIC Light" w:hAnsi="VIC Light"/>
        </w:rPr>
        <w:t>: Victorian government workforce</w:t>
      </w:r>
      <w:r>
        <w:rPr>
          <w:rFonts w:ascii="VIC Light" w:hAnsi="VIC Light"/>
        </w:rPr>
        <w:t xml:space="preserve"> primary</w:t>
      </w:r>
      <w:r w:rsidRPr="007704F1">
        <w:rPr>
          <w:rFonts w:ascii="VIC Light" w:hAnsi="VIC Light"/>
        </w:rPr>
        <w:t xml:space="preserve"> attrition (20</w:t>
      </w:r>
      <w:r w:rsidR="00CA3C50">
        <w:rPr>
          <w:rFonts w:ascii="VIC Light" w:hAnsi="VIC Light"/>
        </w:rPr>
        <w:t>20</w:t>
      </w:r>
      <w:r w:rsidRPr="007704F1">
        <w:rPr>
          <w:rFonts w:ascii="VIC Light" w:hAnsi="VIC Light"/>
        </w:rPr>
        <w:t xml:space="preserve">), by </w:t>
      </w:r>
      <w:r w:rsidR="00BF7B61">
        <w:rPr>
          <w:rFonts w:ascii="VIC Light" w:hAnsi="VIC Light"/>
        </w:rPr>
        <w:t>LGA</w:t>
      </w:r>
      <w:bookmarkEnd w:id="833"/>
    </w:p>
    <w:tbl>
      <w:tblPr>
        <w:tblStyle w:val="TableGrid"/>
        <w:tblW w:w="0" w:type="auto"/>
        <w:tblLook w:val="04A0" w:firstRow="1" w:lastRow="0" w:firstColumn="1" w:lastColumn="0" w:noHBand="0" w:noVBand="1"/>
        <w:tblCaption w:val="Table 25.1"/>
        <w:tblDescription w:val="Government teacher headcount (2016), by LGA"/>
      </w:tblPr>
      <w:tblGrid>
        <w:gridCol w:w="1384"/>
        <w:gridCol w:w="1135"/>
        <w:gridCol w:w="1384"/>
        <w:gridCol w:w="1075"/>
        <w:gridCol w:w="1344"/>
        <w:gridCol w:w="1126"/>
        <w:gridCol w:w="1571"/>
        <w:gridCol w:w="1024"/>
      </w:tblGrid>
      <w:tr w:rsidR="00BF7B61" w:rsidRPr="00650005" w14:paraId="0EBE5DD7" w14:textId="77777777" w:rsidTr="00E560AA">
        <w:trPr>
          <w:trHeight w:val="187"/>
          <w:tblHeader/>
        </w:trPr>
        <w:tc>
          <w:tcPr>
            <w:tcW w:w="1384" w:type="dxa"/>
            <w:vAlign w:val="bottom"/>
          </w:tcPr>
          <w:p w14:paraId="1D1E4742" w14:textId="77777777" w:rsidR="00BF7B61" w:rsidRPr="00650005" w:rsidRDefault="00BF7B61" w:rsidP="00BF7B61">
            <w:pPr>
              <w:jc w:val="center"/>
              <w:rPr>
                <w:rFonts w:ascii="VIC Light" w:hAnsi="VIC Light"/>
                <w:b/>
              </w:rPr>
            </w:pPr>
            <w:r w:rsidRPr="00650005">
              <w:rPr>
                <w:rFonts w:ascii="VIC Light" w:hAnsi="VIC Light"/>
                <w:b/>
              </w:rPr>
              <w:t>LGA</w:t>
            </w:r>
          </w:p>
        </w:tc>
        <w:tc>
          <w:tcPr>
            <w:tcW w:w="1135" w:type="dxa"/>
            <w:vAlign w:val="bottom"/>
          </w:tcPr>
          <w:p w14:paraId="2DA07FD3" w14:textId="48950EF8" w:rsidR="00BF7B61" w:rsidRPr="00650005" w:rsidRDefault="00650005" w:rsidP="00BF7B61">
            <w:pPr>
              <w:jc w:val="center"/>
              <w:rPr>
                <w:rFonts w:ascii="VIC Light" w:hAnsi="VIC Light"/>
                <w:b/>
              </w:rPr>
            </w:pPr>
            <w:r w:rsidRPr="00650005">
              <w:rPr>
                <w:rFonts w:ascii="VIC Light" w:hAnsi="VIC Light"/>
                <w:b/>
              </w:rPr>
              <w:t>Attrition rate</w:t>
            </w:r>
          </w:p>
        </w:tc>
        <w:tc>
          <w:tcPr>
            <w:tcW w:w="1384" w:type="dxa"/>
            <w:vAlign w:val="bottom"/>
          </w:tcPr>
          <w:p w14:paraId="01549B1F" w14:textId="77777777" w:rsidR="00BF7B61" w:rsidRPr="00650005" w:rsidRDefault="00BF7B61" w:rsidP="00BF7B61">
            <w:pPr>
              <w:jc w:val="center"/>
              <w:rPr>
                <w:rFonts w:ascii="VIC Light" w:hAnsi="VIC Light"/>
                <w:b/>
              </w:rPr>
            </w:pPr>
            <w:r w:rsidRPr="00650005">
              <w:rPr>
                <w:rFonts w:ascii="VIC Light" w:hAnsi="VIC Light"/>
                <w:b/>
              </w:rPr>
              <w:t>LGA</w:t>
            </w:r>
          </w:p>
        </w:tc>
        <w:tc>
          <w:tcPr>
            <w:tcW w:w="1075" w:type="dxa"/>
            <w:vAlign w:val="bottom"/>
          </w:tcPr>
          <w:p w14:paraId="25CFA318" w14:textId="3620EB80" w:rsidR="00BF7B61" w:rsidRPr="00650005" w:rsidRDefault="00650005" w:rsidP="00BF7B61">
            <w:pPr>
              <w:jc w:val="center"/>
              <w:rPr>
                <w:rFonts w:ascii="VIC Light" w:hAnsi="VIC Light"/>
                <w:b/>
              </w:rPr>
            </w:pPr>
            <w:r w:rsidRPr="00650005">
              <w:rPr>
                <w:rFonts w:ascii="VIC Light" w:hAnsi="VIC Light"/>
                <w:b/>
              </w:rPr>
              <w:t>Attrition rate</w:t>
            </w:r>
          </w:p>
        </w:tc>
        <w:tc>
          <w:tcPr>
            <w:tcW w:w="1344" w:type="dxa"/>
            <w:vAlign w:val="bottom"/>
          </w:tcPr>
          <w:p w14:paraId="29B0975A" w14:textId="77777777" w:rsidR="00BF7B61" w:rsidRPr="00650005" w:rsidRDefault="00BF7B61" w:rsidP="00BF7B61">
            <w:pPr>
              <w:jc w:val="center"/>
              <w:rPr>
                <w:rFonts w:ascii="VIC Light" w:hAnsi="VIC Light"/>
                <w:b/>
              </w:rPr>
            </w:pPr>
            <w:r w:rsidRPr="00650005">
              <w:rPr>
                <w:rFonts w:ascii="VIC Light" w:hAnsi="VIC Light"/>
                <w:b/>
              </w:rPr>
              <w:t>LGA</w:t>
            </w:r>
          </w:p>
        </w:tc>
        <w:tc>
          <w:tcPr>
            <w:tcW w:w="1126" w:type="dxa"/>
            <w:vAlign w:val="bottom"/>
          </w:tcPr>
          <w:p w14:paraId="76AB2F8C" w14:textId="56A3A48A" w:rsidR="00BF7B61" w:rsidRPr="00650005" w:rsidRDefault="00650005" w:rsidP="00BF7B61">
            <w:pPr>
              <w:jc w:val="center"/>
              <w:rPr>
                <w:rFonts w:ascii="VIC Light" w:hAnsi="VIC Light"/>
                <w:b/>
              </w:rPr>
            </w:pPr>
            <w:r w:rsidRPr="00650005">
              <w:rPr>
                <w:rFonts w:ascii="VIC Light" w:hAnsi="VIC Light"/>
                <w:b/>
              </w:rPr>
              <w:t>Attrition rate</w:t>
            </w:r>
          </w:p>
        </w:tc>
        <w:tc>
          <w:tcPr>
            <w:tcW w:w="1571" w:type="dxa"/>
            <w:vAlign w:val="bottom"/>
          </w:tcPr>
          <w:p w14:paraId="204BF9DF" w14:textId="77777777" w:rsidR="00BF7B61" w:rsidRPr="00650005" w:rsidRDefault="00BF7B61" w:rsidP="00BF7B61">
            <w:pPr>
              <w:jc w:val="center"/>
              <w:rPr>
                <w:rFonts w:ascii="VIC Light" w:hAnsi="VIC Light"/>
                <w:b/>
              </w:rPr>
            </w:pPr>
            <w:r w:rsidRPr="00650005">
              <w:rPr>
                <w:rFonts w:ascii="VIC Light" w:hAnsi="VIC Light"/>
                <w:b/>
              </w:rPr>
              <w:t>LGA</w:t>
            </w:r>
          </w:p>
        </w:tc>
        <w:tc>
          <w:tcPr>
            <w:tcW w:w="1024" w:type="dxa"/>
            <w:vAlign w:val="bottom"/>
          </w:tcPr>
          <w:p w14:paraId="1DBDA061" w14:textId="23B1E8DB" w:rsidR="00BF7B61" w:rsidRPr="00650005" w:rsidRDefault="00650005" w:rsidP="00BF7B61">
            <w:pPr>
              <w:jc w:val="center"/>
              <w:rPr>
                <w:rFonts w:ascii="VIC Light" w:hAnsi="VIC Light"/>
                <w:b/>
              </w:rPr>
            </w:pPr>
            <w:r w:rsidRPr="00650005">
              <w:rPr>
                <w:rFonts w:ascii="VIC Light" w:hAnsi="VIC Light"/>
                <w:b/>
              </w:rPr>
              <w:t>Attrition rate</w:t>
            </w:r>
          </w:p>
        </w:tc>
      </w:tr>
      <w:tr w:rsidR="00E560AA" w:rsidRPr="00650005" w14:paraId="461F1D08" w14:textId="77777777" w:rsidTr="00E560AA">
        <w:trPr>
          <w:trHeight w:val="187"/>
        </w:trPr>
        <w:tc>
          <w:tcPr>
            <w:tcW w:w="1384" w:type="dxa"/>
            <w:vAlign w:val="center"/>
          </w:tcPr>
          <w:p w14:paraId="3822C837" w14:textId="77777777" w:rsidR="00E560AA" w:rsidRPr="00650005" w:rsidRDefault="00E560AA" w:rsidP="00E560AA">
            <w:pPr>
              <w:spacing w:after="0"/>
              <w:jc w:val="center"/>
              <w:rPr>
                <w:rFonts w:ascii="VIC Light" w:hAnsi="VIC Light"/>
              </w:rPr>
            </w:pPr>
            <w:r w:rsidRPr="00650005">
              <w:rPr>
                <w:rFonts w:ascii="VIC Light" w:hAnsi="VIC Light"/>
              </w:rPr>
              <w:t>Alpine</w:t>
            </w:r>
          </w:p>
        </w:tc>
        <w:tc>
          <w:tcPr>
            <w:tcW w:w="1135" w:type="dxa"/>
          </w:tcPr>
          <w:p w14:paraId="2967A7EB" w14:textId="2125555A" w:rsidR="00E560AA" w:rsidRPr="00650005" w:rsidRDefault="00E560AA" w:rsidP="00E560AA">
            <w:pPr>
              <w:spacing w:after="0"/>
              <w:jc w:val="center"/>
              <w:rPr>
                <w:rFonts w:ascii="VIC Light" w:hAnsi="VIC Light"/>
              </w:rPr>
            </w:pPr>
            <w:r w:rsidRPr="00E560AA">
              <w:rPr>
                <w:rFonts w:ascii="VIC Light" w:hAnsi="VIC Light"/>
              </w:rPr>
              <w:t>1.8%</w:t>
            </w:r>
          </w:p>
        </w:tc>
        <w:tc>
          <w:tcPr>
            <w:tcW w:w="1384" w:type="dxa"/>
            <w:vAlign w:val="center"/>
          </w:tcPr>
          <w:p w14:paraId="08A1B638" w14:textId="77777777" w:rsidR="00E560AA" w:rsidRPr="00650005" w:rsidRDefault="00E560AA" w:rsidP="00E560AA">
            <w:pPr>
              <w:spacing w:after="0"/>
              <w:jc w:val="center"/>
              <w:rPr>
                <w:rFonts w:ascii="VIC Light" w:hAnsi="VIC Light"/>
              </w:rPr>
            </w:pPr>
            <w:r w:rsidRPr="00650005">
              <w:rPr>
                <w:rFonts w:ascii="VIC Light" w:hAnsi="VIC Light"/>
              </w:rPr>
              <w:t>Gannawarra</w:t>
            </w:r>
          </w:p>
        </w:tc>
        <w:tc>
          <w:tcPr>
            <w:tcW w:w="1075" w:type="dxa"/>
          </w:tcPr>
          <w:p w14:paraId="3ED83FA3" w14:textId="30482BEC" w:rsidR="00E560AA" w:rsidRPr="00650005" w:rsidRDefault="00E560AA" w:rsidP="00E560AA">
            <w:pPr>
              <w:spacing w:after="0"/>
              <w:jc w:val="center"/>
              <w:rPr>
                <w:rFonts w:ascii="VIC Light" w:hAnsi="VIC Light"/>
              </w:rPr>
            </w:pPr>
            <w:r w:rsidRPr="00E560AA">
              <w:rPr>
                <w:rFonts w:ascii="VIC Light" w:hAnsi="VIC Light"/>
              </w:rPr>
              <w:t>2.3%</w:t>
            </w:r>
          </w:p>
        </w:tc>
        <w:tc>
          <w:tcPr>
            <w:tcW w:w="1344" w:type="dxa"/>
            <w:vAlign w:val="center"/>
          </w:tcPr>
          <w:p w14:paraId="090E1A06" w14:textId="77777777" w:rsidR="00E560AA" w:rsidRPr="00650005" w:rsidRDefault="00E560AA" w:rsidP="00E560AA">
            <w:pPr>
              <w:spacing w:after="0"/>
              <w:jc w:val="center"/>
              <w:rPr>
                <w:rFonts w:ascii="VIC Light" w:hAnsi="VIC Light"/>
              </w:rPr>
            </w:pPr>
            <w:r w:rsidRPr="00650005">
              <w:rPr>
                <w:rFonts w:ascii="VIC Light" w:hAnsi="VIC Light"/>
              </w:rPr>
              <w:t>Mansfield</w:t>
            </w:r>
          </w:p>
        </w:tc>
        <w:tc>
          <w:tcPr>
            <w:tcW w:w="1126" w:type="dxa"/>
          </w:tcPr>
          <w:p w14:paraId="7D09086E" w14:textId="5BC9C87C" w:rsidR="00E560AA" w:rsidRPr="00650005" w:rsidRDefault="00E560AA" w:rsidP="00E560AA">
            <w:pPr>
              <w:spacing w:after="0"/>
              <w:jc w:val="center"/>
              <w:rPr>
                <w:rFonts w:ascii="VIC Light" w:hAnsi="VIC Light"/>
              </w:rPr>
            </w:pPr>
            <w:r w:rsidRPr="00E560AA">
              <w:rPr>
                <w:rFonts w:ascii="VIC Light" w:hAnsi="VIC Light"/>
              </w:rPr>
              <w:t>16.7%</w:t>
            </w:r>
          </w:p>
        </w:tc>
        <w:tc>
          <w:tcPr>
            <w:tcW w:w="1571" w:type="dxa"/>
            <w:vAlign w:val="center"/>
          </w:tcPr>
          <w:p w14:paraId="5E956343" w14:textId="77777777" w:rsidR="00E560AA" w:rsidRPr="00650005" w:rsidRDefault="00E560AA" w:rsidP="00E560AA">
            <w:pPr>
              <w:spacing w:after="0"/>
              <w:jc w:val="center"/>
              <w:rPr>
                <w:rFonts w:ascii="VIC Light" w:hAnsi="VIC Light"/>
              </w:rPr>
            </w:pPr>
            <w:r w:rsidRPr="00650005">
              <w:rPr>
                <w:rFonts w:ascii="VIC Light" w:hAnsi="VIC Light"/>
              </w:rPr>
              <w:t>Queenscliffe</w:t>
            </w:r>
          </w:p>
        </w:tc>
        <w:tc>
          <w:tcPr>
            <w:tcW w:w="1024" w:type="dxa"/>
          </w:tcPr>
          <w:p w14:paraId="240DF28F" w14:textId="671D2F63" w:rsidR="00E560AA" w:rsidRPr="00650005" w:rsidRDefault="00E560AA" w:rsidP="00E560AA">
            <w:pPr>
              <w:spacing w:after="0"/>
              <w:jc w:val="center"/>
              <w:rPr>
                <w:rFonts w:ascii="VIC Light" w:hAnsi="VIC Light"/>
              </w:rPr>
            </w:pPr>
            <w:r w:rsidRPr="00E560AA">
              <w:rPr>
                <w:rFonts w:ascii="VIC Light" w:hAnsi="VIC Light"/>
              </w:rPr>
              <w:t>0.0%</w:t>
            </w:r>
          </w:p>
        </w:tc>
      </w:tr>
      <w:tr w:rsidR="00E560AA" w:rsidRPr="00650005" w14:paraId="1943549F" w14:textId="77777777" w:rsidTr="00E560AA">
        <w:trPr>
          <w:trHeight w:val="187"/>
        </w:trPr>
        <w:tc>
          <w:tcPr>
            <w:tcW w:w="1384" w:type="dxa"/>
            <w:vAlign w:val="center"/>
          </w:tcPr>
          <w:p w14:paraId="32A9A7E1" w14:textId="77777777" w:rsidR="00E560AA" w:rsidRPr="00650005" w:rsidRDefault="00E560AA" w:rsidP="00E560AA">
            <w:pPr>
              <w:spacing w:after="0"/>
              <w:jc w:val="center"/>
              <w:rPr>
                <w:rFonts w:ascii="VIC Light" w:hAnsi="VIC Light"/>
              </w:rPr>
            </w:pPr>
            <w:r w:rsidRPr="00650005">
              <w:rPr>
                <w:rFonts w:ascii="VIC Light" w:hAnsi="VIC Light"/>
              </w:rPr>
              <w:t>Ararat</w:t>
            </w:r>
          </w:p>
        </w:tc>
        <w:tc>
          <w:tcPr>
            <w:tcW w:w="1135" w:type="dxa"/>
          </w:tcPr>
          <w:p w14:paraId="319A32C3" w14:textId="65AFC9D8" w:rsidR="00E560AA" w:rsidRPr="00650005" w:rsidRDefault="00E560AA" w:rsidP="00E560AA">
            <w:pPr>
              <w:spacing w:after="0"/>
              <w:jc w:val="center"/>
              <w:rPr>
                <w:rFonts w:ascii="VIC Light" w:hAnsi="VIC Light"/>
              </w:rPr>
            </w:pPr>
            <w:r w:rsidRPr="00E560AA">
              <w:rPr>
                <w:rFonts w:ascii="VIC Light" w:hAnsi="VIC Light"/>
              </w:rPr>
              <w:t>4.3%</w:t>
            </w:r>
          </w:p>
        </w:tc>
        <w:tc>
          <w:tcPr>
            <w:tcW w:w="1384" w:type="dxa"/>
            <w:vAlign w:val="center"/>
          </w:tcPr>
          <w:p w14:paraId="039A3C62" w14:textId="77777777" w:rsidR="00E560AA" w:rsidRPr="00650005" w:rsidRDefault="00E560AA" w:rsidP="00E560AA">
            <w:pPr>
              <w:spacing w:after="0"/>
              <w:jc w:val="center"/>
              <w:rPr>
                <w:rFonts w:ascii="VIC Light" w:hAnsi="VIC Light"/>
              </w:rPr>
            </w:pPr>
            <w:r w:rsidRPr="00650005">
              <w:rPr>
                <w:rFonts w:ascii="VIC Light" w:hAnsi="VIC Light"/>
              </w:rPr>
              <w:t>Glen Eira</w:t>
            </w:r>
          </w:p>
        </w:tc>
        <w:tc>
          <w:tcPr>
            <w:tcW w:w="1075" w:type="dxa"/>
          </w:tcPr>
          <w:p w14:paraId="4F0B3166" w14:textId="23DF5E5A" w:rsidR="00E560AA" w:rsidRPr="00650005" w:rsidRDefault="00E560AA" w:rsidP="00E560AA">
            <w:pPr>
              <w:spacing w:after="0"/>
              <w:jc w:val="center"/>
              <w:rPr>
                <w:rFonts w:ascii="VIC Light" w:hAnsi="VIC Light"/>
              </w:rPr>
            </w:pPr>
            <w:r w:rsidRPr="00E560AA">
              <w:rPr>
                <w:rFonts w:ascii="VIC Light" w:hAnsi="VIC Light"/>
              </w:rPr>
              <w:t>4.1%</w:t>
            </w:r>
          </w:p>
        </w:tc>
        <w:tc>
          <w:tcPr>
            <w:tcW w:w="1344" w:type="dxa"/>
            <w:vAlign w:val="center"/>
          </w:tcPr>
          <w:p w14:paraId="7B72FFED" w14:textId="77777777" w:rsidR="00E560AA" w:rsidRPr="00650005" w:rsidRDefault="00E560AA" w:rsidP="00E560AA">
            <w:pPr>
              <w:spacing w:after="0"/>
              <w:jc w:val="center"/>
              <w:rPr>
                <w:rFonts w:ascii="VIC Light" w:hAnsi="VIC Light"/>
              </w:rPr>
            </w:pPr>
            <w:r w:rsidRPr="00650005">
              <w:rPr>
                <w:rFonts w:ascii="VIC Light" w:hAnsi="VIC Light"/>
              </w:rPr>
              <w:t>Maribyrnong</w:t>
            </w:r>
          </w:p>
        </w:tc>
        <w:tc>
          <w:tcPr>
            <w:tcW w:w="1126" w:type="dxa"/>
          </w:tcPr>
          <w:p w14:paraId="05D11A31" w14:textId="4B337857" w:rsidR="00E560AA" w:rsidRPr="00650005" w:rsidRDefault="00E560AA" w:rsidP="00E560AA">
            <w:pPr>
              <w:spacing w:after="0"/>
              <w:jc w:val="center"/>
              <w:rPr>
                <w:rFonts w:ascii="VIC Light" w:hAnsi="VIC Light"/>
              </w:rPr>
            </w:pPr>
            <w:r w:rsidRPr="00E560AA">
              <w:rPr>
                <w:rFonts w:ascii="VIC Light" w:hAnsi="VIC Light"/>
              </w:rPr>
              <w:t>4.2%</w:t>
            </w:r>
          </w:p>
        </w:tc>
        <w:tc>
          <w:tcPr>
            <w:tcW w:w="1571" w:type="dxa"/>
            <w:vAlign w:val="center"/>
          </w:tcPr>
          <w:p w14:paraId="41E67D47" w14:textId="77777777" w:rsidR="00E560AA" w:rsidRPr="00650005" w:rsidRDefault="00E560AA" w:rsidP="00E560AA">
            <w:pPr>
              <w:spacing w:after="0"/>
              <w:jc w:val="center"/>
              <w:rPr>
                <w:rFonts w:ascii="VIC Light" w:hAnsi="VIC Light"/>
              </w:rPr>
            </w:pPr>
            <w:r w:rsidRPr="00650005">
              <w:rPr>
                <w:rFonts w:ascii="VIC Light" w:hAnsi="VIC Light"/>
              </w:rPr>
              <w:t>South Gippsland</w:t>
            </w:r>
          </w:p>
        </w:tc>
        <w:tc>
          <w:tcPr>
            <w:tcW w:w="1024" w:type="dxa"/>
          </w:tcPr>
          <w:p w14:paraId="4260DE77" w14:textId="109C6CB0" w:rsidR="00E560AA" w:rsidRPr="00650005" w:rsidRDefault="00E560AA" w:rsidP="00E560AA">
            <w:pPr>
              <w:spacing w:after="0"/>
              <w:jc w:val="center"/>
              <w:rPr>
                <w:rFonts w:ascii="VIC Light" w:hAnsi="VIC Light"/>
              </w:rPr>
            </w:pPr>
            <w:r w:rsidRPr="00E560AA">
              <w:rPr>
                <w:rFonts w:ascii="VIC Light" w:hAnsi="VIC Light"/>
              </w:rPr>
              <w:t>4.9%</w:t>
            </w:r>
          </w:p>
        </w:tc>
      </w:tr>
      <w:tr w:rsidR="00E560AA" w:rsidRPr="00650005" w14:paraId="1EA0D200" w14:textId="77777777" w:rsidTr="00E560AA">
        <w:trPr>
          <w:trHeight w:val="187"/>
        </w:trPr>
        <w:tc>
          <w:tcPr>
            <w:tcW w:w="1384" w:type="dxa"/>
            <w:vAlign w:val="center"/>
          </w:tcPr>
          <w:p w14:paraId="471225FD" w14:textId="77777777" w:rsidR="00E560AA" w:rsidRPr="00650005" w:rsidRDefault="00E560AA" w:rsidP="00E560AA">
            <w:pPr>
              <w:spacing w:after="0"/>
              <w:jc w:val="center"/>
              <w:rPr>
                <w:rFonts w:ascii="VIC Light" w:hAnsi="VIC Light"/>
              </w:rPr>
            </w:pPr>
            <w:r w:rsidRPr="00650005">
              <w:rPr>
                <w:rFonts w:ascii="VIC Light" w:hAnsi="VIC Light"/>
              </w:rPr>
              <w:t>Ballarat</w:t>
            </w:r>
          </w:p>
        </w:tc>
        <w:tc>
          <w:tcPr>
            <w:tcW w:w="1135" w:type="dxa"/>
          </w:tcPr>
          <w:p w14:paraId="1E4826AA" w14:textId="5C024F90" w:rsidR="00E560AA" w:rsidRPr="00650005" w:rsidRDefault="00E560AA" w:rsidP="00E560AA">
            <w:pPr>
              <w:spacing w:after="0"/>
              <w:jc w:val="center"/>
              <w:rPr>
                <w:rFonts w:ascii="VIC Light" w:hAnsi="VIC Light"/>
              </w:rPr>
            </w:pPr>
            <w:r w:rsidRPr="00E560AA">
              <w:rPr>
                <w:rFonts w:ascii="VIC Light" w:hAnsi="VIC Light"/>
              </w:rPr>
              <w:t>4.3%</w:t>
            </w:r>
          </w:p>
        </w:tc>
        <w:tc>
          <w:tcPr>
            <w:tcW w:w="1384" w:type="dxa"/>
            <w:vAlign w:val="center"/>
          </w:tcPr>
          <w:p w14:paraId="510013BC" w14:textId="77777777" w:rsidR="00E560AA" w:rsidRPr="00650005" w:rsidRDefault="00E560AA" w:rsidP="00E560AA">
            <w:pPr>
              <w:spacing w:after="0"/>
              <w:jc w:val="center"/>
              <w:rPr>
                <w:rFonts w:ascii="VIC Light" w:hAnsi="VIC Light"/>
              </w:rPr>
            </w:pPr>
            <w:r w:rsidRPr="00650005">
              <w:rPr>
                <w:rFonts w:ascii="VIC Light" w:hAnsi="VIC Light"/>
              </w:rPr>
              <w:t>Glenelg</w:t>
            </w:r>
          </w:p>
        </w:tc>
        <w:tc>
          <w:tcPr>
            <w:tcW w:w="1075" w:type="dxa"/>
          </w:tcPr>
          <w:p w14:paraId="0B01F42F" w14:textId="5FB326EB" w:rsidR="00E560AA" w:rsidRPr="00650005" w:rsidRDefault="00E560AA" w:rsidP="00E560AA">
            <w:pPr>
              <w:spacing w:after="0"/>
              <w:jc w:val="center"/>
              <w:rPr>
                <w:rFonts w:ascii="VIC Light" w:hAnsi="VIC Light"/>
              </w:rPr>
            </w:pPr>
            <w:r w:rsidRPr="00E560AA">
              <w:rPr>
                <w:rFonts w:ascii="VIC Light" w:hAnsi="VIC Light"/>
              </w:rPr>
              <w:t>7.1%</w:t>
            </w:r>
          </w:p>
        </w:tc>
        <w:tc>
          <w:tcPr>
            <w:tcW w:w="1344" w:type="dxa"/>
            <w:vAlign w:val="center"/>
          </w:tcPr>
          <w:p w14:paraId="65015D3A" w14:textId="77777777" w:rsidR="00E560AA" w:rsidRPr="00650005" w:rsidRDefault="00E560AA" w:rsidP="00E560AA">
            <w:pPr>
              <w:spacing w:after="0"/>
              <w:jc w:val="center"/>
              <w:rPr>
                <w:rFonts w:ascii="VIC Light" w:hAnsi="VIC Light"/>
              </w:rPr>
            </w:pPr>
            <w:r w:rsidRPr="00650005">
              <w:rPr>
                <w:rFonts w:ascii="VIC Light" w:hAnsi="VIC Light"/>
              </w:rPr>
              <w:t>Maroondah</w:t>
            </w:r>
          </w:p>
        </w:tc>
        <w:tc>
          <w:tcPr>
            <w:tcW w:w="1126" w:type="dxa"/>
          </w:tcPr>
          <w:p w14:paraId="00627615" w14:textId="76E8FCE1" w:rsidR="00E560AA" w:rsidRPr="00650005" w:rsidRDefault="00E560AA" w:rsidP="00E560AA">
            <w:pPr>
              <w:spacing w:after="0"/>
              <w:jc w:val="center"/>
              <w:rPr>
                <w:rFonts w:ascii="VIC Light" w:hAnsi="VIC Light"/>
              </w:rPr>
            </w:pPr>
            <w:r w:rsidRPr="00E560AA">
              <w:rPr>
                <w:rFonts w:ascii="VIC Light" w:hAnsi="VIC Light"/>
              </w:rPr>
              <w:t>3.3%</w:t>
            </w:r>
          </w:p>
        </w:tc>
        <w:tc>
          <w:tcPr>
            <w:tcW w:w="1571" w:type="dxa"/>
            <w:vAlign w:val="center"/>
          </w:tcPr>
          <w:p w14:paraId="5C58A858" w14:textId="77777777" w:rsidR="00E560AA" w:rsidRPr="00650005" w:rsidRDefault="00E560AA" w:rsidP="00E560AA">
            <w:pPr>
              <w:spacing w:after="0"/>
              <w:jc w:val="center"/>
              <w:rPr>
                <w:rFonts w:ascii="VIC Light" w:hAnsi="VIC Light"/>
              </w:rPr>
            </w:pPr>
            <w:r w:rsidRPr="00650005">
              <w:rPr>
                <w:rFonts w:ascii="VIC Light" w:hAnsi="VIC Light"/>
              </w:rPr>
              <w:t>Southern Grampians</w:t>
            </w:r>
          </w:p>
        </w:tc>
        <w:tc>
          <w:tcPr>
            <w:tcW w:w="1024" w:type="dxa"/>
          </w:tcPr>
          <w:p w14:paraId="503F11F5" w14:textId="633A3913" w:rsidR="00E560AA" w:rsidRPr="00650005" w:rsidRDefault="00E560AA" w:rsidP="00E560AA">
            <w:pPr>
              <w:spacing w:after="0"/>
              <w:jc w:val="center"/>
              <w:rPr>
                <w:rFonts w:ascii="VIC Light" w:hAnsi="VIC Light"/>
              </w:rPr>
            </w:pPr>
            <w:r w:rsidRPr="00E560AA">
              <w:rPr>
                <w:rFonts w:ascii="VIC Light" w:hAnsi="VIC Light"/>
              </w:rPr>
              <w:t>0.0%</w:t>
            </w:r>
          </w:p>
        </w:tc>
      </w:tr>
      <w:tr w:rsidR="00E560AA" w:rsidRPr="00650005" w14:paraId="63912307" w14:textId="77777777" w:rsidTr="00E560AA">
        <w:trPr>
          <w:trHeight w:val="187"/>
        </w:trPr>
        <w:tc>
          <w:tcPr>
            <w:tcW w:w="1384" w:type="dxa"/>
            <w:vAlign w:val="center"/>
          </w:tcPr>
          <w:p w14:paraId="1AA5165B" w14:textId="77777777" w:rsidR="00E560AA" w:rsidRPr="00650005" w:rsidRDefault="00E560AA" w:rsidP="00E560AA">
            <w:pPr>
              <w:spacing w:after="0"/>
              <w:jc w:val="center"/>
              <w:rPr>
                <w:rFonts w:ascii="VIC Light" w:hAnsi="VIC Light"/>
              </w:rPr>
            </w:pPr>
            <w:r w:rsidRPr="00650005">
              <w:rPr>
                <w:rFonts w:ascii="VIC Light" w:hAnsi="VIC Light"/>
              </w:rPr>
              <w:t>Banyule</w:t>
            </w:r>
          </w:p>
        </w:tc>
        <w:tc>
          <w:tcPr>
            <w:tcW w:w="1135" w:type="dxa"/>
          </w:tcPr>
          <w:p w14:paraId="4A57580E" w14:textId="4BAC7920" w:rsidR="00E560AA" w:rsidRPr="00650005" w:rsidRDefault="00E560AA" w:rsidP="00E560AA">
            <w:pPr>
              <w:spacing w:after="0"/>
              <w:jc w:val="center"/>
              <w:rPr>
                <w:rFonts w:ascii="VIC Light" w:hAnsi="VIC Light"/>
              </w:rPr>
            </w:pPr>
            <w:r w:rsidRPr="00E560AA">
              <w:rPr>
                <w:rFonts w:ascii="VIC Light" w:hAnsi="VIC Light"/>
              </w:rPr>
              <w:t>5.0%</w:t>
            </w:r>
          </w:p>
        </w:tc>
        <w:tc>
          <w:tcPr>
            <w:tcW w:w="1384" w:type="dxa"/>
            <w:vAlign w:val="center"/>
          </w:tcPr>
          <w:p w14:paraId="13D9F75E" w14:textId="77777777" w:rsidR="00E560AA" w:rsidRPr="00650005" w:rsidRDefault="00E560AA" w:rsidP="00E560AA">
            <w:pPr>
              <w:spacing w:after="0"/>
              <w:jc w:val="center"/>
              <w:rPr>
                <w:rFonts w:ascii="VIC Light" w:hAnsi="VIC Light"/>
              </w:rPr>
            </w:pPr>
            <w:r w:rsidRPr="00650005">
              <w:rPr>
                <w:rFonts w:ascii="VIC Light" w:hAnsi="VIC Light"/>
              </w:rPr>
              <w:t>Golden Plains</w:t>
            </w:r>
          </w:p>
        </w:tc>
        <w:tc>
          <w:tcPr>
            <w:tcW w:w="1075" w:type="dxa"/>
          </w:tcPr>
          <w:p w14:paraId="2BF3824E" w14:textId="32AF97B1" w:rsidR="00E560AA" w:rsidRPr="00650005" w:rsidRDefault="00E560AA" w:rsidP="00E560AA">
            <w:pPr>
              <w:spacing w:after="0"/>
              <w:jc w:val="center"/>
              <w:rPr>
                <w:rFonts w:ascii="VIC Light" w:hAnsi="VIC Light"/>
              </w:rPr>
            </w:pPr>
            <w:r w:rsidRPr="00E560AA">
              <w:rPr>
                <w:rFonts w:ascii="VIC Light" w:hAnsi="VIC Light"/>
              </w:rPr>
              <w:t>3.8%</w:t>
            </w:r>
          </w:p>
        </w:tc>
        <w:tc>
          <w:tcPr>
            <w:tcW w:w="1344" w:type="dxa"/>
            <w:vAlign w:val="center"/>
          </w:tcPr>
          <w:p w14:paraId="37DAA3CF" w14:textId="77777777" w:rsidR="00E560AA" w:rsidRPr="00650005" w:rsidRDefault="00E560AA" w:rsidP="00E560AA">
            <w:pPr>
              <w:spacing w:after="0"/>
              <w:jc w:val="center"/>
              <w:rPr>
                <w:rFonts w:ascii="VIC Light" w:hAnsi="VIC Light"/>
              </w:rPr>
            </w:pPr>
            <w:r w:rsidRPr="00650005">
              <w:rPr>
                <w:rFonts w:ascii="VIC Light" w:hAnsi="VIC Light"/>
              </w:rPr>
              <w:t>Melbourne</w:t>
            </w:r>
          </w:p>
        </w:tc>
        <w:tc>
          <w:tcPr>
            <w:tcW w:w="1126" w:type="dxa"/>
          </w:tcPr>
          <w:p w14:paraId="59CAFBE3" w14:textId="155B3DB1" w:rsidR="00E560AA" w:rsidRPr="00650005" w:rsidRDefault="00E560AA" w:rsidP="00E560AA">
            <w:pPr>
              <w:spacing w:after="0"/>
              <w:jc w:val="center"/>
              <w:rPr>
                <w:rFonts w:ascii="VIC Light" w:hAnsi="VIC Light"/>
              </w:rPr>
            </w:pPr>
            <w:r w:rsidRPr="00E560AA">
              <w:rPr>
                <w:rFonts w:ascii="VIC Light" w:hAnsi="VIC Light"/>
              </w:rPr>
              <w:t>4.5%</w:t>
            </w:r>
          </w:p>
        </w:tc>
        <w:tc>
          <w:tcPr>
            <w:tcW w:w="1571" w:type="dxa"/>
            <w:vAlign w:val="center"/>
          </w:tcPr>
          <w:p w14:paraId="5B2E1C70" w14:textId="77777777" w:rsidR="00E560AA" w:rsidRPr="00650005" w:rsidRDefault="00E560AA" w:rsidP="00E560AA">
            <w:pPr>
              <w:spacing w:after="0"/>
              <w:jc w:val="center"/>
              <w:rPr>
                <w:rFonts w:ascii="VIC Light" w:hAnsi="VIC Light"/>
              </w:rPr>
            </w:pPr>
            <w:r w:rsidRPr="00650005">
              <w:rPr>
                <w:rFonts w:ascii="VIC Light" w:hAnsi="VIC Light"/>
              </w:rPr>
              <w:t>Stonnington</w:t>
            </w:r>
          </w:p>
        </w:tc>
        <w:tc>
          <w:tcPr>
            <w:tcW w:w="1024" w:type="dxa"/>
          </w:tcPr>
          <w:p w14:paraId="1305E0E3" w14:textId="685A615A" w:rsidR="00E560AA" w:rsidRPr="00650005" w:rsidRDefault="00E560AA" w:rsidP="00E560AA">
            <w:pPr>
              <w:spacing w:after="0"/>
              <w:jc w:val="center"/>
              <w:rPr>
                <w:rFonts w:ascii="VIC Light" w:hAnsi="VIC Light"/>
              </w:rPr>
            </w:pPr>
            <w:r w:rsidRPr="00E560AA">
              <w:rPr>
                <w:rFonts w:ascii="VIC Light" w:hAnsi="VIC Light"/>
              </w:rPr>
              <w:t>7.7%</w:t>
            </w:r>
          </w:p>
        </w:tc>
      </w:tr>
      <w:tr w:rsidR="00E560AA" w:rsidRPr="00650005" w14:paraId="525B53B6" w14:textId="77777777" w:rsidTr="00E560AA">
        <w:trPr>
          <w:trHeight w:val="187"/>
        </w:trPr>
        <w:tc>
          <w:tcPr>
            <w:tcW w:w="1384" w:type="dxa"/>
            <w:vAlign w:val="center"/>
          </w:tcPr>
          <w:p w14:paraId="51F9B715" w14:textId="77777777" w:rsidR="00E560AA" w:rsidRPr="00650005" w:rsidRDefault="00E560AA" w:rsidP="00E560AA">
            <w:pPr>
              <w:spacing w:after="0"/>
              <w:jc w:val="center"/>
              <w:rPr>
                <w:rFonts w:ascii="VIC Light" w:hAnsi="VIC Light"/>
              </w:rPr>
            </w:pPr>
            <w:r w:rsidRPr="00650005">
              <w:rPr>
                <w:rFonts w:ascii="VIC Light" w:hAnsi="VIC Light"/>
              </w:rPr>
              <w:t>Bass Coast</w:t>
            </w:r>
          </w:p>
        </w:tc>
        <w:tc>
          <w:tcPr>
            <w:tcW w:w="1135" w:type="dxa"/>
          </w:tcPr>
          <w:p w14:paraId="73F17DE9" w14:textId="6E55A06B" w:rsidR="00E560AA" w:rsidRPr="00650005" w:rsidRDefault="00E560AA" w:rsidP="00E560AA">
            <w:pPr>
              <w:spacing w:after="0"/>
              <w:jc w:val="center"/>
              <w:rPr>
                <w:rFonts w:ascii="VIC Light" w:hAnsi="VIC Light"/>
              </w:rPr>
            </w:pPr>
            <w:r w:rsidRPr="00E560AA">
              <w:rPr>
                <w:rFonts w:ascii="VIC Light" w:hAnsi="VIC Light"/>
              </w:rPr>
              <w:t>3.6%</w:t>
            </w:r>
          </w:p>
        </w:tc>
        <w:tc>
          <w:tcPr>
            <w:tcW w:w="1384" w:type="dxa"/>
            <w:vAlign w:val="center"/>
          </w:tcPr>
          <w:p w14:paraId="12785952" w14:textId="77777777" w:rsidR="00E560AA" w:rsidRPr="00650005" w:rsidRDefault="00E560AA" w:rsidP="00E560AA">
            <w:pPr>
              <w:spacing w:after="0"/>
              <w:jc w:val="center"/>
              <w:rPr>
                <w:rFonts w:ascii="VIC Light" w:hAnsi="VIC Light"/>
              </w:rPr>
            </w:pPr>
            <w:r w:rsidRPr="00650005">
              <w:rPr>
                <w:rFonts w:ascii="VIC Light" w:hAnsi="VIC Light"/>
              </w:rPr>
              <w:t>Greater Bendigo</w:t>
            </w:r>
          </w:p>
        </w:tc>
        <w:tc>
          <w:tcPr>
            <w:tcW w:w="1075" w:type="dxa"/>
          </w:tcPr>
          <w:p w14:paraId="2E075411" w14:textId="65F82A32" w:rsidR="00E560AA" w:rsidRPr="00650005" w:rsidRDefault="00E560AA" w:rsidP="00E560AA">
            <w:pPr>
              <w:spacing w:after="0"/>
              <w:jc w:val="center"/>
              <w:rPr>
                <w:rFonts w:ascii="VIC Light" w:hAnsi="VIC Light"/>
              </w:rPr>
            </w:pPr>
            <w:r w:rsidRPr="00E560AA">
              <w:rPr>
                <w:rFonts w:ascii="VIC Light" w:hAnsi="VIC Light"/>
              </w:rPr>
              <w:t>3.2%</w:t>
            </w:r>
          </w:p>
        </w:tc>
        <w:tc>
          <w:tcPr>
            <w:tcW w:w="1344" w:type="dxa"/>
            <w:vAlign w:val="center"/>
          </w:tcPr>
          <w:p w14:paraId="6A30C945" w14:textId="77777777" w:rsidR="00E560AA" w:rsidRPr="00650005" w:rsidRDefault="00E560AA" w:rsidP="00E560AA">
            <w:pPr>
              <w:spacing w:after="0"/>
              <w:jc w:val="center"/>
              <w:rPr>
                <w:rFonts w:ascii="VIC Light" w:hAnsi="VIC Light"/>
              </w:rPr>
            </w:pPr>
            <w:r w:rsidRPr="00650005">
              <w:rPr>
                <w:rFonts w:ascii="VIC Light" w:hAnsi="VIC Light"/>
              </w:rPr>
              <w:t>Melton</w:t>
            </w:r>
          </w:p>
        </w:tc>
        <w:tc>
          <w:tcPr>
            <w:tcW w:w="1126" w:type="dxa"/>
          </w:tcPr>
          <w:p w14:paraId="6CA645A3" w14:textId="7C77ADC8" w:rsidR="00E560AA" w:rsidRPr="00650005" w:rsidRDefault="00E560AA" w:rsidP="00E560AA">
            <w:pPr>
              <w:spacing w:after="0"/>
              <w:jc w:val="center"/>
              <w:rPr>
                <w:rFonts w:ascii="VIC Light" w:hAnsi="VIC Light"/>
              </w:rPr>
            </w:pPr>
            <w:r w:rsidRPr="00E560AA">
              <w:rPr>
                <w:rFonts w:ascii="VIC Light" w:hAnsi="VIC Light"/>
              </w:rPr>
              <w:t>3.5%</w:t>
            </w:r>
          </w:p>
        </w:tc>
        <w:tc>
          <w:tcPr>
            <w:tcW w:w="1571" w:type="dxa"/>
            <w:vAlign w:val="center"/>
          </w:tcPr>
          <w:p w14:paraId="41CA7BCB" w14:textId="77777777" w:rsidR="00E560AA" w:rsidRPr="00650005" w:rsidRDefault="00E560AA" w:rsidP="00E560AA">
            <w:pPr>
              <w:spacing w:after="0"/>
              <w:jc w:val="center"/>
              <w:rPr>
                <w:rFonts w:ascii="VIC Light" w:hAnsi="VIC Light"/>
              </w:rPr>
            </w:pPr>
            <w:r w:rsidRPr="00650005">
              <w:rPr>
                <w:rFonts w:ascii="VIC Light" w:hAnsi="VIC Light"/>
              </w:rPr>
              <w:t>Strathbogie</w:t>
            </w:r>
          </w:p>
        </w:tc>
        <w:tc>
          <w:tcPr>
            <w:tcW w:w="1024" w:type="dxa"/>
          </w:tcPr>
          <w:p w14:paraId="0FFC0513" w14:textId="1652C7E5" w:rsidR="00E560AA" w:rsidRPr="00650005" w:rsidRDefault="00E560AA" w:rsidP="00E560AA">
            <w:pPr>
              <w:spacing w:after="0"/>
              <w:jc w:val="center"/>
              <w:rPr>
                <w:rFonts w:ascii="VIC Light" w:hAnsi="VIC Light"/>
              </w:rPr>
            </w:pPr>
            <w:r w:rsidRPr="00E560AA">
              <w:rPr>
                <w:rFonts w:ascii="VIC Light" w:hAnsi="VIC Light"/>
              </w:rPr>
              <w:t>4.1%</w:t>
            </w:r>
          </w:p>
        </w:tc>
      </w:tr>
      <w:tr w:rsidR="00E560AA" w:rsidRPr="00650005" w14:paraId="7FBBBE9D" w14:textId="77777777" w:rsidTr="00E560AA">
        <w:trPr>
          <w:trHeight w:val="187"/>
        </w:trPr>
        <w:tc>
          <w:tcPr>
            <w:tcW w:w="1384" w:type="dxa"/>
            <w:vAlign w:val="center"/>
          </w:tcPr>
          <w:p w14:paraId="14A75499" w14:textId="77777777" w:rsidR="00E560AA" w:rsidRPr="00650005" w:rsidRDefault="00E560AA" w:rsidP="00E560AA">
            <w:pPr>
              <w:spacing w:after="0"/>
              <w:jc w:val="center"/>
              <w:rPr>
                <w:rFonts w:ascii="VIC Light" w:hAnsi="VIC Light"/>
              </w:rPr>
            </w:pPr>
            <w:r w:rsidRPr="00650005">
              <w:rPr>
                <w:rFonts w:ascii="VIC Light" w:hAnsi="VIC Light"/>
              </w:rPr>
              <w:t>Baw Baw</w:t>
            </w:r>
          </w:p>
        </w:tc>
        <w:tc>
          <w:tcPr>
            <w:tcW w:w="1135" w:type="dxa"/>
          </w:tcPr>
          <w:p w14:paraId="72651F23" w14:textId="00CB67F3" w:rsidR="00E560AA" w:rsidRPr="00650005" w:rsidRDefault="00E560AA" w:rsidP="00E560AA">
            <w:pPr>
              <w:spacing w:after="0"/>
              <w:jc w:val="center"/>
              <w:rPr>
                <w:rFonts w:ascii="VIC Light" w:hAnsi="VIC Light"/>
              </w:rPr>
            </w:pPr>
            <w:r w:rsidRPr="00E560AA">
              <w:rPr>
                <w:rFonts w:ascii="VIC Light" w:hAnsi="VIC Light"/>
              </w:rPr>
              <w:t>4.2%</w:t>
            </w:r>
          </w:p>
        </w:tc>
        <w:tc>
          <w:tcPr>
            <w:tcW w:w="1384" w:type="dxa"/>
            <w:vAlign w:val="center"/>
          </w:tcPr>
          <w:p w14:paraId="2C686C57" w14:textId="77777777" w:rsidR="00E560AA" w:rsidRPr="00650005" w:rsidRDefault="00E560AA" w:rsidP="00E560AA">
            <w:pPr>
              <w:spacing w:after="0"/>
              <w:jc w:val="center"/>
              <w:rPr>
                <w:rFonts w:ascii="VIC Light" w:hAnsi="VIC Light"/>
              </w:rPr>
            </w:pPr>
            <w:r w:rsidRPr="00650005">
              <w:rPr>
                <w:rFonts w:ascii="VIC Light" w:hAnsi="VIC Light"/>
              </w:rPr>
              <w:t>Greater Dandenong</w:t>
            </w:r>
          </w:p>
        </w:tc>
        <w:tc>
          <w:tcPr>
            <w:tcW w:w="1075" w:type="dxa"/>
          </w:tcPr>
          <w:p w14:paraId="3D110B5D" w14:textId="165F7AE5" w:rsidR="00E560AA" w:rsidRPr="00650005" w:rsidRDefault="00E560AA" w:rsidP="00E560AA">
            <w:pPr>
              <w:spacing w:after="0"/>
              <w:jc w:val="center"/>
              <w:rPr>
                <w:rFonts w:ascii="VIC Light" w:hAnsi="VIC Light"/>
              </w:rPr>
            </w:pPr>
            <w:r w:rsidRPr="00E560AA">
              <w:rPr>
                <w:rFonts w:ascii="VIC Light" w:hAnsi="VIC Light"/>
              </w:rPr>
              <w:t>4.8%</w:t>
            </w:r>
          </w:p>
        </w:tc>
        <w:tc>
          <w:tcPr>
            <w:tcW w:w="1344" w:type="dxa"/>
            <w:vAlign w:val="center"/>
          </w:tcPr>
          <w:p w14:paraId="51EDCCBF" w14:textId="77777777" w:rsidR="00E560AA" w:rsidRPr="00650005" w:rsidRDefault="00E560AA" w:rsidP="00E560AA">
            <w:pPr>
              <w:spacing w:after="0"/>
              <w:jc w:val="center"/>
              <w:rPr>
                <w:rFonts w:ascii="VIC Light" w:hAnsi="VIC Light"/>
              </w:rPr>
            </w:pPr>
            <w:r w:rsidRPr="00650005">
              <w:rPr>
                <w:rFonts w:ascii="VIC Light" w:hAnsi="VIC Light"/>
              </w:rPr>
              <w:t>Mildura</w:t>
            </w:r>
          </w:p>
        </w:tc>
        <w:tc>
          <w:tcPr>
            <w:tcW w:w="1126" w:type="dxa"/>
          </w:tcPr>
          <w:p w14:paraId="2AD48CAF" w14:textId="67FA5DB6" w:rsidR="00E560AA" w:rsidRPr="00650005" w:rsidRDefault="00E560AA" w:rsidP="00E560AA">
            <w:pPr>
              <w:spacing w:after="0"/>
              <w:jc w:val="center"/>
              <w:rPr>
                <w:rFonts w:ascii="VIC Light" w:hAnsi="VIC Light"/>
              </w:rPr>
            </w:pPr>
            <w:r w:rsidRPr="00E560AA">
              <w:rPr>
                <w:rFonts w:ascii="VIC Light" w:hAnsi="VIC Light"/>
              </w:rPr>
              <w:t>4.5%</w:t>
            </w:r>
          </w:p>
        </w:tc>
        <w:tc>
          <w:tcPr>
            <w:tcW w:w="1571" w:type="dxa"/>
            <w:vAlign w:val="center"/>
          </w:tcPr>
          <w:p w14:paraId="3725F27C" w14:textId="77777777" w:rsidR="00E560AA" w:rsidRPr="00650005" w:rsidRDefault="00E560AA" w:rsidP="00E560AA">
            <w:pPr>
              <w:spacing w:after="0"/>
              <w:jc w:val="center"/>
              <w:rPr>
                <w:rFonts w:ascii="VIC Light" w:hAnsi="VIC Light"/>
              </w:rPr>
            </w:pPr>
            <w:r w:rsidRPr="00650005">
              <w:rPr>
                <w:rFonts w:ascii="VIC Light" w:hAnsi="VIC Light"/>
              </w:rPr>
              <w:t>Surf Coast</w:t>
            </w:r>
          </w:p>
        </w:tc>
        <w:tc>
          <w:tcPr>
            <w:tcW w:w="1024" w:type="dxa"/>
          </w:tcPr>
          <w:p w14:paraId="45D461E1" w14:textId="0AE9EF24" w:rsidR="00E560AA" w:rsidRPr="00650005" w:rsidRDefault="00E560AA" w:rsidP="00E560AA">
            <w:pPr>
              <w:spacing w:after="0"/>
              <w:jc w:val="center"/>
              <w:rPr>
                <w:rFonts w:ascii="VIC Light" w:hAnsi="VIC Light"/>
              </w:rPr>
            </w:pPr>
            <w:r w:rsidRPr="00E560AA">
              <w:rPr>
                <w:rFonts w:ascii="VIC Light" w:hAnsi="VIC Light"/>
              </w:rPr>
              <w:t>3.7%</w:t>
            </w:r>
          </w:p>
        </w:tc>
      </w:tr>
      <w:tr w:rsidR="00E560AA" w:rsidRPr="00650005" w14:paraId="48049E9A" w14:textId="77777777" w:rsidTr="00E560AA">
        <w:trPr>
          <w:trHeight w:val="187"/>
        </w:trPr>
        <w:tc>
          <w:tcPr>
            <w:tcW w:w="1384" w:type="dxa"/>
            <w:vAlign w:val="center"/>
          </w:tcPr>
          <w:p w14:paraId="608C90FB" w14:textId="77777777" w:rsidR="00E560AA" w:rsidRPr="00650005" w:rsidRDefault="00E560AA" w:rsidP="00E560AA">
            <w:pPr>
              <w:spacing w:after="0"/>
              <w:jc w:val="center"/>
              <w:rPr>
                <w:rFonts w:ascii="VIC Light" w:hAnsi="VIC Light"/>
              </w:rPr>
            </w:pPr>
            <w:r w:rsidRPr="00650005">
              <w:rPr>
                <w:rFonts w:ascii="VIC Light" w:hAnsi="VIC Light"/>
              </w:rPr>
              <w:t>Bayside</w:t>
            </w:r>
          </w:p>
        </w:tc>
        <w:tc>
          <w:tcPr>
            <w:tcW w:w="1135" w:type="dxa"/>
          </w:tcPr>
          <w:p w14:paraId="0BA2E872" w14:textId="4B87F5F8" w:rsidR="00E560AA" w:rsidRPr="00650005" w:rsidRDefault="00E560AA" w:rsidP="00E560AA">
            <w:pPr>
              <w:spacing w:after="0"/>
              <w:jc w:val="center"/>
              <w:rPr>
                <w:rFonts w:ascii="VIC Light" w:hAnsi="VIC Light"/>
              </w:rPr>
            </w:pPr>
            <w:r w:rsidRPr="00E560AA">
              <w:rPr>
                <w:rFonts w:ascii="VIC Light" w:hAnsi="VIC Light"/>
              </w:rPr>
              <w:t>5.4%</w:t>
            </w:r>
          </w:p>
        </w:tc>
        <w:tc>
          <w:tcPr>
            <w:tcW w:w="1384" w:type="dxa"/>
            <w:vAlign w:val="center"/>
          </w:tcPr>
          <w:p w14:paraId="03BC092D" w14:textId="77777777" w:rsidR="00E560AA" w:rsidRPr="00650005" w:rsidRDefault="00E560AA" w:rsidP="00E560AA">
            <w:pPr>
              <w:spacing w:after="0"/>
              <w:jc w:val="center"/>
              <w:rPr>
                <w:rFonts w:ascii="VIC Light" w:hAnsi="VIC Light"/>
              </w:rPr>
            </w:pPr>
            <w:r w:rsidRPr="00650005">
              <w:rPr>
                <w:rFonts w:ascii="VIC Light" w:hAnsi="VIC Light"/>
              </w:rPr>
              <w:t>Greater Geelong</w:t>
            </w:r>
          </w:p>
        </w:tc>
        <w:tc>
          <w:tcPr>
            <w:tcW w:w="1075" w:type="dxa"/>
          </w:tcPr>
          <w:p w14:paraId="5FB8B9D2" w14:textId="39F40648" w:rsidR="00E560AA" w:rsidRPr="00650005" w:rsidRDefault="00E560AA" w:rsidP="00E560AA">
            <w:pPr>
              <w:spacing w:after="0"/>
              <w:jc w:val="center"/>
              <w:rPr>
                <w:rFonts w:ascii="VIC Light" w:hAnsi="VIC Light"/>
              </w:rPr>
            </w:pPr>
            <w:r w:rsidRPr="00E560AA">
              <w:rPr>
                <w:rFonts w:ascii="VIC Light" w:hAnsi="VIC Light"/>
              </w:rPr>
              <w:t>3.7%</w:t>
            </w:r>
          </w:p>
        </w:tc>
        <w:tc>
          <w:tcPr>
            <w:tcW w:w="1344" w:type="dxa"/>
            <w:vAlign w:val="center"/>
          </w:tcPr>
          <w:p w14:paraId="4CBD8927" w14:textId="77777777" w:rsidR="00E560AA" w:rsidRPr="00650005" w:rsidRDefault="00E560AA" w:rsidP="00E560AA">
            <w:pPr>
              <w:spacing w:after="0"/>
              <w:jc w:val="center"/>
              <w:rPr>
                <w:rFonts w:ascii="VIC Light" w:hAnsi="VIC Light"/>
              </w:rPr>
            </w:pPr>
            <w:r w:rsidRPr="00650005">
              <w:rPr>
                <w:rFonts w:ascii="VIC Light" w:hAnsi="VIC Light"/>
              </w:rPr>
              <w:t>Mitchell</w:t>
            </w:r>
          </w:p>
        </w:tc>
        <w:tc>
          <w:tcPr>
            <w:tcW w:w="1126" w:type="dxa"/>
          </w:tcPr>
          <w:p w14:paraId="1E436B2C" w14:textId="61A1D42B" w:rsidR="00E560AA" w:rsidRPr="00650005" w:rsidRDefault="00E560AA" w:rsidP="00E560AA">
            <w:pPr>
              <w:spacing w:after="0"/>
              <w:jc w:val="center"/>
              <w:rPr>
                <w:rFonts w:ascii="VIC Light" w:hAnsi="VIC Light"/>
              </w:rPr>
            </w:pPr>
            <w:r w:rsidRPr="00E560AA">
              <w:rPr>
                <w:rFonts w:ascii="VIC Light" w:hAnsi="VIC Light"/>
              </w:rPr>
              <w:t>3.9%</w:t>
            </w:r>
          </w:p>
        </w:tc>
        <w:tc>
          <w:tcPr>
            <w:tcW w:w="1571" w:type="dxa"/>
            <w:vAlign w:val="center"/>
          </w:tcPr>
          <w:p w14:paraId="1B732DD6" w14:textId="77777777" w:rsidR="00E560AA" w:rsidRPr="00650005" w:rsidRDefault="00E560AA" w:rsidP="00E560AA">
            <w:pPr>
              <w:spacing w:after="0"/>
              <w:jc w:val="center"/>
              <w:rPr>
                <w:rFonts w:ascii="VIC Light" w:hAnsi="VIC Light"/>
              </w:rPr>
            </w:pPr>
            <w:r w:rsidRPr="00650005">
              <w:rPr>
                <w:rFonts w:ascii="VIC Light" w:hAnsi="VIC Light"/>
              </w:rPr>
              <w:t>Swan Hill</w:t>
            </w:r>
          </w:p>
        </w:tc>
        <w:tc>
          <w:tcPr>
            <w:tcW w:w="1024" w:type="dxa"/>
          </w:tcPr>
          <w:p w14:paraId="2CB21CB9" w14:textId="18555190" w:rsidR="00E560AA" w:rsidRPr="00650005" w:rsidRDefault="00E560AA" w:rsidP="00E560AA">
            <w:pPr>
              <w:spacing w:after="0"/>
              <w:jc w:val="center"/>
              <w:rPr>
                <w:rFonts w:ascii="VIC Light" w:hAnsi="VIC Light"/>
              </w:rPr>
            </w:pPr>
            <w:r w:rsidRPr="00E560AA">
              <w:rPr>
                <w:rFonts w:ascii="VIC Light" w:hAnsi="VIC Light"/>
              </w:rPr>
              <w:t>4.5%</w:t>
            </w:r>
          </w:p>
        </w:tc>
      </w:tr>
      <w:tr w:rsidR="00E560AA" w:rsidRPr="00650005" w14:paraId="2D9DE3AF" w14:textId="77777777" w:rsidTr="00E560AA">
        <w:trPr>
          <w:trHeight w:val="187"/>
        </w:trPr>
        <w:tc>
          <w:tcPr>
            <w:tcW w:w="1384" w:type="dxa"/>
            <w:vAlign w:val="center"/>
          </w:tcPr>
          <w:p w14:paraId="74455907" w14:textId="77777777" w:rsidR="00E560AA" w:rsidRPr="00650005" w:rsidRDefault="00E560AA" w:rsidP="00E560AA">
            <w:pPr>
              <w:spacing w:after="0"/>
              <w:jc w:val="center"/>
              <w:rPr>
                <w:rFonts w:ascii="VIC Light" w:hAnsi="VIC Light"/>
              </w:rPr>
            </w:pPr>
            <w:r w:rsidRPr="00650005">
              <w:rPr>
                <w:rFonts w:ascii="VIC Light" w:hAnsi="VIC Light"/>
              </w:rPr>
              <w:t>Benalla</w:t>
            </w:r>
          </w:p>
        </w:tc>
        <w:tc>
          <w:tcPr>
            <w:tcW w:w="1135" w:type="dxa"/>
          </w:tcPr>
          <w:p w14:paraId="23754EA4" w14:textId="1C26AFEC" w:rsidR="00E560AA" w:rsidRPr="00650005" w:rsidRDefault="00E560AA" w:rsidP="00E560AA">
            <w:pPr>
              <w:spacing w:after="0"/>
              <w:jc w:val="center"/>
              <w:rPr>
                <w:rFonts w:ascii="VIC Light" w:hAnsi="VIC Light"/>
              </w:rPr>
            </w:pPr>
            <w:r w:rsidRPr="00E560AA">
              <w:rPr>
                <w:rFonts w:ascii="VIC Light" w:hAnsi="VIC Light"/>
              </w:rPr>
              <w:t>11.3%</w:t>
            </w:r>
          </w:p>
        </w:tc>
        <w:tc>
          <w:tcPr>
            <w:tcW w:w="1384" w:type="dxa"/>
            <w:vAlign w:val="center"/>
          </w:tcPr>
          <w:p w14:paraId="6656AF09" w14:textId="77777777" w:rsidR="00E560AA" w:rsidRPr="00650005" w:rsidRDefault="00E560AA" w:rsidP="00E560AA">
            <w:pPr>
              <w:spacing w:after="0"/>
              <w:jc w:val="center"/>
              <w:rPr>
                <w:rFonts w:ascii="VIC Light" w:hAnsi="VIC Light"/>
              </w:rPr>
            </w:pPr>
            <w:r w:rsidRPr="00650005">
              <w:rPr>
                <w:rFonts w:ascii="VIC Light" w:hAnsi="VIC Light"/>
              </w:rPr>
              <w:t>Greater Shepparton</w:t>
            </w:r>
          </w:p>
        </w:tc>
        <w:tc>
          <w:tcPr>
            <w:tcW w:w="1075" w:type="dxa"/>
          </w:tcPr>
          <w:p w14:paraId="2685D4B9" w14:textId="1337A377" w:rsidR="00E560AA" w:rsidRPr="00650005" w:rsidRDefault="00E560AA" w:rsidP="00E560AA">
            <w:pPr>
              <w:spacing w:after="0"/>
              <w:jc w:val="center"/>
              <w:rPr>
                <w:rFonts w:ascii="VIC Light" w:hAnsi="VIC Light"/>
              </w:rPr>
            </w:pPr>
            <w:r w:rsidRPr="00E560AA">
              <w:rPr>
                <w:rFonts w:ascii="VIC Light" w:hAnsi="VIC Light"/>
              </w:rPr>
              <w:t>4.9%</w:t>
            </w:r>
          </w:p>
        </w:tc>
        <w:tc>
          <w:tcPr>
            <w:tcW w:w="1344" w:type="dxa"/>
            <w:vAlign w:val="center"/>
          </w:tcPr>
          <w:p w14:paraId="773E789F" w14:textId="77777777" w:rsidR="00E560AA" w:rsidRPr="00650005" w:rsidRDefault="00E560AA" w:rsidP="00E560AA">
            <w:pPr>
              <w:spacing w:after="0"/>
              <w:jc w:val="center"/>
              <w:rPr>
                <w:rFonts w:ascii="VIC Light" w:hAnsi="VIC Light"/>
              </w:rPr>
            </w:pPr>
            <w:r w:rsidRPr="00650005">
              <w:rPr>
                <w:rFonts w:ascii="VIC Light" w:hAnsi="VIC Light"/>
              </w:rPr>
              <w:t>Moira</w:t>
            </w:r>
          </w:p>
        </w:tc>
        <w:tc>
          <w:tcPr>
            <w:tcW w:w="1126" w:type="dxa"/>
          </w:tcPr>
          <w:p w14:paraId="32A66D8A" w14:textId="5886BE95" w:rsidR="00E560AA" w:rsidRPr="00650005" w:rsidRDefault="00E560AA" w:rsidP="00E560AA">
            <w:pPr>
              <w:spacing w:after="0"/>
              <w:jc w:val="center"/>
              <w:rPr>
                <w:rFonts w:ascii="VIC Light" w:hAnsi="VIC Light"/>
              </w:rPr>
            </w:pPr>
            <w:r w:rsidRPr="00E560AA">
              <w:rPr>
                <w:rFonts w:ascii="VIC Light" w:hAnsi="VIC Light"/>
              </w:rPr>
              <w:t>3.8%</w:t>
            </w:r>
          </w:p>
        </w:tc>
        <w:tc>
          <w:tcPr>
            <w:tcW w:w="1571" w:type="dxa"/>
            <w:vAlign w:val="center"/>
          </w:tcPr>
          <w:p w14:paraId="35C511B0" w14:textId="77777777" w:rsidR="00E560AA" w:rsidRPr="00650005" w:rsidRDefault="00E560AA" w:rsidP="00E560AA">
            <w:pPr>
              <w:spacing w:after="0"/>
              <w:jc w:val="center"/>
              <w:rPr>
                <w:rFonts w:ascii="VIC Light" w:hAnsi="VIC Light"/>
              </w:rPr>
            </w:pPr>
            <w:r w:rsidRPr="00650005">
              <w:rPr>
                <w:rFonts w:ascii="VIC Light" w:hAnsi="VIC Light"/>
              </w:rPr>
              <w:t>Towong</w:t>
            </w:r>
          </w:p>
        </w:tc>
        <w:tc>
          <w:tcPr>
            <w:tcW w:w="1024" w:type="dxa"/>
          </w:tcPr>
          <w:p w14:paraId="64445C82" w14:textId="444A365E" w:rsidR="00E560AA" w:rsidRPr="00650005" w:rsidRDefault="00E560AA" w:rsidP="00E560AA">
            <w:pPr>
              <w:spacing w:after="0"/>
              <w:jc w:val="center"/>
              <w:rPr>
                <w:rFonts w:ascii="VIC Light" w:hAnsi="VIC Light"/>
              </w:rPr>
            </w:pPr>
            <w:r w:rsidRPr="00E560AA">
              <w:rPr>
                <w:rFonts w:ascii="VIC Light" w:hAnsi="VIC Light"/>
              </w:rPr>
              <w:t>5.3%</w:t>
            </w:r>
          </w:p>
        </w:tc>
      </w:tr>
      <w:tr w:rsidR="00E560AA" w:rsidRPr="00650005" w14:paraId="29CFFBE6" w14:textId="77777777" w:rsidTr="00E560AA">
        <w:trPr>
          <w:trHeight w:val="187"/>
        </w:trPr>
        <w:tc>
          <w:tcPr>
            <w:tcW w:w="1384" w:type="dxa"/>
            <w:vAlign w:val="center"/>
          </w:tcPr>
          <w:p w14:paraId="1D347F1A" w14:textId="77777777" w:rsidR="00E560AA" w:rsidRPr="00650005" w:rsidRDefault="00E560AA" w:rsidP="00E560AA">
            <w:pPr>
              <w:spacing w:after="0"/>
              <w:jc w:val="center"/>
              <w:rPr>
                <w:rFonts w:ascii="VIC Light" w:hAnsi="VIC Light"/>
              </w:rPr>
            </w:pPr>
            <w:r w:rsidRPr="00650005">
              <w:rPr>
                <w:rFonts w:ascii="VIC Light" w:hAnsi="VIC Light"/>
              </w:rPr>
              <w:t>Boroondara</w:t>
            </w:r>
          </w:p>
        </w:tc>
        <w:tc>
          <w:tcPr>
            <w:tcW w:w="1135" w:type="dxa"/>
          </w:tcPr>
          <w:p w14:paraId="01FCC9B6" w14:textId="6E147EA0" w:rsidR="00E560AA" w:rsidRPr="00650005" w:rsidRDefault="00E560AA" w:rsidP="00E560AA">
            <w:pPr>
              <w:spacing w:after="0"/>
              <w:jc w:val="center"/>
              <w:rPr>
                <w:rFonts w:ascii="VIC Light" w:hAnsi="VIC Light"/>
              </w:rPr>
            </w:pPr>
            <w:r w:rsidRPr="00E560AA">
              <w:rPr>
                <w:rFonts w:ascii="VIC Light" w:hAnsi="VIC Light"/>
              </w:rPr>
              <w:t>4.0%</w:t>
            </w:r>
          </w:p>
        </w:tc>
        <w:tc>
          <w:tcPr>
            <w:tcW w:w="1384" w:type="dxa"/>
            <w:vAlign w:val="center"/>
          </w:tcPr>
          <w:p w14:paraId="59D3069C" w14:textId="77777777" w:rsidR="00E560AA" w:rsidRPr="00650005" w:rsidRDefault="00E560AA" w:rsidP="00E560AA">
            <w:pPr>
              <w:spacing w:after="0"/>
              <w:jc w:val="center"/>
              <w:rPr>
                <w:rFonts w:ascii="VIC Light" w:hAnsi="VIC Light"/>
              </w:rPr>
            </w:pPr>
            <w:r w:rsidRPr="00650005">
              <w:rPr>
                <w:rFonts w:ascii="VIC Light" w:hAnsi="VIC Light"/>
              </w:rPr>
              <w:t>Hepburn</w:t>
            </w:r>
          </w:p>
        </w:tc>
        <w:tc>
          <w:tcPr>
            <w:tcW w:w="1075" w:type="dxa"/>
          </w:tcPr>
          <w:p w14:paraId="0FB1710F" w14:textId="234AAF19" w:rsidR="00E560AA" w:rsidRPr="00650005" w:rsidRDefault="00E560AA" w:rsidP="00E560AA">
            <w:pPr>
              <w:spacing w:after="0"/>
              <w:jc w:val="center"/>
              <w:rPr>
                <w:rFonts w:ascii="VIC Light" w:hAnsi="VIC Light"/>
              </w:rPr>
            </w:pPr>
            <w:r w:rsidRPr="00E560AA">
              <w:rPr>
                <w:rFonts w:ascii="VIC Light" w:hAnsi="VIC Light"/>
              </w:rPr>
              <w:t>6.1%</w:t>
            </w:r>
          </w:p>
        </w:tc>
        <w:tc>
          <w:tcPr>
            <w:tcW w:w="1344" w:type="dxa"/>
            <w:vAlign w:val="center"/>
          </w:tcPr>
          <w:p w14:paraId="254B0386" w14:textId="77777777" w:rsidR="00E560AA" w:rsidRPr="00650005" w:rsidRDefault="00E560AA" w:rsidP="00E560AA">
            <w:pPr>
              <w:spacing w:after="0"/>
              <w:jc w:val="center"/>
              <w:rPr>
                <w:rFonts w:ascii="VIC Light" w:hAnsi="VIC Light"/>
              </w:rPr>
            </w:pPr>
            <w:r w:rsidRPr="00650005">
              <w:rPr>
                <w:rFonts w:ascii="VIC Light" w:hAnsi="VIC Light"/>
              </w:rPr>
              <w:t>Monash</w:t>
            </w:r>
          </w:p>
        </w:tc>
        <w:tc>
          <w:tcPr>
            <w:tcW w:w="1126" w:type="dxa"/>
          </w:tcPr>
          <w:p w14:paraId="49D2F290" w14:textId="032C0603" w:rsidR="00E560AA" w:rsidRPr="00650005" w:rsidRDefault="00E560AA" w:rsidP="00E560AA">
            <w:pPr>
              <w:spacing w:after="0"/>
              <w:jc w:val="center"/>
              <w:rPr>
                <w:rFonts w:ascii="VIC Light" w:hAnsi="VIC Light"/>
              </w:rPr>
            </w:pPr>
            <w:r w:rsidRPr="00E560AA">
              <w:rPr>
                <w:rFonts w:ascii="VIC Light" w:hAnsi="VIC Light"/>
              </w:rPr>
              <w:t>4.2%</w:t>
            </w:r>
          </w:p>
        </w:tc>
        <w:tc>
          <w:tcPr>
            <w:tcW w:w="1571" w:type="dxa"/>
            <w:vAlign w:val="center"/>
          </w:tcPr>
          <w:p w14:paraId="3CB051B5" w14:textId="7B216ED5" w:rsidR="00E560AA" w:rsidRPr="00650005" w:rsidRDefault="00E560AA" w:rsidP="00E560AA">
            <w:pPr>
              <w:spacing w:after="0"/>
              <w:jc w:val="center"/>
              <w:rPr>
                <w:rFonts w:ascii="VIC Light" w:hAnsi="VIC Light"/>
              </w:rPr>
            </w:pPr>
            <w:r w:rsidRPr="00650005">
              <w:rPr>
                <w:rFonts w:ascii="VIC Light" w:hAnsi="VIC Light"/>
              </w:rPr>
              <w:t>Wangaratta</w:t>
            </w:r>
          </w:p>
        </w:tc>
        <w:tc>
          <w:tcPr>
            <w:tcW w:w="1024" w:type="dxa"/>
          </w:tcPr>
          <w:p w14:paraId="533B6CF6" w14:textId="4AEF4FD8" w:rsidR="00E560AA" w:rsidRPr="00650005" w:rsidRDefault="00E560AA" w:rsidP="00E560AA">
            <w:pPr>
              <w:spacing w:after="0"/>
              <w:jc w:val="center"/>
              <w:rPr>
                <w:rFonts w:ascii="VIC Light" w:hAnsi="VIC Light"/>
              </w:rPr>
            </w:pPr>
            <w:r w:rsidRPr="00E560AA">
              <w:rPr>
                <w:rFonts w:ascii="VIC Light" w:hAnsi="VIC Light"/>
              </w:rPr>
              <w:t>4.8%</w:t>
            </w:r>
          </w:p>
        </w:tc>
      </w:tr>
      <w:tr w:rsidR="00E560AA" w:rsidRPr="00650005" w14:paraId="78AF34B3" w14:textId="77777777" w:rsidTr="00E560AA">
        <w:trPr>
          <w:trHeight w:val="187"/>
        </w:trPr>
        <w:tc>
          <w:tcPr>
            <w:tcW w:w="1384" w:type="dxa"/>
            <w:vAlign w:val="center"/>
          </w:tcPr>
          <w:p w14:paraId="2AFF7AED" w14:textId="77777777" w:rsidR="00E560AA" w:rsidRPr="00650005" w:rsidRDefault="00E560AA" w:rsidP="00E560AA">
            <w:pPr>
              <w:spacing w:after="0"/>
              <w:jc w:val="center"/>
              <w:rPr>
                <w:rFonts w:ascii="VIC Light" w:hAnsi="VIC Light"/>
              </w:rPr>
            </w:pPr>
            <w:r w:rsidRPr="00650005">
              <w:rPr>
                <w:rFonts w:ascii="VIC Light" w:hAnsi="VIC Light"/>
              </w:rPr>
              <w:t>Brimbank</w:t>
            </w:r>
          </w:p>
        </w:tc>
        <w:tc>
          <w:tcPr>
            <w:tcW w:w="1135" w:type="dxa"/>
          </w:tcPr>
          <w:p w14:paraId="261B9DCE" w14:textId="59D6F87F" w:rsidR="00E560AA" w:rsidRPr="00650005" w:rsidRDefault="00E560AA" w:rsidP="00E560AA">
            <w:pPr>
              <w:spacing w:after="0"/>
              <w:jc w:val="center"/>
              <w:rPr>
                <w:rFonts w:ascii="VIC Light" w:hAnsi="VIC Light"/>
              </w:rPr>
            </w:pPr>
            <w:r w:rsidRPr="00E560AA">
              <w:rPr>
                <w:rFonts w:ascii="VIC Light" w:hAnsi="VIC Light"/>
              </w:rPr>
              <w:t>3.1%</w:t>
            </w:r>
          </w:p>
        </w:tc>
        <w:tc>
          <w:tcPr>
            <w:tcW w:w="1384" w:type="dxa"/>
            <w:vAlign w:val="center"/>
          </w:tcPr>
          <w:p w14:paraId="0C81BB29" w14:textId="77777777" w:rsidR="00E560AA" w:rsidRPr="00650005" w:rsidRDefault="00E560AA" w:rsidP="00E560AA">
            <w:pPr>
              <w:spacing w:after="0"/>
              <w:jc w:val="center"/>
              <w:rPr>
                <w:rFonts w:ascii="VIC Light" w:hAnsi="VIC Light"/>
              </w:rPr>
            </w:pPr>
            <w:r w:rsidRPr="00650005">
              <w:rPr>
                <w:rFonts w:ascii="VIC Light" w:hAnsi="VIC Light"/>
              </w:rPr>
              <w:t>Hindmarsh</w:t>
            </w:r>
          </w:p>
        </w:tc>
        <w:tc>
          <w:tcPr>
            <w:tcW w:w="1075" w:type="dxa"/>
          </w:tcPr>
          <w:p w14:paraId="67F5C6C5" w14:textId="2708079D" w:rsidR="00E560AA" w:rsidRPr="00650005" w:rsidRDefault="00E560AA" w:rsidP="00E560AA">
            <w:pPr>
              <w:spacing w:after="0"/>
              <w:jc w:val="center"/>
              <w:rPr>
                <w:rFonts w:ascii="VIC Light" w:hAnsi="VIC Light"/>
              </w:rPr>
            </w:pPr>
            <w:r w:rsidRPr="00E560AA">
              <w:rPr>
                <w:rFonts w:ascii="VIC Light" w:hAnsi="VIC Light"/>
              </w:rPr>
              <w:t>6.4%</w:t>
            </w:r>
          </w:p>
        </w:tc>
        <w:tc>
          <w:tcPr>
            <w:tcW w:w="1344" w:type="dxa"/>
            <w:vAlign w:val="center"/>
          </w:tcPr>
          <w:p w14:paraId="5AD75A38" w14:textId="77777777" w:rsidR="00E560AA" w:rsidRPr="00650005" w:rsidRDefault="00E560AA" w:rsidP="00E560AA">
            <w:pPr>
              <w:spacing w:after="0"/>
              <w:jc w:val="center"/>
              <w:rPr>
                <w:rFonts w:ascii="VIC Light" w:hAnsi="VIC Light"/>
              </w:rPr>
            </w:pPr>
            <w:r w:rsidRPr="00650005">
              <w:rPr>
                <w:rFonts w:ascii="VIC Light" w:hAnsi="VIC Light"/>
              </w:rPr>
              <w:t>Moonee Valley</w:t>
            </w:r>
          </w:p>
        </w:tc>
        <w:tc>
          <w:tcPr>
            <w:tcW w:w="1126" w:type="dxa"/>
          </w:tcPr>
          <w:p w14:paraId="12ACEA57" w14:textId="7A18E5F4" w:rsidR="00E560AA" w:rsidRPr="00650005" w:rsidRDefault="00E560AA" w:rsidP="00E560AA">
            <w:pPr>
              <w:spacing w:after="0"/>
              <w:jc w:val="center"/>
              <w:rPr>
                <w:rFonts w:ascii="VIC Light" w:hAnsi="VIC Light"/>
              </w:rPr>
            </w:pPr>
            <w:r w:rsidRPr="00E560AA">
              <w:rPr>
                <w:rFonts w:ascii="VIC Light" w:hAnsi="VIC Light"/>
              </w:rPr>
              <w:t>5.3%</w:t>
            </w:r>
          </w:p>
        </w:tc>
        <w:tc>
          <w:tcPr>
            <w:tcW w:w="1571" w:type="dxa"/>
            <w:vAlign w:val="center"/>
          </w:tcPr>
          <w:p w14:paraId="0EA6D6D6" w14:textId="4CA5E660" w:rsidR="00E560AA" w:rsidRPr="00650005" w:rsidRDefault="00E560AA" w:rsidP="00E560AA">
            <w:pPr>
              <w:spacing w:after="0"/>
              <w:jc w:val="center"/>
              <w:rPr>
                <w:rFonts w:ascii="VIC Light" w:hAnsi="VIC Light"/>
              </w:rPr>
            </w:pPr>
            <w:r w:rsidRPr="00650005">
              <w:rPr>
                <w:rFonts w:ascii="VIC Light" w:hAnsi="VIC Light"/>
              </w:rPr>
              <w:t>Warrnambool</w:t>
            </w:r>
          </w:p>
        </w:tc>
        <w:tc>
          <w:tcPr>
            <w:tcW w:w="1024" w:type="dxa"/>
          </w:tcPr>
          <w:p w14:paraId="318C914E" w14:textId="283AAC44" w:rsidR="00E560AA" w:rsidRPr="00650005" w:rsidRDefault="00E560AA" w:rsidP="00E560AA">
            <w:pPr>
              <w:spacing w:after="0"/>
              <w:jc w:val="center"/>
              <w:rPr>
                <w:rFonts w:ascii="VIC Light" w:hAnsi="VIC Light"/>
              </w:rPr>
            </w:pPr>
            <w:r w:rsidRPr="00E560AA">
              <w:rPr>
                <w:rFonts w:ascii="VIC Light" w:hAnsi="VIC Light"/>
              </w:rPr>
              <w:t>0.8%</w:t>
            </w:r>
          </w:p>
        </w:tc>
      </w:tr>
      <w:tr w:rsidR="00E560AA" w:rsidRPr="00650005" w14:paraId="14395F3E" w14:textId="77777777" w:rsidTr="00E560AA">
        <w:trPr>
          <w:trHeight w:val="187"/>
        </w:trPr>
        <w:tc>
          <w:tcPr>
            <w:tcW w:w="1384" w:type="dxa"/>
            <w:vAlign w:val="center"/>
          </w:tcPr>
          <w:p w14:paraId="7485AF49" w14:textId="77777777" w:rsidR="00E560AA" w:rsidRPr="00650005" w:rsidRDefault="00E560AA" w:rsidP="00E560AA">
            <w:pPr>
              <w:spacing w:after="0"/>
              <w:jc w:val="center"/>
              <w:rPr>
                <w:rFonts w:ascii="VIC Light" w:hAnsi="VIC Light"/>
              </w:rPr>
            </w:pPr>
            <w:r w:rsidRPr="00650005">
              <w:rPr>
                <w:rFonts w:ascii="VIC Light" w:hAnsi="VIC Light"/>
              </w:rPr>
              <w:t>Buloke</w:t>
            </w:r>
          </w:p>
        </w:tc>
        <w:tc>
          <w:tcPr>
            <w:tcW w:w="1135" w:type="dxa"/>
          </w:tcPr>
          <w:p w14:paraId="47A271E4" w14:textId="6DEF7275" w:rsidR="00E560AA" w:rsidRPr="00650005" w:rsidRDefault="00E560AA" w:rsidP="00E560AA">
            <w:pPr>
              <w:spacing w:after="0"/>
              <w:jc w:val="center"/>
              <w:rPr>
                <w:rFonts w:ascii="VIC Light" w:hAnsi="VIC Light"/>
              </w:rPr>
            </w:pPr>
            <w:r w:rsidRPr="00E560AA">
              <w:rPr>
                <w:rFonts w:ascii="VIC Light" w:hAnsi="VIC Light"/>
              </w:rPr>
              <w:t>5.8%</w:t>
            </w:r>
          </w:p>
        </w:tc>
        <w:tc>
          <w:tcPr>
            <w:tcW w:w="1384" w:type="dxa"/>
            <w:vAlign w:val="center"/>
          </w:tcPr>
          <w:p w14:paraId="3DF800BC" w14:textId="77777777" w:rsidR="00E560AA" w:rsidRPr="00650005" w:rsidRDefault="00E560AA" w:rsidP="00E560AA">
            <w:pPr>
              <w:spacing w:after="0"/>
              <w:jc w:val="center"/>
              <w:rPr>
                <w:rFonts w:ascii="VIC Light" w:hAnsi="VIC Light"/>
              </w:rPr>
            </w:pPr>
            <w:r w:rsidRPr="00650005">
              <w:rPr>
                <w:rFonts w:ascii="VIC Light" w:hAnsi="VIC Light"/>
              </w:rPr>
              <w:t>Hobsons Bay</w:t>
            </w:r>
          </w:p>
        </w:tc>
        <w:tc>
          <w:tcPr>
            <w:tcW w:w="1075" w:type="dxa"/>
          </w:tcPr>
          <w:p w14:paraId="6E40FC05" w14:textId="1606F6D5" w:rsidR="00E560AA" w:rsidRPr="00650005" w:rsidRDefault="00E560AA" w:rsidP="00E560AA">
            <w:pPr>
              <w:spacing w:after="0"/>
              <w:jc w:val="center"/>
              <w:rPr>
                <w:rFonts w:ascii="VIC Light" w:hAnsi="VIC Light"/>
              </w:rPr>
            </w:pPr>
            <w:r w:rsidRPr="00E560AA">
              <w:rPr>
                <w:rFonts w:ascii="VIC Light" w:hAnsi="VIC Light"/>
              </w:rPr>
              <w:t>5.0%</w:t>
            </w:r>
          </w:p>
        </w:tc>
        <w:tc>
          <w:tcPr>
            <w:tcW w:w="1344" w:type="dxa"/>
            <w:vAlign w:val="center"/>
          </w:tcPr>
          <w:p w14:paraId="4E112FD8" w14:textId="77777777" w:rsidR="00E560AA" w:rsidRPr="00650005" w:rsidRDefault="00E560AA" w:rsidP="00E560AA">
            <w:pPr>
              <w:spacing w:after="0"/>
              <w:jc w:val="center"/>
              <w:rPr>
                <w:rFonts w:ascii="VIC Light" w:hAnsi="VIC Light"/>
              </w:rPr>
            </w:pPr>
            <w:r w:rsidRPr="00650005">
              <w:rPr>
                <w:rFonts w:ascii="VIC Light" w:hAnsi="VIC Light"/>
              </w:rPr>
              <w:t>Moorabool</w:t>
            </w:r>
          </w:p>
        </w:tc>
        <w:tc>
          <w:tcPr>
            <w:tcW w:w="1126" w:type="dxa"/>
          </w:tcPr>
          <w:p w14:paraId="04655E32" w14:textId="2437F477" w:rsidR="00E560AA" w:rsidRPr="00650005" w:rsidRDefault="00E560AA" w:rsidP="00E560AA">
            <w:pPr>
              <w:spacing w:after="0"/>
              <w:jc w:val="center"/>
              <w:rPr>
                <w:rFonts w:ascii="VIC Light" w:hAnsi="VIC Light"/>
              </w:rPr>
            </w:pPr>
            <w:r w:rsidRPr="00E560AA">
              <w:rPr>
                <w:rFonts w:ascii="VIC Light" w:hAnsi="VIC Light"/>
              </w:rPr>
              <w:t>3.3%</w:t>
            </w:r>
          </w:p>
        </w:tc>
        <w:tc>
          <w:tcPr>
            <w:tcW w:w="1571" w:type="dxa"/>
            <w:vAlign w:val="center"/>
          </w:tcPr>
          <w:p w14:paraId="3FDB46C8" w14:textId="1383DA9A" w:rsidR="00E560AA" w:rsidRPr="00650005" w:rsidRDefault="00E560AA" w:rsidP="00E560AA">
            <w:pPr>
              <w:spacing w:after="0"/>
              <w:jc w:val="center"/>
              <w:rPr>
                <w:rFonts w:ascii="VIC Light" w:hAnsi="VIC Light"/>
              </w:rPr>
            </w:pPr>
            <w:r w:rsidRPr="00650005">
              <w:rPr>
                <w:rFonts w:ascii="VIC Light" w:hAnsi="VIC Light"/>
              </w:rPr>
              <w:t>Wellington</w:t>
            </w:r>
          </w:p>
        </w:tc>
        <w:tc>
          <w:tcPr>
            <w:tcW w:w="1024" w:type="dxa"/>
          </w:tcPr>
          <w:p w14:paraId="5A373D59" w14:textId="11AA3DB8" w:rsidR="00E560AA" w:rsidRPr="00650005" w:rsidRDefault="00E560AA" w:rsidP="00E560AA">
            <w:pPr>
              <w:spacing w:after="0"/>
              <w:jc w:val="center"/>
              <w:rPr>
                <w:rFonts w:ascii="VIC Light" w:hAnsi="VIC Light"/>
              </w:rPr>
            </w:pPr>
            <w:r w:rsidRPr="00E560AA">
              <w:rPr>
                <w:rFonts w:ascii="VIC Light" w:hAnsi="VIC Light"/>
              </w:rPr>
              <w:t>4.0%</w:t>
            </w:r>
          </w:p>
        </w:tc>
      </w:tr>
      <w:tr w:rsidR="00E560AA" w:rsidRPr="00650005" w14:paraId="6BAA31FA" w14:textId="77777777" w:rsidTr="00E560AA">
        <w:trPr>
          <w:trHeight w:val="187"/>
        </w:trPr>
        <w:tc>
          <w:tcPr>
            <w:tcW w:w="1384" w:type="dxa"/>
            <w:vAlign w:val="center"/>
          </w:tcPr>
          <w:p w14:paraId="7807942D" w14:textId="77777777" w:rsidR="00E560AA" w:rsidRPr="00650005" w:rsidRDefault="00E560AA" w:rsidP="00E560AA">
            <w:pPr>
              <w:spacing w:after="0"/>
              <w:jc w:val="center"/>
              <w:rPr>
                <w:rFonts w:ascii="VIC Light" w:hAnsi="VIC Light"/>
              </w:rPr>
            </w:pPr>
            <w:r w:rsidRPr="00650005">
              <w:rPr>
                <w:rFonts w:ascii="VIC Light" w:hAnsi="VIC Light"/>
              </w:rPr>
              <w:t>Campaspe</w:t>
            </w:r>
          </w:p>
        </w:tc>
        <w:tc>
          <w:tcPr>
            <w:tcW w:w="1135" w:type="dxa"/>
          </w:tcPr>
          <w:p w14:paraId="55CC8D90" w14:textId="4B0E7012" w:rsidR="00E560AA" w:rsidRPr="00650005" w:rsidRDefault="00E560AA" w:rsidP="00E560AA">
            <w:pPr>
              <w:spacing w:after="0"/>
              <w:jc w:val="center"/>
              <w:rPr>
                <w:rFonts w:ascii="VIC Light" w:hAnsi="VIC Light"/>
              </w:rPr>
            </w:pPr>
            <w:r w:rsidRPr="00E560AA">
              <w:rPr>
                <w:rFonts w:ascii="VIC Light" w:hAnsi="VIC Light"/>
              </w:rPr>
              <w:t>5.9%</w:t>
            </w:r>
          </w:p>
        </w:tc>
        <w:tc>
          <w:tcPr>
            <w:tcW w:w="1384" w:type="dxa"/>
            <w:vAlign w:val="center"/>
          </w:tcPr>
          <w:p w14:paraId="235FBA09" w14:textId="77777777" w:rsidR="00E560AA" w:rsidRPr="00650005" w:rsidRDefault="00E560AA" w:rsidP="00E560AA">
            <w:pPr>
              <w:spacing w:after="0"/>
              <w:jc w:val="center"/>
              <w:rPr>
                <w:rFonts w:ascii="VIC Light" w:hAnsi="VIC Light"/>
              </w:rPr>
            </w:pPr>
            <w:r w:rsidRPr="00650005">
              <w:rPr>
                <w:rFonts w:ascii="VIC Light" w:hAnsi="VIC Light"/>
              </w:rPr>
              <w:t>Horsham</w:t>
            </w:r>
          </w:p>
        </w:tc>
        <w:tc>
          <w:tcPr>
            <w:tcW w:w="1075" w:type="dxa"/>
          </w:tcPr>
          <w:p w14:paraId="2A70B440" w14:textId="03EE2D2C" w:rsidR="00E560AA" w:rsidRPr="00650005" w:rsidRDefault="00E560AA" w:rsidP="00E560AA">
            <w:pPr>
              <w:spacing w:after="0"/>
              <w:jc w:val="center"/>
              <w:rPr>
                <w:rFonts w:ascii="VIC Light" w:hAnsi="VIC Light"/>
              </w:rPr>
            </w:pPr>
            <w:r w:rsidRPr="00E560AA">
              <w:rPr>
                <w:rFonts w:ascii="VIC Light" w:hAnsi="VIC Light"/>
              </w:rPr>
              <w:t>5.1%</w:t>
            </w:r>
          </w:p>
        </w:tc>
        <w:tc>
          <w:tcPr>
            <w:tcW w:w="1344" w:type="dxa"/>
            <w:vAlign w:val="center"/>
          </w:tcPr>
          <w:p w14:paraId="40BFD1F1" w14:textId="77777777" w:rsidR="00E560AA" w:rsidRPr="00650005" w:rsidRDefault="00E560AA" w:rsidP="00E560AA">
            <w:pPr>
              <w:spacing w:after="0"/>
              <w:jc w:val="center"/>
              <w:rPr>
                <w:rFonts w:ascii="VIC Light" w:hAnsi="VIC Light"/>
              </w:rPr>
            </w:pPr>
            <w:r w:rsidRPr="00650005">
              <w:rPr>
                <w:rFonts w:ascii="VIC Light" w:hAnsi="VIC Light"/>
              </w:rPr>
              <w:t>Moreland</w:t>
            </w:r>
          </w:p>
        </w:tc>
        <w:tc>
          <w:tcPr>
            <w:tcW w:w="1126" w:type="dxa"/>
          </w:tcPr>
          <w:p w14:paraId="19E5EA76" w14:textId="6347A129" w:rsidR="00E560AA" w:rsidRPr="00650005" w:rsidRDefault="00E560AA" w:rsidP="00E560AA">
            <w:pPr>
              <w:spacing w:after="0"/>
              <w:jc w:val="center"/>
              <w:rPr>
                <w:rFonts w:ascii="VIC Light" w:hAnsi="VIC Light"/>
              </w:rPr>
            </w:pPr>
            <w:r w:rsidRPr="00E560AA">
              <w:rPr>
                <w:rFonts w:ascii="VIC Light" w:hAnsi="VIC Light"/>
              </w:rPr>
              <w:t>3.9%</w:t>
            </w:r>
          </w:p>
        </w:tc>
        <w:tc>
          <w:tcPr>
            <w:tcW w:w="1571" w:type="dxa"/>
            <w:vAlign w:val="center"/>
          </w:tcPr>
          <w:p w14:paraId="24607787" w14:textId="446604BC" w:rsidR="00E560AA" w:rsidRPr="00650005" w:rsidRDefault="00E560AA" w:rsidP="00E560AA">
            <w:pPr>
              <w:spacing w:after="0"/>
              <w:jc w:val="center"/>
              <w:rPr>
                <w:rFonts w:ascii="VIC Light" w:hAnsi="VIC Light"/>
              </w:rPr>
            </w:pPr>
            <w:r w:rsidRPr="00650005">
              <w:rPr>
                <w:rFonts w:ascii="VIC Light" w:hAnsi="VIC Light"/>
              </w:rPr>
              <w:t>West Wimmera</w:t>
            </w:r>
          </w:p>
        </w:tc>
        <w:tc>
          <w:tcPr>
            <w:tcW w:w="1024" w:type="dxa"/>
          </w:tcPr>
          <w:p w14:paraId="23D63489" w14:textId="4DFE9A3B" w:rsidR="00E560AA" w:rsidRPr="00650005" w:rsidRDefault="00E560AA" w:rsidP="00E560AA">
            <w:pPr>
              <w:spacing w:after="0"/>
              <w:jc w:val="center"/>
              <w:rPr>
                <w:rFonts w:ascii="VIC Light" w:hAnsi="VIC Light"/>
              </w:rPr>
            </w:pPr>
            <w:r w:rsidRPr="00E560AA">
              <w:rPr>
                <w:rFonts w:ascii="VIC Light" w:hAnsi="VIC Light"/>
              </w:rPr>
              <w:t>8.6%</w:t>
            </w:r>
          </w:p>
        </w:tc>
      </w:tr>
      <w:tr w:rsidR="00E560AA" w:rsidRPr="00650005" w14:paraId="106C6D73" w14:textId="77777777" w:rsidTr="00E560AA">
        <w:trPr>
          <w:trHeight w:val="187"/>
        </w:trPr>
        <w:tc>
          <w:tcPr>
            <w:tcW w:w="1384" w:type="dxa"/>
            <w:vAlign w:val="center"/>
          </w:tcPr>
          <w:p w14:paraId="7B4C2539" w14:textId="77777777" w:rsidR="00E560AA" w:rsidRPr="00650005" w:rsidRDefault="00E560AA" w:rsidP="00E560AA">
            <w:pPr>
              <w:spacing w:after="0"/>
              <w:jc w:val="center"/>
              <w:rPr>
                <w:rFonts w:ascii="VIC Light" w:hAnsi="VIC Light"/>
              </w:rPr>
            </w:pPr>
            <w:r w:rsidRPr="00650005">
              <w:rPr>
                <w:rFonts w:ascii="VIC Light" w:hAnsi="VIC Light"/>
              </w:rPr>
              <w:t>Cardinia</w:t>
            </w:r>
          </w:p>
        </w:tc>
        <w:tc>
          <w:tcPr>
            <w:tcW w:w="1135" w:type="dxa"/>
          </w:tcPr>
          <w:p w14:paraId="333D0101" w14:textId="3B6F9855" w:rsidR="00E560AA" w:rsidRPr="00650005" w:rsidRDefault="00E560AA" w:rsidP="00E560AA">
            <w:pPr>
              <w:spacing w:after="0"/>
              <w:jc w:val="center"/>
              <w:rPr>
                <w:rFonts w:ascii="VIC Light" w:hAnsi="VIC Light"/>
              </w:rPr>
            </w:pPr>
            <w:r w:rsidRPr="00E560AA">
              <w:rPr>
                <w:rFonts w:ascii="VIC Light" w:hAnsi="VIC Light"/>
              </w:rPr>
              <w:t>3.4%</w:t>
            </w:r>
          </w:p>
        </w:tc>
        <w:tc>
          <w:tcPr>
            <w:tcW w:w="1384" w:type="dxa"/>
            <w:vAlign w:val="center"/>
          </w:tcPr>
          <w:p w14:paraId="465C6299" w14:textId="77777777" w:rsidR="00E560AA" w:rsidRPr="00650005" w:rsidRDefault="00E560AA" w:rsidP="00E560AA">
            <w:pPr>
              <w:spacing w:after="0"/>
              <w:jc w:val="center"/>
              <w:rPr>
                <w:rFonts w:ascii="VIC Light" w:hAnsi="VIC Light"/>
              </w:rPr>
            </w:pPr>
            <w:r w:rsidRPr="00650005">
              <w:rPr>
                <w:rFonts w:ascii="VIC Light" w:hAnsi="VIC Light"/>
              </w:rPr>
              <w:t>Hume</w:t>
            </w:r>
          </w:p>
        </w:tc>
        <w:tc>
          <w:tcPr>
            <w:tcW w:w="1075" w:type="dxa"/>
          </w:tcPr>
          <w:p w14:paraId="613F5C40" w14:textId="4333D8FC" w:rsidR="00E560AA" w:rsidRPr="00650005" w:rsidRDefault="00E560AA" w:rsidP="00E560AA">
            <w:pPr>
              <w:spacing w:after="0"/>
              <w:jc w:val="center"/>
              <w:rPr>
                <w:rFonts w:ascii="VIC Light" w:hAnsi="VIC Light"/>
              </w:rPr>
            </w:pPr>
            <w:r w:rsidRPr="00E560AA">
              <w:rPr>
                <w:rFonts w:ascii="VIC Light" w:hAnsi="VIC Light"/>
              </w:rPr>
              <w:t>4.5%</w:t>
            </w:r>
          </w:p>
        </w:tc>
        <w:tc>
          <w:tcPr>
            <w:tcW w:w="1344" w:type="dxa"/>
            <w:vAlign w:val="center"/>
          </w:tcPr>
          <w:p w14:paraId="56C2E6D4" w14:textId="77777777" w:rsidR="00E560AA" w:rsidRPr="00650005" w:rsidRDefault="00E560AA" w:rsidP="00E560AA">
            <w:pPr>
              <w:spacing w:after="0"/>
              <w:jc w:val="center"/>
              <w:rPr>
                <w:rFonts w:ascii="VIC Light" w:hAnsi="VIC Light"/>
              </w:rPr>
            </w:pPr>
            <w:r w:rsidRPr="00650005">
              <w:rPr>
                <w:rFonts w:ascii="VIC Light" w:hAnsi="VIC Light"/>
              </w:rPr>
              <w:t>Mornington Peninsula</w:t>
            </w:r>
          </w:p>
        </w:tc>
        <w:tc>
          <w:tcPr>
            <w:tcW w:w="1126" w:type="dxa"/>
          </w:tcPr>
          <w:p w14:paraId="0E1E3C38" w14:textId="371808CC" w:rsidR="00E560AA" w:rsidRPr="00650005" w:rsidRDefault="00E560AA" w:rsidP="00E560AA">
            <w:pPr>
              <w:spacing w:after="0"/>
              <w:jc w:val="center"/>
              <w:rPr>
                <w:rFonts w:ascii="VIC Light" w:hAnsi="VIC Light"/>
              </w:rPr>
            </w:pPr>
            <w:r w:rsidRPr="00E560AA">
              <w:rPr>
                <w:rFonts w:ascii="VIC Light" w:hAnsi="VIC Light"/>
              </w:rPr>
              <w:t>3.8%</w:t>
            </w:r>
          </w:p>
        </w:tc>
        <w:tc>
          <w:tcPr>
            <w:tcW w:w="1571" w:type="dxa"/>
            <w:vAlign w:val="center"/>
          </w:tcPr>
          <w:p w14:paraId="38F8E4B8" w14:textId="18D08261" w:rsidR="00E560AA" w:rsidRPr="00650005" w:rsidRDefault="00E560AA" w:rsidP="00E560AA">
            <w:pPr>
              <w:spacing w:after="0"/>
              <w:jc w:val="center"/>
              <w:rPr>
                <w:rFonts w:ascii="VIC Light" w:hAnsi="VIC Light"/>
              </w:rPr>
            </w:pPr>
            <w:r w:rsidRPr="00650005">
              <w:rPr>
                <w:rFonts w:ascii="VIC Light" w:hAnsi="VIC Light"/>
              </w:rPr>
              <w:t>Whitehorse</w:t>
            </w:r>
          </w:p>
        </w:tc>
        <w:tc>
          <w:tcPr>
            <w:tcW w:w="1024" w:type="dxa"/>
          </w:tcPr>
          <w:p w14:paraId="3F6B3F69" w14:textId="30165E5D" w:rsidR="00E560AA" w:rsidRPr="00650005" w:rsidRDefault="00E560AA" w:rsidP="00E560AA">
            <w:pPr>
              <w:spacing w:after="0"/>
              <w:jc w:val="center"/>
              <w:rPr>
                <w:rFonts w:ascii="VIC Light" w:hAnsi="VIC Light"/>
              </w:rPr>
            </w:pPr>
            <w:r w:rsidRPr="00E560AA">
              <w:rPr>
                <w:rFonts w:ascii="VIC Light" w:hAnsi="VIC Light"/>
              </w:rPr>
              <w:t>4.9%</w:t>
            </w:r>
          </w:p>
        </w:tc>
      </w:tr>
      <w:tr w:rsidR="00E560AA" w:rsidRPr="00650005" w14:paraId="1E732E15" w14:textId="77777777" w:rsidTr="00E560AA">
        <w:trPr>
          <w:trHeight w:val="187"/>
        </w:trPr>
        <w:tc>
          <w:tcPr>
            <w:tcW w:w="1384" w:type="dxa"/>
            <w:vAlign w:val="center"/>
          </w:tcPr>
          <w:p w14:paraId="2AAF8123" w14:textId="77777777" w:rsidR="00E560AA" w:rsidRPr="00650005" w:rsidRDefault="00E560AA" w:rsidP="00E560AA">
            <w:pPr>
              <w:spacing w:after="0"/>
              <w:jc w:val="center"/>
              <w:rPr>
                <w:rFonts w:ascii="VIC Light" w:hAnsi="VIC Light"/>
              </w:rPr>
            </w:pPr>
            <w:r w:rsidRPr="00650005">
              <w:rPr>
                <w:rFonts w:ascii="VIC Light" w:hAnsi="VIC Light"/>
              </w:rPr>
              <w:t>Casey</w:t>
            </w:r>
          </w:p>
        </w:tc>
        <w:tc>
          <w:tcPr>
            <w:tcW w:w="1135" w:type="dxa"/>
          </w:tcPr>
          <w:p w14:paraId="29F9E393" w14:textId="652EF0F9" w:rsidR="00E560AA" w:rsidRPr="00650005" w:rsidRDefault="00E560AA" w:rsidP="00E560AA">
            <w:pPr>
              <w:spacing w:after="0"/>
              <w:jc w:val="center"/>
              <w:rPr>
                <w:rFonts w:ascii="VIC Light" w:hAnsi="VIC Light"/>
              </w:rPr>
            </w:pPr>
            <w:r w:rsidRPr="00E560AA">
              <w:rPr>
                <w:rFonts w:ascii="VIC Light" w:hAnsi="VIC Light"/>
              </w:rPr>
              <w:t>3.4%</w:t>
            </w:r>
          </w:p>
        </w:tc>
        <w:tc>
          <w:tcPr>
            <w:tcW w:w="1384" w:type="dxa"/>
            <w:vAlign w:val="center"/>
          </w:tcPr>
          <w:p w14:paraId="729C394B" w14:textId="77777777" w:rsidR="00E560AA" w:rsidRPr="00650005" w:rsidRDefault="00E560AA" w:rsidP="00E560AA">
            <w:pPr>
              <w:spacing w:after="0"/>
              <w:jc w:val="center"/>
              <w:rPr>
                <w:rFonts w:ascii="VIC Light" w:hAnsi="VIC Light"/>
              </w:rPr>
            </w:pPr>
            <w:r w:rsidRPr="00650005">
              <w:rPr>
                <w:rFonts w:ascii="VIC Light" w:hAnsi="VIC Light"/>
              </w:rPr>
              <w:t>Indigo</w:t>
            </w:r>
          </w:p>
        </w:tc>
        <w:tc>
          <w:tcPr>
            <w:tcW w:w="1075" w:type="dxa"/>
          </w:tcPr>
          <w:p w14:paraId="6E4EE99B" w14:textId="54DF5C78" w:rsidR="00E560AA" w:rsidRPr="00650005" w:rsidRDefault="00E560AA" w:rsidP="00E560AA">
            <w:pPr>
              <w:spacing w:after="0"/>
              <w:jc w:val="center"/>
              <w:rPr>
                <w:rFonts w:ascii="VIC Light" w:hAnsi="VIC Light"/>
              </w:rPr>
            </w:pPr>
            <w:r w:rsidRPr="00E560AA">
              <w:rPr>
                <w:rFonts w:ascii="VIC Light" w:hAnsi="VIC Light"/>
              </w:rPr>
              <w:t>1.3%</w:t>
            </w:r>
          </w:p>
        </w:tc>
        <w:tc>
          <w:tcPr>
            <w:tcW w:w="1344" w:type="dxa"/>
            <w:vAlign w:val="center"/>
          </w:tcPr>
          <w:p w14:paraId="6464C6C8" w14:textId="77777777" w:rsidR="00E560AA" w:rsidRPr="00650005" w:rsidRDefault="00E560AA" w:rsidP="00E560AA">
            <w:pPr>
              <w:spacing w:after="0"/>
              <w:jc w:val="center"/>
              <w:rPr>
                <w:rFonts w:ascii="VIC Light" w:hAnsi="VIC Light"/>
              </w:rPr>
            </w:pPr>
            <w:r w:rsidRPr="00650005">
              <w:rPr>
                <w:rFonts w:ascii="VIC Light" w:hAnsi="VIC Light"/>
              </w:rPr>
              <w:t>Mount Alexander</w:t>
            </w:r>
          </w:p>
        </w:tc>
        <w:tc>
          <w:tcPr>
            <w:tcW w:w="1126" w:type="dxa"/>
          </w:tcPr>
          <w:p w14:paraId="092AE105" w14:textId="17EB4389" w:rsidR="00E560AA" w:rsidRPr="00650005" w:rsidRDefault="00E560AA" w:rsidP="00E560AA">
            <w:pPr>
              <w:spacing w:after="0"/>
              <w:jc w:val="center"/>
              <w:rPr>
                <w:rFonts w:ascii="VIC Light" w:hAnsi="VIC Light"/>
              </w:rPr>
            </w:pPr>
            <w:r w:rsidRPr="00E560AA">
              <w:rPr>
                <w:rFonts w:ascii="VIC Light" w:hAnsi="VIC Light"/>
              </w:rPr>
              <w:t>4.2%</w:t>
            </w:r>
          </w:p>
        </w:tc>
        <w:tc>
          <w:tcPr>
            <w:tcW w:w="1571" w:type="dxa"/>
            <w:vAlign w:val="center"/>
          </w:tcPr>
          <w:p w14:paraId="4D0721AE" w14:textId="1226942A" w:rsidR="00E560AA" w:rsidRPr="00650005" w:rsidRDefault="00E560AA" w:rsidP="00E560AA">
            <w:pPr>
              <w:spacing w:after="0"/>
              <w:jc w:val="center"/>
              <w:rPr>
                <w:rFonts w:ascii="VIC Light" w:hAnsi="VIC Light"/>
              </w:rPr>
            </w:pPr>
            <w:r w:rsidRPr="00650005">
              <w:rPr>
                <w:rFonts w:ascii="VIC Light" w:hAnsi="VIC Light"/>
              </w:rPr>
              <w:t>Whittlesea</w:t>
            </w:r>
          </w:p>
        </w:tc>
        <w:tc>
          <w:tcPr>
            <w:tcW w:w="1024" w:type="dxa"/>
          </w:tcPr>
          <w:p w14:paraId="25A3F823" w14:textId="378A8D60" w:rsidR="00E560AA" w:rsidRPr="00650005" w:rsidRDefault="00E560AA" w:rsidP="00E560AA">
            <w:pPr>
              <w:spacing w:after="0"/>
              <w:jc w:val="center"/>
              <w:rPr>
                <w:rFonts w:ascii="VIC Light" w:hAnsi="VIC Light"/>
              </w:rPr>
            </w:pPr>
            <w:r w:rsidRPr="00E560AA">
              <w:rPr>
                <w:rFonts w:ascii="VIC Light" w:hAnsi="VIC Light"/>
              </w:rPr>
              <w:t>2.4%</w:t>
            </w:r>
          </w:p>
        </w:tc>
      </w:tr>
      <w:tr w:rsidR="00E560AA" w:rsidRPr="00650005" w14:paraId="7075FE52" w14:textId="77777777" w:rsidTr="00E560AA">
        <w:trPr>
          <w:trHeight w:val="187"/>
        </w:trPr>
        <w:tc>
          <w:tcPr>
            <w:tcW w:w="1384" w:type="dxa"/>
            <w:vAlign w:val="center"/>
          </w:tcPr>
          <w:p w14:paraId="43BBAD87" w14:textId="77777777" w:rsidR="00E560AA" w:rsidRPr="00650005" w:rsidRDefault="00E560AA" w:rsidP="00E560AA">
            <w:pPr>
              <w:spacing w:after="0"/>
              <w:jc w:val="center"/>
              <w:rPr>
                <w:rFonts w:ascii="VIC Light" w:hAnsi="VIC Light"/>
              </w:rPr>
            </w:pPr>
            <w:r w:rsidRPr="00650005">
              <w:rPr>
                <w:rFonts w:ascii="VIC Light" w:hAnsi="VIC Light"/>
              </w:rPr>
              <w:t>Central Goldfields</w:t>
            </w:r>
          </w:p>
        </w:tc>
        <w:tc>
          <w:tcPr>
            <w:tcW w:w="1135" w:type="dxa"/>
          </w:tcPr>
          <w:p w14:paraId="11FCDBFA" w14:textId="595E74F7" w:rsidR="00E560AA" w:rsidRPr="00650005" w:rsidRDefault="00E560AA" w:rsidP="00E560AA">
            <w:pPr>
              <w:spacing w:after="0"/>
              <w:jc w:val="center"/>
              <w:rPr>
                <w:rFonts w:ascii="VIC Light" w:hAnsi="VIC Light"/>
              </w:rPr>
            </w:pPr>
            <w:r w:rsidRPr="00E560AA">
              <w:rPr>
                <w:rFonts w:ascii="VIC Light" w:hAnsi="VIC Light"/>
              </w:rPr>
              <w:t>6.6%</w:t>
            </w:r>
          </w:p>
        </w:tc>
        <w:tc>
          <w:tcPr>
            <w:tcW w:w="1384" w:type="dxa"/>
            <w:vAlign w:val="center"/>
          </w:tcPr>
          <w:p w14:paraId="2C8FC7AF" w14:textId="77777777" w:rsidR="00E560AA" w:rsidRPr="00650005" w:rsidRDefault="00E560AA" w:rsidP="00E560AA">
            <w:pPr>
              <w:spacing w:after="0"/>
              <w:jc w:val="center"/>
              <w:rPr>
                <w:rFonts w:ascii="VIC Light" w:hAnsi="VIC Light"/>
              </w:rPr>
            </w:pPr>
            <w:r w:rsidRPr="00650005">
              <w:rPr>
                <w:rFonts w:ascii="VIC Light" w:hAnsi="VIC Light"/>
              </w:rPr>
              <w:t>Kingston</w:t>
            </w:r>
          </w:p>
        </w:tc>
        <w:tc>
          <w:tcPr>
            <w:tcW w:w="1075" w:type="dxa"/>
          </w:tcPr>
          <w:p w14:paraId="22EC5174" w14:textId="17BA0073" w:rsidR="00E560AA" w:rsidRPr="00650005" w:rsidRDefault="00E560AA" w:rsidP="00E560AA">
            <w:pPr>
              <w:spacing w:after="0"/>
              <w:jc w:val="center"/>
              <w:rPr>
                <w:rFonts w:ascii="VIC Light" w:hAnsi="VIC Light"/>
              </w:rPr>
            </w:pPr>
            <w:r w:rsidRPr="00E560AA">
              <w:rPr>
                <w:rFonts w:ascii="VIC Light" w:hAnsi="VIC Light"/>
              </w:rPr>
              <w:t>4.3%</w:t>
            </w:r>
          </w:p>
        </w:tc>
        <w:tc>
          <w:tcPr>
            <w:tcW w:w="1344" w:type="dxa"/>
            <w:vAlign w:val="center"/>
          </w:tcPr>
          <w:p w14:paraId="5EFD908D" w14:textId="77777777" w:rsidR="00E560AA" w:rsidRPr="00650005" w:rsidRDefault="00E560AA" w:rsidP="00E560AA">
            <w:pPr>
              <w:spacing w:after="0"/>
              <w:jc w:val="center"/>
              <w:rPr>
                <w:rFonts w:ascii="VIC Light" w:hAnsi="VIC Light"/>
              </w:rPr>
            </w:pPr>
            <w:r w:rsidRPr="00650005">
              <w:rPr>
                <w:rFonts w:ascii="VIC Light" w:hAnsi="VIC Light"/>
              </w:rPr>
              <w:t>Moyne</w:t>
            </w:r>
          </w:p>
        </w:tc>
        <w:tc>
          <w:tcPr>
            <w:tcW w:w="1126" w:type="dxa"/>
          </w:tcPr>
          <w:p w14:paraId="409F6104" w14:textId="55AFF1A6" w:rsidR="00E560AA" w:rsidRPr="00650005" w:rsidRDefault="00E560AA" w:rsidP="00E560AA">
            <w:pPr>
              <w:spacing w:after="0"/>
              <w:jc w:val="center"/>
              <w:rPr>
                <w:rFonts w:ascii="VIC Light" w:hAnsi="VIC Light"/>
              </w:rPr>
            </w:pPr>
            <w:r w:rsidRPr="00E560AA">
              <w:rPr>
                <w:rFonts w:ascii="VIC Light" w:hAnsi="VIC Light"/>
              </w:rPr>
              <w:t>2.5%</w:t>
            </w:r>
          </w:p>
        </w:tc>
        <w:tc>
          <w:tcPr>
            <w:tcW w:w="1571" w:type="dxa"/>
            <w:vAlign w:val="center"/>
          </w:tcPr>
          <w:p w14:paraId="3D59B098" w14:textId="6D0EC953" w:rsidR="00E560AA" w:rsidRPr="00650005" w:rsidRDefault="00E560AA" w:rsidP="00E560AA">
            <w:pPr>
              <w:spacing w:after="0"/>
              <w:jc w:val="center"/>
              <w:rPr>
                <w:rFonts w:ascii="VIC Light" w:hAnsi="VIC Light"/>
              </w:rPr>
            </w:pPr>
            <w:r w:rsidRPr="00650005">
              <w:rPr>
                <w:rFonts w:ascii="VIC Light" w:hAnsi="VIC Light"/>
              </w:rPr>
              <w:t>Wodonga</w:t>
            </w:r>
          </w:p>
        </w:tc>
        <w:tc>
          <w:tcPr>
            <w:tcW w:w="1024" w:type="dxa"/>
          </w:tcPr>
          <w:p w14:paraId="34D87E67" w14:textId="59D65E25" w:rsidR="00E560AA" w:rsidRPr="00650005" w:rsidRDefault="00E560AA" w:rsidP="00E560AA">
            <w:pPr>
              <w:spacing w:after="0"/>
              <w:jc w:val="center"/>
              <w:rPr>
                <w:rFonts w:ascii="VIC Light" w:hAnsi="VIC Light"/>
              </w:rPr>
            </w:pPr>
            <w:r w:rsidRPr="00E560AA">
              <w:rPr>
                <w:rFonts w:ascii="VIC Light" w:hAnsi="VIC Light"/>
              </w:rPr>
              <w:t>5.4%</w:t>
            </w:r>
          </w:p>
        </w:tc>
      </w:tr>
      <w:tr w:rsidR="00E560AA" w:rsidRPr="00650005" w14:paraId="4F36148F" w14:textId="77777777" w:rsidTr="00E560AA">
        <w:trPr>
          <w:trHeight w:val="187"/>
        </w:trPr>
        <w:tc>
          <w:tcPr>
            <w:tcW w:w="1384" w:type="dxa"/>
            <w:vAlign w:val="center"/>
          </w:tcPr>
          <w:p w14:paraId="79AA85DF" w14:textId="77777777" w:rsidR="00E560AA" w:rsidRPr="00650005" w:rsidRDefault="00E560AA" w:rsidP="00E560AA">
            <w:pPr>
              <w:spacing w:after="0"/>
              <w:jc w:val="center"/>
              <w:rPr>
                <w:rFonts w:ascii="VIC Light" w:hAnsi="VIC Light"/>
              </w:rPr>
            </w:pPr>
            <w:r w:rsidRPr="00650005">
              <w:rPr>
                <w:rFonts w:ascii="VIC Light" w:hAnsi="VIC Light"/>
              </w:rPr>
              <w:t>Colac-Otway</w:t>
            </w:r>
          </w:p>
        </w:tc>
        <w:tc>
          <w:tcPr>
            <w:tcW w:w="1135" w:type="dxa"/>
          </w:tcPr>
          <w:p w14:paraId="1DDEC668" w14:textId="0FE6A06A" w:rsidR="00E560AA" w:rsidRPr="00650005" w:rsidRDefault="00E560AA" w:rsidP="00E560AA">
            <w:pPr>
              <w:spacing w:after="0"/>
              <w:jc w:val="center"/>
              <w:rPr>
                <w:rFonts w:ascii="VIC Light" w:hAnsi="VIC Light"/>
              </w:rPr>
            </w:pPr>
            <w:r w:rsidRPr="00E560AA">
              <w:rPr>
                <w:rFonts w:ascii="VIC Light" w:hAnsi="VIC Light"/>
              </w:rPr>
              <w:t>5.5%</w:t>
            </w:r>
          </w:p>
        </w:tc>
        <w:tc>
          <w:tcPr>
            <w:tcW w:w="1384" w:type="dxa"/>
            <w:vAlign w:val="center"/>
          </w:tcPr>
          <w:p w14:paraId="066E4A25" w14:textId="77777777" w:rsidR="00E560AA" w:rsidRPr="00650005" w:rsidRDefault="00E560AA" w:rsidP="00E560AA">
            <w:pPr>
              <w:spacing w:after="0"/>
              <w:jc w:val="center"/>
              <w:rPr>
                <w:rFonts w:ascii="VIC Light" w:hAnsi="VIC Light"/>
              </w:rPr>
            </w:pPr>
            <w:r w:rsidRPr="00650005">
              <w:rPr>
                <w:rFonts w:ascii="VIC Light" w:hAnsi="VIC Light"/>
              </w:rPr>
              <w:t>Knox</w:t>
            </w:r>
          </w:p>
        </w:tc>
        <w:tc>
          <w:tcPr>
            <w:tcW w:w="1075" w:type="dxa"/>
          </w:tcPr>
          <w:p w14:paraId="501F100F" w14:textId="1DA4B65C" w:rsidR="00E560AA" w:rsidRPr="00650005" w:rsidRDefault="00E560AA" w:rsidP="00E560AA">
            <w:pPr>
              <w:spacing w:after="0"/>
              <w:jc w:val="center"/>
              <w:rPr>
                <w:rFonts w:ascii="VIC Light" w:hAnsi="VIC Light"/>
              </w:rPr>
            </w:pPr>
            <w:r w:rsidRPr="00E560AA">
              <w:rPr>
                <w:rFonts w:ascii="VIC Light" w:hAnsi="VIC Light"/>
              </w:rPr>
              <w:t>5.6%</w:t>
            </w:r>
          </w:p>
        </w:tc>
        <w:tc>
          <w:tcPr>
            <w:tcW w:w="1344" w:type="dxa"/>
            <w:vAlign w:val="center"/>
          </w:tcPr>
          <w:p w14:paraId="52B7E624" w14:textId="77777777" w:rsidR="00E560AA" w:rsidRPr="00650005" w:rsidRDefault="00E560AA" w:rsidP="00E560AA">
            <w:pPr>
              <w:spacing w:after="0"/>
              <w:jc w:val="center"/>
              <w:rPr>
                <w:rFonts w:ascii="VIC Light" w:hAnsi="VIC Light"/>
              </w:rPr>
            </w:pPr>
            <w:r w:rsidRPr="00650005">
              <w:rPr>
                <w:rFonts w:ascii="VIC Light" w:hAnsi="VIC Light"/>
              </w:rPr>
              <w:t>Murrindindi</w:t>
            </w:r>
          </w:p>
        </w:tc>
        <w:tc>
          <w:tcPr>
            <w:tcW w:w="1126" w:type="dxa"/>
          </w:tcPr>
          <w:p w14:paraId="7404D2FC" w14:textId="52F4B592" w:rsidR="00E560AA" w:rsidRPr="00650005" w:rsidRDefault="00E560AA" w:rsidP="00E560AA">
            <w:pPr>
              <w:spacing w:after="0"/>
              <w:jc w:val="center"/>
              <w:rPr>
                <w:rFonts w:ascii="VIC Light" w:hAnsi="VIC Light"/>
              </w:rPr>
            </w:pPr>
            <w:r w:rsidRPr="00E560AA">
              <w:rPr>
                <w:rFonts w:ascii="VIC Light" w:hAnsi="VIC Light"/>
              </w:rPr>
              <w:t>3.1%</w:t>
            </w:r>
          </w:p>
        </w:tc>
        <w:tc>
          <w:tcPr>
            <w:tcW w:w="1571" w:type="dxa"/>
            <w:vAlign w:val="center"/>
          </w:tcPr>
          <w:p w14:paraId="781EFA90" w14:textId="6B4E6C96" w:rsidR="00E560AA" w:rsidRPr="00650005" w:rsidRDefault="00E560AA" w:rsidP="00E560AA">
            <w:pPr>
              <w:spacing w:after="0"/>
              <w:jc w:val="center"/>
              <w:rPr>
                <w:rFonts w:ascii="VIC Light" w:hAnsi="VIC Light"/>
              </w:rPr>
            </w:pPr>
            <w:r w:rsidRPr="00650005">
              <w:rPr>
                <w:rFonts w:ascii="VIC Light" w:hAnsi="VIC Light"/>
              </w:rPr>
              <w:t>Wyndham</w:t>
            </w:r>
          </w:p>
        </w:tc>
        <w:tc>
          <w:tcPr>
            <w:tcW w:w="1024" w:type="dxa"/>
          </w:tcPr>
          <w:p w14:paraId="577F719A" w14:textId="10E68D31" w:rsidR="00E560AA" w:rsidRPr="00650005" w:rsidRDefault="00E560AA" w:rsidP="00E560AA">
            <w:pPr>
              <w:spacing w:after="0"/>
              <w:jc w:val="center"/>
              <w:rPr>
                <w:rFonts w:ascii="VIC Light" w:hAnsi="VIC Light"/>
              </w:rPr>
            </w:pPr>
            <w:r w:rsidRPr="00E560AA">
              <w:rPr>
                <w:rFonts w:ascii="VIC Light" w:hAnsi="VIC Light"/>
              </w:rPr>
              <w:t>3.5%</w:t>
            </w:r>
          </w:p>
        </w:tc>
      </w:tr>
      <w:tr w:rsidR="00E560AA" w:rsidRPr="00650005" w14:paraId="555762B1" w14:textId="77777777" w:rsidTr="00E560AA">
        <w:trPr>
          <w:trHeight w:val="187"/>
        </w:trPr>
        <w:tc>
          <w:tcPr>
            <w:tcW w:w="1384" w:type="dxa"/>
            <w:vAlign w:val="center"/>
          </w:tcPr>
          <w:p w14:paraId="68BF9633" w14:textId="77777777" w:rsidR="00E560AA" w:rsidRPr="00650005" w:rsidRDefault="00E560AA" w:rsidP="00E560AA">
            <w:pPr>
              <w:spacing w:after="0"/>
              <w:jc w:val="center"/>
              <w:rPr>
                <w:rFonts w:ascii="VIC Light" w:hAnsi="VIC Light"/>
              </w:rPr>
            </w:pPr>
            <w:r w:rsidRPr="00650005">
              <w:rPr>
                <w:rFonts w:ascii="VIC Light" w:hAnsi="VIC Light"/>
              </w:rPr>
              <w:t>Corangamite</w:t>
            </w:r>
          </w:p>
        </w:tc>
        <w:tc>
          <w:tcPr>
            <w:tcW w:w="1135" w:type="dxa"/>
          </w:tcPr>
          <w:p w14:paraId="18F22415" w14:textId="77C33A88" w:rsidR="00E560AA" w:rsidRPr="00650005" w:rsidRDefault="00E560AA" w:rsidP="00E560AA">
            <w:pPr>
              <w:spacing w:after="0"/>
              <w:jc w:val="center"/>
              <w:rPr>
                <w:rFonts w:ascii="VIC Light" w:hAnsi="VIC Light"/>
              </w:rPr>
            </w:pPr>
            <w:r w:rsidRPr="00E560AA">
              <w:rPr>
                <w:rFonts w:ascii="VIC Light" w:hAnsi="VIC Light"/>
              </w:rPr>
              <w:t>4.8%</w:t>
            </w:r>
          </w:p>
        </w:tc>
        <w:tc>
          <w:tcPr>
            <w:tcW w:w="1384" w:type="dxa"/>
            <w:vAlign w:val="center"/>
          </w:tcPr>
          <w:p w14:paraId="1C5EEF48" w14:textId="77777777" w:rsidR="00E560AA" w:rsidRPr="00650005" w:rsidRDefault="00E560AA" w:rsidP="00E560AA">
            <w:pPr>
              <w:spacing w:after="0"/>
              <w:jc w:val="center"/>
              <w:rPr>
                <w:rFonts w:ascii="VIC Light" w:hAnsi="VIC Light"/>
              </w:rPr>
            </w:pPr>
            <w:r w:rsidRPr="00650005">
              <w:rPr>
                <w:rFonts w:ascii="VIC Light" w:hAnsi="VIC Light"/>
              </w:rPr>
              <w:t>Latrobe</w:t>
            </w:r>
          </w:p>
        </w:tc>
        <w:tc>
          <w:tcPr>
            <w:tcW w:w="1075" w:type="dxa"/>
          </w:tcPr>
          <w:p w14:paraId="010E52BC" w14:textId="17A97A48" w:rsidR="00E560AA" w:rsidRPr="00650005" w:rsidRDefault="00E560AA" w:rsidP="00E560AA">
            <w:pPr>
              <w:spacing w:after="0"/>
              <w:jc w:val="center"/>
              <w:rPr>
                <w:rFonts w:ascii="VIC Light" w:hAnsi="VIC Light"/>
              </w:rPr>
            </w:pPr>
            <w:r w:rsidRPr="00E560AA">
              <w:rPr>
                <w:rFonts w:ascii="VIC Light" w:hAnsi="VIC Light"/>
              </w:rPr>
              <w:t>4.3%</w:t>
            </w:r>
          </w:p>
        </w:tc>
        <w:tc>
          <w:tcPr>
            <w:tcW w:w="1344" w:type="dxa"/>
            <w:vAlign w:val="center"/>
          </w:tcPr>
          <w:p w14:paraId="1D88A4E8" w14:textId="77777777" w:rsidR="00E560AA" w:rsidRPr="00650005" w:rsidRDefault="00E560AA" w:rsidP="00E560AA">
            <w:pPr>
              <w:spacing w:after="0"/>
              <w:jc w:val="center"/>
              <w:rPr>
                <w:rFonts w:ascii="VIC Light" w:hAnsi="VIC Light"/>
              </w:rPr>
            </w:pPr>
            <w:r w:rsidRPr="00650005">
              <w:rPr>
                <w:rFonts w:ascii="VIC Light" w:hAnsi="VIC Light"/>
              </w:rPr>
              <w:t>Nillumbik</w:t>
            </w:r>
          </w:p>
        </w:tc>
        <w:tc>
          <w:tcPr>
            <w:tcW w:w="1126" w:type="dxa"/>
          </w:tcPr>
          <w:p w14:paraId="1E2B0B03" w14:textId="5BC4CDD5" w:rsidR="00E560AA" w:rsidRPr="00650005" w:rsidRDefault="00E560AA" w:rsidP="00E560AA">
            <w:pPr>
              <w:spacing w:after="0"/>
              <w:jc w:val="center"/>
              <w:rPr>
                <w:rFonts w:ascii="VIC Light" w:hAnsi="VIC Light"/>
              </w:rPr>
            </w:pPr>
            <w:r w:rsidRPr="00E560AA">
              <w:rPr>
                <w:rFonts w:ascii="VIC Light" w:hAnsi="VIC Light"/>
              </w:rPr>
              <w:t>3.1%</w:t>
            </w:r>
          </w:p>
        </w:tc>
        <w:tc>
          <w:tcPr>
            <w:tcW w:w="1571" w:type="dxa"/>
            <w:vAlign w:val="center"/>
          </w:tcPr>
          <w:p w14:paraId="74522FF1" w14:textId="3AA8A503" w:rsidR="00E560AA" w:rsidRPr="00650005" w:rsidRDefault="00E560AA" w:rsidP="00E560AA">
            <w:pPr>
              <w:spacing w:after="0"/>
              <w:jc w:val="center"/>
              <w:rPr>
                <w:rFonts w:ascii="VIC Light" w:hAnsi="VIC Light"/>
              </w:rPr>
            </w:pPr>
            <w:r w:rsidRPr="00650005">
              <w:rPr>
                <w:rFonts w:ascii="VIC Light" w:hAnsi="VIC Light"/>
              </w:rPr>
              <w:t>Yarra</w:t>
            </w:r>
          </w:p>
        </w:tc>
        <w:tc>
          <w:tcPr>
            <w:tcW w:w="1024" w:type="dxa"/>
          </w:tcPr>
          <w:p w14:paraId="10061B70" w14:textId="28194EA1" w:rsidR="00E560AA" w:rsidRPr="00650005" w:rsidRDefault="00E560AA" w:rsidP="00E560AA">
            <w:pPr>
              <w:spacing w:after="0"/>
              <w:jc w:val="center"/>
              <w:rPr>
                <w:rFonts w:ascii="VIC Light" w:hAnsi="VIC Light"/>
              </w:rPr>
            </w:pPr>
            <w:r w:rsidRPr="00E560AA">
              <w:rPr>
                <w:rFonts w:ascii="VIC Light" w:hAnsi="VIC Light"/>
              </w:rPr>
              <w:t>4.6%</w:t>
            </w:r>
          </w:p>
        </w:tc>
      </w:tr>
      <w:tr w:rsidR="00E560AA" w:rsidRPr="00650005" w14:paraId="35AAEBAF" w14:textId="77777777" w:rsidTr="00E560AA">
        <w:trPr>
          <w:trHeight w:val="187"/>
        </w:trPr>
        <w:tc>
          <w:tcPr>
            <w:tcW w:w="1384" w:type="dxa"/>
            <w:vAlign w:val="center"/>
          </w:tcPr>
          <w:p w14:paraId="1471F353" w14:textId="77777777" w:rsidR="00E560AA" w:rsidRPr="00650005" w:rsidRDefault="00E560AA" w:rsidP="00E560AA">
            <w:pPr>
              <w:spacing w:after="0"/>
              <w:jc w:val="center"/>
              <w:rPr>
                <w:rFonts w:ascii="VIC Light" w:hAnsi="VIC Light"/>
              </w:rPr>
            </w:pPr>
            <w:r w:rsidRPr="00650005">
              <w:rPr>
                <w:rFonts w:ascii="VIC Light" w:hAnsi="VIC Light"/>
              </w:rPr>
              <w:t>Darebin</w:t>
            </w:r>
          </w:p>
        </w:tc>
        <w:tc>
          <w:tcPr>
            <w:tcW w:w="1135" w:type="dxa"/>
          </w:tcPr>
          <w:p w14:paraId="72907484" w14:textId="6DEA3FB1" w:rsidR="00E560AA" w:rsidRPr="00650005" w:rsidRDefault="00E560AA" w:rsidP="00E560AA">
            <w:pPr>
              <w:spacing w:after="0"/>
              <w:jc w:val="center"/>
              <w:rPr>
                <w:rFonts w:ascii="VIC Light" w:hAnsi="VIC Light"/>
              </w:rPr>
            </w:pPr>
            <w:r w:rsidRPr="00E560AA">
              <w:rPr>
                <w:rFonts w:ascii="VIC Light" w:hAnsi="VIC Light"/>
              </w:rPr>
              <w:t>3.5%</w:t>
            </w:r>
          </w:p>
        </w:tc>
        <w:tc>
          <w:tcPr>
            <w:tcW w:w="1384" w:type="dxa"/>
            <w:vAlign w:val="center"/>
          </w:tcPr>
          <w:p w14:paraId="2AD2E317" w14:textId="77777777" w:rsidR="00E560AA" w:rsidRPr="00650005" w:rsidRDefault="00E560AA" w:rsidP="00E560AA">
            <w:pPr>
              <w:spacing w:after="0"/>
              <w:jc w:val="center"/>
              <w:rPr>
                <w:rFonts w:ascii="VIC Light" w:hAnsi="VIC Light"/>
              </w:rPr>
            </w:pPr>
            <w:r w:rsidRPr="00650005">
              <w:rPr>
                <w:rFonts w:ascii="VIC Light" w:hAnsi="VIC Light"/>
              </w:rPr>
              <w:t>Loddon</w:t>
            </w:r>
          </w:p>
        </w:tc>
        <w:tc>
          <w:tcPr>
            <w:tcW w:w="1075" w:type="dxa"/>
          </w:tcPr>
          <w:p w14:paraId="775EBC00" w14:textId="4E9A54E6" w:rsidR="00E560AA" w:rsidRPr="00650005" w:rsidRDefault="00E560AA" w:rsidP="00E560AA">
            <w:pPr>
              <w:spacing w:after="0"/>
              <w:jc w:val="center"/>
              <w:rPr>
                <w:rFonts w:ascii="VIC Light" w:hAnsi="VIC Light"/>
              </w:rPr>
            </w:pPr>
            <w:r w:rsidRPr="00E560AA">
              <w:rPr>
                <w:rFonts w:ascii="VIC Light" w:hAnsi="VIC Light"/>
              </w:rPr>
              <w:t>4.1%</w:t>
            </w:r>
          </w:p>
        </w:tc>
        <w:tc>
          <w:tcPr>
            <w:tcW w:w="1344" w:type="dxa"/>
            <w:vAlign w:val="center"/>
          </w:tcPr>
          <w:p w14:paraId="085F3341" w14:textId="77777777" w:rsidR="00E560AA" w:rsidRPr="00650005" w:rsidRDefault="00E560AA" w:rsidP="00E560AA">
            <w:pPr>
              <w:spacing w:after="0"/>
              <w:jc w:val="center"/>
              <w:rPr>
                <w:rFonts w:ascii="VIC Light" w:hAnsi="VIC Light"/>
              </w:rPr>
            </w:pPr>
            <w:r w:rsidRPr="00650005">
              <w:rPr>
                <w:rFonts w:ascii="VIC Light" w:hAnsi="VIC Light"/>
              </w:rPr>
              <w:t>Northern Grampians</w:t>
            </w:r>
          </w:p>
        </w:tc>
        <w:tc>
          <w:tcPr>
            <w:tcW w:w="1126" w:type="dxa"/>
          </w:tcPr>
          <w:p w14:paraId="473E03C7" w14:textId="11B7CF1A" w:rsidR="00E560AA" w:rsidRPr="00650005" w:rsidRDefault="00E560AA" w:rsidP="00E560AA">
            <w:pPr>
              <w:spacing w:after="0"/>
              <w:jc w:val="center"/>
              <w:rPr>
                <w:rFonts w:ascii="VIC Light" w:hAnsi="VIC Light"/>
              </w:rPr>
            </w:pPr>
            <w:r w:rsidRPr="00E560AA">
              <w:rPr>
                <w:rFonts w:ascii="VIC Light" w:hAnsi="VIC Light"/>
              </w:rPr>
              <w:t>5.1%</w:t>
            </w:r>
          </w:p>
        </w:tc>
        <w:tc>
          <w:tcPr>
            <w:tcW w:w="1571" w:type="dxa"/>
            <w:vAlign w:val="center"/>
          </w:tcPr>
          <w:p w14:paraId="3123C7DB" w14:textId="72CF3AEE" w:rsidR="00E560AA" w:rsidRPr="00650005" w:rsidRDefault="00E560AA" w:rsidP="00E560AA">
            <w:pPr>
              <w:spacing w:after="0"/>
              <w:jc w:val="center"/>
              <w:rPr>
                <w:rFonts w:ascii="VIC Light" w:hAnsi="VIC Light"/>
              </w:rPr>
            </w:pPr>
            <w:r w:rsidRPr="00650005">
              <w:rPr>
                <w:rFonts w:ascii="VIC Light" w:hAnsi="VIC Light"/>
              </w:rPr>
              <w:t>Yarra Ranges</w:t>
            </w:r>
          </w:p>
        </w:tc>
        <w:tc>
          <w:tcPr>
            <w:tcW w:w="1024" w:type="dxa"/>
          </w:tcPr>
          <w:p w14:paraId="44B6D8E0" w14:textId="5390E03A" w:rsidR="00E560AA" w:rsidRPr="00650005" w:rsidRDefault="00E560AA" w:rsidP="00E560AA">
            <w:pPr>
              <w:spacing w:after="0"/>
              <w:jc w:val="center"/>
              <w:rPr>
                <w:rFonts w:ascii="VIC Light" w:hAnsi="VIC Light"/>
              </w:rPr>
            </w:pPr>
            <w:r w:rsidRPr="00E560AA">
              <w:rPr>
                <w:rFonts w:ascii="VIC Light" w:hAnsi="VIC Light"/>
              </w:rPr>
              <w:t>3.9%</w:t>
            </w:r>
          </w:p>
        </w:tc>
      </w:tr>
      <w:tr w:rsidR="00E560AA" w:rsidRPr="00650005" w14:paraId="0F46906F" w14:textId="77777777" w:rsidTr="00E560AA">
        <w:trPr>
          <w:trHeight w:val="187"/>
        </w:trPr>
        <w:tc>
          <w:tcPr>
            <w:tcW w:w="1384" w:type="dxa"/>
            <w:vAlign w:val="center"/>
          </w:tcPr>
          <w:p w14:paraId="79205809" w14:textId="77777777" w:rsidR="00E560AA" w:rsidRPr="00650005" w:rsidRDefault="00E560AA" w:rsidP="00E560AA">
            <w:pPr>
              <w:spacing w:after="0"/>
              <w:jc w:val="center"/>
              <w:rPr>
                <w:rFonts w:ascii="VIC Light" w:hAnsi="VIC Light"/>
              </w:rPr>
            </w:pPr>
            <w:r w:rsidRPr="00650005">
              <w:rPr>
                <w:rFonts w:ascii="VIC Light" w:hAnsi="VIC Light"/>
              </w:rPr>
              <w:t>East Gippsland</w:t>
            </w:r>
          </w:p>
        </w:tc>
        <w:tc>
          <w:tcPr>
            <w:tcW w:w="1135" w:type="dxa"/>
          </w:tcPr>
          <w:p w14:paraId="68DE4BB3" w14:textId="77F6EB5B" w:rsidR="00E560AA" w:rsidRPr="00650005" w:rsidRDefault="00E560AA" w:rsidP="00E560AA">
            <w:pPr>
              <w:spacing w:after="0"/>
              <w:jc w:val="center"/>
              <w:rPr>
                <w:rFonts w:ascii="VIC Light" w:hAnsi="VIC Light"/>
              </w:rPr>
            </w:pPr>
            <w:r w:rsidRPr="00E560AA">
              <w:rPr>
                <w:rFonts w:ascii="VIC Light" w:hAnsi="VIC Light"/>
              </w:rPr>
              <w:t>5.4%</w:t>
            </w:r>
          </w:p>
        </w:tc>
        <w:tc>
          <w:tcPr>
            <w:tcW w:w="1384" w:type="dxa"/>
            <w:vAlign w:val="center"/>
          </w:tcPr>
          <w:p w14:paraId="330B0ABD" w14:textId="77777777" w:rsidR="00E560AA" w:rsidRPr="00650005" w:rsidRDefault="00E560AA" w:rsidP="00E560AA">
            <w:pPr>
              <w:spacing w:after="0"/>
              <w:jc w:val="center"/>
              <w:rPr>
                <w:rFonts w:ascii="VIC Light" w:hAnsi="VIC Light"/>
              </w:rPr>
            </w:pPr>
            <w:r w:rsidRPr="00650005">
              <w:rPr>
                <w:rFonts w:ascii="VIC Light" w:hAnsi="VIC Light"/>
              </w:rPr>
              <w:t>Macedon Ranges</w:t>
            </w:r>
          </w:p>
        </w:tc>
        <w:tc>
          <w:tcPr>
            <w:tcW w:w="1075" w:type="dxa"/>
          </w:tcPr>
          <w:p w14:paraId="49A7C00A" w14:textId="56AFFD8A" w:rsidR="00E560AA" w:rsidRPr="00650005" w:rsidRDefault="00E560AA" w:rsidP="00E560AA">
            <w:pPr>
              <w:spacing w:after="0"/>
              <w:jc w:val="center"/>
              <w:rPr>
                <w:rFonts w:ascii="VIC Light" w:hAnsi="VIC Light"/>
              </w:rPr>
            </w:pPr>
            <w:r w:rsidRPr="00E560AA">
              <w:rPr>
                <w:rFonts w:ascii="VIC Light" w:hAnsi="VIC Light"/>
              </w:rPr>
              <w:t>3.3%</w:t>
            </w:r>
          </w:p>
        </w:tc>
        <w:tc>
          <w:tcPr>
            <w:tcW w:w="1344" w:type="dxa"/>
            <w:vAlign w:val="center"/>
          </w:tcPr>
          <w:p w14:paraId="437F0F22" w14:textId="77777777" w:rsidR="00E560AA" w:rsidRPr="00650005" w:rsidRDefault="00E560AA" w:rsidP="00E560AA">
            <w:pPr>
              <w:spacing w:after="0"/>
              <w:jc w:val="center"/>
              <w:rPr>
                <w:rFonts w:ascii="VIC Light" w:hAnsi="VIC Light"/>
              </w:rPr>
            </w:pPr>
            <w:r w:rsidRPr="00650005">
              <w:rPr>
                <w:rFonts w:ascii="VIC Light" w:hAnsi="VIC Light"/>
              </w:rPr>
              <w:t>Port Phillip</w:t>
            </w:r>
          </w:p>
        </w:tc>
        <w:tc>
          <w:tcPr>
            <w:tcW w:w="1126" w:type="dxa"/>
          </w:tcPr>
          <w:p w14:paraId="7C745A79" w14:textId="389E7E29" w:rsidR="00E560AA" w:rsidRPr="00650005" w:rsidRDefault="00E560AA" w:rsidP="00E560AA">
            <w:pPr>
              <w:spacing w:after="0"/>
              <w:jc w:val="center"/>
              <w:rPr>
                <w:rFonts w:ascii="VIC Light" w:hAnsi="VIC Light"/>
              </w:rPr>
            </w:pPr>
            <w:r w:rsidRPr="00E560AA">
              <w:rPr>
                <w:rFonts w:ascii="VIC Light" w:hAnsi="VIC Light"/>
              </w:rPr>
              <w:t>5.9%</w:t>
            </w:r>
          </w:p>
        </w:tc>
        <w:tc>
          <w:tcPr>
            <w:tcW w:w="1571" w:type="dxa"/>
            <w:vAlign w:val="center"/>
          </w:tcPr>
          <w:p w14:paraId="16BFCCF8" w14:textId="1314AA4F" w:rsidR="00E560AA" w:rsidRPr="00650005" w:rsidRDefault="00E560AA" w:rsidP="00E560AA">
            <w:pPr>
              <w:spacing w:after="0"/>
              <w:jc w:val="center"/>
              <w:rPr>
                <w:rFonts w:ascii="VIC Light" w:hAnsi="VIC Light"/>
              </w:rPr>
            </w:pPr>
            <w:r w:rsidRPr="00650005">
              <w:rPr>
                <w:rFonts w:ascii="VIC Light" w:hAnsi="VIC Light"/>
              </w:rPr>
              <w:t>Yarriambiack</w:t>
            </w:r>
          </w:p>
        </w:tc>
        <w:tc>
          <w:tcPr>
            <w:tcW w:w="1024" w:type="dxa"/>
          </w:tcPr>
          <w:p w14:paraId="5727070E" w14:textId="335ABB5E" w:rsidR="00E560AA" w:rsidRPr="00650005" w:rsidRDefault="00E560AA" w:rsidP="00E560AA">
            <w:pPr>
              <w:spacing w:after="0"/>
              <w:jc w:val="center"/>
              <w:rPr>
                <w:rFonts w:ascii="VIC Light" w:hAnsi="VIC Light"/>
              </w:rPr>
            </w:pPr>
            <w:r w:rsidRPr="00E560AA">
              <w:rPr>
                <w:rFonts w:ascii="VIC Light" w:hAnsi="VIC Light"/>
              </w:rPr>
              <w:t>1.4%</w:t>
            </w:r>
          </w:p>
        </w:tc>
      </w:tr>
      <w:tr w:rsidR="00BF4A79" w:rsidRPr="00650005" w14:paraId="3752B2B2" w14:textId="77777777" w:rsidTr="00E560AA">
        <w:trPr>
          <w:trHeight w:val="187"/>
        </w:trPr>
        <w:tc>
          <w:tcPr>
            <w:tcW w:w="1384" w:type="dxa"/>
            <w:vAlign w:val="center"/>
          </w:tcPr>
          <w:p w14:paraId="211FBED4" w14:textId="77777777" w:rsidR="00BF4A79" w:rsidRPr="00650005" w:rsidRDefault="00BF4A79" w:rsidP="00BF4A79">
            <w:pPr>
              <w:spacing w:after="0"/>
              <w:jc w:val="center"/>
              <w:rPr>
                <w:rFonts w:ascii="VIC Light" w:hAnsi="VIC Light"/>
              </w:rPr>
            </w:pPr>
            <w:r w:rsidRPr="00650005">
              <w:rPr>
                <w:rFonts w:ascii="VIC Light" w:hAnsi="VIC Light"/>
              </w:rPr>
              <w:t>Frankston</w:t>
            </w:r>
          </w:p>
        </w:tc>
        <w:tc>
          <w:tcPr>
            <w:tcW w:w="1135" w:type="dxa"/>
          </w:tcPr>
          <w:p w14:paraId="59E88FF3" w14:textId="3AD2E223" w:rsidR="00BF4A79" w:rsidRPr="00650005" w:rsidRDefault="00BF4A79" w:rsidP="00BF4A79">
            <w:pPr>
              <w:spacing w:after="0"/>
              <w:jc w:val="center"/>
              <w:rPr>
                <w:rFonts w:ascii="VIC Light" w:hAnsi="VIC Light"/>
              </w:rPr>
            </w:pPr>
            <w:r w:rsidRPr="00E560AA">
              <w:rPr>
                <w:rFonts w:ascii="VIC Light" w:hAnsi="VIC Light"/>
              </w:rPr>
              <w:t>3.7%</w:t>
            </w:r>
          </w:p>
        </w:tc>
        <w:tc>
          <w:tcPr>
            <w:tcW w:w="1384" w:type="dxa"/>
            <w:vAlign w:val="center"/>
          </w:tcPr>
          <w:p w14:paraId="49E73B50" w14:textId="77777777" w:rsidR="00BF4A79" w:rsidRPr="00650005" w:rsidRDefault="00BF4A79" w:rsidP="00BF4A79">
            <w:pPr>
              <w:spacing w:after="0"/>
              <w:jc w:val="center"/>
              <w:rPr>
                <w:rFonts w:ascii="VIC Light" w:hAnsi="VIC Light"/>
              </w:rPr>
            </w:pPr>
            <w:r w:rsidRPr="00650005">
              <w:rPr>
                <w:rFonts w:ascii="VIC Light" w:hAnsi="VIC Light"/>
              </w:rPr>
              <w:t>Manningham</w:t>
            </w:r>
          </w:p>
        </w:tc>
        <w:tc>
          <w:tcPr>
            <w:tcW w:w="1075" w:type="dxa"/>
          </w:tcPr>
          <w:p w14:paraId="46DB4454" w14:textId="473A1C26" w:rsidR="00BF4A79" w:rsidRPr="00650005" w:rsidRDefault="00BF4A79" w:rsidP="00BF4A79">
            <w:pPr>
              <w:spacing w:after="0"/>
              <w:jc w:val="center"/>
              <w:rPr>
                <w:rFonts w:ascii="VIC Light" w:hAnsi="VIC Light"/>
              </w:rPr>
            </w:pPr>
            <w:r w:rsidRPr="00E560AA">
              <w:rPr>
                <w:rFonts w:ascii="VIC Light" w:hAnsi="VIC Light"/>
              </w:rPr>
              <w:t>6.1%</w:t>
            </w:r>
          </w:p>
        </w:tc>
        <w:tc>
          <w:tcPr>
            <w:tcW w:w="1344" w:type="dxa"/>
            <w:vAlign w:val="center"/>
          </w:tcPr>
          <w:p w14:paraId="64D9234E" w14:textId="77777777" w:rsidR="00BF4A79" w:rsidRPr="00650005" w:rsidRDefault="00BF4A79" w:rsidP="00BF4A79">
            <w:pPr>
              <w:spacing w:after="0"/>
              <w:jc w:val="center"/>
              <w:rPr>
                <w:rFonts w:ascii="VIC Light" w:hAnsi="VIC Light"/>
              </w:rPr>
            </w:pPr>
            <w:r w:rsidRPr="00650005">
              <w:rPr>
                <w:rFonts w:ascii="VIC Light" w:hAnsi="VIC Light"/>
              </w:rPr>
              <w:t>Pyrenees</w:t>
            </w:r>
          </w:p>
        </w:tc>
        <w:tc>
          <w:tcPr>
            <w:tcW w:w="1126" w:type="dxa"/>
          </w:tcPr>
          <w:p w14:paraId="792C4A8A" w14:textId="1B56C9EE" w:rsidR="00BF4A79" w:rsidRPr="00650005" w:rsidRDefault="00BF4A79" w:rsidP="00BF4A79">
            <w:pPr>
              <w:spacing w:after="0"/>
              <w:jc w:val="center"/>
              <w:rPr>
                <w:rFonts w:ascii="VIC Light" w:hAnsi="VIC Light"/>
              </w:rPr>
            </w:pPr>
            <w:r w:rsidRPr="00E560AA">
              <w:rPr>
                <w:rFonts w:ascii="VIC Light" w:hAnsi="VIC Light"/>
              </w:rPr>
              <w:t>3.0%</w:t>
            </w:r>
          </w:p>
        </w:tc>
        <w:tc>
          <w:tcPr>
            <w:tcW w:w="1571" w:type="dxa"/>
            <w:vAlign w:val="center"/>
          </w:tcPr>
          <w:p w14:paraId="33347CDB" w14:textId="7FFD5295" w:rsidR="00BF4A79" w:rsidRPr="00650005" w:rsidRDefault="00BF4A79" w:rsidP="00BF4A79">
            <w:pPr>
              <w:spacing w:after="0"/>
              <w:jc w:val="center"/>
              <w:rPr>
                <w:rFonts w:ascii="VIC Light" w:hAnsi="VIC Light"/>
              </w:rPr>
            </w:pPr>
          </w:p>
        </w:tc>
        <w:tc>
          <w:tcPr>
            <w:tcW w:w="1024" w:type="dxa"/>
          </w:tcPr>
          <w:p w14:paraId="7FA6A69C" w14:textId="0DCA38CB" w:rsidR="00BF4A79" w:rsidRPr="00650005" w:rsidRDefault="00BF4A79" w:rsidP="00BF4A79">
            <w:pPr>
              <w:spacing w:after="0"/>
              <w:jc w:val="center"/>
              <w:rPr>
                <w:rFonts w:ascii="VIC Light" w:hAnsi="VIC Light"/>
              </w:rPr>
            </w:pPr>
          </w:p>
        </w:tc>
      </w:tr>
      <w:tr w:rsidR="00BF7B61" w:rsidRPr="00650005" w14:paraId="209FC034" w14:textId="77777777" w:rsidTr="00E560AA">
        <w:trPr>
          <w:trHeight w:val="187"/>
        </w:trPr>
        <w:tc>
          <w:tcPr>
            <w:tcW w:w="1384" w:type="dxa"/>
            <w:vAlign w:val="center"/>
          </w:tcPr>
          <w:p w14:paraId="7A9E3299" w14:textId="77777777" w:rsidR="00BF7B61" w:rsidRPr="00650005" w:rsidRDefault="00BF7B61" w:rsidP="00BF7B61">
            <w:pPr>
              <w:spacing w:after="0"/>
              <w:jc w:val="center"/>
              <w:rPr>
                <w:rFonts w:ascii="VIC Light" w:hAnsi="VIC Light"/>
                <w:b/>
                <w:highlight w:val="yellow"/>
              </w:rPr>
            </w:pPr>
          </w:p>
        </w:tc>
        <w:tc>
          <w:tcPr>
            <w:tcW w:w="1135" w:type="dxa"/>
            <w:vAlign w:val="center"/>
          </w:tcPr>
          <w:p w14:paraId="220812EB" w14:textId="77777777" w:rsidR="00BF7B61" w:rsidRPr="00650005" w:rsidRDefault="00BF7B61" w:rsidP="00BF7B61">
            <w:pPr>
              <w:spacing w:after="0"/>
              <w:jc w:val="center"/>
              <w:rPr>
                <w:rFonts w:ascii="VIC Light" w:hAnsi="VIC Light"/>
                <w:b/>
                <w:highlight w:val="yellow"/>
              </w:rPr>
            </w:pPr>
          </w:p>
        </w:tc>
        <w:tc>
          <w:tcPr>
            <w:tcW w:w="1384" w:type="dxa"/>
            <w:vAlign w:val="center"/>
          </w:tcPr>
          <w:p w14:paraId="2ACA7440" w14:textId="77777777" w:rsidR="00BF7B61" w:rsidRPr="00650005" w:rsidRDefault="00BF7B61" w:rsidP="00BF7B61">
            <w:pPr>
              <w:spacing w:after="0"/>
              <w:jc w:val="center"/>
              <w:rPr>
                <w:rFonts w:ascii="VIC Light" w:hAnsi="VIC Light"/>
                <w:b/>
                <w:highlight w:val="yellow"/>
              </w:rPr>
            </w:pPr>
          </w:p>
        </w:tc>
        <w:tc>
          <w:tcPr>
            <w:tcW w:w="1075" w:type="dxa"/>
            <w:vAlign w:val="center"/>
          </w:tcPr>
          <w:p w14:paraId="33DA7B8A" w14:textId="77777777" w:rsidR="00BF7B61" w:rsidRPr="00650005" w:rsidRDefault="00BF7B61" w:rsidP="00BF7B61">
            <w:pPr>
              <w:spacing w:after="0"/>
              <w:jc w:val="center"/>
              <w:rPr>
                <w:rFonts w:ascii="VIC Light" w:hAnsi="VIC Light"/>
                <w:b/>
                <w:highlight w:val="yellow"/>
              </w:rPr>
            </w:pPr>
          </w:p>
        </w:tc>
        <w:tc>
          <w:tcPr>
            <w:tcW w:w="1344" w:type="dxa"/>
            <w:vAlign w:val="center"/>
          </w:tcPr>
          <w:p w14:paraId="5FC23120" w14:textId="77777777" w:rsidR="00BF7B61" w:rsidRPr="00650005" w:rsidRDefault="00BF7B61" w:rsidP="00BF7B61">
            <w:pPr>
              <w:spacing w:after="0"/>
              <w:jc w:val="center"/>
              <w:rPr>
                <w:rFonts w:ascii="VIC Light" w:hAnsi="VIC Light"/>
                <w:b/>
                <w:highlight w:val="yellow"/>
              </w:rPr>
            </w:pPr>
          </w:p>
        </w:tc>
        <w:tc>
          <w:tcPr>
            <w:tcW w:w="1126" w:type="dxa"/>
            <w:vAlign w:val="center"/>
          </w:tcPr>
          <w:p w14:paraId="37E38A38" w14:textId="77777777" w:rsidR="00BF7B61" w:rsidRPr="00650005" w:rsidRDefault="00BF7B61" w:rsidP="00BF7B61">
            <w:pPr>
              <w:spacing w:after="0"/>
              <w:jc w:val="center"/>
              <w:rPr>
                <w:rFonts w:ascii="VIC Light" w:hAnsi="VIC Light"/>
                <w:b/>
                <w:highlight w:val="yellow"/>
              </w:rPr>
            </w:pPr>
          </w:p>
        </w:tc>
        <w:tc>
          <w:tcPr>
            <w:tcW w:w="1571" w:type="dxa"/>
            <w:vAlign w:val="center"/>
          </w:tcPr>
          <w:p w14:paraId="2F3A47E8" w14:textId="2D7A5D1B" w:rsidR="00BF7B61" w:rsidRPr="00650005" w:rsidRDefault="00650005" w:rsidP="00BF7B61">
            <w:pPr>
              <w:spacing w:after="0"/>
              <w:jc w:val="center"/>
              <w:rPr>
                <w:rFonts w:ascii="VIC Light" w:hAnsi="VIC Light"/>
                <w:b/>
                <w:highlight w:val="yellow"/>
              </w:rPr>
            </w:pPr>
            <w:r w:rsidRPr="00650005">
              <w:rPr>
                <w:rFonts w:ascii="VIC Light" w:hAnsi="VIC Light"/>
                <w:b/>
              </w:rPr>
              <w:t>Overall rate</w:t>
            </w:r>
          </w:p>
        </w:tc>
        <w:tc>
          <w:tcPr>
            <w:tcW w:w="1024" w:type="dxa"/>
          </w:tcPr>
          <w:p w14:paraId="69E566A5" w14:textId="1A34D275" w:rsidR="00BF7B61" w:rsidRPr="00650005" w:rsidRDefault="00E560AA" w:rsidP="00BF7B61">
            <w:pPr>
              <w:spacing w:after="0"/>
              <w:jc w:val="center"/>
              <w:rPr>
                <w:rFonts w:ascii="VIC Light" w:hAnsi="VIC Light"/>
                <w:b/>
                <w:highlight w:val="yellow"/>
              </w:rPr>
            </w:pPr>
            <w:r>
              <w:rPr>
                <w:rFonts w:ascii="VIC Light" w:hAnsi="VIC Light"/>
                <w:b/>
              </w:rPr>
              <w:t>4.1</w:t>
            </w:r>
            <w:r w:rsidR="00650005" w:rsidRPr="00650005">
              <w:rPr>
                <w:rFonts w:ascii="VIC Light" w:hAnsi="VIC Light"/>
                <w:b/>
              </w:rPr>
              <w:t>%</w:t>
            </w:r>
          </w:p>
        </w:tc>
      </w:tr>
    </w:tbl>
    <w:p w14:paraId="08327C1F" w14:textId="6D37137C" w:rsidR="00140D32" w:rsidDel="00D23FF4" w:rsidRDefault="00140D32" w:rsidP="00140D32">
      <w:pPr>
        <w:spacing w:after="160" w:line="259" w:lineRule="auto"/>
        <w:rPr>
          <w:del w:id="834" w:author="Author"/>
          <w:rFonts w:ascii="VIC Light" w:hAnsi="VIC Light"/>
        </w:rPr>
      </w:pPr>
    </w:p>
    <w:p w14:paraId="259865A6" w14:textId="3A3737C1" w:rsidR="00FB5016" w:rsidRDefault="00FB5016">
      <w:pPr>
        <w:spacing w:after="160" w:line="259" w:lineRule="auto"/>
        <w:rPr>
          <w:rFonts w:ascii="VIC Light" w:hAnsi="VIC Light"/>
          <w:b/>
          <w:color w:val="AF272F" w:themeColor="background1"/>
        </w:rPr>
      </w:pPr>
      <w:del w:id="835" w:author="Author">
        <w:r w:rsidDel="00D23FF4">
          <w:rPr>
            <w:rFonts w:ascii="VIC Light" w:hAnsi="VIC Light"/>
          </w:rPr>
          <w:br w:type="page"/>
        </w:r>
      </w:del>
    </w:p>
    <w:p w14:paraId="17254A50" w14:textId="7D15FB7D" w:rsidR="00D34C5A" w:rsidRDefault="00D34C5A" w:rsidP="00D34C5A">
      <w:pPr>
        <w:pStyle w:val="Heading3"/>
        <w:rPr>
          <w:rFonts w:ascii="VIC Light" w:hAnsi="VIC Light"/>
        </w:rPr>
      </w:pPr>
      <w:bookmarkStart w:id="836" w:name="_Toc43126919"/>
      <w:r w:rsidRPr="007704F1">
        <w:rPr>
          <w:rFonts w:ascii="VIC Light" w:hAnsi="VIC Light"/>
        </w:rPr>
        <w:t xml:space="preserve">Table </w:t>
      </w:r>
      <w:r w:rsidR="00725C13">
        <w:rPr>
          <w:rFonts w:ascii="VIC Light" w:hAnsi="VIC Light"/>
        </w:rPr>
        <w:t>4</w:t>
      </w:r>
      <w:r w:rsidR="00980509">
        <w:rPr>
          <w:rFonts w:ascii="VIC Light" w:hAnsi="VIC Light"/>
        </w:rPr>
        <w:t>5</w:t>
      </w:r>
      <w:r w:rsidRPr="007704F1">
        <w:rPr>
          <w:rFonts w:ascii="VIC Light" w:hAnsi="VIC Light"/>
        </w:rPr>
        <w:t>.</w:t>
      </w:r>
      <w:r w:rsidR="00B77208">
        <w:rPr>
          <w:rFonts w:ascii="VIC Light" w:hAnsi="VIC Light"/>
        </w:rPr>
        <w:t>5:</w:t>
      </w:r>
      <w:r w:rsidRPr="007704F1">
        <w:rPr>
          <w:rFonts w:ascii="VIC Light" w:hAnsi="VIC Light"/>
        </w:rPr>
        <w:t xml:space="preserve"> Victorian government workforce</w:t>
      </w:r>
      <w:r>
        <w:rPr>
          <w:rFonts w:ascii="VIC Light" w:hAnsi="VIC Light"/>
        </w:rPr>
        <w:t xml:space="preserve"> primary</w:t>
      </w:r>
      <w:r w:rsidRPr="007704F1">
        <w:rPr>
          <w:rFonts w:ascii="VIC Light" w:hAnsi="VIC Light"/>
        </w:rPr>
        <w:t xml:space="preserve"> attrition (20</w:t>
      </w:r>
      <w:r w:rsidR="00E560AA">
        <w:rPr>
          <w:rFonts w:ascii="VIC Light" w:hAnsi="VIC Light"/>
        </w:rPr>
        <w:t>20</w:t>
      </w:r>
      <w:r w:rsidRPr="007704F1">
        <w:rPr>
          <w:rFonts w:ascii="VIC Light" w:hAnsi="VIC Light"/>
        </w:rPr>
        <w:t xml:space="preserve">), by </w:t>
      </w:r>
      <w:r w:rsidR="00B77208">
        <w:rPr>
          <w:rFonts w:ascii="VIC Light" w:hAnsi="VIC Light"/>
        </w:rPr>
        <w:t>department area</w:t>
      </w:r>
      <w:bookmarkEnd w:id="836"/>
    </w:p>
    <w:tbl>
      <w:tblPr>
        <w:tblStyle w:val="TableGrid"/>
        <w:tblW w:w="5000" w:type="pct"/>
        <w:tblLook w:val="04A0" w:firstRow="1" w:lastRow="0" w:firstColumn="1" w:lastColumn="0" w:noHBand="0" w:noVBand="1"/>
      </w:tblPr>
      <w:tblGrid>
        <w:gridCol w:w="5204"/>
        <w:gridCol w:w="4839"/>
      </w:tblGrid>
      <w:tr w:rsidR="00D34C5A" w:rsidRPr="009B29EC" w14:paraId="41EC974C" w14:textId="77777777" w:rsidTr="00B77208">
        <w:trPr>
          <w:trHeight w:val="312"/>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25A94D98" w14:textId="77777777" w:rsidR="00D34C5A" w:rsidRPr="009B29EC" w:rsidRDefault="00D34C5A" w:rsidP="00B77208">
            <w:pPr>
              <w:spacing w:after="0"/>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2409" w:type="pct"/>
            <w:tcBorders>
              <w:top w:val="single" w:sz="4" w:space="0" w:color="auto"/>
              <w:left w:val="single" w:sz="4" w:space="0" w:color="auto"/>
              <w:bottom w:val="single" w:sz="4" w:space="0" w:color="auto"/>
              <w:right w:val="single" w:sz="4" w:space="0" w:color="auto"/>
            </w:tcBorders>
            <w:vAlign w:val="center"/>
            <w:hideMark/>
          </w:tcPr>
          <w:p w14:paraId="6B128E5E" w14:textId="49409008" w:rsidR="00D34C5A" w:rsidRPr="009B29EC" w:rsidRDefault="00B77208" w:rsidP="00B77208">
            <w:pPr>
              <w:spacing w:after="0"/>
              <w:jc w:val="center"/>
              <w:rPr>
                <w:rFonts w:ascii="VIC Light" w:hAnsi="VIC Light"/>
                <w:b/>
              </w:rPr>
            </w:pPr>
            <w:r>
              <w:rPr>
                <w:rFonts w:ascii="VIC Light" w:hAnsi="VIC Light"/>
                <w:b/>
              </w:rPr>
              <w:t>Attrition rate</w:t>
            </w:r>
          </w:p>
        </w:tc>
      </w:tr>
      <w:tr w:rsidR="00E560AA" w:rsidRPr="000B0847" w14:paraId="0A69B42A"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C750EDC" w14:textId="77777777" w:rsidR="00E560AA" w:rsidRPr="009B29EC" w:rsidRDefault="00E560AA" w:rsidP="00E560AA">
            <w:pPr>
              <w:spacing w:after="0"/>
              <w:rPr>
                <w:rFonts w:ascii="VIC Light" w:hAnsi="VIC Light"/>
              </w:rPr>
            </w:pPr>
            <w:r w:rsidRPr="009B29EC">
              <w:rPr>
                <w:rFonts w:ascii="VIC Light" w:hAnsi="VIC Light"/>
              </w:rPr>
              <w:t>Barwon</w:t>
            </w:r>
          </w:p>
        </w:tc>
        <w:tc>
          <w:tcPr>
            <w:tcW w:w="2409" w:type="pct"/>
            <w:tcBorders>
              <w:top w:val="single" w:sz="4" w:space="0" w:color="auto"/>
              <w:left w:val="single" w:sz="4" w:space="0" w:color="auto"/>
              <w:bottom w:val="single" w:sz="4" w:space="0" w:color="auto"/>
              <w:right w:val="single" w:sz="4" w:space="0" w:color="auto"/>
            </w:tcBorders>
          </w:tcPr>
          <w:p w14:paraId="21C7D601" w14:textId="5C132B5F" w:rsidR="00E560AA" w:rsidRPr="00E560AA" w:rsidRDefault="00E560AA" w:rsidP="00E560AA">
            <w:pPr>
              <w:spacing w:after="0"/>
              <w:jc w:val="center"/>
              <w:rPr>
                <w:rFonts w:ascii="VIC Light" w:hAnsi="VIC Light"/>
              </w:rPr>
            </w:pPr>
            <w:r w:rsidRPr="00E560AA">
              <w:rPr>
                <w:rFonts w:ascii="VIC Light" w:hAnsi="VIC Light"/>
              </w:rPr>
              <w:t>3.9%</w:t>
            </w:r>
          </w:p>
        </w:tc>
      </w:tr>
      <w:tr w:rsidR="00E560AA" w:rsidRPr="000B0847" w14:paraId="21C09772"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43173E5" w14:textId="77777777" w:rsidR="00E560AA" w:rsidRPr="009B29EC" w:rsidRDefault="00E560AA" w:rsidP="00E560AA">
            <w:pPr>
              <w:spacing w:after="0"/>
              <w:rPr>
                <w:rFonts w:ascii="VIC Light" w:hAnsi="VIC Light"/>
              </w:rPr>
            </w:pPr>
            <w:r w:rsidRPr="009B29EC">
              <w:rPr>
                <w:rFonts w:ascii="VIC Light" w:hAnsi="VIC Light"/>
              </w:rPr>
              <w:t>Bayside Peninsula</w:t>
            </w:r>
          </w:p>
        </w:tc>
        <w:tc>
          <w:tcPr>
            <w:tcW w:w="2409" w:type="pct"/>
            <w:tcBorders>
              <w:top w:val="single" w:sz="4" w:space="0" w:color="auto"/>
              <w:left w:val="single" w:sz="4" w:space="0" w:color="auto"/>
              <w:bottom w:val="single" w:sz="4" w:space="0" w:color="auto"/>
              <w:right w:val="single" w:sz="4" w:space="0" w:color="auto"/>
            </w:tcBorders>
          </w:tcPr>
          <w:p w14:paraId="4837DA5A" w14:textId="6673C54F" w:rsidR="00E560AA" w:rsidRPr="00E560AA" w:rsidRDefault="00E560AA" w:rsidP="00E560AA">
            <w:pPr>
              <w:spacing w:after="0"/>
              <w:jc w:val="center"/>
              <w:rPr>
                <w:rFonts w:ascii="VIC Light" w:hAnsi="VIC Light"/>
              </w:rPr>
            </w:pPr>
            <w:r w:rsidRPr="00E560AA">
              <w:rPr>
                <w:rFonts w:ascii="VIC Light" w:hAnsi="VIC Light"/>
              </w:rPr>
              <w:t>4.5%</w:t>
            </w:r>
          </w:p>
        </w:tc>
      </w:tr>
      <w:tr w:rsidR="00E560AA" w:rsidRPr="000B0847" w14:paraId="6ED846A0"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47EC7B4" w14:textId="77777777" w:rsidR="00E560AA" w:rsidRPr="009B29EC" w:rsidRDefault="00E560AA" w:rsidP="00E560AA">
            <w:pPr>
              <w:spacing w:after="0"/>
              <w:rPr>
                <w:rFonts w:ascii="VIC Light" w:hAnsi="VIC Light"/>
              </w:rPr>
            </w:pPr>
            <w:r w:rsidRPr="009B29EC">
              <w:rPr>
                <w:rFonts w:ascii="VIC Light" w:hAnsi="VIC Light"/>
              </w:rPr>
              <w:t>Brimbank Melton</w:t>
            </w:r>
          </w:p>
        </w:tc>
        <w:tc>
          <w:tcPr>
            <w:tcW w:w="2409" w:type="pct"/>
            <w:tcBorders>
              <w:top w:val="single" w:sz="4" w:space="0" w:color="auto"/>
              <w:left w:val="single" w:sz="4" w:space="0" w:color="auto"/>
              <w:bottom w:val="single" w:sz="4" w:space="0" w:color="auto"/>
              <w:right w:val="single" w:sz="4" w:space="0" w:color="auto"/>
            </w:tcBorders>
          </w:tcPr>
          <w:p w14:paraId="3EC035AF" w14:textId="026553D3" w:rsidR="00E560AA" w:rsidRPr="00E560AA" w:rsidRDefault="00E560AA" w:rsidP="00E560AA">
            <w:pPr>
              <w:spacing w:after="0"/>
              <w:jc w:val="center"/>
              <w:rPr>
                <w:rFonts w:ascii="VIC Light" w:hAnsi="VIC Light"/>
              </w:rPr>
            </w:pPr>
            <w:r w:rsidRPr="00E560AA">
              <w:rPr>
                <w:rFonts w:ascii="VIC Light" w:hAnsi="VIC Light"/>
              </w:rPr>
              <w:t>3.3%</w:t>
            </w:r>
          </w:p>
        </w:tc>
      </w:tr>
      <w:tr w:rsidR="00E560AA" w:rsidRPr="000B0847" w14:paraId="2EE3CC2E"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A1A4FF9" w14:textId="77777777" w:rsidR="00E560AA" w:rsidRPr="009B29EC" w:rsidRDefault="00E560AA" w:rsidP="00E560AA">
            <w:pPr>
              <w:spacing w:after="0"/>
              <w:rPr>
                <w:rFonts w:ascii="VIC Light" w:hAnsi="VIC Light"/>
              </w:rPr>
            </w:pPr>
            <w:r w:rsidRPr="009B29EC">
              <w:rPr>
                <w:rFonts w:ascii="VIC Light" w:hAnsi="VIC Light"/>
              </w:rPr>
              <w:t>Central Highlands</w:t>
            </w:r>
          </w:p>
        </w:tc>
        <w:tc>
          <w:tcPr>
            <w:tcW w:w="2409" w:type="pct"/>
            <w:tcBorders>
              <w:top w:val="single" w:sz="4" w:space="0" w:color="auto"/>
              <w:left w:val="single" w:sz="4" w:space="0" w:color="auto"/>
              <w:bottom w:val="single" w:sz="4" w:space="0" w:color="auto"/>
              <w:right w:val="single" w:sz="4" w:space="0" w:color="auto"/>
            </w:tcBorders>
          </w:tcPr>
          <w:p w14:paraId="5E7AFA5E" w14:textId="044D7D41" w:rsidR="00E560AA" w:rsidRPr="00E560AA" w:rsidRDefault="00E560AA" w:rsidP="00E560AA">
            <w:pPr>
              <w:spacing w:after="0"/>
              <w:jc w:val="center"/>
              <w:rPr>
                <w:rFonts w:ascii="VIC Light" w:hAnsi="VIC Light"/>
              </w:rPr>
            </w:pPr>
            <w:r w:rsidRPr="00E560AA">
              <w:rPr>
                <w:rFonts w:ascii="VIC Light" w:hAnsi="VIC Light"/>
              </w:rPr>
              <w:t>4.1%</w:t>
            </w:r>
          </w:p>
        </w:tc>
      </w:tr>
      <w:tr w:rsidR="00E560AA" w:rsidRPr="000B0847" w14:paraId="303F4932"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41CC6FE" w14:textId="77777777" w:rsidR="00E560AA" w:rsidRPr="009B29EC" w:rsidRDefault="00E560AA" w:rsidP="00E560AA">
            <w:pPr>
              <w:spacing w:after="0"/>
              <w:rPr>
                <w:rFonts w:ascii="VIC Light" w:hAnsi="VIC Light"/>
              </w:rPr>
            </w:pPr>
            <w:r w:rsidRPr="009B29EC">
              <w:rPr>
                <w:rFonts w:ascii="VIC Light" w:hAnsi="VIC Light"/>
              </w:rPr>
              <w:t>Goulburn</w:t>
            </w:r>
          </w:p>
        </w:tc>
        <w:tc>
          <w:tcPr>
            <w:tcW w:w="2409" w:type="pct"/>
            <w:tcBorders>
              <w:top w:val="single" w:sz="4" w:space="0" w:color="auto"/>
              <w:left w:val="single" w:sz="4" w:space="0" w:color="auto"/>
              <w:bottom w:val="single" w:sz="4" w:space="0" w:color="auto"/>
              <w:right w:val="single" w:sz="4" w:space="0" w:color="auto"/>
            </w:tcBorders>
          </w:tcPr>
          <w:p w14:paraId="0F0AE6A7" w14:textId="2BCAD18D" w:rsidR="00E560AA" w:rsidRPr="00E560AA" w:rsidRDefault="00E560AA" w:rsidP="00E560AA">
            <w:pPr>
              <w:spacing w:after="0"/>
              <w:jc w:val="center"/>
              <w:rPr>
                <w:rFonts w:ascii="VIC Light" w:hAnsi="VIC Light"/>
              </w:rPr>
            </w:pPr>
            <w:r w:rsidRPr="00E560AA">
              <w:rPr>
                <w:rFonts w:ascii="VIC Light" w:hAnsi="VIC Light"/>
              </w:rPr>
              <w:t>4.3%</w:t>
            </w:r>
          </w:p>
        </w:tc>
      </w:tr>
      <w:tr w:rsidR="00E560AA" w:rsidRPr="000B0847" w14:paraId="1871EF2A"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6E7C34E" w14:textId="77777777" w:rsidR="00E560AA" w:rsidRPr="009B29EC" w:rsidRDefault="00E560AA" w:rsidP="00E560AA">
            <w:pPr>
              <w:spacing w:after="0"/>
              <w:rPr>
                <w:rFonts w:ascii="VIC Light" w:hAnsi="VIC Light"/>
              </w:rPr>
            </w:pPr>
            <w:r w:rsidRPr="009B29EC">
              <w:rPr>
                <w:rFonts w:ascii="VIC Light" w:hAnsi="VIC Light"/>
              </w:rPr>
              <w:t>Hume Moreland</w:t>
            </w:r>
          </w:p>
        </w:tc>
        <w:tc>
          <w:tcPr>
            <w:tcW w:w="2409" w:type="pct"/>
            <w:tcBorders>
              <w:top w:val="single" w:sz="4" w:space="0" w:color="auto"/>
              <w:left w:val="single" w:sz="4" w:space="0" w:color="auto"/>
              <w:bottom w:val="single" w:sz="4" w:space="0" w:color="auto"/>
              <w:right w:val="single" w:sz="4" w:space="0" w:color="auto"/>
            </w:tcBorders>
          </w:tcPr>
          <w:p w14:paraId="043C4D66" w14:textId="1ED5DBC4" w:rsidR="00E560AA" w:rsidRPr="00E560AA" w:rsidRDefault="00E560AA" w:rsidP="00E560AA">
            <w:pPr>
              <w:spacing w:after="0"/>
              <w:jc w:val="center"/>
              <w:rPr>
                <w:rFonts w:ascii="VIC Light" w:hAnsi="VIC Light"/>
              </w:rPr>
            </w:pPr>
            <w:r w:rsidRPr="00E560AA">
              <w:rPr>
                <w:rFonts w:ascii="VIC Light" w:hAnsi="VIC Light"/>
              </w:rPr>
              <w:t>4.3%</w:t>
            </w:r>
          </w:p>
        </w:tc>
      </w:tr>
      <w:tr w:rsidR="00E560AA" w:rsidRPr="000B0847" w14:paraId="7EFAA605"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5F0DF12" w14:textId="77777777" w:rsidR="00E560AA" w:rsidRPr="009B29EC" w:rsidRDefault="00E560AA" w:rsidP="00E560AA">
            <w:pPr>
              <w:spacing w:after="0"/>
              <w:rPr>
                <w:rFonts w:ascii="VIC Light" w:hAnsi="VIC Light"/>
              </w:rPr>
            </w:pPr>
            <w:r w:rsidRPr="009B29EC">
              <w:rPr>
                <w:rFonts w:ascii="VIC Light" w:hAnsi="VIC Light"/>
              </w:rPr>
              <w:t>Inner Eastern Melbourne</w:t>
            </w:r>
          </w:p>
        </w:tc>
        <w:tc>
          <w:tcPr>
            <w:tcW w:w="2409" w:type="pct"/>
            <w:tcBorders>
              <w:top w:val="single" w:sz="4" w:space="0" w:color="auto"/>
              <w:left w:val="single" w:sz="4" w:space="0" w:color="auto"/>
              <w:bottom w:val="single" w:sz="4" w:space="0" w:color="auto"/>
              <w:right w:val="single" w:sz="4" w:space="0" w:color="auto"/>
            </w:tcBorders>
          </w:tcPr>
          <w:p w14:paraId="64AA93F2" w14:textId="0D5CB8B9" w:rsidR="00E560AA" w:rsidRPr="00E560AA" w:rsidRDefault="00E560AA" w:rsidP="00E560AA">
            <w:pPr>
              <w:spacing w:after="0"/>
              <w:jc w:val="center"/>
              <w:rPr>
                <w:rFonts w:ascii="VIC Light" w:hAnsi="VIC Light"/>
              </w:rPr>
            </w:pPr>
            <w:r w:rsidRPr="00E560AA">
              <w:rPr>
                <w:rFonts w:ascii="VIC Light" w:hAnsi="VIC Light"/>
              </w:rPr>
              <w:t>4.7%</w:t>
            </w:r>
          </w:p>
        </w:tc>
      </w:tr>
      <w:tr w:rsidR="00E560AA" w:rsidRPr="000B0847" w14:paraId="383C7537"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0BFF85D" w14:textId="77777777" w:rsidR="00E560AA" w:rsidRPr="009B29EC" w:rsidRDefault="00E560AA" w:rsidP="00E560AA">
            <w:pPr>
              <w:spacing w:after="0"/>
              <w:rPr>
                <w:rFonts w:ascii="VIC Light" w:hAnsi="VIC Light"/>
              </w:rPr>
            </w:pPr>
            <w:r w:rsidRPr="009B29EC">
              <w:rPr>
                <w:rFonts w:ascii="VIC Light" w:hAnsi="VIC Light"/>
              </w:rPr>
              <w:t>Inner Gippsland</w:t>
            </w:r>
          </w:p>
        </w:tc>
        <w:tc>
          <w:tcPr>
            <w:tcW w:w="2409" w:type="pct"/>
            <w:tcBorders>
              <w:top w:val="single" w:sz="4" w:space="0" w:color="auto"/>
              <w:left w:val="single" w:sz="4" w:space="0" w:color="auto"/>
              <w:bottom w:val="single" w:sz="4" w:space="0" w:color="auto"/>
              <w:right w:val="single" w:sz="4" w:space="0" w:color="auto"/>
            </w:tcBorders>
          </w:tcPr>
          <w:p w14:paraId="0FA7ED04" w14:textId="39274A1E" w:rsidR="00E560AA" w:rsidRPr="00E560AA" w:rsidRDefault="00E560AA" w:rsidP="00E560AA">
            <w:pPr>
              <w:spacing w:after="0"/>
              <w:jc w:val="center"/>
              <w:rPr>
                <w:rFonts w:ascii="VIC Light" w:hAnsi="VIC Light"/>
              </w:rPr>
            </w:pPr>
            <w:r w:rsidRPr="00E560AA">
              <w:rPr>
                <w:rFonts w:ascii="VIC Light" w:hAnsi="VIC Light"/>
              </w:rPr>
              <w:t>4.3%</w:t>
            </w:r>
          </w:p>
        </w:tc>
      </w:tr>
      <w:tr w:rsidR="00E560AA" w:rsidRPr="000B0847" w14:paraId="6AF7129D"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26992C1" w14:textId="77777777" w:rsidR="00E560AA" w:rsidRPr="009B29EC" w:rsidRDefault="00E560AA" w:rsidP="00E560AA">
            <w:pPr>
              <w:spacing w:after="0"/>
              <w:rPr>
                <w:rFonts w:ascii="VIC Light" w:hAnsi="VIC Light"/>
              </w:rPr>
            </w:pPr>
            <w:r w:rsidRPr="009B29EC">
              <w:rPr>
                <w:rFonts w:ascii="VIC Light" w:hAnsi="VIC Light"/>
              </w:rPr>
              <w:t>Loddon</w:t>
            </w:r>
          </w:p>
        </w:tc>
        <w:tc>
          <w:tcPr>
            <w:tcW w:w="2409" w:type="pct"/>
            <w:tcBorders>
              <w:top w:val="single" w:sz="4" w:space="0" w:color="auto"/>
              <w:left w:val="single" w:sz="4" w:space="0" w:color="auto"/>
              <w:bottom w:val="single" w:sz="4" w:space="0" w:color="auto"/>
              <w:right w:val="single" w:sz="4" w:space="0" w:color="auto"/>
            </w:tcBorders>
          </w:tcPr>
          <w:p w14:paraId="272FAC70" w14:textId="335325DF" w:rsidR="00E560AA" w:rsidRPr="00E560AA" w:rsidRDefault="00E560AA" w:rsidP="00E560AA">
            <w:pPr>
              <w:spacing w:after="0"/>
              <w:jc w:val="center"/>
              <w:rPr>
                <w:rFonts w:ascii="VIC Light" w:hAnsi="VIC Light"/>
              </w:rPr>
            </w:pPr>
            <w:r w:rsidRPr="00E560AA">
              <w:rPr>
                <w:rFonts w:ascii="VIC Light" w:hAnsi="VIC Light"/>
              </w:rPr>
              <w:t>3.9%</w:t>
            </w:r>
          </w:p>
        </w:tc>
      </w:tr>
      <w:tr w:rsidR="00E560AA" w:rsidRPr="000B0847" w14:paraId="2C30382C"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391FE48" w14:textId="77777777" w:rsidR="00E560AA" w:rsidRPr="009B29EC" w:rsidRDefault="00E560AA" w:rsidP="00E560AA">
            <w:pPr>
              <w:spacing w:after="0"/>
              <w:rPr>
                <w:rFonts w:ascii="VIC Light" w:hAnsi="VIC Light"/>
              </w:rPr>
            </w:pPr>
            <w:r w:rsidRPr="009B29EC">
              <w:rPr>
                <w:rFonts w:ascii="VIC Light" w:hAnsi="VIC Light"/>
              </w:rPr>
              <w:t>Mallee</w:t>
            </w:r>
          </w:p>
        </w:tc>
        <w:tc>
          <w:tcPr>
            <w:tcW w:w="2409" w:type="pct"/>
            <w:tcBorders>
              <w:top w:val="single" w:sz="4" w:space="0" w:color="auto"/>
              <w:left w:val="single" w:sz="4" w:space="0" w:color="auto"/>
              <w:bottom w:val="single" w:sz="4" w:space="0" w:color="auto"/>
              <w:right w:val="single" w:sz="4" w:space="0" w:color="auto"/>
            </w:tcBorders>
          </w:tcPr>
          <w:p w14:paraId="32D4E3B4" w14:textId="17E0AA64" w:rsidR="00E560AA" w:rsidRPr="00E560AA" w:rsidRDefault="00E560AA" w:rsidP="00E560AA">
            <w:pPr>
              <w:spacing w:after="0"/>
              <w:jc w:val="center"/>
              <w:rPr>
                <w:rFonts w:ascii="VIC Light" w:hAnsi="VIC Light"/>
              </w:rPr>
            </w:pPr>
            <w:r w:rsidRPr="00E560AA">
              <w:rPr>
                <w:rFonts w:ascii="VIC Light" w:hAnsi="VIC Light"/>
              </w:rPr>
              <w:t>4.3%</w:t>
            </w:r>
          </w:p>
        </w:tc>
      </w:tr>
      <w:tr w:rsidR="00E560AA" w:rsidRPr="000B0847" w14:paraId="44E645E3"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0E7CA46" w14:textId="77777777" w:rsidR="00E560AA" w:rsidRPr="009B29EC" w:rsidRDefault="00E560AA" w:rsidP="00E560AA">
            <w:pPr>
              <w:spacing w:after="0"/>
              <w:rPr>
                <w:rFonts w:ascii="VIC Light" w:hAnsi="VIC Light"/>
              </w:rPr>
            </w:pPr>
            <w:r w:rsidRPr="009B29EC">
              <w:rPr>
                <w:rFonts w:ascii="VIC Light" w:hAnsi="VIC Light"/>
              </w:rPr>
              <w:t>North Eastern Melbourne</w:t>
            </w:r>
          </w:p>
        </w:tc>
        <w:tc>
          <w:tcPr>
            <w:tcW w:w="2409" w:type="pct"/>
            <w:tcBorders>
              <w:top w:val="single" w:sz="4" w:space="0" w:color="auto"/>
              <w:left w:val="single" w:sz="4" w:space="0" w:color="auto"/>
              <w:bottom w:val="single" w:sz="4" w:space="0" w:color="auto"/>
              <w:right w:val="single" w:sz="4" w:space="0" w:color="auto"/>
            </w:tcBorders>
          </w:tcPr>
          <w:p w14:paraId="6747B48C" w14:textId="20F571A8" w:rsidR="00E560AA" w:rsidRPr="00E560AA" w:rsidRDefault="00E560AA" w:rsidP="00E560AA">
            <w:pPr>
              <w:spacing w:after="0"/>
              <w:jc w:val="center"/>
              <w:rPr>
                <w:rFonts w:ascii="VIC Light" w:hAnsi="VIC Light"/>
              </w:rPr>
            </w:pPr>
            <w:r w:rsidRPr="00E560AA">
              <w:rPr>
                <w:rFonts w:ascii="VIC Light" w:hAnsi="VIC Light"/>
              </w:rPr>
              <w:t>3.5%</w:t>
            </w:r>
          </w:p>
        </w:tc>
      </w:tr>
      <w:tr w:rsidR="00E560AA" w:rsidRPr="000B0847" w14:paraId="6EF852C8"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113E5F0" w14:textId="77777777" w:rsidR="00E560AA" w:rsidRPr="009B29EC" w:rsidRDefault="00E560AA" w:rsidP="00E560AA">
            <w:pPr>
              <w:spacing w:after="0"/>
              <w:rPr>
                <w:rFonts w:ascii="VIC Light" w:hAnsi="VIC Light"/>
              </w:rPr>
            </w:pPr>
            <w:r w:rsidRPr="009B29EC">
              <w:rPr>
                <w:rFonts w:ascii="VIC Light" w:hAnsi="VIC Light"/>
              </w:rPr>
              <w:t>Outer Eastern Melbourne</w:t>
            </w:r>
          </w:p>
        </w:tc>
        <w:tc>
          <w:tcPr>
            <w:tcW w:w="2409" w:type="pct"/>
            <w:tcBorders>
              <w:top w:val="single" w:sz="4" w:space="0" w:color="auto"/>
              <w:left w:val="single" w:sz="4" w:space="0" w:color="auto"/>
              <w:bottom w:val="single" w:sz="4" w:space="0" w:color="auto"/>
              <w:right w:val="single" w:sz="4" w:space="0" w:color="auto"/>
            </w:tcBorders>
          </w:tcPr>
          <w:p w14:paraId="0369052D" w14:textId="0315FDC5" w:rsidR="00E560AA" w:rsidRPr="00E560AA" w:rsidRDefault="00E560AA" w:rsidP="00E560AA">
            <w:pPr>
              <w:spacing w:after="0"/>
              <w:jc w:val="center"/>
              <w:rPr>
                <w:rFonts w:ascii="VIC Light" w:hAnsi="VIC Light"/>
              </w:rPr>
            </w:pPr>
            <w:r w:rsidRPr="00E560AA">
              <w:rPr>
                <w:rFonts w:ascii="VIC Light" w:hAnsi="VIC Light"/>
              </w:rPr>
              <w:t>4.3%</w:t>
            </w:r>
          </w:p>
        </w:tc>
      </w:tr>
      <w:tr w:rsidR="00E560AA" w:rsidRPr="000B0847" w14:paraId="2BA5FCC8"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78CAEC7" w14:textId="77777777" w:rsidR="00E560AA" w:rsidRPr="009B29EC" w:rsidRDefault="00E560AA" w:rsidP="00E560AA">
            <w:pPr>
              <w:spacing w:after="0"/>
              <w:rPr>
                <w:rFonts w:ascii="VIC Light" w:hAnsi="VIC Light"/>
              </w:rPr>
            </w:pPr>
            <w:r w:rsidRPr="009B29EC">
              <w:rPr>
                <w:rFonts w:ascii="VIC Light" w:hAnsi="VIC Light"/>
              </w:rPr>
              <w:t>Outer Gippsland</w:t>
            </w:r>
          </w:p>
        </w:tc>
        <w:tc>
          <w:tcPr>
            <w:tcW w:w="2409" w:type="pct"/>
            <w:tcBorders>
              <w:top w:val="single" w:sz="4" w:space="0" w:color="auto"/>
              <w:left w:val="single" w:sz="4" w:space="0" w:color="auto"/>
              <w:bottom w:val="single" w:sz="4" w:space="0" w:color="auto"/>
              <w:right w:val="single" w:sz="4" w:space="0" w:color="auto"/>
            </w:tcBorders>
          </w:tcPr>
          <w:p w14:paraId="7B19E653" w14:textId="7DB529D5" w:rsidR="00E560AA" w:rsidRPr="00E560AA" w:rsidRDefault="00E560AA" w:rsidP="00E560AA">
            <w:pPr>
              <w:spacing w:after="0"/>
              <w:jc w:val="center"/>
              <w:rPr>
                <w:rFonts w:ascii="VIC Light" w:hAnsi="VIC Light"/>
              </w:rPr>
            </w:pPr>
            <w:r w:rsidRPr="00E560AA">
              <w:rPr>
                <w:rFonts w:ascii="VIC Light" w:hAnsi="VIC Light"/>
              </w:rPr>
              <w:t>4.7%</w:t>
            </w:r>
          </w:p>
        </w:tc>
      </w:tr>
      <w:tr w:rsidR="00E560AA" w:rsidRPr="000B0847" w14:paraId="5F6D8AE6"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9DF5D99" w14:textId="77777777" w:rsidR="00E560AA" w:rsidRPr="009B29EC" w:rsidRDefault="00E560AA" w:rsidP="00E560AA">
            <w:pPr>
              <w:spacing w:after="0"/>
              <w:rPr>
                <w:rFonts w:ascii="VIC Light" w:hAnsi="VIC Light"/>
              </w:rPr>
            </w:pPr>
            <w:r w:rsidRPr="009B29EC">
              <w:rPr>
                <w:rFonts w:ascii="VIC Light" w:hAnsi="VIC Light"/>
              </w:rPr>
              <w:t>Ovens Murray</w:t>
            </w:r>
          </w:p>
        </w:tc>
        <w:tc>
          <w:tcPr>
            <w:tcW w:w="2409" w:type="pct"/>
            <w:tcBorders>
              <w:top w:val="single" w:sz="4" w:space="0" w:color="auto"/>
              <w:left w:val="single" w:sz="4" w:space="0" w:color="auto"/>
              <w:bottom w:val="single" w:sz="4" w:space="0" w:color="auto"/>
              <w:right w:val="single" w:sz="4" w:space="0" w:color="auto"/>
            </w:tcBorders>
          </w:tcPr>
          <w:p w14:paraId="2916815D" w14:textId="2A12C439" w:rsidR="00E560AA" w:rsidRPr="00E560AA" w:rsidRDefault="00E560AA" w:rsidP="00E560AA">
            <w:pPr>
              <w:spacing w:after="0"/>
              <w:jc w:val="center"/>
              <w:rPr>
                <w:rFonts w:ascii="VIC Light" w:hAnsi="VIC Light"/>
              </w:rPr>
            </w:pPr>
            <w:r w:rsidRPr="00E560AA">
              <w:rPr>
                <w:rFonts w:ascii="VIC Light" w:hAnsi="VIC Light"/>
              </w:rPr>
              <w:t>5.3%</w:t>
            </w:r>
          </w:p>
        </w:tc>
      </w:tr>
      <w:tr w:rsidR="00E560AA" w:rsidRPr="000B0847" w14:paraId="6F1291B3"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87689A7" w14:textId="77777777" w:rsidR="00E560AA" w:rsidRPr="009B29EC" w:rsidRDefault="00E560AA" w:rsidP="00E560AA">
            <w:pPr>
              <w:spacing w:after="0"/>
              <w:rPr>
                <w:rFonts w:ascii="VIC Light" w:hAnsi="VIC Light"/>
              </w:rPr>
            </w:pPr>
            <w:r w:rsidRPr="009B29EC">
              <w:rPr>
                <w:rFonts w:ascii="VIC Light" w:hAnsi="VIC Light"/>
              </w:rPr>
              <w:t>Southern Melbourne</w:t>
            </w:r>
          </w:p>
        </w:tc>
        <w:tc>
          <w:tcPr>
            <w:tcW w:w="2409" w:type="pct"/>
            <w:tcBorders>
              <w:top w:val="single" w:sz="4" w:space="0" w:color="auto"/>
              <w:left w:val="single" w:sz="4" w:space="0" w:color="auto"/>
              <w:bottom w:val="single" w:sz="4" w:space="0" w:color="auto"/>
              <w:right w:val="single" w:sz="4" w:space="0" w:color="auto"/>
            </w:tcBorders>
          </w:tcPr>
          <w:p w14:paraId="468B74F4" w14:textId="2CFE8238" w:rsidR="00E560AA" w:rsidRPr="00E560AA" w:rsidRDefault="00E560AA" w:rsidP="00E560AA">
            <w:pPr>
              <w:spacing w:after="0"/>
              <w:jc w:val="center"/>
              <w:rPr>
                <w:rFonts w:ascii="VIC Light" w:hAnsi="VIC Light"/>
              </w:rPr>
            </w:pPr>
            <w:r w:rsidRPr="00E560AA">
              <w:rPr>
                <w:rFonts w:ascii="VIC Light" w:hAnsi="VIC Light"/>
              </w:rPr>
              <w:t>3.7%</w:t>
            </w:r>
          </w:p>
        </w:tc>
      </w:tr>
      <w:tr w:rsidR="00E560AA" w:rsidRPr="000B0847" w14:paraId="420F7498"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366C70CC" w14:textId="77777777" w:rsidR="00E560AA" w:rsidRPr="009B29EC" w:rsidRDefault="00E560AA" w:rsidP="00E560AA">
            <w:pPr>
              <w:spacing w:after="0"/>
              <w:rPr>
                <w:rFonts w:ascii="VIC Light" w:hAnsi="VIC Light"/>
              </w:rPr>
            </w:pPr>
            <w:r w:rsidRPr="009B29EC">
              <w:rPr>
                <w:rFonts w:ascii="VIC Light" w:hAnsi="VIC Light"/>
              </w:rPr>
              <w:t>Wimmera South West</w:t>
            </w:r>
          </w:p>
        </w:tc>
        <w:tc>
          <w:tcPr>
            <w:tcW w:w="2409" w:type="pct"/>
            <w:tcBorders>
              <w:top w:val="single" w:sz="4" w:space="0" w:color="auto"/>
              <w:left w:val="single" w:sz="4" w:space="0" w:color="auto"/>
              <w:bottom w:val="single" w:sz="4" w:space="0" w:color="auto"/>
              <w:right w:val="single" w:sz="4" w:space="0" w:color="auto"/>
            </w:tcBorders>
          </w:tcPr>
          <w:p w14:paraId="793003D1" w14:textId="3AD66B12" w:rsidR="00E560AA" w:rsidRPr="00E560AA" w:rsidRDefault="00E560AA" w:rsidP="00E560AA">
            <w:pPr>
              <w:spacing w:after="0"/>
              <w:jc w:val="center"/>
              <w:rPr>
                <w:rFonts w:ascii="VIC Light" w:hAnsi="VIC Light"/>
              </w:rPr>
            </w:pPr>
            <w:r w:rsidRPr="00E560AA">
              <w:rPr>
                <w:rFonts w:ascii="VIC Light" w:hAnsi="VIC Light"/>
              </w:rPr>
              <w:t>3.9%</w:t>
            </w:r>
          </w:p>
        </w:tc>
      </w:tr>
      <w:tr w:rsidR="00E560AA" w:rsidRPr="000B0847" w14:paraId="556B0044"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5F8B4DF" w14:textId="77777777" w:rsidR="00E560AA" w:rsidRPr="009B29EC" w:rsidRDefault="00E560AA" w:rsidP="00E560AA">
            <w:pPr>
              <w:spacing w:after="0"/>
              <w:rPr>
                <w:rFonts w:ascii="VIC Light" w:hAnsi="VIC Light"/>
              </w:rPr>
            </w:pPr>
            <w:r w:rsidRPr="009B29EC">
              <w:rPr>
                <w:rFonts w:ascii="VIC Light" w:hAnsi="VIC Light"/>
              </w:rPr>
              <w:t>Western Melbourne</w:t>
            </w:r>
          </w:p>
        </w:tc>
        <w:tc>
          <w:tcPr>
            <w:tcW w:w="2409" w:type="pct"/>
            <w:tcBorders>
              <w:top w:val="single" w:sz="4" w:space="0" w:color="auto"/>
              <w:left w:val="single" w:sz="4" w:space="0" w:color="auto"/>
              <w:bottom w:val="single" w:sz="4" w:space="0" w:color="auto"/>
              <w:right w:val="single" w:sz="4" w:space="0" w:color="auto"/>
            </w:tcBorders>
          </w:tcPr>
          <w:p w14:paraId="113FBE0F" w14:textId="4ED66B61" w:rsidR="00E560AA" w:rsidRPr="00E560AA" w:rsidRDefault="00E560AA" w:rsidP="00E560AA">
            <w:pPr>
              <w:spacing w:after="0"/>
              <w:jc w:val="center"/>
              <w:rPr>
                <w:rFonts w:ascii="VIC Light" w:hAnsi="VIC Light"/>
              </w:rPr>
            </w:pPr>
            <w:r w:rsidRPr="00E560AA">
              <w:rPr>
                <w:rFonts w:ascii="VIC Light" w:hAnsi="VIC Light"/>
              </w:rPr>
              <w:t>4.1%</w:t>
            </w:r>
          </w:p>
        </w:tc>
      </w:tr>
      <w:tr w:rsidR="00D34C5A" w:rsidRPr="000B0847" w14:paraId="1E4AF41A"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4F62119" w14:textId="5D69DD04" w:rsidR="00D34C5A" w:rsidRPr="009B29EC" w:rsidRDefault="00B77208" w:rsidP="00B77208">
            <w:pPr>
              <w:spacing w:after="0"/>
              <w:rPr>
                <w:rFonts w:ascii="VIC Light" w:hAnsi="VIC Light"/>
                <w:b/>
              </w:rPr>
            </w:pPr>
            <w:r>
              <w:rPr>
                <w:rFonts w:ascii="VIC Light" w:hAnsi="VIC Light"/>
                <w:b/>
              </w:rPr>
              <w:t>Overall rate</w:t>
            </w:r>
          </w:p>
        </w:tc>
        <w:tc>
          <w:tcPr>
            <w:tcW w:w="2409" w:type="pct"/>
            <w:tcBorders>
              <w:top w:val="single" w:sz="4" w:space="0" w:color="auto"/>
              <w:left w:val="single" w:sz="4" w:space="0" w:color="auto"/>
              <w:bottom w:val="single" w:sz="4" w:space="0" w:color="auto"/>
              <w:right w:val="single" w:sz="4" w:space="0" w:color="auto"/>
            </w:tcBorders>
            <w:vAlign w:val="center"/>
          </w:tcPr>
          <w:p w14:paraId="7160813D" w14:textId="12E239EA" w:rsidR="00D34C5A" w:rsidRPr="000B0847" w:rsidRDefault="00B77208" w:rsidP="00B77208">
            <w:pPr>
              <w:spacing w:after="0"/>
              <w:jc w:val="center"/>
              <w:rPr>
                <w:rFonts w:ascii="VIC Light" w:hAnsi="VIC Light" w:cstheme="minorHAnsi"/>
                <w:b/>
                <w:color w:val="000000"/>
                <w:szCs w:val="18"/>
              </w:rPr>
            </w:pPr>
            <w:r>
              <w:rPr>
                <w:rFonts w:ascii="VIC Light" w:hAnsi="VIC Light" w:cstheme="minorHAnsi"/>
                <w:b/>
                <w:color w:val="000000"/>
                <w:szCs w:val="18"/>
              </w:rPr>
              <w:t>4.</w:t>
            </w:r>
            <w:r w:rsidR="00E560AA">
              <w:rPr>
                <w:rFonts w:ascii="VIC Light" w:hAnsi="VIC Light" w:cstheme="minorHAnsi"/>
                <w:b/>
                <w:color w:val="000000"/>
                <w:szCs w:val="18"/>
              </w:rPr>
              <w:t>1</w:t>
            </w:r>
            <w:r>
              <w:rPr>
                <w:rFonts w:ascii="VIC Light" w:hAnsi="VIC Light" w:cstheme="minorHAnsi"/>
                <w:b/>
                <w:color w:val="000000"/>
                <w:szCs w:val="18"/>
              </w:rPr>
              <w:t>%</w:t>
            </w:r>
          </w:p>
        </w:tc>
      </w:tr>
    </w:tbl>
    <w:p w14:paraId="3D74DBD0" w14:textId="77777777" w:rsidR="00D34C5A" w:rsidRDefault="00D34C5A" w:rsidP="00140D32">
      <w:pPr>
        <w:spacing w:after="160" w:line="259" w:lineRule="auto"/>
        <w:rPr>
          <w:rFonts w:ascii="VIC Light" w:hAnsi="VIC Light"/>
        </w:rPr>
      </w:pPr>
    </w:p>
    <w:p w14:paraId="13D07048" w14:textId="71341C7E" w:rsidR="00140D32" w:rsidRPr="007704F1" w:rsidRDefault="00140D32" w:rsidP="00140D32">
      <w:pPr>
        <w:pStyle w:val="Heading3"/>
        <w:rPr>
          <w:rFonts w:ascii="VIC Light" w:hAnsi="VIC Light"/>
        </w:rPr>
      </w:pPr>
      <w:bookmarkStart w:id="837" w:name="_Toc43126920"/>
      <w:r w:rsidRPr="007704F1">
        <w:rPr>
          <w:rFonts w:ascii="VIC Light" w:hAnsi="VIC Light"/>
        </w:rPr>
        <w:t xml:space="preserve">Table </w:t>
      </w:r>
      <w:r w:rsidR="00725C13">
        <w:rPr>
          <w:rFonts w:ascii="VIC Light" w:hAnsi="VIC Light"/>
        </w:rPr>
        <w:t>4</w:t>
      </w:r>
      <w:r w:rsidR="00980509">
        <w:rPr>
          <w:rFonts w:ascii="VIC Light" w:hAnsi="VIC Light"/>
        </w:rPr>
        <w:t>5</w:t>
      </w:r>
      <w:r w:rsidRPr="007704F1">
        <w:rPr>
          <w:rFonts w:ascii="VIC Light" w:hAnsi="VIC Light"/>
        </w:rPr>
        <w:t>.</w:t>
      </w:r>
      <w:r w:rsidR="00B77208">
        <w:rPr>
          <w:rFonts w:ascii="VIC Light" w:hAnsi="VIC Light"/>
        </w:rPr>
        <w:t>6</w:t>
      </w:r>
      <w:r w:rsidRPr="007704F1">
        <w:rPr>
          <w:rFonts w:ascii="VIC Light" w:hAnsi="VIC Light"/>
        </w:rPr>
        <w:t>: Victorian government workforce</w:t>
      </w:r>
      <w:r>
        <w:rPr>
          <w:rFonts w:ascii="VIC Light" w:hAnsi="VIC Light"/>
        </w:rPr>
        <w:t xml:space="preserve"> primary</w:t>
      </w:r>
      <w:r w:rsidRPr="007704F1">
        <w:rPr>
          <w:rFonts w:ascii="VIC Light" w:hAnsi="VIC Light"/>
        </w:rPr>
        <w:t xml:space="preserve"> attrition (20</w:t>
      </w:r>
      <w:r w:rsidR="00E560AA">
        <w:rPr>
          <w:rFonts w:ascii="VIC Light" w:hAnsi="VIC Light"/>
        </w:rPr>
        <w:t>20</w:t>
      </w:r>
      <w:r w:rsidRPr="007704F1">
        <w:rPr>
          <w:rFonts w:ascii="VIC Light" w:hAnsi="VIC Light"/>
        </w:rPr>
        <w:t>), by remoteness</w:t>
      </w:r>
      <w:bookmarkEnd w:id="837"/>
    </w:p>
    <w:tbl>
      <w:tblPr>
        <w:tblStyle w:val="TableGrid"/>
        <w:tblW w:w="10092" w:type="dxa"/>
        <w:tblLook w:val="04A0" w:firstRow="1" w:lastRow="0" w:firstColumn="1" w:lastColumn="0" w:noHBand="0" w:noVBand="1"/>
      </w:tblPr>
      <w:tblGrid>
        <w:gridCol w:w="5045"/>
        <w:gridCol w:w="5047"/>
      </w:tblGrid>
      <w:tr w:rsidR="00140D32" w:rsidRPr="007704F1" w14:paraId="67A21A84" w14:textId="77777777" w:rsidTr="006C2F7C">
        <w:trPr>
          <w:trHeight w:val="381"/>
        </w:trPr>
        <w:tc>
          <w:tcPr>
            <w:tcW w:w="5045" w:type="dxa"/>
          </w:tcPr>
          <w:p w14:paraId="3E70246B" w14:textId="5826C7DE" w:rsidR="00140D32" w:rsidRPr="007704F1" w:rsidRDefault="00D05942" w:rsidP="006C2F7C">
            <w:pPr>
              <w:jc w:val="center"/>
              <w:rPr>
                <w:rFonts w:ascii="VIC Light" w:hAnsi="VIC Light"/>
                <w:b/>
              </w:rPr>
            </w:pPr>
            <w:r>
              <w:rPr>
                <w:rFonts w:ascii="VIC Light" w:hAnsi="VIC Light"/>
                <w:b/>
              </w:rPr>
              <w:t>Remoteness</w:t>
            </w:r>
          </w:p>
        </w:tc>
        <w:tc>
          <w:tcPr>
            <w:tcW w:w="5047" w:type="dxa"/>
          </w:tcPr>
          <w:p w14:paraId="6F31E16E" w14:textId="77777777" w:rsidR="00140D32" w:rsidRPr="007704F1" w:rsidRDefault="00140D32" w:rsidP="006C2F7C">
            <w:pPr>
              <w:jc w:val="center"/>
              <w:rPr>
                <w:rFonts w:ascii="VIC Light" w:hAnsi="VIC Light"/>
                <w:b/>
              </w:rPr>
            </w:pPr>
            <w:r>
              <w:rPr>
                <w:rFonts w:ascii="VIC Light" w:hAnsi="VIC Light"/>
                <w:b/>
              </w:rPr>
              <w:t>Attrition rate</w:t>
            </w:r>
          </w:p>
        </w:tc>
      </w:tr>
      <w:tr w:rsidR="00140D32" w:rsidRPr="007704F1" w14:paraId="463FDA45" w14:textId="77777777" w:rsidTr="006C2F7C">
        <w:trPr>
          <w:trHeight w:val="70"/>
        </w:trPr>
        <w:tc>
          <w:tcPr>
            <w:tcW w:w="5045" w:type="dxa"/>
          </w:tcPr>
          <w:p w14:paraId="50E026F9" w14:textId="77777777" w:rsidR="00140D32" w:rsidRPr="007704F1" w:rsidRDefault="00140D32" w:rsidP="006C2F7C">
            <w:pPr>
              <w:spacing w:after="0"/>
              <w:rPr>
                <w:rFonts w:ascii="VIC Light" w:hAnsi="VIC Light"/>
              </w:rPr>
            </w:pPr>
            <w:r w:rsidRPr="007704F1">
              <w:rPr>
                <w:rFonts w:ascii="VIC Light" w:hAnsi="VIC Light"/>
              </w:rPr>
              <w:t>Major city</w:t>
            </w:r>
          </w:p>
        </w:tc>
        <w:tc>
          <w:tcPr>
            <w:tcW w:w="5047" w:type="dxa"/>
          </w:tcPr>
          <w:p w14:paraId="42440350" w14:textId="7735FFE3" w:rsidR="00140D32" w:rsidRPr="007704F1" w:rsidRDefault="00140D32" w:rsidP="006C2F7C">
            <w:pPr>
              <w:spacing w:after="0"/>
              <w:jc w:val="center"/>
              <w:rPr>
                <w:rFonts w:ascii="VIC Light" w:hAnsi="VIC Light"/>
              </w:rPr>
            </w:pPr>
            <w:r>
              <w:rPr>
                <w:rFonts w:ascii="VIC Light" w:hAnsi="VIC Light"/>
              </w:rPr>
              <w:t>4.</w:t>
            </w:r>
            <w:r w:rsidR="00E560AA">
              <w:rPr>
                <w:rFonts w:ascii="VIC Light" w:hAnsi="VIC Light"/>
              </w:rPr>
              <w:t>1</w:t>
            </w:r>
            <w:r>
              <w:rPr>
                <w:rFonts w:ascii="VIC Light" w:hAnsi="VIC Light"/>
              </w:rPr>
              <w:t>%</w:t>
            </w:r>
          </w:p>
        </w:tc>
      </w:tr>
      <w:tr w:rsidR="00140D32" w:rsidRPr="007704F1" w14:paraId="309443FD" w14:textId="77777777" w:rsidTr="006C2F7C">
        <w:trPr>
          <w:trHeight w:val="70"/>
        </w:trPr>
        <w:tc>
          <w:tcPr>
            <w:tcW w:w="5045" w:type="dxa"/>
          </w:tcPr>
          <w:p w14:paraId="1AA56A7A" w14:textId="77777777" w:rsidR="00140D32" w:rsidRPr="007704F1" w:rsidRDefault="00140D32" w:rsidP="006C2F7C">
            <w:pPr>
              <w:spacing w:after="0"/>
              <w:rPr>
                <w:rFonts w:ascii="VIC Light" w:hAnsi="VIC Light"/>
              </w:rPr>
            </w:pPr>
            <w:r w:rsidRPr="007704F1">
              <w:rPr>
                <w:rFonts w:ascii="VIC Light" w:hAnsi="VIC Light"/>
              </w:rPr>
              <w:t>Inner regional</w:t>
            </w:r>
          </w:p>
        </w:tc>
        <w:tc>
          <w:tcPr>
            <w:tcW w:w="5047" w:type="dxa"/>
          </w:tcPr>
          <w:p w14:paraId="56F282E4" w14:textId="6DA699E1" w:rsidR="00140D32" w:rsidRPr="007704F1" w:rsidRDefault="00140D32" w:rsidP="006C2F7C">
            <w:pPr>
              <w:spacing w:after="0"/>
              <w:jc w:val="center"/>
              <w:rPr>
                <w:rFonts w:ascii="VIC Light" w:hAnsi="VIC Light"/>
              </w:rPr>
            </w:pPr>
            <w:r>
              <w:rPr>
                <w:rFonts w:ascii="VIC Light" w:hAnsi="VIC Light"/>
              </w:rPr>
              <w:t>4.</w:t>
            </w:r>
            <w:r w:rsidR="00E560AA">
              <w:rPr>
                <w:rFonts w:ascii="VIC Light" w:hAnsi="VIC Light"/>
              </w:rPr>
              <w:t>1</w:t>
            </w:r>
            <w:r w:rsidRPr="007704F1">
              <w:rPr>
                <w:rFonts w:ascii="VIC Light" w:hAnsi="VIC Light"/>
              </w:rPr>
              <w:t>%</w:t>
            </w:r>
          </w:p>
        </w:tc>
      </w:tr>
      <w:tr w:rsidR="00140D32" w:rsidRPr="007704F1" w14:paraId="2F234B56" w14:textId="77777777" w:rsidTr="006C2F7C">
        <w:trPr>
          <w:trHeight w:val="70"/>
        </w:trPr>
        <w:tc>
          <w:tcPr>
            <w:tcW w:w="5045" w:type="dxa"/>
          </w:tcPr>
          <w:p w14:paraId="43010E9C" w14:textId="77777777" w:rsidR="00140D32" w:rsidRPr="007704F1" w:rsidRDefault="00140D32" w:rsidP="006C2F7C">
            <w:pPr>
              <w:spacing w:after="0"/>
              <w:rPr>
                <w:rFonts w:ascii="VIC Light" w:hAnsi="VIC Light"/>
              </w:rPr>
            </w:pPr>
            <w:r w:rsidRPr="007704F1">
              <w:rPr>
                <w:rFonts w:ascii="VIC Light" w:hAnsi="VIC Light"/>
              </w:rPr>
              <w:t>Outer regional and remote</w:t>
            </w:r>
          </w:p>
        </w:tc>
        <w:tc>
          <w:tcPr>
            <w:tcW w:w="5047" w:type="dxa"/>
          </w:tcPr>
          <w:p w14:paraId="1A9A5E60" w14:textId="2B6A34AA" w:rsidR="00140D32" w:rsidRPr="007704F1" w:rsidRDefault="00140D32" w:rsidP="006C2F7C">
            <w:pPr>
              <w:spacing w:after="0"/>
              <w:jc w:val="center"/>
              <w:rPr>
                <w:rFonts w:ascii="VIC Light" w:hAnsi="VIC Light"/>
              </w:rPr>
            </w:pPr>
            <w:r>
              <w:rPr>
                <w:rFonts w:ascii="VIC Light" w:hAnsi="VIC Light"/>
              </w:rPr>
              <w:t>5.</w:t>
            </w:r>
            <w:r w:rsidR="00E560AA">
              <w:rPr>
                <w:rFonts w:ascii="VIC Light" w:hAnsi="VIC Light"/>
              </w:rPr>
              <w:t>3</w:t>
            </w:r>
            <w:r w:rsidRPr="007704F1">
              <w:rPr>
                <w:rFonts w:ascii="VIC Light" w:hAnsi="VIC Light"/>
              </w:rPr>
              <w:t>%</w:t>
            </w:r>
          </w:p>
        </w:tc>
      </w:tr>
    </w:tbl>
    <w:p w14:paraId="184DCABE" w14:textId="1744FF8D" w:rsidR="00D23FF4" w:rsidRDefault="00D23FF4">
      <w:pPr>
        <w:spacing w:after="160" w:line="259" w:lineRule="auto"/>
        <w:rPr>
          <w:ins w:id="838" w:author="Author"/>
          <w:rFonts w:ascii="VIC Light" w:hAnsi="VIC Light"/>
          <w:b/>
          <w:color w:val="AF272F" w:themeColor="background1"/>
          <w:sz w:val="28"/>
          <w:szCs w:val="28"/>
        </w:rPr>
      </w:pPr>
    </w:p>
    <w:p w14:paraId="4D0C7BD2" w14:textId="77777777" w:rsidR="00D23FF4" w:rsidRDefault="00D23FF4">
      <w:pPr>
        <w:spacing w:after="160" w:line="259" w:lineRule="auto"/>
        <w:rPr>
          <w:ins w:id="839" w:author="Author"/>
          <w:rFonts w:ascii="VIC Light" w:hAnsi="VIC Light"/>
          <w:b/>
          <w:color w:val="AF272F" w:themeColor="background1"/>
          <w:sz w:val="28"/>
          <w:szCs w:val="28"/>
        </w:rPr>
      </w:pPr>
      <w:ins w:id="840" w:author="Author">
        <w:r>
          <w:rPr>
            <w:rFonts w:ascii="VIC Light" w:hAnsi="VIC Light"/>
            <w:b/>
            <w:color w:val="AF272F" w:themeColor="background1"/>
            <w:sz w:val="28"/>
            <w:szCs w:val="28"/>
          </w:rPr>
          <w:br w:type="page"/>
        </w:r>
      </w:ins>
    </w:p>
    <w:p w14:paraId="343CB052" w14:textId="3CDD48FB" w:rsidR="00781AFF" w:rsidDel="00D23FF4" w:rsidRDefault="00781AFF">
      <w:pPr>
        <w:spacing w:after="160" w:line="259" w:lineRule="auto"/>
        <w:rPr>
          <w:del w:id="841" w:author="Author"/>
          <w:rFonts w:ascii="VIC Light" w:hAnsi="VIC Light"/>
          <w:b/>
          <w:color w:val="AF272F" w:themeColor="background1"/>
          <w:sz w:val="28"/>
          <w:szCs w:val="28"/>
        </w:rPr>
      </w:pPr>
    </w:p>
    <w:p w14:paraId="6F23D04F" w14:textId="5C9D4430" w:rsidR="00A040DC" w:rsidRDefault="00B86E3E" w:rsidP="00A040DC">
      <w:pPr>
        <w:pStyle w:val="Heading2"/>
        <w:rPr>
          <w:rFonts w:ascii="VIC Light" w:hAnsi="VIC Light"/>
        </w:rPr>
      </w:pPr>
      <w:bookmarkStart w:id="842" w:name="_Toc43126921"/>
      <w:r w:rsidRPr="001A13EB">
        <w:rPr>
          <w:rFonts w:ascii="VIC Light" w:hAnsi="VIC Light"/>
        </w:rPr>
        <w:t>Catholic sector workforce</w:t>
      </w:r>
      <w:bookmarkEnd w:id="842"/>
    </w:p>
    <w:p w14:paraId="216DC276" w14:textId="6160FA08" w:rsidR="004F2B44" w:rsidRPr="006C6D27" w:rsidRDefault="00731F8B" w:rsidP="004F2B44">
      <w:pPr>
        <w:spacing w:after="0"/>
        <w:rPr>
          <w:rFonts w:ascii="VIC Light" w:hAnsi="VIC Light"/>
          <w:sz w:val="16"/>
        </w:rPr>
      </w:pPr>
      <w:r w:rsidRPr="006C6D27">
        <w:rPr>
          <w:rFonts w:ascii="VIC Light" w:hAnsi="VIC Light"/>
        </w:rPr>
        <w:t xml:space="preserve">The following reference table provides an overview of the </w:t>
      </w:r>
      <w:r w:rsidR="006C6D27" w:rsidRPr="006C6D27">
        <w:rPr>
          <w:rFonts w:ascii="VIC Light" w:hAnsi="VIC Light"/>
        </w:rPr>
        <w:t>gender</w:t>
      </w:r>
      <w:r w:rsidRPr="006C6D27">
        <w:rPr>
          <w:rFonts w:ascii="VIC Light" w:hAnsi="VIC Light"/>
        </w:rPr>
        <w:t xml:space="preserve"> distribution of the 20</w:t>
      </w:r>
      <w:r w:rsidR="00CE3FE7">
        <w:rPr>
          <w:rFonts w:ascii="VIC Light" w:hAnsi="VIC Light"/>
        </w:rPr>
        <w:t>20</w:t>
      </w:r>
      <w:r w:rsidRPr="006C6D27">
        <w:rPr>
          <w:rFonts w:ascii="VIC Light" w:hAnsi="VIC Light"/>
        </w:rPr>
        <w:t xml:space="preserve"> Catholic FTE </w:t>
      </w:r>
      <w:r w:rsidR="006C6D27" w:rsidRPr="006C6D27">
        <w:rPr>
          <w:rFonts w:ascii="VIC Light" w:hAnsi="VIC Light"/>
        </w:rPr>
        <w:t xml:space="preserve">primary </w:t>
      </w:r>
      <w:r w:rsidRPr="006C6D27">
        <w:rPr>
          <w:rFonts w:ascii="VIC Light" w:hAnsi="VIC Light"/>
        </w:rPr>
        <w:t xml:space="preserve">teaching workforce. </w:t>
      </w:r>
      <w:r w:rsidR="006C6D27" w:rsidRPr="006C6D27">
        <w:rPr>
          <w:rFonts w:ascii="VIC Light" w:hAnsi="VIC Light"/>
        </w:rPr>
        <w:t xml:space="preserve">The data is collected during the </w:t>
      </w:r>
      <w:r w:rsidR="006C6D27" w:rsidRPr="006C6D27">
        <w:rPr>
          <w:rFonts w:ascii="VIC Light" w:hAnsi="VIC Light" w:cs="Arial"/>
          <w:iCs/>
          <w:color w:val="000000" w:themeColor="text1"/>
          <w:kern w:val="24"/>
          <w:szCs w:val="18"/>
        </w:rPr>
        <w:t xml:space="preserve">August Catholic schools </w:t>
      </w:r>
      <w:r w:rsidR="00E919CA" w:rsidRPr="006C6D27">
        <w:rPr>
          <w:rFonts w:ascii="VIC Light" w:hAnsi="VIC Light" w:cs="Arial"/>
          <w:iCs/>
          <w:color w:val="000000" w:themeColor="text1"/>
          <w:kern w:val="24"/>
          <w:szCs w:val="18"/>
        </w:rPr>
        <w:t>census and</w:t>
      </w:r>
      <w:r w:rsidR="006C6D27" w:rsidRPr="006C6D27">
        <w:rPr>
          <w:rFonts w:ascii="VIC Light" w:hAnsi="VIC Light" w:cs="Arial"/>
          <w:iCs/>
          <w:color w:val="000000" w:themeColor="text1"/>
          <w:kern w:val="24"/>
          <w:szCs w:val="18"/>
        </w:rPr>
        <w:t xml:space="preserve"> </w:t>
      </w:r>
      <w:r w:rsidR="006C6D27" w:rsidRPr="006C6D27">
        <w:rPr>
          <w:rFonts w:ascii="VIC Light" w:hAnsi="VIC Light"/>
        </w:rPr>
        <w:t xml:space="preserve">sourced from </w:t>
      </w:r>
      <w:r w:rsidR="006C6D27" w:rsidRPr="006C6D27">
        <w:rPr>
          <w:rFonts w:ascii="VIC Light" w:hAnsi="VIC Light" w:cs="Arial"/>
          <w:iCs/>
          <w:color w:val="000000" w:themeColor="text1"/>
          <w:kern w:val="24"/>
          <w:szCs w:val="18"/>
        </w:rPr>
        <w:t xml:space="preserve">Catholic Education Melbourne’s </w:t>
      </w:r>
      <w:r w:rsidR="006C6D27" w:rsidRPr="006C6D27">
        <w:rPr>
          <w:rFonts w:ascii="VIC Light" w:hAnsi="VIC Light"/>
        </w:rPr>
        <w:t>‘</w:t>
      </w:r>
      <w:r w:rsidR="006C6D27" w:rsidRPr="006C6D27">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006C6D27" w:rsidRPr="006C6D27">
        <w:rPr>
          <w:rFonts w:ascii="VIC Light" w:hAnsi="VIC Light" w:cs="Arial"/>
          <w:i/>
          <w:iCs/>
          <w:color w:val="000000" w:themeColor="text1"/>
          <w:kern w:val="24"/>
          <w:szCs w:val="18"/>
        </w:rPr>
        <w:t>’</w:t>
      </w:r>
      <w:r w:rsidR="006C6D27" w:rsidRPr="006C6D27">
        <w:rPr>
          <w:rFonts w:ascii="VIC Light" w:hAnsi="VIC Light" w:cs="Arial"/>
          <w:iCs/>
          <w:color w:val="000000" w:themeColor="text1"/>
          <w:kern w:val="24"/>
          <w:szCs w:val="18"/>
        </w:rPr>
        <w:t>.</w:t>
      </w:r>
      <w:r w:rsidR="007F64DB">
        <w:rPr>
          <w:rFonts w:ascii="VIC Light" w:hAnsi="VIC Light" w:cs="Arial"/>
          <w:iCs/>
          <w:color w:val="000000" w:themeColor="text1"/>
          <w:kern w:val="24"/>
          <w:szCs w:val="18"/>
        </w:rPr>
        <w:t xml:space="preserve">This data comprise those workers classified as primary and excludes those classified as Primary/Secondary. </w:t>
      </w:r>
    </w:p>
    <w:p w14:paraId="0AC9E2B7" w14:textId="77777777" w:rsidR="004F2B44" w:rsidRPr="006C6D27" w:rsidRDefault="004F2B44" w:rsidP="004F2B44">
      <w:pPr>
        <w:spacing w:after="0"/>
        <w:rPr>
          <w:rFonts w:ascii="VIC Light" w:hAnsi="VIC Light"/>
          <w:b/>
          <w:color w:val="AF272F" w:themeColor="background1"/>
        </w:rPr>
      </w:pPr>
    </w:p>
    <w:p w14:paraId="7E0B42A5" w14:textId="3B154FED" w:rsidR="004F2B44" w:rsidRPr="006C6D27" w:rsidRDefault="004F2B44" w:rsidP="004F2B44">
      <w:pPr>
        <w:pStyle w:val="Heading3"/>
        <w:rPr>
          <w:rFonts w:ascii="VIC Light" w:hAnsi="VIC Light"/>
          <w:bCs/>
        </w:rPr>
      </w:pPr>
      <w:bookmarkStart w:id="843" w:name="_Toc43126922"/>
      <w:r w:rsidRPr="006C6D27">
        <w:rPr>
          <w:rFonts w:ascii="VIC Light" w:hAnsi="VIC Light"/>
          <w:bCs/>
        </w:rPr>
        <w:t xml:space="preserve">Table </w:t>
      </w:r>
      <w:r w:rsidR="00980509">
        <w:rPr>
          <w:rFonts w:ascii="VIC Light" w:hAnsi="VIC Light"/>
          <w:bCs/>
        </w:rPr>
        <w:t>46</w:t>
      </w:r>
      <w:r w:rsidRPr="006C6D27">
        <w:rPr>
          <w:rFonts w:ascii="VIC Light" w:hAnsi="VIC Light"/>
          <w:bCs/>
        </w:rPr>
        <w:t xml:space="preserve">.1: </w:t>
      </w:r>
      <w:r w:rsidR="009D594E">
        <w:rPr>
          <w:rFonts w:ascii="VIC Light" w:hAnsi="VIC Light"/>
          <w:bCs/>
        </w:rPr>
        <w:t>G</w:t>
      </w:r>
      <w:r w:rsidRPr="006C6D27">
        <w:rPr>
          <w:rFonts w:ascii="VIC Light" w:hAnsi="VIC Light"/>
          <w:bCs/>
        </w:rPr>
        <w:t xml:space="preserve">ender distribution of </w:t>
      </w:r>
      <w:r w:rsidR="006C6D27" w:rsidRPr="006C6D27">
        <w:rPr>
          <w:rFonts w:ascii="VIC Light" w:hAnsi="VIC Light"/>
        </w:rPr>
        <w:t>Catholic primary teaching workforce</w:t>
      </w:r>
      <w:r w:rsidRPr="006C6D27">
        <w:rPr>
          <w:rFonts w:ascii="VIC Light" w:hAnsi="VIC Light"/>
          <w:bCs/>
        </w:rPr>
        <w:t>, by year</w:t>
      </w:r>
      <w:bookmarkEnd w:id="843"/>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20"/>
        <w:gridCol w:w="2517"/>
        <w:gridCol w:w="2503"/>
        <w:gridCol w:w="2503"/>
      </w:tblGrid>
      <w:tr w:rsidR="004F2B44" w:rsidRPr="00212337" w14:paraId="3AC57A60" w14:textId="77777777" w:rsidTr="004F2B44">
        <w:trPr>
          <w:trHeight w:val="187"/>
          <w:tblHeader/>
        </w:trPr>
        <w:tc>
          <w:tcPr>
            <w:tcW w:w="2520" w:type="dxa"/>
            <w:vAlign w:val="bottom"/>
          </w:tcPr>
          <w:p w14:paraId="1108AEAD" w14:textId="77777777" w:rsidR="004F2B44" w:rsidRPr="00212337" w:rsidRDefault="004F2B44" w:rsidP="004F2B44">
            <w:pPr>
              <w:jc w:val="center"/>
              <w:rPr>
                <w:rFonts w:ascii="VIC Light" w:hAnsi="VIC Light"/>
                <w:b/>
              </w:rPr>
            </w:pPr>
            <w:r w:rsidRPr="00212337">
              <w:rPr>
                <w:rFonts w:ascii="VIC Light" w:hAnsi="VIC Light"/>
                <w:b/>
              </w:rPr>
              <w:t>Year</w:t>
            </w:r>
          </w:p>
        </w:tc>
        <w:tc>
          <w:tcPr>
            <w:tcW w:w="2517" w:type="dxa"/>
            <w:vAlign w:val="bottom"/>
          </w:tcPr>
          <w:p w14:paraId="1521EAB5" w14:textId="77777777" w:rsidR="004F2B44" w:rsidRPr="00212337" w:rsidRDefault="004F2B44" w:rsidP="004F2B44">
            <w:pPr>
              <w:jc w:val="center"/>
              <w:rPr>
                <w:rFonts w:ascii="VIC Light" w:hAnsi="VIC Light"/>
                <w:b/>
              </w:rPr>
            </w:pPr>
            <w:r w:rsidRPr="00212337">
              <w:rPr>
                <w:rFonts w:ascii="VIC Light" w:hAnsi="VIC Light"/>
                <w:b/>
              </w:rPr>
              <w:t>Female</w:t>
            </w:r>
          </w:p>
        </w:tc>
        <w:tc>
          <w:tcPr>
            <w:tcW w:w="2503" w:type="dxa"/>
            <w:vAlign w:val="bottom"/>
          </w:tcPr>
          <w:p w14:paraId="5135DCA6" w14:textId="77777777" w:rsidR="004F2B44" w:rsidRPr="00212337" w:rsidRDefault="004F2B44" w:rsidP="004F2B44">
            <w:pPr>
              <w:jc w:val="center"/>
              <w:rPr>
                <w:rFonts w:ascii="VIC Light" w:hAnsi="VIC Light"/>
                <w:b/>
              </w:rPr>
            </w:pPr>
            <w:r w:rsidRPr="00212337">
              <w:rPr>
                <w:rFonts w:ascii="VIC Light" w:hAnsi="VIC Light"/>
                <w:b/>
              </w:rPr>
              <w:t>Male</w:t>
            </w:r>
          </w:p>
        </w:tc>
        <w:tc>
          <w:tcPr>
            <w:tcW w:w="2503" w:type="dxa"/>
            <w:vAlign w:val="bottom"/>
          </w:tcPr>
          <w:p w14:paraId="1A5E9D4E" w14:textId="77777777" w:rsidR="004F2B44" w:rsidRPr="00212337" w:rsidRDefault="004F2B44" w:rsidP="004F2B44">
            <w:pPr>
              <w:jc w:val="center"/>
              <w:rPr>
                <w:rFonts w:ascii="VIC Light" w:hAnsi="VIC Light"/>
                <w:b/>
              </w:rPr>
            </w:pPr>
            <w:r w:rsidRPr="00212337">
              <w:rPr>
                <w:rFonts w:ascii="VIC Light" w:hAnsi="VIC Light"/>
                <w:b/>
              </w:rPr>
              <w:t>Total</w:t>
            </w:r>
          </w:p>
        </w:tc>
      </w:tr>
      <w:tr w:rsidR="00212337" w:rsidRPr="00212337" w14:paraId="37BA9F94" w14:textId="77777777" w:rsidTr="004B0724">
        <w:trPr>
          <w:trHeight w:val="187"/>
        </w:trPr>
        <w:tc>
          <w:tcPr>
            <w:tcW w:w="2520" w:type="dxa"/>
            <w:vAlign w:val="bottom"/>
          </w:tcPr>
          <w:p w14:paraId="44F481D4" w14:textId="77777777" w:rsidR="00212337" w:rsidRPr="00212337" w:rsidRDefault="00212337" w:rsidP="00212337">
            <w:pPr>
              <w:spacing w:after="0"/>
              <w:jc w:val="center"/>
              <w:rPr>
                <w:rFonts w:ascii="VIC Light" w:hAnsi="VIC Light"/>
              </w:rPr>
            </w:pPr>
            <w:r w:rsidRPr="00212337">
              <w:rPr>
                <w:rFonts w:ascii="VIC Light" w:hAnsi="VIC Light"/>
              </w:rPr>
              <w:t>2016</w:t>
            </w:r>
          </w:p>
        </w:tc>
        <w:tc>
          <w:tcPr>
            <w:tcW w:w="2517" w:type="dxa"/>
          </w:tcPr>
          <w:p w14:paraId="73256A65" w14:textId="0E6AF8BE" w:rsidR="00212337" w:rsidRPr="00212337" w:rsidRDefault="00212337" w:rsidP="00212337">
            <w:pPr>
              <w:spacing w:after="0"/>
              <w:jc w:val="center"/>
              <w:rPr>
                <w:rFonts w:ascii="VIC Light" w:hAnsi="VIC Light"/>
              </w:rPr>
            </w:pPr>
            <w:r w:rsidRPr="00212337">
              <w:rPr>
                <w:rFonts w:ascii="VIC Light" w:hAnsi="VIC Light"/>
              </w:rPr>
              <w:t xml:space="preserve"> 5,935.3 </w:t>
            </w:r>
          </w:p>
        </w:tc>
        <w:tc>
          <w:tcPr>
            <w:tcW w:w="2503" w:type="dxa"/>
          </w:tcPr>
          <w:p w14:paraId="7D6F905C" w14:textId="66D489A3" w:rsidR="00212337" w:rsidRPr="00212337" w:rsidRDefault="00212337" w:rsidP="00212337">
            <w:pPr>
              <w:spacing w:after="0"/>
              <w:jc w:val="center"/>
              <w:rPr>
                <w:rFonts w:ascii="VIC Light" w:hAnsi="VIC Light"/>
              </w:rPr>
            </w:pPr>
            <w:r w:rsidRPr="00212337">
              <w:rPr>
                <w:rFonts w:ascii="VIC Light" w:hAnsi="VIC Light"/>
              </w:rPr>
              <w:t xml:space="preserve"> 1,238.2 </w:t>
            </w:r>
          </w:p>
        </w:tc>
        <w:tc>
          <w:tcPr>
            <w:tcW w:w="2503" w:type="dxa"/>
          </w:tcPr>
          <w:p w14:paraId="3C021A60" w14:textId="61DF9070" w:rsidR="00212337" w:rsidRPr="00212337" w:rsidRDefault="00212337" w:rsidP="00212337">
            <w:pPr>
              <w:spacing w:after="0"/>
              <w:jc w:val="center"/>
              <w:rPr>
                <w:rFonts w:ascii="VIC Light" w:hAnsi="VIC Light"/>
              </w:rPr>
            </w:pPr>
            <w:r w:rsidRPr="00212337">
              <w:rPr>
                <w:rFonts w:ascii="VIC Light" w:hAnsi="VIC Light"/>
              </w:rPr>
              <w:t xml:space="preserve"> 7,173.5 </w:t>
            </w:r>
          </w:p>
        </w:tc>
      </w:tr>
      <w:tr w:rsidR="00212337" w:rsidRPr="00212337" w14:paraId="242F4D53" w14:textId="77777777" w:rsidTr="004B0724">
        <w:trPr>
          <w:trHeight w:val="187"/>
        </w:trPr>
        <w:tc>
          <w:tcPr>
            <w:tcW w:w="2520" w:type="dxa"/>
            <w:vAlign w:val="bottom"/>
          </w:tcPr>
          <w:p w14:paraId="0D88CE48" w14:textId="77777777" w:rsidR="00212337" w:rsidRPr="00212337" w:rsidRDefault="00212337" w:rsidP="00212337">
            <w:pPr>
              <w:spacing w:after="0"/>
              <w:jc w:val="center"/>
              <w:rPr>
                <w:rFonts w:ascii="VIC Light" w:hAnsi="VIC Light"/>
              </w:rPr>
            </w:pPr>
            <w:r w:rsidRPr="00212337">
              <w:rPr>
                <w:rFonts w:ascii="VIC Light" w:hAnsi="VIC Light"/>
              </w:rPr>
              <w:t>2017</w:t>
            </w:r>
          </w:p>
        </w:tc>
        <w:tc>
          <w:tcPr>
            <w:tcW w:w="2517" w:type="dxa"/>
          </w:tcPr>
          <w:p w14:paraId="545E47A4" w14:textId="40A4F48F" w:rsidR="00212337" w:rsidRPr="00212337" w:rsidRDefault="00212337" w:rsidP="00212337">
            <w:pPr>
              <w:spacing w:after="0"/>
              <w:jc w:val="center"/>
              <w:rPr>
                <w:rFonts w:ascii="VIC Light" w:hAnsi="VIC Light"/>
              </w:rPr>
            </w:pPr>
            <w:r w:rsidRPr="00212337">
              <w:rPr>
                <w:rFonts w:ascii="VIC Light" w:hAnsi="VIC Light"/>
              </w:rPr>
              <w:t xml:space="preserve"> 6,063.2 </w:t>
            </w:r>
          </w:p>
        </w:tc>
        <w:tc>
          <w:tcPr>
            <w:tcW w:w="2503" w:type="dxa"/>
          </w:tcPr>
          <w:p w14:paraId="3FEF5437" w14:textId="23072A9A" w:rsidR="00212337" w:rsidRPr="00212337" w:rsidRDefault="00212337" w:rsidP="00212337">
            <w:pPr>
              <w:spacing w:after="0"/>
              <w:jc w:val="center"/>
              <w:rPr>
                <w:rFonts w:ascii="VIC Light" w:hAnsi="VIC Light"/>
              </w:rPr>
            </w:pPr>
            <w:r w:rsidRPr="00212337">
              <w:rPr>
                <w:rFonts w:ascii="VIC Light" w:hAnsi="VIC Light"/>
              </w:rPr>
              <w:t xml:space="preserve"> 1,237.0 </w:t>
            </w:r>
          </w:p>
        </w:tc>
        <w:tc>
          <w:tcPr>
            <w:tcW w:w="2503" w:type="dxa"/>
            <w:vAlign w:val="center"/>
          </w:tcPr>
          <w:p w14:paraId="5B7EA290" w14:textId="26E630A3" w:rsidR="00212337" w:rsidRPr="00212337" w:rsidRDefault="00212337" w:rsidP="00212337">
            <w:pPr>
              <w:spacing w:after="0"/>
              <w:jc w:val="center"/>
              <w:rPr>
                <w:rFonts w:ascii="VIC Light" w:hAnsi="VIC Light"/>
              </w:rPr>
            </w:pPr>
            <w:r w:rsidRPr="00212337">
              <w:rPr>
                <w:rFonts w:ascii="VIC Light" w:hAnsi="VIC Light"/>
              </w:rPr>
              <w:t>7,300.2</w:t>
            </w:r>
          </w:p>
        </w:tc>
      </w:tr>
      <w:tr w:rsidR="00212337" w:rsidRPr="00212337" w14:paraId="0B334D87" w14:textId="77777777" w:rsidTr="004B0724">
        <w:trPr>
          <w:trHeight w:val="187"/>
        </w:trPr>
        <w:tc>
          <w:tcPr>
            <w:tcW w:w="2520" w:type="dxa"/>
            <w:vAlign w:val="bottom"/>
          </w:tcPr>
          <w:p w14:paraId="45B628EB" w14:textId="77777777" w:rsidR="00212337" w:rsidRPr="00212337" w:rsidRDefault="00212337" w:rsidP="00212337">
            <w:pPr>
              <w:spacing w:after="0"/>
              <w:jc w:val="center"/>
              <w:rPr>
                <w:rFonts w:ascii="VIC Light" w:hAnsi="VIC Light"/>
              </w:rPr>
            </w:pPr>
            <w:r w:rsidRPr="00212337">
              <w:rPr>
                <w:rFonts w:ascii="VIC Light" w:hAnsi="VIC Light"/>
              </w:rPr>
              <w:t>2018</w:t>
            </w:r>
          </w:p>
        </w:tc>
        <w:tc>
          <w:tcPr>
            <w:tcW w:w="2517" w:type="dxa"/>
          </w:tcPr>
          <w:p w14:paraId="784C88F3" w14:textId="7447CF62" w:rsidR="00212337" w:rsidRPr="00212337" w:rsidRDefault="00212337" w:rsidP="00212337">
            <w:pPr>
              <w:spacing w:after="0"/>
              <w:jc w:val="center"/>
              <w:rPr>
                <w:rFonts w:ascii="VIC Light" w:hAnsi="VIC Light"/>
              </w:rPr>
            </w:pPr>
            <w:r w:rsidRPr="00212337">
              <w:rPr>
                <w:rFonts w:ascii="VIC Light" w:hAnsi="VIC Light"/>
              </w:rPr>
              <w:t xml:space="preserve"> 6,185.9 </w:t>
            </w:r>
          </w:p>
        </w:tc>
        <w:tc>
          <w:tcPr>
            <w:tcW w:w="2503" w:type="dxa"/>
          </w:tcPr>
          <w:p w14:paraId="2B2EBA5B" w14:textId="4DE7F2EF" w:rsidR="00212337" w:rsidRPr="00212337" w:rsidRDefault="00212337" w:rsidP="00212337">
            <w:pPr>
              <w:spacing w:after="0"/>
              <w:jc w:val="center"/>
              <w:rPr>
                <w:rFonts w:ascii="VIC Light" w:hAnsi="VIC Light"/>
              </w:rPr>
            </w:pPr>
            <w:r w:rsidRPr="00212337">
              <w:rPr>
                <w:rFonts w:ascii="VIC Light" w:hAnsi="VIC Light"/>
              </w:rPr>
              <w:t xml:space="preserve"> 1,247.9 </w:t>
            </w:r>
          </w:p>
        </w:tc>
        <w:tc>
          <w:tcPr>
            <w:tcW w:w="2503" w:type="dxa"/>
            <w:vAlign w:val="center"/>
          </w:tcPr>
          <w:p w14:paraId="3AAFF413" w14:textId="6E0C8B9D" w:rsidR="00212337" w:rsidRPr="00212337" w:rsidRDefault="00212337" w:rsidP="00212337">
            <w:pPr>
              <w:spacing w:after="0"/>
              <w:jc w:val="center"/>
              <w:rPr>
                <w:rFonts w:ascii="VIC Light" w:hAnsi="VIC Light"/>
              </w:rPr>
            </w:pPr>
            <w:r w:rsidRPr="00212337">
              <w:rPr>
                <w:rFonts w:ascii="VIC Light" w:hAnsi="VIC Light"/>
              </w:rPr>
              <w:t>7,433.8</w:t>
            </w:r>
          </w:p>
        </w:tc>
      </w:tr>
      <w:tr w:rsidR="00183B8D" w:rsidRPr="00212337" w14:paraId="7CD6FFFC" w14:textId="77777777" w:rsidTr="004B0724">
        <w:trPr>
          <w:trHeight w:val="187"/>
        </w:trPr>
        <w:tc>
          <w:tcPr>
            <w:tcW w:w="2520" w:type="dxa"/>
            <w:vAlign w:val="bottom"/>
          </w:tcPr>
          <w:p w14:paraId="23A27FD0" w14:textId="538FB5E0" w:rsidR="00183B8D" w:rsidRPr="00212337" w:rsidRDefault="007F64DB" w:rsidP="00212337">
            <w:pPr>
              <w:spacing w:after="0"/>
              <w:jc w:val="center"/>
              <w:rPr>
                <w:rFonts w:ascii="VIC Light" w:hAnsi="VIC Light"/>
              </w:rPr>
            </w:pPr>
            <w:r>
              <w:rPr>
                <w:rFonts w:ascii="VIC Light" w:hAnsi="VIC Light"/>
              </w:rPr>
              <w:t>2019</w:t>
            </w:r>
          </w:p>
        </w:tc>
        <w:tc>
          <w:tcPr>
            <w:tcW w:w="2517" w:type="dxa"/>
          </w:tcPr>
          <w:p w14:paraId="2C0E178B" w14:textId="68427C64" w:rsidR="00183B8D" w:rsidRPr="00212337" w:rsidRDefault="007F64DB" w:rsidP="00212337">
            <w:pPr>
              <w:spacing w:after="0"/>
              <w:jc w:val="center"/>
              <w:rPr>
                <w:rFonts w:ascii="VIC Light" w:hAnsi="VIC Light"/>
              </w:rPr>
            </w:pPr>
            <w:r w:rsidRPr="007F64DB">
              <w:rPr>
                <w:rFonts w:ascii="VIC Light" w:hAnsi="VIC Light"/>
              </w:rPr>
              <w:t>6,589.6</w:t>
            </w:r>
          </w:p>
        </w:tc>
        <w:tc>
          <w:tcPr>
            <w:tcW w:w="2503" w:type="dxa"/>
          </w:tcPr>
          <w:p w14:paraId="33AA0630" w14:textId="7452194B" w:rsidR="00183B8D" w:rsidRPr="00212337" w:rsidRDefault="007F64DB" w:rsidP="00212337">
            <w:pPr>
              <w:spacing w:after="0"/>
              <w:jc w:val="center"/>
              <w:rPr>
                <w:rFonts w:ascii="VIC Light" w:hAnsi="VIC Light"/>
              </w:rPr>
            </w:pPr>
            <w:r w:rsidRPr="007F64DB">
              <w:rPr>
                <w:rFonts w:ascii="VIC Light" w:hAnsi="VIC Light"/>
              </w:rPr>
              <w:t>1,238.9</w:t>
            </w:r>
          </w:p>
        </w:tc>
        <w:tc>
          <w:tcPr>
            <w:tcW w:w="2503" w:type="dxa"/>
            <w:vAlign w:val="center"/>
          </w:tcPr>
          <w:p w14:paraId="1CBC3F59" w14:textId="4F82C04D" w:rsidR="00183B8D" w:rsidRPr="00212337" w:rsidRDefault="007F64DB" w:rsidP="00212337">
            <w:pPr>
              <w:spacing w:after="0"/>
              <w:jc w:val="center"/>
              <w:rPr>
                <w:rFonts w:ascii="VIC Light" w:hAnsi="VIC Light"/>
              </w:rPr>
            </w:pPr>
            <w:r w:rsidRPr="007F64DB">
              <w:rPr>
                <w:rFonts w:ascii="VIC Light" w:hAnsi="VIC Light"/>
              </w:rPr>
              <w:t>7,828.5</w:t>
            </w:r>
          </w:p>
        </w:tc>
      </w:tr>
      <w:tr w:rsidR="007F64DB" w:rsidRPr="00212337" w14:paraId="1A45A455" w14:textId="77777777" w:rsidTr="008676B0">
        <w:trPr>
          <w:trHeight w:val="187"/>
        </w:trPr>
        <w:tc>
          <w:tcPr>
            <w:tcW w:w="2520" w:type="dxa"/>
            <w:vAlign w:val="bottom"/>
          </w:tcPr>
          <w:p w14:paraId="293ACA7F" w14:textId="367A0074" w:rsidR="007F64DB" w:rsidRPr="00212337" w:rsidRDefault="007F64DB" w:rsidP="007F64DB">
            <w:pPr>
              <w:spacing w:after="0"/>
              <w:jc w:val="center"/>
              <w:rPr>
                <w:rFonts w:ascii="VIC Light" w:hAnsi="VIC Light"/>
              </w:rPr>
            </w:pPr>
            <w:r>
              <w:rPr>
                <w:rFonts w:ascii="VIC Light" w:hAnsi="VIC Light"/>
              </w:rPr>
              <w:t>2020</w:t>
            </w:r>
          </w:p>
        </w:tc>
        <w:tc>
          <w:tcPr>
            <w:tcW w:w="2517" w:type="dxa"/>
          </w:tcPr>
          <w:p w14:paraId="4F773FDB" w14:textId="0FCEEB8E" w:rsidR="007F64DB" w:rsidRPr="00212337" w:rsidRDefault="007F64DB" w:rsidP="007F64DB">
            <w:pPr>
              <w:spacing w:after="0"/>
              <w:jc w:val="center"/>
              <w:rPr>
                <w:rFonts w:ascii="VIC Light" w:hAnsi="VIC Light"/>
              </w:rPr>
            </w:pPr>
            <w:r w:rsidRPr="007F64DB">
              <w:rPr>
                <w:rFonts w:ascii="VIC Light" w:hAnsi="VIC Light"/>
              </w:rPr>
              <w:t xml:space="preserve">6,672.5 </w:t>
            </w:r>
          </w:p>
        </w:tc>
        <w:tc>
          <w:tcPr>
            <w:tcW w:w="2503" w:type="dxa"/>
          </w:tcPr>
          <w:p w14:paraId="2CD9869B" w14:textId="55A40133" w:rsidR="007F64DB" w:rsidRPr="00212337" w:rsidRDefault="007F64DB" w:rsidP="007F64DB">
            <w:pPr>
              <w:spacing w:after="0"/>
              <w:jc w:val="center"/>
              <w:rPr>
                <w:rFonts w:ascii="VIC Light" w:hAnsi="VIC Light"/>
              </w:rPr>
            </w:pPr>
            <w:r w:rsidRPr="007F64DB">
              <w:rPr>
                <w:rFonts w:ascii="VIC Light" w:hAnsi="VIC Light"/>
              </w:rPr>
              <w:t xml:space="preserve">1,251.4 </w:t>
            </w:r>
          </w:p>
        </w:tc>
        <w:tc>
          <w:tcPr>
            <w:tcW w:w="2503" w:type="dxa"/>
          </w:tcPr>
          <w:p w14:paraId="300DBE2D" w14:textId="7C940580" w:rsidR="007F64DB" w:rsidRPr="00212337" w:rsidRDefault="007F64DB" w:rsidP="007F64DB">
            <w:pPr>
              <w:spacing w:after="0"/>
              <w:jc w:val="center"/>
              <w:rPr>
                <w:rFonts w:ascii="VIC Light" w:hAnsi="VIC Light"/>
              </w:rPr>
            </w:pPr>
            <w:r w:rsidRPr="007F64DB">
              <w:rPr>
                <w:rFonts w:ascii="VIC Light" w:hAnsi="VIC Light"/>
              </w:rPr>
              <w:t xml:space="preserve">7,923.8 </w:t>
            </w:r>
          </w:p>
        </w:tc>
      </w:tr>
    </w:tbl>
    <w:p w14:paraId="106DDFF3" w14:textId="77777777" w:rsidR="00B45F3E" w:rsidRDefault="00B45F3E" w:rsidP="00B45F3E">
      <w:pPr>
        <w:spacing w:after="0"/>
        <w:rPr>
          <w:rFonts w:ascii="VIC Light" w:hAnsi="VIC Light"/>
        </w:rPr>
      </w:pPr>
    </w:p>
    <w:p w14:paraId="18C14762" w14:textId="72CCBE64" w:rsidR="00B45F3E" w:rsidRPr="00B2620B" w:rsidRDefault="006C2F7C" w:rsidP="00B45F3E">
      <w:pPr>
        <w:spacing w:after="0"/>
        <w:rPr>
          <w:rFonts w:ascii="VIC Light" w:hAnsi="VIC Light" w:cstheme="minorHAnsi"/>
          <w:iCs/>
          <w:color w:val="000000" w:themeColor="text1"/>
          <w:kern w:val="24"/>
          <w:szCs w:val="18"/>
        </w:rPr>
      </w:pPr>
      <w:r w:rsidRPr="006C2F7C">
        <w:rPr>
          <w:rFonts w:ascii="VIC Light" w:hAnsi="VIC Light"/>
        </w:rPr>
        <w:t>The following reference table provides an overview of the age distribution of the 20</w:t>
      </w:r>
      <w:r w:rsidR="00CE3FE7">
        <w:rPr>
          <w:rFonts w:ascii="VIC Light" w:hAnsi="VIC Light"/>
        </w:rPr>
        <w:t>20</w:t>
      </w:r>
      <w:r w:rsidRPr="006C2F7C">
        <w:rPr>
          <w:rFonts w:ascii="VIC Light" w:hAnsi="VIC Light"/>
        </w:rPr>
        <w:t xml:space="preserve"> Catholic FTE teaching workforce. The percentage data is sourced from </w:t>
      </w:r>
      <w:r w:rsidRPr="006C2F7C">
        <w:rPr>
          <w:rFonts w:ascii="VIC Light" w:hAnsi="VIC Light" w:cs="Arial"/>
          <w:iCs/>
          <w:color w:val="000000" w:themeColor="text1"/>
          <w:kern w:val="24"/>
          <w:szCs w:val="18"/>
        </w:rPr>
        <w:t xml:space="preserve">Catholic Education Melbourne’s </w:t>
      </w:r>
      <w:r w:rsidRPr="006C2F7C">
        <w:rPr>
          <w:rFonts w:ascii="VIC Light" w:hAnsi="VIC Light"/>
        </w:rPr>
        <w:t>‘</w:t>
      </w:r>
      <w:r w:rsidRPr="006C2F7C">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2F7C">
        <w:rPr>
          <w:rFonts w:ascii="VIC Light" w:hAnsi="VIC Light" w:cs="Arial"/>
          <w:i/>
          <w:iCs/>
          <w:color w:val="000000" w:themeColor="text1"/>
          <w:kern w:val="24"/>
          <w:szCs w:val="18"/>
        </w:rPr>
        <w:t>’</w:t>
      </w:r>
      <w:r w:rsidRPr="006C2F7C">
        <w:rPr>
          <w:rFonts w:ascii="VIC Light" w:hAnsi="VIC Light" w:cs="Arial"/>
          <w:iCs/>
          <w:color w:val="000000" w:themeColor="text1"/>
          <w:kern w:val="24"/>
          <w:szCs w:val="18"/>
        </w:rPr>
        <w:t>.</w:t>
      </w:r>
      <w:r w:rsidRPr="006C2F7C">
        <w:rPr>
          <w:rFonts w:ascii="VIC Light" w:hAnsi="VIC Light"/>
        </w:rPr>
        <w:t xml:space="preserve"> </w:t>
      </w:r>
    </w:p>
    <w:p w14:paraId="1DE0B273" w14:textId="77777777" w:rsidR="00B45F3E" w:rsidRPr="00B2620B" w:rsidRDefault="00B45F3E" w:rsidP="00B45F3E">
      <w:pPr>
        <w:spacing w:after="0"/>
        <w:rPr>
          <w:rFonts w:ascii="VIC Light" w:hAnsi="VIC Light"/>
          <w:b/>
          <w:color w:val="AF272F" w:themeColor="background1"/>
        </w:rPr>
      </w:pPr>
    </w:p>
    <w:p w14:paraId="34CC5054" w14:textId="256DD32D" w:rsidR="006C2F7C" w:rsidRPr="00B45F3E" w:rsidRDefault="00B45F3E" w:rsidP="00B45F3E">
      <w:pPr>
        <w:pStyle w:val="Heading3"/>
        <w:rPr>
          <w:rFonts w:ascii="VIC Light" w:hAnsi="VIC Light"/>
        </w:rPr>
      </w:pPr>
      <w:bookmarkStart w:id="844" w:name="_Toc43126923"/>
      <w:r w:rsidRPr="00B2620B">
        <w:rPr>
          <w:rFonts w:ascii="VIC Light" w:hAnsi="VIC Light"/>
        </w:rPr>
        <w:t xml:space="preserve">Table </w:t>
      </w:r>
      <w:r w:rsidR="00980509">
        <w:rPr>
          <w:rFonts w:ascii="VIC Light" w:hAnsi="VIC Light"/>
        </w:rPr>
        <w:t>46</w:t>
      </w:r>
      <w:r w:rsidR="006C2F7C" w:rsidRPr="00B2620B">
        <w:rPr>
          <w:rFonts w:ascii="VIC Light" w:hAnsi="VIC Light"/>
        </w:rPr>
        <w:t xml:space="preserve">.2: Age distribution of Catholic </w:t>
      </w:r>
      <w:r w:rsidR="00846BE7" w:rsidRPr="00B2620B">
        <w:rPr>
          <w:rFonts w:ascii="VIC Light" w:hAnsi="VIC Light"/>
        </w:rPr>
        <w:t xml:space="preserve">primary teaching </w:t>
      </w:r>
      <w:r w:rsidR="006C2F7C" w:rsidRPr="00B2620B">
        <w:rPr>
          <w:rFonts w:ascii="VIC Light" w:hAnsi="VIC Light"/>
        </w:rPr>
        <w:t>workforce (20</w:t>
      </w:r>
      <w:r w:rsidR="00CE3FE7">
        <w:rPr>
          <w:rFonts w:ascii="VIC Light" w:hAnsi="VIC Light"/>
        </w:rPr>
        <w:t>20</w:t>
      </w:r>
      <w:r w:rsidR="006C2F7C" w:rsidRPr="00B2620B">
        <w:rPr>
          <w:rFonts w:ascii="VIC Light" w:hAnsi="VIC Light"/>
        </w:rPr>
        <w:t>)</w:t>
      </w:r>
      <w:bookmarkEnd w:id="844"/>
    </w:p>
    <w:tbl>
      <w:tblPr>
        <w:tblStyle w:val="TableGrid1"/>
        <w:tblW w:w="0" w:type="auto"/>
        <w:tblLook w:val="04A0" w:firstRow="1" w:lastRow="0" w:firstColumn="1" w:lastColumn="0" w:noHBand="0" w:noVBand="1"/>
        <w:tblCaption w:val="Table 28.2"/>
        <w:tblDescription w:val="Age distribution of Catholic workforce (2016)"/>
      </w:tblPr>
      <w:tblGrid>
        <w:gridCol w:w="5158"/>
        <w:gridCol w:w="4884"/>
      </w:tblGrid>
      <w:tr w:rsidR="00212337" w:rsidRPr="006C2F7C" w14:paraId="0CC368BC" w14:textId="77777777" w:rsidTr="00212337">
        <w:trPr>
          <w:trHeight w:val="184"/>
          <w:tblHeader/>
        </w:trPr>
        <w:tc>
          <w:tcPr>
            <w:tcW w:w="5158" w:type="dxa"/>
            <w:vAlign w:val="center"/>
          </w:tcPr>
          <w:p w14:paraId="1D326409" w14:textId="697832D5" w:rsidR="00212337" w:rsidRPr="006C2F7C" w:rsidRDefault="00212337" w:rsidP="006C2F7C">
            <w:pPr>
              <w:jc w:val="center"/>
              <w:rPr>
                <w:rFonts w:ascii="VIC Light" w:hAnsi="VIC Light"/>
                <w:b/>
              </w:rPr>
            </w:pPr>
            <w:r w:rsidRPr="006C2F7C">
              <w:rPr>
                <w:rFonts w:ascii="VIC Light" w:hAnsi="VIC Light"/>
                <w:b/>
              </w:rPr>
              <w:t>Age</w:t>
            </w:r>
          </w:p>
        </w:tc>
        <w:tc>
          <w:tcPr>
            <w:tcW w:w="4884" w:type="dxa"/>
            <w:vAlign w:val="center"/>
          </w:tcPr>
          <w:p w14:paraId="3134659E" w14:textId="77777777" w:rsidR="00212337" w:rsidRPr="006C2F7C" w:rsidRDefault="00212337" w:rsidP="006C2F7C">
            <w:pPr>
              <w:jc w:val="center"/>
              <w:rPr>
                <w:rFonts w:ascii="VIC Light" w:hAnsi="VIC Light"/>
                <w:b/>
              </w:rPr>
            </w:pPr>
            <w:r w:rsidRPr="006C2F7C">
              <w:rPr>
                <w:rFonts w:ascii="VIC Light" w:hAnsi="VIC Light"/>
                <w:b/>
              </w:rPr>
              <w:t>Percentage</w:t>
            </w:r>
          </w:p>
        </w:tc>
      </w:tr>
      <w:tr w:rsidR="00CE3FE7" w:rsidRPr="006C2F7C" w14:paraId="400B7503" w14:textId="77777777" w:rsidTr="004B0724">
        <w:trPr>
          <w:trHeight w:val="184"/>
        </w:trPr>
        <w:tc>
          <w:tcPr>
            <w:tcW w:w="5158" w:type="dxa"/>
            <w:vAlign w:val="center"/>
          </w:tcPr>
          <w:p w14:paraId="3F95B483" w14:textId="77777777" w:rsidR="00CE3FE7" w:rsidRPr="006C2F7C" w:rsidRDefault="00CE3FE7" w:rsidP="00CE3FE7">
            <w:pPr>
              <w:spacing w:after="0"/>
              <w:jc w:val="center"/>
              <w:rPr>
                <w:rFonts w:ascii="VIC Light" w:hAnsi="VIC Light"/>
              </w:rPr>
            </w:pPr>
            <w:r w:rsidRPr="006C2F7C">
              <w:rPr>
                <w:rFonts w:ascii="VIC Light" w:hAnsi="VIC Light"/>
              </w:rPr>
              <w:t>&lt; 25</w:t>
            </w:r>
          </w:p>
        </w:tc>
        <w:tc>
          <w:tcPr>
            <w:tcW w:w="4884" w:type="dxa"/>
          </w:tcPr>
          <w:p w14:paraId="6D3AD29D" w14:textId="014B35AD" w:rsidR="00CE3FE7" w:rsidRPr="00FF604B" w:rsidRDefault="00CE3FE7" w:rsidP="00CE3FE7">
            <w:pPr>
              <w:spacing w:after="0"/>
              <w:jc w:val="center"/>
              <w:rPr>
                <w:rFonts w:ascii="VIC Light" w:hAnsi="VIC Light"/>
              </w:rPr>
            </w:pPr>
            <w:r w:rsidRPr="00CE3FE7">
              <w:rPr>
                <w:rFonts w:ascii="VIC Light" w:hAnsi="VIC Light"/>
              </w:rPr>
              <w:t>4%</w:t>
            </w:r>
          </w:p>
        </w:tc>
      </w:tr>
      <w:tr w:rsidR="00CE3FE7" w:rsidRPr="006C2F7C" w14:paraId="3806B6F2" w14:textId="77777777" w:rsidTr="004B0724">
        <w:trPr>
          <w:trHeight w:val="184"/>
        </w:trPr>
        <w:tc>
          <w:tcPr>
            <w:tcW w:w="5158" w:type="dxa"/>
            <w:vAlign w:val="center"/>
          </w:tcPr>
          <w:p w14:paraId="1294D5F3" w14:textId="77777777" w:rsidR="00CE3FE7" w:rsidRPr="006C2F7C" w:rsidRDefault="00CE3FE7" w:rsidP="00CE3FE7">
            <w:pPr>
              <w:spacing w:after="0"/>
              <w:jc w:val="center"/>
              <w:rPr>
                <w:rFonts w:ascii="VIC Light" w:hAnsi="VIC Light"/>
              </w:rPr>
            </w:pPr>
            <w:r w:rsidRPr="006C2F7C">
              <w:rPr>
                <w:rFonts w:ascii="VIC Light" w:hAnsi="VIC Light"/>
              </w:rPr>
              <w:t>25 - 34</w:t>
            </w:r>
          </w:p>
        </w:tc>
        <w:tc>
          <w:tcPr>
            <w:tcW w:w="4884" w:type="dxa"/>
          </w:tcPr>
          <w:p w14:paraId="72E0874B" w14:textId="3D56D689" w:rsidR="00CE3FE7" w:rsidRPr="00FF604B" w:rsidRDefault="00CE3FE7" w:rsidP="00CE3FE7">
            <w:pPr>
              <w:spacing w:after="0"/>
              <w:jc w:val="center"/>
              <w:rPr>
                <w:rFonts w:ascii="VIC Light" w:hAnsi="VIC Light"/>
              </w:rPr>
            </w:pPr>
            <w:r w:rsidRPr="00CE3FE7">
              <w:rPr>
                <w:rFonts w:ascii="VIC Light" w:hAnsi="VIC Light"/>
              </w:rPr>
              <w:t>31%</w:t>
            </w:r>
          </w:p>
        </w:tc>
      </w:tr>
      <w:tr w:rsidR="00CE3FE7" w:rsidRPr="006C2F7C" w14:paraId="4041AA93" w14:textId="77777777" w:rsidTr="004B0724">
        <w:trPr>
          <w:trHeight w:val="184"/>
        </w:trPr>
        <w:tc>
          <w:tcPr>
            <w:tcW w:w="5158" w:type="dxa"/>
            <w:vAlign w:val="center"/>
          </w:tcPr>
          <w:p w14:paraId="74A5347B" w14:textId="77777777" w:rsidR="00CE3FE7" w:rsidRPr="006C2F7C" w:rsidRDefault="00CE3FE7" w:rsidP="00CE3FE7">
            <w:pPr>
              <w:spacing w:after="0"/>
              <w:jc w:val="center"/>
              <w:rPr>
                <w:rFonts w:ascii="VIC Light" w:hAnsi="VIC Light"/>
              </w:rPr>
            </w:pPr>
            <w:r w:rsidRPr="006C2F7C">
              <w:rPr>
                <w:rFonts w:ascii="VIC Light" w:hAnsi="VIC Light"/>
              </w:rPr>
              <w:t>35 - 44</w:t>
            </w:r>
          </w:p>
        </w:tc>
        <w:tc>
          <w:tcPr>
            <w:tcW w:w="4884" w:type="dxa"/>
          </w:tcPr>
          <w:p w14:paraId="00DB5955" w14:textId="47711173" w:rsidR="00CE3FE7" w:rsidRPr="00FF604B" w:rsidRDefault="00CE3FE7" w:rsidP="00CE3FE7">
            <w:pPr>
              <w:spacing w:after="0"/>
              <w:jc w:val="center"/>
              <w:rPr>
                <w:rFonts w:ascii="VIC Light" w:hAnsi="VIC Light"/>
              </w:rPr>
            </w:pPr>
            <w:r w:rsidRPr="00CE3FE7">
              <w:rPr>
                <w:rFonts w:ascii="VIC Light" w:hAnsi="VIC Light"/>
              </w:rPr>
              <w:t>22%</w:t>
            </w:r>
          </w:p>
        </w:tc>
      </w:tr>
      <w:tr w:rsidR="00CE3FE7" w:rsidRPr="006C2F7C" w14:paraId="05CC9FD5" w14:textId="77777777" w:rsidTr="004B0724">
        <w:trPr>
          <w:trHeight w:val="184"/>
        </w:trPr>
        <w:tc>
          <w:tcPr>
            <w:tcW w:w="5158" w:type="dxa"/>
            <w:vAlign w:val="center"/>
          </w:tcPr>
          <w:p w14:paraId="323998E7" w14:textId="77777777" w:rsidR="00CE3FE7" w:rsidRPr="006C2F7C" w:rsidRDefault="00CE3FE7" w:rsidP="00CE3FE7">
            <w:pPr>
              <w:spacing w:after="0"/>
              <w:jc w:val="center"/>
              <w:rPr>
                <w:rFonts w:ascii="VIC Light" w:hAnsi="VIC Light"/>
              </w:rPr>
            </w:pPr>
            <w:r w:rsidRPr="006C2F7C">
              <w:rPr>
                <w:rFonts w:ascii="VIC Light" w:hAnsi="VIC Light"/>
              </w:rPr>
              <w:t>45 - 54</w:t>
            </w:r>
          </w:p>
        </w:tc>
        <w:tc>
          <w:tcPr>
            <w:tcW w:w="4884" w:type="dxa"/>
          </w:tcPr>
          <w:p w14:paraId="66ABA50A" w14:textId="57B73940" w:rsidR="00CE3FE7" w:rsidRPr="00FF604B" w:rsidRDefault="00CE3FE7" w:rsidP="00CE3FE7">
            <w:pPr>
              <w:spacing w:after="0"/>
              <w:jc w:val="center"/>
              <w:rPr>
                <w:rFonts w:ascii="VIC Light" w:hAnsi="VIC Light"/>
              </w:rPr>
            </w:pPr>
            <w:r w:rsidRPr="00CE3FE7">
              <w:rPr>
                <w:rFonts w:ascii="VIC Light" w:hAnsi="VIC Light"/>
              </w:rPr>
              <w:t>23%</w:t>
            </w:r>
          </w:p>
        </w:tc>
      </w:tr>
      <w:tr w:rsidR="00CE3FE7" w:rsidRPr="006C2F7C" w14:paraId="58977C1A" w14:textId="77777777" w:rsidTr="004B0724">
        <w:trPr>
          <w:trHeight w:val="184"/>
        </w:trPr>
        <w:tc>
          <w:tcPr>
            <w:tcW w:w="5158" w:type="dxa"/>
            <w:vAlign w:val="center"/>
          </w:tcPr>
          <w:p w14:paraId="161C6D66" w14:textId="77777777" w:rsidR="00CE3FE7" w:rsidRPr="006C2F7C" w:rsidRDefault="00CE3FE7" w:rsidP="00CE3FE7">
            <w:pPr>
              <w:spacing w:after="0"/>
              <w:jc w:val="center"/>
              <w:rPr>
                <w:rFonts w:ascii="VIC Light" w:hAnsi="VIC Light"/>
              </w:rPr>
            </w:pPr>
            <w:r w:rsidRPr="006C2F7C">
              <w:rPr>
                <w:rFonts w:ascii="VIC Light" w:hAnsi="VIC Light"/>
              </w:rPr>
              <w:t>55 - 64</w:t>
            </w:r>
          </w:p>
        </w:tc>
        <w:tc>
          <w:tcPr>
            <w:tcW w:w="4884" w:type="dxa"/>
          </w:tcPr>
          <w:p w14:paraId="5B9D8C50" w14:textId="2B1C293D" w:rsidR="00CE3FE7" w:rsidRPr="00FF604B" w:rsidRDefault="00CE3FE7" w:rsidP="00CE3FE7">
            <w:pPr>
              <w:spacing w:after="0"/>
              <w:jc w:val="center"/>
              <w:rPr>
                <w:rFonts w:ascii="VIC Light" w:hAnsi="VIC Light"/>
              </w:rPr>
            </w:pPr>
            <w:r w:rsidRPr="00CE3FE7">
              <w:rPr>
                <w:rFonts w:ascii="VIC Light" w:hAnsi="VIC Light"/>
              </w:rPr>
              <w:t>17%</w:t>
            </w:r>
          </w:p>
        </w:tc>
      </w:tr>
      <w:tr w:rsidR="00CE3FE7" w:rsidRPr="006C2F7C" w14:paraId="1464CF88" w14:textId="77777777" w:rsidTr="004B0724">
        <w:trPr>
          <w:trHeight w:val="211"/>
        </w:trPr>
        <w:tc>
          <w:tcPr>
            <w:tcW w:w="5158" w:type="dxa"/>
            <w:vAlign w:val="center"/>
          </w:tcPr>
          <w:p w14:paraId="4680DE51" w14:textId="77777777" w:rsidR="00CE3FE7" w:rsidRPr="006C2F7C" w:rsidRDefault="00CE3FE7" w:rsidP="00CE3FE7">
            <w:pPr>
              <w:spacing w:after="0"/>
              <w:jc w:val="center"/>
              <w:rPr>
                <w:rFonts w:ascii="VIC Light" w:hAnsi="VIC Light"/>
              </w:rPr>
            </w:pPr>
            <w:r w:rsidRPr="006C2F7C">
              <w:rPr>
                <w:rFonts w:ascii="VIC Light" w:hAnsi="VIC Light"/>
              </w:rPr>
              <w:t>65+</w:t>
            </w:r>
          </w:p>
        </w:tc>
        <w:tc>
          <w:tcPr>
            <w:tcW w:w="4884" w:type="dxa"/>
          </w:tcPr>
          <w:p w14:paraId="58DDA057" w14:textId="7266CC98" w:rsidR="00CE3FE7" w:rsidRPr="00FF604B" w:rsidRDefault="00CE3FE7" w:rsidP="00CE3FE7">
            <w:pPr>
              <w:spacing w:after="0"/>
              <w:jc w:val="center"/>
              <w:rPr>
                <w:rFonts w:ascii="VIC Light" w:hAnsi="VIC Light"/>
              </w:rPr>
            </w:pPr>
            <w:r w:rsidRPr="00CE3FE7">
              <w:rPr>
                <w:rFonts w:ascii="VIC Light" w:hAnsi="VIC Light"/>
              </w:rPr>
              <w:t>2%</w:t>
            </w:r>
          </w:p>
        </w:tc>
      </w:tr>
    </w:tbl>
    <w:p w14:paraId="1BACD014" w14:textId="77777777" w:rsidR="006C2F7C" w:rsidRDefault="006C2F7C" w:rsidP="006C2F7C">
      <w:pPr>
        <w:spacing w:after="0"/>
        <w:rPr>
          <w:rFonts w:ascii="VIC Light" w:hAnsi="VIC Light"/>
        </w:rPr>
      </w:pPr>
    </w:p>
    <w:p w14:paraId="4BCDD609" w14:textId="34AAE782" w:rsidR="002D5441" w:rsidRDefault="006C2F7C" w:rsidP="00F86E66">
      <w:pPr>
        <w:spacing w:after="0"/>
        <w:rPr>
          <w:ins w:id="845" w:author="Author"/>
          <w:rFonts w:ascii="VIC Light" w:hAnsi="VIC Light"/>
        </w:rPr>
      </w:pPr>
      <w:r w:rsidRPr="006C2F7C">
        <w:rPr>
          <w:rFonts w:ascii="VIC Light" w:hAnsi="VIC Light"/>
        </w:rPr>
        <w:t>The following reference table provides an overview of the time fraction employment of the 20</w:t>
      </w:r>
      <w:r w:rsidR="00296E0E">
        <w:rPr>
          <w:rFonts w:ascii="VIC Light" w:hAnsi="VIC Light"/>
        </w:rPr>
        <w:t>20</w:t>
      </w:r>
      <w:r w:rsidRPr="006C2F7C">
        <w:rPr>
          <w:rFonts w:ascii="VIC Light" w:hAnsi="VIC Light"/>
        </w:rPr>
        <w:t xml:space="preserve"> FTE Catholic teaching workforce. The data is collected during the </w:t>
      </w:r>
      <w:r w:rsidRPr="006C2F7C">
        <w:rPr>
          <w:rFonts w:ascii="VIC Light" w:hAnsi="VIC Light" w:cs="Arial"/>
          <w:iCs/>
          <w:color w:val="000000" w:themeColor="text1"/>
          <w:kern w:val="24"/>
          <w:szCs w:val="18"/>
        </w:rPr>
        <w:t xml:space="preserve">August Catholic schools </w:t>
      </w:r>
      <w:r w:rsidR="00E919CA" w:rsidRPr="006C2F7C">
        <w:rPr>
          <w:rFonts w:ascii="VIC Light" w:hAnsi="VIC Light" w:cs="Arial"/>
          <w:iCs/>
          <w:color w:val="000000" w:themeColor="text1"/>
          <w:kern w:val="24"/>
          <w:szCs w:val="18"/>
        </w:rPr>
        <w:t>census and</w:t>
      </w:r>
      <w:r w:rsidRPr="006C2F7C">
        <w:rPr>
          <w:rFonts w:ascii="VIC Light" w:hAnsi="VIC Light" w:cs="Arial"/>
          <w:iCs/>
          <w:color w:val="000000" w:themeColor="text1"/>
          <w:kern w:val="24"/>
          <w:szCs w:val="18"/>
        </w:rPr>
        <w:t xml:space="preserve"> </w:t>
      </w:r>
      <w:r w:rsidRPr="006C2F7C">
        <w:rPr>
          <w:rFonts w:ascii="VIC Light" w:hAnsi="VIC Light"/>
        </w:rPr>
        <w:t xml:space="preserve">sourced from </w:t>
      </w:r>
      <w:r w:rsidRPr="006C2F7C">
        <w:rPr>
          <w:rFonts w:ascii="VIC Light" w:hAnsi="VIC Light" w:cs="Arial"/>
          <w:iCs/>
          <w:color w:val="000000" w:themeColor="text1"/>
          <w:kern w:val="24"/>
          <w:szCs w:val="18"/>
        </w:rPr>
        <w:t xml:space="preserve">Catholic Education Melbourne’s </w:t>
      </w:r>
      <w:r w:rsidRPr="006C2F7C">
        <w:rPr>
          <w:rFonts w:ascii="VIC Light" w:hAnsi="VIC Light"/>
        </w:rPr>
        <w:t>‘</w:t>
      </w:r>
      <w:r w:rsidRPr="006C2F7C">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2F7C">
        <w:rPr>
          <w:rFonts w:ascii="VIC Light" w:hAnsi="VIC Light" w:cs="Arial"/>
          <w:i/>
          <w:iCs/>
          <w:color w:val="000000" w:themeColor="text1"/>
          <w:kern w:val="24"/>
          <w:szCs w:val="18"/>
        </w:rPr>
        <w:t>’</w:t>
      </w:r>
      <w:r w:rsidRPr="006C2F7C">
        <w:rPr>
          <w:rFonts w:ascii="VIC Light" w:hAnsi="VIC Light" w:cs="Arial"/>
          <w:iCs/>
          <w:color w:val="000000" w:themeColor="text1"/>
          <w:kern w:val="24"/>
          <w:szCs w:val="18"/>
        </w:rPr>
        <w:t>.</w:t>
      </w:r>
      <w:bookmarkStart w:id="846" w:name="_Toc7013832"/>
      <w:r w:rsidR="00F86E66">
        <w:rPr>
          <w:rFonts w:ascii="VIC Light" w:hAnsi="VIC Light" w:cs="Arial"/>
          <w:iCs/>
          <w:color w:val="000000" w:themeColor="text1"/>
          <w:kern w:val="24"/>
          <w:szCs w:val="18"/>
        </w:rPr>
        <w:t xml:space="preserve"> </w:t>
      </w:r>
      <w:del w:id="847" w:author="Author">
        <w:r w:rsidR="002D5441" w:rsidDel="00D23FF4">
          <w:rPr>
            <w:rFonts w:ascii="VIC Light" w:hAnsi="VIC Light"/>
          </w:rPr>
          <w:br w:type="page"/>
        </w:r>
      </w:del>
    </w:p>
    <w:p w14:paraId="1B80452A" w14:textId="77777777" w:rsidR="00D23FF4" w:rsidRDefault="00D23FF4" w:rsidP="00F86E66">
      <w:pPr>
        <w:spacing w:after="0"/>
        <w:rPr>
          <w:rFonts w:ascii="VIC Light" w:hAnsi="VIC Light"/>
          <w:b/>
          <w:color w:val="AF272F" w:themeColor="background1"/>
        </w:rPr>
      </w:pPr>
    </w:p>
    <w:p w14:paraId="714B9838" w14:textId="31A088E9" w:rsidR="006C2F7C" w:rsidRPr="006C2F7C" w:rsidRDefault="006C2F7C" w:rsidP="006C2F7C">
      <w:pPr>
        <w:pStyle w:val="Heading3"/>
        <w:rPr>
          <w:rFonts w:ascii="VIC Light" w:hAnsi="VIC Light"/>
        </w:rPr>
      </w:pPr>
      <w:bookmarkStart w:id="848" w:name="_Toc43126924"/>
      <w:r w:rsidRPr="006C2F7C">
        <w:rPr>
          <w:rFonts w:ascii="VIC Light" w:hAnsi="VIC Light"/>
        </w:rPr>
        <w:t xml:space="preserve">Table </w:t>
      </w:r>
      <w:r w:rsidR="00980509">
        <w:rPr>
          <w:rFonts w:ascii="VIC Light" w:hAnsi="VIC Light"/>
        </w:rPr>
        <w:t>46</w:t>
      </w:r>
      <w:r w:rsidR="00ED42A7">
        <w:rPr>
          <w:rFonts w:ascii="VIC Light" w:hAnsi="VIC Light"/>
        </w:rPr>
        <w:t>.</w:t>
      </w:r>
      <w:r w:rsidR="00745D9B">
        <w:rPr>
          <w:rFonts w:ascii="VIC Light" w:hAnsi="VIC Light"/>
        </w:rPr>
        <w:t>3</w:t>
      </w:r>
      <w:r w:rsidRPr="006C2F7C">
        <w:rPr>
          <w:rFonts w:ascii="VIC Light" w:hAnsi="VIC Light"/>
        </w:rPr>
        <w:t xml:space="preserve">: Time fraction employment of Catholic </w:t>
      </w:r>
      <w:r w:rsidR="00846BE7">
        <w:rPr>
          <w:rFonts w:ascii="VIC Light" w:hAnsi="VIC Light"/>
        </w:rPr>
        <w:t xml:space="preserve">primary </w:t>
      </w:r>
      <w:r w:rsidRPr="006C2F7C">
        <w:rPr>
          <w:rFonts w:ascii="VIC Light" w:hAnsi="VIC Light"/>
        </w:rPr>
        <w:t>teaching workforce (20</w:t>
      </w:r>
      <w:r w:rsidR="002F2023">
        <w:rPr>
          <w:rFonts w:ascii="VIC Light" w:hAnsi="VIC Light"/>
        </w:rPr>
        <w:t>20</w:t>
      </w:r>
      <w:r w:rsidRPr="006C2F7C">
        <w:rPr>
          <w:rFonts w:ascii="VIC Light" w:hAnsi="VIC Light"/>
        </w:rPr>
        <w:t>)</w:t>
      </w:r>
      <w:bookmarkEnd w:id="846"/>
      <w:bookmarkEnd w:id="848"/>
    </w:p>
    <w:tbl>
      <w:tblPr>
        <w:tblStyle w:val="TableGrid"/>
        <w:tblW w:w="10055" w:type="dxa"/>
        <w:tblLook w:val="04A0" w:firstRow="1" w:lastRow="0" w:firstColumn="1" w:lastColumn="0" w:noHBand="0" w:noVBand="1"/>
        <w:tblCaption w:val="Table 29.2"/>
        <w:tblDescription w:val="Time fraction employment of Catholic teaching workforce (2016), by gender"/>
      </w:tblPr>
      <w:tblGrid>
        <w:gridCol w:w="5242"/>
        <w:gridCol w:w="4813"/>
      </w:tblGrid>
      <w:tr w:rsidR="00212337" w:rsidRPr="006C2F7C" w14:paraId="63F6ACCB" w14:textId="77777777" w:rsidTr="00212337">
        <w:trPr>
          <w:trHeight w:val="289"/>
          <w:tblHeader/>
        </w:trPr>
        <w:tc>
          <w:tcPr>
            <w:tcW w:w="5242" w:type="dxa"/>
            <w:vAlign w:val="center"/>
          </w:tcPr>
          <w:p w14:paraId="7C1B99D8" w14:textId="731D1E13" w:rsidR="00212337" w:rsidRPr="006C2F7C" w:rsidRDefault="00212337" w:rsidP="006C2F7C">
            <w:pPr>
              <w:jc w:val="center"/>
              <w:rPr>
                <w:rFonts w:ascii="VIC Light" w:hAnsi="VIC Light"/>
                <w:b/>
              </w:rPr>
            </w:pPr>
            <w:r w:rsidRPr="006C2F7C">
              <w:rPr>
                <w:rFonts w:ascii="VIC Light" w:hAnsi="VIC Light"/>
                <w:b/>
              </w:rPr>
              <w:t xml:space="preserve">Time </w:t>
            </w:r>
            <w:r>
              <w:rPr>
                <w:rFonts w:ascii="VIC Light" w:hAnsi="VIC Light"/>
                <w:b/>
              </w:rPr>
              <w:t>f</w:t>
            </w:r>
            <w:r w:rsidRPr="006C2F7C">
              <w:rPr>
                <w:rFonts w:ascii="VIC Light" w:hAnsi="VIC Light"/>
                <w:b/>
              </w:rPr>
              <w:t>raction</w:t>
            </w:r>
          </w:p>
        </w:tc>
        <w:tc>
          <w:tcPr>
            <w:tcW w:w="4813" w:type="dxa"/>
          </w:tcPr>
          <w:p w14:paraId="49E9FD43" w14:textId="77777777" w:rsidR="00212337" w:rsidRPr="006C2F7C" w:rsidRDefault="00212337" w:rsidP="006C2F7C">
            <w:pPr>
              <w:jc w:val="center"/>
              <w:rPr>
                <w:rFonts w:ascii="VIC Light" w:hAnsi="VIC Light"/>
                <w:b/>
              </w:rPr>
            </w:pPr>
            <w:r w:rsidRPr="006C2F7C">
              <w:rPr>
                <w:rFonts w:ascii="VIC Light" w:hAnsi="VIC Light"/>
                <w:b/>
              </w:rPr>
              <w:t>Percentage</w:t>
            </w:r>
          </w:p>
        </w:tc>
      </w:tr>
      <w:tr w:rsidR="00212337" w:rsidRPr="006C2F7C" w14:paraId="74C9EAB7" w14:textId="77777777" w:rsidTr="00212337">
        <w:trPr>
          <w:trHeight w:val="191"/>
        </w:trPr>
        <w:tc>
          <w:tcPr>
            <w:tcW w:w="5242" w:type="dxa"/>
            <w:vAlign w:val="bottom"/>
          </w:tcPr>
          <w:p w14:paraId="094FE1CF" w14:textId="77777777" w:rsidR="00212337" w:rsidRPr="006C2F7C" w:rsidRDefault="00212337" w:rsidP="006C2F7C">
            <w:pPr>
              <w:spacing w:after="0"/>
              <w:rPr>
                <w:rFonts w:ascii="VIC Light" w:hAnsi="VIC Light"/>
              </w:rPr>
            </w:pPr>
            <w:r w:rsidRPr="006C2F7C">
              <w:rPr>
                <w:rFonts w:ascii="VIC Light" w:hAnsi="VIC Light"/>
              </w:rPr>
              <w:t>Full time</w:t>
            </w:r>
          </w:p>
        </w:tc>
        <w:tc>
          <w:tcPr>
            <w:tcW w:w="4813" w:type="dxa"/>
          </w:tcPr>
          <w:p w14:paraId="5896718D" w14:textId="0172B114" w:rsidR="00212337" w:rsidRPr="00FF604B" w:rsidRDefault="002F2023" w:rsidP="006C2F7C">
            <w:pPr>
              <w:spacing w:after="0"/>
              <w:jc w:val="center"/>
              <w:rPr>
                <w:rFonts w:ascii="VIC Light" w:hAnsi="VIC Light"/>
              </w:rPr>
            </w:pPr>
            <w:r w:rsidRPr="00FF604B">
              <w:rPr>
                <w:rFonts w:ascii="VIC Light" w:hAnsi="VIC Light"/>
              </w:rPr>
              <w:t>73%</w:t>
            </w:r>
          </w:p>
        </w:tc>
      </w:tr>
      <w:tr w:rsidR="00212337" w:rsidRPr="006C2F7C" w14:paraId="0DD34301" w14:textId="77777777" w:rsidTr="00212337">
        <w:trPr>
          <w:trHeight w:val="191"/>
        </w:trPr>
        <w:tc>
          <w:tcPr>
            <w:tcW w:w="5242" w:type="dxa"/>
            <w:vAlign w:val="bottom"/>
          </w:tcPr>
          <w:p w14:paraId="013E74D5" w14:textId="77777777" w:rsidR="00212337" w:rsidRPr="006C2F7C" w:rsidRDefault="00212337" w:rsidP="006C2F7C">
            <w:pPr>
              <w:spacing w:after="0"/>
              <w:rPr>
                <w:rFonts w:ascii="VIC Light" w:hAnsi="VIC Light"/>
              </w:rPr>
            </w:pPr>
            <w:r w:rsidRPr="006C2F7C">
              <w:rPr>
                <w:rFonts w:ascii="VIC Light" w:hAnsi="VIC Light"/>
              </w:rPr>
              <w:t>Part time</w:t>
            </w:r>
          </w:p>
        </w:tc>
        <w:tc>
          <w:tcPr>
            <w:tcW w:w="4813" w:type="dxa"/>
          </w:tcPr>
          <w:p w14:paraId="5414B6B7" w14:textId="27FFECB6" w:rsidR="00212337" w:rsidRPr="00FF604B" w:rsidRDefault="002F2023" w:rsidP="006C2F7C">
            <w:pPr>
              <w:spacing w:after="0"/>
              <w:jc w:val="center"/>
              <w:rPr>
                <w:rFonts w:ascii="VIC Light" w:hAnsi="VIC Light"/>
              </w:rPr>
            </w:pPr>
            <w:r w:rsidRPr="00FF604B">
              <w:rPr>
                <w:rFonts w:ascii="VIC Light" w:hAnsi="VIC Light"/>
              </w:rPr>
              <w:t>27%</w:t>
            </w:r>
          </w:p>
        </w:tc>
      </w:tr>
    </w:tbl>
    <w:p w14:paraId="4A05214B" w14:textId="77777777" w:rsidR="006C2F7C" w:rsidRPr="006C2F7C" w:rsidRDefault="006C2F7C" w:rsidP="006C2F7C">
      <w:pPr>
        <w:rPr>
          <w:rFonts w:ascii="VIC Light" w:hAnsi="VIC Light"/>
        </w:rPr>
      </w:pPr>
    </w:p>
    <w:p w14:paraId="41DB24F2" w14:textId="58889A53" w:rsidR="006C2F7C" w:rsidRPr="006C2F7C" w:rsidRDefault="006C2F7C" w:rsidP="006C2F7C">
      <w:pPr>
        <w:spacing w:after="0"/>
        <w:rPr>
          <w:rFonts w:ascii="VIC Light" w:hAnsi="VIC Light"/>
        </w:rPr>
      </w:pPr>
      <w:r w:rsidRPr="006C2F7C">
        <w:rPr>
          <w:rFonts w:ascii="VIC Light" w:hAnsi="VIC Light"/>
        </w:rPr>
        <w:t>The following reference table provides an overview of the employment type of the 20</w:t>
      </w:r>
      <w:r w:rsidR="003D099B">
        <w:rPr>
          <w:rFonts w:ascii="VIC Light" w:hAnsi="VIC Light"/>
        </w:rPr>
        <w:t>20</w:t>
      </w:r>
      <w:r w:rsidRPr="006C2F7C">
        <w:rPr>
          <w:rFonts w:ascii="VIC Light" w:hAnsi="VIC Light"/>
        </w:rPr>
        <w:t xml:space="preserve"> FTE Catholic teaching workforce. The percentage data is sourced from </w:t>
      </w:r>
      <w:r w:rsidRPr="006C2F7C">
        <w:rPr>
          <w:rFonts w:ascii="VIC Light" w:hAnsi="VIC Light" w:cs="Arial"/>
          <w:iCs/>
          <w:color w:val="000000" w:themeColor="text1"/>
          <w:kern w:val="24"/>
          <w:szCs w:val="18"/>
        </w:rPr>
        <w:t xml:space="preserve">Catholic Education Melbourne’s </w:t>
      </w:r>
      <w:r w:rsidRPr="006C2F7C">
        <w:rPr>
          <w:rFonts w:ascii="VIC Light" w:hAnsi="VIC Light"/>
        </w:rPr>
        <w:t>‘</w:t>
      </w:r>
      <w:r w:rsidRPr="006C2F7C">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2F7C">
        <w:rPr>
          <w:rFonts w:ascii="VIC Light" w:hAnsi="VIC Light" w:cs="Arial"/>
          <w:i/>
          <w:iCs/>
          <w:color w:val="000000" w:themeColor="text1"/>
          <w:kern w:val="24"/>
          <w:szCs w:val="18"/>
        </w:rPr>
        <w:t>’</w:t>
      </w:r>
      <w:r w:rsidRPr="006C2F7C">
        <w:rPr>
          <w:rFonts w:ascii="VIC Light" w:hAnsi="VIC Light" w:cs="Arial"/>
          <w:iCs/>
          <w:color w:val="000000" w:themeColor="text1"/>
          <w:kern w:val="24"/>
          <w:szCs w:val="18"/>
        </w:rPr>
        <w:t>.</w:t>
      </w:r>
      <w:r w:rsidRPr="006C2F7C">
        <w:rPr>
          <w:rFonts w:ascii="VIC Light" w:hAnsi="VIC Light"/>
        </w:rPr>
        <w:t xml:space="preserve"> </w:t>
      </w:r>
    </w:p>
    <w:p w14:paraId="0F252492" w14:textId="77777777" w:rsidR="006C2F7C" w:rsidRPr="006C2F7C" w:rsidRDefault="006C2F7C" w:rsidP="006C2F7C">
      <w:pPr>
        <w:rPr>
          <w:rFonts w:ascii="VIC Light" w:hAnsi="VIC Light"/>
        </w:rPr>
      </w:pPr>
    </w:p>
    <w:p w14:paraId="1EF8A18C" w14:textId="7A9C5944" w:rsidR="006C2F7C" w:rsidRPr="006C2F7C" w:rsidRDefault="006C2F7C" w:rsidP="006C2F7C">
      <w:pPr>
        <w:pStyle w:val="Heading3"/>
        <w:rPr>
          <w:rFonts w:ascii="VIC Light" w:hAnsi="VIC Light"/>
        </w:rPr>
      </w:pPr>
      <w:bookmarkStart w:id="849" w:name="_Toc7013833"/>
      <w:bookmarkStart w:id="850" w:name="_Toc43126925"/>
      <w:r w:rsidRPr="006C2F7C">
        <w:rPr>
          <w:rFonts w:ascii="VIC Light" w:hAnsi="VIC Light"/>
        </w:rPr>
        <w:t xml:space="preserve">Table </w:t>
      </w:r>
      <w:r w:rsidR="00980509">
        <w:rPr>
          <w:rFonts w:ascii="VIC Light" w:hAnsi="VIC Light"/>
        </w:rPr>
        <w:t>46</w:t>
      </w:r>
      <w:r w:rsidR="00623B75">
        <w:rPr>
          <w:rFonts w:ascii="VIC Light" w:hAnsi="VIC Light"/>
        </w:rPr>
        <w:t>.</w:t>
      </w:r>
      <w:r w:rsidR="00745D9B">
        <w:rPr>
          <w:rFonts w:ascii="VIC Light" w:hAnsi="VIC Light"/>
        </w:rPr>
        <w:t>4</w:t>
      </w:r>
      <w:r w:rsidRPr="006C2F7C">
        <w:rPr>
          <w:rFonts w:ascii="VIC Light" w:hAnsi="VIC Light"/>
        </w:rPr>
        <w:t>: Employment type of Catholic teaching workforce (20</w:t>
      </w:r>
      <w:r w:rsidR="003D099B">
        <w:rPr>
          <w:rFonts w:ascii="VIC Light" w:hAnsi="VIC Light"/>
        </w:rPr>
        <w:t>20</w:t>
      </w:r>
      <w:r w:rsidRPr="006C2F7C">
        <w:rPr>
          <w:rFonts w:ascii="VIC Light" w:hAnsi="VIC Light"/>
        </w:rPr>
        <w:t>)</w:t>
      </w:r>
      <w:bookmarkEnd w:id="849"/>
      <w:bookmarkEnd w:id="850"/>
    </w:p>
    <w:tbl>
      <w:tblPr>
        <w:tblStyle w:val="TableGrid3"/>
        <w:tblW w:w="10078" w:type="dxa"/>
        <w:tblLook w:val="04A0" w:firstRow="1" w:lastRow="0" w:firstColumn="1" w:lastColumn="0" w:noHBand="0" w:noVBand="1"/>
      </w:tblPr>
      <w:tblGrid>
        <w:gridCol w:w="5183"/>
        <w:gridCol w:w="4895"/>
      </w:tblGrid>
      <w:tr w:rsidR="00FF604B" w:rsidRPr="006C2F7C" w14:paraId="3F34C139" w14:textId="77777777" w:rsidTr="00FF604B">
        <w:trPr>
          <w:trHeight w:val="336"/>
          <w:tblHeader/>
        </w:trPr>
        <w:tc>
          <w:tcPr>
            <w:tcW w:w="5183" w:type="dxa"/>
            <w:vAlign w:val="bottom"/>
          </w:tcPr>
          <w:p w14:paraId="435A4DA7" w14:textId="77777777" w:rsidR="00FF604B" w:rsidRPr="006C2F7C" w:rsidRDefault="00FF604B" w:rsidP="006C2F7C">
            <w:pPr>
              <w:jc w:val="center"/>
              <w:rPr>
                <w:rFonts w:ascii="VIC Light" w:hAnsi="VIC Light"/>
                <w:b/>
              </w:rPr>
            </w:pPr>
            <w:r w:rsidRPr="006C2F7C">
              <w:rPr>
                <w:rFonts w:ascii="VIC Light" w:hAnsi="VIC Light"/>
                <w:b/>
              </w:rPr>
              <w:t>Employment type</w:t>
            </w:r>
          </w:p>
        </w:tc>
        <w:tc>
          <w:tcPr>
            <w:tcW w:w="4895" w:type="dxa"/>
          </w:tcPr>
          <w:p w14:paraId="7A61D8AE" w14:textId="77777777" w:rsidR="00FF604B" w:rsidRPr="006C2F7C" w:rsidRDefault="00FF604B" w:rsidP="006C2F7C">
            <w:pPr>
              <w:jc w:val="center"/>
              <w:rPr>
                <w:rFonts w:ascii="VIC Light" w:hAnsi="VIC Light"/>
                <w:b/>
              </w:rPr>
            </w:pPr>
            <w:r w:rsidRPr="006C2F7C">
              <w:rPr>
                <w:rFonts w:ascii="VIC Light" w:hAnsi="VIC Light"/>
                <w:b/>
              </w:rPr>
              <w:t>Percentage</w:t>
            </w:r>
          </w:p>
        </w:tc>
      </w:tr>
      <w:tr w:rsidR="00FF604B" w:rsidRPr="006C2F7C" w14:paraId="75617B9C" w14:textId="77777777" w:rsidTr="00FF604B">
        <w:trPr>
          <w:trHeight w:val="174"/>
        </w:trPr>
        <w:tc>
          <w:tcPr>
            <w:tcW w:w="5183" w:type="dxa"/>
            <w:vAlign w:val="bottom"/>
          </w:tcPr>
          <w:p w14:paraId="65E578C7" w14:textId="77777777" w:rsidR="00FF604B" w:rsidRPr="006C2F7C" w:rsidRDefault="00FF604B" w:rsidP="006C2F7C">
            <w:pPr>
              <w:spacing w:after="0"/>
              <w:rPr>
                <w:rFonts w:ascii="VIC Light" w:hAnsi="VIC Light"/>
              </w:rPr>
            </w:pPr>
            <w:r w:rsidRPr="006C2F7C">
              <w:rPr>
                <w:rFonts w:ascii="VIC Light" w:hAnsi="VIC Light"/>
              </w:rPr>
              <w:t>Fixed-term</w:t>
            </w:r>
          </w:p>
        </w:tc>
        <w:tc>
          <w:tcPr>
            <w:tcW w:w="4895" w:type="dxa"/>
            <w:shd w:val="clear" w:color="auto" w:fill="auto"/>
            <w:vAlign w:val="center"/>
          </w:tcPr>
          <w:p w14:paraId="2F5758AA" w14:textId="5B1984DB" w:rsidR="00FF604B" w:rsidRPr="006C2F7C" w:rsidRDefault="00FF604B" w:rsidP="006C2F7C">
            <w:pPr>
              <w:spacing w:after="0"/>
              <w:jc w:val="center"/>
              <w:rPr>
                <w:rFonts w:ascii="VIC Light" w:hAnsi="VIC Light"/>
              </w:rPr>
            </w:pPr>
            <w:r>
              <w:rPr>
                <w:rFonts w:ascii="VIC Light" w:hAnsi="VIC Light"/>
              </w:rPr>
              <w:t>2</w:t>
            </w:r>
            <w:r w:rsidR="003D099B">
              <w:rPr>
                <w:rFonts w:ascii="VIC Light" w:hAnsi="VIC Light"/>
              </w:rPr>
              <w:t>2</w:t>
            </w:r>
            <w:r>
              <w:rPr>
                <w:rFonts w:ascii="VIC Light" w:hAnsi="VIC Light"/>
              </w:rPr>
              <w:t>%</w:t>
            </w:r>
          </w:p>
        </w:tc>
      </w:tr>
      <w:tr w:rsidR="00FF604B" w:rsidRPr="006C2F7C" w14:paraId="4920CDAB" w14:textId="77777777" w:rsidTr="00FF604B">
        <w:trPr>
          <w:trHeight w:val="174"/>
        </w:trPr>
        <w:tc>
          <w:tcPr>
            <w:tcW w:w="5183" w:type="dxa"/>
            <w:vAlign w:val="bottom"/>
          </w:tcPr>
          <w:p w14:paraId="37CFF7D3" w14:textId="77777777" w:rsidR="00FF604B" w:rsidRPr="006C2F7C" w:rsidRDefault="00FF604B" w:rsidP="006C2F7C">
            <w:pPr>
              <w:spacing w:after="0"/>
              <w:rPr>
                <w:rFonts w:ascii="VIC Light" w:hAnsi="VIC Light"/>
              </w:rPr>
            </w:pPr>
            <w:r w:rsidRPr="006C2F7C">
              <w:rPr>
                <w:rFonts w:ascii="VIC Light" w:hAnsi="VIC Light"/>
              </w:rPr>
              <w:t>Ongoing</w:t>
            </w:r>
          </w:p>
        </w:tc>
        <w:tc>
          <w:tcPr>
            <w:tcW w:w="4895" w:type="dxa"/>
            <w:shd w:val="clear" w:color="auto" w:fill="auto"/>
            <w:vAlign w:val="center"/>
          </w:tcPr>
          <w:p w14:paraId="40631FB6" w14:textId="7D0AA8D6" w:rsidR="00FF604B" w:rsidRPr="006C2F7C" w:rsidRDefault="00FF604B" w:rsidP="006C2F7C">
            <w:pPr>
              <w:spacing w:after="0"/>
              <w:jc w:val="center"/>
              <w:rPr>
                <w:rFonts w:ascii="VIC Light" w:hAnsi="VIC Light"/>
              </w:rPr>
            </w:pPr>
            <w:r>
              <w:rPr>
                <w:rFonts w:ascii="VIC Light" w:hAnsi="VIC Light"/>
              </w:rPr>
              <w:t>7</w:t>
            </w:r>
            <w:r w:rsidR="003D099B">
              <w:rPr>
                <w:rFonts w:ascii="VIC Light" w:hAnsi="VIC Light"/>
              </w:rPr>
              <w:t>8</w:t>
            </w:r>
            <w:r>
              <w:rPr>
                <w:rFonts w:ascii="VIC Light" w:hAnsi="VIC Light"/>
              </w:rPr>
              <w:t>%</w:t>
            </w:r>
          </w:p>
        </w:tc>
      </w:tr>
    </w:tbl>
    <w:p w14:paraId="52256FE4" w14:textId="43E28C47" w:rsidR="00D23FF4" w:rsidRDefault="00D23FF4" w:rsidP="00B86E3E">
      <w:pPr>
        <w:pStyle w:val="Heading2"/>
        <w:rPr>
          <w:ins w:id="851" w:author="Author"/>
          <w:rFonts w:ascii="VIC Light" w:hAnsi="VIC Light"/>
          <w:b w:val="0"/>
        </w:rPr>
      </w:pPr>
    </w:p>
    <w:p w14:paraId="652C4BC5" w14:textId="77777777" w:rsidR="00D23FF4" w:rsidRDefault="00D23FF4">
      <w:pPr>
        <w:spacing w:after="160" w:line="259" w:lineRule="auto"/>
        <w:rPr>
          <w:ins w:id="852" w:author="Author"/>
          <w:rFonts w:ascii="VIC Light" w:hAnsi="VIC Light"/>
          <w:color w:val="AF272F" w:themeColor="background1"/>
          <w:sz w:val="28"/>
          <w:szCs w:val="28"/>
        </w:rPr>
      </w:pPr>
      <w:ins w:id="853" w:author="Author">
        <w:r>
          <w:rPr>
            <w:rFonts w:ascii="VIC Light" w:hAnsi="VIC Light"/>
            <w:b/>
          </w:rPr>
          <w:br w:type="page"/>
        </w:r>
      </w:ins>
    </w:p>
    <w:p w14:paraId="438AEE3E" w14:textId="77777777" w:rsidR="00781AFF" w:rsidDel="00D23FF4" w:rsidRDefault="00781AFF">
      <w:pPr>
        <w:spacing w:after="160" w:line="259" w:lineRule="auto"/>
        <w:rPr>
          <w:del w:id="854" w:author="Author"/>
          <w:rFonts w:ascii="VIC Light" w:hAnsi="VIC Light"/>
          <w:b/>
          <w:color w:val="AF272F" w:themeColor="background1"/>
          <w:sz w:val="28"/>
          <w:szCs w:val="28"/>
        </w:rPr>
      </w:pPr>
    </w:p>
    <w:p w14:paraId="45201FB4" w14:textId="22224726" w:rsidR="00B86E3E" w:rsidRDefault="00B86E3E" w:rsidP="00B86E3E">
      <w:pPr>
        <w:pStyle w:val="Heading2"/>
        <w:rPr>
          <w:rFonts w:ascii="VIC Light" w:hAnsi="VIC Light"/>
        </w:rPr>
      </w:pPr>
      <w:bookmarkStart w:id="855" w:name="_Toc43126926"/>
      <w:r w:rsidRPr="00745D9B">
        <w:rPr>
          <w:rFonts w:ascii="VIC Light" w:hAnsi="VIC Light"/>
        </w:rPr>
        <w:t xml:space="preserve">Catholic sector workforce </w:t>
      </w:r>
      <w:r w:rsidR="00FE642B" w:rsidRPr="00745D9B">
        <w:rPr>
          <w:rFonts w:ascii="VIC Light" w:hAnsi="VIC Light"/>
        </w:rPr>
        <w:t>location</w:t>
      </w:r>
      <w:bookmarkEnd w:id="855"/>
    </w:p>
    <w:p w14:paraId="27F85C45" w14:textId="0C9C2030" w:rsidR="006C2F7C" w:rsidRDefault="006C2F7C" w:rsidP="006C2F7C">
      <w:pPr>
        <w:spacing w:after="0"/>
        <w:rPr>
          <w:rFonts w:ascii="VIC Light" w:hAnsi="VIC Light" w:cs="Arial"/>
          <w:iCs/>
          <w:color w:val="000000" w:themeColor="text1"/>
          <w:kern w:val="24"/>
          <w:szCs w:val="18"/>
        </w:rPr>
      </w:pPr>
      <w:r w:rsidRPr="006C2F7C">
        <w:rPr>
          <w:rFonts w:ascii="VIC Light" w:hAnsi="VIC Light"/>
        </w:rPr>
        <w:t>The following reference table provides an overview of the active FTE number of Catholic teachers in 20</w:t>
      </w:r>
      <w:r w:rsidR="003D099B">
        <w:rPr>
          <w:rFonts w:ascii="VIC Light" w:hAnsi="VIC Light"/>
        </w:rPr>
        <w:t>20</w:t>
      </w:r>
      <w:r w:rsidRPr="006C2F7C">
        <w:rPr>
          <w:rFonts w:ascii="VIC Light" w:hAnsi="VIC Light"/>
        </w:rPr>
        <w:t xml:space="preserve">, </w:t>
      </w:r>
      <w:r w:rsidR="00F522CF">
        <w:rPr>
          <w:rFonts w:ascii="VIC Light" w:hAnsi="VIC Light"/>
        </w:rPr>
        <w:t xml:space="preserve">by LGA and </w:t>
      </w:r>
      <w:r w:rsidRPr="006C2F7C">
        <w:rPr>
          <w:rFonts w:ascii="VIC Light" w:hAnsi="VIC Light"/>
        </w:rPr>
        <w:t xml:space="preserve">department area. The data is collected during the </w:t>
      </w:r>
      <w:r w:rsidRPr="006C2F7C">
        <w:rPr>
          <w:rFonts w:ascii="VIC Light" w:hAnsi="VIC Light" w:cs="Arial"/>
          <w:iCs/>
          <w:color w:val="000000" w:themeColor="text1"/>
          <w:kern w:val="24"/>
          <w:szCs w:val="18"/>
        </w:rPr>
        <w:t xml:space="preserve">August Catholic schools </w:t>
      </w:r>
      <w:r w:rsidR="00E919CA" w:rsidRPr="006C2F7C">
        <w:rPr>
          <w:rFonts w:ascii="VIC Light" w:hAnsi="VIC Light" w:cs="Arial"/>
          <w:iCs/>
          <w:color w:val="000000" w:themeColor="text1"/>
          <w:kern w:val="24"/>
          <w:szCs w:val="18"/>
        </w:rPr>
        <w:t>census and</w:t>
      </w:r>
      <w:r w:rsidRPr="006C2F7C">
        <w:rPr>
          <w:rFonts w:ascii="VIC Light" w:hAnsi="VIC Light" w:cs="Arial"/>
          <w:iCs/>
          <w:color w:val="000000" w:themeColor="text1"/>
          <w:kern w:val="24"/>
          <w:szCs w:val="18"/>
        </w:rPr>
        <w:t xml:space="preserve"> </w:t>
      </w:r>
      <w:r w:rsidRPr="006C2F7C">
        <w:rPr>
          <w:rFonts w:ascii="VIC Light" w:hAnsi="VIC Light"/>
        </w:rPr>
        <w:t xml:space="preserve">sourced from </w:t>
      </w:r>
      <w:r w:rsidRPr="006C2F7C">
        <w:rPr>
          <w:rFonts w:ascii="VIC Light" w:hAnsi="VIC Light" w:cs="Arial"/>
          <w:iCs/>
          <w:color w:val="000000" w:themeColor="text1"/>
          <w:kern w:val="24"/>
          <w:szCs w:val="18"/>
        </w:rPr>
        <w:t xml:space="preserve">Catholic Education Melbourne’s </w:t>
      </w:r>
      <w:r w:rsidRPr="006C2F7C">
        <w:rPr>
          <w:rFonts w:ascii="VIC Light" w:hAnsi="VIC Light"/>
        </w:rPr>
        <w:t>‘</w:t>
      </w:r>
      <w:r w:rsidRPr="006C2F7C">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2F7C">
        <w:rPr>
          <w:rFonts w:ascii="VIC Light" w:hAnsi="VIC Light" w:cs="Arial"/>
          <w:i/>
          <w:iCs/>
          <w:color w:val="000000" w:themeColor="text1"/>
          <w:kern w:val="24"/>
          <w:szCs w:val="18"/>
        </w:rPr>
        <w:t>’</w:t>
      </w:r>
      <w:r w:rsidRPr="006C2F7C">
        <w:rPr>
          <w:rFonts w:ascii="VIC Light" w:hAnsi="VIC Light" w:cs="Arial"/>
          <w:iCs/>
          <w:color w:val="000000" w:themeColor="text1"/>
          <w:kern w:val="24"/>
          <w:szCs w:val="18"/>
        </w:rPr>
        <w:t>.</w:t>
      </w:r>
    </w:p>
    <w:p w14:paraId="4FC6A204" w14:textId="1E121002" w:rsidR="00745D9B" w:rsidRPr="006C2F7C" w:rsidRDefault="00745D9B" w:rsidP="006C2F7C">
      <w:pPr>
        <w:spacing w:after="0"/>
        <w:rPr>
          <w:rFonts w:ascii="VIC Light" w:hAnsi="VIC Light" w:cs="Arial"/>
          <w:iCs/>
          <w:color w:val="000000" w:themeColor="text1"/>
          <w:kern w:val="24"/>
          <w:szCs w:val="18"/>
        </w:rPr>
      </w:pPr>
      <w:r>
        <w:rPr>
          <w:rFonts w:ascii="VIC Light" w:hAnsi="VIC Light" w:cs="Arial"/>
          <w:iCs/>
          <w:color w:val="000000" w:themeColor="text1"/>
          <w:kern w:val="24"/>
          <w:szCs w:val="18"/>
        </w:rPr>
        <w:t>Note, catholic workforce location data does not differentiate between primary and secondary types.</w:t>
      </w:r>
    </w:p>
    <w:p w14:paraId="7DF881C7" w14:textId="77777777" w:rsidR="006C2F7C" w:rsidRPr="006C2F7C" w:rsidRDefault="006C2F7C" w:rsidP="006C2F7C">
      <w:pPr>
        <w:spacing w:after="0"/>
        <w:rPr>
          <w:rFonts w:ascii="VIC Light" w:hAnsi="VIC Light"/>
          <w:sz w:val="16"/>
        </w:rPr>
      </w:pPr>
    </w:p>
    <w:p w14:paraId="4197B0C5" w14:textId="62698252" w:rsidR="006C2F7C" w:rsidRDefault="006C2F7C" w:rsidP="006C2F7C">
      <w:pPr>
        <w:pStyle w:val="Heading3"/>
        <w:rPr>
          <w:rFonts w:ascii="VIC Light" w:hAnsi="VIC Light"/>
        </w:rPr>
      </w:pPr>
      <w:bookmarkStart w:id="856" w:name="_Toc7013828"/>
      <w:bookmarkStart w:id="857" w:name="_Toc43126927"/>
      <w:r w:rsidRPr="006C2F7C">
        <w:rPr>
          <w:rFonts w:ascii="VIC Light" w:hAnsi="VIC Light"/>
        </w:rPr>
        <w:t xml:space="preserve">Table </w:t>
      </w:r>
      <w:r w:rsidR="00980509">
        <w:rPr>
          <w:rFonts w:ascii="VIC Light" w:hAnsi="VIC Light"/>
        </w:rPr>
        <w:t>47</w:t>
      </w:r>
      <w:r w:rsidRPr="006C2F7C">
        <w:rPr>
          <w:rFonts w:ascii="VIC Light" w:hAnsi="VIC Light"/>
        </w:rPr>
        <w:t>.1: Number of FTE Catholic teachers (</w:t>
      </w:r>
      <w:r w:rsidR="00F52C31">
        <w:rPr>
          <w:rFonts w:ascii="VIC Light" w:hAnsi="VIC Light"/>
        </w:rPr>
        <w:t>2020</w:t>
      </w:r>
      <w:r w:rsidRPr="006C2F7C">
        <w:rPr>
          <w:rFonts w:ascii="VIC Light" w:hAnsi="VIC Light"/>
        </w:rPr>
        <w:t xml:space="preserve">), by </w:t>
      </w:r>
      <w:bookmarkEnd w:id="856"/>
      <w:r w:rsidR="00F522CF">
        <w:rPr>
          <w:rFonts w:ascii="VIC Light" w:hAnsi="VIC Light"/>
        </w:rPr>
        <w:t>LGA</w:t>
      </w:r>
      <w:bookmarkEnd w:id="857"/>
    </w:p>
    <w:tbl>
      <w:tblPr>
        <w:tblStyle w:val="TableGrid"/>
        <w:tblW w:w="10143" w:type="dxa"/>
        <w:tblLook w:val="04A0" w:firstRow="1" w:lastRow="0" w:firstColumn="1" w:lastColumn="0" w:noHBand="0" w:noVBand="1"/>
        <w:tblCaption w:val="Table 25.1"/>
        <w:tblDescription w:val="Government teacher headcount (2016), by LGA"/>
      </w:tblPr>
      <w:tblGrid>
        <w:gridCol w:w="1531"/>
        <w:gridCol w:w="1019"/>
        <w:gridCol w:w="1474"/>
        <w:gridCol w:w="1019"/>
        <w:gridCol w:w="1474"/>
        <w:gridCol w:w="1019"/>
        <w:gridCol w:w="1587"/>
        <w:gridCol w:w="1020"/>
      </w:tblGrid>
      <w:tr w:rsidR="00D50F78" w:rsidRPr="00DC7977" w14:paraId="71A3AC44" w14:textId="77777777" w:rsidTr="00F62F70">
        <w:trPr>
          <w:trHeight w:val="187"/>
          <w:tblHeader/>
        </w:trPr>
        <w:tc>
          <w:tcPr>
            <w:tcW w:w="1531" w:type="dxa"/>
            <w:vAlign w:val="bottom"/>
          </w:tcPr>
          <w:p w14:paraId="5D109E88" w14:textId="77777777" w:rsidR="00D50F78" w:rsidRPr="00DC7977" w:rsidRDefault="00D50F78" w:rsidP="00F5308C">
            <w:pPr>
              <w:jc w:val="center"/>
              <w:rPr>
                <w:rFonts w:ascii="VIC Light" w:hAnsi="VIC Light"/>
                <w:b/>
              </w:rPr>
            </w:pPr>
            <w:r w:rsidRPr="00DC7977">
              <w:rPr>
                <w:rFonts w:ascii="VIC Light" w:hAnsi="VIC Light"/>
                <w:b/>
              </w:rPr>
              <w:t>LGA</w:t>
            </w:r>
          </w:p>
        </w:tc>
        <w:tc>
          <w:tcPr>
            <w:tcW w:w="1019" w:type="dxa"/>
            <w:vAlign w:val="bottom"/>
          </w:tcPr>
          <w:p w14:paraId="619EA571" w14:textId="16B6E332" w:rsidR="00D50F78" w:rsidRPr="00DC7977" w:rsidRDefault="00D50F78" w:rsidP="00F5308C">
            <w:pPr>
              <w:jc w:val="center"/>
              <w:rPr>
                <w:rFonts w:ascii="VIC Light" w:hAnsi="VIC Light"/>
                <w:b/>
              </w:rPr>
            </w:pPr>
            <w:r w:rsidRPr="00DC7977">
              <w:rPr>
                <w:rFonts w:ascii="VIC Light" w:hAnsi="VIC Light"/>
                <w:b/>
              </w:rPr>
              <w:t>Number of FTE teachers</w:t>
            </w:r>
          </w:p>
        </w:tc>
        <w:tc>
          <w:tcPr>
            <w:tcW w:w="1474" w:type="dxa"/>
            <w:vAlign w:val="bottom"/>
          </w:tcPr>
          <w:p w14:paraId="1E3DB852" w14:textId="77777777" w:rsidR="00D50F78" w:rsidRPr="00DC7977" w:rsidRDefault="00D50F78" w:rsidP="00F5308C">
            <w:pPr>
              <w:jc w:val="center"/>
              <w:rPr>
                <w:rFonts w:ascii="VIC Light" w:hAnsi="VIC Light"/>
                <w:b/>
              </w:rPr>
            </w:pPr>
            <w:r w:rsidRPr="00DC7977">
              <w:rPr>
                <w:rFonts w:ascii="VIC Light" w:hAnsi="VIC Light"/>
                <w:b/>
              </w:rPr>
              <w:t>LGA</w:t>
            </w:r>
          </w:p>
        </w:tc>
        <w:tc>
          <w:tcPr>
            <w:tcW w:w="1019" w:type="dxa"/>
            <w:vAlign w:val="bottom"/>
          </w:tcPr>
          <w:p w14:paraId="40D4D437" w14:textId="0136BB14" w:rsidR="00D50F78" w:rsidRPr="00DC7977" w:rsidRDefault="00D50F78" w:rsidP="00F5308C">
            <w:pPr>
              <w:jc w:val="center"/>
              <w:rPr>
                <w:rFonts w:ascii="VIC Light" w:hAnsi="VIC Light"/>
                <w:b/>
              </w:rPr>
            </w:pPr>
            <w:r w:rsidRPr="00DC7977">
              <w:rPr>
                <w:rFonts w:ascii="VIC Light" w:hAnsi="VIC Light"/>
                <w:b/>
              </w:rPr>
              <w:t>Number of FTE teachers</w:t>
            </w:r>
          </w:p>
        </w:tc>
        <w:tc>
          <w:tcPr>
            <w:tcW w:w="1474" w:type="dxa"/>
            <w:vAlign w:val="bottom"/>
          </w:tcPr>
          <w:p w14:paraId="3FDE2530" w14:textId="77777777" w:rsidR="00D50F78" w:rsidRPr="00DC7977" w:rsidRDefault="00D50F78" w:rsidP="00F5308C">
            <w:pPr>
              <w:jc w:val="center"/>
              <w:rPr>
                <w:rFonts w:ascii="VIC Light" w:hAnsi="VIC Light"/>
                <w:b/>
              </w:rPr>
            </w:pPr>
            <w:r w:rsidRPr="00DC7977">
              <w:rPr>
                <w:rFonts w:ascii="VIC Light" w:hAnsi="VIC Light"/>
                <w:b/>
              </w:rPr>
              <w:t>LGA</w:t>
            </w:r>
          </w:p>
        </w:tc>
        <w:tc>
          <w:tcPr>
            <w:tcW w:w="1019" w:type="dxa"/>
            <w:vAlign w:val="bottom"/>
          </w:tcPr>
          <w:p w14:paraId="484568CC" w14:textId="2BB38D70" w:rsidR="00D50F78" w:rsidRPr="00DC7977" w:rsidRDefault="00D50F78" w:rsidP="00F5308C">
            <w:pPr>
              <w:jc w:val="center"/>
              <w:rPr>
                <w:rFonts w:ascii="VIC Light" w:hAnsi="VIC Light"/>
                <w:b/>
              </w:rPr>
            </w:pPr>
            <w:r w:rsidRPr="00DC7977">
              <w:rPr>
                <w:rFonts w:ascii="VIC Light" w:hAnsi="VIC Light"/>
                <w:b/>
              </w:rPr>
              <w:t>Number of FTE teachers</w:t>
            </w:r>
          </w:p>
        </w:tc>
        <w:tc>
          <w:tcPr>
            <w:tcW w:w="1587" w:type="dxa"/>
            <w:vAlign w:val="bottom"/>
          </w:tcPr>
          <w:p w14:paraId="29D22317" w14:textId="77777777" w:rsidR="00D50F78" w:rsidRPr="00DC7977" w:rsidRDefault="00D50F78" w:rsidP="00F5308C">
            <w:pPr>
              <w:jc w:val="center"/>
              <w:rPr>
                <w:rFonts w:ascii="VIC Light" w:hAnsi="VIC Light"/>
                <w:b/>
              </w:rPr>
            </w:pPr>
            <w:r w:rsidRPr="00DC7977">
              <w:rPr>
                <w:rFonts w:ascii="VIC Light" w:hAnsi="VIC Light"/>
                <w:b/>
              </w:rPr>
              <w:t>LGA</w:t>
            </w:r>
          </w:p>
        </w:tc>
        <w:tc>
          <w:tcPr>
            <w:tcW w:w="1020" w:type="dxa"/>
            <w:vAlign w:val="bottom"/>
          </w:tcPr>
          <w:p w14:paraId="7D99000B" w14:textId="2245CABF" w:rsidR="00D50F78" w:rsidRPr="00DC7977" w:rsidRDefault="00D50F78" w:rsidP="00F5308C">
            <w:pPr>
              <w:jc w:val="center"/>
              <w:rPr>
                <w:rFonts w:ascii="VIC Light" w:hAnsi="VIC Light"/>
                <w:b/>
              </w:rPr>
            </w:pPr>
            <w:r w:rsidRPr="00DC7977">
              <w:rPr>
                <w:rFonts w:ascii="VIC Light" w:hAnsi="VIC Light"/>
                <w:b/>
              </w:rPr>
              <w:t>Number of FTE teachers</w:t>
            </w:r>
          </w:p>
        </w:tc>
      </w:tr>
      <w:tr w:rsidR="00D87DE1" w:rsidRPr="00DC7977" w14:paraId="1EC12316" w14:textId="77777777" w:rsidTr="00F62F70">
        <w:trPr>
          <w:trHeight w:val="187"/>
        </w:trPr>
        <w:tc>
          <w:tcPr>
            <w:tcW w:w="1531" w:type="dxa"/>
          </w:tcPr>
          <w:p w14:paraId="2F1499BA" w14:textId="7115C74F" w:rsidR="00D87DE1" w:rsidRPr="00DC7977" w:rsidRDefault="00D87DE1" w:rsidP="00D87DE1">
            <w:pPr>
              <w:spacing w:after="0"/>
              <w:jc w:val="center"/>
              <w:rPr>
                <w:rFonts w:ascii="VIC Light" w:hAnsi="VIC Light"/>
              </w:rPr>
            </w:pPr>
            <w:r w:rsidRPr="00D87DE1">
              <w:rPr>
                <w:rFonts w:ascii="VIC Light" w:hAnsi="VIC Light"/>
              </w:rPr>
              <w:t>Alpine</w:t>
            </w:r>
          </w:p>
        </w:tc>
        <w:tc>
          <w:tcPr>
            <w:tcW w:w="1019" w:type="dxa"/>
          </w:tcPr>
          <w:p w14:paraId="445A3323" w14:textId="290EB4C6" w:rsidR="00D87DE1" w:rsidRPr="00DC7977" w:rsidRDefault="00D87DE1" w:rsidP="00D87DE1">
            <w:pPr>
              <w:spacing w:after="0"/>
              <w:jc w:val="center"/>
              <w:rPr>
                <w:rFonts w:ascii="VIC Light" w:hAnsi="VIC Light"/>
              </w:rPr>
            </w:pPr>
            <w:r w:rsidRPr="00D87DE1">
              <w:rPr>
                <w:rFonts w:ascii="VIC Light" w:hAnsi="VIC Light"/>
              </w:rPr>
              <w:t>30.5</w:t>
            </w:r>
          </w:p>
        </w:tc>
        <w:tc>
          <w:tcPr>
            <w:tcW w:w="1474" w:type="dxa"/>
          </w:tcPr>
          <w:p w14:paraId="536892E4" w14:textId="3E9159E1" w:rsidR="00D87DE1" w:rsidRPr="00DC7977" w:rsidRDefault="00D87DE1" w:rsidP="00D87DE1">
            <w:pPr>
              <w:spacing w:after="0"/>
              <w:jc w:val="center"/>
              <w:rPr>
                <w:rFonts w:ascii="VIC Light" w:hAnsi="VIC Light"/>
              </w:rPr>
            </w:pPr>
            <w:r w:rsidRPr="00D87DE1">
              <w:rPr>
                <w:rFonts w:ascii="VIC Light" w:hAnsi="VIC Light"/>
              </w:rPr>
              <w:t>Frankston</w:t>
            </w:r>
          </w:p>
        </w:tc>
        <w:tc>
          <w:tcPr>
            <w:tcW w:w="1019" w:type="dxa"/>
          </w:tcPr>
          <w:p w14:paraId="6DD8121D" w14:textId="7F32EFBF" w:rsidR="00D87DE1" w:rsidRPr="00DC7977" w:rsidRDefault="00D87DE1" w:rsidP="00D87DE1">
            <w:pPr>
              <w:spacing w:after="0"/>
              <w:jc w:val="center"/>
              <w:rPr>
                <w:rFonts w:ascii="VIC Light" w:hAnsi="VIC Light"/>
              </w:rPr>
            </w:pPr>
            <w:r w:rsidRPr="00D87DE1">
              <w:rPr>
                <w:rFonts w:ascii="VIC Light" w:hAnsi="VIC Light"/>
              </w:rPr>
              <w:t>184</w:t>
            </w:r>
          </w:p>
        </w:tc>
        <w:tc>
          <w:tcPr>
            <w:tcW w:w="1474" w:type="dxa"/>
          </w:tcPr>
          <w:p w14:paraId="153BC1D9" w14:textId="3C220E38" w:rsidR="00D87DE1" w:rsidRPr="00DC7977" w:rsidRDefault="00D87DE1" w:rsidP="00D87DE1">
            <w:pPr>
              <w:spacing w:after="0"/>
              <w:jc w:val="center"/>
              <w:rPr>
                <w:rFonts w:ascii="VIC Light" w:hAnsi="VIC Light"/>
              </w:rPr>
            </w:pPr>
            <w:r w:rsidRPr="00D87DE1">
              <w:rPr>
                <w:rFonts w:ascii="VIC Light" w:hAnsi="VIC Light"/>
              </w:rPr>
              <w:t>Manningham</w:t>
            </w:r>
          </w:p>
        </w:tc>
        <w:tc>
          <w:tcPr>
            <w:tcW w:w="1019" w:type="dxa"/>
          </w:tcPr>
          <w:p w14:paraId="3088571B" w14:textId="4E40C8A1" w:rsidR="00D87DE1" w:rsidRPr="00DC7977" w:rsidRDefault="00D87DE1" w:rsidP="00D87DE1">
            <w:pPr>
              <w:spacing w:after="0"/>
              <w:jc w:val="center"/>
              <w:rPr>
                <w:rFonts w:ascii="VIC Light" w:hAnsi="VIC Light"/>
              </w:rPr>
            </w:pPr>
            <w:r w:rsidRPr="00D87DE1">
              <w:rPr>
                <w:rFonts w:ascii="VIC Light" w:hAnsi="VIC Light"/>
              </w:rPr>
              <w:t>370</w:t>
            </w:r>
          </w:p>
        </w:tc>
        <w:tc>
          <w:tcPr>
            <w:tcW w:w="1587" w:type="dxa"/>
          </w:tcPr>
          <w:p w14:paraId="79828644" w14:textId="4163D0E8" w:rsidR="00D87DE1" w:rsidRPr="00DC7977" w:rsidRDefault="00D87DE1" w:rsidP="00D87DE1">
            <w:pPr>
              <w:spacing w:after="0"/>
              <w:jc w:val="center"/>
              <w:rPr>
                <w:rFonts w:ascii="VIC Light" w:hAnsi="VIC Light"/>
              </w:rPr>
            </w:pPr>
            <w:r w:rsidRPr="00D87DE1">
              <w:rPr>
                <w:rFonts w:ascii="VIC Light" w:hAnsi="VIC Light"/>
              </w:rPr>
              <w:t>South Gippsland</w:t>
            </w:r>
          </w:p>
        </w:tc>
        <w:tc>
          <w:tcPr>
            <w:tcW w:w="1020" w:type="dxa"/>
          </w:tcPr>
          <w:p w14:paraId="1F65C848" w14:textId="3899C7ED" w:rsidR="00D87DE1" w:rsidRPr="00DC7977" w:rsidRDefault="00D87DE1" w:rsidP="00D87DE1">
            <w:pPr>
              <w:spacing w:after="0"/>
              <w:jc w:val="center"/>
              <w:rPr>
                <w:rFonts w:ascii="VIC Light" w:hAnsi="VIC Light"/>
              </w:rPr>
            </w:pPr>
            <w:r w:rsidRPr="00D87DE1">
              <w:rPr>
                <w:rFonts w:ascii="VIC Light" w:hAnsi="VIC Light"/>
              </w:rPr>
              <w:t>86</w:t>
            </w:r>
          </w:p>
        </w:tc>
      </w:tr>
      <w:tr w:rsidR="00D87DE1" w:rsidRPr="00DC7977" w14:paraId="76A96AC1" w14:textId="77777777" w:rsidTr="00F62F70">
        <w:trPr>
          <w:trHeight w:val="187"/>
        </w:trPr>
        <w:tc>
          <w:tcPr>
            <w:tcW w:w="1531" w:type="dxa"/>
          </w:tcPr>
          <w:p w14:paraId="726BCDEB" w14:textId="6B8C0E1E" w:rsidR="00D87DE1" w:rsidRPr="00DC7977" w:rsidRDefault="00D87DE1" w:rsidP="00D87DE1">
            <w:pPr>
              <w:spacing w:after="0"/>
              <w:jc w:val="center"/>
              <w:rPr>
                <w:rFonts w:ascii="VIC Light" w:hAnsi="VIC Light"/>
              </w:rPr>
            </w:pPr>
            <w:r w:rsidRPr="00D87DE1">
              <w:rPr>
                <w:rFonts w:ascii="VIC Light" w:hAnsi="VIC Light"/>
              </w:rPr>
              <w:t>Ararat</w:t>
            </w:r>
          </w:p>
        </w:tc>
        <w:tc>
          <w:tcPr>
            <w:tcW w:w="1019" w:type="dxa"/>
          </w:tcPr>
          <w:p w14:paraId="2CC7A2CA" w14:textId="3439DF5B" w:rsidR="00D87DE1" w:rsidRPr="00DC7977" w:rsidRDefault="00D87DE1" w:rsidP="00D87DE1">
            <w:pPr>
              <w:spacing w:after="0"/>
              <w:jc w:val="center"/>
              <w:rPr>
                <w:rFonts w:ascii="VIC Light" w:hAnsi="VIC Light"/>
              </w:rPr>
            </w:pPr>
            <w:r w:rsidRPr="00D87DE1">
              <w:rPr>
                <w:rFonts w:ascii="VIC Light" w:hAnsi="VIC Light"/>
              </w:rPr>
              <w:t>56.71</w:t>
            </w:r>
          </w:p>
        </w:tc>
        <w:tc>
          <w:tcPr>
            <w:tcW w:w="1474" w:type="dxa"/>
          </w:tcPr>
          <w:p w14:paraId="01BCE0F3" w14:textId="6931DB7C" w:rsidR="00D87DE1" w:rsidRPr="00DC7977" w:rsidRDefault="00D87DE1" w:rsidP="00D87DE1">
            <w:pPr>
              <w:spacing w:after="0"/>
              <w:jc w:val="center"/>
              <w:rPr>
                <w:rFonts w:ascii="VIC Light" w:hAnsi="VIC Light"/>
              </w:rPr>
            </w:pPr>
            <w:r w:rsidRPr="00D87DE1">
              <w:rPr>
                <w:rFonts w:ascii="VIC Light" w:hAnsi="VIC Light"/>
              </w:rPr>
              <w:t>Gannawarra</w:t>
            </w:r>
          </w:p>
        </w:tc>
        <w:tc>
          <w:tcPr>
            <w:tcW w:w="1019" w:type="dxa"/>
          </w:tcPr>
          <w:p w14:paraId="460E7B48" w14:textId="602467DF" w:rsidR="00D87DE1" w:rsidRPr="00DC7977" w:rsidRDefault="00D87DE1" w:rsidP="00D87DE1">
            <w:pPr>
              <w:spacing w:after="0"/>
              <w:jc w:val="center"/>
              <w:rPr>
                <w:rFonts w:ascii="VIC Light" w:hAnsi="VIC Light"/>
              </w:rPr>
            </w:pPr>
            <w:r w:rsidRPr="00D87DE1">
              <w:rPr>
                <w:rFonts w:ascii="VIC Light" w:hAnsi="VIC Light"/>
              </w:rPr>
              <w:t>20</w:t>
            </w:r>
          </w:p>
        </w:tc>
        <w:tc>
          <w:tcPr>
            <w:tcW w:w="1474" w:type="dxa"/>
          </w:tcPr>
          <w:p w14:paraId="349C4B0E" w14:textId="018859BB" w:rsidR="00D87DE1" w:rsidRPr="00DC7977" w:rsidRDefault="00D87DE1" w:rsidP="00D87DE1">
            <w:pPr>
              <w:spacing w:after="0"/>
              <w:jc w:val="center"/>
              <w:rPr>
                <w:rFonts w:ascii="VIC Light" w:hAnsi="VIC Light"/>
              </w:rPr>
            </w:pPr>
            <w:r w:rsidRPr="00D87DE1">
              <w:rPr>
                <w:rFonts w:ascii="VIC Light" w:hAnsi="VIC Light"/>
              </w:rPr>
              <w:t>Maribyrnong</w:t>
            </w:r>
          </w:p>
        </w:tc>
        <w:tc>
          <w:tcPr>
            <w:tcW w:w="1019" w:type="dxa"/>
          </w:tcPr>
          <w:p w14:paraId="6AF83705" w14:textId="265DAEB1" w:rsidR="00D87DE1" w:rsidRPr="00DC7977" w:rsidRDefault="00D87DE1" w:rsidP="00D87DE1">
            <w:pPr>
              <w:spacing w:after="0"/>
              <w:jc w:val="center"/>
              <w:rPr>
                <w:rFonts w:ascii="VIC Light" w:hAnsi="VIC Light"/>
              </w:rPr>
            </w:pPr>
            <w:r w:rsidRPr="00D87DE1">
              <w:rPr>
                <w:rFonts w:ascii="VIC Light" w:hAnsi="VIC Light"/>
              </w:rPr>
              <w:t>227</w:t>
            </w:r>
          </w:p>
        </w:tc>
        <w:tc>
          <w:tcPr>
            <w:tcW w:w="1587" w:type="dxa"/>
          </w:tcPr>
          <w:p w14:paraId="4F6399FA" w14:textId="2D522308" w:rsidR="00D87DE1" w:rsidRPr="00DC7977" w:rsidRDefault="00D87DE1" w:rsidP="00D87DE1">
            <w:pPr>
              <w:spacing w:after="0"/>
              <w:jc w:val="center"/>
              <w:rPr>
                <w:rFonts w:ascii="VIC Light" w:hAnsi="VIC Light"/>
              </w:rPr>
            </w:pPr>
            <w:r w:rsidRPr="00D87DE1">
              <w:rPr>
                <w:rFonts w:ascii="VIC Light" w:hAnsi="VIC Light"/>
              </w:rPr>
              <w:t>Southern Grampians</w:t>
            </w:r>
          </w:p>
        </w:tc>
        <w:tc>
          <w:tcPr>
            <w:tcW w:w="1020" w:type="dxa"/>
          </w:tcPr>
          <w:p w14:paraId="3B16D9AC" w14:textId="7E97A3B0" w:rsidR="00D87DE1" w:rsidRPr="00DC7977" w:rsidRDefault="00D87DE1" w:rsidP="00D87DE1">
            <w:pPr>
              <w:spacing w:after="0"/>
              <w:jc w:val="center"/>
              <w:rPr>
                <w:rFonts w:ascii="VIC Light" w:hAnsi="VIC Light"/>
              </w:rPr>
            </w:pPr>
            <w:r w:rsidRPr="00D87DE1">
              <w:rPr>
                <w:rFonts w:ascii="VIC Light" w:hAnsi="VIC Light"/>
              </w:rPr>
              <w:t>72</w:t>
            </w:r>
          </w:p>
        </w:tc>
      </w:tr>
      <w:tr w:rsidR="00D87DE1" w:rsidRPr="00DC7977" w14:paraId="4B56F418" w14:textId="77777777" w:rsidTr="00F62F70">
        <w:trPr>
          <w:trHeight w:val="187"/>
        </w:trPr>
        <w:tc>
          <w:tcPr>
            <w:tcW w:w="1531" w:type="dxa"/>
          </w:tcPr>
          <w:p w14:paraId="5C71750F" w14:textId="77068ECE" w:rsidR="00D87DE1" w:rsidRPr="00DC7977" w:rsidRDefault="00D87DE1" w:rsidP="00D87DE1">
            <w:pPr>
              <w:spacing w:after="0"/>
              <w:jc w:val="center"/>
              <w:rPr>
                <w:rFonts w:ascii="VIC Light" w:hAnsi="VIC Light"/>
              </w:rPr>
            </w:pPr>
            <w:r w:rsidRPr="00D87DE1">
              <w:rPr>
                <w:rFonts w:ascii="VIC Light" w:hAnsi="VIC Light"/>
              </w:rPr>
              <w:t>Ballarat</w:t>
            </w:r>
          </w:p>
        </w:tc>
        <w:tc>
          <w:tcPr>
            <w:tcW w:w="1019" w:type="dxa"/>
          </w:tcPr>
          <w:p w14:paraId="07A49F89" w14:textId="2B3A6E37" w:rsidR="00D87DE1" w:rsidRPr="00DC7977" w:rsidRDefault="00D87DE1" w:rsidP="00D87DE1">
            <w:pPr>
              <w:spacing w:after="0"/>
              <w:jc w:val="center"/>
              <w:rPr>
                <w:rFonts w:ascii="VIC Light" w:hAnsi="VIC Light"/>
              </w:rPr>
            </w:pPr>
            <w:r w:rsidRPr="00D87DE1">
              <w:rPr>
                <w:rFonts w:ascii="VIC Light" w:hAnsi="VIC Light"/>
              </w:rPr>
              <w:t>504.89</w:t>
            </w:r>
          </w:p>
        </w:tc>
        <w:tc>
          <w:tcPr>
            <w:tcW w:w="1474" w:type="dxa"/>
          </w:tcPr>
          <w:p w14:paraId="51891180" w14:textId="38BE2094" w:rsidR="00D87DE1" w:rsidRPr="00DC7977" w:rsidRDefault="00D87DE1" w:rsidP="00D87DE1">
            <w:pPr>
              <w:spacing w:after="0"/>
              <w:jc w:val="center"/>
              <w:rPr>
                <w:rFonts w:ascii="VIC Light" w:hAnsi="VIC Light"/>
              </w:rPr>
            </w:pPr>
            <w:r w:rsidRPr="00D87DE1">
              <w:rPr>
                <w:rFonts w:ascii="VIC Light" w:hAnsi="VIC Light"/>
              </w:rPr>
              <w:t>Glen Eira</w:t>
            </w:r>
          </w:p>
        </w:tc>
        <w:tc>
          <w:tcPr>
            <w:tcW w:w="1019" w:type="dxa"/>
          </w:tcPr>
          <w:p w14:paraId="12714753" w14:textId="6FB1CF05" w:rsidR="00D87DE1" w:rsidRPr="00DC7977" w:rsidRDefault="00D87DE1" w:rsidP="00D87DE1">
            <w:pPr>
              <w:spacing w:after="0"/>
              <w:jc w:val="center"/>
              <w:rPr>
                <w:rFonts w:ascii="VIC Light" w:hAnsi="VIC Light"/>
              </w:rPr>
            </w:pPr>
            <w:r w:rsidRPr="00D87DE1">
              <w:rPr>
                <w:rFonts w:ascii="VIC Light" w:hAnsi="VIC Light"/>
              </w:rPr>
              <w:t>223</w:t>
            </w:r>
          </w:p>
        </w:tc>
        <w:tc>
          <w:tcPr>
            <w:tcW w:w="1474" w:type="dxa"/>
          </w:tcPr>
          <w:p w14:paraId="1EC9FD3E" w14:textId="66E7172D" w:rsidR="00D87DE1" w:rsidRPr="00DC7977" w:rsidRDefault="00D87DE1" w:rsidP="00D87DE1">
            <w:pPr>
              <w:spacing w:after="0"/>
              <w:jc w:val="center"/>
              <w:rPr>
                <w:rFonts w:ascii="VIC Light" w:hAnsi="VIC Light"/>
              </w:rPr>
            </w:pPr>
            <w:r w:rsidRPr="00D87DE1">
              <w:rPr>
                <w:rFonts w:ascii="VIC Light" w:hAnsi="VIC Light"/>
              </w:rPr>
              <w:t>Maroondah</w:t>
            </w:r>
          </w:p>
        </w:tc>
        <w:tc>
          <w:tcPr>
            <w:tcW w:w="1019" w:type="dxa"/>
          </w:tcPr>
          <w:p w14:paraId="4604EEF1" w14:textId="73038CD9" w:rsidR="00D87DE1" w:rsidRPr="00DC7977" w:rsidRDefault="00D87DE1" w:rsidP="00D87DE1">
            <w:pPr>
              <w:spacing w:after="0"/>
              <w:jc w:val="center"/>
              <w:rPr>
                <w:rFonts w:ascii="VIC Light" w:hAnsi="VIC Light"/>
              </w:rPr>
            </w:pPr>
            <w:r w:rsidRPr="00D87DE1">
              <w:rPr>
                <w:rFonts w:ascii="VIC Light" w:hAnsi="VIC Light"/>
              </w:rPr>
              <w:t>232</w:t>
            </w:r>
          </w:p>
        </w:tc>
        <w:tc>
          <w:tcPr>
            <w:tcW w:w="1587" w:type="dxa"/>
          </w:tcPr>
          <w:p w14:paraId="464F6EF7" w14:textId="4316C013" w:rsidR="00D87DE1" w:rsidRPr="00DC7977" w:rsidRDefault="00D87DE1" w:rsidP="00D87DE1">
            <w:pPr>
              <w:spacing w:after="0"/>
              <w:jc w:val="center"/>
              <w:rPr>
                <w:rFonts w:ascii="VIC Light" w:hAnsi="VIC Light"/>
              </w:rPr>
            </w:pPr>
            <w:r w:rsidRPr="00D87DE1">
              <w:rPr>
                <w:rFonts w:ascii="VIC Light" w:hAnsi="VIC Light"/>
              </w:rPr>
              <w:t>Stonnington</w:t>
            </w:r>
          </w:p>
        </w:tc>
        <w:tc>
          <w:tcPr>
            <w:tcW w:w="1020" w:type="dxa"/>
          </w:tcPr>
          <w:p w14:paraId="7060C448" w14:textId="1A6F99EA" w:rsidR="00D87DE1" w:rsidRPr="00DC7977" w:rsidRDefault="00D87DE1" w:rsidP="00D87DE1">
            <w:pPr>
              <w:spacing w:after="0"/>
              <w:jc w:val="center"/>
              <w:rPr>
                <w:rFonts w:ascii="VIC Light" w:hAnsi="VIC Light"/>
              </w:rPr>
            </w:pPr>
            <w:r w:rsidRPr="00D87DE1">
              <w:rPr>
                <w:rFonts w:ascii="VIC Light" w:hAnsi="VIC Light"/>
              </w:rPr>
              <w:t>590</w:t>
            </w:r>
          </w:p>
        </w:tc>
      </w:tr>
      <w:tr w:rsidR="00D87DE1" w:rsidRPr="00DC7977" w14:paraId="4DAC8610" w14:textId="77777777" w:rsidTr="00F62F70">
        <w:trPr>
          <w:trHeight w:val="187"/>
        </w:trPr>
        <w:tc>
          <w:tcPr>
            <w:tcW w:w="1531" w:type="dxa"/>
          </w:tcPr>
          <w:p w14:paraId="61DF12F6" w14:textId="51A1630E" w:rsidR="00D87DE1" w:rsidRPr="00DC7977" w:rsidRDefault="00D87DE1" w:rsidP="00D87DE1">
            <w:pPr>
              <w:spacing w:after="0"/>
              <w:jc w:val="center"/>
              <w:rPr>
                <w:rFonts w:ascii="VIC Light" w:hAnsi="VIC Light"/>
              </w:rPr>
            </w:pPr>
            <w:r w:rsidRPr="00D87DE1">
              <w:rPr>
                <w:rFonts w:ascii="VIC Light" w:hAnsi="VIC Light"/>
              </w:rPr>
              <w:t>Banyule</w:t>
            </w:r>
          </w:p>
        </w:tc>
        <w:tc>
          <w:tcPr>
            <w:tcW w:w="1019" w:type="dxa"/>
          </w:tcPr>
          <w:p w14:paraId="45E743D4" w14:textId="7BA30ABE" w:rsidR="00D87DE1" w:rsidRPr="00DC7977" w:rsidRDefault="00D87DE1" w:rsidP="00D87DE1">
            <w:pPr>
              <w:spacing w:after="0"/>
              <w:jc w:val="center"/>
              <w:rPr>
                <w:rFonts w:ascii="VIC Light" w:hAnsi="VIC Light"/>
              </w:rPr>
            </w:pPr>
            <w:r w:rsidRPr="00D87DE1">
              <w:rPr>
                <w:rFonts w:ascii="VIC Light" w:hAnsi="VIC Light"/>
              </w:rPr>
              <w:t>368.622</w:t>
            </w:r>
          </w:p>
        </w:tc>
        <w:tc>
          <w:tcPr>
            <w:tcW w:w="1474" w:type="dxa"/>
          </w:tcPr>
          <w:p w14:paraId="5421FB66" w14:textId="70F4A342" w:rsidR="00D87DE1" w:rsidRPr="00DC7977" w:rsidRDefault="00D87DE1" w:rsidP="00D87DE1">
            <w:pPr>
              <w:spacing w:after="0"/>
              <w:jc w:val="center"/>
              <w:rPr>
                <w:rFonts w:ascii="VIC Light" w:hAnsi="VIC Light"/>
              </w:rPr>
            </w:pPr>
            <w:r w:rsidRPr="00D87DE1">
              <w:rPr>
                <w:rFonts w:ascii="VIC Light" w:hAnsi="VIC Light"/>
              </w:rPr>
              <w:t>Glenelg</w:t>
            </w:r>
          </w:p>
        </w:tc>
        <w:tc>
          <w:tcPr>
            <w:tcW w:w="1019" w:type="dxa"/>
          </w:tcPr>
          <w:p w14:paraId="36B65AA9" w14:textId="135FDA12" w:rsidR="00D87DE1" w:rsidRPr="00DC7977" w:rsidRDefault="00D87DE1" w:rsidP="00D87DE1">
            <w:pPr>
              <w:spacing w:after="0"/>
              <w:jc w:val="center"/>
              <w:rPr>
                <w:rFonts w:ascii="VIC Light" w:hAnsi="VIC Light"/>
              </w:rPr>
            </w:pPr>
            <w:r w:rsidRPr="00D87DE1">
              <w:rPr>
                <w:rFonts w:ascii="VIC Light" w:hAnsi="VIC Light"/>
              </w:rPr>
              <w:t>20</w:t>
            </w:r>
          </w:p>
        </w:tc>
        <w:tc>
          <w:tcPr>
            <w:tcW w:w="1474" w:type="dxa"/>
          </w:tcPr>
          <w:p w14:paraId="0CC0E0BC" w14:textId="4A70F4B0" w:rsidR="00D87DE1" w:rsidRPr="00DC7977" w:rsidRDefault="00D87DE1" w:rsidP="00D87DE1">
            <w:pPr>
              <w:spacing w:after="0"/>
              <w:jc w:val="center"/>
              <w:rPr>
                <w:rFonts w:ascii="VIC Light" w:hAnsi="VIC Light"/>
              </w:rPr>
            </w:pPr>
            <w:r w:rsidRPr="00D87DE1">
              <w:rPr>
                <w:rFonts w:ascii="VIC Light" w:hAnsi="VIC Light"/>
              </w:rPr>
              <w:t>Melbourne</w:t>
            </w:r>
          </w:p>
        </w:tc>
        <w:tc>
          <w:tcPr>
            <w:tcW w:w="1019" w:type="dxa"/>
          </w:tcPr>
          <w:p w14:paraId="5E7A4FE1" w14:textId="6A3F44C9" w:rsidR="00D87DE1" w:rsidRPr="00DC7977" w:rsidRDefault="00D87DE1" w:rsidP="00D87DE1">
            <w:pPr>
              <w:spacing w:after="0"/>
              <w:jc w:val="center"/>
              <w:rPr>
                <w:rFonts w:ascii="VIC Light" w:hAnsi="VIC Light"/>
              </w:rPr>
            </w:pPr>
            <w:r w:rsidRPr="00D87DE1">
              <w:rPr>
                <w:rFonts w:ascii="VIC Light" w:hAnsi="VIC Light"/>
              </w:rPr>
              <w:t>184</w:t>
            </w:r>
          </w:p>
        </w:tc>
        <w:tc>
          <w:tcPr>
            <w:tcW w:w="1587" w:type="dxa"/>
          </w:tcPr>
          <w:p w14:paraId="155764CD" w14:textId="5AD36E65" w:rsidR="00D87DE1" w:rsidRPr="00DC7977" w:rsidRDefault="00D87DE1" w:rsidP="00D87DE1">
            <w:pPr>
              <w:spacing w:after="0"/>
              <w:jc w:val="center"/>
              <w:rPr>
                <w:rFonts w:ascii="VIC Light" w:hAnsi="VIC Light"/>
              </w:rPr>
            </w:pPr>
            <w:r w:rsidRPr="00D87DE1">
              <w:rPr>
                <w:rFonts w:ascii="VIC Light" w:hAnsi="VIC Light"/>
              </w:rPr>
              <w:t>Strathbogie</w:t>
            </w:r>
          </w:p>
        </w:tc>
        <w:tc>
          <w:tcPr>
            <w:tcW w:w="1020" w:type="dxa"/>
          </w:tcPr>
          <w:p w14:paraId="54C2BBD4" w14:textId="46706CF7" w:rsidR="00D87DE1" w:rsidRPr="00DC7977" w:rsidRDefault="00D87DE1" w:rsidP="00D87DE1">
            <w:pPr>
              <w:spacing w:after="0"/>
              <w:jc w:val="center"/>
              <w:rPr>
                <w:rFonts w:ascii="VIC Light" w:hAnsi="VIC Light"/>
              </w:rPr>
            </w:pPr>
            <w:r w:rsidRPr="00D87DE1">
              <w:rPr>
                <w:rFonts w:ascii="VIC Light" w:hAnsi="VIC Light"/>
              </w:rPr>
              <w:t>17</w:t>
            </w:r>
          </w:p>
        </w:tc>
      </w:tr>
      <w:tr w:rsidR="00D87DE1" w:rsidRPr="00DC7977" w14:paraId="2D907D92" w14:textId="77777777" w:rsidTr="00F62F70">
        <w:trPr>
          <w:trHeight w:val="187"/>
        </w:trPr>
        <w:tc>
          <w:tcPr>
            <w:tcW w:w="1531" w:type="dxa"/>
          </w:tcPr>
          <w:p w14:paraId="6E9FE9AE" w14:textId="3761F16B" w:rsidR="00D87DE1" w:rsidRPr="00DC7977" w:rsidRDefault="00D87DE1" w:rsidP="00D87DE1">
            <w:pPr>
              <w:spacing w:after="0"/>
              <w:jc w:val="center"/>
              <w:rPr>
                <w:rFonts w:ascii="VIC Light" w:hAnsi="VIC Light"/>
              </w:rPr>
            </w:pPr>
            <w:r w:rsidRPr="00D87DE1">
              <w:rPr>
                <w:rFonts w:ascii="VIC Light" w:hAnsi="VIC Light"/>
              </w:rPr>
              <w:t>Bass Coast</w:t>
            </w:r>
          </w:p>
        </w:tc>
        <w:tc>
          <w:tcPr>
            <w:tcW w:w="1019" w:type="dxa"/>
          </w:tcPr>
          <w:p w14:paraId="07D49833" w14:textId="38E02844" w:rsidR="00D87DE1" w:rsidRPr="00DC7977" w:rsidRDefault="00D87DE1" w:rsidP="00D87DE1">
            <w:pPr>
              <w:spacing w:after="0"/>
              <w:jc w:val="center"/>
              <w:rPr>
                <w:rFonts w:ascii="VIC Light" w:hAnsi="VIC Light"/>
              </w:rPr>
            </w:pPr>
            <w:r w:rsidRPr="00D87DE1">
              <w:rPr>
                <w:rFonts w:ascii="VIC Light" w:hAnsi="VIC Light"/>
              </w:rPr>
              <w:t>23.99</w:t>
            </w:r>
          </w:p>
        </w:tc>
        <w:tc>
          <w:tcPr>
            <w:tcW w:w="1474" w:type="dxa"/>
          </w:tcPr>
          <w:p w14:paraId="01DF83DE" w14:textId="7427FE7A" w:rsidR="00D87DE1" w:rsidRPr="00DC7977" w:rsidRDefault="00D87DE1" w:rsidP="00D87DE1">
            <w:pPr>
              <w:spacing w:after="0"/>
              <w:jc w:val="center"/>
              <w:rPr>
                <w:rFonts w:ascii="VIC Light" w:hAnsi="VIC Light"/>
              </w:rPr>
            </w:pPr>
            <w:r w:rsidRPr="00D87DE1">
              <w:rPr>
                <w:rFonts w:ascii="VIC Light" w:hAnsi="VIC Light"/>
              </w:rPr>
              <w:t>Golden Plains</w:t>
            </w:r>
          </w:p>
        </w:tc>
        <w:tc>
          <w:tcPr>
            <w:tcW w:w="1019" w:type="dxa"/>
          </w:tcPr>
          <w:p w14:paraId="76D29CFC" w14:textId="5F3DA3B4" w:rsidR="00D87DE1" w:rsidRPr="00DC7977" w:rsidRDefault="00D87DE1" w:rsidP="00D87DE1">
            <w:pPr>
              <w:spacing w:after="0"/>
              <w:jc w:val="center"/>
              <w:rPr>
                <w:rFonts w:ascii="VIC Light" w:hAnsi="VIC Light"/>
              </w:rPr>
            </w:pPr>
            <w:r w:rsidRPr="00D87DE1">
              <w:rPr>
                <w:rFonts w:ascii="VIC Light" w:hAnsi="VIC Light"/>
              </w:rPr>
              <w:t>18</w:t>
            </w:r>
          </w:p>
        </w:tc>
        <w:tc>
          <w:tcPr>
            <w:tcW w:w="1474" w:type="dxa"/>
          </w:tcPr>
          <w:p w14:paraId="08DD5861" w14:textId="6A67D2FC" w:rsidR="00D87DE1" w:rsidRPr="00DC7977" w:rsidRDefault="00D87DE1" w:rsidP="00D87DE1">
            <w:pPr>
              <w:spacing w:after="0"/>
              <w:jc w:val="center"/>
              <w:rPr>
                <w:rFonts w:ascii="VIC Light" w:hAnsi="VIC Light"/>
              </w:rPr>
            </w:pPr>
            <w:r w:rsidRPr="00D87DE1">
              <w:rPr>
                <w:rFonts w:ascii="VIC Light" w:hAnsi="VIC Light"/>
              </w:rPr>
              <w:t>Melton</w:t>
            </w:r>
          </w:p>
        </w:tc>
        <w:tc>
          <w:tcPr>
            <w:tcW w:w="1019" w:type="dxa"/>
          </w:tcPr>
          <w:p w14:paraId="2E9429C7" w14:textId="183EB8DA" w:rsidR="00D87DE1" w:rsidRPr="00DC7977" w:rsidRDefault="00D87DE1" w:rsidP="00D87DE1">
            <w:pPr>
              <w:spacing w:after="0"/>
              <w:jc w:val="center"/>
              <w:rPr>
                <w:rFonts w:ascii="VIC Light" w:hAnsi="VIC Light"/>
              </w:rPr>
            </w:pPr>
            <w:r w:rsidRPr="00D87DE1">
              <w:rPr>
                <w:rFonts w:ascii="VIC Light" w:hAnsi="VIC Light"/>
              </w:rPr>
              <w:t>363</w:t>
            </w:r>
          </w:p>
        </w:tc>
        <w:tc>
          <w:tcPr>
            <w:tcW w:w="1587" w:type="dxa"/>
          </w:tcPr>
          <w:p w14:paraId="0513750A" w14:textId="7C3EFC31" w:rsidR="00D87DE1" w:rsidRPr="00DC7977" w:rsidRDefault="00D87DE1" w:rsidP="00D87DE1">
            <w:pPr>
              <w:spacing w:after="0"/>
              <w:jc w:val="center"/>
              <w:rPr>
                <w:rFonts w:ascii="VIC Light" w:hAnsi="VIC Light"/>
              </w:rPr>
            </w:pPr>
            <w:r w:rsidRPr="00D87DE1">
              <w:rPr>
                <w:rFonts w:ascii="VIC Light" w:hAnsi="VIC Light"/>
              </w:rPr>
              <w:t>Surf Coast</w:t>
            </w:r>
          </w:p>
        </w:tc>
        <w:tc>
          <w:tcPr>
            <w:tcW w:w="1020" w:type="dxa"/>
          </w:tcPr>
          <w:p w14:paraId="567DA785" w14:textId="62111A18" w:rsidR="00D87DE1" w:rsidRPr="00DC7977" w:rsidRDefault="00D87DE1" w:rsidP="00D87DE1">
            <w:pPr>
              <w:spacing w:after="0"/>
              <w:jc w:val="center"/>
              <w:rPr>
                <w:rFonts w:ascii="VIC Light" w:hAnsi="VIC Light"/>
              </w:rPr>
            </w:pPr>
            <w:r w:rsidRPr="00D87DE1">
              <w:rPr>
                <w:rFonts w:ascii="VIC Light" w:hAnsi="VIC Light"/>
              </w:rPr>
              <w:t>37</w:t>
            </w:r>
          </w:p>
        </w:tc>
      </w:tr>
      <w:tr w:rsidR="00D87DE1" w:rsidRPr="00DC7977" w14:paraId="6316554A" w14:textId="77777777" w:rsidTr="00F62F70">
        <w:trPr>
          <w:trHeight w:val="187"/>
        </w:trPr>
        <w:tc>
          <w:tcPr>
            <w:tcW w:w="1531" w:type="dxa"/>
          </w:tcPr>
          <w:p w14:paraId="1B2E253B" w14:textId="43776DD6" w:rsidR="00D87DE1" w:rsidRPr="00DC7977" w:rsidRDefault="00D87DE1" w:rsidP="00D87DE1">
            <w:pPr>
              <w:spacing w:after="0"/>
              <w:jc w:val="center"/>
              <w:rPr>
                <w:rFonts w:ascii="VIC Light" w:hAnsi="VIC Light"/>
              </w:rPr>
            </w:pPr>
            <w:r w:rsidRPr="00D87DE1">
              <w:rPr>
                <w:rFonts w:ascii="VIC Light" w:hAnsi="VIC Light"/>
              </w:rPr>
              <w:t>Baw Baw</w:t>
            </w:r>
          </w:p>
        </w:tc>
        <w:tc>
          <w:tcPr>
            <w:tcW w:w="1019" w:type="dxa"/>
          </w:tcPr>
          <w:p w14:paraId="5456FE15" w14:textId="0A757B51" w:rsidR="00D87DE1" w:rsidRPr="00DC7977" w:rsidRDefault="00D87DE1" w:rsidP="00D87DE1">
            <w:pPr>
              <w:spacing w:after="0"/>
              <w:jc w:val="center"/>
              <w:rPr>
                <w:rFonts w:ascii="VIC Light" w:hAnsi="VIC Light"/>
              </w:rPr>
            </w:pPr>
            <w:r w:rsidRPr="00D87DE1">
              <w:rPr>
                <w:rFonts w:ascii="VIC Light" w:hAnsi="VIC Light"/>
              </w:rPr>
              <w:t>153</w:t>
            </w:r>
          </w:p>
        </w:tc>
        <w:tc>
          <w:tcPr>
            <w:tcW w:w="1474" w:type="dxa"/>
          </w:tcPr>
          <w:p w14:paraId="285E4791" w14:textId="3D5A96EA" w:rsidR="00D87DE1" w:rsidRPr="00DC7977" w:rsidRDefault="00D87DE1" w:rsidP="00D87DE1">
            <w:pPr>
              <w:spacing w:after="0"/>
              <w:jc w:val="center"/>
              <w:rPr>
                <w:rFonts w:ascii="VIC Light" w:hAnsi="VIC Light"/>
              </w:rPr>
            </w:pPr>
            <w:r w:rsidRPr="00D87DE1">
              <w:rPr>
                <w:rFonts w:ascii="VIC Light" w:hAnsi="VIC Light"/>
              </w:rPr>
              <w:t>Greater Bendigo</w:t>
            </w:r>
          </w:p>
        </w:tc>
        <w:tc>
          <w:tcPr>
            <w:tcW w:w="1019" w:type="dxa"/>
          </w:tcPr>
          <w:p w14:paraId="43EC5AA5" w14:textId="5ABE0EF3" w:rsidR="00D87DE1" w:rsidRPr="00DC7977" w:rsidRDefault="00D87DE1" w:rsidP="00D87DE1">
            <w:pPr>
              <w:spacing w:after="0"/>
              <w:jc w:val="center"/>
              <w:rPr>
                <w:rFonts w:ascii="VIC Light" w:hAnsi="VIC Light"/>
              </w:rPr>
            </w:pPr>
            <w:r w:rsidRPr="00D87DE1">
              <w:rPr>
                <w:rFonts w:ascii="VIC Light" w:hAnsi="VIC Light"/>
              </w:rPr>
              <w:t>341</w:t>
            </w:r>
          </w:p>
        </w:tc>
        <w:tc>
          <w:tcPr>
            <w:tcW w:w="1474" w:type="dxa"/>
          </w:tcPr>
          <w:p w14:paraId="5D5E4508" w14:textId="2C15FF97" w:rsidR="00D87DE1" w:rsidRPr="00DC7977" w:rsidRDefault="00D87DE1" w:rsidP="00D87DE1">
            <w:pPr>
              <w:spacing w:after="0"/>
              <w:jc w:val="center"/>
              <w:rPr>
                <w:rFonts w:ascii="VIC Light" w:hAnsi="VIC Light"/>
              </w:rPr>
            </w:pPr>
            <w:r w:rsidRPr="00D87DE1">
              <w:rPr>
                <w:rFonts w:ascii="VIC Light" w:hAnsi="VIC Light"/>
              </w:rPr>
              <w:t>Mildura</w:t>
            </w:r>
          </w:p>
        </w:tc>
        <w:tc>
          <w:tcPr>
            <w:tcW w:w="1019" w:type="dxa"/>
          </w:tcPr>
          <w:p w14:paraId="048B1CA0" w14:textId="394630E7" w:rsidR="00D87DE1" w:rsidRPr="00DC7977" w:rsidRDefault="00D87DE1" w:rsidP="00D87DE1">
            <w:pPr>
              <w:spacing w:after="0"/>
              <w:jc w:val="center"/>
              <w:rPr>
                <w:rFonts w:ascii="VIC Light" w:hAnsi="VIC Light"/>
              </w:rPr>
            </w:pPr>
            <w:r w:rsidRPr="00D87DE1">
              <w:rPr>
                <w:rFonts w:ascii="VIC Light" w:hAnsi="VIC Light"/>
              </w:rPr>
              <w:t>149</w:t>
            </w:r>
          </w:p>
        </w:tc>
        <w:tc>
          <w:tcPr>
            <w:tcW w:w="1587" w:type="dxa"/>
          </w:tcPr>
          <w:p w14:paraId="67D5DBFF" w14:textId="175DEC66" w:rsidR="00D87DE1" w:rsidRPr="00DC7977" w:rsidRDefault="00D87DE1" w:rsidP="00D87DE1">
            <w:pPr>
              <w:spacing w:after="0"/>
              <w:jc w:val="center"/>
              <w:rPr>
                <w:rFonts w:ascii="VIC Light" w:hAnsi="VIC Light"/>
              </w:rPr>
            </w:pPr>
            <w:r w:rsidRPr="00D87DE1">
              <w:rPr>
                <w:rFonts w:ascii="VIC Light" w:hAnsi="VIC Light"/>
              </w:rPr>
              <w:t>Swan Hill</w:t>
            </w:r>
          </w:p>
        </w:tc>
        <w:tc>
          <w:tcPr>
            <w:tcW w:w="1020" w:type="dxa"/>
          </w:tcPr>
          <w:p w14:paraId="1265B67B" w14:textId="4522E6CE" w:rsidR="00D87DE1" w:rsidRPr="00DC7977" w:rsidRDefault="00D87DE1" w:rsidP="00D87DE1">
            <w:pPr>
              <w:spacing w:after="0"/>
              <w:jc w:val="center"/>
              <w:rPr>
                <w:rFonts w:ascii="VIC Light" w:hAnsi="VIC Light"/>
              </w:rPr>
            </w:pPr>
            <w:r w:rsidRPr="00D87DE1">
              <w:rPr>
                <w:rFonts w:ascii="VIC Light" w:hAnsi="VIC Light"/>
              </w:rPr>
              <w:t>102</w:t>
            </w:r>
          </w:p>
        </w:tc>
      </w:tr>
      <w:tr w:rsidR="00D87DE1" w:rsidRPr="00DC7977" w14:paraId="42CAFEEA" w14:textId="77777777" w:rsidTr="00F62F70">
        <w:trPr>
          <w:trHeight w:val="187"/>
        </w:trPr>
        <w:tc>
          <w:tcPr>
            <w:tcW w:w="1531" w:type="dxa"/>
          </w:tcPr>
          <w:p w14:paraId="6AD2D218" w14:textId="57BD8E05" w:rsidR="00D87DE1" w:rsidRPr="00DC7977" w:rsidRDefault="00D87DE1" w:rsidP="00D87DE1">
            <w:pPr>
              <w:spacing w:after="0"/>
              <w:jc w:val="center"/>
              <w:rPr>
                <w:rFonts w:ascii="VIC Light" w:hAnsi="VIC Light"/>
              </w:rPr>
            </w:pPr>
            <w:r w:rsidRPr="00D87DE1">
              <w:rPr>
                <w:rFonts w:ascii="VIC Light" w:hAnsi="VIC Light"/>
              </w:rPr>
              <w:t>Bayside</w:t>
            </w:r>
          </w:p>
        </w:tc>
        <w:tc>
          <w:tcPr>
            <w:tcW w:w="1019" w:type="dxa"/>
          </w:tcPr>
          <w:p w14:paraId="34D2D73C" w14:textId="58089842" w:rsidR="00D87DE1" w:rsidRPr="00DC7977" w:rsidRDefault="00D87DE1" w:rsidP="00D87DE1">
            <w:pPr>
              <w:spacing w:after="0"/>
              <w:jc w:val="center"/>
              <w:rPr>
                <w:rFonts w:ascii="VIC Light" w:hAnsi="VIC Light"/>
              </w:rPr>
            </w:pPr>
            <w:r w:rsidRPr="00D87DE1">
              <w:rPr>
                <w:rFonts w:ascii="VIC Light" w:hAnsi="VIC Light"/>
              </w:rPr>
              <w:t>267.04</w:t>
            </w:r>
          </w:p>
        </w:tc>
        <w:tc>
          <w:tcPr>
            <w:tcW w:w="1474" w:type="dxa"/>
          </w:tcPr>
          <w:p w14:paraId="1797DDA9" w14:textId="575C6DF1" w:rsidR="00D87DE1" w:rsidRPr="00DC7977" w:rsidRDefault="00D87DE1" w:rsidP="00D87DE1">
            <w:pPr>
              <w:spacing w:after="0"/>
              <w:jc w:val="center"/>
              <w:rPr>
                <w:rFonts w:ascii="VIC Light" w:hAnsi="VIC Light"/>
              </w:rPr>
            </w:pPr>
            <w:r w:rsidRPr="00D87DE1">
              <w:rPr>
                <w:rFonts w:ascii="VIC Light" w:hAnsi="VIC Light"/>
              </w:rPr>
              <w:t>Greater Dandenong</w:t>
            </w:r>
          </w:p>
        </w:tc>
        <w:tc>
          <w:tcPr>
            <w:tcW w:w="1019" w:type="dxa"/>
          </w:tcPr>
          <w:p w14:paraId="381F4D19" w14:textId="485062F5" w:rsidR="00D87DE1" w:rsidRPr="00DC7977" w:rsidRDefault="00D87DE1" w:rsidP="00D87DE1">
            <w:pPr>
              <w:spacing w:after="0"/>
              <w:jc w:val="center"/>
              <w:rPr>
                <w:rFonts w:ascii="VIC Light" w:hAnsi="VIC Light"/>
              </w:rPr>
            </w:pPr>
            <w:r w:rsidRPr="00D87DE1">
              <w:rPr>
                <w:rFonts w:ascii="VIC Light" w:hAnsi="VIC Light"/>
              </w:rPr>
              <w:t>356</w:t>
            </w:r>
          </w:p>
        </w:tc>
        <w:tc>
          <w:tcPr>
            <w:tcW w:w="1474" w:type="dxa"/>
          </w:tcPr>
          <w:p w14:paraId="23DD9478" w14:textId="62FB08DD" w:rsidR="00D87DE1" w:rsidRPr="00DC7977" w:rsidRDefault="00D87DE1" w:rsidP="00D87DE1">
            <w:pPr>
              <w:spacing w:after="0"/>
              <w:jc w:val="center"/>
              <w:rPr>
                <w:rFonts w:ascii="VIC Light" w:hAnsi="VIC Light"/>
              </w:rPr>
            </w:pPr>
            <w:r w:rsidRPr="00D87DE1">
              <w:rPr>
                <w:rFonts w:ascii="VIC Light" w:hAnsi="VIC Light"/>
              </w:rPr>
              <w:t>Mitchell</w:t>
            </w:r>
          </w:p>
        </w:tc>
        <w:tc>
          <w:tcPr>
            <w:tcW w:w="1019" w:type="dxa"/>
          </w:tcPr>
          <w:p w14:paraId="06959803" w14:textId="54CEE01D" w:rsidR="00D87DE1" w:rsidRPr="00DC7977" w:rsidRDefault="00D87DE1" w:rsidP="00D87DE1">
            <w:pPr>
              <w:spacing w:after="0"/>
              <w:jc w:val="center"/>
              <w:rPr>
                <w:rFonts w:ascii="VIC Light" w:hAnsi="VIC Light"/>
              </w:rPr>
            </w:pPr>
            <w:r w:rsidRPr="00D87DE1">
              <w:rPr>
                <w:rFonts w:ascii="VIC Light" w:hAnsi="VIC Light"/>
              </w:rPr>
              <w:t>187</w:t>
            </w:r>
          </w:p>
        </w:tc>
        <w:tc>
          <w:tcPr>
            <w:tcW w:w="1587" w:type="dxa"/>
          </w:tcPr>
          <w:p w14:paraId="33F56B74" w14:textId="0942BDA1" w:rsidR="00D87DE1" w:rsidRPr="00DC7977" w:rsidRDefault="00D87DE1" w:rsidP="00D87DE1">
            <w:pPr>
              <w:spacing w:after="0"/>
              <w:jc w:val="center"/>
              <w:rPr>
                <w:rFonts w:ascii="VIC Light" w:hAnsi="VIC Light"/>
              </w:rPr>
            </w:pPr>
            <w:r w:rsidRPr="00D87DE1">
              <w:rPr>
                <w:rFonts w:ascii="VIC Light" w:hAnsi="VIC Light"/>
              </w:rPr>
              <w:t>Towong</w:t>
            </w:r>
          </w:p>
        </w:tc>
        <w:tc>
          <w:tcPr>
            <w:tcW w:w="1020" w:type="dxa"/>
          </w:tcPr>
          <w:p w14:paraId="69281C1A" w14:textId="66FD4FBD" w:rsidR="00D87DE1" w:rsidRPr="00DC7977" w:rsidRDefault="00D87DE1" w:rsidP="00D87DE1">
            <w:pPr>
              <w:spacing w:after="0"/>
              <w:jc w:val="center"/>
              <w:rPr>
                <w:rFonts w:ascii="VIC Light" w:hAnsi="VIC Light"/>
              </w:rPr>
            </w:pPr>
            <w:r w:rsidRPr="00D87DE1">
              <w:rPr>
                <w:rFonts w:ascii="VIC Light" w:hAnsi="VIC Light"/>
              </w:rPr>
              <w:t>10</w:t>
            </w:r>
          </w:p>
        </w:tc>
      </w:tr>
      <w:tr w:rsidR="00D87DE1" w:rsidRPr="00DC7977" w14:paraId="61D9B3E0" w14:textId="77777777" w:rsidTr="00F62F70">
        <w:trPr>
          <w:trHeight w:val="187"/>
        </w:trPr>
        <w:tc>
          <w:tcPr>
            <w:tcW w:w="1531" w:type="dxa"/>
          </w:tcPr>
          <w:p w14:paraId="00A23F50" w14:textId="1DFE4982" w:rsidR="00D87DE1" w:rsidRPr="00DC7977" w:rsidRDefault="00D87DE1" w:rsidP="00D87DE1">
            <w:pPr>
              <w:spacing w:after="0"/>
              <w:jc w:val="center"/>
              <w:rPr>
                <w:rFonts w:ascii="VIC Light" w:hAnsi="VIC Light"/>
              </w:rPr>
            </w:pPr>
            <w:r w:rsidRPr="00D87DE1">
              <w:rPr>
                <w:rFonts w:ascii="VIC Light" w:hAnsi="VIC Light"/>
              </w:rPr>
              <w:t>Bendigo</w:t>
            </w:r>
          </w:p>
        </w:tc>
        <w:tc>
          <w:tcPr>
            <w:tcW w:w="1019" w:type="dxa"/>
          </w:tcPr>
          <w:p w14:paraId="6B638D8B" w14:textId="5CC600E7" w:rsidR="00D87DE1" w:rsidRPr="00DC7977" w:rsidRDefault="00D87DE1" w:rsidP="00D87DE1">
            <w:pPr>
              <w:spacing w:after="0"/>
              <w:jc w:val="center"/>
              <w:rPr>
                <w:rFonts w:ascii="VIC Light" w:hAnsi="VIC Light"/>
              </w:rPr>
            </w:pPr>
            <w:r w:rsidRPr="00D87DE1">
              <w:rPr>
                <w:rFonts w:ascii="VIC Light" w:hAnsi="VIC Light"/>
              </w:rPr>
              <w:t>100.23</w:t>
            </w:r>
          </w:p>
        </w:tc>
        <w:tc>
          <w:tcPr>
            <w:tcW w:w="1474" w:type="dxa"/>
          </w:tcPr>
          <w:p w14:paraId="6539F126" w14:textId="0FF295B7" w:rsidR="00D87DE1" w:rsidRPr="00DC7977" w:rsidRDefault="00D87DE1" w:rsidP="00D87DE1">
            <w:pPr>
              <w:spacing w:after="0"/>
              <w:jc w:val="center"/>
              <w:rPr>
                <w:rFonts w:ascii="VIC Light" w:hAnsi="VIC Light"/>
              </w:rPr>
            </w:pPr>
            <w:r w:rsidRPr="00D87DE1">
              <w:rPr>
                <w:rFonts w:ascii="VIC Light" w:hAnsi="VIC Light"/>
              </w:rPr>
              <w:t>Greater Geelong</w:t>
            </w:r>
          </w:p>
        </w:tc>
        <w:tc>
          <w:tcPr>
            <w:tcW w:w="1019" w:type="dxa"/>
          </w:tcPr>
          <w:p w14:paraId="7AE53A82" w14:textId="4EF1334F" w:rsidR="00D87DE1" w:rsidRPr="00DC7977" w:rsidRDefault="00D87DE1" w:rsidP="00D87DE1">
            <w:pPr>
              <w:spacing w:after="0"/>
              <w:jc w:val="center"/>
              <w:rPr>
                <w:rFonts w:ascii="VIC Light" w:hAnsi="VIC Light"/>
              </w:rPr>
            </w:pPr>
            <w:r w:rsidRPr="00D87DE1">
              <w:rPr>
                <w:rFonts w:ascii="VIC Light" w:hAnsi="VIC Light"/>
              </w:rPr>
              <w:t>854</w:t>
            </w:r>
          </w:p>
        </w:tc>
        <w:tc>
          <w:tcPr>
            <w:tcW w:w="1474" w:type="dxa"/>
          </w:tcPr>
          <w:p w14:paraId="47028928" w14:textId="538FEB4A" w:rsidR="00D87DE1" w:rsidRPr="00DC7977" w:rsidRDefault="00D87DE1" w:rsidP="00D87DE1">
            <w:pPr>
              <w:spacing w:after="0"/>
              <w:jc w:val="center"/>
              <w:rPr>
                <w:rFonts w:ascii="VIC Light" w:hAnsi="VIC Light"/>
              </w:rPr>
            </w:pPr>
            <w:r w:rsidRPr="00D87DE1">
              <w:rPr>
                <w:rFonts w:ascii="VIC Light" w:hAnsi="VIC Light"/>
              </w:rPr>
              <w:t>Moira</w:t>
            </w:r>
          </w:p>
        </w:tc>
        <w:tc>
          <w:tcPr>
            <w:tcW w:w="1019" w:type="dxa"/>
          </w:tcPr>
          <w:p w14:paraId="4754AE27" w14:textId="1F789C58" w:rsidR="00D87DE1" w:rsidRPr="00DC7977" w:rsidRDefault="00D87DE1" w:rsidP="00D87DE1">
            <w:pPr>
              <w:spacing w:after="0"/>
              <w:jc w:val="center"/>
              <w:rPr>
                <w:rFonts w:ascii="VIC Light" w:hAnsi="VIC Light"/>
              </w:rPr>
            </w:pPr>
            <w:r w:rsidRPr="00D87DE1">
              <w:rPr>
                <w:rFonts w:ascii="VIC Light" w:hAnsi="VIC Light"/>
              </w:rPr>
              <w:t>163</w:t>
            </w:r>
          </w:p>
        </w:tc>
        <w:tc>
          <w:tcPr>
            <w:tcW w:w="1587" w:type="dxa"/>
          </w:tcPr>
          <w:p w14:paraId="16A9FA38" w14:textId="60718248" w:rsidR="00D87DE1" w:rsidRPr="00DC7977" w:rsidRDefault="00D87DE1" w:rsidP="00D87DE1">
            <w:pPr>
              <w:spacing w:after="0"/>
              <w:jc w:val="center"/>
              <w:rPr>
                <w:rFonts w:ascii="VIC Light" w:hAnsi="VIC Light"/>
              </w:rPr>
            </w:pPr>
            <w:r w:rsidRPr="00D87DE1">
              <w:rPr>
                <w:rFonts w:ascii="VIC Light" w:hAnsi="VIC Light"/>
              </w:rPr>
              <w:t>Wangaratta</w:t>
            </w:r>
          </w:p>
        </w:tc>
        <w:tc>
          <w:tcPr>
            <w:tcW w:w="1020" w:type="dxa"/>
          </w:tcPr>
          <w:p w14:paraId="11F0E6FA" w14:textId="1EE8FCE0" w:rsidR="00D87DE1" w:rsidRPr="00DC7977" w:rsidRDefault="00D87DE1" w:rsidP="00D87DE1">
            <w:pPr>
              <w:spacing w:after="0"/>
              <w:jc w:val="center"/>
              <w:rPr>
                <w:rFonts w:ascii="VIC Light" w:hAnsi="VIC Light"/>
              </w:rPr>
            </w:pPr>
            <w:r w:rsidRPr="00D87DE1">
              <w:rPr>
                <w:rFonts w:ascii="VIC Light" w:hAnsi="VIC Light"/>
              </w:rPr>
              <w:t>165</w:t>
            </w:r>
          </w:p>
        </w:tc>
      </w:tr>
      <w:tr w:rsidR="00D87DE1" w:rsidRPr="00DC7977" w14:paraId="460614F4" w14:textId="77777777" w:rsidTr="00F62F70">
        <w:trPr>
          <w:trHeight w:val="187"/>
        </w:trPr>
        <w:tc>
          <w:tcPr>
            <w:tcW w:w="1531" w:type="dxa"/>
          </w:tcPr>
          <w:p w14:paraId="77D674E9" w14:textId="3F56C516" w:rsidR="00D87DE1" w:rsidRPr="00DC7977" w:rsidRDefault="00D87DE1" w:rsidP="00D87DE1">
            <w:pPr>
              <w:spacing w:after="0"/>
              <w:jc w:val="center"/>
              <w:rPr>
                <w:rFonts w:ascii="VIC Light" w:hAnsi="VIC Light"/>
              </w:rPr>
            </w:pPr>
            <w:r w:rsidRPr="00D87DE1">
              <w:rPr>
                <w:rFonts w:ascii="VIC Light" w:hAnsi="VIC Light"/>
              </w:rPr>
              <w:t>Boroondara</w:t>
            </w:r>
          </w:p>
        </w:tc>
        <w:tc>
          <w:tcPr>
            <w:tcW w:w="1019" w:type="dxa"/>
          </w:tcPr>
          <w:p w14:paraId="794FF4FE" w14:textId="331D9175" w:rsidR="00D87DE1" w:rsidRPr="00DC7977" w:rsidRDefault="00D87DE1" w:rsidP="00D87DE1">
            <w:pPr>
              <w:spacing w:after="0"/>
              <w:jc w:val="center"/>
              <w:rPr>
                <w:rFonts w:ascii="VIC Light" w:hAnsi="VIC Light"/>
              </w:rPr>
            </w:pPr>
            <w:r w:rsidRPr="00D87DE1">
              <w:rPr>
                <w:rFonts w:ascii="VIC Light" w:hAnsi="VIC Light"/>
              </w:rPr>
              <w:t>568.15</w:t>
            </w:r>
          </w:p>
        </w:tc>
        <w:tc>
          <w:tcPr>
            <w:tcW w:w="1474" w:type="dxa"/>
          </w:tcPr>
          <w:p w14:paraId="0B76B946" w14:textId="686634D1" w:rsidR="00D87DE1" w:rsidRPr="00DC7977" w:rsidRDefault="00D87DE1" w:rsidP="00D87DE1">
            <w:pPr>
              <w:spacing w:after="0"/>
              <w:jc w:val="center"/>
              <w:rPr>
                <w:rFonts w:ascii="VIC Light" w:hAnsi="VIC Light"/>
              </w:rPr>
            </w:pPr>
            <w:r w:rsidRPr="00D87DE1">
              <w:rPr>
                <w:rFonts w:ascii="VIC Light" w:hAnsi="VIC Light"/>
              </w:rPr>
              <w:t>Greater Shepparton</w:t>
            </w:r>
          </w:p>
        </w:tc>
        <w:tc>
          <w:tcPr>
            <w:tcW w:w="1019" w:type="dxa"/>
          </w:tcPr>
          <w:p w14:paraId="64AE75CA" w14:textId="164A4388" w:rsidR="00D87DE1" w:rsidRPr="00DC7977" w:rsidRDefault="00D87DE1" w:rsidP="00D87DE1">
            <w:pPr>
              <w:spacing w:after="0"/>
              <w:jc w:val="center"/>
              <w:rPr>
                <w:rFonts w:ascii="VIC Light" w:hAnsi="VIC Light"/>
              </w:rPr>
            </w:pPr>
            <w:r w:rsidRPr="00D87DE1">
              <w:rPr>
                <w:rFonts w:ascii="VIC Light" w:hAnsi="VIC Light"/>
              </w:rPr>
              <w:t>266</w:t>
            </w:r>
          </w:p>
        </w:tc>
        <w:tc>
          <w:tcPr>
            <w:tcW w:w="1474" w:type="dxa"/>
          </w:tcPr>
          <w:p w14:paraId="13E9AB8A" w14:textId="53424A07" w:rsidR="00D87DE1" w:rsidRPr="00DC7977" w:rsidRDefault="00D87DE1" w:rsidP="00D87DE1">
            <w:pPr>
              <w:spacing w:after="0"/>
              <w:jc w:val="center"/>
              <w:rPr>
                <w:rFonts w:ascii="VIC Light" w:hAnsi="VIC Light"/>
              </w:rPr>
            </w:pPr>
            <w:r w:rsidRPr="00D87DE1">
              <w:rPr>
                <w:rFonts w:ascii="VIC Light" w:hAnsi="VIC Light"/>
              </w:rPr>
              <w:t>Monash</w:t>
            </w:r>
          </w:p>
        </w:tc>
        <w:tc>
          <w:tcPr>
            <w:tcW w:w="1019" w:type="dxa"/>
          </w:tcPr>
          <w:p w14:paraId="066688DB" w14:textId="71128D58" w:rsidR="00D87DE1" w:rsidRPr="00DC7977" w:rsidRDefault="00D87DE1" w:rsidP="00D87DE1">
            <w:pPr>
              <w:spacing w:after="0"/>
              <w:jc w:val="center"/>
              <w:rPr>
                <w:rFonts w:ascii="VIC Light" w:hAnsi="VIC Light"/>
              </w:rPr>
            </w:pPr>
            <w:r w:rsidRPr="00D87DE1">
              <w:rPr>
                <w:rFonts w:ascii="VIC Light" w:hAnsi="VIC Light"/>
              </w:rPr>
              <w:t>591</w:t>
            </w:r>
          </w:p>
        </w:tc>
        <w:tc>
          <w:tcPr>
            <w:tcW w:w="1587" w:type="dxa"/>
          </w:tcPr>
          <w:p w14:paraId="269CE41F" w14:textId="7D9FF837" w:rsidR="00D87DE1" w:rsidRPr="00DC7977" w:rsidRDefault="00D87DE1" w:rsidP="00D87DE1">
            <w:pPr>
              <w:spacing w:after="0"/>
              <w:jc w:val="center"/>
              <w:rPr>
                <w:rFonts w:ascii="VIC Light" w:hAnsi="VIC Light"/>
              </w:rPr>
            </w:pPr>
            <w:r w:rsidRPr="00D87DE1">
              <w:rPr>
                <w:rFonts w:ascii="VIC Light" w:hAnsi="VIC Light"/>
              </w:rPr>
              <w:t>Warrnambool</w:t>
            </w:r>
          </w:p>
        </w:tc>
        <w:tc>
          <w:tcPr>
            <w:tcW w:w="1020" w:type="dxa"/>
          </w:tcPr>
          <w:p w14:paraId="6BE83354" w14:textId="6B39D079" w:rsidR="00D87DE1" w:rsidRPr="00DC7977" w:rsidRDefault="00D87DE1" w:rsidP="00D87DE1">
            <w:pPr>
              <w:spacing w:after="0"/>
              <w:jc w:val="center"/>
              <w:rPr>
                <w:rFonts w:ascii="VIC Light" w:hAnsi="VIC Light"/>
              </w:rPr>
            </w:pPr>
            <w:r w:rsidRPr="00D87DE1">
              <w:rPr>
                <w:rFonts w:ascii="VIC Light" w:hAnsi="VIC Light"/>
              </w:rPr>
              <w:t>202</w:t>
            </w:r>
          </w:p>
        </w:tc>
      </w:tr>
      <w:tr w:rsidR="00D87DE1" w:rsidRPr="00DC7977" w14:paraId="36E57252" w14:textId="77777777" w:rsidTr="00F62F70">
        <w:trPr>
          <w:trHeight w:val="187"/>
        </w:trPr>
        <w:tc>
          <w:tcPr>
            <w:tcW w:w="1531" w:type="dxa"/>
          </w:tcPr>
          <w:p w14:paraId="725E9CCB" w14:textId="7ED3B40E" w:rsidR="00D87DE1" w:rsidRPr="00DC7977" w:rsidRDefault="00D87DE1" w:rsidP="00D87DE1">
            <w:pPr>
              <w:spacing w:after="0"/>
              <w:jc w:val="center"/>
              <w:rPr>
                <w:rFonts w:ascii="VIC Light" w:hAnsi="VIC Light"/>
              </w:rPr>
            </w:pPr>
            <w:r w:rsidRPr="00D87DE1">
              <w:rPr>
                <w:rFonts w:ascii="VIC Light" w:hAnsi="VIC Light"/>
              </w:rPr>
              <w:t>Brimbank</w:t>
            </w:r>
          </w:p>
        </w:tc>
        <w:tc>
          <w:tcPr>
            <w:tcW w:w="1019" w:type="dxa"/>
          </w:tcPr>
          <w:p w14:paraId="32B214E1" w14:textId="106212CB" w:rsidR="00D87DE1" w:rsidRPr="00DC7977" w:rsidRDefault="00D87DE1" w:rsidP="00D87DE1">
            <w:pPr>
              <w:spacing w:after="0"/>
              <w:jc w:val="center"/>
              <w:rPr>
                <w:rFonts w:ascii="VIC Light" w:hAnsi="VIC Light"/>
              </w:rPr>
            </w:pPr>
            <w:r w:rsidRPr="00D87DE1">
              <w:rPr>
                <w:rFonts w:ascii="VIC Light" w:hAnsi="VIC Light"/>
              </w:rPr>
              <w:t>651</w:t>
            </w:r>
          </w:p>
        </w:tc>
        <w:tc>
          <w:tcPr>
            <w:tcW w:w="1474" w:type="dxa"/>
          </w:tcPr>
          <w:p w14:paraId="74D7BC66" w14:textId="34051DA1" w:rsidR="00D87DE1" w:rsidRPr="00DC7977" w:rsidRDefault="00D87DE1" w:rsidP="00D87DE1">
            <w:pPr>
              <w:spacing w:after="0"/>
              <w:jc w:val="center"/>
              <w:rPr>
                <w:rFonts w:ascii="VIC Light" w:hAnsi="VIC Light"/>
              </w:rPr>
            </w:pPr>
            <w:r w:rsidRPr="00D87DE1">
              <w:rPr>
                <w:rFonts w:ascii="VIC Light" w:hAnsi="VIC Light"/>
              </w:rPr>
              <w:t>Hepburn</w:t>
            </w:r>
          </w:p>
        </w:tc>
        <w:tc>
          <w:tcPr>
            <w:tcW w:w="1019" w:type="dxa"/>
          </w:tcPr>
          <w:p w14:paraId="13638BE5" w14:textId="3A0D661D" w:rsidR="00D87DE1" w:rsidRPr="00DC7977" w:rsidRDefault="00D87DE1" w:rsidP="00D87DE1">
            <w:pPr>
              <w:spacing w:after="0"/>
              <w:jc w:val="center"/>
              <w:rPr>
                <w:rFonts w:ascii="VIC Light" w:hAnsi="VIC Light"/>
              </w:rPr>
            </w:pPr>
            <w:r w:rsidRPr="00D87DE1">
              <w:rPr>
                <w:rFonts w:ascii="VIC Light" w:hAnsi="VIC Light"/>
              </w:rPr>
              <w:t>15</w:t>
            </w:r>
          </w:p>
        </w:tc>
        <w:tc>
          <w:tcPr>
            <w:tcW w:w="1474" w:type="dxa"/>
          </w:tcPr>
          <w:p w14:paraId="6CFA86F6" w14:textId="311EC7B5" w:rsidR="00D87DE1" w:rsidRPr="00DC7977" w:rsidRDefault="00D87DE1" w:rsidP="00D87DE1">
            <w:pPr>
              <w:spacing w:after="0"/>
              <w:jc w:val="center"/>
              <w:rPr>
                <w:rFonts w:ascii="VIC Light" w:hAnsi="VIC Light"/>
              </w:rPr>
            </w:pPr>
            <w:r w:rsidRPr="00D87DE1">
              <w:rPr>
                <w:rFonts w:ascii="VIC Light" w:hAnsi="VIC Light"/>
              </w:rPr>
              <w:t>Moonee Valley</w:t>
            </w:r>
          </w:p>
        </w:tc>
        <w:tc>
          <w:tcPr>
            <w:tcW w:w="1019" w:type="dxa"/>
          </w:tcPr>
          <w:p w14:paraId="6218831A" w14:textId="6FC55DB4" w:rsidR="00D87DE1" w:rsidRPr="00DC7977" w:rsidRDefault="00D87DE1" w:rsidP="00D87DE1">
            <w:pPr>
              <w:spacing w:after="0"/>
              <w:jc w:val="center"/>
              <w:rPr>
                <w:rFonts w:ascii="VIC Light" w:hAnsi="VIC Light"/>
              </w:rPr>
            </w:pPr>
            <w:r w:rsidRPr="00D87DE1">
              <w:rPr>
                <w:rFonts w:ascii="VIC Light" w:hAnsi="VIC Light"/>
              </w:rPr>
              <w:t>554</w:t>
            </w:r>
          </w:p>
        </w:tc>
        <w:tc>
          <w:tcPr>
            <w:tcW w:w="1587" w:type="dxa"/>
          </w:tcPr>
          <w:p w14:paraId="616A6079" w14:textId="7D02640B" w:rsidR="00D87DE1" w:rsidRPr="00DC7977" w:rsidRDefault="00D87DE1" w:rsidP="00D87DE1">
            <w:pPr>
              <w:spacing w:after="0"/>
              <w:jc w:val="center"/>
              <w:rPr>
                <w:rFonts w:ascii="VIC Light" w:hAnsi="VIC Light"/>
              </w:rPr>
            </w:pPr>
            <w:r w:rsidRPr="00D87DE1">
              <w:rPr>
                <w:rFonts w:ascii="VIC Light" w:hAnsi="VIC Light"/>
              </w:rPr>
              <w:t>Wellington</w:t>
            </w:r>
          </w:p>
        </w:tc>
        <w:tc>
          <w:tcPr>
            <w:tcW w:w="1020" w:type="dxa"/>
          </w:tcPr>
          <w:p w14:paraId="4903EE9A" w14:textId="23FFAD84" w:rsidR="00D87DE1" w:rsidRPr="00DC7977" w:rsidRDefault="00D87DE1" w:rsidP="00D87DE1">
            <w:pPr>
              <w:spacing w:after="0"/>
              <w:jc w:val="center"/>
              <w:rPr>
                <w:rFonts w:ascii="VIC Light" w:hAnsi="VIC Light"/>
              </w:rPr>
            </w:pPr>
            <w:r w:rsidRPr="00D87DE1">
              <w:rPr>
                <w:rFonts w:ascii="VIC Light" w:hAnsi="VIC Light"/>
              </w:rPr>
              <w:t>139</w:t>
            </w:r>
          </w:p>
        </w:tc>
      </w:tr>
      <w:tr w:rsidR="00D87DE1" w:rsidRPr="00DC7977" w14:paraId="3D535A0D" w14:textId="77777777" w:rsidTr="00F62F70">
        <w:trPr>
          <w:trHeight w:val="187"/>
        </w:trPr>
        <w:tc>
          <w:tcPr>
            <w:tcW w:w="1531" w:type="dxa"/>
          </w:tcPr>
          <w:p w14:paraId="1B5F8E9B" w14:textId="1AAF7FD7" w:rsidR="00D87DE1" w:rsidRPr="00DC7977" w:rsidRDefault="00D87DE1" w:rsidP="00D87DE1">
            <w:pPr>
              <w:spacing w:after="0"/>
              <w:jc w:val="center"/>
              <w:rPr>
                <w:rFonts w:ascii="VIC Light" w:hAnsi="VIC Light"/>
              </w:rPr>
            </w:pPr>
            <w:r w:rsidRPr="00D87DE1">
              <w:rPr>
                <w:rFonts w:ascii="VIC Light" w:hAnsi="VIC Light"/>
              </w:rPr>
              <w:t>Buloke</w:t>
            </w:r>
          </w:p>
        </w:tc>
        <w:tc>
          <w:tcPr>
            <w:tcW w:w="1019" w:type="dxa"/>
          </w:tcPr>
          <w:p w14:paraId="3BEE897B" w14:textId="1D77AEB2" w:rsidR="00D87DE1" w:rsidRPr="00DC7977" w:rsidRDefault="00D87DE1" w:rsidP="00D87DE1">
            <w:pPr>
              <w:spacing w:after="0"/>
              <w:jc w:val="center"/>
              <w:rPr>
                <w:rFonts w:ascii="VIC Light" w:hAnsi="VIC Light"/>
              </w:rPr>
            </w:pPr>
            <w:r w:rsidRPr="00D87DE1">
              <w:rPr>
                <w:rFonts w:ascii="VIC Light" w:hAnsi="VIC Light"/>
              </w:rPr>
              <w:t>12.54</w:t>
            </w:r>
          </w:p>
        </w:tc>
        <w:tc>
          <w:tcPr>
            <w:tcW w:w="1474" w:type="dxa"/>
          </w:tcPr>
          <w:p w14:paraId="491CFDDD" w14:textId="434E6BF3" w:rsidR="00D87DE1" w:rsidRPr="00DC7977" w:rsidRDefault="00D87DE1" w:rsidP="00D87DE1">
            <w:pPr>
              <w:spacing w:after="0"/>
              <w:jc w:val="center"/>
              <w:rPr>
                <w:rFonts w:ascii="VIC Light" w:hAnsi="VIC Light"/>
              </w:rPr>
            </w:pPr>
            <w:r w:rsidRPr="00D87DE1">
              <w:rPr>
                <w:rFonts w:ascii="VIC Light" w:hAnsi="VIC Light"/>
              </w:rPr>
              <w:t>Hindmarsh</w:t>
            </w:r>
          </w:p>
        </w:tc>
        <w:tc>
          <w:tcPr>
            <w:tcW w:w="1019" w:type="dxa"/>
          </w:tcPr>
          <w:p w14:paraId="7843DA61" w14:textId="2F1338BC" w:rsidR="00D87DE1" w:rsidRPr="00DC7977" w:rsidRDefault="00D87DE1" w:rsidP="00D87DE1">
            <w:pPr>
              <w:spacing w:after="0"/>
              <w:jc w:val="center"/>
              <w:rPr>
                <w:rFonts w:ascii="VIC Light" w:hAnsi="VIC Light"/>
              </w:rPr>
            </w:pPr>
            <w:r w:rsidRPr="00D87DE1">
              <w:rPr>
                <w:rFonts w:ascii="VIC Light" w:hAnsi="VIC Light"/>
              </w:rPr>
              <w:t>4</w:t>
            </w:r>
          </w:p>
        </w:tc>
        <w:tc>
          <w:tcPr>
            <w:tcW w:w="1474" w:type="dxa"/>
          </w:tcPr>
          <w:p w14:paraId="5E1DA5EF" w14:textId="04E04A71" w:rsidR="00D87DE1" w:rsidRPr="00DC7977" w:rsidRDefault="00D87DE1" w:rsidP="00D87DE1">
            <w:pPr>
              <w:spacing w:after="0"/>
              <w:jc w:val="center"/>
              <w:rPr>
                <w:rFonts w:ascii="VIC Light" w:hAnsi="VIC Light"/>
              </w:rPr>
            </w:pPr>
            <w:r w:rsidRPr="00D87DE1">
              <w:rPr>
                <w:rFonts w:ascii="VIC Light" w:hAnsi="VIC Light"/>
              </w:rPr>
              <w:t>Moorabool</w:t>
            </w:r>
          </w:p>
        </w:tc>
        <w:tc>
          <w:tcPr>
            <w:tcW w:w="1019" w:type="dxa"/>
          </w:tcPr>
          <w:p w14:paraId="3273B4D7" w14:textId="01A8C299" w:rsidR="00D87DE1" w:rsidRPr="00DC7977" w:rsidRDefault="00D87DE1" w:rsidP="00D87DE1">
            <w:pPr>
              <w:spacing w:after="0"/>
              <w:jc w:val="center"/>
              <w:rPr>
                <w:rFonts w:ascii="VIC Light" w:hAnsi="VIC Light"/>
              </w:rPr>
            </w:pPr>
            <w:r w:rsidRPr="00D87DE1">
              <w:rPr>
                <w:rFonts w:ascii="VIC Light" w:hAnsi="VIC Light"/>
              </w:rPr>
              <w:t>43</w:t>
            </w:r>
          </w:p>
        </w:tc>
        <w:tc>
          <w:tcPr>
            <w:tcW w:w="1587" w:type="dxa"/>
          </w:tcPr>
          <w:p w14:paraId="1BED6EFB" w14:textId="5FC4E2D2" w:rsidR="00D87DE1" w:rsidRPr="00DC7977" w:rsidRDefault="00D87DE1" w:rsidP="00D87DE1">
            <w:pPr>
              <w:spacing w:after="0"/>
              <w:jc w:val="center"/>
              <w:rPr>
                <w:rFonts w:ascii="VIC Light" w:hAnsi="VIC Light"/>
              </w:rPr>
            </w:pPr>
            <w:r w:rsidRPr="00D87DE1">
              <w:rPr>
                <w:rFonts w:ascii="VIC Light" w:hAnsi="VIC Light"/>
              </w:rPr>
              <w:t>West Wimmera</w:t>
            </w:r>
          </w:p>
        </w:tc>
        <w:tc>
          <w:tcPr>
            <w:tcW w:w="1020" w:type="dxa"/>
          </w:tcPr>
          <w:p w14:paraId="7EC7429C" w14:textId="22B068A9" w:rsidR="00D87DE1" w:rsidRPr="00DC7977" w:rsidRDefault="00D87DE1" w:rsidP="00D87DE1">
            <w:pPr>
              <w:spacing w:after="0"/>
              <w:jc w:val="center"/>
              <w:rPr>
                <w:rFonts w:ascii="VIC Light" w:hAnsi="VIC Light"/>
              </w:rPr>
            </w:pPr>
            <w:r w:rsidRPr="00D87DE1">
              <w:rPr>
                <w:rFonts w:ascii="VIC Light" w:hAnsi="VIC Light"/>
              </w:rPr>
              <w:t>7</w:t>
            </w:r>
          </w:p>
        </w:tc>
      </w:tr>
      <w:tr w:rsidR="00D87DE1" w:rsidRPr="00DC7977" w14:paraId="4B5B2DBA" w14:textId="77777777" w:rsidTr="00F62F70">
        <w:trPr>
          <w:trHeight w:val="187"/>
        </w:trPr>
        <w:tc>
          <w:tcPr>
            <w:tcW w:w="1531" w:type="dxa"/>
          </w:tcPr>
          <w:p w14:paraId="41B27678" w14:textId="59C80D3B" w:rsidR="00D87DE1" w:rsidRPr="00DC7977" w:rsidRDefault="00D87DE1" w:rsidP="00D87DE1">
            <w:pPr>
              <w:spacing w:after="0"/>
              <w:jc w:val="center"/>
              <w:rPr>
                <w:rFonts w:ascii="VIC Light" w:hAnsi="VIC Light"/>
              </w:rPr>
            </w:pPr>
            <w:r w:rsidRPr="00D87DE1">
              <w:rPr>
                <w:rFonts w:ascii="VIC Light" w:hAnsi="VIC Light"/>
              </w:rPr>
              <w:t>Campaspe</w:t>
            </w:r>
          </w:p>
        </w:tc>
        <w:tc>
          <w:tcPr>
            <w:tcW w:w="1019" w:type="dxa"/>
          </w:tcPr>
          <w:p w14:paraId="7677B9F3" w14:textId="137597F1" w:rsidR="00D87DE1" w:rsidRPr="00DC7977" w:rsidRDefault="00D87DE1" w:rsidP="00D87DE1">
            <w:pPr>
              <w:spacing w:after="0"/>
              <w:jc w:val="center"/>
              <w:rPr>
                <w:rFonts w:ascii="VIC Light" w:hAnsi="VIC Light"/>
              </w:rPr>
            </w:pPr>
            <w:r w:rsidRPr="00D87DE1">
              <w:rPr>
                <w:rFonts w:ascii="VIC Light" w:hAnsi="VIC Light"/>
              </w:rPr>
              <w:t>207.64</w:t>
            </w:r>
          </w:p>
        </w:tc>
        <w:tc>
          <w:tcPr>
            <w:tcW w:w="1474" w:type="dxa"/>
          </w:tcPr>
          <w:p w14:paraId="6A258FBE" w14:textId="3290278A" w:rsidR="00D87DE1" w:rsidRPr="00DC7977" w:rsidRDefault="00D87DE1" w:rsidP="00D87DE1">
            <w:pPr>
              <w:spacing w:after="0"/>
              <w:jc w:val="center"/>
              <w:rPr>
                <w:rFonts w:ascii="VIC Light" w:hAnsi="VIC Light"/>
              </w:rPr>
            </w:pPr>
            <w:r w:rsidRPr="00D87DE1">
              <w:rPr>
                <w:rFonts w:ascii="VIC Light" w:hAnsi="VIC Light"/>
              </w:rPr>
              <w:t>Hobsons Bay</w:t>
            </w:r>
          </w:p>
        </w:tc>
        <w:tc>
          <w:tcPr>
            <w:tcW w:w="1019" w:type="dxa"/>
          </w:tcPr>
          <w:p w14:paraId="3E085E97" w14:textId="0F7441BE" w:rsidR="00D87DE1" w:rsidRPr="00DC7977" w:rsidRDefault="00D87DE1" w:rsidP="00D87DE1">
            <w:pPr>
              <w:spacing w:after="0"/>
              <w:jc w:val="center"/>
              <w:rPr>
                <w:rFonts w:ascii="VIC Light" w:hAnsi="VIC Light"/>
              </w:rPr>
            </w:pPr>
            <w:r w:rsidRPr="00D87DE1">
              <w:rPr>
                <w:rFonts w:ascii="VIC Light" w:hAnsi="VIC Light"/>
              </w:rPr>
              <w:t>389</w:t>
            </w:r>
          </w:p>
        </w:tc>
        <w:tc>
          <w:tcPr>
            <w:tcW w:w="1474" w:type="dxa"/>
          </w:tcPr>
          <w:p w14:paraId="62219647" w14:textId="2B9482CE" w:rsidR="00D87DE1" w:rsidRPr="00DC7977" w:rsidRDefault="00D87DE1" w:rsidP="00D87DE1">
            <w:pPr>
              <w:spacing w:after="0"/>
              <w:jc w:val="center"/>
              <w:rPr>
                <w:rFonts w:ascii="VIC Light" w:hAnsi="VIC Light"/>
              </w:rPr>
            </w:pPr>
            <w:r w:rsidRPr="00D87DE1">
              <w:rPr>
                <w:rFonts w:ascii="VIC Light" w:hAnsi="VIC Light"/>
              </w:rPr>
              <w:t>Moreland</w:t>
            </w:r>
          </w:p>
        </w:tc>
        <w:tc>
          <w:tcPr>
            <w:tcW w:w="1019" w:type="dxa"/>
          </w:tcPr>
          <w:p w14:paraId="3D8F1050" w14:textId="423E12F7" w:rsidR="00D87DE1" w:rsidRPr="00DC7977" w:rsidRDefault="00D87DE1" w:rsidP="00D87DE1">
            <w:pPr>
              <w:spacing w:after="0"/>
              <w:jc w:val="center"/>
              <w:rPr>
                <w:rFonts w:ascii="VIC Light" w:hAnsi="VIC Light"/>
              </w:rPr>
            </w:pPr>
            <w:r w:rsidRPr="00D87DE1">
              <w:rPr>
                <w:rFonts w:ascii="VIC Light" w:hAnsi="VIC Light"/>
              </w:rPr>
              <w:t>351</w:t>
            </w:r>
          </w:p>
        </w:tc>
        <w:tc>
          <w:tcPr>
            <w:tcW w:w="1587" w:type="dxa"/>
          </w:tcPr>
          <w:p w14:paraId="3471A3D5" w14:textId="1F3E70A0" w:rsidR="00D87DE1" w:rsidRPr="00DC7977" w:rsidRDefault="00D87DE1" w:rsidP="00D87DE1">
            <w:pPr>
              <w:spacing w:after="0"/>
              <w:jc w:val="center"/>
              <w:rPr>
                <w:rFonts w:ascii="VIC Light" w:hAnsi="VIC Light"/>
              </w:rPr>
            </w:pPr>
            <w:r w:rsidRPr="00D87DE1">
              <w:rPr>
                <w:rFonts w:ascii="VIC Light" w:hAnsi="VIC Light"/>
              </w:rPr>
              <w:t>Whitehorse</w:t>
            </w:r>
          </w:p>
        </w:tc>
        <w:tc>
          <w:tcPr>
            <w:tcW w:w="1020" w:type="dxa"/>
          </w:tcPr>
          <w:p w14:paraId="06A6E2E5" w14:textId="64ABEEB6" w:rsidR="00D87DE1" w:rsidRPr="00DC7977" w:rsidRDefault="00D87DE1" w:rsidP="00D87DE1">
            <w:pPr>
              <w:spacing w:after="0"/>
              <w:jc w:val="center"/>
              <w:rPr>
                <w:rFonts w:ascii="VIC Light" w:hAnsi="VIC Light"/>
              </w:rPr>
            </w:pPr>
            <w:r w:rsidRPr="00D87DE1">
              <w:rPr>
                <w:rFonts w:ascii="VIC Light" w:hAnsi="VIC Light"/>
              </w:rPr>
              <w:t>324</w:t>
            </w:r>
          </w:p>
        </w:tc>
      </w:tr>
      <w:tr w:rsidR="00D87DE1" w:rsidRPr="00DC7977" w14:paraId="1FFE61BB" w14:textId="77777777" w:rsidTr="00F62F70">
        <w:trPr>
          <w:trHeight w:val="187"/>
        </w:trPr>
        <w:tc>
          <w:tcPr>
            <w:tcW w:w="1531" w:type="dxa"/>
          </w:tcPr>
          <w:p w14:paraId="03F61DCD" w14:textId="6AB07E20" w:rsidR="00D87DE1" w:rsidRPr="00DC7977" w:rsidRDefault="00D87DE1" w:rsidP="00D87DE1">
            <w:pPr>
              <w:spacing w:after="0"/>
              <w:jc w:val="center"/>
              <w:rPr>
                <w:rFonts w:ascii="VIC Light" w:hAnsi="VIC Light"/>
              </w:rPr>
            </w:pPr>
            <w:r w:rsidRPr="00D87DE1">
              <w:rPr>
                <w:rFonts w:ascii="VIC Light" w:hAnsi="VIC Light"/>
              </w:rPr>
              <w:t>Cardinia</w:t>
            </w:r>
          </w:p>
        </w:tc>
        <w:tc>
          <w:tcPr>
            <w:tcW w:w="1019" w:type="dxa"/>
          </w:tcPr>
          <w:p w14:paraId="13E20429" w14:textId="2152B1A6" w:rsidR="00D87DE1" w:rsidRPr="00DC7977" w:rsidRDefault="00D87DE1" w:rsidP="00D87DE1">
            <w:pPr>
              <w:spacing w:after="0"/>
              <w:jc w:val="center"/>
              <w:rPr>
                <w:rFonts w:ascii="VIC Light" w:hAnsi="VIC Light"/>
              </w:rPr>
            </w:pPr>
            <w:r w:rsidRPr="00D87DE1">
              <w:rPr>
                <w:rFonts w:ascii="VIC Light" w:hAnsi="VIC Light"/>
              </w:rPr>
              <w:t>395.77</w:t>
            </w:r>
          </w:p>
        </w:tc>
        <w:tc>
          <w:tcPr>
            <w:tcW w:w="1474" w:type="dxa"/>
          </w:tcPr>
          <w:p w14:paraId="60C665B2" w14:textId="5F499FF0" w:rsidR="00D87DE1" w:rsidRPr="00DC7977" w:rsidRDefault="00D87DE1" w:rsidP="00D87DE1">
            <w:pPr>
              <w:spacing w:after="0"/>
              <w:jc w:val="center"/>
              <w:rPr>
                <w:rFonts w:ascii="VIC Light" w:hAnsi="VIC Light"/>
              </w:rPr>
            </w:pPr>
            <w:r w:rsidRPr="00D87DE1">
              <w:rPr>
                <w:rFonts w:ascii="VIC Light" w:hAnsi="VIC Light"/>
              </w:rPr>
              <w:t>Horsham</w:t>
            </w:r>
          </w:p>
        </w:tc>
        <w:tc>
          <w:tcPr>
            <w:tcW w:w="1019" w:type="dxa"/>
          </w:tcPr>
          <w:p w14:paraId="36383E79" w14:textId="7A0AC766" w:rsidR="00D87DE1" w:rsidRPr="00DC7977" w:rsidRDefault="00D87DE1" w:rsidP="00D87DE1">
            <w:pPr>
              <w:spacing w:after="0"/>
              <w:jc w:val="center"/>
              <w:rPr>
                <w:rFonts w:ascii="VIC Light" w:hAnsi="VIC Light"/>
              </w:rPr>
            </w:pPr>
            <w:r w:rsidRPr="00D87DE1">
              <w:rPr>
                <w:rFonts w:ascii="VIC Light" w:hAnsi="VIC Light"/>
              </w:rPr>
              <w:t>52</w:t>
            </w:r>
          </w:p>
        </w:tc>
        <w:tc>
          <w:tcPr>
            <w:tcW w:w="1474" w:type="dxa"/>
          </w:tcPr>
          <w:p w14:paraId="26C17582" w14:textId="7B6AE3B0" w:rsidR="00D87DE1" w:rsidRPr="00DC7977" w:rsidRDefault="00D87DE1" w:rsidP="00D87DE1">
            <w:pPr>
              <w:spacing w:after="0"/>
              <w:jc w:val="center"/>
              <w:rPr>
                <w:rFonts w:ascii="VIC Light" w:hAnsi="VIC Light"/>
              </w:rPr>
            </w:pPr>
            <w:r w:rsidRPr="00D87DE1">
              <w:rPr>
                <w:rFonts w:ascii="VIC Light" w:hAnsi="VIC Light"/>
              </w:rPr>
              <w:t>Mornington Peninsula</w:t>
            </w:r>
          </w:p>
        </w:tc>
        <w:tc>
          <w:tcPr>
            <w:tcW w:w="1019" w:type="dxa"/>
          </w:tcPr>
          <w:p w14:paraId="66C5D5FD" w14:textId="626A6E16" w:rsidR="00D87DE1" w:rsidRPr="00DC7977" w:rsidRDefault="00D87DE1" w:rsidP="00D87DE1">
            <w:pPr>
              <w:spacing w:after="0"/>
              <w:jc w:val="center"/>
              <w:rPr>
                <w:rFonts w:ascii="VIC Light" w:hAnsi="VIC Light"/>
              </w:rPr>
            </w:pPr>
            <w:r w:rsidRPr="00D87DE1">
              <w:rPr>
                <w:rFonts w:ascii="VIC Light" w:hAnsi="VIC Light"/>
              </w:rPr>
              <w:t>330</w:t>
            </w:r>
          </w:p>
        </w:tc>
        <w:tc>
          <w:tcPr>
            <w:tcW w:w="1587" w:type="dxa"/>
          </w:tcPr>
          <w:p w14:paraId="4EAF3BFA" w14:textId="397377E7" w:rsidR="00D87DE1" w:rsidRPr="00DC7977" w:rsidRDefault="00D87DE1" w:rsidP="00D87DE1">
            <w:pPr>
              <w:spacing w:after="0"/>
              <w:jc w:val="center"/>
              <w:rPr>
                <w:rFonts w:ascii="VIC Light" w:hAnsi="VIC Light"/>
              </w:rPr>
            </w:pPr>
            <w:r w:rsidRPr="00D87DE1">
              <w:rPr>
                <w:rFonts w:ascii="VIC Light" w:hAnsi="VIC Light"/>
              </w:rPr>
              <w:t>Whittlesea</w:t>
            </w:r>
          </w:p>
        </w:tc>
        <w:tc>
          <w:tcPr>
            <w:tcW w:w="1020" w:type="dxa"/>
          </w:tcPr>
          <w:p w14:paraId="339CC355" w14:textId="32F1BBB9" w:rsidR="00D87DE1" w:rsidRPr="00DC7977" w:rsidRDefault="00D87DE1" w:rsidP="00D87DE1">
            <w:pPr>
              <w:spacing w:after="0"/>
              <w:jc w:val="center"/>
              <w:rPr>
                <w:rFonts w:ascii="VIC Light" w:hAnsi="VIC Light"/>
              </w:rPr>
            </w:pPr>
            <w:r w:rsidRPr="00D87DE1">
              <w:rPr>
                <w:rFonts w:ascii="VIC Light" w:hAnsi="VIC Light"/>
              </w:rPr>
              <w:t>638</w:t>
            </w:r>
          </w:p>
        </w:tc>
      </w:tr>
      <w:tr w:rsidR="00D87DE1" w:rsidRPr="00DC7977" w14:paraId="691C1B9B" w14:textId="77777777" w:rsidTr="00F62F70">
        <w:trPr>
          <w:trHeight w:val="187"/>
        </w:trPr>
        <w:tc>
          <w:tcPr>
            <w:tcW w:w="1531" w:type="dxa"/>
          </w:tcPr>
          <w:p w14:paraId="7CF81234" w14:textId="0FE38ED5" w:rsidR="00D87DE1" w:rsidRPr="00DC7977" w:rsidRDefault="00D87DE1" w:rsidP="00D87DE1">
            <w:pPr>
              <w:spacing w:after="0"/>
              <w:jc w:val="center"/>
              <w:rPr>
                <w:rFonts w:ascii="VIC Light" w:hAnsi="VIC Light"/>
              </w:rPr>
            </w:pPr>
            <w:r w:rsidRPr="00D87DE1">
              <w:rPr>
                <w:rFonts w:ascii="VIC Light" w:hAnsi="VIC Light"/>
              </w:rPr>
              <w:t>Casey</w:t>
            </w:r>
          </w:p>
        </w:tc>
        <w:tc>
          <w:tcPr>
            <w:tcW w:w="1019" w:type="dxa"/>
          </w:tcPr>
          <w:p w14:paraId="53DF5BD6" w14:textId="7C75F083" w:rsidR="00D87DE1" w:rsidRPr="00DC7977" w:rsidRDefault="00D87DE1" w:rsidP="00D87DE1">
            <w:pPr>
              <w:spacing w:after="0"/>
              <w:jc w:val="center"/>
              <w:rPr>
                <w:rFonts w:ascii="VIC Light" w:hAnsi="VIC Light"/>
              </w:rPr>
            </w:pPr>
            <w:r w:rsidRPr="00D87DE1">
              <w:rPr>
                <w:rFonts w:ascii="VIC Light" w:hAnsi="VIC Light"/>
              </w:rPr>
              <w:t>499.92</w:t>
            </w:r>
          </w:p>
        </w:tc>
        <w:tc>
          <w:tcPr>
            <w:tcW w:w="1474" w:type="dxa"/>
          </w:tcPr>
          <w:p w14:paraId="3AD2FFD4" w14:textId="2689ACFB" w:rsidR="00D87DE1" w:rsidRPr="00DC7977" w:rsidRDefault="00D87DE1" w:rsidP="00D87DE1">
            <w:pPr>
              <w:spacing w:after="0"/>
              <w:jc w:val="center"/>
              <w:rPr>
                <w:rFonts w:ascii="VIC Light" w:hAnsi="VIC Light"/>
              </w:rPr>
            </w:pPr>
            <w:r w:rsidRPr="00D87DE1">
              <w:rPr>
                <w:rFonts w:ascii="VIC Light" w:hAnsi="VIC Light"/>
              </w:rPr>
              <w:t>Hume</w:t>
            </w:r>
          </w:p>
        </w:tc>
        <w:tc>
          <w:tcPr>
            <w:tcW w:w="1019" w:type="dxa"/>
          </w:tcPr>
          <w:p w14:paraId="4BAD2EBF" w14:textId="0A9088CC" w:rsidR="00D87DE1" w:rsidRPr="00DC7977" w:rsidRDefault="00D87DE1" w:rsidP="00D87DE1">
            <w:pPr>
              <w:spacing w:after="0"/>
              <w:jc w:val="center"/>
              <w:rPr>
                <w:rFonts w:ascii="VIC Light" w:hAnsi="VIC Light"/>
              </w:rPr>
            </w:pPr>
            <w:r w:rsidRPr="00D87DE1">
              <w:rPr>
                <w:rFonts w:ascii="VIC Light" w:hAnsi="VIC Light"/>
              </w:rPr>
              <w:t>676</w:t>
            </w:r>
          </w:p>
        </w:tc>
        <w:tc>
          <w:tcPr>
            <w:tcW w:w="1474" w:type="dxa"/>
          </w:tcPr>
          <w:p w14:paraId="4DE74135" w14:textId="4EADC262" w:rsidR="00D87DE1" w:rsidRPr="00DC7977" w:rsidRDefault="00D87DE1" w:rsidP="00D87DE1">
            <w:pPr>
              <w:spacing w:after="0"/>
              <w:jc w:val="center"/>
              <w:rPr>
                <w:rFonts w:ascii="VIC Light" w:hAnsi="VIC Light"/>
              </w:rPr>
            </w:pPr>
            <w:r w:rsidRPr="00D87DE1">
              <w:rPr>
                <w:rFonts w:ascii="VIC Light" w:hAnsi="VIC Light"/>
              </w:rPr>
              <w:t>Mount Alexander</w:t>
            </w:r>
          </w:p>
        </w:tc>
        <w:tc>
          <w:tcPr>
            <w:tcW w:w="1019" w:type="dxa"/>
          </w:tcPr>
          <w:p w14:paraId="3BBD76B4" w14:textId="280E3DED" w:rsidR="00D87DE1" w:rsidRPr="00DC7977" w:rsidRDefault="00D87DE1" w:rsidP="00D87DE1">
            <w:pPr>
              <w:spacing w:after="0"/>
              <w:jc w:val="center"/>
              <w:rPr>
                <w:rFonts w:ascii="VIC Light" w:hAnsi="VIC Light"/>
              </w:rPr>
            </w:pPr>
            <w:r w:rsidRPr="00D87DE1">
              <w:rPr>
                <w:rFonts w:ascii="VIC Light" w:hAnsi="VIC Light"/>
              </w:rPr>
              <w:t>7</w:t>
            </w:r>
          </w:p>
        </w:tc>
        <w:tc>
          <w:tcPr>
            <w:tcW w:w="1587" w:type="dxa"/>
          </w:tcPr>
          <w:p w14:paraId="6E7FB92B" w14:textId="1DCBA13A" w:rsidR="00D87DE1" w:rsidRPr="00DC7977" w:rsidRDefault="00D87DE1" w:rsidP="00D87DE1">
            <w:pPr>
              <w:spacing w:after="0"/>
              <w:jc w:val="center"/>
              <w:rPr>
                <w:rFonts w:ascii="VIC Light" w:hAnsi="VIC Light"/>
              </w:rPr>
            </w:pPr>
            <w:r w:rsidRPr="00D87DE1">
              <w:rPr>
                <w:rFonts w:ascii="VIC Light" w:hAnsi="VIC Light"/>
              </w:rPr>
              <w:t>Wodonga</w:t>
            </w:r>
          </w:p>
        </w:tc>
        <w:tc>
          <w:tcPr>
            <w:tcW w:w="1020" w:type="dxa"/>
          </w:tcPr>
          <w:p w14:paraId="34EFA866" w14:textId="7EBB687E" w:rsidR="00D87DE1" w:rsidRPr="00DC7977" w:rsidRDefault="00D87DE1" w:rsidP="00D87DE1">
            <w:pPr>
              <w:spacing w:after="0"/>
              <w:jc w:val="center"/>
              <w:rPr>
                <w:rFonts w:ascii="VIC Light" w:hAnsi="VIC Light"/>
              </w:rPr>
            </w:pPr>
            <w:r w:rsidRPr="00D87DE1">
              <w:rPr>
                <w:rFonts w:ascii="VIC Light" w:hAnsi="VIC Light"/>
              </w:rPr>
              <w:t>177</w:t>
            </w:r>
          </w:p>
        </w:tc>
      </w:tr>
      <w:tr w:rsidR="00D87DE1" w:rsidRPr="00DC7977" w14:paraId="22DC0DAB" w14:textId="77777777" w:rsidTr="00F62F70">
        <w:trPr>
          <w:trHeight w:val="187"/>
        </w:trPr>
        <w:tc>
          <w:tcPr>
            <w:tcW w:w="1531" w:type="dxa"/>
          </w:tcPr>
          <w:p w14:paraId="765BFF3E" w14:textId="27EB48DD" w:rsidR="00D87DE1" w:rsidRPr="00DC7977" w:rsidRDefault="00D87DE1" w:rsidP="00D87DE1">
            <w:pPr>
              <w:spacing w:after="0"/>
              <w:jc w:val="center"/>
              <w:rPr>
                <w:rFonts w:ascii="VIC Light" w:hAnsi="VIC Light"/>
              </w:rPr>
            </w:pPr>
            <w:r w:rsidRPr="00D87DE1">
              <w:rPr>
                <w:rFonts w:ascii="VIC Light" w:hAnsi="VIC Light"/>
              </w:rPr>
              <w:t>Central Goldfields</w:t>
            </w:r>
          </w:p>
        </w:tc>
        <w:tc>
          <w:tcPr>
            <w:tcW w:w="1019" w:type="dxa"/>
          </w:tcPr>
          <w:p w14:paraId="425BE9FB" w14:textId="5398CF2B" w:rsidR="00D87DE1" w:rsidRPr="00DC7977" w:rsidRDefault="00D87DE1" w:rsidP="00D87DE1">
            <w:pPr>
              <w:spacing w:after="0"/>
              <w:jc w:val="center"/>
              <w:rPr>
                <w:rFonts w:ascii="VIC Light" w:hAnsi="VIC Light"/>
              </w:rPr>
            </w:pPr>
            <w:r w:rsidRPr="00D87DE1">
              <w:rPr>
                <w:rFonts w:ascii="VIC Light" w:hAnsi="VIC Light"/>
              </w:rPr>
              <w:t>22.5</w:t>
            </w:r>
          </w:p>
        </w:tc>
        <w:tc>
          <w:tcPr>
            <w:tcW w:w="1474" w:type="dxa"/>
          </w:tcPr>
          <w:p w14:paraId="5B2C10C8" w14:textId="0ABDD727" w:rsidR="00D87DE1" w:rsidRPr="00DC7977" w:rsidRDefault="00D87DE1" w:rsidP="00D87DE1">
            <w:pPr>
              <w:spacing w:after="0"/>
              <w:jc w:val="center"/>
              <w:rPr>
                <w:rFonts w:ascii="VIC Light" w:hAnsi="VIC Light"/>
              </w:rPr>
            </w:pPr>
            <w:r w:rsidRPr="00D87DE1">
              <w:rPr>
                <w:rFonts w:ascii="VIC Light" w:hAnsi="VIC Light"/>
              </w:rPr>
              <w:t>Indigo</w:t>
            </w:r>
          </w:p>
        </w:tc>
        <w:tc>
          <w:tcPr>
            <w:tcW w:w="1019" w:type="dxa"/>
          </w:tcPr>
          <w:p w14:paraId="448CB740" w14:textId="65DCAD95" w:rsidR="00D87DE1" w:rsidRPr="00DC7977" w:rsidRDefault="00D87DE1" w:rsidP="00D87DE1">
            <w:pPr>
              <w:spacing w:after="0"/>
              <w:jc w:val="center"/>
              <w:rPr>
                <w:rFonts w:ascii="VIC Light" w:hAnsi="VIC Light"/>
              </w:rPr>
            </w:pPr>
            <w:r w:rsidRPr="00D87DE1">
              <w:rPr>
                <w:rFonts w:ascii="VIC Light" w:hAnsi="VIC Light"/>
              </w:rPr>
              <w:t>21</w:t>
            </w:r>
          </w:p>
        </w:tc>
        <w:tc>
          <w:tcPr>
            <w:tcW w:w="1474" w:type="dxa"/>
          </w:tcPr>
          <w:p w14:paraId="655EEFFC" w14:textId="7B0715B8" w:rsidR="00D87DE1" w:rsidRPr="00DC7977" w:rsidRDefault="00D87DE1" w:rsidP="00D87DE1">
            <w:pPr>
              <w:spacing w:after="0"/>
              <w:jc w:val="center"/>
              <w:rPr>
                <w:rFonts w:ascii="VIC Light" w:hAnsi="VIC Light"/>
              </w:rPr>
            </w:pPr>
            <w:r w:rsidRPr="00D87DE1">
              <w:rPr>
                <w:rFonts w:ascii="VIC Light" w:hAnsi="VIC Light"/>
              </w:rPr>
              <w:t>Moyne</w:t>
            </w:r>
          </w:p>
        </w:tc>
        <w:tc>
          <w:tcPr>
            <w:tcW w:w="1019" w:type="dxa"/>
          </w:tcPr>
          <w:p w14:paraId="0629794E" w14:textId="456A7135" w:rsidR="00D87DE1" w:rsidRPr="00DC7977" w:rsidRDefault="00D87DE1" w:rsidP="00D87DE1">
            <w:pPr>
              <w:spacing w:after="0"/>
              <w:jc w:val="center"/>
              <w:rPr>
                <w:rFonts w:ascii="VIC Light" w:hAnsi="VIC Light"/>
              </w:rPr>
            </w:pPr>
            <w:r w:rsidRPr="00D87DE1">
              <w:rPr>
                <w:rFonts w:ascii="VIC Light" w:hAnsi="VIC Light"/>
              </w:rPr>
              <w:t>29</w:t>
            </w:r>
          </w:p>
        </w:tc>
        <w:tc>
          <w:tcPr>
            <w:tcW w:w="1587" w:type="dxa"/>
          </w:tcPr>
          <w:p w14:paraId="001F6840" w14:textId="27F4EC6A" w:rsidR="00D87DE1" w:rsidRPr="00DC7977" w:rsidRDefault="00D87DE1" w:rsidP="00D87DE1">
            <w:pPr>
              <w:spacing w:after="0"/>
              <w:jc w:val="center"/>
              <w:rPr>
                <w:rFonts w:ascii="VIC Light" w:hAnsi="VIC Light"/>
              </w:rPr>
            </w:pPr>
            <w:r w:rsidRPr="00D87DE1">
              <w:rPr>
                <w:rFonts w:ascii="VIC Light" w:hAnsi="VIC Light"/>
              </w:rPr>
              <w:t>Wyndham</w:t>
            </w:r>
          </w:p>
        </w:tc>
        <w:tc>
          <w:tcPr>
            <w:tcW w:w="1020" w:type="dxa"/>
          </w:tcPr>
          <w:p w14:paraId="4FEF1A98" w14:textId="76A4A421" w:rsidR="00D87DE1" w:rsidRPr="00DC7977" w:rsidRDefault="00D87DE1" w:rsidP="00D87DE1">
            <w:pPr>
              <w:spacing w:after="0"/>
              <w:jc w:val="center"/>
              <w:rPr>
                <w:rFonts w:ascii="VIC Light" w:hAnsi="VIC Light"/>
              </w:rPr>
            </w:pPr>
            <w:r w:rsidRPr="00D87DE1">
              <w:rPr>
                <w:rFonts w:ascii="VIC Light" w:hAnsi="VIC Light"/>
              </w:rPr>
              <w:t>696</w:t>
            </w:r>
          </w:p>
        </w:tc>
      </w:tr>
      <w:tr w:rsidR="00D87DE1" w:rsidRPr="00DC7977" w14:paraId="7DBC01FA" w14:textId="77777777" w:rsidTr="00F62F70">
        <w:trPr>
          <w:trHeight w:val="187"/>
        </w:trPr>
        <w:tc>
          <w:tcPr>
            <w:tcW w:w="1531" w:type="dxa"/>
          </w:tcPr>
          <w:p w14:paraId="6F050FD1" w14:textId="085704B4" w:rsidR="00D87DE1" w:rsidRPr="00DC7977" w:rsidRDefault="00D87DE1" w:rsidP="00D87DE1">
            <w:pPr>
              <w:spacing w:after="0"/>
              <w:jc w:val="center"/>
              <w:rPr>
                <w:rFonts w:ascii="VIC Light" w:hAnsi="VIC Light"/>
              </w:rPr>
            </w:pPr>
            <w:r w:rsidRPr="00D87DE1">
              <w:rPr>
                <w:rFonts w:ascii="VIC Light" w:hAnsi="VIC Light"/>
              </w:rPr>
              <w:t>Colac-Otway</w:t>
            </w:r>
          </w:p>
        </w:tc>
        <w:tc>
          <w:tcPr>
            <w:tcW w:w="1019" w:type="dxa"/>
          </w:tcPr>
          <w:p w14:paraId="303CB5B2" w14:textId="28508EF2" w:rsidR="00D87DE1" w:rsidRPr="00DC7977" w:rsidRDefault="00D87DE1" w:rsidP="00D87DE1">
            <w:pPr>
              <w:spacing w:after="0"/>
              <w:jc w:val="center"/>
              <w:rPr>
                <w:rFonts w:ascii="VIC Light" w:hAnsi="VIC Light"/>
              </w:rPr>
            </w:pPr>
            <w:r w:rsidRPr="00D87DE1">
              <w:rPr>
                <w:rFonts w:ascii="VIC Light" w:hAnsi="VIC Light"/>
              </w:rPr>
              <w:t>119.29</w:t>
            </w:r>
          </w:p>
        </w:tc>
        <w:tc>
          <w:tcPr>
            <w:tcW w:w="1474" w:type="dxa"/>
          </w:tcPr>
          <w:p w14:paraId="24132F61" w14:textId="2FF3AEF6" w:rsidR="00D87DE1" w:rsidRPr="00DC7977" w:rsidRDefault="00D87DE1" w:rsidP="00D87DE1">
            <w:pPr>
              <w:spacing w:after="0"/>
              <w:jc w:val="center"/>
              <w:rPr>
                <w:rFonts w:ascii="VIC Light" w:hAnsi="VIC Light"/>
              </w:rPr>
            </w:pPr>
            <w:r w:rsidRPr="00D87DE1">
              <w:rPr>
                <w:rFonts w:ascii="VIC Light" w:hAnsi="VIC Light"/>
              </w:rPr>
              <w:t>Kingston</w:t>
            </w:r>
          </w:p>
        </w:tc>
        <w:tc>
          <w:tcPr>
            <w:tcW w:w="1019" w:type="dxa"/>
          </w:tcPr>
          <w:p w14:paraId="0F0D5B2E" w14:textId="5DFC252A" w:rsidR="00D87DE1" w:rsidRPr="00DC7977" w:rsidRDefault="00D87DE1" w:rsidP="00D87DE1">
            <w:pPr>
              <w:spacing w:after="0"/>
              <w:jc w:val="center"/>
              <w:rPr>
                <w:rFonts w:ascii="VIC Light" w:hAnsi="VIC Light"/>
              </w:rPr>
            </w:pPr>
            <w:r w:rsidRPr="00D87DE1">
              <w:rPr>
                <w:rFonts w:ascii="VIC Light" w:hAnsi="VIC Light"/>
              </w:rPr>
              <w:t>408</w:t>
            </w:r>
          </w:p>
        </w:tc>
        <w:tc>
          <w:tcPr>
            <w:tcW w:w="1474" w:type="dxa"/>
          </w:tcPr>
          <w:p w14:paraId="0E6FBD5E" w14:textId="59D9382A" w:rsidR="00D87DE1" w:rsidRPr="00DC7977" w:rsidRDefault="00D87DE1" w:rsidP="00D87DE1">
            <w:pPr>
              <w:spacing w:after="0"/>
              <w:jc w:val="center"/>
              <w:rPr>
                <w:rFonts w:ascii="VIC Light" w:hAnsi="VIC Light"/>
              </w:rPr>
            </w:pPr>
            <w:r w:rsidRPr="00D87DE1">
              <w:rPr>
                <w:rFonts w:ascii="VIC Light" w:hAnsi="VIC Light"/>
              </w:rPr>
              <w:t>Murrindindi</w:t>
            </w:r>
          </w:p>
        </w:tc>
        <w:tc>
          <w:tcPr>
            <w:tcW w:w="1019" w:type="dxa"/>
          </w:tcPr>
          <w:p w14:paraId="6FC087D4" w14:textId="1F85DC5E" w:rsidR="00D87DE1" w:rsidRPr="00DC7977" w:rsidRDefault="00D87DE1" w:rsidP="00D87DE1">
            <w:pPr>
              <w:spacing w:after="0"/>
              <w:jc w:val="center"/>
              <w:rPr>
                <w:rFonts w:ascii="VIC Light" w:hAnsi="VIC Light"/>
              </w:rPr>
            </w:pPr>
            <w:r w:rsidRPr="00D87DE1">
              <w:rPr>
                <w:rFonts w:ascii="VIC Light" w:hAnsi="VIC Light"/>
              </w:rPr>
              <w:t>18</w:t>
            </w:r>
          </w:p>
        </w:tc>
        <w:tc>
          <w:tcPr>
            <w:tcW w:w="1587" w:type="dxa"/>
          </w:tcPr>
          <w:p w14:paraId="4827B133" w14:textId="7A1E56C7" w:rsidR="00D87DE1" w:rsidRPr="00DC7977" w:rsidRDefault="00D87DE1" w:rsidP="00D87DE1">
            <w:pPr>
              <w:spacing w:after="0"/>
              <w:jc w:val="center"/>
              <w:rPr>
                <w:rFonts w:ascii="VIC Light" w:hAnsi="VIC Light"/>
              </w:rPr>
            </w:pPr>
            <w:r w:rsidRPr="00D87DE1">
              <w:rPr>
                <w:rFonts w:ascii="VIC Light" w:hAnsi="VIC Light"/>
              </w:rPr>
              <w:t>Yarra</w:t>
            </w:r>
          </w:p>
        </w:tc>
        <w:tc>
          <w:tcPr>
            <w:tcW w:w="1020" w:type="dxa"/>
          </w:tcPr>
          <w:p w14:paraId="35C5BBA2" w14:textId="253977A8" w:rsidR="00D87DE1" w:rsidRPr="00DC7977" w:rsidRDefault="00D87DE1" w:rsidP="00D87DE1">
            <w:pPr>
              <w:spacing w:after="0"/>
              <w:jc w:val="center"/>
              <w:rPr>
                <w:rFonts w:ascii="VIC Light" w:hAnsi="VIC Light"/>
              </w:rPr>
            </w:pPr>
            <w:r w:rsidRPr="00D87DE1">
              <w:rPr>
                <w:rFonts w:ascii="VIC Light" w:hAnsi="VIC Light"/>
              </w:rPr>
              <w:t>102</w:t>
            </w:r>
          </w:p>
        </w:tc>
      </w:tr>
      <w:tr w:rsidR="00D87DE1" w:rsidRPr="00DC7977" w14:paraId="3F9457C4" w14:textId="77777777" w:rsidTr="00F62F70">
        <w:trPr>
          <w:trHeight w:val="187"/>
        </w:trPr>
        <w:tc>
          <w:tcPr>
            <w:tcW w:w="1531" w:type="dxa"/>
          </w:tcPr>
          <w:p w14:paraId="30A4C2A4" w14:textId="0D5C2CA2" w:rsidR="00D87DE1" w:rsidRPr="00DC7977" w:rsidRDefault="00D87DE1" w:rsidP="00D87DE1">
            <w:pPr>
              <w:spacing w:after="0"/>
              <w:jc w:val="center"/>
              <w:rPr>
                <w:rFonts w:ascii="VIC Light" w:hAnsi="VIC Light"/>
              </w:rPr>
            </w:pPr>
            <w:r w:rsidRPr="00D87DE1">
              <w:rPr>
                <w:rFonts w:ascii="VIC Light" w:hAnsi="VIC Light"/>
              </w:rPr>
              <w:t>Corangamite</w:t>
            </w:r>
          </w:p>
        </w:tc>
        <w:tc>
          <w:tcPr>
            <w:tcW w:w="1019" w:type="dxa"/>
          </w:tcPr>
          <w:p w14:paraId="3BCBD9EE" w14:textId="3588AA17" w:rsidR="00D87DE1" w:rsidRPr="00DC7977" w:rsidRDefault="00D87DE1" w:rsidP="00D87DE1">
            <w:pPr>
              <w:spacing w:after="0"/>
              <w:jc w:val="center"/>
              <w:rPr>
                <w:rFonts w:ascii="VIC Light" w:hAnsi="VIC Light"/>
              </w:rPr>
            </w:pPr>
            <w:r w:rsidRPr="00D87DE1">
              <w:rPr>
                <w:rFonts w:ascii="VIC Light" w:hAnsi="VIC Light"/>
              </w:rPr>
              <w:t>72.7</w:t>
            </w:r>
          </w:p>
        </w:tc>
        <w:tc>
          <w:tcPr>
            <w:tcW w:w="1474" w:type="dxa"/>
          </w:tcPr>
          <w:p w14:paraId="16745CD3" w14:textId="328BEB42" w:rsidR="00D87DE1" w:rsidRPr="00DC7977" w:rsidRDefault="00D87DE1" w:rsidP="00D87DE1">
            <w:pPr>
              <w:spacing w:after="0"/>
              <w:jc w:val="center"/>
              <w:rPr>
                <w:rFonts w:ascii="VIC Light" w:hAnsi="VIC Light"/>
              </w:rPr>
            </w:pPr>
            <w:r w:rsidRPr="00D87DE1">
              <w:rPr>
                <w:rFonts w:ascii="VIC Light" w:hAnsi="VIC Light"/>
              </w:rPr>
              <w:t>Knox</w:t>
            </w:r>
          </w:p>
        </w:tc>
        <w:tc>
          <w:tcPr>
            <w:tcW w:w="1019" w:type="dxa"/>
          </w:tcPr>
          <w:p w14:paraId="0919CA92" w14:textId="2D2A95A6" w:rsidR="00D87DE1" w:rsidRPr="00DC7977" w:rsidRDefault="00D87DE1" w:rsidP="00D87DE1">
            <w:pPr>
              <w:spacing w:after="0"/>
              <w:jc w:val="center"/>
              <w:rPr>
                <w:rFonts w:ascii="VIC Light" w:hAnsi="VIC Light"/>
              </w:rPr>
            </w:pPr>
            <w:r w:rsidRPr="00D87DE1">
              <w:rPr>
                <w:rFonts w:ascii="VIC Light" w:hAnsi="VIC Light"/>
              </w:rPr>
              <w:t>237</w:t>
            </w:r>
          </w:p>
        </w:tc>
        <w:tc>
          <w:tcPr>
            <w:tcW w:w="1474" w:type="dxa"/>
          </w:tcPr>
          <w:p w14:paraId="3D7CF431" w14:textId="7D4C9B11" w:rsidR="00D87DE1" w:rsidRPr="00DC7977" w:rsidRDefault="00D87DE1" w:rsidP="00D87DE1">
            <w:pPr>
              <w:spacing w:after="0"/>
              <w:jc w:val="center"/>
              <w:rPr>
                <w:rFonts w:ascii="VIC Light" w:hAnsi="VIC Light"/>
              </w:rPr>
            </w:pPr>
            <w:r w:rsidRPr="00D87DE1">
              <w:rPr>
                <w:rFonts w:ascii="VIC Light" w:hAnsi="VIC Light"/>
              </w:rPr>
              <w:t>Nillumbik</w:t>
            </w:r>
          </w:p>
        </w:tc>
        <w:tc>
          <w:tcPr>
            <w:tcW w:w="1019" w:type="dxa"/>
          </w:tcPr>
          <w:p w14:paraId="7DB0DBA1" w14:textId="6D63BB04" w:rsidR="00D87DE1" w:rsidRPr="00DC7977" w:rsidRDefault="00D87DE1" w:rsidP="00D87DE1">
            <w:pPr>
              <w:spacing w:after="0"/>
              <w:jc w:val="center"/>
              <w:rPr>
                <w:rFonts w:ascii="VIC Light" w:hAnsi="VIC Light"/>
              </w:rPr>
            </w:pPr>
            <w:r w:rsidRPr="00D87DE1">
              <w:rPr>
                <w:rFonts w:ascii="VIC Light" w:hAnsi="VIC Light"/>
              </w:rPr>
              <w:t>114</w:t>
            </w:r>
          </w:p>
        </w:tc>
        <w:tc>
          <w:tcPr>
            <w:tcW w:w="1587" w:type="dxa"/>
          </w:tcPr>
          <w:p w14:paraId="04E6BBE8" w14:textId="78F3F9F0" w:rsidR="00D87DE1" w:rsidRPr="00DC7977" w:rsidRDefault="00D87DE1" w:rsidP="00D87DE1">
            <w:pPr>
              <w:spacing w:after="0"/>
              <w:jc w:val="center"/>
              <w:rPr>
                <w:rFonts w:ascii="VIC Light" w:hAnsi="VIC Light"/>
              </w:rPr>
            </w:pPr>
            <w:r w:rsidRPr="00D87DE1">
              <w:rPr>
                <w:rFonts w:ascii="VIC Light" w:hAnsi="VIC Light"/>
              </w:rPr>
              <w:t>Yarra Ranges</w:t>
            </w:r>
          </w:p>
        </w:tc>
        <w:tc>
          <w:tcPr>
            <w:tcW w:w="1020" w:type="dxa"/>
          </w:tcPr>
          <w:p w14:paraId="22C3760B" w14:textId="28B030A3" w:rsidR="00D87DE1" w:rsidRPr="00DC7977" w:rsidRDefault="00D87DE1" w:rsidP="00D87DE1">
            <w:pPr>
              <w:spacing w:after="0"/>
              <w:jc w:val="center"/>
              <w:rPr>
                <w:rFonts w:ascii="VIC Light" w:hAnsi="VIC Light"/>
              </w:rPr>
            </w:pPr>
            <w:r w:rsidRPr="00D87DE1">
              <w:rPr>
                <w:rFonts w:ascii="VIC Light" w:hAnsi="VIC Light"/>
              </w:rPr>
              <w:t>306</w:t>
            </w:r>
          </w:p>
        </w:tc>
      </w:tr>
      <w:tr w:rsidR="00D87DE1" w:rsidRPr="00DC7977" w14:paraId="076D83AA" w14:textId="77777777" w:rsidTr="00F62F70">
        <w:trPr>
          <w:trHeight w:val="187"/>
        </w:trPr>
        <w:tc>
          <w:tcPr>
            <w:tcW w:w="1531" w:type="dxa"/>
          </w:tcPr>
          <w:p w14:paraId="38F7D6E4" w14:textId="24290205" w:rsidR="00D87DE1" w:rsidRPr="00DC7977" w:rsidRDefault="00D87DE1" w:rsidP="00D87DE1">
            <w:pPr>
              <w:spacing w:after="0"/>
              <w:jc w:val="center"/>
              <w:rPr>
                <w:rFonts w:ascii="VIC Light" w:hAnsi="VIC Light"/>
              </w:rPr>
            </w:pPr>
            <w:r w:rsidRPr="00D87DE1">
              <w:rPr>
                <w:rFonts w:ascii="VIC Light" w:hAnsi="VIC Light"/>
              </w:rPr>
              <w:t>Darebin</w:t>
            </w:r>
          </w:p>
        </w:tc>
        <w:tc>
          <w:tcPr>
            <w:tcW w:w="1019" w:type="dxa"/>
          </w:tcPr>
          <w:p w14:paraId="16FBB6C2" w14:textId="56F1F578" w:rsidR="00D87DE1" w:rsidRPr="00DC7977" w:rsidRDefault="00D87DE1" w:rsidP="00D87DE1">
            <w:pPr>
              <w:spacing w:after="0"/>
              <w:jc w:val="center"/>
              <w:rPr>
                <w:rFonts w:ascii="VIC Light" w:hAnsi="VIC Light"/>
              </w:rPr>
            </w:pPr>
            <w:r w:rsidRPr="00D87DE1">
              <w:rPr>
                <w:rFonts w:ascii="VIC Light" w:hAnsi="VIC Light"/>
              </w:rPr>
              <w:t>406.47</w:t>
            </w:r>
          </w:p>
        </w:tc>
        <w:tc>
          <w:tcPr>
            <w:tcW w:w="1474" w:type="dxa"/>
          </w:tcPr>
          <w:p w14:paraId="519EE05B" w14:textId="3CCD1F4A" w:rsidR="00D87DE1" w:rsidRPr="00DC7977" w:rsidRDefault="00D87DE1" w:rsidP="00D87DE1">
            <w:pPr>
              <w:spacing w:after="0"/>
              <w:jc w:val="center"/>
              <w:rPr>
                <w:rFonts w:ascii="VIC Light" w:hAnsi="VIC Light"/>
              </w:rPr>
            </w:pPr>
            <w:r w:rsidRPr="00D87DE1">
              <w:rPr>
                <w:rFonts w:ascii="VIC Light" w:hAnsi="VIC Light"/>
              </w:rPr>
              <w:t>Latrobe</w:t>
            </w:r>
          </w:p>
        </w:tc>
        <w:tc>
          <w:tcPr>
            <w:tcW w:w="1019" w:type="dxa"/>
          </w:tcPr>
          <w:p w14:paraId="5711DF85" w14:textId="55BBCF87" w:rsidR="00D87DE1" w:rsidRPr="00DC7977" w:rsidRDefault="00D87DE1" w:rsidP="00D87DE1">
            <w:pPr>
              <w:spacing w:after="0"/>
              <w:jc w:val="center"/>
              <w:rPr>
                <w:rFonts w:ascii="VIC Light" w:hAnsi="VIC Light"/>
              </w:rPr>
            </w:pPr>
            <w:r w:rsidRPr="00D87DE1">
              <w:rPr>
                <w:rFonts w:ascii="VIC Light" w:hAnsi="VIC Light"/>
              </w:rPr>
              <w:t>215</w:t>
            </w:r>
          </w:p>
        </w:tc>
        <w:tc>
          <w:tcPr>
            <w:tcW w:w="1474" w:type="dxa"/>
          </w:tcPr>
          <w:p w14:paraId="63B8D0B3" w14:textId="7EE5C605" w:rsidR="00D87DE1" w:rsidRPr="00DC7977" w:rsidRDefault="00D87DE1" w:rsidP="00D87DE1">
            <w:pPr>
              <w:spacing w:after="0"/>
              <w:jc w:val="center"/>
              <w:rPr>
                <w:rFonts w:ascii="VIC Light" w:hAnsi="VIC Light"/>
              </w:rPr>
            </w:pPr>
            <w:r w:rsidRPr="00D87DE1">
              <w:rPr>
                <w:rFonts w:ascii="VIC Light" w:hAnsi="VIC Light"/>
              </w:rPr>
              <w:t>Northern Grampians</w:t>
            </w:r>
          </w:p>
        </w:tc>
        <w:tc>
          <w:tcPr>
            <w:tcW w:w="1019" w:type="dxa"/>
          </w:tcPr>
          <w:p w14:paraId="442B45A2" w14:textId="260A837D" w:rsidR="00D87DE1" w:rsidRPr="00DC7977" w:rsidRDefault="00D87DE1" w:rsidP="00D87DE1">
            <w:pPr>
              <w:spacing w:after="0"/>
              <w:jc w:val="center"/>
              <w:rPr>
                <w:rFonts w:ascii="VIC Light" w:hAnsi="VIC Light"/>
              </w:rPr>
            </w:pPr>
            <w:r w:rsidRPr="00D87DE1">
              <w:rPr>
                <w:rFonts w:ascii="VIC Light" w:hAnsi="VIC Light"/>
              </w:rPr>
              <w:t>20</w:t>
            </w:r>
          </w:p>
        </w:tc>
        <w:tc>
          <w:tcPr>
            <w:tcW w:w="1587" w:type="dxa"/>
          </w:tcPr>
          <w:p w14:paraId="4B1B3330" w14:textId="42C870E3" w:rsidR="00D87DE1" w:rsidRPr="00DC7977" w:rsidRDefault="00D87DE1" w:rsidP="00D87DE1">
            <w:pPr>
              <w:spacing w:after="0"/>
              <w:jc w:val="center"/>
              <w:rPr>
                <w:rFonts w:ascii="VIC Light" w:hAnsi="VIC Light"/>
              </w:rPr>
            </w:pPr>
            <w:r w:rsidRPr="00D87DE1">
              <w:rPr>
                <w:rFonts w:ascii="VIC Light" w:hAnsi="VIC Light"/>
              </w:rPr>
              <w:t>Yarriambiack</w:t>
            </w:r>
          </w:p>
        </w:tc>
        <w:tc>
          <w:tcPr>
            <w:tcW w:w="1020" w:type="dxa"/>
          </w:tcPr>
          <w:p w14:paraId="6D87A262" w14:textId="0A46B76F" w:rsidR="00D87DE1" w:rsidRPr="00DC7977" w:rsidRDefault="00D87DE1" w:rsidP="00D87DE1">
            <w:pPr>
              <w:spacing w:after="0"/>
              <w:jc w:val="center"/>
              <w:rPr>
                <w:rFonts w:ascii="VIC Light" w:hAnsi="VIC Light"/>
              </w:rPr>
            </w:pPr>
            <w:r w:rsidRPr="00D87DE1">
              <w:rPr>
                <w:rFonts w:ascii="VIC Light" w:hAnsi="VIC Light"/>
              </w:rPr>
              <w:t>12</w:t>
            </w:r>
          </w:p>
        </w:tc>
      </w:tr>
      <w:tr w:rsidR="00D87DE1" w:rsidRPr="00DC7977" w14:paraId="18BC6095" w14:textId="77777777" w:rsidTr="00F62F70">
        <w:trPr>
          <w:trHeight w:val="187"/>
        </w:trPr>
        <w:tc>
          <w:tcPr>
            <w:tcW w:w="1531" w:type="dxa"/>
          </w:tcPr>
          <w:p w14:paraId="0F60C031" w14:textId="543F3203" w:rsidR="00D87DE1" w:rsidRPr="00DC7977" w:rsidRDefault="00D87DE1" w:rsidP="00D87DE1">
            <w:pPr>
              <w:spacing w:after="0"/>
              <w:jc w:val="center"/>
              <w:rPr>
                <w:rFonts w:ascii="VIC Light" w:hAnsi="VIC Light"/>
              </w:rPr>
            </w:pPr>
            <w:r w:rsidRPr="00D87DE1">
              <w:rPr>
                <w:rFonts w:ascii="VIC Light" w:hAnsi="VIC Light"/>
              </w:rPr>
              <w:t>Delatite</w:t>
            </w:r>
          </w:p>
        </w:tc>
        <w:tc>
          <w:tcPr>
            <w:tcW w:w="1019" w:type="dxa"/>
          </w:tcPr>
          <w:p w14:paraId="0DB9CA75" w14:textId="1B62D084" w:rsidR="00D87DE1" w:rsidRPr="00DC7977" w:rsidRDefault="00D87DE1" w:rsidP="00D87DE1">
            <w:pPr>
              <w:spacing w:after="0"/>
              <w:jc w:val="center"/>
              <w:rPr>
                <w:rFonts w:ascii="VIC Light" w:hAnsi="VIC Light"/>
              </w:rPr>
            </w:pPr>
            <w:r w:rsidRPr="00D87DE1">
              <w:rPr>
                <w:rFonts w:ascii="VIC Light" w:hAnsi="VIC Light"/>
              </w:rPr>
              <w:t>73.24</w:t>
            </w:r>
          </w:p>
        </w:tc>
        <w:tc>
          <w:tcPr>
            <w:tcW w:w="1474" w:type="dxa"/>
          </w:tcPr>
          <w:p w14:paraId="2B9895E4" w14:textId="24362B55" w:rsidR="00D87DE1" w:rsidRPr="00DC7977" w:rsidRDefault="00D87DE1" w:rsidP="00D87DE1">
            <w:pPr>
              <w:spacing w:after="0"/>
              <w:jc w:val="center"/>
              <w:rPr>
                <w:rFonts w:ascii="VIC Light" w:hAnsi="VIC Light"/>
              </w:rPr>
            </w:pPr>
            <w:r w:rsidRPr="00D87DE1">
              <w:rPr>
                <w:rFonts w:ascii="VIC Light" w:hAnsi="VIC Light"/>
              </w:rPr>
              <w:t>Loddon</w:t>
            </w:r>
          </w:p>
        </w:tc>
        <w:tc>
          <w:tcPr>
            <w:tcW w:w="1019" w:type="dxa"/>
          </w:tcPr>
          <w:p w14:paraId="17BB05D3" w14:textId="21156029" w:rsidR="00D87DE1" w:rsidRPr="00DC7977" w:rsidRDefault="00D87DE1" w:rsidP="00D87DE1">
            <w:pPr>
              <w:spacing w:after="0"/>
              <w:jc w:val="center"/>
              <w:rPr>
                <w:rFonts w:ascii="VIC Light" w:hAnsi="VIC Light"/>
              </w:rPr>
            </w:pPr>
            <w:r w:rsidRPr="00D87DE1">
              <w:rPr>
                <w:rFonts w:ascii="VIC Light" w:hAnsi="VIC Light"/>
              </w:rPr>
              <w:t>4</w:t>
            </w:r>
          </w:p>
        </w:tc>
        <w:tc>
          <w:tcPr>
            <w:tcW w:w="1474" w:type="dxa"/>
          </w:tcPr>
          <w:p w14:paraId="7CDB39C1" w14:textId="4FEAAEEB" w:rsidR="00D87DE1" w:rsidRPr="00DC7977" w:rsidRDefault="00D87DE1" w:rsidP="00D87DE1">
            <w:pPr>
              <w:spacing w:after="0"/>
              <w:jc w:val="center"/>
              <w:rPr>
                <w:rFonts w:ascii="VIC Light" w:hAnsi="VIC Light"/>
              </w:rPr>
            </w:pPr>
            <w:r w:rsidRPr="00D87DE1">
              <w:rPr>
                <w:rFonts w:ascii="VIC Light" w:hAnsi="VIC Light"/>
              </w:rPr>
              <w:t>Port Phillip</w:t>
            </w:r>
          </w:p>
        </w:tc>
        <w:tc>
          <w:tcPr>
            <w:tcW w:w="1019" w:type="dxa"/>
          </w:tcPr>
          <w:p w14:paraId="0143939C" w14:textId="7C630FC6" w:rsidR="00D87DE1" w:rsidRPr="00DC7977" w:rsidRDefault="00D87DE1" w:rsidP="00D87DE1">
            <w:pPr>
              <w:spacing w:after="0"/>
              <w:jc w:val="center"/>
              <w:rPr>
                <w:rFonts w:ascii="VIC Light" w:hAnsi="VIC Light"/>
              </w:rPr>
            </w:pPr>
            <w:r w:rsidRPr="00D87DE1">
              <w:rPr>
                <w:rFonts w:ascii="VIC Light" w:hAnsi="VIC Light"/>
              </w:rPr>
              <w:t>107</w:t>
            </w:r>
          </w:p>
        </w:tc>
        <w:tc>
          <w:tcPr>
            <w:tcW w:w="1587" w:type="dxa"/>
          </w:tcPr>
          <w:p w14:paraId="188269C4" w14:textId="16BAE95D" w:rsidR="00D87DE1" w:rsidRPr="00DC7977" w:rsidRDefault="00D87DE1" w:rsidP="00D87DE1">
            <w:pPr>
              <w:spacing w:after="0"/>
              <w:jc w:val="center"/>
              <w:rPr>
                <w:rFonts w:ascii="VIC Light" w:hAnsi="VIC Light"/>
              </w:rPr>
            </w:pPr>
            <w:r>
              <w:rPr>
                <w:rFonts w:ascii="VIC Light" w:hAnsi="VIC Light"/>
              </w:rPr>
              <w:t>Unknown</w:t>
            </w:r>
          </w:p>
        </w:tc>
        <w:tc>
          <w:tcPr>
            <w:tcW w:w="1020" w:type="dxa"/>
          </w:tcPr>
          <w:p w14:paraId="5E20507B" w14:textId="1862657E" w:rsidR="00D87DE1" w:rsidRPr="00DC7977" w:rsidRDefault="00D87DE1" w:rsidP="00D87DE1">
            <w:pPr>
              <w:spacing w:after="0"/>
              <w:jc w:val="center"/>
              <w:rPr>
                <w:rFonts w:ascii="VIC Light" w:hAnsi="VIC Light"/>
              </w:rPr>
            </w:pPr>
            <w:r>
              <w:rPr>
                <w:rFonts w:ascii="VIC Light" w:hAnsi="VIC Light"/>
              </w:rPr>
              <w:t>10</w:t>
            </w:r>
          </w:p>
        </w:tc>
      </w:tr>
      <w:tr w:rsidR="00D87DE1" w:rsidRPr="00DC7977" w14:paraId="79E1EE1C" w14:textId="77777777" w:rsidTr="00F62F70">
        <w:trPr>
          <w:trHeight w:val="187"/>
        </w:trPr>
        <w:tc>
          <w:tcPr>
            <w:tcW w:w="1531" w:type="dxa"/>
          </w:tcPr>
          <w:p w14:paraId="0DD1E07D" w14:textId="176E7FC6" w:rsidR="00D87DE1" w:rsidRPr="00DC7977" w:rsidRDefault="00D87DE1" w:rsidP="00D87DE1">
            <w:pPr>
              <w:spacing w:after="0"/>
              <w:jc w:val="center"/>
              <w:rPr>
                <w:rFonts w:ascii="VIC Light" w:hAnsi="VIC Light"/>
              </w:rPr>
            </w:pPr>
            <w:r w:rsidRPr="00D87DE1">
              <w:rPr>
                <w:rFonts w:ascii="VIC Light" w:hAnsi="VIC Light"/>
              </w:rPr>
              <w:t>East Gippsland</w:t>
            </w:r>
          </w:p>
        </w:tc>
        <w:tc>
          <w:tcPr>
            <w:tcW w:w="1019" w:type="dxa"/>
          </w:tcPr>
          <w:p w14:paraId="479DE344" w14:textId="38E61C37" w:rsidR="00D87DE1" w:rsidRPr="00DC7977" w:rsidRDefault="00D87DE1" w:rsidP="00D87DE1">
            <w:pPr>
              <w:spacing w:after="0"/>
              <w:jc w:val="center"/>
              <w:rPr>
                <w:rFonts w:ascii="VIC Light" w:hAnsi="VIC Light"/>
              </w:rPr>
            </w:pPr>
            <w:r w:rsidRPr="00D87DE1">
              <w:rPr>
                <w:rFonts w:ascii="VIC Light" w:hAnsi="VIC Light"/>
              </w:rPr>
              <w:t>121.56</w:t>
            </w:r>
          </w:p>
        </w:tc>
        <w:tc>
          <w:tcPr>
            <w:tcW w:w="1474" w:type="dxa"/>
          </w:tcPr>
          <w:p w14:paraId="0F2488F7" w14:textId="4D29205D" w:rsidR="00D87DE1" w:rsidRPr="00DC7977" w:rsidRDefault="00D87DE1" w:rsidP="00D87DE1">
            <w:pPr>
              <w:spacing w:after="0"/>
              <w:jc w:val="center"/>
              <w:rPr>
                <w:rFonts w:ascii="VIC Light" w:hAnsi="VIC Light"/>
              </w:rPr>
            </w:pPr>
            <w:r w:rsidRPr="00D87DE1">
              <w:rPr>
                <w:rFonts w:ascii="VIC Light" w:hAnsi="VIC Light"/>
              </w:rPr>
              <w:t>Macedon Ranges</w:t>
            </w:r>
          </w:p>
        </w:tc>
        <w:tc>
          <w:tcPr>
            <w:tcW w:w="1019" w:type="dxa"/>
          </w:tcPr>
          <w:p w14:paraId="07A7165E" w14:textId="4C16D0DF" w:rsidR="00D87DE1" w:rsidRPr="00DC7977" w:rsidRDefault="00D87DE1" w:rsidP="00D87DE1">
            <w:pPr>
              <w:spacing w:after="0"/>
              <w:jc w:val="center"/>
              <w:rPr>
                <w:rFonts w:ascii="VIC Light" w:hAnsi="VIC Light"/>
              </w:rPr>
            </w:pPr>
            <w:r w:rsidRPr="00D87DE1">
              <w:rPr>
                <w:rFonts w:ascii="VIC Light" w:hAnsi="VIC Light"/>
              </w:rPr>
              <w:t>156</w:t>
            </w:r>
          </w:p>
        </w:tc>
        <w:tc>
          <w:tcPr>
            <w:tcW w:w="1474" w:type="dxa"/>
          </w:tcPr>
          <w:p w14:paraId="3011D530" w14:textId="79454602" w:rsidR="00D87DE1" w:rsidRPr="00DC7977" w:rsidRDefault="00D87DE1" w:rsidP="00D87DE1">
            <w:pPr>
              <w:spacing w:after="0"/>
              <w:jc w:val="center"/>
              <w:rPr>
                <w:rFonts w:ascii="VIC Light" w:hAnsi="VIC Light"/>
              </w:rPr>
            </w:pPr>
            <w:r w:rsidRPr="00D87DE1">
              <w:rPr>
                <w:rFonts w:ascii="VIC Light" w:hAnsi="VIC Light"/>
              </w:rPr>
              <w:t>Queenscliffe</w:t>
            </w:r>
          </w:p>
        </w:tc>
        <w:tc>
          <w:tcPr>
            <w:tcW w:w="1019" w:type="dxa"/>
          </w:tcPr>
          <w:p w14:paraId="372C5F64" w14:textId="7F611610" w:rsidR="00D87DE1" w:rsidRPr="00DC7977" w:rsidRDefault="00D87DE1" w:rsidP="00D87DE1">
            <w:pPr>
              <w:spacing w:after="0"/>
              <w:jc w:val="center"/>
              <w:rPr>
                <w:rFonts w:ascii="VIC Light" w:hAnsi="VIC Light"/>
              </w:rPr>
            </w:pPr>
            <w:r w:rsidRPr="00D87DE1">
              <w:rPr>
                <w:rFonts w:ascii="VIC Light" w:hAnsi="VIC Light"/>
              </w:rPr>
              <w:t>10</w:t>
            </w:r>
          </w:p>
        </w:tc>
        <w:tc>
          <w:tcPr>
            <w:tcW w:w="1587" w:type="dxa"/>
          </w:tcPr>
          <w:p w14:paraId="3C5447B6" w14:textId="2A2912D3" w:rsidR="00D87DE1" w:rsidRPr="00DC7977" w:rsidRDefault="00D87DE1" w:rsidP="00D87DE1">
            <w:pPr>
              <w:spacing w:after="0"/>
              <w:jc w:val="center"/>
              <w:rPr>
                <w:rFonts w:ascii="VIC Light" w:hAnsi="VIC Light"/>
              </w:rPr>
            </w:pPr>
          </w:p>
        </w:tc>
        <w:tc>
          <w:tcPr>
            <w:tcW w:w="1020" w:type="dxa"/>
          </w:tcPr>
          <w:p w14:paraId="084FD66E" w14:textId="5AB34348" w:rsidR="00D87DE1" w:rsidRPr="00DC7977" w:rsidRDefault="00D87DE1" w:rsidP="00D87DE1">
            <w:pPr>
              <w:spacing w:after="0"/>
              <w:jc w:val="center"/>
              <w:rPr>
                <w:rFonts w:ascii="VIC Light" w:hAnsi="VIC Light"/>
              </w:rPr>
            </w:pPr>
          </w:p>
        </w:tc>
      </w:tr>
      <w:tr w:rsidR="00DC7977" w:rsidRPr="00DC7977" w14:paraId="171861B9" w14:textId="77777777" w:rsidTr="00F62F70">
        <w:trPr>
          <w:trHeight w:val="187"/>
        </w:trPr>
        <w:tc>
          <w:tcPr>
            <w:tcW w:w="1531" w:type="dxa"/>
          </w:tcPr>
          <w:p w14:paraId="6B789231" w14:textId="37AA1D26" w:rsidR="00DC7977" w:rsidRPr="00D87DE1" w:rsidRDefault="00DC7977" w:rsidP="00DC7977">
            <w:pPr>
              <w:spacing w:after="0"/>
              <w:jc w:val="center"/>
              <w:rPr>
                <w:rFonts w:ascii="VIC Light" w:hAnsi="VIC Light"/>
              </w:rPr>
            </w:pPr>
          </w:p>
        </w:tc>
        <w:tc>
          <w:tcPr>
            <w:tcW w:w="1019" w:type="dxa"/>
          </w:tcPr>
          <w:p w14:paraId="0B8D62E8" w14:textId="7218ACCD" w:rsidR="00DC7977" w:rsidRPr="00D87DE1" w:rsidRDefault="00DC7977" w:rsidP="00DC7977">
            <w:pPr>
              <w:spacing w:after="0"/>
              <w:jc w:val="center"/>
              <w:rPr>
                <w:rFonts w:ascii="VIC Light" w:hAnsi="VIC Light"/>
              </w:rPr>
            </w:pPr>
          </w:p>
        </w:tc>
        <w:tc>
          <w:tcPr>
            <w:tcW w:w="1474" w:type="dxa"/>
            <w:vAlign w:val="center"/>
          </w:tcPr>
          <w:p w14:paraId="4A18108F" w14:textId="77777777" w:rsidR="00DC7977" w:rsidRPr="00D87DE1" w:rsidRDefault="00DC7977" w:rsidP="00DC7977">
            <w:pPr>
              <w:spacing w:after="0"/>
              <w:jc w:val="center"/>
              <w:rPr>
                <w:rFonts w:ascii="VIC Light" w:hAnsi="VIC Light"/>
              </w:rPr>
            </w:pPr>
          </w:p>
        </w:tc>
        <w:tc>
          <w:tcPr>
            <w:tcW w:w="1019" w:type="dxa"/>
            <w:vAlign w:val="center"/>
          </w:tcPr>
          <w:p w14:paraId="18401338" w14:textId="77777777" w:rsidR="00DC7977" w:rsidRPr="00D87DE1" w:rsidRDefault="00DC7977" w:rsidP="00DC7977">
            <w:pPr>
              <w:spacing w:after="0"/>
              <w:jc w:val="center"/>
              <w:rPr>
                <w:rFonts w:ascii="VIC Light" w:hAnsi="VIC Light"/>
              </w:rPr>
            </w:pPr>
          </w:p>
        </w:tc>
        <w:tc>
          <w:tcPr>
            <w:tcW w:w="1474" w:type="dxa"/>
            <w:vAlign w:val="center"/>
          </w:tcPr>
          <w:p w14:paraId="6D2E19F1" w14:textId="77777777" w:rsidR="00DC7977" w:rsidRPr="00D87DE1" w:rsidRDefault="00DC7977" w:rsidP="00DC7977">
            <w:pPr>
              <w:spacing w:after="0"/>
              <w:jc w:val="center"/>
              <w:rPr>
                <w:rFonts w:ascii="VIC Light" w:hAnsi="VIC Light"/>
              </w:rPr>
            </w:pPr>
          </w:p>
        </w:tc>
        <w:tc>
          <w:tcPr>
            <w:tcW w:w="1019" w:type="dxa"/>
            <w:vAlign w:val="center"/>
          </w:tcPr>
          <w:p w14:paraId="1CA62126" w14:textId="77777777" w:rsidR="00DC7977" w:rsidRPr="00D87DE1" w:rsidRDefault="00DC7977" w:rsidP="00DC7977">
            <w:pPr>
              <w:spacing w:after="0"/>
              <w:jc w:val="center"/>
              <w:rPr>
                <w:rFonts w:ascii="VIC Light" w:hAnsi="VIC Light"/>
              </w:rPr>
            </w:pPr>
          </w:p>
        </w:tc>
        <w:tc>
          <w:tcPr>
            <w:tcW w:w="1587" w:type="dxa"/>
            <w:vAlign w:val="center"/>
          </w:tcPr>
          <w:p w14:paraId="2C52662E" w14:textId="2B52A76D" w:rsidR="00DC7977" w:rsidRPr="00D87DE1" w:rsidRDefault="00D87DE1" w:rsidP="00DC7977">
            <w:pPr>
              <w:spacing w:after="0"/>
              <w:jc w:val="center"/>
              <w:rPr>
                <w:rFonts w:ascii="VIC Light" w:hAnsi="VIC Light"/>
                <w:b/>
                <w:bCs/>
              </w:rPr>
            </w:pPr>
            <w:r w:rsidRPr="00D87DE1">
              <w:rPr>
                <w:rFonts w:ascii="VIC Light" w:hAnsi="VIC Light"/>
                <w:b/>
                <w:bCs/>
              </w:rPr>
              <w:t>Total</w:t>
            </w:r>
          </w:p>
        </w:tc>
        <w:tc>
          <w:tcPr>
            <w:tcW w:w="1020" w:type="dxa"/>
          </w:tcPr>
          <w:p w14:paraId="7026AF1A" w14:textId="1CEDBD5E" w:rsidR="00DC7977" w:rsidRPr="00D87DE1" w:rsidRDefault="00D87DE1" w:rsidP="00DC7977">
            <w:pPr>
              <w:spacing w:after="0"/>
              <w:jc w:val="center"/>
              <w:rPr>
                <w:rFonts w:ascii="VIC Light" w:hAnsi="VIC Light"/>
                <w:b/>
                <w:bCs/>
              </w:rPr>
            </w:pPr>
            <w:r w:rsidRPr="00D87DE1">
              <w:rPr>
                <w:rFonts w:ascii="VIC Light" w:hAnsi="VIC Light"/>
                <w:b/>
                <w:bCs/>
              </w:rPr>
              <w:t>16,854</w:t>
            </w:r>
          </w:p>
        </w:tc>
      </w:tr>
    </w:tbl>
    <w:p w14:paraId="2FD3F771" w14:textId="637A9D5B" w:rsidR="002D5441" w:rsidRDefault="002D5441">
      <w:pPr>
        <w:spacing w:after="160" w:line="259" w:lineRule="auto"/>
        <w:rPr>
          <w:rFonts w:ascii="VIC Light" w:hAnsi="VIC Light"/>
          <w:b/>
          <w:color w:val="AF272F" w:themeColor="background1"/>
        </w:rPr>
      </w:pPr>
    </w:p>
    <w:p w14:paraId="28D4728F" w14:textId="76B12B5B" w:rsidR="00F522CF" w:rsidRPr="006C2F7C" w:rsidRDefault="00F522CF" w:rsidP="00F522CF">
      <w:pPr>
        <w:pStyle w:val="Heading3"/>
        <w:rPr>
          <w:rFonts w:ascii="VIC Light" w:hAnsi="VIC Light"/>
        </w:rPr>
      </w:pPr>
      <w:bookmarkStart w:id="858" w:name="_Toc43126928"/>
      <w:r w:rsidRPr="006C2F7C">
        <w:rPr>
          <w:rFonts w:ascii="VIC Light" w:hAnsi="VIC Light"/>
        </w:rPr>
        <w:t xml:space="preserve">Table </w:t>
      </w:r>
      <w:r w:rsidR="00980509">
        <w:rPr>
          <w:rFonts w:ascii="VIC Light" w:hAnsi="VIC Light"/>
        </w:rPr>
        <w:t>47</w:t>
      </w:r>
      <w:r w:rsidRPr="006C2F7C">
        <w:rPr>
          <w:rFonts w:ascii="VIC Light" w:hAnsi="VIC Light"/>
        </w:rPr>
        <w:t>.</w:t>
      </w:r>
      <w:r w:rsidR="00A5717B">
        <w:rPr>
          <w:rFonts w:ascii="VIC Light" w:hAnsi="VIC Light"/>
        </w:rPr>
        <w:t>2</w:t>
      </w:r>
      <w:r w:rsidRPr="006C2F7C">
        <w:rPr>
          <w:rFonts w:ascii="VIC Light" w:hAnsi="VIC Light"/>
        </w:rPr>
        <w:t>: Number of FTE Catholic teachers (20</w:t>
      </w:r>
      <w:r w:rsidR="00754A2C">
        <w:rPr>
          <w:rFonts w:ascii="VIC Light" w:hAnsi="VIC Light"/>
        </w:rPr>
        <w:t>20</w:t>
      </w:r>
      <w:r w:rsidRPr="006C2F7C">
        <w:rPr>
          <w:rFonts w:ascii="VIC Light" w:hAnsi="VIC Light"/>
        </w:rPr>
        <w:t>), by department area</w:t>
      </w:r>
      <w:bookmarkEnd w:id="858"/>
    </w:p>
    <w:tbl>
      <w:tblPr>
        <w:tblStyle w:val="TableGrid"/>
        <w:tblW w:w="0" w:type="auto"/>
        <w:tblLook w:val="04A0" w:firstRow="1" w:lastRow="0" w:firstColumn="1" w:lastColumn="0" w:noHBand="0" w:noVBand="1"/>
        <w:tblCaption w:val="Table 28.1"/>
        <w:tblDescription w:val="Number of FTE Catholic teachers (2016), by department area"/>
      </w:tblPr>
      <w:tblGrid>
        <w:gridCol w:w="5031"/>
        <w:gridCol w:w="5012"/>
      </w:tblGrid>
      <w:tr w:rsidR="006C2F7C" w:rsidRPr="006C2F7C" w14:paraId="70FD34AD" w14:textId="77777777" w:rsidTr="006C2F7C">
        <w:trPr>
          <w:trHeight w:val="283"/>
          <w:tblHeader/>
        </w:trPr>
        <w:tc>
          <w:tcPr>
            <w:tcW w:w="5031" w:type="dxa"/>
            <w:vAlign w:val="bottom"/>
          </w:tcPr>
          <w:p w14:paraId="73654A9B" w14:textId="77777777" w:rsidR="006C2F7C" w:rsidRPr="006C2F7C" w:rsidRDefault="006C2F7C" w:rsidP="006C2F7C">
            <w:pPr>
              <w:jc w:val="center"/>
              <w:rPr>
                <w:rFonts w:ascii="VIC Light" w:hAnsi="VIC Light"/>
                <w:b/>
              </w:rPr>
            </w:pPr>
            <w:r w:rsidRPr="006C2F7C">
              <w:rPr>
                <w:rFonts w:ascii="VIC Light" w:hAnsi="VIC Light"/>
                <w:b/>
              </w:rPr>
              <w:t>Department area</w:t>
            </w:r>
          </w:p>
        </w:tc>
        <w:tc>
          <w:tcPr>
            <w:tcW w:w="5012" w:type="dxa"/>
            <w:vAlign w:val="bottom"/>
          </w:tcPr>
          <w:p w14:paraId="0FEC22BC" w14:textId="77777777" w:rsidR="006C2F7C" w:rsidRPr="00A5717B" w:rsidRDefault="006C2F7C" w:rsidP="006C2F7C">
            <w:pPr>
              <w:jc w:val="center"/>
              <w:rPr>
                <w:rFonts w:ascii="VIC Light" w:hAnsi="VIC Light"/>
                <w:b/>
              </w:rPr>
            </w:pPr>
            <w:r w:rsidRPr="00A5717B">
              <w:rPr>
                <w:rFonts w:ascii="VIC Light" w:hAnsi="VIC Light"/>
                <w:b/>
              </w:rPr>
              <w:t>Number of FTE teachers</w:t>
            </w:r>
          </w:p>
        </w:tc>
      </w:tr>
      <w:tr w:rsidR="00754A2C" w:rsidRPr="006C2F7C" w14:paraId="66347E6B" w14:textId="77777777" w:rsidTr="00F5308C">
        <w:trPr>
          <w:trHeight w:val="187"/>
        </w:trPr>
        <w:tc>
          <w:tcPr>
            <w:tcW w:w="5031" w:type="dxa"/>
            <w:vAlign w:val="bottom"/>
          </w:tcPr>
          <w:p w14:paraId="3CDABB65" w14:textId="77777777" w:rsidR="00754A2C" w:rsidRPr="006C2F7C" w:rsidRDefault="00754A2C" w:rsidP="00754A2C">
            <w:pPr>
              <w:spacing w:after="0"/>
              <w:rPr>
                <w:rFonts w:ascii="VIC Light" w:hAnsi="VIC Light"/>
              </w:rPr>
            </w:pPr>
            <w:r w:rsidRPr="006C2F7C">
              <w:rPr>
                <w:rFonts w:ascii="VIC Light" w:hAnsi="VIC Light"/>
              </w:rPr>
              <w:t>Barwon</w:t>
            </w:r>
          </w:p>
        </w:tc>
        <w:tc>
          <w:tcPr>
            <w:tcW w:w="5012" w:type="dxa"/>
          </w:tcPr>
          <w:p w14:paraId="2E53F6EC" w14:textId="5C8B8224" w:rsidR="00754A2C" w:rsidRPr="00DC7977" w:rsidRDefault="00754A2C" w:rsidP="00754A2C">
            <w:pPr>
              <w:spacing w:after="0"/>
              <w:jc w:val="center"/>
              <w:rPr>
                <w:rFonts w:ascii="VIC Light" w:hAnsi="VIC Light"/>
              </w:rPr>
            </w:pPr>
            <w:r w:rsidRPr="00754A2C">
              <w:rPr>
                <w:rFonts w:ascii="VIC Light" w:hAnsi="VIC Light"/>
              </w:rPr>
              <w:t>221</w:t>
            </w:r>
          </w:p>
        </w:tc>
      </w:tr>
      <w:tr w:rsidR="00754A2C" w:rsidRPr="006C2F7C" w14:paraId="1B1B30D2" w14:textId="77777777" w:rsidTr="00F5308C">
        <w:trPr>
          <w:trHeight w:val="187"/>
        </w:trPr>
        <w:tc>
          <w:tcPr>
            <w:tcW w:w="5031" w:type="dxa"/>
            <w:vAlign w:val="bottom"/>
          </w:tcPr>
          <w:p w14:paraId="06E2C20A" w14:textId="77777777" w:rsidR="00754A2C" w:rsidRPr="006C2F7C" w:rsidRDefault="00754A2C" w:rsidP="00754A2C">
            <w:pPr>
              <w:spacing w:after="0"/>
              <w:rPr>
                <w:rFonts w:ascii="VIC Light" w:hAnsi="VIC Light"/>
              </w:rPr>
            </w:pPr>
            <w:r w:rsidRPr="006C2F7C">
              <w:rPr>
                <w:rFonts w:ascii="VIC Light" w:hAnsi="VIC Light"/>
              </w:rPr>
              <w:t>Bayside Peninsula</w:t>
            </w:r>
          </w:p>
        </w:tc>
        <w:tc>
          <w:tcPr>
            <w:tcW w:w="5012" w:type="dxa"/>
          </w:tcPr>
          <w:p w14:paraId="443AB414" w14:textId="6F0C7B76" w:rsidR="00754A2C" w:rsidRPr="00DC7977" w:rsidRDefault="00754A2C" w:rsidP="00754A2C">
            <w:pPr>
              <w:spacing w:after="0"/>
              <w:jc w:val="center"/>
              <w:rPr>
                <w:rFonts w:ascii="VIC Light" w:hAnsi="VIC Light"/>
              </w:rPr>
            </w:pPr>
            <w:r w:rsidRPr="00754A2C">
              <w:rPr>
                <w:rFonts w:ascii="VIC Light" w:hAnsi="VIC Light"/>
              </w:rPr>
              <w:t>2,108</w:t>
            </w:r>
          </w:p>
        </w:tc>
      </w:tr>
      <w:tr w:rsidR="00754A2C" w:rsidRPr="006C2F7C" w14:paraId="29D023F3" w14:textId="77777777" w:rsidTr="00F5308C">
        <w:trPr>
          <w:trHeight w:val="187"/>
        </w:trPr>
        <w:tc>
          <w:tcPr>
            <w:tcW w:w="5031" w:type="dxa"/>
            <w:vAlign w:val="bottom"/>
          </w:tcPr>
          <w:p w14:paraId="7D2C9BB0" w14:textId="77777777" w:rsidR="00754A2C" w:rsidRPr="006C2F7C" w:rsidRDefault="00754A2C" w:rsidP="00754A2C">
            <w:pPr>
              <w:spacing w:after="0"/>
              <w:rPr>
                <w:rFonts w:ascii="VIC Light" w:hAnsi="VIC Light"/>
              </w:rPr>
            </w:pPr>
            <w:r w:rsidRPr="006C2F7C">
              <w:rPr>
                <w:rFonts w:ascii="VIC Light" w:hAnsi="VIC Light"/>
              </w:rPr>
              <w:t>Brimbank Melton</w:t>
            </w:r>
          </w:p>
        </w:tc>
        <w:tc>
          <w:tcPr>
            <w:tcW w:w="5012" w:type="dxa"/>
          </w:tcPr>
          <w:p w14:paraId="335DA001" w14:textId="4CE95CA5" w:rsidR="00754A2C" w:rsidRPr="00DC7977" w:rsidRDefault="00754A2C" w:rsidP="00754A2C">
            <w:pPr>
              <w:spacing w:after="0"/>
              <w:jc w:val="center"/>
              <w:rPr>
                <w:rFonts w:ascii="VIC Light" w:hAnsi="VIC Light"/>
              </w:rPr>
            </w:pPr>
            <w:r w:rsidRPr="00754A2C">
              <w:rPr>
                <w:rFonts w:ascii="VIC Light" w:hAnsi="VIC Light"/>
              </w:rPr>
              <w:t>1,014</w:t>
            </w:r>
          </w:p>
        </w:tc>
      </w:tr>
      <w:tr w:rsidR="00754A2C" w:rsidRPr="006C2F7C" w14:paraId="602A26C1" w14:textId="77777777" w:rsidTr="00F5308C">
        <w:trPr>
          <w:trHeight w:val="187"/>
        </w:trPr>
        <w:tc>
          <w:tcPr>
            <w:tcW w:w="5031" w:type="dxa"/>
            <w:vAlign w:val="bottom"/>
          </w:tcPr>
          <w:p w14:paraId="30FFF619" w14:textId="77777777" w:rsidR="00754A2C" w:rsidRPr="006C2F7C" w:rsidRDefault="00754A2C" w:rsidP="00754A2C">
            <w:pPr>
              <w:spacing w:after="0"/>
              <w:rPr>
                <w:rFonts w:ascii="VIC Light" w:hAnsi="VIC Light"/>
              </w:rPr>
            </w:pPr>
            <w:r w:rsidRPr="006C2F7C">
              <w:rPr>
                <w:rFonts w:ascii="VIC Light" w:hAnsi="VIC Light"/>
              </w:rPr>
              <w:t>Central Highlands</w:t>
            </w:r>
          </w:p>
        </w:tc>
        <w:tc>
          <w:tcPr>
            <w:tcW w:w="5012" w:type="dxa"/>
          </w:tcPr>
          <w:p w14:paraId="6690E83C" w14:textId="2F940CAB" w:rsidR="00754A2C" w:rsidRPr="00DC7977" w:rsidRDefault="00754A2C" w:rsidP="00754A2C">
            <w:pPr>
              <w:spacing w:after="0"/>
              <w:jc w:val="center"/>
              <w:rPr>
                <w:rFonts w:ascii="VIC Light" w:hAnsi="VIC Light"/>
              </w:rPr>
            </w:pPr>
            <w:r w:rsidRPr="00754A2C">
              <w:rPr>
                <w:rFonts w:ascii="VIC Light" w:hAnsi="VIC Light"/>
              </w:rPr>
              <w:t>638</w:t>
            </w:r>
          </w:p>
        </w:tc>
      </w:tr>
      <w:tr w:rsidR="00754A2C" w:rsidRPr="006C2F7C" w14:paraId="1061F50D" w14:textId="77777777" w:rsidTr="00F5308C">
        <w:trPr>
          <w:trHeight w:val="187"/>
        </w:trPr>
        <w:tc>
          <w:tcPr>
            <w:tcW w:w="5031" w:type="dxa"/>
            <w:vAlign w:val="bottom"/>
          </w:tcPr>
          <w:p w14:paraId="4C1D959A" w14:textId="77777777" w:rsidR="00754A2C" w:rsidRPr="006C2F7C" w:rsidRDefault="00754A2C" w:rsidP="00754A2C">
            <w:pPr>
              <w:spacing w:after="0"/>
              <w:rPr>
                <w:rFonts w:ascii="VIC Light" w:hAnsi="VIC Light"/>
              </w:rPr>
            </w:pPr>
            <w:r w:rsidRPr="006C2F7C">
              <w:rPr>
                <w:rFonts w:ascii="VIC Light" w:hAnsi="VIC Light"/>
              </w:rPr>
              <w:t>Goulburn</w:t>
            </w:r>
          </w:p>
        </w:tc>
        <w:tc>
          <w:tcPr>
            <w:tcW w:w="5012" w:type="dxa"/>
          </w:tcPr>
          <w:p w14:paraId="26010678" w14:textId="5DB6D715" w:rsidR="00754A2C" w:rsidRPr="00DC7977" w:rsidRDefault="00754A2C" w:rsidP="00754A2C">
            <w:pPr>
              <w:spacing w:after="0"/>
              <w:jc w:val="center"/>
              <w:rPr>
                <w:rFonts w:ascii="VIC Light" w:hAnsi="VIC Light"/>
              </w:rPr>
            </w:pPr>
            <w:r w:rsidRPr="00754A2C">
              <w:rPr>
                <w:rFonts w:ascii="VIC Light" w:hAnsi="VIC Light"/>
              </w:rPr>
              <w:t>1,450</w:t>
            </w:r>
          </w:p>
        </w:tc>
      </w:tr>
      <w:tr w:rsidR="00754A2C" w:rsidRPr="006C2F7C" w14:paraId="4A06DDD6" w14:textId="77777777" w:rsidTr="00F5308C">
        <w:trPr>
          <w:trHeight w:val="187"/>
        </w:trPr>
        <w:tc>
          <w:tcPr>
            <w:tcW w:w="5031" w:type="dxa"/>
            <w:vAlign w:val="bottom"/>
          </w:tcPr>
          <w:p w14:paraId="1902A3D4" w14:textId="77777777" w:rsidR="00754A2C" w:rsidRPr="006C2F7C" w:rsidRDefault="00754A2C" w:rsidP="00754A2C">
            <w:pPr>
              <w:spacing w:after="0"/>
              <w:rPr>
                <w:rFonts w:ascii="VIC Light" w:hAnsi="VIC Light"/>
              </w:rPr>
            </w:pPr>
            <w:r w:rsidRPr="006C2F7C">
              <w:rPr>
                <w:rFonts w:ascii="VIC Light" w:hAnsi="VIC Light"/>
              </w:rPr>
              <w:t>Hume Moreland</w:t>
            </w:r>
          </w:p>
        </w:tc>
        <w:tc>
          <w:tcPr>
            <w:tcW w:w="5012" w:type="dxa"/>
          </w:tcPr>
          <w:p w14:paraId="1553C706" w14:textId="4A662E19" w:rsidR="00754A2C" w:rsidRPr="00DC7977" w:rsidRDefault="00754A2C" w:rsidP="00754A2C">
            <w:pPr>
              <w:spacing w:after="0"/>
              <w:jc w:val="center"/>
              <w:rPr>
                <w:rFonts w:ascii="VIC Light" w:hAnsi="VIC Light"/>
              </w:rPr>
            </w:pPr>
            <w:r w:rsidRPr="00754A2C">
              <w:rPr>
                <w:rFonts w:ascii="VIC Light" w:hAnsi="VIC Light"/>
              </w:rPr>
              <w:t>1,027</w:t>
            </w:r>
          </w:p>
        </w:tc>
      </w:tr>
      <w:tr w:rsidR="00754A2C" w:rsidRPr="006C2F7C" w14:paraId="554A706E" w14:textId="77777777" w:rsidTr="00F5308C">
        <w:trPr>
          <w:trHeight w:val="187"/>
        </w:trPr>
        <w:tc>
          <w:tcPr>
            <w:tcW w:w="5031" w:type="dxa"/>
            <w:vAlign w:val="bottom"/>
          </w:tcPr>
          <w:p w14:paraId="04793E7A" w14:textId="77777777" w:rsidR="00754A2C" w:rsidRPr="006C2F7C" w:rsidRDefault="00754A2C" w:rsidP="00754A2C">
            <w:pPr>
              <w:spacing w:after="0"/>
              <w:rPr>
                <w:rFonts w:ascii="VIC Light" w:hAnsi="VIC Light"/>
              </w:rPr>
            </w:pPr>
            <w:r w:rsidRPr="006C2F7C">
              <w:rPr>
                <w:rFonts w:ascii="VIC Light" w:hAnsi="VIC Light"/>
              </w:rPr>
              <w:t>Inner Eastern Melbourne</w:t>
            </w:r>
          </w:p>
        </w:tc>
        <w:tc>
          <w:tcPr>
            <w:tcW w:w="5012" w:type="dxa"/>
          </w:tcPr>
          <w:p w14:paraId="3A5E78BB" w14:textId="4D035D62" w:rsidR="00754A2C" w:rsidRPr="00DC7977" w:rsidRDefault="00754A2C" w:rsidP="00754A2C">
            <w:pPr>
              <w:spacing w:after="0"/>
              <w:jc w:val="center"/>
              <w:rPr>
                <w:rFonts w:ascii="VIC Light" w:hAnsi="VIC Light"/>
              </w:rPr>
            </w:pPr>
            <w:r w:rsidRPr="00754A2C">
              <w:rPr>
                <w:rFonts w:ascii="VIC Light" w:hAnsi="VIC Light"/>
              </w:rPr>
              <w:t>1,854</w:t>
            </w:r>
          </w:p>
        </w:tc>
      </w:tr>
      <w:tr w:rsidR="00754A2C" w:rsidRPr="006C2F7C" w14:paraId="6B2F8E98" w14:textId="77777777" w:rsidTr="00F5308C">
        <w:trPr>
          <w:trHeight w:val="187"/>
        </w:trPr>
        <w:tc>
          <w:tcPr>
            <w:tcW w:w="5031" w:type="dxa"/>
            <w:vAlign w:val="bottom"/>
          </w:tcPr>
          <w:p w14:paraId="23C80547" w14:textId="77777777" w:rsidR="00754A2C" w:rsidRPr="006C2F7C" w:rsidRDefault="00754A2C" w:rsidP="00754A2C">
            <w:pPr>
              <w:spacing w:after="0"/>
              <w:rPr>
                <w:rFonts w:ascii="VIC Light" w:hAnsi="VIC Light"/>
              </w:rPr>
            </w:pPr>
            <w:r w:rsidRPr="006C2F7C">
              <w:rPr>
                <w:rFonts w:ascii="VIC Light" w:hAnsi="VIC Light"/>
              </w:rPr>
              <w:t>Inner Gippsland</w:t>
            </w:r>
          </w:p>
        </w:tc>
        <w:tc>
          <w:tcPr>
            <w:tcW w:w="5012" w:type="dxa"/>
          </w:tcPr>
          <w:p w14:paraId="4B7F3C0D" w14:textId="15224C73" w:rsidR="00754A2C" w:rsidRPr="00DC7977" w:rsidRDefault="00754A2C" w:rsidP="00754A2C">
            <w:pPr>
              <w:spacing w:after="0"/>
              <w:jc w:val="center"/>
              <w:rPr>
                <w:rFonts w:ascii="VIC Light" w:hAnsi="VIC Light"/>
              </w:rPr>
            </w:pPr>
            <w:r w:rsidRPr="00754A2C">
              <w:rPr>
                <w:rFonts w:ascii="VIC Light" w:hAnsi="VIC Light"/>
              </w:rPr>
              <w:t>617</w:t>
            </w:r>
          </w:p>
        </w:tc>
      </w:tr>
      <w:tr w:rsidR="00754A2C" w:rsidRPr="006C2F7C" w14:paraId="6558EB50" w14:textId="77777777" w:rsidTr="00F5308C">
        <w:trPr>
          <w:trHeight w:val="187"/>
        </w:trPr>
        <w:tc>
          <w:tcPr>
            <w:tcW w:w="5031" w:type="dxa"/>
            <w:vAlign w:val="bottom"/>
          </w:tcPr>
          <w:p w14:paraId="1A7E4F30" w14:textId="77777777" w:rsidR="00754A2C" w:rsidRPr="006C2F7C" w:rsidRDefault="00754A2C" w:rsidP="00754A2C">
            <w:pPr>
              <w:spacing w:after="0"/>
              <w:rPr>
                <w:rFonts w:ascii="VIC Light" w:hAnsi="VIC Light"/>
              </w:rPr>
            </w:pPr>
            <w:r w:rsidRPr="006C2F7C">
              <w:rPr>
                <w:rFonts w:ascii="VIC Light" w:hAnsi="VIC Light"/>
              </w:rPr>
              <w:t>Loddon</w:t>
            </w:r>
          </w:p>
        </w:tc>
        <w:tc>
          <w:tcPr>
            <w:tcW w:w="5012" w:type="dxa"/>
          </w:tcPr>
          <w:p w14:paraId="7AB0A28D" w14:textId="5FDB9511" w:rsidR="00754A2C" w:rsidRPr="00DC7977" w:rsidRDefault="00754A2C" w:rsidP="00754A2C">
            <w:pPr>
              <w:spacing w:after="0"/>
              <w:jc w:val="center"/>
              <w:rPr>
                <w:rFonts w:ascii="VIC Light" w:hAnsi="VIC Light"/>
              </w:rPr>
            </w:pPr>
            <w:r w:rsidRPr="00754A2C">
              <w:rPr>
                <w:rFonts w:ascii="VIC Light" w:hAnsi="VIC Light"/>
              </w:rPr>
              <w:t>738</w:t>
            </w:r>
          </w:p>
        </w:tc>
      </w:tr>
      <w:tr w:rsidR="00754A2C" w:rsidRPr="006C2F7C" w14:paraId="6716F122" w14:textId="77777777" w:rsidTr="00F5308C">
        <w:trPr>
          <w:trHeight w:val="187"/>
        </w:trPr>
        <w:tc>
          <w:tcPr>
            <w:tcW w:w="5031" w:type="dxa"/>
            <w:vAlign w:val="bottom"/>
          </w:tcPr>
          <w:p w14:paraId="1F485214" w14:textId="77777777" w:rsidR="00754A2C" w:rsidRPr="006C2F7C" w:rsidRDefault="00754A2C" w:rsidP="00754A2C">
            <w:pPr>
              <w:spacing w:after="0"/>
              <w:rPr>
                <w:rFonts w:ascii="VIC Light" w:hAnsi="VIC Light"/>
              </w:rPr>
            </w:pPr>
            <w:r w:rsidRPr="006C2F7C">
              <w:rPr>
                <w:rFonts w:ascii="VIC Light" w:hAnsi="VIC Light"/>
              </w:rPr>
              <w:t>Mallee</w:t>
            </w:r>
          </w:p>
        </w:tc>
        <w:tc>
          <w:tcPr>
            <w:tcW w:w="5012" w:type="dxa"/>
          </w:tcPr>
          <w:p w14:paraId="34817FF7" w14:textId="05F29D59" w:rsidR="00754A2C" w:rsidRPr="00DC7977" w:rsidRDefault="00754A2C" w:rsidP="00754A2C">
            <w:pPr>
              <w:spacing w:after="0"/>
              <w:jc w:val="center"/>
              <w:rPr>
                <w:rFonts w:ascii="VIC Light" w:hAnsi="VIC Light"/>
              </w:rPr>
            </w:pPr>
            <w:r w:rsidRPr="00754A2C">
              <w:rPr>
                <w:rFonts w:ascii="VIC Light" w:hAnsi="VIC Light"/>
              </w:rPr>
              <w:t>271</w:t>
            </w:r>
          </w:p>
        </w:tc>
      </w:tr>
      <w:tr w:rsidR="00754A2C" w:rsidRPr="006C2F7C" w14:paraId="7AFFC4C1" w14:textId="77777777" w:rsidTr="00F5308C">
        <w:trPr>
          <w:trHeight w:val="187"/>
        </w:trPr>
        <w:tc>
          <w:tcPr>
            <w:tcW w:w="5031" w:type="dxa"/>
            <w:vAlign w:val="bottom"/>
          </w:tcPr>
          <w:p w14:paraId="762D8D59" w14:textId="77777777" w:rsidR="00754A2C" w:rsidRPr="006C2F7C" w:rsidRDefault="00754A2C" w:rsidP="00754A2C">
            <w:pPr>
              <w:spacing w:after="0"/>
              <w:rPr>
                <w:rFonts w:ascii="VIC Light" w:hAnsi="VIC Light"/>
              </w:rPr>
            </w:pPr>
            <w:r w:rsidRPr="006C2F7C">
              <w:rPr>
                <w:rFonts w:ascii="VIC Light" w:hAnsi="VIC Light"/>
              </w:rPr>
              <w:t>North Eastern Melbourne</w:t>
            </w:r>
          </w:p>
        </w:tc>
        <w:tc>
          <w:tcPr>
            <w:tcW w:w="5012" w:type="dxa"/>
          </w:tcPr>
          <w:p w14:paraId="4C949408" w14:textId="478B0F96" w:rsidR="00754A2C" w:rsidRPr="00DC7977" w:rsidRDefault="00754A2C" w:rsidP="00754A2C">
            <w:pPr>
              <w:spacing w:after="0"/>
              <w:jc w:val="center"/>
              <w:rPr>
                <w:rFonts w:ascii="VIC Light" w:hAnsi="VIC Light"/>
              </w:rPr>
            </w:pPr>
            <w:r w:rsidRPr="00754A2C">
              <w:rPr>
                <w:rFonts w:ascii="VIC Light" w:hAnsi="VIC Light"/>
              </w:rPr>
              <w:t>1,629</w:t>
            </w:r>
          </w:p>
        </w:tc>
      </w:tr>
      <w:tr w:rsidR="00754A2C" w:rsidRPr="006C2F7C" w14:paraId="0A0226A2" w14:textId="77777777" w:rsidTr="00F5308C">
        <w:trPr>
          <w:trHeight w:val="187"/>
        </w:trPr>
        <w:tc>
          <w:tcPr>
            <w:tcW w:w="5031" w:type="dxa"/>
            <w:vAlign w:val="bottom"/>
          </w:tcPr>
          <w:p w14:paraId="412C15C0" w14:textId="77777777" w:rsidR="00754A2C" w:rsidRPr="006C2F7C" w:rsidRDefault="00754A2C" w:rsidP="00754A2C">
            <w:pPr>
              <w:spacing w:after="0"/>
              <w:rPr>
                <w:rFonts w:ascii="VIC Light" w:hAnsi="VIC Light"/>
              </w:rPr>
            </w:pPr>
            <w:r w:rsidRPr="006C2F7C">
              <w:rPr>
                <w:rFonts w:ascii="VIC Light" w:hAnsi="VIC Light"/>
              </w:rPr>
              <w:t>Outer Eastern Melbourne</w:t>
            </w:r>
          </w:p>
        </w:tc>
        <w:tc>
          <w:tcPr>
            <w:tcW w:w="5012" w:type="dxa"/>
          </w:tcPr>
          <w:p w14:paraId="534B477B" w14:textId="3CE1C66F" w:rsidR="00754A2C" w:rsidRPr="00DC7977" w:rsidRDefault="00754A2C" w:rsidP="00754A2C">
            <w:pPr>
              <w:spacing w:after="0"/>
              <w:jc w:val="center"/>
              <w:rPr>
                <w:rFonts w:ascii="VIC Light" w:hAnsi="VIC Light"/>
              </w:rPr>
            </w:pPr>
            <w:r w:rsidRPr="00754A2C">
              <w:rPr>
                <w:rFonts w:ascii="VIC Light" w:hAnsi="VIC Light"/>
              </w:rPr>
              <w:t>775</w:t>
            </w:r>
          </w:p>
        </w:tc>
      </w:tr>
      <w:tr w:rsidR="00754A2C" w:rsidRPr="006C2F7C" w14:paraId="4FEE30EC" w14:textId="77777777" w:rsidTr="00F5308C">
        <w:trPr>
          <w:trHeight w:val="187"/>
        </w:trPr>
        <w:tc>
          <w:tcPr>
            <w:tcW w:w="5031" w:type="dxa"/>
            <w:vAlign w:val="bottom"/>
          </w:tcPr>
          <w:p w14:paraId="0F90CC60" w14:textId="77777777" w:rsidR="00754A2C" w:rsidRPr="006C2F7C" w:rsidRDefault="00754A2C" w:rsidP="00754A2C">
            <w:pPr>
              <w:spacing w:after="0"/>
              <w:rPr>
                <w:rFonts w:ascii="VIC Light" w:hAnsi="VIC Light"/>
              </w:rPr>
            </w:pPr>
            <w:r w:rsidRPr="006C2F7C">
              <w:rPr>
                <w:rFonts w:ascii="VIC Light" w:hAnsi="VIC Light"/>
              </w:rPr>
              <w:t>Outer Gippsland</w:t>
            </w:r>
          </w:p>
        </w:tc>
        <w:tc>
          <w:tcPr>
            <w:tcW w:w="5012" w:type="dxa"/>
          </w:tcPr>
          <w:p w14:paraId="40FD4934" w14:textId="3C865B1A" w:rsidR="00754A2C" w:rsidRPr="00DC7977" w:rsidRDefault="00754A2C" w:rsidP="00754A2C">
            <w:pPr>
              <w:spacing w:after="0"/>
              <w:jc w:val="center"/>
              <w:rPr>
                <w:rFonts w:ascii="VIC Light" w:hAnsi="VIC Light"/>
              </w:rPr>
            </w:pPr>
            <w:r w:rsidRPr="00754A2C">
              <w:rPr>
                <w:rFonts w:ascii="VIC Light" w:hAnsi="VIC Light"/>
              </w:rPr>
              <w:t>122</w:t>
            </w:r>
          </w:p>
        </w:tc>
      </w:tr>
      <w:tr w:rsidR="00754A2C" w:rsidRPr="006C2F7C" w14:paraId="5C2D37CB" w14:textId="77777777" w:rsidTr="00F5308C">
        <w:trPr>
          <w:trHeight w:val="187"/>
        </w:trPr>
        <w:tc>
          <w:tcPr>
            <w:tcW w:w="5031" w:type="dxa"/>
            <w:vAlign w:val="bottom"/>
          </w:tcPr>
          <w:p w14:paraId="7FD7B030" w14:textId="77777777" w:rsidR="00754A2C" w:rsidRPr="006C2F7C" w:rsidRDefault="00754A2C" w:rsidP="00754A2C">
            <w:pPr>
              <w:spacing w:after="0"/>
              <w:rPr>
                <w:rFonts w:ascii="VIC Light" w:hAnsi="VIC Light"/>
              </w:rPr>
            </w:pPr>
            <w:r w:rsidRPr="006C2F7C">
              <w:rPr>
                <w:rFonts w:ascii="VIC Light" w:hAnsi="VIC Light"/>
              </w:rPr>
              <w:t>Ovens Murray</w:t>
            </w:r>
          </w:p>
        </w:tc>
        <w:tc>
          <w:tcPr>
            <w:tcW w:w="5012" w:type="dxa"/>
          </w:tcPr>
          <w:p w14:paraId="108F1534" w14:textId="0961D8EE" w:rsidR="00754A2C" w:rsidRPr="00DC7977" w:rsidRDefault="00754A2C" w:rsidP="00754A2C">
            <w:pPr>
              <w:spacing w:after="0"/>
              <w:jc w:val="center"/>
              <w:rPr>
                <w:rFonts w:ascii="VIC Light" w:hAnsi="VIC Light"/>
              </w:rPr>
            </w:pPr>
            <w:r w:rsidRPr="00754A2C">
              <w:rPr>
                <w:rFonts w:ascii="VIC Light" w:hAnsi="VIC Light"/>
              </w:rPr>
              <w:t>578</w:t>
            </w:r>
          </w:p>
        </w:tc>
      </w:tr>
      <w:tr w:rsidR="00754A2C" w:rsidRPr="006C2F7C" w14:paraId="59386A89" w14:textId="77777777" w:rsidTr="00F5308C">
        <w:trPr>
          <w:trHeight w:val="187"/>
        </w:trPr>
        <w:tc>
          <w:tcPr>
            <w:tcW w:w="5031" w:type="dxa"/>
            <w:vAlign w:val="bottom"/>
          </w:tcPr>
          <w:p w14:paraId="4DC240A9" w14:textId="77777777" w:rsidR="00754A2C" w:rsidRPr="006C2F7C" w:rsidRDefault="00754A2C" w:rsidP="00754A2C">
            <w:pPr>
              <w:spacing w:after="0"/>
              <w:rPr>
                <w:rFonts w:ascii="VIC Light" w:hAnsi="VIC Light"/>
              </w:rPr>
            </w:pPr>
            <w:r w:rsidRPr="006C2F7C">
              <w:rPr>
                <w:rFonts w:ascii="VIC Light" w:hAnsi="VIC Light"/>
              </w:rPr>
              <w:t>Southern Melbourne</w:t>
            </w:r>
          </w:p>
        </w:tc>
        <w:tc>
          <w:tcPr>
            <w:tcW w:w="5012" w:type="dxa"/>
          </w:tcPr>
          <w:p w14:paraId="30376C09" w14:textId="09CBC5D5" w:rsidR="00754A2C" w:rsidRPr="00DC7977" w:rsidRDefault="00754A2C" w:rsidP="00754A2C">
            <w:pPr>
              <w:spacing w:after="0"/>
              <w:jc w:val="center"/>
              <w:rPr>
                <w:rFonts w:ascii="VIC Light" w:hAnsi="VIC Light"/>
              </w:rPr>
            </w:pPr>
            <w:r w:rsidRPr="00754A2C">
              <w:rPr>
                <w:rFonts w:ascii="VIC Light" w:hAnsi="VIC Light"/>
              </w:rPr>
              <w:t>1,251</w:t>
            </w:r>
          </w:p>
        </w:tc>
      </w:tr>
      <w:tr w:rsidR="00754A2C" w:rsidRPr="006C2F7C" w14:paraId="45FA2AC7" w14:textId="77777777" w:rsidTr="00F5308C">
        <w:trPr>
          <w:trHeight w:val="187"/>
        </w:trPr>
        <w:tc>
          <w:tcPr>
            <w:tcW w:w="5031" w:type="dxa"/>
            <w:vAlign w:val="bottom"/>
          </w:tcPr>
          <w:p w14:paraId="645BFEBB" w14:textId="77777777" w:rsidR="00754A2C" w:rsidRPr="006C2F7C" w:rsidRDefault="00754A2C" w:rsidP="00754A2C">
            <w:pPr>
              <w:spacing w:after="0"/>
              <w:rPr>
                <w:rFonts w:ascii="VIC Light" w:hAnsi="VIC Light"/>
              </w:rPr>
            </w:pPr>
            <w:r w:rsidRPr="006C2F7C">
              <w:rPr>
                <w:rFonts w:ascii="VIC Light" w:hAnsi="VIC Light"/>
              </w:rPr>
              <w:t>Wimmera South West</w:t>
            </w:r>
          </w:p>
        </w:tc>
        <w:tc>
          <w:tcPr>
            <w:tcW w:w="5012" w:type="dxa"/>
          </w:tcPr>
          <w:p w14:paraId="38483A87" w14:textId="697125AA" w:rsidR="00754A2C" w:rsidRPr="00DC7977" w:rsidRDefault="00754A2C" w:rsidP="00754A2C">
            <w:pPr>
              <w:spacing w:after="0"/>
              <w:jc w:val="center"/>
              <w:rPr>
                <w:rFonts w:ascii="VIC Light" w:hAnsi="VIC Light"/>
              </w:rPr>
            </w:pPr>
            <w:r w:rsidRPr="00754A2C">
              <w:rPr>
                <w:rFonts w:ascii="VIC Light" w:hAnsi="VIC Light"/>
              </w:rPr>
              <w:t>503</w:t>
            </w:r>
          </w:p>
        </w:tc>
      </w:tr>
      <w:tr w:rsidR="00754A2C" w:rsidRPr="006C2F7C" w14:paraId="7236D88E" w14:textId="77777777" w:rsidTr="00F5308C">
        <w:trPr>
          <w:trHeight w:val="187"/>
        </w:trPr>
        <w:tc>
          <w:tcPr>
            <w:tcW w:w="5031" w:type="dxa"/>
            <w:vAlign w:val="bottom"/>
          </w:tcPr>
          <w:p w14:paraId="2947F70D" w14:textId="77777777" w:rsidR="00754A2C" w:rsidRPr="006C2F7C" w:rsidRDefault="00754A2C" w:rsidP="00754A2C">
            <w:pPr>
              <w:spacing w:after="0"/>
              <w:rPr>
                <w:rFonts w:ascii="VIC Light" w:hAnsi="VIC Light"/>
              </w:rPr>
            </w:pPr>
            <w:r w:rsidRPr="006C2F7C">
              <w:rPr>
                <w:rFonts w:ascii="VIC Light" w:hAnsi="VIC Light"/>
              </w:rPr>
              <w:t>Western Melbourne</w:t>
            </w:r>
          </w:p>
        </w:tc>
        <w:tc>
          <w:tcPr>
            <w:tcW w:w="5012" w:type="dxa"/>
          </w:tcPr>
          <w:p w14:paraId="48DD70A2" w14:textId="34BEC7D2" w:rsidR="00754A2C" w:rsidRPr="00DC7977" w:rsidRDefault="00754A2C" w:rsidP="00754A2C">
            <w:pPr>
              <w:spacing w:after="0"/>
              <w:jc w:val="center"/>
              <w:rPr>
                <w:rFonts w:ascii="VIC Light" w:hAnsi="VIC Light"/>
              </w:rPr>
            </w:pPr>
            <w:r w:rsidRPr="00754A2C">
              <w:rPr>
                <w:rFonts w:ascii="VIC Light" w:hAnsi="VIC Light"/>
              </w:rPr>
              <w:t>2,049</w:t>
            </w:r>
          </w:p>
        </w:tc>
      </w:tr>
      <w:tr w:rsidR="00754A2C" w:rsidRPr="006C2F7C" w14:paraId="0C7C5C39" w14:textId="77777777" w:rsidTr="00F5308C">
        <w:trPr>
          <w:trHeight w:val="187"/>
        </w:trPr>
        <w:tc>
          <w:tcPr>
            <w:tcW w:w="5031" w:type="dxa"/>
            <w:vAlign w:val="bottom"/>
          </w:tcPr>
          <w:p w14:paraId="3D1EBA65" w14:textId="77777777" w:rsidR="00754A2C" w:rsidRPr="006C2F7C" w:rsidRDefault="00754A2C" w:rsidP="00754A2C">
            <w:pPr>
              <w:spacing w:after="0"/>
              <w:rPr>
                <w:rFonts w:ascii="VIC Light" w:hAnsi="VIC Light"/>
              </w:rPr>
            </w:pPr>
            <w:r w:rsidRPr="006C2F7C">
              <w:rPr>
                <w:rFonts w:ascii="VIC Light" w:hAnsi="VIC Light"/>
              </w:rPr>
              <w:t>Unassigned area</w:t>
            </w:r>
          </w:p>
        </w:tc>
        <w:tc>
          <w:tcPr>
            <w:tcW w:w="5012" w:type="dxa"/>
          </w:tcPr>
          <w:p w14:paraId="5EE18371" w14:textId="16048DB2" w:rsidR="00754A2C" w:rsidRPr="00DC7977" w:rsidRDefault="00754A2C" w:rsidP="00754A2C">
            <w:pPr>
              <w:spacing w:after="0"/>
              <w:jc w:val="center"/>
              <w:rPr>
                <w:rFonts w:ascii="VIC Light" w:hAnsi="VIC Light"/>
              </w:rPr>
            </w:pPr>
            <w:r w:rsidRPr="00754A2C">
              <w:rPr>
                <w:rFonts w:ascii="VIC Light" w:hAnsi="VIC Light"/>
              </w:rPr>
              <w:t>221</w:t>
            </w:r>
          </w:p>
        </w:tc>
      </w:tr>
      <w:tr w:rsidR="00DC7977" w:rsidRPr="006C2F7C" w14:paraId="56D5E11E" w14:textId="77777777" w:rsidTr="00337B32">
        <w:trPr>
          <w:trHeight w:val="187"/>
        </w:trPr>
        <w:tc>
          <w:tcPr>
            <w:tcW w:w="5031" w:type="dxa"/>
            <w:vAlign w:val="bottom"/>
          </w:tcPr>
          <w:p w14:paraId="19EAA5D7" w14:textId="77777777" w:rsidR="00DC7977" w:rsidRPr="006C2F7C" w:rsidRDefault="00DC7977" w:rsidP="00DC7977">
            <w:pPr>
              <w:spacing w:after="0"/>
              <w:jc w:val="center"/>
              <w:rPr>
                <w:rFonts w:ascii="VIC Light" w:hAnsi="VIC Light"/>
                <w:b/>
              </w:rPr>
            </w:pPr>
            <w:r w:rsidRPr="006C2F7C">
              <w:rPr>
                <w:rFonts w:ascii="VIC Light" w:hAnsi="VIC Light"/>
                <w:b/>
              </w:rPr>
              <w:t>Total</w:t>
            </w:r>
          </w:p>
        </w:tc>
        <w:tc>
          <w:tcPr>
            <w:tcW w:w="5012" w:type="dxa"/>
          </w:tcPr>
          <w:p w14:paraId="59E8E63F" w14:textId="47BCA74D" w:rsidR="00DC7977" w:rsidRPr="00DC7977" w:rsidRDefault="00DC7977" w:rsidP="00DC7977">
            <w:pPr>
              <w:spacing w:after="0"/>
              <w:jc w:val="center"/>
              <w:rPr>
                <w:rFonts w:ascii="VIC Light" w:hAnsi="VIC Light"/>
                <w:b/>
              </w:rPr>
            </w:pPr>
            <w:r w:rsidRPr="00DC7977">
              <w:rPr>
                <w:rFonts w:ascii="VIC Light" w:hAnsi="VIC Light"/>
                <w:b/>
              </w:rPr>
              <w:t xml:space="preserve"> </w:t>
            </w:r>
            <w:r w:rsidR="00754A2C" w:rsidRPr="00754A2C">
              <w:rPr>
                <w:rFonts w:ascii="VIC Light" w:hAnsi="VIC Light"/>
                <w:b/>
              </w:rPr>
              <w:t>16,854</w:t>
            </w:r>
          </w:p>
        </w:tc>
      </w:tr>
    </w:tbl>
    <w:p w14:paraId="3937AD19" w14:textId="37B8C5D0" w:rsidR="00561A26" w:rsidRDefault="00561A26" w:rsidP="006C2F7C">
      <w:pPr>
        <w:rPr>
          <w:ins w:id="859" w:author="Author"/>
        </w:rPr>
      </w:pPr>
    </w:p>
    <w:p w14:paraId="4689A04B" w14:textId="77777777" w:rsidR="00561A26" w:rsidRDefault="00561A26">
      <w:pPr>
        <w:spacing w:after="160" w:line="259" w:lineRule="auto"/>
        <w:rPr>
          <w:ins w:id="860" w:author="Author"/>
        </w:rPr>
      </w:pPr>
      <w:ins w:id="861" w:author="Author">
        <w:r>
          <w:br w:type="page"/>
        </w:r>
      </w:ins>
    </w:p>
    <w:p w14:paraId="7369AA57" w14:textId="06247394" w:rsidR="006C2F7C" w:rsidRPr="006C2F7C" w:rsidDel="00561A26" w:rsidRDefault="006C2F7C" w:rsidP="006C2F7C">
      <w:pPr>
        <w:rPr>
          <w:del w:id="862" w:author="Author"/>
        </w:rPr>
      </w:pPr>
    </w:p>
    <w:p w14:paraId="7423D78E" w14:textId="77777777" w:rsidR="00456CA3" w:rsidRDefault="00456CA3" w:rsidP="00456CA3">
      <w:pPr>
        <w:pStyle w:val="Heading2"/>
        <w:rPr>
          <w:rFonts w:ascii="VIC Light" w:hAnsi="VIC Light"/>
        </w:rPr>
      </w:pPr>
      <w:bookmarkStart w:id="863" w:name="_Toc43126929"/>
      <w:r w:rsidRPr="001D7753">
        <w:rPr>
          <w:rFonts w:ascii="VIC Light" w:hAnsi="VIC Light"/>
        </w:rPr>
        <w:t>Catholic workforce attrition</w:t>
      </w:r>
      <w:bookmarkEnd w:id="863"/>
    </w:p>
    <w:p w14:paraId="1E115EA2" w14:textId="45D08B7A" w:rsidR="00456CA3" w:rsidRDefault="00456CA3" w:rsidP="00456CA3">
      <w:pPr>
        <w:spacing w:after="0"/>
        <w:rPr>
          <w:rFonts w:ascii="VIC Light" w:hAnsi="VIC Light" w:cs="Arial"/>
          <w:iCs/>
          <w:color w:val="000000" w:themeColor="text1"/>
          <w:kern w:val="24"/>
          <w:szCs w:val="18"/>
        </w:rPr>
      </w:pPr>
      <w:r w:rsidRPr="005C59BA">
        <w:rPr>
          <w:rFonts w:ascii="VIC Light" w:hAnsi="VIC Light"/>
        </w:rPr>
        <w:t xml:space="preserve">The following reference table provides an overview of the attrition rate of the </w:t>
      </w:r>
      <w:r>
        <w:rPr>
          <w:rFonts w:ascii="VIC Light" w:hAnsi="VIC Light"/>
        </w:rPr>
        <w:t xml:space="preserve">Catholic primary </w:t>
      </w:r>
      <w:r w:rsidRPr="005C59BA">
        <w:rPr>
          <w:rFonts w:ascii="VIC Light" w:hAnsi="VIC Light"/>
        </w:rPr>
        <w:t>workforce in 20</w:t>
      </w:r>
      <w:r w:rsidR="00846399">
        <w:rPr>
          <w:rFonts w:ascii="VIC Light" w:hAnsi="VIC Light"/>
        </w:rPr>
        <w:t>20</w:t>
      </w:r>
      <w:r w:rsidRPr="005C59BA">
        <w:rPr>
          <w:rFonts w:ascii="VIC Light" w:hAnsi="VIC Light"/>
        </w:rPr>
        <w:t>. The data is sourced from Catholic Education Melbourne’s ‘</w:t>
      </w:r>
      <w:r w:rsidRPr="005C59BA">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5C59BA">
        <w:rPr>
          <w:rFonts w:ascii="VIC Light" w:hAnsi="VIC Light" w:cs="Arial"/>
          <w:i/>
          <w:iCs/>
          <w:color w:val="000000" w:themeColor="text1"/>
          <w:kern w:val="24"/>
          <w:szCs w:val="18"/>
        </w:rPr>
        <w:t>’</w:t>
      </w:r>
      <w:r w:rsidRPr="005C59BA">
        <w:rPr>
          <w:rFonts w:ascii="VIC Light" w:hAnsi="VIC Light" w:cs="Arial"/>
          <w:iCs/>
          <w:color w:val="000000" w:themeColor="text1"/>
          <w:kern w:val="24"/>
          <w:szCs w:val="18"/>
        </w:rPr>
        <w:t>.</w:t>
      </w:r>
    </w:p>
    <w:p w14:paraId="1B682846" w14:textId="77777777" w:rsidR="00456CA3" w:rsidRPr="005C59BA" w:rsidRDefault="00456CA3" w:rsidP="00456CA3">
      <w:pPr>
        <w:spacing w:after="0"/>
        <w:rPr>
          <w:rFonts w:ascii="VIC Light" w:hAnsi="VIC Light" w:cs="Arial"/>
          <w:iCs/>
          <w:color w:val="000000" w:themeColor="text1"/>
          <w:kern w:val="24"/>
          <w:szCs w:val="18"/>
        </w:rPr>
      </w:pPr>
      <w:r>
        <w:rPr>
          <w:rFonts w:ascii="VIC Light" w:hAnsi="VIC Light" w:cs="Arial"/>
          <w:iCs/>
          <w:color w:val="000000" w:themeColor="text1"/>
          <w:kern w:val="24"/>
          <w:szCs w:val="18"/>
        </w:rPr>
        <w:t>Note, this is the first year that attrition data for Catholic schools has been split between school types.</w:t>
      </w:r>
    </w:p>
    <w:p w14:paraId="05DDBA7C" w14:textId="77777777" w:rsidR="00456CA3" w:rsidRPr="005C59BA" w:rsidRDefault="00456CA3" w:rsidP="00456CA3">
      <w:pPr>
        <w:spacing w:after="0"/>
        <w:rPr>
          <w:rFonts w:ascii="VIC Light" w:hAnsi="VIC Light"/>
        </w:rPr>
      </w:pPr>
    </w:p>
    <w:p w14:paraId="2647CB3D" w14:textId="0E29D1D5" w:rsidR="00456CA3" w:rsidRPr="005C59BA" w:rsidRDefault="00456CA3" w:rsidP="00456CA3">
      <w:pPr>
        <w:pStyle w:val="Heading3"/>
        <w:rPr>
          <w:rFonts w:ascii="VIC Light" w:hAnsi="VIC Light"/>
        </w:rPr>
      </w:pPr>
      <w:bookmarkStart w:id="864" w:name="_Toc7013856"/>
      <w:bookmarkStart w:id="865" w:name="_Toc43126930"/>
      <w:r w:rsidRPr="005C59BA">
        <w:rPr>
          <w:rFonts w:ascii="VIC Light" w:hAnsi="VIC Light"/>
        </w:rPr>
        <w:t xml:space="preserve">Table </w:t>
      </w:r>
      <w:r w:rsidR="00980509">
        <w:rPr>
          <w:rFonts w:ascii="VIC Light" w:hAnsi="VIC Light"/>
        </w:rPr>
        <w:t>48</w:t>
      </w:r>
      <w:r>
        <w:rPr>
          <w:rFonts w:ascii="VIC Light" w:hAnsi="VIC Light"/>
        </w:rPr>
        <w:t>.1</w:t>
      </w:r>
      <w:r w:rsidRPr="005C59BA">
        <w:rPr>
          <w:rFonts w:ascii="VIC Light" w:hAnsi="VIC Light"/>
        </w:rPr>
        <w:t>: Catholic workforce attrition (20</w:t>
      </w:r>
      <w:r w:rsidR="00846399">
        <w:rPr>
          <w:rFonts w:ascii="VIC Light" w:hAnsi="VIC Light"/>
        </w:rPr>
        <w:t>20</w:t>
      </w:r>
      <w:r w:rsidRPr="005C59BA">
        <w:rPr>
          <w:rFonts w:ascii="VIC Light" w:hAnsi="VIC Light"/>
        </w:rPr>
        <w:t xml:space="preserve">), </w:t>
      </w:r>
      <w:bookmarkEnd w:id="864"/>
      <w:r>
        <w:rPr>
          <w:rFonts w:ascii="VIC Light" w:hAnsi="VIC Light"/>
        </w:rPr>
        <w:t>by school type</w:t>
      </w:r>
      <w:bookmarkEnd w:id="865"/>
    </w:p>
    <w:tbl>
      <w:tblPr>
        <w:tblStyle w:val="TableGrid"/>
        <w:tblW w:w="10089" w:type="dxa"/>
        <w:tblLook w:val="04A0" w:firstRow="1" w:lastRow="0" w:firstColumn="1" w:lastColumn="0" w:noHBand="0" w:noVBand="1"/>
        <w:tblCaption w:val="Table 30.2"/>
        <w:tblDescription w:val="Victorian government workforce attrition (2016), by age"/>
      </w:tblPr>
      <w:tblGrid>
        <w:gridCol w:w="5044"/>
        <w:gridCol w:w="5045"/>
      </w:tblGrid>
      <w:tr w:rsidR="00456CA3" w:rsidRPr="005C59BA" w14:paraId="7BEF46DA" w14:textId="77777777" w:rsidTr="00273AE4">
        <w:trPr>
          <w:trHeight w:val="255"/>
          <w:tblHeader/>
        </w:trPr>
        <w:tc>
          <w:tcPr>
            <w:tcW w:w="5044" w:type="dxa"/>
            <w:vAlign w:val="bottom"/>
          </w:tcPr>
          <w:p w14:paraId="2B4CB2BC" w14:textId="77777777" w:rsidR="00456CA3" w:rsidRPr="005C59BA" w:rsidRDefault="00456CA3" w:rsidP="00273AE4">
            <w:pPr>
              <w:rPr>
                <w:rFonts w:ascii="VIC Light" w:hAnsi="VIC Light"/>
                <w:b/>
              </w:rPr>
            </w:pPr>
            <w:r>
              <w:rPr>
                <w:rFonts w:ascii="VIC Light" w:hAnsi="VIC Light"/>
                <w:b/>
              </w:rPr>
              <w:t>School type</w:t>
            </w:r>
          </w:p>
        </w:tc>
        <w:tc>
          <w:tcPr>
            <w:tcW w:w="5045" w:type="dxa"/>
          </w:tcPr>
          <w:p w14:paraId="3871AC64" w14:textId="77777777" w:rsidR="00456CA3" w:rsidRPr="005C59BA" w:rsidRDefault="00456CA3" w:rsidP="00273AE4">
            <w:pPr>
              <w:jc w:val="center"/>
              <w:rPr>
                <w:rFonts w:ascii="VIC Light" w:hAnsi="VIC Light"/>
                <w:b/>
              </w:rPr>
            </w:pPr>
            <w:r>
              <w:rPr>
                <w:rFonts w:ascii="VIC Light" w:hAnsi="VIC Light"/>
                <w:b/>
              </w:rPr>
              <w:t>Attrition rate</w:t>
            </w:r>
          </w:p>
        </w:tc>
      </w:tr>
      <w:tr w:rsidR="00846399" w:rsidRPr="005C59BA" w14:paraId="057BFFB2" w14:textId="77777777" w:rsidTr="00273AE4">
        <w:trPr>
          <w:trHeight w:val="168"/>
        </w:trPr>
        <w:tc>
          <w:tcPr>
            <w:tcW w:w="5044" w:type="dxa"/>
            <w:vAlign w:val="center"/>
          </w:tcPr>
          <w:p w14:paraId="257E00D3" w14:textId="77777777" w:rsidR="00846399" w:rsidRPr="005C59BA" w:rsidRDefault="00846399" w:rsidP="00846399">
            <w:pPr>
              <w:spacing w:after="0"/>
              <w:rPr>
                <w:rFonts w:ascii="VIC Light" w:hAnsi="VIC Light"/>
              </w:rPr>
            </w:pPr>
            <w:r>
              <w:rPr>
                <w:rFonts w:ascii="VIC Light" w:hAnsi="VIC Light"/>
              </w:rPr>
              <w:t>Primary</w:t>
            </w:r>
          </w:p>
        </w:tc>
        <w:tc>
          <w:tcPr>
            <w:tcW w:w="5045" w:type="dxa"/>
          </w:tcPr>
          <w:p w14:paraId="6DF25A38" w14:textId="756390A6" w:rsidR="00846399" w:rsidRPr="005C59BA" w:rsidRDefault="00846399" w:rsidP="00846399">
            <w:pPr>
              <w:spacing w:after="0"/>
              <w:jc w:val="center"/>
              <w:rPr>
                <w:rFonts w:ascii="VIC Light" w:hAnsi="VIC Light"/>
              </w:rPr>
            </w:pPr>
            <w:r w:rsidRPr="00846399">
              <w:rPr>
                <w:rFonts w:ascii="VIC Light" w:hAnsi="VIC Light"/>
              </w:rPr>
              <w:t>5.8%</w:t>
            </w:r>
          </w:p>
        </w:tc>
      </w:tr>
      <w:tr w:rsidR="00846399" w:rsidRPr="005C59BA" w14:paraId="773C5245" w14:textId="77777777" w:rsidTr="00273AE4">
        <w:trPr>
          <w:trHeight w:val="168"/>
        </w:trPr>
        <w:tc>
          <w:tcPr>
            <w:tcW w:w="5044" w:type="dxa"/>
            <w:vAlign w:val="center"/>
          </w:tcPr>
          <w:p w14:paraId="010D1221" w14:textId="07B119F5" w:rsidR="00846399" w:rsidRPr="005C59BA" w:rsidRDefault="003379FE" w:rsidP="00846399">
            <w:pPr>
              <w:spacing w:after="0"/>
              <w:rPr>
                <w:rFonts w:ascii="VIC Light" w:hAnsi="VIC Light"/>
              </w:rPr>
            </w:pPr>
            <w:r>
              <w:rPr>
                <w:rFonts w:ascii="VIC Light" w:hAnsi="VIC Light"/>
              </w:rPr>
              <w:t>Secondary/ Primary</w:t>
            </w:r>
          </w:p>
        </w:tc>
        <w:tc>
          <w:tcPr>
            <w:tcW w:w="5045" w:type="dxa"/>
          </w:tcPr>
          <w:p w14:paraId="6D7D33E2" w14:textId="303D83FA" w:rsidR="00846399" w:rsidRPr="005C59BA" w:rsidRDefault="00846399" w:rsidP="00846399">
            <w:pPr>
              <w:spacing w:after="0"/>
              <w:jc w:val="center"/>
              <w:rPr>
                <w:rFonts w:ascii="VIC Light" w:hAnsi="VIC Light"/>
              </w:rPr>
            </w:pPr>
            <w:r w:rsidRPr="00846399">
              <w:rPr>
                <w:rFonts w:ascii="VIC Light" w:hAnsi="VIC Light"/>
              </w:rPr>
              <w:t>8.</w:t>
            </w:r>
            <w:r w:rsidR="003379FE">
              <w:rPr>
                <w:rFonts w:ascii="VIC Light" w:hAnsi="VIC Light"/>
              </w:rPr>
              <w:t>4</w:t>
            </w:r>
            <w:r w:rsidRPr="00846399">
              <w:rPr>
                <w:rFonts w:ascii="VIC Light" w:hAnsi="VIC Light"/>
              </w:rPr>
              <w:t>%</w:t>
            </w:r>
          </w:p>
        </w:tc>
      </w:tr>
    </w:tbl>
    <w:p w14:paraId="602D1F78" w14:textId="77777777" w:rsidR="00456CA3" w:rsidRDefault="00456CA3" w:rsidP="00456CA3">
      <w:pPr>
        <w:spacing w:after="0"/>
        <w:rPr>
          <w:rFonts w:ascii="VIC Light" w:hAnsi="VIC Light"/>
        </w:rPr>
      </w:pPr>
    </w:p>
    <w:p w14:paraId="3E1D28EB" w14:textId="798144E2" w:rsidR="00456CA3" w:rsidRPr="005C59BA" w:rsidRDefault="00456CA3" w:rsidP="00456CA3">
      <w:pPr>
        <w:spacing w:after="0"/>
        <w:rPr>
          <w:rFonts w:ascii="VIC Light" w:hAnsi="VIC Light" w:cs="Arial"/>
          <w:iCs/>
          <w:color w:val="000000" w:themeColor="text1"/>
          <w:kern w:val="24"/>
          <w:szCs w:val="18"/>
        </w:rPr>
      </w:pPr>
      <w:r w:rsidRPr="005C59BA">
        <w:rPr>
          <w:rFonts w:ascii="VIC Light" w:hAnsi="VIC Light"/>
        </w:rPr>
        <w:t xml:space="preserve">The following reference table provides an overview of the attrition rate of the </w:t>
      </w:r>
      <w:r>
        <w:rPr>
          <w:rFonts w:ascii="VIC Light" w:hAnsi="VIC Light"/>
        </w:rPr>
        <w:t xml:space="preserve">Catholic primary </w:t>
      </w:r>
      <w:r w:rsidRPr="005C59BA">
        <w:rPr>
          <w:rFonts w:ascii="VIC Light" w:hAnsi="VIC Light"/>
        </w:rPr>
        <w:t>workforce in 20</w:t>
      </w:r>
      <w:r w:rsidR="00846399">
        <w:rPr>
          <w:rFonts w:ascii="VIC Light" w:hAnsi="VIC Light"/>
        </w:rPr>
        <w:t>20</w:t>
      </w:r>
      <w:r w:rsidRPr="005C59BA">
        <w:rPr>
          <w:rFonts w:ascii="VIC Light" w:hAnsi="VIC Light"/>
        </w:rPr>
        <w:t>, broken down by age bands. The data is sourced from Catholic Education Melbourne’s ‘</w:t>
      </w:r>
      <w:r w:rsidRPr="005C59BA">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5C59BA">
        <w:rPr>
          <w:rFonts w:ascii="VIC Light" w:hAnsi="VIC Light" w:cs="Arial"/>
          <w:i/>
          <w:iCs/>
          <w:color w:val="000000" w:themeColor="text1"/>
          <w:kern w:val="24"/>
          <w:szCs w:val="18"/>
        </w:rPr>
        <w:t>’</w:t>
      </w:r>
      <w:r w:rsidRPr="005C59BA">
        <w:rPr>
          <w:rFonts w:ascii="VIC Light" w:hAnsi="VIC Light" w:cs="Arial"/>
          <w:iCs/>
          <w:color w:val="000000" w:themeColor="text1"/>
          <w:kern w:val="24"/>
          <w:szCs w:val="18"/>
        </w:rPr>
        <w:t>.</w:t>
      </w:r>
    </w:p>
    <w:p w14:paraId="7FB78F8A" w14:textId="77777777" w:rsidR="00456CA3" w:rsidRPr="005C59BA" w:rsidRDefault="00456CA3" w:rsidP="00456CA3">
      <w:pPr>
        <w:spacing w:after="0"/>
        <w:rPr>
          <w:rFonts w:ascii="VIC Light" w:hAnsi="VIC Light"/>
        </w:rPr>
      </w:pPr>
    </w:p>
    <w:p w14:paraId="400AAEF9" w14:textId="03665942" w:rsidR="00456CA3" w:rsidRPr="005C59BA" w:rsidRDefault="00456CA3" w:rsidP="00456CA3">
      <w:pPr>
        <w:pStyle w:val="Heading3"/>
        <w:rPr>
          <w:rFonts w:ascii="VIC Light" w:hAnsi="VIC Light"/>
        </w:rPr>
      </w:pPr>
      <w:bookmarkStart w:id="866" w:name="_Toc7013855"/>
      <w:bookmarkStart w:id="867" w:name="_Toc43126931"/>
      <w:r w:rsidRPr="005C59BA">
        <w:rPr>
          <w:rFonts w:ascii="VIC Light" w:hAnsi="VIC Light"/>
        </w:rPr>
        <w:t xml:space="preserve">Table </w:t>
      </w:r>
      <w:r w:rsidR="00980509">
        <w:rPr>
          <w:rFonts w:ascii="VIC Light" w:hAnsi="VIC Light"/>
        </w:rPr>
        <w:t>48</w:t>
      </w:r>
      <w:r w:rsidRPr="005C59BA">
        <w:rPr>
          <w:rFonts w:ascii="VIC Light" w:hAnsi="VIC Light"/>
        </w:rPr>
        <w:t>.</w:t>
      </w:r>
      <w:r>
        <w:rPr>
          <w:rFonts w:ascii="VIC Light" w:hAnsi="VIC Light"/>
        </w:rPr>
        <w:t>2</w:t>
      </w:r>
      <w:r w:rsidRPr="005C59BA">
        <w:rPr>
          <w:rFonts w:ascii="VIC Light" w:hAnsi="VIC Light"/>
        </w:rPr>
        <w:t>: Catholic</w:t>
      </w:r>
      <w:r>
        <w:rPr>
          <w:rFonts w:ascii="VIC Light" w:hAnsi="VIC Light"/>
        </w:rPr>
        <w:t xml:space="preserve"> primary</w:t>
      </w:r>
      <w:r w:rsidRPr="005C59BA">
        <w:rPr>
          <w:rFonts w:ascii="VIC Light" w:hAnsi="VIC Light"/>
        </w:rPr>
        <w:t xml:space="preserve"> workforce attrition (20</w:t>
      </w:r>
      <w:r w:rsidR="00E50F0E">
        <w:rPr>
          <w:rFonts w:ascii="VIC Light" w:hAnsi="VIC Light"/>
        </w:rPr>
        <w:t>20</w:t>
      </w:r>
      <w:r w:rsidRPr="005C59BA">
        <w:rPr>
          <w:rFonts w:ascii="VIC Light" w:hAnsi="VIC Light"/>
        </w:rPr>
        <w:t>), by age</w:t>
      </w:r>
      <w:bookmarkEnd w:id="866"/>
      <w:bookmarkEnd w:id="867"/>
    </w:p>
    <w:tbl>
      <w:tblPr>
        <w:tblStyle w:val="TableGrid"/>
        <w:tblW w:w="0" w:type="auto"/>
        <w:tblLook w:val="04A0" w:firstRow="1" w:lastRow="0" w:firstColumn="1" w:lastColumn="0" w:noHBand="0" w:noVBand="1"/>
        <w:tblCaption w:val="Table 30.2"/>
        <w:tblDescription w:val="Victorian government workforce attrition (2016), by age"/>
      </w:tblPr>
      <w:tblGrid>
        <w:gridCol w:w="3340"/>
        <w:gridCol w:w="3219"/>
        <w:gridCol w:w="3484"/>
      </w:tblGrid>
      <w:tr w:rsidR="00456CA3" w:rsidRPr="005C59BA" w14:paraId="4F510D45" w14:textId="77777777" w:rsidTr="00273AE4">
        <w:trPr>
          <w:trHeight w:val="283"/>
          <w:tblHeader/>
        </w:trPr>
        <w:tc>
          <w:tcPr>
            <w:tcW w:w="3340" w:type="dxa"/>
            <w:vAlign w:val="bottom"/>
          </w:tcPr>
          <w:p w14:paraId="74E75A73" w14:textId="77777777" w:rsidR="00456CA3" w:rsidRPr="005C59BA" w:rsidRDefault="00456CA3" w:rsidP="00273AE4">
            <w:pPr>
              <w:jc w:val="center"/>
              <w:rPr>
                <w:rFonts w:ascii="VIC Light" w:hAnsi="VIC Light"/>
                <w:b/>
              </w:rPr>
            </w:pPr>
            <w:r w:rsidRPr="005C59BA">
              <w:rPr>
                <w:rFonts w:ascii="VIC Light" w:hAnsi="VIC Light"/>
                <w:b/>
              </w:rPr>
              <w:t>Age</w:t>
            </w:r>
          </w:p>
        </w:tc>
        <w:tc>
          <w:tcPr>
            <w:tcW w:w="3219" w:type="dxa"/>
          </w:tcPr>
          <w:p w14:paraId="6A85DF5E" w14:textId="1A19BA82" w:rsidR="00456CA3" w:rsidRPr="005C59BA" w:rsidRDefault="00B41A57" w:rsidP="00273AE4">
            <w:pPr>
              <w:jc w:val="center"/>
              <w:rPr>
                <w:rFonts w:ascii="VIC Light" w:hAnsi="VIC Light"/>
                <w:b/>
              </w:rPr>
            </w:pPr>
            <w:r>
              <w:rPr>
                <w:rFonts w:ascii="VIC Light" w:hAnsi="VIC Light"/>
                <w:b/>
              </w:rPr>
              <w:t>Secondary/Primary</w:t>
            </w:r>
          </w:p>
        </w:tc>
        <w:tc>
          <w:tcPr>
            <w:tcW w:w="3484" w:type="dxa"/>
            <w:vAlign w:val="bottom"/>
          </w:tcPr>
          <w:p w14:paraId="2CD70113" w14:textId="77777777" w:rsidR="00456CA3" w:rsidRPr="005C59BA" w:rsidRDefault="00456CA3" w:rsidP="00273AE4">
            <w:pPr>
              <w:jc w:val="center"/>
              <w:rPr>
                <w:rFonts w:ascii="VIC Light" w:hAnsi="VIC Light"/>
                <w:b/>
              </w:rPr>
            </w:pPr>
            <w:r>
              <w:rPr>
                <w:rFonts w:ascii="VIC Light" w:hAnsi="VIC Light"/>
                <w:b/>
              </w:rPr>
              <w:t>Primary</w:t>
            </w:r>
          </w:p>
        </w:tc>
      </w:tr>
      <w:tr w:rsidR="00E50F0E" w:rsidRPr="005C59BA" w14:paraId="4ADBD7A3" w14:textId="77777777" w:rsidTr="008676B0">
        <w:trPr>
          <w:trHeight w:val="187"/>
        </w:trPr>
        <w:tc>
          <w:tcPr>
            <w:tcW w:w="3340" w:type="dxa"/>
            <w:vAlign w:val="center"/>
          </w:tcPr>
          <w:p w14:paraId="7376E1F6" w14:textId="77777777" w:rsidR="00E50F0E" w:rsidRPr="005C59BA" w:rsidRDefault="00E50F0E" w:rsidP="00E50F0E">
            <w:pPr>
              <w:spacing w:after="0"/>
              <w:jc w:val="center"/>
              <w:rPr>
                <w:rFonts w:ascii="VIC Light" w:hAnsi="VIC Light"/>
              </w:rPr>
            </w:pPr>
            <w:r w:rsidRPr="005C59BA">
              <w:rPr>
                <w:rFonts w:ascii="VIC Light" w:hAnsi="VIC Light"/>
              </w:rPr>
              <w:t>&lt;25</w:t>
            </w:r>
          </w:p>
        </w:tc>
        <w:tc>
          <w:tcPr>
            <w:tcW w:w="3219" w:type="dxa"/>
          </w:tcPr>
          <w:p w14:paraId="32C788AA" w14:textId="56DA1C2D" w:rsidR="00E50F0E" w:rsidRPr="00270A9B" w:rsidRDefault="001A427F" w:rsidP="00E50F0E">
            <w:pPr>
              <w:spacing w:after="0"/>
              <w:jc w:val="center"/>
              <w:rPr>
                <w:rFonts w:ascii="VIC Light" w:hAnsi="VIC Light"/>
              </w:rPr>
            </w:pPr>
            <w:r>
              <w:rPr>
                <w:rFonts w:ascii="VIC Light" w:hAnsi="VIC Light"/>
              </w:rPr>
              <w:t>0%</w:t>
            </w:r>
          </w:p>
        </w:tc>
        <w:tc>
          <w:tcPr>
            <w:tcW w:w="3484" w:type="dxa"/>
          </w:tcPr>
          <w:p w14:paraId="2BD2A39F" w14:textId="27873F80" w:rsidR="00E50F0E" w:rsidRPr="005C59BA" w:rsidRDefault="00E50F0E" w:rsidP="00E50F0E">
            <w:pPr>
              <w:spacing w:after="0"/>
              <w:jc w:val="center"/>
              <w:rPr>
                <w:rFonts w:ascii="VIC Light" w:hAnsi="VIC Light"/>
              </w:rPr>
            </w:pPr>
            <w:r w:rsidRPr="00E50F0E">
              <w:rPr>
                <w:rFonts w:ascii="VIC Light" w:hAnsi="VIC Light"/>
              </w:rPr>
              <w:t>2.4%</w:t>
            </w:r>
          </w:p>
        </w:tc>
      </w:tr>
      <w:tr w:rsidR="00E50F0E" w:rsidRPr="005C59BA" w14:paraId="0C625BAB" w14:textId="77777777" w:rsidTr="008676B0">
        <w:trPr>
          <w:trHeight w:val="187"/>
        </w:trPr>
        <w:tc>
          <w:tcPr>
            <w:tcW w:w="3340" w:type="dxa"/>
            <w:vAlign w:val="center"/>
          </w:tcPr>
          <w:p w14:paraId="6EEC6FFD" w14:textId="77777777" w:rsidR="00E50F0E" w:rsidRPr="005C59BA" w:rsidRDefault="00E50F0E" w:rsidP="00E50F0E">
            <w:pPr>
              <w:spacing w:after="0"/>
              <w:jc w:val="center"/>
              <w:rPr>
                <w:rFonts w:ascii="VIC Light" w:hAnsi="VIC Light"/>
              </w:rPr>
            </w:pPr>
            <w:r w:rsidRPr="005C59BA">
              <w:rPr>
                <w:rFonts w:ascii="VIC Light" w:hAnsi="VIC Light"/>
              </w:rPr>
              <w:t>25-35</w:t>
            </w:r>
          </w:p>
        </w:tc>
        <w:tc>
          <w:tcPr>
            <w:tcW w:w="3219" w:type="dxa"/>
          </w:tcPr>
          <w:p w14:paraId="7F912CB3" w14:textId="0A9BDE74" w:rsidR="00E50F0E" w:rsidRPr="00270A9B" w:rsidRDefault="001A427F" w:rsidP="00E50F0E">
            <w:pPr>
              <w:spacing w:after="0"/>
              <w:jc w:val="center"/>
              <w:rPr>
                <w:rFonts w:ascii="VIC Light" w:hAnsi="VIC Light"/>
              </w:rPr>
            </w:pPr>
            <w:r w:rsidRPr="00E50F0E">
              <w:rPr>
                <w:rFonts w:ascii="VIC Light" w:hAnsi="VIC Light"/>
              </w:rPr>
              <w:t>4.7%</w:t>
            </w:r>
          </w:p>
        </w:tc>
        <w:tc>
          <w:tcPr>
            <w:tcW w:w="3484" w:type="dxa"/>
          </w:tcPr>
          <w:p w14:paraId="7F6CCF87" w14:textId="18B1D086" w:rsidR="00E50F0E" w:rsidRPr="005C59BA" w:rsidRDefault="00E50F0E" w:rsidP="00E50F0E">
            <w:pPr>
              <w:spacing w:after="0"/>
              <w:jc w:val="center"/>
              <w:rPr>
                <w:rFonts w:ascii="VIC Light" w:hAnsi="VIC Light"/>
              </w:rPr>
            </w:pPr>
            <w:r w:rsidRPr="00E50F0E">
              <w:rPr>
                <w:rFonts w:ascii="VIC Light" w:hAnsi="VIC Light"/>
              </w:rPr>
              <w:t>4.7%</w:t>
            </w:r>
          </w:p>
        </w:tc>
      </w:tr>
      <w:tr w:rsidR="00E50F0E" w:rsidRPr="005C59BA" w14:paraId="3DE755D3" w14:textId="77777777" w:rsidTr="008676B0">
        <w:trPr>
          <w:trHeight w:val="187"/>
        </w:trPr>
        <w:tc>
          <w:tcPr>
            <w:tcW w:w="3340" w:type="dxa"/>
            <w:vAlign w:val="center"/>
          </w:tcPr>
          <w:p w14:paraId="346358B5" w14:textId="77777777" w:rsidR="00E50F0E" w:rsidRPr="005C59BA" w:rsidRDefault="00E50F0E" w:rsidP="00E50F0E">
            <w:pPr>
              <w:spacing w:after="0"/>
              <w:jc w:val="center"/>
              <w:rPr>
                <w:rFonts w:ascii="VIC Light" w:hAnsi="VIC Light"/>
              </w:rPr>
            </w:pPr>
            <w:r w:rsidRPr="005C59BA">
              <w:rPr>
                <w:rFonts w:ascii="VIC Light" w:hAnsi="VIC Light"/>
              </w:rPr>
              <w:t>35-44</w:t>
            </w:r>
          </w:p>
        </w:tc>
        <w:tc>
          <w:tcPr>
            <w:tcW w:w="3219" w:type="dxa"/>
          </w:tcPr>
          <w:p w14:paraId="624EEA53" w14:textId="789969FC" w:rsidR="00E50F0E" w:rsidRPr="00270A9B" w:rsidRDefault="001A427F" w:rsidP="00E50F0E">
            <w:pPr>
              <w:spacing w:after="0"/>
              <w:jc w:val="center"/>
              <w:rPr>
                <w:rFonts w:ascii="VIC Light" w:hAnsi="VIC Light"/>
              </w:rPr>
            </w:pPr>
            <w:r w:rsidRPr="00E50F0E">
              <w:rPr>
                <w:rFonts w:ascii="VIC Light" w:hAnsi="VIC Light"/>
              </w:rPr>
              <w:t>6.7%</w:t>
            </w:r>
          </w:p>
        </w:tc>
        <w:tc>
          <w:tcPr>
            <w:tcW w:w="3484" w:type="dxa"/>
          </w:tcPr>
          <w:p w14:paraId="08805270" w14:textId="3083E96D" w:rsidR="00E50F0E" w:rsidRPr="005C59BA" w:rsidRDefault="00E50F0E" w:rsidP="00E50F0E">
            <w:pPr>
              <w:spacing w:after="0"/>
              <w:jc w:val="center"/>
              <w:rPr>
                <w:rFonts w:ascii="VIC Light" w:hAnsi="VIC Light"/>
              </w:rPr>
            </w:pPr>
            <w:r w:rsidRPr="00E50F0E">
              <w:rPr>
                <w:rFonts w:ascii="VIC Light" w:hAnsi="VIC Light"/>
              </w:rPr>
              <w:t>4.3%</w:t>
            </w:r>
          </w:p>
        </w:tc>
      </w:tr>
      <w:tr w:rsidR="00E50F0E" w:rsidRPr="005C59BA" w14:paraId="6AF510D9" w14:textId="77777777" w:rsidTr="008676B0">
        <w:trPr>
          <w:trHeight w:val="187"/>
        </w:trPr>
        <w:tc>
          <w:tcPr>
            <w:tcW w:w="3340" w:type="dxa"/>
            <w:vAlign w:val="center"/>
          </w:tcPr>
          <w:p w14:paraId="6ED44FE6" w14:textId="77777777" w:rsidR="00E50F0E" w:rsidRPr="005C59BA" w:rsidRDefault="00E50F0E" w:rsidP="00E50F0E">
            <w:pPr>
              <w:spacing w:after="0"/>
              <w:jc w:val="center"/>
              <w:rPr>
                <w:rFonts w:ascii="VIC Light" w:hAnsi="VIC Light"/>
              </w:rPr>
            </w:pPr>
            <w:r w:rsidRPr="005C59BA">
              <w:rPr>
                <w:rFonts w:ascii="VIC Light" w:hAnsi="VIC Light"/>
              </w:rPr>
              <w:t>45-54</w:t>
            </w:r>
          </w:p>
        </w:tc>
        <w:tc>
          <w:tcPr>
            <w:tcW w:w="3219" w:type="dxa"/>
          </w:tcPr>
          <w:p w14:paraId="620A18FF" w14:textId="4F9EBE42" w:rsidR="00E50F0E" w:rsidRPr="00270A9B" w:rsidRDefault="001A427F" w:rsidP="00E50F0E">
            <w:pPr>
              <w:spacing w:after="0"/>
              <w:jc w:val="center"/>
              <w:rPr>
                <w:rFonts w:ascii="VIC Light" w:hAnsi="VIC Light"/>
              </w:rPr>
            </w:pPr>
            <w:r w:rsidRPr="00E50F0E">
              <w:rPr>
                <w:rFonts w:ascii="VIC Light" w:hAnsi="VIC Light"/>
              </w:rPr>
              <w:t>8.2%</w:t>
            </w:r>
          </w:p>
        </w:tc>
        <w:tc>
          <w:tcPr>
            <w:tcW w:w="3484" w:type="dxa"/>
          </w:tcPr>
          <w:p w14:paraId="386DE4F3" w14:textId="17F5C4A4" w:rsidR="00E50F0E" w:rsidRPr="005C59BA" w:rsidRDefault="00E50F0E" w:rsidP="00E50F0E">
            <w:pPr>
              <w:spacing w:after="0"/>
              <w:jc w:val="center"/>
              <w:rPr>
                <w:rFonts w:ascii="VIC Light" w:hAnsi="VIC Light"/>
              </w:rPr>
            </w:pPr>
            <w:r w:rsidRPr="00E50F0E">
              <w:rPr>
                <w:rFonts w:ascii="VIC Light" w:hAnsi="VIC Light"/>
              </w:rPr>
              <w:t>2.9%</w:t>
            </w:r>
          </w:p>
        </w:tc>
      </w:tr>
      <w:tr w:rsidR="00E50F0E" w:rsidRPr="005C59BA" w14:paraId="5D35E049" w14:textId="77777777" w:rsidTr="008676B0">
        <w:trPr>
          <w:trHeight w:val="187"/>
        </w:trPr>
        <w:tc>
          <w:tcPr>
            <w:tcW w:w="3340" w:type="dxa"/>
            <w:vAlign w:val="center"/>
          </w:tcPr>
          <w:p w14:paraId="5694351D" w14:textId="77777777" w:rsidR="00E50F0E" w:rsidRPr="005C59BA" w:rsidRDefault="00E50F0E" w:rsidP="00E50F0E">
            <w:pPr>
              <w:spacing w:after="0"/>
              <w:jc w:val="center"/>
              <w:rPr>
                <w:rFonts w:ascii="VIC Light" w:hAnsi="VIC Light"/>
              </w:rPr>
            </w:pPr>
            <w:r w:rsidRPr="005C59BA">
              <w:rPr>
                <w:rFonts w:ascii="VIC Light" w:hAnsi="VIC Light"/>
              </w:rPr>
              <w:t>55-64</w:t>
            </w:r>
          </w:p>
        </w:tc>
        <w:tc>
          <w:tcPr>
            <w:tcW w:w="3219" w:type="dxa"/>
          </w:tcPr>
          <w:p w14:paraId="0EC6831D" w14:textId="4A85992D" w:rsidR="00E50F0E" w:rsidRPr="00270A9B" w:rsidRDefault="001A427F" w:rsidP="00E50F0E">
            <w:pPr>
              <w:spacing w:after="0"/>
              <w:jc w:val="center"/>
              <w:rPr>
                <w:rFonts w:ascii="VIC Light" w:hAnsi="VIC Light"/>
              </w:rPr>
            </w:pPr>
            <w:r w:rsidRPr="00E50F0E">
              <w:rPr>
                <w:rFonts w:ascii="VIC Light" w:hAnsi="VIC Light"/>
              </w:rPr>
              <w:t>10.3%</w:t>
            </w:r>
          </w:p>
        </w:tc>
        <w:tc>
          <w:tcPr>
            <w:tcW w:w="3484" w:type="dxa"/>
          </w:tcPr>
          <w:p w14:paraId="70A0A063" w14:textId="025225C6" w:rsidR="00E50F0E" w:rsidRPr="005C59BA" w:rsidRDefault="00E50F0E" w:rsidP="00E50F0E">
            <w:pPr>
              <w:spacing w:after="0"/>
              <w:jc w:val="center"/>
              <w:rPr>
                <w:rFonts w:ascii="VIC Light" w:hAnsi="VIC Light"/>
              </w:rPr>
            </w:pPr>
            <w:r w:rsidRPr="00E50F0E">
              <w:rPr>
                <w:rFonts w:ascii="VIC Light" w:hAnsi="VIC Light"/>
              </w:rPr>
              <w:t>8.6%</w:t>
            </w:r>
          </w:p>
        </w:tc>
      </w:tr>
      <w:tr w:rsidR="00E50F0E" w:rsidRPr="005C59BA" w14:paraId="4629FD00" w14:textId="77777777" w:rsidTr="008676B0">
        <w:trPr>
          <w:trHeight w:val="187"/>
        </w:trPr>
        <w:tc>
          <w:tcPr>
            <w:tcW w:w="3340" w:type="dxa"/>
            <w:vAlign w:val="center"/>
          </w:tcPr>
          <w:p w14:paraId="76EA4721" w14:textId="77777777" w:rsidR="00E50F0E" w:rsidRPr="005C59BA" w:rsidRDefault="00E50F0E" w:rsidP="00E50F0E">
            <w:pPr>
              <w:spacing w:after="0"/>
              <w:jc w:val="center"/>
              <w:rPr>
                <w:rFonts w:ascii="VIC Light" w:hAnsi="VIC Light"/>
              </w:rPr>
            </w:pPr>
            <w:r w:rsidRPr="005C59BA">
              <w:rPr>
                <w:rFonts w:ascii="VIC Light" w:hAnsi="VIC Light"/>
              </w:rPr>
              <w:t>65+</w:t>
            </w:r>
          </w:p>
        </w:tc>
        <w:tc>
          <w:tcPr>
            <w:tcW w:w="3219" w:type="dxa"/>
          </w:tcPr>
          <w:p w14:paraId="14B7AB70" w14:textId="247FC8EA" w:rsidR="00E50F0E" w:rsidRPr="00270A9B" w:rsidRDefault="001A427F" w:rsidP="00E50F0E">
            <w:pPr>
              <w:spacing w:after="0"/>
              <w:jc w:val="center"/>
              <w:rPr>
                <w:rFonts w:ascii="VIC Light" w:hAnsi="VIC Light"/>
              </w:rPr>
            </w:pPr>
            <w:r w:rsidRPr="00E50F0E">
              <w:rPr>
                <w:rFonts w:ascii="VIC Light" w:hAnsi="VIC Light"/>
              </w:rPr>
              <w:t>26.8%</w:t>
            </w:r>
          </w:p>
        </w:tc>
        <w:tc>
          <w:tcPr>
            <w:tcW w:w="3484" w:type="dxa"/>
          </w:tcPr>
          <w:p w14:paraId="65389145" w14:textId="554B8463" w:rsidR="00E50F0E" w:rsidRPr="005C59BA" w:rsidRDefault="00E50F0E" w:rsidP="00E50F0E">
            <w:pPr>
              <w:spacing w:after="0"/>
              <w:jc w:val="center"/>
              <w:rPr>
                <w:rFonts w:ascii="VIC Light" w:hAnsi="VIC Light"/>
              </w:rPr>
            </w:pPr>
            <w:r w:rsidRPr="00E50F0E">
              <w:rPr>
                <w:rFonts w:ascii="VIC Light" w:hAnsi="VIC Light"/>
              </w:rPr>
              <w:t>25.5%</w:t>
            </w:r>
          </w:p>
        </w:tc>
      </w:tr>
    </w:tbl>
    <w:p w14:paraId="64607DAA" w14:textId="77777777" w:rsidR="0059282B" w:rsidRDefault="0059282B" w:rsidP="00456CA3">
      <w:pPr>
        <w:spacing w:after="0"/>
        <w:rPr>
          <w:rFonts w:ascii="VIC Light" w:hAnsi="VIC Light"/>
        </w:rPr>
      </w:pPr>
    </w:p>
    <w:p w14:paraId="31C5B8A8" w14:textId="40FC0144" w:rsidR="00456CA3" w:rsidRPr="005C59BA" w:rsidRDefault="00456CA3" w:rsidP="00456CA3">
      <w:pPr>
        <w:spacing w:after="0"/>
        <w:rPr>
          <w:rFonts w:ascii="VIC Light" w:hAnsi="VIC Light" w:cs="Arial"/>
          <w:iCs/>
          <w:color w:val="000000" w:themeColor="text1"/>
          <w:kern w:val="24"/>
          <w:szCs w:val="18"/>
        </w:rPr>
      </w:pPr>
      <w:r w:rsidRPr="005C59BA">
        <w:rPr>
          <w:rFonts w:ascii="VIC Light" w:hAnsi="VIC Light"/>
        </w:rPr>
        <w:t xml:space="preserve">The following reference table provides an overview of the attrition rate of the </w:t>
      </w:r>
      <w:r>
        <w:rPr>
          <w:rFonts w:ascii="VIC Light" w:hAnsi="VIC Light"/>
        </w:rPr>
        <w:t xml:space="preserve">Catholic primary workforce </w:t>
      </w:r>
      <w:r w:rsidRPr="005C59BA">
        <w:rPr>
          <w:rFonts w:ascii="VIC Light" w:hAnsi="VIC Light"/>
        </w:rPr>
        <w:t xml:space="preserve">in </w:t>
      </w:r>
      <w:r w:rsidR="00F52C31">
        <w:rPr>
          <w:rFonts w:ascii="VIC Light" w:hAnsi="VIC Light"/>
        </w:rPr>
        <w:t>2020</w:t>
      </w:r>
      <w:r w:rsidRPr="005C59BA">
        <w:rPr>
          <w:rFonts w:ascii="VIC Light" w:hAnsi="VIC Light"/>
        </w:rPr>
        <w:t>, broken down by employment type. The data is sourced from Catholic Education Melbourne’s ‘</w:t>
      </w:r>
      <w:r w:rsidRPr="005C59BA">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5C59BA">
        <w:rPr>
          <w:rFonts w:ascii="VIC Light" w:hAnsi="VIC Light" w:cs="Arial"/>
          <w:i/>
          <w:iCs/>
          <w:color w:val="000000" w:themeColor="text1"/>
          <w:kern w:val="24"/>
          <w:szCs w:val="18"/>
        </w:rPr>
        <w:t>’</w:t>
      </w:r>
      <w:r w:rsidRPr="005C59BA">
        <w:rPr>
          <w:rFonts w:ascii="VIC Light" w:hAnsi="VIC Light" w:cs="Arial"/>
          <w:iCs/>
          <w:color w:val="000000" w:themeColor="text1"/>
          <w:kern w:val="24"/>
          <w:szCs w:val="18"/>
        </w:rPr>
        <w:t>.</w:t>
      </w:r>
    </w:p>
    <w:p w14:paraId="0949D548" w14:textId="77777777" w:rsidR="00456CA3" w:rsidRPr="005C59BA" w:rsidRDefault="00456CA3" w:rsidP="00456CA3">
      <w:pPr>
        <w:pStyle w:val="Heading3"/>
        <w:rPr>
          <w:rFonts w:ascii="VIC Light" w:hAnsi="VIC Light"/>
          <w:b w:val="0"/>
          <w:color w:val="auto"/>
        </w:rPr>
      </w:pPr>
    </w:p>
    <w:p w14:paraId="7087F33C" w14:textId="46D8B1A7" w:rsidR="00456CA3" w:rsidRPr="005C59BA" w:rsidRDefault="00456CA3" w:rsidP="00456CA3">
      <w:pPr>
        <w:pStyle w:val="Heading3"/>
        <w:rPr>
          <w:rFonts w:ascii="VIC Light" w:hAnsi="VIC Light"/>
        </w:rPr>
      </w:pPr>
      <w:bookmarkStart w:id="868" w:name="_Toc7013854"/>
      <w:bookmarkStart w:id="869" w:name="_Toc43126932"/>
      <w:r w:rsidRPr="005C59BA">
        <w:rPr>
          <w:rFonts w:ascii="VIC Light" w:hAnsi="VIC Light"/>
        </w:rPr>
        <w:t xml:space="preserve">Table </w:t>
      </w:r>
      <w:r w:rsidR="00980509">
        <w:rPr>
          <w:rFonts w:ascii="VIC Light" w:hAnsi="VIC Light"/>
        </w:rPr>
        <w:t>48</w:t>
      </w:r>
      <w:r>
        <w:rPr>
          <w:rFonts w:ascii="VIC Light" w:hAnsi="VIC Light"/>
        </w:rPr>
        <w:t>.</w:t>
      </w:r>
      <w:r w:rsidRPr="005C59BA">
        <w:rPr>
          <w:rFonts w:ascii="VIC Light" w:hAnsi="VIC Light"/>
        </w:rPr>
        <w:t>3: Catholic</w:t>
      </w:r>
      <w:r>
        <w:rPr>
          <w:rFonts w:ascii="VIC Light" w:hAnsi="VIC Light"/>
        </w:rPr>
        <w:t xml:space="preserve"> primary</w:t>
      </w:r>
      <w:r w:rsidRPr="005C59BA">
        <w:rPr>
          <w:rFonts w:ascii="VIC Light" w:hAnsi="VIC Light"/>
        </w:rPr>
        <w:t xml:space="preserve"> workforce attrition (20</w:t>
      </w:r>
      <w:r w:rsidR="00E50F0E">
        <w:rPr>
          <w:rFonts w:ascii="VIC Light" w:hAnsi="VIC Light"/>
        </w:rPr>
        <w:t>20</w:t>
      </w:r>
      <w:r w:rsidRPr="005C59BA">
        <w:rPr>
          <w:rFonts w:ascii="VIC Light" w:hAnsi="VIC Light"/>
        </w:rPr>
        <w:t>), by employment type</w:t>
      </w:r>
      <w:bookmarkEnd w:id="868"/>
      <w:bookmarkEnd w:id="869"/>
    </w:p>
    <w:tbl>
      <w:tblPr>
        <w:tblStyle w:val="TableGrid"/>
        <w:tblW w:w="0" w:type="auto"/>
        <w:tblLook w:val="04A0" w:firstRow="1" w:lastRow="0" w:firstColumn="1" w:lastColumn="0" w:noHBand="0" w:noVBand="1"/>
        <w:tblCaption w:val="Table 30.2"/>
        <w:tblDescription w:val="Victorian government workforce attrition (2016), by age"/>
      </w:tblPr>
      <w:tblGrid>
        <w:gridCol w:w="3547"/>
        <w:gridCol w:w="3107"/>
        <w:gridCol w:w="3389"/>
      </w:tblGrid>
      <w:tr w:rsidR="00456CA3" w:rsidRPr="005C59BA" w14:paraId="0C220353" w14:textId="77777777" w:rsidTr="00273AE4">
        <w:trPr>
          <w:trHeight w:val="283"/>
          <w:tblHeader/>
        </w:trPr>
        <w:tc>
          <w:tcPr>
            <w:tcW w:w="3547" w:type="dxa"/>
            <w:vAlign w:val="bottom"/>
          </w:tcPr>
          <w:p w14:paraId="2A8B3AF6" w14:textId="77777777" w:rsidR="00456CA3" w:rsidRPr="005C59BA" w:rsidRDefault="00456CA3" w:rsidP="00273AE4">
            <w:pPr>
              <w:rPr>
                <w:rFonts w:ascii="VIC Light" w:hAnsi="VIC Light"/>
                <w:b/>
              </w:rPr>
            </w:pPr>
            <w:r w:rsidRPr="005C59BA">
              <w:rPr>
                <w:rFonts w:ascii="VIC Light" w:hAnsi="VIC Light"/>
                <w:b/>
              </w:rPr>
              <w:t xml:space="preserve">Employment </w:t>
            </w:r>
            <w:r>
              <w:rPr>
                <w:rFonts w:ascii="VIC Light" w:hAnsi="VIC Light"/>
                <w:b/>
              </w:rPr>
              <w:t>ty</w:t>
            </w:r>
            <w:r w:rsidRPr="005C59BA">
              <w:rPr>
                <w:rFonts w:ascii="VIC Light" w:hAnsi="VIC Light"/>
                <w:b/>
              </w:rPr>
              <w:t>pe</w:t>
            </w:r>
          </w:p>
        </w:tc>
        <w:tc>
          <w:tcPr>
            <w:tcW w:w="3107" w:type="dxa"/>
          </w:tcPr>
          <w:p w14:paraId="3A61B414" w14:textId="1A72193E" w:rsidR="00456CA3" w:rsidRPr="005C59BA" w:rsidRDefault="00B41A57" w:rsidP="00273AE4">
            <w:pPr>
              <w:jc w:val="center"/>
              <w:rPr>
                <w:rFonts w:ascii="VIC Light" w:hAnsi="VIC Light"/>
                <w:b/>
              </w:rPr>
            </w:pPr>
            <w:r>
              <w:rPr>
                <w:rFonts w:ascii="VIC Light" w:hAnsi="VIC Light"/>
                <w:b/>
              </w:rPr>
              <w:t>Secondary/Primary</w:t>
            </w:r>
          </w:p>
        </w:tc>
        <w:tc>
          <w:tcPr>
            <w:tcW w:w="3389" w:type="dxa"/>
            <w:vAlign w:val="bottom"/>
          </w:tcPr>
          <w:p w14:paraId="51462C65" w14:textId="77777777" w:rsidR="00456CA3" w:rsidRPr="005C59BA" w:rsidRDefault="00456CA3" w:rsidP="00273AE4">
            <w:pPr>
              <w:jc w:val="center"/>
              <w:rPr>
                <w:rFonts w:ascii="VIC Light" w:hAnsi="VIC Light"/>
                <w:b/>
              </w:rPr>
            </w:pPr>
            <w:r>
              <w:rPr>
                <w:rFonts w:ascii="VIC Light" w:hAnsi="VIC Light"/>
                <w:b/>
              </w:rPr>
              <w:t>Primary</w:t>
            </w:r>
          </w:p>
        </w:tc>
      </w:tr>
      <w:tr w:rsidR="008C149F" w:rsidRPr="005C59BA" w14:paraId="028812DE" w14:textId="77777777" w:rsidTr="008676B0">
        <w:trPr>
          <w:trHeight w:val="187"/>
        </w:trPr>
        <w:tc>
          <w:tcPr>
            <w:tcW w:w="3547" w:type="dxa"/>
            <w:vAlign w:val="center"/>
          </w:tcPr>
          <w:p w14:paraId="0FE63875" w14:textId="77777777" w:rsidR="008C149F" w:rsidRPr="005C59BA" w:rsidRDefault="008C149F" w:rsidP="008C149F">
            <w:pPr>
              <w:spacing w:after="0"/>
              <w:rPr>
                <w:rFonts w:ascii="VIC Light" w:hAnsi="VIC Light"/>
              </w:rPr>
            </w:pPr>
            <w:r w:rsidRPr="005C59BA">
              <w:rPr>
                <w:rFonts w:ascii="VIC Light" w:hAnsi="VIC Light"/>
              </w:rPr>
              <w:t>Teacher</w:t>
            </w:r>
          </w:p>
        </w:tc>
        <w:tc>
          <w:tcPr>
            <w:tcW w:w="3107" w:type="dxa"/>
          </w:tcPr>
          <w:p w14:paraId="0E10A7EA" w14:textId="263F24E9" w:rsidR="008C149F" w:rsidRPr="00270A9B" w:rsidRDefault="008C149F" w:rsidP="008C149F">
            <w:pPr>
              <w:spacing w:after="0"/>
              <w:jc w:val="center"/>
              <w:rPr>
                <w:rFonts w:ascii="VIC Light" w:hAnsi="VIC Light"/>
              </w:rPr>
            </w:pPr>
            <w:r w:rsidRPr="008C149F">
              <w:rPr>
                <w:rFonts w:ascii="VIC Light" w:hAnsi="VIC Light"/>
              </w:rPr>
              <w:t>8.4%</w:t>
            </w:r>
          </w:p>
        </w:tc>
        <w:tc>
          <w:tcPr>
            <w:tcW w:w="3389" w:type="dxa"/>
          </w:tcPr>
          <w:p w14:paraId="30067375" w14:textId="5F77B9C3" w:rsidR="008C149F" w:rsidRPr="005C59BA" w:rsidRDefault="008C149F" w:rsidP="008C149F">
            <w:pPr>
              <w:spacing w:after="0"/>
              <w:jc w:val="center"/>
              <w:rPr>
                <w:rFonts w:ascii="VIC Light" w:hAnsi="VIC Light"/>
              </w:rPr>
            </w:pPr>
            <w:r w:rsidRPr="00E50F0E">
              <w:rPr>
                <w:rFonts w:ascii="VIC Light" w:hAnsi="VIC Light"/>
              </w:rPr>
              <w:t>5.7%</w:t>
            </w:r>
          </w:p>
        </w:tc>
      </w:tr>
      <w:tr w:rsidR="008C149F" w:rsidRPr="005C59BA" w14:paraId="50168D24" w14:textId="77777777" w:rsidTr="008676B0">
        <w:trPr>
          <w:trHeight w:val="187"/>
        </w:trPr>
        <w:tc>
          <w:tcPr>
            <w:tcW w:w="3547" w:type="dxa"/>
            <w:vAlign w:val="center"/>
          </w:tcPr>
          <w:p w14:paraId="39488D70" w14:textId="77777777" w:rsidR="008C149F" w:rsidRPr="005C59BA" w:rsidRDefault="008C149F" w:rsidP="008C149F">
            <w:pPr>
              <w:spacing w:after="0"/>
              <w:rPr>
                <w:rFonts w:ascii="VIC Light" w:hAnsi="VIC Light"/>
              </w:rPr>
            </w:pPr>
            <w:r w:rsidRPr="005C59BA">
              <w:rPr>
                <w:rFonts w:ascii="VIC Light" w:hAnsi="VIC Light"/>
              </w:rPr>
              <w:t>Deputy Principal</w:t>
            </w:r>
          </w:p>
        </w:tc>
        <w:tc>
          <w:tcPr>
            <w:tcW w:w="3107" w:type="dxa"/>
          </w:tcPr>
          <w:p w14:paraId="2F66E3C6" w14:textId="0F1E53BF" w:rsidR="008C149F" w:rsidRPr="00270A9B" w:rsidRDefault="008C149F" w:rsidP="008C149F">
            <w:pPr>
              <w:spacing w:after="0"/>
              <w:jc w:val="center"/>
              <w:rPr>
                <w:rFonts w:ascii="VIC Light" w:hAnsi="VIC Light"/>
              </w:rPr>
            </w:pPr>
            <w:r w:rsidRPr="008C149F">
              <w:rPr>
                <w:rFonts w:ascii="VIC Light" w:hAnsi="VIC Light"/>
              </w:rPr>
              <w:t>3.7%</w:t>
            </w:r>
          </w:p>
        </w:tc>
        <w:tc>
          <w:tcPr>
            <w:tcW w:w="3389" w:type="dxa"/>
          </w:tcPr>
          <w:p w14:paraId="193CE47F" w14:textId="197F7B10" w:rsidR="008C149F" w:rsidRPr="005C59BA" w:rsidRDefault="008C149F" w:rsidP="008C149F">
            <w:pPr>
              <w:spacing w:after="0"/>
              <w:jc w:val="center"/>
              <w:rPr>
                <w:rFonts w:ascii="VIC Light" w:hAnsi="VIC Light"/>
              </w:rPr>
            </w:pPr>
            <w:r w:rsidRPr="00E50F0E">
              <w:rPr>
                <w:rFonts w:ascii="VIC Light" w:hAnsi="VIC Light"/>
              </w:rPr>
              <w:t>3.9%</w:t>
            </w:r>
          </w:p>
        </w:tc>
      </w:tr>
      <w:tr w:rsidR="008C149F" w:rsidRPr="005C59BA" w14:paraId="35EBF5B3" w14:textId="77777777" w:rsidTr="008676B0">
        <w:trPr>
          <w:trHeight w:val="187"/>
        </w:trPr>
        <w:tc>
          <w:tcPr>
            <w:tcW w:w="3547" w:type="dxa"/>
            <w:vAlign w:val="center"/>
          </w:tcPr>
          <w:p w14:paraId="0C316FFA" w14:textId="77777777" w:rsidR="008C149F" w:rsidRPr="005C59BA" w:rsidRDefault="008C149F" w:rsidP="008C149F">
            <w:pPr>
              <w:spacing w:after="0"/>
              <w:rPr>
                <w:rFonts w:ascii="VIC Light" w:hAnsi="VIC Light"/>
              </w:rPr>
            </w:pPr>
            <w:r w:rsidRPr="005C59BA">
              <w:rPr>
                <w:rFonts w:ascii="VIC Light" w:hAnsi="VIC Light"/>
              </w:rPr>
              <w:t>Principal</w:t>
            </w:r>
          </w:p>
        </w:tc>
        <w:tc>
          <w:tcPr>
            <w:tcW w:w="3107" w:type="dxa"/>
          </w:tcPr>
          <w:p w14:paraId="5FA191C0" w14:textId="4AA0E2E3" w:rsidR="008C149F" w:rsidRPr="00270A9B" w:rsidRDefault="008C149F" w:rsidP="008C149F">
            <w:pPr>
              <w:spacing w:after="0"/>
              <w:jc w:val="center"/>
              <w:rPr>
                <w:rFonts w:ascii="VIC Light" w:hAnsi="VIC Light"/>
              </w:rPr>
            </w:pPr>
            <w:r w:rsidRPr="008C149F">
              <w:rPr>
                <w:rFonts w:ascii="VIC Light" w:hAnsi="VIC Light"/>
              </w:rPr>
              <w:t>35.7%</w:t>
            </w:r>
          </w:p>
        </w:tc>
        <w:tc>
          <w:tcPr>
            <w:tcW w:w="3389" w:type="dxa"/>
          </w:tcPr>
          <w:p w14:paraId="54615AF9" w14:textId="192D02A6" w:rsidR="008C149F" w:rsidRPr="005C59BA" w:rsidRDefault="008C149F" w:rsidP="008C149F">
            <w:pPr>
              <w:spacing w:after="0"/>
              <w:jc w:val="center"/>
              <w:rPr>
                <w:rFonts w:ascii="VIC Light" w:hAnsi="VIC Light"/>
              </w:rPr>
            </w:pPr>
            <w:r w:rsidRPr="00E50F0E">
              <w:rPr>
                <w:rFonts w:ascii="VIC Light" w:hAnsi="VIC Light"/>
              </w:rPr>
              <w:t>8.4%</w:t>
            </w:r>
          </w:p>
        </w:tc>
      </w:tr>
    </w:tbl>
    <w:p w14:paraId="3167D6CF" w14:textId="77777777" w:rsidR="002D5441" w:rsidRDefault="002D5441">
      <w:pPr>
        <w:spacing w:after="160" w:line="259" w:lineRule="auto"/>
        <w:rPr>
          <w:rFonts w:ascii="VIC Light" w:hAnsi="VIC Light"/>
          <w:b/>
          <w:color w:val="AF272F" w:themeColor="background1"/>
          <w:sz w:val="28"/>
          <w:szCs w:val="28"/>
        </w:rPr>
      </w:pPr>
      <w:r>
        <w:rPr>
          <w:rFonts w:ascii="VIC Light" w:hAnsi="VIC Light"/>
        </w:rPr>
        <w:br w:type="page"/>
      </w:r>
    </w:p>
    <w:p w14:paraId="6228C693" w14:textId="05D944AA" w:rsidR="00FE642B" w:rsidRDefault="00FE642B" w:rsidP="00745D9B">
      <w:pPr>
        <w:pStyle w:val="Heading2"/>
        <w:tabs>
          <w:tab w:val="left" w:pos="5736"/>
        </w:tabs>
        <w:rPr>
          <w:rFonts w:ascii="VIC Light" w:hAnsi="VIC Light"/>
        </w:rPr>
      </w:pPr>
      <w:bookmarkStart w:id="870" w:name="_Toc43126933"/>
      <w:r w:rsidRPr="00745D9B">
        <w:rPr>
          <w:rFonts w:ascii="VIC Light" w:hAnsi="VIC Light"/>
        </w:rPr>
        <w:t>Catholic sector workforce attrition</w:t>
      </w:r>
      <w:bookmarkEnd w:id="870"/>
      <w:r w:rsidR="00745D9B" w:rsidRPr="00745D9B">
        <w:rPr>
          <w:rFonts w:ascii="VIC Light" w:hAnsi="VIC Light"/>
        </w:rPr>
        <w:tab/>
      </w:r>
    </w:p>
    <w:p w14:paraId="697C0D8D" w14:textId="079C2D08" w:rsidR="005C59BA" w:rsidRDefault="005C59BA" w:rsidP="005C59BA">
      <w:pPr>
        <w:spacing w:after="0"/>
        <w:rPr>
          <w:rFonts w:ascii="VIC Light" w:hAnsi="VIC Light" w:cs="Arial"/>
          <w:iCs/>
          <w:color w:val="000000" w:themeColor="text1"/>
          <w:kern w:val="24"/>
          <w:szCs w:val="18"/>
        </w:rPr>
      </w:pPr>
      <w:r w:rsidRPr="005C59BA">
        <w:rPr>
          <w:rFonts w:ascii="VIC Light" w:hAnsi="VIC Light"/>
        </w:rPr>
        <w:t>The following reference table</w:t>
      </w:r>
      <w:r w:rsidR="00745D9B">
        <w:rPr>
          <w:rFonts w:ascii="VIC Light" w:hAnsi="VIC Light"/>
        </w:rPr>
        <w:t>s</w:t>
      </w:r>
      <w:r w:rsidRPr="005C59BA">
        <w:rPr>
          <w:rFonts w:ascii="VIC Light" w:hAnsi="VIC Light"/>
        </w:rPr>
        <w:t xml:space="preserve"> provide an overview of the attrition rate of the </w:t>
      </w:r>
      <w:r w:rsidR="001D7753">
        <w:rPr>
          <w:rFonts w:ascii="VIC Light" w:hAnsi="VIC Light"/>
        </w:rPr>
        <w:t>Catholic sector</w:t>
      </w:r>
      <w:r w:rsidRPr="005C59BA">
        <w:rPr>
          <w:rFonts w:ascii="VIC Light" w:hAnsi="VIC Light"/>
        </w:rPr>
        <w:t xml:space="preserve"> workforce in 20</w:t>
      </w:r>
      <w:r w:rsidR="00C8386E">
        <w:rPr>
          <w:rFonts w:ascii="VIC Light" w:hAnsi="VIC Light"/>
        </w:rPr>
        <w:t>20</w:t>
      </w:r>
      <w:r w:rsidRPr="005C59BA">
        <w:rPr>
          <w:rFonts w:ascii="VIC Light" w:hAnsi="VIC Light"/>
        </w:rPr>
        <w:t xml:space="preserve">, broken down by </w:t>
      </w:r>
      <w:r w:rsidR="00B77208">
        <w:rPr>
          <w:rFonts w:ascii="VIC Light" w:hAnsi="VIC Light"/>
        </w:rPr>
        <w:t xml:space="preserve">LGA, </w:t>
      </w:r>
      <w:r w:rsidRPr="005C59BA">
        <w:rPr>
          <w:rFonts w:ascii="VIC Light" w:hAnsi="VIC Light"/>
        </w:rPr>
        <w:t>department area</w:t>
      </w:r>
      <w:r w:rsidR="00745D9B">
        <w:rPr>
          <w:rFonts w:ascii="VIC Light" w:hAnsi="VIC Light"/>
        </w:rPr>
        <w:t xml:space="preserve"> and remoteness</w:t>
      </w:r>
      <w:r w:rsidRPr="005C59BA">
        <w:rPr>
          <w:rFonts w:ascii="VIC Light" w:hAnsi="VIC Light"/>
        </w:rPr>
        <w:t>. The data is sourced from Catholic Education Melbourne’s ‘</w:t>
      </w:r>
      <w:r w:rsidRPr="005C59BA">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5C59BA">
        <w:rPr>
          <w:rFonts w:ascii="VIC Light" w:hAnsi="VIC Light" w:cs="Arial"/>
          <w:i/>
          <w:iCs/>
          <w:color w:val="000000" w:themeColor="text1"/>
          <w:kern w:val="24"/>
          <w:szCs w:val="18"/>
        </w:rPr>
        <w:t>’</w:t>
      </w:r>
      <w:r w:rsidRPr="005C59BA">
        <w:rPr>
          <w:rFonts w:ascii="VIC Light" w:hAnsi="VIC Light" w:cs="Arial"/>
          <w:iCs/>
          <w:color w:val="000000" w:themeColor="text1"/>
          <w:kern w:val="24"/>
          <w:szCs w:val="18"/>
        </w:rPr>
        <w:t>.</w:t>
      </w:r>
    </w:p>
    <w:p w14:paraId="16018471" w14:textId="67E7694E" w:rsidR="00745D9B" w:rsidRDefault="00745D9B" w:rsidP="005C59BA">
      <w:pPr>
        <w:spacing w:after="0"/>
        <w:rPr>
          <w:rFonts w:ascii="VIC Light" w:hAnsi="VIC Light" w:cs="Arial"/>
          <w:iCs/>
          <w:color w:val="000000" w:themeColor="text1"/>
          <w:kern w:val="24"/>
          <w:szCs w:val="18"/>
        </w:rPr>
      </w:pPr>
      <w:r>
        <w:rPr>
          <w:rFonts w:ascii="VIC Light" w:hAnsi="VIC Light" w:cs="Arial"/>
          <w:iCs/>
          <w:color w:val="000000" w:themeColor="text1"/>
          <w:kern w:val="24"/>
          <w:szCs w:val="18"/>
        </w:rPr>
        <w:t>Note, catholic workforce location attrition data does not differentiate between primary and secondary types.</w:t>
      </w:r>
    </w:p>
    <w:p w14:paraId="17B296D2" w14:textId="77777777" w:rsidR="00B77208" w:rsidRDefault="00B77208" w:rsidP="00B77208">
      <w:pPr>
        <w:pStyle w:val="Heading3"/>
        <w:rPr>
          <w:rFonts w:ascii="VIC Light" w:hAnsi="VIC Light"/>
        </w:rPr>
      </w:pPr>
    </w:p>
    <w:p w14:paraId="72B06AA0" w14:textId="0D78412F" w:rsidR="00B77208" w:rsidRDefault="00B77208" w:rsidP="00B77208">
      <w:pPr>
        <w:pStyle w:val="Heading3"/>
        <w:rPr>
          <w:rFonts w:ascii="VIC Light" w:hAnsi="VIC Light"/>
        </w:rPr>
      </w:pPr>
      <w:bookmarkStart w:id="871" w:name="_Toc43126934"/>
      <w:r w:rsidRPr="00E63A64">
        <w:rPr>
          <w:rFonts w:ascii="VIC Light" w:hAnsi="VIC Light"/>
        </w:rPr>
        <w:t xml:space="preserve">Table </w:t>
      </w:r>
      <w:r w:rsidR="00980509">
        <w:rPr>
          <w:rFonts w:ascii="VIC Light" w:hAnsi="VIC Light"/>
        </w:rPr>
        <w:t>49</w:t>
      </w:r>
      <w:r w:rsidRPr="00E63A64">
        <w:rPr>
          <w:rFonts w:ascii="VIC Light" w:hAnsi="VIC Light"/>
        </w:rPr>
        <w:t>.1: Catholic workforce attrition (20</w:t>
      </w:r>
      <w:r w:rsidR="00C8386E">
        <w:rPr>
          <w:rFonts w:ascii="VIC Light" w:hAnsi="VIC Light"/>
        </w:rPr>
        <w:t>20</w:t>
      </w:r>
      <w:r w:rsidRPr="00E63A64">
        <w:rPr>
          <w:rFonts w:ascii="VIC Light" w:hAnsi="VIC Light"/>
        </w:rPr>
        <w:t>), by LGA</w:t>
      </w:r>
      <w:bookmarkEnd w:id="871"/>
    </w:p>
    <w:tbl>
      <w:tblPr>
        <w:tblStyle w:val="TableGrid"/>
        <w:tblW w:w="0" w:type="auto"/>
        <w:tblLook w:val="04A0" w:firstRow="1" w:lastRow="0" w:firstColumn="1" w:lastColumn="0" w:noHBand="0" w:noVBand="1"/>
      </w:tblPr>
      <w:tblGrid>
        <w:gridCol w:w="1384"/>
        <w:gridCol w:w="1082"/>
        <w:gridCol w:w="1384"/>
        <w:gridCol w:w="1082"/>
        <w:gridCol w:w="1383"/>
        <w:gridCol w:w="1082"/>
        <w:gridCol w:w="1601"/>
        <w:gridCol w:w="1045"/>
      </w:tblGrid>
      <w:tr w:rsidR="00270A9B" w:rsidRPr="00AD2277" w14:paraId="674BE6A6" w14:textId="77777777" w:rsidTr="004B0724">
        <w:trPr>
          <w:trHeight w:val="187"/>
          <w:tblHeader/>
        </w:trPr>
        <w:tc>
          <w:tcPr>
            <w:tcW w:w="1384" w:type="dxa"/>
            <w:vAlign w:val="bottom"/>
          </w:tcPr>
          <w:p w14:paraId="1BC9EA43" w14:textId="77777777" w:rsidR="00270A9B" w:rsidRPr="00AD2277" w:rsidRDefault="00270A9B" w:rsidP="004B0724">
            <w:pPr>
              <w:spacing w:after="0"/>
              <w:jc w:val="center"/>
              <w:rPr>
                <w:rFonts w:ascii="VIC Light" w:hAnsi="VIC Light"/>
                <w:b/>
              </w:rPr>
            </w:pPr>
            <w:r w:rsidRPr="00AD2277">
              <w:rPr>
                <w:rFonts w:ascii="VIC Light" w:hAnsi="VIC Light"/>
                <w:b/>
              </w:rPr>
              <w:t>LGA</w:t>
            </w:r>
          </w:p>
        </w:tc>
        <w:tc>
          <w:tcPr>
            <w:tcW w:w="1082" w:type="dxa"/>
            <w:vAlign w:val="bottom"/>
          </w:tcPr>
          <w:p w14:paraId="2C2CC0A4" w14:textId="77777777" w:rsidR="00270A9B" w:rsidRPr="00AD2277" w:rsidRDefault="00270A9B" w:rsidP="004B0724">
            <w:pPr>
              <w:spacing w:after="0"/>
              <w:jc w:val="center"/>
              <w:rPr>
                <w:rFonts w:ascii="VIC Light" w:hAnsi="VIC Light"/>
                <w:b/>
              </w:rPr>
            </w:pPr>
            <w:r w:rsidRPr="00AD2277">
              <w:rPr>
                <w:rFonts w:ascii="VIC Light" w:hAnsi="VIC Light"/>
                <w:b/>
              </w:rPr>
              <w:t>Attrition rate</w:t>
            </w:r>
          </w:p>
        </w:tc>
        <w:tc>
          <w:tcPr>
            <w:tcW w:w="1384" w:type="dxa"/>
            <w:vAlign w:val="bottom"/>
          </w:tcPr>
          <w:p w14:paraId="4BE7252D" w14:textId="77777777" w:rsidR="00270A9B" w:rsidRPr="00AD2277" w:rsidRDefault="00270A9B" w:rsidP="004B0724">
            <w:pPr>
              <w:spacing w:after="0"/>
              <w:jc w:val="center"/>
              <w:rPr>
                <w:rFonts w:ascii="VIC Light" w:hAnsi="VIC Light"/>
                <w:b/>
              </w:rPr>
            </w:pPr>
            <w:r w:rsidRPr="00AD2277">
              <w:rPr>
                <w:rFonts w:ascii="VIC Light" w:hAnsi="VIC Light"/>
                <w:b/>
              </w:rPr>
              <w:t>LGA</w:t>
            </w:r>
          </w:p>
        </w:tc>
        <w:tc>
          <w:tcPr>
            <w:tcW w:w="1082" w:type="dxa"/>
            <w:vAlign w:val="bottom"/>
          </w:tcPr>
          <w:p w14:paraId="7D8A01C4" w14:textId="77777777" w:rsidR="00270A9B" w:rsidRPr="00AD2277" w:rsidRDefault="00270A9B" w:rsidP="004B0724">
            <w:pPr>
              <w:spacing w:after="0"/>
              <w:jc w:val="center"/>
              <w:rPr>
                <w:rFonts w:ascii="VIC Light" w:hAnsi="VIC Light"/>
                <w:b/>
              </w:rPr>
            </w:pPr>
            <w:r w:rsidRPr="00AD2277">
              <w:rPr>
                <w:rFonts w:ascii="VIC Light" w:hAnsi="VIC Light"/>
                <w:b/>
              </w:rPr>
              <w:t>Attrition rate</w:t>
            </w:r>
          </w:p>
        </w:tc>
        <w:tc>
          <w:tcPr>
            <w:tcW w:w="1383" w:type="dxa"/>
            <w:vAlign w:val="bottom"/>
          </w:tcPr>
          <w:p w14:paraId="3272B4EA" w14:textId="77777777" w:rsidR="00270A9B" w:rsidRPr="00AD2277" w:rsidRDefault="00270A9B" w:rsidP="004B0724">
            <w:pPr>
              <w:spacing w:after="0"/>
              <w:jc w:val="center"/>
              <w:rPr>
                <w:rFonts w:ascii="VIC Light" w:hAnsi="VIC Light"/>
                <w:b/>
              </w:rPr>
            </w:pPr>
            <w:r w:rsidRPr="00AD2277">
              <w:rPr>
                <w:rFonts w:ascii="VIC Light" w:hAnsi="VIC Light"/>
                <w:b/>
              </w:rPr>
              <w:t>LGA</w:t>
            </w:r>
          </w:p>
        </w:tc>
        <w:tc>
          <w:tcPr>
            <w:tcW w:w="1082" w:type="dxa"/>
            <w:vAlign w:val="bottom"/>
          </w:tcPr>
          <w:p w14:paraId="75934075" w14:textId="77777777" w:rsidR="00270A9B" w:rsidRPr="00AD2277" w:rsidRDefault="00270A9B" w:rsidP="004B0724">
            <w:pPr>
              <w:spacing w:after="0"/>
              <w:jc w:val="center"/>
              <w:rPr>
                <w:rFonts w:ascii="VIC Light" w:hAnsi="VIC Light"/>
                <w:b/>
              </w:rPr>
            </w:pPr>
            <w:r w:rsidRPr="00AD2277">
              <w:rPr>
                <w:rFonts w:ascii="VIC Light" w:hAnsi="VIC Light"/>
                <w:b/>
              </w:rPr>
              <w:t>Attrition rate</w:t>
            </w:r>
          </w:p>
        </w:tc>
        <w:tc>
          <w:tcPr>
            <w:tcW w:w="1601" w:type="dxa"/>
            <w:vAlign w:val="bottom"/>
          </w:tcPr>
          <w:p w14:paraId="2D1CC556" w14:textId="77777777" w:rsidR="00270A9B" w:rsidRPr="00AD2277" w:rsidRDefault="00270A9B" w:rsidP="004B0724">
            <w:pPr>
              <w:spacing w:after="0"/>
              <w:jc w:val="center"/>
              <w:rPr>
                <w:rFonts w:ascii="VIC Light" w:hAnsi="VIC Light"/>
                <w:b/>
              </w:rPr>
            </w:pPr>
            <w:r w:rsidRPr="00AD2277">
              <w:rPr>
                <w:rFonts w:ascii="VIC Light" w:hAnsi="VIC Light"/>
                <w:b/>
              </w:rPr>
              <w:t>LGA</w:t>
            </w:r>
          </w:p>
        </w:tc>
        <w:tc>
          <w:tcPr>
            <w:tcW w:w="1045" w:type="dxa"/>
            <w:vAlign w:val="bottom"/>
          </w:tcPr>
          <w:p w14:paraId="43CB3F65" w14:textId="77777777" w:rsidR="00270A9B" w:rsidRPr="00AD2277" w:rsidRDefault="00270A9B" w:rsidP="004B0724">
            <w:pPr>
              <w:spacing w:after="0"/>
              <w:jc w:val="center"/>
              <w:rPr>
                <w:rFonts w:ascii="VIC Light" w:hAnsi="VIC Light"/>
                <w:b/>
              </w:rPr>
            </w:pPr>
            <w:r w:rsidRPr="00AD2277">
              <w:rPr>
                <w:rFonts w:ascii="VIC Light" w:hAnsi="VIC Light"/>
                <w:b/>
              </w:rPr>
              <w:t>Attrition rate</w:t>
            </w:r>
          </w:p>
        </w:tc>
      </w:tr>
      <w:tr w:rsidR="00C8386E" w:rsidRPr="00CD1ECC" w14:paraId="0F8DC9FD" w14:textId="77777777" w:rsidTr="008676B0">
        <w:trPr>
          <w:trHeight w:val="187"/>
        </w:trPr>
        <w:tc>
          <w:tcPr>
            <w:tcW w:w="1384" w:type="dxa"/>
          </w:tcPr>
          <w:p w14:paraId="65DC49CA" w14:textId="33AB40C9"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Alpine</w:t>
            </w:r>
          </w:p>
        </w:tc>
        <w:tc>
          <w:tcPr>
            <w:tcW w:w="1082" w:type="dxa"/>
          </w:tcPr>
          <w:p w14:paraId="4F07C244" w14:textId="209A3A02"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6.1%</w:t>
            </w:r>
          </w:p>
        </w:tc>
        <w:tc>
          <w:tcPr>
            <w:tcW w:w="1384" w:type="dxa"/>
          </w:tcPr>
          <w:p w14:paraId="77B49C84" w14:textId="2F5E7B9C"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Frankston</w:t>
            </w:r>
          </w:p>
        </w:tc>
        <w:tc>
          <w:tcPr>
            <w:tcW w:w="1082" w:type="dxa"/>
          </w:tcPr>
          <w:p w14:paraId="66E570C8" w14:textId="5320FDB6"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7.3%</w:t>
            </w:r>
          </w:p>
        </w:tc>
        <w:tc>
          <w:tcPr>
            <w:tcW w:w="1383" w:type="dxa"/>
          </w:tcPr>
          <w:p w14:paraId="0B249A2D" w14:textId="36F0869F"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Maribyrnong</w:t>
            </w:r>
          </w:p>
        </w:tc>
        <w:tc>
          <w:tcPr>
            <w:tcW w:w="1082" w:type="dxa"/>
          </w:tcPr>
          <w:p w14:paraId="163B6AF2" w14:textId="72B60E62"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7.3%</w:t>
            </w:r>
          </w:p>
        </w:tc>
        <w:tc>
          <w:tcPr>
            <w:tcW w:w="1601" w:type="dxa"/>
          </w:tcPr>
          <w:p w14:paraId="00827B0B" w14:textId="0D7E9682"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Southern Grampians</w:t>
            </w:r>
          </w:p>
        </w:tc>
        <w:tc>
          <w:tcPr>
            <w:tcW w:w="1045" w:type="dxa"/>
          </w:tcPr>
          <w:p w14:paraId="28B70028" w14:textId="683438F7"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4.3%</w:t>
            </w:r>
          </w:p>
        </w:tc>
      </w:tr>
      <w:tr w:rsidR="00C8386E" w:rsidRPr="00CD1ECC" w14:paraId="3105AA20" w14:textId="77777777" w:rsidTr="008676B0">
        <w:trPr>
          <w:trHeight w:val="187"/>
        </w:trPr>
        <w:tc>
          <w:tcPr>
            <w:tcW w:w="1384" w:type="dxa"/>
          </w:tcPr>
          <w:p w14:paraId="4D8AAA84" w14:textId="4BE14080"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Ararat</w:t>
            </w:r>
          </w:p>
        </w:tc>
        <w:tc>
          <w:tcPr>
            <w:tcW w:w="1082" w:type="dxa"/>
          </w:tcPr>
          <w:p w14:paraId="5BBC639A" w14:textId="57B02C34"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9.4%</w:t>
            </w:r>
          </w:p>
        </w:tc>
        <w:tc>
          <w:tcPr>
            <w:tcW w:w="1384" w:type="dxa"/>
          </w:tcPr>
          <w:p w14:paraId="654604C7" w14:textId="56B8D534"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Gannawarra</w:t>
            </w:r>
          </w:p>
        </w:tc>
        <w:tc>
          <w:tcPr>
            <w:tcW w:w="1082" w:type="dxa"/>
          </w:tcPr>
          <w:p w14:paraId="4A322D78" w14:textId="33B21FBC"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4.5%</w:t>
            </w:r>
          </w:p>
        </w:tc>
        <w:tc>
          <w:tcPr>
            <w:tcW w:w="1383" w:type="dxa"/>
          </w:tcPr>
          <w:p w14:paraId="02073302" w14:textId="44695049"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Maroondah</w:t>
            </w:r>
          </w:p>
        </w:tc>
        <w:tc>
          <w:tcPr>
            <w:tcW w:w="1082" w:type="dxa"/>
          </w:tcPr>
          <w:p w14:paraId="693C821B" w14:textId="4D52C3A1"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5.4%</w:t>
            </w:r>
          </w:p>
        </w:tc>
        <w:tc>
          <w:tcPr>
            <w:tcW w:w="1601" w:type="dxa"/>
          </w:tcPr>
          <w:p w14:paraId="5158305C" w14:textId="4C60A44F"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Stonnington</w:t>
            </w:r>
          </w:p>
        </w:tc>
        <w:tc>
          <w:tcPr>
            <w:tcW w:w="1045" w:type="dxa"/>
          </w:tcPr>
          <w:p w14:paraId="3F440F24" w14:textId="367A4B00"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9.7%</w:t>
            </w:r>
          </w:p>
        </w:tc>
      </w:tr>
      <w:tr w:rsidR="00C8386E" w:rsidRPr="00CD1ECC" w14:paraId="5D304B62" w14:textId="77777777" w:rsidTr="008676B0">
        <w:trPr>
          <w:trHeight w:val="187"/>
        </w:trPr>
        <w:tc>
          <w:tcPr>
            <w:tcW w:w="1384" w:type="dxa"/>
          </w:tcPr>
          <w:p w14:paraId="415C637E" w14:textId="1B745468"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Ballarat</w:t>
            </w:r>
          </w:p>
        </w:tc>
        <w:tc>
          <w:tcPr>
            <w:tcW w:w="1082" w:type="dxa"/>
          </w:tcPr>
          <w:p w14:paraId="1061B8C3" w14:textId="1C9C99B0"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5.6%</w:t>
            </w:r>
          </w:p>
        </w:tc>
        <w:tc>
          <w:tcPr>
            <w:tcW w:w="1384" w:type="dxa"/>
          </w:tcPr>
          <w:p w14:paraId="0FF9B81B" w14:textId="0BD81B50"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Glen Eira</w:t>
            </w:r>
          </w:p>
        </w:tc>
        <w:tc>
          <w:tcPr>
            <w:tcW w:w="1082" w:type="dxa"/>
          </w:tcPr>
          <w:p w14:paraId="7A189E2D" w14:textId="5378495C"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6.9%</w:t>
            </w:r>
          </w:p>
        </w:tc>
        <w:tc>
          <w:tcPr>
            <w:tcW w:w="1383" w:type="dxa"/>
          </w:tcPr>
          <w:p w14:paraId="1D79114C" w14:textId="1739E826"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Melbourne</w:t>
            </w:r>
          </w:p>
        </w:tc>
        <w:tc>
          <w:tcPr>
            <w:tcW w:w="1082" w:type="dxa"/>
          </w:tcPr>
          <w:p w14:paraId="48994848" w14:textId="7B27E568"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8.9%</w:t>
            </w:r>
          </w:p>
        </w:tc>
        <w:tc>
          <w:tcPr>
            <w:tcW w:w="1601" w:type="dxa"/>
          </w:tcPr>
          <w:p w14:paraId="3B76CA6C" w14:textId="328C558C"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Strathbogie</w:t>
            </w:r>
          </w:p>
        </w:tc>
        <w:tc>
          <w:tcPr>
            <w:tcW w:w="1045" w:type="dxa"/>
          </w:tcPr>
          <w:p w14:paraId="57406A06" w14:textId="0C9C0EBA"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15.8%</w:t>
            </w:r>
          </w:p>
        </w:tc>
      </w:tr>
      <w:tr w:rsidR="00C8386E" w:rsidRPr="00CD1ECC" w14:paraId="4F2B608B" w14:textId="77777777" w:rsidTr="008676B0">
        <w:trPr>
          <w:trHeight w:val="187"/>
        </w:trPr>
        <w:tc>
          <w:tcPr>
            <w:tcW w:w="1384" w:type="dxa"/>
          </w:tcPr>
          <w:p w14:paraId="20C8DB53" w14:textId="58D6CE74"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Banyule</w:t>
            </w:r>
          </w:p>
        </w:tc>
        <w:tc>
          <w:tcPr>
            <w:tcW w:w="1082" w:type="dxa"/>
          </w:tcPr>
          <w:p w14:paraId="5492C822" w14:textId="3EC0C3C3"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6.0%</w:t>
            </w:r>
          </w:p>
        </w:tc>
        <w:tc>
          <w:tcPr>
            <w:tcW w:w="1384" w:type="dxa"/>
          </w:tcPr>
          <w:p w14:paraId="1E14970C" w14:textId="7C9C835B"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Glenelg</w:t>
            </w:r>
          </w:p>
        </w:tc>
        <w:tc>
          <w:tcPr>
            <w:tcW w:w="1082" w:type="dxa"/>
          </w:tcPr>
          <w:p w14:paraId="16F360E8" w14:textId="48A33500"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10.0%</w:t>
            </w:r>
          </w:p>
        </w:tc>
        <w:tc>
          <w:tcPr>
            <w:tcW w:w="1383" w:type="dxa"/>
          </w:tcPr>
          <w:p w14:paraId="11D96AF1" w14:textId="238BB54D"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Melton</w:t>
            </w:r>
          </w:p>
        </w:tc>
        <w:tc>
          <w:tcPr>
            <w:tcW w:w="1082" w:type="dxa"/>
          </w:tcPr>
          <w:p w14:paraId="5CE85E0A" w14:textId="4498B287"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7.4%</w:t>
            </w:r>
          </w:p>
        </w:tc>
        <w:tc>
          <w:tcPr>
            <w:tcW w:w="1601" w:type="dxa"/>
          </w:tcPr>
          <w:p w14:paraId="596C9234" w14:textId="4CBAB672"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Surf Coast</w:t>
            </w:r>
          </w:p>
        </w:tc>
        <w:tc>
          <w:tcPr>
            <w:tcW w:w="1045" w:type="dxa"/>
          </w:tcPr>
          <w:p w14:paraId="3531B64C" w14:textId="59EDB33C"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15.2%</w:t>
            </w:r>
          </w:p>
        </w:tc>
      </w:tr>
      <w:tr w:rsidR="00C8386E" w:rsidRPr="00CD1ECC" w14:paraId="3A299428" w14:textId="77777777" w:rsidTr="008676B0">
        <w:trPr>
          <w:trHeight w:val="187"/>
        </w:trPr>
        <w:tc>
          <w:tcPr>
            <w:tcW w:w="1384" w:type="dxa"/>
          </w:tcPr>
          <w:p w14:paraId="4E2393A8" w14:textId="43BB2C94"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Bass Coast</w:t>
            </w:r>
          </w:p>
        </w:tc>
        <w:tc>
          <w:tcPr>
            <w:tcW w:w="1082" w:type="dxa"/>
          </w:tcPr>
          <w:p w14:paraId="45E461BB" w14:textId="0422ECFB"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11.4%</w:t>
            </w:r>
          </w:p>
        </w:tc>
        <w:tc>
          <w:tcPr>
            <w:tcW w:w="1384" w:type="dxa"/>
          </w:tcPr>
          <w:p w14:paraId="65862AA2" w14:textId="1B683C36"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Greater Bendigo</w:t>
            </w:r>
          </w:p>
        </w:tc>
        <w:tc>
          <w:tcPr>
            <w:tcW w:w="1082" w:type="dxa"/>
          </w:tcPr>
          <w:p w14:paraId="671E71AD" w14:textId="38350E07"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3.6%</w:t>
            </w:r>
          </w:p>
        </w:tc>
        <w:tc>
          <w:tcPr>
            <w:tcW w:w="1383" w:type="dxa"/>
          </w:tcPr>
          <w:p w14:paraId="15FBD81C" w14:textId="41B706FE"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Mildura</w:t>
            </w:r>
          </w:p>
        </w:tc>
        <w:tc>
          <w:tcPr>
            <w:tcW w:w="1082" w:type="dxa"/>
          </w:tcPr>
          <w:p w14:paraId="799E70FA" w14:textId="3105C6AD"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9.5%</w:t>
            </w:r>
          </w:p>
        </w:tc>
        <w:tc>
          <w:tcPr>
            <w:tcW w:w="1601" w:type="dxa"/>
          </w:tcPr>
          <w:p w14:paraId="4E61199C" w14:textId="31F62468"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Swan Hill</w:t>
            </w:r>
          </w:p>
        </w:tc>
        <w:tc>
          <w:tcPr>
            <w:tcW w:w="1045" w:type="dxa"/>
          </w:tcPr>
          <w:p w14:paraId="7E2059FF" w14:textId="0F01F172"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5.9%</w:t>
            </w:r>
          </w:p>
        </w:tc>
      </w:tr>
      <w:tr w:rsidR="00C8386E" w:rsidRPr="00CD1ECC" w14:paraId="3EF3B906" w14:textId="77777777" w:rsidTr="008676B0">
        <w:trPr>
          <w:trHeight w:val="187"/>
        </w:trPr>
        <w:tc>
          <w:tcPr>
            <w:tcW w:w="1384" w:type="dxa"/>
          </w:tcPr>
          <w:p w14:paraId="68259A92" w14:textId="7EAA0DF1"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Baw Baw</w:t>
            </w:r>
          </w:p>
        </w:tc>
        <w:tc>
          <w:tcPr>
            <w:tcW w:w="1082" w:type="dxa"/>
          </w:tcPr>
          <w:p w14:paraId="05A7BD4B" w14:textId="4AEA0431"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6.4%</w:t>
            </w:r>
          </w:p>
        </w:tc>
        <w:tc>
          <w:tcPr>
            <w:tcW w:w="1384" w:type="dxa"/>
          </w:tcPr>
          <w:p w14:paraId="0F158917" w14:textId="08DAAABA"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Greater Dandenong</w:t>
            </w:r>
          </w:p>
        </w:tc>
        <w:tc>
          <w:tcPr>
            <w:tcW w:w="1082" w:type="dxa"/>
          </w:tcPr>
          <w:p w14:paraId="4838FC97" w14:textId="6667F1E4"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4.2%</w:t>
            </w:r>
          </w:p>
        </w:tc>
        <w:tc>
          <w:tcPr>
            <w:tcW w:w="1383" w:type="dxa"/>
          </w:tcPr>
          <w:p w14:paraId="4D3F0066" w14:textId="259404B5"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Mitchell</w:t>
            </w:r>
          </w:p>
        </w:tc>
        <w:tc>
          <w:tcPr>
            <w:tcW w:w="1082" w:type="dxa"/>
          </w:tcPr>
          <w:p w14:paraId="04FF3734" w14:textId="45A3A853"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8.0%</w:t>
            </w:r>
          </w:p>
        </w:tc>
        <w:tc>
          <w:tcPr>
            <w:tcW w:w="1601" w:type="dxa"/>
          </w:tcPr>
          <w:p w14:paraId="4DF579D1" w14:textId="4ADF8053"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Towong</w:t>
            </w:r>
          </w:p>
        </w:tc>
        <w:tc>
          <w:tcPr>
            <w:tcW w:w="1045" w:type="dxa"/>
          </w:tcPr>
          <w:p w14:paraId="5D4F1C0B" w14:textId="5898646D"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11.1%</w:t>
            </w:r>
          </w:p>
        </w:tc>
      </w:tr>
      <w:tr w:rsidR="00C8386E" w:rsidRPr="00CD1ECC" w14:paraId="173549BC" w14:textId="77777777" w:rsidTr="008676B0">
        <w:trPr>
          <w:trHeight w:val="187"/>
        </w:trPr>
        <w:tc>
          <w:tcPr>
            <w:tcW w:w="1384" w:type="dxa"/>
          </w:tcPr>
          <w:p w14:paraId="270DEBA8" w14:textId="5CE5D122"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Bayside</w:t>
            </w:r>
          </w:p>
        </w:tc>
        <w:tc>
          <w:tcPr>
            <w:tcW w:w="1082" w:type="dxa"/>
          </w:tcPr>
          <w:p w14:paraId="5C1642A7" w14:textId="0EAFAFAF"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4.3%</w:t>
            </w:r>
          </w:p>
        </w:tc>
        <w:tc>
          <w:tcPr>
            <w:tcW w:w="1384" w:type="dxa"/>
          </w:tcPr>
          <w:p w14:paraId="5D07EA77" w14:textId="47D46382"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Greater Geelong</w:t>
            </w:r>
          </w:p>
        </w:tc>
        <w:tc>
          <w:tcPr>
            <w:tcW w:w="1082" w:type="dxa"/>
          </w:tcPr>
          <w:p w14:paraId="13BAC35B" w14:textId="3CB79F61"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3.2%</w:t>
            </w:r>
          </w:p>
        </w:tc>
        <w:tc>
          <w:tcPr>
            <w:tcW w:w="1383" w:type="dxa"/>
          </w:tcPr>
          <w:p w14:paraId="7EE531A7" w14:textId="3A8563B4"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Moira</w:t>
            </w:r>
          </w:p>
        </w:tc>
        <w:tc>
          <w:tcPr>
            <w:tcW w:w="1082" w:type="dxa"/>
          </w:tcPr>
          <w:p w14:paraId="39AECB54" w14:textId="327D4AF3"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3.7%</w:t>
            </w:r>
          </w:p>
        </w:tc>
        <w:tc>
          <w:tcPr>
            <w:tcW w:w="1601" w:type="dxa"/>
          </w:tcPr>
          <w:p w14:paraId="01BB3281" w14:textId="7B4AC21F"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Wangaratta</w:t>
            </w:r>
          </w:p>
        </w:tc>
        <w:tc>
          <w:tcPr>
            <w:tcW w:w="1045" w:type="dxa"/>
          </w:tcPr>
          <w:p w14:paraId="058D424D" w14:textId="69518469"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8.4%</w:t>
            </w:r>
          </w:p>
        </w:tc>
      </w:tr>
      <w:tr w:rsidR="00C8386E" w:rsidRPr="00CD1ECC" w14:paraId="265FF117" w14:textId="77777777" w:rsidTr="008676B0">
        <w:trPr>
          <w:trHeight w:val="187"/>
        </w:trPr>
        <w:tc>
          <w:tcPr>
            <w:tcW w:w="1384" w:type="dxa"/>
          </w:tcPr>
          <w:p w14:paraId="725A7FE2" w14:textId="7794E57B"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Bendigo</w:t>
            </w:r>
          </w:p>
        </w:tc>
        <w:tc>
          <w:tcPr>
            <w:tcW w:w="1082" w:type="dxa"/>
          </w:tcPr>
          <w:p w14:paraId="14E906D0" w14:textId="04F384ED"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3.7%</w:t>
            </w:r>
          </w:p>
        </w:tc>
        <w:tc>
          <w:tcPr>
            <w:tcW w:w="1384" w:type="dxa"/>
          </w:tcPr>
          <w:p w14:paraId="4AB7259D" w14:textId="39FA4612"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Greater Shepparton</w:t>
            </w:r>
          </w:p>
        </w:tc>
        <w:tc>
          <w:tcPr>
            <w:tcW w:w="1082" w:type="dxa"/>
          </w:tcPr>
          <w:p w14:paraId="6F2ADFE2" w14:textId="6B6A2720"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6.9%</w:t>
            </w:r>
          </w:p>
        </w:tc>
        <w:tc>
          <w:tcPr>
            <w:tcW w:w="1383" w:type="dxa"/>
          </w:tcPr>
          <w:p w14:paraId="5ADBD7DD" w14:textId="2A4EC2F7"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Monash</w:t>
            </w:r>
          </w:p>
        </w:tc>
        <w:tc>
          <w:tcPr>
            <w:tcW w:w="1082" w:type="dxa"/>
          </w:tcPr>
          <w:p w14:paraId="3EF50F61" w14:textId="0BB11B1B"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5.1%</w:t>
            </w:r>
          </w:p>
        </w:tc>
        <w:tc>
          <w:tcPr>
            <w:tcW w:w="1601" w:type="dxa"/>
          </w:tcPr>
          <w:p w14:paraId="5A5BCAC3" w14:textId="7E061485"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Warrnambool</w:t>
            </w:r>
          </w:p>
        </w:tc>
        <w:tc>
          <w:tcPr>
            <w:tcW w:w="1045" w:type="dxa"/>
          </w:tcPr>
          <w:p w14:paraId="0E7E8278" w14:textId="77518FAD"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48.4%</w:t>
            </w:r>
          </w:p>
        </w:tc>
      </w:tr>
      <w:tr w:rsidR="00C8386E" w:rsidRPr="00CD1ECC" w14:paraId="2D7A4956" w14:textId="77777777" w:rsidTr="008676B0">
        <w:trPr>
          <w:trHeight w:val="187"/>
        </w:trPr>
        <w:tc>
          <w:tcPr>
            <w:tcW w:w="1384" w:type="dxa"/>
          </w:tcPr>
          <w:p w14:paraId="49B0BB5F" w14:textId="2634A19C"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Boroondara</w:t>
            </w:r>
          </w:p>
        </w:tc>
        <w:tc>
          <w:tcPr>
            <w:tcW w:w="1082" w:type="dxa"/>
          </w:tcPr>
          <w:p w14:paraId="1C11184F" w14:textId="0D3F1BFE"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10.1%</w:t>
            </w:r>
          </w:p>
        </w:tc>
        <w:tc>
          <w:tcPr>
            <w:tcW w:w="1384" w:type="dxa"/>
          </w:tcPr>
          <w:p w14:paraId="56DE5EA6" w14:textId="515F0431"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Hepburn</w:t>
            </w:r>
          </w:p>
        </w:tc>
        <w:tc>
          <w:tcPr>
            <w:tcW w:w="1082" w:type="dxa"/>
          </w:tcPr>
          <w:p w14:paraId="2BE1D8E1" w14:textId="1C484BCF" w:rsidR="00C8386E" w:rsidRPr="00C8386E" w:rsidRDefault="00C8386E" w:rsidP="00C8386E">
            <w:pPr>
              <w:spacing w:after="0"/>
              <w:jc w:val="center"/>
              <w:rPr>
                <w:rFonts w:ascii="VIC Light" w:hAnsi="VIC Light" w:cs="Calibri"/>
                <w:color w:val="000000"/>
                <w:szCs w:val="18"/>
              </w:rPr>
            </w:pPr>
          </w:p>
        </w:tc>
        <w:tc>
          <w:tcPr>
            <w:tcW w:w="1383" w:type="dxa"/>
          </w:tcPr>
          <w:p w14:paraId="1249E9A9" w14:textId="2A9A37A7"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Moonee Valley</w:t>
            </w:r>
          </w:p>
        </w:tc>
        <w:tc>
          <w:tcPr>
            <w:tcW w:w="1082" w:type="dxa"/>
          </w:tcPr>
          <w:p w14:paraId="3895BB88" w14:textId="24699195"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5.2%</w:t>
            </w:r>
          </w:p>
        </w:tc>
        <w:tc>
          <w:tcPr>
            <w:tcW w:w="1601" w:type="dxa"/>
          </w:tcPr>
          <w:p w14:paraId="634820A7" w14:textId="4A4E3CDC"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Wellington</w:t>
            </w:r>
          </w:p>
        </w:tc>
        <w:tc>
          <w:tcPr>
            <w:tcW w:w="1045" w:type="dxa"/>
          </w:tcPr>
          <w:p w14:paraId="6119951C" w14:textId="0F01D065"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7.9%</w:t>
            </w:r>
          </w:p>
        </w:tc>
      </w:tr>
      <w:tr w:rsidR="00C8386E" w:rsidRPr="00CD1ECC" w14:paraId="2AB36CBD" w14:textId="77777777" w:rsidTr="008676B0">
        <w:trPr>
          <w:trHeight w:val="187"/>
        </w:trPr>
        <w:tc>
          <w:tcPr>
            <w:tcW w:w="1384" w:type="dxa"/>
          </w:tcPr>
          <w:p w14:paraId="475C2CE0" w14:textId="4C28B650"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Brimbank</w:t>
            </w:r>
          </w:p>
        </w:tc>
        <w:tc>
          <w:tcPr>
            <w:tcW w:w="1082" w:type="dxa"/>
          </w:tcPr>
          <w:p w14:paraId="363275E7" w14:textId="492192F9"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6.4%</w:t>
            </w:r>
          </w:p>
        </w:tc>
        <w:tc>
          <w:tcPr>
            <w:tcW w:w="1384" w:type="dxa"/>
          </w:tcPr>
          <w:p w14:paraId="48E1E14E" w14:textId="4530BBF8"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Hindmarsh</w:t>
            </w:r>
          </w:p>
        </w:tc>
        <w:tc>
          <w:tcPr>
            <w:tcW w:w="1082" w:type="dxa"/>
          </w:tcPr>
          <w:p w14:paraId="1C8D44A1" w14:textId="153BC861" w:rsidR="00C8386E" w:rsidRPr="00C8386E" w:rsidRDefault="00C8386E" w:rsidP="00C8386E">
            <w:pPr>
              <w:spacing w:after="0"/>
              <w:jc w:val="center"/>
              <w:rPr>
                <w:rFonts w:ascii="VIC Light" w:hAnsi="VIC Light" w:cs="Calibri"/>
                <w:color w:val="000000"/>
                <w:szCs w:val="18"/>
              </w:rPr>
            </w:pPr>
          </w:p>
        </w:tc>
        <w:tc>
          <w:tcPr>
            <w:tcW w:w="1383" w:type="dxa"/>
          </w:tcPr>
          <w:p w14:paraId="728E9F6A" w14:textId="7955C4CD"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Moorabool</w:t>
            </w:r>
          </w:p>
        </w:tc>
        <w:tc>
          <w:tcPr>
            <w:tcW w:w="1082" w:type="dxa"/>
          </w:tcPr>
          <w:p w14:paraId="648697EC" w14:textId="0102D281"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8.3%</w:t>
            </w:r>
          </w:p>
        </w:tc>
        <w:tc>
          <w:tcPr>
            <w:tcW w:w="1601" w:type="dxa"/>
          </w:tcPr>
          <w:p w14:paraId="1A7F20AA" w14:textId="36819838"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West Wimmera</w:t>
            </w:r>
          </w:p>
        </w:tc>
        <w:tc>
          <w:tcPr>
            <w:tcW w:w="1045" w:type="dxa"/>
          </w:tcPr>
          <w:p w14:paraId="1A14CAC3" w14:textId="207F3466" w:rsidR="00C8386E" w:rsidRPr="00C8386E" w:rsidRDefault="00C8386E" w:rsidP="00C8386E">
            <w:pPr>
              <w:spacing w:after="0"/>
              <w:jc w:val="center"/>
              <w:rPr>
                <w:rFonts w:ascii="VIC Light" w:hAnsi="VIC Light" w:cs="Calibri"/>
                <w:color w:val="000000"/>
                <w:szCs w:val="18"/>
              </w:rPr>
            </w:pPr>
          </w:p>
        </w:tc>
      </w:tr>
      <w:tr w:rsidR="00C8386E" w:rsidRPr="00CD1ECC" w14:paraId="0002B2FD" w14:textId="77777777" w:rsidTr="008676B0">
        <w:trPr>
          <w:trHeight w:val="187"/>
        </w:trPr>
        <w:tc>
          <w:tcPr>
            <w:tcW w:w="1384" w:type="dxa"/>
          </w:tcPr>
          <w:p w14:paraId="405F5697" w14:textId="50E6F055"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Buloke</w:t>
            </w:r>
          </w:p>
        </w:tc>
        <w:tc>
          <w:tcPr>
            <w:tcW w:w="1082" w:type="dxa"/>
          </w:tcPr>
          <w:p w14:paraId="2489C715" w14:textId="28104109"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12.5%</w:t>
            </w:r>
          </w:p>
        </w:tc>
        <w:tc>
          <w:tcPr>
            <w:tcW w:w="1384" w:type="dxa"/>
          </w:tcPr>
          <w:p w14:paraId="54A73D81" w14:textId="79A7EFB5"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Hobsons Bay</w:t>
            </w:r>
          </w:p>
        </w:tc>
        <w:tc>
          <w:tcPr>
            <w:tcW w:w="1082" w:type="dxa"/>
          </w:tcPr>
          <w:p w14:paraId="2EEF65A4" w14:textId="626BDD20"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5.6%</w:t>
            </w:r>
          </w:p>
        </w:tc>
        <w:tc>
          <w:tcPr>
            <w:tcW w:w="1383" w:type="dxa"/>
          </w:tcPr>
          <w:p w14:paraId="311B0E02" w14:textId="6A6BE315"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Moreland</w:t>
            </w:r>
          </w:p>
        </w:tc>
        <w:tc>
          <w:tcPr>
            <w:tcW w:w="1082" w:type="dxa"/>
          </w:tcPr>
          <w:p w14:paraId="75F53CDD" w14:textId="64525C61"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6.1%</w:t>
            </w:r>
          </w:p>
        </w:tc>
        <w:tc>
          <w:tcPr>
            <w:tcW w:w="1601" w:type="dxa"/>
          </w:tcPr>
          <w:p w14:paraId="5C2CD7D4" w14:textId="24B95D15"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Whitehorse</w:t>
            </w:r>
          </w:p>
        </w:tc>
        <w:tc>
          <w:tcPr>
            <w:tcW w:w="1045" w:type="dxa"/>
          </w:tcPr>
          <w:p w14:paraId="3F60CF6F" w14:textId="53A45F93"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7.8%</w:t>
            </w:r>
          </w:p>
        </w:tc>
      </w:tr>
      <w:tr w:rsidR="00C8386E" w:rsidRPr="00CD1ECC" w14:paraId="63E5F82C" w14:textId="77777777" w:rsidTr="008676B0">
        <w:trPr>
          <w:trHeight w:val="187"/>
        </w:trPr>
        <w:tc>
          <w:tcPr>
            <w:tcW w:w="1384" w:type="dxa"/>
          </w:tcPr>
          <w:p w14:paraId="02994957" w14:textId="469EBB7B"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Campaspe</w:t>
            </w:r>
          </w:p>
        </w:tc>
        <w:tc>
          <w:tcPr>
            <w:tcW w:w="1082" w:type="dxa"/>
          </w:tcPr>
          <w:p w14:paraId="4D9F2F46" w14:textId="129BC34D"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3.8%</w:t>
            </w:r>
          </w:p>
        </w:tc>
        <w:tc>
          <w:tcPr>
            <w:tcW w:w="1384" w:type="dxa"/>
          </w:tcPr>
          <w:p w14:paraId="6EE57F98" w14:textId="3AA3F20F"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Horsham</w:t>
            </w:r>
          </w:p>
        </w:tc>
        <w:tc>
          <w:tcPr>
            <w:tcW w:w="1082" w:type="dxa"/>
          </w:tcPr>
          <w:p w14:paraId="755CE8EB" w14:textId="5F0F010B"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10.0%</w:t>
            </w:r>
          </w:p>
        </w:tc>
        <w:tc>
          <w:tcPr>
            <w:tcW w:w="1383" w:type="dxa"/>
          </w:tcPr>
          <w:p w14:paraId="08608592" w14:textId="47F38B26"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Mornington Peninsula</w:t>
            </w:r>
          </w:p>
        </w:tc>
        <w:tc>
          <w:tcPr>
            <w:tcW w:w="1082" w:type="dxa"/>
          </w:tcPr>
          <w:p w14:paraId="79F0F1CD" w14:textId="46AED3F3"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6.5%</w:t>
            </w:r>
          </w:p>
        </w:tc>
        <w:tc>
          <w:tcPr>
            <w:tcW w:w="1601" w:type="dxa"/>
          </w:tcPr>
          <w:p w14:paraId="2B79356B" w14:textId="7634C611"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Whittlesea</w:t>
            </w:r>
          </w:p>
        </w:tc>
        <w:tc>
          <w:tcPr>
            <w:tcW w:w="1045" w:type="dxa"/>
          </w:tcPr>
          <w:p w14:paraId="64030BBB" w14:textId="63F35CAC"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5.8%</w:t>
            </w:r>
          </w:p>
        </w:tc>
      </w:tr>
      <w:tr w:rsidR="00C8386E" w:rsidRPr="00CD1ECC" w14:paraId="2AB370AC" w14:textId="77777777" w:rsidTr="008676B0">
        <w:trPr>
          <w:trHeight w:val="187"/>
        </w:trPr>
        <w:tc>
          <w:tcPr>
            <w:tcW w:w="1384" w:type="dxa"/>
          </w:tcPr>
          <w:p w14:paraId="086E97C4" w14:textId="528B25EA"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Cardinia</w:t>
            </w:r>
          </w:p>
        </w:tc>
        <w:tc>
          <w:tcPr>
            <w:tcW w:w="1082" w:type="dxa"/>
          </w:tcPr>
          <w:p w14:paraId="15C0DD46" w14:textId="7CA009F4"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7.1%</w:t>
            </w:r>
          </w:p>
        </w:tc>
        <w:tc>
          <w:tcPr>
            <w:tcW w:w="1384" w:type="dxa"/>
          </w:tcPr>
          <w:p w14:paraId="22F57A35" w14:textId="3E89F44E"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Hume</w:t>
            </w:r>
          </w:p>
        </w:tc>
        <w:tc>
          <w:tcPr>
            <w:tcW w:w="1082" w:type="dxa"/>
          </w:tcPr>
          <w:p w14:paraId="3E5E0A70" w14:textId="5DA7FCD4"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4.6%</w:t>
            </w:r>
          </w:p>
        </w:tc>
        <w:tc>
          <w:tcPr>
            <w:tcW w:w="1383" w:type="dxa"/>
          </w:tcPr>
          <w:p w14:paraId="38C33398" w14:textId="652E0792"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Mount Alexander</w:t>
            </w:r>
          </w:p>
        </w:tc>
        <w:tc>
          <w:tcPr>
            <w:tcW w:w="1082" w:type="dxa"/>
          </w:tcPr>
          <w:p w14:paraId="339F1DF2" w14:textId="0FB09517" w:rsidR="00C8386E" w:rsidRPr="00C8386E" w:rsidRDefault="00C8386E" w:rsidP="00C8386E">
            <w:pPr>
              <w:spacing w:after="0"/>
              <w:jc w:val="center"/>
              <w:rPr>
                <w:rFonts w:ascii="VIC Light" w:hAnsi="VIC Light" w:cs="Calibri"/>
                <w:color w:val="000000"/>
                <w:szCs w:val="18"/>
              </w:rPr>
            </w:pPr>
          </w:p>
        </w:tc>
        <w:tc>
          <w:tcPr>
            <w:tcW w:w="1601" w:type="dxa"/>
          </w:tcPr>
          <w:p w14:paraId="7A4C8A94" w14:textId="619F7967"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Wodonga</w:t>
            </w:r>
          </w:p>
        </w:tc>
        <w:tc>
          <w:tcPr>
            <w:tcW w:w="1045" w:type="dxa"/>
          </w:tcPr>
          <w:p w14:paraId="656D3C69" w14:textId="0A371D43"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5.4%</w:t>
            </w:r>
          </w:p>
        </w:tc>
      </w:tr>
      <w:tr w:rsidR="00C8386E" w:rsidRPr="00CD1ECC" w14:paraId="4CFF59E7" w14:textId="77777777" w:rsidTr="008676B0">
        <w:trPr>
          <w:trHeight w:val="187"/>
        </w:trPr>
        <w:tc>
          <w:tcPr>
            <w:tcW w:w="1384" w:type="dxa"/>
          </w:tcPr>
          <w:p w14:paraId="40F638DF" w14:textId="3F3A5FBE"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Casey</w:t>
            </w:r>
          </w:p>
        </w:tc>
        <w:tc>
          <w:tcPr>
            <w:tcW w:w="1082" w:type="dxa"/>
          </w:tcPr>
          <w:p w14:paraId="40F09A4E" w14:textId="22AAE38F"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3.7%</w:t>
            </w:r>
          </w:p>
        </w:tc>
        <w:tc>
          <w:tcPr>
            <w:tcW w:w="1384" w:type="dxa"/>
          </w:tcPr>
          <w:p w14:paraId="695C6D43" w14:textId="4D6E196B"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Indigo</w:t>
            </w:r>
          </w:p>
        </w:tc>
        <w:tc>
          <w:tcPr>
            <w:tcW w:w="1082" w:type="dxa"/>
          </w:tcPr>
          <w:p w14:paraId="19D895C2" w14:textId="109B3832"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4.3%</w:t>
            </w:r>
          </w:p>
        </w:tc>
        <w:tc>
          <w:tcPr>
            <w:tcW w:w="1383" w:type="dxa"/>
          </w:tcPr>
          <w:p w14:paraId="24F5F4F7" w14:textId="31E552EB"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Moyne</w:t>
            </w:r>
          </w:p>
        </w:tc>
        <w:tc>
          <w:tcPr>
            <w:tcW w:w="1082" w:type="dxa"/>
          </w:tcPr>
          <w:p w14:paraId="0AC37822" w14:textId="3C05E6FF"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20.0%</w:t>
            </w:r>
          </w:p>
        </w:tc>
        <w:tc>
          <w:tcPr>
            <w:tcW w:w="1601" w:type="dxa"/>
          </w:tcPr>
          <w:p w14:paraId="07E46002" w14:textId="3E014EBE"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Wyndham</w:t>
            </w:r>
          </w:p>
        </w:tc>
        <w:tc>
          <w:tcPr>
            <w:tcW w:w="1045" w:type="dxa"/>
          </w:tcPr>
          <w:p w14:paraId="5F43F448" w14:textId="7F6A4098"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5.0%</w:t>
            </w:r>
          </w:p>
        </w:tc>
      </w:tr>
      <w:tr w:rsidR="00C8386E" w:rsidRPr="00CD1ECC" w14:paraId="31ECC9D0" w14:textId="77777777" w:rsidTr="008676B0">
        <w:trPr>
          <w:trHeight w:val="187"/>
        </w:trPr>
        <w:tc>
          <w:tcPr>
            <w:tcW w:w="1384" w:type="dxa"/>
          </w:tcPr>
          <w:p w14:paraId="7B28D465" w14:textId="3D77DEC8"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Central Goldfields</w:t>
            </w:r>
          </w:p>
        </w:tc>
        <w:tc>
          <w:tcPr>
            <w:tcW w:w="1082" w:type="dxa"/>
          </w:tcPr>
          <w:p w14:paraId="686932F4" w14:textId="10E899A1"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4.8%</w:t>
            </w:r>
          </w:p>
        </w:tc>
        <w:tc>
          <w:tcPr>
            <w:tcW w:w="1384" w:type="dxa"/>
          </w:tcPr>
          <w:p w14:paraId="26D4BC0B" w14:textId="13D209D9"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Kingston</w:t>
            </w:r>
          </w:p>
        </w:tc>
        <w:tc>
          <w:tcPr>
            <w:tcW w:w="1082" w:type="dxa"/>
          </w:tcPr>
          <w:p w14:paraId="4A3EC012" w14:textId="2DC78E36"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6.3%</w:t>
            </w:r>
          </w:p>
        </w:tc>
        <w:tc>
          <w:tcPr>
            <w:tcW w:w="1383" w:type="dxa"/>
          </w:tcPr>
          <w:p w14:paraId="645B56B7" w14:textId="45AAC3E8"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Murrindindi</w:t>
            </w:r>
          </w:p>
        </w:tc>
        <w:tc>
          <w:tcPr>
            <w:tcW w:w="1082" w:type="dxa"/>
          </w:tcPr>
          <w:p w14:paraId="1F1AA511" w14:textId="497B96AF"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5.0%</w:t>
            </w:r>
          </w:p>
        </w:tc>
        <w:tc>
          <w:tcPr>
            <w:tcW w:w="1601" w:type="dxa"/>
          </w:tcPr>
          <w:p w14:paraId="5C3B36F2" w14:textId="53369F32"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Yarra</w:t>
            </w:r>
          </w:p>
        </w:tc>
        <w:tc>
          <w:tcPr>
            <w:tcW w:w="1045" w:type="dxa"/>
          </w:tcPr>
          <w:p w14:paraId="66B7BD79" w14:textId="2A3CFC55"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5.4%</w:t>
            </w:r>
          </w:p>
        </w:tc>
      </w:tr>
      <w:tr w:rsidR="00C8386E" w:rsidRPr="00CD1ECC" w14:paraId="324AD8C1" w14:textId="77777777" w:rsidTr="008676B0">
        <w:trPr>
          <w:trHeight w:val="187"/>
        </w:trPr>
        <w:tc>
          <w:tcPr>
            <w:tcW w:w="1384" w:type="dxa"/>
          </w:tcPr>
          <w:p w14:paraId="6406F7E4" w14:textId="3AAA6191"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Colac-Otway</w:t>
            </w:r>
          </w:p>
        </w:tc>
        <w:tc>
          <w:tcPr>
            <w:tcW w:w="1082" w:type="dxa"/>
          </w:tcPr>
          <w:p w14:paraId="7A60E308" w14:textId="465A5D33"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3.5%</w:t>
            </w:r>
          </w:p>
        </w:tc>
        <w:tc>
          <w:tcPr>
            <w:tcW w:w="1384" w:type="dxa"/>
          </w:tcPr>
          <w:p w14:paraId="71F297C0" w14:textId="7BD0737D"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Knox</w:t>
            </w:r>
          </w:p>
        </w:tc>
        <w:tc>
          <w:tcPr>
            <w:tcW w:w="1082" w:type="dxa"/>
          </w:tcPr>
          <w:p w14:paraId="02B485AF" w14:textId="5BA7825C"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5.9%</w:t>
            </w:r>
          </w:p>
        </w:tc>
        <w:tc>
          <w:tcPr>
            <w:tcW w:w="1383" w:type="dxa"/>
          </w:tcPr>
          <w:p w14:paraId="62793176" w14:textId="432A8082"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Nillumbik</w:t>
            </w:r>
          </w:p>
        </w:tc>
        <w:tc>
          <w:tcPr>
            <w:tcW w:w="1082" w:type="dxa"/>
          </w:tcPr>
          <w:p w14:paraId="5E6B601F" w14:textId="25508D72"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4.7%</w:t>
            </w:r>
          </w:p>
        </w:tc>
        <w:tc>
          <w:tcPr>
            <w:tcW w:w="1601" w:type="dxa"/>
          </w:tcPr>
          <w:p w14:paraId="58537774" w14:textId="718628A3"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Yarra Ranges</w:t>
            </w:r>
          </w:p>
        </w:tc>
        <w:tc>
          <w:tcPr>
            <w:tcW w:w="1045" w:type="dxa"/>
          </w:tcPr>
          <w:p w14:paraId="151A7017" w14:textId="00A91F20"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6.1%</w:t>
            </w:r>
          </w:p>
        </w:tc>
      </w:tr>
      <w:tr w:rsidR="00C8386E" w:rsidRPr="00CD1ECC" w14:paraId="224EAC6D" w14:textId="77777777" w:rsidTr="008676B0">
        <w:trPr>
          <w:trHeight w:val="187"/>
        </w:trPr>
        <w:tc>
          <w:tcPr>
            <w:tcW w:w="1384" w:type="dxa"/>
          </w:tcPr>
          <w:p w14:paraId="7C6A3901" w14:textId="356DD962"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Corangamite</w:t>
            </w:r>
          </w:p>
        </w:tc>
        <w:tc>
          <w:tcPr>
            <w:tcW w:w="1082" w:type="dxa"/>
          </w:tcPr>
          <w:p w14:paraId="1219D3DA" w14:textId="13B651B6"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7.1%</w:t>
            </w:r>
          </w:p>
        </w:tc>
        <w:tc>
          <w:tcPr>
            <w:tcW w:w="1384" w:type="dxa"/>
          </w:tcPr>
          <w:p w14:paraId="03E108AC" w14:textId="06EB8251"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Latrobe</w:t>
            </w:r>
          </w:p>
        </w:tc>
        <w:tc>
          <w:tcPr>
            <w:tcW w:w="1082" w:type="dxa"/>
          </w:tcPr>
          <w:p w14:paraId="6B1663FB" w14:textId="4440EDF8"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6.2%</w:t>
            </w:r>
          </w:p>
        </w:tc>
        <w:tc>
          <w:tcPr>
            <w:tcW w:w="1383" w:type="dxa"/>
          </w:tcPr>
          <w:p w14:paraId="5506888C" w14:textId="5090E446"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Northern Grampians</w:t>
            </w:r>
          </w:p>
        </w:tc>
        <w:tc>
          <w:tcPr>
            <w:tcW w:w="1082" w:type="dxa"/>
          </w:tcPr>
          <w:p w14:paraId="76B14024" w14:textId="1E4F0809"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5.0%</w:t>
            </w:r>
          </w:p>
        </w:tc>
        <w:tc>
          <w:tcPr>
            <w:tcW w:w="1601" w:type="dxa"/>
          </w:tcPr>
          <w:p w14:paraId="08F6AAC1" w14:textId="42D1EF7F"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Yarriambiack</w:t>
            </w:r>
          </w:p>
        </w:tc>
        <w:tc>
          <w:tcPr>
            <w:tcW w:w="1045" w:type="dxa"/>
          </w:tcPr>
          <w:p w14:paraId="7A016362" w14:textId="731BC4B8"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6.7%</w:t>
            </w:r>
          </w:p>
        </w:tc>
      </w:tr>
      <w:tr w:rsidR="00C8386E" w:rsidRPr="00CD1ECC" w14:paraId="7708CA83" w14:textId="77777777" w:rsidTr="008676B0">
        <w:trPr>
          <w:trHeight w:val="187"/>
        </w:trPr>
        <w:tc>
          <w:tcPr>
            <w:tcW w:w="1384" w:type="dxa"/>
          </w:tcPr>
          <w:p w14:paraId="3F3994F5" w14:textId="5239590C"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Darebin</w:t>
            </w:r>
          </w:p>
        </w:tc>
        <w:tc>
          <w:tcPr>
            <w:tcW w:w="1082" w:type="dxa"/>
          </w:tcPr>
          <w:p w14:paraId="1F146029" w14:textId="546960F9"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5.7%</w:t>
            </w:r>
          </w:p>
        </w:tc>
        <w:tc>
          <w:tcPr>
            <w:tcW w:w="1384" w:type="dxa"/>
          </w:tcPr>
          <w:p w14:paraId="6BB9C09C" w14:textId="13F3134D"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Loddon</w:t>
            </w:r>
          </w:p>
        </w:tc>
        <w:tc>
          <w:tcPr>
            <w:tcW w:w="1082" w:type="dxa"/>
          </w:tcPr>
          <w:p w14:paraId="501F17F5" w14:textId="637EE734" w:rsidR="00C8386E" w:rsidRPr="00C8386E" w:rsidRDefault="00C8386E" w:rsidP="00C8386E">
            <w:pPr>
              <w:spacing w:after="0"/>
              <w:jc w:val="center"/>
              <w:rPr>
                <w:rFonts w:ascii="VIC Light" w:hAnsi="VIC Light" w:cs="Calibri"/>
                <w:color w:val="000000"/>
                <w:szCs w:val="18"/>
              </w:rPr>
            </w:pPr>
          </w:p>
        </w:tc>
        <w:tc>
          <w:tcPr>
            <w:tcW w:w="1383" w:type="dxa"/>
          </w:tcPr>
          <w:p w14:paraId="53E6F270" w14:textId="61924498"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Port Phillip</w:t>
            </w:r>
          </w:p>
        </w:tc>
        <w:tc>
          <w:tcPr>
            <w:tcW w:w="1082" w:type="dxa"/>
          </w:tcPr>
          <w:p w14:paraId="5DEF83C2" w14:textId="58F40EE5"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6.3%</w:t>
            </w:r>
          </w:p>
        </w:tc>
        <w:tc>
          <w:tcPr>
            <w:tcW w:w="1601" w:type="dxa"/>
          </w:tcPr>
          <w:p w14:paraId="489E97D9" w14:textId="3D25E916" w:rsidR="00C8386E" w:rsidRPr="00C8386E" w:rsidRDefault="00C8386E" w:rsidP="00C8386E">
            <w:pPr>
              <w:spacing w:after="0"/>
              <w:jc w:val="center"/>
              <w:rPr>
                <w:rFonts w:ascii="VIC Light" w:hAnsi="VIC Light" w:cs="Calibri"/>
                <w:color w:val="000000"/>
                <w:szCs w:val="18"/>
              </w:rPr>
            </w:pPr>
          </w:p>
        </w:tc>
        <w:tc>
          <w:tcPr>
            <w:tcW w:w="1045" w:type="dxa"/>
            <w:vAlign w:val="center"/>
          </w:tcPr>
          <w:p w14:paraId="073428AB" w14:textId="2FB2DE1B" w:rsidR="00C8386E" w:rsidRPr="00C8386E" w:rsidRDefault="00C8386E" w:rsidP="00C8386E">
            <w:pPr>
              <w:spacing w:after="0"/>
              <w:jc w:val="center"/>
              <w:rPr>
                <w:rFonts w:ascii="VIC Light" w:hAnsi="VIC Light" w:cs="Calibri"/>
                <w:color w:val="000000"/>
                <w:szCs w:val="18"/>
              </w:rPr>
            </w:pPr>
          </w:p>
        </w:tc>
      </w:tr>
      <w:tr w:rsidR="00C8386E" w:rsidRPr="00CD1ECC" w14:paraId="00E9CA0F" w14:textId="77777777" w:rsidTr="008676B0">
        <w:trPr>
          <w:trHeight w:val="187"/>
        </w:trPr>
        <w:tc>
          <w:tcPr>
            <w:tcW w:w="1384" w:type="dxa"/>
          </w:tcPr>
          <w:p w14:paraId="274DEBBE" w14:textId="7D19F008"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Delatite</w:t>
            </w:r>
          </w:p>
        </w:tc>
        <w:tc>
          <w:tcPr>
            <w:tcW w:w="1082" w:type="dxa"/>
          </w:tcPr>
          <w:p w14:paraId="73599E14" w14:textId="69BA1096"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1.3%</w:t>
            </w:r>
          </w:p>
        </w:tc>
        <w:tc>
          <w:tcPr>
            <w:tcW w:w="1384" w:type="dxa"/>
          </w:tcPr>
          <w:p w14:paraId="50125F19" w14:textId="6F383B73"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Macedon Ranges</w:t>
            </w:r>
          </w:p>
        </w:tc>
        <w:tc>
          <w:tcPr>
            <w:tcW w:w="1082" w:type="dxa"/>
          </w:tcPr>
          <w:p w14:paraId="6BD72968" w14:textId="09F6282D"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4.1%</w:t>
            </w:r>
          </w:p>
        </w:tc>
        <w:tc>
          <w:tcPr>
            <w:tcW w:w="1383" w:type="dxa"/>
          </w:tcPr>
          <w:p w14:paraId="385C6721" w14:textId="435E5C07"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Queenscliffe</w:t>
            </w:r>
          </w:p>
        </w:tc>
        <w:tc>
          <w:tcPr>
            <w:tcW w:w="1082" w:type="dxa"/>
          </w:tcPr>
          <w:p w14:paraId="4BED29A4" w14:textId="25EC47ED"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20.0%</w:t>
            </w:r>
          </w:p>
        </w:tc>
        <w:tc>
          <w:tcPr>
            <w:tcW w:w="1601" w:type="dxa"/>
            <w:vAlign w:val="center"/>
          </w:tcPr>
          <w:p w14:paraId="64634B72" w14:textId="77777777" w:rsidR="00C8386E" w:rsidRPr="00C8386E" w:rsidRDefault="00C8386E" w:rsidP="00C8386E">
            <w:pPr>
              <w:spacing w:after="0"/>
              <w:jc w:val="center"/>
              <w:rPr>
                <w:rFonts w:ascii="VIC Light" w:hAnsi="VIC Light" w:cs="Calibri"/>
                <w:color w:val="000000"/>
                <w:szCs w:val="18"/>
              </w:rPr>
            </w:pPr>
          </w:p>
        </w:tc>
        <w:tc>
          <w:tcPr>
            <w:tcW w:w="1045" w:type="dxa"/>
            <w:vAlign w:val="center"/>
          </w:tcPr>
          <w:p w14:paraId="50525092" w14:textId="77777777" w:rsidR="00C8386E" w:rsidRPr="00C8386E" w:rsidRDefault="00C8386E" w:rsidP="00C8386E">
            <w:pPr>
              <w:spacing w:after="0"/>
              <w:jc w:val="center"/>
              <w:rPr>
                <w:rFonts w:ascii="VIC Light" w:hAnsi="VIC Light" w:cs="Calibri"/>
                <w:color w:val="000000"/>
                <w:szCs w:val="18"/>
              </w:rPr>
            </w:pPr>
          </w:p>
        </w:tc>
      </w:tr>
      <w:tr w:rsidR="00C8386E" w:rsidRPr="00CD1ECC" w14:paraId="63C99FF6" w14:textId="77777777" w:rsidTr="008676B0">
        <w:trPr>
          <w:trHeight w:val="187"/>
        </w:trPr>
        <w:tc>
          <w:tcPr>
            <w:tcW w:w="1384" w:type="dxa"/>
            <w:vAlign w:val="center"/>
          </w:tcPr>
          <w:p w14:paraId="23F94CD6" w14:textId="181671AB"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East Gippsland</w:t>
            </w:r>
          </w:p>
        </w:tc>
        <w:tc>
          <w:tcPr>
            <w:tcW w:w="1082" w:type="dxa"/>
          </w:tcPr>
          <w:p w14:paraId="2E0567BD" w14:textId="221B4C6C"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5.0%</w:t>
            </w:r>
          </w:p>
        </w:tc>
        <w:tc>
          <w:tcPr>
            <w:tcW w:w="1384" w:type="dxa"/>
          </w:tcPr>
          <w:p w14:paraId="20699345" w14:textId="5B4D99BF"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Manningham</w:t>
            </w:r>
          </w:p>
        </w:tc>
        <w:tc>
          <w:tcPr>
            <w:tcW w:w="1082" w:type="dxa"/>
          </w:tcPr>
          <w:p w14:paraId="0D43727B" w14:textId="436FFB19"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8.2%</w:t>
            </w:r>
          </w:p>
        </w:tc>
        <w:tc>
          <w:tcPr>
            <w:tcW w:w="1383" w:type="dxa"/>
          </w:tcPr>
          <w:p w14:paraId="6F8BA18C" w14:textId="15FD4619"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South Gippsland</w:t>
            </w:r>
          </w:p>
        </w:tc>
        <w:tc>
          <w:tcPr>
            <w:tcW w:w="1082" w:type="dxa"/>
          </w:tcPr>
          <w:p w14:paraId="5AC17DA4" w14:textId="749015AD" w:rsidR="00C8386E" w:rsidRPr="00C8386E" w:rsidRDefault="00C8386E" w:rsidP="00C8386E">
            <w:pPr>
              <w:spacing w:after="0"/>
              <w:jc w:val="center"/>
              <w:rPr>
                <w:rFonts w:ascii="VIC Light" w:hAnsi="VIC Light" w:cs="Calibri"/>
                <w:color w:val="000000"/>
                <w:szCs w:val="18"/>
              </w:rPr>
            </w:pPr>
            <w:r w:rsidRPr="00C8386E">
              <w:rPr>
                <w:rFonts w:ascii="VIC Light" w:hAnsi="VIC Light" w:cs="Calibri"/>
                <w:color w:val="000000"/>
                <w:szCs w:val="18"/>
              </w:rPr>
              <w:t>7.3%</w:t>
            </w:r>
          </w:p>
        </w:tc>
        <w:tc>
          <w:tcPr>
            <w:tcW w:w="1601" w:type="dxa"/>
            <w:vAlign w:val="center"/>
          </w:tcPr>
          <w:p w14:paraId="4BFDF5E3" w14:textId="20C06FB0" w:rsidR="00C8386E" w:rsidRPr="00C8386E" w:rsidRDefault="00C8386E" w:rsidP="00C8386E">
            <w:pPr>
              <w:spacing w:after="0"/>
              <w:jc w:val="center"/>
              <w:rPr>
                <w:rFonts w:ascii="VIC Light" w:hAnsi="VIC Light" w:cs="Calibri"/>
                <w:color w:val="000000"/>
                <w:szCs w:val="18"/>
              </w:rPr>
            </w:pPr>
          </w:p>
        </w:tc>
        <w:tc>
          <w:tcPr>
            <w:tcW w:w="1045" w:type="dxa"/>
            <w:vAlign w:val="center"/>
          </w:tcPr>
          <w:p w14:paraId="68CEE239" w14:textId="5F1E1960" w:rsidR="00C8386E" w:rsidRPr="00C8386E" w:rsidRDefault="00C8386E" w:rsidP="00C8386E">
            <w:pPr>
              <w:spacing w:after="0"/>
              <w:jc w:val="center"/>
              <w:rPr>
                <w:rFonts w:ascii="VIC Light" w:hAnsi="VIC Light" w:cs="Calibri"/>
                <w:color w:val="000000"/>
                <w:szCs w:val="18"/>
              </w:rPr>
            </w:pPr>
          </w:p>
        </w:tc>
      </w:tr>
    </w:tbl>
    <w:p w14:paraId="5720CBE3" w14:textId="4A34C595" w:rsidR="005C59BA" w:rsidDel="00D23FF4" w:rsidRDefault="005C59BA" w:rsidP="005C59BA">
      <w:pPr>
        <w:spacing w:after="0"/>
        <w:rPr>
          <w:del w:id="872" w:author="Author"/>
          <w:rFonts w:ascii="VIC Light" w:hAnsi="VIC Light"/>
          <w:i/>
          <w:sz w:val="16"/>
        </w:rPr>
      </w:pPr>
    </w:p>
    <w:p w14:paraId="2446A341" w14:textId="28251112" w:rsidR="000D6FFB" w:rsidRDefault="000D6FFB">
      <w:pPr>
        <w:spacing w:after="160" w:line="259" w:lineRule="auto"/>
        <w:rPr>
          <w:rFonts w:ascii="VIC Light" w:hAnsi="VIC Light"/>
          <w:i/>
          <w:sz w:val="16"/>
        </w:rPr>
      </w:pPr>
      <w:del w:id="873" w:author="Author">
        <w:r w:rsidDel="00D23FF4">
          <w:rPr>
            <w:rFonts w:ascii="VIC Light" w:hAnsi="VIC Light"/>
            <w:i/>
            <w:sz w:val="16"/>
          </w:rPr>
          <w:br w:type="page"/>
        </w:r>
      </w:del>
    </w:p>
    <w:p w14:paraId="203AB25C" w14:textId="5E65AFFC" w:rsidR="005C59BA" w:rsidRDefault="005C59BA" w:rsidP="005C59BA">
      <w:pPr>
        <w:pStyle w:val="Heading3"/>
        <w:rPr>
          <w:rFonts w:ascii="VIC Light" w:hAnsi="VIC Light"/>
        </w:rPr>
      </w:pPr>
      <w:bookmarkStart w:id="874" w:name="_Toc7013853"/>
      <w:bookmarkStart w:id="875" w:name="_Toc43126935"/>
      <w:r w:rsidRPr="005C59BA">
        <w:rPr>
          <w:rFonts w:ascii="VIC Light" w:hAnsi="VIC Light"/>
        </w:rPr>
        <w:t xml:space="preserve">Table </w:t>
      </w:r>
      <w:r w:rsidR="00980509">
        <w:rPr>
          <w:rFonts w:ascii="VIC Light" w:hAnsi="VIC Light"/>
        </w:rPr>
        <w:t>49</w:t>
      </w:r>
      <w:r w:rsidRPr="005C59BA">
        <w:rPr>
          <w:rFonts w:ascii="VIC Light" w:hAnsi="VIC Light"/>
        </w:rPr>
        <w:t>.</w:t>
      </w:r>
      <w:r w:rsidR="00B77208">
        <w:rPr>
          <w:rFonts w:ascii="VIC Light" w:hAnsi="VIC Light"/>
        </w:rPr>
        <w:t>2</w:t>
      </w:r>
      <w:r w:rsidRPr="005C59BA">
        <w:rPr>
          <w:rFonts w:ascii="VIC Light" w:hAnsi="VIC Light"/>
        </w:rPr>
        <w:t>: Catholic workforce attrition (</w:t>
      </w:r>
      <w:r w:rsidR="00F52C31">
        <w:rPr>
          <w:rFonts w:ascii="VIC Light" w:hAnsi="VIC Light"/>
        </w:rPr>
        <w:t>2020</w:t>
      </w:r>
      <w:r w:rsidRPr="005C59BA">
        <w:rPr>
          <w:rFonts w:ascii="VIC Light" w:hAnsi="VIC Light"/>
        </w:rPr>
        <w:t>), by department area</w:t>
      </w:r>
      <w:bookmarkEnd w:id="874"/>
      <w:bookmarkEnd w:id="875"/>
    </w:p>
    <w:tbl>
      <w:tblPr>
        <w:tblStyle w:val="TableGrid"/>
        <w:tblW w:w="0" w:type="auto"/>
        <w:tblLook w:val="04A0" w:firstRow="1" w:lastRow="0" w:firstColumn="1" w:lastColumn="0" w:noHBand="0" w:noVBand="1"/>
      </w:tblPr>
      <w:tblGrid>
        <w:gridCol w:w="5021"/>
        <w:gridCol w:w="5022"/>
      </w:tblGrid>
      <w:tr w:rsidR="00270A9B" w:rsidRPr="00270A9B" w14:paraId="0EA871CD" w14:textId="77777777" w:rsidTr="004B0724">
        <w:trPr>
          <w:tblHeader/>
        </w:trPr>
        <w:tc>
          <w:tcPr>
            <w:tcW w:w="5021" w:type="dxa"/>
          </w:tcPr>
          <w:p w14:paraId="0799CE17" w14:textId="77777777" w:rsidR="00270A9B" w:rsidRPr="00270A9B" w:rsidRDefault="00270A9B" w:rsidP="004B0724">
            <w:pPr>
              <w:jc w:val="center"/>
              <w:rPr>
                <w:rFonts w:ascii="VIC Light" w:hAnsi="VIC Light"/>
                <w:b/>
              </w:rPr>
            </w:pPr>
            <w:r w:rsidRPr="00270A9B">
              <w:rPr>
                <w:rFonts w:ascii="VIC Light" w:hAnsi="VIC Light"/>
                <w:b/>
              </w:rPr>
              <w:t>Department area</w:t>
            </w:r>
          </w:p>
        </w:tc>
        <w:tc>
          <w:tcPr>
            <w:tcW w:w="5022" w:type="dxa"/>
          </w:tcPr>
          <w:p w14:paraId="32840B0B" w14:textId="77777777" w:rsidR="00270A9B" w:rsidRPr="00270A9B" w:rsidRDefault="00270A9B" w:rsidP="004B0724">
            <w:pPr>
              <w:jc w:val="center"/>
              <w:rPr>
                <w:rFonts w:ascii="VIC Light" w:hAnsi="VIC Light"/>
                <w:b/>
              </w:rPr>
            </w:pPr>
            <w:r w:rsidRPr="00270A9B">
              <w:rPr>
                <w:rFonts w:ascii="VIC Light" w:hAnsi="VIC Light"/>
                <w:b/>
              </w:rPr>
              <w:t>Attrition rate</w:t>
            </w:r>
          </w:p>
        </w:tc>
      </w:tr>
      <w:tr w:rsidR="00157C1E" w:rsidRPr="00270A9B" w14:paraId="17126294" w14:textId="77777777" w:rsidTr="008676B0">
        <w:trPr>
          <w:trHeight w:val="187"/>
        </w:trPr>
        <w:tc>
          <w:tcPr>
            <w:tcW w:w="5021" w:type="dxa"/>
            <w:vAlign w:val="bottom"/>
          </w:tcPr>
          <w:p w14:paraId="6F227FEA" w14:textId="77777777" w:rsidR="00157C1E" w:rsidRPr="00270A9B" w:rsidRDefault="00157C1E" w:rsidP="00157C1E">
            <w:pPr>
              <w:spacing w:after="0"/>
              <w:rPr>
                <w:rFonts w:ascii="VIC Light" w:hAnsi="VIC Light"/>
              </w:rPr>
            </w:pPr>
            <w:r w:rsidRPr="00270A9B">
              <w:rPr>
                <w:rFonts w:ascii="VIC Light" w:hAnsi="VIC Light"/>
              </w:rPr>
              <w:t>Barwon</w:t>
            </w:r>
          </w:p>
        </w:tc>
        <w:tc>
          <w:tcPr>
            <w:tcW w:w="5022" w:type="dxa"/>
          </w:tcPr>
          <w:p w14:paraId="199227ED" w14:textId="5969612B"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8.2%</w:t>
            </w:r>
          </w:p>
        </w:tc>
      </w:tr>
      <w:tr w:rsidR="00157C1E" w:rsidRPr="00270A9B" w14:paraId="49B50079" w14:textId="77777777" w:rsidTr="008676B0">
        <w:trPr>
          <w:trHeight w:val="187"/>
        </w:trPr>
        <w:tc>
          <w:tcPr>
            <w:tcW w:w="5021" w:type="dxa"/>
            <w:vAlign w:val="bottom"/>
          </w:tcPr>
          <w:p w14:paraId="375C7313" w14:textId="77777777" w:rsidR="00157C1E" w:rsidRPr="00270A9B" w:rsidRDefault="00157C1E" w:rsidP="00157C1E">
            <w:pPr>
              <w:spacing w:after="0"/>
              <w:rPr>
                <w:rFonts w:ascii="VIC Light" w:hAnsi="VIC Light"/>
              </w:rPr>
            </w:pPr>
            <w:r w:rsidRPr="00270A9B">
              <w:rPr>
                <w:rFonts w:ascii="VIC Light" w:hAnsi="VIC Light"/>
              </w:rPr>
              <w:t>Bayside Peninsula</w:t>
            </w:r>
          </w:p>
        </w:tc>
        <w:tc>
          <w:tcPr>
            <w:tcW w:w="5022" w:type="dxa"/>
          </w:tcPr>
          <w:p w14:paraId="70B7794A" w14:textId="3AC19832"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7.2%</w:t>
            </w:r>
          </w:p>
        </w:tc>
      </w:tr>
      <w:tr w:rsidR="00157C1E" w:rsidRPr="00270A9B" w14:paraId="3715189A" w14:textId="77777777" w:rsidTr="008676B0">
        <w:trPr>
          <w:trHeight w:val="187"/>
        </w:trPr>
        <w:tc>
          <w:tcPr>
            <w:tcW w:w="5021" w:type="dxa"/>
            <w:vAlign w:val="bottom"/>
          </w:tcPr>
          <w:p w14:paraId="3FDFEDB6" w14:textId="77777777" w:rsidR="00157C1E" w:rsidRPr="00270A9B" w:rsidRDefault="00157C1E" w:rsidP="00157C1E">
            <w:pPr>
              <w:spacing w:after="0"/>
              <w:rPr>
                <w:rFonts w:ascii="VIC Light" w:hAnsi="VIC Light"/>
              </w:rPr>
            </w:pPr>
            <w:r w:rsidRPr="00270A9B">
              <w:rPr>
                <w:rFonts w:ascii="VIC Light" w:hAnsi="VIC Light"/>
              </w:rPr>
              <w:t>Brimbank Melton</w:t>
            </w:r>
          </w:p>
        </w:tc>
        <w:tc>
          <w:tcPr>
            <w:tcW w:w="5022" w:type="dxa"/>
          </w:tcPr>
          <w:p w14:paraId="0CAF2B19" w14:textId="2FF88D62"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6.7%</w:t>
            </w:r>
          </w:p>
        </w:tc>
      </w:tr>
      <w:tr w:rsidR="00157C1E" w:rsidRPr="00270A9B" w14:paraId="4230BE74" w14:textId="77777777" w:rsidTr="008676B0">
        <w:trPr>
          <w:trHeight w:val="187"/>
        </w:trPr>
        <w:tc>
          <w:tcPr>
            <w:tcW w:w="5021" w:type="dxa"/>
            <w:vAlign w:val="bottom"/>
          </w:tcPr>
          <w:p w14:paraId="3F5DA077" w14:textId="77777777" w:rsidR="00157C1E" w:rsidRPr="00270A9B" w:rsidRDefault="00157C1E" w:rsidP="00157C1E">
            <w:pPr>
              <w:spacing w:after="0"/>
              <w:rPr>
                <w:rFonts w:ascii="VIC Light" w:hAnsi="VIC Light"/>
              </w:rPr>
            </w:pPr>
            <w:r w:rsidRPr="00270A9B">
              <w:rPr>
                <w:rFonts w:ascii="VIC Light" w:hAnsi="VIC Light"/>
              </w:rPr>
              <w:t>Central Highlands</w:t>
            </w:r>
          </w:p>
        </w:tc>
        <w:tc>
          <w:tcPr>
            <w:tcW w:w="5022" w:type="dxa"/>
          </w:tcPr>
          <w:p w14:paraId="05E1CAE1" w14:textId="6D54AC8F"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5.8%</w:t>
            </w:r>
          </w:p>
        </w:tc>
      </w:tr>
      <w:tr w:rsidR="00157C1E" w:rsidRPr="00270A9B" w14:paraId="700F7DBA" w14:textId="77777777" w:rsidTr="008676B0">
        <w:trPr>
          <w:trHeight w:val="187"/>
        </w:trPr>
        <w:tc>
          <w:tcPr>
            <w:tcW w:w="5021" w:type="dxa"/>
            <w:vAlign w:val="bottom"/>
          </w:tcPr>
          <w:p w14:paraId="63074221" w14:textId="77777777" w:rsidR="00157C1E" w:rsidRPr="00270A9B" w:rsidRDefault="00157C1E" w:rsidP="00157C1E">
            <w:pPr>
              <w:spacing w:after="0"/>
              <w:rPr>
                <w:rFonts w:ascii="VIC Light" w:hAnsi="VIC Light"/>
              </w:rPr>
            </w:pPr>
            <w:r w:rsidRPr="00270A9B">
              <w:rPr>
                <w:rFonts w:ascii="VIC Light" w:hAnsi="VIC Light"/>
              </w:rPr>
              <w:t>Goulburn</w:t>
            </w:r>
          </w:p>
        </w:tc>
        <w:tc>
          <w:tcPr>
            <w:tcW w:w="5022" w:type="dxa"/>
          </w:tcPr>
          <w:p w14:paraId="2880CB99" w14:textId="646CE07C"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4.7%</w:t>
            </w:r>
          </w:p>
        </w:tc>
      </w:tr>
      <w:tr w:rsidR="00157C1E" w:rsidRPr="00270A9B" w14:paraId="03F4A3EF" w14:textId="77777777" w:rsidTr="008676B0">
        <w:trPr>
          <w:trHeight w:val="187"/>
        </w:trPr>
        <w:tc>
          <w:tcPr>
            <w:tcW w:w="5021" w:type="dxa"/>
            <w:vAlign w:val="bottom"/>
          </w:tcPr>
          <w:p w14:paraId="1D573DE9" w14:textId="77777777" w:rsidR="00157C1E" w:rsidRPr="00270A9B" w:rsidRDefault="00157C1E" w:rsidP="00157C1E">
            <w:pPr>
              <w:spacing w:after="0"/>
              <w:rPr>
                <w:rFonts w:ascii="VIC Light" w:hAnsi="VIC Light"/>
              </w:rPr>
            </w:pPr>
            <w:r w:rsidRPr="00270A9B">
              <w:rPr>
                <w:rFonts w:ascii="VIC Light" w:hAnsi="VIC Light"/>
              </w:rPr>
              <w:t>Hume Moreland</w:t>
            </w:r>
          </w:p>
        </w:tc>
        <w:tc>
          <w:tcPr>
            <w:tcW w:w="5022" w:type="dxa"/>
          </w:tcPr>
          <w:p w14:paraId="36EED881" w14:textId="3FECDCAC"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5.0%</w:t>
            </w:r>
          </w:p>
        </w:tc>
      </w:tr>
      <w:tr w:rsidR="00157C1E" w:rsidRPr="00270A9B" w14:paraId="6885859C" w14:textId="77777777" w:rsidTr="008676B0">
        <w:trPr>
          <w:trHeight w:val="187"/>
        </w:trPr>
        <w:tc>
          <w:tcPr>
            <w:tcW w:w="5021" w:type="dxa"/>
            <w:vAlign w:val="bottom"/>
          </w:tcPr>
          <w:p w14:paraId="5B41BDD9" w14:textId="77777777" w:rsidR="00157C1E" w:rsidRPr="00270A9B" w:rsidRDefault="00157C1E" w:rsidP="00157C1E">
            <w:pPr>
              <w:spacing w:after="0"/>
              <w:rPr>
                <w:rFonts w:ascii="VIC Light" w:hAnsi="VIC Light"/>
              </w:rPr>
            </w:pPr>
            <w:r w:rsidRPr="00270A9B">
              <w:rPr>
                <w:rFonts w:ascii="VIC Light" w:hAnsi="VIC Light"/>
              </w:rPr>
              <w:t>Inner Eastern Melbourne</w:t>
            </w:r>
          </w:p>
        </w:tc>
        <w:tc>
          <w:tcPr>
            <w:tcW w:w="5022" w:type="dxa"/>
          </w:tcPr>
          <w:p w14:paraId="041D0640" w14:textId="7CDA9456"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7.7%</w:t>
            </w:r>
          </w:p>
        </w:tc>
      </w:tr>
      <w:tr w:rsidR="00157C1E" w:rsidRPr="00270A9B" w14:paraId="17ADCA1D" w14:textId="77777777" w:rsidTr="008676B0">
        <w:trPr>
          <w:trHeight w:val="187"/>
        </w:trPr>
        <w:tc>
          <w:tcPr>
            <w:tcW w:w="5021" w:type="dxa"/>
            <w:vAlign w:val="bottom"/>
          </w:tcPr>
          <w:p w14:paraId="6563B2FF" w14:textId="77777777" w:rsidR="00157C1E" w:rsidRPr="00270A9B" w:rsidRDefault="00157C1E" w:rsidP="00157C1E">
            <w:pPr>
              <w:spacing w:after="0"/>
              <w:rPr>
                <w:rFonts w:ascii="VIC Light" w:hAnsi="VIC Light"/>
              </w:rPr>
            </w:pPr>
            <w:r w:rsidRPr="00270A9B">
              <w:rPr>
                <w:rFonts w:ascii="VIC Light" w:hAnsi="VIC Light"/>
              </w:rPr>
              <w:t>Inner Gippsland</w:t>
            </w:r>
          </w:p>
        </w:tc>
        <w:tc>
          <w:tcPr>
            <w:tcW w:w="5022" w:type="dxa"/>
          </w:tcPr>
          <w:p w14:paraId="3CD6CE1C" w14:textId="6879AFFC"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7.0%</w:t>
            </w:r>
          </w:p>
        </w:tc>
      </w:tr>
      <w:tr w:rsidR="00157C1E" w:rsidRPr="00270A9B" w14:paraId="75860CF9" w14:textId="77777777" w:rsidTr="008676B0">
        <w:trPr>
          <w:trHeight w:val="187"/>
        </w:trPr>
        <w:tc>
          <w:tcPr>
            <w:tcW w:w="5021" w:type="dxa"/>
            <w:vAlign w:val="bottom"/>
          </w:tcPr>
          <w:p w14:paraId="012F6805" w14:textId="77777777" w:rsidR="00157C1E" w:rsidRPr="00270A9B" w:rsidRDefault="00157C1E" w:rsidP="00157C1E">
            <w:pPr>
              <w:spacing w:after="0"/>
              <w:rPr>
                <w:rFonts w:ascii="VIC Light" w:hAnsi="VIC Light"/>
              </w:rPr>
            </w:pPr>
            <w:r w:rsidRPr="00270A9B">
              <w:rPr>
                <w:rFonts w:ascii="VIC Light" w:hAnsi="VIC Light"/>
              </w:rPr>
              <w:t xml:space="preserve">Loddon </w:t>
            </w:r>
          </w:p>
        </w:tc>
        <w:tc>
          <w:tcPr>
            <w:tcW w:w="5022" w:type="dxa"/>
          </w:tcPr>
          <w:p w14:paraId="12B6451C" w14:textId="1F61436C"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3.8%</w:t>
            </w:r>
          </w:p>
        </w:tc>
      </w:tr>
      <w:tr w:rsidR="00157C1E" w:rsidRPr="00270A9B" w14:paraId="535E076B" w14:textId="77777777" w:rsidTr="008676B0">
        <w:trPr>
          <w:trHeight w:val="187"/>
        </w:trPr>
        <w:tc>
          <w:tcPr>
            <w:tcW w:w="5021" w:type="dxa"/>
            <w:vAlign w:val="bottom"/>
          </w:tcPr>
          <w:p w14:paraId="32ACB4F1" w14:textId="77777777" w:rsidR="00157C1E" w:rsidRPr="00270A9B" w:rsidRDefault="00157C1E" w:rsidP="00157C1E">
            <w:pPr>
              <w:spacing w:after="0"/>
              <w:rPr>
                <w:rFonts w:ascii="VIC Light" w:hAnsi="VIC Light"/>
              </w:rPr>
            </w:pPr>
            <w:r w:rsidRPr="00270A9B">
              <w:rPr>
                <w:rFonts w:ascii="VIC Light" w:hAnsi="VIC Light"/>
              </w:rPr>
              <w:t>Mallee</w:t>
            </w:r>
          </w:p>
        </w:tc>
        <w:tc>
          <w:tcPr>
            <w:tcW w:w="5022" w:type="dxa"/>
          </w:tcPr>
          <w:p w14:paraId="26A642D1" w14:textId="716436C9"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7.8%</w:t>
            </w:r>
          </w:p>
        </w:tc>
      </w:tr>
      <w:tr w:rsidR="00157C1E" w:rsidRPr="00270A9B" w14:paraId="1D56364F" w14:textId="77777777" w:rsidTr="008676B0">
        <w:trPr>
          <w:trHeight w:val="187"/>
        </w:trPr>
        <w:tc>
          <w:tcPr>
            <w:tcW w:w="5021" w:type="dxa"/>
            <w:vAlign w:val="bottom"/>
          </w:tcPr>
          <w:p w14:paraId="594F7640" w14:textId="77777777" w:rsidR="00157C1E" w:rsidRPr="00270A9B" w:rsidRDefault="00157C1E" w:rsidP="00157C1E">
            <w:pPr>
              <w:spacing w:after="0"/>
              <w:rPr>
                <w:rFonts w:ascii="VIC Light" w:hAnsi="VIC Light"/>
              </w:rPr>
            </w:pPr>
            <w:r w:rsidRPr="00270A9B">
              <w:rPr>
                <w:rFonts w:ascii="VIC Light" w:hAnsi="VIC Light"/>
              </w:rPr>
              <w:t>North Eastern Melbourne</w:t>
            </w:r>
          </w:p>
        </w:tc>
        <w:tc>
          <w:tcPr>
            <w:tcW w:w="5022" w:type="dxa"/>
          </w:tcPr>
          <w:p w14:paraId="5878620B" w14:textId="2C96B1D6"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5.7%</w:t>
            </w:r>
          </w:p>
        </w:tc>
      </w:tr>
      <w:tr w:rsidR="00157C1E" w:rsidRPr="00270A9B" w14:paraId="65B3F9D4" w14:textId="77777777" w:rsidTr="008676B0">
        <w:trPr>
          <w:trHeight w:val="187"/>
        </w:trPr>
        <w:tc>
          <w:tcPr>
            <w:tcW w:w="5021" w:type="dxa"/>
            <w:vAlign w:val="bottom"/>
          </w:tcPr>
          <w:p w14:paraId="0F6E4746" w14:textId="77777777" w:rsidR="00157C1E" w:rsidRPr="00270A9B" w:rsidRDefault="00157C1E" w:rsidP="00157C1E">
            <w:pPr>
              <w:spacing w:after="0"/>
              <w:rPr>
                <w:rFonts w:ascii="VIC Light" w:hAnsi="VIC Light"/>
              </w:rPr>
            </w:pPr>
            <w:r w:rsidRPr="00270A9B">
              <w:rPr>
                <w:rFonts w:ascii="VIC Light" w:hAnsi="VIC Light"/>
              </w:rPr>
              <w:t>Outer Eastern Melbourne</w:t>
            </w:r>
          </w:p>
        </w:tc>
        <w:tc>
          <w:tcPr>
            <w:tcW w:w="5022" w:type="dxa"/>
          </w:tcPr>
          <w:p w14:paraId="14B1025A" w14:textId="2C31191D"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5.8%</w:t>
            </w:r>
          </w:p>
        </w:tc>
      </w:tr>
      <w:tr w:rsidR="00157C1E" w:rsidRPr="00270A9B" w14:paraId="2534A8D7" w14:textId="77777777" w:rsidTr="008676B0">
        <w:trPr>
          <w:trHeight w:val="187"/>
        </w:trPr>
        <w:tc>
          <w:tcPr>
            <w:tcW w:w="5021" w:type="dxa"/>
            <w:vAlign w:val="bottom"/>
          </w:tcPr>
          <w:p w14:paraId="448430A1" w14:textId="77777777" w:rsidR="00157C1E" w:rsidRPr="00270A9B" w:rsidRDefault="00157C1E" w:rsidP="00157C1E">
            <w:pPr>
              <w:spacing w:after="0"/>
              <w:rPr>
                <w:rFonts w:ascii="VIC Light" w:hAnsi="VIC Light"/>
              </w:rPr>
            </w:pPr>
            <w:r w:rsidRPr="00270A9B">
              <w:rPr>
                <w:rFonts w:ascii="VIC Light" w:hAnsi="VIC Light"/>
              </w:rPr>
              <w:t>Outer Gippsland</w:t>
            </w:r>
          </w:p>
        </w:tc>
        <w:tc>
          <w:tcPr>
            <w:tcW w:w="5022" w:type="dxa"/>
          </w:tcPr>
          <w:p w14:paraId="1E4A5892" w14:textId="729D341D"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5.0%</w:t>
            </w:r>
          </w:p>
        </w:tc>
      </w:tr>
      <w:tr w:rsidR="00157C1E" w:rsidRPr="00270A9B" w14:paraId="7D7586E5" w14:textId="77777777" w:rsidTr="008676B0">
        <w:trPr>
          <w:trHeight w:val="187"/>
        </w:trPr>
        <w:tc>
          <w:tcPr>
            <w:tcW w:w="5021" w:type="dxa"/>
            <w:vAlign w:val="bottom"/>
          </w:tcPr>
          <w:p w14:paraId="703E04BD" w14:textId="77777777" w:rsidR="00157C1E" w:rsidRPr="00270A9B" w:rsidRDefault="00157C1E" w:rsidP="00157C1E">
            <w:pPr>
              <w:spacing w:after="0"/>
              <w:rPr>
                <w:rFonts w:ascii="VIC Light" w:hAnsi="VIC Light"/>
              </w:rPr>
            </w:pPr>
            <w:r w:rsidRPr="00270A9B">
              <w:rPr>
                <w:rFonts w:ascii="VIC Light" w:hAnsi="VIC Light"/>
              </w:rPr>
              <w:t>Ovens Murray</w:t>
            </w:r>
          </w:p>
        </w:tc>
        <w:tc>
          <w:tcPr>
            <w:tcW w:w="5022" w:type="dxa"/>
          </w:tcPr>
          <w:p w14:paraId="1648AF30" w14:textId="13E540C9"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5.6%</w:t>
            </w:r>
          </w:p>
        </w:tc>
      </w:tr>
      <w:tr w:rsidR="00157C1E" w:rsidRPr="00270A9B" w14:paraId="70A9CB76" w14:textId="77777777" w:rsidTr="008676B0">
        <w:trPr>
          <w:trHeight w:val="187"/>
        </w:trPr>
        <w:tc>
          <w:tcPr>
            <w:tcW w:w="5021" w:type="dxa"/>
            <w:vAlign w:val="bottom"/>
          </w:tcPr>
          <w:p w14:paraId="20C503D1" w14:textId="77777777" w:rsidR="00157C1E" w:rsidRPr="00270A9B" w:rsidRDefault="00157C1E" w:rsidP="00157C1E">
            <w:pPr>
              <w:spacing w:after="0"/>
              <w:rPr>
                <w:rFonts w:ascii="VIC Light" w:hAnsi="VIC Light"/>
              </w:rPr>
            </w:pPr>
            <w:r w:rsidRPr="00270A9B">
              <w:rPr>
                <w:rFonts w:ascii="VIC Light" w:hAnsi="VIC Light"/>
              </w:rPr>
              <w:t>Southern Melbourne</w:t>
            </w:r>
          </w:p>
        </w:tc>
        <w:tc>
          <w:tcPr>
            <w:tcW w:w="5022" w:type="dxa"/>
          </w:tcPr>
          <w:p w14:paraId="41302FE2" w14:textId="5CF3296C"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4.9%</w:t>
            </w:r>
          </w:p>
        </w:tc>
      </w:tr>
      <w:tr w:rsidR="00157C1E" w:rsidRPr="00270A9B" w14:paraId="57C68B99" w14:textId="77777777" w:rsidTr="008676B0">
        <w:trPr>
          <w:trHeight w:val="187"/>
        </w:trPr>
        <w:tc>
          <w:tcPr>
            <w:tcW w:w="5021" w:type="dxa"/>
            <w:vAlign w:val="bottom"/>
          </w:tcPr>
          <w:p w14:paraId="3CEF7051" w14:textId="77777777" w:rsidR="00157C1E" w:rsidRPr="00270A9B" w:rsidRDefault="00157C1E" w:rsidP="00157C1E">
            <w:pPr>
              <w:spacing w:after="0"/>
              <w:rPr>
                <w:rFonts w:ascii="VIC Light" w:hAnsi="VIC Light"/>
              </w:rPr>
            </w:pPr>
            <w:r w:rsidRPr="00270A9B">
              <w:rPr>
                <w:rFonts w:ascii="VIC Light" w:hAnsi="VIC Light"/>
              </w:rPr>
              <w:t>Wimmera South West</w:t>
            </w:r>
          </w:p>
        </w:tc>
        <w:tc>
          <w:tcPr>
            <w:tcW w:w="5022" w:type="dxa"/>
          </w:tcPr>
          <w:p w14:paraId="48B4B668" w14:textId="7788FC3B"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24.3%</w:t>
            </w:r>
          </w:p>
        </w:tc>
      </w:tr>
      <w:tr w:rsidR="00157C1E" w:rsidRPr="00270A9B" w14:paraId="00B2C263" w14:textId="77777777" w:rsidTr="008676B0">
        <w:trPr>
          <w:trHeight w:val="187"/>
        </w:trPr>
        <w:tc>
          <w:tcPr>
            <w:tcW w:w="5021" w:type="dxa"/>
            <w:vAlign w:val="bottom"/>
          </w:tcPr>
          <w:p w14:paraId="76E641EC" w14:textId="77777777" w:rsidR="00157C1E" w:rsidRPr="00270A9B" w:rsidRDefault="00157C1E" w:rsidP="00157C1E">
            <w:pPr>
              <w:spacing w:after="0"/>
              <w:rPr>
                <w:rFonts w:ascii="VIC Light" w:hAnsi="VIC Light"/>
              </w:rPr>
            </w:pPr>
            <w:r w:rsidRPr="00270A9B">
              <w:rPr>
                <w:rFonts w:ascii="VIC Light" w:hAnsi="VIC Light"/>
              </w:rPr>
              <w:t>Western Melbourne</w:t>
            </w:r>
          </w:p>
        </w:tc>
        <w:tc>
          <w:tcPr>
            <w:tcW w:w="5022" w:type="dxa"/>
          </w:tcPr>
          <w:p w14:paraId="7A7BF6AA" w14:textId="5D416821" w:rsidR="00157C1E" w:rsidRPr="00157C1E" w:rsidRDefault="00157C1E" w:rsidP="00157C1E">
            <w:pPr>
              <w:spacing w:after="0"/>
              <w:jc w:val="center"/>
              <w:rPr>
                <w:rFonts w:ascii="VIC Light" w:hAnsi="VIC Light" w:cs="Calibri"/>
                <w:color w:val="000000"/>
                <w:szCs w:val="18"/>
              </w:rPr>
            </w:pPr>
            <w:r w:rsidRPr="00157C1E">
              <w:rPr>
                <w:rFonts w:ascii="VIC Light" w:hAnsi="VIC Light" w:cs="Calibri"/>
                <w:color w:val="000000"/>
                <w:szCs w:val="18"/>
              </w:rPr>
              <w:t>5.8%</w:t>
            </w:r>
          </w:p>
        </w:tc>
      </w:tr>
      <w:tr w:rsidR="00270A9B" w:rsidRPr="00270A9B" w14:paraId="5291DE5D" w14:textId="77777777" w:rsidTr="004B0724">
        <w:trPr>
          <w:trHeight w:val="187"/>
        </w:trPr>
        <w:tc>
          <w:tcPr>
            <w:tcW w:w="5021" w:type="dxa"/>
            <w:vAlign w:val="bottom"/>
          </w:tcPr>
          <w:p w14:paraId="64D7EF5C" w14:textId="77777777" w:rsidR="00270A9B" w:rsidRPr="00270A9B" w:rsidRDefault="00270A9B" w:rsidP="004B0724">
            <w:pPr>
              <w:spacing w:after="0"/>
              <w:rPr>
                <w:rFonts w:ascii="VIC Light" w:hAnsi="VIC Light"/>
                <w:b/>
              </w:rPr>
            </w:pPr>
            <w:r w:rsidRPr="00270A9B">
              <w:rPr>
                <w:rFonts w:ascii="VIC Light" w:hAnsi="VIC Light"/>
                <w:b/>
              </w:rPr>
              <w:t>Total</w:t>
            </w:r>
          </w:p>
        </w:tc>
        <w:tc>
          <w:tcPr>
            <w:tcW w:w="5022" w:type="dxa"/>
            <w:vAlign w:val="bottom"/>
          </w:tcPr>
          <w:p w14:paraId="4B067A62" w14:textId="3144AE34" w:rsidR="00270A9B" w:rsidRPr="00270A9B" w:rsidRDefault="00157C1E" w:rsidP="004B0724">
            <w:pPr>
              <w:spacing w:after="0"/>
              <w:jc w:val="center"/>
              <w:rPr>
                <w:rFonts w:ascii="VIC Light" w:hAnsi="VIC Light"/>
                <w:b/>
              </w:rPr>
            </w:pPr>
            <w:r w:rsidRPr="00157C1E">
              <w:rPr>
                <w:rFonts w:ascii="VIC Light" w:hAnsi="VIC Light"/>
                <w:b/>
              </w:rPr>
              <w:t>6.75%</w:t>
            </w:r>
          </w:p>
        </w:tc>
      </w:tr>
    </w:tbl>
    <w:p w14:paraId="51A3924B" w14:textId="12A24C51" w:rsidR="00D23FF4" w:rsidRDefault="00D23FF4" w:rsidP="005C59BA">
      <w:pPr>
        <w:spacing w:after="0"/>
        <w:rPr>
          <w:ins w:id="876" w:author="Author"/>
          <w:rFonts w:ascii="VIC Light" w:hAnsi="VIC Light"/>
        </w:rPr>
      </w:pPr>
    </w:p>
    <w:p w14:paraId="775670CD" w14:textId="77777777" w:rsidR="00D23FF4" w:rsidRDefault="00D23FF4">
      <w:pPr>
        <w:spacing w:after="160" w:line="259" w:lineRule="auto"/>
        <w:rPr>
          <w:ins w:id="877" w:author="Author"/>
          <w:rFonts w:ascii="VIC Light" w:hAnsi="VIC Light"/>
        </w:rPr>
      </w:pPr>
      <w:ins w:id="878" w:author="Author">
        <w:r>
          <w:rPr>
            <w:rFonts w:ascii="VIC Light" w:hAnsi="VIC Light"/>
          </w:rPr>
          <w:br w:type="page"/>
        </w:r>
      </w:ins>
    </w:p>
    <w:p w14:paraId="6D773E6A" w14:textId="5B421A10" w:rsidR="005C59BA" w:rsidRPr="005C59BA" w:rsidDel="00D23FF4" w:rsidRDefault="005C59BA" w:rsidP="005C59BA">
      <w:pPr>
        <w:spacing w:after="0"/>
        <w:rPr>
          <w:del w:id="879" w:author="Author"/>
          <w:rFonts w:ascii="VIC Light" w:hAnsi="VIC Light"/>
        </w:rPr>
      </w:pPr>
    </w:p>
    <w:p w14:paraId="66586D77" w14:textId="5E1DC8E9" w:rsidR="005C59BA" w:rsidRDefault="005C59BA" w:rsidP="005C59BA">
      <w:pPr>
        <w:pStyle w:val="Heading3"/>
        <w:rPr>
          <w:rFonts w:ascii="VIC Light" w:hAnsi="VIC Light"/>
        </w:rPr>
      </w:pPr>
      <w:bookmarkStart w:id="880" w:name="_Toc43126936"/>
      <w:r w:rsidRPr="005C59BA">
        <w:rPr>
          <w:rFonts w:ascii="VIC Light" w:hAnsi="VIC Light"/>
        </w:rPr>
        <w:t xml:space="preserve">Table </w:t>
      </w:r>
      <w:r w:rsidR="00980509">
        <w:rPr>
          <w:rFonts w:ascii="VIC Light" w:hAnsi="VIC Light"/>
        </w:rPr>
        <w:t>49</w:t>
      </w:r>
      <w:r w:rsidR="00C60765">
        <w:rPr>
          <w:rFonts w:ascii="VIC Light" w:hAnsi="VIC Light"/>
        </w:rPr>
        <w:t>.</w:t>
      </w:r>
      <w:r w:rsidR="00B77208">
        <w:rPr>
          <w:rFonts w:ascii="VIC Light" w:hAnsi="VIC Light"/>
        </w:rPr>
        <w:t>3</w:t>
      </w:r>
      <w:r w:rsidRPr="005C59BA">
        <w:rPr>
          <w:rFonts w:ascii="VIC Light" w:hAnsi="VIC Light"/>
        </w:rPr>
        <w:t>: Catholic workforce attrition (20</w:t>
      </w:r>
      <w:r w:rsidR="00157C1E">
        <w:rPr>
          <w:rFonts w:ascii="VIC Light" w:hAnsi="VIC Light"/>
        </w:rPr>
        <w:t>20</w:t>
      </w:r>
      <w:r w:rsidRPr="005C59BA">
        <w:rPr>
          <w:rFonts w:ascii="VIC Light" w:hAnsi="VIC Light"/>
        </w:rPr>
        <w:t>), by remoteness</w:t>
      </w:r>
      <w:bookmarkEnd w:id="880"/>
    </w:p>
    <w:tbl>
      <w:tblPr>
        <w:tblStyle w:val="TableGrid"/>
        <w:tblW w:w="10092" w:type="dxa"/>
        <w:tblLook w:val="04A0" w:firstRow="1" w:lastRow="0" w:firstColumn="1" w:lastColumn="0" w:noHBand="0" w:noVBand="1"/>
      </w:tblPr>
      <w:tblGrid>
        <w:gridCol w:w="5045"/>
        <w:gridCol w:w="5047"/>
      </w:tblGrid>
      <w:tr w:rsidR="00270A9B" w:rsidRPr="007704F1" w14:paraId="56E83CE6" w14:textId="77777777" w:rsidTr="004B0724">
        <w:trPr>
          <w:trHeight w:val="381"/>
        </w:trPr>
        <w:tc>
          <w:tcPr>
            <w:tcW w:w="5045" w:type="dxa"/>
          </w:tcPr>
          <w:p w14:paraId="358430A0" w14:textId="77777777" w:rsidR="00270A9B" w:rsidRPr="007704F1" w:rsidRDefault="00270A9B" w:rsidP="004B0724">
            <w:pPr>
              <w:jc w:val="center"/>
              <w:rPr>
                <w:rFonts w:ascii="VIC Light" w:hAnsi="VIC Light"/>
                <w:b/>
              </w:rPr>
            </w:pPr>
            <w:r>
              <w:rPr>
                <w:rFonts w:ascii="VIC Light" w:hAnsi="VIC Light"/>
                <w:b/>
              </w:rPr>
              <w:t>Remoteness</w:t>
            </w:r>
          </w:p>
        </w:tc>
        <w:tc>
          <w:tcPr>
            <w:tcW w:w="5047" w:type="dxa"/>
          </w:tcPr>
          <w:p w14:paraId="2B4A27DE" w14:textId="77777777" w:rsidR="00270A9B" w:rsidRPr="007704F1" w:rsidRDefault="00270A9B" w:rsidP="004B0724">
            <w:pPr>
              <w:jc w:val="center"/>
              <w:rPr>
                <w:rFonts w:ascii="VIC Light" w:hAnsi="VIC Light"/>
                <w:b/>
              </w:rPr>
            </w:pPr>
            <w:r>
              <w:rPr>
                <w:rFonts w:ascii="VIC Light" w:hAnsi="VIC Light"/>
                <w:b/>
              </w:rPr>
              <w:t>Attrition rate</w:t>
            </w:r>
          </w:p>
        </w:tc>
      </w:tr>
      <w:tr w:rsidR="00270A9B" w:rsidRPr="007704F1" w14:paraId="4612B0FA" w14:textId="77777777" w:rsidTr="004B0724">
        <w:trPr>
          <w:trHeight w:val="70"/>
        </w:trPr>
        <w:tc>
          <w:tcPr>
            <w:tcW w:w="5045" w:type="dxa"/>
          </w:tcPr>
          <w:p w14:paraId="267527D0" w14:textId="77777777" w:rsidR="00270A9B" w:rsidRPr="007704F1" w:rsidRDefault="00270A9B" w:rsidP="004B0724">
            <w:pPr>
              <w:spacing w:after="0"/>
              <w:rPr>
                <w:rFonts w:ascii="VIC Light" w:hAnsi="VIC Light"/>
              </w:rPr>
            </w:pPr>
            <w:r w:rsidRPr="007704F1">
              <w:rPr>
                <w:rFonts w:ascii="VIC Light" w:hAnsi="VIC Light"/>
              </w:rPr>
              <w:t>Major city</w:t>
            </w:r>
          </w:p>
        </w:tc>
        <w:tc>
          <w:tcPr>
            <w:tcW w:w="5047" w:type="dxa"/>
          </w:tcPr>
          <w:p w14:paraId="77850B62" w14:textId="52736CA9" w:rsidR="00270A9B" w:rsidRPr="007704F1" w:rsidRDefault="00C268ED" w:rsidP="004B0724">
            <w:pPr>
              <w:spacing w:after="0"/>
              <w:jc w:val="center"/>
              <w:rPr>
                <w:rFonts w:ascii="VIC Light" w:hAnsi="VIC Light"/>
              </w:rPr>
            </w:pPr>
            <w:r w:rsidRPr="00C268ED">
              <w:rPr>
                <w:rFonts w:ascii="VIC Light" w:hAnsi="VIC Light"/>
              </w:rPr>
              <w:t>6.3%</w:t>
            </w:r>
          </w:p>
        </w:tc>
      </w:tr>
      <w:tr w:rsidR="00270A9B" w:rsidRPr="007704F1" w14:paraId="688AAB80" w14:textId="77777777" w:rsidTr="004B0724">
        <w:trPr>
          <w:trHeight w:val="70"/>
        </w:trPr>
        <w:tc>
          <w:tcPr>
            <w:tcW w:w="5045" w:type="dxa"/>
          </w:tcPr>
          <w:p w14:paraId="561C42C2" w14:textId="77777777" w:rsidR="00270A9B" w:rsidRPr="007704F1" w:rsidRDefault="00270A9B" w:rsidP="004B0724">
            <w:pPr>
              <w:spacing w:after="0"/>
              <w:rPr>
                <w:rFonts w:ascii="VIC Light" w:hAnsi="VIC Light"/>
              </w:rPr>
            </w:pPr>
            <w:r w:rsidRPr="007704F1">
              <w:rPr>
                <w:rFonts w:ascii="VIC Light" w:hAnsi="VIC Light"/>
              </w:rPr>
              <w:t>Inner regional</w:t>
            </w:r>
          </w:p>
        </w:tc>
        <w:tc>
          <w:tcPr>
            <w:tcW w:w="5047" w:type="dxa"/>
          </w:tcPr>
          <w:p w14:paraId="1539E173" w14:textId="21BC7EBB" w:rsidR="00270A9B" w:rsidRPr="007704F1" w:rsidRDefault="00C268ED" w:rsidP="004B0724">
            <w:pPr>
              <w:spacing w:after="0"/>
              <w:jc w:val="center"/>
              <w:rPr>
                <w:rFonts w:ascii="VIC Light" w:hAnsi="VIC Light"/>
              </w:rPr>
            </w:pPr>
            <w:r w:rsidRPr="00C268ED">
              <w:rPr>
                <w:rFonts w:ascii="VIC Light" w:hAnsi="VIC Light"/>
              </w:rPr>
              <w:t>7.3%</w:t>
            </w:r>
          </w:p>
        </w:tc>
      </w:tr>
      <w:tr w:rsidR="00270A9B" w:rsidRPr="007704F1" w14:paraId="1C0D3ED8" w14:textId="77777777" w:rsidTr="004B0724">
        <w:trPr>
          <w:trHeight w:val="70"/>
        </w:trPr>
        <w:tc>
          <w:tcPr>
            <w:tcW w:w="5045" w:type="dxa"/>
          </w:tcPr>
          <w:p w14:paraId="2AE24C94" w14:textId="77777777" w:rsidR="00270A9B" w:rsidRPr="007704F1" w:rsidRDefault="00270A9B" w:rsidP="004B0724">
            <w:pPr>
              <w:spacing w:after="0"/>
              <w:rPr>
                <w:rFonts w:ascii="VIC Light" w:hAnsi="VIC Light"/>
              </w:rPr>
            </w:pPr>
            <w:r w:rsidRPr="007704F1">
              <w:rPr>
                <w:rFonts w:ascii="VIC Light" w:hAnsi="VIC Light"/>
              </w:rPr>
              <w:t>Outer regional and remote</w:t>
            </w:r>
          </w:p>
        </w:tc>
        <w:tc>
          <w:tcPr>
            <w:tcW w:w="5047" w:type="dxa"/>
          </w:tcPr>
          <w:p w14:paraId="46A0A601" w14:textId="62908AF3" w:rsidR="00270A9B" w:rsidRPr="007704F1" w:rsidRDefault="00C268ED" w:rsidP="004B0724">
            <w:pPr>
              <w:spacing w:after="0"/>
              <w:jc w:val="center"/>
              <w:rPr>
                <w:rFonts w:ascii="VIC Light" w:hAnsi="VIC Light"/>
              </w:rPr>
            </w:pPr>
            <w:r w:rsidRPr="00C268ED">
              <w:rPr>
                <w:rFonts w:ascii="VIC Light" w:hAnsi="VIC Light"/>
              </w:rPr>
              <w:t>7.6%</w:t>
            </w:r>
          </w:p>
        </w:tc>
      </w:tr>
      <w:tr w:rsidR="00270A9B" w:rsidRPr="001B589B" w14:paraId="0848290D" w14:textId="77777777" w:rsidTr="004B0724">
        <w:trPr>
          <w:trHeight w:val="70"/>
        </w:trPr>
        <w:tc>
          <w:tcPr>
            <w:tcW w:w="5045" w:type="dxa"/>
            <w:vAlign w:val="bottom"/>
          </w:tcPr>
          <w:p w14:paraId="4330AD13" w14:textId="77777777" w:rsidR="00270A9B" w:rsidRPr="007704F1" w:rsidRDefault="00270A9B" w:rsidP="004B0724">
            <w:pPr>
              <w:spacing w:after="0"/>
              <w:rPr>
                <w:rFonts w:ascii="VIC Light" w:hAnsi="VIC Light"/>
              </w:rPr>
            </w:pPr>
            <w:r>
              <w:rPr>
                <w:rFonts w:ascii="VIC Light" w:hAnsi="VIC Light"/>
                <w:b/>
              </w:rPr>
              <w:t>Total</w:t>
            </w:r>
          </w:p>
        </w:tc>
        <w:tc>
          <w:tcPr>
            <w:tcW w:w="5047" w:type="dxa"/>
            <w:vAlign w:val="bottom"/>
          </w:tcPr>
          <w:p w14:paraId="3D6C8C1E" w14:textId="5E2F7CAB" w:rsidR="00270A9B" w:rsidRPr="001B589B" w:rsidRDefault="00C268ED" w:rsidP="004B0724">
            <w:pPr>
              <w:spacing w:after="0"/>
              <w:jc w:val="center"/>
              <w:rPr>
                <w:rFonts w:ascii="VIC Light" w:hAnsi="VIC Light"/>
              </w:rPr>
            </w:pPr>
            <w:r w:rsidRPr="00C268ED">
              <w:rPr>
                <w:rFonts w:ascii="VIC Light" w:hAnsi="VIC Light"/>
                <w:b/>
              </w:rPr>
              <w:t>6.75%</w:t>
            </w:r>
          </w:p>
        </w:tc>
      </w:tr>
    </w:tbl>
    <w:p w14:paraId="2BFB79CA" w14:textId="003B8999" w:rsidR="005C59BA" w:rsidDel="004401E3" w:rsidRDefault="005C59BA" w:rsidP="005C59BA">
      <w:pPr>
        <w:rPr>
          <w:del w:id="881" w:author="Author"/>
        </w:rPr>
      </w:pPr>
    </w:p>
    <w:p w14:paraId="21809D43" w14:textId="77777777" w:rsidR="00F86E66" w:rsidRPr="005C59BA" w:rsidRDefault="00F86E66" w:rsidP="005C59BA"/>
    <w:p w14:paraId="6AA5D894" w14:textId="49E308AE" w:rsidR="009830DD" w:rsidRDefault="00CC2D5F" w:rsidP="003D34BA">
      <w:pPr>
        <w:pStyle w:val="Heading2"/>
        <w:rPr>
          <w:rFonts w:ascii="VIC Light" w:hAnsi="VIC Light"/>
        </w:rPr>
      </w:pPr>
      <w:bookmarkStart w:id="882" w:name="_Toc43126937"/>
      <w:r w:rsidRPr="009B29EC">
        <w:rPr>
          <w:rFonts w:ascii="VIC Light" w:hAnsi="VIC Light"/>
        </w:rPr>
        <w:t>Primary student enrolments</w:t>
      </w:r>
      <w:bookmarkEnd w:id="882"/>
    </w:p>
    <w:p w14:paraId="31B5ABB7" w14:textId="369C6185" w:rsidR="00DB28A1" w:rsidRPr="0077582A" w:rsidRDefault="00DB28A1" w:rsidP="0077582A">
      <w:pPr>
        <w:rPr>
          <w:rFonts w:ascii="VIC Light" w:hAnsi="VIC Light" w:cstheme="minorHAnsi"/>
          <w:iCs/>
          <w:color w:val="000000" w:themeColor="text1"/>
          <w:kern w:val="24"/>
          <w:szCs w:val="18"/>
        </w:rPr>
      </w:pPr>
      <w:r w:rsidRPr="003D34BA">
        <w:rPr>
          <w:rFonts w:ascii="VIC Light" w:hAnsi="VIC Light"/>
        </w:rPr>
        <w:t>The following reference table provides an overview of the number of student enrolments on an FTE basis at Victorian primary schools between 200</w:t>
      </w:r>
      <w:r>
        <w:rPr>
          <w:rFonts w:ascii="VIC Light" w:hAnsi="VIC Light"/>
        </w:rPr>
        <w:t>9</w:t>
      </w:r>
      <w:r w:rsidRPr="003D34BA">
        <w:rPr>
          <w:rFonts w:ascii="VIC Light" w:hAnsi="VIC Light"/>
        </w:rPr>
        <w:t xml:space="preserve"> and </w:t>
      </w:r>
      <w:r w:rsidR="00F52C31">
        <w:rPr>
          <w:rFonts w:ascii="VIC Light" w:hAnsi="VIC Light"/>
        </w:rPr>
        <w:t>2020</w:t>
      </w:r>
      <w:r w:rsidRPr="003D34BA">
        <w:rPr>
          <w:rFonts w:ascii="VIC Light" w:hAnsi="VIC Light"/>
        </w:rPr>
        <w:t xml:space="preserve">, broken down by sector. </w:t>
      </w:r>
      <w:r w:rsidRPr="00B11198">
        <w:rPr>
          <w:rFonts w:ascii="VIC Light" w:hAnsi="VIC Light"/>
        </w:rPr>
        <w:t xml:space="preserve">The data used was sourced from the </w:t>
      </w:r>
      <w:r w:rsidRPr="00B11198">
        <w:rPr>
          <w:rFonts w:ascii="VIC Light" w:hAnsi="VIC Light"/>
          <w:szCs w:val="18"/>
        </w:rPr>
        <w:t>‘</w:t>
      </w:r>
      <w:r w:rsidRPr="00B11198">
        <w:rPr>
          <w:rFonts w:ascii="VIC Light" w:hAnsi="VIC Light" w:cstheme="minorHAnsi"/>
          <w:i/>
          <w:iCs/>
          <w:color w:val="000000" w:themeColor="text1"/>
          <w:kern w:val="24"/>
          <w:szCs w:val="18"/>
        </w:rPr>
        <w:t>February School Census (1987-20</w:t>
      </w:r>
      <w:r w:rsidR="0059777C">
        <w:rPr>
          <w:rFonts w:ascii="VIC Light" w:hAnsi="VIC Light" w:cstheme="minorHAnsi"/>
          <w:i/>
          <w:iCs/>
          <w:color w:val="000000" w:themeColor="text1"/>
          <w:kern w:val="24"/>
          <w:szCs w:val="18"/>
        </w:rPr>
        <w:t>20</w:t>
      </w:r>
      <w:r w:rsidRPr="00B11198">
        <w:rPr>
          <w:rFonts w:ascii="VIC Light" w:hAnsi="VIC Light" w:cstheme="minorHAnsi"/>
          <w:i/>
          <w:iCs/>
          <w:color w:val="000000" w:themeColor="text1"/>
          <w:kern w:val="24"/>
          <w:szCs w:val="18"/>
        </w:rPr>
        <w:t>), Vic DET’</w:t>
      </w:r>
      <w:r w:rsidR="00B11198">
        <w:rPr>
          <w:rFonts w:ascii="VIC Light" w:hAnsi="VIC Light" w:cstheme="minorHAnsi"/>
          <w:i/>
          <w:iCs/>
          <w:color w:val="000000" w:themeColor="text1"/>
          <w:kern w:val="24"/>
          <w:szCs w:val="18"/>
        </w:rPr>
        <w:t>.</w:t>
      </w:r>
    </w:p>
    <w:p w14:paraId="0C046310" w14:textId="024FEEAC" w:rsidR="00DB28A1" w:rsidRPr="00A06A1A" w:rsidRDefault="00DB28A1" w:rsidP="00DB28A1">
      <w:pPr>
        <w:pStyle w:val="Heading3"/>
        <w:rPr>
          <w:rFonts w:ascii="VIC Light" w:hAnsi="VIC Light"/>
          <w:b w:val="0"/>
        </w:rPr>
      </w:pPr>
      <w:bookmarkStart w:id="883" w:name="_Toc43126938"/>
      <w:r w:rsidRPr="00A06A1A">
        <w:rPr>
          <w:rFonts w:ascii="VIC Light" w:hAnsi="VIC Light"/>
          <w:bCs/>
        </w:rPr>
        <w:t xml:space="preserve">Table </w:t>
      </w:r>
      <w:r w:rsidR="00623B75">
        <w:rPr>
          <w:rFonts w:ascii="VIC Light" w:hAnsi="VIC Light"/>
          <w:bCs/>
        </w:rPr>
        <w:t>5</w:t>
      </w:r>
      <w:r w:rsidR="00980509">
        <w:rPr>
          <w:rFonts w:ascii="VIC Light" w:hAnsi="VIC Light"/>
          <w:bCs/>
        </w:rPr>
        <w:t>0</w:t>
      </w:r>
      <w:r w:rsidRPr="00A06A1A">
        <w:rPr>
          <w:rFonts w:ascii="VIC Light" w:hAnsi="VIC Light"/>
          <w:bCs/>
        </w:rPr>
        <w:t>.</w:t>
      </w:r>
      <w:r w:rsidR="003D7D4A">
        <w:rPr>
          <w:rFonts w:ascii="VIC Light" w:hAnsi="VIC Light"/>
          <w:bCs/>
        </w:rPr>
        <w:t>1</w:t>
      </w:r>
      <w:r w:rsidRPr="00A06A1A">
        <w:rPr>
          <w:rFonts w:ascii="VIC Light" w:hAnsi="VIC Light"/>
          <w:bCs/>
        </w:rPr>
        <w:t xml:space="preserve">: </w:t>
      </w:r>
      <w:r w:rsidR="00CF7656">
        <w:rPr>
          <w:rFonts w:ascii="VIC Light" w:hAnsi="VIC Light"/>
          <w:bCs/>
        </w:rPr>
        <w:t>FTE</w:t>
      </w:r>
      <w:r w:rsidRPr="00A06A1A">
        <w:rPr>
          <w:rFonts w:ascii="VIC Light" w:hAnsi="VIC Light"/>
          <w:bCs/>
        </w:rPr>
        <w:t xml:space="preserve"> </w:t>
      </w:r>
      <w:r w:rsidR="0077582A">
        <w:rPr>
          <w:rFonts w:ascii="VIC Light" w:hAnsi="VIC Light"/>
          <w:bCs/>
        </w:rPr>
        <w:t xml:space="preserve">student enrolments </w:t>
      </w:r>
      <w:r w:rsidRPr="00A06A1A">
        <w:rPr>
          <w:rFonts w:ascii="VIC Light" w:hAnsi="VIC Light"/>
          <w:bCs/>
        </w:rPr>
        <w:t>in Victorian primary schools, by sector</w:t>
      </w:r>
      <w:bookmarkEnd w:id="883"/>
    </w:p>
    <w:tbl>
      <w:tblPr>
        <w:tblStyle w:val="TableGrid"/>
        <w:tblW w:w="0" w:type="auto"/>
        <w:tblLook w:val="04A0" w:firstRow="1" w:lastRow="0" w:firstColumn="1" w:lastColumn="0" w:noHBand="0" w:noVBand="1"/>
        <w:tblCaption w:val="Table 19.1"/>
        <w:tblDescription w:val="Number of FTE teaching staff in Victorian primary schools, by sector"/>
      </w:tblPr>
      <w:tblGrid>
        <w:gridCol w:w="1900"/>
        <w:gridCol w:w="2148"/>
        <w:gridCol w:w="2018"/>
        <w:gridCol w:w="2152"/>
        <w:gridCol w:w="1825"/>
      </w:tblGrid>
      <w:tr w:rsidR="00DB28A1" w:rsidRPr="00A06A1A" w14:paraId="6728907B" w14:textId="77777777" w:rsidTr="004D3302">
        <w:trPr>
          <w:trHeight w:val="283"/>
          <w:tblHeader/>
        </w:trPr>
        <w:tc>
          <w:tcPr>
            <w:tcW w:w="1900" w:type="dxa"/>
            <w:vAlign w:val="bottom"/>
          </w:tcPr>
          <w:p w14:paraId="1F59044D" w14:textId="77777777" w:rsidR="00DB28A1" w:rsidRPr="00A06A1A" w:rsidRDefault="00DB28A1" w:rsidP="004D3302">
            <w:pPr>
              <w:jc w:val="center"/>
              <w:rPr>
                <w:rFonts w:ascii="VIC Light" w:hAnsi="VIC Light"/>
                <w:b/>
              </w:rPr>
            </w:pPr>
            <w:r w:rsidRPr="00A06A1A">
              <w:rPr>
                <w:rFonts w:ascii="VIC Light" w:hAnsi="VIC Light"/>
                <w:b/>
              </w:rPr>
              <w:t>Year</w:t>
            </w:r>
          </w:p>
        </w:tc>
        <w:tc>
          <w:tcPr>
            <w:tcW w:w="2148" w:type="dxa"/>
            <w:vAlign w:val="bottom"/>
          </w:tcPr>
          <w:p w14:paraId="3506CD3F" w14:textId="77777777" w:rsidR="00DB28A1" w:rsidRPr="00A06A1A" w:rsidRDefault="00DB28A1" w:rsidP="004D3302">
            <w:pPr>
              <w:jc w:val="center"/>
              <w:rPr>
                <w:rFonts w:ascii="VIC Light" w:hAnsi="VIC Light"/>
                <w:b/>
              </w:rPr>
            </w:pPr>
            <w:r w:rsidRPr="00A06A1A">
              <w:rPr>
                <w:rFonts w:ascii="VIC Light" w:hAnsi="VIC Light"/>
                <w:b/>
              </w:rPr>
              <w:t>Government</w:t>
            </w:r>
          </w:p>
        </w:tc>
        <w:tc>
          <w:tcPr>
            <w:tcW w:w="2018" w:type="dxa"/>
            <w:vAlign w:val="bottom"/>
          </w:tcPr>
          <w:p w14:paraId="60FCCA78" w14:textId="77777777" w:rsidR="00DB28A1" w:rsidRPr="00A06A1A" w:rsidRDefault="00DB28A1" w:rsidP="004D3302">
            <w:pPr>
              <w:jc w:val="center"/>
              <w:rPr>
                <w:rFonts w:ascii="VIC Light" w:hAnsi="VIC Light"/>
                <w:b/>
              </w:rPr>
            </w:pPr>
            <w:r w:rsidRPr="00A06A1A">
              <w:rPr>
                <w:rFonts w:ascii="VIC Light" w:hAnsi="VIC Light"/>
                <w:b/>
              </w:rPr>
              <w:t>Catholic</w:t>
            </w:r>
          </w:p>
        </w:tc>
        <w:tc>
          <w:tcPr>
            <w:tcW w:w="2152" w:type="dxa"/>
            <w:vAlign w:val="bottom"/>
          </w:tcPr>
          <w:p w14:paraId="5CF03C9A" w14:textId="77777777" w:rsidR="00DB28A1" w:rsidRPr="00A06A1A" w:rsidRDefault="00DB28A1" w:rsidP="004D3302">
            <w:pPr>
              <w:jc w:val="center"/>
              <w:rPr>
                <w:rFonts w:ascii="VIC Light" w:hAnsi="VIC Light"/>
                <w:b/>
              </w:rPr>
            </w:pPr>
            <w:r w:rsidRPr="00A06A1A">
              <w:rPr>
                <w:rFonts w:ascii="VIC Light" w:hAnsi="VIC Light"/>
                <w:b/>
              </w:rPr>
              <w:t>Independent</w:t>
            </w:r>
          </w:p>
        </w:tc>
        <w:tc>
          <w:tcPr>
            <w:tcW w:w="1825" w:type="dxa"/>
          </w:tcPr>
          <w:p w14:paraId="0751C614" w14:textId="77777777" w:rsidR="00DB28A1" w:rsidRPr="00A06A1A" w:rsidRDefault="00DB28A1" w:rsidP="004D3302">
            <w:pPr>
              <w:jc w:val="center"/>
              <w:rPr>
                <w:rFonts w:ascii="VIC Light" w:hAnsi="VIC Light"/>
                <w:b/>
              </w:rPr>
            </w:pPr>
            <w:r w:rsidRPr="00A06A1A">
              <w:rPr>
                <w:rFonts w:ascii="VIC Light" w:hAnsi="VIC Light"/>
                <w:b/>
              </w:rPr>
              <w:t>Total</w:t>
            </w:r>
          </w:p>
        </w:tc>
      </w:tr>
      <w:tr w:rsidR="00BB36F7" w:rsidRPr="00A06A1A" w14:paraId="36450F65" w14:textId="77777777" w:rsidTr="004D3302">
        <w:trPr>
          <w:trHeight w:val="187"/>
        </w:trPr>
        <w:tc>
          <w:tcPr>
            <w:tcW w:w="1900" w:type="dxa"/>
            <w:vAlign w:val="center"/>
          </w:tcPr>
          <w:p w14:paraId="476B6E72" w14:textId="427A7BF5" w:rsidR="00BB36F7" w:rsidRPr="00A06A1A" w:rsidRDefault="00BB36F7" w:rsidP="00BB36F7">
            <w:pPr>
              <w:spacing w:after="0"/>
              <w:jc w:val="center"/>
              <w:rPr>
                <w:rFonts w:ascii="VIC Light" w:hAnsi="VIC Light" w:cstheme="minorHAnsi"/>
                <w:color w:val="000000"/>
                <w:szCs w:val="18"/>
              </w:rPr>
            </w:pPr>
            <w:r>
              <w:rPr>
                <w:rFonts w:ascii="VIC Light" w:hAnsi="VIC Light" w:cstheme="minorHAnsi"/>
                <w:color w:val="000000"/>
                <w:szCs w:val="18"/>
              </w:rPr>
              <w:t>2009</w:t>
            </w:r>
          </w:p>
        </w:tc>
        <w:tc>
          <w:tcPr>
            <w:tcW w:w="2148" w:type="dxa"/>
            <w:vAlign w:val="center"/>
          </w:tcPr>
          <w:p w14:paraId="7F78E518" w14:textId="20129841"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306,304</w:t>
            </w:r>
            <w:r>
              <w:rPr>
                <w:rFonts w:ascii="VIC Light" w:hAnsi="VIC Light"/>
              </w:rPr>
              <w:t>.3</w:t>
            </w:r>
          </w:p>
        </w:tc>
        <w:tc>
          <w:tcPr>
            <w:tcW w:w="2018" w:type="dxa"/>
            <w:vAlign w:val="center"/>
          </w:tcPr>
          <w:p w14:paraId="5BF9C713" w14:textId="1F1AA158"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100,257</w:t>
            </w:r>
            <w:r>
              <w:rPr>
                <w:rFonts w:ascii="VIC Light" w:hAnsi="VIC Light"/>
              </w:rPr>
              <w:t>.7</w:t>
            </w:r>
          </w:p>
        </w:tc>
        <w:tc>
          <w:tcPr>
            <w:tcW w:w="2152" w:type="dxa"/>
            <w:vAlign w:val="center"/>
          </w:tcPr>
          <w:p w14:paraId="1856F966" w14:textId="4A69B6E0"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45,786</w:t>
            </w:r>
            <w:r>
              <w:rPr>
                <w:rFonts w:ascii="VIC Light" w:hAnsi="VIC Light"/>
              </w:rPr>
              <w:t>.2</w:t>
            </w:r>
          </w:p>
        </w:tc>
        <w:tc>
          <w:tcPr>
            <w:tcW w:w="1825" w:type="dxa"/>
          </w:tcPr>
          <w:p w14:paraId="5BAA7B32" w14:textId="179B5ED6" w:rsidR="00BB36F7" w:rsidRPr="00A06A1A" w:rsidRDefault="00BB36F7" w:rsidP="00BB36F7">
            <w:pPr>
              <w:spacing w:after="0"/>
              <w:jc w:val="center"/>
              <w:rPr>
                <w:rFonts w:ascii="VIC Light" w:hAnsi="VIC Light"/>
              </w:rPr>
            </w:pPr>
            <w:r w:rsidRPr="00BB36F7">
              <w:rPr>
                <w:rFonts w:ascii="VIC Light" w:hAnsi="VIC Light"/>
              </w:rPr>
              <w:t>452,348.2</w:t>
            </w:r>
          </w:p>
        </w:tc>
      </w:tr>
      <w:tr w:rsidR="00BB36F7" w:rsidRPr="00A06A1A" w14:paraId="0E7A38D4" w14:textId="77777777" w:rsidTr="004D3302">
        <w:trPr>
          <w:trHeight w:val="187"/>
        </w:trPr>
        <w:tc>
          <w:tcPr>
            <w:tcW w:w="1900" w:type="dxa"/>
            <w:vAlign w:val="center"/>
          </w:tcPr>
          <w:p w14:paraId="7940C3CF" w14:textId="5B25B79C" w:rsidR="00BB36F7" w:rsidRPr="00A06A1A" w:rsidRDefault="00BB36F7" w:rsidP="00BB36F7">
            <w:pPr>
              <w:spacing w:after="0"/>
              <w:jc w:val="center"/>
              <w:rPr>
                <w:rFonts w:ascii="VIC Light" w:hAnsi="VIC Light" w:cstheme="minorHAnsi"/>
                <w:color w:val="000000"/>
                <w:szCs w:val="18"/>
              </w:rPr>
            </w:pPr>
            <w:r>
              <w:rPr>
                <w:rFonts w:ascii="VIC Light" w:hAnsi="VIC Light" w:cstheme="minorHAnsi"/>
                <w:color w:val="000000"/>
                <w:szCs w:val="18"/>
              </w:rPr>
              <w:t>2010</w:t>
            </w:r>
          </w:p>
        </w:tc>
        <w:tc>
          <w:tcPr>
            <w:tcW w:w="2148" w:type="dxa"/>
            <w:vAlign w:val="center"/>
          </w:tcPr>
          <w:p w14:paraId="44A4DB5A" w14:textId="7FCA6318"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306,685</w:t>
            </w:r>
            <w:r>
              <w:rPr>
                <w:rFonts w:ascii="VIC Light" w:hAnsi="VIC Light"/>
              </w:rPr>
              <w:t>.8</w:t>
            </w:r>
          </w:p>
        </w:tc>
        <w:tc>
          <w:tcPr>
            <w:tcW w:w="2018" w:type="dxa"/>
            <w:vAlign w:val="center"/>
          </w:tcPr>
          <w:p w14:paraId="037FEEFB" w14:textId="015E2BAC"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101,554</w:t>
            </w:r>
            <w:r>
              <w:rPr>
                <w:rFonts w:ascii="VIC Light" w:hAnsi="VIC Light"/>
              </w:rPr>
              <w:t>.3</w:t>
            </w:r>
          </w:p>
        </w:tc>
        <w:tc>
          <w:tcPr>
            <w:tcW w:w="2152" w:type="dxa"/>
            <w:vAlign w:val="center"/>
          </w:tcPr>
          <w:p w14:paraId="5DFFBA25" w14:textId="20CA594F"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47,046</w:t>
            </w:r>
            <w:r>
              <w:rPr>
                <w:rFonts w:ascii="VIC Light" w:hAnsi="VIC Light"/>
              </w:rPr>
              <w:t>.9</w:t>
            </w:r>
          </w:p>
        </w:tc>
        <w:tc>
          <w:tcPr>
            <w:tcW w:w="1825" w:type="dxa"/>
          </w:tcPr>
          <w:p w14:paraId="369508AA" w14:textId="6D2B8E86" w:rsidR="00BB36F7" w:rsidRPr="00A06A1A" w:rsidRDefault="00BB36F7" w:rsidP="00BB36F7">
            <w:pPr>
              <w:spacing w:after="0"/>
              <w:jc w:val="center"/>
              <w:rPr>
                <w:rFonts w:ascii="VIC Light" w:hAnsi="VIC Light"/>
              </w:rPr>
            </w:pPr>
            <w:r w:rsidRPr="00BB36F7">
              <w:rPr>
                <w:rFonts w:ascii="VIC Light" w:hAnsi="VIC Light"/>
              </w:rPr>
              <w:t>455,287.0</w:t>
            </w:r>
          </w:p>
        </w:tc>
      </w:tr>
      <w:tr w:rsidR="00BB36F7" w:rsidRPr="00A06A1A" w14:paraId="12CC4467" w14:textId="77777777" w:rsidTr="004D3302">
        <w:trPr>
          <w:trHeight w:val="187"/>
        </w:trPr>
        <w:tc>
          <w:tcPr>
            <w:tcW w:w="1900" w:type="dxa"/>
            <w:vAlign w:val="center"/>
          </w:tcPr>
          <w:p w14:paraId="56DA98A4" w14:textId="24E494F5" w:rsidR="00BB36F7" w:rsidRPr="00A06A1A" w:rsidRDefault="00BB36F7" w:rsidP="00BB36F7">
            <w:pPr>
              <w:spacing w:after="0"/>
              <w:jc w:val="center"/>
              <w:rPr>
                <w:rFonts w:ascii="VIC Light" w:hAnsi="VIC Light" w:cstheme="minorHAnsi"/>
                <w:color w:val="000000"/>
                <w:szCs w:val="18"/>
              </w:rPr>
            </w:pPr>
            <w:r>
              <w:rPr>
                <w:rFonts w:ascii="VIC Light" w:hAnsi="VIC Light" w:cstheme="minorHAnsi"/>
                <w:color w:val="000000"/>
                <w:szCs w:val="18"/>
              </w:rPr>
              <w:t>2011</w:t>
            </w:r>
          </w:p>
        </w:tc>
        <w:tc>
          <w:tcPr>
            <w:tcW w:w="2148" w:type="dxa"/>
            <w:vAlign w:val="center"/>
          </w:tcPr>
          <w:p w14:paraId="1B1EB6F4" w14:textId="01AFA5FA"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309,092</w:t>
            </w:r>
            <w:r>
              <w:rPr>
                <w:rFonts w:ascii="VIC Light" w:hAnsi="VIC Light"/>
              </w:rPr>
              <w:t>.6</w:t>
            </w:r>
          </w:p>
        </w:tc>
        <w:tc>
          <w:tcPr>
            <w:tcW w:w="2018" w:type="dxa"/>
            <w:vAlign w:val="center"/>
          </w:tcPr>
          <w:p w14:paraId="045D6D49" w14:textId="5D0C98D0"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103,545</w:t>
            </w:r>
            <w:r>
              <w:rPr>
                <w:rFonts w:ascii="VIC Light" w:hAnsi="VIC Light"/>
              </w:rPr>
              <w:t>.9</w:t>
            </w:r>
          </w:p>
        </w:tc>
        <w:tc>
          <w:tcPr>
            <w:tcW w:w="2152" w:type="dxa"/>
            <w:vAlign w:val="center"/>
          </w:tcPr>
          <w:p w14:paraId="0F36374E" w14:textId="25F99A60"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48,525</w:t>
            </w:r>
            <w:r>
              <w:rPr>
                <w:rFonts w:ascii="VIC Light" w:hAnsi="VIC Light"/>
              </w:rPr>
              <w:t>.1</w:t>
            </w:r>
          </w:p>
        </w:tc>
        <w:tc>
          <w:tcPr>
            <w:tcW w:w="1825" w:type="dxa"/>
          </w:tcPr>
          <w:p w14:paraId="2DF45E24" w14:textId="2E7BD546" w:rsidR="00BB36F7" w:rsidRPr="00A06A1A" w:rsidRDefault="00BB36F7" w:rsidP="00BB36F7">
            <w:pPr>
              <w:spacing w:after="0"/>
              <w:jc w:val="center"/>
              <w:rPr>
                <w:rFonts w:ascii="VIC Light" w:hAnsi="VIC Light"/>
              </w:rPr>
            </w:pPr>
            <w:r w:rsidRPr="00BB36F7">
              <w:rPr>
                <w:rFonts w:ascii="VIC Light" w:hAnsi="VIC Light"/>
              </w:rPr>
              <w:t>461,163.6</w:t>
            </w:r>
          </w:p>
        </w:tc>
      </w:tr>
      <w:tr w:rsidR="00BB36F7" w:rsidRPr="00A06A1A" w14:paraId="45CAA32C" w14:textId="77777777" w:rsidTr="004D3302">
        <w:trPr>
          <w:trHeight w:val="187"/>
        </w:trPr>
        <w:tc>
          <w:tcPr>
            <w:tcW w:w="1900" w:type="dxa"/>
            <w:vAlign w:val="center"/>
          </w:tcPr>
          <w:p w14:paraId="1A3BA6C3" w14:textId="77777777" w:rsidR="00BB36F7" w:rsidRPr="00A06A1A" w:rsidRDefault="00BB36F7" w:rsidP="00BB36F7">
            <w:pPr>
              <w:spacing w:after="0"/>
              <w:jc w:val="center"/>
              <w:rPr>
                <w:rFonts w:ascii="VIC Light" w:hAnsi="VIC Light" w:cstheme="minorHAnsi"/>
                <w:color w:val="000000"/>
                <w:szCs w:val="18"/>
              </w:rPr>
            </w:pPr>
            <w:r w:rsidRPr="00A06A1A">
              <w:rPr>
                <w:rFonts w:ascii="VIC Light" w:hAnsi="VIC Light" w:cstheme="minorHAnsi"/>
                <w:color w:val="000000"/>
                <w:szCs w:val="18"/>
              </w:rPr>
              <w:t>2012</w:t>
            </w:r>
          </w:p>
        </w:tc>
        <w:tc>
          <w:tcPr>
            <w:tcW w:w="2148" w:type="dxa"/>
            <w:vAlign w:val="center"/>
          </w:tcPr>
          <w:p w14:paraId="7D7945C7" w14:textId="06924374"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315,031</w:t>
            </w:r>
            <w:r>
              <w:rPr>
                <w:rFonts w:ascii="VIC Light" w:hAnsi="VIC Light"/>
              </w:rPr>
              <w:t>.8</w:t>
            </w:r>
          </w:p>
        </w:tc>
        <w:tc>
          <w:tcPr>
            <w:tcW w:w="2018" w:type="dxa"/>
            <w:vAlign w:val="center"/>
          </w:tcPr>
          <w:p w14:paraId="3076D350" w14:textId="48A99AE5"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105,877</w:t>
            </w:r>
            <w:r>
              <w:rPr>
                <w:rFonts w:ascii="VIC Light" w:hAnsi="VIC Light"/>
              </w:rPr>
              <w:t>.3</w:t>
            </w:r>
          </w:p>
        </w:tc>
        <w:tc>
          <w:tcPr>
            <w:tcW w:w="2152" w:type="dxa"/>
            <w:vAlign w:val="center"/>
          </w:tcPr>
          <w:p w14:paraId="59956CD1" w14:textId="7C44F84A"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50,136</w:t>
            </w:r>
            <w:r>
              <w:rPr>
                <w:rFonts w:ascii="VIC Light" w:hAnsi="VIC Light"/>
              </w:rPr>
              <w:t>.6</w:t>
            </w:r>
          </w:p>
        </w:tc>
        <w:tc>
          <w:tcPr>
            <w:tcW w:w="1825" w:type="dxa"/>
          </w:tcPr>
          <w:p w14:paraId="547C7613" w14:textId="15EAAB18" w:rsidR="00BB36F7" w:rsidRPr="00A06A1A" w:rsidRDefault="00BB36F7" w:rsidP="00BB36F7">
            <w:pPr>
              <w:spacing w:after="0"/>
              <w:jc w:val="center"/>
              <w:rPr>
                <w:rFonts w:ascii="VIC Light" w:hAnsi="VIC Light"/>
              </w:rPr>
            </w:pPr>
            <w:r w:rsidRPr="00BB36F7">
              <w:rPr>
                <w:rFonts w:ascii="VIC Light" w:hAnsi="VIC Light"/>
              </w:rPr>
              <w:t>471,045.7</w:t>
            </w:r>
          </w:p>
        </w:tc>
      </w:tr>
      <w:tr w:rsidR="00BB36F7" w:rsidRPr="00A06A1A" w14:paraId="72DC30CB" w14:textId="77777777" w:rsidTr="004D3302">
        <w:trPr>
          <w:trHeight w:val="187"/>
        </w:trPr>
        <w:tc>
          <w:tcPr>
            <w:tcW w:w="1900" w:type="dxa"/>
            <w:vAlign w:val="center"/>
          </w:tcPr>
          <w:p w14:paraId="09E2BAE2" w14:textId="77777777" w:rsidR="00BB36F7" w:rsidRPr="00A06A1A" w:rsidRDefault="00BB36F7" w:rsidP="00BB36F7">
            <w:pPr>
              <w:spacing w:after="0"/>
              <w:jc w:val="center"/>
              <w:rPr>
                <w:rFonts w:ascii="VIC Light" w:hAnsi="VIC Light" w:cstheme="minorHAnsi"/>
                <w:color w:val="000000"/>
                <w:szCs w:val="18"/>
              </w:rPr>
            </w:pPr>
            <w:r w:rsidRPr="00A06A1A">
              <w:rPr>
                <w:rFonts w:ascii="VIC Light" w:hAnsi="VIC Light" w:cstheme="minorHAnsi"/>
                <w:color w:val="000000"/>
                <w:szCs w:val="18"/>
              </w:rPr>
              <w:t>2013</w:t>
            </w:r>
          </w:p>
        </w:tc>
        <w:tc>
          <w:tcPr>
            <w:tcW w:w="2148" w:type="dxa"/>
            <w:vAlign w:val="center"/>
          </w:tcPr>
          <w:p w14:paraId="5A283928" w14:textId="103B1B85"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323,086</w:t>
            </w:r>
            <w:r>
              <w:rPr>
                <w:rFonts w:ascii="VIC Light" w:hAnsi="VIC Light"/>
              </w:rPr>
              <w:t>.3</w:t>
            </w:r>
          </w:p>
        </w:tc>
        <w:tc>
          <w:tcPr>
            <w:tcW w:w="2018" w:type="dxa"/>
            <w:vAlign w:val="center"/>
          </w:tcPr>
          <w:p w14:paraId="54259131" w14:textId="2637C487"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108,137</w:t>
            </w:r>
            <w:r>
              <w:rPr>
                <w:rFonts w:ascii="VIC Light" w:hAnsi="VIC Light"/>
              </w:rPr>
              <w:t>.1</w:t>
            </w:r>
          </w:p>
        </w:tc>
        <w:tc>
          <w:tcPr>
            <w:tcW w:w="2152" w:type="dxa"/>
            <w:vAlign w:val="center"/>
          </w:tcPr>
          <w:p w14:paraId="403FE097" w14:textId="0831D681"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51,362</w:t>
            </w:r>
            <w:r>
              <w:rPr>
                <w:rFonts w:ascii="VIC Light" w:hAnsi="VIC Light"/>
              </w:rPr>
              <w:t>.1</w:t>
            </w:r>
          </w:p>
        </w:tc>
        <w:tc>
          <w:tcPr>
            <w:tcW w:w="1825" w:type="dxa"/>
          </w:tcPr>
          <w:p w14:paraId="6D97C7E3" w14:textId="233940C3" w:rsidR="00BB36F7" w:rsidRPr="00A06A1A" w:rsidRDefault="00BB36F7" w:rsidP="00BB36F7">
            <w:pPr>
              <w:spacing w:after="0"/>
              <w:jc w:val="center"/>
              <w:rPr>
                <w:rFonts w:ascii="VIC Light" w:hAnsi="VIC Light"/>
              </w:rPr>
            </w:pPr>
            <w:r w:rsidRPr="00BB36F7">
              <w:rPr>
                <w:rFonts w:ascii="VIC Light" w:hAnsi="VIC Light"/>
              </w:rPr>
              <w:t>482,585.5</w:t>
            </w:r>
          </w:p>
        </w:tc>
      </w:tr>
      <w:tr w:rsidR="00BB36F7" w:rsidRPr="00A06A1A" w14:paraId="22177CC1" w14:textId="77777777" w:rsidTr="004D3302">
        <w:trPr>
          <w:trHeight w:val="187"/>
        </w:trPr>
        <w:tc>
          <w:tcPr>
            <w:tcW w:w="1900" w:type="dxa"/>
            <w:vAlign w:val="center"/>
          </w:tcPr>
          <w:p w14:paraId="0448DA27" w14:textId="77777777" w:rsidR="00BB36F7" w:rsidRPr="00A06A1A" w:rsidRDefault="00BB36F7" w:rsidP="00BB36F7">
            <w:pPr>
              <w:spacing w:after="0"/>
              <w:jc w:val="center"/>
              <w:rPr>
                <w:rFonts w:ascii="VIC Light" w:hAnsi="VIC Light" w:cstheme="minorHAnsi"/>
                <w:color w:val="000000"/>
                <w:szCs w:val="18"/>
              </w:rPr>
            </w:pPr>
            <w:r w:rsidRPr="00A06A1A">
              <w:rPr>
                <w:rFonts w:ascii="VIC Light" w:hAnsi="VIC Light" w:cstheme="minorHAnsi"/>
                <w:color w:val="000000"/>
                <w:szCs w:val="18"/>
              </w:rPr>
              <w:t>2014</w:t>
            </w:r>
          </w:p>
        </w:tc>
        <w:tc>
          <w:tcPr>
            <w:tcW w:w="2148" w:type="dxa"/>
            <w:vAlign w:val="center"/>
          </w:tcPr>
          <w:p w14:paraId="79E5CE20" w14:textId="52FB3C29"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332,016</w:t>
            </w:r>
            <w:r>
              <w:rPr>
                <w:rFonts w:ascii="VIC Light" w:hAnsi="VIC Light"/>
              </w:rPr>
              <w:t>.6</w:t>
            </w:r>
          </w:p>
        </w:tc>
        <w:tc>
          <w:tcPr>
            <w:tcW w:w="2018" w:type="dxa"/>
            <w:vAlign w:val="center"/>
          </w:tcPr>
          <w:p w14:paraId="0021982A" w14:textId="4599FAF3"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110,175</w:t>
            </w:r>
            <w:r>
              <w:rPr>
                <w:rFonts w:ascii="VIC Light" w:hAnsi="VIC Light"/>
              </w:rPr>
              <w:t>.7</w:t>
            </w:r>
          </w:p>
        </w:tc>
        <w:tc>
          <w:tcPr>
            <w:tcW w:w="2152" w:type="dxa"/>
            <w:vAlign w:val="center"/>
          </w:tcPr>
          <w:p w14:paraId="23D74486" w14:textId="1E252596"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53,045</w:t>
            </w:r>
            <w:r>
              <w:rPr>
                <w:rFonts w:ascii="VIC Light" w:hAnsi="VIC Light"/>
              </w:rPr>
              <w:t>.3</w:t>
            </w:r>
          </w:p>
        </w:tc>
        <w:tc>
          <w:tcPr>
            <w:tcW w:w="1825" w:type="dxa"/>
          </w:tcPr>
          <w:p w14:paraId="146C842D" w14:textId="5BAFE440" w:rsidR="00BB36F7" w:rsidRPr="00A06A1A" w:rsidRDefault="00BB36F7" w:rsidP="00BB36F7">
            <w:pPr>
              <w:spacing w:after="0"/>
              <w:jc w:val="center"/>
              <w:rPr>
                <w:rFonts w:ascii="VIC Light" w:hAnsi="VIC Light"/>
              </w:rPr>
            </w:pPr>
            <w:r w:rsidRPr="00BB36F7">
              <w:rPr>
                <w:rFonts w:ascii="VIC Light" w:hAnsi="VIC Light"/>
              </w:rPr>
              <w:t>495,237.6</w:t>
            </w:r>
          </w:p>
        </w:tc>
      </w:tr>
      <w:tr w:rsidR="00BB36F7" w:rsidRPr="00A06A1A" w14:paraId="2F906952" w14:textId="77777777" w:rsidTr="004D3302">
        <w:trPr>
          <w:trHeight w:val="187"/>
        </w:trPr>
        <w:tc>
          <w:tcPr>
            <w:tcW w:w="1900" w:type="dxa"/>
            <w:vAlign w:val="center"/>
          </w:tcPr>
          <w:p w14:paraId="7A19B9BF" w14:textId="77777777" w:rsidR="00BB36F7" w:rsidRPr="00A06A1A" w:rsidRDefault="00BB36F7" w:rsidP="00BB36F7">
            <w:pPr>
              <w:spacing w:after="0"/>
              <w:jc w:val="center"/>
              <w:rPr>
                <w:rFonts w:ascii="VIC Light" w:hAnsi="VIC Light" w:cstheme="minorHAnsi"/>
                <w:color w:val="000000"/>
                <w:szCs w:val="18"/>
              </w:rPr>
            </w:pPr>
            <w:r w:rsidRPr="00A06A1A">
              <w:rPr>
                <w:rFonts w:ascii="VIC Light" w:hAnsi="VIC Light" w:cstheme="minorHAnsi"/>
                <w:color w:val="000000"/>
                <w:szCs w:val="18"/>
              </w:rPr>
              <w:t>2015</w:t>
            </w:r>
          </w:p>
        </w:tc>
        <w:tc>
          <w:tcPr>
            <w:tcW w:w="2148" w:type="dxa"/>
            <w:vAlign w:val="center"/>
          </w:tcPr>
          <w:p w14:paraId="47F7D916" w14:textId="2AAA5074"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340,845</w:t>
            </w:r>
            <w:r>
              <w:rPr>
                <w:rFonts w:ascii="VIC Light" w:hAnsi="VIC Light"/>
              </w:rPr>
              <w:t>.4</w:t>
            </w:r>
          </w:p>
        </w:tc>
        <w:tc>
          <w:tcPr>
            <w:tcW w:w="2018" w:type="dxa"/>
            <w:vAlign w:val="center"/>
          </w:tcPr>
          <w:p w14:paraId="0A4FEED9" w14:textId="26B700DD"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111,233</w:t>
            </w:r>
            <w:r>
              <w:rPr>
                <w:rFonts w:ascii="VIC Light" w:hAnsi="VIC Light"/>
              </w:rPr>
              <w:t>.8</w:t>
            </w:r>
          </w:p>
        </w:tc>
        <w:tc>
          <w:tcPr>
            <w:tcW w:w="2152" w:type="dxa"/>
            <w:vAlign w:val="center"/>
          </w:tcPr>
          <w:p w14:paraId="378AA3BE" w14:textId="641C4B01"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54,661</w:t>
            </w:r>
            <w:r>
              <w:rPr>
                <w:rFonts w:ascii="VIC Light" w:hAnsi="VIC Light"/>
              </w:rPr>
              <w:t>.2</w:t>
            </w:r>
          </w:p>
        </w:tc>
        <w:tc>
          <w:tcPr>
            <w:tcW w:w="1825" w:type="dxa"/>
          </w:tcPr>
          <w:p w14:paraId="5CB8909B" w14:textId="6E280ED9" w:rsidR="00BB36F7" w:rsidRPr="00A06A1A" w:rsidRDefault="00BB36F7" w:rsidP="00BB36F7">
            <w:pPr>
              <w:spacing w:after="0"/>
              <w:jc w:val="center"/>
              <w:rPr>
                <w:rFonts w:ascii="VIC Light" w:hAnsi="VIC Light"/>
              </w:rPr>
            </w:pPr>
            <w:r w:rsidRPr="00BB36F7">
              <w:rPr>
                <w:rFonts w:ascii="VIC Light" w:hAnsi="VIC Light"/>
              </w:rPr>
              <w:t>506,740.4</w:t>
            </w:r>
          </w:p>
        </w:tc>
      </w:tr>
      <w:tr w:rsidR="00BB36F7" w:rsidRPr="00A06A1A" w14:paraId="0CE7E482" w14:textId="77777777" w:rsidTr="004D3302">
        <w:trPr>
          <w:trHeight w:val="187"/>
        </w:trPr>
        <w:tc>
          <w:tcPr>
            <w:tcW w:w="1900" w:type="dxa"/>
            <w:vAlign w:val="center"/>
          </w:tcPr>
          <w:p w14:paraId="52252E8D" w14:textId="77777777" w:rsidR="00BB36F7" w:rsidRPr="00A06A1A" w:rsidRDefault="00BB36F7" w:rsidP="00BB36F7">
            <w:pPr>
              <w:spacing w:after="0"/>
              <w:jc w:val="center"/>
              <w:rPr>
                <w:rFonts w:ascii="VIC Light" w:hAnsi="VIC Light" w:cstheme="minorHAnsi"/>
                <w:color w:val="000000"/>
                <w:szCs w:val="18"/>
              </w:rPr>
            </w:pPr>
            <w:r w:rsidRPr="00A06A1A">
              <w:rPr>
                <w:rFonts w:ascii="VIC Light" w:hAnsi="VIC Light" w:cstheme="minorHAnsi"/>
                <w:color w:val="000000"/>
                <w:szCs w:val="18"/>
              </w:rPr>
              <w:t>2016</w:t>
            </w:r>
          </w:p>
        </w:tc>
        <w:tc>
          <w:tcPr>
            <w:tcW w:w="2148" w:type="dxa"/>
            <w:vAlign w:val="center"/>
          </w:tcPr>
          <w:p w14:paraId="7777C72A" w14:textId="5988A99A"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350,583</w:t>
            </w:r>
            <w:r>
              <w:rPr>
                <w:rFonts w:ascii="VIC Light" w:hAnsi="VIC Light"/>
              </w:rPr>
              <w:t>.1</w:t>
            </w:r>
          </w:p>
        </w:tc>
        <w:tc>
          <w:tcPr>
            <w:tcW w:w="2018" w:type="dxa"/>
            <w:vAlign w:val="center"/>
          </w:tcPr>
          <w:p w14:paraId="49207E55" w14:textId="4BF94FAE"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111,657</w:t>
            </w:r>
            <w:r>
              <w:rPr>
                <w:rFonts w:ascii="VIC Light" w:hAnsi="VIC Light"/>
              </w:rPr>
              <w:t>.1</w:t>
            </w:r>
          </w:p>
        </w:tc>
        <w:tc>
          <w:tcPr>
            <w:tcW w:w="2152" w:type="dxa"/>
            <w:vAlign w:val="center"/>
          </w:tcPr>
          <w:p w14:paraId="7E9B6841" w14:textId="4FDC3A21"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56,267</w:t>
            </w:r>
            <w:r>
              <w:rPr>
                <w:rFonts w:ascii="VIC Light" w:hAnsi="VIC Light"/>
              </w:rPr>
              <w:t>.2</w:t>
            </w:r>
          </w:p>
        </w:tc>
        <w:tc>
          <w:tcPr>
            <w:tcW w:w="1825" w:type="dxa"/>
          </w:tcPr>
          <w:p w14:paraId="2AFB7C9A" w14:textId="019D006A" w:rsidR="00BB36F7" w:rsidRPr="00A06A1A" w:rsidRDefault="00BB36F7" w:rsidP="00BB36F7">
            <w:pPr>
              <w:spacing w:after="0"/>
              <w:jc w:val="center"/>
              <w:rPr>
                <w:rFonts w:ascii="VIC Light" w:hAnsi="VIC Light"/>
              </w:rPr>
            </w:pPr>
            <w:r w:rsidRPr="00BB36F7">
              <w:rPr>
                <w:rFonts w:ascii="VIC Light" w:hAnsi="VIC Light"/>
              </w:rPr>
              <w:t>518,507.4</w:t>
            </w:r>
          </w:p>
        </w:tc>
      </w:tr>
      <w:tr w:rsidR="00BB36F7" w:rsidRPr="00A06A1A" w14:paraId="4FD870E1" w14:textId="77777777" w:rsidTr="004D3302">
        <w:trPr>
          <w:trHeight w:val="187"/>
        </w:trPr>
        <w:tc>
          <w:tcPr>
            <w:tcW w:w="1900" w:type="dxa"/>
            <w:vAlign w:val="center"/>
          </w:tcPr>
          <w:p w14:paraId="37360A6C" w14:textId="77777777" w:rsidR="00BB36F7" w:rsidRPr="00A06A1A" w:rsidRDefault="00BB36F7" w:rsidP="00BB36F7">
            <w:pPr>
              <w:spacing w:after="0"/>
              <w:jc w:val="center"/>
              <w:rPr>
                <w:rFonts w:ascii="VIC Light" w:hAnsi="VIC Light" w:cstheme="minorHAnsi"/>
                <w:color w:val="000000"/>
                <w:szCs w:val="18"/>
              </w:rPr>
            </w:pPr>
            <w:r w:rsidRPr="00A06A1A">
              <w:rPr>
                <w:rFonts w:ascii="VIC Light" w:hAnsi="VIC Light" w:cstheme="minorHAnsi"/>
                <w:color w:val="000000"/>
                <w:szCs w:val="18"/>
              </w:rPr>
              <w:t>2017</w:t>
            </w:r>
          </w:p>
        </w:tc>
        <w:tc>
          <w:tcPr>
            <w:tcW w:w="2148" w:type="dxa"/>
            <w:vAlign w:val="center"/>
          </w:tcPr>
          <w:p w14:paraId="2F3A97BE" w14:textId="180411D4" w:rsidR="00BB36F7" w:rsidRPr="00A06A1A" w:rsidRDefault="00BB36F7" w:rsidP="00BB36F7">
            <w:pPr>
              <w:spacing w:after="0"/>
              <w:jc w:val="center"/>
              <w:rPr>
                <w:rFonts w:ascii="VIC Light" w:hAnsi="VIC Light"/>
              </w:rPr>
            </w:pPr>
            <w:r w:rsidRPr="003D34BA">
              <w:rPr>
                <w:rFonts w:ascii="VIC Light" w:hAnsi="VIC Light"/>
              </w:rPr>
              <w:t>361,722</w:t>
            </w:r>
            <w:r>
              <w:rPr>
                <w:rFonts w:ascii="VIC Light" w:hAnsi="VIC Light"/>
              </w:rPr>
              <w:t>.7</w:t>
            </w:r>
          </w:p>
        </w:tc>
        <w:tc>
          <w:tcPr>
            <w:tcW w:w="2018" w:type="dxa"/>
            <w:vAlign w:val="center"/>
          </w:tcPr>
          <w:p w14:paraId="75DC2AF0" w14:textId="65E32ADC" w:rsidR="00BB36F7" w:rsidRPr="00A06A1A" w:rsidRDefault="00BB36F7" w:rsidP="00BB36F7">
            <w:pPr>
              <w:spacing w:after="0"/>
              <w:jc w:val="center"/>
              <w:rPr>
                <w:rFonts w:ascii="VIC Light" w:hAnsi="VIC Light"/>
              </w:rPr>
            </w:pPr>
            <w:r w:rsidRPr="003D34BA">
              <w:rPr>
                <w:rFonts w:ascii="VIC Light" w:hAnsi="VIC Light"/>
              </w:rPr>
              <w:t>112,354</w:t>
            </w:r>
            <w:r>
              <w:rPr>
                <w:rFonts w:ascii="VIC Light" w:hAnsi="VIC Light"/>
              </w:rPr>
              <w:t>.6</w:t>
            </w:r>
          </w:p>
        </w:tc>
        <w:tc>
          <w:tcPr>
            <w:tcW w:w="2152" w:type="dxa"/>
            <w:vAlign w:val="center"/>
          </w:tcPr>
          <w:p w14:paraId="1A682E01" w14:textId="2DAD9D09" w:rsidR="00BB36F7" w:rsidRPr="00A06A1A" w:rsidRDefault="00BB36F7" w:rsidP="00BB36F7">
            <w:pPr>
              <w:spacing w:after="0"/>
              <w:jc w:val="center"/>
              <w:rPr>
                <w:rFonts w:ascii="VIC Light" w:hAnsi="VIC Light"/>
              </w:rPr>
            </w:pPr>
            <w:r w:rsidRPr="003D34BA">
              <w:rPr>
                <w:rFonts w:ascii="VIC Light" w:hAnsi="VIC Light"/>
              </w:rPr>
              <w:t>57,854</w:t>
            </w:r>
            <w:r>
              <w:rPr>
                <w:rFonts w:ascii="VIC Light" w:hAnsi="VIC Light"/>
              </w:rPr>
              <w:t>.5</w:t>
            </w:r>
          </w:p>
        </w:tc>
        <w:tc>
          <w:tcPr>
            <w:tcW w:w="1825" w:type="dxa"/>
          </w:tcPr>
          <w:p w14:paraId="29B996BC" w14:textId="158341DD" w:rsidR="00BB36F7" w:rsidRPr="00A06A1A" w:rsidRDefault="00BB36F7" w:rsidP="00BB36F7">
            <w:pPr>
              <w:spacing w:after="0"/>
              <w:jc w:val="center"/>
              <w:rPr>
                <w:rFonts w:ascii="VIC Light" w:hAnsi="VIC Light"/>
              </w:rPr>
            </w:pPr>
            <w:r w:rsidRPr="00BB36F7">
              <w:rPr>
                <w:rFonts w:ascii="VIC Light" w:hAnsi="VIC Light"/>
              </w:rPr>
              <w:t>531,931.8</w:t>
            </w:r>
          </w:p>
        </w:tc>
      </w:tr>
      <w:tr w:rsidR="00BB36F7" w:rsidRPr="00A06A1A" w14:paraId="4BF4E1DC" w14:textId="77777777" w:rsidTr="004D3302">
        <w:trPr>
          <w:trHeight w:val="187"/>
        </w:trPr>
        <w:tc>
          <w:tcPr>
            <w:tcW w:w="1900" w:type="dxa"/>
            <w:vAlign w:val="center"/>
          </w:tcPr>
          <w:p w14:paraId="3D6F45A0" w14:textId="77777777" w:rsidR="00BB36F7" w:rsidRPr="00A06A1A" w:rsidRDefault="00BB36F7" w:rsidP="00BB36F7">
            <w:pPr>
              <w:spacing w:after="0"/>
              <w:jc w:val="center"/>
              <w:rPr>
                <w:rFonts w:ascii="VIC Light" w:hAnsi="VIC Light" w:cstheme="minorHAnsi"/>
                <w:color w:val="000000"/>
                <w:szCs w:val="18"/>
              </w:rPr>
            </w:pPr>
            <w:r>
              <w:rPr>
                <w:rFonts w:ascii="VIC Light" w:hAnsi="VIC Light" w:cstheme="minorHAnsi"/>
                <w:color w:val="000000"/>
                <w:szCs w:val="18"/>
              </w:rPr>
              <w:t>2018</w:t>
            </w:r>
          </w:p>
        </w:tc>
        <w:tc>
          <w:tcPr>
            <w:tcW w:w="2148" w:type="dxa"/>
          </w:tcPr>
          <w:p w14:paraId="70CED574" w14:textId="52A4FF17" w:rsidR="00BB36F7" w:rsidRPr="00A06A1A" w:rsidRDefault="00BB36F7" w:rsidP="00BB36F7">
            <w:pPr>
              <w:spacing w:after="0"/>
              <w:jc w:val="center"/>
              <w:rPr>
                <w:rFonts w:ascii="VIC Light" w:hAnsi="VIC Light"/>
              </w:rPr>
            </w:pPr>
            <w:r w:rsidRPr="00BB36F7">
              <w:rPr>
                <w:rFonts w:ascii="VIC Light" w:hAnsi="VIC Light"/>
              </w:rPr>
              <w:t>371</w:t>
            </w:r>
            <w:r>
              <w:rPr>
                <w:rFonts w:ascii="VIC Light" w:hAnsi="VIC Light"/>
              </w:rPr>
              <w:t>,</w:t>
            </w:r>
            <w:r w:rsidRPr="00BB36F7">
              <w:rPr>
                <w:rFonts w:ascii="VIC Light" w:hAnsi="VIC Light"/>
              </w:rPr>
              <w:t>932.1</w:t>
            </w:r>
          </w:p>
        </w:tc>
        <w:tc>
          <w:tcPr>
            <w:tcW w:w="2018" w:type="dxa"/>
          </w:tcPr>
          <w:p w14:paraId="49DFA42C" w14:textId="5072B511" w:rsidR="00BB36F7" w:rsidRPr="00A06A1A" w:rsidRDefault="00BB36F7" w:rsidP="00BB36F7">
            <w:pPr>
              <w:spacing w:after="0"/>
              <w:jc w:val="center"/>
              <w:rPr>
                <w:rFonts w:ascii="VIC Light" w:hAnsi="VIC Light"/>
              </w:rPr>
            </w:pPr>
            <w:r w:rsidRPr="00BB36F7">
              <w:rPr>
                <w:rFonts w:ascii="VIC Light" w:hAnsi="VIC Light"/>
              </w:rPr>
              <w:t>112</w:t>
            </w:r>
            <w:r>
              <w:rPr>
                <w:rFonts w:ascii="VIC Light" w:hAnsi="VIC Light"/>
              </w:rPr>
              <w:t>,</w:t>
            </w:r>
            <w:r w:rsidRPr="00BB36F7">
              <w:rPr>
                <w:rFonts w:ascii="VIC Light" w:hAnsi="VIC Light"/>
              </w:rPr>
              <w:t>495.8</w:t>
            </w:r>
          </w:p>
        </w:tc>
        <w:tc>
          <w:tcPr>
            <w:tcW w:w="2152" w:type="dxa"/>
          </w:tcPr>
          <w:p w14:paraId="23AA0E84" w14:textId="3BB6C771" w:rsidR="00BB36F7" w:rsidRPr="00A06A1A" w:rsidRDefault="00BB36F7" w:rsidP="00BB36F7">
            <w:pPr>
              <w:spacing w:after="0"/>
              <w:jc w:val="center"/>
              <w:rPr>
                <w:rFonts w:ascii="VIC Light" w:hAnsi="VIC Light"/>
              </w:rPr>
            </w:pPr>
            <w:r w:rsidRPr="00BB36F7">
              <w:rPr>
                <w:rFonts w:ascii="VIC Light" w:hAnsi="VIC Light"/>
              </w:rPr>
              <w:t>59</w:t>
            </w:r>
            <w:r>
              <w:rPr>
                <w:rFonts w:ascii="VIC Light" w:hAnsi="VIC Light"/>
              </w:rPr>
              <w:t>,</w:t>
            </w:r>
            <w:r w:rsidRPr="00BB36F7">
              <w:rPr>
                <w:rFonts w:ascii="VIC Light" w:hAnsi="VIC Light"/>
              </w:rPr>
              <w:t>916.9</w:t>
            </w:r>
          </w:p>
        </w:tc>
        <w:tc>
          <w:tcPr>
            <w:tcW w:w="1825" w:type="dxa"/>
          </w:tcPr>
          <w:p w14:paraId="4DFBB252" w14:textId="5B3431ED" w:rsidR="00BB36F7" w:rsidRPr="00A06A1A" w:rsidRDefault="00BB36F7" w:rsidP="00BB36F7">
            <w:pPr>
              <w:spacing w:after="0"/>
              <w:jc w:val="center"/>
              <w:rPr>
                <w:rFonts w:ascii="VIC Light" w:hAnsi="VIC Light"/>
              </w:rPr>
            </w:pPr>
            <w:r w:rsidRPr="00BB36F7">
              <w:rPr>
                <w:rFonts w:ascii="VIC Light" w:hAnsi="VIC Light"/>
              </w:rPr>
              <w:t>544,344.8</w:t>
            </w:r>
          </w:p>
        </w:tc>
      </w:tr>
      <w:tr w:rsidR="0059777C" w:rsidRPr="00A06A1A" w14:paraId="60622635" w14:textId="77777777" w:rsidTr="004D3302">
        <w:trPr>
          <w:trHeight w:val="187"/>
        </w:trPr>
        <w:tc>
          <w:tcPr>
            <w:tcW w:w="1900" w:type="dxa"/>
            <w:vAlign w:val="center"/>
          </w:tcPr>
          <w:p w14:paraId="613136A5" w14:textId="2A067FAF" w:rsidR="0059777C" w:rsidRDefault="0059777C" w:rsidP="0059777C">
            <w:pPr>
              <w:spacing w:after="0"/>
              <w:jc w:val="center"/>
              <w:rPr>
                <w:rFonts w:ascii="VIC Light" w:hAnsi="VIC Light" w:cstheme="minorHAnsi"/>
                <w:color w:val="000000"/>
                <w:szCs w:val="18"/>
              </w:rPr>
            </w:pPr>
            <w:r>
              <w:rPr>
                <w:rFonts w:ascii="VIC Light" w:hAnsi="VIC Light" w:cstheme="minorHAnsi"/>
                <w:color w:val="000000"/>
                <w:szCs w:val="18"/>
              </w:rPr>
              <w:t>2019</w:t>
            </w:r>
          </w:p>
        </w:tc>
        <w:tc>
          <w:tcPr>
            <w:tcW w:w="2148" w:type="dxa"/>
          </w:tcPr>
          <w:p w14:paraId="380A306F" w14:textId="7E614346" w:rsidR="0059777C" w:rsidRPr="00BB36F7" w:rsidRDefault="0059777C" w:rsidP="0059777C">
            <w:pPr>
              <w:spacing w:after="0"/>
              <w:jc w:val="center"/>
              <w:rPr>
                <w:rFonts w:ascii="VIC Light" w:hAnsi="VIC Light"/>
              </w:rPr>
            </w:pPr>
            <w:r w:rsidRPr="0061689D">
              <w:rPr>
                <w:rFonts w:ascii="VIC Light" w:hAnsi="VIC Light"/>
              </w:rPr>
              <w:t xml:space="preserve"> 378,385.7 </w:t>
            </w:r>
          </w:p>
        </w:tc>
        <w:tc>
          <w:tcPr>
            <w:tcW w:w="2018" w:type="dxa"/>
          </w:tcPr>
          <w:p w14:paraId="79F0D9A7" w14:textId="52C4E305" w:rsidR="0059777C" w:rsidRPr="00BB36F7" w:rsidRDefault="0059777C" w:rsidP="0059777C">
            <w:pPr>
              <w:spacing w:after="0"/>
              <w:jc w:val="center"/>
              <w:rPr>
                <w:rFonts w:ascii="VIC Light" w:hAnsi="VIC Light"/>
              </w:rPr>
            </w:pPr>
            <w:r w:rsidRPr="0061689D">
              <w:rPr>
                <w:rFonts w:ascii="VIC Light" w:hAnsi="VIC Light"/>
              </w:rPr>
              <w:t xml:space="preserve"> 112,370.6 </w:t>
            </w:r>
          </w:p>
        </w:tc>
        <w:tc>
          <w:tcPr>
            <w:tcW w:w="2152" w:type="dxa"/>
          </w:tcPr>
          <w:p w14:paraId="27DAD8E0" w14:textId="24DEDA17" w:rsidR="0059777C" w:rsidRPr="00BB36F7" w:rsidRDefault="0059777C" w:rsidP="0059777C">
            <w:pPr>
              <w:spacing w:after="0"/>
              <w:jc w:val="center"/>
              <w:rPr>
                <w:rFonts w:ascii="VIC Light" w:hAnsi="VIC Light"/>
              </w:rPr>
            </w:pPr>
            <w:r w:rsidRPr="0061689D">
              <w:rPr>
                <w:rFonts w:ascii="VIC Light" w:hAnsi="VIC Light"/>
              </w:rPr>
              <w:t xml:space="preserve"> 61,629.7 </w:t>
            </w:r>
          </w:p>
        </w:tc>
        <w:tc>
          <w:tcPr>
            <w:tcW w:w="1825" w:type="dxa"/>
          </w:tcPr>
          <w:p w14:paraId="11BED0EF" w14:textId="7A9D3994" w:rsidR="0059777C" w:rsidRPr="00BB36F7" w:rsidRDefault="0059777C" w:rsidP="0059777C">
            <w:pPr>
              <w:spacing w:after="0"/>
              <w:jc w:val="center"/>
              <w:rPr>
                <w:rFonts w:ascii="VIC Light" w:hAnsi="VIC Light"/>
              </w:rPr>
            </w:pPr>
            <w:r w:rsidRPr="0061689D">
              <w:rPr>
                <w:rFonts w:ascii="VIC Light" w:hAnsi="VIC Light"/>
              </w:rPr>
              <w:t xml:space="preserve"> 552,386.0 </w:t>
            </w:r>
          </w:p>
        </w:tc>
      </w:tr>
      <w:tr w:rsidR="0059777C" w:rsidRPr="00A06A1A" w14:paraId="3DED1ED8" w14:textId="77777777" w:rsidTr="004D3302">
        <w:trPr>
          <w:trHeight w:val="187"/>
        </w:trPr>
        <w:tc>
          <w:tcPr>
            <w:tcW w:w="1900" w:type="dxa"/>
            <w:vAlign w:val="center"/>
          </w:tcPr>
          <w:p w14:paraId="18247A31" w14:textId="10E94288" w:rsidR="0059777C" w:rsidRDefault="0059777C" w:rsidP="0059777C">
            <w:pPr>
              <w:spacing w:after="0"/>
              <w:jc w:val="center"/>
              <w:rPr>
                <w:rFonts w:ascii="VIC Light" w:hAnsi="VIC Light" w:cstheme="minorHAnsi"/>
                <w:color w:val="000000"/>
                <w:szCs w:val="18"/>
              </w:rPr>
            </w:pPr>
            <w:r>
              <w:rPr>
                <w:rFonts w:ascii="VIC Light" w:hAnsi="VIC Light" w:cstheme="minorHAnsi"/>
                <w:color w:val="000000"/>
                <w:szCs w:val="18"/>
              </w:rPr>
              <w:t>2020</w:t>
            </w:r>
          </w:p>
        </w:tc>
        <w:tc>
          <w:tcPr>
            <w:tcW w:w="2148" w:type="dxa"/>
          </w:tcPr>
          <w:p w14:paraId="4A705974" w14:textId="745EE197" w:rsidR="0059777C" w:rsidRPr="00BB36F7" w:rsidRDefault="0059777C" w:rsidP="0059777C">
            <w:pPr>
              <w:spacing w:after="0"/>
              <w:jc w:val="center"/>
              <w:rPr>
                <w:rFonts w:ascii="VIC Light" w:hAnsi="VIC Light"/>
              </w:rPr>
            </w:pPr>
            <w:r w:rsidRPr="0061689D">
              <w:rPr>
                <w:rFonts w:ascii="VIC Light" w:hAnsi="VIC Light"/>
              </w:rPr>
              <w:t xml:space="preserve"> 384,337.0 </w:t>
            </w:r>
          </w:p>
        </w:tc>
        <w:tc>
          <w:tcPr>
            <w:tcW w:w="2018" w:type="dxa"/>
          </w:tcPr>
          <w:p w14:paraId="5324A50F" w14:textId="664618E5" w:rsidR="0059777C" w:rsidRPr="00BB36F7" w:rsidRDefault="0059777C" w:rsidP="0059777C">
            <w:pPr>
              <w:spacing w:after="0"/>
              <w:jc w:val="center"/>
              <w:rPr>
                <w:rFonts w:ascii="VIC Light" w:hAnsi="VIC Light"/>
              </w:rPr>
            </w:pPr>
            <w:r w:rsidRPr="0061689D">
              <w:rPr>
                <w:rFonts w:ascii="VIC Light" w:hAnsi="VIC Light"/>
              </w:rPr>
              <w:t xml:space="preserve"> 112,257.4 </w:t>
            </w:r>
          </w:p>
        </w:tc>
        <w:tc>
          <w:tcPr>
            <w:tcW w:w="2152" w:type="dxa"/>
          </w:tcPr>
          <w:p w14:paraId="3FDD1C32" w14:textId="14615C54" w:rsidR="0059777C" w:rsidRPr="00BB36F7" w:rsidRDefault="0059777C" w:rsidP="0059777C">
            <w:pPr>
              <w:spacing w:after="0"/>
              <w:jc w:val="center"/>
              <w:rPr>
                <w:rFonts w:ascii="VIC Light" w:hAnsi="VIC Light"/>
              </w:rPr>
            </w:pPr>
            <w:r w:rsidRPr="0061689D">
              <w:rPr>
                <w:rFonts w:ascii="VIC Light" w:hAnsi="VIC Light"/>
              </w:rPr>
              <w:t xml:space="preserve"> 63,055.6 </w:t>
            </w:r>
          </w:p>
        </w:tc>
        <w:tc>
          <w:tcPr>
            <w:tcW w:w="1825" w:type="dxa"/>
          </w:tcPr>
          <w:p w14:paraId="208F8BA6" w14:textId="7CB6D3E7" w:rsidR="0059777C" w:rsidRPr="00BB36F7" w:rsidRDefault="0059777C" w:rsidP="0059777C">
            <w:pPr>
              <w:spacing w:after="0"/>
              <w:jc w:val="center"/>
              <w:rPr>
                <w:rFonts w:ascii="VIC Light" w:hAnsi="VIC Light"/>
              </w:rPr>
            </w:pPr>
            <w:r w:rsidRPr="0061689D">
              <w:rPr>
                <w:rFonts w:ascii="VIC Light" w:hAnsi="VIC Light"/>
              </w:rPr>
              <w:t xml:space="preserve"> 559,650.0 </w:t>
            </w:r>
          </w:p>
        </w:tc>
      </w:tr>
    </w:tbl>
    <w:p w14:paraId="3EF84377" w14:textId="3967B6A2" w:rsidR="003D34BA" w:rsidRDefault="003D34BA" w:rsidP="003D34BA">
      <w:pPr>
        <w:rPr>
          <w:rFonts w:ascii="VIC Light" w:hAnsi="VIC Light"/>
        </w:rPr>
      </w:pPr>
    </w:p>
    <w:p w14:paraId="4C1075D4" w14:textId="77777777" w:rsidR="002D5441" w:rsidRDefault="002D5441">
      <w:pPr>
        <w:spacing w:after="160" w:line="259" w:lineRule="auto"/>
        <w:rPr>
          <w:rFonts w:ascii="VIC Light" w:hAnsi="VIC Light"/>
          <w:b/>
          <w:color w:val="AF272F" w:themeColor="background1"/>
          <w:sz w:val="28"/>
          <w:szCs w:val="28"/>
        </w:rPr>
      </w:pPr>
      <w:r>
        <w:rPr>
          <w:rFonts w:ascii="VIC Light" w:hAnsi="VIC Light"/>
        </w:rPr>
        <w:br w:type="page"/>
      </w:r>
    </w:p>
    <w:p w14:paraId="5AD62849" w14:textId="37B18DFA" w:rsidR="003D7D4A" w:rsidRPr="003D34BA" w:rsidRDefault="003D7D4A" w:rsidP="003D7D4A">
      <w:pPr>
        <w:pStyle w:val="Heading2"/>
        <w:rPr>
          <w:rFonts w:ascii="VIC Light" w:hAnsi="VIC Light"/>
        </w:rPr>
      </w:pPr>
      <w:bookmarkStart w:id="884" w:name="_Toc43126939"/>
      <w:r w:rsidRPr="009B29EC">
        <w:rPr>
          <w:rFonts w:ascii="VIC Light" w:hAnsi="VIC Light"/>
        </w:rPr>
        <w:t>Primary student enrolments</w:t>
      </w:r>
      <w:r>
        <w:rPr>
          <w:rFonts w:ascii="VIC Light" w:hAnsi="VIC Light"/>
        </w:rPr>
        <w:t xml:space="preserve"> by area</w:t>
      </w:r>
      <w:bookmarkEnd w:id="884"/>
    </w:p>
    <w:p w14:paraId="55410099" w14:textId="32D71223" w:rsidR="003D34BA" w:rsidRPr="003D34BA" w:rsidRDefault="003D34BA" w:rsidP="003D34BA">
      <w:pPr>
        <w:rPr>
          <w:rFonts w:ascii="VIC Light" w:hAnsi="VIC Light" w:cstheme="minorHAnsi"/>
          <w:iCs/>
          <w:color w:val="000000" w:themeColor="text1"/>
          <w:kern w:val="24"/>
          <w:szCs w:val="18"/>
        </w:rPr>
      </w:pPr>
      <w:r w:rsidRPr="003D34BA">
        <w:rPr>
          <w:rFonts w:ascii="VIC Light" w:hAnsi="VIC Light"/>
        </w:rPr>
        <w:t>The following reference table provides an overview of the number of FTE student enrolments at Victorian primary schools in 20</w:t>
      </w:r>
      <w:r w:rsidR="0061689D">
        <w:rPr>
          <w:rFonts w:ascii="VIC Light" w:hAnsi="VIC Light"/>
        </w:rPr>
        <w:t>20</w:t>
      </w:r>
      <w:r w:rsidRPr="003D34BA">
        <w:rPr>
          <w:rFonts w:ascii="VIC Light" w:hAnsi="VIC Light"/>
        </w:rPr>
        <w:t xml:space="preserve">, broken down by </w:t>
      </w:r>
      <w:r w:rsidR="00682E78">
        <w:rPr>
          <w:rFonts w:ascii="VIC Light" w:hAnsi="VIC Light"/>
        </w:rPr>
        <w:t>LGA</w:t>
      </w:r>
      <w:r w:rsidR="00EA1248">
        <w:rPr>
          <w:rFonts w:ascii="VIC Light" w:hAnsi="VIC Light"/>
        </w:rPr>
        <w:t xml:space="preserve"> and department area</w:t>
      </w:r>
      <w:r w:rsidRPr="003D34BA">
        <w:rPr>
          <w:rFonts w:ascii="VIC Light" w:hAnsi="VIC Light"/>
        </w:rPr>
        <w:t xml:space="preserve">.  </w:t>
      </w:r>
      <w:r w:rsidRPr="00B11198">
        <w:rPr>
          <w:rFonts w:ascii="VIC Light" w:hAnsi="VIC Light"/>
        </w:rPr>
        <w:t xml:space="preserve">The data was sourced from the Victorian Department of Education and Training’s </w:t>
      </w:r>
      <w:r w:rsidRPr="00B11198">
        <w:rPr>
          <w:rFonts w:ascii="VIC Light" w:hAnsi="VIC Light"/>
          <w:szCs w:val="18"/>
        </w:rPr>
        <w:t>‘</w:t>
      </w:r>
      <w:r w:rsidRPr="00B11198">
        <w:rPr>
          <w:rFonts w:ascii="VIC Light" w:hAnsi="VIC Light"/>
          <w:i/>
          <w:lang w:val="en"/>
        </w:rPr>
        <w:t>All Schools FTE enrolments - Feb 20</w:t>
      </w:r>
      <w:r w:rsidR="0061689D">
        <w:rPr>
          <w:rFonts w:ascii="VIC Light" w:hAnsi="VIC Light"/>
          <w:i/>
          <w:lang w:val="en"/>
        </w:rPr>
        <w:t>20</w:t>
      </w:r>
      <w:r w:rsidRPr="00B11198">
        <w:rPr>
          <w:rFonts w:ascii="VIC Light" w:hAnsi="VIC Light" w:cstheme="minorHAnsi"/>
          <w:i/>
          <w:iCs/>
          <w:color w:val="000000" w:themeColor="text1"/>
          <w:kern w:val="24"/>
          <w:szCs w:val="18"/>
        </w:rPr>
        <w:t xml:space="preserve">’ </w:t>
      </w:r>
      <w:r w:rsidR="00E018C8">
        <w:rPr>
          <w:rFonts w:ascii="VIC Light" w:hAnsi="VIC Light" w:cstheme="minorHAnsi"/>
          <w:iCs/>
          <w:color w:val="000000" w:themeColor="text1"/>
          <w:kern w:val="24"/>
          <w:szCs w:val="18"/>
        </w:rPr>
        <w:t>dataset</w:t>
      </w:r>
      <w:r w:rsidRPr="00B11198">
        <w:rPr>
          <w:rFonts w:ascii="VIC Light" w:hAnsi="VIC Light" w:cstheme="minorHAnsi"/>
          <w:iCs/>
          <w:color w:val="000000" w:themeColor="text1"/>
          <w:kern w:val="24"/>
          <w:szCs w:val="18"/>
        </w:rPr>
        <w:t>.</w:t>
      </w:r>
      <w:r w:rsidRPr="003D34BA">
        <w:rPr>
          <w:rFonts w:ascii="VIC Light" w:hAnsi="VIC Light" w:cstheme="minorHAnsi"/>
          <w:iCs/>
          <w:color w:val="000000" w:themeColor="text1"/>
          <w:kern w:val="24"/>
          <w:szCs w:val="18"/>
        </w:rPr>
        <w:t xml:space="preserve"> </w:t>
      </w:r>
    </w:p>
    <w:p w14:paraId="25D0DEDE" w14:textId="0E684FAC" w:rsidR="003D34BA" w:rsidRDefault="003D34BA" w:rsidP="003D7D4A">
      <w:pPr>
        <w:pStyle w:val="Heading3"/>
        <w:rPr>
          <w:rFonts w:ascii="VIC Light" w:hAnsi="VIC Light"/>
        </w:rPr>
      </w:pPr>
      <w:bookmarkStart w:id="885" w:name="_Toc7013865"/>
      <w:bookmarkStart w:id="886" w:name="_Toc43126940"/>
      <w:r w:rsidRPr="003D34BA">
        <w:rPr>
          <w:rFonts w:ascii="VIC Light" w:hAnsi="VIC Light"/>
        </w:rPr>
        <w:t xml:space="preserve">Table </w:t>
      </w:r>
      <w:r w:rsidR="00623B75">
        <w:rPr>
          <w:rFonts w:ascii="VIC Light" w:hAnsi="VIC Light"/>
        </w:rPr>
        <w:t>5</w:t>
      </w:r>
      <w:r w:rsidR="00980509">
        <w:rPr>
          <w:rFonts w:ascii="VIC Light" w:hAnsi="VIC Light"/>
        </w:rPr>
        <w:t>1</w:t>
      </w:r>
      <w:r w:rsidRPr="003D34BA">
        <w:rPr>
          <w:rFonts w:ascii="VIC Light" w:hAnsi="VIC Light"/>
        </w:rPr>
        <w:t>.</w:t>
      </w:r>
      <w:r w:rsidR="00167050">
        <w:rPr>
          <w:rFonts w:ascii="VIC Light" w:hAnsi="VIC Light"/>
        </w:rPr>
        <w:t>1</w:t>
      </w:r>
      <w:r w:rsidRPr="003D34BA">
        <w:rPr>
          <w:rFonts w:ascii="VIC Light" w:hAnsi="VIC Light"/>
        </w:rPr>
        <w:t>: 20</w:t>
      </w:r>
      <w:r w:rsidR="0061689D">
        <w:rPr>
          <w:rFonts w:ascii="VIC Light" w:hAnsi="VIC Light"/>
        </w:rPr>
        <w:t>20</w:t>
      </w:r>
      <w:r w:rsidRPr="003D34BA">
        <w:rPr>
          <w:rFonts w:ascii="VIC Light" w:hAnsi="VIC Light"/>
        </w:rPr>
        <w:t xml:space="preserve"> FTE student enrolments at Victorian primary schools, by </w:t>
      </w:r>
      <w:bookmarkEnd w:id="885"/>
      <w:r w:rsidR="00682E78">
        <w:rPr>
          <w:rFonts w:ascii="VIC Light" w:hAnsi="VIC Light"/>
        </w:rPr>
        <w:t>LGA</w:t>
      </w:r>
      <w:bookmarkEnd w:id="886"/>
    </w:p>
    <w:tbl>
      <w:tblPr>
        <w:tblStyle w:val="TableGrid"/>
        <w:tblW w:w="0" w:type="auto"/>
        <w:tblLook w:val="04A0" w:firstRow="1" w:lastRow="0" w:firstColumn="1" w:lastColumn="0" w:noHBand="0" w:noVBand="1"/>
        <w:tblCaption w:val="Table 25.1"/>
        <w:tblDescription w:val="Government teacher headcount (2016), by LGA"/>
      </w:tblPr>
      <w:tblGrid>
        <w:gridCol w:w="2549"/>
        <w:gridCol w:w="2427"/>
        <w:gridCol w:w="2640"/>
        <w:gridCol w:w="2427"/>
      </w:tblGrid>
      <w:tr w:rsidR="00105F3C" w:rsidRPr="00682E78" w14:paraId="0FD442FA" w14:textId="77777777" w:rsidTr="0061689D">
        <w:trPr>
          <w:trHeight w:val="184"/>
          <w:tblHeader/>
        </w:trPr>
        <w:tc>
          <w:tcPr>
            <w:tcW w:w="2549" w:type="dxa"/>
            <w:vAlign w:val="bottom"/>
          </w:tcPr>
          <w:p w14:paraId="2E62204B" w14:textId="77777777" w:rsidR="00105F3C" w:rsidRPr="00682E78" w:rsidRDefault="00105F3C" w:rsidP="00105F3C">
            <w:pPr>
              <w:rPr>
                <w:rFonts w:ascii="VIC Light" w:hAnsi="VIC Light"/>
                <w:b/>
              </w:rPr>
            </w:pPr>
            <w:r w:rsidRPr="00682E78">
              <w:rPr>
                <w:rFonts w:ascii="VIC Light" w:hAnsi="VIC Light"/>
                <w:b/>
              </w:rPr>
              <w:t>LGA</w:t>
            </w:r>
          </w:p>
        </w:tc>
        <w:tc>
          <w:tcPr>
            <w:tcW w:w="2427" w:type="dxa"/>
            <w:vAlign w:val="bottom"/>
          </w:tcPr>
          <w:p w14:paraId="057D9FF0" w14:textId="3181249A" w:rsidR="00105F3C" w:rsidRPr="00682E78" w:rsidRDefault="00105F3C" w:rsidP="0072209C">
            <w:pPr>
              <w:jc w:val="center"/>
              <w:rPr>
                <w:rFonts w:ascii="VIC Light" w:hAnsi="VIC Light"/>
                <w:b/>
              </w:rPr>
            </w:pPr>
            <w:r w:rsidRPr="00682E78">
              <w:rPr>
                <w:rFonts w:ascii="VIC Light" w:hAnsi="VIC Light"/>
                <w:b/>
              </w:rPr>
              <w:t>Number of enrolment</w:t>
            </w:r>
            <w:r>
              <w:rPr>
                <w:rFonts w:ascii="VIC Light" w:hAnsi="VIC Light"/>
                <w:b/>
              </w:rPr>
              <w:t>s</w:t>
            </w:r>
          </w:p>
        </w:tc>
        <w:tc>
          <w:tcPr>
            <w:tcW w:w="2640" w:type="dxa"/>
            <w:vAlign w:val="bottom"/>
          </w:tcPr>
          <w:p w14:paraId="3F6D60A0" w14:textId="77777777" w:rsidR="00105F3C" w:rsidRPr="00682E78" w:rsidRDefault="00105F3C" w:rsidP="00105F3C">
            <w:pPr>
              <w:rPr>
                <w:rFonts w:ascii="VIC Light" w:hAnsi="VIC Light"/>
                <w:b/>
              </w:rPr>
            </w:pPr>
            <w:r w:rsidRPr="00682E78">
              <w:rPr>
                <w:rFonts w:ascii="VIC Light" w:hAnsi="VIC Light"/>
                <w:b/>
              </w:rPr>
              <w:t>LGA</w:t>
            </w:r>
          </w:p>
        </w:tc>
        <w:tc>
          <w:tcPr>
            <w:tcW w:w="2427" w:type="dxa"/>
            <w:vAlign w:val="bottom"/>
          </w:tcPr>
          <w:p w14:paraId="6220BAEE" w14:textId="4265F233" w:rsidR="00105F3C" w:rsidRPr="00682E78" w:rsidRDefault="00105F3C" w:rsidP="0072209C">
            <w:pPr>
              <w:jc w:val="center"/>
              <w:rPr>
                <w:rFonts w:ascii="VIC Light" w:hAnsi="VIC Light"/>
                <w:b/>
              </w:rPr>
            </w:pPr>
            <w:r w:rsidRPr="00682E78">
              <w:rPr>
                <w:rFonts w:ascii="VIC Light" w:hAnsi="VIC Light"/>
                <w:b/>
              </w:rPr>
              <w:t>Number of enrolment</w:t>
            </w:r>
            <w:r>
              <w:rPr>
                <w:rFonts w:ascii="VIC Light" w:hAnsi="VIC Light"/>
                <w:b/>
              </w:rPr>
              <w:t>s</w:t>
            </w:r>
          </w:p>
        </w:tc>
      </w:tr>
      <w:tr w:rsidR="0061689D" w:rsidRPr="00682E78" w14:paraId="09BA0C87" w14:textId="77777777" w:rsidTr="008676B0">
        <w:trPr>
          <w:trHeight w:val="184"/>
        </w:trPr>
        <w:tc>
          <w:tcPr>
            <w:tcW w:w="2549" w:type="dxa"/>
          </w:tcPr>
          <w:p w14:paraId="5D1A19CE" w14:textId="52C521B8" w:rsidR="0061689D" w:rsidRPr="00682E78" w:rsidRDefault="0061689D" w:rsidP="0061689D">
            <w:pPr>
              <w:spacing w:after="0"/>
              <w:rPr>
                <w:rFonts w:ascii="VIC Light" w:hAnsi="VIC Light"/>
              </w:rPr>
            </w:pPr>
            <w:r w:rsidRPr="0061689D">
              <w:rPr>
                <w:rFonts w:ascii="VIC Light" w:hAnsi="VIC Light"/>
              </w:rPr>
              <w:t>Alpine</w:t>
            </w:r>
          </w:p>
        </w:tc>
        <w:tc>
          <w:tcPr>
            <w:tcW w:w="2427" w:type="dxa"/>
          </w:tcPr>
          <w:p w14:paraId="4D5CDB63" w14:textId="6FAB7E6F" w:rsidR="0061689D" w:rsidRPr="00682E78" w:rsidRDefault="0061689D" w:rsidP="0061689D">
            <w:pPr>
              <w:spacing w:after="0"/>
              <w:jc w:val="center"/>
              <w:rPr>
                <w:rFonts w:ascii="VIC Light" w:hAnsi="VIC Light"/>
              </w:rPr>
            </w:pPr>
            <w:r w:rsidRPr="0061689D">
              <w:rPr>
                <w:rFonts w:ascii="VIC Light" w:hAnsi="VIC Light"/>
              </w:rPr>
              <w:t xml:space="preserve"> 2,178.2 </w:t>
            </w:r>
          </w:p>
        </w:tc>
        <w:tc>
          <w:tcPr>
            <w:tcW w:w="2640" w:type="dxa"/>
          </w:tcPr>
          <w:p w14:paraId="7E593FD9" w14:textId="211E6C6D" w:rsidR="0061689D" w:rsidRPr="00682E78" w:rsidRDefault="0061689D" w:rsidP="0061689D">
            <w:pPr>
              <w:spacing w:after="0"/>
              <w:rPr>
                <w:rFonts w:ascii="VIC Light" w:hAnsi="VIC Light"/>
              </w:rPr>
            </w:pPr>
            <w:r w:rsidRPr="0061689D">
              <w:rPr>
                <w:rFonts w:ascii="VIC Light" w:hAnsi="VIC Light"/>
              </w:rPr>
              <w:t>Mansfield</w:t>
            </w:r>
          </w:p>
        </w:tc>
        <w:tc>
          <w:tcPr>
            <w:tcW w:w="2427" w:type="dxa"/>
          </w:tcPr>
          <w:p w14:paraId="40F374B3" w14:textId="27324E11" w:rsidR="0061689D" w:rsidRPr="00682E78" w:rsidRDefault="0061689D" w:rsidP="0061689D">
            <w:pPr>
              <w:spacing w:after="0"/>
              <w:jc w:val="center"/>
              <w:rPr>
                <w:rFonts w:ascii="VIC Light" w:hAnsi="VIC Light"/>
              </w:rPr>
            </w:pPr>
            <w:r w:rsidRPr="0061689D">
              <w:rPr>
                <w:rFonts w:ascii="VIC Light" w:hAnsi="VIC Light"/>
              </w:rPr>
              <w:t xml:space="preserve"> 961.3 </w:t>
            </w:r>
          </w:p>
        </w:tc>
      </w:tr>
      <w:tr w:rsidR="0061689D" w:rsidRPr="00682E78" w14:paraId="48C5BE39" w14:textId="77777777" w:rsidTr="008676B0">
        <w:trPr>
          <w:trHeight w:val="184"/>
        </w:trPr>
        <w:tc>
          <w:tcPr>
            <w:tcW w:w="2549" w:type="dxa"/>
          </w:tcPr>
          <w:p w14:paraId="417F5B3A" w14:textId="4FE9AC0E" w:rsidR="0061689D" w:rsidRPr="00682E78" w:rsidRDefault="0061689D" w:rsidP="0061689D">
            <w:pPr>
              <w:spacing w:after="0"/>
              <w:rPr>
                <w:rFonts w:ascii="VIC Light" w:hAnsi="VIC Light"/>
              </w:rPr>
            </w:pPr>
            <w:r w:rsidRPr="0061689D">
              <w:rPr>
                <w:rFonts w:ascii="VIC Light" w:hAnsi="VIC Light"/>
              </w:rPr>
              <w:t>Ararat</w:t>
            </w:r>
          </w:p>
        </w:tc>
        <w:tc>
          <w:tcPr>
            <w:tcW w:w="2427" w:type="dxa"/>
          </w:tcPr>
          <w:p w14:paraId="4DDBA526" w14:textId="527A72AC" w:rsidR="0061689D" w:rsidRPr="00682E78" w:rsidRDefault="0061689D" w:rsidP="0061689D">
            <w:pPr>
              <w:spacing w:after="0"/>
              <w:jc w:val="center"/>
              <w:rPr>
                <w:rFonts w:ascii="VIC Light" w:hAnsi="VIC Light"/>
              </w:rPr>
            </w:pPr>
            <w:r w:rsidRPr="0061689D">
              <w:rPr>
                <w:rFonts w:ascii="VIC Light" w:hAnsi="VIC Light"/>
              </w:rPr>
              <w:t xml:space="preserve"> 1,474.2 </w:t>
            </w:r>
          </w:p>
        </w:tc>
        <w:tc>
          <w:tcPr>
            <w:tcW w:w="2640" w:type="dxa"/>
          </w:tcPr>
          <w:p w14:paraId="7E5B7DEA" w14:textId="3E8E054E" w:rsidR="0061689D" w:rsidRPr="00682E78" w:rsidRDefault="0061689D" w:rsidP="0061689D">
            <w:pPr>
              <w:spacing w:after="0"/>
              <w:rPr>
                <w:rFonts w:ascii="VIC Light" w:hAnsi="VIC Light"/>
              </w:rPr>
            </w:pPr>
            <w:r w:rsidRPr="0061689D">
              <w:rPr>
                <w:rFonts w:ascii="VIC Light" w:hAnsi="VIC Light"/>
              </w:rPr>
              <w:t>Maribyrnong</w:t>
            </w:r>
          </w:p>
        </w:tc>
        <w:tc>
          <w:tcPr>
            <w:tcW w:w="2427" w:type="dxa"/>
          </w:tcPr>
          <w:p w14:paraId="16FA756B" w14:textId="696E4C7D" w:rsidR="0061689D" w:rsidRPr="00682E78" w:rsidRDefault="0061689D" w:rsidP="0061689D">
            <w:pPr>
              <w:spacing w:after="0"/>
              <w:jc w:val="center"/>
              <w:rPr>
                <w:rFonts w:ascii="VIC Light" w:hAnsi="VIC Light"/>
              </w:rPr>
            </w:pPr>
            <w:r w:rsidRPr="0061689D">
              <w:rPr>
                <w:rFonts w:ascii="VIC Light" w:hAnsi="VIC Light"/>
              </w:rPr>
              <w:t xml:space="preserve"> 6,637.6 </w:t>
            </w:r>
          </w:p>
        </w:tc>
      </w:tr>
      <w:tr w:rsidR="0061689D" w:rsidRPr="00682E78" w14:paraId="379F438E" w14:textId="77777777" w:rsidTr="008676B0">
        <w:trPr>
          <w:trHeight w:val="184"/>
        </w:trPr>
        <w:tc>
          <w:tcPr>
            <w:tcW w:w="2549" w:type="dxa"/>
          </w:tcPr>
          <w:p w14:paraId="651F7A6E" w14:textId="4779385E" w:rsidR="0061689D" w:rsidRPr="00682E78" w:rsidRDefault="0061689D" w:rsidP="0061689D">
            <w:pPr>
              <w:spacing w:after="0"/>
              <w:rPr>
                <w:rFonts w:ascii="VIC Light" w:hAnsi="VIC Light"/>
              </w:rPr>
            </w:pPr>
            <w:r w:rsidRPr="0061689D">
              <w:rPr>
                <w:rFonts w:ascii="VIC Light" w:hAnsi="VIC Light"/>
              </w:rPr>
              <w:t>Ballarat</w:t>
            </w:r>
          </w:p>
        </w:tc>
        <w:tc>
          <w:tcPr>
            <w:tcW w:w="2427" w:type="dxa"/>
          </w:tcPr>
          <w:p w14:paraId="03A8B31E" w14:textId="107449A4" w:rsidR="0061689D" w:rsidRPr="00682E78" w:rsidRDefault="0061689D" w:rsidP="0061689D">
            <w:pPr>
              <w:spacing w:after="0"/>
              <w:jc w:val="center"/>
              <w:rPr>
                <w:rFonts w:ascii="VIC Light" w:hAnsi="VIC Light"/>
              </w:rPr>
            </w:pPr>
            <w:r w:rsidRPr="0061689D">
              <w:rPr>
                <w:rFonts w:ascii="VIC Light" w:hAnsi="VIC Light"/>
              </w:rPr>
              <w:t xml:space="preserve"> 12,345.9 </w:t>
            </w:r>
          </w:p>
        </w:tc>
        <w:tc>
          <w:tcPr>
            <w:tcW w:w="2640" w:type="dxa"/>
          </w:tcPr>
          <w:p w14:paraId="79EC419D" w14:textId="5839C3BC" w:rsidR="0061689D" w:rsidRPr="00682E78" w:rsidRDefault="0061689D" w:rsidP="0061689D">
            <w:pPr>
              <w:spacing w:after="0"/>
              <w:rPr>
                <w:rFonts w:ascii="VIC Light" w:hAnsi="VIC Light"/>
              </w:rPr>
            </w:pPr>
            <w:r w:rsidRPr="0061689D">
              <w:rPr>
                <w:rFonts w:ascii="VIC Light" w:hAnsi="VIC Light"/>
              </w:rPr>
              <w:t>Maroondah</w:t>
            </w:r>
          </w:p>
        </w:tc>
        <w:tc>
          <w:tcPr>
            <w:tcW w:w="2427" w:type="dxa"/>
          </w:tcPr>
          <w:p w14:paraId="779E1B51" w14:textId="3B16F51D" w:rsidR="0061689D" w:rsidRPr="00682E78" w:rsidRDefault="0061689D" w:rsidP="0061689D">
            <w:pPr>
              <w:spacing w:after="0"/>
              <w:jc w:val="center"/>
              <w:rPr>
                <w:rFonts w:ascii="VIC Light" w:hAnsi="VIC Light"/>
              </w:rPr>
            </w:pPr>
            <w:r w:rsidRPr="0061689D">
              <w:rPr>
                <w:rFonts w:ascii="VIC Light" w:hAnsi="VIC Light"/>
              </w:rPr>
              <w:t xml:space="preserve"> 9,221.9 </w:t>
            </w:r>
          </w:p>
        </w:tc>
      </w:tr>
      <w:tr w:rsidR="0061689D" w:rsidRPr="00682E78" w14:paraId="240FB832" w14:textId="77777777" w:rsidTr="008676B0">
        <w:trPr>
          <w:trHeight w:val="184"/>
        </w:trPr>
        <w:tc>
          <w:tcPr>
            <w:tcW w:w="2549" w:type="dxa"/>
          </w:tcPr>
          <w:p w14:paraId="73EF7AF8" w14:textId="7AC63000" w:rsidR="0061689D" w:rsidRPr="00682E78" w:rsidRDefault="0061689D" w:rsidP="0061689D">
            <w:pPr>
              <w:spacing w:after="0"/>
              <w:rPr>
                <w:rFonts w:ascii="VIC Light" w:hAnsi="VIC Light"/>
              </w:rPr>
            </w:pPr>
            <w:r w:rsidRPr="0061689D">
              <w:rPr>
                <w:rFonts w:ascii="VIC Light" w:hAnsi="VIC Light"/>
              </w:rPr>
              <w:t>Banyule</w:t>
            </w:r>
          </w:p>
        </w:tc>
        <w:tc>
          <w:tcPr>
            <w:tcW w:w="2427" w:type="dxa"/>
          </w:tcPr>
          <w:p w14:paraId="454D7ADF" w14:textId="202C615E" w:rsidR="0061689D" w:rsidRPr="00682E78" w:rsidRDefault="0061689D" w:rsidP="0061689D">
            <w:pPr>
              <w:spacing w:after="0"/>
              <w:jc w:val="center"/>
              <w:rPr>
                <w:rFonts w:ascii="VIC Light" w:hAnsi="VIC Light"/>
              </w:rPr>
            </w:pPr>
            <w:r w:rsidRPr="0061689D">
              <w:rPr>
                <w:rFonts w:ascii="VIC Light" w:hAnsi="VIC Light"/>
              </w:rPr>
              <w:t xml:space="preserve"> 11,316.0 </w:t>
            </w:r>
          </w:p>
        </w:tc>
        <w:tc>
          <w:tcPr>
            <w:tcW w:w="2640" w:type="dxa"/>
          </w:tcPr>
          <w:p w14:paraId="486FA3BD" w14:textId="61A0263E" w:rsidR="0061689D" w:rsidRPr="00682E78" w:rsidRDefault="0061689D" w:rsidP="0061689D">
            <w:pPr>
              <w:spacing w:after="0"/>
              <w:rPr>
                <w:rFonts w:ascii="VIC Light" w:hAnsi="VIC Light"/>
              </w:rPr>
            </w:pPr>
            <w:r w:rsidRPr="0061689D">
              <w:rPr>
                <w:rFonts w:ascii="VIC Light" w:hAnsi="VIC Light"/>
              </w:rPr>
              <w:t>Melbourne</w:t>
            </w:r>
          </w:p>
        </w:tc>
        <w:tc>
          <w:tcPr>
            <w:tcW w:w="2427" w:type="dxa"/>
          </w:tcPr>
          <w:p w14:paraId="7DE9649F" w14:textId="57E80338" w:rsidR="0061689D" w:rsidRPr="00682E78" w:rsidRDefault="0061689D" w:rsidP="0061689D">
            <w:pPr>
              <w:spacing w:after="0"/>
              <w:jc w:val="center"/>
              <w:rPr>
                <w:rFonts w:ascii="VIC Light" w:hAnsi="VIC Light"/>
              </w:rPr>
            </w:pPr>
            <w:r w:rsidRPr="0061689D">
              <w:rPr>
                <w:rFonts w:ascii="VIC Light" w:hAnsi="VIC Light"/>
              </w:rPr>
              <w:t xml:space="preserve"> 3,602.9 </w:t>
            </w:r>
          </w:p>
        </w:tc>
      </w:tr>
      <w:tr w:rsidR="0061689D" w:rsidRPr="00682E78" w14:paraId="57F57CAC" w14:textId="77777777" w:rsidTr="008676B0">
        <w:trPr>
          <w:trHeight w:val="184"/>
        </w:trPr>
        <w:tc>
          <w:tcPr>
            <w:tcW w:w="2549" w:type="dxa"/>
          </w:tcPr>
          <w:p w14:paraId="0A1A29A3" w14:textId="7AD06E5B" w:rsidR="0061689D" w:rsidRPr="00682E78" w:rsidRDefault="0061689D" w:rsidP="0061689D">
            <w:pPr>
              <w:spacing w:after="0"/>
              <w:rPr>
                <w:rFonts w:ascii="VIC Light" w:hAnsi="VIC Light"/>
              </w:rPr>
            </w:pPr>
            <w:r w:rsidRPr="0061689D">
              <w:rPr>
                <w:rFonts w:ascii="VIC Light" w:hAnsi="VIC Light"/>
              </w:rPr>
              <w:t>Bass Coast</w:t>
            </w:r>
          </w:p>
        </w:tc>
        <w:tc>
          <w:tcPr>
            <w:tcW w:w="2427" w:type="dxa"/>
          </w:tcPr>
          <w:p w14:paraId="28BC1308" w14:textId="2926924B" w:rsidR="0061689D" w:rsidRPr="00682E78" w:rsidRDefault="0061689D" w:rsidP="0061689D">
            <w:pPr>
              <w:spacing w:after="0"/>
              <w:jc w:val="center"/>
              <w:rPr>
                <w:rFonts w:ascii="VIC Light" w:hAnsi="VIC Light"/>
              </w:rPr>
            </w:pPr>
            <w:r w:rsidRPr="0061689D">
              <w:rPr>
                <w:rFonts w:ascii="VIC Light" w:hAnsi="VIC Light"/>
              </w:rPr>
              <w:t xml:space="preserve"> 3,069.4 </w:t>
            </w:r>
          </w:p>
        </w:tc>
        <w:tc>
          <w:tcPr>
            <w:tcW w:w="2640" w:type="dxa"/>
          </w:tcPr>
          <w:p w14:paraId="5232D1F4" w14:textId="47C71D30" w:rsidR="0061689D" w:rsidRPr="00682E78" w:rsidRDefault="0061689D" w:rsidP="0061689D">
            <w:pPr>
              <w:spacing w:after="0"/>
              <w:rPr>
                <w:rFonts w:ascii="VIC Light" w:hAnsi="VIC Light"/>
              </w:rPr>
            </w:pPr>
            <w:r w:rsidRPr="0061689D">
              <w:rPr>
                <w:rFonts w:ascii="VIC Light" w:hAnsi="VIC Light"/>
              </w:rPr>
              <w:t>Melton</w:t>
            </w:r>
          </w:p>
        </w:tc>
        <w:tc>
          <w:tcPr>
            <w:tcW w:w="2427" w:type="dxa"/>
          </w:tcPr>
          <w:p w14:paraId="02AD5263" w14:textId="3CB7A164" w:rsidR="0061689D" w:rsidRPr="00682E78" w:rsidRDefault="0061689D" w:rsidP="0061689D">
            <w:pPr>
              <w:spacing w:after="0"/>
              <w:jc w:val="center"/>
              <w:rPr>
                <w:rFonts w:ascii="VIC Light" w:hAnsi="VIC Light"/>
              </w:rPr>
            </w:pPr>
            <w:r w:rsidRPr="0061689D">
              <w:rPr>
                <w:rFonts w:ascii="VIC Light" w:hAnsi="VIC Light"/>
              </w:rPr>
              <w:t xml:space="preserve"> 16,072.4 </w:t>
            </w:r>
          </w:p>
        </w:tc>
      </w:tr>
      <w:tr w:rsidR="0061689D" w:rsidRPr="00682E78" w14:paraId="24453123" w14:textId="77777777" w:rsidTr="008676B0">
        <w:trPr>
          <w:trHeight w:val="184"/>
        </w:trPr>
        <w:tc>
          <w:tcPr>
            <w:tcW w:w="2549" w:type="dxa"/>
          </w:tcPr>
          <w:p w14:paraId="7FBCA700" w14:textId="6BB742D5" w:rsidR="0061689D" w:rsidRPr="00682E78" w:rsidRDefault="0061689D" w:rsidP="0061689D">
            <w:pPr>
              <w:spacing w:after="0"/>
              <w:rPr>
                <w:rFonts w:ascii="VIC Light" w:hAnsi="VIC Light"/>
              </w:rPr>
            </w:pPr>
            <w:r w:rsidRPr="0061689D">
              <w:rPr>
                <w:rFonts w:ascii="VIC Light" w:hAnsi="VIC Light"/>
              </w:rPr>
              <w:t>Baw Baw</w:t>
            </w:r>
          </w:p>
        </w:tc>
        <w:tc>
          <w:tcPr>
            <w:tcW w:w="2427" w:type="dxa"/>
          </w:tcPr>
          <w:p w14:paraId="035FA703" w14:textId="708BC67C" w:rsidR="0061689D" w:rsidRPr="00682E78" w:rsidRDefault="0061689D" w:rsidP="0061689D">
            <w:pPr>
              <w:spacing w:after="0"/>
              <w:jc w:val="center"/>
              <w:rPr>
                <w:rFonts w:ascii="VIC Light" w:hAnsi="VIC Light"/>
              </w:rPr>
            </w:pPr>
            <w:r w:rsidRPr="0061689D">
              <w:rPr>
                <w:rFonts w:ascii="VIC Light" w:hAnsi="VIC Light"/>
              </w:rPr>
              <w:t xml:space="preserve"> 5,901.0 </w:t>
            </w:r>
          </w:p>
        </w:tc>
        <w:tc>
          <w:tcPr>
            <w:tcW w:w="2640" w:type="dxa"/>
          </w:tcPr>
          <w:p w14:paraId="0796C2E2" w14:textId="3D4A6C79" w:rsidR="0061689D" w:rsidRPr="00682E78" w:rsidRDefault="0061689D" w:rsidP="0061689D">
            <w:pPr>
              <w:spacing w:after="0"/>
              <w:rPr>
                <w:rFonts w:ascii="VIC Light" w:hAnsi="VIC Light"/>
              </w:rPr>
            </w:pPr>
            <w:r w:rsidRPr="0061689D">
              <w:rPr>
                <w:rFonts w:ascii="VIC Light" w:hAnsi="VIC Light"/>
              </w:rPr>
              <w:t>Mildura</w:t>
            </w:r>
          </w:p>
        </w:tc>
        <w:tc>
          <w:tcPr>
            <w:tcW w:w="2427" w:type="dxa"/>
          </w:tcPr>
          <w:p w14:paraId="3DBF12B2" w14:textId="6B30274F" w:rsidR="0061689D" w:rsidRPr="00682E78" w:rsidRDefault="0061689D" w:rsidP="0061689D">
            <w:pPr>
              <w:spacing w:after="0"/>
              <w:jc w:val="center"/>
              <w:rPr>
                <w:rFonts w:ascii="VIC Light" w:hAnsi="VIC Light"/>
              </w:rPr>
            </w:pPr>
            <w:r w:rsidRPr="0061689D">
              <w:rPr>
                <w:rFonts w:ascii="VIC Light" w:hAnsi="VIC Light"/>
              </w:rPr>
              <w:t xml:space="preserve"> 6,105.2 </w:t>
            </w:r>
          </w:p>
        </w:tc>
      </w:tr>
      <w:tr w:rsidR="0061689D" w:rsidRPr="00682E78" w14:paraId="159AE99F" w14:textId="77777777" w:rsidTr="008676B0">
        <w:trPr>
          <w:trHeight w:val="184"/>
        </w:trPr>
        <w:tc>
          <w:tcPr>
            <w:tcW w:w="2549" w:type="dxa"/>
          </w:tcPr>
          <w:p w14:paraId="0D7AC6D6" w14:textId="3160FB3C" w:rsidR="0061689D" w:rsidRPr="00682E78" w:rsidRDefault="0061689D" w:rsidP="0061689D">
            <w:pPr>
              <w:spacing w:after="0"/>
              <w:rPr>
                <w:rFonts w:ascii="VIC Light" w:hAnsi="VIC Light"/>
              </w:rPr>
            </w:pPr>
            <w:r w:rsidRPr="0061689D">
              <w:rPr>
                <w:rFonts w:ascii="VIC Light" w:hAnsi="VIC Light"/>
              </w:rPr>
              <w:t>Bayside</w:t>
            </w:r>
          </w:p>
        </w:tc>
        <w:tc>
          <w:tcPr>
            <w:tcW w:w="2427" w:type="dxa"/>
          </w:tcPr>
          <w:p w14:paraId="3A2ABF48" w14:textId="7092F83F" w:rsidR="0061689D" w:rsidRPr="00682E78" w:rsidRDefault="0061689D" w:rsidP="0061689D">
            <w:pPr>
              <w:spacing w:after="0"/>
              <w:jc w:val="center"/>
              <w:rPr>
                <w:rFonts w:ascii="VIC Light" w:hAnsi="VIC Light"/>
              </w:rPr>
            </w:pPr>
            <w:r w:rsidRPr="0061689D">
              <w:rPr>
                <w:rFonts w:ascii="VIC Light" w:hAnsi="VIC Light"/>
              </w:rPr>
              <w:t xml:space="preserve"> 9,934.6 </w:t>
            </w:r>
          </w:p>
        </w:tc>
        <w:tc>
          <w:tcPr>
            <w:tcW w:w="2640" w:type="dxa"/>
          </w:tcPr>
          <w:p w14:paraId="14F90832" w14:textId="514A85B7" w:rsidR="0061689D" w:rsidRPr="00682E78" w:rsidRDefault="0061689D" w:rsidP="0061689D">
            <w:pPr>
              <w:spacing w:after="0"/>
              <w:rPr>
                <w:rFonts w:ascii="VIC Light" w:hAnsi="VIC Light"/>
              </w:rPr>
            </w:pPr>
            <w:r w:rsidRPr="0061689D">
              <w:rPr>
                <w:rFonts w:ascii="VIC Light" w:hAnsi="VIC Light"/>
              </w:rPr>
              <w:t>Mitchell</w:t>
            </w:r>
          </w:p>
        </w:tc>
        <w:tc>
          <w:tcPr>
            <w:tcW w:w="2427" w:type="dxa"/>
          </w:tcPr>
          <w:p w14:paraId="30BC343E" w14:textId="32F8AEFF" w:rsidR="0061689D" w:rsidRPr="00682E78" w:rsidRDefault="0061689D" w:rsidP="0061689D">
            <w:pPr>
              <w:spacing w:after="0"/>
              <w:jc w:val="center"/>
              <w:rPr>
                <w:rFonts w:ascii="VIC Light" w:hAnsi="VIC Light"/>
              </w:rPr>
            </w:pPr>
            <w:r w:rsidRPr="0061689D">
              <w:rPr>
                <w:rFonts w:ascii="VIC Light" w:hAnsi="VIC Light"/>
              </w:rPr>
              <w:t xml:space="preserve"> 5,122.4 </w:t>
            </w:r>
          </w:p>
        </w:tc>
      </w:tr>
      <w:tr w:rsidR="0061689D" w:rsidRPr="00682E78" w14:paraId="368EAF5E" w14:textId="77777777" w:rsidTr="008676B0">
        <w:trPr>
          <w:trHeight w:val="184"/>
        </w:trPr>
        <w:tc>
          <w:tcPr>
            <w:tcW w:w="2549" w:type="dxa"/>
          </w:tcPr>
          <w:p w14:paraId="73014017" w14:textId="095E4D99" w:rsidR="0061689D" w:rsidRPr="00682E78" w:rsidRDefault="0061689D" w:rsidP="0061689D">
            <w:pPr>
              <w:spacing w:after="0"/>
              <w:rPr>
                <w:rFonts w:ascii="VIC Light" w:hAnsi="VIC Light"/>
              </w:rPr>
            </w:pPr>
            <w:r w:rsidRPr="0061689D">
              <w:rPr>
                <w:rFonts w:ascii="VIC Light" w:hAnsi="VIC Light"/>
              </w:rPr>
              <w:t>Benalla</w:t>
            </w:r>
          </w:p>
        </w:tc>
        <w:tc>
          <w:tcPr>
            <w:tcW w:w="2427" w:type="dxa"/>
          </w:tcPr>
          <w:p w14:paraId="1204AF90" w14:textId="01D39BB6" w:rsidR="0061689D" w:rsidRPr="00682E78" w:rsidRDefault="0061689D" w:rsidP="0061689D">
            <w:pPr>
              <w:spacing w:after="0"/>
              <w:jc w:val="center"/>
              <w:rPr>
                <w:rFonts w:ascii="VIC Light" w:hAnsi="VIC Light"/>
              </w:rPr>
            </w:pPr>
            <w:r w:rsidRPr="0061689D">
              <w:rPr>
                <w:rFonts w:ascii="VIC Light" w:hAnsi="VIC Light"/>
              </w:rPr>
              <w:t xml:space="preserve"> 867.0 </w:t>
            </w:r>
          </w:p>
        </w:tc>
        <w:tc>
          <w:tcPr>
            <w:tcW w:w="2640" w:type="dxa"/>
          </w:tcPr>
          <w:p w14:paraId="58CFEEDE" w14:textId="2E094047" w:rsidR="0061689D" w:rsidRPr="00682E78" w:rsidRDefault="0061689D" w:rsidP="0061689D">
            <w:pPr>
              <w:spacing w:after="0"/>
              <w:rPr>
                <w:rFonts w:ascii="VIC Light" w:hAnsi="VIC Light"/>
              </w:rPr>
            </w:pPr>
            <w:r w:rsidRPr="0061689D">
              <w:rPr>
                <w:rFonts w:ascii="VIC Light" w:hAnsi="VIC Light"/>
              </w:rPr>
              <w:t>Moira</w:t>
            </w:r>
          </w:p>
        </w:tc>
        <w:tc>
          <w:tcPr>
            <w:tcW w:w="2427" w:type="dxa"/>
          </w:tcPr>
          <w:p w14:paraId="3C0BA665" w14:textId="33F3AF40" w:rsidR="0061689D" w:rsidRPr="00682E78" w:rsidRDefault="0061689D" w:rsidP="0061689D">
            <w:pPr>
              <w:spacing w:after="0"/>
              <w:jc w:val="center"/>
              <w:rPr>
                <w:rFonts w:ascii="VIC Light" w:hAnsi="VIC Light"/>
              </w:rPr>
            </w:pPr>
            <w:r w:rsidRPr="0061689D">
              <w:rPr>
                <w:rFonts w:ascii="VIC Light" w:hAnsi="VIC Light"/>
              </w:rPr>
              <w:t xml:space="preserve"> 2,474.8 </w:t>
            </w:r>
          </w:p>
        </w:tc>
      </w:tr>
      <w:tr w:rsidR="0061689D" w:rsidRPr="00682E78" w14:paraId="4DB77246" w14:textId="77777777" w:rsidTr="008676B0">
        <w:trPr>
          <w:trHeight w:val="184"/>
        </w:trPr>
        <w:tc>
          <w:tcPr>
            <w:tcW w:w="2549" w:type="dxa"/>
          </w:tcPr>
          <w:p w14:paraId="1AEA7D5F" w14:textId="2696F15C" w:rsidR="0061689D" w:rsidRPr="00682E78" w:rsidRDefault="0061689D" w:rsidP="0061689D">
            <w:pPr>
              <w:spacing w:after="0"/>
              <w:rPr>
                <w:rFonts w:ascii="VIC Light" w:hAnsi="VIC Light"/>
              </w:rPr>
            </w:pPr>
            <w:r w:rsidRPr="0061689D">
              <w:rPr>
                <w:rFonts w:ascii="VIC Light" w:hAnsi="VIC Light"/>
              </w:rPr>
              <w:t>Boroondara</w:t>
            </w:r>
          </w:p>
        </w:tc>
        <w:tc>
          <w:tcPr>
            <w:tcW w:w="2427" w:type="dxa"/>
          </w:tcPr>
          <w:p w14:paraId="30D85F48" w14:textId="07B6185D" w:rsidR="0061689D" w:rsidRPr="00682E78" w:rsidRDefault="0061689D" w:rsidP="0061689D">
            <w:pPr>
              <w:spacing w:after="0"/>
              <w:jc w:val="center"/>
              <w:rPr>
                <w:rFonts w:ascii="VIC Light" w:hAnsi="VIC Light"/>
              </w:rPr>
            </w:pPr>
            <w:r w:rsidRPr="0061689D">
              <w:rPr>
                <w:rFonts w:ascii="VIC Light" w:hAnsi="VIC Light"/>
              </w:rPr>
              <w:t xml:space="preserve"> 16,957.0 </w:t>
            </w:r>
          </w:p>
        </w:tc>
        <w:tc>
          <w:tcPr>
            <w:tcW w:w="2640" w:type="dxa"/>
          </w:tcPr>
          <w:p w14:paraId="77CC28B7" w14:textId="6FD15544" w:rsidR="0061689D" w:rsidRPr="00682E78" w:rsidRDefault="0061689D" w:rsidP="0061689D">
            <w:pPr>
              <w:spacing w:after="0"/>
              <w:rPr>
                <w:rFonts w:ascii="VIC Light" w:hAnsi="VIC Light"/>
              </w:rPr>
            </w:pPr>
            <w:r w:rsidRPr="0061689D">
              <w:rPr>
                <w:rFonts w:ascii="VIC Light" w:hAnsi="VIC Light"/>
              </w:rPr>
              <w:t>Monash</w:t>
            </w:r>
          </w:p>
        </w:tc>
        <w:tc>
          <w:tcPr>
            <w:tcW w:w="2427" w:type="dxa"/>
          </w:tcPr>
          <w:p w14:paraId="6E42F355" w14:textId="4CC0F55B" w:rsidR="0061689D" w:rsidRPr="00682E78" w:rsidRDefault="0061689D" w:rsidP="0061689D">
            <w:pPr>
              <w:spacing w:after="0"/>
              <w:jc w:val="center"/>
              <w:rPr>
                <w:rFonts w:ascii="VIC Light" w:hAnsi="VIC Light"/>
              </w:rPr>
            </w:pPr>
            <w:r w:rsidRPr="0061689D">
              <w:rPr>
                <w:rFonts w:ascii="VIC Light" w:hAnsi="VIC Light"/>
              </w:rPr>
              <w:t xml:space="preserve"> 16,139.2 </w:t>
            </w:r>
          </w:p>
        </w:tc>
      </w:tr>
      <w:tr w:rsidR="0061689D" w:rsidRPr="00682E78" w14:paraId="535D8661" w14:textId="77777777" w:rsidTr="008676B0">
        <w:trPr>
          <w:trHeight w:val="184"/>
        </w:trPr>
        <w:tc>
          <w:tcPr>
            <w:tcW w:w="2549" w:type="dxa"/>
          </w:tcPr>
          <w:p w14:paraId="11A7B4D5" w14:textId="21919461" w:rsidR="0061689D" w:rsidRPr="00682E78" w:rsidRDefault="0061689D" w:rsidP="0061689D">
            <w:pPr>
              <w:spacing w:after="0"/>
              <w:rPr>
                <w:rFonts w:ascii="VIC Light" w:hAnsi="VIC Light"/>
              </w:rPr>
            </w:pPr>
            <w:r w:rsidRPr="0061689D">
              <w:rPr>
                <w:rFonts w:ascii="VIC Light" w:hAnsi="VIC Light"/>
              </w:rPr>
              <w:t>Brimbank</w:t>
            </w:r>
          </w:p>
        </w:tc>
        <w:tc>
          <w:tcPr>
            <w:tcW w:w="2427" w:type="dxa"/>
          </w:tcPr>
          <w:p w14:paraId="69D11B34" w14:textId="68F60B6D" w:rsidR="0061689D" w:rsidRPr="00682E78" w:rsidRDefault="0061689D" w:rsidP="0061689D">
            <w:pPr>
              <w:spacing w:after="0"/>
              <w:jc w:val="center"/>
              <w:rPr>
                <w:rFonts w:ascii="VIC Light" w:hAnsi="VIC Light"/>
              </w:rPr>
            </w:pPr>
            <w:r w:rsidRPr="0061689D">
              <w:rPr>
                <w:rFonts w:ascii="VIC Light" w:hAnsi="VIC Light"/>
              </w:rPr>
              <w:t xml:space="preserve"> 18,459.6 </w:t>
            </w:r>
          </w:p>
        </w:tc>
        <w:tc>
          <w:tcPr>
            <w:tcW w:w="2640" w:type="dxa"/>
          </w:tcPr>
          <w:p w14:paraId="160D9334" w14:textId="42214BA9" w:rsidR="0061689D" w:rsidRPr="00682E78" w:rsidRDefault="0061689D" w:rsidP="0061689D">
            <w:pPr>
              <w:spacing w:after="0"/>
              <w:rPr>
                <w:rFonts w:ascii="VIC Light" w:hAnsi="VIC Light"/>
              </w:rPr>
            </w:pPr>
            <w:r w:rsidRPr="0061689D">
              <w:rPr>
                <w:rFonts w:ascii="VIC Light" w:hAnsi="VIC Light"/>
              </w:rPr>
              <w:t>Moonee Valley</w:t>
            </w:r>
          </w:p>
        </w:tc>
        <w:tc>
          <w:tcPr>
            <w:tcW w:w="2427" w:type="dxa"/>
          </w:tcPr>
          <w:p w14:paraId="21D4E84A" w14:textId="12605DED" w:rsidR="0061689D" w:rsidRPr="00682E78" w:rsidRDefault="0061689D" w:rsidP="0061689D">
            <w:pPr>
              <w:spacing w:after="0"/>
              <w:jc w:val="center"/>
              <w:rPr>
                <w:rFonts w:ascii="VIC Light" w:hAnsi="VIC Light"/>
              </w:rPr>
            </w:pPr>
            <w:r w:rsidRPr="0061689D">
              <w:rPr>
                <w:rFonts w:ascii="VIC Light" w:hAnsi="VIC Light"/>
              </w:rPr>
              <w:t xml:space="preserve"> 10,536.8 </w:t>
            </w:r>
          </w:p>
        </w:tc>
      </w:tr>
      <w:tr w:rsidR="0061689D" w:rsidRPr="00682E78" w14:paraId="4B2C4CB8" w14:textId="77777777" w:rsidTr="008676B0">
        <w:trPr>
          <w:trHeight w:val="184"/>
        </w:trPr>
        <w:tc>
          <w:tcPr>
            <w:tcW w:w="2549" w:type="dxa"/>
          </w:tcPr>
          <w:p w14:paraId="45F91473" w14:textId="1600042C" w:rsidR="0061689D" w:rsidRPr="00682E78" w:rsidRDefault="0061689D" w:rsidP="0061689D">
            <w:pPr>
              <w:spacing w:after="0"/>
              <w:rPr>
                <w:rFonts w:ascii="VIC Light" w:hAnsi="VIC Light"/>
              </w:rPr>
            </w:pPr>
            <w:r w:rsidRPr="0061689D">
              <w:rPr>
                <w:rFonts w:ascii="VIC Light" w:hAnsi="VIC Light"/>
              </w:rPr>
              <w:t>Buloke</w:t>
            </w:r>
          </w:p>
        </w:tc>
        <w:tc>
          <w:tcPr>
            <w:tcW w:w="2427" w:type="dxa"/>
          </w:tcPr>
          <w:p w14:paraId="7F92581D" w14:textId="19ACD2DF" w:rsidR="0061689D" w:rsidRPr="00682E78" w:rsidRDefault="0061689D" w:rsidP="0061689D">
            <w:pPr>
              <w:spacing w:after="0"/>
              <w:jc w:val="center"/>
              <w:rPr>
                <w:rFonts w:ascii="VIC Light" w:hAnsi="VIC Light"/>
              </w:rPr>
            </w:pPr>
            <w:r w:rsidRPr="0061689D">
              <w:rPr>
                <w:rFonts w:ascii="VIC Light" w:hAnsi="VIC Light"/>
              </w:rPr>
              <w:t xml:space="preserve"> 845.0 </w:t>
            </w:r>
          </w:p>
        </w:tc>
        <w:tc>
          <w:tcPr>
            <w:tcW w:w="2640" w:type="dxa"/>
          </w:tcPr>
          <w:p w14:paraId="2C4B56A9" w14:textId="1622620C" w:rsidR="0061689D" w:rsidRPr="00682E78" w:rsidRDefault="0061689D" w:rsidP="0061689D">
            <w:pPr>
              <w:spacing w:after="0"/>
              <w:rPr>
                <w:rFonts w:ascii="VIC Light" w:hAnsi="VIC Light"/>
              </w:rPr>
            </w:pPr>
            <w:r w:rsidRPr="0061689D">
              <w:rPr>
                <w:rFonts w:ascii="VIC Light" w:hAnsi="VIC Light"/>
              </w:rPr>
              <w:t>Moorabool</w:t>
            </w:r>
          </w:p>
        </w:tc>
        <w:tc>
          <w:tcPr>
            <w:tcW w:w="2427" w:type="dxa"/>
          </w:tcPr>
          <w:p w14:paraId="61484A43" w14:textId="40182034" w:rsidR="0061689D" w:rsidRPr="00682E78" w:rsidRDefault="0061689D" w:rsidP="0061689D">
            <w:pPr>
              <w:spacing w:after="0"/>
              <w:jc w:val="center"/>
              <w:rPr>
                <w:rFonts w:ascii="VIC Light" w:hAnsi="VIC Light"/>
              </w:rPr>
            </w:pPr>
            <w:r w:rsidRPr="0061689D">
              <w:rPr>
                <w:rFonts w:ascii="VIC Light" w:hAnsi="VIC Light"/>
              </w:rPr>
              <w:t xml:space="preserve"> 3,682.4 </w:t>
            </w:r>
          </w:p>
        </w:tc>
      </w:tr>
      <w:tr w:rsidR="0061689D" w:rsidRPr="00682E78" w14:paraId="601041B9" w14:textId="77777777" w:rsidTr="008676B0">
        <w:trPr>
          <w:trHeight w:val="184"/>
        </w:trPr>
        <w:tc>
          <w:tcPr>
            <w:tcW w:w="2549" w:type="dxa"/>
          </w:tcPr>
          <w:p w14:paraId="7D87FD4A" w14:textId="78984D6B" w:rsidR="0061689D" w:rsidRPr="00682E78" w:rsidRDefault="0061689D" w:rsidP="0061689D">
            <w:pPr>
              <w:spacing w:after="0"/>
              <w:rPr>
                <w:rFonts w:ascii="VIC Light" w:hAnsi="VIC Light"/>
              </w:rPr>
            </w:pPr>
            <w:r w:rsidRPr="0061689D">
              <w:rPr>
                <w:rFonts w:ascii="VIC Light" w:hAnsi="VIC Light"/>
              </w:rPr>
              <w:t>Campaspe</w:t>
            </w:r>
          </w:p>
        </w:tc>
        <w:tc>
          <w:tcPr>
            <w:tcW w:w="2427" w:type="dxa"/>
          </w:tcPr>
          <w:p w14:paraId="650D06E7" w14:textId="05DEFC9C" w:rsidR="0061689D" w:rsidRPr="00682E78" w:rsidRDefault="0061689D" w:rsidP="0061689D">
            <w:pPr>
              <w:spacing w:after="0"/>
              <w:jc w:val="center"/>
              <w:rPr>
                <w:rFonts w:ascii="VIC Light" w:hAnsi="VIC Light"/>
              </w:rPr>
            </w:pPr>
            <w:r w:rsidRPr="0061689D">
              <w:rPr>
                <w:rFonts w:ascii="VIC Light" w:hAnsi="VIC Light"/>
              </w:rPr>
              <w:t xml:space="preserve"> 4,038.6 </w:t>
            </w:r>
          </w:p>
        </w:tc>
        <w:tc>
          <w:tcPr>
            <w:tcW w:w="2640" w:type="dxa"/>
          </w:tcPr>
          <w:p w14:paraId="3FCEB20C" w14:textId="568D8E2A" w:rsidR="0061689D" w:rsidRPr="00682E78" w:rsidRDefault="0061689D" w:rsidP="0061689D">
            <w:pPr>
              <w:spacing w:after="0"/>
              <w:rPr>
                <w:rFonts w:ascii="VIC Light" w:hAnsi="VIC Light"/>
              </w:rPr>
            </w:pPr>
            <w:r w:rsidRPr="0061689D">
              <w:rPr>
                <w:rFonts w:ascii="VIC Light" w:hAnsi="VIC Light"/>
              </w:rPr>
              <w:t>Moreland</w:t>
            </w:r>
          </w:p>
        </w:tc>
        <w:tc>
          <w:tcPr>
            <w:tcW w:w="2427" w:type="dxa"/>
          </w:tcPr>
          <w:p w14:paraId="77913FF0" w14:textId="0F93C285" w:rsidR="0061689D" w:rsidRPr="00682E78" w:rsidRDefault="0061689D" w:rsidP="0061689D">
            <w:pPr>
              <w:spacing w:after="0"/>
              <w:jc w:val="center"/>
              <w:rPr>
                <w:rFonts w:ascii="VIC Light" w:hAnsi="VIC Light"/>
              </w:rPr>
            </w:pPr>
            <w:r w:rsidRPr="0061689D">
              <w:rPr>
                <w:rFonts w:ascii="VIC Light" w:hAnsi="VIC Light"/>
              </w:rPr>
              <w:t xml:space="preserve"> 12,002.5 </w:t>
            </w:r>
          </w:p>
        </w:tc>
      </w:tr>
      <w:tr w:rsidR="0061689D" w:rsidRPr="00682E78" w14:paraId="1744E25D" w14:textId="77777777" w:rsidTr="008676B0">
        <w:trPr>
          <w:trHeight w:val="184"/>
        </w:trPr>
        <w:tc>
          <w:tcPr>
            <w:tcW w:w="2549" w:type="dxa"/>
          </w:tcPr>
          <w:p w14:paraId="6AB6433A" w14:textId="329A12F4" w:rsidR="0061689D" w:rsidRPr="00682E78" w:rsidRDefault="0061689D" w:rsidP="0061689D">
            <w:pPr>
              <w:spacing w:after="0"/>
              <w:rPr>
                <w:rFonts w:ascii="VIC Light" w:hAnsi="VIC Light"/>
              </w:rPr>
            </w:pPr>
            <w:r w:rsidRPr="0061689D">
              <w:rPr>
                <w:rFonts w:ascii="VIC Light" w:hAnsi="VIC Light"/>
              </w:rPr>
              <w:t>Cardinia</w:t>
            </w:r>
          </w:p>
        </w:tc>
        <w:tc>
          <w:tcPr>
            <w:tcW w:w="2427" w:type="dxa"/>
          </w:tcPr>
          <w:p w14:paraId="6D3DECEC" w14:textId="5BD5DBAD" w:rsidR="0061689D" w:rsidRPr="00682E78" w:rsidRDefault="0061689D" w:rsidP="0061689D">
            <w:pPr>
              <w:spacing w:after="0"/>
              <w:jc w:val="center"/>
              <w:rPr>
                <w:rFonts w:ascii="VIC Light" w:hAnsi="VIC Light"/>
              </w:rPr>
            </w:pPr>
            <w:r w:rsidRPr="0061689D">
              <w:rPr>
                <w:rFonts w:ascii="VIC Light" w:hAnsi="VIC Light"/>
              </w:rPr>
              <w:t xml:space="preserve"> 9,875.0 </w:t>
            </w:r>
          </w:p>
        </w:tc>
        <w:tc>
          <w:tcPr>
            <w:tcW w:w="2640" w:type="dxa"/>
          </w:tcPr>
          <w:p w14:paraId="7BB7064D" w14:textId="36596F2A" w:rsidR="0061689D" w:rsidRPr="00682E78" w:rsidRDefault="0061689D" w:rsidP="0061689D">
            <w:pPr>
              <w:spacing w:after="0"/>
              <w:rPr>
                <w:rFonts w:ascii="VIC Light" w:hAnsi="VIC Light"/>
              </w:rPr>
            </w:pPr>
            <w:r w:rsidRPr="0061689D">
              <w:rPr>
                <w:rFonts w:ascii="VIC Light" w:hAnsi="VIC Light"/>
              </w:rPr>
              <w:t>Mornington Peninsula</w:t>
            </w:r>
          </w:p>
        </w:tc>
        <w:tc>
          <w:tcPr>
            <w:tcW w:w="2427" w:type="dxa"/>
          </w:tcPr>
          <w:p w14:paraId="3779BFD2" w14:textId="200A66A4" w:rsidR="0061689D" w:rsidRPr="00682E78" w:rsidRDefault="0061689D" w:rsidP="0061689D">
            <w:pPr>
              <w:spacing w:after="0"/>
              <w:jc w:val="center"/>
              <w:rPr>
                <w:rFonts w:ascii="VIC Light" w:hAnsi="VIC Light"/>
              </w:rPr>
            </w:pPr>
            <w:r w:rsidRPr="0061689D">
              <w:rPr>
                <w:rFonts w:ascii="VIC Light" w:hAnsi="VIC Light"/>
              </w:rPr>
              <w:t xml:space="preserve"> 12,238.0 </w:t>
            </w:r>
          </w:p>
        </w:tc>
      </w:tr>
      <w:tr w:rsidR="0061689D" w:rsidRPr="00682E78" w14:paraId="1C3019C9" w14:textId="77777777" w:rsidTr="008676B0">
        <w:trPr>
          <w:trHeight w:val="184"/>
        </w:trPr>
        <w:tc>
          <w:tcPr>
            <w:tcW w:w="2549" w:type="dxa"/>
          </w:tcPr>
          <w:p w14:paraId="48ACD131" w14:textId="4A1066E3" w:rsidR="0061689D" w:rsidRPr="00682E78" w:rsidRDefault="0061689D" w:rsidP="0061689D">
            <w:pPr>
              <w:spacing w:after="0"/>
              <w:rPr>
                <w:rFonts w:ascii="VIC Light" w:hAnsi="VIC Light"/>
              </w:rPr>
            </w:pPr>
            <w:r w:rsidRPr="0061689D">
              <w:rPr>
                <w:rFonts w:ascii="VIC Light" w:hAnsi="VIC Light"/>
              </w:rPr>
              <w:t>Casey</w:t>
            </w:r>
          </w:p>
        </w:tc>
        <w:tc>
          <w:tcPr>
            <w:tcW w:w="2427" w:type="dxa"/>
          </w:tcPr>
          <w:p w14:paraId="28E2229D" w14:textId="7247ECFA" w:rsidR="0061689D" w:rsidRPr="00682E78" w:rsidRDefault="0061689D" w:rsidP="0061689D">
            <w:pPr>
              <w:spacing w:after="0"/>
              <w:jc w:val="center"/>
              <w:rPr>
                <w:rFonts w:ascii="VIC Light" w:hAnsi="VIC Light"/>
              </w:rPr>
            </w:pPr>
            <w:r w:rsidRPr="0061689D">
              <w:rPr>
                <w:rFonts w:ascii="VIC Light" w:hAnsi="VIC Light"/>
              </w:rPr>
              <w:t xml:space="preserve"> 32,878.0 </w:t>
            </w:r>
          </w:p>
        </w:tc>
        <w:tc>
          <w:tcPr>
            <w:tcW w:w="2640" w:type="dxa"/>
          </w:tcPr>
          <w:p w14:paraId="0656A466" w14:textId="4C5B1CD8" w:rsidR="0061689D" w:rsidRPr="00682E78" w:rsidRDefault="0061689D" w:rsidP="0061689D">
            <w:pPr>
              <w:spacing w:after="0"/>
              <w:rPr>
                <w:rFonts w:ascii="VIC Light" w:hAnsi="VIC Light"/>
              </w:rPr>
            </w:pPr>
            <w:r w:rsidRPr="0061689D">
              <w:rPr>
                <w:rFonts w:ascii="VIC Light" w:hAnsi="VIC Light"/>
              </w:rPr>
              <w:t>Mount Alexander</w:t>
            </w:r>
          </w:p>
        </w:tc>
        <w:tc>
          <w:tcPr>
            <w:tcW w:w="2427" w:type="dxa"/>
          </w:tcPr>
          <w:p w14:paraId="44ED9BD8" w14:textId="5E6E6535" w:rsidR="0061689D" w:rsidRPr="00682E78" w:rsidRDefault="0061689D" w:rsidP="0061689D">
            <w:pPr>
              <w:spacing w:after="0"/>
              <w:jc w:val="center"/>
              <w:rPr>
                <w:rFonts w:ascii="VIC Light" w:hAnsi="VIC Light"/>
              </w:rPr>
            </w:pPr>
            <w:r w:rsidRPr="0061689D">
              <w:rPr>
                <w:rFonts w:ascii="VIC Light" w:hAnsi="VIC Light"/>
              </w:rPr>
              <w:t xml:space="preserve"> 1,117.8 </w:t>
            </w:r>
          </w:p>
        </w:tc>
      </w:tr>
      <w:tr w:rsidR="0061689D" w:rsidRPr="00682E78" w14:paraId="15248DAE" w14:textId="77777777" w:rsidTr="008676B0">
        <w:trPr>
          <w:trHeight w:val="184"/>
        </w:trPr>
        <w:tc>
          <w:tcPr>
            <w:tcW w:w="2549" w:type="dxa"/>
          </w:tcPr>
          <w:p w14:paraId="7C59FCEC" w14:textId="4C2D7AD2" w:rsidR="0061689D" w:rsidRPr="00682E78" w:rsidRDefault="0061689D" w:rsidP="0061689D">
            <w:pPr>
              <w:spacing w:after="0"/>
              <w:rPr>
                <w:rFonts w:ascii="VIC Light" w:hAnsi="VIC Light"/>
              </w:rPr>
            </w:pPr>
            <w:r w:rsidRPr="0061689D">
              <w:rPr>
                <w:rFonts w:ascii="VIC Light" w:hAnsi="VIC Light"/>
              </w:rPr>
              <w:t>Central Goldfields</w:t>
            </w:r>
          </w:p>
        </w:tc>
        <w:tc>
          <w:tcPr>
            <w:tcW w:w="2427" w:type="dxa"/>
          </w:tcPr>
          <w:p w14:paraId="2348DFD3" w14:textId="07CD9898" w:rsidR="0061689D" w:rsidRPr="00682E78" w:rsidRDefault="0061689D" w:rsidP="0061689D">
            <w:pPr>
              <w:spacing w:after="0"/>
              <w:jc w:val="center"/>
              <w:rPr>
                <w:rFonts w:ascii="VIC Light" w:hAnsi="VIC Light"/>
              </w:rPr>
            </w:pPr>
            <w:r w:rsidRPr="0061689D">
              <w:rPr>
                <w:rFonts w:ascii="VIC Light" w:hAnsi="VIC Light"/>
              </w:rPr>
              <w:t xml:space="preserve"> 907.0 </w:t>
            </w:r>
          </w:p>
        </w:tc>
        <w:tc>
          <w:tcPr>
            <w:tcW w:w="2640" w:type="dxa"/>
          </w:tcPr>
          <w:p w14:paraId="3DBF5F52" w14:textId="7563AB93" w:rsidR="0061689D" w:rsidRPr="00682E78" w:rsidRDefault="0061689D" w:rsidP="0061689D">
            <w:pPr>
              <w:spacing w:after="0"/>
              <w:rPr>
                <w:rFonts w:ascii="VIC Light" w:hAnsi="VIC Light"/>
              </w:rPr>
            </w:pPr>
            <w:r w:rsidRPr="0061689D">
              <w:rPr>
                <w:rFonts w:ascii="VIC Light" w:hAnsi="VIC Light"/>
              </w:rPr>
              <w:t>Moyne</w:t>
            </w:r>
          </w:p>
        </w:tc>
        <w:tc>
          <w:tcPr>
            <w:tcW w:w="2427" w:type="dxa"/>
          </w:tcPr>
          <w:p w14:paraId="71B89312" w14:textId="0BBA14A0" w:rsidR="0061689D" w:rsidRPr="00682E78" w:rsidRDefault="0061689D" w:rsidP="0061689D">
            <w:pPr>
              <w:spacing w:after="0"/>
              <w:jc w:val="center"/>
              <w:rPr>
                <w:rFonts w:ascii="VIC Light" w:hAnsi="VIC Light"/>
              </w:rPr>
            </w:pPr>
            <w:r w:rsidRPr="0061689D">
              <w:rPr>
                <w:rFonts w:ascii="VIC Light" w:hAnsi="VIC Light"/>
              </w:rPr>
              <w:t xml:space="preserve"> 1,153.8 </w:t>
            </w:r>
          </w:p>
        </w:tc>
      </w:tr>
      <w:tr w:rsidR="0061689D" w:rsidRPr="00682E78" w14:paraId="626ADA20" w14:textId="77777777" w:rsidTr="008676B0">
        <w:trPr>
          <w:trHeight w:val="184"/>
        </w:trPr>
        <w:tc>
          <w:tcPr>
            <w:tcW w:w="2549" w:type="dxa"/>
          </w:tcPr>
          <w:p w14:paraId="365C0D06" w14:textId="7CB5F917" w:rsidR="0061689D" w:rsidRPr="00682E78" w:rsidRDefault="0061689D" w:rsidP="0061689D">
            <w:pPr>
              <w:spacing w:after="0"/>
              <w:rPr>
                <w:rFonts w:ascii="VIC Light" w:hAnsi="VIC Light"/>
              </w:rPr>
            </w:pPr>
            <w:r w:rsidRPr="0061689D">
              <w:rPr>
                <w:rFonts w:ascii="VIC Light" w:hAnsi="VIC Light"/>
              </w:rPr>
              <w:t>Colac-Otway</w:t>
            </w:r>
          </w:p>
        </w:tc>
        <w:tc>
          <w:tcPr>
            <w:tcW w:w="2427" w:type="dxa"/>
          </w:tcPr>
          <w:p w14:paraId="046C7D98" w14:textId="6C21E5AF" w:rsidR="0061689D" w:rsidRPr="00682E78" w:rsidRDefault="0061689D" w:rsidP="0061689D">
            <w:pPr>
              <w:spacing w:after="0"/>
              <w:jc w:val="center"/>
              <w:rPr>
                <w:rFonts w:ascii="VIC Light" w:hAnsi="VIC Light"/>
              </w:rPr>
            </w:pPr>
            <w:r w:rsidRPr="0061689D">
              <w:rPr>
                <w:rFonts w:ascii="VIC Light" w:hAnsi="VIC Light"/>
              </w:rPr>
              <w:t xml:space="preserve"> 1,590.3 </w:t>
            </w:r>
          </w:p>
        </w:tc>
        <w:tc>
          <w:tcPr>
            <w:tcW w:w="2640" w:type="dxa"/>
          </w:tcPr>
          <w:p w14:paraId="511ADE99" w14:textId="6B754E00" w:rsidR="0061689D" w:rsidRPr="00682E78" w:rsidRDefault="0061689D" w:rsidP="0061689D">
            <w:pPr>
              <w:spacing w:after="0"/>
              <w:rPr>
                <w:rFonts w:ascii="VIC Light" w:hAnsi="VIC Light"/>
              </w:rPr>
            </w:pPr>
            <w:r w:rsidRPr="0061689D">
              <w:rPr>
                <w:rFonts w:ascii="VIC Light" w:hAnsi="VIC Light"/>
              </w:rPr>
              <w:t>Murrindindi</w:t>
            </w:r>
          </w:p>
        </w:tc>
        <w:tc>
          <w:tcPr>
            <w:tcW w:w="2427" w:type="dxa"/>
          </w:tcPr>
          <w:p w14:paraId="0EDA7E22" w14:textId="0E3E57B4" w:rsidR="0061689D" w:rsidRPr="00682E78" w:rsidRDefault="0061689D" w:rsidP="0061689D">
            <w:pPr>
              <w:spacing w:after="0"/>
              <w:jc w:val="center"/>
              <w:rPr>
                <w:rFonts w:ascii="VIC Light" w:hAnsi="VIC Light"/>
              </w:rPr>
            </w:pPr>
            <w:r w:rsidRPr="0061689D">
              <w:rPr>
                <w:rFonts w:ascii="VIC Light" w:hAnsi="VIC Light"/>
              </w:rPr>
              <w:t xml:space="preserve"> 920.2 </w:t>
            </w:r>
          </w:p>
        </w:tc>
      </w:tr>
      <w:tr w:rsidR="0061689D" w:rsidRPr="00682E78" w14:paraId="4288AA74" w14:textId="77777777" w:rsidTr="008676B0">
        <w:trPr>
          <w:trHeight w:val="184"/>
        </w:trPr>
        <w:tc>
          <w:tcPr>
            <w:tcW w:w="2549" w:type="dxa"/>
          </w:tcPr>
          <w:p w14:paraId="383EDA50" w14:textId="08B7580E" w:rsidR="0061689D" w:rsidRPr="00682E78" w:rsidRDefault="0061689D" w:rsidP="0061689D">
            <w:pPr>
              <w:spacing w:after="0"/>
              <w:rPr>
                <w:rFonts w:ascii="VIC Light" w:hAnsi="VIC Light"/>
              </w:rPr>
            </w:pPr>
            <w:r w:rsidRPr="0061689D">
              <w:rPr>
                <w:rFonts w:ascii="VIC Light" w:hAnsi="VIC Light"/>
              </w:rPr>
              <w:t>Corangamite</w:t>
            </w:r>
          </w:p>
        </w:tc>
        <w:tc>
          <w:tcPr>
            <w:tcW w:w="2427" w:type="dxa"/>
          </w:tcPr>
          <w:p w14:paraId="5E49FCFD" w14:textId="7CB9C562" w:rsidR="0061689D" w:rsidRPr="00682E78" w:rsidRDefault="0061689D" w:rsidP="0061689D">
            <w:pPr>
              <w:spacing w:after="0"/>
              <w:jc w:val="center"/>
              <w:rPr>
                <w:rFonts w:ascii="VIC Light" w:hAnsi="VIC Light"/>
              </w:rPr>
            </w:pPr>
            <w:r w:rsidRPr="0061689D">
              <w:rPr>
                <w:rFonts w:ascii="VIC Light" w:hAnsi="VIC Light"/>
              </w:rPr>
              <w:t xml:space="preserve"> 1,387.9 </w:t>
            </w:r>
          </w:p>
        </w:tc>
        <w:tc>
          <w:tcPr>
            <w:tcW w:w="2640" w:type="dxa"/>
          </w:tcPr>
          <w:p w14:paraId="577B4C27" w14:textId="7DD6388F" w:rsidR="0061689D" w:rsidRPr="00682E78" w:rsidRDefault="0061689D" w:rsidP="0061689D">
            <w:pPr>
              <w:spacing w:after="0"/>
              <w:rPr>
                <w:rFonts w:ascii="VIC Light" w:hAnsi="VIC Light"/>
              </w:rPr>
            </w:pPr>
            <w:r w:rsidRPr="0061689D">
              <w:rPr>
                <w:rFonts w:ascii="VIC Light" w:hAnsi="VIC Light"/>
              </w:rPr>
              <w:t>Nillumbik</w:t>
            </w:r>
          </w:p>
        </w:tc>
        <w:tc>
          <w:tcPr>
            <w:tcW w:w="2427" w:type="dxa"/>
          </w:tcPr>
          <w:p w14:paraId="302550A1" w14:textId="1E44BED0" w:rsidR="0061689D" w:rsidRPr="00682E78" w:rsidRDefault="0061689D" w:rsidP="0061689D">
            <w:pPr>
              <w:spacing w:after="0"/>
              <w:jc w:val="center"/>
              <w:rPr>
                <w:rFonts w:ascii="VIC Light" w:hAnsi="VIC Light"/>
              </w:rPr>
            </w:pPr>
            <w:r w:rsidRPr="0061689D">
              <w:rPr>
                <w:rFonts w:ascii="VIC Light" w:hAnsi="VIC Light"/>
              </w:rPr>
              <w:t xml:space="preserve"> 6,929.8 </w:t>
            </w:r>
          </w:p>
        </w:tc>
      </w:tr>
      <w:tr w:rsidR="0061689D" w:rsidRPr="00682E78" w14:paraId="35B06964" w14:textId="77777777" w:rsidTr="008676B0">
        <w:trPr>
          <w:trHeight w:val="184"/>
        </w:trPr>
        <w:tc>
          <w:tcPr>
            <w:tcW w:w="2549" w:type="dxa"/>
          </w:tcPr>
          <w:p w14:paraId="0FFFF5BE" w14:textId="4E58E497" w:rsidR="0061689D" w:rsidRPr="00682E78" w:rsidRDefault="0061689D" w:rsidP="0061689D">
            <w:pPr>
              <w:spacing w:after="0"/>
              <w:rPr>
                <w:rFonts w:ascii="VIC Light" w:hAnsi="VIC Light"/>
              </w:rPr>
            </w:pPr>
            <w:r w:rsidRPr="0061689D">
              <w:rPr>
                <w:rFonts w:ascii="VIC Light" w:hAnsi="VIC Light"/>
              </w:rPr>
              <w:t>Darebin</w:t>
            </w:r>
          </w:p>
        </w:tc>
        <w:tc>
          <w:tcPr>
            <w:tcW w:w="2427" w:type="dxa"/>
          </w:tcPr>
          <w:p w14:paraId="69832614" w14:textId="43464315" w:rsidR="0061689D" w:rsidRPr="00682E78" w:rsidRDefault="0061689D" w:rsidP="0061689D">
            <w:pPr>
              <w:spacing w:after="0"/>
              <w:jc w:val="center"/>
              <w:rPr>
                <w:rFonts w:ascii="VIC Light" w:hAnsi="VIC Light"/>
              </w:rPr>
            </w:pPr>
            <w:r w:rsidRPr="0061689D">
              <w:rPr>
                <w:rFonts w:ascii="VIC Light" w:hAnsi="VIC Light"/>
              </w:rPr>
              <w:t xml:space="preserve"> 10,317.3 </w:t>
            </w:r>
          </w:p>
        </w:tc>
        <w:tc>
          <w:tcPr>
            <w:tcW w:w="2640" w:type="dxa"/>
          </w:tcPr>
          <w:p w14:paraId="6758C5F9" w14:textId="79884861" w:rsidR="0061689D" w:rsidRPr="00682E78" w:rsidRDefault="0061689D" w:rsidP="0061689D">
            <w:pPr>
              <w:spacing w:after="0"/>
              <w:rPr>
                <w:rFonts w:ascii="VIC Light" w:hAnsi="VIC Light"/>
              </w:rPr>
            </w:pPr>
            <w:r w:rsidRPr="0061689D">
              <w:rPr>
                <w:rFonts w:ascii="VIC Light" w:hAnsi="VIC Light"/>
              </w:rPr>
              <w:t>Northern Grampians</w:t>
            </w:r>
          </w:p>
        </w:tc>
        <w:tc>
          <w:tcPr>
            <w:tcW w:w="2427" w:type="dxa"/>
          </w:tcPr>
          <w:p w14:paraId="53AFD333" w14:textId="7C4DA393" w:rsidR="0061689D" w:rsidRPr="00682E78" w:rsidRDefault="0061689D" w:rsidP="0061689D">
            <w:pPr>
              <w:spacing w:after="0"/>
              <w:jc w:val="center"/>
              <w:rPr>
                <w:rFonts w:ascii="VIC Light" w:hAnsi="VIC Light"/>
              </w:rPr>
            </w:pPr>
            <w:r w:rsidRPr="0061689D">
              <w:rPr>
                <w:rFonts w:ascii="VIC Light" w:hAnsi="VIC Light"/>
              </w:rPr>
              <w:t xml:space="preserve"> 698.0 </w:t>
            </w:r>
          </w:p>
        </w:tc>
      </w:tr>
      <w:tr w:rsidR="0061689D" w:rsidRPr="00682E78" w14:paraId="69173A74" w14:textId="77777777" w:rsidTr="008676B0">
        <w:trPr>
          <w:trHeight w:val="184"/>
        </w:trPr>
        <w:tc>
          <w:tcPr>
            <w:tcW w:w="2549" w:type="dxa"/>
          </w:tcPr>
          <w:p w14:paraId="4BC7EDD4" w14:textId="324785A4" w:rsidR="0061689D" w:rsidRPr="00682E78" w:rsidRDefault="0061689D" w:rsidP="0061689D">
            <w:pPr>
              <w:spacing w:after="0"/>
              <w:rPr>
                <w:rFonts w:ascii="VIC Light" w:hAnsi="VIC Light"/>
              </w:rPr>
            </w:pPr>
            <w:r w:rsidRPr="0061689D">
              <w:rPr>
                <w:rFonts w:ascii="VIC Light" w:hAnsi="VIC Light"/>
              </w:rPr>
              <w:t>East Gippsland</w:t>
            </w:r>
          </w:p>
        </w:tc>
        <w:tc>
          <w:tcPr>
            <w:tcW w:w="2427" w:type="dxa"/>
          </w:tcPr>
          <w:p w14:paraId="4FFBC950" w14:textId="7CDEB8F2" w:rsidR="0061689D" w:rsidRPr="00682E78" w:rsidRDefault="0061689D" w:rsidP="0061689D">
            <w:pPr>
              <w:spacing w:after="0"/>
              <w:jc w:val="center"/>
              <w:rPr>
                <w:rFonts w:ascii="VIC Light" w:hAnsi="VIC Light"/>
              </w:rPr>
            </w:pPr>
            <w:r w:rsidRPr="0061689D">
              <w:rPr>
                <w:rFonts w:ascii="VIC Light" w:hAnsi="VIC Light"/>
              </w:rPr>
              <w:t xml:space="preserve"> 3,131.1 </w:t>
            </w:r>
          </w:p>
        </w:tc>
        <w:tc>
          <w:tcPr>
            <w:tcW w:w="2640" w:type="dxa"/>
          </w:tcPr>
          <w:p w14:paraId="0966E01A" w14:textId="076A09FD" w:rsidR="0061689D" w:rsidRPr="00682E78" w:rsidRDefault="0061689D" w:rsidP="0061689D">
            <w:pPr>
              <w:spacing w:after="0"/>
              <w:rPr>
                <w:rFonts w:ascii="VIC Light" w:hAnsi="VIC Light"/>
              </w:rPr>
            </w:pPr>
            <w:r w:rsidRPr="0061689D">
              <w:rPr>
                <w:rFonts w:ascii="VIC Light" w:hAnsi="VIC Light"/>
              </w:rPr>
              <w:t>Port Phillip</w:t>
            </w:r>
          </w:p>
        </w:tc>
        <w:tc>
          <w:tcPr>
            <w:tcW w:w="2427" w:type="dxa"/>
          </w:tcPr>
          <w:p w14:paraId="4AAFF759" w14:textId="0A0DDBF2" w:rsidR="0061689D" w:rsidRPr="00682E78" w:rsidRDefault="0061689D" w:rsidP="0061689D">
            <w:pPr>
              <w:spacing w:after="0"/>
              <w:jc w:val="center"/>
              <w:rPr>
                <w:rFonts w:ascii="VIC Light" w:hAnsi="VIC Light"/>
              </w:rPr>
            </w:pPr>
            <w:r w:rsidRPr="0061689D">
              <w:rPr>
                <w:rFonts w:ascii="VIC Light" w:hAnsi="VIC Light"/>
              </w:rPr>
              <w:t xml:space="preserve"> 5,916.8 </w:t>
            </w:r>
          </w:p>
        </w:tc>
      </w:tr>
      <w:tr w:rsidR="0061689D" w:rsidRPr="00682E78" w14:paraId="12BA2447" w14:textId="77777777" w:rsidTr="008676B0">
        <w:trPr>
          <w:trHeight w:val="184"/>
        </w:trPr>
        <w:tc>
          <w:tcPr>
            <w:tcW w:w="2549" w:type="dxa"/>
          </w:tcPr>
          <w:p w14:paraId="3B2A540D" w14:textId="50BB8CC2" w:rsidR="0061689D" w:rsidRPr="00682E78" w:rsidRDefault="0061689D" w:rsidP="0061689D">
            <w:pPr>
              <w:spacing w:after="0"/>
              <w:rPr>
                <w:rFonts w:ascii="VIC Light" w:hAnsi="VIC Light"/>
              </w:rPr>
            </w:pPr>
            <w:r w:rsidRPr="0061689D">
              <w:rPr>
                <w:rFonts w:ascii="VIC Light" w:hAnsi="VIC Light"/>
              </w:rPr>
              <w:t>Frankston</w:t>
            </w:r>
          </w:p>
        </w:tc>
        <w:tc>
          <w:tcPr>
            <w:tcW w:w="2427" w:type="dxa"/>
          </w:tcPr>
          <w:p w14:paraId="61E73D61" w14:textId="4613D102" w:rsidR="0061689D" w:rsidRPr="00682E78" w:rsidRDefault="0061689D" w:rsidP="0061689D">
            <w:pPr>
              <w:spacing w:after="0"/>
              <w:jc w:val="center"/>
              <w:rPr>
                <w:rFonts w:ascii="VIC Light" w:hAnsi="VIC Light"/>
              </w:rPr>
            </w:pPr>
            <w:r w:rsidRPr="0061689D">
              <w:rPr>
                <w:rFonts w:ascii="VIC Light" w:hAnsi="VIC Light"/>
              </w:rPr>
              <w:t xml:space="preserve"> 11,656.3 </w:t>
            </w:r>
          </w:p>
        </w:tc>
        <w:tc>
          <w:tcPr>
            <w:tcW w:w="2640" w:type="dxa"/>
          </w:tcPr>
          <w:p w14:paraId="7F2A9717" w14:textId="01460E1A" w:rsidR="0061689D" w:rsidRPr="00682E78" w:rsidRDefault="0061689D" w:rsidP="0061689D">
            <w:pPr>
              <w:spacing w:after="0"/>
              <w:rPr>
                <w:rFonts w:ascii="VIC Light" w:hAnsi="VIC Light"/>
              </w:rPr>
            </w:pPr>
            <w:r w:rsidRPr="0061689D">
              <w:rPr>
                <w:rFonts w:ascii="VIC Light" w:hAnsi="VIC Light"/>
              </w:rPr>
              <w:t>Pyrenees</w:t>
            </w:r>
          </w:p>
        </w:tc>
        <w:tc>
          <w:tcPr>
            <w:tcW w:w="2427" w:type="dxa"/>
          </w:tcPr>
          <w:p w14:paraId="1FF339EE" w14:textId="77979CC9" w:rsidR="0061689D" w:rsidRPr="00682E78" w:rsidRDefault="0061689D" w:rsidP="0061689D">
            <w:pPr>
              <w:spacing w:after="0"/>
              <w:jc w:val="center"/>
              <w:rPr>
                <w:rFonts w:ascii="VIC Light" w:hAnsi="VIC Light"/>
              </w:rPr>
            </w:pPr>
            <w:r w:rsidRPr="0061689D">
              <w:rPr>
                <w:rFonts w:ascii="VIC Light" w:hAnsi="VIC Light"/>
              </w:rPr>
              <w:t xml:space="preserve"> 237.9 </w:t>
            </w:r>
          </w:p>
        </w:tc>
      </w:tr>
      <w:tr w:rsidR="0061689D" w:rsidRPr="00682E78" w14:paraId="57AC0586" w14:textId="77777777" w:rsidTr="008676B0">
        <w:trPr>
          <w:trHeight w:val="184"/>
        </w:trPr>
        <w:tc>
          <w:tcPr>
            <w:tcW w:w="2549" w:type="dxa"/>
          </w:tcPr>
          <w:p w14:paraId="77830925" w14:textId="0E66C4B5" w:rsidR="0061689D" w:rsidRPr="0061689D" w:rsidRDefault="0061689D" w:rsidP="0061689D">
            <w:pPr>
              <w:spacing w:after="0"/>
              <w:rPr>
                <w:rFonts w:ascii="VIC Light" w:hAnsi="VIC Light"/>
              </w:rPr>
            </w:pPr>
            <w:r w:rsidRPr="0061689D">
              <w:rPr>
                <w:rFonts w:ascii="VIC Light" w:hAnsi="VIC Light"/>
              </w:rPr>
              <w:t>Gannawarra</w:t>
            </w:r>
          </w:p>
        </w:tc>
        <w:tc>
          <w:tcPr>
            <w:tcW w:w="2427" w:type="dxa"/>
          </w:tcPr>
          <w:p w14:paraId="7902D270" w14:textId="1795122C" w:rsidR="0061689D" w:rsidRPr="0061689D" w:rsidRDefault="0061689D" w:rsidP="0061689D">
            <w:pPr>
              <w:spacing w:after="0"/>
              <w:jc w:val="center"/>
              <w:rPr>
                <w:rFonts w:ascii="VIC Light" w:hAnsi="VIC Light"/>
              </w:rPr>
            </w:pPr>
            <w:r w:rsidRPr="0061689D">
              <w:rPr>
                <w:rFonts w:ascii="VIC Light" w:hAnsi="VIC Light"/>
              </w:rPr>
              <w:t xml:space="preserve"> 769.0 </w:t>
            </w:r>
          </w:p>
        </w:tc>
        <w:tc>
          <w:tcPr>
            <w:tcW w:w="2640" w:type="dxa"/>
          </w:tcPr>
          <w:p w14:paraId="7C501895" w14:textId="4CE6E139" w:rsidR="0061689D" w:rsidRPr="0061689D" w:rsidRDefault="0061689D" w:rsidP="0061689D">
            <w:pPr>
              <w:spacing w:after="0"/>
              <w:rPr>
                <w:rFonts w:ascii="VIC Light" w:hAnsi="VIC Light"/>
              </w:rPr>
            </w:pPr>
            <w:r w:rsidRPr="0061689D">
              <w:rPr>
                <w:rFonts w:ascii="VIC Light" w:hAnsi="VIC Light"/>
              </w:rPr>
              <w:t>Queenscliffe</w:t>
            </w:r>
          </w:p>
        </w:tc>
        <w:tc>
          <w:tcPr>
            <w:tcW w:w="2427" w:type="dxa"/>
          </w:tcPr>
          <w:p w14:paraId="27CBFCBF" w14:textId="505B2D3C" w:rsidR="0061689D" w:rsidRPr="0061689D" w:rsidRDefault="0061689D" w:rsidP="0061689D">
            <w:pPr>
              <w:spacing w:after="0"/>
              <w:jc w:val="center"/>
              <w:rPr>
                <w:rFonts w:ascii="VIC Light" w:hAnsi="VIC Light"/>
              </w:rPr>
            </w:pPr>
            <w:r w:rsidRPr="0061689D">
              <w:rPr>
                <w:rFonts w:ascii="VIC Light" w:hAnsi="VIC Light"/>
              </w:rPr>
              <w:t xml:space="preserve"> 575.0 </w:t>
            </w:r>
          </w:p>
        </w:tc>
      </w:tr>
      <w:tr w:rsidR="0061689D" w:rsidRPr="00682E78" w14:paraId="02A1191B" w14:textId="77777777" w:rsidTr="008676B0">
        <w:trPr>
          <w:trHeight w:val="184"/>
        </w:trPr>
        <w:tc>
          <w:tcPr>
            <w:tcW w:w="2549" w:type="dxa"/>
          </w:tcPr>
          <w:p w14:paraId="021F86F6" w14:textId="54E3355B" w:rsidR="0061689D" w:rsidRPr="00682E78" w:rsidRDefault="0061689D" w:rsidP="0061689D">
            <w:pPr>
              <w:spacing w:after="0"/>
              <w:rPr>
                <w:rFonts w:ascii="VIC Light" w:hAnsi="VIC Light"/>
              </w:rPr>
            </w:pPr>
            <w:r w:rsidRPr="0061689D">
              <w:rPr>
                <w:rFonts w:ascii="VIC Light" w:hAnsi="VIC Light"/>
              </w:rPr>
              <w:t>Glen Eira</w:t>
            </w:r>
          </w:p>
        </w:tc>
        <w:tc>
          <w:tcPr>
            <w:tcW w:w="2427" w:type="dxa"/>
          </w:tcPr>
          <w:p w14:paraId="0E894EBB" w14:textId="2B82C6BE" w:rsidR="0061689D" w:rsidRPr="00682E78" w:rsidRDefault="0061689D" w:rsidP="0061689D">
            <w:pPr>
              <w:spacing w:after="0"/>
              <w:jc w:val="center"/>
              <w:rPr>
                <w:rFonts w:ascii="VIC Light" w:hAnsi="VIC Light"/>
              </w:rPr>
            </w:pPr>
            <w:r w:rsidRPr="0061689D">
              <w:rPr>
                <w:rFonts w:ascii="VIC Light" w:hAnsi="VIC Light"/>
              </w:rPr>
              <w:t xml:space="preserve"> 12,326.8 </w:t>
            </w:r>
          </w:p>
        </w:tc>
        <w:tc>
          <w:tcPr>
            <w:tcW w:w="2640" w:type="dxa"/>
          </w:tcPr>
          <w:p w14:paraId="449E1ABA" w14:textId="530F22F7" w:rsidR="0061689D" w:rsidRPr="00682E78" w:rsidRDefault="0061689D" w:rsidP="0061689D">
            <w:pPr>
              <w:spacing w:after="0"/>
              <w:rPr>
                <w:rFonts w:ascii="VIC Light" w:hAnsi="VIC Light"/>
              </w:rPr>
            </w:pPr>
            <w:r w:rsidRPr="0061689D">
              <w:rPr>
                <w:rFonts w:ascii="VIC Light" w:hAnsi="VIC Light"/>
              </w:rPr>
              <w:t>South Gippsland</w:t>
            </w:r>
          </w:p>
        </w:tc>
        <w:tc>
          <w:tcPr>
            <w:tcW w:w="2427" w:type="dxa"/>
          </w:tcPr>
          <w:p w14:paraId="0074244C" w14:textId="06BD4390" w:rsidR="0061689D" w:rsidRPr="00682E78" w:rsidRDefault="0061689D" w:rsidP="0061689D">
            <w:pPr>
              <w:spacing w:after="0"/>
              <w:jc w:val="center"/>
              <w:rPr>
                <w:rFonts w:ascii="VIC Light" w:hAnsi="VIC Light"/>
              </w:rPr>
            </w:pPr>
            <w:r w:rsidRPr="0061689D">
              <w:rPr>
                <w:rFonts w:ascii="VIC Light" w:hAnsi="VIC Light"/>
              </w:rPr>
              <w:t xml:space="preserve"> 2,585.0 </w:t>
            </w:r>
          </w:p>
        </w:tc>
      </w:tr>
      <w:tr w:rsidR="0061689D" w:rsidRPr="00682E78" w14:paraId="53524C76" w14:textId="77777777" w:rsidTr="008676B0">
        <w:trPr>
          <w:trHeight w:val="184"/>
        </w:trPr>
        <w:tc>
          <w:tcPr>
            <w:tcW w:w="2549" w:type="dxa"/>
          </w:tcPr>
          <w:p w14:paraId="686B2605" w14:textId="25D59905" w:rsidR="0061689D" w:rsidRPr="00682E78" w:rsidRDefault="0061689D" w:rsidP="0061689D">
            <w:pPr>
              <w:spacing w:after="0"/>
              <w:rPr>
                <w:rFonts w:ascii="VIC Light" w:hAnsi="VIC Light"/>
              </w:rPr>
            </w:pPr>
            <w:r w:rsidRPr="0061689D">
              <w:rPr>
                <w:rFonts w:ascii="VIC Light" w:hAnsi="VIC Light"/>
              </w:rPr>
              <w:t>Glenelg</w:t>
            </w:r>
          </w:p>
        </w:tc>
        <w:tc>
          <w:tcPr>
            <w:tcW w:w="2427" w:type="dxa"/>
          </w:tcPr>
          <w:p w14:paraId="719E7763" w14:textId="0E5C2704" w:rsidR="0061689D" w:rsidRPr="00682E78" w:rsidRDefault="0061689D" w:rsidP="0061689D">
            <w:pPr>
              <w:spacing w:after="0"/>
              <w:jc w:val="center"/>
              <w:rPr>
                <w:rFonts w:ascii="VIC Light" w:hAnsi="VIC Light"/>
              </w:rPr>
            </w:pPr>
            <w:r w:rsidRPr="0061689D">
              <w:rPr>
                <w:rFonts w:ascii="VIC Light" w:hAnsi="VIC Light"/>
              </w:rPr>
              <w:t xml:space="preserve"> 1,369.0 </w:t>
            </w:r>
          </w:p>
        </w:tc>
        <w:tc>
          <w:tcPr>
            <w:tcW w:w="2640" w:type="dxa"/>
          </w:tcPr>
          <w:p w14:paraId="67570E8B" w14:textId="005181E6" w:rsidR="0061689D" w:rsidRPr="00682E78" w:rsidRDefault="0061689D" w:rsidP="0061689D">
            <w:pPr>
              <w:spacing w:after="0"/>
              <w:rPr>
                <w:rFonts w:ascii="VIC Light" w:hAnsi="VIC Light"/>
              </w:rPr>
            </w:pPr>
            <w:r w:rsidRPr="0061689D">
              <w:rPr>
                <w:rFonts w:ascii="VIC Light" w:hAnsi="VIC Light"/>
              </w:rPr>
              <w:t>Southern Grampians</w:t>
            </w:r>
          </w:p>
        </w:tc>
        <w:tc>
          <w:tcPr>
            <w:tcW w:w="2427" w:type="dxa"/>
          </w:tcPr>
          <w:p w14:paraId="11D5D4D3" w14:textId="51F105EF" w:rsidR="0061689D" w:rsidRPr="00682E78" w:rsidRDefault="0061689D" w:rsidP="0061689D">
            <w:pPr>
              <w:spacing w:after="0"/>
              <w:jc w:val="center"/>
              <w:rPr>
                <w:rFonts w:ascii="VIC Light" w:hAnsi="VIC Light"/>
              </w:rPr>
            </w:pPr>
            <w:r w:rsidRPr="0061689D">
              <w:rPr>
                <w:rFonts w:ascii="VIC Light" w:hAnsi="VIC Light"/>
              </w:rPr>
              <w:t xml:space="preserve"> 1,622.2 </w:t>
            </w:r>
          </w:p>
        </w:tc>
      </w:tr>
      <w:tr w:rsidR="0061689D" w:rsidRPr="00682E78" w14:paraId="037C3569" w14:textId="77777777" w:rsidTr="008676B0">
        <w:trPr>
          <w:trHeight w:val="184"/>
        </w:trPr>
        <w:tc>
          <w:tcPr>
            <w:tcW w:w="2549" w:type="dxa"/>
          </w:tcPr>
          <w:p w14:paraId="53DEF176" w14:textId="267D7034" w:rsidR="0061689D" w:rsidRPr="00682E78" w:rsidRDefault="0061689D" w:rsidP="0061689D">
            <w:pPr>
              <w:spacing w:after="0"/>
              <w:rPr>
                <w:rFonts w:ascii="VIC Light" w:hAnsi="VIC Light"/>
              </w:rPr>
            </w:pPr>
            <w:r w:rsidRPr="0061689D">
              <w:rPr>
                <w:rFonts w:ascii="VIC Light" w:hAnsi="VIC Light"/>
              </w:rPr>
              <w:t>Golden Plains</w:t>
            </w:r>
          </w:p>
        </w:tc>
        <w:tc>
          <w:tcPr>
            <w:tcW w:w="2427" w:type="dxa"/>
          </w:tcPr>
          <w:p w14:paraId="2AE217A8" w14:textId="35463C9B" w:rsidR="0061689D" w:rsidRPr="00682E78" w:rsidRDefault="0061689D" w:rsidP="0061689D">
            <w:pPr>
              <w:spacing w:after="0"/>
              <w:jc w:val="center"/>
              <w:rPr>
                <w:rFonts w:ascii="VIC Light" w:hAnsi="VIC Light"/>
              </w:rPr>
            </w:pPr>
            <w:r w:rsidRPr="0061689D">
              <w:rPr>
                <w:rFonts w:ascii="VIC Light" w:hAnsi="VIC Light"/>
              </w:rPr>
              <w:t xml:space="preserve"> 1,370.2 </w:t>
            </w:r>
          </w:p>
        </w:tc>
        <w:tc>
          <w:tcPr>
            <w:tcW w:w="2640" w:type="dxa"/>
          </w:tcPr>
          <w:p w14:paraId="3EB24F10" w14:textId="628FC53F" w:rsidR="0061689D" w:rsidRPr="00682E78" w:rsidRDefault="0061689D" w:rsidP="0061689D">
            <w:pPr>
              <w:spacing w:after="0"/>
              <w:rPr>
                <w:rFonts w:ascii="VIC Light" w:hAnsi="VIC Light"/>
              </w:rPr>
            </w:pPr>
            <w:r w:rsidRPr="0061689D">
              <w:rPr>
                <w:rFonts w:ascii="VIC Light" w:hAnsi="VIC Light"/>
              </w:rPr>
              <w:t>Stonnington</w:t>
            </w:r>
          </w:p>
        </w:tc>
        <w:tc>
          <w:tcPr>
            <w:tcW w:w="2427" w:type="dxa"/>
          </w:tcPr>
          <w:p w14:paraId="598FFA25" w14:textId="408EF1E8" w:rsidR="0061689D" w:rsidRPr="00682E78" w:rsidRDefault="0061689D" w:rsidP="0061689D">
            <w:pPr>
              <w:spacing w:after="0"/>
              <w:jc w:val="center"/>
              <w:rPr>
                <w:rFonts w:ascii="VIC Light" w:hAnsi="VIC Light"/>
              </w:rPr>
            </w:pPr>
            <w:r w:rsidRPr="0061689D">
              <w:rPr>
                <w:rFonts w:ascii="VIC Light" w:hAnsi="VIC Light"/>
              </w:rPr>
              <w:t xml:space="preserve"> 5,439.6 </w:t>
            </w:r>
          </w:p>
        </w:tc>
      </w:tr>
      <w:tr w:rsidR="0061689D" w:rsidRPr="00682E78" w14:paraId="291B76F5" w14:textId="77777777" w:rsidTr="008676B0">
        <w:trPr>
          <w:trHeight w:val="184"/>
        </w:trPr>
        <w:tc>
          <w:tcPr>
            <w:tcW w:w="2549" w:type="dxa"/>
          </w:tcPr>
          <w:p w14:paraId="003931F4" w14:textId="46E319F6" w:rsidR="0061689D" w:rsidRPr="00682E78" w:rsidRDefault="0061689D" w:rsidP="0061689D">
            <w:pPr>
              <w:spacing w:after="0"/>
              <w:rPr>
                <w:rFonts w:ascii="VIC Light" w:hAnsi="VIC Light"/>
              </w:rPr>
            </w:pPr>
            <w:r w:rsidRPr="0061689D">
              <w:rPr>
                <w:rFonts w:ascii="VIC Light" w:hAnsi="VIC Light"/>
              </w:rPr>
              <w:t>Greater Bendigo</w:t>
            </w:r>
          </w:p>
        </w:tc>
        <w:tc>
          <w:tcPr>
            <w:tcW w:w="2427" w:type="dxa"/>
          </w:tcPr>
          <w:p w14:paraId="2D3E1683" w14:textId="1167D38D" w:rsidR="0061689D" w:rsidRPr="00682E78" w:rsidRDefault="0061689D" w:rsidP="0061689D">
            <w:pPr>
              <w:spacing w:after="0"/>
              <w:jc w:val="center"/>
              <w:rPr>
                <w:rFonts w:ascii="VIC Light" w:hAnsi="VIC Light"/>
              </w:rPr>
            </w:pPr>
            <w:r w:rsidRPr="0061689D">
              <w:rPr>
                <w:rFonts w:ascii="VIC Light" w:hAnsi="VIC Light"/>
              </w:rPr>
              <w:t xml:space="preserve"> 11,513.9 </w:t>
            </w:r>
          </w:p>
        </w:tc>
        <w:tc>
          <w:tcPr>
            <w:tcW w:w="2640" w:type="dxa"/>
          </w:tcPr>
          <w:p w14:paraId="41F27443" w14:textId="572B9240" w:rsidR="0061689D" w:rsidRPr="00682E78" w:rsidRDefault="0061689D" w:rsidP="0061689D">
            <w:pPr>
              <w:spacing w:after="0"/>
              <w:rPr>
                <w:rFonts w:ascii="VIC Light" w:hAnsi="VIC Light"/>
              </w:rPr>
            </w:pPr>
            <w:r w:rsidRPr="0061689D">
              <w:rPr>
                <w:rFonts w:ascii="VIC Light" w:hAnsi="VIC Light"/>
              </w:rPr>
              <w:t>Strathbogie</w:t>
            </w:r>
          </w:p>
        </w:tc>
        <w:tc>
          <w:tcPr>
            <w:tcW w:w="2427" w:type="dxa"/>
          </w:tcPr>
          <w:p w14:paraId="0D62F9F2" w14:textId="3D968CC6" w:rsidR="0061689D" w:rsidRPr="00682E78" w:rsidRDefault="0061689D" w:rsidP="0061689D">
            <w:pPr>
              <w:spacing w:after="0"/>
              <w:jc w:val="center"/>
              <w:rPr>
                <w:rFonts w:ascii="VIC Light" w:hAnsi="VIC Light"/>
              </w:rPr>
            </w:pPr>
            <w:r w:rsidRPr="0061689D">
              <w:rPr>
                <w:rFonts w:ascii="VIC Light" w:hAnsi="VIC Light"/>
              </w:rPr>
              <w:t xml:space="preserve"> 1,031.0 </w:t>
            </w:r>
          </w:p>
        </w:tc>
      </w:tr>
      <w:tr w:rsidR="0061689D" w:rsidRPr="00682E78" w14:paraId="512F2C05" w14:textId="77777777" w:rsidTr="008676B0">
        <w:trPr>
          <w:trHeight w:val="184"/>
        </w:trPr>
        <w:tc>
          <w:tcPr>
            <w:tcW w:w="2549" w:type="dxa"/>
          </w:tcPr>
          <w:p w14:paraId="36E5ED56" w14:textId="53A35481" w:rsidR="0061689D" w:rsidRPr="00682E78" w:rsidRDefault="0061689D" w:rsidP="0061689D">
            <w:pPr>
              <w:spacing w:after="0"/>
              <w:rPr>
                <w:rFonts w:ascii="VIC Light" w:hAnsi="VIC Light"/>
              </w:rPr>
            </w:pPr>
            <w:r w:rsidRPr="0061689D">
              <w:rPr>
                <w:rFonts w:ascii="VIC Light" w:hAnsi="VIC Light"/>
              </w:rPr>
              <w:t>Greater Dandenong</w:t>
            </w:r>
          </w:p>
        </w:tc>
        <w:tc>
          <w:tcPr>
            <w:tcW w:w="2427" w:type="dxa"/>
          </w:tcPr>
          <w:p w14:paraId="2DCEC214" w14:textId="3BEDCB21" w:rsidR="0061689D" w:rsidRPr="00682E78" w:rsidRDefault="0061689D" w:rsidP="0061689D">
            <w:pPr>
              <w:spacing w:after="0"/>
              <w:jc w:val="center"/>
              <w:rPr>
                <w:rFonts w:ascii="VIC Light" w:hAnsi="VIC Light"/>
              </w:rPr>
            </w:pPr>
            <w:r w:rsidRPr="0061689D">
              <w:rPr>
                <w:rFonts w:ascii="VIC Light" w:hAnsi="VIC Light"/>
              </w:rPr>
              <w:t xml:space="preserve"> 13,732.5 </w:t>
            </w:r>
          </w:p>
        </w:tc>
        <w:tc>
          <w:tcPr>
            <w:tcW w:w="2640" w:type="dxa"/>
          </w:tcPr>
          <w:p w14:paraId="6FF837D4" w14:textId="2C968AE7" w:rsidR="0061689D" w:rsidRPr="00682E78" w:rsidRDefault="0061689D" w:rsidP="0061689D">
            <w:pPr>
              <w:spacing w:after="0"/>
              <w:rPr>
                <w:rFonts w:ascii="VIC Light" w:hAnsi="VIC Light"/>
              </w:rPr>
            </w:pPr>
            <w:r w:rsidRPr="0061689D">
              <w:rPr>
                <w:rFonts w:ascii="VIC Light" w:hAnsi="VIC Light"/>
              </w:rPr>
              <w:t>Surf Coast</w:t>
            </w:r>
          </w:p>
        </w:tc>
        <w:tc>
          <w:tcPr>
            <w:tcW w:w="2427" w:type="dxa"/>
          </w:tcPr>
          <w:p w14:paraId="2082B38F" w14:textId="265B988F" w:rsidR="0061689D" w:rsidRPr="00682E78" w:rsidRDefault="0061689D" w:rsidP="0061689D">
            <w:pPr>
              <w:spacing w:after="0"/>
              <w:jc w:val="center"/>
              <w:rPr>
                <w:rFonts w:ascii="VIC Light" w:hAnsi="VIC Light"/>
              </w:rPr>
            </w:pPr>
            <w:r w:rsidRPr="0061689D">
              <w:rPr>
                <w:rFonts w:ascii="VIC Light" w:hAnsi="VIC Light"/>
              </w:rPr>
              <w:t xml:space="preserve"> 3,520.6 </w:t>
            </w:r>
          </w:p>
        </w:tc>
      </w:tr>
      <w:tr w:rsidR="0061689D" w:rsidRPr="00682E78" w14:paraId="5791C334" w14:textId="77777777" w:rsidTr="008676B0">
        <w:trPr>
          <w:trHeight w:val="184"/>
        </w:trPr>
        <w:tc>
          <w:tcPr>
            <w:tcW w:w="2549" w:type="dxa"/>
          </w:tcPr>
          <w:p w14:paraId="5ECB20B7" w14:textId="22F87B38" w:rsidR="0061689D" w:rsidRPr="00682E78" w:rsidRDefault="0061689D" w:rsidP="0061689D">
            <w:pPr>
              <w:spacing w:after="0"/>
              <w:rPr>
                <w:rFonts w:ascii="VIC Light" w:hAnsi="VIC Light"/>
              </w:rPr>
            </w:pPr>
            <w:r w:rsidRPr="0061689D">
              <w:rPr>
                <w:rFonts w:ascii="VIC Light" w:hAnsi="VIC Light"/>
              </w:rPr>
              <w:t>Greater Geelong</w:t>
            </w:r>
          </w:p>
        </w:tc>
        <w:tc>
          <w:tcPr>
            <w:tcW w:w="2427" w:type="dxa"/>
          </w:tcPr>
          <w:p w14:paraId="31B306D7" w14:textId="319BE1F2" w:rsidR="0061689D" w:rsidRPr="00682E78" w:rsidRDefault="0061689D" w:rsidP="0061689D">
            <w:pPr>
              <w:spacing w:after="0"/>
              <w:jc w:val="center"/>
              <w:rPr>
                <w:rFonts w:ascii="VIC Light" w:hAnsi="VIC Light"/>
              </w:rPr>
            </w:pPr>
            <w:r w:rsidRPr="0061689D">
              <w:rPr>
                <w:rFonts w:ascii="VIC Light" w:hAnsi="VIC Light"/>
              </w:rPr>
              <w:t xml:space="preserve"> 21,243.8 </w:t>
            </w:r>
          </w:p>
        </w:tc>
        <w:tc>
          <w:tcPr>
            <w:tcW w:w="2640" w:type="dxa"/>
          </w:tcPr>
          <w:p w14:paraId="3C1A3156" w14:textId="4437C925" w:rsidR="0061689D" w:rsidRPr="00682E78" w:rsidRDefault="0061689D" w:rsidP="0061689D">
            <w:pPr>
              <w:spacing w:after="0"/>
              <w:rPr>
                <w:rFonts w:ascii="VIC Light" w:hAnsi="VIC Light"/>
              </w:rPr>
            </w:pPr>
            <w:r w:rsidRPr="0061689D">
              <w:rPr>
                <w:rFonts w:ascii="VIC Light" w:hAnsi="VIC Light"/>
              </w:rPr>
              <w:t>Swan Hill</w:t>
            </w:r>
          </w:p>
        </w:tc>
        <w:tc>
          <w:tcPr>
            <w:tcW w:w="2427" w:type="dxa"/>
          </w:tcPr>
          <w:p w14:paraId="53E371CE" w14:textId="2B2C6E2E" w:rsidR="0061689D" w:rsidRPr="00682E78" w:rsidRDefault="0061689D" w:rsidP="0061689D">
            <w:pPr>
              <w:spacing w:after="0"/>
              <w:jc w:val="center"/>
              <w:rPr>
                <w:rFonts w:ascii="VIC Light" w:hAnsi="VIC Light"/>
              </w:rPr>
            </w:pPr>
            <w:r w:rsidRPr="0061689D">
              <w:rPr>
                <w:rFonts w:ascii="VIC Light" w:hAnsi="VIC Light"/>
              </w:rPr>
              <w:t xml:space="preserve"> 1,950.2 </w:t>
            </w:r>
          </w:p>
        </w:tc>
      </w:tr>
      <w:tr w:rsidR="0061689D" w:rsidRPr="00682E78" w14:paraId="152E19C4" w14:textId="77777777" w:rsidTr="008676B0">
        <w:trPr>
          <w:trHeight w:val="184"/>
        </w:trPr>
        <w:tc>
          <w:tcPr>
            <w:tcW w:w="2549" w:type="dxa"/>
          </w:tcPr>
          <w:p w14:paraId="23843676" w14:textId="628B971A" w:rsidR="0061689D" w:rsidRPr="00682E78" w:rsidRDefault="0061689D" w:rsidP="0061689D">
            <w:pPr>
              <w:spacing w:after="0"/>
              <w:rPr>
                <w:rFonts w:ascii="VIC Light" w:hAnsi="VIC Light"/>
              </w:rPr>
            </w:pPr>
            <w:r w:rsidRPr="0061689D">
              <w:rPr>
                <w:rFonts w:ascii="VIC Light" w:hAnsi="VIC Light"/>
              </w:rPr>
              <w:t>Greater Shepparton</w:t>
            </w:r>
          </w:p>
        </w:tc>
        <w:tc>
          <w:tcPr>
            <w:tcW w:w="2427" w:type="dxa"/>
          </w:tcPr>
          <w:p w14:paraId="222A1C98" w14:textId="2030A9B9" w:rsidR="0061689D" w:rsidRPr="00682E78" w:rsidRDefault="0061689D" w:rsidP="0061689D">
            <w:pPr>
              <w:spacing w:after="0"/>
              <w:jc w:val="center"/>
              <w:rPr>
                <w:rFonts w:ascii="VIC Light" w:hAnsi="VIC Light"/>
              </w:rPr>
            </w:pPr>
            <w:r w:rsidRPr="0061689D">
              <w:rPr>
                <w:rFonts w:ascii="VIC Light" w:hAnsi="VIC Light"/>
              </w:rPr>
              <w:t xml:space="preserve"> 9,226.4 </w:t>
            </w:r>
          </w:p>
        </w:tc>
        <w:tc>
          <w:tcPr>
            <w:tcW w:w="2640" w:type="dxa"/>
          </w:tcPr>
          <w:p w14:paraId="4497B0E3" w14:textId="05EBD98E" w:rsidR="0061689D" w:rsidRPr="00682E78" w:rsidRDefault="0061689D" w:rsidP="0061689D">
            <w:pPr>
              <w:spacing w:after="0"/>
              <w:rPr>
                <w:rFonts w:ascii="VIC Light" w:hAnsi="VIC Light"/>
              </w:rPr>
            </w:pPr>
            <w:r w:rsidRPr="0061689D">
              <w:rPr>
                <w:rFonts w:ascii="VIC Light" w:hAnsi="VIC Light"/>
              </w:rPr>
              <w:t>Towong</w:t>
            </w:r>
          </w:p>
        </w:tc>
        <w:tc>
          <w:tcPr>
            <w:tcW w:w="2427" w:type="dxa"/>
          </w:tcPr>
          <w:p w14:paraId="0A69BAC0" w14:textId="4405CAAB" w:rsidR="0061689D" w:rsidRPr="00682E78" w:rsidRDefault="0061689D" w:rsidP="0061689D">
            <w:pPr>
              <w:spacing w:after="0"/>
              <w:jc w:val="center"/>
              <w:rPr>
                <w:rFonts w:ascii="VIC Light" w:hAnsi="VIC Light"/>
              </w:rPr>
            </w:pPr>
            <w:r w:rsidRPr="0061689D">
              <w:rPr>
                <w:rFonts w:ascii="VIC Light" w:hAnsi="VIC Light"/>
              </w:rPr>
              <w:t xml:space="preserve"> 490.0 </w:t>
            </w:r>
          </w:p>
        </w:tc>
      </w:tr>
      <w:tr w:rsidR="0061689D" w:rsidRPr="00682E78" w14:paraId="225A1770" w14:textId="77777777" w:rsidTr="008676B0">
        <w:trPr>
          <w:trHeight w:val="184"/>
        </w:trPr>
        <w:tc>
          <w:tcPr>
            <w:tcW w:w="2549" w:type="dxa"/>
          </w:tcPr>
          <w:p w14:paraId="5D488C64" w14:textId="2D3CD0CC" w:rsidR="0061689D" w:rsidRPr="00682E78" w:rsidRDefault="0061689D" w:rsidP="0061689D">
            <w:pPr>
              <w:spacing w:after="0"/>
              <w:rPr>
                <w:rFonts w:ascii="VIC Light" w:hAnsi="VIC Light"/>
              </w:rPr>
            </w:pPr>
            <w:r w:rsidRPr="0061689D">
              <w:rPr>
                <w:rFonts w:ascii="VIC Light" w:hAnsi="VIC Light"/>
              </w:rPr>
              <w:t>Hepburn</w:t>
            </w:r>
          </w:p>
        </w:tc>
        <w:tc>
          <w:tcPr>
            <w:tcW w:w="2427" w:type="dxa"/>
          </w:tcPr>
          <w:p w14:paraId="433ECD24" w14:textId="1122F150" w:rsidR="0061689D" w:rsidRPr="00682E78" w:rsidRDefault="0061689D" w:rsidP="0061689D">
            <w:pPr>
              <w:spacing w:after="0"/>
              <w:jc w:val="center"/>
              <w:rPr>
                <w:rFonts w:ascii="VIC Light" w:hAnsi="VIC Light"/>
              </w:rPr>
            </w:pPr>
            <w:r w:rsidRPr="0061689D">
              <w:rPr>
                <w:rFonts w:ascii="VIC Light" w:hAnsi="VIC Light"/>
              </w:rPr>
              <w:t xml:space="preserve"> 2,207.8 </w:t>
            </w:r>
          </w:p>
        </w:tc>
        <w:tc>
          <w:tcPr>
            <w:tcW w:w="2640" w:type="dxa"/>
          </w:tcPr>
          <w:p w14:paraId="5B50BEBC" w14:textId="04903D51" w:rsidR="0061689D" w:rsidRPr="00682E78" w:rsidRDefault="0061689D" w:rsidP="0061689D">
            <w:pPr>
              <w:spacing w:after="0"/>
              <w:rPr>
                <w:rFonts w:ascii="VIC Light" w:hAnsi="VIC Light"/>
              </w:rPr>
            </w:pPr>
            <w:r w:rsidRPr="0061689D">
              <w:rPr>
                <w:rFonts w:ascii="VIC Light" w:hAnsi="VIC Light"/>
              </w:rPr>
              <w:t>Unincorporated Vic</w:t>
            </w:r>
          </w:p>
        </w:tc>
        <w:tc>
          <w:tcPr>
            <w:tcW w:w="2427" w:type="dxa"/>
          </w:tcPr>
          <w:p w14:paraId="43B21846" w14:textId="2C8D0932" w:rsidR="0061689D" w:rsidRPr="00682E78" w:rsidRDefault="0061689D" w:rsidP="0061689D">
            <w:pPr>
              <w:spacing w:after="0"/>
              <w:jc w:val="center"/>
              <w:rPr>
                <w:rFonts w:ascii="VIC Light" w:hAnsi="VIC Light"/>
              </w:rPr>
            </w:pPr>
            <w:r w:rsidRPr="0061689D">
              <w:rPr>
                <w:rFonts w:ascii="VIC Light" w:hAnsi="VIC Light"/>
              </w:rPr>
              <w:t xml:space="preserve"> 23.8 </w:t>
            </w:r>
          </w:p>
        </w:tc>
      </w:tr>
      <w:tr w:rsidR="0061689D" w:rsidRPr="00682E78" w14:paraId="603AA35D" w14:textId="77777777" w:rsidTr="008676B0">
        <w:trPr>
          <w:trHeight w:val="184"/>
        </w:trPr>
        <w:tc>
          <w:tcPr>
            <w:tcW w:w="2549" w:type="dxa"/>
          </w:tcPr>
          <w:p w14:paraId="161B0CCF" w14:textId="39A6828E" w:rsidR="0061689D" w:rsidRPr="00682E78" w:rsidRDefault="0061689D" w:rsidP="0061689D">
            <w:pPr>
              <w:spacing w:after="0"/>
              <w:rPr>
                <w:rFonts w:ascii="VIC Light" w:hAnsi="VIC Light"/>
              </w:rPr>
            </w:pPr>
            <w:r w:rsidRPr="0061689D">
              <w:rPr>
                <w:rFonts w:ascii="VIC Light" w:hAnsi="VIC Light"/>
              </w:rPr>
              <w:t>Hindmarsh</w:t>
            </w:r>
          </w:p>
        </w:tc>
        <w:tc>
          <w:tcPr>
            <w:tcW w:w="2427" w:type="dxa"/>
          </w:tcPr>
          <w:p w14:paraId="26C72F6D" w14:textId="43EB4EB0" w:rsidR="0061689D" w:rsidRPr="00682E78" w:rsidRDefault="0061689D" w:rsidP="0061689D">
            <w:pPr>
              <w:spacing w:after="0"/>
              <w:jc w:val="center"/>
              <w:rPr>
                <w:rFonts w:ascii="VIC Light" w:hAnsi="VIC Light"/>
              </w:rPr>
            </w:pPr>
            <w:r w:rsidRPr="0061689D">
              <w:rPr>
                <w:rFonts w:ascii="VIC Light" w:hAnsi="VIC Light"/>
              </w:rPr>
              <w:t xml:space="preserve"> 414.0 </w:t>
            </w:r>
          </w:p>
        </w:tc>
        <w:tc>
          <w:tcPr>
            <w:tcW w:w="2640" w:type="dxa"/>
          </w:tcPr>
          <w:p w14:paraId="4273345A" w14:textId="35368C42" w:rsidR="0061689D" w:rsidRPr="00682E78" w:rsidRDefault="0061689D" w:rsidP="0061689D">
            <w:pPr>
              <w:spacing w:after="0"/>
              <w:rPr>
                <w:rFonts w:ascii="VIC Light" w:hAnsi="VIC Light"/>
              </w:rPr>
            </w:pPr>
            <w:r w:rsidRPr="0061689D">
              <w:rPr>
                <w:rFonts w:ascii="VIC Light" w:hAnsi="VIC Light"/>
              </w:rPr>
              <w:t>Wangaratta</w:t>
            </w:r>
          </w:p>
        </w:tc>
        <w:tc>
          <w:tcPr>
            <w:tcW w:w="2427" w:type="dxa"/>
          </w:tcPr>
          <w:p w14:paraId="58AC2CAC" w14:textId="08AF7D0C" w:rsidR="0061689D" w:rsidRPr="00682E78" w:rsidRDefault="0061689D" w:rsidP="0061689D">
            <w:pPr>
              <w:spacing w:after="0"/>
              <w:jc w:val="center"/>
              <w:rPr>
                <w:rFonts w:ascii="VIC Light" w:hAnsi="VIC Light"/>
              </w:rPr>
            </w:pPr>
            <w:r w:rsidRPr="0061689D">
              <w:rPr>
                <w:rFonts w:ascii="VIC Light" w:hAnsi="VIC Light"/>
              </w:rPr>
              <w:t xml:space="preserve"> 3,252.4 </w:t>
            </w:r>
          </w:p>
        </w:tc>
      </w:tr>
      <w:tr w:rsidR="0061689D" w:rsidRPr="00682E78" w14:paraId="2B540316" w14:textId="77777777" w:rsidTr="008676B0">
        <w:trPr>
          <w:trHeight w:val="184"/>
        </w:trPr>
        <w:tc>
          <w:tcPr>
            <w:tcW w:w="2549" w:type="dxa"/>
          </w:tcPr>
          <w:p w14:paraId="19B4DD43" w14:textId="4F5CEA42" w:rsidR="0061689D" w:rsidRPr="00682E78" w:rsidRDefault="0061689D" w:rsidP="0061689D">
            <w:pPr>
              <w:spacing w:after="0"/>
              <w:rPr>
                <w:rFonts w:ascii="VIC Light" w:hAnsi="VIC Light"/>
              </w:rPr>
            </w:pPr>
            <w:r w:rsidRPr="0061689D">
              <w:rPr>
                <w:rFonts w:ascii="VIC Light" w:hAnsi="VIC Light"/>
              </w:rPr>
              <w:t>Hobsons Bay</w:t>
            </w:r>
          </w:p>
        </w:tc>
        <w:tc>
          <w:tcPr>
            <w:tcW w:w="2427" w:type="dxa"/>
          </w:tcPr>
          <w:p w14:paraId="4A99235D" w14:textId="3A93C8F5" w:rsidR="0061689D" w:rsidRPr="00682E78" w:rsidRDefault="0061689D" w:rsidP="0061689D">
            <w:pPr>
              <w:spacing w:after="0"/>
              <w:jc w:val="center"/>
              <w:rPr>
                <w:rFonts w:ascii="VIC Light" w:hAnsi="VIC Light"/>
              </w:rPr>
            </w:pPr>
            <w:r w:rsidRPr="0061689D">
              <w:rPr>
                <w:rFonts w:ascii="VIC Light" w:hAnsi="VIC Light"/>
              </w:rPr>
              <w:t xml:space="preserve"> 8,615.2 </w:t>
            </w:r>
          </w:p>
        </w:tc>
        <w:tc>
          <w:tcPr>
            <w:tcW w:w="2640" w:type="dxa"/>
          </w:tcPr>
          <w:p w14:paraId="6FEE8052" w14:textId="529136D2" w:rsidR="0061689D" w:rsidRPr="00682E78" w:rsidRDefault="0061689D" w:rsidP="0061689D">
            <w:pPr>
              <w:spacing w:after="0"/>
              <w:rPr>
                <w:rFonts w:ascii="VIC Light" w:hAnsi="VIC Light"/>
              </w:rPr>
            </w:pPr>
            <w:r w:rsidRPr="0061689D">
              <w:rPr>
                <w:rFonts w:ascii="VIC Light" w:hAnsi="VIC Light"/>
              </w:rPr>
              <w:t>Warrnambool</w:t>
            </w:r>
          </w:p>
        </w:tc>
        <w:tc>
          <w:tcPr>
            <w:tcW w:w="2427" w:type="dxa"/>
          </w:tcPr>
          <w:p w14:paraId="2BBDCC51" w14:textId="27F0EBA2" w:rsidR="0061689D" w:rsidRPr="00682E78" w:rsidRDefault="0061689D" w:rsidP="0061689D">
            <w:pPr>
              <w:spacing w:after="0"/>
              <w:jc w:val="center"/>
              <w:rPr>
                <w:rFonts w:ascii="VIC Light" w:hAnsi="VIC Light"/>
              </w:rPr>
            </w:pPr>
            <w:r w:rsidRPr="0061689D">
              <w:rPr>
                <w:rFonts w:ascii="VIC Light" w:hAnsi="VIC Light"/>
              </w:rPr>
              <w:t xml:space="preserve"> 3,563.2 </w:t>
            </w:r>
          </w:p>
        </w:tc>
      </w:tr>
      <w:tr w:rsidR="0061689D" w:rsidRPr="00682E78" w14:paraId="0914FB0B" w14:textId="77777777" w:rsidTr="008676B0">
        <w:trPr>
          <w:trHeight w:val="184"/>
        </w:trPr>
        <w:tc>
          <w:tcPr>
            <w:tcW w:w="2549" w:type="dxa"/>
          </w:tcPr>
          <w:p w14:paraId="6A3D080C" w14:textId="608C7B6B" w:rsidR="0061689D" w:rsidRPr="00682E78" w:rsidRDefault="0061689D" w:rsidP="0061689D">
            <w:pPr>
              <w:spacing w:after="0"/>
              <w:rPr>
                <w:rFonts w:ascii="VIC Light" w:hAnsi="VIC Light"/>
              </w:rPr>
            </w:pPr>
            <w:r w:rsidRPr="0061689D">
              <w:rPr>
                <w:rFonts w:ascii="VIC Light" w:hAnsi="VIC Light"/>
              </w:rPr>
              <w:t>Horsham</w:t>
            </w:r>
          </w:p>
        </w:tc>
        <w:tc>
          <w:tcPr>
            <w:tcW w:w="2427" w:type="dxa"/>
          </w:tcPr>
          <w:p w14:paraId="426A9A30" w14:textId="0867A259" w:rsidR="0061689D" w:rsidRPr="00682E78" w:rsidRDefault="0061689D" w:rsidP="0061689D">
            <w:pPr>
              <w:spacing w:after="0"/>
              <w:jc w:val="center"/>
              <w:rPr>
                <w:rFonts w:ascii="VIC Light" w:hAnsi="VIC Light"/>
              </w:rPr>
            </w:pPr>
            <w:r w:rsidRPr="0061689D">
              <w:rPr>
                <w:rFonts w:ascii="VIC Light" w:hAnsi="VIC Light"/>
              </w:rPr>
              <w:t xml:space="preserve"> 1,808.0 </w:t>
            </w:r>
          </w:p>
        </w:tc>
        <w:tc>
          <w:tcPr>
            <w:tcW w:w="2640" w:type="dxa"/>
          </w:tcPr>
          <w:p w14:paraId="0EA9F783" w14:textId="0ACBE815" w:rsidR="0061689D" w:rsidRPr="00682E78" w:rsidRDefault="0061689D" w:rsidP="0061689D">
            <w:pPr>
              <w:spacing w:after="0"/>
              <w:rPr>
                <w:rFonts w:ascii="VIC Light" w:hAnsi="VIC Light"/>
              </w:rPr>
            </w:pPr>
            <w:r w:rsidRPr="0061689D">
              <w:rPr>
                <w:rFonts w:ascii="VIC Light" w:hAnsi="VIC Light"/>
              </w:rPr>
              <w:t>Wellington</w:t>
            </w:r>
          </w:p>
        </w:tc>
        <w:tc>
          <w:tcPr>
            <w:tcW w:w="2427" w:type="dxa"/>
          </w:tcPr>
          <w:p w14:paraId="2989086D" w14:textId="4B932680" w:rsidR="0061689D" w:rsidRPr="00682E78" w:rsidRDefault="0061689D" w:rsidP="0061689D">
            <w:pPr>
              <w:spacing w:after="0"/>
              <w:jc w:val="center"/>
              <w:rPr>
                <w:rFonts w:ascii="VIC Light" w:hAnsi="VIC Light"/>
              </w:rPr>
            </w:pPr>
            <w:r w:rsidRPr="0061689D">
              <w:rPr>
                <w:rFonts w:ascii="VIC Light" w:hAnsi="VIC Light"/>
              </w:rPr>
              <w:t xml:space="preserve"> 4,743.2 </w:t>
            </w:r>
          </w:p>
        </w:tc>
      </w:tr>
      <w:tr w:rsidR="0061689D" w:rsidRPr="00682E78" w14:paraId="086997E4" w14:textId="77777777" w:rsidTr="008676B0">
        <w:trPr>
          <w:trHeight w:val="184"/>
        </w:trPr>
        <w:tc>
          <w:tcPr>
            <w:tcW w:w="2549" w:type="dxa"/>
          </w:tcPr>
          <w:p w14:paraId="496A3AFB" w14:textId="6738D12B" w:rsidR="0061689D" w:rsidRPr="00682E78" w:rsidRDefault="0061689D" w:rsidP="0061689D">
            <w:pPr>
              <w:spacing w:after="0"/>
              <w:rPr>
                <w:rFonts w:ascii="VIC Light" w:hAnsi="VIC Light"/>
              </w:rPr>
            </w:pPr>
            <w:r w:rsidRPr="0061689D">
              <w:rPr>
                <w:rFonts w:ascii="VIC Light" w:hAnsi="VIC Light"/>
              </w:rPr>
              <w:t>Hume</w:t>
            </w:r>
          </w:p>
        </w:tc>
        <w:tc>
          <w:tcPr>
            <w:tcW w:w="2427" w:type="dxa"/>
          </w:tcPr>
          <w:p w14:paraId="0B6582CF" w14:textId="09BD4234" w:rsidR="0061689D" w:rsidRPr="00682E78" w:rsidRDefault="0061689D" w:rsidP="0061689D">
            <w:pPr>
              <w:spacing w:after="0"/>
              <w:jc w:val="center"/>
              <w:rPr>
                <w:rFonts w:ascii="VIC Light" w:hAnsi="VIC Light"/>
              </w:rPr>
            </w:pPr>
            <w:r w:rsidRPr="0061689D">
              <w:rPr>
                <w:rFonts w:ascii="VIC Light" w:hAnsi="VIC Light"/>
              </w:rPr>
              <w:t xml:space="preserve"> 25,252.6 </w:t>
            </w:r>
          </w:p>
        </w:tc>
        <w:tc>
          <w:tcPr>
            <w:tcW w:w="2640" w:type="dxa"/>
          </w:tcPr>
          <w:p w14:paraId="5057E796" w14:textId="3CA187BA" w:rsidR="0061689D" w:rsidRPr="00682E78" w:rsidRDefault="0061689D" w:rsidP="0061689D">
            <w:pPr>
              <w:spacing w:after="0"/>
              <w:rPr>
                <w:rFonts w:ascii="VIC Light" w:hAnsi="VIC Light"/>
              </w:rPr>
            </w:pPr>
            <w:r w:rsidRPr="0061689D">
              <w:rPr>
                <w:rFonts w:ascii="VIC Light" w:hAnsi="VIC Light"/>
              </w:rPr>
              <w:t>West Wimmera</w:t>
            </w:r>
          </w:p>
        </w:tc>
        <w:tc>
          <w:tcPr>
            <w:tcW w:w="2427" w:type="dxa"/>
          </w:tcPr>
          <w:p w14:paraId="575C3BA9" w14:textId="1BE0C550" w:rsidR="0061689D" w:rsidRPr="00682E78" w:rsidRDefault="0061689D" w:rsidP="0061689D">
            <w:pPr>
              <w:spacing w:after="0"/>
              <w:jc w:val="center"/>
              <w:rPr>
                <w:rFonts w:ascii="VIC Light" w:hAnsi="VIC Light"/>
              </w:rPr>
            </w:pPr>
            <w:r w:rsidRPr="0061689D">
              <w:rPr>
                <w:rFonts w:ascii="VIC Light" w:hAnsi="VIC Light"/>
              </w:rPr>
              <w:t xml:space="preserve"> 278.0 </w:t>
            </w:r>
          </w:p>
        </w:tc>
      </w:tr>
      <w:tr w:rsidR="0061689D" w:rsidRPr="00682E78" w14:paraId="32AC6781" w14:textId="77777777" w:rsidTr="008676B0">
        <w:trPr>
          <w:trHeight w:val="184"/>
        </w:trPr>
        <w:tc>
          <w:tcPr>
            <w:tcW w:w="2549" w:type="dxa"/>
          </w:tcPr>
          <w:p w14:paraId="1E3AEA67" w14:textId="18FE4044" w:rsidR="0061689D" w:rsidRPr="00682E78" w:rsidRDefault="0061689D" w:rsidP="0061689D">
            <w:pPr>
              <w:spacing w:after="0"/>
              <w:rPr>
                <w:rFonts w:ascii="VIC Light" w:hAnsi="VIC Light"/>
              </w:rPr>
            </w:pPr>
            <w:r w:rsidRPr="0061689D">
              <w:rPr>
                <w:rFonts w:ascii="VIC Light" w:hAnsi="VIC Light"/>
              </w:rPr>
              <w:t>Indigo</w:t>
            </w:r>
          </w:p>
        </w:tc>
        <w:tc>
          <w:tcPr>
            <w:tcW w:w="2427" w:type="dxa"/>
          </w:tcPr>
          <w:p w14:paraId="553F2917" w14:textId="6CF43F00" w:rsidR="0061689D" w:rsidRPr="00682E78" w:rsidRDefault="0061689D" w:rsidP="0061689D">
            <w:pPr>
              <w:spacing w:after="0"/>
              <w:jc w:val="center"/>
              <w:rPr>
                <w:rFonts w:ascii="VIC Light" w:hAnsi="VIC Light"/>
              </w:rPr>
            </w:pPr>
            <w:r w:rsidRPr="0061689D">
              <w:rPr>
                <w:rFonts w:ascii="VIC Light" w:hAnsi="VIC Light"/>
              </w:rPr>
              <w:t xml:space="preserve"> 1,133.8 </w:t>
            </w:r>
          </w:p>
        </w:tc>
        <w:tc>
          <w:tcPr>
            <w:tcW w:w="2640" w:type="dxa"/>
          </w:tcPr>
          <w:p w14:paraId="73182F9E" w14:textId="7121DC15" w:rsidR="0061689D" w:rsidRPr="00682E78" w:rsidRDefault="0061689D" w:rsidP="0061689D">
            <w:pPr>
              <w:spacing w:after="0"/>
              <w:rPr>
                <w:rFonts w:ascii="VIC Light" w:hAnsi="VIC Light"/>
              </w:rPr>
            </w:pPr>
            <w:r w:rsidRPr="0061689D">
              <w:rPr>
                <w:rFonts w:ascii="VIC Light" w:hAnsi="VIC Light"/>
              </w:rPr>
              <w:t>Whitehorse</w:t>
            </w:r>
          </w:p>
        </w:tc>
        <w:tc>
          <w:tcPr>
            <w:tcW w:w="2427" w:type="dxa"/>
          </w:tcPr>
          <w:p w14:paraId="01E7BF8E" w14:textId="3B04FFD9" w:rsidR="0061689D" w:rsidRPr="00682E78" w:rsidRDefault="0061689D" w:rsidP="0061689D">
            <w:pPr>
              <w:spacing w:after="0"/>
              <w:jc w:val="center"/>
              <w:rPr>
                <w:rFonts w:ascii="VIC Light" w:hAnsi="VIC Light"/>
              </w:rPr>
            </w:pPr>
            <w:r w:rsidRPr="0061689D">
              <w:rPr>
                <w:rFonts w:ascii="VIC Light" w:hAnsi="VIC Light"/>
              </w:rPr>
              <w:t xml:space="preserve"> 14,068.8 </w:t>
            </w:r>
          </w:p>
        </w:tc>
      </w:tr>
      <w:tr w:rsidR="0061689D" w:rsidRPr="00682E78" w14:paraId="2E70B706" w14:textId="77777777" w:rsidTr="008676B0">
        <w:trPr>
          <w:trHeight w:val="184"/>
        </w:trPr>
        <w:tc>
          <w:tcPr>
            <w:tcW w:w="2549" w:type="dxa"/>
          </w:tcPr>
          <w:p w14:paraId="71599990" w14:textId="49D8092A" w:rsidR="0061689D" w:rsidRPr="00682E78" w:rsidRDefault="0061689D" w:rsidP="0061689D">
            <w:pPr>
              <w:spacing w:after="0"/>
              <w:rPr>
                <w:rFonts w:ascii="VIC Light" w:hAnsi="VIC Light"/>
              </w:rPr>
            </w:pPr>
            <w:r w:rsidRPr="0061689D">
              <w:rPr>
                <w:rFonts w:ascii="VIC Light" w:hAnsi="VIC Light"/>
              </w:rPr>
              <w:t>Kingston</w:t>
            </w:r>
          </w:p>
        </w:tc>
        <w:tc>
          <w:tcPr>
            <w:tcW w:w="2427" w:type="dxa"/>
          </w:tcPr>
          <w:p w14:paraId="15651297" w14:textId="7FE46838" w:rsidR="0061689D" w:rsidRPr="00682E78" w:rsidRDefault="0061689D" w:rsidP="0061689D">
            <w:pPr>
              <w:spacing w:after="0"/>
              <w:jc w:val="center"/>
              <w:rPr>
                <w:rFonts w:ascii="VIC Light" w:hAnsi="VIC Light"/>
              </w:rPr>
            </w:pPr>
            <w:r w:rsidRPr="0061689D">
              <w:rPr>
                <w:rFonts w:ascii="VIC Light" w:hAnsi="VIC Light"/>
              </w:rPr>
              <w:t xml:space="preserve"> 13,129.4 </w:t>
            </w:r>
          </w:p>
        </w:tc>
        <w:tc>
          <w:tcPr>
            <w:tcW w:w="2640" w:type="dxa"/>
          </w:tcPr>
          <w:p w14:paraId="6186E646" w14:textId="787F35FC" w:rsidR="0061689D" w:rsidRPr="00682E78" w:rsidRDefault="0061689D" w:rsidP="0061689D">
            <w:pPr>
              <w:spacing w:after="0"/>
              <w:rPr>
                <w:rFonts w:ascii="VIC Light" w:hAnsi="VIC Light"/>
              </w:rPr>
            </w:pPr>
            <w:r w:rsidRPr="0061689D">
              <w:rPr>
                <w:rFonts w:ascii="VIC Light" w:hAnsi="VIC Light"/>
              </w:rPr>
              <w:t>Whittlesea</w:t>
            </w:r>
          </w:p>
        </w:tc>
        <w:tc>
          <w:tcPr>
            <w:tcW w:w="2427" w:type="dxa"/>
          </w:tcPr>
          <w:p w14:paraId="0F3CE6D8" w14:textId="4346F850" w:rsidR="0061689D" w:rsidRPr="00682E78" w:rsidRDefault="0061689D" w:rsidP="0061689D">
            <w:pPr>
              <w:spacing w:after="0"/>
              <w:jc w:val="center"/>
              <w:rPr>
                <w:rFonts w:ascii="VIC Light" w:hAnsi="VIC Light"/>
              </w:rPr>
            </w:pPr>
            <w:r w:rsidRPr="0061689D">
              <w:rPr>
                <w:rFonts w:ascii="VIC Light" w:hAnsi="VIC Light"/>
              </w:rPr>
              <w:t xml:space="preserve"> 19,948.0 </w:t>
            </w:r>
          </w:p>
        </w:tc>
      </w:tr>
      <w:tr w:rsidR="0061689D" w:rsidRPr="00682E78" w14:paraId="48FA2AD7" w14:textId="77777777" w:rsidTr="008676B0">
        <w:trPr>
          <w:trHeight w:val="184"/>
        </w:trPr>
        <w:tc>
          <w:tcPr>
            <w:tcW w:w="2549" w:type="dxa"/>
          </w:tcPr>
          <w:p w14:paraId="1C04C0C0" w14:textId="14B0E0F8" w:rsidR="0061689D" w:rsidRPr="00682E78" w:rsidRDefault="0061689D" w:rsidP="0061689D">
            <w:pPr>
              <w:spacing w:after="0"/>
              <w:rPr>
                <w:rFonts w:ascii="VIC Light" w:hAnsi="VIC Light"/>
              </w:rPr>
            </w:pPr>
            <w:r w:rsidRPr="0061689D">
              <w:rPr>
                <w:rFonts w:ascii="VIC Light" w:hAnsi="VIC Light"/>
              </w:rPr>
              <w:t>Knox</w:t>
            </w:r>
          </w:p>
        </w:tc>
        <w:tc>
          <w:tcPr>
            <w:tcW w:w="2427" w:type="dxa"/>
          </w:tcPr>
          <w:p w14:paraId="7D633F97" w14:textId="60B33DA5" w:rsidR="0061689D" w:rsidRPr="00682E78" w:rsidRDefault="0061689D" w:rsidP="0061689D">
            <w:pPr>
              <w:spacing w:after="0"/>
              <w:jc w:val="center"/>
              <w:rPr>
                <w:rFonts w:ascii="VIC Light" w:hAnsi="VIC Light"/>
              </w:rPr>
            </w:pPr>
            <w:r w:rsidRPr="0061689D">
              <w:rPr>
                <w:rFonts w:ascii="VIC Light" w:hAnsi="VIC Light"/>
              </w:rPr>
              <w:t xml:space="preserve"> 12,545.5 </w:t>
            </w:r>
          </w:p>
        </w:tc>
        <w:tc>
          <w:tcPr>
            <w:tcW w:w="2640" w:type="dxa"/>
          </w:tcPr>
          <w:p w14:paraId="638B8CBF" w14:textId="5750BB95" w:rsidR="0061689D" w:rsidRPr="00682E78" w:rsidRDefault="0061689D" w:rsidP="0061689D">
            <w:pPr>
              <w:spacing w:after="0"/>
              <w:rPr>
                <w:rFonts w:ascii="VIC Light" w:hAnsi="VIC Light"/>
              </w:rPr>
            </w:pPr>
            <w:r w:rsidRPr="0061689D">
              <w:rPr>
                <w:rFonts w:ascii="VIC Light" w:hAnsi="VIC Light"/>
              </w:rPr>
              <w:t>Wodonga</w:t>
            </w:r>
          </w:p>
        </w:tc>
        <w:tc>
          <w:tcPr>
            <w:tcW w:w="2427" w:type="dxa"/>
          </w:tcPr>
          <w:p w14:paraId="7BA37631" w14:textId="4F391866" w:rsidR="0061689D" w:rsidRPr="00682E78" w:rsidRDefault="0061689D" w:rsidP="0061689D">
            <w:pPr>
              <w:spacing w:after="0"/>
              <w:jc w:val="center"/>
              <w:rPr>
                <w:rFonts w:ascii="VIC Light" w:hAnsi="VIC Light"/>
              </w:rPr>
            </w:pPr>
            <w:r w:rsidRPr="0061689D">
              <w:rPr>
                <w:rFonts w:ascii="VIC Light" w:hAnsi="VIC Light"/>
              </w:rPr>
              <w:t xml:space="preserve"> 3,961.0 </w:t>
            </w:r>
          </w:p>
        </w:tc>
      </w:tr>
      <w:tr w:rsidR="0061689D" w:rsidRPr="00682E78" w14:paraId="1DEF2D89" w14:textId="77777777" w:rsidTr="008676B0">
        <w:trPr>
          <w:trHeight w:val="184"/>
        </w:trPr>
        <w:tc>
          <w:tcPr>
            <w:tcW w:w="2549" w:type="dxa"/>
          </w:tcPr>
          <w:p w14:paraId="065856E9" w14:textId="5C69CFA7" w:rsidR="0061689D" w:rsidRPr="00682E78" w:rsidRDefault="0061689D" w:rsidP="0061689D">
            <w:pPr>
              <w:spacing w:after="0"/>
              <w:rPr>
                <w:rFonts w:ascii="VIC Light" w:hAnsi="VIC Light"/>
              </w:rPr>
            </w:pPr>
            <w:r w:rsidRPr="0061689D">
              <w:rPr>
                <w:rFonts w:ascii="VIC Light" w:hAnsi="VIC Light"/>
              </w:rPr>
              <w:t>Latrobe</w:t>
            </w:r>
          </w:p>
        </w:tc>
        <w:tc>
          <w:tcPr>
            <w:tcW w:w="2427" w:type="dxa"/>
          </w:tcPr>
          <w:p w14:paraId="060ACF50" w14:textId="62502843" w:rsidR="0061689D" w:rsidRPr="00682E78" w:rsidRDefault="0061689D" w:rsidP="0061689D">
            <w:pPr>
              <w:spacing w:after="0"/>
              <w:jc w:val="center"/>
              <w:rPr>
                <w:rFonts w:ascii="VIC Light" w:hAnsi="VIC Light"/>
              </w:rPr>
            </w:pPr>
            <w:r w:rsidRPr="0061689D">
              <w:rPr>
                <w:rFonts w:ascii="VIC Light" w:hAnsi="VIC Light"/>
              </w:rPr>
              <w:t xml:space="preserve"> 6,407.8 </w:t>
            </w:r>
          </w:p>
        </w:tc>
        <w:tc>
          <w:tcPr>
            <w:tcW w:w="2640" w:type="dxa"/>
          </w:tcPr>
          <w:p w14:paraId="67BFD90C" w14:textId="38257013" w:rsidR="0061689D" w:rsidRPr="00682E78" w:rsidRDefault="0061689D" w:rsidP="0061689D">
            <w:pPr>
              <w:spacing w:after="0"/>
              <w:rPr>
                <w:rFonts w:ascii="VIC Light" w:hAnsi="VIC Light"/>
              </w:rPr>
            </w:pPr>
            <w:r w:rsidRPr="0061689D">
              <w:rPr>
                <w:rFonts w:ascii="VIC Light" w:hAnsi="VIC Light"/>
              </w:rPr>
              <w:t>Wyndham</w:t>
            </w:r>
          </w:p>
        </w:tc>
        <w:tc>
          <w:tcPr>
            <w:tcW w:w="2427" w:type="dxa"/>
          </w:tcPr>
          <w:p w14:paraId="45F688E9" w14:textId="0F496BA9" w:rsidR="0061689D" w:rsidRPr="00682E78" w:rsidRDefault="0061689D" w:rsidP="0061689D">
            <w:pPr>
              <w:spacing w:after="0"/>
              <w:jc w:val="center"/>
              <w:rPr>
                <w:rFonts w:ascii="VIC Light" w:hAnsi="VIC Light"/>
              </w:rPr>
            </w:pPr>
            <w:r w:rsidRPr="0061689D">
              <w:rPr>
                <w:rFonts w:ascii="VIC Light" w:hAnsi="VIC Light"/>
              </w:rPr>
              <w:t xml:space="preserve"> 32,711.0 </w:t>
            </w:r>
          </w:p>
        </w:tc>
      </w:tr>
      <w:tr w:rsidR="0061689D" w:rsidRPr="00682E78" w14:paraId="796F961D" w14:textId="77777777" w:rsidTr="008676B0">
        <w:trPr>
          <w:trHeight w:val="184"/>
        </w:trPr>
        <w:tc>
          <w:tcPr>
            <w:tcW w:w="2549" w:type="dxa"/>
          </w:tcPr>
          <w:p w14:paraId="2F004AC6" w14:textId="0EB3F54F" w:rsidR="0061689D" w:rsidRPr="00682E78" w:rsidRDefault="0061689D" w:rsidP="0061689D">
            <w:pPr>
              <w:spacing w:after="0"/>
              <w:rPr>
                <w:rFonts w:ascii="VIC Light" w:hAnsi="VIC Light"/>
              </w:rPr>
            </w:pPr>
            <w:r w:rsidRPr="0061689D">
              <w:rPr>
                <w:rFonts w:ascii="VIC Light" w:hAnsi="VIC Light"/>
              </w:rPr>
              <w:t>Loddon</w:t>
            </w:r>
          </w:p>
        </w:tc>
        <w:tc>
          <w:tcPr>
            <w:tcW w:w="2427" w:type="dxa"/>
          </w:tcPr>
          <w:p w14:paraId="39414E85" w14:textId="28D6930B" w:rsidR="0061689D" w:rsidRPr="00682E78" w:rsidRDefault="0061689D" w:rsidP="0061689D">
            <w:pPr>
              <w:spacing w:after="0"/>
              <w:jc w:val="center"/>
              <w:rPr>
                <w:rFonts w:ascii="VIC Light" w:hAnsi="VIC Light"/>
              </w:rPr>
            </w:pPr>
            <w:r w:rsidRPr="0061689D">
              <w:rPr>
                <w:rFonts w:ascii="VIC Light" w:hAnsi="VIC Light"/>
              </w:rPr>
              <w:t xml:space="preserve"> 491.4 </w:t>
            </w:r>
          </w:p>
        </w:tc>
        <w:tc>
          <w:tcPr>
            <w:tcW w:w="2640" w:type="dxa"/>
          </w:tcPr>
          <w:p w14:paraId="196E0DD3" w14:textId="4AD3E171" w:rsidR="0061689D" w:rsidRPr="00682E78" w:rsidRDefault="0061689D" w:rsidP="0061689D">
            <w:pPr>
              <w:spacing w:after="0"/>
              <w:rPr>
                <w:rFonts w:ascii="VIC Light" w:hAnsi="VIC Light"/>
              </w:rPr>
            </w:pPr>
            <w:r w:rsidRPr="0061689D">
              <w:rPr>
                <w:rFonts w:ascii="VIC Light" w:hAnsi="VIC Light"/>
              </w:rPr>
              <w:t>Yarra</w:t>
            </w:r>
          </w:p>
        </w:tc>
        <w:tc>
          <w:tcPr>
            <w:tcW w:w="2427" w:type="dxa"/>
          </w:tcPr>
          <w:p w14:paraId="2E151266" w14:textId="3D7C7ABA" w:rsidR="0061689D" w:rsidRPr="00682E78" w:rsidRDefault="0061689D" w:rsidP="0061689D">
            <w:pPr>
              <w:spacing w:after="0"/>
              <w:jc w:val="center"/>
              <w:rPr>
                <w:rFonts w:ascii="VIC Light" w:hAnsi="VIC Light"/>
              </w:rPr>
            </w:pPr>
            <w:r w:rsidRPr="0061689D">
              <w:rPr>
                <w:rFonts w:ascii="VIC Light" w:hAnsi="VIC Light"/>
              </w:rPr>
              <w:t xml:space="preserve"> 6,913.3 </w:t>
            </w:r>
          </w:p>
        </w:tc>
      </w:tr>
      <w:tr w:rsidR="0061689D" w:rsidRPr="00682E78" w14:paraId="0F7ABCCF" w14:textId="77777777" w:rsidTr="008676B0">
        <w:trPr>
          <w:trHeight w:val="184"/>
        </w:trPr>
        <w:tc>
          <w:tcPr>
            <w:tcW w:w="2549" w:type="dxa"/>
          </w:tcPr>
          <w:p w14:paraId="637699FB" w14:textId="6B7D00C4" w:rsidR="0061689D" w:rsidRPr="00682E78" w:rsidRDefault="0061689D" w:rsidP="0061689D">
            <w:pPr>
              <w:spacing w:after="0"/>
              <w:rPr>
                <w:rFonts w:ascii="VIC Light" w:hAnsi="VIC Light"/>
              </w:rPr>
            </w:pPr>
            <w:r w:rsidRPr="0061689D">
              <w:rPr>
                <w:rFonts w:ascii="VIC Light" w:hAnsi="VIC Light"/>
              </w:rPr>
              <w:t>Macedon Ranges</w:t>
            </w:r>
          </w:p>
        </w:tc>
        <w:tc>
          <w:tcPr>
            <w:tcW w:w="2427" w:type="dxa"/>
          </w:tcPr>
          <w:p w14:paraId="57FE13D0" w14:textId="35935F2E" w:rsidR="0061689D" w:rsidRPr="00682E78" w:rsidRDefault="0061689D" w:rsidP="0061689D">
            <w:pPr>
              <w:spacing w:after="0"/>
              <w:jc w:val="center"/>
              <w:rPr>
                <w:rFonts w:ascii="VIC Light" w:hAnsi="VIC Light"/>
              </w:rPr>
            </w:pPr>
            <w:r w:rsidRPr="0061689D">
              <w:rPr>
                <w:rFonts w:ascii="VIC Light" w:hAnsi="VIC Light"/>
              </w:rPr>
              <w:t xml:space="preserve"> 4,247.8 </w:t>
            </w:r>
          </w:p>
        </w:tc>
        <w:tc>
          <w:tcPr>
            <w:tcW w:w="2640" w:type="dxa"/>
          </w:tcPr>
          <w:p w14:paraId="494B0667" w14:textId="71B74AD7" w:rsidR="0061689D" w:rsidRPr="00682E78" w:rsidRDefault="0061689D" w:rsidP="0061689D">
            <w:pPr>
              <w:spacing w:after="0"/>
              <w:rPr>
                <w:rFonts w:ascii="VIC Light" w:hAnsi="VIC Light"/>
              </w:rPr>
            </w:pPr>
            <w:r w:rsidRPr="0061689D">
              <w:rPr>
                <w:rFonts w:ascii="VIC Light" w:hAnsi="VIC Light"/>
              </w:rPr>
              <w:t>Yarra Ranges</w:t>
            </w:r>
          </w:p>
        </w:tc>
        <w:tc>
          <w:tcPr>
            <w:tcW w:w="2427" w:type="dxa"/>
          </w:tcPr>
          <w:p w14:paraId="5E417036" w14:textId="1FBEFFDC" w:rsidR="0061689D" w:rsidRPr="00682E78" w:rsidRDefault="0061689D" w:rsidP="0061689D">
            <w:pPr>
              <w:spacing w:after="0"/>
              <w:jc w:val="center"/>
              <w:rPr>
                <w:rFonts w:ascii="VIC Light" w:hAnsi="VIC Light"/>
              </w:rPr>
            </w:pPr>
            <w:r w:rsidRPr="0061689D">
              <w:rPr>
                <w:rFonts w:ascii="VIC Light" w:hAnsi="VIC Light"/>
              </w:rPr>
              <w:t xml:space="preserve"> 13,205.8 </w:t>
            </w:r>
          </w:p>
        </w:tc>
      </w:tr>
      <w:tr w:rsidR="0061689D" w:rsidRPr="00682E78" w14:paraId="6541BA1C" w14:textId="77777777" w:rsidTr="008676B0">
        <w:trPr>
          <w:trHeight w:val="184"/>
        </w:trPr>
        <w:tc>
          <w:tcPr>
            <w:tcW w:w="2549" w:type="dxa"/>
          </w:tcPr>
          <w:p w14:paraId="7F16C8BC" w14:textId="7D6A682B" w:rsidR="0061689D" w:rsidRPr="00682E78" w:rsidRDefault="0061689D" w:rsidP="0061689D">
            <w:pPr>
              <w:spacing w:after="0"/>
              <w:rPr>
                <w:rFonts w:ascii="VIC Light" w:hAnsi="VIC Light"/>
              </w:rPr>
            </w:pPr>
            <w:r w:rsidRPr="0061689D">
              <w:rPr>
                <w:rFonts w:ascii="VIC Light" w:hAnsi="VIC Light"/>
              </w:rPr>
              <w:t>Manningham</w:t>
            </w:r>
          </w:p>
        </w:tc>
        <w:tc>
          <w:tcPr>
            <w:tcW w:w="2427" w:type="dxa"/>
          </w:tcPr>
          <w:p w14:paraId="281FC212" w14:textId="762B443C" w:rsidR="0061689D" w:rsidRPr="00682E78" w:rsidRDefault="0061689D" w:rsidP="0061689D">
            <w:pPr>
              <w:spacing w:after="0"/>
              <w:jc w:val="center"/>
              <w:rPr>
                <w:rFonts w:ascii="VIC Light" w:hAnsi="VIC Light"/>
              </w:rPr>
            </w:pPr>
            <w:r w:rsidRPr="0061689D">
              <w:rPr>
                <w:rFonts w:ascii="VIC Light" w:hAnsi="VIC Light"/>
              </w:rPr>
              <w:t xml:space="preserve"> 10,826.9 </w:t>
            </w:r>
          </w:p>
        </w:tc>
        <w:tc>
          <w:tcPr>
            <w:tcW w:w="2640" w:type="dxa"/>
          </w:tcPr>
          <w:p w14:paraId="6564E40F" w14:textId="74E5B37F" w:rsidR="0061689D" w:rsidRPr="00682E78" w:rsidRDefault="0061689D" w:rsidP="0061689D">
            <w:pPr>
              <w:spacing w:after="0"/>
              <w:rPr>
                <w:rFonts w:ascii="VIC Light" w:hAnsi="VIC Light"/>
              </w:rPr>
            </w:pPr>
            <w:r w:rsidRPr="0061689D">
              <w:rPr>
                <w:rFonts w:ascii="VIC Light" w:hAnsi="VIC Light"/>
              </w:rPr>
              <w:t>Yarriambiack</w:t>
            </w:r>
          </w:p>
        </w:tc>
        <w:tc>
          <w:tcPr>
            <w:tcW w:w="2427" w:type="dxa"/>
          </w:tcPr>
          <w:p w14:paraId="6A8E0424" w14:textId="2B23F929" w:rsidR="0061689D" w:rsidRPr="00682E78" w:rsidRDefault="0061689D" w:rsidP="0061689D">
            <w:pPr>
              <w:spacing w:after="0"/>
              <w:jc w:val="center"/>
              <w:rPr>
                <w:rFonts w:ascii="VIC Light" w:hAnsi="VIC Light"/>
              </w:rPr>
            </w:pPr>
            <w:r w:rsidRPr="0061689D">
              <w:rPr>
                <w:rFonts w:ascii="VIC Light" w:hAnsi="VIC Light"/>
              </w:rPr>
              <w:t xml:space="preserve"> 393.0 </w:t>
            </w:r>
          </w:p>
        </w:tc>
      </w:tr>
      <w:tr w:rsidR="00105F3C" w:rsidRPr="00682E78" w14:paraId="6C1008D3" w14:textId="77777777" w:rsidTr="0061689D">
        <w:trPr>
          <w:trHeight w:val="184"/>
        </w:trPr>
        <w:tc>
          <w:tcPr>
            <w:tcW w:w="2549" w:type="dxa"/>
            <w:vAlign w:val="center"/>
          </w:tcPr>
          <w:p w14:paraId="4733E710" w14:textId="77777777" w:rsidR="00105F3C" w:rsidRPr="00682E78" w:rsidRDefault="00105F3C" w:rsidP="00105F3C">
            <w:pPr>
              <w:spacing w:after="0"/>
              <w:rPr>
                <w:rFonts w:ascii="VIC Light" w:hAnsi="VIC Light"/>
              </w:rPr>
            </w:pPr>
          </w:p>
        </w:tc>
        <w:tc>
          <w:tcPr>
            <w:tcW w:w="2427" w:type="dxa"/>
            <w:vAlign w:val="center"/>
          </w:tcPr>
          <w:p w14:paraId="2D341ED0" w14:textId="77777777" w:rsidR="00105F3C" w:rsidRPr="00682E78" w:rsidRDefault="00105F3C" w:rsidP="00105F3C">
            <w:pPr>
              <w:spacing w:after="0"/>
              <w:jc w:val="center"/>
              <w:rPr>
                <w:rFonts w:ascii="VIC Light" w:hAnsi="VIC Light"/>
              </w:rPr>
            </w:pPr>
          </w:p>
        </w:tc>
        <w:tc>
          <w:tcPr>
            <w:tcW w:w="2640" w:type="dxa"/>
            <w:vAlign w:val="center"/>
          </w:tcPr>
          <w:p w14:paraId="438EEEC6" w14:textId="3E2F65BD" w:rsidR="00105F3C" w:rsidRPr="00682E78" w:rsidRDefault="00105F3C" w:rsidP="00105F3C">
            <w:pPr>
              <w:spacing w:after="0"/>
              <w:rPr>
                <w:rFonts w:ascii="VIC Light" w:hAnsi="VIC Light"/>
              </w:rPr>
            </w:pPr>
            <w:r w:rsidRPr="00682E78">
              <w:rPr>
                <w:rFonts w:ascii="VIC Light" w:hAnsi="VIC Light"/>
                <w:b/>
              </w:rPr>
              <w:t>Total</w:t>
            </w:r>
          </w:p>
        </w:tc>
        <w:tc>
          <w:tcPr>
            <w:tcW w:w="2427" w:type="dxa"/>
          </w:tcPr>
          <w:p w14:paraId="5D6AFA45" w14:textId="1E1A74A3" w:rsidR="00105F3C" w:rsidRPr="00682E78" w:rsidRDefault="0061689D" w:rsidP="00105F3C">
            <w:pPr>
              <w:spacing w:after="0"/>
              <w:jc w:val="center"/>
              <w:rPr>
                <w:rFonts w:ascii="VIC Light" w:hAnsi="VIC Light"/>
              </w:rPr>
            </w:pPr>
            <w:r w:rsidRPr="0061689D">
              <w:rPr>
                <w:rFonts w:ascii="VIC Light" w:hAnsi="VIC Light"/>
                <w:b/>
              </w:rPr>
              <w:t>559,808</w:t>
            </w:r>
          </w:p>
        </w:tc>
      </w:tr>
    </w:tbl>
    <w:p w14:paraId="0C73B27F" w14:textId="4543579C" w:rsidR="0085285C" w:rsidRDefault="0085285C" w:rsidP="0085285C">
      <w:pPr>
        <w:pStyle w:val="Heading3"/>
        <w:rPr>
          <w:rFonts w:ascii="VIC Light" w:hAnsi="VIC Light"/>
        </w:rPr>
      </w:pPr>
    </w:p>
    <w:p w14:paraId="42C53602" w14:textId="77777777" w:rsidR="002D5441" w:rsidRDefault="002D5441">
      <w:pPr>
        <w:spacing w:after="160" w:line="259" w:lineRule="auto"/>
        <w:rPr>
          <w:rFonts w:ascii="VIC Light" w:hAnsi="VIC Light"/>
          <w:b/>
          <w:color w:val="AF272F" w:themeColor="background1"/>
        </w:rPr>
      </w:pPr>
      <w:r>
        <w:rPr>
          <w:rFonts w:ascii="VIC Light" w:hAnsi="VIC Light"/>
        </w:rPr>
        <w:br w:type="page"/>
      </w:r>
    </w:p>
    <w:p w14:paraId="5975DA78" w14:textId="7B2BD1F2" w:rsidR="00EA1248" w:rsidRDefault="00EA1248" w:rsidP="00EA1248">
      <w:pPr>
        <w:pStyle w:val="Heading3"/>
        <w:rPr>
          <w:rFonts w:ascii="VIC Light" w:hAnsi="VIC Light"/>
        </w:rPr>
      </w:pPr>
      <w:bookmarkStart w:id="887" w:name="_Toc43126941"/>
      <w:r w:rsidRPr="003D34BA">
        <w:rPr>
          <w:rFonts w:ascii="VIC Light" w:hAnsi="VIC Light"/>
        </w:rPr>
        <w:t xml:space="preserve">Table </w:t>
      </w:r>
      <w:r w:rsidR="00623B75">
        <w:rPr>
          <w:rFonts w:ascii="VIC Light" w:hAnsi="VIC Light"/>
        </w:rPr>
        <w:t>5</w:t>
      </w:r>
      <w:r w:rsidR="00980509">
        <w:rPr>
          <w:rFonts w:ascii="VIC Light" w:hAnsi="VIC Light"/>
        </w:rPr>
        <w:t>1</w:t>
      </w:r>
      <w:r w:rsidRPr="003D34BA">
        <w:rPr>
          <w:rFonts w:ascii="VIC Light" w:hAnsi="VIC Light"/>
        </w:rPr>
        <w:t>.</w:t>
      </w:r>
      <w:r>
        <w:rPr>
          <w:rFonts w:ascii="VIC Light" w:hAnsi="VIC Light"/>
        </w:rPr>
        <w:t>2</w:t>
      </w:r>
      <w:r w:rsidRPr="003D34BA">
        <w:rPr>
          <w:rFonts w:ascii="VIC Light" w:hAnsi="VIC Light"/>
        </w:rPr>
        <w:t xml:space="preserve">: </w:t>
      </w:r>
      <w:r w:rsidR="00F52C31">
        <w:rPr>
          <w:rFonts w:ascii="VIC Light" w:hAnsi="VIC Light"/>
        </w:rPr>
        <w:t>2020</w:t>
      </w:r>
      <w:r w:rsidRPr="003D34BA">
        <w:rPr>
          <w:rFonts w:ascii="VIC Light" w:hAnsi="VIC Light"/>
        </w:rPr>
        <w:t xml:space="preserve"> FTE student enrolments at Victorian primary schools, by </w:t>
      </w:r>
      <w:r>
        <w:rPr>
          <w:rFonts w:ascii="VIC Light" w:hAnsi="VIC Light"/>
        </w:rPr>
        <w:t>department area</w:t>
      </w:r>
      <w:bookmarkEnd w:id="887"/>
    </w:p>
    <w:tbl>
      <w:tblPr>
        <w:tblStyle w:val="TableGrid"/>
        <w:tblW w:w="5000"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5204"/>
        <w:gridCol w:w="4839"/>
      </w:tblGrid>
      <w:tr w:rsidR="00EA1248" w:rsidRPr="009B29EC" w14:paraId="27481D5C" w14:textId="77777777" w:rsidTr="00F5308C">
        <w:trPr>
          <w:trHeight w:val="312"/>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7E921A4E" w14:textId="77777777" w:rsidR="00EA1248" w:rsidRPr="009B29EC" w:rsidRDefault="00EA1248" w:rsidP="00EA1248">
            <w:pPr>
              <w:spacing w:after="0"/>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2409" w:type="pct"/>
            <w:tcBorders>
              <w:top w:val="single" w:sz="4" w:space="0" w:color="auto"/>
              <w:left w:val="single" w:sz="4" w:space="0" w:color="auto"/>
              <w:bottom w:val="single" w:sz="4" w:space="0" w:color="auto"/>
              <w:right w:val="single" w:sz="4" w:space="0" w:color="auto"/>
            </w:tcBorders>
            <w:vAlign w:val="center"/>
            <w:hideMark/>
          </w:tcPr>
          <w:p w14:paraId="46082C94" w14:textId="6DDCA989" w:rsidR="00EA1248" w:rsidRPr="009B29EC" w:rsidRDefault="00EA1248" w:rsidP="00EA1248">
            <w:pPr>
              <w:spacing w:after="0"/>
              <w:jc w:val="center"/>
              <w:rPr>
                <w:rFonts w:ascii="VIC Light" w:hAnsi="VIC Light"/>
                <w:b/>
              </w:rPr>
            </w:pPr>
            <w:r>
              <w:rPr>
                <w:rFonts w:ascii="VIC Light" w:hAnsi="VIC Light"/>
                <w:b/>
              </w:rPr>
              <w:t>Number of enrolments</w:t>
            </w:r>
          </w:p>
        </w:tc>
      </w:tr>
      <w:tr w:rsidR="0059777C" w:rsidRPr="009B29EC" w14:paraId="19F6E30C"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49B1303" w14:textId="77777777" w:rsidR="0059777C" w:rsidRPr="009B29EC" w:rsidRDefault="0059777C" w:rsidP="0059777C">
            <w:pPr>
              <w:spacing w:after="0"/>
              <w:rPr>
                <w:rFonts w:ascii="VIC Light" w:hAnsi="VIC Light"/>
              </w:rPr>
            </w:pPr>
            <w:r w:rsidRPr="009B29EC">
              <w:rPr>
                <w:rFonts w:ascii="VIC Light" w:hAnsi="VIC Light"/>
              </w:rPr>
              <w:t>Barwon</w:t>
            </w:r>
          </w:p>
        </w:tc>
        <w:tc>
          <w:tcPr>
            <w:tcW w:w="2409" w:type="pct"/>
            <w:tcBorders>
              <w:top w:val="single" w:sz="4" w:space="0" w:color="auto"/>
              <w:left w:val="single" w:sz="4" w:space="0" w:color="auto"/>
              <w:bottom w:val="single" w:sz="4" w:space="0" w:color="auto"/>
              <w:right w:val="single" w:sz="4" w:space="0" w:color="auto"/>
            </w:tcBorders>
          </w:tcPr>
          <w:p w14:paraId="1C352399" w14:textId="77F9436A" w:rsidR="0059777C" w:rsidRPr="000D6FFB" w:rsidRDefault="0059777C" w:rsidP="0059777C">
            <w:pPr>
              <w:spacing w:after="0"/>
              <w:jc w:val="center"/>
              <w:rPr>
                <w:rFonts w:ascii="VIC Light" w:hAnsi="VIC Light"/>
              </w:rPr>
            </w:pPr>
            <w:r w:rsidRPr="000D6FFB">
              <w:rPr>
                <w:rFonts w:ascii="VIC Light" w:hAnsi="VIC Light"/>
              </w:rPr>
              <w:t xml:space="preserve"> 26,930 </w:t>
            </w:r>
          </w:p>
        </w:tc>
      </w:tr>
      <w:tr w:rsidR="0059777C" w:rsidRPr="009B29EC" w14:paraId="2FF38D54"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F710F90" w14:textId="77777777" w:rsidR="0059777C" w:rsidRPr="009B29EC" w:rsidRDefault="0059777C" w:rsidP="0059777C">
            <w:pPr>
              <w:spacing w:after="0"/>
              <w:rPr>
                <w:rFonts w:ascii="VIC Light" w:hAnsi="VIC Light"/>
              </w:rPr>
            </w:pPr>
            <w:r w:rsidRPr="009B29EC">
              <w:rPr>
                <w:rFonts w:ascii="VIC Light" w:hAnsi="VIC Light"/>
              </w:rPr>
              <w:t>Bayside Peninsula</w:t>
            </w:r>
          </w:p>
        </w:tc>
        <w:tc>
          <w:tcPr>
            <w:tcW w:w="2409" w:type="pct"/>
            <w:tcBorders>
              <w:top w:val="single" w:sz="4" w:space="0" w:color="auto"/>
              <w:left w:val="single" w:sz="4" w:space="0" w:color="auto"/>
              <w:bottom w:val="single" w:sz="4" w:space="0" w:color="auto"/>
              <w:right w:val="single" w:sz="4" w:space="0" w:color="auto"/>
            </w:tcBorders>
          </w:tcPr>
          <w:p w14:paraId="1F6ED6BD" w14:textId="309C2E2C" w:rsidR="0059777C" w:rsidRPr="000D6FFB" w:rsidRDefault="0059777C" w:rsidP="0059777C">
            <w:pPr>
              <w:spacing w:after="0"/>
              <w:jc w:val="center"/>
              <w:rPr>
                <w:rFonts w:ascii="VIC Light" w:hAnsi="VIC Light"/>
              </w:rPr>
            </w:pPr>
            <w:r w:rsidRPr="000D6FFB">
              <w:rPr>
                <w:rFonts w:ascii="VIC Light" w:hAnsi="VIC Light"/>
              </w:rPr>
              <w:t xml:space="preserve"> 69,593 </w:t>
            </w:r>
          </w:p>
        </w:tc>
      </w:tr>
      <w:tr w:rsidR="0059777C" w:rsidRPr="009B29EC" w14:paraId="16AA05D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D819FFD" w14:textId="77777777" w:rsidR="0059777C" w:rsidRPr="009B29EC" w:rsidRDefault="0059777C" w:rsidP="0059777C">
            <w:pPr>
              <w:spacing w:after="0"/>
              <w:rPr>
                <w:rFonts w:ascii="VIC Light" w:hAnsi="VIC Light"/>
              </w:rPr>
            </w:pPr>
            <w:r w:rsidRPr="009B29EC">
              <w:rPr>
                <w:rFonts w:ascii="VIC Light" w:hAnsi="VIC Light"/>
              </w:rPr>
              <w:t>Brimbank Melton</w:t>
            </w:r>
          </w:p>
        </w:tc>
        <w:tc>
          <w:tcPr>
            <w:tcW w:w="2409" w:type="pct"/>
            <w:tcBorders>
              <w:top w:val="single" w:sz="4" w:space="0" w:color="auto"/>
              <w:left w:val="single" w:sz="4" w:space="0" w:color="auto"/>
              <w:bottom w:val="single" w:sz="4" w:space="0" w:color="auto"/>
              <w:right w:val="single" w:sz="4" w:space="0" w:color="auto"/>
            </w:tcBorders>
          </w:tcPr>
          <w:p w14:paraId="60E389E5" w14:textId="72A420C7" w:rsidR="0059777C" w:rsidRPr="000D6FFB" w:rsidRDefault="0059777C" w:rsidP="0059777C">
            <w:pPr>
              <w:spacing w:after="0"/>
              <w:jc w:val="center"/>
              <w:rPr>
                <w:rFonts w:ascii="VIC Light" w:hAnsi="VIC Light"/>
              </w:rPr>
            </w:pPr>
            <w:r w:rsidRPr="000D6FFB">
              <w:rPr>
                <w:rFonts w:ascii="VIC Light" w:hAnsi="VIC Light"/>
              </w:rPr>
              <w:t xml:space="preserve"> 33,285 </w:t>
            </w:r>
          </w:p>
        </w:tc>
      </w:tr>
      <w:tr w:rsidR="0059777C" w:rsidRPr="009B29EC" w14:paraId="6ED236AE"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3AFE6F3" w14:textId="77777777" w:rsidR="0059777C" w:rsidRPr="009B29EC" w:rsidRDefault="0059777C" w:rsidP="0059777C">
            <w:pPr>
              <w:spacing w:after="0"/>
              <w:rPr>
                <w:rFonts w:ascii="VIC Light" w:hAnsi="VIC Light"/>
              </w:rPr>
            </w:pPr>
            <w:r w:rsidRPr="009B29EC">
              <w:rPr>
                <w:rFonts w:ascii="VIC Light" w:hAnsi="VIC Light"/>
              </w:rPr>
              <w:t>Central Highlands</w:t>
            </w:r>
          </w:p>
        </w:tc>
        <w:tc>
          <w:tcPr>
            <w:tcW w:w="2409" w:type="pct"/>
            <w:tcBorders>
              <w:top w:val="single" w:sz="4" w:space="0" w:color="auto"/>
              <w:left w:val="single" w:sz="4" w:space="0" w:color="auto"/>
              <w:bottom w:val="single" w:sz="4" w:space="0" w:color="auto"/>
              <w:right w:val="single" w:sz="4" w:space="0" w:color="auto"/>
            </w:tcBorders>
          </w:tcPr>
          <w:p w14:paraId="5E3BAED3" w14:textId="1D8A677C" w:rsidR="0059777C" w:rsidRPr="000D6FFB" w:rsidRDefault="0059777C" w:rsidP="0059777C">
            <w:pPr>
              <w:spacing w:after="0"/>
              <w:jc w:val="center"/>
              <w:rPr>
                <w:rFonts w:ascii="VIC Light" w:hAnsi="VIC Light"/>
              </w:rPr>
            </w:pPr>
            <w:r w:rsidRPr="000D6FFB">
              <w:rPr>
                <w:rFonts w:ascii="VIC Light" w:hAnsi="VIC Light"/>
              </w:rPr>
              <w:t xml:space="preserve"> 21,253 </w:t>
            </w:r>
          </w:p>
        </w:tc>
      </w:tr>
      <w:tr w:rsidR="0059777C" w:rsidRPr="009B29EC" w14:paraId="10639617"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188AC79" w14:textId="77777777" w:rsidR="0059777C" w:rsidRPr="009B29EC" w:rsidRDefault="0059777C" w:rsidP="0059777C">
            <w:pPr>
              <w:spacing w:after="0"/>
              <w:rPr>
                <w:rFonts w:ascii="VIC Light" w:hAnsi="VIC Light"/>
              </w:rPr>
            </w:pPr>
            <w:r w:rsidRPr="009B29EC">
              <w:rPr>
                <w:rFonts w:ascii="VIC Light" w:hAnsi="VIC Light"/>
              </w:rPr>
              <w:t>Goulburn</w:t>
            </w:r>
          </w:p>
        </w:tc>
        <w:tc>
          <w:tcPr>
            <w:tcW w:w="2409" w:type="pct"/>
            <w:tcBorders>
              <w:top w:val="single" w:sz="4" w:space="0" w:color="auto"/>
              <w:left w:val="single" w:sz="4" w:space="0" w:color="auto"/>
              <w:bottom w:val="single" w:sz="4" w:space="0" w:color="auto"/>
              <w:right w:val="single" w:sz="4" w:space="0" w:color="auto"/>
            </w:tcBorders>
          </w:tcPr>
          <w:p w14:paraId="434D49CA" w14:textId="61B0B6D1" w:rsidR="0059777C" w:rsidRPr="000D6FFB" w:rsidRDefault="0059777C" w:rsidP="0059777C">
            <w:pPr>
              <w:spacing w:after="0"/>
              <w:jc w:val="center"/>
              <w:rPr>
                <w:rFonts w:ascii="VIC Light" w:hAnsi="VIC Light"/>
              </w:rPr>
            </w:pPr>
            <w:r w:rsidRPr="000D6FFB">
              <w:rPr>
                <w:rFonts w:ascii="VIC Light" w:hAnsi="VIC Light"/>
              </w:rPr>
              <w:t xml:space="preserve"> 18,536 </w:t>
            </w:r>
          </w:p>
        </w:tc>
      </w:tr>
      <w:tr w:rsidR="0059777C" w:rsidRPr="009B29EC" w14:paraId="09F413DC"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781A3AE" w14:textId="77777777" w:rsidR="0059777C" w:rsidRPr="009B29EC" w:rsidRDefault="0059777C" w:rsidP="0059777C">
            <w:pPr>
              <w:spacing w:after="0"/>
              <w:rPr>
                <w:rFonts w:ascii="VIC Light" w:hAnsi="VIC Light"/>
              </w:rPr>
            </w:pPr>
            <w:r w:rsidRPr="009B29EC">
              <w:rPr>
                <w:rFonts w:ascii="VIC Light" w:hAnsi="VIC Light"/>
              </w:rPr>
              <w:t>Hume Moreland</w:t>
            </w:r>
          </w:p>
        </w:tc>
        <w:tc>
          <w:tcPr>
            <w:tcW w:w="2409" w:type="pct"/>
            <w:tcBorders>
              <w:top w:val="single" w:sz="4" w:space="0" w:color="auto"/>
              <w:left w:val="single" w:sz="4" w:space="0" w:color="auto"/>
              <w:bottom w:val="single" w:sz="4" w:space="0" w:color="auto"/>
              <w:right w:val="single" w:sz="4" w:space="0" w:color="auto"/>
            </w:tcBorders>
          </w:tcPr>
          <w:p w14:paraId="23713450" w14:textId="536267A9" w:rsidR="0059777C" w:rsidRPr="000D6FFB" w:rsidRDefault="0059777C" w:rsidP="0059777C">
            <w:pPr>
              <w:spacing w:after="0"/>
              <w:jc w:val="center"/>
              <w:rPr>
                <w:rFonts w:ascii="VIC Light" w:hAnsi="VIC Light"/>
              </w:rPr>
            </w:pPr>
            <w:r w:rsidRPr="000D6FFB">
              <w:rPr>
                <w:rFonts w:ascii="VIC Light" w:hAnsi="VIC Light"/>
              </w:rPr>
              <w:t xml:space="preserve"> 37,255 </w:t>
            </w:r>
          </w:p>
        </w:tc>
      </w:tr>
      <w:tr w:rsidR="0059777C" w:rsidRPr="009B29EC" w14:paraId="5F2A7C9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3AA8761" w14:textId="77777777" w:rsidR="0059777C" w:rsidRPr="009B29EC" w:rsidRDefault="0059777C" w:rsidP="0059777C">
            <w:pPr>
              <w:spacing w:after="0"/>
              <w:rPr>
                <w:rFonts w:ascii="VIC Light" w:hAnsi="VIC Light"/>
              </w:rPr>
            </w:pPr>
            <w:r w:rsidRPr="009B29EC">
              <w:rPr>
                <w:rFonts w:ascii="VIC Light" w:hAnsi="VIC Light"/>
              </w:rPr>
              <w:t>Inner Eastern Melbourne</w:t>
            </w:r>
          </w:p>
        </w:tc>
        <w:tc>
          <w:tcPr>
            <w:tcW w:w="2409" w:type="pct"/>
            <w:tcBorders>
              <w:top w:val="single" w:sz="4" w:space="0" w:color="auto"/>
              <w:left w:val="single" w:sz="4" w:space="0" w:color="auto"/>
              <w:bottom w:val="single" w:sz="4" w:space="0" w:color="auto"/>
              <w:right w:val="single" w:sz="4" w:space="0" w:color="auto"/>
            </w:tcBorders>
          </w:tcPr>
          <w:p w14:paraId="701897BC" w14:textId="012FA247" w:rsidR="0059777C" w:rsidRPr="000D6FFB" w:rsidRDefault="0059777C" w:rsidP="0059777C">
            <w:pPr>
              <w:spacing w:after="0"/>
              <w:jc w:val="center"/>
              <w:rPr>
                <w:rFonts w:ascii="VIC Light" w:hAnsi="VIC Light"/>
              </w:rPr>
            </w:pPr>
            <w:r w:rsidRPr="000D6FFB">
              <w:rPr>
                <w:rFonts w:ascii="VIC Light" w:hAnsi="VIC Light"/>
              </w:rPr>
              <w:t xml:space="preserve"> 58,520 </w:t>
            </w:r>
          </w:p>
        </w:tc>
      </w:tr>
      <w:tr w:rsidR="0059777C" w:rsidRPr="009B29EC" w14:paraId="21D11079"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BF99426" w14:textId="77777777" w:rsidR="0059777C" w:rsidRPr="009B29EC" w:rsidRDefault="0059777C" w:rsidP="0059777C">
            <w:pPr>
              <w:spacing w:after="0"/>
              <w:rPr>
                <w:rFonts w:ascii="VIC Light" w:hAnsi="VIC Light"/>
              </w:rPr>
            </w:pPr>
            <w:r w:rsidRPr="009B29EC">
              <w:rPr>
                <w:rFonts w:ascii="VIC Light" w:hAnsi="VIC Light"/>
              </w:rPr>
              <w:t>Inner Gippsland</w:t>
            </w:r>
          </w:p>
        </w:tc>
        <w:tc>
          <w:tcPr>
            <w:tcW w:w="2409" w:type="pct"/>
            <w:tcBorders>
              <w:top w:val="single" w:sz="4" w:space="0" w:color="auto"/>
              <w:left w:val="single" w:sz="4" w:space="0" w:color="auto"/>
              <w:bottom w:val="single" w:sz="4" w:space="0" w:color="auto"/>
              <w:right w:val="single" w:sz="4" w:space="0" w:color="auto"/>
            </w:tcBorders>
          </w:tcPr>
          <w:p w14:paraId="30B56EF7" w14:textId="1B713624" w:rsidR="0059777C" w:rsidRPr="000D6FFB" w:rsidRDefault="0059777C" w:rsidP="0059777C">
            <w:pPr>
              <w:spacing w:after="0"/>
              <w:jc w:val="center"/>
              <w:rPr>
                <w:rFonts w:ascii="VIC Light" w:hAnsi="VIC Light"/>
              </w:rPr>
            </w:pPr>
            <w:r w:rsidRPr="000D6FFB">
              <w:rPr>
                <w:rFonts w:ascii="VIC Light" w:hAnsi="VIC Light"/>
              </w:rPr>
              <w:t xml:space="preserve"> 22,888 </w:t>
            </w:r>
          </w:p>
        </w:tc>
      </w:tr>
      <w:tr w:rsidR="0059777C" w:rsidRPr="009B29EC" w14:paraId="37A7618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C71AFD8" w14:textId="77777777" w:rsidR="0059777C" w:rsidRPr="009B29EC" w:rsidRDefault="0059777C" w:rsidP="0059777C">
            <w:pPr>
              <w:spacing w:after="0"/>
              <w:rPr>
                <w:rFonts w:ascii="VIC Light" w:hAnsi="VIC Light"/>
              </w:rPr>
            </w:pPr>
            <w:r w:rsidRPr="009B29EC">
              <w:rPr>
                <w:rFonts w:ascii="VIC Light" w:hAnsi="VIC Light"/>
              </w:rPr>
              <w:t>Loddon</w:t>
            </w:r>
          </w:p>
        </w:tc>
        <w:tc>
          <w:tcPr>
            <w:tcW w:w="2409" w:type="pct"/>
            <w:tcBorders>
              <w:top w:val="single" w:sz="4" w:space="0" w:color="auto"/>
              <w:left w:val="single" w:sz="4" w:space="0" w:color="auto"/>
              <w:bottom w:val="single" w:sz="4" w:space="0" w:color="auto"/>
              <w:right w:val="single" w:sz="4" w:space="0" w:color="auto"/>
            </w:tcBorders>
          </w:tcPr>
          <w:p w14:paraId="6073F305" w14:textId="6136CD55" w:rsidR="0059777C" w:rsidRPr="000D6FFB" w:rsidRDefault="0059777C" w:rsidP="0059777C">
            <w:pPr>
              <w:spacing w:after="0"/>
              <w:jc w:val="center"/>
              <w:rPr>
                <w:rFonts w:ascii="VIC Light" w:hAnsi="VIC Light"/>
              </w:rPr>
            </w:pPr>
            <w:r w:rsidRPr="000D6FFB">
              <w:rPr>
                <w:rFonts w:ascii="VIC Light" w:hAnsi="VIC Light"/>
              </w:rPr>
              <w:t xml:space="preserve"> 22,288 </w:t>
            </w:r>
          </w:p>
        </w:tc>
      </w:tr>
      <w:tr w:rsidR="0059777C" w:rsidRPr="009B29EC" w14:paraId="4542B6E1"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B5444F7" w14:textId="77777777" w:rsidR="0059777C" w:rsidRPr="009B29EC" w:rsidRDefault="0059777C" w:rsidP="0059777C">
            <w:pPr>
              <w:spacing w:after="0"/>
              <w:rPr>
                <w:rFonts w:ascii="VIC Light" w:hAnsi="VIC Light"/>
              </w:rPr>
            </w:pPr>
            <w:r w:rsidRPr="009B29EC">
              <w:rPr>
                <w:rFonts w:ascii="VIC Light" w:hAnsi="VIC Light"/>
              </w:rPr>
              <w:t>Mallee</w:t>
            </w:r>
          </w:p>
        </w:tc>
        <w:tc>
          <w:tcPr>
            <w:tcW w:w="2409" w:type="pct"/>
            <w:tcBorders>
              <w:top w:val="single" w:sz="4" w:space="0" w:color="auto"/>
              <w:left w:val="single" w:sz="4" w:space="0" w:color="auto"/>
              <w:bottom w:val="single" w:sz="4" w:space="0" w:color="auto"/>
              <w:right w:val="single" w:sz="4" w:space="0" w:color="auto"/>
            </w:tcBorders>
          </w:tcPr>
          <w:p w14:paraId="5AE68CEC" w14:textId="0E701B73" w:rsidR="0059777C" w:rsidRPr="000D6FFB" w:rsidRDefault="0059777C" w:rsidP="0059777C">
            <w:pPr>
              <w:spacing w:after="0"/>
              <w:jc w:val="center"/>
              <w:rPr>
                <w:rFonts w:ascii="VIC Light" w:hAnsi="VIC Light"/>
              </w:rPr>
            </w:pPr>
            <w:r w:rsidRPr="000D6FFB">
              <w:rPr>
                <w:rFonts w:ascii="VIC Light" w:hAnsi="VIC Light"/>
              </w:rPr>
              <w:t xml:space="preserve"> 8,824 </w:t>
            </w:r>
          </w:p>
        </w:tc>
      </w:tr>
      <w:tr w:rsidR="0059777C" w:rsidRPr="009B29EC" w14:paraId="0721D9C8"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B6EBC04" w14:textId="77777777" w:rsidR="0059777C" w:rsidRPr="009B29EC" w:rsidRDefault="0059777C" w:rsidP="0059777C">
            <w:pPr>
              <w:spacing w:after="0"/>
              <w:rPr>
                <w:rFonts w:ascii="VIC Light" w:hAnsi="VIC Light"/>
              </w:rPr>
            </w:pPr>
            <w:r w:rsidRPr="009B29EC">
              <w:rPr>
                <w:rFonts w:ascii="VIC Light" w:hAnsi="VIC Light"/>
              </w:rPr>
              <w:t>North Eastern Melbourne</w:t>
            </w:r>
          </w:p>
        </w:tc>
        <w:tc>
          <w:tcPr>
            <w:tcW w:w="2409" w:type="pct"/>
            <w:tcBorders>
              <w:top w:val="single" w:sz="4" w:space="0" w:color="auto"/>
              <w:left w:val="single" w:sz="4" w:space="0" w:color="auto"/>
              <w:bottom w:val="single" w:sz="4" w:space="0" w:color="auto"/>
              <w:right w:val="single" w:sz="4" w:space="0" w:color="auto"/>
            </w:tcBorders>
          </w:tcPr>
          <w:p w14:paraId="522FBCF8" w14:textId="7DD9B33C" w:rsidR="0059777C" w:rsidRPr="000D6FFB" w:rsidRDefault="0059777C" w:rsidP="0059777C">
            <w:pPr>
              <w:spacing w:after="0"/>
              <w:jc w:val="center"/>
              <w:rPr>
                <w:rFonts w:ascii="VIC Light" w:hAnsi="VIC Light"/>
              </w:rPr>
            </w:pPr>
            <w:r w:rsidRPr="000D6FFB">
              <w:rPr>
                <w:rFonts w:ascii="VIC Light" w:hAnsi="VIC Light"/>
              </w:rPr>
              <w:t xml:space="preserve"> 55,659 </w:t>
            </w:r>
          </w:p>
        </w:tc>
      </w:tr>
      <w:tr w:rsidR="0059777C" w:rsidRPr="009B29EC" w14:paraId="10ED5E3B"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38AC9391" w14:textId="77777777" w:rsidR="0059777C" w:rsidRPr="009B29EC" w:rsidRDefault="0059777C" w:rsidP="0059777C">
            <w:pPr>
              <w:spacing w:after="0"/>
              <w:rPr>
                <w:rFonts w:ascii="VIC Light" w:hAnsi="VIC Light"/>
              </w:rPr>
            </w:pPr>
            <w:r w:rsidRPr="009B29EC">
              <w:rPr>
                <w:rFonts w:ascii="VIC Light" w:hAnsi="VIC Light"/>
              </w:rPr>
              <w:t>Outer Eastern Melbourne</w:t>
            </w:r>
          </w:p>
        </w:tc>
        <w:tc>
          <w:tcPr>
            <w:tcW w:w="2409" w:type="pct"/>
            <w:tcBorders>
              <w:top w:val="single" w:sz="4" w:space="0" w:color="auto"/>
              <w:left w:val="single" w:sz="4" w:space="0" w:color="auto"/>
              <w:bottom w:val="single" w:sz="4" w:space="0" w:color="auto"/>
              <w:right w:val="single" w:sz="4" w:space="0" w:color="auto"/>
            </w:tcBorders>
          </w:tcPr>
          <w:p w14:paraId="4FA5E735" w14:textId="23BE084C" w:rsidR="0059777C" w:rsidRPr="000D6FFB" w:rsidRDefault="0059777C" w:rsidP="0059777C">
            <w:pPr>
              <w:spacing w:after="0"/>
              <w:jc w:val="center"/>
              <w:rPr>
                <w:rFonts w:ascii="VIC Light" w:hAnsi="VIC Light"/>
              </w:rPr>
            </w:pPr>
            <w:r w:rsidRPr="000D6FFB">
              <w:rPr>
                <w:rFonts w:ascii="VIC Light" w:hAnsi="VIC Light"/>
              </w:rPr>
              <w:t xml:space="preserve"> 34,852 </w:t>
            </w:r>
          </w:p>
        </w:tc>
      </w:tr>
      <w:tr w:rsidR="0059777C" w:rsidRPr="009B29EC" w14:paraId="2278791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D44C476" w14:textId="77777777" w:rsidR="0059777C" w:rsidRPr="009B29EC" w:rsidRDefault="0059777C" w:rsidP="0059777C">
            <w:pPr>
              <w:spacing w:after="0"/>
              <w:rPr>
                <w:rFonts w:ascii="VIC Light" w:hAnsi="VIC Light"/>
              </w:rPr>
            </w:pPr>
            <w:r w:rsidRPr="009B29EC">
              <w:rPr>
                <w:rFonts w:ascii="VIC Light" w:hAnsi="VIC Light"/>
              </w:rPr>
              <w:t>Outer Gippsland</w:t>
            </w:r>
          </w:p>
        </w:tc>
        <w:tc>
          <w:tcPr>
            <w:tcW w:w="2409" w:type="pct"/>
            <w:tcBorders>
              <w:top w:val="single" w:sz="4" w:space="0" w:color="auto"/>
              <w:left w:val="single" w:sz="4" w:space="0" w:color="auto"/>
              <w:bottom w:val="single" w:sz="4" w:space="0" w:color="auto"/>
              <w:right w:val="single" w:sz="4" w:space="0" w:color="auto"/>
            </w:tcBorders>
          </w:tcPr>
          <w:p w14:paraId="5231EA90" w14:textId="4C511D0E" w:rsidR="0059777C" w:rsidRPr="000D6FFB" w:rsidRDefault="0059777C" w:rsidP="0059777C">
            <w:pPr>
              <w:spacing w:after="0"/>
              <w:jc w:val="center"/>
              <w:rPr>
                <w:rFonts w:ascii="VIC Light" w:hAnsi="VIC Light"/>
              </w:rPr>
            </w:pPr>
            <w:r w:rsidRPr="000D6FFB">
              <w:rPr>
                <w:rFonts w:ascii="VIC Light" w:hAnsi="VIC Light"/>
              </w:rPr>
              <w:t xml:space="preserve"> 3,131 </w:t>
            </w:r>
          </w:p>
        </w:tc>
      </w:tr>
      <w:tr w:rsidR="0059777C" w:rsidRPr="009B29EC" w14:paraId="290FABC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2CB5F80" w14:textId="77777777" w:rsidR="0059777C" w:rsidRPr="009B29EC" w:rsidRDefault="0059777C" w:rsidP="0059777C">
            <w:pPr>
              <w:spacing w:after="0"/>
              <w:rPr>
                <w:rFonts w:ascii="VIC Light" w:hAnsi="VIC Light"/>
              </w:rPr>
            </w:pPr>
            <w:r w:rsidRPr="009B29EC">
              <w:rPr>
                <w:rFonts w:ascii="VIC Light" w:hAnsi="VIC Light"/>
              </w:rPr>
              <w:t>Ovens Murray</w:t>
            </w:r>
          </w:p>
        </w:tc>
        <w:tc>
          <w:tcPr>
            <w:tcW w:w="2409" w:type="pct"/>
            <w:tcBorders>
              <w:top w:val="single" w:sz="4" w:space="0" w:color="auto"/>
              <w:left w:val="single" w:sz="4" w:space="0" w:color="auto"/>
              <w:bottom w:val="single" w:sz="4" w:space="0" w:color="auto"/>
              <w:right w:val="single" w:sz="4" w:space="0" w:color="auto"/>
            </w:tcBorders>
          </w:tcPr>
          <w:p w14:paraId="4F1B5EAE" w14:textId="5ED48CEF" w:rsidR="0059777C" w:rsidRPr="000D6FFB" w:rsidRDefault="0059777C" w:rsidP="0059777C">
            <w:pPr>
              <w:spacing w:after="0"/>
              <w:jc w:val="center"/>
              <w:rPr>
                <w:rFonts w:ascii="VIC Light" w:hAnsi="VIC Light"/>
              </w:rPr>
            </w:pPr>
            <w:r w:rsidRPr="000D6FFB">
              <w:rPr>
                <w:rFonts w:ascii="VIC Light" w:hAnsi="VIC Light"/>
              </w:rPr>
              <w:t xml:space="preserve"> 12,868 </w:t>
            </w:r>
          </w:p>
        </w:tc>
      </w:tr>
      <w:tr w:rsidR="0059777C" w:rsidRPr="009B29EC" w14:paraId="47C93E0D"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93CA63C" w14:textId="77777777" w:rsidR="0059777C" w:rsidRPr="009B29EC" w:rsidRDefault="0059777C" w:rsidP="0059777C">
            <w:pPr>
              <w:spacing w:after="0"/>
              <w:rPr>
                <w:rFonts w:ascii="VIC Light" w:hAnsi="VIC Light"/>
              </w:rPr>
            </w:pPr>
            <w:r w:rsidRPr="009B29EC">
              <w:rPr>
                <w:rFonts w:ascii="VIC Light" w:hAnsi="VIC Light"/>
              </w:rPr>
              <w:t>Southern Melbourne</w:t>
            </w:r>
          </w:p>
        </w:tc>
        <w:tc>
          <w:tcPr>
            <w:tcW w:w="2409" w:type="pct"/>
            <w:tcBorders>
              <w:top w:val="single" w:sz="4" w:space="0" w:color="auto"/>
              <w:left w:val="single" w:sz="4" w:space="0" w:color="auto"/>
              <w:bottom w:val="single" w:sz="4" w:space="0" w:color="auto"/>
              <w:right w:val="single" w:sz="4" w:space="0" w:color="auto"/>
            </w:tcBorders>
          </w:tcPr>
          <w:p w14:paraId="06C24290" w14:textId="1B2F876A" w:rsidR="0059777C" w:rsidRPr="000D6FFB" w:rsidRDefault="0059777C" w:rsidP="0059777C">
            <w:pPr>
              <w:spacing w:after="0"/>
              <w:jc w:val="center"/>
              <w:rPr>
                <w:rFonts w:ascii="VIC Light" w:hAnsi="VIC Light"/>
              </w:rPr>
            </w:pPr>
            <w:r w:rsidRPr="000D6FFB">
              <w:rPr>
                <w:rFonts w:ascii="VIC Light" w:hAnsi="VIC Light"/>
              </w:rPr>
              <w:t xml:space="preserve"> 57,567 </w:t>
            </w:r>
          </w:p>
        </w:tc>
      </w:tr>
      <w:tr w:rsidR="0059777C" w:rsidRPr="009B29EC" w14:paraId="0CA375E7"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E5E5A35" w14:textId="77777777" w:rsidR="0059777C" w:rsidRPr="009B29EC" w:rsidRDefault="0059777C" w:rsidP="0059777C">
            <w:pPr>
              <w:spacing w:after="0"/>
              <w:rPr>
                <w:rFonts w:ascii="VIC Light" w:hAnsi="VIC Light"/>
              </w:rPr>
            </w:pPr>
            <w:r w:rsidRPr="009B29EC">
              <w:rPr>
                <w:rFonts w:ascii="VIC Light" w:hAnsi="VIC Light"/>
              </w:rPr>
              <w:t>Wimmera South West</w:t>
            </w:r>
          </w:p>
        </w:tc>
        <w:tc>
          <w:tcPr>
            <w:tcW w:w="2409" w:type="pct"/>
            <w:tcBorders>
              <w:top w:val="single" w:sz="4" w:space="0" w:color="auto"/>
              <w:left w:val="single" w:sz="4" w:space="0" w:color="auto"/>
              <w:bottom w:val="single" w:sz="4" w:space="0" w:color="auto"/>
              <w:right w:val="single" w:sz="4" w:space="0" w:color="auto"/>
            </w:tcBorders>
          </w:tcPr>
          <w:p w14:paraId="54B762CB" w14:textId="096AB824" w:rsidR="0059777C" w:rsidRPr="000D6FFB" w:rsidRDefault="0059777C" w:rsidP="0059777C">
            <w:pPr>
              <w:spacing w:after="0"/>
              <w:jc w:val="center"/>
              <w:rPr>
                <w:rFonts w:ascii="VIC Light" w:hAnsi="VIC Light"/>
              </w:rPr>
            </w:pPr>
            <w:r w:rsidRPr="000D6FFB">
              <w:rPr>
                <w:rFonts w:ascii="VIC Light" w:hAnsi="VIC Light"/>
              </w:rPr>
              <w:t xml:space="preserve"> 13,598 </w:t>
            </w:r>
          </w:p>
        </w:tc>
      </w:tr>
      <w:tr w:rsidR="0059777C" w:rsidRPr="009B29EC" w14:paraId="0B9674DA" w14:textId="77777777" w:rsidTr="00F5308C">
        <w:trPr>
          <w:trHeight w:val="63"/>
        </w:trPr>
        <w:tc>
          <w:tcPr>
            <w:tcW w:w="0" w:type="auto"/>
            <w:tcBorders>
              <w:top w:val="single" w:sz="4" w:space="0" w:color="auto"/>
              <w:left w:val="single" w:sz="4" w:space="0" w:color="auto"/>
              <w:bottom w:val="single" w:sz="4" w:space="0" w:color="auto"/>
              <w:right w:val="single" w:sz="4" w:space="0" w:color="auto"/>
            </w:tcBorders>
            <w:vAlign w:val="bottom"/>
            <w:hideMark/>
          </w:tcPr>
          <w:p w14:paraId="75EECCD9" w14:textId="77777777" w:rsidR="0059777C" w:rsidRPr="009B29EC" w:rsidRDefault="0059777C" w:rsidP="0059777C">
            <w:pPr>
              <w:spacing w:after="0"/>
              <w:rPr>
                <w:rFonts w:ascii="VIC Light" w:hAnsi="VIC Light"/>
              </w:rPr>
            </w:pPr>
            <w:r w:rsidRPr="009B29EC">
              <w:rPr>
                <w:rFonts w:ascii="VIC Light" w:hAnsi="VIC Light"/>
              </w:rPr>
              <w:t>Western Melbourne</w:t>
            </w:r>
          </w:p>
        </w:tc>
        <w:tc>
          <w:tcPr>
            <w:tcW w:w="2409" w:type="pct"/>
            <w:tcBorders>
              <w:top w:val="single" w:sz="4" w:space="0" w:color="auto"/>
              <w:left w:val="single" w:sz="4" w:space="0" w:color="auto"/>
              <w:bottom w:val="single" w:sz="4" w:space="0" w:color="auto"/>
              <w:right w:val="single" w:sz="4" w:space="0" w:color="auto"/>
            </w:tcBorders>
          </w:tcPr>
          <w:p w14:paraId="653587EE" w14:textId="5E26ED41" w:rsidR="0059777C" w:rsidRPr="000D6FFB" w:rsidRDefault="0059777C" w:rsidP="0059777C">
            <w:pPr>
              <w:spacing w:after="0"/>
              <w:jc w:val="center"/>
              <w:rPr>
                <w:rFonts w:ascii="VIC Light" w:hAnsi="VIC Light"/>
              </w:rPr>
            </w:pPr>
            <w:r w:rsidRPr="000D6FFB">
              <w:rPr>
                <w:rFonts w:ascii="VIC Light" w:hAnsi="VIC Light"/>
              </w:rPr>
              <w:t xml:space="preserve"> 62,762 </w:t>
            </w:r>
          </w:p>
        </w:tc>
      </w:tr>
      <w:tr w:rsidR="00EA1248" w:rsidRPr="009B29EC" w14:paraId="063AAC8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60D916F" w14:textId="77777777" w:rsidR="00EA1248" w:rsidRPr="009B29EC" w:rsidRDefault="00EA1248" w:rsidP="00EA1248">
            <w:pPr>
              <w:spacing w:after="0"/>
              <w:rPr>
                <w:rFonts w:ascii="VIC Light" w:hAnsi="VIC Light"/>
                <w:b/>
              </w:rPr>
            </w:pPr>
            <w:r w:rsidRPr="009B29EC">
              <w:rPr>
                <w:rFonts w:ascii="VIC Light" w:hAnsi="VIC Light"/>
                <w:b/>
              </w:rPr>
              <w:t>Total</w:t>
            </w:r>
          </w:p>
        </w:tc>
        <w:tc>
          <w:tcPr>
            <w:tcW w:w="2409" w:type="pct"/>
            <w:tcBorders>
              <w:top w:val="single" w:sz="4" w:space="0" w:color="auto"/>
              <w:left w:val="single" w:sz="4" w:space="0" w:color="auto"/>
              <w:bottom w:val="single" w:sz="4" w:space="0" w:color="auto"/>
              <w:right w:val="single" w:sz="4" w:space="0" w:color="auto"/>
            </w:tcBorders>
          </w:tcPr>
          <w:p w14:paraId="719118AD" w14:textId="1668CEF3" w:rsidR="00EA1248" w:rsidRPr="000D6FFB" w:rsidRDefault="0059777C" w:rsidP="00EA1248">
            <w:pPr>
              <w:spacing w:after="0"/>
              <w:jc w:val="center"/>
              <w:rPr>
                <w:rFonts w:ascii="VIC Light" w:hAnsi="VIC Light"/>
                <w:b/>
                <w:bCs/>
              </w:rPr>
            </w:pPr>
            <w:r w:rsidRPr="000D6FFB">
              <w:rPr>
                <w:rFonts w:ascii="VIC Light" w:hAnsi="VIC Light"/>
                <w:b/>
                <w:bCs/>
              </w:rPr>
              <w:t>559,808</w:t>
            </w:r>
          </w:p>
        </w:tc>
      </w:tr>
    </w:tbl>
    <w:p w14:paraId="4384D1EA" w14:textId="77777777" w:rsidR="00EA1248" w:rsidRPr="00EA1248" w:rsidRDefault="00EA1248" w:rsidP="00EA1248"/>
    <w:p w14:paraId="6CA622B5" w14:textId="2E02D065" w:rsidR="0085285C" w:rsidRPr="00CB670F" w:rsidRDefault="0085285C" w:rsidP="00CB670F">
      <w:pPr>
        <w:spacing w:after="0"/>
        <w:rPr>
          <w:rFonts w:ascii="VIC Light" w:hAnsi="VIC Light"/>
          <w:b/>
        </w:rPr>
      </w:pPr>
      <w:r w:rsidRPr="003D34BA">
        <w:rPr>
          <w:rFonts w:ascii="VIC Light" w:hAnsi="VIC Light"/>
        </w:rPr>
        <w:t xml:space="preserve">The following reference table provides an overview of the </w:t>
      </w:r>
      <w:r w:rsidR="00F0481B">
        <w:rPr>
          <w:rFonts w:ascii="VIC Light" w:hAnsi="VIC Light"/>
        </w:rPr>
        <w:t>n</w:t>
      </w:r>
      <w:r w:rsidR="00CB670F" w:rsidRPr="00CB670F">
        <w:rPr>
          <w:rFonts w:ascii="VIC Light" w:hAnsi="VIC Light"/>
        </w:rPr>
        <w:t>umber of</w:t>
      </w:r>
      <w:r w:rsidR="00172A73">
        <w:rPr>
          <w:rFonts w:ascii="VIC Light" w:hAnsi="VIC Light"/>
        </w:rPr>
        <w:t xml:space="preserve"> FTE</w:t>
      </w:r>
      <w:r w:rsidR="00CB670F" w:rsidRPr="00CB670F">
        <w:rPr>
          <w:rFonts w:ascii="VIC Light" w:hAnsi="VIC Light"/>
        </w:rPr>
        <w:t xml:space="preserve"> enrolments </w:t>
      </w:r>
      <w:r>
        <w:rPr>
          <w:rFonts w:ascii="VIC Light" w:hAnsi="VIC Light"/>
        </w:rPr>
        <w:t xml:space="preserve">and year-on-year </w:t>
      </w:r>
      <w:r w:rsidRPr="00B11198">
        <w:rPr>
          <w:rFonts w:ascii="VIC Light" w:hAnsi="VIC Light"/>
        </w:rPr>
        <w:t>growth of student enrolments at Victorian primary schools between 2015 and 20</w:t>
      </w:r>
      <w:r w:rsidR="002F3D8F">
        <w:rPr>
          <w:rFonts w:ascii="VIC Light" w:hAnsi="VIC Light"/>
        </w:rPr>
        <w:t>20</w:t>
      </w:r>
      <w:r w:rsidRPr="00B11198">
        <w:rPr>
          <w:rFonts w:ascii="VIC Light" w:hAnsi="VIC Light"/>
        </w:rPr>
        <w:t xml:space="preserve">.  The data was sourced from the Victorian Department of Education and Training’s </w:t>
      </w:r>
      <w:r w:rsidRPr="00B11198">
        <w:rPr>
          <w:rFonts w:ascii="VIC Light" w:hAnsi="VIC Light"/>
          <w:szCs w:val="18"/>
        </w:rPr>
        <w:t>‘</w:t>
      </w:r>
      <w:r w:rsidRPr="00B11198">
        <w:rPr>
          <w:rFonts w:ascii="VIC Light" w:hAnsi="VIC Light"/>
          <w:i/>
          <w:lang w:val="en"/>
        </w:rPr>
        <w:t>All Schools FTE enrolments - Feb 20</w:t>
      </w:r>
      <w:r w:rsidR="002F3D8F">
        <w:rPr>
          <w:rFonts w:ascii="VIC Light" w:hAnsi="VIC Light"/>
          <w:i/>
          <w:lang w:val="en"/>
        </w:rPr>
        <w:t>20</w:t>
      </w:r>
      <w:r w:rsidRPr="00B11198">
        <w:rPr>
          <w:rFonts w:ascii="VIC Light" w:hAnsi="VIC Light" w:cstheme="minorHAnsi"/>
          <w:i/>
          <w:iCs/>
          <w:color w:val="000000" w:themeColor="text1"/>
          <w:kern w:val="24"/>
          <w:szCs w:val="18"/>
        </w:rPr>
        <w:t xml:space="preserve">’ </w:t>
      </w:r>
      <w:r w:rsidR="00E018C8">
        <w:rPr>
          <w:rFonts w:ascii="VIC Light" w:hAnsi="VIC Light" w:cstheme="minorHAnsi"/>
          <w:iCs/>
          <w:color w:val="000000" w:themeColor="text1"/>
          <w:kern w:val="24"/>
          <w:szCs w:val="18"/>
        </w:rPr>
        <w:t>dataset</w:t>
      </w:r>
      <w:r w:rsidRPr="00B11198">
        <w:rPr>
          <w:rFonts w:ascii="VIC Light" w:hAnsi="VIC Light" w:cstheme="minorHAnsi"/>
          <w:iCs/>
          <w:color w:val="000000" w:themeColor="text1"/>
          <w:kern w:val="24"/>
          <w:szCs w:val="18"/>
        </w:rPr>
        <w:t>.</w:t>
      </w:r>
      <w:r w:rsidRPr="003D34BA">
        <w:rPr>
          <w:rFonts w:ascii="VIC Light" w:hAnsi="VIC Light" w:cstheme="minorHAnsi"/>
          <w:iCs/>
          <w:color w:val="000000" w:themeColor="text1"/>
          <w:kern w:val="24"/>
          <w:szCs w:val="18"/>
        </w:rPr>
        <w:t xml:space="preserve"> </w:t>
      </w:r>
    </w:p>
    <w:p w14:paraId="49713911" w14:textId="71B472DF" w:rsidR="0085285C" w:rsidRDefault="0085285C" w:rsidP="0085285C">
      <w:pPr>
        <w:pStyle w:val="Heading3"/>
        <w:rPr>
          <w:rFonts w:ascii="VIC Light" w:hAnsi="VIC Light"/>
        </w:rPr>
      </w:pPr>
      <w:bookmarkStart w:id="888" w:name="_Toc43126942"/>
      <w:r w:rsidRPr="003D34BA">
        <w:rPr>
          <w:rFonts w:ascii="VIC Light" w:hAnsi="VIC Light"/>
        </w:rPr>
        <w:t>Table</w:t>
      </w:r>
      <w:r w:rsidR="00623B75">
        <w:rPr>
          <w:rFonts w:ascii="VIC Light" w:hAnsi="VIC Light"/>
        </w:rPr>
        <w:t xml:space="preserve"> 5</w:t>
      </w:r>
      <w:r w:rsidR="00980509">
        <w:rPr>
          <w:rFonts w:ascii="VIC Light" w:hAnsi="VIC Light"/>
        </w:rPr>
        <w:t>1</w:t>
      </w:r>
      <w:r w:rsidRPr="003D34BA">
        <w:rPr>
          <w:rFonts w:ascii="VIC Light" w:hAnsi="VIC Light"/>
        </w:rPr>
        <w:t>.</w:t>
      </w:r>
      <w:r w:rsidR="00EA1248">
        <w:rPr>
          <w:rFonts w:ascii="VIC Light" w:hAnsi="VIC Light"/>
        </w:rPr>
        <w:t>3</w:t>
      </w:r>
      <w:r w:rsidRPr="003D34BA">
        <w:rPr>
          <w:rFonts w:ascii="VIC Light" w:hAnsi="VIC Light"/>
        </w:rPr>
        <w:t xml:space="preserve">: </w:t>
      </w:r>
      <w:r w:rsidR="00172A73">
        <w:rPr>
          <w:rFonts w:ascii="VIC Light" w:hAnsi="VIC Light"/>
        </w:rPr>
        <w:t>FTE e</w:t>
      </w:r>
      <w:r w:rsidR="00CB670F">
        <w:rPr>
          <w:rFonts w:ascii="VIC Light" w:hAnsi="VIC Light"/>
        </w:rPr>
        <w:t>nrolments</w:t>
      </w:r>
      <w:r>
        <w:rPr>
          <w:rFonts w:ascii="VIC Light" w:hAnsi="VIC Light"/>
        </w:rPr>
        <w:t xml:space="preserve"> and year-on-year growth in primary enrolments, by year</w:t>
      </w:r>
      <w:bookmarkEnd w:id="888"/>
    </w:p>
    <w:tbl>
      <w:tblPr>
        <w:tblStyle w:val="TableGrid"/>
        <w:tblW w:w="0" w:type="auto"/>
        <w:tblLook w:val="04A0" w:firstRow="1" w:lastRow="0" w:firstColumn="1" w:lastColumn="0" w:noHBand="0" w:noVBand="1"/>
        <w:tblCaption w:val="Table 31.1"/>
        <w:tblDescription w:val="Catholic workforce attrition (2016), by department area"/>
      </w:tblPr>
      <w:tblGrid>
        <w:gridCol w:w="984"/>
        <w:gridCol w:w="1899"/>
        <w:gridCol w:w="1825"/>
        <w:gridCol w:w="1812"/>
        <w:gridCol w:w="1926"/>
        <w:gridCol w:w="1597"/>
      </w:tblGrid>
      <w:tr w:rsidR="0011412B" w:rsidRPr="005C59BA" w14:paraId="2C9B03DB" w14:textId="77777777" w:rsidTr="002F3D8F">
        <w:trPr>
          <w:tblHeader/>
        </w:trPr>
        <w:tc>
          <w:tcPr>
            <w:tcW w:w="984" w:type="dxa"/>
          </w:tcPr>
          <w:p w14:paraId="17A70F7B" w14:textId="37E01065" w:rsidR="0011412B" w:rsidRPr="005C59BA" w:rsidRDefault="0011412B" w:rsidP="0011412B">
            <w:pPr>
              <w:jc w:val="center"/>
              <w:rPr>
                <w:rFonts w:ascii="VIC Light" w:hAnsi="VIC Light"/>
                <w:b/>
              </w:rPr>
            </w:pPr>
            <w:r>
              <w:rPr>
                <w:rFonts w:ascii="VIC Light" w:hAnsi="VIC Light"/>
                <w:b/>
              </w:rPr>
              <w:t>Year</w:t>
            </w:r>
          </w:p>
        </w:tc>
        <w:tc>
          <w:tcPr>
            <w:tcW w:w="1899" w:type="dxa"/>
          </w:tcPr>
          <w:p w14:paraId="419733EC" w14:textId="4FEB254E" w:rsidR="0011412B" w:rsidRDefault="0011412B" w:rsidP="0011412B">
            <w:pPr>
              <w:jc w:val="center"/>
              <w:rPr>
                <w:rFonts w:ascii="VIC Light" w:hAnsi="VIC Light"/>
                <w:b/>
              </w:rPr>
            </w:pPr>
            <w:r>
              <w:rPr>
                <w:rFonts w:ascii="VIC Light" w:hAnsi="VIC Light"/>
                <w:b/>
              </w:rPr>
              <w:t>Government</w:t>
            </w:r>
          </w:p>
        </w:tc>
        <w:tc>
          <w:tcPr>
            <w:tcW w:w="1825" w:type="dxa"/>
          </w:tcPr>
          <w:p w14:paraId="2F69D221" w14:textId="560965E7" w:rsidR="0011412B" w:rsidRDefault="0011412B" w:rsidP="0011412B">
            <w:pPr>
              <w:jc w:val="center"/>
              <w:rPr>
                <w:rFonts w:ascii="VIC Light" w:hAnsi="VIC Light"/>
                <w:b/>
              </w:rPr>
            </w:pPr>
            <w:r>
              <w:rPr>
                <w:rFonts w:ascii="VIC Light" w:hAnsi="VIC Light"/>
                <w:b/>
              </w:rPr>
              <w:t>Catholic</w:t>
            </w:r>
          </w:p>
        </w:tc>
        <w:tc>
          <w:tcPr>
            <w:tcW w:w="1812" w:type="dxa"/>
          </w:tcPr>
          <w:p w14:paraId="5B350234" w14:textId="75394E6D" w:rsidR="0011412B" w:rsidRDefault="0011412B" w:rsidP="0011412B">
            <w:pPr>
              <w:jc w:val="center"/>
              <w:rPr>
                <w:rFonts w:ascii="VIC Light" w:hAnsi="VIC Light"/>
                <w:b/>
              </w:rPr>
            </w:pPr>
            <w:r>
              <w:rPr>
                <w:rFonts w:ascii="VIC Light" w:hAnsi="VIC Light"/>
                <w:b/>
              </w:rPr>
              <w:t>Independent</w:t>
            </w:r>
          </w:p>
        </w:tc>
        <w:tc>
          <w:tcPr>
            <w:tcW w:w="1926" w:type="dxa"/>
            <w:vAlign w:val="center"/>
          </w:tcPr>
          <w:p w14:paraId="42EE35BB" w14:textId="11B9108E" w:rsidR="0011412B" w:rsidRDefault="0011412B" w:rsidP="0011412B">
            <w:pPr>
              <w:jc w:val="center"/>
              <w:rPr>
                <w:rFonts w:ascii="VIC Light" w:hAnsi="VIC Light"/>
                <w:b/>
              </w:rPr>
            </w:pPr>
            <w:r>
              <w:rPr>
                <w:rFonts w:ascii="VIC Light" w:hAnsi="VIC Light"/>
                <w:b/>
              </w:rPr>
              <w:t>Number of enrolments</w:t>
            </w:r>
          </w:p>
        </w:tc>
        <w:tc>
          <w:tcPr>
            <w:tcW w:w="1597" w:type="dxa"/>
          </w:tcPr>
          <w:p w14:paraId="7F098E0A" w14:textId="1B8B1D42" w:rsidR="0011412B" w:rsidRPr="005C59BA" w:rsidRDefault="0011412B" w:rsidP="0011412B">
            <w:pPr>
              <w:jc w:val="center"/>
              <w:rPr>
                <w:rFonts w:ascii="VIC Light" w:hAnsi="VIC Light"/>
                <w:b/>
              </w:rPr>
            </w:pPr>
            <w:r>
              <w:rPr>
                <w:rFonts w:ascii="VIC Light" w:hAnsi="VIC Light"/>
                <w:b/>
              </w:rPr>
              <w:t>Growth</w:t>
            </w:r>
          </w:p>
        </w:tc>
      </w:tr>
      <w:tr w:rsidR="002F3D8F" w:rsidRPr="005C59BA" w14:paraId="3C611202" w14:textId="77777777" w:rsidTr="008676B0">
        <w:trPr>
          <w:trHeight w:val="187"/>
        </w:trPr>
        <w:tc>
          <w:tcPr>
            <w:tcW w:w="984" w:type="dxa"/>
          </w:tcPr>
          <w:p w14:paraId="51EFA387" w14:textId="3D0170A8" w:rsidR="002F3D8F" w:rsidRPr="005C59BA" w:rsidRDefault="002F3D8F" w:rsidP="002F3D8F">
            <w:pPr>
              <w:spacing w:after="0"/>
              <w:jc w:val="center"/>
              <w:rPr>
                <w:rFonts w:ascii="VIC Light" w:hAnsi="VIC Light"/>
              </w:rPr>
            </w:pPr>
            <w:r w:rsidRPr="002F3D8F">
              <w:rPr>
                <w:rFonts w:ascii="VIC Light" w:hAnsi="VIC Light"/>
              </w:rPr>
              <w:t>2015</w:t>
            </w:r>
          </w:p>
        </w:tc>
        <w:tc>
          <w:tcPr>
            <w:tcW w:w="1899" w:type="dxa"/>
          </w:tcPr>
          <w:p w14:paraId="505468E7" w14:textId="7B4BBF2F" w:rsidR="002F3D8F" w:rsidRPr="00556784" w:rsidRDefault="002F3D8F" w:rsidP="002F3D8F">
            <w:pPr>
              <w:spacing w:after="0"/>
              <w:jc w:val="center"/>
              <w:rPr>
                <w:rFonts w:ascii="VIC Light" w:hAnsi="VIC Light"/>
              </w:rPr>
            </w:pPr>
            <w:r w:rsidRPr="002F3D8F">
              <w:rPr>
                <w:rFonts w:ascii="VIC Light" w:hAnsi="VIC Light"/>
              </w:rPr>
              <w:t>340,845.4</w:t>
            </w:r>
          </w:p>
        </w:tc>
        <w:tc>
          <w:tcPr>
            <w:tcW w:w="1825" w:type="dxa"/>
          </w:tcPr>
          <w:p w14:paraId="19B4DC6B" w14:textId="23F26C55" w:rsidR="002F3D8F" w:rsidRPr="00556784" w:rsidRDefault="002F3D8F" w:rsidP="002F3D8F">
            <w:pPr>
              <w:spacing w:after="0"/>
              <w:jc w:val="center"/>
              <w:rPr>
                <w:rFonts w:ascii="VIC Light" w:hAnsi="VIC Light"/>
              </w:rPr>
            </w:pPr>
            <w:r w:rsidRPr="002F3D8F">
              <w:rPr>
                <w:rFonts w:ascii="VIC Light" w:hAnsi="VIC Light"/>
              </w:rPr>
              <w:t>111,233.8</w:t>
            </w:r>
          </w:p>
        </w:tc>
        <w:tc>
          <w:tcPr>
            <w:tcW w:w="1812" w:type="dxa"/>
          </w:tcPr>
          <w:p w14:paraId="42D352AB" w14:textId="2632AEE7" w:rsidR="002F3D8F" w:rsidRPr="00556784" w:rsidRDefault="002F3D8F" w:rsidP="002F3D8F">
            <w:pPr>
              <w:spacing w:after="0"/>
              <w:jc w:val="center"/>
              <w:rPr>
                <w:rFonts w:ascii="VIC Light" w:hAnsi="VIC Light"/>
              </w:rPr>
            </w:pPr>
            <w:r w:rsidRPr="002F3D8F">
              <w:rPr>
                <w:rFonts w:ascii="VIC Light" w:hAnsi="VIC Light"/>
              </w:rPr>
              <w:t>54,661.2</w:t>
            </w:r>
          </w:p>
        </w:tc>
        <w:tc>
          <w:tcPr>
            <w:tcW w:w="1926" w:type="dxa"/>
          </w:tcPr>
          <w:p w14:paraId="016B24E8" w14:textId="016CAC56" w:rsidR="002F3D8F" w:rsidRPr="00172A73" w:rsidRDefault="002F3D8F" w:rsidP="002F3D8F">
            <w:pPr>
              <w:spacing w:after="0"/>
              <w:jc w:val="center"/>
              <w:rPr>
                <w:rFonts w:ascii="VIC Light" w:hAnsi="VIC Light"/>
              </w:rPr>
            </w:pPr>
            <w:r w:rsidRPr="002F3D8F">
              <w:rPr>
                <w:rFonts w:ascii="VIC Light" w:hAnsi="VIC Light"/>
              </w:rPr>
              <w:t>506,740.4</w:t>
            </w:r>
          </w:p>
        </w:tc>
        <w:tc>
          <w:tcPr>
            <w:tcW w:w="1597" w:type="dxa"/>
            <w:vAlign w:val="bottom"/>
          </w:tcPr>
          <w:p w14:paraId="71614A02" w14:textId="47902F15" w:rsidR="002F3D8F" w:rsidRPr="005C59BA" w:rsidRDefault="002F3D8F" w:rsidP="002F3D8F">
            <w:pPr>
              <w:spacing w:after="0"/>
              <w:jc w:val="center"/>
              <w:rPr>
                <w:rFonts w:ascii="VIC Light" w:hAnsi="VIC Light"/>
              </w:rPr>
            </w:pPr>
            <w:r w:rsidRPr="0085285C">
              <w:rPr>
                <w:rFonts w:ascii="VIC Light" w:hAnsi="VIC Light"/>
              </w:rPr>
              <w:t>2.4%</w:t>
            </w:r>
          </w:p>
        </w:tc>
      </w:tr>
      <w:tr w:rsidR="002F3D8F" w:rsidRPr="005C59BA" w14:paraId="3C1C91DF" w14:textId="77777777" w:rsidTr="008676B0">
        <w:trPr>
          <w:trHeight w:val="187"/>
        </w:trPr>
        <w:tc>
          <w:tcPr>
            <w:tcW w:w="984" w:type="dxa"/>
          </w:tcPr>
          <w:p w14:paraId="72FCA420" w14:textId="411C1F9B" w:rsidR="002F3D8F" w:rsidRPr="005C59BA" w:rsidRDefault="002F3D8F" w:rsidP="002F3D8F">
            <w:pPr>
              <w:spacing w:after="0"/>
              <w:jc w:val="center"/>
              <w:rPr>
                <w:rFonts w:ascii="VIC Light" w:hAnsi="VIC Light"/>
              </w:rPr>
            </w:pPr>
            <w:r w:rsidRPr="002F3D8F">
              <w:rPr>
                <w:rFonts w:ascii="VIC Light" w:hAnsi="VIC Light"/>
              </w:rPr>
              <w:t>2016</w:t>
            </w:r>
          </w:p>
        </w:tc>
        <w:tc>
          <w:tcPr>
            <w:tcW w:w="1899" w:type="dxa"/>
          </w:tcPr>
          <w:p w14:paraId="02FFFD11" w14:textId="6EF55845" w:rsidR="002F3D8F" w:rsidRPr="00556784" w:rsidRDefault="002F3D8F" w:rsidP="002F3D8F">
            <w:pPr>
              <w:spacing w:after="0"/>
              <w:jc w:val="center"/>
              <w:rPr>
                <w:rFonts w:ascii="VIC Light" w:hAnsi="VIC Light"/>
              </w:rPr>
            </w:pPr>
            <w:r w:rsidRPr="002F3D8F">
              <w:rPr>
                <w:rFonts w:ascii="VIC Light" w:hAnsi="VIC Light"/>
              </w:rPr>
              <w:t>350,583.1</w:t>
            </w:r>
          </w:p>
        </w:tc>
        <w:tc>
          <w:tcPr>
            <w:tcW w:w="1825" w:type="dxa"/>
          </w:tcPr>
          <w:p w14:paraId="14B94F28" w14:textId="55484800" w:rsidR="002F3D8F" w:rsidRPr="00556784" w:rsidRDefault="002F3D8F" w:rsidP="002F3D8F">
            <w:pPr>
              <w:spacing w:after="0"/>
              <w:jc w:val="center"/>
              <w:rPr>
                <w:rFonts w:ascii="VIC Light" w:hAnsi="VIC Light"/>
              </w:rPr>
            </w:pPr>
            <w:r w:rsidRPr="002F3D8F">
              <w:rPr>
                <w:rFonts w:ascii="VIC Light" w:hAnsi="VIC Light"/>
              </w:rPr>
              <w:t>111,657.1</w:t>
            </w:r>
          </w:p>
        </w:tc>
        <w:tc>
          <w:tcPr>
            <w:tcW w:w="1812" w:type="dxa"/>
          </w:tcPr>
          <w:p w14:paraId="59743092" w14:textId="50FF086F" w:rsidR="002F3D8F" w:rsidRPr="00556784" w:rsidRDefault="002F3D8F" w:rsidP="002F3D8F">
            <w:pPr>
              <w:spacing w:after="0"/>
              <w:jc w:val="center"/>
              <w:rPr>
                <w:rFonts w:ascii="VIC Light" w:hAnsi="VIC Light"/>
              </w:rPr>
            </w:pPr>
            <w:r w:rsidRPr="002F3D8F">
              <w:rPr>
                <w:rFonts w:ascii="VIC Light" w:hAnsi="VIC Light"/>
              </w:rPr>
              <w:t>56,267.2</w:t>
            </w:r>
          </w:p>
        </w:tc>
        <w:tc>
          <w:tcPr>
            <w:tcW w:w="1926" w:type="dxa"/>
          </w:tcPr>
          <w:p w14:paraId="16BA6633" w14:textId="62F35B65" w:rsidR="002F3D8F" w:rsidRPr="00172A73" w:rsidRDefault="002F3D8F" w:rsidP="002F3D8F">
            <w:pPr>
              <w:spacing w:after="0"/>
              <w:jc w:val="center"/>
              <w:rPr>
                <w:rFonts w:ascii="VIC Light" w:hAnsi="VIC Light"/>
              </w:rPr>
            </w:pPr>
            <w:r w:rsidRPr="002F3D8F">
              <w:rPr>
                <w:rFonts w:ascii="VIC Light" w:hAnsi="VIC Light"/>
              </w:rPr>
              <w:t>518,507.4</w:t>
            </w:r>
          </w:p>
        </w:tc>
        <w:tc>
          <w:tcPr>
            <w:tcW w:w="1597" w:type="dxa"/>
            <w:vAlign w:val="bottom"/>
          </w:tcPr>
          <w:p w14:paraId="613151D0" w14:textId="06737775" w:rsidR="002F3D8F" w:rsidRPr="005C59BA" w:rsidRDefault="002F3D8F" w:rsidP="002F3D8F">
            <w:pPr>
              <w:spacing w:after="0"/>
              <w:jc w:val="center"/>
              <w:rPr>
                <w:rFonts w:ascii="VIC Light" w:hAnsi="VIC Light"/>
              </w:rPr>
            </w:pPr>
            <w:r w:rsidRPr="0085285C">
              <w:rPr>
                <w:rFonts w:ascii="VIC Light" w:hAnsi="VIC Light"/>
              </w:rPr>
              <w:t>2.3%</w:t>
            </w:r>
          </w:p>
        </w:tc>
      </w:tr>
      <w:tr w:rsidR="002F3D8F" w:rsidRPr="005C59BA" w14:paraId="443484C6" w14:textId="77777777" w:rsidTr="008676B0">
        <w:trPr>
          <w:trHeight w:val="187"/>
        </w:trPr>
        <w:tc>
          <w:tcPr>
            <w:tcW w:w="984" w:type="dxa"/>
          </w:tcPr>
          <w:p w14:paraId="2F14F4C6" w14:textId="2D062010" w:rsidR="002F3D8F" w:rsidRPr="005C59BA" w:rsidRDefault="002F3D8F" w:rsidP="002F3D8F">
            <w:pPr>
              <w:spacing w:after="0"/>
              <w:jc w:val="center"/>
              <w:rPr>
                <w:rFonts w:ascii="VIC Light" w:hAnsi="VIC Light"/>
              </w:rPr>
            </w:pPr>
            <w:r w:rsidRPr="002F3D8F">
              <w:rPr>
                <w:rFonts w:ascii="VIC Light" w:hAnsi="VIC Light"/>
              </w:rPr>
              <w:t>2017</w:t>
            </w:r>
          </w:p>
        </w:tc>
        <w:tc>
          <w:tcPr>
            <w:tcW w:w="1899" w:type="dxa"/>
          </w:tcPr>
          <w:p w14:paraId="4C917A35" w14:textId="5F08CEA4" w:rsidR="002F3D8F" w:rsidRPr="00556784" w:rsidRDefault="002F3D8F" w:rsidP="002F3D8F">
            <w:pPr>
              <w:spacing w:after="0"/>
              <w:jc w:val="center"/>
              <w:rPr>
                <w:rFonts w:ascii="VIC Light" w:hAnsi="VIC Light"/>
              </w:rPr>
            </w:pPr>
            <w:r w:rsidRPr="002F3D8F">
              <w:rPr>
                <w:rFonts w:ascii="VIC Light" w:hAnsi="VIC Light"/>
              </w:rPr>
              <w:t>361,722.7</w:t>
            </w:r>
          </w:p>
        </w:tc>
        <w:tc>
          <w:tcPr>
            <w:tcW w:w="1825" w:type="dxa"/>
          </w:tcPr>
          <w:p w14:paraId="4120A0D7" w14:textId="6FEC58B2" w:rsidR="002F3D8F" w:rsidRPr="00556784" w:rsidRDefault="002F3D8F" w:rsidP="002F3D8F">
            <w:pPr>
              <w:spacing w:after="0"/>
              <w:jc w:val="center"/>
              <w:rPr>
                <w:rFonts w:ascii="VIC Light" w:hAnsi="VIC Light"/>
              </w:rPr>
            </w:pPr>
            <w:r w:rsidRPr="002F3D8F">
              <w:rPr>
                <w:rFonts w:ascii="VIC Light" w:hAnsi="VIC Light"/>
              </w:rPr>
              <w:t>112,354.6</w:t>
            </w:r>
          </w:p>
        </w:tc>
        <w:tc>
          <w:tcPr>
            <w:tcW w:w="1812" w:type="dxa"/>
          </w:tcPr>
          <w:p w14:paraId="72F7C110" w14:textId="59138CD0" w:rsidR="002F3D8F" w:rsidRPr="00556784" w:rsidRDefault="002F3D8F" w:rsidP="002F3D8F">
            <w:pPr>
              <w:spacing w:after="0"/>
              <w:jc w:val="center"/>
              <w:rPr>
                <w:rFonts w:ascii="VIC Light" w:hAnsi="VIC Light"/>
              </w:rPr>
            </w:pPr>
            <w:r w:rsidRPr="002F3D8F">
              <w:rPr>
                <w:rFonts w:ascii="VIC Light" w:hAnsi="VIC Light"/>
              </w:rPr>
              <w:t>57,854.5</w:t>
            </w:r>
          </w:p>
        </w:tc>
        <w:tc>
          <w:tcPr>
            <w:tcW w:w="1926" w:type="dxa"/>
          </w:tcPr>
          <w:p w14:paraId="0874AD9B" w14:textId="5E0DF3FB" w:rsidR="002F3D8F" w:rsidRPr="00172A73" w:rsidRDefault="002F3D8F" w:rsidP="002F3D8F">
            <w:pPr>
              <w:spacing w:after="0"/>
              <w:jc w:val="center"/>
              <w:rPr>
                <w:rFonts w:ascii="VIC Light" w:hAnsi="VIC Light"/>
              </w:rPr>
            </w:pPr>
            <w:r w:rsidRPr="002F3D8F">
              <w:rPr>
                <w:rFonts w:ascii="VIC Light" w:hAnsi="VIC Light"/>
              </w:rPr>
              <w:t>531,931.8</w:t>
            </w:r>
          </w:p>
        </w:tc>
        <w:tc>
          <w:tcPr>
            <w:tcW w:w="1597" w:type="dxa"/>
            <w:vAlign w:val="bottom"/>
          </w:tcPr>
          <w:p w14:paraId="51FF24D3" w14:textId="07EF7553" w:rsidR="002F3D8F" w:rsidRPr="005C59BA" w:rsidRDefault="002F3D8F" w:rsidP="002F3D8F">
            <w:pPr>
              <w:spacing w:after="0"/>
              <w:jc w:val="center"/>
              <w:rPr>
                <w:rFonts w:ascii="VIC Light" w:hAnsi="VIC Light"/>
              </w:rPr>
            </w:pPr>
            <w:r w:rsidRPr="0085285C">
              <w:rPr>
                <w:rFonts w:ascii="VIC Light" w:hAnsi="VIC Light"/>
              </w:rPr>
              <w:t>2.6%</w:t>
            </w:r>
          </w:p>
        </w:tc>
      </w:tr>
      <w:tr w:rsidR="002F3D8F" w:rsidRPr="005C59BA" w14:paraId="191C252E" w14:textId="77777777" w:rsidTr="008676B0">
        <w:trPr>
          <w:trHeight w:val="187"/>
        </w:trPr>
        <w:tc>
          <w:tcPr>
            <w:tcW w:w="984" w:type="dxa"/>
          </w:tcPr>
          <w:p w14:paraId="2DD67CC4" w14:textId="5855DE04" w:rsidR="002F3D8F" w:rsidRPr="005C59BA" w:rsidRDefault="002F3D8F" w:rsidP="002F3D8F">
            <w:pPr>
              <w:spacing w:after="0"/>
              <w:jc w:val="center"/>
              <w:rPr>
                <w:rFonts w:ascii="VIC Light" w:hAnsi="VIC Light"/>
              </w:rPr>
            </w:pPr>
            <w:r w:rsidRPr="002F3D8F">
              <w:rPr>
                <w:rFonts w:ascii="VIC Light" w:hAnsi="VIC Light"/>
              </w:rPr>
              <w:t>2018</w:t>
            </w:r>
          </w:p>
        </w:tc>
        <w:tc>
          <w:tcPr>
            <w:tcW w:w="1899" w:type="dxa"/>
          </w:tcPr>
          <w:p w14:paraId="13754E9C" w14:textId="713326A0" w:rsidR="002F3D8F" w:rsidRPr="00556784" w:rsidRDefault="002F3D8F" w:rsidP="002F3D8F">
            <w:pPr>
              <w:spacing w:after="0"/>
              <w:jc w:val="center"/>
              <w:rPr>
                <w:rFonts w:ascii="VIC Light" w:hAnsi="VIC Light"/>
              </w:rPr>
            </w:pPr>
            <w:r w:rsidRPr="002F3D8F">
              <w:rPr>
                <w:rFonts w:ascii="VIC Light" w:hAnsi="VIC Light"/>
              </w:rPr>
              <w:t>371,932.1</w:t>
            </w:r>
          </w:p>
        </w:tc>
        <w:tc>
          <w:tcPr>
            <w:tcW w:w="1825" w:type="dxa"/>
          </w:tcPr>
          <w:p w14:paraId="45A58DA3" w14:textId="525DCCE6" w:rsidR="002F3D8F" w:rsidRPr="00556784" w:rsidRDefault="002F3D8F" w:rsidP="002F3D8F">
            <w:pPr>
              <w:spacing w:after="0"/>
              <w:jc w:val="center"/>
              <w:rPr>
                <w:rFonts w:ascii="VIC Light" w:hAnsi="VIC Light"/>
              </w:rPr>
            </w:pPr>
            <w:r w:rsidRPr="002F3D8F">
              <w:rPr>
                <w:rFonts w:ascii="VIC Light" w:hAnsi="VIC Light"/>
              </w:rPr>
              <w:t>112,495.8</w:t>
            </w:r>
          </w:p>
        </w:tc>
        <w:tc>
          <w:tcPr>
            <w:tcW w:w="1812" w:type="dxa"/>
          </w:tcPr>
          <w:p w14:paraId="6251EA4A" w14:textId="738A684C" w:rsidR="002F3D8F" w:rsidRPr="00556784" w:rsidRDefault="002F3D8F" w:rsidP="002F3D8F">
            <w:pPr>
              <w:spacing w:after="0"/>
              <w:jc w:val="center"/>
              <w:rPr>
                <w:rFonts w:ascii="VIC Light" w:hAnsi="VIC Light"/>
              </w:rPr>
            </w:pPr>
            <w:r w:rsidRPr="002F3D8F">
              <w:rPr>
                <w:rFonts w:ascii="VIC Light" w:hAnsi="VIC Light"/>
              </w:rPr>
              <w:t>59,916.9</w:t>
            </w:r>
          </w:p>
        </w:tc>
        <w:tc>
          <w:tcPr>
            <w:tcW w:w="1926" w:type="dxa"/>
          </w:tcPr>
          <w:p w14:paraId="2583B4B1" w14:textId="1FD01629" w:rsidR="002F3D8F" w:rsidRPr="00172A73" w:rsidRDefault="002F3D8F" w:rsidP="002F3D8F">
            <w:pPr>
              <w:spacing w:after="0"/>
              <w:jc w:val="center"/>
              <w:rPr>
                <w:rFonts w:ascii="VIC Light" w:hAnsi="VIC Light"/>
              </w:rPr>
            </w:pPr>
            <w:r w:rsidRPr="002F3D8F">
              <w:rPr>
                <w:rFonts w:ascii="VIC Light" w:hAnsi="VIC Light"/>
              </w:rPr>
              <w:t>544,344.8</w:t>
            </w:r>
          </w:p>
        </w:tc>
        <w:tc>
          <w:tcPr>
            <w:tcW w:w="1597" w:type="dxa"/>
            <w:vAlign w:val="bottom"/>
          </w:tcPr>
          <w:p w14:paraId="187D4711" w14:textId="7F34BEAB" w:rsidR="002F3D8F" w:rsidRPr="005C59BA" w:rsidRDefault="002F3D8F" w:rsidP="002F3D8F">
            <w:pPr>
              <w:spacing w:after="0"/>
              <w:jc w:val="center"/>
              <w:rPr>
                <w:rFonts w:ascii="VIC Light" w:hAnsi="VIC Light"/>
              </w:rPr>
            </w:pPr>
            <w:r w:rsidRPr="0085285C">
              <w:rPr>
                <w:rFonts w:ascii="VIC Light" w:hAnsi="VIC Light"/>
              </w:rPr>
              <w:t>2.3%</w:t>
            </w:r>
          </w:p>
        </w:tc>
      </w:tr>
      <w:tr w:rsidR="002F3D8F" w:rsidRPr="005C59BA" w14:paraId="05D001D0" w14:textId="77777777" w:rsidTr="008676B0">
        <w:trPr>
          <w:trHeight w:val="187"/>
        </w:trPr>
        <w:tc>
          <w:tcPr>
            <w:tcW w:w="984" w:type="dxa"/>
          </w:tcPr>
          <w:p w14:paraId="11B608BF" w14:textId="1B1269B8" w:rsidR="002F3D8F" w:rsidRDefault="002F3D8F" w:rsidP="002F3D8F">
            <w:pPr>
              <w:spacing w:after="0"/>
              <w:jc w:val="center"/>
              <w:rPr>
                <w:rFonts w:ascii="VIC Light" w:hAnsi="VIC Light"/>
              </w:rPr>
            </w:pPr>
            <w:r w:rsidRPr="002F3D8F">
              <w:rPr>
                <w:rFonts w:ascii="VIC Light" w:hAnsi="VIC Light"/>
              </w:rPr>
              <w:t>2019</w:t>
            </w:r>
          </w:p>
        </w:tc>
        <w:tc>
          <w:tcPr>
            <w:tcW w:w="1899" w:type="dxa"/>
          </w:tcPr>
          <w:p w14:paraId="0F7A4EB9" w14:textId="2C6E7FB4" w:rsidR="002F3D8F" w:rsidRPr="00556784" w:rsidRDefault="002F3D8F" w:rsidP="002F3D8F">
            <w:pPr>
              <w:spacing w:after="0"/>
              <w:jc w:val="center"/>
              <w:rPr>
                <w:rFonts w:ascii="VIC Light" w:hAnsi="VIC Light"/>
              </w:rPr>
            </w:pPr>
            <w:r w:rsidRPr="002F3D8F">
              <w:rPr>
                <w:rFonts w:ascii="VIC Light" w:hAnsi="VIC Light"/>
              </w:rPr>
              <w:t xml:space="preserve"> 378,385.7 </w:t>
            </w:r>
          </w:p>
        </w:tc>
        <w:tc>
          <w:tcPr>
            <w:tcW w:w="1825" w:type="dxa"/>
          </w:tcPr>
          <w:p w14:paraId="622ABFAF" w14:textId="2625D749" w:rsidR="002F3D8F" w:rsidRPr="00556784" w:rsidRDefault="002F3D8F" w:rsidP="002F3D8F">
            <w:pPr>
              <w:spacing w:after="0"/>
              <w:jc w:val="center"/>
              <w:rPr>
                <w:rFonts w:ascii="VIC Light" w:hAnsi="VIC Light"/>
              </w:rPr>
            </w:pPr>
            <w:r w:rsidRPr="002F3D8F">
              <w:rPr>
                <w:rFonts w:ascii="VIC Light" w:hAnsi="VIC Light"/>
              </w:rPr>
              <w:t xml:space="preserve"> 112,370.6 </w:t>
            </w:r>
          </w:p>
        </w:tc>
        <w:tc>
          <w:tcPr>
            <w:tcW w:w="1812" w:type="dxa"/>
          </w:tcPr>
          <w:p w14:paraId="1D088A6C" w14:textId="14C0DC85" w:rsidR="002F3D8F" w:rsidRPr="00556784" w:rsidRDefault="002F3D8F" w:rsidP="002F3D8F">
            <w:pPr>
              <w:spacing w:after="0"/>
              <w:jc w:val="center"/>
              <w:rPr>
                <w:rFonts w:ascii="VIC Light" w:hAnsi="VIC Light"/>
              </w:rPr>
            </w:pPr>
            <w:r w:rsidRPr="002F3D8F">
              <w:rPr>
                <w:rFonts w:ascii="VIC Light" w:hAnsi="VIC Light"/>
              </w:rPr>
              <w:t xml:space="preserve"> 61,629.7 </w:t>
            </w:r>
          </w:p>
        </w:tc>
        <w:tc>
          <w:tcPr>
            <w:tcW w:w="1926" w:type="dxa"/>
          </w:tcPr>
          <w:p w14:paraId="6BB30FA6" w14:textId="45D89B5B" w:rsidR="002F3D8F" w:rsidRPr="00172A73" w:rsidRDefault="002F3D8F" w:rsidP="002F3D8F">
            <w:pPr>
              <w:spacing w:after="0"/>
              <w:jc w:val="center"/>
              <w:rPr>
                <w:rFonts w:ascii="VIC Light" w:hAnsi="VIC Light"/>
              </w:rPr>
            </w:pPr>
            <w:r w:rsidRPr="002F3D8F">
              <w:rPr>
                <w:rFonts w:ascii="VIC Light" w:hAnsi="VIC Light"/>
              </w:rPr>
              <w:t xml:space="preserve"> 552,386.0 </w:t>
            </w:r>
          </w:p>
        </w:tc>
        <w:tc>
          <w:tcPr>
            <w:tcW w:w="1597" w:type="dxa"/>
          </w:tcPr>
          <w:p w14:paraId="4F6C38E8" w14:textId="2304139D" w:rsidR="002F3D8F" w:rsidRPr="0085285C" w:rsidRDefault="002F3D8F" w:rsidP="002F3D8F">
            <w:pPr>
              <w:spacing w:after="0"/>
              <w:jc w:val="center"/>
              <w:rPr>
                <w:rFonts w:ascii="VIC Light" w:hAnsi="VIC Light"/>
              </w:rPr>
            </w:pPr>
            <w:r w:rsidRPr="008676B0">
              <w:rPr>
                <w:rFonts w:ascii="VIC Light" w:hAnsi="VIC Light"/>
              </w:rPr>
              <w:t>1.5%</w:t>
            </w:r>
          </w:p>
        </w:tc>
      </w:tr>
      <w:tr w:rsidR="002F3D8F" w:rsidRPr="005C59BA" w14:paraId="2EE9A840" w14:textId="77777777" w:rsidTr="008676B0">
        <w:trPr>
          <w:trHeight w:val="187"/>
        </w:trPr>
        <w:tc>
          <w:tcPr>
            <w:tcW w:w="984" w:type="dxa"/>
          </w:tcPr>
          <w:p w14:paraId="179CCBAC" w14:textId="21CCBF03" w:rsidR="002F3D8F" w:rsidRDefault="002F3D8F" w:rsidP="002F3D8F">
            <w:pPr>
              <w:spacing w:after="0"/>
              <w:jc w:val="center"/>
              <w:rPr>
                <w:rFonts w:ascii="VIC Light" w:hAnsi="VIC Light"/>
              </w:rPr>
            </w:pPr>
            <w:r w:rsidRPr="002F3D8F">
              <w:rPr>
                <w:rFonts w:ascii="VIC Light" w:hAnsi="VIC Light"/>
              </w:rPr>
              <w:t>2020</w:t>
            </w:r>
          </w:p>
        </w:tc>
        <w:tc>
          <w:tcPr>
            <w:tcW w:w="1899" w:type="dxa"/>
          </w:tcPr>
          <w:p w14:paraId="753E4E89" w14:textId="46C89E78" w:rsidR="002F3D8F" w:rsidRPr="00556784" w:rsidRDefault="002F3D8F" w:rsidP="002F3D8F">
            <w:pPr>
              <w:spacing w:after="0"/>
              <w:jc w:val="center"/>
              <w:rPr>
                <w:rFonts w:ascii="VIC Light" w:hAnsi="VIC Light"/>
              </w:rPr>
            </w:pPr>
            <w:r w:rsidRPr="002F3D8F">
              <w:rPr>
                <w:rFonts w:ascii="VIC Light" w:hAnsi="VIC Light"/>
              </w:rPr>
              <w:t xml:space="preserve"> 384,337.0 </w:t>
            </w:r>
          </w:p>
        </w:tc>
        <w:tc>
          <w:tcPr>
            <w:tcW w:w="1825" w:type="dxa"/>
          </w:tcPr>
          <w:p w14:paraId="7257E1CA" w14:textId="19744D45" w:rsidR="002F3D8F" w:rsidRPr="00556784" w:rsidRDefault="002F3D8F" w:rsidP="002F3D8F">
            <w:pPr>
              <w:spacing w:after="0"/>
              <w:jc w:val="center"/>
              <w:rPr>
                <w:rFonts w:ascii="VIC Light" w:hAnsi="VIC Light"/>
              </w:rPr>
            </w:pPr>
            <w:r w:rsidRPr="002F3D8F">
              <w:rPr>
                <w:rFonts w:ascii="VIC Light" w:hAnsi="VIC Light"/>
              </w:rPr>
              <w:t xml:space="preserve"> 112,257.4 </w:t>
            </w:r>
          </w:p>
        </w:tc>
        <w:tc>
          <w:tcPr>
            <w:tcW w:w="1812" w:type="dxa"/>
          </w:tcPr>
          <w:p w14:paraId="307E04AF" w14:textId="1DC50438" w:rsidR="002F3D8F" w:rsidRPr="00556784" w:rsidRDefault="002F3D8F" w:rsidP="002F3D8F">
            <w:pPr>
              <w:spacing w:after="0"/>
              <w:jc w:val="center"/>
              <w:rPr>
                <w:rFonts w:ascii="VIC Light" w:hAnsi="VIC Light"/>
              </w:rPr>
            </w:pPr>
            <w:r w:rsidRPr="002F3D8F">
              <w:rPr>
                <w:rFonts w:ascii="VIC Light" w:hAnsi="VIC Light"/>
              </w:rPr>
              <w:t xml:space="preserve"> 63,055.6 </w:t>
            </w:r>
          </w:p>
        </w:tc>
        <w:tc>
          <w:tcPr>
            <w:tcW w:w="1926" w:type="dxa"/>
          </w:tcPr>
          <w:p w14:paraId="6D86829E" w14:textId="2A3F9C01" w:rsidR="002F3D8F" w:rsidRPr="00172A73" w:rsidRDefault="002F3D8F" w:rsidP="002F3D8F">
            <w:pPr>
              <w:spacing w:after="0"/>
              <w:jc w:val="center"/>
              <w:rPr>
                <w:rFonts w:ascii="VIC Light" w:hAnsi="VIC Light"/>
              </w:rPr>
            </w:pPr>
            <w:r w:rsidRPr="002F3D8F">
              <w:rPr>
                <w:rFonts w:ascii="VIC Light" w:hAnsi="VIC Light"/>
              </w:rPr>
              <w:t xml:space="preserve"> 559,650.0 </w:t>
            </w:r>
          </w:p>
        </w:tc>
        <w:tc>
          <w:tcPr>
            <w:tcW w:w="1597" w:type="dxa"/>
          </w:tcPr>
          <w:p w14:paraId="5C4DC775" w14:textId="6E712568" w:rsidR="002F3D8F" w:rsidRPr="0085285C" w:rsidRDefault="002F3D8F" w:rsidP="002F3D8F">
            <w:pPr>
              <w:spacing w:after="0"/>
              <w:jc w:val="center"/>
              <w:rPr>
                <w:rFonts w:ascii="VIC Light" w:hAnsi="VIC Light"/>
              </w:rPr>
            </w:pPr>
            <w:r w:rsidRPr="008676B0">
              <w:rPr>
                <w:rFonts w:ascii="VIC Light" w:hAnsi="VIC Light"/>
              </w:rPr>
              <w:t>1.3%</w:t>
            </w:r>
          </w:p>
        </w:tc>
      </w:tr>
    </w:tbl>
    <w:p w14:paraId="1096B606" w14:textId="77777777" w:rsidR="003D7D4A" w:rsidRPr="003D7D4A" w:rsidRDefault="003D7D4A" w:rsidP="003D7D4A"/>
    <w:p w14:paraId="40B6E9AE" w14:textId="77777777" w:rsidR="00781AFF" w:rsidRDefault="00781AFF">
      <w:pPr>
        <w:spacing w:after="160" w:line="259" w:lineRule="auto"/>
        <w:rPr>
          <w:rFonts w:ascii="VIC Light" w:hAnsi="VIC Light"/>
          <w:color w:val="AF272F" w:themeColor="background1"/>
          <w:sz w:val="32"/>
          <w:szCs w:val="28"/>
        </w:rPr>
      </w:pPr>
      <w:r>
        <w:rPr>
          <w:rFonts w:ascii="VIC Light" w:hAnsi="VIC Light"/>
        </w:rPr>
        <w:br w:type="page"/>
      </w:r>
    </w:p>
    <w:p w14:paraId="63A06322" w14:textId="1A1406B2" w:rsidR="00CC2D5F" w:rsidRPr="009B29EC" w:rsidRDefault="00882B10" w:rsidP="00CC2D5F">
      <w:pPr>
        <w:pStyle w:val="Heading1"/>
        <w:rPr>
          <w:rFonts w:ascii="VIC Light" w:hAnsi="VIC Light"/>
        </w:rPr>
      </w:pPr>
      <w:bookmarkStart w:id="889" w:name="_Toc43126943"/>
      <w:r w:rsidRPr="009B29EC">
        <w:rPr>
          <w:rFonts w:ascii="VIC Light" w:hAnsi="VIC Light"/>
        </w:rPr>
        <w:t>0</w:t>
      </w:r>
      <w:r w:rsidR="00684B58">
        <w:rPr>
          <w:rFonts w:ascii="VIC Light" w:hAnsi="VIC Light"/>
        </w:rPr>
        <w:t>4</w:t>
      </w:r>
      <w:r w:rsidRPr="009B29EC">
        <w:rPr>
          <w:rFonts w:ascii="VIC Light" w:hAnsi="VIC Light"/>
        </w:rPr>
        <w:t xml:space="preserve"> Secondary schools</w:t>
      </w:r>
      <w:bookmarkEnd w:id="889"/>
    </w:p>
    <w:p w14:paraId="397EEBAB" w14:textId="729C3805" w:rsidR="00882B10" w:rsidRPr="009B29EC" w:rsidRDefault="007E373B" w:rsidP="00882B10">
      <w:pPr>
        <w:pStyle w:val="Heading2"/>
        <w:rPr>
          <w:rFonts w:ascii="VIC Light" w:hAnsi="VIC Light"/>
        </w:rPr>
      </w:pPr>
      <w:bookmarkStart w:id="890" w:name="_Toc43126944"/>
      <w:r w:rsidRPr="009B29EC">
        <w:rPr>
          <w:rFonts w:ascii="VIC Light" w:hAnsi="VIC Light"/>
        </w:rPr>
        <w:t>Secondary</w:t>
      </w:r>
      <w:r w:rsidR="00882B10" w:rsidRPr="009B29EC">
        <w:rPr>
          <w:rFonts w:ascii="VIC Light" w:hAnsi="VIC Light"/>
        </w:rPr>
        <w:t xml:space="preserve"> teacher</w:t>
      </w:r>
      <w:r w:rsidR="008A3D76">
        <w:rPr>
          <w:rFonts w:ascii="VIC Light" w:hAnsi="VIC Light"/>
        </w:rPr>
        <w:t xml:space="preserve"> total</w:t>
      </w:r>
      <w:r w:rsidR="00882B10" w:rsidRPr="009B29EC">
        <w:rPr>
          <w:rFonts w:ascii="VIC Light" w:hAnsi="VIC Light"/>
        </w:rPr>
        <w:t xml:space="preserve"> supply and demand</w:t>
      </w:r>
      <w:bookmarkEnd w:id="890"/>
    </w:p>
    <w:p w14:paraId="3BDAD3F5" w14:textId="58B0810E" w:rsidR="00DF7A53" w:rsidRPr="00854A16" w:rsidRDefault="00DF7A53" w:rsidP="00DF7A53">
      <w:pPr>
        <w:rPr>
          <w:rFonts w:ascii="VIC Light" w:eastAsia="+mn-ea" w:hAnsi="VIC Light" w:cs="Arial"/>
          <w:i/>
          <w:iCs/>
          <w:color w:val="000000"/>
          <w:kern w:val="24"/>
          <w:szCs w:val="14"/>
        </w:rPr>
      </w:pPr>
      <w:r w:rsidRPr="00854A16">
        <w:rPr>
          <w:rFonts w:ascii="VIC Light" w:hAnsi="VIC Light"/>
        </w:rPr>
        <w:t xml:space="preserve">The following reference table provides an overview of the forecast supply for </w:t>
      </w:r>
      <w:r w:rsidR="00E919CA" w:rsidRPr="00854A16">
        <w:rPr>
          <w:rFonts w:ascii="VIC Light" w:hAnsi="VIC Light"/>
        </w:rPr>
        <w:t>secondary teachers</w:t>
      </w:r>
      <w:r w:rsidRPr="00854A16">
        <w:rPr>
          <w:rFonts w:ascii="VIC Light" w:hAnsi="VIC Light"/>
        </w:rPr>
        <w:t>. Three supply scenarios are modelled and presented, “</w:t>
      </w:r>
      <w:r w:rsidR="009257DB">
        <w:rPr>
          <w:rFonts w:ascii="VIC Light" w:hAnsi="VIC Light"/>
        </w:rPr>
        <w:t>all</w:t>
      </w:r>
      <w:r w:rsidRPr="00854A16">
        <w:rPr>
          <w:rFonts w:ascii="VIC Light" w:hAnsi="VIC Light"/>
        </w:rPr>
        <w:t>”, “</w:t>
      </w:r>
      <w:r w:rsidR="009257DB" w:rsidRPr="00854A16">
        <w:rPr>
          <w:rFonts w:ascii="VIC Light" w:hAnsi="VIC Light"/>
        </w:rPr>
        <w:t>expected</w:t>
      </w:r>
      <w:r w:rsidRPr="00854A16">
        <w:rPr>
          <w:rFonts w:ascii="VIC Light" w:hAnsi="VIC Light"/>
        </w:rPr>
        <w:t>” and “none”.</w:t>
      </w:r>
      <w:r w:rsidRPr="00854A16">
        <w:rPr>
          <w:rFonts w:ascii="VIC Light" w:hAnsi="VIC Light"/>
          <w:lang w:val="en-US"/>
        </w:rPr>
        <w:t xml:space="preserve"> </w:t>
      </w:r>
      <w:r w:rsidR="009257DB">
        <w:rPr>
          <w:rFonts w:ascii="VIC Light" w:hAnsi="VIC Light"/>
          <w:lang w:val="en-US"/>
        </w:rPr>
        <w:t>T</w:t>
      </w:r>
      <w:r w:rsidR="009257DB" w:rsidRPr="00854A16">
        <w:rPr>
          <w:rFonts w:ascii="VIC Light" w:hAnsi="VIC Light"/>
          <w:lang w:val="en-US"/>
        </w:rPr>
        <w:t>he “all” scenario, where all dual qualified teachers are available to secondary</w:t>
      </w:r>
      <w:r w:rsidR="009257DB">
        <w:rPr>
          <w:rFonts w:ascii="VIC Light" w:hAnsi="VIC Light"/>
          <w:lang w:val="en-US"/>
        </w:rPr>
        <w:t>; t</w:t>
      </w:r>
      <w:r w:rsidRPr="00854A16">
        <w:rPr>
          <w:rFonts w:ascii="VIC Light" w:hAnsi="VIC Light"/>
          <w:lang w:val="en-US"/>
        </w:rPr>
        <w:t>he “expected” scenario</w:t>
      </w:r>
      <w:r w:rsidR="00F57F6F" w:rsidRPr="00854A16">
        <w:rPr>
          <w:rFonts w:ascii="VIC Light" w:hAnsi="VIC Light"/>
          <w:lang w:val="en-US"/>
        </w:rPr>
        <w:t>,</w:t>
      </w:r>
      <w:r w:rsidRPr="00854A16">
        <w:rPr>
          <w:rFonts w:ascii="VIC Light" w:hAnsi="VIC Light"/>
          <w:lang w:val="en-US"/>
        </w:rPr>
        <w:t xml:space="preserve"> which uses historically based assumptions to allocate a proportion of dual qualified teachers to secondary</w:t>
      </w:r>
      <w:r w:rsidR="00F57F6F" w:rsidRPr="00854A16">
        <w:rPr>
          <w:rFonts w:ascii="VIC Light" w:hAnsi="VIC Light"/>
          <w:lang w:val="en-US"/>
        </w:rPr>
        <w:t>; and t</w:t>
      </w:r>
      <w:r w:rsidRPr="00854A16">
        <w:rPr>
          <w:rFonts w:ascii="VIC Light" w:hAnsi="VIC Light"/>
          <w:lang w:val="en-US"/>
        </w:rPr>
        <w:t>he “none” scenario</w:t>
      </w:r>
      <w:r w:rsidR="00F57F6F" w:rsidRPr="00854A16">
        <w:rPr>
          <w:rFonts w:ascii="VIC Light" w:hAnsi="VIC Light"/>
          <w:lang w:val="en-US"/>
        </w:rPr>
        <w:t>,</w:t>
      </w:r>
      <w:r w:rsidRPr="00854A16">
        <w:rPr>
          <w:rFonts w:ascii="VIC Light" w:hAnsi="VIC Light"/>
          <w:lang w:val="en-US"/>
        </w:rPr>
        <w:t xml:space="preserve"> where no dual qualified teachers are available to secondary.  </w:t>
      </w:r>
      <w:r w:rsidRPr="00854A16">
        <w:rPr>
          <w:rFonts w:ascii="VIC Light" w:hAnsi="VIC Light"/>
        </w:rPr>
        <w:t>The data used in this reference table was sourced from ‘</w:t>
      </w:r>
      <w:r w:rsidRPr="00854A16">
        <w:rPr>
          <w:rFonts w:ascii="VIC Light" w:eastAsia="+mn-ea" w:hAnsi="VIC Light" w:cs="Arial"/>
          <w:i/>
          <w:iCs/>
          <w:color w:val="000000"/>
          <w:kern w:val="24"/>
          <w:szCs w:val="14"/>
        </w:rPr>
        <w:t xml:space="preserve">Customised ITE provider enrolment </w:t>
      </w:r>
      <w:r w:rsidR="00E018C8">
        <w:rPr>
          <w:rFonts w:ascii="VIC Light" w:eastAsia="+mn-ea" w:hAnsi="VIC Light" w:cs="Arial"/>
          <w:i/>
          <w:iCs/>
          <w:color w:val="000000"/>
          <w:kern w:val="24"/>
          <w:szCs w:val="14"/>
        </w:rPr>
        <w:t>dataset</w:t>
      </w:r>
      <w:r w:rsidRPr="00854A16">
        <w:rPr>
          <w:rFonts w:ascii="VIC Light" w:eastAsia="+mn-ea" w:hAnsi="VIC Light" w:cs="Arial"/>
          <w:i/>
          <w:iCs/>
          <w:color w:val="000000"/>
          <w:kern w:val="24"/>
          <w:szCs w:val="14"/>
        </w:rPr>
        <w:t xml:space="preserve">, ITE providers, </w:t>
      </w:r>
      <w:r w:rsidR="00640BD4">
        <w:rPr>
          <w:rFonts w:ascii="VIC Light" w:eastAsia="+mn-ea" w:hAnsi="VIC Light" w:cs="Arial"/>
          <w:i/>
          <w:iCs/>
          <w:color w:val="000000"/>
          <w:kern w:val="24"/>
          <w:szCs w:val="14"/>
        </w:rPr>
        <w:t>2020</w:t>
      </w:r>
      <w:r w:rsidRPr="00854A16">
        <w:rPr>
          <w:rFonts w:ascii="VIC Light" w:eastAsia="+mn-ea" w:hAnsi="VIC Light" w:cs="Arial"/>
          <w:i/>
          <w:iCs/>
          <w:color w:val="000000"/>
          <w:kern w:val="24"/>
          <w:szCs w:val="14"/>
        </w:rPr>
        <w:t xml:space="preserve"> </w:t>
      </w:r>
      <w:r w:rsidRPr="00854A16">
        <w:rPr>
          <w:rFonts w:ascii="VIC Light" w:eastAsia="+mn-ea" w:hAnsi="VIC Light" w:cs="Arial"/>
          <w:iCs/>
          <w:color w:val="000000"/>
          <w:kern w:val="24"/>
          <w:szCs w:val="14"/>
        </w:rPr>
        <w:t>and</w:t>
      </w:r>
      <w:r w:rsidRPr="00854A16">
        <w:rPr>
          <w:rFonts w:ascii="VIC Light" w:eastAsia="+mn-ea" w:hAnsi="VIC Light" w:cs="Arial"/>
          <w:i/>
          <w:iCs/>
          <w:color w:val="000000"/>
          <w:kern w:val="24"/>
          <w:szCs w:val="14"/>
        </w:rPr>
        <w:t xml:space="preserve"> ‘VIT Annual Reports, VIT, 2007-</w:t>
      </w:r>
      <w:r w:rsidR="00640BD4">
        <w:rPr>
          <w:rFonts w:ascii="VIC Light" w:eastAsia="+mn-ea" w:hAnsi="VIC Light" w:cs="Arial"/>
          <w:i/>
          <w:iCs/>
          <w:color w:val="000000"/>
          <w:kern w:val="24"/>
          <w:szCs w:val="14"/>
        </w:rPr>
        <w:t>2020</w:t>
      </w:r>
      <w:r w:rsidRPr="00854A16">
        <w:rPr>
          <w:rFonts w:ascii="VIC Light" w:eastAsia="+mn-ea" w:hAnsi="VIC Light" w:cs="Arial"/>
          <w:i/>
          <w:iCs/>
          <w:color w:val="000000"/>
          <w:kern w:val="24"/>
          <w:szCs w:val="14"/>
        </w:rPr>
        <w:t>.</w:t>
      </w:r>
    </w:p>
    <w:p w14:paraId="550233B9" w14:textId="123711B5" w:rsidR="00DF7A53" w:rsidRPr="00854A16" w:rsidRDefault="00DF7A53" w:rsidP="00DF7A53">
      <w:pPr>
        <w:pStyle w:val="Heading3"/>
        <w:rPr>
          <w:rFonts w:ascii="VIC Light" w:hAnsi="VIC Light"/>
        </w:rPr>
      </w:pPr>
      <w:bookmarkStart w:id="891" w:name="_Toc43126945"/>
      <w:r w:rsidRPr="00854A16">
        <w:rPr>
          <w:rFonts w:ascii="VIC Light" w:hAnsi="VIC Light"/>
        </w:rPr>
        <w:t xml:space="preserve">Table </w:t>
      </w:r>
      <w:r w:rsidR="00980509">
        <w:rPr>
          <w:rFonts w:ascii="VIC Light" w:hAnsi="VIC Light"/>
        </w:rPr>
        <w:t>52</w:t>
      </w:r>
      <w:r w:rsidRPr="00854A16">
        <w:rPr>
          <w:rFonts w:ascii="VIC Light" w:hAnsi="VIC Light"/>
        </w:rPr>
        <w:t>.1: Forecast supply of secondary teachers (</w:t>
      </w:r>
      <w:r w:rsidR="00A043F3">
        <w:rPr>
          <w:rFonts w:ascii="VIC Light" w:hAnsi="VIC Light"/>
        </w:rPr>
        <w:t>2021</w:t>
      </w:r>
      <w:r w:rsidRPr="00854A16">
        <w:rPr>
          <w:rFonts w:ascii="VIC Light" w:hAnsi="VIC Light"/>
        </w:rPr>
        <w:t xml:space="preserve"> – </w:t>
      </w:r>
      <w:r w:rsidR="00A043F3">
        <w:rPr>
          <w:rFonts w:ascii="VIC Light" w:hAnsi="VIC Light"/>
        </w:rPr>
        <w:t>2026</w:t>
      </w:r>
      <w:r w:rsidRPr="00854A16">
        <w:rPr>
          <w:rFonts w:ascii="VIC Light" w:hAnsi="VIC Light"/>
        </w:rPr>
        <w:t>)</w:t>
      </w:r>
      <w:bookmarkEnd w:id="891"/>
    </w:p>
    <w:tbl>
      <w:tblPr>
        <w:tblStyle w:val="TableGrid"/>
        <w:tblW w:w="9987" w:type="dxa"/>
        <w:tblLook w:val="04A0" w:firstRow="1" w:lastRow="0" w:firstColumn="1" w:lastColumn="0" w:noHBand="0" w:noVBand="1"/>
        <w:tblCaption w:val="Table 38.1"/>
        <w:tblDescription w:val="Forecast additional supply of available early childhood teachers, by supply source"/>
      </w:tblPr>
      <w:tblGrid>
        <w:gridCol w:w="1479"/>
        <w:gridCol w:w="2836"/>
        <w:gridCol w:w="2836"/>
        <w:gridCol w:w="2836"/>
      </w:tblGrid>
      <w:tr w:rsidR="009257DB" w:rsidRPr="00854A16" w14:paraId="7043E81E" w14:textId="77777777" w:rsidTr="009257DB">
        <w:trPr>
          <w:trHeight w:val="278"/>
          <w:tblHeader/>
        </w:trPr>
        <w:tc>
          <w:tcPr>
            <w:tcW w:w="1479" w:type="dxa"/>
            <w:vAlign w:val="center"/>
          </w:tcPr>
          <w:p w14:paraId="50871241" w14:textId="77777777" w:rsidR="009257DB" w:rsidRPr="00854A16" w:rsidRDefault="009257DB" w:rsidP="009257DB">
            <w:pPr>
              <w:jc w:val="center"/>
              <w:rPr>
                <w:rFonts w:ascii="VIC Light" w:hAnsi="VIC Light"/>
                <w:b/>
              </w:rPr>
            </w:pPr>
            <w:r w:rsidRPr="00854A16">
              <w:rPr>
                <w:rFonts w:ascii="VIC Light" w:hAnsi="VIC Light"/>
                <w:b/>
              </w:rPr>
              <w:t>Year</w:t>
            </w:r>
          </w:p>
        </w:tc>
        <w:tc>
          <w:tcPr>
            <w:tcW w:w="2836" w:type="dxa"/>
          </w:tcPr>
          <w:p w14:paraId="7B73051C" w14:textId="2BDD49E1" w:rsidR="009257DB" w:rsidRPr="00854A16" w:rsidRDefault="009257DB" w:rsidP="009257DB">
            <w:pPr>
              <w:jc w:val="center"/>
              <w:rPr>
                <w:rFonts w:ascii="VIC Light" w:hAnsi="VIC Light"/>
                <w:b/>
              </w:rPr>
            </w:pPr>
            <w:r w:rsidRPr="00854A16">
              <w:rPr>
                <w:rFonts w:ascii="VIC Light" w:hAnsi="VIC Light"/>
                <w:b/>
              </w:rPr>
              <w:t>All</w:t>
            </w:r>
          </w:p>
        </w:tc>
        <w:tc>
          <w:tcPr>
            <w:tcW w:w="2836" w:type="dxa"/>
          </w:tcPr>
          <w:p w14:paraId="68D41D7B" w14:textId="776F1484" w:rsidR="009257DB" w:rsidRPr="00854A16" w:rsidRDefault="009257DB" w:rsidP="009257DB">
            <w:pPr>
              <w:jc w:val="center"/>
              <w:rPr>
                <w:rFonts w:ascii="VIC Light" w:hAnsi="VIC Light"/>
                <w:b/>
              </w:rPr>
            </w:pPr>
            <w:r w:rsidRPr="00854A16">
              <w:rPr>
                <w:rFonts w:ascii="VIC Light" w:hAnsi="VIC Light"/>
                <w:b/>
              </w:rPr>
              <w:t>Expected</w:t>
            </w:r>
          </w:p>
        </w:tc>
        <w:tc>
          <w:tcPr>
            <w:tcW w:w="2836" w:type="dxa"/>
          </w:tcPr>
          <w:p w14:paraId="260D88C0" w14:textId="77777777" w:rsidR="009257DB" w:rsidRPr="00854A16" w:rsidRDefault="009257DB" w:rsidP="009257DB">
            <w:pPr>
              <w:jc w:val="center"/>
              <w:rPr>
                <w:rFonts w:ascii="VIC Light" w:hAnsi="VIC Light"/>
                <w:b/>
              </w:rPr>
            </w:pPr>
            <w:r w:rsidRPr="00854A16">
              <w:rPr>
                <w:rFonts w:ascii="VIC Light" w:hAnsi="VIC Light"/>
                <w:b/>
              </w:rPr>
              <w:t>None</w:t>
            </w:r>
          </w:p>
        </w:tc>
      </w:tr>
      <w:tr w:rsidR="00640BD4" w:rsidRPr="00854A16" w14:paraId="6EA52563" w14:textId="77777777" w:rsidTr="00C131B7">
        <w:trPr>
          <w:trHeight w:val="230"/>
        </w:trPr>
        <w:tc>
          <w:tcPr>
            <w:tcW w:w="1479" w:type="dxa"/>
            <w:vAlign w:val="center"/>
          </w:tcPr>
          <w:p w14:paraId="782CB3D7" w14:textId="6544FCC8" w:rsidR="00640BD4" w:rsidRPr="00854A16" w:rsidRDefault="00640BD4" w:rsidP="00640BD4">
            <w:pPr>
              <w:spacing w:after="0"/>
              <w:jc w:val="center"/>
              <w:rPr>
                <w:rFonts w:ascii="VIC Light" w:hAnsi="VIC Light"/>
              </w:rPr>
            </w:pPr>
            <w:r>
              <w:rPr>
                <w:rFonts w:ascii="VIC Light" w:hAnsi="VIC Light"/>
                <w:color w:val="000000"/>
                <w:szCs w:val="18"/>
              </w:rPr>
              <w:t>2019</w:t>
            </w:r>
          </w:p>
        </w:tc>
        <w:tc>
          <w:tcPr>
            <w:tcW w:w="2836" w:type="dxa"/>
            <w:vAlign w:val="center"/>
          </w:tcPr>
          <w:p w14:paraId="0F229E82" w14:textId="4E824C98" w:rsidR="00640BD4" w:rsidRPr="00CB670F" w:rsidRDefault="00640BD4" w:rsidP="00640BD4">
            <w:pPr>
              <w:spacing w:after="0"/>
              <w:jc w:val="center"/>
              <w:rPr>
                <w:rFonts w:ascii="VIC Light" w:hAnsi="VIC Light"/>
              </w:rPr>
            </w:pPr>
            <w:r>
              <w:rPr>
                <w:rFonts w:ascii="VIC Light" w:hAnsi="VIC Light"/>
                <w:color w:val="000000"/>
                <w:szCs w:val="18"/>
              </w:rPr>
              <w:t>63,283</w:t>
            </w:r>
          </w:p>
        </w:tc>
        <w:tc>
          <w:tcPr>
            <w:tcW w:w="2836" w:type="dxa"/>
            <w:vAlign w:val="center"/>
          </w:tcPr>
          <w:p w14:paraId="65FC4380" w14:textId="4DE55C60" w:rsidR="00640BD4" w:rsidRPr="00CB670F" w:rsidRDefault="00640BD4" w:rsidP="00640BD4">
            <w:pPr>
              <w:spacing w:after="0"/>
              <w:jc w:val="center"/>
              <w:rPr>
                <w:rFonts w:ascii="VIC Light" w:hAnsi="VIC Light"/>
              </w:rPr>
            </w:pPr>
            <w:r>
              <w:rPr>
                <w:rFonts w:ascii="VIC Light" w:hAnsi="VIC Light"/>
                <w:color w:val="000000"/>
                <w:szCs w:val="18"/>
              </w:rPr>
              <w:t>59,167</w:t>
            </w:r>
          </w:p>
        </w:tc>
        <w:tc>
          <w:tcPr>
            <w:tcW w:w="2836" w:type="dxa"/>
            <w:vAlign w:val="center"/>
          </w:tcPr>
          <w:p w14:paraId="09FA9EA7" w14:textId="22943388" w:rsidR="00640BD4" w:rsidRPr="00CB670F" w:rsidRDefault="00640BD4" w:rsidP="00640BD4">
            <w:pPr>
              <w:spacing w:after="0"/>
              <w:jc w:val="center"/>
              <w:rPr>
                <w:rFonts w:ascii="VIC Light" w:hAnsi="VIC Light"/>
              </w:rPr>
            </w:pPr>
            <w:r>
              <w:rPr>
                <w:rFonts w:ascii="VIC Light" w:hAnsi="VIC Light"/>
                <w:color w:val="000000"/>
                <w:szCs w:val="18"/>
              </w:rPr>
              <w:t>55,051</w:t>
            </w:r>
          </w:p>
        </w:tc>
      </w:tr>
      <w:tr w:rsidR="00640BD4" w:rsidRPr="00854A16" w14:paraId="19F7EE74" w14:textId="77777777" w:rsidTr="00C131B7">
        <w:trPr>
          <w:trHeight w:val="230"/>
        </w:trPr>
        <w:tc>
          <w:tcPr>
            <w:tcW w:w="1479" w:type="dxa"/>
            <w:vAlign w:val="center"/>
          </w:tcPr>
          <w:p w14:paraId="5098340F" w14:textId="7F305C1C" w:rsidR="00640BD4" w:rsidRPr="00854A16" w:rsidRDefault="00640BD4" w:rsidP="00640BD4">
            <w:pPr>
              <w:spacing w:after="0"/>
              <w:jc w:val="center"/>
              <w:rPr>
                <w:rFonts w:ascii="VIC Light" w:hAnsi="VIC Light"/>
              </w:rPr>
            </w:pPr>
            <w:r>
              <w:rPr>
                <w:rFonts w:ascii="VIC Light" w:hAnsi="VIC Light"/>
                <w:color w:val="000000"/>
                <w:szCs w:val="18"/>
              </w:rPr>
              <w:t>2020</w:t>
            </w:r>
          </w:p>
        </w:tc>
        <w:tc>
          <w:tcPr>
            <w:tcW w:w="2836" w:type="dxa"/>
            <w:vAlign w:val="center"/>
          </w:tcPr>
          <w:p w14:paraId="0EA8F8C4" w14:textId="33CFCD6E" w:rsidR="00640BD4" w:rsidRPr="00CB670F" w:rsidRDefault="00640BD4" w:rsidP="00640BD4">
            <w:pPr>
              <w:spacing w:after="0"/>
              <w:jc w:val="center"/>
              <w:rPr>
                <w:rFonts w:ascii="VIC Light" w:hAnsi="VIC Light"/>
              </w:rPr>
            </w:pPr>
            <w:r>
              <w:rPr>
                <w:rFonts w:ascii="VIC Light" w:hAnsi="VIC Light"/>
                <w:color w:val="000000"/>
                <w:szCs w:val="18"/>
              </w:rPr>
              <w:t>65,118</w:t>
            </w:r>
          </w:p>
        </w:tc>
        <w:tc>
          <w:tcPr>
            <w:tcW w:w="2836" w:type="dxa"/>
            <w:vAlign w:val="center"/>
          </w:tcPr>
          <w:p w14:paraId="7A120F45" w14:textId="5C2E91EB" w:rsidR="00640BD4" w:rsidRPr="00CB670F" w:rsidRDefault="00640BD4" w:rsidP="00640BD4">
            <w:pPr>
              <w:spacing w:after="0"/>
              <w:jc w:val="center"/>
              <w:rPr>
                <w:rFonts w:ascii="VIC Light" w:hAnsi="VIC Light"/>
              </w:rPr>
            </w:pPr>
            <w:r>
              <w:rPr>
                <w:rFonts w:ascii="VIC Light" w:hAnsi="VIC Light"/>
                <w:color w:val="000000"/>
                <w:szCs w:val="18"/>
              </w:rPr>
              <w:t>60,804</w:t>
            </w:r>
          </w:p>
        </w:tc>
        <w:tc>
          <w:tcPr>
            <w:tcW w:w="2836" w:type="dxa"/>
            <w:vAlign w:val="center"/>
          </w:tcPr>
          <w:p w14:paraId="442D53E2" w14:textId="0FAAE3E9" w:rsidR="00640BD4" w:rsidRPr="00CB670F" w:rsidRDefault="00640BD4" w:rsidP="00640BD4">
            <w:pPr>
              <w:spacing w:after="0"/>
              <w:jc w:val="center"/>
              <w:rPr>
                <w:rFonts w:ascii="VIC Light" w:hAnsi="VIC Light"/>
              </w:rPr>
            </w:pPr>
            <w:r>
              <w:rPr>
                <w:rFonts w:ascii="VIC Light" w:hAnsi="VIC Light"/>
                <w:color w:val="000000"/>
                <w:szCs w:val="18"/>
              </w:rPr>
              <w:t>56,489</w:t>
            </w:r>
          </w:p>
        </w:tc>
      </w:tr>
      <w:tr w:rsidR="00640BD4" w:rsidRPr="00854A16" w14:paraId="330F4F9F" w14:textId="77777777" w:rsidTr="00C131B7">
        <w:trPr>
          <w:trHeight w:val="230"/>
        </w:trPr>
        <w:tc>
          <w:tcPr>
            <w:tcW w:w="1479" w:type="dxa"/>
            <w:vAlign w:val="center"/>
          </w:tcPr>
          <w:p w14:paraId="57839A73" w14:textId="63A8BFFF" w:rsidR="00640BD4" w:rsidRPr="00854A16" w:rsidRDefault="00640BD4" w:rsidP="00640BD4">
            <w:pPr>
              <w:spacing w:after="0"/>
              <w:jc w:val="center"/>
              <w:rPr>
                <w:rFonts w:ascii="VIC Light" w:hAnsi="VIC Light"/>
              </w:rPr>
            </w:pPr>
            <w:r>
              <w:rPr>
                <w:rFonts w:ascii="VIC Light" w:hAnsi="VIC Light"/>
                <w:color w:val="000000"/>
                <w:szCs w:val="18"/>
              </w:rPr>
              <w:t>2021</w:t>
            </w:r>
          </w:p>
        </w:tc>
        <w:tc>
          <w:tcPr>
            <w:tcW w:w="2836" w:type="dxa"/>
            <w:vAlign w:val="center"/>
          </w:tcPr>
          <w:p w14:paraId="022043EA" w14:textId="6BEF3304" w:rsidR="00640BD4" w:rsidRPr="00CB670F" w:rsidRDefault="00640BD4" w:rsidP="00640BD4">
            <w:pPr>
              <w:spacing w:after="0"/>
              <w:jc w:val="center"/>
              <w:rPr>
                <w:rFonts w:ascii="VIC Light" w:hAnsi="VIC Light"/>
              </w:rPr>
            </w:pPr>
            <w:r>
              <w:rPr>
                <w:rFonts w:ascii="VIC Light" w:hAnsi="VIC Light"/>
                <w:color w:val="000000"/>
                <w:szCs w:val="18"/>
              </w:rPr>
              <w:t>65,977</w:t>
            </w:r>
          </w:p>
        </w:tc>
        <w:tc>
          <w:tcPr>
            <w:tcW w:w="2836" w:type="dxa"/>
            <w:vAlign w:val="center"/>
          </w:tcPr>
          <w:p w14:paraId="6EC92476" w14:textId="55CA3B3B" w:rsidR="00640BD4" w:rsidRPr="00CB670F" w:rsidRDefault="00640BD4" w:rsidP="00640BD4">
            <w:pPr>
              <w:spacing w:after="0"/>
              <w:jc w:val="center"/>
              <w:rPr>
                <w:rFonts w:ascii="VIC Light" w:hAnsi="VIC Light"/>
              </w:rPr>
            </w:pPr>
            <w:r>
              <w:rPr>
                <w:rFonts w:ascii="VIC Light" w:hAnsi="VIC Light"/>
                <w:color w:val="000000"/>
                <w:szCs w:val="18"/>
              </w:rPr>
              <w:t>61,404</w:t>
            </w:r>
          </w:p>
        </w:tc>
        <w:tc>
          <w:tcPr>
            <w:tcW w:w="2836" w:type="dxa"/>
            <w:vAlign w:val="center"/>
          </w:tcPr>
          <w:p w14:paraId="59126DE8" w14:textId="57739C2A" w:rsidR="00640BD4" w:rsidRPr="00CB670F" w:rsidRDefault="00640BD4" w:rsidP="00640BD4">
            <w:pPr>
              <w:spacing w:after="0"/>
              <w:jc w:val="center"/>
              <w:rPr>
                <w:rFonts w:ascii="VIC Light" w:hAnsi="VIC Light"/>
              </w:rPr>
            </w:pPr>
            <w:r>
              <w:rPr>
                <w:rFonts w:ascii="VIC Light" w:hAnsi="VIC Light"/>
                <w:color w:val="000000"/>
                <w:szCs w:val="18"/>
              </w:rPr>
              <w:t>56,831</w:t>
            </w:r>
          </w:p>
        </w:tc>
      </w:tr>
      <w:tr w:rsidR="00640BD4" w:rsidRPr="00854A16" w14:paraId="1F9E371D" w14:textId="77777777" w:rsidTr="00C131B7">
        <w:trPr>
          <w:trHeight w:val="230"/>
        </w:trPr>
        <w:tc>
          <w:tcPr>
            <w:tcW w:w="1479" w:type="dxa"/>
            <w:vAlign w:val="center"/>
          </w:tcPr>
          <w:p w14:paraId="6D6E67A4" w14:textId="2F85E87D" w:rsidR="00640BD4" w:rsidRPr="00854A16" w:rsidRDefault="00640BD4" w:rsidP="00640BD4">
            <w:pPr>
              <w:spacing w:after="0"/>
              <w:jc w:val="center"/>
              <w:rPr>
                <w:rFonts w:ascii="VIC Light" w:hAnsi="VIC Light"/>
              </w:rPr>
            </w:pPr>
            <w:r>
              <w:rPr>
                <w:rFonts w:ascii="VIC Light" w:hAnsi="VIC Light"/>
                <w:color w:val="000000"/>
                <w:szCs w:val="18"/>
              </w:rPr>
              <w:t>2022</w:t>
            </w:r>
          </w:p>
        </w:tc>
        <w:tc>
          <w:tcPr>
            <w:tcW w:w="2836" w:type="dxa"/>
            <w:vAlign w:val="center"/>
          </w:tcPr>
          <w:p w14:paraId="099735AB" w14:textId="698BD842" w:rsidR="00640BD4" w:rsidRPr="00CB670F" w:rsidRDefault="00640BD4" w:rsidP="00640BD4">
            <w:pPr>
              <w:spacing w:after="0"/>
              <w:jc w:val="center"/>
              <w:rPr>
                <w:rFonts w:ascii="VIC Light" w:hAnsi="VIC Light"/>
              </w:rPr>
            </w:pPr>
            <w:r>
              <w:rPr>
                <w:rFonts w:ascii="VIC Light" w:hAnsi="VIC Light"/>
                <w:color w:val="000000"/>
                <w:szCs w:val="18"/>
              </w:rPr>
              <w:t>66,988</w:t>
            </w:r>
          </w:p>
        </w:tc>
        <w:tc>
          <w:tcPr>
            <w:tcW w:w="2836" w:type="dxa"/>
            <w:vAlign w:val="center"/>
          </w:tcPr>
          <w:p w14:paraId="3F8AF976" w14:textId="193433EB" w:rsidR="00640BD4" w:rsidRPr="00CB670F" w:rsidRDefault="00640BD4" w:rsidP="00640BD4">
            <w:pPr>
              <w:spacing w:after="0"/>
              <w:jc w:val="center"/>
              <w:rPr>
                <w:rFonts w:ascii="VIC Light" w:hAnsi="VIC Light"/>
              </w:rPr>
            </w:pPr>
            <w:r>
              <w:rPr>
                <w:rFonts w:ascii="VIC Light" w:hAnsi="VIC Light"/>
                <w:color w:val="000000"/>
                <w:szCs w:val="18"/>
              </w:rPr>
              <w:t>62,200</w:t>
            </w:r>
          </w:p>
        </w:tc>
        <w:tc>
          <w:tcPr>
            <w:tcW w:w="2836" w:type="dxa"/>
            <w:vAlign w:val="center"/>
          </w:tcPr>
          <w:p w14:paraId="41C0E1AB" w14:textId="79B4FAD6" w:rsidR="00640BD4" w:rsidRPr="00CB670F" w:rsidRDefault="00640BD4" w:rsidP="00640BD4">
            <w:pPr>
              <w:spacing w:after="0"/>
              <w:jc w:val="center"/>
              <w:rPr>
                <w:rFonts w:ascii="VIC Light" w:hAnsi="VIC Light"/>
              </w:rPr>
            </w:pPr>
            <w:r>
              <w:rPr>
                <w:rFonts w:ascii="VIC Light" w:hAnsi="VIC Light"/>
                <w:color w:val="000000"/>
                <w:szCs w:val="18"/>
              </w:rPr>
              <w:t>57,411</w:t>
            </w:r>
          </w:p>
        </w:tc>
      </w:tr>
      <w:tr w:rsidR="00640BD4" w:rsidRPr="00854A16" w14:paraId="35320490" w14:textId="77777777" w:rsidTr="00C131B7">
        <w:trPr>
          <w:trHeight w:val="230"/>
        </w:trPr>
        <w:tc>
          <w:tcPr>
            <w:tcW w:w="1479" w:type="dxa"/>
            <w:vAlign w:val="center"/>
          </w:tcPr>
          <w:p w14:paraId="13B50CC9" w14:textId="5B8D1180" w:rsidR="00640BD4" w:rsidRPr="00854A16" w:rsidRDefault="00640BD4" w:rsidP="00640BD4">
            <w:pPr>
              <w:spacing w:after="0"/>
              <w:jc w:val="center"/>
              <w:rPr>
                <w:rFonts w:ascii="VIC Light" w:hAnsi="VIC Light"/>
              </w:rPr>
            </w:pPr>
            <w:r>
              <w:rPr>
                <w:rFonts w:ascii="VIC Light" w:hAnsi="VIC Light"/>
                <w:color w:val="000000"/>
                <w:szCs w:val="18"/>
              </w:rPr>
              <w:t>2023</w:t>
            </w:r>
          </w:p>
        </w:tc>
        <w:tc>
          <w:tcPr>
            <w:tcW w:w="2836" w:type="dxa"/>
            <w:vAlign w:val="center"/>
          </w:tcPr>
          <w:p w14:paraId="5DEDBB3C" w14:textId="6FB19FF4" w:rsidR="00640BD4" w:rsidRPr="00CB670F" w:rsidRDefault="00640BD4" w:rsidP="00640BD4">
            <w:pPr>
              <w:spacing w:after="0"/>
              <w:jc w:val="center"/>
              <w:rPr>
                <w:rFonts w:ascii="VIC Light" w:hAnsi="VIC Light"/>
              </w:rPr>
            </w:pPr>
            <w:r>
              <w:rPr>
                <w:rFonts w:ascii="VIC Light" w:hAnsi="VIC Light"/>
                <w:color w:val="000000"/>
                <w:szCs w:val="18"/>
              </w:rPr>
              <w:t>68,140</w:t>
            </w:r>
          </w:p>
        </w:tc>
        <w:tc>
          <w:tcPr>
            <w:tcW w:w="2836" w:type="dxa"/>
            <w:vAlign w:val="center"/>
          </w:tcPr>
          <w:p w14:paraId="23B825CE" w14:textId="4A50DAB4" w:rsidR="00640BD4" w:rsidRPr="00CB670F" w:rsidRDefault="00640BD4" w:rsidP="00640BD4">
            <w:pPr>
              <w:spacing w:after="0"/>
              <w:jc w:val="center"/>
              <w:rPr>
                <w:rFonts w:ascii="VIC Light" w:hAnsi="VIC Light"/>
              </w:rPr>
            </w:pPr>
            <w:r>
              <w:rPr>
                <w:rFonts w:ascii="VIC Light" w:hAnsi="VIC Light"/>
                <w:color w:val="000000"/>
                <w:szCs w:val="18"/>
              </w:rPr>
              <w:t>63,170</w:t>
            </w:r>
          </w:p>
        </w:tc>
        <w:tc>
          <w:tcPr>
            <w:tcW w:w="2836" w:type="dxa"/>
            <w:vAlign w:val="center"/>
          </w:tcPr>
          <w:p w14:paraId="0F9DD646" w14:textId="15577710" w:rsidR="00640BD4" w:rsidRPr="00CB670F" w:rsidRDefault="00640BD4" w:rsidP="00640BD4">
            <w:pPr>
              <w:spacing w:after="0"/>
              <w:jc w:val="center"/>
              <w:rPr>
                <w:rFonts w:ascii="VIC Light" w:hAnsi="VIC Light"/>
              </w:rPr>
            </w:pPr>
            <w:r>
              <w:rPr>
                <w:rFonts w:ascii="VIC Light" w:hAnsi="VIC Light"/>
                <w:color w:val="000000"/>
                <w:szCs w:val="18"/>
              </w:rPr>
              <w:t>58,201</w:t>
            </w:r>
          </w:p>
        </w:tc>
      </w:tr>
      <w:tr w:rsidR="00640BD4" w:rsidRPr="00854A16" w14:paraId="4D2A09BF" w14:textId="77777777" w:rsidTr="00C131B7">
        <w:trPr>
          <w:trHeight w:val="216"/>
        </w:trPr>
        <w:tc>
          <w:tcPr>
            <w:tcW w:w="1479" w:type="dxa"/>
            <w:vAlign w:val="center"/>
          </w:tcPr>
          <w:p w14:paraId="5AE5C694" w14:textId="4A1C54B4" w:rsidR="00640BD4" w:rsidRPr="00854A16" w:rsidRDefault="00640BD4" w:rsidP="00640BD4">
            <w:pPr>
              <w:spacing w:after="0"/>
              <w:jc w:val="center"/>
              <w:rPr>
                <w:rFonts w:ascii="VIC Light" w:hAnsi="VIC Light"/>
              </w:rPr>
            </w:pPr>
            <w:r>
              <w:rPr>
                <w:rFonts w:ascii="VIC Light" w:hAnsi="VIC Light"/>
                <w:color w:val="000000"/>
                <w:szCs w:val="18"/>
              </w:rPr>
              <w:t>2024</w:t>
            </w:r>
          </w:p>
        </w:tc>
        <w:tc>
          <w:tcPr>
            <w:tcW w:w="2836" w:type="dxa"/>
            <w:vAlign w:val="center"/>
          </w:tcPr>
          <w:p w14:paraId="79981728" w14:textId="26B9F446" w:rsidR="00640BD4" w:rsidRPr="00CB670F" w:rsidRDefault="00640BD4" w:rsidP="00640BD4">
            <w:pPr>
              <w:spacing w:after="0"/>
              <w:jc w:val="center"/>
              <w:rPr>
                <w:rFonts w:ascii="VIC Light" w:hAnsi="VIC Light"/>
              </w:rPr>
            </w:pPr>
            <w:r>
              <w:rPr>
                <w:rFonts w:ascii="VIC Light" w:hAnsi="VIC Light"/>
                <w:color w:val="000000"/>
                <w:szCs w:val="18"/>
              </w:rPr>
              <w:t>69,425</w:t>
            </w:r>
          </w:p>
        </w:tc>
        <w:tc>
          <w:tcPr>
            <w:tcW w:w="2836" w:type="dxa"/>
            <w:vAlign w:val="center"/>
          </w:tcPr>
          <w:p w14:paraId="3BFFF36F" w14:textId="2344DE69" w:rsidR="00640BD4" w:rsidRPr="00CB670F" w:rsidRDefault="00640BD4" w:rsidP="00640BD4">
            <w:pPr>
              <w:spacing w:after="0"/>
              <w:jc w:val="center"/>
              <w:rPr>
                <w:rFonts w:ascii="VIC Light" w:hAnsi="VIC Light"/>
              </w:rPr>
            </w:pPr>
            <w:r>
              <w:rPr>
                <w:rFonts w:ascii="VIC Light" w:hAnsi="VIC Light"/>
                <w:color w:val="000000"/>
                <w:szCs w:val="18"/>
              </w:rPr>
              <w:t>64,321</w:t>
            </w:r>
          </w:p>
        </w:tc>
        <w:tc>
          <w:tcPr>
            <w:tcW w:w="2836" w:type="dxa"/>
            <w:vAlign w:val="center"/>
          </w:tcPr>
          <w:p w14:paraId="31CAD3BF" w14:textId="58895F52" w:rsidR="00640BD4" w:rsidRPr="00CB670F" w:rsidRDefault="00640BD4" w:rsidP="00640BD4">
            <w:pPr>
              <w:spacing w:after="0"/>
              <w:jc w:val="center"/>
              <w:rPr>
                <w:rFonts w:ascii="VIC Light" w:hAnsi="VIC Light"/>
              </w:rPr>
            </w:pPr>
            <w:r>
              <w:rPr>
                <w:rFonts w:ascii="VIC Light" w:hAnsi="VIC Light"/>
                <w:color w:val="000000"/>
                <w:szCs w:val="18"/>
              </w:rPr>
              <w:t>59,218</w:t>
            </w:r>
          </w:p>
        </w:tc>
      </w:tr>
      <w:tr w:rsidR="00640BD4" w:rsidRPr="00854A16" w14:paraId="3A2B0546" w14:textId="77777777" w:rsidTr="005D34C3">
        <w:trPr>
          <w:trHeight w:val="216"/>
        </w:trPr>
        <w:tc>
          <w:tcPr>
            <w:tcW w:w="1479" w:type="dxa"/>
            <w:vAlign w:val="center"/>
          </w:tcPr>
          <w:p w14:paraId="7C99C937" w14:textId="7EED1ADB" w:rsidR="00640BD4" w:rsidRPr="00854A16" w:rsidRDefault="00640BD4" w:rsidP="00640BD4">
            <w:pPr>
              <w:spacing w:after="0"/>
              <w:jc w:val="center"/>
              <w:rPr>
                <w:rFonts w:ascii="VIC Light" w:hAnsi="VIC Light"/>
              </w:rPr>
            </w:pPr>
            <w:r>
              <w:rPr>
                <w:rFonts w:ascii="VIC Light" w:hAnsi="VIC Light"/>
                <w:color w:val="000000"/>
                <w:szCs w:val="18"/>
              </w:rPr>
              <w:t>2025</w:t>
            </w:r>
          </w:p>
        </w:tc>
        <w:tc>
          <w:tcPr>
            <w:tcW w:w="2836" w:type="dxa"/>
            <w:vAlign w:val="center"/>
          </w:tcPr>
          <w:p w14:paraId="32C93DDD" w14:textId="5FCC1D35" w:rsidR="00640BD4" w:rsidRPr="00CB670F" w:rsidRDefault="00640BD4" w:rsidP="00640BD4">
            <w:pPr>
              <w:spacing w:after="0"/>
              <w:jc w:val="center"/>
              <w:rPr>
                <w:rFonts w:ascii="VIC Light" w:hAnsi="VIC Light"/>
              </w:rPr>
            </w:pPr>
            <w:r>
              <w:rPr>
                <w:rFonts w:ascii="VIC Light" w:hAnsi="VIC Light"/>
                <w:color w:val="000000"/>
                <w:szCs w:val="18"/>
              </w:rPr>
              <w:t>70,697</w:t>
            </w:r>
          </w:p>
        </w:tc>
        <w:tc>
          <w:tcPr>
            <w:tcW w:w="2836" w:type="dxa"/>
            <w:vAlign w:val="center"/>
          </w:tcPr>
          <w:p w14:paraId="6D571CED" w14:textId="14C1FF01" w:rsidR="00640BD4" w:rsidRPr="00CB670F" w:rsidRDefault="00640BD4" w:rsidP="00640BD4">
            <w:pPr>
              <w:spacing w:after="0"/>
              <w:jc w:val="center"/>
              <w:rPr>
                <w:rFonts w:ascii="VIC Light" w:hAnsi="VIC Light"/>
              </w:rPr>
            </w:pPr>
            <w:r>
              <w:rPr>
                <w:rFonts w:ascii="VIC Light" w:hAnsi="VIC Light"/>
                <w:color w:val="000000"/>
                <w:szCs w:val="18"/>
              </w:rPr>
              <w:t>65,430</w:t>
            </w:r>
          </w:p>
        </w:tc>
        <w:tc>
          <w:tcPr>
            <w:tcW w:w="2836" w:type="dxa"/>
            <w:vAlign w:val="center"/>
          </w:tcPr>
          <w:p w14:paraId="41FDA18A" w14:textId="1ECFE833" w:rsidR="00640BD4" w:rsidRPr="00CB670F" w:rsidRDefault="00640BD4" w:rsidP="00640BD4">
            <w:pPr>
              <w:spacing w:after="0"/>
              <w:jc w:val="center"/>
              <w:rPr>
                <w:rFonts w:ascii="VIC Light" w:hAnsi="VIC Light"/>
              </w:rPr>
            </w:pPr>
            <w:r>
              <w:rPr>
                <w:rFonts w:ascii="VIC Light" w:hAnsi="VIC Light"/>
                <w:color w:val="000000"/>
                <w:szCs w:val="18"/>
              </w:rPr>
              <w:t>60,162</w:t>
            </w:r>
          </w:p>
        </w:tc>
      </w:tr>
      <w:tr w:rsidR="00640BD4" w:rsidRPr="00854A16" w14:paraId="069BFAC6" w14:textId="77777777" w:rsidTr="00C131B7">
        <w:trPr>
          <w:trHeight w:val="216"/>
        </w:trPr>
        <w:tc>
          <w:tcPr>
            <w:tcW w:w="1479" w:type="dxa"/>
            <w:vAlign w:val="center"/>
          </w:tcPr>
          <w:p w14:paraId="60C4C98A" w14:textId="421C68F6" w:rsidR="00640BD4" w:rsidRPr="00854A16" w:rsidRDefault="00640BD4" w:rsidP="00640BD4">
            <w:pPr>
              <w:spacing w:after="0"/>
              <w:jc w:val="center"/>
              <w:rPr>
                <w:rFonts w:ascii="VIC Light" w:hAnsi="VIC Light"/>
              </w:rPr>
            </w:pPr>
            <w:r>
              <w:rPr>
                <w:rFonts w:ascii="VIC Light" w:hAnsi="VIC Light"/>
                <w:color w:val="000000"/>
                <w:szCs w:val="18"/>
              </w:rPr>
              <w:t>2026</w:t>
            </w:r>
          </w:p>
        </w:tc>
        <w:tc>
          <w:tcPr>
            <w:tcW w:w="2836" w:type="dxa"/>
            <w:vAlign w:val="center"/>
          </w:tcPr>
          <w:p w14:paraId="2CD216ED" w14:textId="55BD2D6D" w:rsidR="00640BD4" w:rsidRPr="00CB670F" w:rsidRDefault="00640BD4" w:rsidP="00640BD4">
            <w:pPr>
              <w:spacing w:after="0"/>
              <w:jc w:val="center"/>
              <w:rPr>
                <w:rFonts w:ascii="VIC Light" w:hAnsi="VIC Light"/>
              </w:rPr>
            </w:pPr>
            <w:r>
              <w:rPr>
                <w:rFonts w:ascii="VIC Light" w:hAnsi="VIC Light"/>
                <w:color w:val="000000"/>
                <w:szCs w:val="18"/>
              </w:rPr>
              <w:t>71,924</w:t>
            </w:r>
          </w:p>
        </w:tc>
        <w:tc>
          <w:tcPr>
            <w:tcW w:w="2836" w:type="dxa"/>
            <w:vAlign w:val="center"/>
          </w:tcPr>
          <w:p w14:paraId="78749536" w14:textId="59B4F3E0" w:rsidR="00640BD4" w:rsidRPr="00CB670F" w:rsidRDefault="00640BD4" w:rsidP="00640BD4">
            <w:pPr>
              <w:spacing w:after="0"/>
              <w:jc w:val="center"/>
              <w:rPr>
                <w:rFonts w:ascii="VIC Light" w:hAnsi="VIC Light"/>
              </w:rPr>
            </w:pPr>
            <w:r>
              <w:rPr>
                <w:rFonts w:ascii="VIC Light" w:hAnsi="VIC Light"/>
                <w:color w:val="000000"/>
                <w:szCs w:val="18"/>
              </w:rPr>
              <w:t>66,499</w:t>
            </w:r>
          </w:p>
        </w:tc>
        <w:tc>
          <w:tcPr>
            <w:tcW w:w="2836" w:type="dxa"/>
            <w:vAlign w:val="center"/>
          </w:tcPr>
          <w:p w14:paraId="62739159" w14:textId="320E7C80" w:rsidR="00640BD4" w:rsidRPr="00CB670F" w:rsidRDefault="00640BD4" w:rsidP="00640BD4">
            <w:pPr>
              <w:spacing w:after="0"/>
              <w:jc w:val="center"/>
              <w:rPr>
                <w:rFonts w:ascii="VIC Light" w:hAnsi="VIC Light"/>
              </w:rPr>
            </w:pPr>
            <w:r>
              <w:rPr>
                <w:rFonts w:ascii="VIC Light" w:hAnsi="VIC Light"/>
                <w:color w:val="000000"/>
                <w:szCs w:val="18"/>
              </w:rPr>
              <w:t>61,073</w:t>
            </w:r>
          </w:p>
        </w:tc>
      </w:tr>
    </w:tbl>
    <w:p w14:paraId="28F01F93" w14:textId="77777777" w:rsidR="00DF7A53" w:rsidRPr="00854A16" w:rsidRDefault="00DF7A53" w:rsidP="00DF7A53">
      <w:pPr>
        <w:rPr>
          <w:rFonts w:ascii="VIC Light" w:hAnsi="VIC Light"/>
        </w:rPr>
      </w:pPr>
    </w:p>
    <w:p w14:paraId="1EF8133C" w14:textId="10992E5A" w:rsidR="00DF7A53" w:rsidRPr="00854A16" w:rsidRDefault="00DF7A53" w:rsidP="00DF7A53">
      <w:pPr>
        <w:rPr>
          <w:rFonts w:ascii="VIC Light" w:hAnsi="VIC Light" w:cs="Arial"/>
          <w:i/>
          <w:iCs/>
          <w:color w:val="000000" w:themeColor="text1"/>
          <w:kern w:val="24"/>
          <w:szCs w:val="18"/>
        </w:rPr>
      </w:pPr>
      <w:r w:rsidRPr="00854A16">
        <w:rPr>
          <w:rFonts w:ascii="VIC Light" w:hAnsi="VIC Light"/>
        </w:rPr>
        <w:t xml:space="preserve">The following reference table provides an overview of the forecast demand for secondary teachers. The demand forecast incorporates projected enrolment numbers and the distribution across sectors. </w:t>
      </w:r>
      <w:r w:rsidR="00234344" w:rsidRPr="00854A16">
        <w:rPr>
          <w:rFonts w:ascii="VIC Light" w:hAnsi="VIC Light"/>
        </w:rPr>
        <w:t>The data used to derive the reference table was ‘</w:t>
      </w:r>
      <w:r w:rsidR="00234344" w:rsidRPr="006C2F11">
        <w:rPr>
          <w:rFonts w:ascii="VIC Light" w:hAnsi="VIC Light"/>
          <w:i/>
        </w:rPr>
        <w:t>NSSC Table 51a: In-school Staff (FTE), ABS, 4221.0 Schools, Australia</w:t>
      </w:r>
      <w:r w:rsidR="00234344" w:rsidRPr="00854A16">
        <w:rPr>
          <w:rFonts w:ascii="VIC Light" w:hAnsi="VIC Light"/>
        </w:rPr>
        <w:t>’, ‘</w:t>
      </w:r>
      <w:r w:rsidR="00234344" w:rsidRPr="006C2F11">
        <w:rPr>
          <w:rFonts w:ascii="VIC Light" w:hAnsi="VIC Light"/>
          <w:i/>
        </w:rPr>
        <w:t>NSSC Table 50a: In-school Staff (number), ABS 4221.0 Schools, Australia</w:t>
      </w:r>
      <w:r w:rsidR="00234344" w:rsidRPr="00854A16">
        <w:rPr>
          <w:rFonts w:ascii="VIC Light" w:hAnsi="VIC Light"/>
        </w:rPr>
        <w:t>’, ‘</w:t>
      </w:r>
      <w:r w:rsidR="00234344" w:rsidRPr="006C2F11">
        <w:rPr>
          <w:rFonts w:ascii="VIC Light" w:hAnsi="VIC Light"/>
          <w:i/>
        </w:rPr>
        <w:t>February School Census (1987-</w:t>
      </w:r>
      <w:r w:rsidR="00640BD4">
        <w:rPr>
          <w:rFonts w:ascii="VIC Light" w:hAnsi="VIC Light"/>
          <w:i/>
        </w:rPr>
        <w:t>2020</w:t>
      </w:r>
      <w:r w:rsidR="00234344" w:rsidRPr="006C2F11">
        <w:rPr>
          <w:rFonts w:ascii="VIC Light" w:hAnsi="VIC Light"/>
          <w:i/>
        </w:rPr>
        <w:t>)</w:t>
      </w:r>
      <w:r w:rsidR="00234344" w:rsidRPr="00854A16">
        <w:rPr>
          <w:rFonts w:ascii="VIC Light" w:hAnsi="VIC Light"/>
        </w:rPr>
        <w:t xml:space="preserve">’ </w:t>
      </w:r>
      <w:r w:rsidR="000A296E">
        <w:rPr>
          <w:rFonts w:ascii="VIC Light" w:hAnsi="VIC Light"/>
        </w:rPr>
        <w:t>and</w:t>
      </w:r>
      <w:r w:rsidR="000A296E" w:rsidRPr="00234344">
        <w:rPr>
          <w:rFonts w:ascii="VIC Light" w:hAnsi="VIC Light"/>
        </w:rPr>
        <w:t xml:space="preserve"> </w:t>
      </w:r>
      <w:r w:rsidR="000A296E">
        <w:rPr>
          <w:rFonts w:ascii="VIC Light" w:hAnsi="VIC Light"/>
        </w:rPr>
        <w:t>population projections from the Department of Environment, Land, Water, and Planning (2021).</w:t>
      </w:r>
    </w:p>
    <w:p w14:paraId="2E06AD8E" w14:textId="1A2136E5" w:rsidR="00DF7A53" w:rsidRPr="00854A16" w:rsidRDefault="00DF7A53" w:rsidP="00DF7A53">
      <w:pPr>
        <w:pStyle w:val="Heading3"/>
        <w:rPr>
          <w:rFonts w:ascii="VIC Light" w:hAnsi="VIC Light"/>
        </w:rPr>
      </w:pPr>
      <w:bookmarkStart w:id="892" w:name="_Toc43126946"/>
      <w:r w:rsidRPr="00854A16">
        <w:rPr>
          <w:rFonts w:ascii="VIC Light" w:hAnsi="VIC Light"/>
        </w:rPr>
        <w:t xml:space="preserve">Table </w:t>
      </w:r>
      <w:r w:rsidR="00623B75">
        <w:rPr>
          <w:rFonts w:ascii="VIC Light" w:hAnsi="VIC Light"/>
        </w:rPr>
        <w:t>55</w:t>
      </w:r>
      <w:r w:rsidRPr="00854A16">
        <w:rPr>
          <w:rFonts w:ascii="VIC Light" w:hAnsi="VIC Light"/>
        </w:rPr>
        <w:t xml:space="preserve">.2: Forecast secondary teacher demand (2007 – </w:t>
      </w:r>
      <w:r w:rsidR="00640BD4">
        <w:rPr>
          <w:rFonts w:ascii="VIC Light" w:hAnsi="VIC Light"/>
        </w:rPr>
        <w:t>2026</w:t>
      </w:r>
      <w:r w:rsidRPr="00854A16">
        <w:rPr>
          <w:rFonts w:ascii="VIC Light" w:hAnsi="VIC Light"/>
        </w:rPr>
        <w:t>)</w:t>
      </w:r>
      <w:bookmarkEnd w:id="892"/>
    </w:p>
    <w:tbl>
      <w:tblPr>
        <w:tblStyle w:val="TableGrid"/>
        <w:tblW w:w="0" w:type="auto"/>
        <w:tblLook w:val="04A0" w:firstRow="1" w:lastRow="0" w:firstColumn="1" w:lastColumn="0" w:noHBand="0" w:noVBand="1"/>
        <w:tblCaption w:val="Table 38.2"/>
        <w:tblDescription w:val="Forecast additional early childhood teacher demand"/>
      </w:tblPr>
      <w:tblGrid>
        <w:gridCol w:w="1872"/>
        <w:gridCol w:w="1962"/>
        <w:gridCol w:w="1962"/>
        <w:gridCol w:w="1962"/>
        <w:gridCol w:w="2285"/>
      </w:tblGrid>
      <w:tr w:rsidR="0011412B" w:rsidRPr="00854A16" w14:paraId="7593F318" w14:textId="77777777" w:rsidTr="00AE77E2">
        <w:trPr>
          <w:trHeight w:val="58"/>
          <w:tblHeader/>
        </w:trPr>
        <w:tc>
          <w:tcPr>
            <w:tcW w:w="1872" w:type="dxa"/>
            <w:vAlign w:val="bottom"/>
          </w:tcPr>
          <w:p w14:paraId="513CE25F" w14:textId="77777777" w:rsidR="0011412B" w:rsidRPr="00854A16" w:rsidRDefault="0011412B" w:rsidP="0011412B">
            <w:pPr>
              <w:jc w:val="center"/>
              <w:rPr>
                <w:rFonts w:ascii="VIC Light" w:hAnsi="VIC Light"/>
              </w:rPr>
            </w:pPr>
            <w:r w:rsidRPr="00854A16">
              <w:rPr>
                <w:rFonts w:ascii="VIC Light" w:hAnsi="VIC Light"/>
                <w:b/>
              </w:rPr>
              <w:t>Year</w:t>
            </w:r>
            <w:r w:rsidRPr="00854A16">
              <w:rPr>
                <w:rFonts w:ascii="VIC Light" w:hAnsi="VIC Light"/>
              </w:rPr>
              <w:t xml:space="preserve"> </w:t>
            </w:r>
          </w:p>
        </w:tc>
        <w:tc>
          <w:tcPr>
            <w:tcW w:w="1962" w:type="dxa"/>
          </w:tcPr>
          <w:p w14:paraId="44DEABCC" w14:textId="3EAA6731" w:rsidR="0011412B" w:rsidRPr="00854A16" w:rsidRDefault="0011412B" w:rsidP="0011412B">
            <w:pPr>
              <w:jc w:val="center"/>
              <w:rPr>
                <w:rFonts w:ascii="VIC Light" w:hAnsi="VIC Light"/>
                <w:b/>
              </w:rPr>
            </w:pPr>
            <w:r w:rsidRPr="00854A16">
              <w:rPr>
                <w:rFonts w:ascii="VIC Light" w:hAnsi="VIC Light"/>
                <w:b/>
              </w:rPr>
              <w:t>Government</w:t>
            </w:r>
          </w:p>
        </w:tc>
        <w:tc>
          <w:tcPr>
            <w:tcW w:w="1962" w:type="dxa"/>
          </w:tcPr>
          <w:p w14:paraId="27C542C9" w14:textId="4C3914C5" w:rsidR="0011412B" w:rsidRPr="00854A16" w:rsidRDefault="0011412B" w:rsidP="0011412B">
            <w:pPr>
              <w:jc w:val="center"/>
              <w:rPr>
                <w:rFonts w:ascii="VIC Light" w:hAnsi="VIC Light"/>
                <w:b/>
              </w:rPr>
            </w:pPr>
            <w:r w:rsidRPr="00854A16">
              <w:rPr>
                <w:rFonts w:ascii="VIC Light" w:hAnsi="VIC Light"/>
                <w:b/>
              </w:rPr>
              <w:t>Catholic</w:t>
            </w:r>
          </w:p>
        </w:tc>
        <w:tc>
          <w:tcPr>
            <w:tcW w:w="1962" w:type="dxa"/>
          </w:tcPr>
          <w:p w14:paraId="559FDE8D" w14:textId="77777777" w:rsidR="0011412B" w:rsidRPr="00854A16" w:rsidRDefault="0011412B" w:rsidP="0011412B">
            <w:pPr>
              <w:jc w:val="center"/>
              <w:rPr>
                <w:rFonts w:ascii="VIC Light" w:hAnsi="VIC Light"/>
                <w:b/>
              </w:rPr>
            </w:pPr>
            <w:r w:rsidRPr="00854A16">
              <w:rPr>
                <w:rFonts w:ascii="VIC Light" w:hAnsi="VIC Light"/>
                <w:b/>
              </w:rPr>
              <w:t>Independent</w:t>
            </w:r>
          </w:p>
        </w:tc>
        <w:tc>
          <w:tcPr>
            <w:tcW w:w="2285" w:type="dxa"/>
            <w:vAlign w:val="center"/>
          </w:tcPr>
          <w:p w14:paraId="68508F3D" w14:textId="1903EB48" w:rsidR="0011412B" w:rsidRPr="00854A16" w:rsidRDefault="0011412B" w:rsidP="0011412B">
            <w:pPr>
              <w:jc w:val="center"/>
              <w:rPr>
                <w:rFonts w:ascii="VIC Light" w:hAnsi="VIC Light"/>
                <w:b/>
              </w:rPr>
            </w:pPr>
            <w:r w:rsidRPr="00854A16">
              <w:rPr>
                <w:rFonts w:ascii="VIC Light" w:hAnsi="VIC Light"/>
                <w:b/>
              </w:rPr>
              <w:t>Total demand</w:t>
            </w:r>
          </w:p>
        </w:tc>
      </w:tr>
      <w:tr w:rsidR="0011412B" w:rsidRPr="00854A16" w14:paraId="139C4450" w14:textId="77777777" w:rsidTr="00AE77E2">
        <w:trPr>
          <w:trHeight w:val="227"/>
        </w:trPr>
        <w:tc>
          <w:tcPr>
            <w:tcW w:w="1872" w:type="dxa"/>
            <w:vAlign w:val="bottom"/>
          </w:tcPr>
          <w:p w14:paraId="47E1DB0D" w14:textId="77777777" w:rsidR="0011412B" w:rsidRPr="00854A16" w:rsidRDefault="0011412B" w:rsidP="0011412B">
            <w:pPr>
              <w:spacing w:after="0"/>
              <w:jc w:val="center"/>
              <w:rPr>
                <w:rFonts w:ascii="VIC Light" w:hAnsi="VIC Light"/>
              </w:rPr>
            </w:pPr>
            <w:r w:rsidRPr="00854A16">
              <w:rPr>
                <w:rFonts w:ascii="VIC Light" w:hAnsi="VIC Light"/>
              </w:rPr>
              <w:t>2007</w:t>
            </w:r>
          </w:p>
        </w:tc>
        <w:tc>
          <w:tcPr>
            <w:tcW w:w="1962" w:type="dxa"/>
          </w:tcPr>
          <w:p w14:paraId="78ACF548" w14:textId="2A459752" w:rsidR="0011412B" w:rsidRPr="00854A16" w:rsidRDefault="0011412B" w:rsidP="0011412B">
            <w:pPr>
              <w:spacing w:after="0"/>
              <w:jc w:val="center"/>
              <w:rPr>
                <w:rFonts w:ascii="VIC Light" w:hAnsi="VIC Light"/>
              </w:rPr>
            </w:pPr>
            <w:r w:rsidRPr="00854A16">
              <w:rPr>
                <w:rFonts w:ascii="VIC Light" w:hAnsi="VIC Light"/>
              </w:rPr>
              <w:t xml:space="preserve"> 20,858 </w:t>
            </w:r>
          </w:p>
        </w:tc>
        <w:tc>
          <w:tcPr>
            <w:tcW w:w="1962" w:type="dxa"/>
          </w:tcPr>
          <w:p w14:paraId="3E9D5AF6" w14:textId="2D718FF8" w:rsidR="0011412B" w:rsidRPr="00854A16" w:rsidRDefault="0011412B" w:rsidP="0011412B">
            <w:pPr>
              <w:spacing w:after="0"/>
              <w:jc w:val="center"/>
              <w:rPr>
                <w:rFonts w:ascii="VIC Light" w:hAnsi="VIC Light"/>
              </w:rPr>
            </w:pPr>
            <w:r w:rsidRPr="00854A16">
              <w:rPr>
                <w:rFonts w:ascii="VIC Light" w:hAnsi="VIC Light"/>
              </w:rPr>
              <w:t xml:space="preserve"> 8,090 </w:t>
            </w:r>
          </w:p>
        </w:tc>
        <w:tc>
          <w:tcPr>
            <w:tcW w:w="1962" w:type="dxa"/>
          </w:tcPr>
          <w:p w14:paraId="35B77605" w14:textId="646EFE86" w:rsidR="0011412B" w:rsidRPr="00854A16" w:rsidRDefault="0011412B" w:rsidP="0011412B">
            <w:pPr>
              <w:spacing w:after="0"/>
              <w:jc w:val="center"/>
              <w:rPr>
                <w:rFonts w:ascii="VIC Light" w:hAnsi="VIC Light"/>
              </w:rPr>
            </w:pPr>
            <w:r w:rsidRPr="00854A16">
              <w:rPr>
                <w:rFonts w:ascii="VIC Light" w:hAnsi="VIC Light"/>
              </w:rPr>
              <w:t xml:space="preserve"> 8,536 </w:t>
            </w:r>
          </w:p>
        </w:tc>
        <w:tc>
          <w:tcPr>
            <w:tcW w:w="2285" w:type="dxa"/>
          </w:tcPr>
          <w:p w14:paraId="1C1603CB" w14:textId="0C2C7BF2" w:rsidR="0011412B" w:rsidRPr="00854A16" w:rsidRDefault="0011412B" w:rsidP="0011412B">
            <w:pPr>
              <w:spacing w:after="0"/>
              <w:jc w:val="center"/>
              <w:rPr>
                <w:rFonts w:ascii="VIC Light" w:hAnsi="VIC Light"/>
              </w:rPr>
            </w:pPr>
            <w:r w:rsidRPr="00854A16">
              <w:rPr>
                <w:rFonts w:ascii="VIC Light" w:hAnsi="VIC Light"/>
              </w:rPr>
              <w:t xml:space="preserve"> 37,484 </w:t>
            </w:r>
          </w:p>
        </w:tc>
      </w:tr>
      <w:tr w:rsidR="0011412B" w:rsidRPr="00854A16" w14:paraId="0049110F" w14:textId="77777777" w:rsidTr="00AE77E2">
        <w:trPr>
          <w:trHeight w:val="227"/>
        </w:trPr>
        <w:tc>
          <w:tcPr>
            <w:tcW w:w="1872" w:type="dxa"/>
            <w:vAlign w:val="bottom"/>
          </w:tcPr>
          <w:p w14:paraId="6CF56210" w14:textId="77777777" w:rsidR="0011412B" w:rsidRPr="00854A16" w:rsidRDefault="0011412B" w:rsidP="0011412B">
            <w:pPr>
              <w:spacing w:after="0"/>
              <w:jc w:val="center"/>
              <w:rPr>
                <w:rFonts w:ascii="VIC Light" w:hAnsi="VIC Light"/>
              </w:rPr>
            </w:pPr>
            <w:r w:rsidRPr="00854A16">
              <w:rPr>
                <w:rFonts w:ascii="VIC Light" w:hAnsi="VIC Light"/>
              </w:rPr>
              <w:t>2008</w:t>
            </w:r>
          </w:p>
        </w:tc>
        <w:tc>
          <w:tcPr>
            <w:tcW w:w="1962" w:type="dxa"/>
          </w:tcPr>
          <w:p w14:paraId="3534C7EF" w14:textId="4ACAFA6F" w:rsidR="0011412B" w:rsidRPr="00854A16" w:rsidRDefault="0011412B" w:rsidP="0011412B">
            <w:pPr>
              <w:spacing w:after="0"/>
              <w:jc w:val="center"/>
              <w:rPr>
                <w:rFonts w:ascii="VIC Light" w:hAnsi="VIC Light"/>
              </w:rPr>
            </w:pPr>
            <w:r w:rsidRPr="00854A16">
              <w:rPr>
                <w:rFonts w:ascii="VIC Light" w:hAnsi="VIC Light"/>
              </w:rPr>
              <w:t xml:space="preserve"> 20,969 </w:t>
            </w:r>
          </w:p>
        </w:tc>
        <w:tc>
          <w:tcPr>
            <w:tcW w:w="1962" w:type="dxa"/>
          </w:tcPr>
          <w:p w14:paraId="1CBFF813" w14:textId="1E4AC358" w:rsidR="0011412B" w:rsidRPr="00854A16" w:rsidRDefault="0011412B" w:rsidP="0011412B">
            <w:pPr>
              <w:spacing w:after="0"/>
              <w:jc w:val="center"/>
              <w:rPr>
                <w:rFonts w:ascii="VIC Light" w:hAnsi="VIC Light"/>
              </w:rPr>
            </w:pPr>
            <w:r w:rsidRPr="00854A16">
              <w:rPr>
                <w:rFonts w:ascii="VIC Light" w:hAnsi="VIC Light"/>
              </w:rPr>
              <w:t xml:space="preserve"> 8,219 </w:t>
            </w:r>
          </w:p>
        </w:tc>
        <w:tc>
          <w:tcPr>
            <w:tcW w:w="1962" w:type="dxa"/>
          </w:tcPr>
          <w:p w14:paraId="0B9CB8E9" w14:textId="60C5BC00" w:rsidR="0011412B" w:rsidRPr="00854A16" w:rsidRDefault="0011412B" w:rsidP="0011412B">
            <w:pPr>
              <w:spacing w:after="0"/>
              <w:jc w:val="center"/>
              <w:rPr>
                <w:rFonts w:ascii="VIC Light" w:hAnsi="VIC Light"/>
              </w:rPr>
            </w:pPr>
            <w:r w:rsidRPr="00854A16">
              <w:rPr>
                <w:rFonts w:ascii="VIC Light" w:hAnsi="VIC Light"/>
              </w:rPr>
              <w:t xml:space="preserve"> 8,722 </w:t>
            </w:r>
          </w:p>
        </w:tc>
        <w:tc>
          <w:tcPr>
            <w:tcW w:w="2285" w:type="dxa"/>
          </w:tcPr>
          <w:p w14:paraId="29E99014" w14:textId="6A37286A" w:rsidR="0011412B" w:rsidRPr="00854A16" w:rsidRDefault="0011412B" w:rsidP="0011412B">
            <w:pPr>
              <w:spacing w:after="0"/>
              <w:jc w:val="center"/>
              <w:rPr>
                <w:rFonts w:ascii="VIC Light" w:hAnsi="VIC Light"/>
              </w:rPr>
            </w:pPr>
            <w:r w:rsidRPr="00854A16">
              <w:rPr>
                <w:rFonts w:ascii="VIC Light" w:hAnsi="VIC Light"/>
              </w:rPr>
              <w:t xml:space="preserve"> 37,911 </w:t>
            </w:r>
          </w:p>
        </w:tc>
      </w:tr>
      <w:tr w:rsidR="0011412B" w:rsidRPr="00854A16" w14:paraId="225ACEA9" w14:textId="77777777" w:rsidTr="00AE77E2">
        <w:trPr>
          <w:trHeight w:val="227"/>
        </w:trPr>
        <w:tc>
          <w:tcPr>
            <w:tcW w:w="1872" w:type="dxa"/>
            <w:vAlign w:val="bottom"/>
          </w:tcPr>
          <w:p w14:paraId="0E200BFF" w14:textId="77777777" w:rsidR="0011412B" w:rsidRPr="00854A16" w:rsidRDefault="0011412B" w:rsidP="0011412B">
            <w:pPr>
              <w:spacing w:after="0"/>
              <w:jc w:val="center"/>
              <w:rPr>
                <w:rFonts w:ascii="VIC Light" w:hAnsi="VIC Light"/>
              </w:rPr>
            </w:pPr>
            <w:r w:rsidRPr="00854A16">
              <w:rPr>
                <w:rFonts w:ascii="VIC Light" w:hAnsi="VIC Light"/>
              </w:rPr>
              <w:t>2009</w:t>
            </w:r>
          </w:p>
        </w:tc>
        <w:tc>
          <w:tcPr>
            <w:tcW w:w="1962" w:type="dxa"/>
          </w:tcPr>
          <w:p w14:paraId="68718EB3" w14:textId="67F63F66" w:rsidR="0011412B" w:rsidRPr="00854A16" w:rsidRDefault="0011412B" w:rsidP="0011412B">
            <w:pPr>
              <w:spacing w:after="0"/>
              <w:jc w:val="center"/>
              <w:rPr>
                <w:rFonts w:ascii="VIC Light" w:hAnsi="VIC Light"/>
              </w:rPr>
            </w:pPr>
            <w:r w:rsidRPr="00854A16">
              <w:rPr>
                <w:rFonts w:ascii="VIC Light" w:hAnsi="VIC Light"/>
              </w:rPr>
              <w:t xml:space="preserve"> 21,061 </w:t>
            </w:r>
          </w:p>
        </w:tc>
        <w:tc>
          <w:tcPr>
            <w:tcW w:w="1962" w:type="dxa"/>
          </w:tcPr>
          <w:p w14:paraId="7E78FB2B" w14:textId="44E6E1CF" w:rsidR="0011412B" w:rsidRPr="00854A16" w:rsidRDefault="0011412B" w:rsidP="0011412B">
            <w:pPr>
              <w:spacing w:after="0"/>
              <w:jc w:val="center"/>
              <w:rPr>
                <w:rFonts w:ascii="VIC Light" w:hAnsi="VIC Light"/>
              </w:rPr>
            </w:pPr>
            <w:r w:rsidRPr="00854A16">
              <w:rPr>
                <w:rFonts w:ascii="VIC Light" w:hAnsi="VIC Light"/>
              </w:rPr>
              <w:t xml:space="preserve"> 8,318 </w:t>
            </w:r>
          </w:p>
        </w:tc>
        <w:tc>
          <w:tcPr>
            <w:tcW w:w="1962" w:type="dxa"/>
          </w:tcPr>
          <w:p w14:paraId="02489E69" w14:textId="2D3BA8D6" w:rsidR="0011412B" w:rsidRPr="00854A16" w:rsidRDefault="0011412B" w:rsidP="0011412B">
            <w:pPr>
              <w:spacing w:after="0"/>
              <w:jc w:val="center"/>
              <w:rPr>
                <w:rFonts w:ascii="VIC Light" w:hAnsi="VIC Light"/>
              </w:rPr>
            </w:pPr>
            <w:r w:rsidRPr="00854A16">
              <w:rPr>
                <w:rFonts w:ascii="VIC Light" w:hAnsi="VIC Light"/>
              </w:rPr>
              <w:t xml:space="preserve"> 8,892 </w:t>
            </w:r>
          </w:p>
        </w:tc>
        <w:tc>
          <w:tcPr>
            <w:tcW w:w="2285" w:type="dxa"/>
          </w:tcPr>
          <w:p w14:paraId="77A57A89" w14:textId="30038817" w:rsidR="0011412B" w:rsidRPr="00854A16" w:rsidRDefault="0011412B" w:rsidP="0011412B">
            <w:pPr>
              <w:spacing w:after="0"/>
              <w:jc w:val="center"/>
              <w:rPr>
                <w:rFonts w:ascii="VIC Light" w:hAnsi="VIC Light"/>
              </w:rPr>
            </w:pPr>
            <w:r w:rsidRPr="00854A16">
              <w:rPr>
                <w:rFonts w:ascii="VIC Light" w:hAnsi="VIC Light"/>
              </w:rPr>
              <w:t xml:space="preserve"> 38,270 </w:t>
            </w:r>
          </w:p>
        </w:tc>
      </w:tr>
      <w:tr w:rsidR="0011412B" w:rsidRPr="00854A16" w14:paraId="68EC4A3D" w14:textId="77777777" w:rsidTr="00AE77E2">
        <w:trPr>
          <w:trHeight w:val="227"/>
        </w:trPr>
        <w:tc>
          <w:tcPr>
            <w:tcW w:w="1872" w:type="dxa"/>
            <w:vAlign w:val="bottom"/>
          </w:tcPr>
          <w:p w14:paraId="10B6EAA9" w14:textId="77777777" w:rsidR="0011412B" w:rsidRPr="00854A16" w:rsidRDefault="0011412B" w:rsidP="0011412B">
            <w:pPr>
              <w:spacing w:after="0"/>
              <w:jc w:val="center"/>
              <w:rPr>
                <w:rFonts w:ascii="VIC Light" w:hAnsi="VIC Light"/>
              </w:rPr>
            </w:pPr>
            <w:r w:rsidRPr="00854A16">
              <w:rPr>
                <w:rFonts w:ascii="VIC Light" w:hAnsi="VIC Light"/>
              </w:rPr>
              <w:t>2010</w:t>
            </w:r>
          </w:p>
        </w:tc>
        <w:tc>
          <w:tcPr>
            <w:tcW w:w="1962" w:type="dxa"/>
          </w:tcPr>
          <w:p w14:paraId="27BBD230" w14:textId="6CEB2C68" w:rsidR="0011412B" w:rsidRPr="00854A16" w:rsidRDefault="0011412B" w:rsidP="0011412B">
            <w:pPr>
              <w:spacing w:after="0"/>
              <w:jc w:val="center"/>
              <w:rPr>
                <w:rFonts w:ascii="VIC Light" w:hAnsi="VIC Light"/>
              </w:rPr>
            </w:pPr>
            <w:r w:rsidRPr="00854A16">
              <w:rPr>
                <w:rFonts w:ascii="VIC Light" w:hAnsi="VIC Light"/>
              </w:rPr>
              <w:t xml:space="preserve"> 21,173 </w:t>
            </w:r>
          </w:p>
        </w:tc>
        <w:tc>
          <w:tcPr>
            <w:tcW w:w="1962" w:type="dxa"/>
          </w:tcPr>
          <w:p w14:paraId="545510E3" w14:textId="677C5453" w:rsidR="0011412B" w:rsidRPr="00854A16" w:rsidRDefault="0011412B" w:rsidP="0011412B">
            <w:pPr>
              <w:spacing w:after="0"/>
              <w:jc w:val="center"/>
              <w:rPr>
                <w:rFonts w:ascii="VIC Light" w:hAnsi="VIC Light"/>
              </w:rPr>
            </w:pPr>
            <w:r w:rsidRPr="00854A16">
              <w:rPr>
                <w:rFonts w:ascii="VIC Light" w:hAnsi="VIC Light"/>
              </w:rPr>
              <w:t xml:space="preserve"> 8,373 </w:t>
            </w:r>
          </w:p>
        </w:tc>
        <w:tc>
          <w:tcPr>
            <w:tcW w:w="1962" w:type="dxa"/>
          </w:tcPr>
          <w:p w14:paraId="5E75B6D8" w14:textId="1048A26E" w:rsidR="0011412B" w:rsidRPr="00854A16" w:rsidRDefault="0011412B" w:rsidP="0011412B">
            <w:pPr>
              <w:spacing w:after="0"/>
              <w:jc w:val="center"/>
              <w:rPr>
                <w:rFonts w:ascii="VIC Light" w:hAnsi="VIC Light"/>
              </w:rPr>
            </w:pPr>
            <w:r w:rsidRPr="00854A16">
              <w:rPr>
                <w:rFonts w:ascii="VIC Light" w:hAnsi="VIC Light"/>
              </w:rPr>
              <w:t xml:space="preserve"> 8,953 </w:t>
            </w:r>
          </w:p>
        </w:tc>
        <w:tc>
          <w:tcPr>
            <w:tcW w:w="2285" w:type="dxa"/>
          </w:tcPr>
          <w:p w14:paraId="0F7725A8" w14:textId="1E455891" w:rsidR="0011412B" w:rsidRPr="00854A16" w:rsidRDefault="0011412B" w:rsidP="0011412B">
            <w:pPr>
              <w:spacing w:after="0"/>
              <w:jc w:val="center"/>
              <w:rPr>
                <w:rFonts w:ascii="VIC Light" w:hAnsi="VIC Light"/>
              </w:rPr>
            </w:pPr>
            <w:r w:rsidRPr="00854A16">
              <w:rPr>
                <w:rFonts w:ascii="VIC Light" w:hAnsi="VIC Light"/>
              </w:rPr>
              <w:t xml:space="preserve"> 38,499 </w:t>
            </w:r>
          </w:p>
        </w:tc>
      </w:tr>
      <w:tr w:rsidR="0011412B" w:rsidRPr="00854A16" w14:paraId="3ACDCF09" w14:textId="77777777" w:rsidTr="00AE77E2">
        <w:trPr>
          <w:trHeight w:val="227"/>
        </w:trPr>
        <w:tc>
          <w:tcPr>
            <w:tcW w:w="1872" w:type="dxa"/>
            <w:vAlign w:val="bottom"/>
          </w:tcPr>
          <w:p w14:paraId="4BE8E671" w14:textId="77777777" w:rsidR="0011412B" w:rsidRPr="00854A16" w:rsidRDefault="0011412B" w:rsidP="0011412B">
            <w:pPr>
              <w:spacing w:after="0"/>
              <w:jc w:val="center"/>
              <w:rPr>
                <w:rFonts w:ascii="VIC Light" w:hAnsi="VIC Light"/>
              </w:rPr>
            </w:pPr>
            <w:r w:rsidRPr="00854A16">
              <w:rPr>
                <w:rFonts w:ascii="VIC Light" w:hAnsi="VIC Light"/>
              </w:rPr>
              <w:t>2011</w:t>
            </w:r>
          </w:p>
        </w:tc>
        <w:tc>
          <w:tcPr>
            <w:tcW w:w="1962" w:type="dxa"/>
          </w:tcPr>
          <w:p w14:paraId="7546F92D" w14:textId="15137165" w:rsidR="0011412B" w:rsidRPr="00854A16" w:rsidRDefault="0011412B" w:rsidP="0011412B">
            <w:pPr>
              <w:spacing w:after="0"/>
              <w:jc w:val="center"/>
              <w:rPr>
                <w:rFonts w:ascii="VIC Light" w:hAnsi="VIC Light"/>
              </w:rPr>
            </w:pPr>
            <w:r w:rsidRPr="00854A16">
              <w:rPr>
                <w:rFonts w:ascii="VIC Light" w:hAnsi="VIC Light"/>
              </w:rPr>
              <w:t xml:space="preserve"> 21,242 </w:t>
            </w:r>
          </w:p>
        </w:tc>
        <w:tc>
          <w:tcPr>
            <w:tcW w:w="1962" w:type="dxa"/>
          </w:tcPr>
          <w:p w14:paraId="40DD668D" w14:textId="6B7B53B3" w:rsidR="0011412B" w:rsidRPr="00854A16" w:rsidRDefault="0011412B" w:rsidP="0011412B">
            <w:pPr>
              <w:spacing w:after="0"/>
              <w:jc w:val="center"/>
              <w:rPr>
                <w:rFonts w:ascii="VIC Light" w:hAnsi="VIC Light"/>
              </w:rPr>
            </w:pPr>
            <w:r w:rsidRPr="00854A16">
              <w:rPr>
                <w:rFonts w:ascii="VIC Light" w:hAnsi="VIC Light"/>
              </w:rPr>
              <w:t xml:space="preserve"> 8,516 </w:t>
            </w:r>
          </w:p>
        </w:tc>
        <w:tc>
          <w:tcPr>
            <w:tcW w:w="1962" w:type="dxa"/>
          </w:tcPr>
          <w:p w14:paraId="08B3FF79" w14:textId="7977FA77" w:rsidR="0011412B" w:rsidRPr="00854A16" w:rsidRDefault="0011412B" w:rsidP="0011412B">
            <w:pPr>
              <w:spacing w:after="0"/>
              <w:jc w:val="center"/>
              <w:rPr>
                <w:rFonts w:ascii="VIC Light" w:hAnsi="VIC Light"/>
              </w:rPr>
            </w:pPr>
            <w:r w:rsidRPr="00854A16">
              <w:rPr>
                <w:rFonts w:ascii="VIC Light" w:hAnsi="VIC Light"/>
              </w:rPr>
              <w:t xml:space="preserve"> 9,138 </w:t>
            </w:r>
          </w:p>
        </w:tc>
        <w:tc>
          <w:tcPr>
            <w:tcW w:w="2285" w:type="dxa"/>
          </w:tcPr>
          <w:p w14:paraId="059B886F" w14:textId="342CD6FE" w:rsidR="0011412B" w:rsidRPr="00854A16" w:rsidRDefault="0011412B" w:rsidP="0011412B">
            <w:pPr>
              <w:spacing w:after="0"/>
              <w:jc w:val="center"/>
              <w:rPr>
                <w:rFonts w:ascii="VIC Light" w:hAnsi="VIC Light"/>
              </w:rPr>
            </w:pPr>
            <w:r w:rsidRPr="00854A16">
              <w:rPr>
                <w:rFonts w:ascii="VIC Light" w:hAnsi="VIC Light"/>
              </w:rPr>
              <w:t xml:space="preserve"> 38,896 </w:t>
            </w:r>
          </w:p>
        </w:tc>
      </w:tr>
      <w:tr w:rsidR="0011412B" w:rsidRPr="00854A16" w14:paraId="2046C4CB" w14:textId="77777777" w:rsidTr="00AE77E2">
        <w:trPr>
          <w:trHeight w:val="227"/>
        </w:trPr>
        <w:tc>
          <w:tcPr>
            <w:tcW w:w="1872" w:type="dxa"/>
            <w:vAlign w:val="bottom"/>
          </w:tcPr>
          <w:p w14:paraId="048C5567" w14:textId="77777777" w:rsidR="0011412B" w:rsidRPr="00854A16" w:rsidRDefault="0011412B" w:rsidP="0011412B">
            <w:pPr>
              <w:spacing w:after="0"/>
              <w:jc w:val="center"/>
              <w:rPr>
                <w:rFonts w:ascii="VIC Light" w:hAnsi="VIC Light"/>
              </w:rPr>
            </w:pPr>
            <w:r w:rsidRPr="00854A16">
              <w:rPr>
                <w:rFonts w:ascii="VIC Light" w:hAnsi="VIC Light"/>
              </w:rPr>
              <w:t>2012</w:t>
            </w:r>
          </w:p>
        </w:tc>
        <w:tc>
          <w:tcPr>
            <w:tcW w:w="1962" w:type="dxa"/>
          </w:tcPr>
          <w:p w14:paraId="227AA9AD" w14:textId="25F1DA7A" w:rsidR="0011412B" w:rsidRPr="00854A16" w:rsidRDefault="0011412B" w:rsidP="0011412B">
            <w:pPr>
              <w:spacing w:after="0"/>
              <w:jc w:val="center"/>
              <w:rPr>
                <w:rFonts w:ascii="VIC Light" w:hAnsi="VIC Light"/>
              </w:rPr>
            </w:pPr>
            <w:r w:rsidRPr="00854A16">
              <w:rPr>
                <w:rFonts w:ascii="VIC Light" w:hAnsi="VIC Light"/>
              </w:rPr>
              <w:t xml:space="preserve"> 20,570 </w:t>
            </w:r>
          </w:p>
        </w:tc>
        <w:tc>
          <w:tcPr>
            <w:tcW w:w="1962" w:type="dxa"/>
          </w:tcPr>
          <w:p w14:paraId="16B50EB0" w14:textId="3ED23CFE" w:rsidR="0011412B" w:rsidRPr="00854A16" w:rsidRDefault="0011412B" w:rsidP="0011412B">
            <w:pPr>
              <w:spacing w:after="0"/>
              <w:jc w:val="center"/>
              <w:rPr>
                <w:rFonts w:ascii="VIC Light" w:hAnsi="VIC Light"/>
              </w:rPr>
            </w:pPr>
            <w:r w:rsidRPr="00854A16">
              <w:rPr>
                <w:rFonts w:ascii="VIC Light" w:hAnsi="VIC Light"/>
              </w:rPr>
              <w:t xml:space="preserve"> 8,689 </w:t>
            </w:r>
          </w:p>
        </w:tc>
        <w:tc>
          <w:tcPr>
            <w:tcW w:w="1962" w:type="dxa"/>
          </w:tcPr>
          <w:p w14:paraId="3B01273E" w14:textId="34F6DE8C" w:rsidR="0011412B" w:rsidRPr="00854A16" w:rsidRDefault="0011412B" w:rsidP="0011412B">
            <w:pPr>
              <w:spacing w:after="0"/>
              <w:jc w:val="center"/>
              <w:rPr>
                <w:rFonts w:ascii="VIC Light" w:hAnsi="VIC Light"/>
              </w:rPr>
            </w:pPr>
            <w:r w:rsidRPr="00854A16">
              <w:rPr>
                <w:rFonts w:ascii="VIC Light" w:hAnsi="VIC Light"/>
              </w:rPr>
              <w:t xml:space="preserve"> 9,196 </w:t>
            </w:r>
          </w:p>
        </w:tc>
        <w:tc>
          <w:tcPr>
            <w:tcW w:w="2285" w:type="dxa"/>
          </w:tcPr>
          <w:p w14:paraId="7F6D5445" w14:textId="44C945DD" w:rsidR="0011412B" w:rsidRPr="00854A16" w:rsidRDefault="0011412B" w:rsidP="0011412B">
            <w:pPr>
              <w:spacing w:after="0"/>
              <w:jc w:val="center"/>
              <w:rPr>
                <w:rFonts w:ascii="VIC Light" w:hAnsi="VIC Light"/>
              </w:rPr>
            </w:pPr>
            <w:r w:rsidRPr="00854A16">
              <w:rPr>
                <w:rFonts w:ascii="VIC Light" w:hAnsi="VIC Light"/>
              </w:rPr>
              <w:t xml:space="preserve"> 38,455 </w:t>
            </w:r>
          </w:p>
        </w:tc>
      </w:tr>
      <w:tr w:rsidR="0011412B" w:rsidRPr="00854A16" w14:paraId="57D4968D" w14:textId="77777777" w:rsidTr="00AE77E2">
        <w:trPr>
          <w:trHeight w:val="227"/>
        </w:trPr>
        <w:tc>
          <w:tcPr>
            <w:tcW w:w="1872" w:type="dxa"/>
            <w:vAlign w:val="bottom"/>
          </w:tcPr>
          <w:p w14:paraId="55F85E9C" w14:textId="77777777" w:rsidR="0011412B" w:rsidRPr="00854A16" w:rsidRDefault="0011412B" w:rsidP="0011412B">
            <w:pPr>
              <w:spacing w:after="0"/>
              <w:jc w:val="center"/>
              <w:rPr>
                <w:rFonts w:ascii="VIC Light" w:hAnsi="VIC Light"/>
              </w:rPr>
            </w:pPr>
            <w:r w:rsidRPr="00854A16">
              <w:rPr>
                <w:rFonts w:ascii="VIC Light" w:hAnsi="VIC Light"/>
              </w:rPr>
              <w:t>2013</w:t>
            </w:r>
          </w:p>
        </w:tc>
        <w:tc>
          <w:tcPr>
            <w:tcW w:w="1962" w:type="dxa"/>
          </w:tcPr>
          <w:p w14:paraId="6F9B48CA" w14:textId="4A57494B" w:rsidR="0011412B" w:rsidRPr="00854A16" w:rsidRDefault="0011412B" w:rsidP="0011412B">
            <w:pPr>
              <w:spacing w:after="0"/>
              <w:jc w:val="center"/>
              <w:rPr>
                <w:rFonts w:ascii="VIC Light" w:hAnsi="VIC Light"/>
              </w:rPr>
            </w:pPr>
            <w:r w:rsidRPr="00854A16">
              <w:rPr>
                <w:rFonts w:ascii="VIC Light" w:hAnsi="VIC Light"/>
              </w:rPr>
              <w:t xml:space="preserve"> 20,367 </w:t>
            </w:r>
          </w:p>
        </w:tc>
        <w:tc>
          <w:tcPr>
            <w:tcW w:w="1962" w:type="dxa"/>
          </w:tcPr>
          <w:p w14:paraId="34526FB9" w14:textId="56CC1DAD" w:rsidR="0011412B" w:rsidRPr="00854A16" w:rsidRDefault="0011412B" w:rsidP="0011412B">
            <w:pPr>
              <w:spacing w:after="0"/>
              <w:jc w:val="center"/>
              <w:rPr>
                <w:rFonts w:ascii="VIC Light" w:hAnsi="VIC Light"/>
              </w:rPr>
            </w:pPr>
            <w:r w:rsidRPr="00854A16">
              <w:rPr>
                <w:rFonts w:ascii="VIC Light" w:hAnsi="VIC Light"/>
              </w:rPr>
              <w:t xml:space="preserve"> 8,805 </w:t>
            </w:r>
          </w:p>
        </w:tc>
        <w:tc>
          <w:tcPr>
            <w:tcW w:w="1962" w:type="dxa"/>
          </w:tcPr>
          <w:p w14:paraId="5994D902" w14:textId="6CA50B1F" w:rsidR="0011412B" w:rsidRPr="00854A16" w:rsidRDefault="0011412B" w:rsidP="0011412B">
            <w:pPr>
              <w:spacing w:after="0"/>
              <w:jc w:val="center"/>
              <w:rPr>
                <w:rFonts w:ascii="VIC Light" w:hAnsi="VIC Light"/>
              </w:rPr>
            </w:pPr>
            <w:r w:rsidRPr="00854A16">
              <w:rPr>
                <w:rFonts w:ascii="VIC Light" w:hAnsi="VIC Light"/>
              </w:rPr>
              <w:t xml:space="preserve"> 9,385 </w:t>
            </w:r>
          </w:p>
        </w:tc>
        <w:tc>
          <w:tcPr>
            <w:tcW w:w="2285" w:type="dxa"/>
          </w:tcPr>
          <w:p w14:paraId="04AC0F53" w14:textId="645E8D58" w:rsidR="0011412B" w:rsidRPr="00854A16" w:rsidRDefault="0011412B" w:rsidP="0011412B">
            <w:pPr>
              <w:spacing w:after="0"/>
              <w:jc w:val="center"/>
              <w:rPr>
                <w:rFonts w:ascii="VIC Light" w:hAnsi="VIC Light"/>
              </w:rPr>
            </w:pPr>
            <w:r w:rsidRPr="00854A16">
              <w:rPr>
                <w:rFonts w:ascii="VIC Light" w:hAnsi="VIC Light"/>
              </w:rPr>
              <w:t xml:space="preserve"> 38,557 </w:t>
            </w:r>
          </w:p>
        </w:tc>
      </w:tr>
      <w:tr w:rsidR="0011412B" w:rsidRPr="00854A16" w14:paraId="0C88CDD1" w14:textId="77777777" w:rsidTr="00AE77E2">
        <w:trPr>
          <w:trHeight w:val="227"/>
        </w:trPr>
        <w:tc>
          <w:tcPr>
            <w:tcW w:w="1872" w:type="dxa"/>
            <w:vAlign w:val="bottom"/>
          </w:tcPr>
          <w:p w14:paraId="11A0904B" w14:textId="77777777" w:rsidR="0011412B" w:rsidRPr="00854A16" w:rsidRDefault="0011412B" w:rsidP="0011412B">
            <w:pPr>
              <w:spacing w:after="0"/>
              <w:jc w:val="center"/>
              <w:rPr>
                <w:rFonts w:ascii="VIC Light" w:hAnsi="VIC Light"/>
              </w:rPr>
            </w:pPr>
            <w:r w:rsidRPr="00854A16">
              <w:rPr>
                <w:rFonts w:ascii="VIC Light" w:hAnsi="VIC Light"/>
              </w:rPr>
              <w:t>2014</w:t>
            </w:r>
          </w:p>
        </w:tc>
        <w:tc>
          <w:tcPr>
            <w:tcW w:w="1962" w:type="dxa"/>
          </w:tcPr>
          <w:p w14:paraId="639D0045" w14:textId="11A3AD52" w:rsidR="0011412B" w:rsidRPr="00854A16" w:rsidRDefault="0011412B" w:rsidP="0011412B">
            <w:pPr>
              <w:spacing w:after="0"/>
              <w:jc w:val="center"/>
              <w:rPr>
                <w:rFonts w:ascii="VIC Light" w:hAnsi="VIC Light"/>
              </w:rPr>
            </w:pPr>
            <w:r w:rsidRPr="00854A16">
              <w:rPr>
                <w:rFonts w:ascii="VIC Light" w:hAnsi="VIC Light"/>
              </w:rPr>
              <w:t xml:space="preserve"> 19,964 </w:t>
            </w:r>
          </w:p>
        </w:tc>
        <w:tc>
          <w:tcPr>
            <w:tcW w:w="1962" w:type="dxa"/>
          </w:tcPr>
          <w:p w14:paraId="57CC4464" w14:textId="33447082" w:rsidR="0011412B" w:rsidRPr="00854A16" w:rsidRDefault="0011412B" w:rsidP="0011412B">
            <w:pPr>
              <w:spacing w:after="0"/>
              <w:jc w:val="center"/>
              <w:rPr>
                <w:rFonts w:ascii="VIC Light" w:hAnsi="VIC Light"/>
              </w:rPr>
            </w:pPr>
            <w:r w:rsidRPr="00854A16">
              <w:rPr>
                <w:rFonts w:ascii="VIC Light" w:hAnsi="VIC Light"/>
              </w:rPr>
              <w:t xml:space="preserve"> 8,839 </w:t>
            </w:r>
          </w:p>
        </w:tc>
        <w:tc>
          <w:tcPr>
            <w:tcW w:w="1962" w:type="dxa"/>
          </w:tcPr>
          <w:p w14:paraId="5268A48B" w14:textId="3D60B389" w:rsidR="0011412B" w:rsidRPr="00854A16" w:rsidRDefault="0011412B" w:rsidP="0011412B">
            <w:pPr>
              <w:spacing w:after="0"/>
              <w:jc w:val="center"/>
              <w:rPr>
                <w:rFonts w:ascii="VIC Light" w:hAnsi="VIC Light"/>
              </w:rPr>
            </w:pPr>
            <w:r w:rsidRPr="00854A16">
              <w:rPr>
                <w:rFonts w:ascii="VIC Light" w:hAnsi="VIC Light"/>
              </w:rPr>
              <w:t xml:space="preserve"> 9,304 </w:t>
            </w:r>
          </w:p>
        </w:tc>
        <w:tc>
          <w:tcPr>
            <w:tcW w:w="2285" w:type="dxa"/>
          </w:tcPr>
          <w:p w14:paraId="45D16126" w14:textId="23AB2A13" w:rsidR="0011412B" w:rsidRPr="00854A16" w:rsidRDefault="0011412B" w:rsidP="0011412B">
            <w:pPr>
              <w:spacing w:after="0"/>
              <w:jc w:val="center"/>
              <w:rPr>
                <w:rFonts w:ascii="VIC Light" w:hAnsi="VIC Light"/>
              </w:rPr>
            </w:pPr>
            <w:r w:rsidRPr="00854A16">
              <w:rPr>
                <w:rFonts w:ascii="VIC Light" w:hAnsi="VIC Light"/>
              </w:rPr>
              <w:t xml:space="preserve"> 38,107 </w:t>
            </w:r>
          </w:p>
        </w:tc>
      </w:tr>
      <w:tr w:rsidR="0011412B" w:rsidRPr="00854A16" w14:paraId="7523DB29" w14:textId="77777777" w:rsidTr="00AE77E2">
        <w:trPr>
          <w:trHeight w:val="227"/>
        </w:trPr>
        <w:tc>
          <w:tcPr>
            <w:tcW w:w="1872" w:type="dxa"/>
            <w:vAlign w:val="bottom"/>
          </w:tcPr>
          <w:p w14:paraId="774C8AB0" w14:textId="77777777" w:rsidR="0011412B" w:rsidRPr="00854A16" w:rsidRDefault="0011412B" w:rsidP="0011412B">
            <w:pPr>
              <w:spacing w:after="0"/>
              <w:jc w:val="center"/>
              <w:rPr>
                <w:rFonts w:ascii="VIC Light" w:hAnsi="VIC Light"/>
              </w:rPr>
            </w:pPr>
            <w:r w:rsidRPr="00854A16">
              <w:rPr>
                <w:rFonts w:ascii="VIC Light" w:hAnsi="VIC Light"/>
              </w:rPr>
              <w:t>2015</w:t>
            </w:r>
          </w:p>
        </w:tc>
        <w:tc>
          <w:tcPr>
            <w:tcW w:w="1962" w:type="dxa"/>
          </w:tcPr>
          <w:p w14:paraId="03EF9B39" w14:textId="4F3CEBEB" w:rsidR="0011412B" w:rsidRPr="00854A16" w:rsidRDefault="0011412B" w:rsidP="0011412B">
            <w:pPr>
              <w:spacing w:after="0"/>
              <w:jc w:val="center"/>
              <w:rPr>
                <w:rFonts w:ascii="VIC Light" w:hAnsi="VIC Light"/>
              </w:rPr>
            </w:pPr>
            <w:r w:rsidRPr="00854A16">
              <w:rPr>
                <w:rFonts w:ascii="VIC Light" w:hAnsi="VIC Light"/>
              </w:rPr>
              <w:t xml:space="preserve"> 20,103 </w:t>
            </w:r>
          </w:p>
        </w:tc>
        <w:tc>
          <w:tcPr>
            <w:tcW w:w="1962" w:type="dxa"/>
          </w:tcPr>
          <w:p w14:paraId="4E7171E1" w14:textId="19203721" w:rsidR="0011412B" w:rsidRPr="00854A16" w:rsidRDefault="0011412B" w:rsidP="0011412B">
            <w:pPr>
              <w:spacing w:after="0"/>
              <w:jc w:val="center"/>
              <w:rPr>
                <w:rFonts w:ascii="VIC Light" w:hAnsi="VIC Light"/>
              </w:rPr>
            </w:pPr>
            <w:r w:rsidRPr="00854A16">
              <w:rPr>
                <w:rFonts w:ascii="VIC Light" w:hAnsi="VIC Light"/>
              </w:rPr>
              <w:t xml:space="preserve"> 8,956 </w:t>
            </w:r>
          </w:p>
        </w:tc>
        <w:tc>
          <w:tcPr>
            <w:tcW w:w="1962" w:type="dxa"/>
          </w:tcPr>
          <w:p w14:paraId="712AACF6" w14:textId="346D4CCE" w:rsidR="0011412B" w:rsidRPr="00854A16" w:rsidRDefault="0011412B" w:rsidP="0011412B">
            <w:pPr>
              <w:spacing w:after="0"/>
              <w:jc w:val="center"/>
              <w:rPr>
                <w:rFonts w:ascii="VIC Light" w:hAnsi="VIC Light"/>
              </w:rPr>
            </w:pPr>
            <w:r w:rsidRPr="00854A16">
              <w:rPr>
                <w:rFonts w:ascii="VIC Light" w:hAnsi="VIC Light"/>
              </w:rPr>
              <w:t xml:space="preserve"> 9,520 </w:t>
            </w:r>
          </w:p>
        </w:tc>
        <w:tc>
          <w:tcPr>
            <w:tcW w:w="2285" w:type="dxa"/>
          </w:tcPr>
          <w:p w14:paraId="1099BE3D" w14:textId="78503E78" w:rsidR="0011412B" w:rsidRPr="00854A16" w:rsidRDefault="0011412B" w:rsidP="0011412B">
            <w:pPr>
              <w:spacing w:after="0"/>
              <w:jc w:val="center"/>
              <w:rPr>
                <w:rFonts w:ascii="VIC Light" w:hAnsi="VIC Light"/>
              </w:rPr>
            </w:pPr>
            <w:r w:rsidRPr="00854A16">
              <w:rPr>
                <w:rFonts w:ascii="VIC Light" w:hAnsi="VIC Light"/>
              </w:rPr>
              <w:t xml:space="preserve"> 38,579 </w:t>
            </w:r>
          </w:p>
        </w:tc>
      </w:tr>
      <w:tr w:rsidR="0011412B" w:rsidRPr="00854A16" w14:paraId="76577FA3" w14:textId="77777777" w:rsidTr="00AE77E2">
        <w:trPr>
          <w:trHeight w:val="227"/>
        </w:trPr>
        <w:tc>
          <w:tcPr>
            <w:tcW w:w="1872" w:type="dxa"/>
            <w:vAlign w:val="bottom"/>
          </w:tcPr>
          <w:p w14:paraId="7B9BAC27" w14:textId="77777777" w:rsidR="0011412B" w:rsidRPr="00854A16" w:rsidRDefault="0011412B" w:rsidP="0011412B">
            <w:pPr>
              <w:spacing w:after="0"/>
              <w:jc w:val="center"/>
              <w:rPr>
                <w:rFonts w:ascii="VIC Light" w:hAnsi="VIC Light"/>
              </w:rPr>
            </w:pPr>
            <w:r w:rsidRPr="00854A16">
              <w:rPr>
                <w:rFonts w:ascii="VIC Light" w:hAnsi="VIC Light"/>
              </w:rPr>
              <w:t>2016</w:t>
            </w:r>
          </w:p>
        </w:tc>
        <w:tc>
          <w:tcPr>
            <w:tcW w:w="1962" w:type="dxa"/>
          </w:tcPr>
          <w:p w14:paraId="3AF970F6" w14:textId="6F337AFF" w:rsidR="0011412B" w:rsidRPr="00854A16" w:rsidRDefault="0011412B" w:rsidP="0011412B">
            <w:pPr>
              <w:spacing w:after="0"/>
              <w:jc w:val="center"/>
              <w:rPr>
                <w:rFonts w:ascii="VIC Light" w:hAnsi="VIC Light"/>
              </w:rPr>
            </w:pPr>
            <w:r w:rsidRPr="00854A16">
              <w:rPr>
                <w:rFonts w:ascii="VIC Light" w:hAnsi="VIC Light"/>
              </w:rPr>
              <w:t xml:space="preserve"> 20,451 </w:t>
            </w:r>
          </w:p>
        </w:tc>
        <w:tc>
          <w:tcPr>
            <w:tcW w:w="1962" w:type="dxa"/>
          </w:tcPr>
          <w:p w14:paraId="1E28428A" w14:textId="1A228FF5" w:rsidR="0011412B" w:rsidRPr="00854A16" w:rsidRDefault="0011412B" w:rsidP="0011412B">
            <w:pPr>
              <w:spacing w:after="0"/>
              <w:jc w:val="center"/>
              <w:rPr>
                <w:rFonts w:ascii="VIC Light" w:hAnsi="VIC Light"/>
              </w:rPr>
            </w:pPr>
            <w:r w:rsidRPr="00854A16">
              <w:rPr>
                <w:rFonts w:ascii="VIC Light" w:hAnsi="VIC Light"/>
              </w:rPr>
              <w:t xml:space="preserve"> 9,034 </w:t>
            </w:r>
          </w:p>
        </w:tc>
        <w:tc>
          <w:tcPr>
            <w:tcW w:w="1962" w:type="dxa"/>
          </w:tcPr>
          <w:p w14:paraId="098D710B" w14:textId="7D1B8846" w:rsidR="0011412B" w:rsidRPr="00854A16" w:rsidRDefault="0011412B" w:rsidP="0011412B">
            <w:pPr>
              <w:spacing w:after="0"/>
              <w:jc w:val="center"/>
              <w:rPr>
                <w:rFonts w:ascii="VIC Light" w:hAnsi="VIC Light"/>
              </w:rPr>
            </w:pPr>
            <w:r w:rsidRPr="00854A16">
              <w:rPr>
                <w:rFonts w:ascii="VIC Light" w:hAnsi="VIC Light"/>
              </w:rPr>
              <w:t xml:space="preserve"> 9,756 </w:t>
            </w:r>
          </w:p>
        </w:tc>
        <w:tc>
          <w:tcPr>
            <w:tcW w:w="2285" w:type="dxa"/>
          </w:tcPr>
          <w:p w14:paraId="4A81F316" w14:textId="05FF3AA7" w:rsidR="0011412B" w:rsidRPr="00854A16" w:rsidRDefault="0011412B" w:rsidP="0011412B">
            <w:pPr>
              <w:spacing w:after="0"/>
              <w:jc w:val="center"/>
              <w:rPr>
                <w:rFonts w:ascii="VIC Light" w:hAnsi="VIC Light"/>
              </w:rPr>
            </w:pPr>
            <w:r w:rsidRPr="00854A16">
              <w:rPr>
                <w:rFonts w:ascii="VIC Light" w:hAnsi="VIC Light"/>
              </w:rPr>
              <w:t xml:space="preserve"> 39,240 </w:t>
            </w:r>
          </w:p>
        </w:tc>
      </w:tr>
      <w:tr w:rsidR="0011412B" w:rsidRPr="00854A16" w14:paraId="3D6BF72F" w14:textId="77777777" w:rsidTr="00AE77E2">
        <w:trPr>
          <w:trHeight w:val="227"/>
        </w:trPr>
        <w:tc>
          <w:tcPr>
            <w:tcW w:w="1872" w:type="dxa"/>
            <w:vAlign w:val="bottom"/>
          </w:tcPr>
          <w:p w14:paraId="15C87898" w14:textId="77777777" w:rsidR="0011412B" w:rsidRPr="00854A16" w:rsidRDefault="0011412B" w:rsidP="0011412B">
            <w:pPr>
              <w:spacing w:after="0"/>
              <w:jc w:val="center"/>
              <w:rPr>
                <w:rFonts w:ascii="VIC Light" w:hAnsi="VIC Light"/>
              </w:rPr>
            </w:pPr>
            <w:r w:rsidRPr="00854A16">
              <w:rPr>
                <w:rFonts w:ascii="VIC Light" w:hAnsi="VIC Light"/>
              </w:rPr>
              <w:t>2017</w:t>
            </w:r>
          </w:p>
        </w:tc>
        <w:tc>
          <w:tcPr>
            <w:tcW w:w="1962" w:type="dxa"/>
          </w:tcPr>
          <w:p w14:paraId="62EB4D05" w14:textId="250286AB" w:rsidR="0011412B" w:rsidRPr="00854A16" w:rsidRDefault="0011412B" w:rsidP="0011412B">
            <w:pPr>
              <w:spacing w:after="0"/>
              <w:jc w:val="center"/>
              <w:rPr>
                <w:rFonts w:ascii="VIC Light" w:hAnsi="VIC Light"/>
              </w:rPr>
            </w:pPr>
            <w:r w:rsidRPr="00854A16">
              <w:rPr>
                <w:rFonts w:ascii="VIC Light" w:hAnsi="VIC Light"/>
              </w:rPr>
              <w:t xml:space="preserve"> 21,303 </w:t>
            </w:r>
          </w:p>
        </w:tc>
        <w:tc>
          <w:tcPr>
            <w:tcW w:w="1962" w:type="dxa"/>
          </w:tcPr>
          <w:p w14:paraId="46C713BE" w14:textId="0E6F67BC" w:rsidR="0011412B" w:rsidRPr="00854A16" w:rsidRDefault="0011412B" w:rsidP="0011412B">
            <w:pPr>
              <w:spacing w:after="0"/>
              <w:jc w:val="center"/>
              <w:rPr>
                <w:rFonts w:ascii="VIC Light" w:hAnsi="VIC Light"/>
              </w:rPr>
            </w:pPr>
            <w:r w:rsidRPr="00854A16">
              <w:rPr>
                <w:rFonts w:ascii="VIC Light" w:hAnsi="VIC Light"/>
              </w:rPr>
              <w:t xml:space="preserve"> 9,227 </w:t>
            </w:r>
          </w:p>
        </w:tc>
        <w:tc>
          <w:tcPr>
            <w:tcW w:w="1962" w:type="dxa"/>
          </w:tcPr>
          <w:p w14:paraId="5E4D4686" w14:textId="2170CA9D" w:rsidR="0011412B" w:rsidRPr="00854A16" w:rsidRDefault="0011412B" w:rsidP="0011412B">
            <w:pPr>
              <w:spacing w:after="0"/>
              <w:jc w:val="center"/>
              <w:rPr>
                <w:rFonts w:ascii="VIC Light" w:hAnsi="VIC Light"/>
              </w:rPr>
            </w:pPr>
            <w:r w:rsidRPr="00854A16">
              <w:rPr>
                <w:rFonts w:ascii="VIC Light" w:hAnsi="VIC Light"/>
              </w:rPr>
              <w:t xml:space="preserve"> 9,783 </w:t>
            </w:r>
          </w:p>
        </w:tc>
        <w:tc>
          <w:tcPr>
            <w:tcW w:w="2285" w:type="dxa"/>
          </w:tcPr>
          <w:p w14:paraId="2D8E0BEB" w14:textId="7AAD9834" w:rsidR="0011412B" w:rsidRPr="00854A16" w:rsidRDefault="0011412B" w:rsidP="0011412B">
            <w:pPr>
              <w:spacing w:after="0"/>
              <w:jc w:val="center"/>
              <w:rPr>
                <w:rFonts w:ascii="VIC Light" w:hAnsi="VIC Light"/>
              </w:rPr>
            </w:pPr>
            <w:r w:rsidRPr="00854A16">
              <w:rPr>
                <w:rFonts w:ascii="VIC Light" w:hAnsi="VIC Light"/>
              </w:rPr>
              <w:t xml:space="preserve"> 40,312 </w:t>
            </w:r>
          </w:p>
        </w:tc>
      </w:tr>
      <w:tr w:rsidR="0011412B" w:rsidRPr="00854A16" w14:paraId="5AD41A22" w14:textId="77777777" w:rsidTr="00AE77E2">
        <w:trPr>
          <w:trHeight w:val="227"/>
        </w:trPr>
        <w:tc>
          <w:tcPr>
            <w:tcW w:w="1872" w:type="dxa"/>
            <w:vAlign w:val="bottom"/>
          </w:tcPr>
          <w:p w14:paraId="71F6A47B" w14:textId="77777777" w:rsidR="0011412B" w:rsidRPr="00854A16" w:rsidRDefault="0011412B" w:rsidP="0011412B">
            <w:pPr>
              <w:spacing w:after="0"/>
              <w:jc w:val="center"/>
              <w:rPr>
                <w:rFonts w:ascii="VIC Light" w:hAnsi="VIC Light"/>
              </w:rPr>
            </w:pPr>
            <w:r w:rsidRPr="00854A16">
              <w:rPr>
                <w:rFonts w:ascii="VIC Light" w:hAnsi="VIC Light"/>
              </w:rPr>
              <w:t>2018</w:t>
            </w:r>
          </w:p>
        </w:tc>
        <w:tc>
          <w:tcPr>
            <w:tcW w:w="1962" w:type="dxa"/>
          </w:tcPr>
          <w:p w14:paraId="4AC0D90E" w14:textId="6CF515AD" w:rsidR="0011412B" w:rsidRPr="00854A16" w:rsidRDefault="0011412B" w:rsidP="0011412B">
            <w:pPr>
              <w:spacing w:after="0"/>
              <w:jc w:val="center"/>
              <w:rPr>
                <w:rFonts w:ascii="VIC Light" w:hAnsi="VIC Light"/>
              </w:rPr>
            </w:pPr>
            <w:r w:rsidRPr="00854A16">
              <w:rPr>
                <w:rFonts w:ascii="VIC Light" w:hAnsi="VIC Light"/>
              </w:rPr>
              <w:t xml:space="preserve"> 21,977 </w:t>
            </w:r>
          </w:p>
        </w:tc>
        <w:tc>
          <w:tcPr>
            <w:tcW w:w="1962" w:type="dxa"/>
          </w:tcPr>
          <w:p w14:paraId="1E10FDCB" w14:textId="77F69BB8" w:rsidR="0011412B" w:rsidRPr="00854A16" w:rsidRDefault="0011412B" w:rsidP="0011412B">
            <w:pPr>
              <w:spacing w:after="0"/>
              <w:jc w:val="center"/>
              <w:rPr>
                <w:rFonts w:ascii="VIC Light" w:hAnsi="VIC Light"/>
              </w:rPr>
            </w:pPr>
            <w:r w:rsidRPr="00854A16">
              <w:rPr>
                <w:rFonts w:ascii="VIC Light" w:hAnsi="VIC Light"/>
              </w:rPr>
              <w:t xml:space="preserve"> 9,278 </w:t>
            </w:r>
          </w:p>
        </w:tc>
        <w:tc>
          <w:tcPr>
            <w:tcW w:w="1962" w:type="dxa"/>
          </w:tcPr>
          <w:p w14:paraId="0CE51902" w14:textId="050A0F0E" w:rsidR="0011412B" w:rsidRPr="00854A16" w:rsidRDefault="0011412B" w:rsidP="0011412B">
            <w:pPr>
              <w:spacing w:after="0"/>
              <w:jc w:val="center"/>
              <w:rPr>
                <w:rFonts w:ascii="VIC Light" w:hAnsi="VIC Light"/>
              </w:rPr>
            </w:pPr>
            <w:r w:rsidRPr="00854A16">
              <w:rPr>
                <w:rFonts w:ascii="VIC Light" w:hAnsi="VIC Light"/>
              </w:rPr>
              <w:t xml:space="preserve"> 10,026 </w:t>
            </w:r>
          </w:p>
        </w:tc>
        <w:tc>
          <w:tcPr>
            <w:tcW w:w="2285" w:type="dxa"/>
          </w:tcPr>
          <w:p w14:paraId="49DDBE23" w14:textId="6CA051BD" w:rsidR="0011412B" w:rsidRPr="00854A16" w:rsidRDefault="0011412B" w:rsidP="0011412B">
            <w:pPr>
              <w:spacing w:after="0"/>
              <w:jc w:val="center"/>
              <w:rPr>
                <w:rFonts w:ascii="VIC Light" w:hAnsi="VIC Light"/>
              </w:rPr>
            </w:pPr>
            <w:r w:rsidRPr="00854A16">
              <w:rPr>
                <w:rFonts w:ascii="VIC Light" w:hAnsi="VIC Light"/>
              </w:rPr>
              <w:t xml:space="preserve"> 41,281 </w:t>
            </w:r>
          </w:p>
        </w:tc>
      </w:tr>
      <w:tr w:rsidR="00640BD4" w:rsidRPr="00854A16" w14:paraId="0D5B1B01" w14:textId="77777777" w:rsidTr="004C54A9">
        <w:trPr>
          <w:trHeight w:val="227"/>
        </w:trPr>
        <w:tc>
          <w:tcPr>
            <w:tcW w:w="1872" w:type="dxa"/>
            <w:vAlign w:val="center"/>
          </w:tcPr>
          <w:p w14:paraId="15FB66E4" w14:textId="505BFDD1" w:rsidR="00640BD4" w:rsidRPr="00854A16" w:rsidRDefault="00640BD4" w:rsidP="00640BD4">
            <w:pPr>
              <w:spacing w:after="0"/>
              <w:jc w:val="center"/>
              <w:rPr>
                <w:rFonts w:ascii="VIC Light" w:hAnsi="VIC Light"/>
              </w:rPr>
            </w:pPr>
            <w:r>
              <w:rPr>
                <w:rFonts w:ascii="VIC Light" w:hAnsi="VIC Light"/>
                <w:color w:val="000000"/>
                <w:szCs w:val="18"/>
              </w:rPr>
              <w:t>2019</w:t>
            </w:r>
          </w:p>
        </w:tc>
        <w:tc>
          <w:tcPr>
            <w:tcW w:w="1962" w:type="dxa"/>
            <w:vAlign w:val="center"/>
          </w:tcPr>
          <w:p w14:paraId="201E214A" w14:textId="3C84F1B8" w:rsidR="00640BD4" w:rsidRPr="00854A16" w:rsidRDefault="00640BD4" w:rsidP="00640BD4">
            <w:pPr>
              <w:spacing w:after="0"/>
              <w:jc w:val="center"/>
              <w:rPr>
                <w:rFonts w:ascii="VIC Light" w:hAnsi="VIC Light"/>
              </w:rPr>
            </w:pPr>
            <w:r>
              <w:rPr>
                <w:rFonts w:ascii="VIC Light" w:hAnsi="VIC Light"/>
                <w:color w:val="000000"/>
                <w:szCs w:val="18"/>
              </w:rPr>
              <w:t>22,233</w:t>
            </w:r>
          </w:p>
        </w:tc>
        <w:tc>
          <w:tcPr>
            <w:tcW w:w="1962" w:type="dxa"/>
            <w:vAlign w:val="center"/>
          </w:tcPr>
          <w:p w14:paraId="68A6F8D1" w14:textId="7166292B" w:rsidR="00640BD4" w:rsidRPr="00854A16" w:rsidRDefault="00640BD4" w:rsidP="00640BD4">
            <w:pPr>
              <w:spacing w:after="0"/>
              <w:jc w:val="center"/>
              <w:rPr>
                <w:rFonts w:ascii="VIC Light" w:hAnsi="VIC Light"/>
              </w:rPr>
            </w:pPr>
            <w:r>
              <w:rPr>
                <w:rFonts w:ascii="VIC Light" w:hAnsi="VIC Light"/>
                <w:color w:val="000000"/>
                <w:szCs w:val="18"/>
              </w:rPr>
              <w:t>9,362</w:t>
            </w:r>
          </w:p>
        </w:tc>
        <w:tc>
          <w:tcPr>
            <w:tcW w:w="1962" w:type="dxa"/>
            <w:vAlign w:val="center"/>
          </w:tcPr>
          <w:p w14:paraId="68A44868" w14:textId="5D0B3607" w:rsidR="00640BD4" w:rsidRPr="00854A16" w:rsidRDefault="00640BD4" w:rsidP="00640BD4">
            <w:pPr>
              <w:spacing w:after="0"/>
              <w:jc w:val="center"/>
              <w:rPr>
                <w:rFonts w:ascii="VIC Light" w:hAnsi="VIC Light"/>
              </w:rPr>
            </w:pPr>
            <w:r>
              <w:rPr>
                <w:rFonts w:ascii="VIC Light" w:hAnsi="VIC Light"/>
                <w:color w:val="000000"/>
                <w:szCs w:val="18"/>
              </w:rPr>
              <w:t>10,377</w:t>
            </w:r>
          </w:p>
        </w:tc>
        <w:tc>
          <w:tcPr>
            <w:tcW w:w="2285" w:type="dxa"/>
            <w:vAlign w:val="center"/>
          </w:tcPr>
          <w:p w14:paraId="5D1F1AFC" w14:textId="1DC97758" w:rsidR="00640BD4" w:rsidRPr="00854A16" w:rsidRDefault="00640BD4" w:rsidP="00640BD4">
            <w:pPr>
              <w:spacing w:after="0"/>
              <w:jc w:val="center"/>
              <w:rPr>
                <w:rFonts w:ascii="VIC Light" w:hAnsi="VIC Light"/>
              </w:rPr>
            </w:pPr>
            <w:r>
              <w:rPr>
                <w:rFonts w:ascii="VIC Light" w:hAnsi="VIC Light"/>
                <w:color w:val="000000"/>
                <w:szCs w:val="18"/>
              </w:rPr>
              <w:t>41,971</w:t>
            </w:r>
          </w:p>
        </w:tc>
      </w:tr>
      <w:tr w:rsidR="00640BD4" w:rsidRPr="00854A16" w14:paraId="26A19DBF" w14:textId="77777777" w:rsidTr="004C54A9">
        <w:trPr>
          <w:trHeight w:val="227"/>
        </w:trPr>
        <w:tc>
          <w:tcPr>
            <w:tcW w:w="1872" w:type="dxa"/>
            <w:vAlign w:val="center"/>
          </w:tcPr>
          <w:p w14:paraId="7B27B20D" w14:textId="4ED6A6A6" w:rsidR="00640BD4" w:rsidRPr="00854A16" w:rsidRDefault="00640BD4" w:rsidP="00640BD4">
            <w:pPr>
              <w:spacing w:after="0"/>
              <w:jc w:val="center"/>
              <w:rPr>
                <w:rFonts w:ascii="VIC Light" w:hAnsi="VIC Light"/>
              </w:rPr>
            </w:pPr>
            <w:r>
              <w:rPr>
                <w:rFonts w:ascii="VIC Light" w:hAnsi="VIC Light"/>
                <w:color w:val="000000"/>
                <w:szCs w:val="18"/>
              </w:rPr>
              <w:t>2020</w:t>
            </w:r>
          </w:p>
        </w:tc>
        <w:tc>
          <w:tcPr>
            <w:tcW w:w="1962" w:type="dxa"/>
            <w:vAlign w:val="center"/>
          </w:tcPr>
          <w:p w14:paraId="12270A6C" w14:textId="38515E45" w:rsidR="00640BD4" w:rsidRPr="00854A16" w:rsidRDefault="00640BD4" w:rsidP="00640BD4">
            <w:pPr>
              <w:spacing w:after="0"/>
              <w:jc w:val="center"/>
              <w:rPr>
                <w:rFonts w:ascii="VIC Light" w:hAnsi="VIC Light"/>
              </w:rPr>
            </w:pPr>
            <w:r>
              <w:rPr>
                <w:rFonts w:ascii="VIC Light" w:hAnsi="VIC Light"/>
                <w:color w:val="000000"/>
                <w:szCs w:val="18"/>
              </w:rPr>
              <w:t>23,766</w:t>
            </w:r>
          </w:p>
        </w:tc>
        <w:tc>
          <w:tcPr>
            <w:tcW w:w="1962" w:type="dxa"/>
            <w:vAlign w:val="center"/>
          </w:tcPr>
          <w:p w14:paraId="3CE6A1DF" w14:textId="509A4D3A" w:rsidR="00640BD4" w:rsidRPr="00854A16" w:rsidRDefault="00640BD4" w:rsidP="00640BD4">
            <w:pPr>
              <w:spacing w:after="0"/>
              <w:jc w:val="center"/>
              <w:rPr>
                <w:rFonts w:ascii="VIC Light" w:hAnsi="VIC Light"/>
              </w:rPr>
            </w:pPr>
            <w:r>
              <w:rPr>
                <w:rFonts w:ascii="VIC Light" w:hAnsi="VIC Light"/>
                <w:color w:val="000000"/>
                <w:szCs w:val="18"/>
              </w:rPr>
              <w:t>9,577</w:t>
            </w:r>
          </w:p>
        </w:tc>
        <w:tc>
          <w:tcPr>
            <w:tcW w:w="1962" w:type="dxa"/>
            <w:vAlign w:val="center"/>
          </w:tcPr>
          <w:p w14:paraId="76DCB94E" w14:textId="4DCE78AD" w:rsidR="00640BD4" w:rsidRPr="00854A16" w:rsidRDefault="00640BD4" w:rsidP="00640BD4">
            <w:pPr>
              <w:spacing w:after="0"/>
              <w:jc w:val="center"/>
              <w:rPr>
                <w:rFonts w:ascii="VIC Light" w:hAnsi="VIC Light"/>
              </w:rPr>
            </w:pPr>
            <w:r>
              <w:rPr>
                <w:rFonts w:ascii="VIC Light" w:hAnsi="VIC Light"/>
                <w:color w:val="000000"/>
                <w:szCs w:val="18"/>
              </w:rPr>
              <w:t>10,546</w:t>
            </w:r>
          </w:p>
        </w:tc>
        <w:tc>
          <w:tcPr>
            <w:tcW w:w="2285" w:type="dxa"/>
            <w:vAlign w:val="center"/>
          </w:tcPr>
          <w:p w14:paraId="6C918B80" w14:textId="468660EC" w:rsidR="00640BD4" w:rsidRPr="00854A16" w:rsidRDefault="00640BD4" w:rsidP="00640BD4">
            <w:pPr>
              <w:spacing w:after="0"/>
              <w:jc w:val="center"/>
              <w:rPr>
                <w:rFonts w:ascii="VIC Light" w:hAnsi="VIC Light"/>
              </w:rPr>
            </w:pPr>
            <w:r>
              <w:rPr>
                <w:rFonts w:ascii="VIC Light" w:hAnsi="VIC Light"/>
                <w:color w:val="000000"/>
                <w:szCs w:val="18"/>
              </w:rPr>
              <w:t>43,889</w:t>
            </w:r>
          </w:p>
        </w:tc>
      </w:tr>
      <w:tr w:rsidR="00640BD4" w:rsidRPr="00854A16" w14:paraId="25CBE3BD" w14:textId="77777777" w:rsidTr="004C54A9">
        <w:trPr>
          <w:trHeight w:val="227"/>
        </w:trPr>
        <w:tc>
          <w:tcPr>
            <w:tcW w:w="1872" w:type="dxa"/>
            <w:vAlign w:val="center"/>
          </w:tcPr>
          <w:p w14:paraId="212D5FC3" w14:textId="4B7639BB" w:rsidR="00640BD4" w:rsidRPr="00854A16" w:rsidRDefault="00640BD4" w:rsidP="00640BD4">
            <w:pPr>
              <w:spacing w:after="0"/>
              <w:jc w:val="center"/>
              <w:rPr>
                <w:rFonts w:ascii="VIC Light" w:hAnsi="VIC Light"/>
              </w:rPr>
            </w:pPr>
            <w:r>
              <w:rPr>
                <w:rFonts w:ascii="VIC Light" w:hAnsi="VIC Light"/>
                <w:color w:val="000000"/>
                <w:szCs w:val="18"/>
              </w:rPr>
              <w:t>2021</w:t>
            </w:r>
          </w:p>
        </w:tc>
        <w:tc>
          <w:tcPr>
            <w:tcW w:w="1962" w:type="dxa"/>
            <w:vAlign w:val="center"/>
          </w:tcPr>
          <w:p w14:paraId="473B0BCA" w14:textId="569A0670" w:rsidR="00640BD4" w:rsidRPr="00854A16" w:rsidRDefault="00640BD4" w:rsidP="00640BD4">
            <w:pPr>
              <w:spacing w:after="0"/>
              <w:jc w:val="center"/>
              <w:rPr>
                <w:rFonts w:ascii="VIC Light" w:hAnsi="VIC Light"/>
              </w:rPr>
            </w:pPr>
            <w:r>
              <w:rPr>
                <w:rFonts w:ascii="VIC Light" w:hAnsi="VIC Light"/>
                <w:color w:val="000000"/>
                <w:szCs w:val="18"/>
              </w:rPr>
              <w:t>24,561</w:t>
            </w:r>
          </w:p>
        </w:tc>
        <w:tc>
          <w:tcPr>
            <w:tcW w:w="1962" w:type="dxa"/>
            <w:vAlign w:val="center"/>
          </w:tcPr>
          <w:p w14:paraId="64BF783B" w14:textId="0BB20CAF" w:rsidR="00640BD4" w:rsidRPr="00854A16" w:rsidRDefault="00640BD4" w:rsidP="00640BD4">
            <w:pPr>
              <w:spacing w:after="0"/>
              <w:jc w:val="center"/>
              <w:rPr>
                <w:rFonts w:ascii="VIC Light" w:hAnsi="VIC Light"/>
              </w:rPr>
            </w:pPr>
            <w:r>
              <w:rPr>
                <w:rFonts w:ascii="VIC Light" w:hAnsi="VIC Light"/>
                <w:color w:val="000000"/>
                <w:szCs w:val="18"/>
              </w:rPr>
              <w:t>9,721</w:t>
            </w:r>
          </w:p>
        </w:tc>
        <w:tc>
          <w:tcPr>
            <w:tcW w:w="1962" w:type="dxa"/>
            <w:vAlign w:val="center"/>
          </w:tcPr>
          <w:p w14:paraId="207458B6" w14:textId="53255F1F" w:rsidR="00640BD4" w:rsidRPr="00854A16" w:rsidRDefault="00640BD4" w:rsidP="00640BD4">
            <w:pPr>
              <w:spacing w:after="0"/>
              <w:jc w:val="center"/>
              <w:rPr>
                <w:rFonts w:ascii="VIC Light" w:hAnsi="VIC Light"/>
              </w:rPr>
            </w:pPr>
            <w:r>
              <w:rPr>
                <w:rFonts w:ascii="VIC Light" w:hAnsi="VIC Light"/>
                <w:color w:val="000000"/>
                <w:szCs w:val="18"/>
              </w:rPr>
              <w:t>10,705</w:t>
            </w:r>
          </w:p>
        </w:tc>
        <w:tc>
          <w:tcPr>
            <w:tcW w:w="2285" w:type="dxa"/>
            <w:vAlign w:val="center"/>
          </w:tcPr>
          <w:p w14:paraId="711DF84F" w14:textId="49F42ECA" w:rsidR="00640BD4" w:rsidRPr="00854A16" w:rsidRDefault="00640BD4" w:rsidP="00640BD4">
            <w:pPr>
              <w:spacing w:after="0"/>
              <w:jc w:val="center"/>
              <w:rPr>
                <w:rFonts w:ascii="VIC Light" w:hAnsi="VIC Light"/>
              </w:rPr>
            </w:pPr>
            <w:r>
              <w:rPr>
                <w:rFonts w:ascii="VIC Light" w:hAnsi="VIC Light"/>
                <w:color w:val="000000"/>
                <w:szCs w:val="18"/>
              </w:rPr>
              <w:t>44,988</w:t>
            </w:r>
          </w:p>
        </w:tc>
      </w:tr>
      <w:tr w:rsidR="00640BD4" w:rsidRPr="00854A16" w14:paraId="2E94BB9B" w14:textId="77777777" w:rsidTr="004C54A9">
        <w:trPr>
          <w:trHeight w:val="227"/>
        </w:trPr>
        <w:tc>
          <w:tcPr>
            <w:tcW w:w="1872" w:type="dxa"/>
            <w:vAlign w:val="center"/>
          </w:tcPr>
          <w:p w14:paraId="19EC9903" w14:textId="1C18DE2B" w:rsidR="00640BD4" w:rsidRPr="00854A16" w:rsidRDefault="00640BD4" w:rsidP="00640BD4">
            <w:pPr>
              <w:spacing w:after="0"/>
              <w:jc w:val="center"/>
              <w:rPr>
                <w:rFonts w:ascii="VIC Light" w:hAnsi="VIC Light"/>
              </w:rPr>
            </w:pPr>
            <w:r>
              <w:rPr>
                <w:rFonts w:ascii="VIC Light" w:hAnsi="VIC Light"/>
                <w:color w:val="000000"/>
                <w:szCs w:val="18"/>
              </w:rPr>
              <w:t>2022</w:t>
            </w:r>
          </w:p>
        </w:tc>
        <w:tc>
          <w:tcPr>
            <w:tcW w:w="1962" w:type="dxa"/>
            <w:vAlign w:val="center"/>
          </w:tcPr>
          <w:p w14:paraId="19C8C2E6" w14:textId="095839C3" w:rsidR="00640BD4" w:rsidRPr="00854A16" w:rsidRDefault="00640BD4" w:rsidP="00640BD4">
            <w:pPr>
              <w:spacing w:after="0"/>
              <w:jc w:val="center"/>
              <w:rPr>
                <w:rFonts w:ascii="VIC Light" w:hAnsi="VIC Light"/>
              </w:rPr>
            </w:pPr>
            <w:r>
              <w:rPr>
                <w:rFonts w:ascii="VIC Light" w:hAnsi="VIC Light"/>
                <w:color w:val="000000"/>
                <w:szCs w:val="18"/>
              </w:rPr>
              <w:t>24,924</w:t>
            </w:r>
          </w:p>
        </w:tc>
        <w:tc>
          <w:tcPr>
            <w:tcW w:w="1962" w:type="dxa"/>
            <w:vAlign w:val="center"/>
          </w:tcPr>
          <w:p w14:paraId="24B6C948" w14:textId="3198B364" w:rsidR="00640BD4" w:rsidRPr="00854A16" w:rsidRDefault="00640BD4" w:rsidP="00640BD4">
            <w:pPr>
              <w:spacing w:after="0"/>
              <w:jc w:val="center"/>
              <w:rPr>
                <w:rFonts w:ascii="VIC Light" w:hAnsi="VIC Light"/>
              </w:rPr>
            </w:pPr>
            <w:r>
              <w:rPr>
                <w:rFonts w:ascii="VIC Light" w:hAnsi="VIC Light"/>
                <w:color w:val="000000"/>
                <w:szCs w:val="18"/>
              </w:rPr>
              <w:t>9,929</w:t>
            </w:r>
          </w:p>
        </w:tc>
        <w:tc>
          <w:tcPr>
            <w:tcW w:w="1962" w:type="dxa"/>
            <w:vAlign w:val="center"/>
          </w:tcPr>
          <w:p w14:paraId="135483AF" w14:textId="505B8827" w:rsidR="00640BD4" w:rsidRPr="00854A16" w:rsidRDefault="00640BD4" w:rsidP="00640BD4">
            <w:pPr>
              <w:spacing w:after="0"/>
              <w:jc w:val="center"/>
              <w:rPr>
                <w:rFonts w:ascii="VIC Light" w:hAnsi="VIC Light"/>
              </w:rPr>
            </w:pPr>
            <w:r>
              <w:rPr>
                <w:rFonts w:ascii="VIC Light" w:hAnsi="VIC Light"/>
                <w:color w:val="000000"/>
                <w:szCs w:val="18"/>
              </w:rPr>
              <w:t>10,933</w:t>
            </w:r>
          </w:p>
        </w:tc>
        <w:tc>
          <w:tcPr>
            <w:tcW w:w="2285" w:type="dxa"/>
            <w:vAlign w:val="center"/>
          </w:tcPr>
          <w:p w14:paraId="1058828B" w14:textId="5DB42BED" w:rsidR="00640BD4" w:rsidRPr="00854A16" w:rsidRDefault="00640BD4" w:rsidP="00640BD4">
            <w:pPr>
              <w:spacing w:after="0"/>
              <w:jc w:val="center"/>
              <w:rPr>
                <w:rFonts w:ascii="VIC Light" w:hAnsi="VIC Light"/>
              </w:rPr>
            </w:pPr>
            <w:r>
              <w:rPr>
                <w:rFonts w:ascii="VIC Light" w:hAnsi="VIC Light"/>
                <w:color w:val="000000"/>
                <w:szCs w:val="18"/>
              </w:rPr>
              <w:t>45,786</w:t>
            </w:r>
          </w:p>
        </w:tc>
      </w:tr>
      <w:tr w:rsidR="00640BD4" w:rsidRPr="00854A16" w14:paraId="026F0615" w14:textId="77777777" w:rsidTr="004C54A9">
        <w:trPr>
          <w:trHeight w:val="238"/>
        </w:trPr>
        <w:tc>
          <w:tcPr>
            <w:tcW w:w="1872" w:type="dxa"/>
            <w:vAlign w:val="center"/>
          </w:tcPr>
          <w:p w14:paraId="17691716" w14:textId="591FAB06" w:rsidR="00640BD4" w:rsidRPr="00854A16" w:rsidRDefault="00640BD4" w:rsidP="00640BD4">
            <w:pPr>
              <w:spacing w:after="0"/>
              <w:jc w:val="center"/>
              <w:rPr>
                <w:rFonts w:ascii="VIC Light" w:hAnsi="VIC Light"/>
              </w:rPr>
            </w:pPr>
            <w:r>
              <w:rPr>
                <w:rFonts w:ascii="VIC Light" w:hAnsi="VIC Light"/>
                <w:color w:val="000000"/>
                <w:szCs w:val="18"/>
              </w:rPr>
              <w:t>2023</w:t>
            </w:r>
          </w:p>
        </w:tc>
        <w:tc>
          <w:tcPr>
            <w:tcW w:w="1962" w:type="dxa"/>
            <w:vAlign w:val="center"/>
          </w:tcPr>
          <w:p w14:paraId="35A7675B" w14:textId="58C4A6D1" w:rsidR="00640BD4" w:rsidRPr="00854A16" w:rsidRDefault="00640BD4" w:rsidP="00640BD4">
            <w:pPr>
              <w:spacing w:after="0"/>
              <w:jc w:val="center"/>
              <w:rPr>
                <w:rFonts w:ascii="VIC Light" w:hAnsi="VIC Light"/>
              </w:rPr>
            </w:pPr>
            <w:r>
              <w:rPr>
                <w:rFonts w:ascii="VIC Light" w:hAnsi="VIC Light"/>
                <w:color w:val="000000"/>
                <w:szCs w:val="18"/>
              </w:rPr>
              <w:t>25,017</w:t>
            </w:r>
          </w:p>
        </w:tc>
        <w:tc>
          <w:tcPr>
            <w:tcW w:w="1962" w:type="dxa"/>
            <w:vAlign w:val="center"/>
          </w:tcPr>
          <w:p w14:paraId="7234E905" w14:textId="47D63479" w:rsidR="00640BD4" w:rsidRPr="00854A16" w:rsidRDefault="00640BD4" w:rsidP="00640BD4">
            <w:pPr>
              <w:spacing w:after="0"/>
              <w:jc w:val="center"/>
              <w:rPr>
                <w:rFonts w:ascii="VIC Light" w:hAnsi="VIC Light"/>
              </w:rPr>
            </w:pPr>
            <w:r>
              <w:rPr>
                <w:rFonts w:ascii="VIC Light" w:hAnsi="VIC Light"/>
                <w:color w:val="000000"/>
                <w:szCs w:val="18"/>
              </w:rPr>
              <w:t>10,190</w:t>
            </w:r>
          </w:p>
        </w:tc>
        <w:tc>
          <w:tcPr>
            <w:tcW w:w="1962" w:type="dxa"/>
            <w:vAlign w:val="center"/>
          </w:tcPr>
          <w:p w14:paraId="72DC5249" w14:textId="65FC69E2" w:rsidR="00640BD4" w:rsidRPr="00854A16" w:rsidRDefault="00640BD4" w:rsidP="00640BD4">
            <w:pPr>
              <w:spacing w:after="0"/>
              <w:jc w:val="center"/>
              <w:rPr>
                <w:rFonts w:ascii="VIC Light" w:hAnsi="VIC Light"/>
              </w:rPr>
            </w:pPr>
            <w:r>
              <w:rPr>
                <w:rFonts w:ascii="VIC Light" w:hAnsi="VIC Light"/>
                <w:color w:val="000000"/>
                <w:szCs w:val="18"/>
              </w:rPr>
              <w:t>11,221</w:t>
            </w:r>
          </w:p>
        </w:tc>
        <w:tc>
          <w:tcPr>
            <w:tcW w:w="2285" w:type="dxa"/>
            <w:vAlign w:val="center"/>
          </w:tcPr>
          <w:p w14:paraId="094DA2E6" w14:textId="314E3576" w:rsidR="00640BD4" w:rsidRPr="00854A16" w:rsidRDefault="00640BD4" w:rsidP="00640BD4">
            <w:pPr>
              <w:spacing w:after="0"/>
              <w:jc w:val="center"/>
              <w:rPr>
                <w:rFonts w:ascii="VIC Light" w:hAnsi="VIC Light"/>
              </w:rPr>
            </w:pPr>
            <w:r>
              <w:rPr>
                <w:rFonts w:ascii="VIC Light" w:hAnsi="VIC Light"/>
                <w:color w:val="000000"/>
                <w:szCs w:val="18"/>
              </w:rPr>
              <w:t>46,429</w:t>
            </w:r>
          </w:p>
        </w:tc>
      </w:tr>
      <w:tr w:rsidR="00640BD4" w:rsidRPr="00854A16" w14:paraId="498FB670" w14:textId="77777777" w:rsidTr="004C54A9">
        <w:trPr>
          <w:trHeight w:val="238"/>
        </w:trPr>
        <w:tc>
          <w:tcPr>
            <w:tcW w:w="1872" w:type="dxa"/>
            <w:vAlign w:val="center"/>
          </w:tcPr>
          <w:p w14:paraId="784913C4" w14:textId="6C6BC023" w:rsidR="00640BD4" w:rsidRPr="00854A16" w:rsidRDefault="00640BD4" w:rsidP="00640BD4">
            <w:pPr>
              <w:spacing w:after="0"/>
              <w:jc w:val="center"/>
              <w:rPr>
                <w:rFonts w:ascii="VIC Light" w:hAnsi="VIC Light"/>
              </w:rPr>
            </w:pPr>
            <w:r>
              <w:rPr>
                <w:rFonts w:ascii="VIC Light" w:hAnsi="VIC Light"/>
                <w:color w:val="000000"/>
                <w:szCs w:val="18"/>
              </w:rPr>
              <w:t>2024</w:t>
            </w:r>
          </w:p>
        </w:tc>
        <w:tc>
          <w:tcPr>
            <w:tcW w:w="1962" w:type="dxa"/>
            <w:vAlign w:val="center"/>
          </w:tcPr>
          <w:p w14:paraId="268832A1" w14:textId="79CA4F83" w:rsidR="00640BD4" w:rsidRPr="00854A16" w:rsidRDefault="00640BD4" w:rsidP="00640BD4">
            <w:pPr>
              <w:spacing w:after="0"/>
              <w:jc w:val="center"/>
              <w:rPr>
                <w:rFonts w:ascii="VIC Light" w:hAnsi="VIC Light"/>
              </w:rPr>
            </w:pPr>
            <w:r>
              <w:rPr>
                <w:rFonts w:ascii="VIC Light" w:hAnsi="VIC Light"/>
                <w:color w:val="000000"/>
                <w:szCs w:val="18"/>
              </w:rPr>
              <w:t>25,760</w:t>
            </w:r>
          </w:p>
        </w:tc>
        <w:tc>
          <w:tcPr>
            <w:tcW w:w="1962" w:type="dxa"/>
            <w:vAlign w:val="center"/>
          </w:tcPr>
          <w:p w14:paraId="520B0E99" w14:textId="3A19CCE0" w:rsidR="00640BD4" w:rsidRPr="00854A16" w:rsidRDefault="00640BD4" w:rsidP="00640BD4">
            <w:pPr>
              <w:spacing w:after="0"/>
              <w:jc w:val="center"/>
              <w:rPr>
                <w:rFonts w:ascii="VIC Light" w:hAnsi="VIC Light"/>
              </w:rPr>
            </w:pPr>
            <w:r>
              <w:rPr>
                <w:rFonts w:ascii="VIC Light" w:hAnsi="VIC Light"/>
                <w:color w:val="000000"/>
                <w:szCs w:val="18"/>
              </w:rPr>
              <w:t>10,476</w:t>
            </w:r>
          </w:p>
        </w:tc>
        <w:tc>
          <w:tcPr>
            <w:tcW w:w="1962" w:type="dxa"/>
            <w:vAlign w:val="center"/>
          </w:tcPr>
          <w:p w14:paraId="0D3BE1B2" w14:textId="3A86539D" w:rsidR="00640BD4" w:rsidRPr="00854A16" w:rsidRDefault="00640BD4" w:rsidP="00640BD4">
            <w:pPr>
              <w:spacing w:after="0"/>
              <w:jc w:val="center"/>
              <w:rPr>
                <w:rFonts w:ascii="VIC Light" w:hAnsi="VIC Light"/>
              </w:rPr>
            </w:pPr>
            <w:r>
              <w:rPr>
                <w:rFonts w:ascii="VIC Light" w:hAnsi="VIC Light"/>
                <w:color w:val="000000"/>
                <w:szCs w:val="18"/>
              </w:rPr>
              <w:t>11,536</w:t>
            </w:r>
          </w:p>
        </w:tc>
        <w:tc>
          <w:tcPr>
            <w:tcW w:w="2285" w:type="dxa"/>
            <w:vAlign w:val="center"/>
          </w:tcPr>
          <w:p w14:paraId="4D4E2289" w14:textId="67C8608A" w:rsidR="00640BD4" w:rsidRPr="00854A16" w:rsidRDefault="00640BD4" w:rsidP="00640BD4">
            <w:pPr>
              <w:spacing w:after="0"/>
              <w:jc w:val="center"/>
              <w:rPr>
                <w:rFonts w:ascii="VIC Light" w:hAnsi="VIC Light"/>
              </w:rPr>
            </w:pPr>
            <w:r>
              <w:rPr>
                <w:rFonts w:ascii="VIC Light" w:hAnsi="VIC Light"/>
                <w:color w:val="000000"/>
                <w:szCs w:val="18"/>
              </w:rPr>
              <w:t>47,772</w:t>
            </w:r>
          </w:p>
        </w:tc>
      </w:tr>
      <w:tr w:rsidR="00640BD4" w:rsidRPr="00854A16" w14:paraId="6A6D7C6E" w14:textId="77777777" w:rsidTr="004C54A9">
        <w:trPr>
          <w:trHeight w:val="238"/>
        </w:trPr>
        <w:tc>
          <w:tcPr>
            <w:tcW w:w="1872" w:type="dxa"/>
            <w:vAlign w:val="center"/>
          </w:tcPr>
          <w:p w14:paraId="1AEDEA20" w14:textId="0FA6D9DA" w:rsidR="00640BD4" w:rsidRPr="00854A16" w:rsidRDefault="00640BD4" w:rsidP="00640BD4">
            <w:pPr>
              <w:spacing w:after="0"/>
              <w:jc w:val="center"/>
              <w:rPr>
                <w:rFonts w:ascii="VIC Light" w:hAnsi="VIC Light"/>
              </w:rPr>
            </w:pPr>
            <w:r>
              <w:rPr>
                <w:rFonts w:ascii="VIC Light" w:hAnsi="VIC Light"/>
                <w:color w:val="000000"/>
                <w:szCs w:val="18"/>
              </w:rPr>
              <w:t>2025</w:t>
            </w:r>
          </w:p>
        </w:tc>
        <w:tc>
          <w:tcPr>
            <w:tcW w:w="1962" w:type="dxa"/>
            <w:vAlign w:val="center"/>
          </w:tcPr>
          <w:p w14:paraId="31D419E7" w14:textId="7DA015FA" w:rsidR="00640BD4" w:rsidRPr="00854A16" w:rsidRDefault="00640BD4" w:rsidP="00640BD4">
            <w:pPr>
              <w:spacing w:after="0"/>
              <w:jc w:val="center"/>
              <w:rPr>
                <w:rFonts w:ascii="VIC Light" w:hAnsi="VIC Light"/>
              </w:rPr>
            </w:pPr>
            <w:r>
              <w:rPr>
                <w:rFonts w:ascii="VIC Light" w:hAnsi="VIC Light"/>
                <w:color w:val="000000"/>
                <w:szCs w:val="18"/>
              </w:rPr>
              <w:t>26,435</w:t>
            </w:r>
          </w:p>
        </w:tc>
        <w:tc>
          <w:tcPr>
            <w:tcW w:w="1962" w:type="dxa"/>
            <w:vAlign w:val="center"/>
          </w:tcPr>
          <w:p w14:paraId="343B85AC" w14:textId="75DCDFC1" w:rsidR="00640BD4" w:rsidRPr="00854A16" w:rsidRDefault="00640BD4" w:rsidP="00640BD4">
            <w:pPr>
              <w:spacing w:after="0"/>
              <w:jc w:val="center"/>
              <w:rPr>
                <w:rFonts w:ascii="VIC Light" w:hAnsi="VIC Light"/>
              </w:rPr>
            </w:pPr>
            <w:r>
              <w:rPr>
                <w:rFonts w:ascii="VIC Light" w:hAnsi="VIC Light"/>
                <w:color w:val="000000"/>
                <w:szCs w:val="18"/>
              </w:rPr>
              <w:t>10,735</w:t>
            </w:r>
          </w:p>
        </w:tc>
        <w:tc>
          <w:tcPr>
            <w:tcW w:w="1962" w:type="dxa"/>
            <w:vAlign w:val="center"/>
          </w:tcPr>
          <w:p w14:paraId="6A83EC3A" w14:textId="2F91E651" w:rsidR="00640BD4" w:rsidRPr="00854A16" w:rsidRDefault="00640BD4" w:rsidP="00640BD4">
            <w:pPr>
              <w:spacing w:after="0"/>
              <w:jc w:val="center"/>
              <w:rPr>
                <w:rFonts w:ascii="VIC Light" w:hAnsi="VIC Light"/>
              </w:rPr>
            </w:pPr>
            <w:r>
              <w:rPr>
                <w:rFonts w:ascii="VIC Light" w:hAnsi="VIC Light"/>
                <w:color w:val="000000"/>
                <w:szCs w:val="18"/>
              </w:rPr>
              <w:t>11,821</w:t>
            </w:r>
          </w:p>
        </w:tc>
        <w:tc>
          <w:tcPr>
            <w:tcW w:w="2285" w:type="dxa"/>
            <w:vAlign w:val="center"/>
          </w:tcPr>
          <w:p w14:paraId="41D02D7A" w14:textId="527C283A" w:rsidR="00640BD4" w:rsidRPr="00854A16" w:rsidRDefault="00640BD4" w:rsidP="00640BD4">
            <w:pPr>
              <w:spacing w:after="0"/>
              <w:jc w:val="center"/>
              <w:rPr>
                <w:rFonts w:ascii="VIC Light" w:hAnsi="VIC Light"/>
              </w:rPr>
            </w:pPr>
            <w:r>
              <w:rPr>
                <w:rFonts w:ascii="VIC Light" w:hAnsi="VIC Light"/>
                <w:color w:val="000000"/>
                <w:szCs w:val="18"/>
              </w:rPr>
              <w:t>48,990</w:t>
            </w:r>
          </w:p>
        </w:tc>
      </w:tr>
      <w:tr w:rsidR="00640BD4" w:rsidRPr="00854A16" w14:paraId="594321E0" w14:textId="77777777" w:rsidTr="004C54A9">
        <w:trPr>
          <w:trHeight w:val="227"/>
        </w:trPr>
        <w:tc>
          <w:tcPr>
            <w:tcW w:w="1872" w:type="dxa"/>
            <w:vAlign w:val="center"/>
          </w:tcPr>
          <w:p w14:paraId="054B835F" w14:textId="18EFFAF3" w:rsidR="00640BD4" w:rsidRPr="00854A16" w:rsidRDefault="00640BD4" w:rsidP="00640BD4">
            <w:pPr>
              <w:spacing w:after="0"/>
              <w:jc w:val="center"/>
              <w:rPr>
                <w:rFonts w:ascii="VIC Light" w:hAnsi="VIC Light"/>
              </w:rPr>
            </w:pPr>
            <w:r>
              <w:rPr>
                <w:rFonts w:ascii="VIC Light" w:hAnsi="VIC Light"/>
                <w:color w:val="000000"/>
                <w:szCs w:val="18"/>
              </w:rPr>
              <w:t>2026</w:t>
            </w:r>
          </w:p>
        </w:tc>
        <w:tc>
          <w:tcPr>
            <w:tcW w:w="1962" w:type="dxa"/>
            <w:vAlign w:val="center"/>
          </w:tcPr>
          <w:p w14:paraId="640EC026" w14:textId="6D6D792E" w:rsidR="00640BD4" w:rsidRPr="00854A16" w:rsidRDefault="00640BD4" w:rsidP="00640BD4">
            <w:pPr>
              <w:spacing w:after="0"/>
              <w:jc w:val="center"/>
              <w:rPr>
                <w:rFonts w:ascii="VIC Light" w:hAnsi="VIC Light"/>
              </w:rPr>
            </w:pPr>
            <w:r>
              <w:rPr>
                <w:rFonts w:ascii="VIC Light" w:hAnsi="VIC Light"/>
                <w:color w:val="000000"/>
                <w:szCs w:val="18"/>
              </w:rPr>
              <w:t>26,942</w:t>
            </w:r>
          </w:p>
        </w:tc>
        <w:tc>
          <w:tcPr>
            <w:tcW w:w="1962" w:type="dxa"/>
            <w:vAlign w:val="center"/>
          </w:tcPr>
          <w:p w14:paraId="3CFB8D35" w14:textId="66A8074D" w:rsidR="00640BD4" w:rsidRPr="00854A16" w:rsidRDefault="00640BD4" w:rsidP="00640BD4">
            <w:pPr>
              <w:spacing w:after="0"/>
              <w:jc w:val="center"/>
              <w:rPr>
                <w:rFonts w:ascii="VIC Light" w:hAnsi="VIC Light"/>
              </w:rPr>
            </w:pPr>
            <w:r>
              <w:rPr>
                <w:rFonts w:ascii="VIC Light" w:hAnsi="VIC Light"/>
                <w:color w:val="000000"/>
                <w:szCs w:val="18"/>
              </w:rPr>
              <w:t>10,938</w:t>
            </w:r>
          </w:p>
        </w:tc>
        <w:tc>
          <w:tcPr>
            <w:tcW w:w="1962" w:type="dxa"/>
            <w:vAlign w:val="center"/>
          </w:tcPr>
          <w:p w14:paraId="1964FEDA" w14:textId="74873410" w:rsidR="00640BD4" w:rsidRPr="00854A16" w:rsidRDefault="00640BD4" w:rsidP="00640BD4">
            <w:pPr>
              <w:spacing w:after="0"/>
              <w:jc w:val="center"/>
              <w:rPr>
                <w:rFonts w:ascii="VIC Light" w:hAnsi="VIC Light"/>
              </w:rPr>
            </w:pPr>
            <w:r>
              <w:rPr>
                <w:rFonts w:ascii="VIC Light" w:hAnsi="VIC Light"/>
                <w:color w:val="000000"/>
                <w:szCs w:val="18"/>
              </w:rPr>
              <w:t>12,045</w:t>
            </w:r>
          </w:p>
        </w:tc>
        <w:tc>
          <w:tcPr>
            <w:tcW w:w="2285" w:type="dxa"/>
            <w:vAlign w:val="center"/>
          </w:tcPr>
          <w:p w14:paraId="38D1875F" w14:textId="54E7E6AE" w:rsidR="00640BD4" w:rsidRPr="00854A16" w:rsidRDefault="00640BD4" w:rsidP="00640BD4">
            <w:pPr>
              <w:spacing w:after="0"/>
              <w:jc w:val="center"/>
              <w:rPr>
                <w:rFonts w:ascii="VIC Light" w:hAnsi="VIC Light"/>
              </w:rPr>
            </w:pPr>
            <w:r>
              <w:rPr>
                <w:rFonts w:ascii="VIC Light" w:hAnsi="VIC Light"/>
                <w:color w:val="000000"/>
                <w:szCs w:val="18"/>
              </w:rPr>
              <w:t>49,924</w:t>
            </w:r>
          </w:p>
        </w:tc>
      </w:tr>
    </w:tbl>
    <w:p w14:paraId="7F776A75" w14:textId="77777777" w:rsidR="00DF7A53" w:rsidRPr="00854A16" w:rsidRDefault="00DF7A53" w:rsidP="00DF7A53">
      <w:pPr>
        <w:rPr>
          <w:rFonts w:ascii="VIC Light" w:hAnsi="VIC Light"/>
        </w:rPr>
      </w:pPr>
    </w:p>
    <w:p w14:paraId="3B7C0E7A" w14:textId="77777777" w:rsidR="00B002CB" w:rsidRDefault="00B002CB" w:rsidP="00DF7A53">
      <w:pPr>
        <w:rPr>
          <w:rFonts w:ascii="VIC Light" w:hAnsi="VIC Light" w:cs="Times New Roman"/>
        </w:rPr>
        <w:sectPr w:rsidR="00B002CB" w:rsidSect="00642976">
          <w:pgSz w:w="11906" w:h="16838" w:code="9"/>
          <w:pgMar w:top="720" w:right="1133" w:bottom="720" w:left="720" w:header="510" w:footer="567" w:gutter="0"/>
          <w:cols w:space="567"/>
          <w:docGrid w:linePitch="360"/>
        </w:sectPr>
      </w:pPr>
    </w:p>
    <w:p w14:paraId="13588BE5" w14:textId="48394F70" w:rsidR="008A3D76" w:rsidRPr="009B29EC" w:rsidRDefault="008A3D76" w:rsidP="008A3D76">
      <w:pPr>
        <w:pStyle w:val="Heading2"/>
        <w:rPr>
          <w:rFonts w:ascii="VIC Light" w:hAnsi="VIC Light"/>
        </w:rPr>
      </w:pPr>
      <w:bookmarkStart w:id="893" w:name="_Toc43126947"/>
      <w:r w:rsidRPr="009B29EC">
        <w:rPr>
          <w:rFonts w:ascii="VIC Light" w:hAnsi="VIC Light"/>
        </w:rPr>
        <w:t>Secondary teacher</w:t>
      </w:r>
      <w:r>
        <w:rPr>
          <w:rFonts w:ascii="VIC Light" w:hAnsi="VIC Light"/>
        </w:rPr>
        <w:t xml:space="preserve"> additional</w:t>
      </w:r>
      <w:r w:rsidRPr="009B29EC">
        <w:rPr>
          <w:rFonts w:ascii="VIC Light" w:hAnsi="VIC Light"/>
        </w:rPr>
        <w:t xml:space="preserve"> supply and demand</w:t>
      </w:r>
      <w:bookmarkEnd w:id="893"/>
    </w:p>
    <w:p w14:paraId="52CF63C7" w14:textId="6453255D" w:rsidR="00DF7A53" w:rsidRPr="00854A16" w:rsidRDefault="00DF7A53" w:rsidP="00DF7A53">
      <w:pPr>
        <w:rPr>
          <w:rFonts w:ascii="VIC Light" w:eastAsia="+mn-ea" w:hAnsi="VIC Light" w:cs="Arial"/>
          <w:i/>
          <w:iCs/>
          <w:color w:val="000000"/>
          <w:kern w:val="24"/>
          <w:szCs w:val="14"/>
        </w:rPr>
      </w:pPr>
      <w:r w:rsidRPr="00854A16">
        <w:rPr>
          <w:rFonts w:ascii="VIC Light" w:hAnsi="VIC Light" w:cs="Times New Roman"/>
        </w:rPr>
        <w:t xml:space="preserve">The following reference tables provide an overview of the forecast additional supply for secondary teachers. </w:t>
      </w:r>
      <w:r w:rsidRPr="00854A16">
        <w:rPr>
          <w:rFonts w:ascii="VIC Light" w:hAnsi="VIC Light" w:cs="Times New Roman"/>
          <w:lang w:val="en-US"/>
        </w:rPr>
        <w:t xml:space="preserve">Breakdowns of ITE graduates have been provided in the data table below. </w:t>
      </w:r>
      <w:r w:rsidRPr="00854A16">
        <w:rPr>
          <w:rFonts w:ascii="VIC Light" w:hAnsi="VIC Light"/>
        </w:rPr>
        <w:t>Three supply scenarios are modelled and presented, “</w:t>
      </w:r>
      <w:r w:rsidR="009257DB">
        <w:rPr>
          <w:rFonts w:ascii="VIC Light" w:hAnsi="VIC Light"/>
        </w:rPr>
        <w:t>all</w:t>
      </w:r>
      <w:r w:rsidRPr="00854A16">
        <w:rPr>
          <w:rFonts w:ascii="VIC Light" w:hAnsi="VIC Light"/>
        </w:rPr>
        <w:t>”, “</w:t>
      </w:r>
      <w:r w:rsidR="009257DB" w:rsidRPr="00854A16">
        <w:rPr>
          <w:rFonts w:ascii="VIC Light" w:hAnsi="VIC Light"/>
        </w:rPr>
        <w:t>expected</w:t>
      </w:r>
      <w:r w:rsidRPr="00854A16">
        <w:rPr>
          <w:rFonts w:ascii="VIC Light" w:hAnsi="VIC Light"/>
        </w:rPr>
        <w:t>” and “none”.</w:t>
      </w:r>
      <w:r w:rsidRPr="00854A16">
        <w:rPr>
          <w:rFonts w:ascii="VIC Light" w:hAnsi="VIC Light"/>
          <w:lang w:val="en-US"/>
        </w:rPr>
        <w:t xml:space="preserve"> </w:t>
      </w:r>
      <w:r w:rsidR="00C54DF7">
        <w:rPr>
          <w:rFonts w:ascii="VIC Light" w:hAnsi="VIC Light"/>
          <w:lang w:val="en-US"/>
        </w:rPr>
        <w:t xml:space="preserve">These apply different assumptions about the availability of teachers that can work in multiple sectors. The same rates of availability are applied to new ITE graduates, migration, and deferred registrants. </w:t>
      </w:r>
      <w:r w:rsidRPr="00854A16">
        <w:rPr>
          <w:rFonts w:ascii="VIC Light" w:hAnsi="VIC Light" w:cs="Times New Roman"/>
        </w:rPr>
        <w:t>The data used in this reference table was sourced from ‘</w:t>
      </w:r>
      <w:r w:rsidRPr="00854A16">
        <w:rPr>
          <w:rFonts w:ascii="VIC Light" w:eastAsia="+mn-ea" w:hAnsi="VIC Light" w:cs="Arial"/>
          <w:i/>
          <w:iCs/>
          <w:color w:val="000000"/>
          <w:kern w:val="24"/>
          <w:szCs w:val="14"/>
        </w:rPr>
        <w:t xml:space="preserve">Customised ITE provider enrolment </w:t>
      </w:r>
      <w:r w:rsidR="00E018C8">
        <w:rPr>
          <w:rFonts w:ascii="VIC Light" w:eastAsia="+mn-ea" w:hAnsi="VIC Light" w:cs="Arial"/>
          <w:i/>
          <w:iCs/>
          <w:color w:val="000000"/>
          <w:kern w:val="24"/>
          <w:szCs w:val="14"/>
        </w:rPr>
        <w:t>dataset</w:t>
      </w:r>
      <w:r w:rsidRPr="00854A16">
        <w:rPr>
          <w:rFonts w:ascii="VIC Light" w:eastAsia="+mn-ea" w:hAnsi="VIC Light" w:cs="Arial"/>
          <w:i/>
          <w:iCs/>
          <w:color w:val="000000"/>
          <w:kern w:val="24"/>
          <w:szCs w:val="14"/>
        </w:rPr>
        <w:t>, ITE providers, 20</w:t>
      </w:r>
      <w:r w:rsidR="00E1200B">
        <w:rPr>
          <w:rFonts w:ascii="VIC Light" w:eastAsia="+mn-ea" w:hAnsi="VIC Light" w:cs="Arial"/>
          <w:i/>
          <w:iCs/>
          <w:color w:val="000000"/>
          <w:kern w:val="24"/>
          <w:szCs w:val="14"/>
        </w:rPr>
        <w:t>20</w:t>
      </w:r>
      <w:r w:rsidRPr="00854A16">
        <w:rPr>
          <w:rFonts w:ascii="VIC Light" w:eastAsia="+mn-ea" w:hAnsi="VIC Light" w:cs="Arial"/>
          <w:i/>
          <w:iCs/>
          <w:color w:val="000000"/>
          <w:kern w:val="24"/>
          <w:szCs w:val="14"/>
        </w:rPr>
        <w:t xml:space="preserve">’ </w:t>
      </w:r>
      <w:r w:rsidRPr="00854A16">
        <w:rPr>
          <w:rFonts w:ascii="VIC Light" w:eastAsia="+mn-ea" w:hAnsi="VIC Light" w:cs="Arial"/>
          <w:iCs/>
          <w:color w:val="000000"/>
          <w:kern w:val="24"/>
          <w:szCs w:val="14"/>
        </w:rPr>
        <w:t>and</w:t>
      </w:r>
      <w:r w:rsidRPr="00854A16">
        <w:rPr>
          <w:rFonts w:ascii="VIC Light" w:eastAsia="+mn-ea" w:hAnsi="VIC Light" w:cs="Arial"/>
          <w:i/>
          <w:iCs/>
          <w:color w:val="000000"/>
          <w:kern w:val="24"/>
          <w:szCs w:val="14"/>
        </w:rPr>
        <w:t xml:space="preserve"> ‘VIT Annual Reports, VIT, 2007-</w:t>
      </w:r>
      <w:r w:rsidR="00E1200B">
        <w:rPr>
          <w:rFonts w:ascii="VIC Light" w:eastAsia="+mn-ea" w:hAnsi="VIC Light" w:cs="Arial"/>
          <w:i/>
          <w:iCs/>
          <w:color w:val="000000"/>
          <w:kern w:val="24"/>
          <w:szCs w:val="14"/>
        </w:rPr>
        <w:t>2020</w:t>
      </w:r>
      <w:r w:rsidRPr="00854A16">
        <w:rPr>
          <w:rFonts w:ascii="VIC Light" w:eastAsia="+mn-ea" w:hAnsi="VIC Light" w:cs="Arial"/>
          <w:i/>
          <w:iCs/>
          <w:color w:val="000000"/>
          <w:kern w:val="24"/>
          <w:szCs w:val="14"/>
        </w:rPr>
        <w:t>.</w:t>
      </w:r>
    </w:p>
    <w:p w14:paraId="32015041" w14:textId="6A84D48A" w:rsidR="00DF7A53" w:rsidRPr="00854A16" w:rsidRDefault="00EC45A0" w:rsidP="00EC45A0">
      <w:pPr>
        <w:pStyle w:val="Heading3"/>
        <w:rPr>
          <w:rFonts w:ascii="VIC Light" w:hAnsi="VIC Light"/>
        </w:rPr>
      </w:pPr>
      <w:bookmarkStart w:id="894" w:name="_Toc43126948"/>
      <w:r w:rsidRPr="00854A16">
        <w:rPr>
          <w:rFonts w:ascii="VIC Light" w:hAnsi="VIC Light"/>
        </w:rPr>
        <w:t xml:space="preserve">Table </w:t>
      </w:r>
      <w:r w:rsidR="00623B75">
        <w:rPr>
          <w:rFonts w:ascii="VIC Light" w:hAnsi="VIC Light"/>
        </w:rPr>
        <w:t>5</w:t>
      </w:r>
      <w:r w:rsidR="00B57FA8">
        <w:rPr>
          <w:rFonts w:ascii="VIC Light" w:hAnsi="VIC Light"/>
        </w:rPr>
        <w:t>3</w:t>
      </w:r>
      <w:r w:rsidR="00DF7A53" w:rsidRPr="00854A16">
        <w:rPr>
          <w:rFonts w:ascii="VIC Light" w:hAnsi="VIC Light" w:cs="Times New Roman"/>
        </w:rPr>
        <w:t>.</w:t>
      </w:r>
      <w:r w:rsidR="00623B75">
        <w:rPr>
          <w:rFonts w:ascii="VIC Light" w:hAnsi="VIC Light" w:cs="Times New Roman"/>
        </w:rPr>
        <w:t>1</w:t>
      </w:r>
      <w:r w:rsidR="009257DB">
        <w:rPr>
          <w:rFonts w:ascii="VIC Light" w:hAnsi="VIC Light" w:cs="Times New Roman"/>
        </w:rPr>
        <w:t>a</w:t>
      </w:r>
      <w:r w:rsidR="00DF7A53" w:rsidRPr="00854A16">
        <w:rPr>
          <w:rFonts w:ascii="VIC Light" w:hAnsi="VIC Light" w:cs="Times New Roman"/>
        </w:rPr>
        <w:t>: Forecast additional supply of available secondary teachers at “all” scenario</w:t>
      </w:r>
      <w:bookmarkEnd w:id="894"/>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0"/>
        <w:gridCol w:w="2587"/>
        <w:gridCol w:w="2546"/>
        <w:gridCol w:w="1823"/>
        <w:gridCol w:w="2017"/>
      </w:tblGrid>
      <w:tr w:rsidR="0064768A" w:rsidRPr="00854A16" w14:paraId="1FBC24D4" w14:textId="77777777" w:rsidTr="0064768A">
        <w:trPr>
          <w:trHeight w:val="225"/>
          <w:tblHeader/>
        </w:trPr>
        <w:tc>
          <w:tcPr>
            <w:tcW w:w="1070" w:type="dxa"/>
            <w:tcBorders>
              <w:top w:val="single" w:sz="4" w:space="0" w:color="auto"/>
              <w:left w:val="single" w:sz="4" w:space="0" w:color="auto"/>
              <w:bottom w:val="single" w:sz="4" w:space="0" w:color="auto"/>
              <w:right w:val="single" w:sz="4" w:space="0" w:color="auto"/>
            </w:tcBorders>
            <w:vAlign w:val="center"/>
            <w:hideMark/>
          </w:tcPr>
          <w:p w14:paraId="77708C53" w14:textId="77777777" w:rsidR="0064768A" w:rsidRPr="00854A16" w:rsidRDefault="0064768A" w:rsidP="00DF7A53">
            <w:pPr>
              <w:jc w:val="center"/>
              <w:rPr>
                <w:rFonts w:ascii="VIC Light" w:hAnsi="VIC Light"/>
                <w:b/>
              </w:rPr>
            </w:pPr>
            <w:r w:rsidRPr="00854A16">
              <w:rPr>
                <w:rFonts w:ascii="VIC Light" w:hAnsi="VIC Light"/>
                <w:b/>
              </w:rPr>
              <w:t>Year</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3C44DA1" w14:textId="77777777" w:rsidR="0064768A" w:rsidRPr="00854A16" w:rsidRDefault="0064768A" w:rsidP="00DF7A53">
            <w:pPr>
              <w:jc w:val="center"/>
              <w:rPr>
                <w:rFonts w:ascii="VIC Light" w:hAnsi="VIC Light"/>
                <w:b/>
              </w:rPr>
            </w:pPr>
            <w:r w:rsidRPr="00854A16">
              <w:rPr>
                <w:rFonts w:ascii="VIC Light" w:hAnsi="VIC Light"/>
                <w:b/>
              </w:rPr>
              <w:t>New ITE</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CE2EE89" w14:textId="77777777" w:rsidR="0064768A" w:rsidRPr="00854A16" w:rsidRDefault="0064768A" w:rsidP="00DF7A53">
            <w:pPr>
              <w:jc w:val="center"/>
              <w:rPr>
                <w:rFonts w:ascii="VIC Light" w:hAnsi="VIC Light"/>
                <w:b/>
              </w:rPr>
            </w:pPr>
            <w:r w:rsidRPr="00854A16">
              <w:rPr>
                <w:rFonts w:ascii="VIC Light" w:hAnsi="VIC Light"/>
                <w:b/>
              </w:rPr>
              <w:t>Migration</w:t>
            </w:r>
          </w:p>
        </w:tc>
        <w:tc>
          <w:tcPr>
            <w:tcW w:w="1823" w:type="dxa"/>
            <w:tcBorders>
              <w:top w:val="single" w:sz="4" w:space="0" w:color="auto"/>
              <w:left w:val="single" w:sz="4" w:space="0" w:color="auto"/>
              <w:bottom w:val="single" w:sz="4" w:space="0" w:color="auto"/>
              <w:right w:val="single" w:sz="4" w:space="0" w:color="auto"/>
            </w:tcBorders>
          </w:tcPr>
          <w:p w14:paraId="3F360683" w14:textId="13CEC28F" w:rsidR="0064768A" w:rsidRPr="00854A16" w:rsidRDefault="0064768A" w:rsidP="00DF7A53">
            <w:pPr>
              <w:jc w:val="center"/>
              <w:rPr>
                <w:rFonts w:ascii="VIC Light" w:hAnsi="VIC Light"/>
                <w:b/>
              </w:rPr>
            </w:pPr>
            <w:r>
              <w:rPr>
                <w:rFonts w:ascii="VIC Light" w:hAnsi="VIC Light"/>
                <w:b/>
              </w:rPr>
              <w:t>Deferred</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8E5B776" w14:textId="0C554B4A" w:rsidR="0064768A" w:rsidRPr="00854A16" w:rsidRDefault="0064768A" w:rsidP="00DF7A53">
            <w:pPr>
              <w:jc w:val="center"/>
              <w:rPr>
                <w:rFonts w:ascii="VIC Light" w:hAnsi="VIC Light"/>
                <w:b/>
              </w:rPr>
            </w:pPr>
            <w:r w:rsidRPr="00854A16">
              <w:rPr>
                <w:rFonts w:ascii="VIC Light" w:hAnsi="VIC Light"/>
                <w:b/>
              </w:rPr>
              <w:t>Total additional supply</w:t>
            </w:r>
          </w:p>
        </w:tc>
      </w:tr>
      <w:tr w:rsidR="00E1200B" w:rsidRPr="006E682A" w14:paraId="525AAB97" w14:textId="77777777" w:rsidTr="00890CA5">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0FDD8F58" w14:textId="270D0496" w:rsidR="00E1200B" w:rsidRPr="006E682A" w:rsidRDefault="00E1200B" w:rsidP="00E1200B">
            <w:pPr>
              <w:spacing w:after="0"/>
              <w:jc w:val="center"/>
              <w:rPr>
                <w:rFonts w:ascii="VIC Light" w:hAnsi="VIC Light"/>
              </w:rPr>
            </w:pPr>
            <w:r>
              <w:rPr>
                <w:rFonts w:ascii="VIC Light" w:hAnsi="VIC Light"/>
                <w:color w:val="000000"/>
                <w:szCs w:val="18"/>
              </w:rPr>
              <w:t>2021</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1D0CA88" w14:textId="724C07D2" w:rsidR="00E1200B" w:rsidRPr="006E682A" w:rsidRDefault="00E1200B" w:rsidP="00E1200B">
            <w:pPr>
              <w:spacing w:after="0"/>
              <w:jc w:val="center"/>
              <w:rPr>
                <w:rFonts w:ascii="VIC Light" w:hAnsi="VIC Light"/>
              </w:rPr>
            </w:pPr>
            <w:r>
              <w:rPr>
                <w:rFonts w:ascii="VIC Light" w:hAnsi="VIC Light"/>
                <w:color w:val="000000"/>
                <w:szCs w:val="18"/>
              </w:rPr>
              <w:t>2133</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1F699A7" w14:textId="2B783002" w:rsidR="00E1200B" w:rsidRPr="006E682A" w:rsidRDefault="00E1200B" w:rsidP="00E1200B">
            <w:pPr>
              <w:spacing w:after="0"/>
              <w:jc w:val="center"/>
              <w:rPr>
                <w:rFonts w:ascii="VIC Light" w:hAnsi="VIC Light"/>
              </w:rPr>
            </w:pPr>
            <w:r>
              <w:rPr>
                <w:rFonts w:ascii="VIC Light" w:hAnsi="VIC Light"/>
                <w:color w:val="000000"/>
                <w:szCs w:val="18"/>
              </w:rPr>
              <w:t>-373</w:t>
            </w:r>
          </w:p>
        </w:tc>
        <w:tc>
          <w:tcPr>
            <w:tcW w:w="1823" w:type="dxa"/>
            <w:tcBorders>
              <w:top w:val="single" w:sz="4" w:space="0" w:color="auto"/>
              <w:left w:val="single" w:sz="4" w:space="0" w:color="auto"/>
              <w:bottom w:val="single" w:sz="4" w:space="0" w:color="auto"/>
              <w:right w:val="single" w:sz="4" w:space="0" w:color="auto"/>
            </w:tcBorders>
            <w:vAlign w:val="center"/>
          </w:tcPr>
          <w:p w14:paraId="455B1A43" w14:textId="0D194458" w:rsidR="00E1200B" w:rsidRPr="006E682A" w:rsidRDefault="00E1200B" w:rsidP="00E1200B">
            <w:pPr>
              <w:spacing w:after="0"/>
              <w:jc w:val="center"/>
              <w:rPr>
                <w:rFonts w:ascii="VIC Light" w:hAnsi="VIC Light"/>
              </w:rPr>
            </w:pPr>
            <w:r>
              <w:rPr>
                <w:rFonts w:ascii="VIC Light" w:hAnsi="VIC Light"/>
                <w:color w:val="000000"/>
                <w:szCs w:val="18"/>
              </w:rPr>
              <w:t>1313</w:t>
            </w:r>
          </w:p>
        </w:tc>
        <w:tc>
          <w:tcPr>
            <w:tcW w:w="2017" w:type="dxa"/>
            <w:tcBorders>
              <w:top w:val="single" w:sz="4" w:space="0" w:color="auto"/>
              <w:left w:val="single" w:sz="4" w:space="0" w:color="auto"/>
              <w:bottom w:val="single" w:sz="4" w:space="0" w:color="auto"/>
              <w:right w:val="single" w:sz="4" w:space="0" w:color="auto"/>
            </w:tcBorders>
            <w:vAlign w:val="center"/>
          </w:tcPr>
          <w:p w14:paraId="6C7151C4" w14:textId="7A977BAC" w:rsidR="00E1200B" w:rsidRPr="006E682A" w:rsidRDefault="00E1200B" w:rsidP="00E1200B">
            <w:pPr>
              <w:spacing w:after="0"/>
              <w:jc w:val="center"/>
              <w:rPr>
                <w:rFonts w:ascii="VIC Light" w:hAnsi="VIC Light"/>
              </w:rPr>
            </w:pPr>
            <w:r>
              <w:rPr>
                <w:rFonts w:ascii="VIC Light" w:hAnsi="VIC Light"/>
                <w:color w:val="000000"/>
                <w:szCs w:val="18"/>
              </w:rPr>
              <w:t>3,073</w:t>
            </w:r>
          </w:p>
        </w:tc>
      </w:tr>
      <w:tr w:rsidR="00E1200B" w:rsidRPr="006E682A" w14:paraId="10B03255" w14:textId="77777777" w:rsidTr="00890CA5">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7B759319" w14:textId="15DB4D33" w:rsidR="00E1200B" w:rsidRPr="006E682A" w:rsidRDefault="00E1200B" w:rsidP="00E1200B">
            <w:pPr>
              <w:spacing w:after="0"/>
              <w:jc w:val="center"/>
              <w:rPr>
                <w:rFonts w:ascii="VIC Light" w:hAnsi="VIC Light"/>
              </w:rPr>
            </w:pPr>
            <w:r>
              <w:rPr>
                <w:rFonts w:ascii="VIC Light" w:hAnsi="VIC Light"/>
                <w:color w:val="000000"/>
                <w:szCs w:val="18"/>
              </w:rPr>
              <w:t>2022</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8991EB7" w14:textId="7EBF5489" w:rsidR="00E1200B" w:rsidRPr="006E682A" w:rsidRDefault="00E1200B" w:rsidP="00E1200B">
            <w:pPr>
              <w:spacing w:after="0"/>
              <w:jc w:val="center"/>
              <w:rPr>
                <w:rFonts w:ascii="VIC Light" w:hAnsi="VIC Light"/>
              </w:rPr>
            </w:pPr>
            <w:r>
              <w:rPr>
                <w:rFonts w:ascii="VIC Light" w:hAnsi="VIC Light"/>
                <w:color w:val="000000"/>
                <w:szCs w:val="18"/>
              </w:rPr>
              <w:t>1977</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53C3D67" w14:textId="5FF514A8" w:rsidR="00E1200B" w:rsidRPr="006E682A" w:rsidRDefault="00E1200B" w:rsidP="00E1200B">
            <w:pPr>
              <w:spacing w:after="0"/>
              <w:jc w:val="center"/>
              <w:rPr>
                <w:rFonts w:ascii="VIC Light" w:hAnsi="VIC Light"/>
              </w:rPr>
            </w:pPr>
            <w:r>
              <w:rPr>
                <w:rFonts w:ascii="VIC Light" w:hAnsi="VIC Light"/>
                <w:color w:val="000000"/>
                <w:szCs w:val="18"/>
              </w:rPr>
              <w:t>-36</w:t>
            </w:r>
          </w:p>
        </w:tc>
        <w:tc>
          <w:tcPr>
            <w:tcW w:w="1823" w:type="dxa"/>
            <w:tcBorders>
              <w:top w:val="single" w:sz="4" w:space="0" w:color="auto"/>
              <w:left w:val="single" w:sz="4" w:space="0" w:color="auto"/>
              <w:bottom w:val="single" w:sz="4" w:space="0" w:color="auto"/>
              <w:right w:val="single" w:sz="4" w:space="0" w:color="auto"/>
            </w:tcBorders>
            <w:vAlign w:val="center"/>
          </w:tcPr>
          <w:p w14:paraId="76D5FEC8" w14:textId="5146B0D8" w:rsidR="00E1200B" w:rsidRPr="006E682A" w:rsidRDefault="00E1200B" w:rsidP="00E1200B">
            <w:pPr>
              <w:spacing w:after="0"/>
              <w:jc w:val="center"/>
              <w:rPr>
                <w:rFonts w:ascii="VIC Light" w:hAnsi="VIC Light"/>
              </w:rPr>
            </w:pPr>
            <w:r>
              <w:rPr>
                <w:rFonts w:ascii="VIC Light" w:hAnsi="VIC Light"/>
                <w:color w:val="000000"/>
                <w:szCs w:val="18"/>
              </w:rPr>
              <w:t>1313</w:t>
            </w:r>
          </w:p>
        </w:tc>
        <w:tc>
          <w:tcPr>
            <w:tcW w:w="2017" w:type="dxa"/>
            <w:tcBorders>
              <w:top w:val="single" w:sz="4" w:space="0" w:color="auto"/>
              <w:left w:val="single" w:sz="4" w:space="0" w:color="auto"/>
              <w:bottom w:val="single" w:sz="4" w:space="0" w:color="auto"/>
              <w:right w:val="single" w:sz="4" w:space="0" w:color="auto"/>
            </w:tcBorders>
            <w:vAlign w:val="center"/>
          </w:tcPr>
          <w:p w14:paraId="030C79FB" w14:textId="041D6FA8" w:rsidR="00E1200B" w:rsidRPr="006E682A" w:rsidRDefault="00E1200B" w:rsidP="00E1200B">
            <w:pPr>
              <w:spacing w:after="0"/>
              <w:jc w:val="center"/>
              <w:rPr>
                <w:rFonts w:ascii="VIC Light" w:hAnsi="VIC Light"/>
              </w:rPr>
            </w:pPr>
            <w:r>
              <w:rPr>
                <w:rFonts w:ascii="VIC Light" w:hAnsi="VIC Light"/>
                <w:color w:val="000000"/>
                <w:szCs w:val="18"/>
              </w:rPr>
              <w:t>3,254</w:t>
            </w:r>
          </w:p>
        </w:tc>
      </w:tr>
      <w:tr w:rsidR="00E1200B" w:rsidRPr="006E682A" w14:paraId="03074EDA" w14:textId="77777777" w:rsidTr="00890CA5">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5287976F" w14:textId="5D1B0071" w:rsidR="00E1200B" w:rsidRPr="006E682A" w:rsidRDefault="00E1200B" w:rsidP="00E1200B">
            <w:pPr>
              <w:spacing w:after="0"/>
              <w:jc w:val="center"/>
              <w:rPr>
                <w:rFonts w:ascii="VIC Light" w:hAnsi="VIC Light"/>
              </w:rPr>
            </w:pPr>
            <w:r>
              <w:rPr>
                <w:rFonts w:ascii="VIC Light" w:hAnsi="VIC Light"/>
                <w:color w:val="000000"/>
                <w:szCs w:val="18"/>
              </w:rPr>
              <w:t>2023</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6C962C7" w14:textId="6C3F4957" w:rsidR="00E1200B" w:rsidRPr="006E682A" w:rsidRDefault="00E1200B" w:rsidP="00E1200B">
            <w:pPr>
              <w:spacing w:after="0"/>
              <w:jc w:val="center"/>
              <w:rPr>
                <w:rFonts w:ascii="VIC Light" w:hAnsi="VIC Light"/>
              </w:rPr>
            </w:pPr>
            <w:r>
              <w:rPr>
                <w:rFonts w:ascii="VIC Light" w:hAnsi="VIC Light"/>
                <w:color w:val="000000"/>
                <w:szCs w:val="18"/>
              </w:rPr>
              <w:t>1910</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6DF43E2" w14:textId="7B4512B5" w:rsidR="00E1200B" w:rsidRPr="006E682A" w:rsidRDefault="00E1200B" w:rsidP="00E1200B">
            <w:pPr>
              <w:spacing w:after="0"/>
              <w:jc w:val="center"/>
              <w:rPr>
                <w:rFonts w:ascii="VIC Light" w:hAnsi="VIC Light"/>
              </w:rPr>
            </w:pPr>
            <w:r>
              <w:rPr>
                <w:rFonts w:ascii="VIC Light" w:hAnsi="VIC Light"/>
                <w:color w:val="000000"/>
                <w:szCs w:val="18"/>
              </w:rPr>
              <w:t>206</w:t>
            </w:r>
          </w:p>
        </w:tc>
        <w:tc>
          <w:tcPr>
            <w:tcW w:w="1823" w:type="dxa"/>
            <w:tcBorders>
              <w:top w:val="single" w:sz="4" w:space="0" w:color="auto"/>
              <w:left w:val="single" w:sz="4" w:space="0" w:color="auto"/>
              <w:bottom w:val="single" w:sz="4" w:space="0" w:color="auto"/>
              <w:right w:val="single" w:sz="4" w:space="0" w:color="auto"/>
            </w:tcBorders>
            <w:vAlign w:val="center"/>
          </w:tcPr>
          <w:p w14:paraId="276C2C5D" w14:textId="203AAC7A" w:rsidR="00E1200B" w:rsidRPr="006E682A" w:rsidRDefault="00E1200B" w:rsidP="00E1200B">
            <w:pPr>
              <w:spacing w:after="0"/>
              <w:jc w:val="center"/>
              <w:rPr>
                <w:rFonts w:ascii="VIC Light" w:hAnsi="VIC Light"/>
              </w:rPr>
            </w:pPr>
            <w:r>
              <w:rPr>
                <w:rFonts w:ascii="VIC Light" w:hAnsi="VIC Light"/>
                <w:color w:val="000000"/>
                <w:szCs w:val="18"/>
              </w:rPr>
              <w:t>1313</w:t>
            </w:r>
          </w:p>
        </w:tc>
        <w:tc>
          <w:tcPr>
            <w:tcW w:w="2017" w:type="dxa"/>
            <w:tcBorders>
              <w:top w:val="single" w:sz="4" w:space="0" w:color="auto"/>
              <w:left w:val="single" w:sz="4" w:space="0" w:color="auto"/>
              <w:bottom w:val="single" w:sz="4" w:space="0" w:color="auto"/>
              <w:right w:val="single" w:sz="4" w:space="0" w:color="auto"/>
            </w:tcBorders>
            <w:vAlign w:val="center"/>
          </w:tcPr>
          <w:p w14:paraId="1E3C1BE8" w14:textId="0664891D" w:rsidR="00E1200B" w:rsidRPr="006E682A" w:rsidRDefault="00E1200B" w:rsidP="00E1200B">
            <w:pPr>
              <w:spacing w:after="0"/>
              <w:jc w:val="center"/>
              <w:rPr>
                <w:rFonts w:ascii="VIC Light" w:hAnsi="VIC Light"/>
              </w:rPr>
            </w:pPr>
            <w:r>
              <w:rPr>
                <w:rFonts w:ascii="VIC Light" w:hAnsi="VIC Light"/>
                <w:color w:val="000000"/>
                <w:szCs w:val="18"/>
              </w:rPr>
              <w:t>3,429</w:t>
            </w:r>
          </w:p>
        </w:tc>
      </w:tr>
      <w:tr w:rsidR="00E1200B" w:rsidRPr="006E682A" w14:paraId="268024F0" w14:textId="77777777" w:rsidTr="00890CA5">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4A68C42E" w14:textId="6F73F6BB" w:rsidR="00E1200B" w:rsidRPr="006E682A" w:rsidRDefault="00E1200B" w:rsidP="00E1200B">
            <w:pPr>
              <w:spacing w:after="0"/>
              <w:jc w:val="center"/>
              <w:rPr>
                <w:rFonts w:ascii="VIC Light" w:hAnsi="VIC Light"/>
              </w:rPr>
            </w:pPr>
            <w:r>
              <w:rPr>
                <w:rFonts w:ascii="VIC Light" w:hAnsi="VIC Light"/>
                <w:color w:val="000000"/>
                <w:szCs w:val="18"/>
              </w:rPr>
              <w:t>2024</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03B0164" w14:textId="35DE2330" w:rsidR="00E1200B" w:rsidRPr="006E682A" w:rsidRDefault="00E1200B" w:rsidP="00E1200B">
            <w:pPr>
              <w:spacing w:after="0"/>
              <w:jc w:val="center"/>
              <w:rPr>
                <w:rFonts w:ascii="VIC Light" w:hAnsi="VIC Light"/>
              </w:rPr>
            </w:pPr>
            <w:r>
              <w:rPr>
                <w:rFonts w:ascii="VIC Light" w:hAnsi="VIC Light"/>
                <w:color w:val="000000"/>
                <w:szCs w:val="18"/>
              </w:rPr>
              <w:t>1802</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2B11A4A" w14:textId="522B1C02" w:rsidR="00E1200B" w:rsidRPr="006E682A" w:rsidRDefault="00E1200B" w:rsidP="00E1200B">
            <w:pPr>
              <w:spacing w:after="0"/>
              <w:jc w:val="center"/>
              <w:rPr>
                <w:rFonts w:ascii="VIC Light" w:hAnsi="VIC Light"/>
              </w:rPr>
            </w:pPr>
            <w:r>
              <w:rPr>
                <w:rFonts w:ascii="VIC Light" w:hAnsi="VIC Light"/>
                <w:color w:val="000000"/>
                <w:szCs w:val="18"/>
              </w:rPr>
              <w:t>487</w:t>
            </w:r>
          </w:p>
        </w:tc>
        <w:tc>
          <w:tcPr>
            <w:tcW w:w="1823" w:type="dxa"/>
            <w:tcBorders>
              <w:top w:val="single" w:sz="4" w:space="0" w:color="auto"/>
              <w:left w:val="single" w:sz="4" w:space="0" w:color="auto"/>
              <w:bottom w:val="single" w:sz="4" w:space="0" w:color="auto"/>
              <w:right w:val="single" w:sz="4" w:space="0" w:color="auto"/>
            </w:tcBorders>
            <w:vAlign w:val="center"/>
          </w:tcPr>
          <w:p w14:paraId="0E1E2AF8" w14:textId="206B1B52" w:rsidR="00E1200B" w:rsidRPr="006E682A" w:rsidRDefault="00E1200B" w:rsidP="00E1200B">
            <w:pPr>
              <w:spacing w:after="0"/>
              <w:jc w:val="center"/>
              <w:rPr>
                <w:rFonts w:ascii="VIC Light" w:hAnsi="VIC Light"/>
              </w:rPr>
            </w:pPr>
            <w:r>
              <w:rPr>
                <w:rFonts w:ascii="VIC Light" w:hAnsi="VIC Light"/>
                <w:color w:val="000000"/>
                <w:szCs w:val="18"/>
              </w:rPr>
              <w:t>1313</w:t>
            </w:r>
          </w:p>
        </w:tc>
        <w:tc>
          <w:tcPr>
            <w:tcW w:w="2017" w:type="dxa"/>
            <w:tcBorders>
              <w:top w:val="single" w:sz="4" w:space="0" w:color="auto"/>
              <w:left w:val="single" w:sz="4" w:space="0" w:color="auto"/>
              <w:bottom w:val="single" w:sz="4" w:space="0" w:color="auto"/>
              <w:right w:val="single" w:sz="4" w:space="0" w:color="auto"/>
            </w:tcBorders>
            <w:vAlign w:val="center"/>
          </w:tcPr>
          <w:p w14:paraId="3F4A753B" w14:textId="57D69ACF" w:rsidR="00E1200B" w:rsidRPr="006E682A" w:rsidRDefault="00E1200B" w:rsidP="00E1200B">
            <w:pPr>
              <w:spacing w:after="0"/>
              <w:jc w:val="center"/>
              <w:rPr>
                <w:rFonts w:ascii="VIC Light" w:hAnsi="VIC Light"/>
              </w:rPr>
            </w:pPr>
            <w:r>
              <w:rPr>
                <w:rFonts w:ascii="VIC Light" w:hAnsi="VIC Light"/>
                <w:color w:val="000000"/>
                <w:szCs w:val="18"/>
              </w:rPr>
              <w:t>3,602</w:t>
            </w:r>
          </w:p>
        </w:tc>
      </w:tr>
      <w:tr w:rsidR="00E1200B" w:rsidRPr="006E682A" w14:paraId="416F6277" w14:textId="77777777" w:rsidTr="00890CA5">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1D15D020" w14:textId="4CDB80B0" w:rsidR="00E1200B" w:rsidRPr="006E682A" w:rsidRDefault="00E1200B" w:rsidP="00E1200B">
            <w:pPr>
              <w:spacing w:after="0"/>
              <w:jc w:val="center"/>
              <w:rPr>
                <w:rFonts w:ascii="VIC Light" w:hAnsi="VIC Light"/>
              </w:rPr>
            </w:pPr>
            <w:r>
              <w:rPr>
                <w:rFonts w:ascii="VIC Light" w:hAnsi="VIC Light"/>
                <w:color w:val="000000"/>
                <w:szCs w:val="18"/>
              </w:rPr>
              <w:t>2025</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8DE134B" w14:textId="32F3DF3B" w:rsidR="00E1200B" w:rsidRPr="006E682A" w:rsidRDefault="00E1200B" w:rsidP="00E1200B">
            <w:pPr>
              <w:spacing w:after="0"/>
              <w:jc w:val="center"/>
              <w:rPr>
                <w:rFonts w:ascii="VIC Light" w:hAnsi="VIC Light"/>
              </w:rPr>
            </w:pPr>
            <w:r>
              <w:rPr>
                <w:rFonts w:ascii="VIC Light" w:hAnsi="VIC Light"/>
                <w:color w:val="000000"/>
                <w:szCs w:val="18"/>
              </w:rPr>
              <w:t>1835</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A9722E0" w14:textId="161FACD7" w:rsidR="00E1200B" w:rsidRPr="006E682A" w:rsidRDefault="00E1200B" w:rsidP="00E1200B">
            <w:pPr>
              <w:spacing w:after="0"/>
              <w:jc w:val="center"/>
              <w:rPr>
                <w:rFonts w:ascii="VIC Light" w:hAnsi="VIC Light"/>
              </w:rPr>
            </w:pPr>
            <w:r>
              <w:rPr>
                <w:rFonts w:ascii="VIC Light" w:hAnsi="VIC Light"/>
                <w:color w:val="000000"/>
                <w:szCs w:val="18"/>
              </w:rPr>
              <w:t>484</w:t>
            </w:r>
          </w:p>
        </w:tc>
        <w:tc>
          <w:tcPr>
            <w:tcW w:w="1823" w:type="dxa"/>
            <w:tcBorders>
              <w:top w:val="single" w:sz="4" w:space="0" w:color="auto"/>
              <w:left w:val="single" w:sz="4" w:space="0" w:color="auto"/>
              <w:bottom w:val="single" w:sz="4" w:space="0" w:color="auto"/>
              <w:right w:val="single" w:sz="4" w:space="0" w:color="auto"/>
            </w:tcBorders>
            <w:vAlign w:val="center"/>
          </w:tcPr>
          <w:p w14:paraId="15B31F36" w14:textId="3C4A189E" w:rsidR="00E1200B" w:rsidRPr="006E682A" w:rsidRDefault="00E1200B" w:rsidP="00E1200B">
            <w:pPr>
              <w:spacing w:after="0"/>
              <w:jc w:val="center"/>
              <w:rPr>
                <w:rFonts w:ascii="VIC Light" w:hAnsi="VIC Light"/>
              </w:rPr>
            </w:pPr>
            <w:r>
              <w:rPr>
                <w:rFonts w:ascii="VIC Light" w:hAnsi="VIC Light"/>
                <w:color w:val="000000"/>
                <w:szCs w:val="18"/>
              </w:rPr>
              <w:t>1313</w:t>
            </w:r>
          </w:p>
        </w:tc>
        <w:tc>
          <w:tcPr>
            <w:tcW w:w="2017" w:type="dxa"/>
            <w:tcBorders>
              <w:top w:val="single" w:sz="4" w:space="0" w:color="auto"/>
              <w:left w:val="single" w:sz="4" w:space="0" w:color="auto"/>
              <w:bottom w:val="single" w:sz="4" w:space="0" w:color="auto"/>
              <w:right w:val="single" w:sz="4" w:space="0" w:color="auto"/>
            </w:tcBorders>
            <w:vAlign w:val="center"/>
          </w:tcPr>
          <w:p w14:paraId="0321C42B" w14:textId="54B73F6D" w:rsidR="00E1200B" w:rsidRPr="006E682A" w:rsidRDefault="00E1200B" w:rsidP="00E1200B">
            <w:pPr>
              <w:spacing w:after="0"/>
              <w:jc w:val="center"/>
              <w:rPr>
                <w:rFonts w:ascii="VIC Light" w:hAnsi="VIC Light"/>
              </w:rPr>
            </w:pPr>
            <w:r>
              <w:rPr>
                <w:rFonts w:ascii="VIC Light" w:hAnsi="VIC Light"/>
                <w:color w:val="000000"/>
                <w:szCs w:val="18"/>
              </w:rPr>
              <w:t>3,632</w:t>
            </w:r>
          </w:p>
        </w:tc>
      </w:tr>
      <w:tr w:rsidR="00E1200B" w:rsidRPr="006E682A" w14:paraId="6D50A6B3" w14:textId="77777777" w:rsidTr="00890CA5">
        <w:trPr>
          <w:trHeight w:val="70"/>
        </w:trPr>
        <w:tc>
          <w:tcPr>
            <w:tcW w:w="1070" w:type="dxa"/>
            <w:tcBorders>
              <w:top w:val="single" w:sz="4" w:space="0" w:color="auto"/>
              <w:left w:val="single" w:sz="4" w:space="0" w:color="auto"/>
              <w:bottom w:val="single" w:sz="4" w:space="0" w:color="auto"/>
              <w:right w:val="single" w:sz="4" w:space="0" w:color="auto"/>
            </w:tcBorders>
            <w:vAlign w:val="center"/>
            <w:hideMark/>
          </w:tcPr>
          <w:p w14:paraId="69213597" w14:textId="1AC430EB" w:rsidR="00E1200B" w:rsidRPr="006E682A" w:rsidRDefault="00E1200B" w:rsidP="00E1200B">
            <w:pPr>
              <w:spacing w:after="0"/>
              <w:jc w:val="center"/>
              <w:rPr>
                <w:rFonts w:ascii="VIC Light" w:hAnsi="VIC Light"/>
              </w:rPr>
            </w:pPr>
            <w:r>
              <w:rPr>
                <w:rFonts w:ascii="VIC Light" w:hAnsi="VIC Light"/>
                <w:color w:val="000000"/>
                <w:szCs w:val="18"/>
              </w:rPr>
              <w:t>2026</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A11C1D7" w14:textId="44664185" w:rsidR="00E1200B" w:rsidRPr="006E682A" w:rsidRDefault="00E1200B" w:rsidP="00E1200B">
            <w:pPr>
              <w:spacing w:after="0"/>
              <w:jc w:val="center"/>
              <w:rPr>
                <w:rFonts w:ascii="VIC Light" w:hAnsi="VIC Light"/>
              </w:rPr>
            </w:pPr>
            <w:r>
              <w:rPr>
                <w:rFonts w:ascii="VIC Light" w:hAnsi="VIC Light"/>
                <w:color w:val="000000"/>
                <w:szCs w:val="18"/>
              </w:rPr>
              <w:t>1835</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64622BB" w14:textId="060574CB" w:rsidR="00E1200B" w:rsidRPr="006E682A" w:rsidRDefault="00E1200B" w:rsidP="00E1200B">
            <w:pPr>
              <w:spacing w:after="0"/>
              <w:jc w:val="center"/>
              <w:rPr>
                <w:rFonts w:ascii="VIC Light" w:hAnsi="VIC Light"/>
              </w:rPr>
            </w:pPr>
            <w:r>
              <w:rPr>
                <w:rFonts w:ascii="VIC Light" w:hAnsi="VIC Light"/>
                <w:color w:val="000000"/>
                <w:szCs w:val="18"/>
              </w:rPr>
              <w:t>483</w:t>
            </w:r>
          </w:p>
        </w:tc>
        <w:tc>
          <w:tcPr>
            <w:tcW w:w="1823" w:type="dxa"/>
            <w:tcBorders>
              <w:top w:val="single" w:sz="4" w:space="0" w:color="auto"/>
              <w:left w:val="single" w:sz="4" w:space="0" w:color="auto"/>
              <w:bottom w:val="single" w:sz="4" w:space="0" w:color="auto"/>
              <w:right w:val="single" w:sz="4" w:space="0" w:color="auto"/>
            </w:tcBorders>
            <w:vAlign w:val="center"/>
          </w:tcPr>
          <w:p w14:paraId="71FB6CBB" w14:textId="2B6888D9" w:rsidR="00E1200B" w:rsidRPr="006E682A" w:rsidRDefault="00E1200B" w:rsidP="00E1200B">
            <w:pPr>
              <w:spacing w:after="0"/>
              <w:jc w:val="center"/>
              <w:rPr>
                <w:rFonts w:ascii="VIC Light" w:hAnsi="VIC Light"/>
              </w:rPr>
            </w:pPr>
            <w:r>
              <w:rPr>
                <w:rFonts w:ascii="VIC Light" w:hAnsi="VIC Light"/>
                <w:color w:val="000000"/>
                <w:szCs w:val="18"/>
              </w:rPr>
              <w:t>1313</w:t>
            </w:r>
          </w:p>
        </w:tc>
        <w:tc>
          <w:tcPr>
            <w:tcW w:w="2017" w:type="dxa"/>
            <w:tcBorders>
              <w:top w:val="single" w:sz="4" w:space="0" w:color="auto"/>
              <w:left w:val="single" w:sz="4" w:space="0" w:color="auto"/>
              <w:bottom w:val="single" w:sz="4" w:space="0" w:color="auto"/>
              <w:right w:val="single" w:sz="4" w:space="0" w:color="auto"/>
            </w:tcBorders>
            <w:vAlign w:val="center"/>
          </w:tcPr>
          <w:p w14:paraId="5BAF40AA" w14:textId="6F08120D" w:rsidR="00E1200B" w:rsidRPr="006E682A" w:rsidRDefault="00E1200B" w:rsidP="00E1200B">
            <w:pPr>
              <w:spacing w:after="0"/>
              <w:jc w:val="center"/>
              <w:rPr>
                <w:rFonts w:ascii="VIC Light" w:hAnsi="VIC Light"/>
              </w:rPr>
            </w:pPr>
            <w:r>
              <w:rPr>
                <w:rFonts w:ascii="VIC Light" w:hAnsi="VIC Light"/>
                <w:color w:val="000000"/>
                <w:szCs w:val="18"/>
              </w:rPr>
              <w:t>3,631</w:t>
            </w:r>
          </w:p>
        </w:tc>
      </w:tr>
    </w:tbl>
    <w:p w14:paraId="40D816EF" w14:textId="77777777" w:rsidR="009257DB" w:rsidRPr="006E682A" w:rsidRDefault="009257DB" w:rsidP="009257DB">
      <w:pPr>
        <w:pStyle w:val="Heading3"/>
        <w:rPr>
          <w:rFonts w:ascii="VIC Light" w:hAnsi="VIC Light"/>
        </w:rPr>
      </w:pPr>
    </w:p>
    <w:p w14:paraId="60711C7F" w14:textId="553D5BCF" w:rsidR="009257DB" w:rsidRPr="006E682A" w:rsidRDefault="009257DB" w:rsidP="009257DB">
      <w:pPr>
        <w:pStyle w:val="Heading3"/>
        <w:rPr>
          <w:rFonts w:ascii="VIC Light" w:hAnsi="VIC Light"/>
        </w:rPr>
      </w:pPr>
      <w:bookmarkStart w:id="895" w:name="_Toc43126949"/>
      <w:r w:rsidRPr="006E682A">
        <w:rPr>
          <w:rFonts w:ascii="VIC Light" w:hAnsi="VIC Light"/>
        </w:rPr>
        <w:t xml:space="preserve">Table </w:t>
      </w:r>
      <w:r w:rsidR="00623B75">
        <w:rPr>
          <w:rFonts w:ascii="VIC Light" w:hAnsi="VIC Light" w:cs="Times New Roman"/>
        </w:rPr>
        <w:t>5</w:t>
      </w:r>
      <w:r w:rsidR="00B57FA8">
        <w:rPr>
          <w:rFonts w:ascii="VIC Light" w:hAnsi="VIC Light" w:cs="Times New Roman"/>
        </w:rPr>
        <w:t>3</w:t>
      </w:r>
      <w:r w:rsidRPr="006E682A">
        <w:rPr>
          <w:rFonts w:ascii="VIC Light" w:hAnsi="VIC Light" w:cs="Times New Roman"/>
        </w:rPr>
        <w:t>.</w:t>
      </w:r>
      <w:r w:rsidR="00623B75">
        <w:rPr>
          <w:rFonts w:ascii="VIC Light" w:hAnsi="VIC Light" w:cs="Times New Roman"/>
        </w:rPr>
        <w:t>1</w:t>
      </w:r>
      <w:r w:rsidRPr="006E682A">
        <w:rPr>
          <w:rFonts w:ascii="VIC Light" w:hAnsi="VIC Light" w:cs="Times New Roman"/>
        </w:rPr>
        <w:t>b: Forecast additional supply of available secondary teachers at “expected” scenario</w:t>
      </w:r>
      <w:bookmarkEnd w:id="895"/>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0"/>
        <w:gridCol w:w="2587"/>
        <w:gridCol w:w="2546"/>
        <w:gridCol w:w="1823"/>
        <w:gridCol w:w="2017"/>
      </w:tblGrid>
      <w:tr w:rsidR="0064768A" w:rsidRPr="006E682A" w14:paraId="792F02A7" w14:textId="77777777" w:rsidTr="0064768A">
        <w:trPr>
          <w:trHeight w:val="225"/>
          <w:tblHeader/>
        </w:trPr>
        <w:tc>
          <w:tcPr>
            <w:tcW w:w="1070" w:type="dxa"/>
            <w:tcBorders>
              <w:top w:val="single" w:sz="4" w:space="0" w:color="auto"/>
              <w:left w:val="single" w:sz="4" w:space="0" w:color="auto"/>
              <w:bottom w:val="single" w:sz="4" w:space="0" w:color="auto"/>
              <w:right w:val="single" w:sz="4" w:space="0" w:color="auto"/>
            </w:tcBorders>
            <w:vAlign w:val="center"/>
            <w:hideMark/>
          </w:tcPr>
          <w:p w14:paraId="6E5F2C3F" w14:textId="77777777" w:rsidR="0064768A" w:rsidRPr="006E682A" w:rsidRDefault="0064768A" w:rsidP="008A3D76">
            <w:pPr>
              <w:jc w:val="center"/>
              <w:rPr>
                <w:rFonts w:ascii="VIC Light" w:hAnsi="VIC Light"/>
                <w:b/>
              </w:rPr>
            </w:pPr>
            <w:r w:rsidRPr="006E682A">
              <w:rPr>
                <w:rFonts w:ascii="VIC Light" w:hAnsi="VIC Light"/>
                <w:b/>
              </w:rPr>
              <w:t>Year</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4314D3E" w14:textId="77777777" w:rsidR="0064768A" w:rsidRPr="006E682A" w:rsidRDefault="0064768A" w:rsidP="008A3D76">
            <w:pPr>
              <w:jc w:val="center"/>
              <w:rPr>
                <w:rFonts w:ascii="VIC Light" w:hAnsi="VIC Light"/>
                <w:b/>
              </w:rPr>
            </w:pPr>
            <w:r w:rsidRPr="006E682A">
              <w:rPr>
                <w:rFonts w:ascii="VIC Light" w:hAnsi="VIC Light"/>
                <w:b/>
              </w:rPr>
              <w:t>New ITE</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26D3425" w14:textId="77777777" w:rsidR="0064768A" w:rsidRPr="006E682A" w:rsidRDefault="0064768A" w:rsidP="008A3D76">
            <w:pPr>
              <w:jc w:val="center"/>
              <w:rPr>
                <w:rFonts w:ascii="VIC Light" w:hAnsi="VIC Light"/>
                <w:b/>
              </w:rPr>
            </w:pPr>
            <w:r w:rsidRPr="006E682A">
              <w:rPr>
                <w:rFonts w:ascii="VIC Light" w:hAnsi="VIC Light"/>
                <w:b/>
              </w:rPr>
              <w:t>Migration</w:t>
            </w:r>
          </w:p>
        </w:tc>
        <w:tc>
          <w:tcPr>
            <w:tcW w:w="1823" w:type="dxa"/>
            <w:tcBorders>
              <w:top w:val="single" w:sz="4" w:space="0" w:color="auto"/>
              <w:left w:val="single" w:sz="4" w:space="0" w:color="auto"/>
              <w:bottom w:val="single" w:sz="4" w:space="0" w:color="auto"/>
              <w:right w:val="single" w:sz="4" w:space="0" w:color="auto"/>
            </w:tcBorders>
          </w:tcPr>
          <w:p w14:paraId="41B0AEC1" w14:textId="67E318FB" w:rsidR="0064768A" w:rsidRPr="006E682A" w:rsidRDefault="0064768A" w:rsidP="008A3D76">
            <w:pPr>
              <w:jc w:val="center"/>
              <w:rPr>
                <w:rFonts w:ascii="VIC Light" w:hAnsi="VIC Light"/>
                <w:b/>
              </w:rPr>
            </w:pPr>
            <w:r w:rsidRPr="006E682A">
              <w:rPr>
                <w:rFonts w:ascii="VIC Light" w:hAnsi="VIC Light"/>
                <w:b/>
              </w:rPr>
              <w:t>Deferred</w:t>
            </w:r>
          </w:p>
        </w:tc>
        <w:tc>
          <w:tcPr>
            <w:tcW w:w="2017" w:type="dxa"/>
            <w:tcBorders>
              <w:top w:val="single" w:sz="4" w:space="0" w:color="auto"/>
              <w:left w:val="single" w:sz="4" w:space="0" w:color="auto"/>
              <w:bottom w:val="single" w:sz="4" w:space="0" w:color="auto"/>
              <w:right w:val="single" w:sz="4" w:space="0" w:color="auto"/>
            </w:tcBorders>
            <w:vAlign w:val="center"/>
            <w:hideMark/>
          </w:tcPr>
          <w:p w14:paraId="32762325" w14:textId="3A85FFBC" w:rsidR="0064768A" w:rsidRPr="006E682A" w:rsidRDefault="0064768A" w:rsidP="008A3D76">
            <w:pPr>
              <w:jc w:val="center"/>
              <w:rPr>
                <w:rFonts w:ascii="VIC Light" w:hAnsi="VIC Light"/>
                <w:b/>
              </w:rPr>
            </w:pPr>
            <w:r w:rsidRPr="006E682A">
              <w:rPr>
                <w:rFonts w:ascii="VIC Light" w:hAnsi="VIC Light"/>
                <w:b/>
              </w:rPr>
              <w:t>Total additional supply</w:t>
            </w:r>
          </w:p>
        </w:tc>
      </w:tr>
      <w:tr w:rsidR="00E1200B" w:rsidRPr="006E682A" w14:paraId="6544F7E2" w14:textId="77777777" w:rsidTr="00A5115E">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1B85CB10" w14:textId="6847510F" w:rsidR="00E1200B" w:rsidRPr="006E682A" w:rsidRDefault="00E1200B" w:rsidP="00E1200B">
            <w:pPr>
              <w:spacing w:after="0"/>
              <w:jc w:val="center"/>
              <w:rPr>
                <w:rFonts w:ascii="VIC Light" w:hAnsi="VIC Light"/>
              </w:rPr>
            </w:pPr>
            <w:r>
              <w:rPr>
                <w:rFonts w:ascii="VIC Light" w:hAnsi="VIC Light"/>
                <w:color w:val="000000"/>
                <w:szCs w:val="18"/>
              </w:rPr>
              <w:t>2021</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6CBEB2B" w14:textId="274E65EE" w:rsidR="00E1200B" w:rsidRPr="006E682A" w:rsidRDefault="00E1200B" w:rsidP="00E1200B">
            <w:pPr>
              <w:spacing w:after="0"/>
              <w:jc w:val="center"/>
              <w:rPr>
                <w:rFonts w:ascii="VIC Light" w:hAnsi="VIC Light"/>
              </w:rPr>
            </w:pPr>
            <w:r>
              <w:rPr>
                <w:rFonts w:ascii="VIC Light" w:hAnsi="VIC Light"/>
                <w:color w:val="000000"/>
                <w:szCs w:val="18"/>
              </w:rPr>
              <w:t>1,785</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809BFF8" w14:textId="451E7749" w:rsidR="00E1200B" w:rsidRPr="006E682A" w:rsidRDefault="00E1200B" w:rsidP="00E1200B">
            <w:pPr>
              <w:spacing w:after="0"/>
              <w:jc w:val="center"/>
              <w:rPr>
                <w:rFonts w:ascii="VIC Light" w:hAnsi="VIC Light"/>
              </w:rPr>
            </w:pPr>
            <w:r>
              <w:rPr>
                <w:rFonts w:ascii="VIC Light" w:hAnsi="VIC Light"/>
                <w:color w:val="000000"/>
                <w:szCs w:val="18"/>
              </w:rPr>
              <w:t>-362</w:t>
            </w:r>
          </w:p>
        </w:tc>
        <w:tc>
          <w:tcPr>
            <w:tcW w:w="1823" w:type="dxa"/>
            <w:tcBorders>
              <w:top w:val="single" w:sz="4" w:space="0" w:color="auto"/>
              <w:left w:val="single" w:sz="4" w:space="0" w:color="auto"/>
              <w:bottom w:val="single" w:sz="4" w:space="0" w:color="auto"/>
              <w:right w:val="single" w:sz="4" w:space="0" w:color="auto"/>
            </w:tcBorders>
            <w:vAlign w:val="center"/>
          </w:tcPr>
          <w:p w14:paraId="05263628" w14:textId="072DE457" w:rsidR="00E1200B" w:rsidRPr="006E682A" w:rsidRDefault="00E1200B" w:rsidP="00E1200B">
            <w:pPr>
              <w:spacing w:after="0"/>
              <w:jc w:val="center"/>
              <w:rPr>
                <w:rFonts w:ascii="VIC Light" w:hAnsi="VIC Light"/>
              </w:rPr>
            </w:pPr>
            <w:r>
              <w:rPr>
                <w:rFonts w:ascii="VIC Light" w:hAnsi="VIC Light"/>
                <w:color w:val="000000"/>
                <w:szCs w:val="18"/>
              </w:rPr>
              <w:t>1,244</w:t>
            </w:r>
          </w:p>
        </w:tc>
        <w:tc>
          <w:tcPr>
            <w:tcW w:w="2017" w:type="dxa"/>
            <w:tcBorders>
              <w:top w:val="single" w:sz="4" w:space="0" w:color="auto"/>
              <w:left w:val="single" w:sz="4" w:space="0" w:color="auto"/>
              <w:bottom w:val="single" w:sz="4" w:space="0" w:color="auto"/>
              <w:right w:val="single" w:sz="4" w:space="0" w:color="auto"/>
            </w:tcBorders>
            <w:vAlign w:val="center"/>
          </w:tcPr>
          <w:p w14:paraId="79163D92" w14:textId="63330290" w:rsidR="00E1200B" w:rsidRPr="006E682A" w:rsidRDefault="00E1200B" w:rsidP="00E1200B">
            <w:pPr>
              <w:spacing w:after="0"/>
              <w:jc w:val="center"/>
              <w:rPr>
                <w:rFonts w:ascii="VIC Light" w:hAnsi="VIC Light"/>
              </w:rPr>
            </w:pPr>
            <w:r>
              <w:rPr>
                <w:rFonts w:ascii="VIC Light" w:hAnsi="VIC Light"/>
                <w:color w:val="000000"/>
                <w:szCs w:val="18"/>
              </w:rPr>
              <w:t>2,668</w:t>
            </w:r>
          </w:p>
        </w:tc>
      </w:tr>
      <w:tr w:rsidR="00E1200B" w:rsidRPr="006E682A" w14:paraId="1FB19A15" w14:textId="77777777" w:rsidTr="00A5115E">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280A0859" w14:textId="1D272991" w:rsidR="00E1200B" w:rsidRPr="006E682A" w:rsidRDefault="00E1200B" w:rsidP="00E1200B">
            <w:pPr>
              <w:spacing w:after="0"/>
              <w:jc w:val="center"/>
              <w:rPr>
                <w:rFonts w:ascii="VIC Light" w:hAnsi="VIC Light"/>
              </w:rPr>
            </w:pPr>
            <w:r>
              <w:rPr>
                <w:rFonts w:ascii="VIC Light" w:hAnsi="VIC Light"/>
                <w:color w:val="000000"/>
                <w:szCs w:val="18"/>
              </w:rPr>
              <w:t>2022</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3EF0883" w14:textId="77938956" w:rsidR="00E1200B" w:rsidRPr="006E682A" w:rsidRDefault="00E1200B" w:rsidP="00E1200B">
            <w:pPr>
              <w:spacing w:after="0"/>
              <w:jc w:val="center"/>
              <w:rPr>
                <w:rFonts w:ascii="VIC Light" w:hAnsi="VIC Light"/>
              </w:rPr>
            </w:pPr>
            <w:r>
              <w:rPr>
                <w:rFonts w:ascii="VIC Light" w:hAnsi="VIC Light"/>
                <w:color w:val="000000"/>
                <w:szCs w:val="18"/>
              </w:rPr>
              <w:t>1,674</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4265CB0" w14:textId="4FCE9620" w:rsidR="00E1200B" w:rsidRPr="006E682A" w:rsidRDefault="00E1200B" w:rsidP="00E1200B">
            <w:pPr>
              <w:spacing w:after="0"/>
              <w:jc w:val="center"/>
              <w:rPr>
                <w:rFonts w:ascii="VIC Light" w:hAnsi="VIC Light"/>
              </w:rPr>
            </w:pPr>
            <w:r>
              <w:rPr>
                <w:rFonts w:ascii="VIC Light" w:hAnsi="VIC Light"/>
                <w:color w:val="000000"/>
                <w:szCs w:val="18"/>
              </w:rPr>
              <w:t>-35</w:t>
            </w:r>
          </w:p>
        </w:tc>
        <w:tc>
          <w:tcPr>
            <w:tcW w:w="1823" w:type="dxa"/>
            <w:tcBorders>
              <w:top w:val="single" w:sz="4" w:space="0" w:color="auto"/>
              <w:left w:val="single" w:sz="4" w:space="0" w:color="auto"/>
              <w:bottom w:val="single" w:sz="4" w:space="0" w:color="auto"/>
              <w:right w:val="single" w:sz="4" w:space="0" w:color="auto"/>
            </w:tcBorders>
            <w:vAlign w:val="center"/>
          </w:tcPr>
          <w:p w14:paraId="71C3483F" w14:textId="276498FD" w:rsidR="00E1200B" w:rsidRPr="006E682A" w:rsidRDefault="00E1200B" w:rsidP="00E1200B">
            <w:pPr>
              <w:spacing w:after="0"/>
              <w:jc w:val="center"/>
              <w:rPr>
                <w:rFonts w:ascii="VIC Light" w:hAnsi="VIC Light"/>
              </w:rPr>
            </w:pPr>
            <w:r>
              <w:rPr>
                <w:rFonts w:ascii="VIC Light" w:hAnsi="VIC Light"/>
                <w:color w:val="000000"/>
                <w:szCs w:val="18"/>
              </w:rPr>
              <w:t>1,244</w:t>
            </w:r>
          </w:p>
        </w:tc>
        <w:tc>
          <w:tcPr>
            <w:tcW w:w="2017" w:type="dxa"/>
            <w:tcBorders>
              <w:top w:val="single" w:sz="4" w:space="0" w:color="auto"/>
              <w:left w:val="single" w:sz="4" w:space="0" w:color="auto"/>
              <w:bottom w:val="single" w:sz="4" w:space="0" w:color="auto"/>
              <w:right w:val="single" w:sz="4" w:space="0" w:color="auto"/>
            </w:tcBorders>
            <w:vAlign w:val="center"/>
          </w:tcPr>
          <w:p w14:paraId="6EBE9045" w14:textId="1F35CCA2" w:rsidR="00E1200B" w:rsidRPr="006E682A" w:rsidRDefault="00E1200B" w:rsidP="00E1200B">
            <w:pPr>
              <w:spacing w:after="0"/>
              <w:jc w:val="center"/>
              <w:rPr>
                <w:rFonts w:ascii="VIC Light" w:hAnsi="VIC Light"/>
              </w:rPr>
            </w:pPr>
            <w:r>
              <w:rPr>
                <w:rFonts w:ascii="VIC Light" w:hAnsi="VIC Light"/>
                <w:color w:val="000000"/>
                <w:szCs w:val="18"/>
              </w:rPr>
              <w:t>2,884</w:t>
            </w:r>
          </w:p>
        </w:tc>
      </w:tr>
      <w:tr w:rsidR="00E1200B" w:rsidRPr="006E682A" w14:paraId="7E702780" w14:textId="77777777" w:rsidTr="00A5115E">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7B70EA92" w14:textId="62521C9E" w:rsidR="00E1200B" w:rsidRPr="006E682A" w:rsidRDefault="00E1200B" w:rsidP="00E1200B">
            <w:pPr>
              <w:spacing w:after="0"/>
              <w:jc w:val="center"/>
              <w:rPr>
                <w:rFonts w:ascii="VIC Light" w:hAnsi="VIC Light"/>
              </w:rPr>
            </w:pPr>
            <w:r>
              <w:rPr>
                <w:rFonts w:ascii="VIC Light" w:hAnsi="VIC Light"/>
                <w:color w:val="000000"/>
                <w:szCs w:val="18"/>
              </w:rPr>
              <w:t>2023</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5E3E62A" w14:textId="18C27A40" w:rsidR="00E1200B" w:rsidRPr="006E682A" w:rsidRDefault="00E1200B" w:rsidP="00E1200B">
            <w:pPr>
              <w:spacing w:after="0"/>
              <w:jc w:val="center"/>
              <w:rPr>
                <w:rFonts w:ascii="VIC Light" w:hAnsi="VIC Light"/>
              </w:rPr>
            </w:pPr>
            <w:r>
              <w:rPr>
                <w:rFonts w:ascii="VIC Light" w:hAnsi="VIC Light"/>
                <w:color w:val="000000"/>
                <w:szCs w:val="18"/>
              </w:rPr>
              <w:t>1,642</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301AE4E" w14:textId="4B15BED9" w:rsidR="00E1200B" w:rsidRPr="006E682A" w:rsidRDefault="00E1200B" w:rsidP="00E1200B">
            <w:pPr>
              <w:spacing w:after="0"/>
              <w:jc w:val="center"/>
              <w:rPr>
                <w:rFonts w:ascii="VIC Light" w:hAnsi="VIC Light"/>
              </w:rPr>
            </w:pPr>
            <w:r>
              <w:rPr>
                <w:rFonts w:ascii="VIC Light" w:hAnsi="VIC Light"/>
                <w:color w:val="000000"/>
                <w:szCs w:val="18"/>
              </w:rPr>
              <w:t>200</w:t>
            </w:r>
          </w:p>
        </w:tc>
        <w:tc>
          <w:tcPr>
            <w:tcW w:w="1823" w:type="dxa"/>
            <w:tcBorders>
              <w:top w:val="single" w:sz="4" w:space="0" w:color="auto"/>
              <w:left w:val="single" w:sz="4" w:space="0" w:color="auto"/>
              <w:bottom w:val="single" w:sz="4" w:space="0" w:color="auto"/>
              <w:right w:val="single" w:sz="4" w:space="0" w:color="auto"/>
            </w:tcBorders>
            <w:vAlign w:val="center"/>
          </w:tcPr>
          <w:p w14:paraId="7A3CFE58" w14:textId="7D29C6E8" w:rsidR="00E1200B" w:rsidRPr="006E682A" w:rsidRDefault="00E1200B" w:rsidP="00E1200B">
            <w:pPr>
              <w:spacing w:after="0"/>
              <w:jc w:val="center"/>
              <w:rPr>
                <w:rFonts w:ascii="VIC Light" w:hAnsi="VIC Light"/>
              </w:rPr>
            </w:pPr>
            <w:r>
              <w:rPr>
                <w:rFonts w:ascii="VIC Light" w:hAnsi="VIC Light"/>
                <w:color w:val="000000"/>
                <w:szCs w:val="18"/>
              </w:rPr>
              <w:t>1,244</w:t>
            </w:r>
          </w:p>
        </w:tc>
        <w:tc>
          <w:tcPr>
            <w:tcW w:w="2017" w:type="dxa"/>
            <w:tcBorders>
              <w:top w:val="single" w:sz="4" w:space="0" w:color="auto"/>
              <w:left w:val="single" w:sz="4" w:space="0" w:color="auto"/>
              <w:bottom w:val="single" w:sz="4" w:space="0" w:color="auto"/>
              <w:right w:val="single" w:sz="4" w:space="0" w:color="auto"/>
            </w:tcBorders>
            <w:vAlign w:val="center"/>
          </w:tcPr>
          <w:p w14:paraId="7288A007" w14:textId="69D6CD6E" w:rsidR="00E1200B" w:rsidRPr="006E682A" w:rsidRDefault="00E1200B" w:rsidP="00E1200B">
            <w:pPr>
              <w:spacing w:after="0"/>
              <w:jc w:val="center"/>
              <w:rPr>
                <w:rFonts w:ascii="VIC Light" w:hAnsi="VIC Light"/>
              </w:rPr>
            </w:pPr>
            <w:r>
              <w:rPr>
                <w:rFonts w:ascii="VIC Light" w:hAnsi="VIC Light"/>
                <w:color w:val="000000"/>
                <w:szCs w:val="18"/>
              </w:rPr>
              <w:t>3,085</w:t>
            </w:r>
          </w:p>
        </w:tc>
      </w:tr>
      <w:tr w:rsidR="00E1200B" w:rsidRPr="006E682A" w14:paraId="5F1BF0DC" w14:textId="77777777" w:rsidTr="00A5115E">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2FA84D1E" w14:textId="739C272F" w:rsidR="00E1200B" w:rsidRPr="006E682A" w:rsidRDefault="00E1200B" w:rsidP="00E1200B">
            <w:pPr>
              <w:spacing w:after="0"/>
              <w:jc w:val="center"/>
              <w:rPr>
                <w:rFonts w:ascii="VIC Light" w:hAnsi="VIC Light"/>
              </w:rPr>
            </w:pPr>
            <w:r>
              <w:rPr>
                <w:rFonts w:ascii="VIC Light" w:hAnsi="VIC Light"/>
                <w:color w:val="000000"/>
                <w:szCs w:val="18"/>
              </w:rPr>
              <w:t>2024</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6A335DD" w14:textId="0E22C4B0" w:rsidR="00E1200B" w:rsidRPr="006E682A" w:rsidRDefault="00E1200B" w:rsidP="00E1200B">
            <w:pPr>
              <w:spacing w:after="0"/>
              <w:jc w:val="center"/>
              <w:rPr>
                <w:rFonts w:ascii="VIC Light" w:hAnsi="VIC Light"/>
              </w:rPr>
            </w:pPr>
            <w:r>
              <w:rPr>
                <w:rFonts w:ascii="VIC Light" w:hAnsi="VIC Light"/>
                <w:color w:val="000000"/>
                <w:szCs w:val="18"/>
              </w:rPr>
              <w:t>1,583</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E564172" w14:textId="45121FD4" w:rsidR="00E1200B" w:rsidRPr="006E682A" w:rsidRDefault="00E1200B" w:rsidP="00E1200B">
            <w:pPr>
              <w:spacing w:after="0"/>
              <w:jc w:val="center"/>
              <w:rPr>
                <w:rFonts w:ascii="VIC Light" w:hAnsi="VIC Light"/>
              </w:rPr>
            </w:pPr>
            <w:r>
              <w:rPr>
                <w:rFonts w:ascii="VIC Light" w:hAnsi="VIC Light"/>
                <w:color w:val="000000"/>
                <w:szCs w:val="18"/>
              </w:rPr>
              <w:t>472</w:t>
            </w:r>
          </w:p>
        </w:tc>
        <w:tc>
          <w:tcPr>
            <w:tcW w:w="1823" w:type="dxa"/>
            <w:tcBorders>
              <w:top w:val="single" w:sz="4" w:space="0" w:color="auto"/>
              <w:left w:val="single" w:sz="4" w:space="0" w:color="auto"/>
              <w:bottom w:val="single" w:sz="4" w:space="0" w:color="auto"/>
              <w:right w:val="single" w:sz="4" w:space="0" w:color="auto"/>
            </w:tcBorders>
            <w:vAlign w:val="center"/>
          </w:tcPr>
          <w:p w14:paraId="5AC1407D" w14:textId="5439DFA8" w:rsidR="00E1200B" w:rsidRPr="006E682A" w:rsidRDefault="00E1200B" w:rsidP="00E1200B">
            <w:pPr>
              <w:spacing w:after="0"/>
              <w:jc w:val="center"/>
              <w:rPr>
                <w:rFonts w:ascii="VIC Light" w:hAnsi="VIC Light"/>
              </w:rPr>
            </w:pPr>
            <w:r>
              <w:rPr>
                <w:rFonts w:ascii="VIC Light" w:hAnsi="VIC Light"/>
                <w:color w:val="000000"/>
                <w:szCs w:val="18"/>
              </w:rPr>
              <w:t>1,244</w:t>
            </w:r>
          </w:p>
        </w:tc>
        <w:tc>
          <w:tcPr>
            <w:tcW w:w="2017" w:type="dxa"/>
            <w:tcBorders>
              <w:top w:val="single" w:sz="4" w:space="0" w:color="auto"/>
              <w:left w:val="single" w:sz="4" w:space="0" w:color="auto"/>
              <w:bottom w:val="single" w:sz="4" w:space="0" w:color="auto"/>
              <w:right w:val="single" w:sz="4" w:space="0" w:color="auto"/>
            </w:tcBorders>
            <w:vAlign w:val="center"/>
          </w:tcPr>
          <w:p w14:paraId="6E1963F0" w14:textId="597C9B9B" w:rsidR="00E1200B" w:rsidRPr="006E682A" w:rsidRDefault="00E1200B" w:rsidP="00E1200B">
            <w:pPr>
              <w:spacing w:after="0"/>
              <w:jc w:val="center"/>
              <w:rPr>
                <w:rFonts w:ascii="VIC Light" w:hAnsi="VIC Light"/>
              </w:rPr>
            </w:pPr>
            <w:r>
              <w:rPr>
                <w:rFonts w:ascii="VIC Light" w:hAnsi="VIC Light"/>
                <w:color w:val="000000"/>
                <w:szCs w:val="18"/>
              </w:rPr>
              <w:t>3,299</w:t>
            </w:r>
          </w:p>
        </w:tc>
      </w:tr>
      <w:tr w:rsidR="00E1200B" w:rsidRPr="006E682A" w14:paraId="2E6FB77F" w14:textId="77777777" w:rsidTr="00A5115E">
        <w:trPr>
          <w:trHeight w:val="175"/>
        </w:trPr>
        <w:tc>
          <w:tcPr>
            <w:tcW w:w="1070" w:type="dxa"/>
            <w:tcBorders>
              <w:top w:val="single" w:sz="4" w:space="0" w:color="auto"/>
              <w:left w:val="single" w:sz="4" w:space="0" w:color="auto"/>
              <w:bottom w:val="single" w:sz="4" w:space="0" w:color="auto"/>
              <w:right w:val="single" w:sz="4" w:space="0" w:color="auto"/>
            </w:tcBorders>
            <w:vAlign w:val="center"/>
            <w:hideMark/>
          </w:tcPr>
          <w:p w14:paraId="4DF41FBB" w14:textId="38115E7D" w:rsidR="00E1200B" w:rsidRPr="006E682A" w:rsidRDefault="00E1200B" w:rsidP="00E1200B">
            <w:pPr>
              <w:spacing w:after="0"/>
              <w:jc w:val="center"/>
              <w:rPr>
                <w:rFonts w:ascii="VIC Light" w:hAnsi="VIC Light"/>
              </w:rPr>
            </w:pPr>
            <w:r>
              <w:rPr>
                <w:rFonts w:ascii="VIC Light" w:hAnsi="VIC Light"/>
                <w:color w:val="000000"/>
                <w:szCs w:val="18"/>
              </w:rPr>
              <w:t>2025</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97233C8" w14:textId="1BCB250F" w:rsidR="00E1200B" w:rsidRPr="006E682A" w:rsidRDefault="00E1200B" w:rsidP="00E1200B">
            <w:pPr>
              <w:spacing w:after="0"/>
              <w:jc w:val="center"/>
              <w:rPr>
                <w:rFonts w:ascii="VIC Light" w:hAnsi="VIC Light"/>
              </w:rPr>
            </w:pPr>
            <w:r>
              <w:rPr>
                <w:rFonts w:ascii="VIC Light" w:hAnsi="VIC Light"/>
                <w:color w:val="000000"/>
                <w:szCs w:val="18"/>
              </w:rPr>
              <w:t>1,582</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D395A3F" w14:textId="121B8D16" w:rsidR="00E1200B" w:rsidRPr="006E682A" w:rsidRDefault="00E1200B" w:rsidP="00E1200B">
            <w:pPr>
              <w:spacing w:after="0"/>
              <w:jc w:val="center"/>
              <w:rPr>
                <w:rFonts w:ascii="VIC Light" w:hAnsi="VIC Light"/>
              </w:rPr>
            </w:pPr>
            <w:r>
              <w:rPr>
                <w:rFonts w:ascii="VIC Light" w:hAnsi="VIC Light"/>
                <w:color w:val="000000"/>
                <w:szCs w:val="18"/>
              </w:rPr>
              <w:t>470</w:t>
            </w:r>
          </w:p>
        </w:tc>
        <w:tc>
          <w:tcPr>
            <w:tcW w:w="1823" w:type="dxa"/>
            <w:tcBorders>
              <w:top w:val="single" w:sz="4" w:space="0" w:color="auto"/>
              <w:left w:val="single" w:sz="4" w:space="0" w:color="auto"/>
              <w:bottom w:val="single" w:sz="4" w:space="0" w:color="auto"/>
              <w:right w:val="single" w:sz="4" w:space="0" w:color="auto"/>
            </w:tcBorders>
            <w:vAlign w:val="center"/>
          </w:tcPr>
          <w:p w14:paraId="548BDFB4" w14:textId="155D18E9" w:rsidR="00E1200B" w:rsidRPr="006E682A" w:rsidRDefault="00E1200B" w:rsidP="00E1200B">
            <w:pPr>
              <w:spacing w:after="0"/>
              <w:jc w:val="center"/>
              <w:rPr>
                <w:rFonts w:ascii="VIC Light" w:hAnsi="VIC Light"/>
              </w:rPr>
            </w:pPr>
            <w:r>
              <w:rPr>
                <w:rFonts w:ascii="VIC Light" w:hAnsi="VIC Light"/>
                <w:color w:val="000000"/>
                <w:szCs w:val="18"/>
              </w:rPr>
              <w:t>1,244</w:t>
            </w:r>
          </w:p>
        </w:tc>
        <w:tc>
          <w:tcPr>
            <w:tcW w:w="2017" w:type="dxa"/>
            <w:tcBorders>
              <w:top w:val="single" w:sz="4" w:space="0" w:color="auto"/>
              <w:left w:val="single" w:sz="4" w:space="0" w:color="auto"/>
              <w:bottom w:val="single" w:sz="4" w:space="0" w:color="auto"/>
              <w:right w:val="single" w:sz="4" w:space="0" w:color="auto"/>
            </w:tcBorders>
            <w:vAlign w:val="center"/>
          </w:tcPr>
          <w:p w14:paraId="3C47ED84" w14:textId="76738B7D" w:rsidR="00E1200B" w:rsidRPr="006E682A" w:rsidRDefault="00E1200B" w:rsidP="00E1200B">
            <w:pPr>
              <w:spacing w:after="0"/>
              <w:jc w:val="center"/>
              <w:rPr>
                <w:rFonts w:ascii="VIC Light" w:hAnsi="VIC Light"/>
              </w:rPr>
            </w:pPr>
            <w:r>
              <w:rPr>
                <w:rFonts w:ascii="VIC Light" w:hAnsi="VIC Light"/>
                <w:color w:val="000000"/>
                <w:szCs w:val="18"/>
              </w:rPr>
              <w:t>3,295</w:t>
            </w:r>
          </w:p>
        </w:tc>
      </w:tr>
      <w:tr w:rsidR="00E1200B" w:rsidRPr="006E682A" w14:paraId="775F7720" w14:textId="77777777" w:rsidTr="00A5115E">
        <w:trPr>
          <w:trHeight w:val="175"/>
        </w:trPr>
        <w:tc>
          <w:tcPr>
            <w:tcW w:w="1070" w:type="dxa"/>
            <w:tcBorders>
              <w:top w:val="single" w:sz="4" w:space="0" w:color="auto"/>
              <w:left w:val="single" w:sz="4" w:space="0" w:color="auto"/>
              <w:bottom w:val="single" w:sz="4" w:space="0" w:color="auto"/>
              <w:right w:val="single" w:sz="4" w:space="0" w:color="auto"/>
            </w:tcBorders>
            <w:vAlign w:val="center"/>
          </w:tcPr>
          <w:p w14:paraId="0EDF551D" w14:textId="2F9C0129" w:rsidR="00E1200B" w:rsidRPr="006E682A" w:rsidRDefault="00E1200B" w:rsidP="00E1200B">
            <w:pPr>
              <w:spacing w:after="0"/>
              <w:jc w:val="center"/>
              <w:rPr>
                <w:rFonts w:ascii="VIC Light" w:hAnsi="VIC Light"/>
              </w:rPr>
            </w:pPr>
            <w:r>
              <w:rPr>
                <w:rFonts w:ascii="VIC Light" w:hAnsi="VIC Light"/>
                <w:color w:val="000000"/>
                <w:szCs w:val="18"/>
              </w:rPr>
              <w:t>2026</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8D0E213" w14:textId="0BEF5BA9" w:rsidR="00E1200B" w:rsidRPr="006E682A" w:rsidRDefault="00E1200B" w:rsidP="00E1200B">
            <w:pPr>
              <w:spacing w:after="0"/>
              <w:jc w:val="center"/>
              <w:rPr>
                <w:rFonts w:ascii="VIC Light" w:hAnsi="VIC Light"/>
              </w:rPr>
            </w:pPr>
            <w:r>
              <w:rPr>
                <w:rFonts w:ascii="VIC Light" w:hAnsi="VIC Light"/>
                <w:color w:val="000000"/>
                <w:szCs w:val="18"/>
              </w:rPr>
              <w:t>1,582</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07DB0A4" w14:textId="15A9CD14" w:rsidR="00E1200B" w:rsidRPr="006E682A" w:rsidRDefault="00E1200B" w:rsidP="00E1200B">
            <w:pPr>
              <w:spacing w:after="0"/>
              <w:jc w:val="center"/>
              <w:rPr>
                <w:rFonts w:ascii="VIC Light" w:hAnsi="VIC Light"/>
              </w:rPr>
            </w:pPr>
            <w:r>
              <w:rPr>
                <w:rFonts w:ascii="VIC Light" w:hAnsi="VIC Light"/>
                <w:color w:val="000000"/>
                <w:szCs w:val="18"/>
              </w:rPr>
              <w:t>468</w:t>
            </w:r>
          </w:p>
        </w:tc>
        <w:tc>
          <w:tcPr>
            <w:tcW w:w="1823" w:type="dxa"/>
            <w:tcBorders>
              <w:top w:val="single" w:sz="4" w:space="0" w:color="auto"/>
              <w:left w:val="single" w:sz="4" w:space="0" w:color="auto"/>
              <w:bottom w:val="single" w:sz="4" w:space="0" w:color="auto"/>
              <w:right w:val="single" w:sz="4" w:space="0" w:color="auto"/>
            </w:tcBorders>
            <w:vAlign w:val="center"/>
          </w:tcPr>
          <w:p w14:paraId="6B3725DE" w14:textId="14A678B3" w:rsidR="00E1200B" w:rsidRPr="006E682A" w:rsidRDefault="00E1200B" w:rsidP="00E1200B">
            <w:pPr>
              <w:spacing w:after="0"/>
              <w:jc w:val="center"/>
              <w:rPr>
                <w:rFonts w:ascii="VIC Light" w:hAnsi="VIC Light"/>
              </w:rPr>
            </w:pPr>
            <w:r>
              <w:rPr>
                <w:rFonts w:ascii="VIC Light" w:hAnsi="VIC Light"/>
                <w:color w:val="000000"/>
                <w:szCs w:val="18"/>
              </w:rPr>
              <w:t>1,244</w:t>
            </w:r>
          </w:p>
        </w:tc>
        <w:tc>
          <w:tcPr>
            <w:tcW w:w="2017" w:type="dxa"/>
            <w:tcBorders>
              <w:top w:val="single" w:sz="4" w:space="0" w:color="auto"/>
              <w:left w:val="single" w:sz="4" w:space="0" w:color="auto"/>
              <w:bottom w:val="single" w:sz="4" w:space="0" w:color="auto"/>
              <w:right w:val="single" w:sz="4" w:space="0" w:color="auto"/>
            </w:tcBorders>
            <w:vAlign w:val="center"/>
          </w:tcPr>
          <w:p w14:paraId="20EE7732" w14:textId="7E412EC9" w:rsidR="00E1200B" w:rsidRPr="006E682A" w:rsidRDefault="00E1200B" w:rsidP="00E1200B">
            <w:pPr>
              <w:spacing w:after="0"/>
              <w:jc w:val="center"/>
              <w:rPr>
                <w:rFonts w:ascii="VIC Light" w:hAnsi="VIC Light"/>
              </w:rPr>
            </w:pPr>
            <w:r>
              <w:rPr>
                <w:rFonts w:ascii="VIC Light" w:hAnsi="VIC Light"/>
                <w:color w:val="000000"/>
                <w:szCs w:val="18"/>
              </w:rPr>
              <w:t>3,294</w:t>
            </w:r>
          </w:p>
        </w:tc>
      </w:tr>
    </w:tbl>
    <w:p w14:paraId="0B6700F2" w14:textId="77777777" w:rsidR="00DF7A53" w:rsidRPr="006E682A" w:rsidRDefault="00DF7A53" w:rsidP="00DF7A53">
      <w:pPr>
        <w:rPr>
          <w:rFonts w:ascii="VIC Light" w:hAnsi="VIC Light" w:cs="Times New Roman"/>
        </w:rPr>
      </w:pPr>
    </w:p>
    <w:p w14:paraId="099C0242" w14:textId="1DCF6C26" w:rsidR="00DF7A53" w:rsidRPr="006E682A" w:rsidRDefault="00EC45A0" w:rsidP="00EC45A0">
      <w:pPr>
        <w:pStyle w:val="Heading3"/>
        <w:rPr>
          <w:rFonts w:ascii="VIC Light" w:hAnsi="VIC Light"/>
        </w:rPr>
      </w:pPr>
      <w:bookmarkStart w:id="896" w:name="_Toc43126950"/>
      <w:r w:rsidRPr="006E682A">
        <w:rPr>
          <w:rFonts w:ascii="VIC Light" w:hAnsi="VIC Light"/>
        </w:rPr>
        <w:t>Table</w:t>
      </w:r>
      <w:r w:rsidR="00DF7A53" w:rsidRPr="006E682A">
        <w:rPr>
          <w:rFonts w:ascii="VIC Light" w:hAnsi="VIC Light" w:cs="Times New Roman"/>
        </w:rPr>
        <w:t xml:space="preserve"> </w:t>
      </w:r>
      <w:r w:rsidR="00623B75">
        <w:rPr>
          <w:rFonts w:ascii="VIC Light" w:hAnsi="VIC Light" w:cs="Times New Roman"/>
        </w:rPr>
        <w:t>5</w:t>
      </w:r>
      <w:r w:rsidR="00B57FA8">
        <w:rPr>
          <w:rFonts w:ascii="VIC Light" w:hAnsi="VIC Light" w:cs="Times New Roman"/>
        </w:rPr>
        <w:t>3</w:t>
      </w:r>
      <w:r w:rsidR="00DF7A53" w:rsidRPr="006E682A">
        <w:rPr>
          <w:rFonts w:ascii="VIC Light" w:hAnsi="VIC Light" w:cs="Times New Roman"/>
        </w:rPr>
        <w:t>.</w:t>
      </w:r>
      <w:r w:rsidR="00623B75">
        <w:rPr>
          <w:rFonts w:ascii="VIC Light" w:hAnsi="VIC Light" w:cs="Times New Roman"/>
        </w:rPr>
        <w:t>1</w:t>
      </w:r>
      <w:r w:rsidR="00DF7A53" w:rsidRPr="006E682A">
        <w:rPr>
          <w:rFonts w:ascii="VIC Light" w:hAnsi="VIC Light" w:cs="Times New Roman"/>
        </w:rPr>
        <w:t>c: Forecast additional supply of available secondary teachers at “none” scenario</w:t>
      </w:r>
      <w:bookmarkEnd w:id="896"/>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0"/>
        <w:gridCol w:w="2587"/>
        <w:gridCol w:w="2546"/>
        <w:gridCol w:w="1823"/>
        <w:gridCol w:w="2017"/>
      </w:tblGrid>
      <w:tr w:rsidR="0064768A" w:rsidRPr="006E682A" w14:paraId="58515204" w14:textId="77777777" w:rsidTr="0064768A">
        <w:trPr>
          <w:trHeight w:val="225"/>
          <w:tblHeader/>
        </w:trPr>
        <w:tc>
          <w:tcPr>
            <w:tcW w:w="1070" w:type="dxa"/>
            <w:tcBorders>
              <w:top w:val="single" w:sz="4" w:space="0" w:color="auto"/>
              <w:left w:val="single" w:sz="4" w:space="0" w:color="auto"/>
              <w:bottom w:val="single" w:sz="4" w:space="0" w:color="auto"/>
              <w:right w:val="single" w:sz="4" w:space="0" w:color="auto"/>
            </w:tcBorders>
            <w:vAlign w:val="center"/>
            <w:hideMark/>
          </w:tcPr>
          <w:p w14:paraId="410F563F" w14:textId="77777777" w:rsidR="0064768A" w:rsidRPr="006E682A" w:rsidRDefault="0064768A" w:rsidP="00DF7A53">
            <w:pPr>
              <w:jc w:val="center"/>
              <w:rPr>
                <w:rFonts w:ascii="VIC Light" w:hAnsi="VIC Light"/>
                <w:b/>
              </w:rPr>
            </w:pPr>
            <w:r w:rsidRPr="006E682A">
              <w:rPr>
                <w:rFonts w:ascii="VIC Light" w:hAnsi="VIC Light"/>
                <w:b/>
              </w:rPr>
              <w:t>Year</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46C988A" w14:textId="77777777" w:rsidR="0064768A" w:rsidRPr="006E682A" w:rsidRDefault="0064768A" w:rsidP="00DF7A53">
            <w:pPr>
              <w:jc w:val="center"/>
              <w:rPr>
                <w:rFonts w:ascii="VIC Light" w:hAnsi="VIC Light"/>
                <w:b/>
              </w:rPr>
            </w:pPr>
            <w:r w:rsidRPr="006E682A">
              <w:rPr>
                <w:rFonts w:ascii="VIC Light" w:hAnsi="VIC Light"/>
                <w:b/>
              </w:rPr>
              <w:t>New ITE</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5249DF4" w14:textId="77777777" w:rsidR="0064768A" w:rsidRPr="006E682A" w:rsidRDefault="0064768A" w:rsidP="00DF7A53">
            <w:pPr>
              <w:jc w:val="center"/>
              <w:rPr>
                <w:rFonts w:ascii="VIC Light" w:hAnsi="VIC Light"/>
                <w:b/>
              </w:rPr>
            </w:pPr>
            <w:r w:rsidRPr="006E682A">
              <w:rPr>
                <w:rFonts w:ascii="VIC Light" w:hAnsi="VIC Light"/>
                <w:b/>
              </w:rPr>
              <w:t>Migration</w:t>
            </w:r>
          </w:p>
        </w:tc>
        <w:tc>
          <w:tcPr>
            <w:tcW w:w="1823" w:type="dxa"/>
            <w:tcBorders>
              <w:top w:val="single" w:sz="4" w:space="0" w:color="auto"/>
              <w:left w:val="single" w:sz="4" w:space="0" w:color="auto"/>
              <w:bottom w:val="single" w:sz="4" w:space="0" w:color="auto"/>
              <w:right w:val="single" w:sz="4" w:space="0" w:color="auto"/>
            </w:tcBorders>
          </w:tcPr>
          <w:p w14:paraId="0E013D39" w14:textId="07FB89AE" w:rsidR="0064768A" w:rsidRPr="006E682A" w:rsidRDefault="0064768A" w:rsidP="00DF7A53">
            <w:pPr>
              <w:jc w:val="center"/>
              <w:rPr>
                <w:rFonts w:ascii="VIC Light" w:hAnsi="VIC Light"/>
                <w:b/>
              </w:rPr>
            </w:pPr>
            <w:r w:rsidRPr="006E682A">
              <w:rPr>
                <w:rFonts w:ascii="VIC Light" w:hAnsi="VIC Light"/>
                <w:b/>
              </w:rPr>
              <w:t>Deferred</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8CC7FD7" w14:textId="1FB56C1C" w:rsidR="0064768A" w:rsidRPr="006E682A" w:rsidRDefault="0064768A" w:rsidP="00DF7A53">
            <w:pPr>
              <w:jc w:val="center"/>
              <w:rPr>
                <w:rFonts w:ascii="VIC Light" w:hAnsi="VIC Light"/>
                <w:b/>
              </w:rPr>
            </w:pPr>
            <w:r w:rsidRPr="006E682A">
              <w:rPr>
                <w:rFonts w:ascii="VIC Light" w:hAnsi="VIC Light"/>
                <w:b/>
              </w:rPr>
              <w:t>Total additional supply</w:t>
            </w:r>
          </w:p>
        </w:tc>
      </w:tr>
      <w:tr w:rsidR="00E1200B" w:rsidRPr="006E682A" w14:paraId="24F37B63" w14:textId="77777777" w:rsidTr="00C93580">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629FBC9A" w14:textId="4DE60802" w:rsidR="00E1200B" w:rsidRPr="006E682A" w:rsidRDefault="00E1200B" w:rsidP="00E1200B">
            <w:pPr>
              <w:spacing w:after="0"/>
              <w:jc w:val="center"/>
              <w:rPr>
                <w:rFonts w:ascii="VIC Light" w:hAnsi="VIC Light"/>
              </w:rPr>
            </w:pPr>
            <w:r>
              <w:rPr>
                <w:rFonts w:ascii="VIC Light" w:hAnsi="VIC Light"/>
                <w:color w:val="000000"/>
                <w:szCs w:val="18"/>
              </w:rPr>
              <w:t>2021</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51359DB" w14:textId="5742ABA8" w:rsidR="00E1200B" w:rsidRPr="006E682A" w:rsidRDefault="00E1200B" w:rsidP="00E1200B">
            <w:pPr>
              <w:spacing w:after="0"/>
              <w:jc w:val="center"/>
              <w:rPr>
                <w:rFonts w:ascii="VIC Light" w:hAnsi="VIC Light"/>
              </w:rPr>
            </w:pPr>
            <w:r>
              <w:rPr>
                <w:rFonts w:ascii="VIC Light" w:hAnsi="VIC Light"/>
                <w:color w:val="000000"/>
                <w:szCs w:val="18"/>
              </w:rPr>
              <w:t>1,438</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26AEE56" w14:textId="71A13DD5" w:rsidR="00E1200B" w:rsidRPr="006E682A" w:rsidRDefault="00E1200B" w:rsidP="00E1200B">
            <w:pPr>
              <w:spacing w:after="0"/>
              <w:jc w:val="center"/>
              <w:rPr>
                <w:rFonts w:ascii="VIC Light" w:hAnsi="VIC Light"/>
              </w:rPr>
            </w:pPr>
            <w:r>
              <w:rPr>
                <w:rFonts w:ascii="VIC Light" w:hAnsi="VIC Light"/>
                <w:color w:val="000000"/>
                <w:szCs w:val="18"/>
              </w:rPr>
              <w:t>-350</w:t>
            </w:r>
          </w:p>
        </w:tc>
        <w:tc>
          <w:tcPr>
            <w:tcW w:w="1823" w:type="dxa"/>
            <w:tcBorders>
              <w:top w:val="single" w:sz="4" w:space="0" w:color="auto"/>
              <w:left w:val="single" w:sz="4" w:space="0" w:color="auto"/>
              <w:bottom w:val="single" w:sz="4" w:space="0" w:color="auto"/>
              <w:right w:val="single" w:sz="4" w:space="0" w:color="auto"/>
            </w:tcBorders>
            <w:vAlign w:val="center"/>
          </w:tcPr>
          <w:p w14:paraId="22C02904" w14:textId="659D1C0D" w:rsidR="00E1200B" w:rsidRPr="006E682A" w:rsidRDefault="00E1200B" w:rsidP="00E1200B">
            <w:pPr>
              <w:spacing w:after="0"/>
              <w:jc w:val="center"/>
              <w:rPr>
                <w:rFonts w:ascii="VIC Light" w:hAnsi="VIC Light"/>
              </w:rPr>
            </w:pPr>
            <w:r>
              <w:rPr>
                <w:rFonts w:ascii="VIC Light" w:hAnsi="VIC Light"/>
                <w:color w:val="000000"/>
                <w:szCs w:val="18"/>
              </w:rPr>
              <w:t>1,174</w:t>
            </w:r>
          </w:p>
        </w:tc>
        <w:tc>
          <w:tcPr>
            <w:tcW w:w="2017" w:type="dxa"/>
            <w:tcBorders>
              <w:top w:val="single" w:sz="4" w:space="0" w:color="auto"/>
              <w:left w:val="single" w:sz="4" w:space="0" w:color="auto"/>
              <w:bottom w:val="single" w:sz="4" w:space="0" w:color="auto"/>
              <w:right w:val="single" w:sz="4" w:space="0" w:color="auto"/>
            </w:tcBorders>
            <w:vAlign w:val="center"/>
          </w:tcPr>
          <w:p w14:paraId="0B4659E6" w14:textId="50B3E5BA" w:rsidR="00E1200B" w:rsidRPr="006E682A" w:rsidRDefault="00E1200B" w:rsidP="00E1200B">
            <w:pPr>
              <w:spacing w:after="0"/>
              <w:jc w:val="center"/>
              <w:rPr>
                <w:rFonts w:ascii="VIC Light" w:hAnsi="VIC Light"/>
              </w:rPr>
            </w:pPr>
            <w:r>
              <w:rPr>
                <w:rFonts w:ascii="VIC Light" w:hAnsi="VIC Light"/>
                <w:color w:val="000000"/>
                <w:szCs w:val="18"/>
              </w:rPr>
              <w:t>2,262</w:t>
            </w:r>
          </w:p>
        </w:tc>
      </w:tr>
      <w:tr w:rsidR="00E1200B" w:rsidRPr="006E682A" w14:paraId="697B2836" w14:textId="77777777" w:rsidTr="00C93580">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2BD14C99" w14:textId="0E2BDE9F" w:rsidR="00E1200B" w:rsidRPr="006E682A" w:rsidRDefault="00E1200B" w:rsidP="00E1200B">
            <w:pPr>
              <w:spacing w:after="0"/>
              <w:jc w:val="center"/>
              <w:rPr>
                <w:rFonts w:ascii="VIC Light" w:hAnsi="VIC Light"/>
              </w:rPr>
            </w:pPr>
            <w:r>
              <w:rPr>
                <w:rFonts w:ascii="VIC Light" w:hAnsi="VIC Light"/>
                <w:color w:val="000000"/>
                <w:szCs w:val="18"/>
              </w:rPr>
              <w:t>2022</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77455F0" w14:textId="0704829F" w:rsidR="00E1200B" w:rsidRPr="006E682A" w:rsidRDefault="00E1200B" w:rsidP="00E1200B">
            <w:pPr>
              <w:spacing w:after="0"/>
              <w:jc w:val="center"/>
              <w:rPr>
                <w:rFonts w:ascii="VIC Light" w:hAnsi="VIC Light"/>
              </w:rPr>
            </w:pPr>
            <w:r>
              <w:rPr>
                <w:rFonts w:ascii="VIC Light" w:hAnsi="VIC Light"/>
                <w:color w:val="000000"/>
                <w:szCs w:val="18"/>
              </w:rPr>
              <w:t>1,372</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5118F2F" w14:textId="3A58D6C5" w:rsidR="00E1200B" w:rsidRPr="006E682A" w:rsidRDefault="00E1200B" w:rsidP="00E1200B">
            <w:pPr>
              <w:spacing w:after="0"/>
              <w:jc w:val="center"/>
              <w:rPr>
                <w:rFonts w:ascii="VIC Light" w:hAnsi="VIC Light"/>
              </w:rPr>
            </w:pPr>
            <w:r>
              <w:rPr>
                <w:rFonts w:ascii="VIC Light" w:hAnsi="VIC Light"/>
                <w:color w:val="000000"/>
                <w:szCs w:val="18"/>
              </w:rPr>
              <w:t>-33</w:t>
            </w:r>
          </w:p>
        </w:tc>
        <w:tc>
          <w:tcPr>
            <w:tcW w:w="1823" w:type="dxa"/>
            <w:tcBorders>
              <w:top w:val="single" w:sz="4" w:space="0" w:color="auto"/>
              <w:left w:val="single" w:sz="4" w:space="0" w:color="auto"/>
              <w:bottom w:val="single" w:sz="4" w:space="0" w:color="auto"/>
              <w:right w:val="single" w:sz="4" w:space="0" w:color="auto"/>
            </w:tcBorders>
            <w:vAlign w:val="center"/>
          </w:tcPr>
          <w:p w14:paraId="26586A4C" w14:textId="517EA5CB" w:rsidR="00E1200B" w:rsidRPr="006E682A" w:rsidRDefault="00E1200B" w:rsidP="00E1200B">
            <w:pPr>
              <w:spacing w:after="0"/>
              <w:jc w:val="center"/>
              <w:rPr>
                <w:rFonts w:ascii="VIC Light" w:hAnsi="VIC Light"/>
              </w:rPr>
            </w:pPr>
            <w:r>
              <w:rPr>
                <w:rFonts w:ascii="VIC Light" w:hAnsi="VIC Light"/>
                <w:color w:val="000000"/>
                <w:szCs w:val="18"/>
              </w:rPr>
              <w:t>1,174</w:t>
            </w:r>
          </w:p>
        </w:tc>
        <w:tc>
          <w:tcPr>
            <w:tcW w:w="2017" w:type="dxa"/>
            <w:tcBorders>
              <w:top w:val="single" w:sz="4" w:space="0" w:color="auto"/>
              <w:left w:val="single" w:sz="4" w:space="0" w:color="auto"/>
              <w:bottom w:val="single" w:sz="4" w:space="0" w:color="auto"/>
              <w:right w:val="single" w:sz="4" w:space="0" w:color="auto"/>
            </w:tcBorders>
            <w:vAlign w:val="center"/>
          </w:tcPr>
          <w:p w14:paraId="6DAEE459" w14:textId="7BB63D0B" w:rsidR="00E1200B" w:rsidRPr="006E682A" w:rsidRDefault="00E1200B" w:rsidP="00E1200B">
            <w:pPr>
              <w:spacing w:after="0"/>
              <w:jc w:val="center"/>
              <w:rPr>
                <w:rFonts w:ascii="VIC Light" w:hAnsi="VIC Light"/>
              </w:rPr>
            </w:pPr>
            <w:r>
              <w:rPr>
                <w:rFonts w:ascii="VIC Light" w:hAnsi="VIC Light"/>
                <w:color w:val="000000"/>
                <w:szCs w:val="18"/>
              </w:rPr>
              <w:t>2,513</w:t>
            </w:r>
          </w:p>
        </w:tc>
      </w:tr>
      <w:tr w:rsidR="00E1200B" w:rsidRPr="006E682A" w14:paraId="655AD7BC" w14:textId="77777777" w:rsidTr="00C93580">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34C27F74" w14:textId="4A46D5EE" w:rsidR="00E1200B" w:rsidRPr="006E682A" w:rsidRDefault="00E1200B" w:rsidP="00E1200B">
            <w:pPr>
              <w:spacing w:after="0"/>
              <w:jc w:val="center"/>
              <w:rPr>
                <w:rFonts w:ascii="VIC Light" w:hAnsi="VIC Light"/>
              </w:rPr>
            </w:pPr>
            <w:r>
              <w:rPr>
                <w:rFonts w:ascii="VIC Light" w:hAnsi="VIC Light"/>
                <w:color w:val="000000"/>
                <w:szCs w:val="18"/>
              </w:rPr>
              <w:t>2023</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4A044D5" w14:textId="360679F7" w:rsidR="00E1200B" w:rsidRPr="006E682A" w:rsidRDefault="00E1200B" w:rsidP="00E1200B">
            <w:pPr>
              <w:spacing w:after="0"/>
              <w:jc w:val="center"/>
              <w:rPr>
                <w:rFonts w:ascii="VIC Light" w:hAnsi="VIC Light"/>
              </w:rPr>
            </w:pPr>
            <w:r>
              <w:rPr>
                <w:rFonts w:ascii="VIC Light" w:hAnsi="VIC Light"/>
                <w:color w:val="000000"/>
                <w:szCs w:val="18"/>
              </w:rPr>
              <w:t>1,373</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37D61FE" w14:textId="5CC59938" w:rsidR="00E1200B" w:rsidRPr="006E682A" w:rsidRDefault="00E1200B" w:rsidP="00E1200B">
            <w:pPr>
              <w:spacing w:after="0"/>
              <w:jc w:val="center"/>
              <w:rPr>
                <w:rFonts w:ascii="VIC Light" w:hAnsi="VIC Light"/>
              </w:rPr>
            </w:pPr>
            <w:r>
              <w:rPr>
                <w:rFonts w:ascii="VIC Light" w:hAnsi="VIC Light"/>
                <w:color w:val="000000"/>
                <w:szCs w:val="18"/>
              </w:rPr>
              <w:t>194</w:t>
            </w:r>
          </w:p>
        </w:tc>
        <w:tc>
          <w:tcPr>
            <w:tcW w:w="1823" w:type="dxa"/>
            <w:tcBorders>
              <w:top w:val="single" w:sz="4" w:space="0" w:color="auto"/>
              <w:left w:val="single" w:sz="4" w:space="0" w:color="auto"/>
              <w:bottom w:val="single" w:sz="4" w:space="0" w:color="auto"/>
              <w:right w:val="single" w:sz="4" w:space="0" w:color="auto"/>
            </w:tcBorders>
            <w:vAlign w:val="center"/>
          </w:tcPr>
          <w:p w14:paraId="0365536D" w14:textId="799ADDEC" w:rsidR="00E1200B" w:rsidRPr="006E682A" w:rsidRDefault="00E1200B" w:rsidP="00E1200B">
            <w:pPr>
              <w:spacing w:after="0"/>
              <w:jc w:val="center"/>
              <w:rPr>
                <w:rFonts w:ascii="VIC Light" w:hAnsi="VIC Light"/>
              </w:rPr>
            </w:pPr>
            <w:r>
              <w:rPr>
                <w:rFonts w:ascii="VIC Light" w:hAnsi="VIC Light"/>
                <w:color w:val="000000"/>
                <w:szCs w:val="18"/>
              </w:rPr>
              <w:t>1,174</w:t>
            </w:r>
          </w:p>
        </w:tc>
        <w:tc>
          <w:tcPr>
            <w:tcW w:w="2017" w:type="dxa"/>
            <w:tcBorders>
              <w:top w:val="single" w:sz="4" w:space="0" w:color="auto"/>
              <w:left w:val="single" w:sz="4" w:space="0" w:color="auto"/>
              <w:bottom w:val="single" w:sz="4" w:space="0" w:color="auto"/>
              <w:right w:val="single" w:sz="4" w:space="0" w:color="auto"/>
            </w:tcBorders>
            <w:vAlign w:val="center"/>
          </w:tcPr>
          <w:p w14:paraId="6C25131B" w14:textId="5D342CCA" w:rsidR="00E1200B" w:rsidRPr="006E682A" w:rsidRDefault="00E1200B" w:rsidP="00E1200B">
            <w:pPr>
              <w:spacing w:after="0"/>
              <w:jc w:val="center"/>
              <w:rPr>
                <w:rFonts w:ascii="VIC Light" w:hAnsi="VIC Light"/>
              </w:rPr>
            </w:pPr>
            <w:r>
              <w:rPr>
                <w:rFonts w:ascii="VIC Light" w:hAnsi="VIC Light"/>
                <w:color w:val="000000"/>
                <w:szCs w:val="18"/>
              </w:rPr>
              <w:t>2,742</w:t>
            </w:r>
          </w:p>
        </w:tc>
      </w:tr>
      <w:tr w:rsidR="00E1200B" w:rsidRPr="006E682A" w14:paraId="0148D836" w14:textId="77777777" w:rsidTr="00C93580">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69133AE9" w14:textId="6BC59216" w:rsidR="00E1200B" w:rsidRPr="006E682A" w:rsidRDefault="00E1200B" w:rsidP="00E1200B">
            <w:pPr>
              <w:spacing w:after="0"/>
              <w:jc w:val="center"/>
              <w:rPr>
                <w:rFonts w:ascii="VIC Light" w:hAnsi="VIC Light"/>
              </w:rPr>
            </w:pPr>
            <w:r>
              <w:rPr>
                <w:rFonts w:ascii="VIC Light" w:hAnsi="VIC Light"/>
                <w:color w:val="000000"/>
                <w:szCs w:val="18"/>
              </w:rPr>
              <w:t>2024</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1C7E0E7" w14:textId="40BF158A" w:rsidR="00E1200B" w:rsidRPr="006E682A" w:rsidRDefault="00E1200B" w:rsidP="00E1200B">
            <w:pPr>
              <w:spacing w:after="0"/>
              <w:jc w:val="center"/>
              <w:rPr>
                <w:rFonts w:ascii="VIC Light" w:hAnsi="VIC Light"/>
              </w:rPr>
            </w:pPr>
            <w:r>
              <w:rPr>
                <w:rFonts w:ascii="VIC Light" w:hAnsi="VIC Light"/>
                <w:color w:val="000000"/>
                <w:szCs w:val="18"/>
              </w:rPr>
              <w:t>1,364</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C0BB2BF" w14:textId="03C1CC55" w:rsidR="00E1200B" w:rsidRPr="006E682A" w:rsidRDefault="00E1200B" w:rsidP="00E1200B">
            <w:pPr>
              <w:spacing w:after="0"/>
              <w:jc w:val="center"/>
              <w:rPr>
                <w:rFonts w:ascii="VIC Light" w:hAnsi="VIC Light"/>
              </w:rPr>
            </w:pPr>
            <w:r>
              <w:rPr>
                <w:rFonts w:ascii="VIC Light" w:hAnsi="VIC Light"/>
                <w:color w:val="000000"/>
                <w:szCs w:val="18"/>
              </w:rPr>
              <w:t>457</w:t>
            </w:r>
          </w:p>
        </w:tc>
        <w:tc>
          <w:tcPr>
            <w:tcW w:w="1823" w:type="dxa"/>
            <w:tcBorders>
              <w:top w:val="single" w:sz="4" w:space="0" w:color="auto"/>
              <w:left w:val="single" w:sz="4" w:space="0" w:color="auto"/>
              <w:bottom w:val="single" w:sz="4" w:space="0" w:color="auto"/>
              <w:right w:val="single" w:sz="4" w:space="0" w:color="auto"/>
            </w:tcBorders>
            <w:vAlign w:val="center"/>
          </w:tcPr>
          <w:p w14:paraId="2C6A9C2F" w14:textId="73AF1CE2" w:rsidR="00E1200B" w:rsidRPr="006E682A" w:rsidRDefault="00E1200B" w:rsidP="00E1200B">
            <w:pPr>
              <w:spacing w:after="0"/>
              <w:jc w:val="center"/>
              <w:rPr>
                <w:rFonts w:ascii="VIC Light" w:hAnsi="VIC Light"/>
              </w:rPr>
            </w:pPr>
            <w:r>
              <w:rPr>
                <w:rFonts w:ascii="VIC Light" w:hAnsi="VIC Light"/>
                <w:color w:val="000000"/>
                <w:szCs w:val="18"/>
              </w:rPr>
              <w:t>1,174</w:t>
            </w:r>
          </w:p>
        </w:tc>
        <w:tc>
          <w:tcPr>
            <w:tcW w:w="2017" w:type="dxa"/>
            <w:tcBorders>
              <w:top w:val="single" w:sz="4" w:space="0" w:color="auto"/>
              <w:left w:val="single" w:sz="4" w:space="0" w:color="auto"/>
              <w:bottom w:val="single" w:sz="4" w:space="0" w:color="auto"/>
              <w:right w:val="single" w:sz="4" w:space="0" w:color="auto"/>
            </w:tcBorders>
            <w:vAlign w:val="center"/>
          </w:tcPr>
          <w:p w14:paraId="37D4FF09" w14:textId="70BA9E64" w:rsidR="00E1200B" w:rsidRPr="006E682A" w:rsidRDefault="00E1200B" w:rsidP="00E1200B">
            <w:pPr>
              <w:spacing w:after="0"/>
              <w:jc w:val="center"/>
              <w:rPr>
                <w:rFonts w:ascii="VIC Light" w:hAnsi="VIC Light"/>
              </w:rPr>
            </w:pPr>
            <w:r>
              <w:rPr>
                <w:rFonts w:ascii="VIC Light" w:hAnsi="VIC Light"/>
                <w:color w:val="000000"/>
                <w:szCs w:val="18"/>
              </w:rPr>
              <w:t>2,996</w:t>
            </w:r>
          </w:p>
        </w:tc>
      </w:tr>
      <w:tr w:rsidR="00E1200B" w:rsidRPr="006E682A" w14:paraId="01563774" w14:textId="77777777" w:rsidTr="00C93580">
        <w:trPr>
          <w:trHeight w:val="175"/>
        </w:trPr>
        <w:tc>
          <w:tcPr>
            <w:tcW w:w="1070" w:type="dxa"/>
            <w:tcBorders>
              <w:top w:val="single" w:sz="4" w:space="0" w:color="auto"/>
              <w:left w:val="single" w:sz="4" w:space="0" w:color="auto"/>
              <w:bottom w:val="single" w:sz="4" w:space="0" w:color="auto"/>
              <w:right w:val="single" w:sz="4" w:space="0" w:color="auto"/>
            </w:tcBorders>
            <w:vAlign w:val="center"/>
            <w:hideMark/>
          </w:tcPr>
          <w:p w14:paraId="629B3E39" w14:textId="43AC9216" w:rsidR="00E1200B" w:rsidRPr="006E682A" w:rsidRDefault="00E1200B" w:rsidP="00E1200B">
            <w:pPr>
              <w:spacing w:after="0"/>
              <w:jc w:val="center"/>
              <w:rPr>
                <w:rFonts w:ascii="VIC Light" w:hAnsi="VIC Light"/>
              </w:rPr>
            </w:pPr>
            <w:r>
              <w:rPr>
                <w:rFonts w:ascii="VIC Light" w:hAnsi="VIC Light"/>
                <w:color w:val="000000"/>
                <w:szCs w:val="18"/>
              </w:rPr>
              <w:t>2025</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8AEE9CB" w14:textId="4D9FF240" w:rsidR="00E1200B" w:rsidRPr="006E682A" w:rsidRDefault="00E1200B" w:rsidP="00E1200B">
            <w:pPr>
              <w:spacing w:after="0"/>
              <w:jc w:val="center"/>
              <w:rPr>
                <w:rFonts w:ascii="VIC Light" w:hAnsi="VIC Light"/>
              </w:rPr>
            </w:pPr>
            <w:r>
              <w:rPr>
                <w:rFonts w:ascii="VIC Light" w:hAnsi="VIC Light"/>
                <w:color w:val="000000"/>
                <w:szCs w:val="18"/>
              </w:rPr>
              <w:t>1,328</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94C1B49" w14:textId="5C2B3F50" w:rsidR="00E1200B" w:rsidRPr="006E682A" w:rsidRDefault="00E1200B" w:rsidP="00E1200B">
            <w:pPr>
              <w:spacing w:after="0"/>
              <w:jc w:val="center"/>
              <w:rPr>
                <w:rFonts w:ascii="VIC Light" w:hAnsi="VIC Light"/>
              </w:rPr>
            </w:pPr>
            <w:r>
              <w:rPr>
                <w:rFonts w:ascii="VIC Light" w:hAnsi="VIC Light"/>
                <w:color w:val="000000"/>
                <w:szCs w:val="18"/>
              </w:rPr>
              <w:t>455</w:t>
            </w:r>
          </w:p>
        </w:tc>
        <w:tc>
          <w:tcPr>
            <w:tcW w:w="1823" w:type="dxa"/>
            <w:tcBorders>
              <w:top w:val="single" w:sz="4" w:space="0" w:color="auto"/>
              <w:left w:val="single" w:sz="4" w:space="0" w:color="auto"/>
              <w:bottom w:val="single" w:sz="4" w:space="0" w:color="auto"/>
              <w:right w:val="single" w:sz="4" w:space="0" w:color="auto"/>
            </w:tcBorders>
            <w:vAlign w:val="center"/>
          </w:tcPr>
          <w:p w14:paraId="5CA9A39F" w14:textId="708D37C9" w:rsidR="00E1200B" w:rsidRPr="006E682A" w:rsidRDefault="00E1200B" w:rsidP="00E1200B">
            <w:pPr>
              <w:spacing w:after="0"/>
              <w:jc w:val="center"/>
              <w:rPr>
                <w:rFonts w:ascii="VIC Light" w:hAnsi="VIC Light"/>
              </w:rPr>
            </w:pPr>
            <w:r>
              <w:rPr>
                <w:rFonts w:ascii="VIC Light" w:hAnsi="VIC Light"/>
                <w:color w:val="000000"/>
                <w:szCs w:val="18"/>
              </w:rPr>
              <w:t>1,174</w:t>
            </w:r>
          </w:p>
        </w:tc>
        <w:tc>
          <w:tcPr>
            <w:tcW w:w="2017" w:type="dxa"/>
            <w:tcBorders>
              <w:top w:val="single" w:sz="4" w:space="0" w:color="auto"/>
              <w:left w:val="single" w:sz="4" w:space="0" w:color="auto"/>
              <w:bottom w:val="single" w:sz="4" w:space="0" w:color="auto"/>
              <w:right w:val="single" w:sz="4" w:space="0" w:color="auto"/>
            </w:tcBorders>
            <w:vAlign w:val="center"/>
          </w:tcPr>
          <w:p w14:paraId="27BFBA2E" w14:textId="061D7044" w:rsidR="00E1200B" w:rsidRPr="006E682A" w:rsidRDefault="00E1200B" w:rsidP="00E1200B">
            <w:pPr>
              <w:spacing w:after="0"/>
              <w:jc w:val="center"/>
              <w:rPr>
                <w:rFonts w:ascii="VIC Light" w:hAnsi="VIC Light"/>
              </w:rPr>
            </w:pPr>
            <w:r>
              <w:rPr>
                <w:rFonts w:ascii="VIC Light" w:hAnsi="VIC Light"/>
                <w:color w:val="000000"/>
                <w:szCs w:val="18"/>
              </w:rPr>
              <w:t>2,958</w:t>
            </w:r>
          </w:p>
        </w:tc>
      </w:tr>
      <w:tr w:rsidR="00E1200B" w:rsidRPr="006E682A" w14:paraId="3485CF3B" w14:textId="77777777" w:rsidTr="00C93580">
        <w:trPr>
          <w:trHeight w:val="175"/>
        </w:trPr>
        <w:tc>
          <w:tcPr>
            <w:tcW w:w="1070" w:type="dxa"/>
            <w:tcBorders>
              <w:top w:val="single" w:sz="4" w:space="0" w:color="auto"/>
              <w:left w:val="single" w:sz="4" w:space="0" w:color="auto"/>
              <w:bottom w:val="single" w:sz="4" w:space="0" w:color="auto"/>
              <w:right w:val="single" w:sz="4" w:space="0" w:color="auto"/>
            </w:tcBorders>
            <w:vAlign w:val="center"/>
          </w:tcPr>
          <w:p w14:paraId="639A0E38" w14:textId="73DDD9CA" w:rsidR="00E1200B" w:rsidRPr="006E682A" w:rsidRDefault="00E1200B" w:rsidP="00E1200B">
            <w:pPr>
              <w:spacing w:after="0"/>
              <w:jc w:val="center"/>
              <w:rPr>
                <w:rFonts w:ascii="VIC Light" w:hAnsi="VIC Light"/>
              </w:rPr>
            </w:pPr>
            <w:r>
              <w:rPr>
                <w:rFonts w:ascii="VIC Light" w:hAnsi="VIC Light"/>
                <w:color w:val="000000"/>
                <w:szCs w:val="18"/>
              </w:rPr>
              <w:t>2026</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8205336" w14:textId="0F0503AD" w:rsidR="00E1200B" w:rsidRPr="006E682A" w:rsidRDefault="00E1200B" w:rsidP="00E1200B">
            <w:pPr>
              <w:spacing w:after="0"/>
              <w:jc w:val="center"/>
              <w:rPr>
                <w:rFonts w:ascii="VIC Light" w:hAnsi="VIC Light"/>
              </w:rPr>
            </w:pPr>
            <w:r>
              <w:rPr>
                <w:rFonts w:ascii="VIC Light" w:hAnsi="VIC Light"/>
                <w:color w:val="000000"/>
                <w:szCs w:val="18"/>
              </w:rPr>
              <w:t>1,328</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B250DE3" w14:textId="6D3331E7" w:rsidR="00E1200B" w:rsidRPr="006E682A" w:rsidRDefault="00E1200B" w:rsidP="00E1200B">
            <w:pPr>
              <w:spacing w:after="0"/>
              <w:jc w:val="center"/>
              <w:rPr>
                <w:rFonts w:ascii="VIC Light" w:hAnsi="VIC Light"/>
              </w:rPr>
            </w:pPr>
            <w:r>
              <w:rPr>
                <w:rFonts w:ascii="VIC Light" w:hAnsi="VIC Light"/>
                <w:color w:val="000000"/>
                <w:szCs w:val="18"/>
              </w:rPr>
              <w:t>454</w:t>
            </w:r>
          </w:p>
        </w:tc>
        <w:tc>
          <w:tcPr>
            <w:tcW w:w="1823" w:type="dxa"/>
            <w:tcBorders>
              <w:top w:val="single" w:sz="4" w:space="0" w:color="auto"/>
              <w:left w:val="single" w:sz="4" w:space="0" w:color="auto"/>
              <w:bottom w:val="single" w:sz="4" w:space="0" w:color="auto"/>
              <w:right w:val="single" w:sz="4" w:space="0" w:color="auto"/>
            </w:tcBorders>
            <w:vAlign w:val="center"/>
          </w:tcPr>
          <w:p w14:paraId="0505D59D" w14:textId="214D9753" w:rsidR="00E1200B" w:rsidRPr="006E682A" w:rsidRDefault="00E1200B" w:rsidP="00E1200B">
            <w:pPr>
              <w:spacing w:after="0"/>
              <w:jc w:val="center"/>
              <w:rPr>
                <w:rFonts w:ascii="VIC Light" w:hAnsi="VIC Light"/>
              </w:rPr>
            </w:pPr>
            <w:r>
              <w:rPr>
                <w:rFonts w:ascii="VIC Light" w:hAnsi="VIC Light"/>
                <w:color w:val="000000"/>
                <w:szCs w:val="18"/>
              </w:rPr>
              <w:t>1,174</w:t>
            </w:r>
          </w:p>
        </w:tc>
        <w:tc>
          <w:tcPr>
            <w:tcW w:w="2017" w:type="dxa"/>
            <w:tcBorders>
              <w:top w:val="single" w:sz="4" w:space="0" w:color="auto"/>
              <w:left w:val="single" w:sz="4" w:space="0" w:color="auto"/>
              <w:bottom w:val="single" w:sz="4" w:space="0" w:color="auto"/>
              <w:right w:val="single" w:sz="4" w:space="0" w:color="auto"/>
            </w:tcBorders>
            <w:vAlign w:val="center"/>
          </w:tcPr>
          <w:p w14:paraId="5792C469" w14:textId="45A2DAE0" w:rsidR="00E1200B" w:rsidRPr="006E682A" w:rsidRDefault="00E1200B" w:rsidP="00E1200B">
            <w:pPr>
              <w:spacing w:after="0"/>
              <w:jc w:val="center"/>
              <w:rPr>
                <w:rFonts w:ascii="VIC Light" w:hAnsi="VIC Light"/>
              </w:rPr>
            </w:pPr>
            <w:r>
              <w:rPr>
                <w:rFonts w:ascii="VIC Light" w:hAnsi="VIC Light"/>
                <w:color w:val="000000"/>
                <w:szCs w:val="18"/>
              </w:rPr>
              <w:t>2,956</w:t>
            </w:r>
          </w:p>
        </w:tc>
      </w:tr>
    </w:tbl>
    <w:p w14:paraId="0AD8F26A" w14:textId="77777777" w:rsidR="00854A16" w:rsidRPr="00854A16" w:rsidRDefault="00854A16" w:rsidP="00DF7A53">
      <w:pPr>
        <w:rPr>
          <w:rFonts w:ascii="VIC Light" w:hAnsi="VIC Light" w:cs="Times New Roman"/>
        </w:rPr>
      </w:pPr>
    </w:p>
    <w:p w14:paraId="1F442415" w14:textId="314410DA" w:rsidR="00DF7A53" w:rsidRPr="00854A16" w:rsidRDefault="00DF7A53" w:rsidP="00DF7A53">
      <w:pPr>
        <w:rPr>
          <w:rFonts w:ascii="VIC Light" w:hAnsi="VIC Light" w:cs="Times New Roman"/>
        </w:rPr>
      </w:pPr>
      <w:r w:rsidRPr="00854A16">
        <w:rPr>
          <w:rFonts w:ascii="VIC Light" w:hAnsi="VIC Light" w:cs="Times New Roman"/>
        </w:rPr>
        <w:t>The following reference table</w:t>
      </w:r>
      <w:r w:rsidR="003F45E7">
        <w:rPr>
          <w:rFonts w:ascii="VIC Light" w:hAnsi="VIC Light" w:cs="Times New Roman"/>
        </w:rPr>
        <w:t>s</w:t>
      </w:r>
      <w:r w:rsidRPr="00854A16">
        <w:rPr>
          <w:rFonts w:ascii="VIC Light" w:hAnsi="VIC Light" w:cs="Times New Roman"/>
        </w:rPr>
        <w:t xml:space="preserve"> provide an overview of the future additional demand for secondary school teachers between </w:t>
      </w:r>
      <w:r w:rsidR="00E1200B">
        <w:rPr>
          <w:rFonts w:ascii="VIC Light" w:hAnsi="VIC Light" w:cs="Times New Roman"/>
        </w:rPr>
        <w:t>2021</w:t>
      </w:r>
      <w:r w:rsidRPr="00854A16">
        <w:rPr>
          <w:rFonts w:ascii="VIC Light" w:hAnsi="VIC Light" w:cs="Times New Roman"/>
        </w:rPr>
        <w:t xml:space="preserve"> and </w:t>
      </w:r>
      <w:r w:rsidR="00E1200B">
        <w:rPr>
          <w:rFonts w:ascii="VIC Light" w:hAnsi="VIC Light" w:cs="Times New Roman"/>
        </w:rPr>
        <w:t>2026</w:t>
      </w:r>
      <w:r w:rsidRPr="00854A16">
        <w:rPr>
          <w:rFonts w:ascii="VIC Light" w:hAnsi="VIC Light" w:cs="Times New Roman"/>
        </w:rPr>
        <w:t xml:space="preserve">. The total demand is derived from </w:t>
      </w:r>
      <w:r w:rsidRPr="00854A16">
        <w:rPr>
          <w:rFonts w:ascii="VIC Light" w:hAnsi="VIC Light" w:cs="Arial"/>
          <w:szCs w:val="18"/>
        </w:rPr>
        <w:t xml:space="preserve">calculating expansion demand and replacement needs due to teacher attrition. </w:t>
      </w:r>
      <w:r w:rsidR="00234344" w:rsidRPr="00854A16">
        <w:rPr>
          <w:rFonts w:ascii="VIC Light" w:hAnsi="VIC Light"/>
        </w:rPr>
        <w:t>The data used to derive the reference table was ‘</w:t>
      </w:r>
      <w:r w:rsidR="00234344" w:rsidRPr="006C2F11">
        <w:rPr>
          <w:rFonts w:ascii="VIC Light" w:hAnsi="VIC Light"/>
          <w:i/>
        </w:rPr>
        <w:t>NSSC Table 51a: In-school Staff (FTE), ABS, 4221.0 Schools, Australia</w:t>
      </w:r>
      <w:r w:rsidR="00234344" w:rsidRPr="00854A16">
        <w:rPr>
          <w:rFonts w:ascii="VIC Light" w:hAnsi="VIC Light"/>
        </w:rPr>
        <w:t>’, ‘</w:t>
      </w:r>
      <w:r w:rsidR="00234344" w:rsidRPr="006C2F11">
        <w:rPr>
          <w:rFonts w:ascii="VIC Light" w:hAnsi="VIC Light"/>
          <w:i/>
        </w:rPr>
        <w:t>NSSC Table 50a: In-school Staff (number), ABS 4221.0 Schools, Australia</w:t>
      </w:r>
      <w:r w:rsidR="00234344" w:rsidRPr="00854A16">
        <w:rPr>
          <w:rFonts w:ascii="VIC Light" w:hAnsi="VIC Light"/>
        </w:rPr>
        <w:t>’, ‘</w:t>
      </w:r>
      <w:r w:rsidR="00234344" w:rsidRPr="006C2F11">
        <w:rPr>
          <w:rFonts w:ascii="VIC Light" w:hAnsi="VIC Light"/>
          <w:i/>
        </w:rPr>
        <w:t>February School Census (1987-</w:t>
      </w:r>
      <w:r w:rsidR="00E1200B">
        <w:rPr>
          <w:rFonts w:ascii="VIC Light" w:hAnsi="VIC Light"/>
          <w:i/>
        </w:rPr>
        <w:t>2020</w:t>
      </w:r>
      <w:r w:rsidR="00234344" w:rsidRPr="006C2F11">
        <w:rPr>
          <w:rFonts w:ascii="VIC Light" w:hAnsi="VIC Light"/>
          <w:i/>
        </w:rPr>
        <w:t>)</w:t>
      </w:r>
      <w:r w:rsidR="00234344" w:rsidRPr="00854A16">
        <w:rPr>
          <w:rFonts w:ascii="VIC Light" w:hAnsi="VIC Light"/>
        </w:rPr>
        <w:t xml:space="preserve">’ and </w:t>
      </w:r>
      <w:r w:rsidR="000A296E">
        <w:rPr>
          <w:rFonts w:ascii="VIC Light" w:hAnsi="VIC Light"/>
        </w:rPr>
        <w:t>and</w:t>
      </w:r>
      <w:r w:rsidR="000A296E" w:rsidRPr="00234344">
        <w:rPr>
          <w:rFonts w:ascii="VIC Light" w:hAnsi="VIC Light"/>
        </w:rPr>
        <w:t xml:space="preserve"> </w:t>
      </w:r>
      <w:r w:rsidR="000A296E">
        <w:rPr>
          <w:rFonts w:ascii="VIC Light" w:hAnsi="VIC Light"/>
        </w:rPr>
        <w:t>population projections from the Department of Environment, Land, Water, and Planning (2021).</w:t>
      </w:r>
      <w:r w:rsidR="00CA145C">
        <w:rPr>
          <w:rFonts w:ascii="VIC Light" w:hAnsi="VIC Light" w:cs="Arial"/>
          <w:i/>
          <w:iCs/>
          <w:color w:val="000000" w:themeColor="text1"/>
          <w:kern w:val="24"/>
          <w:szCs w:val="18"/>
        </w:rPr>
        <w:t xml:space="preserve"> </w:t>
      </w:r>
      <w:r w:rsidR="00CA145C" w:rsidRPr="00CA145C">
        <w:rPr>
          <w:rFonts w:ascii="VIC Light" w:hAnsi="VIC Light" w:cs="Arial"/>
          <w:color w:val="000000" w:themeColor="text1"/>
          <w:kern w:val="24"/>
          <w:szCs w:val="18"/>
        </w:rPr>
        <w:t>Note that the</w:t>
      </w:r>
      <w:r w:rsidR="00CA145C">
        <w:rPr>
          <w:rFonts w:ascii="VIC Light" w:hAnsi="VIC Light" w:cs="Arial"/>
          <w:i/>
          <w:iCs/>
          <w:color w:val="000000" w:themeColor="text1"/>
          <w:kern w:val="24"/>
          <w:szCs w:val="18"/>
        </w:rPr>
        <w:t xml:space="preserve"> </w:t>
      </w:r>
      <w:r w:rsidR="00CA145C">
        <w:rPr>
          <w:rFonts w:ascii="VIC Light" w:hAnsi="VIC Light" w:cs="Arial"/>
          <w:color w:val="000000" w:themeColor="text1"/>
          <w:kern w:val="24"/>
          <w:szCs w:val="18"/>
        </w:rPr>
        <w:t>expansion demand outlined in the report excludes the impact of the Tutor Learning Initiative in 2021.</w:t>
      </w:r>
    </w:p>
    <w:p w14:paraId="1428FBB8" w14:textId="77A5755E" w:rsidR="00DF7A53" w:rsidRPr="00E1200B" w:rsidRDefault="00EC45A0" w:rsidP="00EC45A0">
      <w:pPr>
        <w:pStyle w:val="Heading3"/>
        <w:rPr>
          <w:rFonts w:ascii="VIC Light" w:hAnsi="VIC Light" w:cs="Times New Roman"/>
        </w:rPr>
      </w:pPr>
      <w:bookmarkStart w:id="897" w:name="_Toc43126951"/>
      <w:r w:rsidRPr="00854A16">
        <w:rPr>
          <w:rFonts w:ascii="VIC Light" w:hAnsi="VIC Light"/>
        </w:rPr>
        <w:t xml:space="preserve">Table </w:t>
      </w:r>
      <w:r w:rsidR="00623B75">
        <w:rPr>
          <w:rFonts w:ascii="VIC Light" w:hAnsi="VIC Light" w:cs="Times New Roman"/>
        </w:rPr>
        <w:t>5</w:t>
      </w:r>
      <w:r w:rsidR="00B57FA8">
        <w:rPr>
          <w:rFonts w:ascii="VIC Light" w:hAnsi="VIC Light" w:cs="Times New Roman"/>
        </w:rPr>
        <w:t>3</w:t>
      </w:r>
      <w:r w:rsidR="00DF7A53" w:rsidRPr="00854A16">
        <w:rPr>
          <w:rFonts w:ascii="VIC Light" w:hAnsi="VIC Light" w:cs="Times New Roman"/>
        </w:rPr>
        <w:t>.</w:t>
      </w:r>
      <w:r w:rsidR="00623B75">
        <w:rPr>
          <w:rFonts w:ascii="VIC Light" w:hAnsi="VIC Light" w:cs="Times New Roman"/>
        </w:rPr>
        <w:t>2a</w:t>
      </w:r>
      <w:r w:rsidR="00DF7A53" w:rsidRPr="00854A16">
        <w:rPr>
          <w:rFonts w:ascii="VIC Light" w:hAnsi="VIC Light" w:cs="Times New Roman"/>
        </w:rPr>
        <w:t>: Forecast additional secondary teacher demand (</w:t>
      </w:r>
      <w:r w:rsidR="00E1200B">
        <w:rPr>
          <w:rFonts w:ascii="VIC Light" w:hAnsi="VIC Light" w:cs="Times New Roman"/>
        </w:rPr>
        <w:t>2021</w:t>
      </w:r>
      <w:r w:rsidR="00DF7A53" w:rsidRPr="00854A16">
        <w:rPr>
          <w:rFonts w:ascii="VIC Light" w:hAnsi="VIC Light" w:cs="Times New Roman"/>
        </w:rPr>
        <w:t xml:space="preserve"> – </w:t>
      </w:r>
      <w:r w:rsidR="00E1200B">
        <w:rPr>
          <w:rFonts w:ascii="VIC Light" w:hAnsi="VIC Light" w:cs="Times New Roman"/>
        </w:rPr>
        <w:t>2026</w:t>
      </w:r>
      <w:r w:rsidR="00DF7A53" w:rsidRPr="00854A16">
        <w:rPr>
          <w:rFonts w:ascii="VIC Light" w:hAnsi="VIC Light" w:cs="Times New Roman"/>
        </w:rPr>
        <w:t>)</w:t>
      </w:r>
      <w:bookmarkEnd w:id="897"/>
    </w:p>
    <w:tbl>
      <w:tblPr>
        <w:tblStyle w:val="TableGrid4"/>
        <w:tblW w:w="0" w:type="auto"/>
        <w:tblInd w:w="0" w:type="dxa"/>
        <w:tblLook w:val="04A0" w:firstRow="1" w:lastRow="0" w:firstColumn="1" w:lastColumn="0" w:noHBand="0" w:noVBand="1"/>
        <w:tblCaption w:val="Table 38.2"/>
        <w:tblDescription w:val="Forecast additional early childhood teacher demand"/>
      </w:tblPr>
      <w:tblGrid>
        <w:gridCol w:w="1129"/>
        <w:gridCol w:w="2963"/>
        <w:gridCol w:w="2964"/>
        <w:gridCol w:w="2964"/>
      </w:tblGrid>
      <w:tr w:rsidR="00DF7A53" w:rsidRPr="00854A16" w14:paraId="4210BA0E" w14:textId="77777777" w:rsidTr="002E38A1">
        <w:trPr>
          <w:trHeight w:val="67"/>
          <w:tblHeader/>
        </w:trPr>
        <w:tc>
          <w:tcPr>
            <w:tcW w:w="1129" w:type="dxa"/>
            <w:tcBorders>
              <w:top w:val="single" w:sz="4" w:space="0" w:color="auto"/>
              <w:left w:val="single" w:sz="4" w:space="0" w:color="auto"/>
              <w:bottom w:val="single" w:sz="4" w:space="0" w:color="auto"/>
              <w:right w:val="single" w:sz="4" w:space="0" w:color="auto"/>
            </w:tcBorders>
            <w:vAlign w:val="bottom"/>
            <w:hideMark/>
          </w:tcPr>
          <w:p w14:paraId="034D7D44" w14:textId="77777777" w:rsidR="00DF7A53" w:rsidRPr="00854A16" w:rsidRDefault="00DF7A53" w:rsidP="00DF7A53">
            <w:pPr>
              <w:jc w:val="center"/>
              <w:rPr>
                <w:rFonts w:ascii="VIC Light" w:hAnsi="VIC Light"/>
              </w:rPr>
            </w:pPr>
            <w:r w:rsidRPr="00854A16">
              <w:rPr>
                <w:rFonts w:ascii="VIC Light" w:hAnsi="VIC Light"/>
                <w:b/>
              </w:rPr>
              <w:t>Year</w:t>
            </w:r>
          </w:p>
        </w:tc>
        <w:tc>
          <w:tcPr>
            <w:tcW w:w="2963" w:type="dxa"/>
            <w:tcBorders>
              <w:top w:val="single" w:sz="4" w:space="0" w:color="auto"/>
              <w:left w:val="single" w:sz="4" w:space="0" w:color="auto"/>
              <w:bottom w:val="single" w:sz="4" w:space="0" w:color="auto"/>
              <w:right w:val="single" w:sz="4" w:space="0" w:color="auto"/>
            </w:tcBorders>
            <w:vAlign w:val="bottom"/>
            <w:hideMark/>
          </w:tcPr>
          <w:p w14:paraId="4ECB4EC0" w14:textId="0AAED684" w:rsidR="00DF7A53" w:rsidRPr="00854A16" w:rsidRDefault="00DF7A53" w:rsidP="00DF7A53">
            <w:pPr>
              <w:jc w:val="center"/>
              <w:rPr>
                <w:rFonts w:ascii="VIC Light" w:hAnsi="VIC Light"/>
                <w:b/>
              </w:rPr>
            </w:pPr>
            <w:r w:rsidRPr="00854A16">
              <w:rPr>
                <w:rFonts w:ascii="VIC Light" w:hAnsi="VIC Light"/>
                <w:b/>
              </w:rPr>
              <w:t xml:space="preserve">Expansion </w:t>
            </w:r>
            <w:r w:rsidR="00B07297" w:rsidRPr="00854A16">
              <w:rPr>
                <w:rFonts w:ascii="VIC Light" w:hAnsi="VIC Light"/>
                <w:b/>
              </w:rPr>
              <w:t>d</w:t>
            </w:r>
            <w:r w:rsidRPr="00854A16">
              <w:rPr>
                <w:rFonts w:ascii="VIC Light" w:hAnsi="VIC Light"/>
                <w:b/>
              </w:rPr>
              <w:t>emand</w:t>
            </w:r>
          </w:p>
        </w:tc>
        <w:tc>
          <w:tcPr>
            <w:tcW w:w="2964" w:type="dxa"/>
            <w:tcBorders>
              <w:top w:val="single" w:sz="4" w:space="0" w:color="auto"/>
              <w:left w:val="single" w:sz="4" w:space="0" w:color="auto"/>
              <w:bottom w:val="single" w:sz="4" w:space="0" w:color="auto"/>
              <w:right w:val="single" w:sz="4" w:space="0" w:color="auto"/>
            </w:tcBorders>
            <w:vAlign w:val="bottom"/>
            <w:hideMark/>
          </w:tcPr>
          <w:p w14:paraId="68990CAB" w14:textId="688FCCB8" w:rsidR="00DF7A53" w:rsidRPr="00854A16" w:rsidRDefault="00DF7A53" w:rsidP="00DF7A53">
            <w:pPr>
              <w:jc w:val="center"/>
              <w:rPr>
                <w:rFonts w:ascii="VIC Light" w:hAnsi="VIC Light"/>
                <w:b/>
              </w:rPr>
            </w:pPr>
            <w:r w:rsidRPr="00854A16">
              <w:rPr>
                <w:rFonts w:ascii="VIC Light" w:hAnsi="VIC Light"/>
                <w:b/>
              </w:rPr>
              <w:t xml:space="preserve">Replacement </w:t>
            </w:r>
            <w:r w:rsidR="00B07297" w:rsidRPr="00854A16">
              <w:rPr>
                <w:rFonts w:ascii="VIC Light" w:hAnsi="VIC Light"/>
                <w:b/>
              </w:rPr>
              <w:t>n</w:t>
            </w:r>
            <w:r w:rsidRPr="00854A16">
              <w:rPr>
                <w:rFonts w:ascii="VIC Light" w:hAnsi="VIC Light"/>
                <w:b/>
              </w:rPr>
              <w:t>eeds</w:t>
            </w:r>
          </w:p>
        </w:tc>
        <w:tc>
          <w:tcPr>
            <w:tcW w:w="2964" w:type="dxa"/>
            <w:tcBorders>
              <w:top w:val="single" w:sz="4" w:space="0" w:color="auto"/>
              <w:left w:val="single" w:sz="4" w:space="0" w:color="auto"/>
              <w:bottom w:val="single" w:sz="4" w:space="0" w:color="auto"/>
              <w:right w:val="single" w:sz="4" w:space="0" w:color="auto"/>
            </w:tcBorders>
            <w:vAlign w:val="center"/>
            <w:hideMark/>
          </w:tcPr>
          <w:p w14:paraId="5287E2B2" w14:textId="3C8E9E9B" w:rsidR="00DF7A53" w:rsidRPr="00854A16" w:rsidRDefault="00DF7A53" w:rsidP="00DF7A53">
            <w:pPr>
              <w:jc w:val="center"/>
              <w:rPr>
                <w:rFonts w:ascii="VIC Light" w:hAnsi="VIC Light"/>
                <w:b/>
              </w:rPr>
            </w:pPr>
            <w:r w:rsidRPr="00854A16">
              <w:rPr>
                <w:rFonts w:ascii="VIC Light" w:hAnsi="VIC Light"/>
                <w:b/>
              </w:rPr>
              <w:t xml:space="preserve">Total </w:t>
            </w:r>
            <w:r w:rsidR="00B07297" w:rsidRPr="00854A16">
              <w:rPr>
                <w:rFonts w:ascii="VIC Light" w:hAnsi="VIC Light"/>
                <w:b/>
              </w:rPr>
              <w:t>a</w:t>
            </w:r>
            <w:r w:rsidRPr="00854A16">
              <w:rPr>
                <w:rFonts w:ascii="VIC Light" w:hAnsi="VIC Light"/>
                <w:b/>
              </w:rPr>
              <w:t xml:space="preserve">dditional </w:t>
            </w:r>
            <w:r w:rsidR="00B07297" w:rsidRPr="00854A16">
              <w:rPr>
                <w:rFonts w:ascii="VIC Light" w:hAnsi="VIC Light"/>
                <w:b/>
              </w:rPr>
              <w:t>d</w:t>
            </w:r>
            <w:r w:rsidRPr="00854A16">
              <w:rPr>
                <w:rFonts w:ascii="VIC Light" w:hAnsi="VIC Light"/>
                <w:b/>
              </w:rPr>
              <w:t>emand</w:t>
            </w:r>
          </w:p>
        </w:tc>
      </w:tr>
      <w:tr w:rsidR="00E1200B" w:rsidRPr="00854A16" w14:paraId="05846788" w14:textId="77777777" w:rsidTr="00780DD4">
        <w:trPr>
          <w:trHeight w:val="121"/>
        </w:trPr>
        <w:tc>
          <w:tcPr>
            <w:tcW w:w="1129" w:type="dxa"/>
            <w:tcBorders>
              <w:top w:val="single" w:sz="4" w:space="0" w:color="auto"/>
              <w:left w:val="single" w:sz="4" w:space="0" w:color="auto"/>
              <w:bottom w:val="single" w:sz="4" w:space="0" w:color="auto"/>
              <w:right w:val="single" w:sz="4" w:space="0" w:color="auto"/>
            </w:tcBorders>
            <w:vAlign w:val="center"/>
            <w:hideMark/>
          </w:tcPr>
          <w:p w14:paraId="16BE7A70" w14:textId="4F591512" w:rsidR="00E1200B" w:rsidRPr="00854A16" w:rsidRDefault="00E1200B" w:rsidP="00E1200B">
            <w:pPr>
              <w:spacing w:after="0"/>
              <w:jc w:val="center"/>
              <w:rPr>
                <w:rFonts w:ascii="VIC Light" w:hAnsi="VIC Light"/>
              </w:rPr>
            </w:pPr>
            <w:r>
              <w:rPr>
                <w:rFonts w:ascii="VIC Light" w:hAnsi="VIC Light"/>
                <w:color w:val="000000"/>
                <w:szCs w:val="18"/>
              </w:rPr>
              <w:t>2021</w:t>
            </w:r>
          </w:p>
        </w:tc>
        <w:tc>
          <w:tcPr>
            <w:tcW w:w="2963" w:type="dxa"/>
            <w:tcBorders>
              <w:top w:val="single" w:sz="4" w:space="0" w:color="auto"/>
              <w:left w:val="single" w:sz="4" w:space="0" w:color="auto"/>
              <w:bottom w:val="single" w:sz="4" w:space="0" w:color="auto"/>
              <w:right w:val="single" w:sz="4" w:space="0" w:color="auto"/>
            </w:tcBorders>
            <w:vAlign w:val="center"/>
          </w:tcPr>
          <w:p w14:paraId="246BDBE1" w14:textId="7A189E20" w:rsidR="00E1200B" w:rsidRPr="00CE05CD" w:rsidRDefault="00E1200B" w:rsidP="00E1200B">
            <w:pPr>
              <w:spacing w:after="0"/>
              <w:jc w:val="center"/>
              <w:rPr>
                <w:rFonts w:ascii="VIC Light" w:hAnsi="VIC Light"/>
              </w:rPr>
            </w:pPr>
            <w:r>
              <w:rPr>
                <w:rFonts w:ascii="VIC Light" w:hAnsi="VIC Light"/>
                <w:color w:val="000000"/>
                <w:szCs w:val="18"/>
              </w:rPr>
              <w:t>1,098</w:t>
            </w:r>
          </w:p>
        </w:tc>
        <w:tc>
          <w:tcPr>
            <w:tcW w:w="2964" w:type="dxa"/>
            <w:tcBorders>
              <w:top w:val="single" w:sz="4" w:space="0" w:color="auto"/>
              <w:left w:val="single" w:sz="4" w:space="0" w:color="auto"/>
              <w:bottom w:val="single" w:sz="4" w:space="0" w:color="auto"/>
              <w:right w:val="single" w:sz="4" w:space="0" w:color="auto"/>
            </w:tcBorders>
            <w:vAlign w:val="center"/>
          </w:tcPr>
          <w:p w14:paraId="58DEFB43" w14:textId="7DBA269F" w:rsidR="00E1200B" w:rsidRPr="00CE05CD" w:rsidRDefault="00E1200B" w:rsidP="00E1200B">
            <w:pPr>
              <w:spacing w:after="0"/>
              <w:jc w:val="center"/>
              <w:rPr>
                <w:rFonts w:ascii="VIC Light" w:hAnsi="VIC Light"/>
              </w:rPr>
            </w:pPr>
            <w:r>
              <w:rPr>
                <w:rFonts w:ascii="VIC Light" w:hAnsi="VIC Light" w:cs="Calibri"/>
                <w:color w:val="000000"/>
                <w:szCs w:val="18"/>
              </w:rPr>
              <w:t>2,067</w:t>
            </w:r>
          </w:p>
        </w:tc>
        <w:tc>
          <w:tcPr>
            <w:tcW w:w="2964" w:type="dxa"/>
            <w:tcBorders>
              <w:top w:val="single" w:sz="4" w:space="0" w:color="auto"/>
              <w:left w:val="single" w:sz="4" w:space="0" w:color="auto"/>
              <w:bottom w:val="single" w:sz="4" w:space="0" w:color="auto"/>
              <w:right w:val="single" w:sz="4" w:space="0" w:color="auto"/>
            </w:tcBorders>
            <w:vAlign w:val="center"/>
          </w:tcPr>
          <w:p w14:paraId="7D5A1FD7" w14:textId="6F876220" w:rsidR="00E1200B" w:rsidRPr="00CE05CD" w:rsidRDefault="00E1200B" w:rsidP="00E1200B">
            <w:pPr>
              <w:spacing w:after="0"/>
              <w:jc w:val="center"/>
              <w:rPr>
                <w:rFonts w:ascii="VIC Light" w:hAnsi="VIC Light"/>
              </w:rPr>
            </w:pPr>
            <w:r>
              <w:rPr>
                <w:rFonts w:ascii="VIC Light" w:hAnsi="VIC Light" w:cs="Calibri"/>
                <w:color w:val="000000"/>
                <w:szCs w:val="18"/>
              </w:rPr>
              <w:t>3,166</w:t>
            </w:r>
          </w:p>
        </w:tc>
      </w:tr>
      <w:tr w:rsidR="00E1200B" w:rsidRPr="00854A16" w14:paraId="7F6DF935" w14:textId="77777777" w:rsidTr="00780DD4">
        <w:trPr>
          <w:trHeight w:val="121"/>
        </w:trPr>
        <w:tc>
          <w:tcPr>
            <w:tcW w:w="1129" w:type="dxa"/>
            <w:tcBorders>
              <w:top w:val="single" w:sz="4" w:space="0" w:color="auto"/>
              <w:left w:val="single" w:sz="4" w:space="0" w:color="auto"/>
              <w:bottom w:val="single" w:sz="4" w:space="0" w:color="auto"/>
              <w:right w:val="single" w:sz="4" w:space="0" w:color="auto"/>
            </w:tcBorders>
            <w:vAlign w:val="center"/>
            <w:hideMark/>
          </w:tcPr>
          <w:p w14:paraId="43847997" w14:textId="35BEFB1C" w:rsidR="00E1200B" w:rsidRPr="00854A16" w:rsidRDefault="00E1200B" w:rsidP="00E1200B">
            <w:pPr>
              <w:spacing w:after="0"/>
              <w:jc w:val="center"/>
              <w:rPr>
                <w:rFonts w:ascii="VIC Light" w:hAnsi="VIC Light"/>
              </w:rPr>
            </w:pPr>
            <w:r>
              <w:rPr>
                <w:rFonts w:ascii="VIC Light" w:hAnsi="VIC Light"/>
                <w:color w:val="000000"/>
                <w:szCs w:val="18"/>
              </w:rPr>
              <w:t>2022</w:t>
            </w:r>
          </w:p>
        </w:tc>
        <w:tc>
          <w:tcPr>
            <w:tcW w:w="2963" w:type="dxa"/>
            <w:tcBorders>
              <w:top w:val="single" w:sz="4" w:space="0" w:color="auto"/>
              <w:left w:val="single" w:sz="4" w:space="0" w:color="auto"/>
              <w:bottom w:val="single" w:sz="4" w:space="0" w:color="auto"/>
              <w:right w:val="single" w:sz="4" w:space="0" w:color="auto"/>
            </w:tcBorders>
            <w:vAlign w:val="center"/>
          </w:tcPr>
          <w:p w14:paraId="4C395DA3" w14:textId="6B96FE4F" w:rsidR="00E1200B" w:rsidRPr="00CE05CD" w:rsidRDefault="00E1200B" w:rsidP="00E1200B">
            <w:pPr>
              <w:spacing w:after="0"/>
              <w:jc w:val="center"/>
              <w:rPr>
                <w:rFonts w:ascii="VIC Light" w:hAnsi="VIC Light"/>
              </w:rPr>
            </w:pPr>
            <w:r>
              <w:rPr>
                <w:rFonts w:ascii="VIC Light" w:hAnsi="VIC Light"/>
                <w:color w:val="000000"/>
                <w:szCs w:val="18"/>
              </w:rPr>
              <w:t>799</w:t>
            </w:r>
          </w:p>
        </w:tc>
        <w:tc>
          <w:tcPr>
            <w:tcW w:w="2964" w:type="dxa"/>
            <w:tcBorders>
              <w:top w:val="single" w:sz="4" w:space="0" w:color="auto"/>
              <w:left w:val="single" w:sz="4" w:space="0" w:color="auto"/>
              <w:bottom w:val="single" w:sz="4" w:space="0" w:color="auto"/>
              <w:right w:val="single" w:sz="4" w:space="0" w:color="auto"/>
            </w:tcBorders>
            <w:vAlign w:val="center"/>
          </w:tcPr>
          <w:p w14:paraId="4FCA1081" w14:textId="143587E6" w:rsidR="00E1200B" w:rsidRPr="00CE05CD" w:rsidRDefault="00E1200B" w:rsidP="00E1200B">
            <w:pPr>
              <w:spacing w:after="0"/>
              <w:jc w:val="center"/>
              <w:rPr>
                <w:rFonts w:ascii="VIC Light" w:hAnsi="VIC Light"/>
              </w:rPr>
            </w:pPr>
            <w:r>
              <w:rPr>
                <w:rFonts w:ascii="VIC Light" w:hAnsi="VIC Light" w:cs="Calibri"/>
                <w:color w:val="000000"/>
                <w:szCs w:val="18"/>
              </w:rPr>
              <w:t>2,088</w:t>
            </w:r>
          </w:p>
        </w:tc>
        <w:tc>
          <w:tcPr>
            <w:tcW w:w="2964" w:type="dxa"/>
            <w:tcBorders>
              <w:top w:val="single" w:sz="4" w:space="0" w:color="auto"/>
              <w:left w:val="single" w:sz="4" w:space="0" w:color="auto"/>
              <w:bottom w:val="single" w:sz="4" w:space="0" w:color="auto"/>
              <w:right w:val="single" w:sz="4" w:space="0" w:color="auto"/>
            </w:tcBorders>
            <w:vAlign w:val="center"/>
          </w:tcPr>
          <w:p w14:paraId="15E7F9FC" w14:textId="16BD88A9" w:rsidR="00E1200B" w:rsidRPr="00CE05CD" w:rsidRDefault="00E1200B" w:rsidP="00E1200B">
            <w:pPr>
              <w:spacing w:after="0"/>
              <w:jc w:val="center"/>
              <w:rPr>
                <w:rFonts w:ascii="VIC Light" w:hAnsi="VIC Light"/>
              </w:rPr>
            </w:pPr>
            <w:r>
              <w:rPr>
                <w:rFonts w:ascii="VIC Light" w:hAnsi="VIC Light" w:cs="Calibri"/>
                <w:color w:val="000000"/>
                <w:szCs w:val="18"/>
              </w:rPr>
              <w:t>2,886</w:t>
            </w:r>
          </w:p>
        </w:tc>
      </w:tr>
      <w:tr w:rsidR="00E1200B" w:rsidRPr="00854A16" w14:paraId="4E6E7E7F" w14:textId="77777777" w:rsidTr="00780DD4">
        <w:trPr>
          <w:trHeight w:val="121"/>
        </w:trPr>
        <w:tc>
          <w:tcPr>
            <w:tcW w:w="1129" w:type="dxa"/>
            <w:tcBorders>
              <w:top w:val="single" w:sz="4" w:space="0" w:color="auto"/>
              <w:left w:val="single" w:sz="4" w:space="0" w:color="auto"/>
              <w:bottom w:val="single" w:sz="4" w:space="0" w:color="auto"/>
              <w:right w:val="single" w:sz="4" w:space="0" w:color="auto"/>
            </w:tcBorders>
            <w:vAlign w:val="center"/>
            <w:hideMark/>
          </w:tcPr>
          <w:p w14:paraId="38FE5D17" w14:textId="5D50D03A" w:rsidR="00E1200B" w:rsidRPr="00854A16" w:rsidRDefault="00E1200B" w:rsidP="00E1200B">
            <w:pPr>
              <w:spacing w:after="0"/>
              <w:jc w:val="center"/>
              <w:rPr>
                <w:rFonts w:ascii="VIC Light" w:hAnsi="VIC Light"/>
              </w:rPr>
            </w:pPr>
            <w:r>
              <w:rPr>
                <w:rFonts w:ascii="VIC Light" w:hAnsi="VIC Light"/>
                <w:color w:val="000000"/>
                <w:szCs w:val="18"/>
              </w:rPr>
              <w:t>2023</w:t>
            </w:r>
          </w:p>
        </w:tc>
        <w:tc>
          <w:tcPr>
            <w:tcW w:w="2963" w:type="dxa"/>
            <w:tcBorders>
              <w:top w:val="single" w:sz="4" w:space="0" w:color="auto"/>
              <w:left w:val="single" w:sz="4" w:space="0" w:color="auto"/>
              <w:bottom w:val="single" w:sz="4" w:space="0" w:color="auto"/>
              <w:right w:val="single" w:sz="4" w:space="0" w:color="auto"/>
            </w:tcBorders>
            <w:vAlign w:val="center"/>
          </w:tcPr>
          <w:p w14:paraId="1146187F" w14:textId="4234A032" w:rsidR="00E1200B" w:rsidRPr="00CE05CD" w:rsidRDefault="00E1200B" w:rsidP="00E1200B">
            <w:pPr>
              <w:spacing w:after="0"/>
              <w:jc w:val="center"/>
              <w:rPr>
                <w:rFonts w:ascii="VIC Light" w:hAnsi="VIC Light"/>
              </w:rPr>
            </w:pPr>
            <w:r>
              <w:rPr>
                <w:rFonts w:ascii="VIC Light" w:hAnsi="VIC Light"/>
                <w:color w:val="000000"/>
                <w:szCs w:val="18"/>
              </w:rPr>
              <w:t>642</w:t>
            </w:r>
          </w:p>
        </w:tc>
        <w:tc>
          <w:tcPr>
            <w:tcW w:w="2964" w:type="dxa"/>
            <w:tcBorders>
              <w:top w:val="single" w:sz="4" w:space="0" w:color="auto"/>
              <w:left w:val="single" w:sz="4" w:space="0" w:color="auto"/>
              <w:bottom w:val="single" w:sz="4" w:space="0" w:color="auto"/>
              <w:right w:val="single" w:sz="4" w:space="0" w:color="auto"/>
            </w:tcBorders>
            <w:vAlign w:val="center"/>
          </w:tcPr>
          <w:p w14:paraId="49266B25" w14:textId="2A96CE12" w:rsidR="00E1200B" w:rsidRPr="00CE05CD" w:rsidRDefault="00E1200B" w:rsidP="00E1200B">
            <w:pPr>
              <w:spacing w:after="0"/>
              <w:jc w:val="center"/>
              <w:rPr>
                <w:rFonts w:ascii="VIC Light" w:hAnsi="VIC Light"/>
              </w:rPr>
            </w:pPr>
            <w:r>
              <w:rPr>
                <w:rFonts w:ascii="VIC Light" w:hAnsi="VIC Light" w:cs="Calibri"/>
                <w:color w:val="000000"/>
                <w:szCs w:val="18"/>
              </w:rPr>
              <w:t>2,115</w:t>
            </w:r>
          </w:p>
        </w:tc>
        <w:tc>
          <w:tcPr>
            <w:tcW w:w="2964" w:type="dxa"/>
            <w:tcBorders>
              <w:top w:val="single" w:sz="4" w:space="0" w:color="auto"/>
              <w:left w:val="single" w:sz="4" w:space="0" w:color="auto"/>
              <w:bottom w:val="single" w:sz="4" w:space="0" w:color="auto"/>
              <w:right w:val="single" w:sz="4" w:space="0" w:color="auto"/>
            </w:tcBorders>
            <w:vAlign w:val="center"/>
          </w:tcPr>
          <w:p w14:paraId="61E94E52" w14:textId="363DBDF7" w:rsidR="00E1200B" w:rsidRPr="00CE05CD" w:rsidRDefault="00E1200B" w:rsidP="00E1200B">
            <w:pPr>
              <w:spacing w:after="0"/>
              <w:jc w:val="center"/>
              <w:rPr>
                <w:rFonts w:ascii="VIC Light" w:hAnsi="VIC Light"/>
              </w:rPr>
            </w:pPr>
            <w:r>
              <w:rPr>
                <w:rFonts w:ascii="VIC Light" w:hAnsi="VIC Light" w:cs="Calibri"/>
                <w:color w:val="000000"/>
                <w:szCs w:val="18"/>
              </w:rPr>
              <w:t>2,757</w:t>
            </w:r>
          </w:p>
        </w:tc>
      </w:tr>
      <w:tr w:rsidR="00E1200B" w:rsidRPr="00854A16" w14:paraId="65E69BC1" w14:textId="77777777" w:rsidTr="00780DD4">
        <w:trPr>
          <w:trHeight w:val="114"/>
        </w:trPr>
        <w:tc>
          <w:tcPr>
            <w:tcW w:w="1129" w:type="dxa"/>
            <w:tcBorders>
              <w:top w:val="single" w:sz="4" w:space="0" w:color="auto"/>
              <w:left w:val="single" w:sz="4" w:space="0" w:color="auto"/>
              <w:bottom w:val="single" w:sz="4" w:space="0" w:color="auto"/>
              <w:right w:val="single" w:sz="4" w:space="0" w:color="auto"/>
            </w:tcBorders>
            <w:vAlign w:val="center"/>
            <w:hideMark/>
          </w:tcPr>
          <w:p w14:paraId="7FF7BEC0" w14:textId="0E3C014E" w:rsidR="00E1200B" w:rsidRPr="00854A16" w:rsidRDefault="00E1200B" w:rsidP="00E1200B">
            <w:pPr>
              <w:spacing w:after="0"/>
              <w:jc w:val="center"/>
              <w:rPr>
                <w:rFonts w:ascii="VIC Light" w:hAnsi="VIC Light"/>
              </w:rPr>
            </w:pPr>
            <w:r>
              <w:rPr>
                <w:rFonts w:ascii="VIC Light" w:hAnsi="VIC Light"/>
                <w:color w:val="000000"/>
                <w:szCs w:val="18"/>
              </w:rPr>
              <w:t>2024</w:t>
            </w:r>
          </w:p>
        </w:tc>
        <w:tc>
          <w:tcPr>
            <w:tcW w:w="2963" w:type="dxa"/>
            <w:tcBorders>
              <w:top w:val="single" w:sz="4" w:space="0" w:color="auto"/>
              <w:left w:val="single" w:sz="4" w:space="0" w:color="auto"/>
              <w:bottom w:val="single" w:sz="4" w:space="0" w:color="auto"/>
              <w:right w:val="single" w:sz="4" w:space="0" w:color="auto"/>
            </w:tcBorders>
            <w:vAlign w:val="center"/>
          </w:tcPr>
          <w:p w14:paraId="5E5DCC2D" w14:textId="4AEFB918" w:rsidR="00E1200B" w:rsidRPr="00CE05CD" w:rsidRDefault="00E1200B" w:rsidP="00E1200B">
            <w:pPr>
              <w:spacing w:after="0"/>
              <w:jc w:val="center"/>
              <w:rPr>
                <w:rFonts w:ascii="VIC Light" w:hAnsi="VIC Light"/>
              </w:rPr>
            </w:pPr>
            <w:r>
              <w:rPr>
                <w:rFonts w:ascii="VIC Light" w:hAnsi="VIC Light"/>
                <w:color w:val="000000"/>
                <w:szCs w:val="18"/>
              </w:rPr>
              <w:t>1,343</w:t>
            </w:r>
          </w:p>
        </w:tc>
        <w:tc>
          <w:tcPr>
            <w:tcW w:w="2964" w:type="dxa"/>
            <w:tcBorders>
              <w:top w:val="single" w:sz="4" w:space="0" w:color="auto"/>
              <w:left w:val="single" w:sz="4" w:space="0" w:color="auto"/>
              <w:bottom w:val="single" w:sz="4" w:space="0" w:color="auto"/>
              <w:right w:val="single" w:sz="4" w:space="0" w:color="auto"/>
            </w:tcBorders>
            <w:vAlign w:val="center"/>
          </w:tcPr>
          <w:p w14:paraId="4F6EC113" w14:textId="3CFF8627" w:rsidR="00E1200B" w:rsidRPr="00CE05CD" w:rsidRDefault="00E1200B" w:rsidP="00E1200B">
            <w:pPr>
              <w:spacing w:after="0"/>
              <w:jc w:val="center"/>
              <w:rPr>
                <w:rFonts w:ascii="VIC Light" w:hAnsi="VIC Light"/>
              </w:rPr>
            </w:pPr>
            <w:r>
              <w:rPr>
                <w:rFonts w:ascii="VIC Light" w:hAnsi="VIC Light" w:cs="Calibri"/>
                <w:color w:val="000000"/>
                <w:szCs w:val="18"/>
              </w:rPr>
              <w:t>2,148</w:t>
            </w:r>
          </w:p>
        </w:tc>
        <w:tc>
          <w:tcPr>
            <w:tcW w:w="2964" w:type="dxa"/>
            <w:tcBorders>
              <w:top w:val="single" w:sz="4" w:space="0" w:color="auto"/>
              <w:left w:val="single" w:sz="4" w:space="0" w:color="auto"/>
              <w:bottom w:val="single" w:sz="4" w:space="0" w:color="auto"/>
              <w:right w:val="single" w:sz="4" w:space="0" w:color="auto"/>
            </w:tcBorders>
            <w:vAlign w:val="center"/>
          </w:tcPr>
          <w:p w14:paraId="66F1D0DD" w14:textId="3A119293" w:rsidR="00E1200B" w:rsidRPr="00CE05CD" w:rsidRDefault="00E1200B" w:rsidP="00E1200B">
            <w:pPr>
              <w:spacing w:after="0"/>
              <w:jc w:val="center"/>
              <w:rPr>
                <w:rFonts w:ascii="VIC Light" w:hAnsi="VIC Light"/>
              </w:rPr>
            </w:pPr>
            <w:r>
              <w:rPr>
                <w:rFonts w:ascii="VIC Light" w:hAnsi="VIC Light" w:cs="Calibri"/>
                <w:color w:val="000000"/>
                <w:szCs w:val="18"/>
              </w:rPr>
              <w:t>3,491</w:t>
            </w:r>
          </w:p>
        </w:tc>
      </w:tr>
      <w:tr w:rsidR="00E1200B" w:rsidRPr="00854A16" w14:paraId="3E27F41E" w14:textId="77777777" w:rsidTr="00780DD4">
        <w:trPr>
          <w:trHeight w:val="121"/>
        </w:trPr>
        <w:tc>
          <w:tcPr>
            <w:tcW w:w="1129" w:type="dxa"/>
            <w:tcBorders>
              <w:top w:val="single" w:sz="4" w:space="0" w:color="auto"/>
              <w:left w:val="single" w:sz="4" w:space="0" w:color="auto"/>
              <w:bottom w:val="single" w:sz="4" w:space="0" w:color="auto"/>
              <w:right w:val="single" w:sz="4" w:space="0" w:color="auto"/>
            </w:tcBorders>
            <w:vAlign w:val="center"/>
            <w:hideMark/>
          </w:tcPr>
          <w:p w14:paraId="5AF2236A" w14:textId="2147CC03" w:rsidR="00E1200B" w:rsidRPr="00854A16" w:rsidRDefault="00E1200B" w:rsidP="00E1200B">
            <w:pPr>
              <w:spacing w:after="0"/>
              <w:jc w:val="center"/>
              <w:rPr>
                <w:rFonts w:ascii="VIC Light" w:hAnsi="VIC Light"/>
              </w:rPr>
            </w:pPr>
            <w:r>
              <w:rPr>
                <w:rFonts w:ascii="VIC Light" w:hAnsi="VIC Light"/>
                <w:color w:val="000000"/>
                <w:szCs w:val="18"/>
              </w:rPr>
              <w:t>2025</w:t>
            </w:r>
          </w:p>
        </w:tc>
        <w:tc>
          <w:tcPr>
            <w:tcW w:w="2963" w:type="dxa"/>
            <w:tcBorders>
              <w:top w:val="single" w:sz="4" w:space="0" w:color="auto"/>
              <w:left w:val="single" w:sz="4" w:space="0" w:color="auto"/>
              <w:bottom w:val="single" w:sz="4" w:space="0" w:color="auto"/>
              <w:right w:val="single" w:sz="4" w:space="0" w:color="auto"/>
            </w:tcBorders>
            <w:vAlign w:val="center"/>
          </w:tcPr>
          <w:p w14:paraId="16456D5B" w14:textId="39438974" w:rsidR="00E1200B" w:rsidRPr="00CE05CD" w:rsidRDefault="00E1200B" w:rsidP="00E1200B">
            <w:pPr>
              <w:spacing w:after="0"/>
              <w:jc w:val="center"/>
              <w:rPr>
                <w:rFonts w:ascii="VIC Light" w:hAnsi="VIC Light"/>
              </w:rPr>
            </w:pPr>
            <w:r>
              <w:rPr>
                <w:rFonts w:ascii="VIC Light" w:hAnsi="VIC Light"/>
                <w:color w:val="000000"/>
                <w:szCs w:val="18"/>
              </w:rPr>
              <w:t>1,218</w:t>
            </w:r>
          </w:p>
        </w:tc>
        <w:tc>
          <w:tcPr>
            <w:tcW w:w="2964" w:type="dxa"/>
            <w:tcBorders>
              <w:top w:val="single" w:sz="4" w:space="0" w:color="auto"/>
              <w:left w:val="single" w:sz="4" w:space="0" w:color="auto"/>
              <w:bottom w:val="single" w:sz="4" w:space="0" w:color="auto"/>
              <w:right w:val="single" w:sz="4" w:space="0" w:color="auto"/>
            </w:tcBorders>
            <w:vAlign w:val="center"/>
          </w:tcPr>
          <w:p w14:paraId="0080F95B" w14:textId="789D4B90" w:rsidR="00E1200B" w:rsidRPr="00CE05CD" w:rsidRDefault="00E1200B" w:rsidP="00E1200B">
            <w:pPr>
              <w:spacing w:after="0"/>
              <w:jc w:val="center"/>
              <w:rPr>
                <w:rFonts w:ascii="VIC Light" w:hAnsi="VIC Light"/>
              </w:rPr>
            </w:pPr>
            <w:r>
              <w:rPr>
                <w:rFonts w:ascii="VIC Light" w:hAnsi="VIC Light" w:cs="Calibri"/>
                <w:color w:val="000000"/>
                <w:szCs w:val="18"/>
              </w:rPr>
              <w:t>2,187</w:t>
            </w:r>
          </w:p>
        </w:tc>
        <w:tc>
          <w:tcPr>
            <w:tcW w:w="2964" w:type="dxa"/>
            <w:tcBorders>
              <w:top w:val="single" w:sz="4" w:space="0" w:color="auto"/>
              <w:left w:val="single" w:sz="4" w:space="0" w:color="auto"/>
              <w:bottom w:val="single" w:sz="4" w:space="0" w:color="auto"/>
              <w:right w:val="single" w:sz="4" w:space="0" w:color="auto"/>
            </w:tcBorders>
            <w:vAlign w:val="center"/>
          </w:tcPr>
          <w:p w14:paraId="6EEABB7F" w14:textId="6095CB90" w:rsidR="00E1200B" w:rsidRPr="00CE05CD" w:rsidRDefault="00E1200B" w:rsidP="00E1200B">
            <w:pPr>
              <w:spacing w:after="0"/>
              <w:jc w:val="center"/>
              <w:rPr>
                <w:rFonts w:ascii="VIC Light" w:hAnsi="VIC Light"/>
              </w:rPr>
            </w:pPr>
            <w:r>
              <w:rPr>
                <w:rFonts w:ascii="VIC Light" w:hAnsi="VIC Light" w:cs="Calibri"/>
                <w:color w:val="000000"/>
                <w:szCs w:val="18"/>
              </w:rPr>
              <w:t>3,405</w:t>
            </w:r>
          </w:p>
        </w:tc>
      </w:tr>
      <w:tr w:rsidR="00E1200B" w:rsidRPr="00854A16" w14:paraId="49B6268C" w14:textId="77777777" w:rsidTr="00780DD4">
        <w:trPr>
          <w:trHeight w:val="114"/>
        </w:trPr>
        <w:tc>
          <w:tcPr>
            <w:tcW w:w="1129" w:type="dxa"/>
            <w:tcBorders>
              <w:top w:val="single" w:sz="4" w:space="0" w:color="auto"/>
              <w:left w:val="single" w:sz="4" w:space="0" w:color="auto"/>
              <w:bottom w:val="single" w:sz="4" w:space="0" w:color="auto"/>
              <w:right w:val="single" w:sz="4" w:space="0" w:color="auto"/>
            </w:tcBorders>
            <w:vAlign w:val="center"/>
            <w:hideMark/>
          </w:tcPr>
          <w:p w14:paraId="1DCD0761" w14:textId="75809609" w:rsidR="00E1200B" w:rsidRPr="00854A16" w:rsidRDefault="00E1200B" w:rsidP="00E1200B">
            <w:pPr>
              <w:spacing w:after="0"/>
              <w:jc w:val="center"/>
              <w:rPr>
                <w:rFonts w:ascii="VIC Light" w:hAnsi="VIC Light"/>
              </w:rPr>
            </w:pPr>
            <w:r>
              <w:rPr>
                <w:rFonts w:ascii="VIC Light" w:hAnsi="VIC Light"/>
                <w:color w:val="000000"/>
                <w:szCs w:val="18"/>
              </w:rPr>
              <w:t>2026</w:t>
            </w:r>
          </w:p>
        </w:tc>
        <w:tc>
          <w:tcPr>
            <w:tcW w:w="2963" w:type="dxa"/>
            <w:tcBorders>
              <w:top w:val="single" w:sz="4" w:space="0" w:color="auto"/>
              <w:left w:val="single" w:sz="4" w:space="0" w:color="auto"/>
              <w:bottom w:val="single" w:sz="4" w:space="0" w:color="auto"/>
              <w:right w:val="single" w:sz="4" w:space="0" w:color="auto"/>
            </w:tcBorders>
            <w:vAlign w:val="center"/>
          </w:tcPr>
          <w:p w14:paraId="5DA0DDF7" w14:textId="278A7962" w:rsidR="00E1200B" w:rsidRPr="00CE05CD" w:rsidRDefault="00E1200B" w:rsidP="00E1200B">
            <w:pPr>
              <w:spacing w:after="0"/>
              <w:jc w:val="center"/>
              <w:rPr>
                <w:rFonts w:ascii="VIC Light" w:hAnsi="VIC Light"/>
              </w:rPr>
            </w:pPr>
            <w:r>
              <w:rPr>
                <w:rFonts w:ascii="VIC Light" w:hAnsi="VIC Light"/>
                <w:color w:val="000000"/>
                <w:szCs w:val="18"/>
              </w:rPr>
              <w:t>934</w:t>
            </w:r>
          </w:p>
        </w:tc>
        <w:tc>
          <w:tcPr>
            <w:tcW w:w="2964" w:type="dxa"/>
            <w:tcBorders>
              <w:top w:val="single" w:sz="4" w:space="0" w:color="auto"/>
              <w:left w:val="single" w:sz="4" w:space="0" w:color="auto"/>
              <w:bottom w:val="single" w:sz="4" w:space="0" w:color="auto"/>
              <w:right w:val="single" w:sz="4" w:space="0" w:color="auto"/>
            </w:tcBorders>
            <w:vAlign w:val="center"/>
          </w:tcPr>
          <w:p w14:paraId="7F7042BD" w14:textId="1651FFF2" w:rsidR="00E1200B" w:rsidRPr="00CE05CD" w:rsidRDefault="00E1200B" w:rsidP="00E1200B">
            <w:pPr>
              <w:spacing w:after="0"/>
              <w:jc w:val="center"/>
              <w:rPr>
                <w:rFonts w:ascii="VIC Light" w:hAnsi="VIC Light"/>
              </w:rPr>
            </w:pPr>
            <w:r>
              <w:rPr>
                <w:rFonts w:ascii="VIC Light" w:hAnsi="VIC Light" w:cs="Calibri"/>
                <w:color w:val="000000"/>
                <w:szCs w:val="18"/>
              </w:rPr>
              <w:t>2,225</w:t>
            </w:r>
          </w:p>
        </w:tc>
        <w:tc>
          <w:tcPr>
            <w:tcW w:w="2964" w:type="dxa"/>
            <w:tcBorders>
              <w:top w:val="single" w:sz="4" w:space="0" w:color="auto"/>
              <w:left w:val="single" w:sz="4" w:space="0" w:color="auto"/>
              <w:bottom w:val="single" w:sz="4" w:space="0" w:color="auto"/>
              <w:right w:val="single" w:sz="4" w:space="0" w:color="auto"/>
            </w:tcBorders>
            <w:vAlign w:val="center"/>
          </w:tcPr>
          <w:p w14:paraId="10BD5016" w14:textId="10D4E445" w:rsidR="00E1200B" w:rsidRPr="00CE05CD" w:rsidRDefault="00E1200B" w:rsidP="00E1200B">
            <w:pPr>
              <w:spacing w:after="0"/>
              <w:jc w:val="center"/>
              <w:rPr>
                <w:rFonts w:ascii="VIC Light" w:hAnsi="VIC Light"/>
              </w:rPr>
            </w:pPr>
            <w:r>
              <w:rPr>
                <w:rFonts w:ascii="VIC Light" w:hAnsi="VIC Light" w:cs="Calibri"/>
                <w:color w:val="000000"/>
                <w:szCs w:val="18"/>
              </w:rPr>
              <w:t>3,159</w:t>
            </w:r>
          </w:p>
        </w:tc>
      </w:tr>
    </w:tbl>
    <w:p w14:paraId="0CC78AD1" w14:textId="7884B01C" w:rsidR="000D6FFB" w:rsidRDefault="000D6FFB" w:rsidP="00DF7A53">
      <w:pPr>
        <w:rPr>
          <w:rFonts w:ascii="VIC Light" w:hAnsi="VIC Light"/>
        </w:rPr>
      </w:pPr>
    </w:p>
    <w:p w14:paraId="15650B99" w14:textId="77777777" w:rsidR="000D6FFB" w:rsidRDefault="000D6FFB">
      <w:pPr>
        <w:spacing w:after="160" w:line="259" w:lineRule="auto"/>
        <w:rPr>
          <w:rFonts w:ascii="VIC Light" w:hAnsi="VIC Light"/>
        </w:rPr>
      </w:pPr>
      <w:r>
        <w:rPr>
          <w:rFonts w:ascii="VIC Light" w:hAnsi="VIC Light"/>
        </w:rPr>
        <w:br w:type="page"/>
      </w:r>
    </w:p>
    <w:p w14:paraId="243DF8F6" w14:textId="77777777" w:rsidR="00DF7A53" w:rsidRDefault="00DF7A53" w:rsidP="00DF7A53">
      <w:pPr>
        <w:rPr>
          <w:rFonts w:ascii="VIC Light" w:hAnsi="VIC Light"/>
        </w:rPr>
      </w:pPr>
    </w:p>
    <w:p w14:paraId="614C6A45" w14:textId="423EFC3E" w:rsidR="001B0F99" w:rsidRDefault="009A7125" w:rsidP="001B0F99">
      <w:pPr>
        <w:pStyle w:val="Heading3"/>
        <w:rPr>
          <w:rFonts w:ascii="VIC Light" w:hAnsi="VIC Light" w:cs="Times New Roman"/>
        </w:rPr>
      </w:pPr>
      <w:bookmarkStart w:id="898" w:name="_Toc43126952"/>
      <w:r w:rsidRPr="00EC45A0">
        <w:rPr>
          <w:rFonts w:ascii="VIC Light" w:hAnsi="VIC Light"/>
        </w:rPr>
        <w:t xml:space="preserve">Table </w:t>
      </w:r>
      <w:r w:rsidR="00623B75">
        <w:rPr>
          <w:rFonts w:ascii="VIC Light" w:hAnsi="VIC Light"/>
        </w:rPr>
        <w:t>5</w:t>
      </w:r>
      <w:r w:rsidR="00B57FA8">
        <w:rPr>
          <w:rFonts w:ascii="VIC Light" w:hAnsi="VIC Light"/>
        </w:rPr>
        <w:t>3</w:t>
      </w:r>
      <w:r w:rsidRPr="00EC45A0">
        <w:rPr>
          <w:rFonts w:ascii="VIC Light" w:hAnsi="VIC Light" w:cs="Times New Roman"/>
        </w:rPr>
        <w:t>.</w:t>
      </w:r>
      <w:r w:rsidR="00623B75">
        <w:rPr>
          <w:rFonts w:ascii="VIC Light" w:hAnsi="VIC Light" w:cs="Times New Roman"/>
        </w:rPr>
        <w:t>2</w:t>
      </w:r>
      <w:r>
        <w:rPr>
          <w:rFonts w:ascii="VIC Light" w:hAnsi="VIC Light" w:cs="Times New Roman"/>
        </w:rPr>
        <w:t>b</w:t>
      </w:r>
      <w:r w:rsidRPr="00EC45A0">
        <w:rPr>
          <w:rFonts w:ascii="VIC Light" w:hAnsi="VIC Light" w:cs="Times New Roman"/>
        </w:rPr>
        <w:t xml:space="preserve">: </w:t>
      </w:r>
      <w:r w:rsidR="001B0F99" w:rsidRPr="00EC45A0">
        <w:rPr>
          <w:rFonts w:ascii="VIC Light" w:hAnsi="VIC Light" w:cs="Times New Roman"/>
        </w:rPr>
        <w:t xml:space="preserve">Forecast </w:t>
      </w:r>
      <w:r w:rsidR="001B0F99">
        <w:rPr>
          <w:rFonts w:ascii="VIC Light" w:hAnsi="VIC Light" w:cs="Times New Roman"/>
        </w:rPr>
        <w:t>secondary expansion</w:t>
      </w:r>
      <w:r w:rsidR="001B0F99" w:rsidRPr="00EC45A0">
        <w:rPr>
          <w:rFonts w:ascii="VIC Light" w:hAnsi="VIC Light" w:cs="Times New Roman"/>
        </w:rPr>
        <w:t xml:space="preserve"> demand (</w:t>
      </w:r>
      <w:r w:rsidR="00A043F3">
        <w:rPr>
          <w:rFonts w:ascii="VIC Light" w:hAnsi="VIC Light"/>
        </w:rPr>
        <w:t>2021</w:t>
      </w:r>
      <w:r w:rsidR="00A043F3" w:rsidRPr="00854A16">
        <w:rPr>
          <w:rFonts w:ascii="VIC Light" w:hAnsi="VIC Light"/>
        </w:rPr>
        <w:t xml:space="preserve"> – </w:t>
      </w:r>
      <w:r w:rsidR="00A043F3">
        <w:rPr>
          <w:rFonts w:ascii="VIC Light" w:hAnsi="VIC Light"/>
        </w:rPr>
        <w:t>2026</w:t>
      </w:r>
      <w:r w:rsidR="001B0F99" w:rsidRPr="00EC45A0">
        <w:rPr>
          <w:rFonts w:ascii="VIC Light" w:hAnsi="VIC Light" w:cs="Times New Roman"/>
        </w:rPr>
        <w:t>)</w:t>
      </w:r>
      <w:r w:rsidR="001B0F99">
        <w:rPr>
          <w:rFonts w:ascii="VIC Light" w:hAnsi="VIC Light" w:cs="Times New Roman"/>
        </w:rPr>
        <w:t>, by sector</w:t>
      </w:r>
      <w:bookmarkEnd w:id="898"/>
    </w:p>
    <w:tbl>
      <w:tblPr>
        <w:tblStyle w:val="TableGrid"/>
        <w:tblW w:w="0" w:type="auto"/>
        <w:tblLook w:val="04A0" w:firstRow="1" w:lastRow="0" w:firstColumn="1" w:lastColumn="0" w:noHBand="0" w:noVBand="1"/>
        <w:tblCaption w:val="Table 38.2"/>
        <w:tblDescription w:val="Forecast additional early childhood teacher demand"/>
      </w:tblPr>
      <w:tblGrid>
        <w:gridCol w:w="1129"/>
        <w:gridCol w:w="2228"/>
        <w:gridCol w:w="2228"/>
        <w:gridCol w:w="2229"/>
        <w:gridCol w:w="2229"/>
      </w:tblGrid>
      <w:tr w:rsidR="0011412B" w:rsidRPr="00902626" w14:paraId="5F185DA5" w14:textId="77777777" w:rsidTr="00AE77E2">
        <w:trPr>
          <w:trHeight w:val="58"/>
          <w:tblHeader/>
        </w:trPr>
        <w:tc>
          <w:tcPr>
            <w:tcW w:w="1129" w:type="dxa"/>
            <w:vAlign w:val="bottom"/>
          </w:tcPr>
          <w:p w14:paraId="1411D0B6" w14:textId="77777777" w:rsidR="0011412B" w:rsidRPr="00902626" w:rsidRDefault="0011412B" w:rsidP="0011412B">
            <w:pPr>
              <w:jc w:val="center"/>
              <w:rPr>
                <w:rFonts w:ascii="VIC Light" w:hAnsi="VIC Light"/>
              </w:rPr>
            </w:pPr>
            <w:r w:rsidRPr="00902626">
              <w:rPr>
                <w:rFonts w:ascii="VIC Light" w:hAnsi="VIC Light"/>
                <w:b/>
              </w:rPr>
              <w:t>Year</w:t>
            </w:r>
            <w:r w:rsidRPr="00902626">
              <w:rPr>
                <w:rFonts w:ascii="VIC Light" w:hAnsi="VIC Light"/>
              </w:rPr>
              <w:t xml:space="preserve"> </w:t>
            </w:r>
          </w:p>
        </w:tc>
        <w:tc>
          <w:tcPr>
            <w:tcW w:w="2228" w:type="dxa"/>
          </w:tcPr>
          <w:p w14:paraId="20C18EAE" w14:textId="71C9DA9F" w:rsidR="0011412B" w:rsidRPr="00902626" w:rsidRDefault="0011412B" w:rsidP="0011412B">
            <w:pPr>
              <w:jc w:val="center"/>
              <w:rPr>
                <w:rFonts w:ascii="VIC Light" w:hAnsi="VIC Light"/>
                <w:b/>
              </w:rPr>
            </w:pPr>
            <w:r w:rsidRPr="00902626">
              <w:rPr>
                <w:rFonts w:ascii="VIC Light" w:hAnsi="VIC Light"/>
                <w:b/>
              </w:rPr>
              <w:t>Government</w:t>
            </w:r>
          </w:p>
        </w:tc>
        <w:tc>
          <w:tcPr>
            <w:tcW w:w="2228" w:type="dxa"/>
          </w:tcPr>
          <w:p w14:paraId="0A808E8B" w14:textId="4D611724" w:rsidR="0011412B" w:rsidRPr="00902626" w:rsidRDefault="0011412B" w:rsidP="0011412B">
            <w:pPr>
              <w:jc w:val="center"/>
              <w:rPr>
                <w:rFonts w:ascii="VIC Light" w:hAnsi="VIC Light"/>
                <w:b/>
              </w:rPr>
            </w:pPr>
            <w:r w:rsidRPr="00902626">
              <w:rPr>
                <w:rFonts w:ascii="VIC Light" w:hAnsi="VIC Light"/>
                <w:b/>
              </w:rPr>
              <w:t>Catholic</w:t>
            </w:r>
          </w:p>
        </w:tc>
        <w:tc>
          <w:tcPr>
            <w:tcW w:w="2229" w:type="dxa"/>
          </w:tcPr>
          <w:p w14:paraId="00E9155C" w14:textId="7A12DF05" w:rsidR="0011412B" w:rsidRPr="00902626" w:rsidRDefault="0011412B" w:rsidP="0011412B">
            <w:pPr>
              <w:jc w:val="center"/>
              <w:rPr>
                <w:rFonts w:ascii="VIC Light" w:hAnsi="VIC Light"/>
                <w:b/>
              </w:rPr>
            </w:pPr>
            <w:r w:rsidRPr="00902626">
              <w:rPr>
                <w:rFonts w:ascii="VIC Light" w:hAnsi="VIC Light"/>
                <w:b/>
              </w:rPr>
              <w:t>Independent</w:t>
            </w:r>
            <w:r>
              <w:rPr>
                <w:rFonts w:ascii="VIC Light" w:hAnsi="VIC Light"/>
                <w:b/>
              </w:rPr>
              <w:t xml:space="preserve"> </w:t>
            </w:r>
          </w:p>
        </w:tc>
        <w:tc>
          <w:tcPr>
            <w:tcW w:w="2229" w:type="dxa"/>
            <w:vAlign w:val="center"/>
          </w:tcPr>
          <w:p w14:paraId="582358F4" w14:textId="77777777" w:rsidR="0011412B" w:rsidRPr="00902626" w:rsidRDefault="0011412B" w:rsidP="0011412B">
            <w:pPr>
              <w:jc w:val="center"/>
              <w:rPr>
                <w:rFonts w:ascii="VIC Light" w:hAnsi="VIC Light"/>
                <w:b/>
              </w:rPr>
            </w:pPr>
            <w:r w:rsidRPr="00902626">
              <w:rPr>
                <w:rFonts w:ascii="VIC Light" w:hAnsi="VIC Light"/>
                <w:b/>
              </w:rPr>
              <w:t xml:space="preserve">Total </w:t>
            </w:r>
            <w:r>
              <w:rPr>
                <w:rFonts w:ascii="VIC Light" w:hAnsi="VIC Light"/>
                <w:b/>
              </w:rPr>
              <w:t>expansion</w:t>
            </w:r>
            <w:r w:rsidRPr="00902626">
              <w:rPr>
                <w:rFonts w:ascii="VIC Light" w:hAnsi="VIC Light"/>
                <w:b/>
              </w:rPr>
              <w:t xml:space="preserve"> demand</w:t>
            </w:r>
          </w:p>
        </w:tc>
      </w:tr>
      <w:tr w:rsidR="00E1200B" w:rsidRPr="00902626" w14:paraId="14984DC0" w14:textId="77777777" w:rsidTr="0021200F">
        <w:trPr>
          <w:trHeight w:val="227"/>
        </w:trPr>
        <w:tc>
          <w:tcPr>
            <w:tcW w:w="1129" w:type="dxa"/>
            <w:vAlign w:val="center"/>
          </w:tcPr>
          <w:p w14:paraId="44CD72BC" w14:textId="684D1942" w:rsidR="00E1200B" w:rsidRPr="00902626" w:rsidRDefault="00E1200B" w:rsidP="00E1200B">
            <w:pPr>
              <w:spacing w:after="0"/>
              <w:jc w:val="center"/>
              <w:rPr>
                <w:rFonts w:ascii="VIC Light" w:hAnsi="VIC Light"/>
              </w:rPr>
            </w:pPr>
            <w:r>
              <w:rPr>
                <w:rFonts w:ascii="VIC Light" w:hAnsi="VIC Light"/>
                <w:color w:val="000000"/>
                <w:szCs w:val="18"/>
              </w:rPr>
              <w:t>2021</w:t>
            </w:r>
          </w:p>
        </w:tc>
        <w:tc>
          <w:tcPr>
            <w:tcW w:w="2228" w:type="dxa"/>
            <w:vAlign w:val="center"/>
          </w:tcPr>
          <w:p w14:paraId="4C8BD9C9" w14:textId="4E14F893" w:rsidR="00E1200B" w:rsidRPr="002E38A1" w:rsidRDefault="00E1200B" w:rsidP="00E1200B">
            <w:pPr>
              <w:spacing w:after="0"/>
              <w:jc w:val="center"/>
              <w:rPr>
                <w:rFonts w:ascii="VIC Light" w:hAnsi="VIC Light"/>
              </w:rPr>
            </w:pPr>
            <w:r>
              <w:rPr>
                <w:rFonts w:ascii="VIC Light" w:hAnsi="VIC Light"/>
                <w:color w:val="000000"/>
                <w:szCs w:val="18"/>
              </w:rPr>
              <w:t>796</w:t>
            </w:r>
          </w:p>
        </w:tc>
        <w:tc>
          <w:tcPr>
            <w:tcW w:w="2228" w:type="dxa"/>
            <w:vAlign w:val="center"/>
          </w:tcPr>
          <w:p w14:paraId="18B77070" w14:textId="756614D0" w:rsidR="00E1200B" w:rsidRPr="002E38A1" w:rsidRDefault="00E1200B" w:rsidP="00E1200B">
            <w:pPr>
              <w:spacing w:after="0"/>
              <w:jc w:val="center"/>
              <w:rPr>
                <w:rFonts w:ascii="VIC Light" w:hAnsi="VIC Light"/>
              </w:rPr>
            </w:pPr>
            <w:r>
              <w:rPr>
                <w:rFonts w:ascii="VIC Light" w:hAnsi="VIC Light"/>
                <w:color w:val="000000"/>
                <w:szCs w:val="18"/>
              </w:rPr>
              <w:t>144</w:t>
            </w:r>
          </w:p>
        </w:tc>
        <w:tc>
          <w:tcPr>
            <w:tcW w:w="2229" w:type="dxa"/>
            <w:vAlign w:val="center"/>
          </w:tcPr>
          <w:p w14:paraId="50613FDE" w14:textId="7E7BC434" w:rsidR="00E1200B" w:rsidRPr="002E38A1" w:rsidRDefault="00E1200B" w:rsidP="00E1200B">
            <w:pPr>
              <w:spacing w:after="0"/>
              <w:jc w:val="center"/>
              <w:rPr>
                <w:rFonts w:ascii="VIC Light" w:hAnsi="VIC Light"/>
              </w:rPr>
            </w:pPr>
            <w:r>
              <w:rPr>
                <w:rFonts w:ascii="VIC Light" w:hAnsi="VIC Light"/>
                <w:color w:val="000000"/>
                <w:szCs w:val="18"/>
              </w:rPr>
              <w:t>159</w:t>
            </w:r>
          </w:p>
        </w:tc>
        <w:tc>
          <w:tcPr>
            <w:tcW w:w="2229" w:type="dxa"/>
            <w:vAlign w:val="center"/>
          </w:tcPr>
          <w:p w14:paraId="3F680518" w14:textId="74D753E9" w:rsidR="00E1200B" w:rsidRPr="00902626" w:rsidRDefault="00E1200B" w:rsidP="00E1200B">
            <w:pPr>
              <w:spacing w:after="0"/>
              <w:jc w:val="center"/>
              <w:rPr>
                <w:rFonts w:ascii="VIC Light" w:hAnsi="VIC Light"/>
              </w:rPr>
            </w:pPr>
            <w:r>
              <w:rPr>
                <w:rFonts w:ascii="VIC Light" w:hAnsi="VIC Light"/>
                <w:color w:val="000000"/>
                <w:szCs w:val="18"/>
              </w:rPr>
              <w:t>1,098</w:t>
            </w:r>
          </w:p>
        </w:tc>
      </w:tr>
      <w:tr w:rsidR="00E1200B" w:rsidRPr="00902626" w14:paraId="55E6E637" w14:textId="77777777" w:rsidTr="0021200F">
        <w:trPr>
          <w:trHeight w:val="227"/>
        </w:trPr>
        <w:tc>
          <w:tcPr>
            <w:tcW w:w="1129" w:type="dxa"/>
            <w:vAlign w:val="center"/>
          </w:tcPr>
          <w:p w14:paraId="31EB8509" w14:textId="39AB8EF6" w:rsidR="00E1200B" w:rsidRPr="00902626" w:rsidRDefault="00E1200B" w:rsidP="00E1200B">
            <w:pPr>
              <w:spacing w:after="0"/>
              <w:jc w:val="center"/>
              <w:rPr>
                <w:rFonts w:ascii="VIC Light" w:hAnsi="VIC Light"/>
              </w:rPr>
            </w:pPr>
            <w:r>
              <w:rPr>
                <w:rFonts w:ascii="VIC Light" w:hAnsi="VIC Light"/>
                <w:color w:val="000000"/>
                <w:szCs w:val="18"/>
              </w:rPr>
              <w:t>2022</w:t>
            </w:r>
          </w:p>
        </w:tc>
        <w:tc>
          <w:tcPr>
            <w:tcW w:w="2228" w:type="dxa"/>
            <w:vAlign w:val="center"/>
          </w:tcPr>
          <w:p w14:paraId="1BF25335" w14:textId="3CABF4E3" w:rsidR="00E1200B" w:rsidRPr="002E38A1" w:rsidRDefault="00E1200B" w:rsidP="00E1200B">
            <w:pPr>
              <w:spacing w:after="0"/>
              <w:jc w:val="center"/>
              <w:rPr>
                <w:rFonts w:ascii="VIC Light" w:hAnsi="VIC Light"/>
              </w:rPr>
            </w:pPr>
            <w:r>
              <w:rPr>
                <w:rFonts w:ascii="VIC Light" w:hAnsi="VIC Light"/>
                <w:color w:val="000000"/>
                <w:szCs w:val="18"/>
              </w:rPr>
              <w:t>363</w:t>
            </w:r>
          </w:p>
        </w:tc>
        <w:tc>
          <w:tcPr>
            <w:tcW w:w="2228" w:type="dxa"/>
            <w:vAlign w:val="center"/>
          </w:tcPr>
          <w:p w14:paraId="335B6C48" w14:textId="109EAE81" w:rsidR="00E1200B" w:rsidRPr="002E38A1" w:rsidRDefault="00E1200B" w:rsidP="00E1200B">
            <w:pPr>
              <w:spacing w:after="0"/>
              <w:jc w:val="center"/>
              <w:rPr>
                <w:rFonts w:ascii="VIC Light" w:hAnsi="VIC Light"/>
              </w:rPr>
            </w:pPr>
            <w:r>
              <w:rPr>
                <w:rFonts w:ascii="VIC Light" w:hAnsi="VIC Light"/>
                <w:color w:val="000000"/>
                <w:szCs w:val="18"/>
              </w:rPr>
              <w:t>207</w:t>
            </w:r>
          </w:p>
        </w:tc>
        <w:tc>
          <w:tcPr>
            <w:tcW w:w="2229" w:type="dxa"/>
            <w:vAlign w:val="center"/>
          </w:tcPr>
          <w:p w14:paraId="5555E0F8" w14:textId="3DFBEA21" w:rsidR="00E1200B" w:rsidRPr="002E38A1" w:rsidRDefault="00E1200B" w:rsidP="00E1200B">
            <w:pPr>
              <w:spacing w:after="0"/>
              <w:jc w:val="center"/>
              <w:rPr>
                <w:rFonts w:ascii="VIC Light" w:hAnsi="VIC Light"/>
              </w:rPr>
            </w:pPr>
            <w:r>
              <w:rPr>
                <w:rFonts w:ascii="VIC Light" w:hAnsi="VIC Light"/>
                <w:color w:val="000000"/>
                <w:szCs w:val="18"/>
              </w:rPr>
              <w:t>228</w:t>
            </w:r>
          </w:p>
        </w:tc>
        <w:tc>
          <w:tcPr>
            <w:tcW w:w="2229" w:type="dxa"/>
            <w:vAlign w:val="center"/>
          </w:tcPr>
          <w:p w14:paraId="70750FAA" w14:textId="4FF07F98" w:rsidR="00E1200B" w:rsidRPr="00902626" w:rsidRDefault="00E1200B" w:rsidP="00E1200B">
            <w:pPr>
              <w:spacing w:after="0"/>
              <w:jc w:val="center"/>
              <w:rPr>
                <w:rFonts w:ascii="VIC Light" w:hAnsi="VIC Light"/>
              </w:rPr>
            </w:pPr>
            <w:r>
              <w:rPr>
                <w:rFonts w:ascii="VIC Light" w:hAnsi="VIC Light"/>
                <w:color w:val="000000"/>
                <w:szCs w:val="18"/>
              </w:rPr>
              <w:t>799</w:t>
            </w:r>
          </w:p>
        </w:tc>
      </w:tr>
      <w:tr w:rsidR="00E1200B" w:rsidRPr="00902626" w14:paraId="56D0C146" w14:textId="77777777" w:rsidTr="0021200F">
        <w:trPr>
          <w:trHeight w:val="227"/>
        </w:trPr>
        <w:tc>
          <w:tcPr>
            <w:tcW w:w="1129" w:type="dxa"/>
            <w:vAlign w:val="center"/>
          </w:tcPr>
          <w:p w14:paraId="161AB6C2" w14:textId="54A557CD" w:rsidR="00E1200B" w:rsidRPr="00902626" w:rsidRDefault="00E1200B" w:rsidP="00E1200B">
            <w:pPr>
              <w:spacing w:after="0"/>
              <w:jc w:val="center"/>
              <w:rPr>
                <w:rFonts w:ascii="VIC Light" w:hAnsi="VIC Light"/>
              </w:rPr>
            </w:pPr>
            <w:r>
              <w:rPr>
                <w:rFonts w:ascii="VIC Light" w:hAnsi="VIC Light"/>
                <w:color w:val="000000"/>
                <w:szCs w:val="18"/>
              </w:rPr>
              <w:t>2023</w:t>
            </w:r>
          </w:p>
        </w:tc>
        <w:tc>
          <w:tcPr>
            <w:tcW w:w="2228" w:type="dxa"/>
            <w:vAlign w:val="center"/>
          </w:tcPr>
          <w:p w14:paraId="48B86907" w14:textId="61350CC7" w:rsidR="00E1200B" w:rsidRPr="002E38A1" w:rsidRDefault="00E1200B" w:rsidP="00E1200B">
            <w:pPr>
              <w:spacing w:after="0"/>
              <w:jc w:val="center"/>
              <w:rPr>
                <w:rFonts w:ascii="VIC Light" w:hAnsi="VIC Light"/>
              </w:rPr>
            </w:pPr>
            <w:r>
              <w:rPr>
                <w:rFonts w:ascii="VIC Light" w:hAnsi="VIC Light"/>
                <w:color w:val="000000"/>
                <w:szCs w:val="18"/>
              </w:rPr>
              <w:t>93</w:t>
            </w:r>
          </w:p>
        </w:tc>
        <w:tc>
          <w:tcPr>
            <w:tcW w:w="2228" w:type="dxa"/>
            <w:vAlign w:val="center"/>
          </w:tcPr>
          <w:p w14:paraId="19E1DDBC" w14:textId="40A26641" w:rsidR="00E1200B" w:rsidRPr="002E38A1" w:rsidRDefault="00E1200B" w:rsidP="00E1200B">
            <w:pPr>
              <w:spacing w:after="0"/>
              <w:jc w:val="center"/>
              <w:rPr>
                <w:rFonts w:ascii="VIC Light" w:hAnsi="VIC Light"/>
              </w:rPr>
            </w:pPr>
            <w:r>
              <w:rPr>
                <w:rFonts w:ascii="VIC Light" w:hAnsi="VIC Light"/>
                <w:color w:val="000000"/>
                <w:szCs w:val="18"/>
              </w:rPr>
              <w:t>262</w:t>
            </w:r>
          </w:p>
        </w:tc>
        <w:tc>
          <w:tcPr>
            <w:tcW w:w="2229" w:type="dxa"/>
            <w:vAlign w:val="center"/>
          </w:tcPr>
          <w:p w14:paraId="0904440D" w14:textId="0CC676B8" w:rsidR="00E1200B" w:rsidRPr="002E38A1" w:rsidRDefault="00E1200B" w:rsidP="00E1200B">
            <w:pPr>
              <w:spacing w:after="0"/>
              <w:jc w:val="center"/>
              <w:rPr>
                <w:rFonts w:ascii="VIC Light" w:hAnsi="VIC Light"/>
              </w:rPr>
            </w:pPr>
            <w:r>
              <w:rPr>
                <w:rFonts w:ascii="VIC Light" w:hAnsi="VIC Light"/>
                <w:color w:val="000000"/>
                <w:szCs w:val="18"/>
              </w:rPr>
              <w:t>288</w:t>
            </w:r>
          </w:p>
        </w:tc>
        <w:tc>
          <w:tcPr>
            <w:tcW w:w="2229" w:type="dxa"/>
            <w:vAlign w:val="center"/>
          </w:tcPr>
          <w:p w14:paraId="120B4E8A" w14:textId="0BAA3CF9" w:rsidR="00E1200B" w:rsidRPr="00902626" w:rsidRDefault="00E1200B" w:rsidP="00E1200B">
            <w:pPr>
              <w:spacing w:after="0"/>
              <w:jc w:val="center"/>
              <w:rPr>
                <w:rFonts w:ascii="VIC Light" w:hAnsi="VIC Light"/>
              </w:rPr>
            </w:pPr>
            <w:r>
              <w:rPr>
                <w:rFonts w:ascii="VIC Light" w:hAnsi="VIC Light"/>
                <w:color w:val="000000"/>
                <w:szCs w:val="18"/>
              </w:rPr>
              <w:t>642</w:t>
            </w:r>
          </w:p>
        </w:tc>
      </w:tr>
      <w:tr w:rsidR="00E1200B" w:rsidRPr="00902626" w14:paraId="74E48A67" w14:textId="77777777" w:rsidTr="0021200F">
        <w:trPr>
          <w:trHeight w:val="227"/>
        </w:trPr>
        <w:tc>
          <w:tcPr>
            <w:tcW w:w="1129" w:type="dxa"/>
            <w:vAlign w:val="center"/>
          </w:tcPr>
          <w:p w14:paraId="21937CAA" w14:textId="019DCE34" w:rsidR="00E1200B" w:rsidRPr="00902626" w:rsidRDefault="00E1200B" w:rsidP="00E1200B">
            <w:pPr>
              <w:spacing w:after="0"/>
              <w:jc w:val="center"/>
              <w:rPr>
                <w:rFonts w:ascii="VIC Light" w:hAnsi="VIC Light"/>
              </w:rPr>
            </w:pPr>
            <w:r>
              <w:rPr>
                <w:rFonts w:ascii="VIC Light" w:hAnsi="VIC Light"/>
                <w:color w:val="000000"/>
                <w:szCs w:val="18"/>
              </w:rPr>
              <w:t>2024</w:t>
            </w:r>
          </w:p>
        </w:tc>
        <w:tc>
          <w:tcPr>
            <w:tcW w:w="2228" w:type="dxa"/>
            <w:vAlign w:val="center"/>
          </w:tcPr>
          <w:p w14:paraId="12EF338C" w14:textId="71662C8A" w:rsidR="00E1200B" w:rsidRPr="002E38A1" w:rsidRDefault="00E1200B" w:rsidP="00E1200B">
            <w:pPr>
              <w:spacing w:after="0"/>
              <w:jc w:val="center"/>
              <w:rPr>
                <w:rFonts w:ascii="VIC Light" w:hAnsi="VIC Light"/>
              </w:rPr>
            </w:pPr>
            <w:r>
              <w:rPr>
                <w:rFonts w:ascii="VIC Light" w:hAnsi="VIC Light"/>
                <w:color w:val="000000"/>
                <w:szCs w:val="18"/>
              </w:rPr>
              <w:t>743</w:t>
            </w:r>
          </w:p>
        </w:tc>
        <w:tc>
          <w:tcPr>
            <w:tcW w:w="2228" w:type="dxa"/>
            <w:vAlign w:val="center"/>
          </w:tcPr>
          <w:p w14:paraId="32223E41" w14:textId="3ECC4A53" w:rsidR="00E1200B" w:rsidRPr="002E38A1" w:rsidRDefault="00E1200B" w:rsidP="00E1200B">
            <w:pPr>
              <w:spacing w:after="0"/>
              <w:jc w:val="center"/>
              <w:rPr>
                <w:rFonts w:ascii="VIC Light" w:hAnsi="VIC Light"/>
              </w:rPr>
            </w:pPr>
            <w:r>
              <w:rPr>
                <w:rFonts w:ascii="VIC Light" w:hAnsi="VIC Light"/>
                <w:color w:val="000000"/>
                <w:szCs w:val="18"/>
              </w:rPr>
              <w:t>286</w:t>
            </w:r>
          </w:p>
        </w:tc>
        <w:tc>
          <w:tcPr>
            <w:tcW w:w="2229" w:type="dxa"/>
            <w:vAlign w:val="center"/>
          </w:tcPr>
          <w:p w14:paraId="66BB1BCD" w14:textId="082724A5" w:rsidR="00E1200B" w:rsidRPr="002E38A1" w:rsidRDefault="00E1200B" w:rsidP="00E1200B">
            <w:pPr>
              <w:spacing w:after="0"/>
              <w:jc w:val="center"/>
              <w:rPr>
                <w:rFonts w:ascii="VIC Light" w:hAnsi="VIC Light"/>
              </w:rPr>
            </w:pPr>
            <w:r>
              <w:rPr>
                <w:rFonts w:ascii="VIC Light" w:hAnsi="VIC Light"/>
                <w:color w:val="000000"/>
                <w:szCs w:val="18"/>
              </w:rPr>
              <w:t>315</w:t>
            </w:r>
          </w:p>
        </w:tc>
        <w:tc>
          <w:tcPr>
            <w:tcW w:w="2229" w:type="dxa"/>
            <w:vAlign w:val="center"/>
          </w:tcPr>
          <w:p w14:paraId="66FC375B" w14:textId="2C1C0F99" w:rsidR="00E1200B" w:rsidRPr="00902626" w:rsidRDefault="00E1200B" w:rsidP="00E1200B">
            <w:pPr>
              <w:spacing w:after="0"/>
              <w:jc w:val="center"/>
              <w:rPr>
                <w:rFonts w:ascii="VIC Light" w:hAnsi="VIC Light"/>
              </w:rPr>
            </w:pPr>
            <w:r>
              <w:rPr>
                <w:rFonts w:ascii="VIC Light" w:hAnsi="VIC Light"/>
                <w:color w:val="000000"/>
                <w:szCs w:val="18"/>
              </w:rPr>
              <w:t>1,343</w:t>
            </w:r>
          </w:p>
        </w:tc>
      </w:tr>
      <w:tr w:rsidR="00E1200B" w:rsidRPr="00902626" w14:paraId="14FE2B6F" w14:textId="77777777" w:rsidTr="0021200F">
        <w:trPr>
          <w:trHeight w:val="227"/>
        </w:trPr>
        <w:tc>
          <w:tcPr>
            <w:tcW w:w="1129" w:type="dxa"/>
            <w:vAlign w:val="center"/>
          </w:tcPr>
          <w:p w14:paraId="7E9E8448" w14:textId="509314FA" w:rsidR="00E1200B" w:rsidRPr="00902626" w:rsidRDefault="00E1200B" w:rsidP="00E1200B">
            <w:pPr>
              <w:spacing w:after="0"/>
              <w:jc w:val="center"/>
              <w:rPr>
                <w:rFonts w:ascii="VIC Light" w:hAnsi="VIC Light"/>
              </w:rPr>
            </w:pPr>
            <w:r>
              <w:rPr>
                <w:rFonts w:ascii="VIC Light" w:hAnsi="VIC Light"/>
                <w:color w:val="000000"/>
                <w:szCs w:val="18"/>
              </w:rPr>
              <w:t>2025</w:t>
            </w:r>
          </w:p>
        </w:tc>
        <w:tc>
          <w:tcPr>
            <w:tcW w:w="2228" w:type="dxa"/>
            <w:vAlign w:val="center"/>
          </w:tcPr>
          <w:p w14:paraId="7997564C" w14:textId="37DCBC77" w:rsidR="00E1200B" w:rsidRPr="002E38A1" w:rsidRDefault="00E1200B" w:rsidP="00E1200B">
            <w:pPr>
              <w:spacing w:after="0"/>
              <w:jc w:val="center"/>
              <w:rPr>
                <w:rFonts w:ascii="VIC Light" w:hAnsi="VIC Light"/>
              </w:rPr>
            </w:pPr>
            <w:r>
              <w:rPr>
                <w:rFonts w:ascii="VIC Light" w:hAnsi="VIC Light"/>
                <w:color w:val="000000"/>
                <w:szCs w:val="18"/>
              </w:rPr>
              <w:t>675</w:t>
            </w:r>
          </w:p>
        </w:tc>
        <w:tc>
          <w:tcPr>
            <w:tcW w:w="2228" w:type="dxa"/>
            <w:vAlign w:val="center"/>
          </w:tcPr>
          <w:p w14:paraId="2245A988" w14:textId="1AE02C7D" w:rsidR="00E1200B" w:rsidRPr="002E38A1" w:rsidRDefault="00E1200B" w:rsidP="00E1200B">
            <w:pPr>
              <w:spacing w:after="0"/>
              <w:jc w:val="center"/>
              <w:rPr>
                <w:rFonts w:ascii="VIC Light" w:hAnsi="VIC Light"/>
              </w:rPr>
            </w:pPr>
            <w:r>
              <w:rPr>
                <w:rFonts w:ascii="VIC Light" w:hAnsi="VIC Light"/>
                <w:color w:val="000000"/>
                <w:szCs w:val="18"/>
              </w:rPr>
              <w:t>258</w:t>
            </w:r>
          </w:p>
        </w:tc>
        <w:tc>
          <w:tcPr>
            <w:tcW w:w="2229" w:type="dxa"/>
            <w:vAlign w:val="center"/>
          </w:tcPr>
          <w:p w14:paraId="6585851F" w14:textId="10BC7D80" w:rsidR="00E1200B" w:rsidRPr="002E38A1" w:rsidRDefault="00E1200B" w:rsidP="00E1200B">
            <w:pPr>
              <w:spacing w:after="0"/>
              <w:jc w:val="center"/>
              <w:rPr>
                <w:rFonts w:ascii="VIC Light" w:hAnsi="VIC Light"/>
              </w:rPr>
            </w:pPr>
            <w:r>
              <w:rPr>
                <w:rFonts w:ascii="VIC Light" w:hAnsi="VIC Light"/>
                <w:color w:val="000000"/>
                <w:szCs w:val="18"/>
              </w:rPr>
              <w:t>285</w:t>
            </w:r>
          </w:p>
        </w:tc>
        <w:tc>
          <w:tcPr>
            <w:tcW w:w="2229" w:type="dxa"/>
            <w:vAlign w:val="center"/>
          </w:tcPr>
          <w:p w14:paraId="0D7D24EC" w14:textId="3FA533CE" w:rsidR="00E1200B" w:rsidRPr="00902626" w:rsidRDefault="00E1200B" w:rsidP="00E1200B">
            <w:pPr>
              <w:spacing w:after="0"/>
              <w:jc w:val="center"/>
              <w:rPr>
                <w:rFonts w:ascii="VIC Light" w:hAnsi="VIC Light"/>
              </w:rPr>
            </w:pPr>
            <w:r>
              <w:rPr>
                <w:rFonts w:ascii="VIC Light" w:hAnsi="VIC Light"/>
                <w:color w:val="000000"/>
                <w:szCs w:val="18"/>
              </w:rPr>
              <w:t>1,218</w:t>
            </w:r>
          </w:p>
        </w:tc>
      </w:tr>
      <w:tr w:rsidR="00E1200B" w:rsidRPr="00902626" w14:paraId="7BA8D769" w14:textId="77777777" w:rsidTr="0021200F">
        <w:trPr>
          <w:trHeight w:val="227"/>
        </w:trPr>
        <w:tc>
          <w:tcPr>
            <w:tcW w:w="1129" w:type="dxa"/>
            <w:vAlign w:val="center"/>
          </w:tcPr>
          <w:p w14:paraId="75D4EF8D" w14:textId="721C73E2" w:rsidR="00E1200B" w:rsidRPr="00902626" w:rsidRDefault="00E1200B" w:rsidP="00E1200B">
            <w:pPr>
              <w:spacing w:after="0"/>
              <w:jc w:val="center"/>
              <w:rPr>
                <w:rFonts w:ascii="VIC Light" w:hAnsi="VIC Light"/>
              </w:rPr>
            </w:pPr>
            <w:r>
              <w:rPr>
                <w:rFonts w:ascii="VIC Light" w:hAnsi="VIC Light"/>
                <w:color w:val="000000"/>
                <w:szCs w:val="18"/>
              </w:rPr>
              <w:t>2026</w:t>
            </w:r>
          </w:p>
        </w:tc>
        <w:tc>
          <w:tcPr>
            <w:tcW w:w="2228" w:type="dxa"/>
            <w:vAlign w:val="center"/>
          </w:tcPr>
          <w:p w14:paraId="6FD6659D" w14:textId="51F52543" w:rsidR="00E1200B" w:rsidRPr="002E38A1" w:rsidRDefault="00E1200B" w:rsidP="00E1200B">
            <w:pPr>
              <w:spacing w:after="0"/>
              <w:jc w:val="center"/>
              <w:rPr>
                <w:rFonts w:ascii="VIC Light" w:hAnsi="VIC Light"/>
              </w:rPr>
            </w:pPr>
            <w:r>
              <w:rPr>
                <w:rFonts w:ascii="VIC Light" w:hAnsi="VIC Light"/>
                <w:color w:val="000000"/>
                <w:szCs w:val="18"/>
              </w:rPr>
              <w:t>507</w:t>
            </w:r>
          </w:p>
        </w:tc>
        <w:tc>
          <w:tcPr>
            <w:tcW w:w="2228" w:type="dxa"/>
            <w:vAlign w:val="center"/>
          </w:tcPr>
          <w:p w14:paraId="04F6F734" w14:textId="482A4157" w:rsidR="00E1200B" w:rsidRPr="002E38A1" w:rsidRDefault="00E1200B" w:rsidP="00E1200B">
            <w:pPr>
              <w:spacing w:after="0"/>
              <w:jc w:val="center"/>
              <w:rPr>
                <w:rFonts w:ascii="VIC Light" w:hAnsi="VIC Light"/>
              </w:rPr>
            </w:pPr>
            <w:r>
              <w:rPr>
                <w:rFonts w:ascii="VIC Light" w:hAnsi="VIC Light"/>
                <w:color w:val="000000"/>
                <w:szCs w:val="18"/>
              </w:rPr>
              <w:t>203</w:t>
            </w:r>
          </w:p>
        </w:tc>
        <w:tc>
          <w:tcPr>
            <w:tcW w:w="2229" w:type="dxa"/>
            <w:vAlign w:val="center"/>
          </w:tcPr>
          <w:p w14:paraId="1176267D" w14:textId="26DFB5E3" w:rsidR="00E1200B" w:rsidRPr="002E38A1" w:rsidRDefault="00E1200B" w:rsidP="00E1200B">
            <w:pPr>
              <w:spacing w:after="0"/>
              <w:jc w:val="center"/>
              <w:rPr>
                <w:rFonts w:ascii="VIC Light" w:hAnsi="VIC Light"/>
              </w:rPr>
            </w:pPr>
            <w:r>
              <w:rPr>
                <w:rFonts w:ascii="VIC Light" w:hAnsi="VIC Light"/>
                <w:color w:val="000000"/>
                <w:szCs w:val="18"/>
              </w:rPr>
              <w:t>224</w:t>
            </w:r>
          </w:p>
        </w:tc>
        <w:tc>
          <w:tcPr>
            <w:tcW w:w="2229" w:type="dxa"/>
            <w:vAlign w:val="center"/>
          </w:tcPr>
          <w:p w14:paraId="69D3C13B" w14:textId="27A178CC" w:rsidR="00E1200B" w:rsidRPr="00902626" w:rsidRDefault="00E1200B" w:rsidP="00E1200B">
            <w:pPr>
              <w:spacing w:after="0"/>
              <w:jc w:val="center"/>
              <w:rPr>
                <w:rFonts w:ascii="VIC Light" w:hAnsi="VIC Light"/>
              </w:rPr>
            </w:pPr>
            <w:r>
              <w:rPr>
                <w:rFonts w:ascii="VIC Light" w:hAnsi="VIC Light"/>
                <w:color w:val="000000"/>
                <w:szCs w:val="18"/>
              </w:rPr>
              <w:t>934</w:t>
            </w:r>
          </w:p>
        </w:tc>
      </w:tr>
    </w:tbl>
    <w:p w14:paraId="51ACFD49" w14:textId="36564E12" w:rsidR="009A7125" w:rsidRDefault="009A7125" w:rsidP="00DF7A53">
      <w:pPr>
        <w:rPr>
          <w:rFonts w:ascii="VIC Light" w:hAnsi="VIC Light"/>
        </w:rPr>
      </w:pPr>
    </w:p>
    <w:p w14:paraId="4FDD0C30" w14:textId="59A95826" w:rsidR="00C966A6" w:rsidRDefault="00C966A6" w:rsidP="00C966A6">
      <w:pPr>
        <w:pStyle w:val="Heading3"/>
        <w:rPr>
          <w:rFonts w:ascii="VIC Light" w:hAnsi="VIC Light" w:cs="Times New Roman"/>
        </w:rPr>
      </w:pPr>
      <w:bookmarkStart w:id="899" w:name="_Toc43126953"/>
      <w:r w:rsidRPr="00EC45A0">
        <w:rPr>
          <w:rFonts w:ascii="VIC Light" w:hAnsi="VIC Light"/>
        </w:rPr>
        <w:t xml:space="preserve">Table </w:t>
      </w:r>
      <w:r w:rsidR="00623B75">
        <w:rPr>
          <w:rFonts w:ascii="VIC Light" w:hAnsi="VIC Light"/>
        </w:rPr>
        <w:t>5</w:t>
      </w:r>
      <w:r w:rsidR="00B57FA8">
        <w:rPr>
          <w:rFonts w:ascii="VIC Light" w:hAnsi="VIC Light"/>
        </w:rPr>
        <w:t>3</w:t>
      </w:r>
      <w:r w:rsidRPr="00EC45A0">
        <w:rPr>
          <w:rFonts w:ascii="VIC Light" w:hAnsi="VIC Light" w:cs="Times New Roman"/>
        </w:rPr>
        <w:t>.</w:t>
      </w:r>
      <w:r w:rsidR="00623B75">
        <w:rPr>
          <w:rFonts w:ascii="VIC Light" w:hAnsi="VIC Light" w:cs="Times New Roman"/>
        </w:rPr>
        <w:t>2</w:t>
      </w:r>
      <w:r>
        <w:rPr>
          <w:rFonts w:ascii="VIC Light" w:hAnsi="VIC Light" w:cs="Times New Roman"/>
        </w:rPr>
        <w:t>c</w:t>
      </w:r>
      <w:r w:rsidRPr="00EC45A0">
        <w:rPr>
          <w:rFonts w:ascii="VIC Light" w:hAnsi="VIC Light" w:cs="Times New Roman"/>
        </w:rPr>
        <w:t xml:space="preserve">: Forecast </w:t>
      </w:r>
      <w:r w:rsidR="002E38A1">
        <w:rPr>
          <w:rFonts w:ascii="VIC Light" w:hAnsi="VIC Light" w:cs="Times New Roman"/>
        </w:rPr>
        <w:t>secondary</w:t>
      </w:r>
      <w:r>
        <w:rPr>
          <w:rFonts w:ascii="VIC Light" w:hAnsi="VIC Light" w:cs="Times New Roman"/>
        </w:rPr>
        <w:t xml:space="preserve"> replacement needs</w:t>
      </w:r>
      <w:r w:rsidRPr="00EC45A0">
        <w:rPr>
          <w:rFonts w:ascii="VIC Light" w:hAnsi="VIC Light" w:cs="Times New Roman"/>
        </w:rPr>
        <w:t xml:space="preserve"> (</w:t>
      </w:r>
      <w:r w:rsidR="00A043F3">
        <w:rPr>
          <w:rFonts w:ascii="VIC Light" w:hAnsi="VIC Light"/>
        </w:rPr>
        <w:t>2021</w:t>
      </w:r>
      <w:r w:rsidR="00A043F3" w:rsidRPr="00854A16">
        <w:rPr>
          <w:rFonts w:ascii="VIC Light" w:hAnsi="VIC Light"/>
        </w:rPr>
        <w:t xml:space="preserve"> – </w:t>
      </w:r>
      <w:r w:rsidR="00A043F3">
        <w:rPr>
          <w:rFonts w:ascii="VIC Light" w:hAnsi="VIC Light"/>
        </w:rPr>
        <w:t>2026</w:t>
      </w:r>
      <w:r w:rsidRPr="00EC45A0">
        <w:rPr>
          <w:rFonts w:ascii="VIC Light" w:hAnsi="VIC Light" w:cs="Times New Roman"/>
        </w:rPr>
        <w:t>)</w:t>
      </w:r>
      <w:r>
        <w:rPr>
          <w:rFonts w:ascii="VIC Light" w:hAnsi="VIC Light" w:cs="Times New Roman"/>
        </w:rPr>
        <w:t>, by sector</w:t>
      </w:r>
      <w:bookmarkEnd w:id="899"/>
    </w:p>
    <w:tbl>
      <w:tblPr>
        <w:tblStyle w:val="TableGrid"/>
        <w:tblW w:w="0" w:type="auto"/>
        <w:tblLook w:val="04A0" w:firstRow="1" w:lastRow="0" w:firstColumn="1" w:lastColumn="0" w:noHBand="0" w:noVBand="1"/>
      </w:tblPr>
      <w:tblGrid>
        <w:gridCol w:w="1129"/>
        <w:gridCol w:w="1701"/>
        <w:gridCol w:w="1701"/>
        <w:gridCol w:w="1701"/>
        <w:gridCol w:w="1560"/>
        <w:gridCol w:w="2251"/>
      </w:tblGrid>
      <w:tr w:rsidR="0011412B" w:rsidRPr="00902626" w14:paraId="3C1196FC" w14:textId="77777777" w:rsidTr="00AE77E2">
        <w:trPr>
          <w:trHeight w:val="341"/>
          <w:tblHeader/>
        </w:trPr>
        <w:tc>
          <w:tcPr>
            <w:tcW w:w="1129" w:type="dxa"/>
            <w:vAlign w:val="bottom"/>
          </w:tcPr>
          <w:p w14:paraId="12395015" w14:textId="77777777" w:rsidR="0011412B" w:rsidRPr="00902626" w:rsidRDefault="0011412B" w:rsidP="0011412B">
            <w:pPr>
              <w:jc w:val="center"/>
              <w:rPr>
                <w:rFonts w:ascii="VIC Light" w:hAnsi="VIC Light"/>
              </w:rPr>
            </w:pPr>
            <w:r w:rsidRPr="00902626">
              <w:rPr>
                <w:rFonts w:ascii="VIC Light" w:hAnsi="VIC Light"/>
                <w:b/>
              </w:rPr>
              <w:t>Year</w:t>
            </w:r>
            <w:r w:rsidRPr="00902626">
              <w:rPr>
                <w:rFonts w:ascii="VIC Light" w:hAnsi="VIC Light"/>
              </w:rPr>
              <w:t xml:space="preserve"> </w:t>
            </w:r>
          </w:p>
        </w:tc>
        <w:tc>
          <w:tcPr>
            <w:tcW w:w="1701" w:type="dxa"/>
          </w:tcPr>
          <w:p w14:paraId="5345E622" w14:textId="11B2198D" w:rsidR="0011412B" w:rsidRPr="00902626" w:rsidRDefault="0011412B" w:rsidP="0011412B">
            <w:pPr>
              <w:jc w:val="center"/>
              <w:rPr>
                <w:rFonts w:ascii="VIC Light" w:hAnsi="VIC Light"/>
                <w:b/>
              </w:rPr>
            </w:pPr>
            <w:r w:rsidRPr="00902626">
              <w:rPr>
                <w:rFonts w:ascii="VIC Light" w:hAnsi="VIC Light"/>
                <w:b/>
              </w:rPr>
              <w:t>Government</w:t>
            </w:r>
          </w:p>
        </w:tc>
        <w:tc>
          <w:tcPr>
            <w:tcW w:w="1701" w:type="dxa"/>
          </w:tcPr>
          <w:p w14:paraId="3BC1E1EA" w14:textId="2F9070D8" w:rsidR="0011412B" w:rsidRPr="00902626" w:rsidRDefault="0011412B" w:rsidP="0011412B">
            <w:pPr>
              <w:jc w:val="center"/>
              <w:rPr>
                <w:rFonts w:ascii="VIC Light" w:hAnsi="VIC Light"/>
                <w:b/>
              </w:rPr>
            </w:pPr>
            <w:r w:rsidRPr="00902626">
              <w:rPr>
                <w:rFonts w:ascii="VIC Light" w:hAnsi="VIC Light"/>
                <w:b/>
              </w:rPr>
              <w:t>Catholic</w:t>
            </w:r>
          </w:p>
        </w:tc>
        <w:tc>
          <w:tcPr>
            <w:tcW w:w="1701" w:type="dxa"/>
          </w:tcPr>
          <w:p w14:paraId="18048EE6" w14:textId="77777777" w:rsidR="0011412B" w:rsidRPr="00902626" w:rsidRDefault="0011412B" w:rsidP="0011412B">
            <w:pPr>
              <w:jc w:val="center"/>
              <w:rPr>
                <w:rFonts w:ascii="VIC Light" w:hAnsi="VIC Light"/>
                <w:b/>
              </w:rPr>
            </w:pPr>
            <w:r w:rsidRPr="00902626">
              <w:rPr>
                <w:rFonts w:ascii="VIC Light" w:hAnsi="VIC Light"/>
                <w:b/>
              </w:rPr>
              <w:t>Independent</w:t>
            </w:r>
          </w:p>
        </w:tc>
        <w:tc>
          <w:tcPr>
            <w:tcW w:w="1560" w:type="dxa"/>
          </w:tcPr>
          <w:p w14:paraId="27B6CDAA" w14:textId="77777777" w:rsidR="0011412B" w:rsidRPr="00902626" w:rsidRDefault="0011412B" w:rsidP="0011412B">
            <w:pPr>
              <w:jc w:val="center"/>
              <w:rPr>
                <w:rFonts w:ascii="VIC Light" w:hAnsi="VIC Light"/>
                <w:b/>
              </w:rPr>
            </w:pPr>
            <w:r>
              <w:rPr>
                <w:rFonts w:ascii="VIC Light" w:hAnsi="VIC Light"/>
                <w:b/>
              </w:rPr>
              <w:t>Potential supply</w:t>
            </w:r>
          </w:p>
        </w:tc>
        <w:tc>
          <w:tcPr>
            <w:tcW w:w="2251" w:type="dxa"/>
            <w:vAlign w:val="center"/>
          </w:tcPr>
          <w:p w14:paraId="2AFCB752" w14:textId="77777777" w:rsidR="0011412B" w:rsidRPr="00902626" w:rsidRDefault="0011412B" w:rsidP="0011412B">
            <w:pPr>
              <w:jc w:val="center"/>
              <w:rPr>
                <w:rFonts w:ascii="VIC Light" w:hAnsi="VIC Light"/>
                <w:b/>
              </w:rPr>
            </w:pPr>
            <w:r w:rsidRPr="00902626">
              <w:rPr>
                <w:rFonts w:ascii="VIC Light" w:hAnsi="VIC Light"/>
                <w:b/>
              </w:rPr>
              <w:t xml:space="preserve">Total </w:t>
            </w:r>
            <w:r>
              <w:rPr>
                <w:rFonts w:ascii="VIC Light" w:hAnsi="VIC Light"/>
                <w:b/>
              </w:rPr>
              <w:t>replacement needs</w:t>
            </w:r>
          </w:p>
        </w:tc>
      </w:tr>
      <w:tr w:rsidR="00E1200B" w:rsidRPr="001B0F99" w14:paraId="6896F974" w14:textId="77777777" w:rsidTr="00186134">
        <w:trPr>
          <w:trHeight w:val="227"/>
        </w:trPr>
        <w:tc>
          <w:tcPr>
            <w:tcW w:w="1129" w:type="dxa"/>
            <w:vAlign w:val="center"/>
          </w:tcPr>
          <w:p w14:paraId="09DA255B" w14:textId="6F36A65F" w:rsidR="00E1200B" w:rsidRPr="001B0F99" w:rsidRDefault="00E1200B" w:rsidP="00E1200B">
            <w:pPr>
              <w:spacing w:after="0"/>
              <w:jc w:val="center"/>
              <w:rPr>
                <w:rFonts w:ascii="VIC Light" w:hAnsi="VIC Light"/>
              </w:rPr>
            </w:pPr>
            <w:r>
              <w:rPr>
                <w:rFonts w:ascii="VIC Light" w:hAnsi="VIC Light"/>
                <w:color w:val="000000"/>
                <w:szCs w:val="18"/>
              </w:rPr>
              <w:t>2021</w:t>
            </w:r>
          </w:p>
        </w:tc>
        <w:tc>
          <w:tcPr>
            <w:tcW w:w="1701" w:type="dxa"/>
            <w:vAlign w:val="center"/>
          </w:tcPr>
          <w:p w14:paraId="34314713" w14:textId="018B55C1" w:rsidR="00E1200B" w:rsidRPr="002E38A1" w:rsidRDefault="00E1200B" w:rsidP="00E1200B">
            <w:pPr>
              <w:spacing w:after="0"/>
              <w:jc w:val="center"/>
              <w:rPr>
                <w:rFonts w:ascii="VIC Light" w:hAnsi="VIC Light"/>
              </w:rPr>
            </w:pPr>
            <w:r>
              <w:rPr>
                <w:rFonts w:ascii="VIC Light" w:hAnsi="VIC Light"/>
                <w:color w:val="000000"/>
                <w:szCs w:val="18"/>
              </w:rPr>
              <w:t>808</w:t>
            </w:r>
          </w:p>
        </w:tc>
        <w:tc>
          <w:tcPr>
            <w:tcW w:w="1701" w:type="dxa"/>
            <w:vAlign w:val="center"/>
          </w:tcPr>
          <w:p w14:paraId="10D7C571" w14:textId="25989751" w:rsidR="00E1200B" w:rsidRPr="002E38A1" w:rsidRDefault="00E1200B" w:rsidP="00E1200B">
            <w:pPr>
              <w:spacing w:after="0"/>
              <w:jc w:val="center"/>
              <w:rPr>
                <w:rFonts w:ascii="VIC Light" w:hAnsi="VIC Light"/>
              </w:rPr>
            </w:pPr>
            <w:r>
              <w:rPr>
                <w:rFonts w:ascii="VIC Light" w:hAnsi="VIC Light"/>
                <w:color w:val="000000"/>
                <w:szCs w:val="18"/>
              </w:rPr>
              <w:t>326</w:t>
            </w:r>
          </w:p>
        </w:tc>
        <w:tc>
          <w:tcPr>
            <w:tcW w:w="1701" w:type="dxa"/>
            <w:vAlign w:val="center"/>
          </w:tcPr>
          <w:p w14:paraId="40BE2810" w14:textId="79C3EB42" w:rsidR="00E1200B" w:rsidRPr="002E38A1" w:rsidRDefault="00E1200B" w:rsidP="00E1200B">
            <w:pPr>
              <w:spacing w:after="0"/>
              <w:jc w:val="center"/>
              <w:rPr>
                <w:rFonts w:ascii="VIC Light" w:hAnsi="VIC Light"/>
              </w:rPr>
            </w:pPr>
            <w:r>
              <w:rPr>
                <w:rFonts w:ascii="VIC Light" w:hAnsi="VIC Light"/>
                <w:color w:val="000000"/>
                <w:szCs w:val="18"/>
              </w:rPr>
              <w:t>359</w:t>
            </w:r>
          </w:p>
        </w:tc>
        <w:tc>
          <w:tcPr>
            <w:tcW w:w="1560" w:type="dxa"/>
            <w:vAlign w:val="center"/>
          </w:tcPr>
          <w:p w14:paraId="43D96399" w14:textId="6A39285B" w:rsidR="00E1200B" w:rsidRPr="002E38A1" w:rsidRDefault="00E1200B" w:rsidP="00E1200B">
            <w:pPr>
              <w:spacing w:after="0"/>
              <w:jc w:val="center"/>
              <w:rPr>
                <w:rFonts w:ascii="VIC Light" w:hAnsi="VIC Light"/>
              </w:rPr>
            </w:pPr>
            <w:r>
              <w:rPr>
                <w:rFonts w:ascii="VIC Light" w:hAnsi="VIC Light"/>
                <w:color w:val="000000"/>
                <w:szCs w:val="18"/>
              </w:rPr>
              <w:t>707</w:t>
            </w:r>
          </w:p>
        </w:tc>
        <w:tc>
          <w:tcPr>
            <w:tcW w:w="2251" w:type="dxa"/>
            <w:vAlign w:val="center"/>
          </w:tcPr>
          <w:p w14:paraId="05CEC638" w14:textId="56959B15" w:rsidR="00E1200B" w:rsidRPr="001B0F99" w:rsidRDefault="00E1200B" w:rsidP="00E1200B">
            <w:pPr>
              <w:spacing w:after="0"/>
              <w:jc w:val="center"/>
              <w:rPr>
                <w:rFonts w:ascii="VIC Light" w:hAnsi="VIC Light"/>
              </w:rPr>
            </w:pPr>
            <w:r>
              <w:rPr>
                <w:rFonts w:ascii="VIC Light" w:hAnsi="VIC Light" w:cs="Calibri"/>
                <w:color w:val="000000"/>
                <w:szCs w:val="18"/>
              </w:rPr>
              <w:t>2,199</w:t>
            </w:r>
          </w:p>
        </w:tc>
      </w:tr>
      <w:tr w:rsidR="00E1200B" w:rsidRPr="001B0F99" w14:paraId="27892F92" w14:textId="77777777" w:rsidTr="00186134">
        <w:trPr>
          <w:trHeight w:val="227"/>
        </w:trPr>
        <w:tc>
          <w:tcPr>
            <w:tcW w:w="1129" w:type="dxa"/>
            <w:vAlign w:val="center"/>
          </w:tcPr>
          <w:p w14:paraId="02ECD04E" w14:textId="674BB99F" w:rsidR="00E1200B" w:rsidRPr="001B0F99" w:rsidRDefault="00E1200B" w:rsidP="00E1200B">
            <w:pPr>
              <w:spacing w:after="0"/>
              <w:jc w:val="center"/>
              <w:rPr>
                <w:rFonts w:ascii="VIC Light" w:hAnsi="VIC Light"/>
              </w:rPr>
            </w:pPr>
            <w:r>
              <w:rPr>
                <w:rFonts w:ascii="VIC Light" w:hAnsi="VIC Light"/>
                <w:color w:val="000000"/>
                <w:szCs w:val="18"/>
              </w:rPr>
              <w:t>2022</w:t>
            </w:r>
          </w:p>
        </w:tc>
        <w:tc>
          <w:tcPr>
            <w:tcW w:w="1701" w:type="dxa"/>
            <w:vAlign w:val="center"/>
          </w:tcPr>
          <w:p w14:paraId="16065A7F" w14:textId="7478653B" w:rsidR="00E1200B" w:rsidRPr="002E38A1" w:rsidRDefault="00E1200B" w:rsidP="00E1200B">
            <w:pPr>
              <w:spacing w:after="0"/>
              <w:jc w:val="center"/>
              <w:rPr>
                <w:rFonts w:ascii="VIC Light" w:hAnsi="VIC Light"/>
              </w:rPr>
            </w:pPr>
            <w:r>
              <w:rPr>
                <w:rFonts w:ascii="VIC Light" w:hAnsi="VIC Light"/>
                <w:color w:val="000000"/>
                <w:szCs w:val="18"/>
              </w:rPr>
              <w:t>835</w:t>
            </w:r>
          </w:p>
        </w:tc>
        <w:tc>
          <w:tcPr>
            <w:tcW w:w="1701" w:type="dxa"/>
            <w:vAlign w:val="center"/>
          </w:tcPr>
          <w:p w14:paraId="51FFE8CC" w14:textId="6083E20C" w:rsidR="00E1200B" w:rsidRPr="002E38A1" w:rsidRDefault="00E1200B" w:rsidP="00E1200B">
            <w:pPr>
              <w:spacing w:after="0"/>
              <w:jc w:val="center"/>
              <w:rPr>
                <w:rFonts w:ascii="VIC Light" w:hAnsi="VIC Light"/>
              </w:rPr>
            </w:pPr>
            <w:r>
              <w:rPr>
                <w:rFonts w:ascii="VIC Light" w:hAnsi="VIC Light"/>
                <w:color w:val="000000"/>
                <w:szCs w:val="18"/>
              </w:rPr>
              <w:t>331</w:t>
            </w:r>
          </w:p>
        </w:tc>
        <w:tc>
          <w:tcPr>
            <w:tcW w:w="1701" w:type="dxa"/>
            <w:vAlign w:val="center"/>
          </w:tcPr>
          <w:p w14:paraId="6192B73F" w14:textId="5FF29061" w:rsidR="00E1200B" w:rsidRPr="002E38A1" w:rsidRDefault="00E1200B" w:rsidP="00E1200B">
            <w:pPr>
              <w:spacing w:after="0"/>
              <w:jc w:val="center"/>
              <w:rPr>
                <w:rFonts w:ascii="VIC Light" w:hAnsi="VIC Light"/>
              </w:rPr>
            </w:pPr>
            <w:r>
              <w:rPr>
                <w:rFonts w:ascii="VIC Light" w:hAnsi="VIC Light"/>
                <w:color w:val="000000"/>
                <w:szCs w:val="18"/>
              </w:rPr>
              <w:t>364</w:t>
            </w:r>
          </w:p>
        </w:tc>
        <w:tc>
          <w:tcPr>
            <w:tcW w:w="1560" w:type="dxa"/>
            <w:vAlign w:val="center"/>
          </w:tcPr>
          <w:p w14:paraId="39B7E927" w14:textId="5F5AEDB8" w:rsidR="00E1200B" w:rsidRPr="002E38A1" w:rsidRDefault="00E1200B" w:rsidP="00E1200B">
            <w:pPr>
              <w:spacing w:after="0"/>
              <w:jc w:val="center"/>
              <w:rPr>
                <w:rFonts w:ascii="VIC Light" w:hAnsi="VIC Light"/>
              </w:rPr>
            </w:pPr>
            <w:r>
              <w:rPr>
                <w:rFonts w:ascii="VIC Light" w:hAnsi="VIC Light"/>
                <w:color w:val="000000"/>
                <w:szCs w:val="18"/>
              </w:rPr>
              <w:t>688</w:t>
            </w:r>
          </w:p>
        </w:tc>
        <w:tc>
          <w:tcPr>
            <w:tcW w:w="2251" w:type="dxa"/>
            <w:vAlign w:val="center"/>
          </w:tcPr>
          <w:p w14:paraId="5F785CB3" w14:textId="4E20FAE1" w:rsidR="00E1200B" w:rsidRPr="001B0F99" w:rsidRDefault="00E1200B" w:rsidP="00E1200B">
            <w:pPr>
              <w:spacing w:after="0"/>
              <w:jc w:val="center"/>
              <w:rPr>
                <w:rFonts w:ascii="VIC Light" w:hAnsi="VIC Light"/>
              </w:rPr>
            </w:pPr>
            <w:r>
              <w:rPr>
                <w:rFonts w:ascii="VIC Light" w:hAnsi="VIC Light" w:cs="Calibri"/>
                <w:color w:val="000000"/>
                <w:szCs w:val="18"/>
              </w:rPr>
              <w:t>2,218</w:t>
            </w:r>
          </w:p>
        </w:tc>
      </w:tr>
      <w:tr w:rsidR="00E1200B" w:rsidRPr="001B0F99" w14:paraId="53BE62E0" w14:textId="77777777" w:rsidTr="00186134">
        <w:trPr>
          <w:trHeight w:val="227"/>
        </w:trPr>
        <w:tc>
          <w:tcPr>
            <w:tcW w:w="1129" w:type="dxa"/>
            <w:vAlign w:val="center"/>
          </w:tcPr>
          <w:p w14:paraId="54F2C722" w14:textId="1C9C6456" w:rsidR="00E1200B" w:rsidRPr="001B0F99" w:rsidRDefault="00E1200B" w:rsidP="00E1200B">
            <w:pPr>
              <w:spacing w:after="0"/>
              <w:jc w:val="center"/>
              <w:rPr>
                <w:rFonts w:ascii="VIC Light" w:hAnsi="VIC Light"/>
              </w:rPr>
            </w:pPr>
            <w:r>
              <w:rPr>
                <w:rFonts w:ascii="VIC Light" w:hAnsi="VIC Light"/>
                <w:color w:val="000000"/>
                <w:szCs w:val="18"/>
              </w:rPr>
              <w:t>2023</w:t>
            </w:r>
          </w:p>
        </w:tc>
        <w:tc>
          <w:tcPr>
            <w:tcW w:w="1701" w:type="dxa"/>
            <w:vAlign w:val="center"/>
          </w:tcPr>
          <w:p w14:paraId="4E18237B" w14:textId="480BA9E1" w:rsidR="00E1200B" w:rsidRPr="002E38A1" w:rsidRDefault="00E1200B" w:rsidP="00E1200B">
            <w:pPr>
              <w:spacing w:after="0"/>
              <w:jc w:val="center"/>
              <w:rPr>
                <w:rFonts w:ascii="VIC Light" w:hAnsi="VIC Light"/>
              </w:rPr>
            </w:pPr>
            <w:r>
              <w:rPr>
                <w:rFonts w:ascii="VIC Light" w:hAnsi="VIC Light"/>
                <w:color w:val="000000"/>
                <w:szCs w:val="18"/>
              </w:rPr>
              <w:t>847</w:t>
            </w:r>
          </w:p>
        </w:tc>
        <w:tc>
          <w:tcPr>
            <w:tcW w:w="1701" w:type="dxa"/>
            <w:vAlign w:val="center"/>
          </w:tcPr>
          <w:p w14:paraId="00CE4E0E" w14:textId="273E6BEC" w:rsidR="00E1200B" w:rsidRPr="002E38A1" w:rsidRDefault="00E1200B" w:rsidP="00E1200B">
            <w:pPr>
              <w:spacing w:after="0"/>
              <w:jc w:val="center"/>
              <w:rPr>
                <w:rFonts w:ascii="VIC Light" w:hAnsi="VIC Light"/>
              </w:rPr>
            </w:pPr>
            <w:r>
              <w:rPr>
                <w:rFonts w:ascii="VIC Light" w:hAnsi="VIC Light"/>
                <w:color w:val="000000"/>
                <w:szCs w:val="18"/>
              </w:rPr>
              <w:t>338</w:t>
            </w:r>
          </w:p>
        </w:tc>
        <w:tc>
          <w:tcPr>
            <w:tcW w:w="1701" w:type="dxa"/>
            <w:vAlign w:val="center"/>
          </w:tcPr>
          <w:p w14:paraId="05951561" w14:textId="5DEEACC8" w:rsidR="00E1200B" w:rsidRPr="002E38A1" w:rsidRDefault="00E1200B" w:rsidP="00E1200B">
            <w:pPr>
              <w:spacing w:after="0"/>
              <w:jc w:val="center"/>
              <w:rPr>
                <w:rFonts w:ascii="VIC Light" w:hAnsi="VIC Light"/>
              </w:rPr>
            </w:pPr>
            <w:r>
              <w:rPr>
                <w:rFonts w:ascii="VIC Light" w:hAnsi="VIC Light"/>
                <w:color w:val="000000"/>
                <w:szCs w:val="18"/>
              </w:rPr>
              <w:t>372</w:t>
            </w:r>
          </w:p>
        </w:tc>
        <w:tc>
          <w:tcPr>
            <w:tcW w:w="1560" w:type="dxa"/>
            <w:vAlign w:val="center"/>
          </w:tcPr>
          <w:p w14:paraId="1B783EAE" w14:textId="2220A2EF" w:rsidR="00E1200B" w:rsidRPr="002E38A1" w:rsidRDefault="00E1200B" w:rsidP="00E1200B">
            <w:pPr>
              <w:spacing w:after="0"/>
              <w:jc w:val="center"/>
              <w:rPr>
                <w:rFonts w:ascii="VIC Light" w:hAnsi="VIC Light"/>
              </w:rPr>
            </w:pPr>
            <w:r>
              <w:rPr>
                <w:rFonts w:ascii="VIC Light" w:hAnsi="VIC Light"/>
                <w:color w:val="000000"/>
                <w:szCs w:val="18"/>
              </w:rPr>
              <w:t>736</w:t>
            </w:r>
          </w:p>
        </w:tc>
        <w:tc>
          <w:tcPr>
            <w:tcW w:w="2251" w:type="dxa"/>
            <w:vAlign w:val="center"/>
          </w:tcPr>
          <w:p w14:paraId="6F0952E7" w14:textId="74A2B270" w:rsidR="00E1200B" w:rsidRPr="001B0F99" w:rsidRDefault="00E1200B" w:rsidP="00E1200B">
            <w:pPr>
              <w:spacing w:after="0"/>
              <w:jc w:val="center"/>
              <w:rPr>
                <w:rFonts w:ascii="VIC Light" w:hAnsi="VIC Light"/>
              </w:rPr>
            </w:pPr>
            <w:r>
              <w:rPr>
                <w:rFonts w:ascii="VIC Light" w:hAnsi="VIC Light"/>
                <w:color w:val="000000"/>
                <w:szCs w:val="18"/>
              </w:rPr>
              <w:t>2,293</w:t>
            </w:r>
          </w:p>
        </w:tc>
      </w:tr>
      <w:tr w:rsidR="00E1200B" w:rsidRPr="001B0F99" w14:paraId="75FBC07C" w14:textId="77777777" w:rsidTr="00186134">
        <w:trPr>
          <w:trHeight w:val="227"/>
        </w:trPr>
        <w:tc>
          <w:tcPr>
            <w:tcW w:w="1129" w:type="dxa"/>
            <w:vAlign w:val="center"/>
          </w:tcPr>
          <w:p w14:paraId="49E40810" w14:textId="5E939543" w:rsidR="00E1200B" w:rsidRPr="001B0F99" w:rsidRDefault="00E1200B" w:rsidP="00E1200B">
            <w:pPr>
              <w:spacing w:after="0"/>
              <w:jc w:val="center"/>
              <w:rPr>
                <w:rFonts w:ascii="VIC Light" w:hAnsi="VIC Light"/>
              </w:rPr>
            </w:pPr>
            <w:r>
              <w:rPr>
                <w:rFonts w:ascii="VIC Light" w:hAnsi="VIC Light"/>
                <w:color w:val="000000"/>
                <w:szCs w:val="18"/>
              </w:rPr>
              <w:t>2024</w:t>
            </w:r>
          </w:p>
        </w:tc>
        <w:tc>
          <w:tcPr>
            <w:tcW w:w="1701" w:type="dxa"/>
            <w:vAlign w:val="center"/>
          </w:tcPr>
          <w:p w14:paraId="5AF57DF8" w14:textId="3CEF06EC" w:rsidR="00E1200B" w:rsidRPr="002E38A1" w:rsidRDefault="00E1200B" w:rsidP="00E1200B">
            <w:pPr>
              <w:spacing w:after="0"/>
              <w:jc w:val="center"/>
              <w:rPr>
                <w:rFonts w:ascii="VIC Light" w:hAnsi="VIC Light"/>
              </w:rPr>
            </w:pPr>
            <w:r>
              <w:rPr>
                <w:rFonts w:ascii="VIC Light" w:hAnsi="VIC Light"/>
                <w:color w:val="000000"/>
                <w:szCs w:val="18"/>
              </w:rPr>
              <w:t>851</w:t>
            </w:r>
          </w:p>
        </w:tc>
        <w:tc>
          <w:tcPr>
            <w:tcW w:w="1701" w:type="dxa"/>
            <w:vAlign w:val="center"/>
          </w:tcPr>
          <w:p w14:paraId="4C161BBD" w14:textId="6D0FE864" w:rsidR="00E1200B" w:rsidRPr="002E38A1" w:rsidRDefault="00E1200B" w:rsidP="00E1200B">
            <w:pPr>
              <w:spacing w:after="0"/>
              <w:jc w:val="center"/>
              <w:rPr>
                <w:rFonts w:ascii="VIC Light" w:hAnsi="VIC Light"/>
              </w:rPr>
            </w:pPr>
            <w:r>
              <w:rPr>
                <w:rFonts w:ascii="VIC Light" w:hAnsi="VIC Light"/>
                <w:color w:val="000000"/>
                <w:szCs w:val="18"/>
              </w:rPr>
              <w:t>346</w:t>
            </w:r>
          </w:p>
        </w:tc>
        <w:tc>
          <w:tcPr>
            <w:tcW w:w="1701" w:type="dxa"/>
            <w:vAlign w:val="center"/>
          </w:tcPr>
          <w:p w14:paraId="0732F7E8" w14:textId="11202243" w:rsidR="00E1200B" w:rsidRPr="002E38A1" w:rsidRDefault="00E1200B" w:rsidP="00E1200B">
            <w:pPr>
              <w:spacing w:after="0"/>
              <w:jc w:val="center"/>
              <w:rPr>
                <w:rFonts w:ascii="VIC Light" w:hAnsi="VIC Light"/>
              </w:rPr>
            </w:pPr>
            <w:r>
              <w:rPr>
                <w:rFonts w:ascii="VIC Light" w:hAnsi="VIC Light"/>
                <w:color w:val="000000"/>
                <w:szCs w:val="18"/>
              </w:rPr>
              <w:t>382</w:t>
            </w:r>
          </w:p>
        </w:tc>
        <w:tc>
          <w:tcPr>
            <w:tcW w:w="1560" w:type="dxa"/>
            <w:vAlign w:val="center"/>
          </w:tcPr>
          <w:p w14:paraId="17D5A9A0" w14:textId="5AAF2BA9" w:rsidR="00E1200B" w:rsidRPr="002E38A1" w:rsidRDefault="00E1200B" w:rsidP="00E1200B">
            <w:pPr>
              <w:spacing w:after="0"/>
              <w:jc w:val="center"/>
              <w:rPr>
                <w:rFonts w:ascii="VIC Light" w:hAnsi="VIC Light"/>
              </w:rPr>
            </w:pPr>
            <w:r>
              <w:rPr>
                <w:rFonts w:ascii="VIC Light" w:hAnsi="VIC Light"/>
                <w:color w:val="000000"/>
                <w:szCs w:val="18"/>
              </w:rPr>
              <w:t>760</w:t>
            </w:r>
          </w:p>
        </w:tc>
        <w:tc>
          <w:tcPr>
            <w:tcW w:w="2251" w:type="dxa"/>
            <w:vAlign w:val="center"/>
          </w:tcPr>
          <w:p w14:paraId="7AD91B5D" w14:textId="3CFB5634" w:rsidR="00E1200B" w:rsidRPr="001B0F99" w:rsidRDefault="00E1200B" w:rsidP="00E1200B">
            <w:pPr>
              <w:spacing w:after="0"/>
              <w:jc w:val="center"/>
              <w:rPr>
                <w:rFonts w:ascii="VIC Light" w:hAnsi="VIC Light"/>
              </w:rPr>
            </w:pPr>
            <w:r>
              <w:rPr>
                <w:rFonts w:ascii="VIC Light" w:hAnsi="VIC Light"/>
                <w:color w:val="000000"/>
                <w:szCs w:val="18"/>
              </w:rPr>
              <w:t>2,339</w:t>
            </w:r>
          </w:p>
        </w:tc>
      </w:tr>
      <w:tr w:rsidR="00E1200B" w:rsidRPr="001B0F99" w14:paraId="5BBB70AE" w14:textId="77777777" w:rsidTr="00186134">
        <w:trPr>
          <w:trHeight w:val="227"/>
        </w:trPr>
        <w:tc>
          <w:tcPr>
            <w:tcW w:w="1129" w:type="dxa"/>
            <w:vAlign w:val="center"/>
          </w:tcPr>
          <w:p w14:paraId="56143F12" w14:textId="1B4817F2" w:rsidR="00E1200B" w:rsidRPr="001B0F99" w:rsidRDefault="00E1200B" w:rsidP="00E1200B">
            <w:pPr>
              <w:spacing w:after="0"/>
              <w:jc w:val="center"/>
              <w:rPr>
                <w:rFonts w:ascii="VIC Light" w:hAnsi="VIC Light"/>
              </w:rPr>
            </w:pPr>
            <w:r>
              <w:rPr>
                <w:rFonts w:ascii="VIC Light" w:hAnsi="VIC Light"/>
                <w:color w:val="000000"/>
                <w:szCs w:val="18"/>
              </w:rPr>
              <w:t>2025</w:t>
            </w:r>
          </w:p>
        </w:tc>
        <w:tc>
          <w:tcPr>
            <w:tcW w:w="1701" w:type="dxa"/>
            <w:vAlign w:val="center"/>
          </w:tcPr>
          <w:p w14:paraId="56E97B0F" w14:textId="0F976752" w:rsidR="00E1200B" w:rsidRPr="002E38A1" w:rsidRDefault="00E1200B" w:rsidP="00E1200B">
            <w:pPr>
              <w:spacing w:after="0"/>
              <w:jc w:val="center"/>
              <w:rPr>
                <w:rFonts w:ascii="VIC Light" w:hAnsi="VIC Light"/>
              </w:rPr>
            </w:pPr>
            <w:r>
              <w:rPr>
                <w:rFonts w:ascii="VIC Light" w:hAnsi="VIC Light"/>
                <w:color w:val="000000"/>
                <w:szCs w:val="18"/>
              </w:rPr>
              <w:t>876</w:t>
            </w:r>
          </w:p>
        </w:tc>
        <w:tc>
          <w:tcPr>
            <w:tcW w:w="1701" w:type="dxa"/>
            <w:vAlign w:val="center"/>
          </w:tcPr>
          <w:p w14:paraId="61C47047" w14:textId="076461B7" w:rsidR="00E1200B" w:rsidRPr="002E38A1" w:rsidRDefault="00E1200B" w:rsidP="00E1200B">
            <w:pPr>
              <w:spacing w:after="0"/>
              <w:jc w:val="center"/>
              <w:rPr>
                <w:rFonts w:ascii="VIC Light" w:hAnsi="VIC Light"/>
              </w:rPr>
            </w:pPr>
            <w:r>
              <w:rPr>
                <w:rFonts w:ascii="VIC Light" w:hAnsi="VIC Light"/>
                <w:color w:val="000000"/>
                <w:szCs w:val="18"/>
              </w:rPr>
              <w:t>356</w:t>
            </w:r>
          </w:p>
        </w:tc>
        <w:tc>
          <w:tcPr>
            <w:tcW w:w="1701" w:type="dxa"/>
            <w:vAlign w:val="center"/>
          </w:tcPr>
          <w:p w14:paraId="48142C5C" w14:textId="34986284" w:rsidR="00E1200B" w:rsidRPr="002E38A1" w:rsidRDefault="00E1200B" w:rsidP="00E1200B">
            <w:pPr>
              <w:spacing w:after="0"/>
              <w:jc w:val="center"/>
              <w:rPr>
                <w:rFonts w:ascii="VIC Light" w:hAnsi="VIC Light"/>
              </w:rPr>
            </w:pPr>
            <w:r>
              <w:rPr>
                <w:rFonts w:ascii="VIC Light" w:hAnsi="VIC Light"/>
                <w:color w:val="000000"/>
                <w:szCs w:val="18"/>
              </w:rPr>
              <w:t>392</w:t>
            </w:r>
          </w:p>
        </w:tc>
        <w:tc>
          <w:tcPr>
            <w:tcW w:w="1560" w:type="dxa"/>
            <w:vAlign w:val="center"/>
          </w:tcPr>
          <w:p w14:paraId="368DF2EE" w14:textId="34F0EEB1" w:rsidR="00E1200B" w:rsidRPr="002E38A1" w:rsidRDefault="00E1200B" w:rsidP="00E1200B">
            <w:pPr>
              <w:spacing w:after="0"/>
              <w:jc w:val="center"/>
              <w:rPr>
                <w:rFonts w:ascii="VIC Light" w:hAnsi="VIC Light"/>
              </w:rPr>
            </w:pPr>
            <w:r>
              <w:rPr>
                <w:rFonts w:ascii="VIC Light" w:hAnsi="VIC Light"/>
                <w:color w:val="000000"/>
                <w:szCs w:val="18"/>
              </w:rPr>
              <w:t>790</w:t>
            </w:r>
          </w:p>
        </w:tc>
        <w:tc>
          <w:tcPr>
            <w:tcW w:w="2251" w:type="dxa"/>
            <w:vAlign w:val="center"/>
          </w:tcPr>
          <w:p w14:paraId="7EAD5C50" w14:textId="505EF8D5" w:rsidR="00E1200B" w:rsidRPr="001B0F99" w:rsidRDefault="00E1200B" w:rsidP="00E1200B">
            <w:pPr>
              <w:spacing w:after="0"/>
              <w:jc w:val="center"/>
              <w:rPr>
                <w:rFonts w:ascii="VIC Light" w:hAnsi="VIC Light"/>
              </w:rPr>
            </w:pPr>
            <w:r>
              <w:rPr>
                <w:rFonts w:ascii="VIC Light" w:hAnsi="VIC Light"/>
                <w:color w:val="000000"/>
                <w:szCs w:val="18"/>
              </w:rPr>
              <w:t>2,415</w:t>
            </w:r>
          </w:p>
        </w:tc>
      </w:tr>
      <w:tr w:rsidR="00E1200B" w:rsidRPr="001B0F99" w14:paraId="39052BAE" w14:textId="77777777" w:rsidTr="00186134">
        <w:trPr>
          <w:trHeight w:val="238"/>
        </w:trPr>
        <w:tc>
          <w:tcPr>
            <w:tcW w:w="1129" w:type="dxa"/>
            <w:vAlign w:val="center"/>
          </w:tcPr>
          <w:p w14:paraId="40DEBAB9" w14:textId="5F0321BB" w:rsidR="00E1200B" w:rsidRPr="001B0F99" w:rsidRDefault="00E1200B" w:rsidP="00E1200B">
            <w:pPr>
              <w:spacing w:after="0"/>
              <w:jc w:val="center"/>
              <w:rPr>
                <w:rFonts w:ascii="VIC Light" w:hAnsi="VIC Light"/>
              </w:rPr>
            </w:pPr>
            <w:r>
              <w:rPr>
                <w:rFonts w:ascii="VIC Light" w:hAnsi="VIC Light"/>
                <w:color w:val="000000"/>
                <w:szCs w:val="18"/>
              </w:rPr>
              <w:t>2026</w:t>
            </w:r>
          </w:p>
        </w:tc>
        <w:tc>
          <w:tcPr>
            <w:tcW w:w="1701" w:type="dxa"/>
            <w:vAlign w:val="center"/>
          </w:tcPr>
          <w:p w14:paraId="129AEBD4" w14:textId="1356B970" w:rsidR="00E1200B" w:rsidRPr="002E38A1" w:rsidRDefault="00E1200B" w:rsidP="00E1200B">
            <w:pPr>
              <w:spacing w:after="0"/>
              <w:jc w:val="center"/>
              <w:rPr>
                <w:rFonts w:ascii="VIC Light" w:hAnsi="VIC Light"/>
              </w:rPr>
            </w:pPr>
            <w:r>
              <w:rPr>
                <w:rFonts w:ascii="VIC Light" w:hAnsi="VIC Light"/>
                <w:color w:val="000000"/>
                <w:szCs w:val="18"/>
              </w:rPr>
              <w:t>899</w:t>
            </w:r>
          </w:p>
        </w:tc>
        <w:tc>
          <w:tcPr>
            <w:tcW w:w="1701" w:type="dxa"/>
            <w:vAlign w:val="center"/>
          </w:tcPr>
          <w:p w14:paraId="3BAE1A2F" w14:textId="151664D1" w:rsidR="00E1200B" w:rsidRPr="002E38A1" w:rsidRDefault="00E1200B" w:rsidP="00E1200B">
            <w:pPr>
              <w:spacing w:after="0"/>
              <w:jc w:val="center"/>
              <w:rPr>
                <w:rFonts w:ascii="VIC Light" w:hAnsi="VIC Light"/>
              </w:rPr>
            </w:pPr>
            <w:r>
              <w:rPr>
                <w:rFonts w:ascii="VIC Light" w:hAnsi="VIC Light"/>
                <w:color w:val="000000"/>
                <w:szCs w:val="18"/>
              </w:rPr>
              <w:t>365</w:t>
            </w:r>
          </w:p>
        </w:tc>
        <w:tc>
          <w:tcPr>
            <w:tcW w:w="1701" w:type="dxa"/>
            <w:vAlign w:val="center"/>
          </w:tcPr>
          <w:p w14:paraId="212F41C9" w14:textId="3629771E" w:rsidR="00E1200B" w:rsidRPr="002E38A1" w:rsidRDefault="00E1200B" w:rsidP="00E1200B">
            <w:pPr>
              <w:spacing w:after="0"/>
              <w:jc w:val="center"/>
              <w:rPr>
                <w:rFonts w:ascii="VIC Light" w:hAnsi="VIC Light"/>
              </w:rPr>
            </w:pPr>
            <w:r>
              <w:rPr>
                <w:rFonts w:ascii="VIC Light" w:hAnsi="VIC Light"/>
                <w:color w:val="000000"/>
                <w:szCs w:val="18"/>
              </w:rPr>
              <w:t>402</w:t>
            </w:r>
          </w:p>
        </w:tc>
        <w:tc>
          <w:tcPr>
            <w:tcW w:w="1560" w:type="dxa"/>
            <w:vAlign w:val="center"/>
          </w:tcPr>
          <w:p w14:paraId="482FE76F" w14:textId="6E085136" w:rsidR="00E1200B" w:rsidRPr="002E38A1" w:rsidRDefault="00E1200B" w:rsidP="00E1200B">
            <w:pPr>
              <w:spacing w:after="0"/>
              <w:jc w:val="center"/>
              <w:rPr>
                <w:rFonts w:ascii="VIC Light" w:hAnsi="VIC Light"/>
              </w:rPr>
            </w:pPr>
            <w:r>
              <w:rPr>
                <w:rFonts w:ascii="VIC Light" w:hAnsi="VIC Light"/>
                <w:color w:val="000000"/>
                <w:szCs w:val="18"/>
              </w:rPr>
              <w:t>828</w:t>
            </w:r>
          </w:p>
        </w:tc>
        <w:tc>
          <w:tcPr>
            <w:tcW w:w="2251" w:type="dxa"/>
            <w:vAlign w:val="center"/>
          </w:tcPr>
          <w:p w14:paraId="70CE64FD" w14:textId="0B3536CC" w:rsidR="00E1200B" w:rsidRPr="001B0F99" w:rsidRDefault="00E1200B" w:rsidP="00E1200B">
            <w:pPr>
              <w:spacing w:after="0"/>
              <w:jc w:val="center"/>
              <w:rPr>
                <w:rFonts w:ascii="VIC Light" w:hAnsi="VIC Light"/>
              </w:rPr>
            </w:pPr>
            <w:r>
              <w:rPr>
                <w:rFonts w:ascii="VIC Light" w:hAnsi="VIC Light"/>
                <w:color w:val="000000"/>
                <w:szCs w:val="18"/>
              </w:rPr>
              <w:t>2,494</w:t>
            </w:r>
          </w:p>
        </w:tc>
      </w:tr>
    </w:tbl>
    <w:p w14:paraId="27FDD4E5" w14:textId="77777777" w:rsidR="00C966A6" w:rsidRPr="00854A16" w:rsidRDefault="00C966A6" w:rsidP="00DF7A53">
      <w:pPr>
        <w:rPr>
          <w:rFonts w:ascii="VIC Light" w:hAnsi="VIC Light"/>
        </w:rPr>
      </w:pPr>
    </w:p>
    <w:p w14:paraId="35FBC185" w14:textId="4AE78F76" w:rsidR="00854A16" w:rsidRPr="00854A16" w:rsidRDefault="00854A16" w:rsidP="00854A16">
      <w:pPr>
        <w:pStyle w:val="Heading2"/>
        <w:rPr>
          <w:rFonts w:ascii="VIC Light" w:hAnsi="VIC Light"/>
        </w:rPr>
      </w:pPr>
      <w:bookmarkStart w:id="900" w:name="_Toc43126954"/>
      <w:r w:rsidRPr="00854A16">
        <w:rPr>
          <w:rFonts w:ascii="VIC Light" w:hAnsi="VIC Light"/>
        </w:rPr>
        <w:t>Drivers of secondary supply</w:t>
      </w:r>
      <w:bookmarkEnd w:id="900"/>
    </w:p>
    <w:p w14:paraId="160D5B7E" w14:textId="7E1F9733" w:rsidR="00854A16" w:rsidRPr="00854A16" w:rsidRDefault="00854A16" w:rsidP="00854A16">
      <w:pPr>
        <w:rPr>
          <w:rFonts w:ascii="VIC Light" w:hAnsi="VIC Light" w:cs="Times New Roman"/>
        </w:rPr>
      </w:pPr>
      <w:r w:rsidRPr="00854A16">
        <w:rPr>
          <w:rFonts w:ascii="VIC Light" w:hAnsi="VIC Light" w:cs="Times New Roman"/>
        </w:rPr>
        <w:t xml:space="preserve">The following reference table provides an overview of the forecast ITE graduates. </w:t>
      </w:r>
      <w:r w:rsidRPr="00854A16">
        <w:rPr>
          <w:rFonts w:ascii="VIC Light" w:hAnsi="VIC Light"/>
        </w:rPr>
        <w:t>Three scenarios are modelled and presented, “</w:t>
      </w:r>
      <w:r w:rsidR="009257DB">
        <w:rPr>
          <w:rFonts w:ascii="VIC Light" w:hAnsi="VIC Light"/>
        </w:rPr>
        <w:t>all</w:t>
      </w:r>
      <w:r w:rsidRPr="00854A16">
        <w:rPr>
          <w:rFonts w:ascii="VIC Light" w:hAnsi="VIC Light"/>
        </w:rPr>
        <w:t>”, “</w:t>
      </w:r>
      <w:r w:rsidR="009257DB" w:rsidRPr="00854A16">
        <w:rPr>
          <w:rFonts w:ascii="VIC Light" w:hAnsi="VIC Light"/>
        </w:rPr>
        <w:t>expected</w:t>
      </w:r>
      <w:r w:rsidRPr="00854A16">
        <w:rPr>
          <w:rFonts w:ascii="VIC Light" w:hAnsi="VIC Light"/>
        </w:rPr>
        <w:t>” and “none”.</w:t>
      </w:r>
      <w:r w:rsidRPr="00854A16">
        <w:rPr>
          <w:rFonts w:ascii="VIC Light" w:hAnsi="VIC Light"/>
          <w:lang w:val="en-US"/>
        </w:rPr>
        <w:t xml:space="preserve"> </w:t>
      </w:r>
      <w:r w:rsidRPr="00854A16">
        <w:rPr>
          <w:rFonts w:ascii="VIC Light" w:hAnsi="VIC Light" w:cs="Times New Roman"/>
        </w:rPr>
        <w:t>The data used in this reference table was sourced from</w:t>
      </w:r>
      <w:r w:rsidR="00DA4A7A">
        <w:rPr>
          <w:rFonts w:ascii="VIC Light" w:hAnsi="VIC Light" w:cs="Times New Roman"/>
        </w:rPr>
        <w:t xml:space="preserve"> </w:t>
      </w:r>
      <w:r w:rsidR="00DA4A7A" w:rsidRPr="00234344">
        <w:rPr>
          <w:rFonts w:ascii="VIC Light" w:hAnsi="VIC Light"/>
        </w:rPr>
        <w:t>‘</w:t>
      </w:r>
      <w:r w:rsidR="00DA4A7A" w:rsidRPr="00440EC3">
        <w:rPr>
          <w:rFonts w:ascii="VIC Light" w:hAnsi="VIC Light"/>
          <w:i/>
        </w:rPr>
        <w:t>NSSC Table 51a: In-school Staff (FTE), ABS, 4221.0 Schools, Australia</w:t>
      </w:r>
      <w:r w:rsidR="00DA4A7A" w:rsidRPr="00234344">
        <w:rPr>
          <w:rFonts w:ascii="VIC Light" w:hAnsi="VIC Light"/>
        </w:rPr>
        <w:t>’, ‘</w:t>
      </w:r>
      <w:r w:rsidR="00DA4A7A" w:rsidRPr="00440EC3">
        <w:rPr>
          <w:rFonts w:ascii="VIC Light" w:hAnsi="VIC Light"/>
          <w:i/>
        </w:rPr>
        <w:t>NSSC Table 50a: In-school Staff (number), ABS 4221.0 Schools, Australia</w:t>
      </w:r>
      <w:r w:rsidR="00DA4A7A" w:rsidRPr="00234344">
        <w:rPr>
          <w:rFonts w:ascii="VIC Light" w:hAnsi="VIC Light"/>
        </w:rPr>
        <w:t>’, ‘</w:t>
      </w:r>
      <w:r w:rsidR="00DA4A7A" w:rsidRPr="00440EC3">
        <w:rPr>
          <w:rFonts w:ascii="VIC Light" w:hAnsi="VIC Light"/>
          <w:i/>
        </w:rPr>
        <w:t>February School Census (1987-</w:t>
      </w:r>
      <w:r w:rsidR="00E1200B">
        <w:rPr>
          <w:rFonts w:ascii="VIC Light" w:hAnsi="VIC Light"/>
          <w:i/>
        </w:rPr>
        <w:t>2020</w:t>
      </w:r>
      <w:r w:rsidR="00DA4A7A" w:rsidRPr="00440EC3">
        <w:rPr>
          <w:rFonts w:ascii="VIC Light" w:hAnsi="VIC Light"/>
          <w:i/>
        </w:rPr>
        <w:t>)</w:t>
      </w:r>
      <w:r w:rsidR="00DA4A7A" w:rsidRPr="00234344">
        <w:rPr>
          <w:rFonts w:ascii="VIC Light" w:hAnsi="VIC Light"/>
        </w:rPr>
        <w:t>’</w:t>
      </w:r>
      <w:r w:rsidR="00DA4A7A">
        <w:rPr>
          <w:rFonts w:ascii="VIC Light" w:hAnsi="VIC Light"/>
        </w:rPr>
        <w:t xml:space="preserve"> </w:t>
      </w:r>
      <w:r w:rsidR="000A296E">
        <w:rPr>
          <w:rFonts w:ascii="VIC Light" w:hAnsi="VIC Light"/>
        </w:rPr>
        <w:t>and</w:t>
      </w:r>
      <w:r w:rsidR="000A296E" w:rsidRPr="00234344">
        <w:rPr>
          <w:rFonts w:ascii="VIC Light" w:hAnsi="VIC Light"/>
        </w:rPr>
        <w:t xml:space="preserve"> </w:t>
      </w:r>
      <w:r w:rsidR="000A296E">
        <w:rPr>
          <w:rFonts w:ascii="VIC Light" w:hAnsi="VIC Light"/>
        </w:rPr>
        <w:t>population projections from the Department of Environment, Land, Water, and Planning (2021).</w:t>
      </w:r>
    </w:p>
    <w:p w14:paraId="197B9B09" w14:textId="04CD34BC" w:rsidR="00854A16" w:rsidRPr="00854A16" w:rsidRDefault="00854A16" w:rsidP="00854A16">
      <w:pPr>
        <w:pStyle w:val="Heading3"/>
        <w:rPr>
          <w:rFonts w:ascii="VIC Light" w:hAnsi="VIC Light"/>
        </w:rPr>
      </w:pPr>
      <w:bookmarkStart w:id="901" w:name="_Toc43126955"/>
      <w:r w:rsidRPr="00854A16">
        <w:rPr>
          <w:rFonts w:ascii="VIC Light" w:hAnsi="VIC Light"/>
        </w:rPr>
        <w:t xml:space="preserve">Table </w:t>
      </w:r>
      <w:r w:rsidR="005A43A6">
        <w:rPr>
          <w:rFonts w:ascii="VIC Light" w:hAnsi="VIC Light" w:cs="Times New Roman"/>
        </w:rPr>
        <w:t>5</w:t>
      </w:r>
      <w:r w:rsidR="00B57FA8">
        <w:rPr>
          <w:rFonts w:ascii="VIC Light" w:hAnsi="VIC Light" w:cs="Times New Roman"/>
        </w:rPr>
        <w:t>4</w:t>
      </w:r>
      <w:r w:rsidRPr="00854A16">
        <w:rPr>
          <w:rFonts w:ascii="VIC Light" w:hAnsi="VIC Light" w:cs="Times New Roman"/>
        </w:rPr>
        <w:t>.</w:t>
      </w:r>
      <w:r w:rsidR="00725C13">
        <w:rPr>
          <w:rFonts w:ascii="VIC Light" w:hAnsi="VIC Light" w:cs="Times New Roman"/>
        </w:rPr>
        <w:t>1</w:t>
      </w:r>
      <w:r w:rsidRPr="00854A16">
        <w:rPr>
          <w:rFonts w:ascii="VIC Light" w:hAnsi="VIC Light" w:cs="Times New Roman"/>
        </w:rPr>
        <w:t>: Forecast ITE graduates (20</w:t>
      </w:r>
      <w:r w:rsidR="00E1200B">
        <w:rPr>
          <w:rFonts w:ascii="VIC Light" w:hAnsi="VIC Light" w:cs="Times New Roman"/>
        </w:rPr>
        <w:t>21</w:t>
      </w:r>
      <w:r w:rsidRPr="00854A16">
        <w:rPr>
          <w:rFonts w:ascii="VIC Light" w:hAnsi="VIC Light" w:cs="Times New Roman"/>
        </w:rPr>
        <w:t xml:space="preserve"> – </w:t>
      </w:r>
      <w:r w:rsidR="00E1200B">
        <w:rPr>
          <w:rFonts w:ascii="VIC Light" w:hAnsi="VIC Light" w:cs="Times New Roman"/>
        </w:rPr>
        <w:t>2026</w:t>
      </w:r>
      <w:r w:rsidRPr="00854A16">
        <w:rPr>
          <w:rFonts w:ascii="VIC Light" w:hAnsi="VIC Light" w:cs="Times New Roman"/>
        </w:rPr>
        <w:t>)</w:t>
      </w:r>
      <w:bookmarkEnd w:id="901"/>
    </w:p>
    <w:tbl>
      <w:tblPr>
        <w:tblStyle w:val="TableGrid"/>
        <w:tblW w:w="9987" w:type="dxa"/>
        <w:tblLook w:val="04A0" w:firstRow="1" w:lastRow="0" w:firstColumn="1" w:lastColumn="0" w:noHBand="0" w:noVBand="1"/>
      </w:tblPr>
      <w:tblGrid>
        <w:gridCol w:w="1479"/>
        <w:gridCol w:w="2836"/>
        <w:gridCol w:w="2836"/>
        <w:gridCol w:w="2836"/>
      </w:tblGrid>
      <w:tr w:rsidR="009257DB" w:rsidRPr="00854A16" w14:paraId="59E40B07" w14:textId="77777777" w:rsidTr="009257DB">
        <w:trPr>
          <w:trHeight w:val="278"/>
          <w:tblHeader/>
        </w:trPr>
        <w:tc>
          <w:tcPr>
            <w:tcW w:w="1479" w:type="dxa"/>
            <w:vAlign w:val="center"/>
          </w:tcPr>
          <w:p w14:paraId="35F77AA7" w14:textId="77777777" w:rsidR="009257DB" w:rsidRPr="00854A16" w:rsidRDefault="009257DB" w:rsidP="009257DB">
            <w:pPr>
              <w:jc w:val="center"/>
              <w:rPr>
                <w:rFonts w:ascii="VIC Light" w:hAnsi="VIC Light"/>
                <w:b/>
              </w:rPr>
            </w:pPr>
            <w:r w:rsidRPr="00854A16">
              <w:rPr>
                <w:rFonts w:ascii="VIC Light" w:hAnsi="VIC Light"/>
                <w:b/>
              </w:rPr>
              <w:t>Year</w:t>
            </w:r>
          </w:p>
        </w:tc>
        <w:tc>
          <w:tcPr>
            <w:tcW w:w="2836" w:type="dxa"/>
          </w:tcPr>
          <w:p w14:paraId="6F9AFB4E" w14:textId="27501C2D" w:rsidR="009257DB" w:rsidRPr="00854A16" w:rsidRDefault="009257DB" w:rsidP="009257DB">
            <w:pPr>
              <w:jc w:val="center"/>
              <w:rPr>
                <w:rFonts w:ascii="VIC Light" w:hAnsi="VIC Light"/>
                <w:b/>
              </w:rPr>
            </w:pPr>
            <w:r w:rsidRPr="00854A16">
              <w:rPr>
                <w:rFonts w:ascii="VIC Light" w:hAnsi="VIC Light"/>
                <w:b/>
              </w:rPr>
              <w:t>All</w:t>
            </w:r>
          </w:p>
        </w:tc>
        <w:tc>
          <w:tcPr>
            <w:tcW w:w="2836" w:type="dxa"/>
          </w:tcPr>
          <w:p w14:paraId="72293AB5" w14:textId="7CC6BF04" w:rsidR="009257DB" w:rsidRPr="00854A16" w:rsidRDefault="009257DB" w:rsidP="009257DB">
            <w:pPr>
              <w:jc w:val="center"/>
              <w:rPr>
                <w:rFonts w:ascii="VIC Light" w:hAnsi="VIC Light"/>
                <w:b/>
              </w:rPr>
            </w:pPr>
            <w:r w:rsidRPr="00854A16">
              <w:rPr>
                <w:rFonts w:ascii="VIC Light" w:hAnsi="VIC Light"/>
                <w:b/>
              </w:rPr>
              <w:t>Expected</w:t>
            </w:r>
          </w:p>
        </w:tc>
        <w:tc>
          <w:tcPr>
            <w:tcW w:w="2836" w:type="dxa"/>
          </w:tcPr>
          <w:p w14:paraId="4694EA0F" w14:textId="77777777" w:rsidR="009257DB" w:rsidRPr="00854A16" w:rsidRDefault="009257DB" w:rsidP="009257DB">
            <w:pPr>
              <w:jc w:val="center"/>
              <w:rPr>
                <w:rFonts w:ascii="VIC Light" w:hAnsi="VIC Light"/>
                <w:b/>
              </w:rPr>
            </w:pPr>
            <w:r w:rsidRPr="00854A16">
              <w:rPr>
                <w:rFonts w:ascii="VIC Light" w:hAnsi="VIC Light"/>
                <w:b/>
              </w:rPr>
              <w:t>None</w:t>
            </w:r>
          </w:p>
        </w:tc>
      </w:tr>
      <w:tr w:rsidR="00E1200B" w:rsidRPr="00854A16" w14:paraId="1130D9F8" w14:textId="77777777" w:rsidTr="00BD759A">
        <w:trPr>
          <w:trHeight w:val="230"/>
        </w:trPr>
        <w:tc>
          <w:tcPr>
            <w:tcW w:w="1479" w:type="dxa"/>
            <w:vAlign w:val="center"/>
          </w:tcPr>
          <w:p w14:paraId="1C87F39F" w14:textId="79207325" w:rsidR="00E1200B" w:rsidRPr="00854A16" w:rsidRDefault="00E1200B" w:rsidP="00E1200B">
            <w:pPr>
              <w:spacing w:after="0"/>
              <w:jc w:val="center"/>
              <w:rPr>
                <w:rFonts w:ascii="VIC Light" w:hAnsi="VIC Light"/>
              </w:rPr>
            </w:pPr>
            <w:r>
              <w:rPr>
                <w:rFonts w:ascii="VIC Light" w:hAnsi="VIC Light"/>
                <w:color w:val="000000"/>
                <w:szCs w:val="18"/>
              </w:rPr>
              <w:t>2021</w:t>
            </w:r>
          </w:p>
        </w:tc>
        <w:tc>
          <w:tcPr>
            <w:tcW w:w="2836" w:type="dxa"/>
            <w:vAlign w:val="center"/>
          </w:tcPr>
          <w:p w14:paraId="6B7462B1" w14:textId="0A1401AA" w:rsidR="00E1200B" w:rsidRPr="00854A16" w:rsidRDefault="00E1200B" w:rsidP="00E1200B">
            <w:pPr>
              <w:spacing w:after="0"/>
              <w:jc w:val="center"/>
              <w:rPr>
                <w:rFonts w:ascii="VIC Light" w:hAnsi="VIC Light"/>
              </w:rPr>
            </w:pPr>
            <w:r>
              <w:rPr>
                <w:rFonts w:ascii="VIC Light" w:hAnsi="VIC Light"/>
                <w:color w:val="000000"/>
                <w:szCs w:val="18"/>
              </w:rPr>
              <w:t>2,133</w:t>
            </w:r>
          </w:p>
        </w:tc>
        <w:tc>
          <w:tcPr>
            <w:tcW w:w="2836" w:type="dxa"/>
            <w:vAlign w:val="center"/>
          </w:tcPr>
          <w:p w14:paraId="2699D9B4" w14:textId="0E5385A6" w:rsidR="00E1200B" w:rsidRPr="00854A16" w:rsidRDefault="00E1200B" w:rsidP="00E1200B">
            <w:pPr>
              <w:spacing w:after="0"/>
              <w:jc w:val="center"/>
              <w:rPr>
                <w:rFonts w:ascii="VIC Light" w:hAnsi="VIC Light"/>
              </w:rPr>
            </w:pPr>
            <w:r>
              <w:rPr>
                <w:rFonts w:ascii="VIC Light" w:hAnsi="VIC Light"/>
                <w:color w:val="000000"/>
                <w:szCs w:val="18"/>
              </w:rPr>
              <w:t>1,785</w:t>
            </w:r>
          </w:p>
        </w:tc>
        <w:tc>
          <w:tcPr>
            <w:tcW w:w="2836" w:type="dxa"/>
            <w:vAlign w:val="center"/>
          </w:tcPr>
          <w:p w14:paraId="2A72CD0B" w14:textId="2DF1EF24" w:rsidR="00E1200B" w:rsidRPr="00854A16" w:rsidRDefault="00E1200B" w:rsidP="00E1200B">
            <w:pPr>
              <w:spacing w:after="0"/>
              <w:jc w:val="center"/>
              <w:rPr>
                <w:rFonts w:ascii="VIC Light" w:hAnsi="VIC Light"/>
              </w:rPr>
            </w:pPr>
            <w:r>
              <w:rPr>
                <w:rFonts w:ascii="VIC Light" w:hAnsi="VIC Light"/>
                <w:color w:val="000000"/>
                <w:szCs w:val="18"/>
              </w:rPr>
              <w:t>1,438</w:t>
            </w:r>
          </w:p>
        </w:tc>
      </w:tr>
      <w:tr w:rsidR="00E1200B" w:rsidRPr="00854A16" w14:paraId="314FCDAB" w14:textId="77777777" w:rsidTr="00BD759A">
        <w:trPr>
          <w:trHeight w:val="230"/>
        </w:trPr>
        <w:tc>
          <w:tcPr>
            <w:tcW w:w="1479" w:type="dxa"/>
            <w:vAlign w:val="center"/>
          </w:tcPr>
          <w:p w14:paraId="1A26B0B3" w14:textId="27273926" w:rsidR="00E1200B" w:rsidRPr="00854A16" w:rsidRDefault="00E1200B" w:rsidP="00E1200B">
            <w:pPr>
              <w:spacing w:after="0"/>
              <w:jc w:val="center"/>
              <w:rPr>
                <w:rFonts w:ascii="VIC Light" w:hAnsi="VIC Light"/>
              </w:rPr>
            </w:pPr>
            <w:r>
              <w:rPr>
                <w:rFonts w:ascii="VIC Light" w:hAnsi="VIC Light"/>
                <w:color w:val="000000"/>
                <w:szCs w:val="18"/>
              </w:rPr>
              <w:t>2022</w:t>
            </w:r>
          </w:p>
        </w:tc>
        <w:tc>
          <w:tcPr>
            <w:tcW w:w="2836" w:type="dxa"/>
            <w:vAlign w:val="center"/>
          </w:tcPr>
          <w:p w14:paraId="3CC7C14E" w14:textId="68E6A852" w:rsidR="00E1200B" w:rsidRPr="00854A16" w:rsidRDefault="00E1200B" w:rsidP="00E1200B">
            <w:pPr>
              <w:spacing w:after="0"/>
              <w:jc w:val="center"/>
              <w:rPr>
                <w:rFonts w:ascii="VIC Light" w:hAnsi="VIC Light"/>
              </w:rPr>
            </w:pPr>
            <w:r>
              <w:rPr>
                <w:rFonts w:ascii="VIC Light" w:hAnsi="VIC Light"/>
                <w:color w:val="000000"/>
                <w:szCs w:val="18"/>
              </w:rPr>
              <w:t>1,977</w:t>
            </w:r>
          </w:p>
        </w:tc>
        <w:tc>
          <w:tcPr>
            <w:tcW w:w="2836" w:type="dxa"/>
            <w:vAlign w:val="center"/>
          </w:tcPr>
          <w:p w14:paraId="59557FF1" w14:textId="3268D9CF" w:rsidR="00E1200B" w:rsidRPr="00854A16" w:rsidRDefault="00E1200B" w:rsidP="00E1200B">
            <w:pPr>
              <w:spacing w:after="0"/>
              <w:jc w:val="center"/>
              <w:rPr>
                <w:rFonts w:ascii="VIC Light" w:hAnsi="VIC Light"/>
              </w:rPr>
            </w:pPr>
            <w:r>
              <w:rPr>
                <w:rFonts w:ascii="VIC Light" w:hAnsi="VIC Light"/>
                <w:color w:val="000000"/>
                <w:szCs w:val="18"/>
              </w:rPr>
              <w:t>1,674</w:t>
            </w:r>
          </w:p>
        </w:tc>
        <w:tc>
          <w:tcPr>
            <w:tcW w:w="2836" w:type="dxa"/>
            <w:vAlign w:val="center"/>
          </w:tcPr>
          <w:p w14:paraId="4852F362" w14:textId="60B6B445" w:rsidR="00E1200B" w:rsidRPr="00854A16" w:rsidRDefault="00E1200B" w:rsidP="00E1200B">
            <w:pPr>
              <w:spacing w:after="0"/>
              <w:jc w:val="center"/>
              <w:rPr>
                <w:rFonts w:ascii="VIC Light" w:hAnsi="VIC Light"/>
              </w:rPr>
            </w:pPr>
            <w:r>
              <w:rPr>
                <w:rFonts w:ascii="VIC Light" w:hAnsi="VIC Light"/>
                <w:color w:val="000000"/>
                <w:szCs w:val="18"/>
              </w:rPr>
              <w:t>1,372</w:t>
            </w:r>
          </w:p>
        </w:tc>
      </w:tr>
      <w:tr w:rsidR="00E1200B" w:rsidRPr="00854A16" w14:paraId="08593E15" w14:textId="77777777" w:rsidTr="00BD759A">
        <w:trPr>
          <w:trHeight w:val="230"/>
        </w:trPr>
        <w:tc>
          <w:tcPr>
            <w:tcW w:w="1479" w:type="dxa"/>
            <w:vAlign w:val="center"/>
          </w:tcPr>
          <w:p w14:paraId="5D91F582" w14:textId="02D6D12A" w:rsidR="00E1200B" w:rsidRPr="00854A16" w:rsidRDefault="00E1200B" w:rsidP="00E1200B">
            <w:pPr>
              <w:spacing w:after="0"/>
              <w:jc w:val="center"/>
              <w:rPr>
                <w:rFonts w:ascii="VIC Light" w:hAnsi="VIC Light"/>
              </w:rPr>
            </w:pPr>
            <w:r>
              <w:rPr>
                <w:rFonts w:ascii="VIC Light" w:hAnsi="VIC Light"/>
                <w:color w:val="000000"/>
                <w:szCs w:val="18"/>
              </w:rPr>
              <w:t>2023</w:t>
            </w:r>
          </w:p>
        </w:tc>
        <w:tc>
          <w:tcPr>
            <w:tcW w:w="2836" w:type="dxa"/>
            <w:vAlign w:val="center"/>
          </w:tcPr>
          <w:p w14:paraId="4A1AAC04" w14:textId="02E8B1ED" w:rsidR="00E1200B" w:rsidRPr="00854A16" w:rsidRDefault="00E1200B" w:rsidP="00E1200B">
            <w:pPr>
              <w:spacing w:after="0"/>
              <w:jc w:val="center"/>
              <w:rPr>
                <w:rFonts w:ascii="VIC Light" w:hAnsi="VIC Light"/>
              </w:rPr>
            </w:pPr>
            <w:r>
              <w:rPr>
                <w:rFonts w:ascii="VIC Light" w:hAnsi="VIC Light"/>
                <w:color w:val="000000"/>
                <w:szCs w:val="18"/>
              </w:rPr>
              <w:t>1,910</w:t>
            </w:r>
          </w:p>
        </w:tc>
        <w:tc>
          <w:tcPr>
            <w:tcW w:w="2836" w:type="dxa"/>
            <w:vAlign w:val="center"/>
          </w:tcPr>
          <w:p w14:paraId="438454A4" w14:textId="462211BD" w:rsidR="00E1200B" w:rsidRPr="00854A16" w:rsidRDefault="00E1200B" w:rsidP="00E1200B">
            <w:pPr>
              <w:spacing w:after="0"/>
              <w:jc w:val="center"/>
              <w:rPr>
                <w:rFonts w:ascii="VIC Light" w:hAnsi="VIC Light"/>
              </w:rPr>
            </w:pPr>
            <w:r>
              <w:rPr>
                <w:rFonts w:ascii="VIC Light" w:hAnsi="VIC Light"/>
                <w:color w:val="000000"/>
                <w:szCs w:val="18"/>
              </w:rPr>
              <w:t>1,642</w:t>
            </w:r>
          </w:p>
        </w:tc>
        <w:tc>
          <w:tcPr>
            <w:tcW w:w="2836" w:type="dxa"/>
            <w:vAlign w:val="center"/>
          </w:tcPr>
          <w:p w14:paraId="68BBD14C" w14:textId="7D6D63B6" w:rsidR="00E1200B" w:rsidRPr="00854A16" w:rsidRDefault="00E1200B" w:rsidP="00E1200B">
            <w:pPr>
              <w:spacing w:after="0"/>
              <w:jc w:val="center"/>
              <w:rPr>
                <w:rFonts w:ascii="VIC Light" w:hAnsi="VIC Light"/>
              </w:rPr>
            </w:pPr>
            <w:r>
              <w:rPr>
                <w:rFonts w:ascii="VIC Light" w:hAnsi="VIC Light"/>
                <w:color w:val="000000"/>
                <w:szCs w:val="18"/>
              </w:rPr>
              <w:t>1,373</w:t>
            </w:r>
          </w:p>
        </w:tc>
      </w:tr>
      <w:tr w:rsidR="00E1200B" w:rsidRPr="00854A16" w14:paraId="38ECEEB3" w14:textId="77777777" w:rsidTr="00BD759A">
        <w:trPr>
          <w:trHeight w:val="230"/>
        </w:trPr>
        <w:tc>
          <w:tcPr>
            <w:tcW w:w="1479" w:type="dxa"/>
            <w:vAlign w:val="center"/>
          </w:tcPr>
          <w:p w14:paraId="62AF6D90" w14:textId="0A24467A" w:rsidR="00E1200B" w:rsidRPr="00854A16" w:rsidRDefault="00E1200B" w:rsidP="00E1200B">
            <w:pPr>
              <w:spacing w:after="0"/>
              <w:jc w:val="center"/>
              <w:rPr>
                <w:rFonts w:ascii="VIC Light" w:hAnsi="VIC Light"/>
              </w:rPr>
            </w:pPr>
            <w:r>
              <w:rPr>
                <w:rFonts w:ascii="VIC Light" w:hAnsi="VIC Light"/>
                <w:color w:val="000000"/>
                <w:szCs w:val="18"/>
              </w:rPr>
              <w:t>2024</w:t>
            </w:r>
          </w:p>
        </w:tc>
        <w:tc>
          <w:tcPr>
            <w:tcW w:w="2836" w:type="dxa"/>
            <w:vAlign w:val="center"/>
          </w:tcPr>
          <w:p w14:paraId="2501FF00" w14:textId="083918E1" w:rsidR="00E1200B" w:rsidRPr="00854A16" w:rsidRDefault="00E1200B" w:rsidP="00E1200B">
            <w:pPr>
              <w:spacing w:after="0"/>
              <w:jc w:val="center"/>
              <w:rPr>
                <w:rFonts w:ascii="VIC Light" w:hAnsi="VIC Light"/>
              </w:rPr>
            </w:pPr>
            <w:r>
              <w:rPr>
                <w:rFonts w:ascii="VIC Light" w:hAnsi="VIC Light"/>
                <w:color w:val="000000"/>
                <w:szCs w:val="18"/>
              </w:rPr>
              <w:t>1,802</w:t>
            </w:r>
          </w:p>
        </w:tc>
        <w:tc>
          <w:tcPr>
            <w:tcW w:w="2836" w:type="dxa"/>
            <w:vAlign w:val="center"/>
          </w:tcPr>
          <w:p w14:paraId="7F0B2784" w14:textId="61153586" w:rsidR="00E1200B" w:rsidRPr="00854A16" w:rsidRDefault="00E1200B" w:rsidP="00E1200B">
            <w:pPr>
              <w:spacing w:after="0"/>
              <w:jc w:val="center"/>
              <w:rPr>
                <w:rFonts w:ascii="VIC Light" w:hAnsi="VIC Light"/>
              </w:rPr>
            </w:pPr>
            <w:r>
              <w:rPr>
                <w:rFonts w:ascii="VIC Light" w:hAnsi="VIC Light"/>
                <w:color w:val="000000"/>
                <w:szCs w:val="18"/>
              </w:rPr>
              <w:t>1,583</w:t>
            </w:r>
          </w:p>
        </w:tc>
        <w:tc>
          <w:tcPr>
            <w:tcW w:w="2836" w:type="dxa"/>
            <w:vAlign w:val="center"/>
          </w:tcPr>
          <w:p w14:paraId="69B0A669" w14:textId="4829DC5B" w:rsidR="00E1200B" w:rsidRPr="00854A16" w:rsidRDefault="00E1200B" w:rsidP="00E1200B">
            <w:pPr>
              <w:spacing w:after="0"/>
              <w:jc w:val="center"/>
              <w:rPr>
                <w:rFonts w:ascii="VIC Light" w:hAnsi="VIC Light"/>
              </w:rPr>
            </w:pPr>
            <w:r>
              <w:rPr>
                <w:rFonts w:ascii="VIC Light" w:hAnsi="VIC Light"/>
                <w:color w:val="000000"/>
                <w:szCs w:val="18"/>
              </w:rPr>
              <w:t>1,364</w:t>
            </w:r>
          </w:p>
        </w:tc>
      </w:tr>
      <w:tr w:rsidR="00E1200B" w:rsidRPr="00854A16" w14:paraId="6A7F74EC" w14:textId="77777777" w:rsidTr="00BD759A">
        <w:trPr>
          <w:trHeight w:val="230"/>
        </w:trPr>
        <w:tc>
          <w:tcPr>
            <w:tcW w:w="1479" w:type="dxa"/>
            <w:vAlign w:val="center"/>
          </w:tcPr>
          <w:p w14:paraId="748E19B9" w14:textId="1796E4AF" w:rsidR="00E1200B" w:rsidRPr="00854A16" w:rsidRDefault="00E1200B" w:rsidP="00E1200B">
            <w:pPr>
              <w:spacing w:after="0"/>
              <w:jc w:val="center"/>
              <w:rPr>
                <w:rFonts w:ascii="VIC Light" w:hAnsi="VIC Light"/>
              </w:rPr>
            </w:pPr>
            <w:r>
              <w:rPr>
                <w:rFonts w:ascii="VIC Light" w:hAnsi="VIC Light"/>
                <w:color w:val="000000"/>
                <w:szCs w:val="18"/>
              </w:rPr>
              <w:t>2025</w:t>
            </w:r>
          </w:p>
        </w:tc>
        <w:tc>
          <w:tcPr>
            <w:tcW w:w="2836" w:type="dxa"/>
            <w:vAlign w:val="center"/>
          </w:tcPr>
          <w:p w14:paraId="1FCB16D0" w14:textId="4A725BC3" w:rsidR="00E1200B" w:rsidRPr="00854A16" w:rsidRDefault="00E1200B" w:rsidP="00E1200B">
            <w:pPr>
              <w:spacing w:after="0"/>
              <w:jc w:val="center"/>
              <w:rPr>
                <w:rFonts w:ascii="VIC Light" w:hAnsi="VIC Light"/>
              </w:rPr>
            </w:pPr>
            <w:r>
              <w:rPr>
                <w:rFonts w:ascii="VIC Light" w:hAnsi="VIC Light"/>
                <w:color w:val="000000"/>
                <w:szCs w:val="18"/>
              </w:rPr>
              <w:t>1,835</w:t>
            </w:r>
          </w:p>
        </w:tc>
        <w:tc>
          <w:tcPr>
            <w:tcW w:w="2836" w:type="dxa"/>
            <w:vAlign w:val="center"/>
          </w:tcPr>
          <w:p w14:paraId="0A7DC01A" w14:textId="7C8453DB" w:rsidR="00E1200B" w:rsidRPr="00854A16" w:rsidRDefault="00E1200B" w:rsidP="00E1200B">
            <w:pPr>
              <w:spacing w:after="0"/>
              <w:jc w:val="center"/>
              <w:rPr>
                <w:rFonts w:ascii="VIC Light" w:hAnsi="VIC Light"/>
              </w:rPr>
            </w:pPr>
            <w:r>
              <w:rPr>
                <w:rFonts w:ascii="VIC Light" w:hAnsi="VIC Light"/>
                <w:color w:val="000000"/>
                <w:szCs w:val="18"/>
              </w:rPr>
              <w:t>1,582</w:t>
            </w:r>
          </w:p>
        </w:tc>
        <w:tc>
          <w:tcPr>
            <w:tcW w:w="2836" w:type="dxa"/>
            <w:vAlign w:val="center"/>
          </w:tcPr>
          <w:p w14:paraId="3ACD2133" w14:textId="298B47F7" w:rsidR="00E1200B" w:rsidRPr="00854A16" w:rsidRDefault="00E1200B" w:rsidP="00E1200B">
            <w:pPr>
              <w:spacing w:after="0"/>
              <w:jc w:val="center"/>
              <w:rPr>
                <w:rFonts w:ascii="VIC Light" w:hAnsi="VIC Light"/>
              </w:rPr>
            </w:pPr>
            <w:r>
              <w:rPr>
                <w:rFonts w:ascii="VIC Light" w:hAnsi="VIC Light"/>
                <w:color w:val="000000"/>
                <w:szCs w:val="18"/>
              </w:rPr>
              <w:t>1,328</w:t>
            </w:r>
          </w:p>
        </w:tc>
      </w:tr>
      <w:tr w:rsidR="00E1200B" w:rsidRPr="00854A16" w14:paraId="7983B925" w14:textId="77777777" w:rsidTr="00BD759A">
        <w:trPr>
          <w:trHeight w:val="216"/>
        </w:trPr>
        <w:tc>
          <w:tcPr>
            <w:tcW w:w="1479" w:type="dxa"/>
            <w:vAlign w:val="center"/>
          </w:tcPr>
          <w:p w14:paraId="36B561F1" w14:textId="4C6F4ABF" w:rsidR="00E1200B" w:rsidRPr="00854A16" w:rsidRDefault="00E1200B" w:rsidP="00E1200B">
            <w:pPr>
              <w:spacing w:after="0"/>
              <w:jc w:val="center"/>
              <w:rPr>
                <w:rFonts w:ascii="VIC Light" w:hAnsi="VIC Light"/>
              </w:rPr>
            </w:pPr>
            <w:r>
              <w:rPr>
                <w:rFonts w:ascii="VIC Light" w:hAnsi="VIC Light"/>
                <w:color w:val="000000"/>
                <w:szCs w:val="18"/>
              </w:rPr>
              <w:t>2026</w:t>
            </w:r>
          </w:p>
        </w:tc>
        <w:tc>
          <w:tcPr>
            <w:tcW w:w="2836" w:type="dxa"/>
            <w:vAlign w:val="center"/>
          </w:tcPr>
          <w:p w14:paraId="51AA222D" w14:textId="05E5BD50" w:rsidR="00E1200B" w:rsidRPr="00854A16" w:rsidRDefault="00E1200B" w:rsidP="00E1200B">
            <w:pPr>
              <w:spacing w:after="0"/>
              <w:jc w:val="center"/>
              <w:rPr>
                <w:rFonts w:ascii="VIC Light" w:hAnsi="VIC Light"/>
              </w:rPr>
            </w:pPr>
            <w:r>
              <w:rPr>
                <w:rFonts w:ascii="VIC Light" w:hAnsi="VIC Light"/>
                <w:color w:val="000000"/>
                <w:szCs w:val="18"/>
              </w:rPr>
              <w:t>1,835</w:t>
            </w:r>
          </w:p>
        </w:tc>
        <w:tc>
          <w:tcPr>
            <w:tcW w:w="2836" w:type="dxa"/>
            <w:vAlign w:val="center"/>
          </w:tcPr>
          <w:p w14:paraId="677B3D14" w14:textId="5E3AD3C5" w:rsidR="00E1200B" w:rsidRPr="00854A16" w:rsidRDefault="00E1200B" w:rsidP="00E1200B">
            <w:pPr>
              <w:spacing w:after="0"/>
              <w:jc w:val="center"/>
              <w:rPr>
                <w:rFonts w:ascii="VIC Light" w:hAnsi="VIC Light"/>
              </w:rPr>
            </w:pPr>
            <w:r>
              <w:rPr>
                <w:rFonts w:ascii="VIC Light" w:hAnsi="VIC Light"/>
                <w:color w:val="000000"/>
                <w:szCs w:val="18"/>
              </w:rPr>
              <w:t>1,582</w:t>
            </w:r>
          </w:p>
        </w:tc>
        <w:tc>
          <w:tcPr>
            <w:tcW w:w="2836" w:type="dxa"/>
            <w:vAlign w:val="center"/>
          </w:tcPr>
          <w:p w14:paraId="0DC27EB6" w14:textId="1B4F4CEC" w:rsidR="00E1200B" w:rsidRPr="00854A16" w:rsidRDefault="00E1200B" w:rsidP="00E1200B">
            <w:pPr>
              <w:spacing w:after="0"/>
              <w:jc w:val="center"/>
              <w:rPr>
                <w:rFonts w:ascii="VIC Light" w:hAnsi="VIC Light"/>
              </w:rPr>
            </w:pPr>
            <w:r>
              <w:rPr>
                <w:rFonts w:ascii="VIC Light" w:hAnsi="VIC Light"/>
                <w:color w:val="000000"/>
                <w:szCs w:val="18"/>
              </w:rPr>
              <w:t>1,328</w:t>
            </w:r>
          </w:p>
        </w:tc>
      </w:tr>
    </w:tbl>
    <w:p w14:paraId="665BB0CE" w14:textId="77777777" w:rsidR="00854A16" w:rsidRPr="00854A16" w:rsidRDefault="00854A16" w:rsidP="00854A16">
      <w:pPr>
        <w:rPr>
          <w:rFonts w:ascii="VIC Light" w:hAnsi="VIC Light"/>
        </w:rPr>
      </w:pPr>
    </w:p>
    <w:p w14:paraId="669AB57C" w14:textId="64EA6875" w:rsidR="00854A16" w:rsidRPr="00854A16" w:rsidRDefault="00854A16" w:rsidP="00854A16">
      <w:pPr>
        <w:rPr>
          <w:rFonts w:ascii="VIC Light" w:hAnsi="VIC Light" w:cs="Times New Roman"/>
        </w:rPr>
      </w:pPr>
      <w:r w:rsidRPr="00854A16">
        <w:rPr>
          <w:rFonts w:ascii="VIC Light" w:hAnsi="VIC Light" w:cs="Times New Roman"/>
        </w:rPr>
        <w:t xml:space="preserve">The following reference table provides an overview of the forecast migration. </w:t>
      </w:r>
      <w:r w:rsidRPr="00854A16">
        <w:rPr>
          <w:rFonts w:ascii="VIC Light" w:hAnsi="VIC Light"/>
        </w:rPr>
        <w:t>Three scenarios are modelled and presented, “</w:t>
      </w:r>
      <w:r w:rsidR="009257DB">
        <w:rPr>
          <w:rFonts w:ascii="VIC Light" w:hAnsi="VIC Light"/>
        </w:rPr>
        <w:t>all</w:t>
      </w:r>
      <w:r w:rsidRPr="00854A16">
        <w:rPr>
          <w:rFonts w:ascii="VIC Light" w:hAnsi="VIC Light"/>
        </w:rPr>
        <w:t>”, “</w:t>
      </w:r>
      <w:r w:rsidR="009257DB">
        <w:rPr>
          <w:rFonts w:ascii="VIC Light" w:hAnsi="VIC Light"/>
        </w:rPr>
        <w:t>expected</w:t>
      </w:r>
      <w:r w:rsidRPr="00854A16">
        <w:rPr>
          <w:rFonts w:ascii="VIC Light" w:hAnsi="VIC Light"/>
        </w:rPr>
        <w:t>” and “none”.</w:t>
      </w:r>
      <w:r w:rsidRPr="00854A16">
        <w:rPr>
          <w:rFonts w:ascii="VIC Light" w:hAnsi="VIC Light"/>
          <w:lang w:val="en-US"/>
        </w:rPr>
        <w:t xml:space="preserve"> </w:t>
      </w:r>
      <w:r w:rsidRPr="00854A16">
        <w:rPr>
          <w:rFonts w:ascii="VIC Light" w:hAnsi="VIC Light" w:cs="Times New Roman"/>
        </w:rPr>
        <w:t xml:space="preserve">The data used in this reference table was sourced from </w:t>
      </w:r>
      <w:r w:rsidR="00D82024">
        <w:rPr>
          <w:rFonts w:ascii="VIC Light" w:hAnsi="VIC Light" w:cs="Times New Roman"/>
        </w:rPr>
        <w:t>‘</w:t>
      </w:r>
      <w:r w:rsidR="00D82024" w:rsidRPr="00440EC3">
        <w:rPr>
          <w:rFonts w:ascii="VIC Light" w:hAnsi="VIC Light"/>
          <w:i/>
        </w:rPr>
        <w:t>February School Census (1987-</w:t>
      </w:r>
      <w:r w:rsidR="00E1200B">
        <w:rPr>
          <w:rFonts w:ascii="VIC Light" w:hAnsi="VIC Light"/>
          <w:i/>
        </w:rPr>
        <w:t>2020</w:t>
      </w:r>
      <w:r w:rsidR="00D82024" w:rsidRPr="00440EC3">
        <w:rPr>
          <w:rFonts w:ascii="VIC Light" w:hAnsi="VIC Light"/>
          <w:i/>
        </w:rPr>
        <w:t>)</w:t>
      </w:r>
      <w:r w:rsidR="00D82024" w:rsidRPr="00234344">
        <w:rPr>
          <w:rFonts w:ascii="VIC Light" w:hAnsi="VIC Light"/>
        </w:rPr>
        <w:t>’</w:t>
      </w:r>
      <w:r w:rsidR="00D82024">
        <w:rPr>
          <w:rFonts w:ascii="VIC Light" w:hAnsi="VIC Light"/>
        </w:rPr>
        <w:t xml:space="preserve"> </w:t>
      </w:r>
      <w:r w:rsidR="000A296E">
        <w:rPr>
          <w:rFonts w:ascii="VIC Light" w:hAnsi="VIC Light"/>
        </w:rPr>
        <w:t>and</w:t>
      </w:r>
      <w:r w:rsidR="000A296E" w:rsidRPr="00234344">
        <w:rPr>
          <w:rFonts w:ascii="VIC Light" w:hAnsi="VIC Light"/>
        </w:rPr>
        <w:t xml:space="preserve"> </w:t>
      </w:r>
      <w:r w:rsidR="000A296E">
        <w:rPr>
          <w:rFonts w:ascii="VIC Light" w:hAnsi="VIC Light"/>
        </w:rPr>
        <w:t>population projections from the Department of Environment, Land, Water, and Planning (2021).</w:t>
      </w:r>
    </w:p>
    <w:p w14:paraId="58315067" w14:textId="53ABD68B" w:rsidR="00854A16" w:rsidRPr="00854A16" w:rsidRDefault="00854A16" w:rsidP="00854A16">
      <w:pPr>
        <w:pStyle w:val="Heading3"/>
        <w:rPr>
          <w:rFonts w:ascii="VIC Light" w:hAnsi="VIC Light"/>
        </w:rPr>
      </w:pPr>
      <w:bookmarkStart w:id="902" w:name="_Toc43126956"/>
      <w:r w:rsidRPr="00854A16">
        <w:rPr>
          <w:rFonts w:ascii="VIC Light" w:hAnsi="VIC Light"/>
        </w:rPr>
        <w:t xml:space="preserve">Table </w:t>
      </w:r>
      <w:r w:rsidR="005A43A6">
        <w:rPr>
          <w:rFonts w:ascii="VIC Light" w:hAnsi="VIC Light"/>
        </w:rPr>
        <w:t>5</w:t>
      </w:r>
      <w:r w:rsidR="00B57FA8">
        <w:rPr>
          <w:rFonts w:ascii="VIC Light" w:hAnsi="VIC Light"/>
        </w:rPr>
        <w:t>4</w:t>
      </w:r>
      <w:r w:rsidRPr="00854A16">
        <w:rPr>
          <w:rFonts w:ascii="VIC Light" w:hAnsi="VIC Light" w:cs="Times New Roman"/>
        </w:rPr>
        <w:t>.</w:t>
      </w:r>
      <w:r w:rsidR="00725C13">
        <w:rPr>
          <w:rFonts w:ascii="VIC Light" w:hAnsi="VIC Light" w:cs="Times New Roman"/>
        </w:rPr>
        <w:t>2</w:t>
      </w:r>
      <w:r w:rsidRPr="00854A16">
        <w:rPr>
          <w:rFonts w:ascii="VIC Light" w:hAnsi="VIC Light" w:cs="Times New Roman"/>
        </w:rPr>
        <w:t>: Forecast migration (</w:t>
      </w:r>
      <w:r w:rsidR="00E1200B" w:rsidRPr="00854A16">
        <w:rPr>
          <w:rFonts w:ascii="VIC Light" w:hAnsi="VIC Light" w:cs="Times New Roman"/>
        </w:rPr>
        <w:t>20</w:t>
      </w:r>
      <w:r w:rsidR="00E1200B">
        <w:rPr>
          <w:rFonts w:ascii="VIC Light" w:hAnsi="VIC Light" w:cs="Times New Roman"/>
        </w:rPr>
        <w:t>21</w:t>
      </w:r>
      <w:r w:rsidR="00E1200B" w:rsidRPr="00854A16">
        <w:rPr>
          <w:rFonts w:ascii="VIC Light" w:hAnsi="VIC Light" w:cs="Times New Roman"/>
        </w:rPr>
        <w:t xml:space="preserve"> – </w:t>
      </w:r>
      <w:r w:rsidR="00E1200B">
        <w:rPr>
          <w:rFonts w:ascii="VIC Light" w:hAnsi="VIC Light" w:cs="Times New Roman"/>
        </w:rPr>
        <w:t>2026</w:t>
      </w:r>
      <w:r w:rsidRPr="00854A16">
        <w:rPr>
          <w:rFonts w:ascii="VIC Light" w:hAnsi="VIC Light" w:cs="Times New Roman"/>
        </w:rPr>
        <w:t>)</w:t>
      </w:r>
      <w:bookmarkEnd w:id="902"/>
    </w:p>
    <w:tbl>
      <w:tblPr>
        <w:tblStyle w:val="TableGrid"/>
        <w:tblW w:w="9987" w:type="dxa"/>
        <w:tblLook w:val="04A0" w:firstRow="1" w:lastRow="0" w:firstColumn="1" w:lastColumn="0" w:noHBand="0" w:noVBand="1"/>
      </w:tblPr>
      <w:tblGrid>
        <w:gridCol w:w="1479"/>
        <w:gridCol w:w="2836"/>
        <w:gridCol w:w="2836"/>
        <w:gridCol w:w="2836"/>
      </w:tblGrid>
      <w:tr w:rsidR="009257DB" w:rsidRPr="00854A16" w14:paraId="7CFDE0F1" w14:textId="77777777" w:rsidTr="009257DB">
        <w:trPr>
          <w:trHeight w:val="278"/>
          <w:tblHeader/>
        </w:trPr>
        <w:tc>
          <w:tcPr>
            <w:tcW w:w="1479" w:type="dxa"/>
            <w:vAlign w:val="center"/>
          </w:tcPr>
          <w:p w14:paraId="76E67102" w14:textId="77777777" w:rsidR="009257DB" w:rsidRPr="00854A16" w:rsidRDefault="009257DB" w:rsidP="009257DB">
            <w:pPr>
              <w:jc w:val="center"/>
              <w:rPr>
                <w:rFonts w:ascii="VIC Light" w:hAnsi="VIC Light"/>
                <w:b/>
              </w:rPr>
            </w:pPr>
            <w:r w:rsidRPr="00854A16">
              <w:rPr>
                <w:rFonts w:ascii="VIC Light" w:hAnsi="VIC Light"/>
                <w:b/>
              </w:rPr>
              <w:t>Year</w:t>
            </w:r>
          </w:p>
        </w:tc>
        <w:tc>
          <w:tcPr>
            <w:tcW w:w="2836" w:type="dxa"/>
          </w:tcPr>
          <w:p w14:paraId="665D0290" w14:textId="3159C39F" w:rsidR="009257DB" w:rsidRPr="00854A16" w:rsidRDefault="009257DB" w:rsidP="009257DB">
            <w:pPr>
              <w:jc w:val="center"/>
              <w:rPr>
                <w:rFonts w:ascii="VIC Light" w:hAnsi="VIC Light"/>
                <w:b/>
              </w:rPr>
            </w:pPr>
            <w:r w:rsidRPr="00854A16">
              <w:rPr>
                <w:rFonts w:ascii="VIC Light" w:hAnsi="VIC Light"/>
                <w:b/>
              </w:rPr>
              <w:t>All</w:t>
            </w:r>
          </w:p>
        </w:tc>
        <w:tc>
          <w:tcPr>
            <w:tcW w:w="2836" w:type="dxa"/>
          </w:tcPr>
          <w:p w14:paraId="018A41A8" w14:textId="31FA3200" w:rsidR="009257DB" w:rsidRPr="00854A16" w:rsidRDefault="009257DB" w:rsidP="009257DB">
            <w:pPr>
              <w:jc w:val="center"/>
              <w:rPr>
                <w:rFonts w:ascii="VIC Light" w:hAnsi="VIC Light"/>
                <w:b/>
              </w:rPr>
            </w:pPr>
            <w:r w:rsidRPr="00854A16">
              <w:rPr>
                <w:rFonts w:ascii="VIC Light" w:hAnsi="VIC Light"/>
                <w:b/>
              </w:rPr>
              <w:t>Expected</w:t>
            </w:r>
          </w:p>
        </w:tc>
        <w:tc>
          <w:tcPr>
            <w:tcW w:w="2836" w:type="dxa"/>
          </w:tcPr>
          <w:p w14:paraId="5D50BA09" w14:textId="77777777" w:rsidR="009257DB" w:rsidRPr="00854A16" w:rsidRDefault="009257DB" w:rsidP="009257DB">
            <w:pPr>
              <w:jc w:val="center"/>
              <w:rPr>
                <w:rFonts w:ascii="VIC Light" w:hAnsi="VIC Light"/>
                <w:b/>
              </w:rPr>
            </w:pPr>
            <w:r w:rsidRPr="00854A16">
              <w:rPr>
                <w:rFonts w:ascii="VIC Light" w:hAnsi="VIC Light"/>
                <w:b/>
              </w:rPr>
              <w:t>None</w:t>
            </w:r>
          </w:p>
        </w:tc>
      </w:tr>
      <w:tr w:rsidR="00E1200B" w:rsidRPr="00854A16" w14:paraId="19D04319" w14:textId="77777777" w:rsidTr="00562D3B">
        <w:trPr>
          <w:trHeight w:val="230"/>
        </w:trPr>
        <w:tc>
          <w:tcPr>
            <w:tcW w:w="1479" w:type="dxa"/>
            <w:vAlign w:val="center"/>
          </w:tcPr>
          <w:p w14:paraId="32AB74D6" w14:textId="6389D705" w:rsidR="00E1200B" w:rsidRPr="00854A16" w:rsidRDefault="00E1200B" w:rsidP="00E1200B">
            <w:pPr>
              <w:spacing w:after="0"/>
              <w:jc w:val="center"/>
              <w:rPr>
                <w:rFonts w:ascii="VIC Light" w:hAnsi="VIC Light"/>
              </w:rPr>
            </w:pPr>
            <w:r>
              <w:rPr>
                <w:rFonts w:ascii="VIC Light" w:hAnsi="VIC Light"/>
                <w:color w:val="000000"/>
                <w:szCs w:val="18"/>
              </w:rPr>
              <w:t>2021</w:t>
            </w:r>
          </w:p>
        </w:tc>
        <w:tc>
          <w:tcPr>
            <w:tcW w:w="2836" w:type="dxa"/>
            <w:vAlign w:val="center"/>
          </w:tcPr>
          <w:p w14:paraId="1E6E438B" w14:textId="4C3F2EF9" w:rsidR="00E1200B" w:rsidRPr="00854A16" w:rsidRDefault="00E1200B" w:rsidP="00E1200B">
            <w:pPr>
              <w:spacing w:after="0"/>
              <w:jc w:val="center"/>
              <w:rPr>
                <w:rFonts w:ascii="VIC Light" w:hAnsi="VIC Light"/>
              </w:rPr>
            </w:pPr>
            <w:r>
              <w:rPr>
                <w:rFonts w:ascii="VIC Light" w:hAnsi="VIC Light"/>
                <w:color w:val="000000"/>
                <w:szCs w:val="18"/>
              </w:rPr>
              <w:t>-373</w:t>
            </w:r>
          </w:p>
        </w:tc>
        <w:tc>
          <w:tcPr>
            <w:tcW w:w="2836" w:type="dxa"/>
            <w:vAlign w:val="center"/>
          </w:tcPr>
          <w:p w14:paraId="76AE162C" w14:textId="433B53FD" w:rsidR="00E1200B" w:rsidRPr="00854A16" w:rsidRDefault="00E1200B" w:rsidP="00E1200B">
            <w:pPr>
              <w:spacing w:after="0"/>
              <w:jc w:val="center"/>
              <w:rPr>
                <w:rFonts w:ascii="VIC Light" w:hAnsi="VIC Light"/>
              </w:rPr>
            </w:pPr>
            <w:r>
              <w:rPr>
                <w:rFonts w:ascii="VIC Light" w:hAnsi="VIC Light"/>
                <w:color w:val="000000"/>
                <w:szCs w:val="18"/>
              </w:rPr>
              <w:t>-362</w:t>
            </w:r>
          </w:p>
        </w:tc>
        <w:tc>
          <w:tcPr>
            <w:tcW w:w="2836" w:type="dxa"/>
            <w:vAlign w:val="center"/>
          </w:tcPr>
          <w:p w14:paraId="775F3063" w14:textId="07E91F1E" w:rsidR="00E1200B" w:rsidRPr="00854A16" w:rsidRDefault="00E1200B" w:rsidP="00E1200B">
            <w:pPr>
              <w:spacing w:after="0"/>
              <w:jc w:val="center"/>
              <w:rPr>
                <w:rFonts w:ascii="VIC Light" w:hAnsi="VIC Light"/>
              </w:rPr>
            </w:pPr>
            <w:r>
              <w:rPr>
                <w:rFonts w:ascii="VIC Light" w:hAnsi="VIC Light"/>
                <w:color w:val="000000"/>
                <w:szCs w:val="18"/>
              </w:rPr>
              <w:t>-350</w:t>
            </w:r>
          </w:p>
        </w:tc>
      </w:tr>
      <w:tr w:rsidR="00E1200B" w:rsidRPr="00854A16" w14:paraId="47CF7663" w14:textId="77777777" w:rsidTr="00562D3B">
        <w:trPr>
          <w:trHeight w:val="230"/>
        </w:trPr>
        <w:tc>
          <w:tcPr>
            <w:tcW w:w="1479" w:type="dxa"/>
            <w:vAlign w:val="center"/>
          </w:tcPr>
          <w:p w14:paraId="65AAD6BE" w14:textId="6F0F086D" w:rsidR="00E1200B" w:rsidRPr="00854A16" w:rsidRDefault="00E1200B" w:rsidP="00E1200B">
            <w:pPr>
              <w:spacing w:after="0"/>
              <w:jc w:val="center"/>
              <w:rPr>
                <w:rFonts w:ascii="VIC Light" w:hAnsi="VIC Light"/>
              </w:rPr>
            </w:pPr>
            <w:r>
              <w:rPr>
                <w:rFonts w:ascii="VIC Light" w:hAnsi="VIC Light"/>
                <w:color w:val="000000"/>
                <w:szCs w:val="18"/>
              </w:rPr>
              <w:t>2022</w:t>
            </w:r>
          </w:p>
        </w:tc>
        <w:tc>
          <w:tcPr>
            <w:tcW w:w="2836" w:type="dxa"/>
            <w:vAlign w:val="center"/>
          </w:tcPr>
          <w:p w14:paraId="3C81A4F4" w14:textId="1143C8F3" w:rsidR="00E1200B" w:rsidRPr="00854A16" w:rsidRDefault="00E1200B" w:rsidP="00E1200B">
            <w:pPr>
              <w:spacing w:after="0"/>
              <w:jc w:val="center"/>
              <w:rPr>
                <w:rFonts w:ascii="VIC Light" w:hAnsi="VIC Light"/>
              </w:rPr>
            </w:pPr>
            <w:r>
              <w:rPr>
                <w:rFonts w:ascii="VIC Light" w:hAnsi="VIC Light"/>
                <w:color w:val="000000"/>
                <w:szCs w:val="18"/>
              </w:rPr>
              <w:t>-36</w:t>
            </w:r>
          </w:p>
        </w:tc>
        <w:tc>
          <w:tcPr>
            <w:tcW w:w="2836" w:type="dxa"/>
            <w:vAlign w:val="center"/>
          </w:tcPr>
          <w:p w14:paraId="65FD2DDC" w14:textId="186E606F" w:rsidR="00E1200B" w:rsidRPr="00854A16" w:rsidRDefault="00E1200B" w:rsidP="00E1200B">
            <w:pPr>
              <w:spacing w:after="0"/>
              <w:jc w:val="center"/>
              <w:rPr>
                <w:rFonts w:ascii="VIC Light" w:hAnsi="VIC Light"/>
              </w:rPr>
            </w:pPr>
            <w:r>
              <w:rPr>
                <w:rFonts w:ascii="VIC Light" w:hAnsi="VIC Light"/>
                <w:color w:val="000000"/>
                <w:szCs w:val="18"/>
              </w:rPr>
              <w:t>-35</w:t>
            </w:r>
          </w:p>
        </w:tc>
        <w:tc>
          <w:tcPr>
            <w:tcW w:w="2836" w:type="dxa"/>
            <w:vAlign w:val="center"/>
          </w:tcPr>
          <w:p w14:paraId="594F0714" w14:textId="1B5C86C0" w:rsidR="00E1200B" w:rsidRPr="00854A16" w:rsidRDefault="00E1200B" w:rsidP="00E1200B">
            <w:pPr>
              <w:spacing w:after="0"/>
              <w:jc w:val="center"/>
              <w:rPr>
                <w:rFonts w:ascii="VIC Light" w:hAnsi="VIC Light"/>
              </w:rPr>
            </w:pPr>
            <w:r>
              <w:rPr>
                <w:rFonts w:ascii="VIC Light" w:hAnsi="VIC Light"/>
                <w:color w:val="000000"/>
                <w:szCs w:val="18"/>
              </w:rPr>
              <w:t>-33</w:t>
            </w:r>
          </w:p>
        </w:tc>
      </w:tr>
      <w:tr w:rsidR="00E1200B" w:rsidRPr="00854A16" w14:paraId="7AF7A50F" w14:textId="77777777" w:rsidTr="00562D3B">
        <w:trPr>
          <w:trHeight w:val="230"/>
        </w:trPr>
        <w:tc>
          <w:tcPr>
            <w:tcW w:w="1479" w:type="dxa"/>
            <w:vAlign w:val="center"/>
          </w:tcPr>
          <w:p w14:paraId="7CFD91EC" w14:textId="679E177F" w:rsidR="00E1200B" w:rsidRPr="00854A16" w:rsidRDefault="00E1200B" w:rsidP="00E1200B">
            <w:pPr>
              <w:spacing w:after="0"/>
              <w:jc w:val="center"/>
              <w:rPr>
                <w:rFonts w:ascii="VIC Light" w:hAnsi="VIC Light"/>
              </w:rPr>
            </w:pPr>
            <w:r>
              <w:rPr>
                <w:rFonts w:ascii="VIC Light" w:hAnsi="VIC Light"/>
                <w:color w:val="000000"/>
                <w:szCs w:val="18"/>
              </w:rPr>
              <w:t>2023</w:t>
            </w:r>
          </w:p>
        </w:tc>
        <w:tc>
          <w:tcPr>
            <w:tcW w:w="2836" w:type="dxa"/>
            <w:vAlign w:val="center"/>
          </w:tcPr>
          <w:p w14:paraId="6459559D" w14:textId="6F39329B" w:rsidR="00E1200B" w:rsidRPr="00854A16" w:rsidRDefault="00E1200B" w:rsidP="00E1200B">
            <w:pPr>
              <w:spacing w:after="0"/>
              <w:jc w:val="center"/>
              <w:rPr>
                <w:rFonts w:ascii="VIC Light" w:hAnsi="VIC Light"/>
              </w:rPr>
            </w:pPr>
            <w:r>
              <w:rPr>
                <w:rFonts w:ascii="VIC Light" w:hAnsi="VIC Light"/>
                <w:color w:val="000000"/>
                <w:szCs w:val="18"/>
              </w:rPr>
              <w:t>206</w:t>
            </w:r>
          </w:p>
        </w:tc>
        <w:tc>
          <w:tcPr>
            <w:tcW w:w="2836" w:type="dxa"/>
            <w:vAlign w:val="center"/>
          </w:tcPr>
          <w:p w14:paraId="26D40266" w14:textId="32D1D1AF" w:rsidR="00E1200B" w:rsidRPr="00854A16" w:rsidRDefault="00E1200B" w:rsidP="00E1200B">
            <w:pPr>
              <w:spacing w:after="0"/>
              <w:jc w:val="center"/>
              <w:rPr>
                <w:rFonts w:ascii="VIC Light" w:hAnsi="VIC Light"/>
              </w:rPr>
            </w:pPr>
            <w:r>
              <w:rPr>
                <w:rFonts w:ascii="VIC Light" w:hAnsi="VIC Light"/>
                <w:color w:val="000000"/>
                <w:szCs w:val="18"/>
              </w:rPr>
              <w:t>200</w:t>
            </w:r>
          </w:p>
        </w:tc>
        <w:tc>
          <w:tcPr>
            <w:tcW w:w="2836" w:type="dxa"/>
            <w:vAlign w:val="center"/>
          </w:tcPr>
          <w:p w14:paraId="1C1C0BA6" w14:textId="00CEF238" w:rsidR="00E1200B" w:rsidRPr="00854A16" w:rsidRDefault="00E1200B" w:rsidP="00E1200B">
            <w:pPr>
              <w:spacing w:after="0"/>
              <w:jc w:val="center"/>
              <w:rPr>
                <w:rFonts w:ascii="VIC Light" w:hAnsi="VIC Light"/>
              </w:rPr>
            </w:pPr>
            <w:r>
              <w:rPr>
                <w:rFonts w:ascii="VIC Light" w:hAnsi="VIC Light"/>
                <w:color w:val="000000"/>
                <w:szCs w:val="18"/>
              </w:rPr>
              <w:t>194</w:t>
            </w:r>
          </w:p>
        </w:tc>
      </w:tr>
      <w:tr w:rsidR="00E1200B" w:rsidRPr="00854A16" w14:paraId="185A1DBE" w14:textId="77777777" w:rsidTr="00562D3B">
        <w:trPr>
          <w:trHeight w:val="230"/>
        </w:trPr>
        <w:tc>
          <w:tcPr>
            <w:tcW w:w="1479" w:type="dxa"/>
            <w:vAlign w:val="center"/>
          </w:tcPr>
          <w:p w14:paraId="098434C7" w14:textId="0B999026" w:rsidR="00E1200B" w:rsidRPr="00854A16" w:rsidRDefault="00E1200B" w:rsidP="00E1200B">
            <w:pPr>
              <w:spacing w:after="0"/>
              <w:jc w:val="center"/>
              <w:rPr>
                <w:rFonts w:ascii="VIC Light" w:hAnsi="VIC Light"/>
              </w:rPr>
            </w:pPr>
            <w:r>
              <w:rPr>
                <w:rFonts w:ascii="VIC Light" w:hAnsi="VIC Light"/>
                <w:color w:val="000000"/>
                <w:szCs w:val="18"/>
              </w:rPr>
              <w:t>2024</w:t>
            </w:r>
          </w:p>
        </w:tc>
        <w:tc>
          <w:tcPr>
            <w:tcW w:w="2836" w:type="dxa"/>
            <w:vAlign w:val="center"/>
          </w:tcPr>
          <w:p w14:paraId="0A5B5414" w14:textId="16295275" w:rsidR="00E1200B" w:rsidRPr="00854A16" w:rsidRDefault="00E1200B" w:rsidP="00E1200B">
            <w:pPr>
              <w:spacing w:after="0"/>
              <w:jc w:val="center"/>
              <w:rPr>
                <w:rFonts w:ascii="VIC Light" w:hAnsi="VIC Light"/>
              </w:rPr>
            </w:pPr>
            <w:r>
              <w:rPr>
                <w:rFonts w:ascii="VIC Light" w:hAnsi="VIC Light"/>
                <w:color w:val="000000"/>
                <w:szCs w:val="18"/>
              </w:rPr>
              <w:t>487</w:t>
            </w:r>
          </w:p>
        </w:tc>
        <w:tc>
          <w:tcPr>
            <w:tcW w:w="2836" w:type="dxa"/>
            <w:vAlign w:val="center"/>
          </w:tcPr>
          <w:p w14:paraId="2FE96161" w14:textId="08D86531" w:rsidR="00E1200B" w:rsidRPr="00854A16" w:rsidRDefault="00E1200B" w:rsidP="00E1200B">
            <w:pPr>
              <w:spacing w:after="0"/>
              <w:jc w:val="center"/>
              <w:rPr>
                <w:rFonts w:ascii="VIC Light" w:hAnsi="VIC Light"/>
              </w:rPr>
            </w:pPr>
            <w:r>
              <w:rPr>
                <w:rFonts w:ascii="VIC Light" w:hAnsi="VIC Light"/>
                <w:color w:val="000000"/>
                <w:szCs w:val="18"/>
              </w:rPr>
              <w:t>472</w:t>
            </w:r>
          </w:p>
        </w:tc>
        <w:tc>
          <w:tcPr>
            <w:tcW w:w="2836" w:type="dxa"/>
            <w:vAlign w:val="center"/>
          </w:tcPr>
          <w:p w14:paraId="4B5BB5CC" w14:textId="7854BA2A" w:rsidR="00E1200B" w:rsidRPr="00854A16" w:rsidRDefault="00E1200B" w:rsidP="00E1200B">
            <w:pPr>
              <w:spacing w:after="0"/>
              <w:jc w:val="center"/>
              <w:rPr>
                <w:rFonts w:ascii="VIC Light" w:hAnsi="VIC Light"/>
              </w:rPr>
            </w:pPr>
            <w:r>
              <w:rPr>
                <w:rFonts w:ascii="VIC Light" w:hAnsi="VIC Light"/>
                <w:color w:val="000000"/>
                <w:szCs w:val="18"/>
              </w:rPr>
              <w:t>457</w:t>
            </w:r>
          </w:p>
        </w:tc>
      </w:tr>
      <w:tr w:rsidR="00E1200B" w:rsidRPr="00854A16" w14:paraId="78ECF7F5" w14:textId="77777777" w:rsidTr="00562D3B">
        <w:trPr>
          <w:trHeight w:val="230"/>
        </w:trPr>
        <w:tc>
          <w:tcPr>
            <w:tcW w:w="1479" w:type="dxa"/>
            <w:vAlign w:val="center"/>
          </w:tcPr>
          <w:p w14:paraId="5433B234" w14:textId="19466A35" w:rsidR="00E1200B" w:rsidRPr="00854A16" w:rsidRDefault="00E1200B" w:rsidP="00E1200B">
            <w:pPr>
              <w:spacing w:after="0"/>
              <w:jc w:val="center"/>
              <w:rPr>
                <w:rFonts w:ascii="VIC Light" w:hAnsi="VIC Light"/>
              </w:rPr>
            </w:pPr>
            <w:r>
              <w:rPr>
                <w:rFonts w:ascii="VIC Light" w:hAnsi="VIC Light"/>
                <w:color w:val="000000"/>
                <w:szCs w:val="18"/>
              </w:rPr>
              <w:t>2025</w:t>
            </w:r>
          </w:p>
        </w:tc>
        <w:tc>
          <w:tcPr>
            <w:tcW w:w="2836" w:type="dxa"/>
            <w:vAlign w:val="center"/>
          </w:tcPr>
          <w:p w14:paraId="01AE09EB" w14:textId="6DED35B2" w:rsidR="00E1200B" w:rsidRPr="00854A16" w:rsidRDefault="00E1200B" w:rsidP="00E1200B">
            <w:pPr>
              <w:spacing w:after="0"/>
              <w:jc w:val="center"/>
              <w:rPr>
                <w:rFonts w:ascii="VIC Light" w:hAnsi="VIC Light"/>
              </w:rPr>
            </w:pPr>
            <w:r>
              <w:rPr>
                <w:rFonts w:ascii="VIC Light" w:hAnsi="VIC Light"/>
                <w:color w:val="000000"/>
                <w:szCs w:val="18"/>
              </w:rPr>
              <w:t>484</w:t>
            </w:r>
          </w:p>
        </w:tc>
        <w:tc>
          <w:tcPr>
            <w:tcW w:w="2836" w:type="dxa"/>
            <w:vAlign w:val="center"/>
          </w:tcPr>
          <w:p w14:paraId="5E4846DC" w14:textId="55349E31" w:rsidR="00E1200B" w:rsidRPr="00854A16" w:rsidRDefault="00E1200B" w:rsidP="00E1200B">
            <w:pPr>
              <w:spacing w:after="0"/>
              <w:jc w:val="center"/>
              <w:rPr>
                <w:rFonts w:ascii="VIC Light" w:hAnsi="VIC Light"/>
              </w:rPr>
            </w:pPr>
            <w:r>
              <w:rPr>
                <w:rFonts w:ascii="VIC Light" w:hAnsi="VIC Light"/>
                <w:color w:val="000000"/>
                <w:szCs w:val="18"/>
              </w:rPr>
              <w:t>470</w:t>
            </w:r>
          </w:p>
        </w:tc>
        <w:tc>
          <w:tcPr>
            <w:tcW w:w="2836" w:type="dxa"/>
            <w:vAlign w:val="center"/>
          </w:tcPr>
          <w:p w14:paraId="685DFE2D" w14:textId="13AE499F" w:rsidR="00E1200B" w:rsidRPr="00854A16" w:rsidRDefault="00E1200B" w:rsidP="00E1200B">
            <w:pPr>
              <w:spacing w:after="0"/>
              <w:jc w:val="center"/>
              <w:rPr>
                <w:rFonts w:ascii="VIC Light" w:hAnsi="VIC Light"/>
              </w:rPr>
            </w:pPr>
            <w:r>
              <w:rPr>
                <w:rFonts w:ascii="VIC Light" w:hAnsi="VIC Light"/>
                <w:color w:val="000000"/>
                <w:szCs w:val="18"/>
              </w:rPr>
              <w:t>455</w:t>
            </w:r>
          </w:p>
        </w:tc>
      </w:tr>
      <w:tr w:rsidR="00E1200B" w:rsidRPr="00854A16" w14:paraId="48736FAA" w14:textId="77777777" w:rsidTr="00562D3B">
        <w:trPr>
          <w:trHeight w:val="216"/>
        </w:trPr>
        <w:tc>
          <w:tcPr>
            <w:tcW w:w="1479" w:type="dxa"/>
            <w:vAlign w:val="center"/>
          </w:tcPr>
          <w:p w14:paraId="35F17C9F" w14:textId="7B382549" w:rsidR="00E1200B" w:rsidRPr="00854A16" w:rsidRDefault="00E1200B" w:rsidP="00E1200B">
            <w:pPr>
              <w:spacing w:after="0"/>
              <w:jc w:val="center"/>
              <w:rPr>
                <w:rFonts w:ascii="VIC Light" w:hAnsi="VIC Light"/>
              </w:rPr>
            </w:pPr>
            <w:r>
              <w:rPr>
                <w:rFonts w:ascii="VIC Light" w:hAnsi="VIC Light"/>
                <w:color w:val="000000"/>
                <w:szCs w:val="18"/>
              </w:rPr>
              <w:t>2026</w:t>
            </w:r>
          </w:p>
        </w:tc>
        <w:tc>
          <w:tcPr>
            <w:tcW w:w="2836" w:type="dxa"/>
            <w:vAlign w:val="center"/>
          </w:tcPr>
          <w:p w14:paraId="20084D93" w14:textId="4B65849C" w:rsidR="00E1200B" w:rsidRPr="00854A16" w:rsidRDefault="00E1200B" w:rsidP="00E1200B">
            <w:pPr>
              <w:spacing w:after="0"/>
              <w:jc w:val="center"/>
              <w:rPr>
                <w:rFonts w:ascii="VIC Light" w:hAnsi="VIC Light"/>
              </w:rPr>
            </w:pPr>
            <w:r>
              <w:rPr>
                <w:rFonts w:ascii="VIC Light" w:hAnsi="VIC Light"/>
                <w:color w:val="000000"/>
                <w:szCs w:val="18"/>
              </w:rPr>
              <w:t>483</w:t>
            </w:r>
          </w:p>
        </w:tc>
        <w:tc>
          <w:tcPr>
            <w:tcW w:w="2836" w:type="dxa"/>
            <w:vAlign w:val="center"/>
          </w:tcPr>
          <w:p w14:paraId="0C46BB1A" w14:textId="7995432E" w:rsidR="00E1200B" w:rsidRPr="00854A16" w:rsidRDefault="00E1200B" w:rsidP="00E1200B">
            <w:pPr>
              <w:spacing w:after="0"/>
              <w:jc w:val="center"/>
              <w:rPr>
                <w:rFonts w:ascii="VIC Light" w:hAnsi="VIC Light"/>
              </w:rPr>
            </w:pPr>
            <w:r>
              <w:rPr>
                <w:rFonts w:ascii="VIC Light" w:hAnsi="VIC Light"/>
                <w:color w:val="000000"/>
                <w:szCs w:val="18"/>
              </w:rPr>
              <w:t>468</w:t>
            </w:r>
          </w:p>
        </w:tc>
        <w:tc>
          <w:tcPr>
            <w:tcW w:w="2836" w:type="dxa"/>
            <w:vAlign w:val="center"/>
          </w:tcPr>
          <w:p w14:paraId="49C93E9A" w14:textId="0A9135B1" w:rsidR="00E1200B" w:rsidRPr="00854A16" w:rsidRDefault="00E1200B" w:rsidP="00E1200B">
            <w:pPr>
              <w:spacing w:after="0"/>
              <w:jc w:val="center"/>
              <w:rPr>
                <w:rFonts w:ascii="VIC Light" w:hAnsi="VIC Light"/>
              </w:rPr>
            </w:pPr>
            <w:r>
              <w:rPr>
                <w:rFonts w:ascii="VIC Light" w:hAnsi="VIC Light"/>
                <w:color w:val="000000"/>
                <w:szCs w:val="18"/>
              </w:rPr>
              <w:t>454</w:t>
            </w:r>
          </w:p>
        </w:tc>
      </w:tr>
    </w:tbl>
    <w:p w14:paraId="000334CD" w14:textId="1008694D" w:rsidR="00854A16" w:rsidRPr="00854A16" w:rsidRDefault="00854A16" w:rsidP="00854A16">
      <w:pPr>
        <w:rPr>
          <w:rFonts w:ascii="VIC Light" w:hAnsi="VIC Light"/>
        </w:rPr>
      </w:pPr>
    </w:p>
    <w:p w14:paraId="32A8DE74" w14:textId="3BACABB1" w:rsidR="000D6FFB" w:rsidRDefault="00854A16" w:rsidP="00854A16">
      <w:pPr>
        <w:rPr>
          <w:rFonts w:ascii="VIC Light" w:eastAsia="+mn-ea" w:hAnsi="VIC Light" w:cs="Arial"/>
          <w:i/>
          <w:iCs/>
          <w:color w:val="000000"/>
          <w:kern w:val="24"/>
          <w:szCs w:val="14"/>
        </w:rPr>
      </w:pPr>
      <w:r w:rsidRPr="00854A16">
        <w:rPr>
          <w:rFonts w:ascii="VIC Light" w:hAnsi="VIC Light" w:cs="Times New Roman"/>
        </w:rPr>
        <w:t xml:space="preserve">The following reference table provides an overview of the other registrants. </w:t>
      </w:r>
      <w:r w:rsidRPr="00854A16">
        <w:rPr>
          <w:rFonts w:ascii="VIC Light" w:hAnsi="VIC Light"/>
        </w:rPr>
        <w:t>Three scenarios are modelled and presented, “</w:t>
      </w:r>
      <w:r w:rsidR="009257DB">
        <w:rPr>
          <w:rFonts w:ascii="VIC Light" w:hAnsi="VIC Light"/>
        </w:rPr>
        <w:t>all</w:t>
      </w:r>
      <w:r w:rsidRPr="00854A16">
        <w:rPr>
          <w:rFonts w:ascii="VIC Light" w:hAnsi="VIC Light"/>
        </w:rPr>
        <w:t>”, “</w:t>
      </w:r>
      <w:r w:rsidR="009257DB" w:rsidRPr="00854A16">
        <w:rPr>
          <w:rFonts w:ascii="VIC Light" w:hAnsi="VIC Light"/>
        </w:rPr>
        <w:t>expected</w:t>
      </w:r>
      <w:r w:rsidRPr="00854A16">
        <w:rPr>
          <w:rFonts w:ascii="VIC Light" w:hAnsi="VIC Light"/>
        </w:rPr>
        <w:t>” and “none”.</w:t>
      </w:r>
      <w:r w:rsidRPr="00854A16">
        <w:rPr>
          <w:rFonts w:ascii="VIC Light" w:hAnsi="VIC Light"/>
          <w:lang w:val="en-US"/>
        </w:rPr>
        <w:t xml:space="preserve"> </w:t>
      </w:r>
      <w:r w:rsidR="00640BD4" w:rsidRPr="00854A16">
        <w:rPr>
          <w:rFonts w:ascii="VIC Light" w:hAnsi="VIC Light"/>
          <w:lang w:val="en-US"/>
        </w:rPr>
        <w:t xml:space="preserve">Due to limited historical data being available, conservative forecast methods were used to </w:t>
      </w:r>
      <w:r w:rsidR="00640BD4">
        <w:rPr>
          <w:rFonts w:ascii="VIC Light" w:hAnsi="VIC Light"/>
          <w:lang w:val="en-US"/>
        </w:rPr>
        <w:t xml:space="preserve">project </w:t>
      </w:r>
      <w:r w:rsidR="00640BD4" w:rsidRPr="00854A16">
        <w:rPr>
          <w:rFonts w:ascii="VIC Light" w:hAnsi="VIC Light"/>
          <w:lang w:val="en-US"/>
        </w:rPr>
        <w:t xml:space="preserve">the future expected numbers of </w:t>
      </w:r>
      <w:r w:rsidR="00640BD4">
        <w:rPr>
          <w:rFonts w:ascii="VIC Light" w:hAnsi="VIC Light"/>
          <w:lang w:val="en-US"/>
        </w:rPr>
        <w:t>Deferred registrants</w:t>
      </w:r>
      <w:r w:rsidR="00640BD4" w:rsidRPr="00854A16">
        <w:rPr>
          <w:rFonts w:ascii="VIC Light" w:hAnsi="VIC Light"/>
          <w:lang w:val="en-US"/>
        </w:rPr>
        <w:t xml:space="preserve"> </w:t>
      </w:r>
      <w:r w:rsidR="00640BD4">
        <w:rPr>
          <w:rFonts w:ascii="VIC Light" w:hAnsi="VIC Light"/>
          <w:lang w:val="en-US"/>
        </w:rPr>
        <w:t xml:space="preserve">(held </w:t>
      </w:r>
      <w:r w:rsidR="00640BD4" w:rsidRPr="00854A16">
        <w:rPr>
          <w:rFonts w:ascii="VIC Light" w:hAnsi="VIC Light"/>
          <w:lang w:val="en-US"/>
        </w:rPr>
        <w:t>at the 2020 level</w:t>
      </w:r>
      <w:r w:rsidR="00640BD4">
        <w:rPr>
          <w:rFonts w:ascii="VIC Light" w:hAnsi="VIC Light"/>
          <w:lang w:val="en-US"/>
        </w:rPr>
        <w:t>s)</w:t>
      </w:r>
      <w:r w:rsidRPr="00854A16">
        <w:rPr>
          <w:rFonts w:ascii="VIC Light" w:hAnsi="VIC Light"/>
          <w:lang w:val="en-US"/>
        </w:rPr>
        <w:t xml:space="preserve">. </w:t>
      </w:r>
      <w:r w:rsidRPr="00854A16">
        <w:rPr>
          <w:rFonts w:ascii="VIC Light" w:hAnsi="VIC Light" w:cs="Times New Roman"/>
        </w:rPr>
        <w:t>The data used in this reference table was sourced from ‘</w:t>
      </w:r>
      <w:r w:rsidRPr="00854A16">
        <w:rPr>
          <w:rFonts w:ascii="VIC Light" w:eastAsia="+mn-ea" w:hAnsi="VIC Light" w:cs="Arial"/>
          <w:i/>
          <w:iCs/>
          <w:color w:val="000000"/>
          <w:kern w:val="24"/>
          <w:szCs w:val="14"/>
        </w:rPr>
        <w:t xml:space="preserve">Customised ITE provider enrolment </w:t>
      </w:r>
      <w:r w:rsidR="00E018C8">
        <w:rPr>
          <w:rFonts w:ascii="VIC Light" w:eastAsia="+mn-ea" w:hAnsi="VIC Light" w:cs="Arial"/>
          <w:i/>
          <w:iCs/>
          <w:color w:val="000000"/>
          <w:kern w:val="24"/>
          <w:szCs w:val="14"/>
        </w:rPr>
        <w:t>dataset</w:t>
      </w:r>
      <w:r w:rsidRPr="00854A16">
        <w:rPr>
          <w:rFonts w:ascii="VIC Light" w:eastAsia="+mn-ea" w:hAnsi="VIC Light" w:cs="Arial"/>
          <w:i/>
          <w:iCs/>
          <w:color w:val="000000"/>
          <w:kern w:val="24"/>
          <w:szCs w:val="14"/>
        </w:rPr>
        <w:t xml:space="preserve">, ITE providers, </w:t>
      </w:r>
      <w:r w:rsidR="00E1200B">
        <w:rPr>
          <w:rFonts w:ascii="VIC Light" w:eastAsia="+mn-ea" w:hAnsi="VIC Light" w:cs="Arial"/>
          <w:i/>
          <w:iCs/>
          <w:color w:val="000000"/>
          <w:kern w:val="24"/>
          <w:szCs w:val="14"/>
        </w:rPr>
        <w:t>2020</w:t>
      </w:r>
      <w:r w:rsidRPr="00854A16">
        <w:rPr>
          <w:rFonts w:ascii="VIC Light" w:eastAsia="+mn-ea" w:hAnsi="VIC Light" w:cs="Arial"/>
          <w:i/>
          <w:iCs/>
          <w:color w:val="000000"/>
          <w:kern w:val="24"/>
          <w:szCs w:val="14"/>
        </w:rPr>
        <w:t xml:space="preserve"> </w:t>
      </w:r>
      <w:r w:rsidRPr="00854A16">
        <w:rPr>
          <w:rFonts w:ascii="VIC Light" w:eastAsia="+mn-ea" w:hAnsi="VIC Light" w:cs="Arial"/>
          <w:iCs/>
          <w:color w:val="000000"/>
          <w:kern w:val="24"/>
          <w:szCs w:val="14"/>
        </w:rPr>
        <w:t>and</w:t>
      </w:r>
      <w:r w:rsidRPr="00854A16">
        <w:rPr>
          <w:rFonts w:ascii="VIC Light" w:eastAsia="+mn-ea" w:hAnsi="VIC Light" w:cs="Arial"/>
          <w:i/>
          <w:iCs/>
          <w:color w:val="000000"/>
          <w:kern w:val="24"/>
          <w:szCs w:val="14"/>
        </w:rPr>
        <w:t xml:space="preserve"> ‘VIT Annual Reports, VIT, 2007-</w:t>
      </w:r>
      <w:r w:rsidR="00F52C31">
        <w:rPr>
          <w:rFonts w:ascii="VIC Light" w:eastAsia="+mn-ea" w:hAnsi="VIC Light" w:cs="Arial"/>
          <w:i/>
          <w:iCs/>
          <w:color w:val="000000"/>
          <w:kern w:val="24"/>
          <w:szCs w:val="14"/>
        </w:rPr>
        <w:t>2020</w:t>
      </w:r>
      <w:r w:rsidRPr="00854A16">
        <w:rPr>
          <w:rFonts w:ascii="VIC Light" w:eastAsia="+mn-ea" w:hAnsi="VIC Light" w:cs="Arial"/>
          <w:i/>
          <w:iCs/>
          <w:color w:val="000000"/>
          <w:kern w:val="24"/>
          <w:szCs w:val="14"/>
        </w:rPr>
        <w:t>’.</w:t>
      </w:r>
    </w:p>
    <w:p w14:paraId="6A437792" w14:textId="6C16CD53" w:rsidR="000D6FFB" w:rsidDel="00D23FF4" w:rsidRDefault="000D6FFB">
      <w:pPr>
        <w:spacing w:after="160" w:line="259" w:lineRule="auto"/>
        <w:rPr>
          <w:del w:id="903" w:author="Author"/>
          <w:rFonts w:ascii="VIC Light" w:eastAsia="+mn-ea" w:hAnsi="VIC Light" w:cs="Arial"/>
          <w:i/>
          <w:iCs/>
          <w:color w:val="000000"/>
          <w:kern w:val="24"/>
          <w:szCs w:val="14"/>
        </w:rPr>
      </w:pPr>
      <w:del w:id="904" w:author="Author">
        <w:r w:rsidDel="00D23FF4">
          <w:rPr>
            <w:rFonts w:ascii="VIC Light" w:eastAsia="+mn-ea" w:hAnsi="VIC Light" w:cs="Arial"/>
            <w:i/>
            <w:iCs/>
            <w:color w:val="000000"/>
            <w:kern w:val="24"/>
            <w:szCs w:val="14"/>
          </w:rPr>
          <w:br w:type="page"/>
        </w:r>
      </w:del>
    </w:p>
    <w:p w14:paraId="69068F19" w14:textId="6EB35D60" w:rsidR="00854A16" w:rsidRPr="00854A16" w:rsidDel="00D23FF4" w:rsidRDefault="00854A16" w:rsidP="00A10FA7">
      <w:pPr>
        <w:spacing w:after="160" w:line="259" w:lineRule="auto"/>
        <w:rPr>
          <w:del w:id="905" w:author="Author"/>
          <w:rFonts w:ascii="VIC Light" w:hAnsi="VIC Light" w:cs="Times New Roman"/>
        </w:rPr>
        <w:pPrChange w:id="906" w:author="Author">
          <w:pPr/>
        </w:pPrChange>
      </w:pPr>
    </w:p>
    <w:p w14:paraId="136ADF83" w14:textId="2E273B85" w:rsidR="00854A16" w:rsidRPr="00854A16" w:rsidRDefault="00854A16" w:rsidP="00854A16">
      <w:pPr>
        <w:pStyle w:val="Heading3"/>
        <w:rPr>
          <w:rFonts w:ascii="VIC Light" w:hAnsi="VIC Light"/>
        </w:rPr>
      </w:pPr>
      <w:bookmarkStart w:id="907" w:name="_Toc43126957"/>
      <w:r w:rsidRPr="00854A16">
        <w:rPr>
          <w:rFonts w:ascii="VIC Light" w:hAnsi="VIC Light"/>
        </w:rPr>
        <w:t xml:space="preserve">Table </w:t>
      </w:r>
      <w:r w:rsidR="005A43A6">
        <w:rPr>
          <w:rFonts w:ascii="VIC Light" w:hAnsi="VIC Light" w:cs="Times New Roman"/>
        </w:rPr>
        <w:t>5</w:t>
      </w:r>
      <w:r w:rsidR="00B57FA8">
        <w:rPr>
          <w:rFonts w:ascii="VIC Light" w:hAnsi="VIC Light" w:cs="Times New Roman"/>
        </w:rPr>
        <w:t>4</w:t>
      </w:r>
      <w:r w:rsidRPr="00854A16">
        <w:rPr>
          <w:rFonts w:ascii="VIC Light" w:hAnsi="VIC Light" w:cs="Times New Roman"/>
        </w:rPr>
        <w:t>.</w:t>
      </w:r>
      <w:r w:rsidR="00725C13">
        <w:rPr>
          <w:rFonts w:ascii="VIC Light" w:hAnsi="VIC Light" w:cs="Times New Roman"/>
        </w:rPr>
        <w:t>3</w:t>
      </w:r>
      <w:r w:rsidRPr="00854A16">
        <w:rPr>
          <w:rFonts w:ascii="VIC Light" w:hAnsi="VIC Light" w:cs="Times New Roman"/>
        </w:rPr>
        <w:t xml:space="preserve">: </w:t>
      </w:r>
      <w:r w:rsidR="00745A8D">
        <w:rPr>
          <w:rFonts w:ascii="VIC Light" w:hAnsi="VIC Light" w:cs="Times New Roman"/>
        </w:rPr>
        <w:t>Deferred reistrants</w:t>
      </w:r>
      <w:r w:rsidR="00CE2521">
        <w:rPr>
          <w:rFonts w:ascii="VIC Light" w:hAnsi="VIC Light" w:cs="Times New Roman"/>
        </w:rPr>
        <w:t xml:space="preserve"> </w:t>
      </w:r>
      <w:r w:rsidRPr="00854A16">
        <w:rPr>
          <w:rFonts w:ascii="VIC Light" w:hAnsi="VIC Light" w:cs="Times New Roman"/>
        </w:rPr>
        <w:t>(</w:t>
      </w:r>
      <w:r w:rsidR="00E1200B" w:rsidRPr="00854A16">
        <w:rPr>
          <w:rFonts w:ascii="VIC Light" w:hAnsi="VIC Light" w:cs="Times New Roman"/>
        </w:rPr>
        <w:t>20</w:t>
      </w:r>
      <w:r w:rsidR="00E1200B">
        <w:rPr>
          <w:rFonts w:ascii="VIC Light" w:hAnsi="VIC Light" w:cs="Times New Roman"/>
        </w:rPr>
        <w:t>21</w:t>
      </w:r>
      <w:r w:rsidR="00E1200B" w:rsidRPr="00854A16">
        <w:rPr>
          <w:rFonts w:ascii="VIC Light" w:hAnsi="VIC Light" w:cs="Times New Roman"/>
        </w:rPr>
        <w:t xml:space="preserve"> – </w:t>
      </w:r>
      <w:r w:rsidR="00E1200B">
        <w:rPr>
          <w:rFonts w:ascii="VIC Light" w:hAnsi="VIC Light" w:cs="Times New Roman"/>
        </w:rPr>
        <w:t>2026</w:t>
      </w:r>
      <w:r w:rsidRPr="00854A16">
        <w:rPr>
          <w:rFonts w:ascii="VIC Light" w:hAnsi="VIC Light" w:cs="Times New Roman"/>
        </w:rPr>
        <w:t>)</w:t>
      </w:r>
      <w:bookmarkEnd w:id="907"/>
    </w:p>
    <w:tbl>
      <w:tblPr>
        <w:tblStyle w:val="TableGrid"/>
        <w:tblW w:w="9987" w:type="dxa"/>
        <w:tblLook w:val="04A0" w:firstRow="1" w:lastRow="0" w:firstColumn="1" w:lastColumn="0" w:noHBand="0" w:noVBand="1"/>
      </w:tblPr>
      <w:tblGrid>
        <w:gridCol w:w="1479"/>
        <w:gridCol w:w="2836"/>
        <w:gridCol w:w="2836"/>
        <w:gridCol w:w="2836"/>
      </w:tblGrid>
      <w:tr w:rsidR="009257DB" w:rsidRPr="00854A16" w14:paraId="53AEDE76" w14:textId="77777777" w:rsidTr="009257DB">
        <w:trPr>
          <w:trHeight w:val="278"/>
          <w:tblHeader/>
        </w:trPr>
        <w:tc>
          <w:tcPr>
            <w:tcW w:w="1479" w:type="dxa"/>
            <w:vAlign w:val="center"/>
          </w:tcPr>
          <w:p w14:paraId="060D5021" w14:textId="77777777" w:rsidR="009257DB" w:rsidRPr="00854A16" w:rsidRDefault="009257DB" w:rsidP="009257DB">
            <w:pPr>
              <w:jc w:val="center"/>
              <w:rPr>
                <w:rFonts w:ascii="VIC Light" w:hAnsi="VIC Light"/>
                <w:b/>
              </w:rPr>
            </w:pPr>
            <w:r w:rsidRPr="00854A16">
              <w:rPr>
                <w:rFonts w:ascii="VIC Light" w:hAnsi="VIC Light"/>
                <w:b/>
              </w:rPr>
              <w:t>Year</w:t>
            </w:r>
          </w:p>
        </w:tc>
        <w:tc>
          <w:tcPr>
            <w:tcW w:w="2836" w:type="dxa"/>
          </w:tcPr>
          <w:p w14:paraId="5ABCA560" w14:textId="5507E82C" w:rsidR="009257DB" w:rsidRPr="00854A16" w:rsidRDefault="009257DB" w:rsidP="009257DB">
            <w:pPr>
              <w:jc w:val="center"/>
              <w:rPr>
                <w:rFonts w:ascii="VIC Light" w:hAnsi="VIC Light"/>
                <w:b/>
              </w:rPr>
            </w:pPr>
            <w:r w:rsidRPr="00854A16">
              <w:rPr>
                <w:rFonts w:ascii="VIC Light" w:hAnsi="VIC Light"/>
                <w:b/>
              </w:rPr>
              <w:t>All</w:t>
            </w:r>
          </w:p>
        </w:tc>
        <w:tc>
          <w:tcPr>
            <w:tcW w:w="2836" w:type="dxa"/>
          </w:tcPr>
          <w:p w14:paraId="47C7A38E" w14:textId="7D2049D0" w:rsidR="009257DB" w:rsidRPr="00854A16" w:rsidRDefault="009257DB" w:rsidP="009257DB">
            <w:pPr>
              <w:jc w:val="center"/>
              <w:rPr>
                <w:rFonts w:ascii="VIC Light" w:hAnsi="VIC Light"/>
                <w:b/>
              </w:rPr>
            </w:pPr>
            <w:r w:rsidRPr="00854A16">
              <w:rPr>
                <w:rFonts w:ascii="VIC Light" w:hAnsi="VIC Light"/>
                <w:b/>
              </w:rPr>
              <w:t>Expected</w:t>
            </w:r>
          </w:p>
        </w:tc>
        <w:tc>
          <w:tcPr>
            <w:tcW w:w="2836" w:type="dxa"/>
          </w:tcPr>
          <w:p w14:paraId="65A70670" w14:textId="77777777" w:rsidR="009257DB" w:rsidRPr="00854A16" w:rsidRDefault="009257DB" w:rsidP="009257DB">
            <w:pPr>
              <w:jc w:val="center"/>
              <w:rPr>
                <w:rFonts w:ascii="VIC Light" w:hAnsi="VIC Light"/>
                <w:b/>
              </w:rPr>
            </w:pPr>
            <w:r w:rsidRPr="00854A16">
              <w:rPr>
                <w:rFonts w:ascii="VIC Light" w:hAnsi="VIC Light"/>
                <w:b/>
              </w:rPr>
              <w:t>None</w:t>
            </w:r>
          </w:p>
        </w:tc>
      </w:tr>
      <w:tr w:rsidR="00E1200B" w:rsidRPr="00854A16" w14:paraId="42AE0C58" w14:textId="77777777" w:rsidTr="00C202CF">
        <w:trPr>
          <w:trHeight w:val="230"/>
        </w:trPr>
        <w:tc>
          <w:tcPr>
            <w:tcW w:w="1479" w:type="dxa"/>
            <w:vAlign w:val="center"/>
          </w:tcPr>
          <w:p w14:paraId="769944A8" w14:textId="4E76508C" w:rsidR="00E1200B" w:rsidRPr="00854A16" w:rsidRDefault="00E1200B" w:rsidP="00E1200B">
            <w:pPr>
              <w:spacing w:after="0"/>
              <w:jc w:val="center"/>
              <w:rPr>
                <w:rFonts w:ascii="VIC Light" w:hAnsi="VIC Light"/>
              </w:rPr>
            </w:pPr>
            <w:r>
              <w:rPr>
                <w:rFonts w:ascii="VIC Light" w:hAnsi="VIC Light"/>
                <w:color w:val="000000"/>
                <w:szCs w:val="18"/>
              </w:rPr>
              <w:t>2021</w:t>
            </w:r>
          </w:p>
        </w:tc>
        <w:tc>
          <w:tcPr>
            <w:tcW w:w="2836" w:type="dxa"/>
            <w:vAlign w:val="center"/>
          </w:tcPr>
          <w:p w14:paraId="1EEC0B42" w14:textId="2381CECD" w:rsidR="00E1200B" w:rsidRPr="00854A16" w:rsidRDefault="00E1200B" w:rsidP="00E1200B">
            <w:pPr>
              <w:spacing w:after="0"/>
              <w:jc w:val="center"/>
              <w:rPr>
                <w:rFonts w:ascii="VIC Light" w:hAnsi="VIC Light"/>
              </w:rPr>
            </w:pPr>
            <w:r>
              <w:rPr>
                <w:rFonts w:ascii="VIC Light" w:hAnsi="VIC Light"/>
                <w:color w:val="000000"/>
                <w:szCs w:val="18"/>
              </w:rPr>
              <w:t>1,313</w:t>
            </w:r>
          </w:p>
        </w:tc>
        <w:tc>
          <w:tcPr>
            <w:tcW w:w="2836" w:type="dxa"/>
            <w:vAlign w:val="center"/>
          </w:tcPr>
          <w:p w14:paraId="70EBE188" w14:textId="54E80CCB" w:rsidR="00E1200B" w:rsidRPr="00854A16" w:rsidRDefault="00E1200B" w:rsidP="00E1200B">
            <w:pPr>
              <w:spacing w:after="0"/>
              <w:jc w:val="center"/>
              <w:rPr>
                <w:rFonts w:ascii="VIC Light" w:hAnsi="VIC Light"/>
              </w:rPr>
            </w:pPr>
            <w:r>
              <w:rPr>
                <w:rFonts w:ascii="VIC Light" w:hAnsi="VIC Light"/>
                <w:color w:val="000000"/>
                <w:szCs w:val="18"/>
              </w:rPr>
              <w:t>1,244</w:t>
            </w:r>
          </w:p>
        </w:tc>
        <w:tc>
          <w:tcPr>
            <w:tcW w:w="2836" w:type="dxa"/>
            <w:vAlign w:val="center"/>
          </w:tcPr>
          <w:p w14:paraId="1532387F" w14:textId="5485D068" w:rsidR="00E1200B" w:rsidRPr="00854A16" w:rsidRDefault="00E1200B" w:rsidP="00E1200B">
            <w:pPr>
              <w:spacing w:after="0"/>
              <w:jc w:val="center"/>
              <w:rPr>
                <w:rFonts w:ascii="VIC Light" w:hAnsi="VIC Light"/>
              </w:rPr>
            </w:pPr>
            <w:r>
              <w:rPr>
                <w:rFonts w:ascii="VIC Light" w:hAnsi="VIC Light"/>
                <w:color w:val="000000"/>
                <w:szCs w:val="18"/>
              </w:rPr>
              <w:t>1,174</w:t>
            </w:r>
          </w:p>
        </w:tc>
      </w:tr>
      <w:tr w:rsidR="00E1200B" w:rsidRPr="00854A16" w14:paraId="31E20F6E" w14:textId="77777777" w:rsidTr="00C202CF">
        <w:trPr>
          <w:trHeight w:val="230"/>
        </w:trPr>
        <w:tc>
          <w:tcPr>
            <w:tcW w:w="1479" w:type="dxa"/>
            <w:vAlign w:val="center"/>
          </w:tcPr>
          <w:p w14:paraId="2A1C6C41" w14:textId="0499082E" w:rsidR="00E1200B" w:rsidRPr="00854A16" w:rsidRDefault="00E1200B" w:rsidP="00E1200B">
            <w:pPr>
              <w:spacing w:after="0"/>
              <w:jc w:val="center"/>
              <w:rPr>
                <w:rFonts w:ascii="VIC Light" w:hAnsi="VIC Light"/>
              </w:rPr>
            </w:pPr>
            <w:r>
              <w:rPr>
                <w:rFonts w:ascii="VIC Light" w:hAnsi="VIC Light"/>
                <w:color w:val="000000"/>
                <w:szCs w:val="18"/>
              </w:rPr>
              <w:t>2022</w:t>
            </w:r>
          </w:p>
        </w:tc>
        <w:tc>
          <w:tcPr>
            <w:tcW w:w="2836" w:type="dxa"/>
            <w:vAlign w:val="center"/>
          </w:tcPr>
          <w:p w14:paraId="0DCBEAD5" w14:textId="6784121C" w:rsidR="00E1200B" w:rsidRPr="00854A16" w:rsidRDefault="00E1200B" w:rsidP="00E1200B">
            <w:pPr>
              <w:spacing w:after="0"/>
              <w:jc w:val="center"/>
              <w:rPr>
                <w:rFonts w:ascii="VIC Light" w:hAnsi="VIC Light"/>
              </w:rPr>
            </w:pPr>
            <w:r>
              <w:rPr>
                <w:rFonts w:ascii="VIC Light" w:hAnsi="VIC Light"/>
                <w:color w:val="000000"/>
                <w:szCs w:val="18"/>
              </w:rPr>
              <w:t>1,313</w:t>
            </w:r>
          </w:p>
        </w:tc>
        <w:tc>
          <w:tcPr>
            <w:tcW w:w="2836" w:type="dxa"/>
            <w:vAlign w:val="center"/>
          </w:tcPr>
          <w:p w14:paraId="1F71BCC0" w14:textId="309DA4C2" w:rsidR="00E1200B" w:rsidRPr="00854A16" w:rsidRDefault="00E1200B" w:rsidP="00E1200B">
            <w:pPr>
              <w:spacing w:after="0"/>
              <w:jc w:val="center"/>
              <w:rPr>
                <w:rFonts w:ascii="VIC Light" w:hAnsi="VIC Light"/>
              </w:rPr>
            </w:pPr>
            <w:r>
              <w:rPr>
                <w:rFonts w:ascii="VIC Light" w:hAnsi="VIC Light"/>
                <w:color w:val="000000"/>
                <w:szCs w:val="18"/>
              </w:rPr>
              <w:t>1,244</w:t>
            </w:r>
          </w:p>
        </w:tc>
        <w:tc>
          <w:tcPr>
            <w:tcW w:w="2836" w:type="dxa"/>
            <w:vAlign w:val="center"/>
          </w:tcPr>
          <w:p w14:paraId="1184E216" w14:textId="1C9730B4" w:rsidR="00E1200B" w:rsidRPr="00854A16" w:rsidRDefault="00E1200B" w:rsidP="00E1200B">
            <w:pPr>
              <w:spacing w:after="0"/>
              <w:jc w:val="center"/>
              <w:rPr>
                <w:rFonts w:ascii="VIC Light" w:hAnsi="VIC Light"/>
              </w:rPr>
            </w:pPr>
            <w:r>
              <w:rPr>
                <w:rFonts w:ascii="VIC Light" w:hAnsi="VIC Light"/>
                <w:color w:val="000000"/>
                <w:szCs w:val="18"/>
              </w:rPr>
              <w:t>1,174</w:t>
            </w:r>
          </w:p>
        </w:tc>
      </w:tr>
      <w:tr w:rsidR="00E1200B" w:rsidRPr="00854A16" w14:paraId="786AA3A2" w14:textId="77777777" w:rsidTr="00C202CF">
        <w:trPr>
          <w:trHeight w:val="230"/>
        </w:trPr>
        <w:tc>
          <w:tcPr>
            <w:tcW w:w="1479" w:type="dxa"/>
            <w:vAlign w:val="center"/>
          </w:tcPr>
          <w:p w14:paraId="4876B398" w14:textId="3F32AC14" w:rsidR="00E1200B" w:rsidRPr="00854A16" w:rsidRDefault="00E1200B" w:rsidP="00E1200B">
            <w:pPr>
              <w:spacing w:after="0"/>
              <w:jc w:val="center"/>
              <w:rPr>
                <w:rFonts w:ascii="VIC Light" w:hAnsi="VIC Light"/>
              </w:rPr>
            </w:pPr>
            <w:r>
              <w:rPr>
                <w:rFonts w:ascii="VIC Light" w:hAnsi="VIC Light"/>
                <w:color w:val="000000"/>
                <w:szCs w:val="18"/>
              </w:rPr>
              <w:t>2023</w:t>
            </w:r>
          </w:p>
        </w:tc>
        <w:tc>
          <w:tcPr>
            <w:tcW w:w="2836" w:type="dxa"/>
            <w:vAlign w:val="center"/>
          </w:tcPr>
          <w:p w14:paraId="11C7B6D1" w14:textId="2304DE8E" w:rsidR="00E1200B" w:rsidRPr="00854A16" w:rsidRDefault="00E1200B" w:rsidP="00E1200B">
            <w:pPr>
              <w:spacing w:after="0"/>
              <w:jc w:val="center"/>
              <w:rPr>
                <w:rFonts w:ascii="VIC Light" w:hAnsi="VIC Light"/>
              </w:rPr>
            </w:pPr>
            <w:r>
              <w:rPr>
                <w:rFonts w:ascii="VIC Light" w:hAnsi="VIC Light"/>
                <w:color w:val="000000"/>
                <w:szCs w:val="18"/>
              </w:rPr>
              <w:t>1,313</w:t>
            </w:r>
          </w:p>
        </w:tc>
        <w:tc>
          <w:tcPr>
            <w:tcW w:w="2836" w:type="dxa"/>
            <w:vAlign w:val="center"/>
          </w:tcPr>
          <w:p w14:paraId="0CD4B6BF" w14:textId="3DFF4AD8" w:rsidR="00E1200B" w:rsidRPr="00854A16" w:rsidRDefault="00E1200B" w:rsidP="00E1200B">
            <w:pPr>
              <w:spacing w:after="0"/>
              <w:jc w:val="center"/>
              <w:rPr>
                <w:rFonts w:ascii="VIC Light" w:hAnsi="VIC Light"/>
              </w:rPr>
            </w:pPr>
            <w:r>
              <w:rPr>
                <w:rFonts w:ascii="VIC Light" w:hAnsi="VIC Light"/>
                <w:color w:val="000000"/>
                <w:szCs w:val="18"/>
              </w:rPr>
              <w:t>1,244</w:t>
            </w:r>
          </w:p>
        </w:tc>
        <w:tc>
          <w:tcPr>
            <w:tcW w:w="2836" w:type="dxa"/>
            <w:vAlign w:val="center"/>
          </w:tcPr>
          <w:p w14:paraId="04F9A63A" w14:textId="0A73C235" w:rsidR="00E1200B" w:rsidRPr="00854A16" w:rsidRDefault="00E1200B" w:rsidP="00E1200B">
            <w:pPr>
              <w:spacing w:after="0"/>
              <w:jc w:val="center"/>
              <w:rPr>
                <w:rFonts w:ascii="VIC Light" w:hAnsi="VIC Light"/>
              </w:rPr>
            </w:pPr>
            <w:r>
              <w:rPr>
                <w:rFonts w:ascii="VIC Light" w:hAnsi="VIC Light"/>
                <w:color w:val="000000"/>
                <w:szCs w:val="18"/>
              </w:rPr>
              <w:t>1,174</w:t>
            </w:r>
          </w:p>
        </w:tc>
      </w:tr>
      <w:tr w:rsidR="00E1200B" w:rsidRPr="00854A16" w14:paraId="56385E6F" w14:textId="77777777" w:rsidTr="00C202CF">
        <w:trPr>
          <w:trHeight w:val="230"/>
        </w:trPr>
        <w:tc>
          <w:tcPr>
            <w:tcW w:w="1479" w:type="dxa"/>
            <w:vAlign w:val="center"/>
          </w:tcPr>
          <w:p w14:paraId="2E147045" w14:textId="6B8AF8B0" w:rsidR="00E1200B" w:rsidRPr="00854A16" w:rsidRDefault="00E1200B" w:rsidP="00E1200B">
            <w:pPr>
              <w:spacing w:after="0"/>
              <w:jc w:val="center"/>
              <w:rPr>
                <w:rFonts w:ascii="VIC Light" w:hAnsi="VIC Light"/>
              </w:rPr>
            </w:pPr>
            <w:r>
              <w:rPr>
                <w:rFonts w:ascii="VIC Light" w:hAnsi="VIC Light"/>
                <w:color w:val="000000"/>
                <w:szCs w:val="18"/>
              </w:rPr>
              <w:t>2024</w:t>
            </w:r>
          </w:p>
        </w:tc>
        <w:tc>
          <w:tcPr>
            <w:tcW w:w="2836" w:type="dxa"/>
            <w:vAlign w:val="center"/>
          </w:tcPr>
          <w:p w14:paraId="37E68B58" w14:textId="614AD508" w:rsidR="00E1200B" w:rsidRPr="00854A16" w:rsidRDefault="00E1200B" w:rsidP="00E1200B">
            <w:pPr>
              <w:spacing w:after="0"/>
              <w:jc w:val="center"/>
              <w:rPr>
                <w:rFonts w:ascii="VIC Light" w:hAnsi="VIC Light"/>
              </w:rPr>
            </w:pPr>
            <w:r>
              <w:rPr>
                <w:rFonts w:ascii="VIC Light" w:hAnsi="VIC Light"/>
                <w:color w:val="000000"/>
                <w:szCs w:val="18"/>
              </w:rPr>
              <w:t>1,313</w:t>
            </w:r>
          </w:p>
        </w:tc>
        <w:tc>
          <w:tcPr>
            <w:tcW w:w="2836" w:type="dxa"/>
            <w:vAlign w:val="center"/>
          </w:tcPr>
          <w:p w14:paraId="6123C8A1" w14:textId="14EE1477" w:rsidR="00E1200B" w:rsidRPr="00854A16" w:rsidRDefault="00E1200B" w:rsidP="00E1200B">
            <w:pPr>
              <w:spacing w:after="0"/>
              <w:jc w:val="center"/>
              <w:rPr>
                <w:rFonts w:ascii="VIC Light" w:hAnsi="VIC Light"/>
              </w:rPr>
            </w:pPr>
            <w:r>
              <w:rPr>
                <w:rFonts w:ascii="VIC Light" w:hAnsi="VIC Light"/>
                <w:color w:val="000000"/>
                <w:szCs w:val="18"/>
              </w:rPr>
              <w:t>1,244</w:t>
            </w:r>
          </w:p>
        </w:tc>
        <w:tc>
          <w:tcPr>
            <w:tcW w:w="2836" w:type="dxa"/>
            <w:vAlign w:val="center"/>
          </w:tcPr>
          <w:p w14:paraId="5C056674" w14:textId="1D68EA32" w:rsidR="00E1200B" w:rsidRPr="00854A16" w:rsidRDefault="00E1200B" w:rsidP="00E1200B">
            <w:pPr>
              <w:spacing w:after="0"/>
              <w:jc w:val="center"/>
              <w:rPr>
                <w:rFonts w:ascii="VIC Light" w:hAnsi="VIC Light"/>
              </w:rPr>
            </w:pPr>
            <w:r>
              <w:rPr>
                <w:rFonts w:ascii="VIC Light" w:hAnsi="VIC Light"/>
                <w:color w:val="000000"/>
                <w:szCs w:val="18"/>
              </w:rPr>
              <w:t>1,174</w:t>
            </w:r>
          </w:p>
        </w:tc>
      </w:tr>
      <w:tr w:rsidR="00E1200B" w:rsidRPr="00854A16" w14:paraId="3E741FD6" w14:textId="77777777" w:rsidTr="00C202CF">
        <w:trPr>
          <w:trHeight w:val="230"/>
        </w:trPr>
        <w:tc>
          <w:tcPr>
            <w:tcW w:w="1479" w:type="dxa"/>
            <w:vAlign w:val="center"/>
          </w:tcPr>
          <w:p w14:paraId="4B8BB08D" w14:textId="14A07835" w:rsidR="00E1200B" w:rsidRPr="00854A16" w:rsidRDefault="00E1200B" w:rsidP="00E1200B">
            <w:pPr>
              <w:spacing w:after="0"/>
              <w:jc w:val="center"/>
              <w:rPr>
                <w:rFonts w:ascii="VIC Light" w:hAnsi="VIC Light"/>
              </w:rPr>
            </w:pPr>
            <w:r>
              <w:rPr>
                <w:rFonts w:ascii="VIC Light" w:hAnsi="VIC Light"/>
                <w:color w:val="000000"/>
                <w:szCs w:val="18"/>
              </w:rPr>
              <w:t>2025</w:t>
            </w:r>
          </w:p>
        </w:tc>
        <w:tc>
          <w:tcPr>
            <w:tcW w:w="2836" w:type="dxa"/>
            <w:vAlign w:val="center"/>
          </w:tcPr>
          <w:p w14:paraId="1D90CAC5" w14:textId="3687ED3C" w:rsidR="00E1200B" w:rsidRPr="00854A16" w:rsidRDefault="00E1200B" w:rsidP="00E1200B">
            <w:pPr>
              <w:spacing w:after="0"/>
              <w:jc w:val="center"/>
              <w:rPr>
                <w:rFonts w:ascii="VIC Light" w:hAnsi="VIC Light"/>
              </w:rPr>
            </w:pPr>
            <w:r>
              <w:rPr>
                <w:rFonts w:ascii="VIC Light" w:hAnsi="VIC Light"/>
                <w:color w:val="000000"/>
                <w:szCs w:val="18"/>
              </w:rPr>
              <w:t>1,313</w:t>
            </w:r>
          </w:p>
        </w:tc>
        <w:tc>
          <w:tcPr>
            <w:tcW w:w="2836" w:type="dxa"/>
            <w:vAlign w:val="center"/>
          </w:tcPr>
          <w:p w14:paraId="4900DE19" w14:textId="2A469634" w:rsidR="00E1200B" w:rsidRPr="00854A16" w:rsidRDefault="00E1200B" w:rsidP="00E1200B">
            <w:pPr>
              <w:spacing w:after="0"/>
              <w:jc w:val="center"/>
              <w:rPr>
                <w:rFonts w:ascii="VIC Light" w:hAnsi="VIC Light"/>
              </w:rPr>
            </w:pPr>
            <w:r>
              <w:rPr>
                <w:rFonts w:ascii="VIC Light" w:hAnsi="VIC Light"/>
                <w:color w:val="000000"/>
                <w:szCs w:val="18"/>
              </w:rPr>
              <w:t>1,244</w:t>
            </w:r>
          </w:p>
        </w:tc>
        <w:tc>
          <w:tcPr>
            <w:tcW w:w="2836" w:type="dxa"/>
            <w:vAlign w:val="center"/>
          </w:tcPr>
          <w:p w14:paraId="00725D5B" w14:textId="381F0925" w:rsidR="00E1200B" w:rsidRPr="00854A16" w:rsidRDefault="00E1200B" w:rsidP="00E1200B">
            <w:pPr>
              <w:spacing w:after="0"/>
              <w:jc w:val="center"/>
              <w:rPr>
                <w:rFonts w:ascii="VIC Light" w:hAnsi="VIC Light"/>
              </w:rPr>
            </w:pPr>
            <w:r>
              <w:rPr>
                <w:rFonts w:ascii="VIC Light" w:hAnsi="VIC Light"/>
                <w:color w:val="000000"/>
                <w:szCs w:val="18"/>
              </w:rPr>
              <w:t>1,174</w:t>
            </w:r>
          </w:p>
        </w:tc>
      </w:tr>
      <w:tr w:rsidR="00E1200B" w:rsidRPr="00854A16" w14:paraId="4858BD7C" w14:textId="77777777" w:rsidTr="00C202CF">
        <w:trPr>
          <w:trHeight w:val="216"/>
        </w:trPr>
        <w:tc>
          <w:tcPr>
            <w:tcW w:w="1479" w:type="dxa"/>
            <w:vAlign w:val="center"/>
          </w:tcPr>
          <w:p w14:paraId="07F61BEE" w14:textId="5A20FC59" w:rsidR="00E1200B" w:rsidRPr="00854A16" w:rsidRDefault="00E1200B" w:rsidP="00E1200B">
            <w:pPr>
              <w:spacing w:after="0"/>
              <w:jc w:val="center"/>
              <w:rPr>
                <w:rFonts w:ascii="VIC Light" w:hAnsi="VIC Light"/>
              </w:rPr>
            </w:pPr>
            <w:r>
              <w:rPr>
                <w:rFonts w:ascii="VIC Light" w:hAnsi="VIC Light"/>
                <w:color w:val="000000"/>
                <w:szCs w:val="18"/>
              </w:rPr>
              <w:t>2026</w:t>
            </w:r>
          </w:p>
        </w:tc>
        <w:tc>
          <w:tcPr>
            <w:tcW w:w="2836" w:type="dxa"/>
            <w:vAlign w:val="center"/>
          </w:tcPr>
          <w:p w14:paraId="14ADCCFE" w14:textId="7A9CDF26" w:rsidR="00E1200B" w:rsidRPr="00854A16" w:rsidRDefault="00E1200B" w:rsidP="00E1200B">
            <w:pPr>
              <w:spacing w:after="0"/>
              <w:jc w:val="center"/>
              <w:rPr>
                <w:rFonts w:ascii="VIC Light" w:hAnsi="VIC Light"/>
              </w:rPr>
            </w:pPr>
            <w:r>
              <w:rPr>
                <w:rFonts w:ascii="VIC Light" w:hAnsi="VIC Light"/>
                <w:color w:val="000000"/>
                <w:szCs w:val="18"/>
              </w:rPr>
              <w:t>1,313</w:t>
            </w:r>
          </w:p>
        </w:tc>
        <w:tc>
          <w:tcPr>
            <w:tcW w:w="2836" w:type="dxa"/>
            <w:vAlign w:val="center"/>
          </w:tcPr>
          <w:p w14:paraId="079A2778" w14:textId="2FC6CBD1" w:rsidR="00E1200B" w:rsidRPr="00854A16" w:rsidRDefault="00E1200B" w:rsidP="00E1200B">
            <w:pPr>
              <w:spacing w:after="0"/>
              <w:jc w:val="center"/>
              <w:rPr>
                <w:rFonts w:ascii="VIC Light" w:hAnsi="VIC Light"/>
              </w:rPr>
            </w:pPr>
            <w:r>
              <w:rPr>
                <w:rFonts w:ascii="VIC Light" w:hAnsi="VIC Light"/>
                <w:color w:val="000000"/>
                <w:szCs w:val="18"/>
              </w:rPr>
              <w:t>1,244</w:t>
            </w:r>
          </w:p>
        </w:tc>
        <w:tc>
          <w:tcPr>
            <w:tcW w:w="2836" w:type="dxa"/>
            <w:vAlign w:val="center"/>
          </w:tcPr>
          <w:p w14:paraId="660AD34A" w14:textId="43A63D39" w:rsidR="00E1200B" w:rsidRPr="00854A16" w:rsidRDefault="00E1200B" w:rsidP="00E1200B">
            <w:pPr>
              <w:spacing w:after="0"/>
              <w:jc w:val="center"/>
              <w:rPr>
                <w:rFonts w:ascii="VIC Light" w:hAnsi="VIC Light"/>
              </w:rPr>
            </w:pPr>
            <w:r>
              <w:rPr>
                <w:rFonts w:ascii="VIC Light" w:hAnsi="VIC Light"/>
                <w:color w:val="000000"/>
                <w:szCs w:val="18"/>
              </w:rPr>
              <w:t>1,174</w:t>
            </w:r>
          </w:p>
        </w:tc>
      </w:tr>
      <w:tr w:rsidR="00E1200B" w:rsidRPr="00854A16" w14:paraId="08DE0020" w14:textId="77777777" w:rsidTr="00C202CF">
        <w:trPr>
          <w:trHeight w:val="216"/>
        </w:trPr>
        <w:tc>
          <w:tcPr>
            <w:tcW w:w="1479" w:type="dxa"/>
            <w:vAlign w:val="center"/>
          </w:tcPr>
          <w:p w14:paraId="0F6A24B4" w14:textId="77ECA0F2" w:rsidR="00E1200B" w:rsidRPr="00854A16" w:rsidRDefault="00E1200B" w:rsidP="00E1200B">
            <w:pPr>
              <w:spacing w:after="0"/>
              <w:jc w:val="center"/>
              <w:rPr>
                <w:rFonts w:ascii="VIC Light" w:hAnsi="VIC Light"/>
              </w:rPr>
            </w:pPr>
            <w:r>
              <w:rPr>
                <w:rFonts w:ascii="VIC Light" w:hAnsi="VIC Light"/>
                <w:color w:val="000000"/>
                <w:szCs w:val="18"/>
              </w:rPr>
              <w:t>2021</w:t>
            </w:r>
          </w:p>
        </w:tc>
        <w:tc>
          <w:tcPr>
            <w:tcW w:w="2836" w:type="dxa"/>
            <w:vAlign w:val="center"/>
          </w:tcPr>
          <w:p w14:paraId="46109540" w14:textId="0599F46D" w:rsidR="00E1200B" w:rsidRPr="00854A16" w:rsidRDefault="00E1200B" w:rsidP="00E1200B">
            <w:pPr>
              <w:spacing w:after="0"/>
              <w:jc w:val="center"/>
              <w:rPr>
                <w:rFonts w:ascii="VIC Light" w:hAnsi="VIC Light"/>
              </w:rPr>
            </w:pPr>
            <w:r>
              <w:rPr>
                <w:rFonts w:ascii="VIC Light" w:hAnsi="VIC Light"/>
                <w:color w:val="000000"/>
                <w:szCs w:val="18"/>
              </w:rPr>
              <w:t>1,313</w:t>
            </w:r>
          </w:p>
        </w:tc>
        <w:tc>
          <w:tcPr>
            <w:tcW w:w="2836" w:type="dxa"/>
            <w:vAlign w:val="center"/>
          </w:tcPr>
          <w:p w14:paraId="760EBB05" w14:textId="608BD156" w:rsidR="00E1200B" w:rsidRPr="00854A16" w:rsidRDefault="00E1200B" w:rsidP="00E1200B">
            <w:pPr>
              <w:spacing w:after="0"/>
              <w:jc w:val="center"/>
              <w:rPr>
                <w:rFonts w:ascii="VIC Light" w:hAnsi="VIC Light"/>
              </w:rPr>
            </w:pPr>
            <w:r>
              <w:rPr>
                <w:rFonts w:ascii="VIC Light" w:hAnsi="VIC Light"/>
                <w:color w:val="000000"/>
                <w:szCs w:val="18"/>
              </w:rPr>
              <w:t>1,244</w:t>
            </w:r>
          </w:p>
        </w:tc>
        <w:tc>
          <w:tcPr>
            <w:tcW w:w="2836" w:type="dxa"/>
            <w:vAlign w:val="center"/>
          </w:tcPr>
          <w:p w14:paraId="0DFB9DB6" w14:textId="4065816F" w:rsidR="00E1200B" w:rsidRPr="00854A16" w:rsidRDefault="00E1200B" w:rsidP="00E1200B">
            <w:pPr>
              <w:spacing w:after="0"/>
              <w:jc w:val="center"/>
              <w:rPr>
                <w:rFonts w:ascii="VIC Light" w:hAnsi="VIC Light"/>
              </w:rPr>
            </w:pPr>
            <w:r>
              <w:rPr>
                <w:rFonts w:ascii="VIC Light" w:hAnsi="VIC Light"/>
                <w:color w:val="000000"/>
                <w:szCs w:val="18"/>
              </w:rPr>
              <w:t>1,174</w:t>
            </w:r>
          </w:p>
        </w:tc>
      </w:tr>
    </w:tbl>
    <w:p w14:paraId="2DBC7A34" w14:textId="77777777" w:rsidR="00854A16" w:rsidRPr="00854A16" w:rsidRDefault="00854A16" w:rsidP="00854A16">
      <w:pPr>
        <w:rPr>
          <w:rFonts w:ascii="VIC Light" w:hAnsi="VIC Light"/>
        </w:rPr>
      </w:pPr>
    </w:p>
    <w:p w14:paraId="4F94D6DD" w14:textId="77777777" w:rsidR="00B002CB" w:rsidRDefault="00B002CB" w:rsidP="00854A16">
      <w:pPr>
        <w:pStyle w:val="Heading2"/>
        <w:rPr>
          <w:rFonts w:ascii="VIC Light" w:hAnsi="VIC Light"/>
        </w:rPr>
        <w:sectPr w:rsidR="00B002CB" w:rsidSect="00642976">
          <w:pgSz w:w="11906" w:h="16838" w:code="9"/>
          <w:pgMar w:top="720" w:right="1133" w:bottom="720" w:left="720" w:header="510" w:footer="567" w:gutter="0"/>
          <w:cols w:space="567"/>
          <w:docGrid w:linePitch="360"/>
        </w:sectPr>
      </w:pPr>
    </w:p>
    <w:p w14:paraId="64A0DD06" w14:textId="50A78930" w:rsidR="00854A16" w:rsidRPr="00854A16" w:rsidRDefault="00854A16" w:rsidP="00854A16">
      <w:pPr>
        <w:pStyle w:val="Heading2"/>
        <w:rPr>
          <w:rFonts w:ascii="VIC Light" w:hAnsi="VIC Light"/>
        </w:rPr>
      </w:pPr>
      <w:bookmarkStart w:id="908" w:name="_Toc43126958"/>
      <w:r w:rsidRPr="00854A16">
        <w:rPr>
          <w:rFonts w:ascii="VIC Light" w:hAnsi="VIC Light"/>
        </w:rPr>
        <w:t>Drivers of secondary demand</w:t>
      </w:r>
      <w:bookmarkEnd w:id="908"/>
    </w:p>
    <w:p w14:paraId="5E253DCE" w14:textId="274D8549" w:rsidR="00DF7A53" w:rsidRPr="00854A16" w:rsidRDefault="00DF7A53" w:rsidP="00DF7A53">
      <w:pPr>
        <w:rPr>
          <w:rFonts w:ascii="VIC Light" w:hAnsi="VIC Light" w:cs="Times New Roman"/>
        </w:rPr>
      </w:pPr>
      <w:r w:rsidRPr="00854A16">
        <w:rPr>
          <w:rFonts w:ascii="VIC Light" w:hAnsi="VIC Light" w:cs="Times New Roman"/>
        </w:rPr>
        <w:t xml:space="preserve">The following reference table provides an overview of the forecast secondary enrolments. </w:t>
      </w:r>
      <w:r w:rsidR="00B11198" w:rsidRPr="00854A16">
        <w:rPr>
          <w:rFonts w:ascii="VIC Light" w:hAnsi="VIC Light" w:cs="Times New Roman"/>
        </w:rPr>
        <w:t xml:space="preserve">The data used in this reference table was sourced from </w:t>
      </w:r>
      <w:r w:rsidR="00DA4A7A" w:rsidRPr="00234344">
        <w:rPr>
          <w:rFonts w:ascii="VIC Light" w:hAnsi="VIC Light"/>
        </w:rPr>
        <w:t>‘</w:t>
      </w:r>
      <w:r w:rsidR="00DA4A7A" w:rsidRPr="00440EC3">
        <w:rPr>
          <w:rFonts w:ascii="VIC Light" w:hAnsi="VIC Light"/>
          <w:i/>
        </w:rPr>
        <w:t>NSSC Table 51a: In-school Staff (FTE), ABS, 4221.0 Schools, Australia</w:t>
      </w:r>
      <w:r w:rsidR="00DA4A7A" w:rsidRPr="00234344">
        <w:rPr>
          <w:rFonts w:ascii="VIC Light" w:hAnsi="VIC Light"/>
        </w:rPr>
        <w:t>’, ‘</w:t>
      </w:r>
      <w:r w:rsidR="00DA4A7A" w:rsidRPr="00440EC3">
        <w:rPr>
          <w:rFonts w:ascii="VIC Light" w:hAnsi="VIC Light"/>
          <w:i/>
        </w:rPr>
        <w:t>NSSC Table 50a: In-school Staff (number), ABS 4221.0 Schools, Australia</w:t>
      </w:r>
      <w:r w:rsidR="00DA4A7A" w:rsidRPr="00234344">
        <w:rPr>
          <w:rFonts w:ascii="VIC Light" w:hAnsi="VIC Light"/>
        </w:rPr>
        <w:t>’, ‘</w:t>
      </w:r>
      <w:r w:rsidR="00DA4A7A" w:rsidRPr="00440EC3">
        <w:rPr>
          <w:rFonts w:ascii="VIC Light" w:hAnsi="VIC Light"/>
          <w:i/>
        </w:rPr>
        <w:t>February School Census (1987-</w:t>
      </w:r>
      <w:r w:rsidR="00E1200B">
        <w:rPr>
          <w:rFonts w:ascii="VIC Light" w:hAnsi="VIC Light"/>
          <w:i/>
        </w:rPr>
        <w:t>2020</w:t>
      </w:r>
      <w:r w:rsidR="00DA4A7A" w:rsidRPr="00440EC3">
        <w:rPr>
          <w:rFonts w:ascii="VIC Light" w:hAnsi="VIC Light"/>
          <w:i/>
        </w:rPr>
        <w:t>)</w:t>
      </w:r>
      <w:r w:rsidR="00DA4A7A" w:rsidRPr="00234344">
        <w:rPr>
          <w:rFonts w:ascii="VIC Light" w:hAnsi="VIC Light"/>
        </w:rPr>
        <w:t>’</w:t>
      </w:r>
      <w:r w:rsidR="00DA4A7A">
        <w:rPr>
          <w:rFonts w:ascii="VIC Light" w:hAnsi="VIC Light"/>
        </w:rPr>
        <w:t xml:space="preserve"> and</w:t>
      </w:r>
      <w:r w:rsidR="00DA4A7A" w:rsidRPr="00234344">
        <w:rPr>
          <w:rFonts w:ascii="VIC Light" w:hAnsi="VIC Light"/>
        </w:rPr>
        <w:t xml:space="preserve"> </w:t>
      </w:r>
      <w:r w:rsidR="00DA4A7A" w:rsidRPr="00234344">
        <w:rPr>
          <w:rFonts w:ascii="VIC Light" w:hAnsi="VIC Light" w:cs="Arial"/>
          <w:i/>
          <w:iCs/>
          <w:color w:val="000000" w:themeColor="text1"/>
          <w:kern w:val="24"/>
          <w:szCs w:val="18"/>
        </w:rPr>
        <w:t>‘</w:t>
      </w:r>
      <w:r w:rsidR="000A296E">
        <w:rPr>
          <w:rFonts w:ascii="VIC Light" w:hAnsi="VIC Light"/>
        </w:rPr>
        <w:t>and</w:t>
      </w:r>
      <w:r w:rsidR="000A296E" w:rsidRPr="00234344">
        <w:rPr>
          <w:rFonts w:ascii="VIC Light" w:hAnsi="VIC Light"/>
        </w:rPr>
        <w:t xml:space="preserve"> </w:t>
      </w:r>
      <w:r w:rsidR="000A296E">
        <w:rPr>
          <w:rFonts w:ascii="VIC Light" w:hAnsi="VIC Light"/>
        </w:rPr>
        <w:t>population projections from the Department of Environment, Land, Water, and Planning (2021).</w:t>
      </w:r>
    </w:p>
    <w:p w14:paraId="55C0E56C" w14:textId="2237A54C" w:rsidR="00DF7A53" w:rsidRPr="00854A16" w:rsidRDefault="00EC45A0" w:rsidP="00EC45A0">
      <w:pPr>
        <w:pStyle w:val="Heading3"/>
        <w:rPr>
          <w:rFonts w:ascii="VIC Light" w:hAnsi="VIC Light"/>
        </w:rPr>
      </w:pPr>
      <w:bookmarkStart w:id="909" w:name="_Toc43126959"/>
      <w:r w:rsidRPr="00854A16">
        <w:rPr>
          <w:rFonts w:ascii="VIC Light" w:hAnsi="VIC Light"/>
        </w:rPr>
        <w:t xml:space="preserve">Table </w:t>
      </w:r>
      <w:r w:rsidR="002D3C8E">
        <w:rPr>
          <w:rFonts w:ascii="VIC Light" w:hAnsi="VIC Light" w:cs="Times New Roman"/>
        </w:rPr>
        <w:t>5</w:t>
      </w:r>
      <w:r w:rsidR="00B57FA8">
        <w:rPr>
          <w:rFonts w:ascii="VIC Light" w:hAnsi="VIC Light" w:cs="Times New Roman"/>
        </w:rPr>
        <w:t>5</w:t>
      </w:r>
      <w:r w:rsidR="00DF7A53" w:rsidRPr="00854A16">
        <w:rPr>
          <w:rFonts w:ascii="VIC Light" w:hAnsi="VIC Light" w:cs="Times New Roman"/>
        </w:rPr>
        <w:t>.</w:t>
      </w:r>
      <w:r w:rsidR="002D3C8E">
        <w:rPr>
          <w:rFonts w:ascii="VIC Light" w:hAnsi="VIC Light" w:cs="Times New Roman"/>
        </w:rPr>
        <w:t>1</w:t>
      </w:r>
      <w:r w:rsidR="00DF7A53" w:rsidRPr="00854A16">
        <w:rPr>
          <w:rFonts w:ascii="VIC Light" w:hAnsi="VIC Light" w:cs="Times New Roman"/>
        </w:rPr>
        <w:t>: Forecast</w:t>
      </w:r>
      <w:r w:rsidR="000C7CB6">
        <w:rPr>
          <w:rFonts w:ascii="VIC Light" w:hAnsi="VIC Light" w:cs="Times New Roman"/>
        </w:rPr>
        <w:t xml:space="preserve"> </w:t>
      </w:r>
      <w:r w:rsidR="00DF7A53" w:rsidRPr="00854A16">
        <w:rPr>
          <w:rFonts w:ascii="VIC Light" w:hAnsi="VIC Light" w:cs="Times New Roman"/>
        </w:rPr>
        <w:t>secondary enrolments (2007 – 2024)</w:t>
      </w:r>
      <w:r w:rsidR="000C7CB6">
        <w:rPr>
          <w:rFonts w:ascii="VIC Light" w:hAnsi="VIC Light" w:cs="Times New Roman"/>
        </w:rPr>
        <w:t>, by sector</w:t>
      </w:r>
      <w:bookmarkEnd w:id="909"/>
    </w:p>
    <w:tbl>
      <w:tblPr>
        <w:tblStyle w:val="TableGrid"/>
        <w:tblW w:w="0" w:type="auto"/>
        <w:tblLook w:val="04A0" w:firstRow="1" w:lastRow="0" w:firstColumn="1" w:lastColumn="0" w:noHBand="0" w:noVBand="1"/>
        <w:tblCaption w:val="Table 38.2"/>
        <w:tblDescription w:val="Forecast additional early childhood teacher demand"/>
      </w:tblPr>
      <w:tblGrid>
        <w:gridCol w:w="1822"/>
        <w:gridCol w:w="1821"/>
        <w:gridCol w:w="1994"/>
        <w:gridCol w:w="1994"/>
        <w:gridCol w:w="2412"/>
      </w:tblGrid>
      <w:tr w:rsidR="000C7CB6" w:rsidRPr="00854A16" w14:paraId="75BF761D" w14:textId="77777777" w:rsidTr="000C7CB6">
        <w:trPr>
          <w:trHeight w:val="60"/>
          <w:tblHeader/>
        </w:trPr>
        <w:tc>
          <w:tcPr>
            <w:tcW w:w="1822" w:type="dxa"/>
            <w:vAlign w:val="bottom"/>
          </w:tcPr>
          <w:p w14:paraId="642E350D" w14:textId="47EB17A2" w:rsidR="000C7CB6" w:rsidRPr="00854A16" w:rsidRDefault="000C7CB6" w:rsidP="000C7CB6">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1821" w:type="dxa"/>
          </w:tcPr>
          <w:p w14:paraId="4AA57291" w14:textId="20F67ACB" w:rsidR="000C7CB6" w:rsidRPr="00854A16" w:rsidRDefault="000C7CB6" w:rsidP="000C7CB6">
            <w:pPr>
              <w:jc w:val="center"/>
              <w:rPr>
                <w:rFonts w:ascii="VIC Light" w:hAnsi="VIC Light"/>
                <w:b/>
              </w:rPr>
            </w:pPr>
            <w:r>
              <w:rPr>
                <w:rFonts w:ascii="VIC Light" w:hAnsi="VIC Light"/>
                <w:b/>
              </w:rPr>
              <w:t>Government</w:t>
            </w:r>
          </w:p>
        </w:tc>
        <w:tc>
          <w:tcPr>
            <w:tcW w:w="1994" w:type="dxa"/>
          </w:tcPr>
          <w:p w14:paraId="003F1A33" w14:textId="2AD18887" w:rsidR="000C7CB6" w:rsidRPr="00854A16" w:rsidRDefault="000C7CB6" w:rsidP="000C7CB6">
            <w:pPr>
              <w:jc w:val="center"/>
              <w:rPr>
                <w:rFonts w:ascii="VIC Light" w:hAnsi="VIC Light"/>
                <w:b/>
              </w:rPr>
            </w:pPr>
            <w:r>
              <w:rPr>
                <w:rFonts w:ascii="VIC Light" w:hAnsi="VIC Light"/>
                <w:b/>
              </w:rPr>
              <w:t>Catholic</w:t>
            </w:r>
          </w:p>
        </w:tc>
        <w:tc>
          <w:tcPr>
            <w:tcW w:w="1994" w:type="dxa"/>
          </w:tcPr>
          <w:p w14:paraId="64374D08" w14:textId="436F6129" w:rsidR="000C7CB6" w:rsidRPr="00854A16" w:rsidRDefault="000C7CB6" w:rsidP="000C7CB6">
            <w:pPr>
              <w:jc w:val="center"/>
              <w:rPr>
                <w:rFonts w:ascii="VIC Light" w:hAnsi="VIC Light"/>
                <w:b/>
              </w:rPr>
            </w:pPr>
            <w:r>
              <w:rPr>
                <w:rFonts w:ascii="VIC Light" w:hAnsi="VIC Light"/>
                <w:b/>
              </w:rPr>
              <w:t>Independent</w:t>
            </w:r>
          </w:p>
        </w:tc>
        <w:tc>
          <w:tcPr>
            <w:tcW w:w="2412" w:type="dxa"/>
            <w:vAlign w:val="center"/>
          </w:tcPr>
          <w:p w14:paraId="5BB6253D" w14:textId="4C6968C6" w:rsidR="000C7CB6" w:rsidRPr="00854A16" w:rsidRDefault="000C7CB6" w:rsidP="000C7CB6">
            <w:pPr>
              <w:jc w:val="center"/>
              <w:rPr>
                <w:rFonts w:ascii="VIC Light" w:hAnsi="VIC Light"/>
                <w:b/>
              </w:rPr>
            </w:pPr>
            <w:r w:rsidRPr="009B29EC">
              <w:rPr>
                <w:rFonts w:ascii="VIC Light" w:hAnsi="VIC Light"/>
                <w:b/>
              </w:rPr>
              <w:t xml:space="preserve">Total </w:t>
            </w:r>
            <w:r>
              <w:rPr>
                <w:rFonts w:ascii="VIC Light" w:hAnsi="VIC Light"/>
                <w:b/>
              </w:rPr>
              <w:t>enrolments</w:t>
            </w:r>
          </w:p>
        </w:tc>
      </w:tr>
      <w:tr w:rsidR="00A8441A" w:rsidRPr="00854A16" w14:paraId="67F709BB" w14:textId="77777777" w:rsidTr="000C7CB6">
        <w:trPr>
          <w:trHeight w:val="234"/>
        </w:trPr>
        <w:tc>
          <w:tcPr>
            <w:tcW w:w="1822" w:type="dxa"/>
            <w:vAlign w:val="bottom"/>
          </w:tcPr>
          <w:p w14:paraId="4D233863" w14:textId="77777777" w:rsidR="00A8441A" w:rsidRPr="00854A16" w:rsidRDefault="00A8441A" w:rsidP="00A8441A">
            <w:pPr>
              <w:spacing w:after="0"/>
              <w:jc w:val="center"/>
              <w:rPr>
                <w:rFonts w:ascii="VIC Light" w:hAnsi="VIC Light"/>
              </w:rPr>
            </w:pPr>
            <w:r w:rsidRPr="00854A16">
              <w:rPr>
                <w:rFonts w:ascii="VIC Light" w:hAnsi="VIC Light"/>
              </w:rPr>
              <w:t>2007</w:t>
            </w:r>
          </w:p>
        </w:tc>
        <w:tc>
          <w:tcPr>
            <w:tcW w:w="1821" w:type="dxa"/>
          </w:tcPr>
          <w:p w14:paraId="6796612D" w14:textId="10FC6CB7" w:rsidR="00A8441A" w:rsidRPr="00A8441A" w:rsidRDefault="00A8441A" w:rsidP="00A8441A">
            <w:pPr>
              <w:spacing w:after="0"/>
              <w:jc w:val="center"/>
              <w:rPr>
                <w:rFonts w:ascii="VIC Light" w:hAnsi="VIC Light"/>
              </w:rPr>
            </w:pPr>
            <w:r w:rsidRPr="00A8441A">
              <w:rPr>
                <w:rFonts w:ascii="VIC Light" w:hAnsi="VIC Light"/>
              </w:rPr>
              <w:t>223,290</w:t>
            </w:r>
          </w:p>
        </w:tc>
        <w:tc>
          <w:tcPr>
            <w:tcW w:w="1994" w:type="dxa"/>
          </w:tcPr>
          <w:p w14:paraId="21197E40" w14:textId="36FA6D42" w:rsidR="00A8441A" w:rsidRPr="00A8441A" w:rsidRDefault="00A8441A" w:rsidP="00A8441A">
            <w:pPr>
              <w:spacing w:after="0"/>
              <w:jc w:val="center"/>
              <w:rPr>
                <w:rFonts w:ascii="VIC Light" w:hAnsi="VIC Light"/>
              </w:rPr>
            </w:pPr>
            <w:r w:rsidRPr="00A8441A">
              <w:rPr>
                <w:rFonts w:ascii="VIC Light" w:hAnsi="VIC Light"/>
              </w:rPr>
              <w:t>85,604</w:t>
            </w:r>
          </w:p>
        </w:tc>
        <w:tc>
          <w:tcPr>
            <w:tcW w:w="1994" w:type="dxa"/>
          </w:tcPr>
          <w:p w14:paraId="003589AD" w14:textId="312B31E5" w:rsidR="00A8441A" w:rsidRPr="00A8441A" w:rsidRDefault="00A8441A" w:rsidP="00A8441A">
            <w:pPr>
              <w:spacing w:after="0"/>
              <w:jc w:val="center"/>
              <w:rPr>
                <w:rFonts w:ascii="VIC Light" w:hAnsi="VIC Light"/>
              </w:rPr>
            </w:pPr>
            <w:r w:rsidRPr="00A8441A">
              <w:rPr>
                <w:rFonts w:ascii="VIC Light" w:hAnsi="VIC Light"/>
              </w:rPr>
              <w:t>70,293</w:t>
            </w:r>
          </w:p>
        </w:tc>
        <w:tc>
          <w:tcPr>
            <w:tcW w:w="2412" w:type="dxa"/>
          </w:tcPr>
          <w:p w14:paraId="5B36FF8F" w14:textId="05EBBC23" w:rsidR="00A8441A" w:rsidRPr="00A8441A" w:rsidRDefault="00A8441A" w:rsidP="00A8441A">
            <w:pPr>
              <w:spacing w:after="0"/>
              <w:jc w:val="center"/>
              <w:rPr>
                <w:rFonts w:ascii="VIC Light" w:hAnsi="VIC Light"/>
              </w:rPr>
            </w:pPr>
            <w:r w:rsidRPr="00A8441A">
              <w:rPr>
                <w:rFonts w:ascii="VIC Light" w:hAnsi="VIC Light"/>
              </w:rPr>
              <w:t>379,188</w:t>
            </w:r>
          </w:p>
        </w:tc>
      </w:tr>
      <w:tr w:rsidR="00A8441A" w:rsidRPr="00854A16" w14:paraId="1409054A" w14:textId="77777777" w:rsidTr="000C7CB6">
        <w:trPr>
          <w:trHeight w:val="234"/>
        </w:trPr>
        <w:tc>
          <w:tcPr>
            <w:tcW w:w="1822" w:type="dxa"/>
            <w:vAlign w:val="bottom"/>
          </w:tcPr>
          <w:p w14:paraId="0B3D43A6" w14:textId="77777777" w:rsidR="00A8441A" w:rsidRPr="00854A16" w:rsidRDefault="00A8441A" w:rsidP="00A8441A">
            <w:pPr>
              <w:spacing w:after="0"/>
              <w:jc w:val="center"/>
              <w:rPr>
                <w:rFonts w:ascii="VIC Light" w:hAnsi="VIC Light"/>
              </w:rPr>
            </w:pPr>
            <w:r w:rsidRPr="00854A16">
              <w:rPr>
                <w:rFonts w:ascii="VIC Light" w:hAnsi="VIC Light"/>
              </w:rPr>
              <w:t>2008</w:t>
            </w:r>
          </w:p>
        </w:tc>
        <w:tc>
          <w:tcPr>
            <w:tcW w:w="1821" w:type="dxa"/>
          </w:tcPr>
          <w:p w14:paraId="150991BF" w14:textId="0F8CE249" w:rsidR="00A8441A" w:rsidRPr="00A8441A" w:rsidRDefault="00A8441A" w:rsidP="00A8441A">
            <w:pPr>
              <w:spacing w:after="0"/>
              <w:jc w:val="center"/>
              <w:rPr>
                <w:rFonts w:ascii="VIC Light" w:hAnsi="VIC Light"/>
              </w:rPr>
            </w:pPr>
            <w:r w:rsidRPr="00A8441A">
              <w:rPr>
                <w:rFonts w:ascii="VIC Light" w:hAnsi="VIC Light"/>
              </w:rPr>
              <w:t>223,331</w:t>
            </w:r>
          </w:p>
        </w:tc>
        <w:tc>
          <w:tcPr>
            <w:tcW w:w="1994" w:type="dxa"/>
          </w:tcPr>
          <w:p w14:paraId="14D06C12" w14:textId="4BA0AF3D" w:rsidR="00A8441A" w:rsidRPr="00A8441A" w:rsidRDefault="00A8441A" w:rsidP="00A8441A">
            <w:pPr>
              <w:spacing w:after="0"/>
              <w:jc w:val="center"/>
              <w:rPr>
                <w:rFonts w:ascii="VIC Light" w:hAnsi="VIC Light"/>
              </w:rPr>
            </w:pPr>
            <w:r w:rsidRPr="00A8441A">
              <w:rPr>
                <w:rFonts w:ascii="VIC Light" w:hAnsi="VIC Light"/>
              </w:rPr>
              <w:t>87,016</w:t>
            </w:r>
          </w:p>
        </w:tc>
        <w:tc>
          <w:tcPr>
            <w:tcW w:w="1994" w:type="dxa"/>
          </w:tcPr>
          <w:p w14:paraId="1BEF28BE" w14:textId="4AA72CD3" w:rsidR="00A8441A" w:rsidRPr="00A8441A" w:rsidRDefault="00A8441A" w:rsidP="00A8441A">
            <w:pPr>
              <w:spacing w:after="0"/>
              <w:jc w:val="center"/>
              <w:rPr>
                <w:rFonts w:ascii="VIC Light" w:hAnsi="VIC Light"/>
              </w:rPr>
            </w:pPr>
            <w:r w:rsidRPr="00A8441A">
              <w:rPr>
                <w:rFonts w:ascii="VIC Light" w:hAnsi="VIC Light"/>
              </w:rPr>
              <w:t>72,623</w:t>
            </w:r>
          </w:p>
        </w:tc>
        <w:tc>
          <w:tcPr>
            <w:tcW w:w="2412" w:type="dxa"/>
          </w:tcPr>
          <w:p w14:paraId="4858DC52" w14:textId="71C64C94" w:rsidR="00A8441A" w:rsidRPr="00A8441A" w:rsidRDefault="00A8441A" w:rsidP="00A8441A">
            <w:pPr>
              <w:spacing w:after="0"/>
              <w:jc w:val="center"/>
              <w:rPr>
                <w:rFonts w:ascii="VIC Light" w:hAnsi="VIC Light"/>
              </w:rPr>
            </w:pPr>
            <w:r w:rsidRPr="00A8441A">
              <w:rPr>
                <w:rFonts w:ascii="VIC Light" w:hAnsi="VIC Light"/>
              </w:rPr>
              <w:t>382,970</w:t>
            </w:r>
          </w:p>
        </w:tc>
      </w:tr>
      <w:tr w:rsidR="00A8441A" w:rsidRPr="00854A16" w14:paraId="752015C3" w14:textId="77777777" w:rsidTr="000C7CB6">
        <w:trPr>
          <w:trHeight w:val="234"/>
        </w:trPr>
        <w:tc>
          <w:tcPr>
            <w:tcW w:w="1822" w:type="dxa"/>
            <w:vAlign w:val="bottom"/>
          </w:tcPr>
          <w:p w14:paraId="391CB702" w14:textId="77777777" w:rsidR="00A8441A" w:rsidRPr="00854A16" w:rsidRDefault="00A8441A" w:rsidP="00A8441A">
            <w:pPr>
              <w:spacing w:after="0"/>
              <w:jc w:val="center"/>
              <w:rPr>
                <w:rFonts w:ascii="VIC Light" w:hAnsi="VIC Light"/>
              </w:rPr>
            </w:pPr>
            <w:r w:rsidRPr="00854A16">
              <w:rPr>
                <w:rFonts w:ascii="VIC Light" w:hAnsi="VIC Light"/>
              </w:rPr>
              <w:t>2009</w:t>
            </w:r>
          </w:p>
        </w:tc>
        <w:tc>
          <w:tcPr>
            <w:tcW w:w="1821" w:type="dxa"/>
          </w:tcPr>
          <w:p w14:paraId="63256254" w14:textId="1E41432C" w:rsidR="00A8441A" w:rsidRPr="00A8441A" w:rsidRDefault="00A8441A" w:rsidP="00A8441A">
            <w:pPr>
              <w:spacing w:after="0"/>
              <w:jc w:val="center"/>
              <w:rPr>
                <w:rFonts w:ascii="VIC Light" w:hAnsi="VIC Light"/>
              </w:rPr>
            </w:pPr>
            <w:r w:rsidRPr="00A8441A">
              <w:rPr>
                <w:rFonts w:ascii="VIC Light" w:hAnsi="VIC Light"/>
              </w:rPr>
              <w:t>223,423</w:t>
            </w:r>
          </w:p>
        </w:tc>
        <w:tc>
          <w:tcPr>
            <w:tcW w:w="1994" w:type="dxa"/>
          </w:tcPr>
          <w:p w14:paraId="02EB337C" w14:textId="3B8FB3AF" w:rsidR="00A8441A" w:rsidRPr="00A8441A" w:rsidRDefault="00A8441A" w:rsidP="00A8441A">
            <w:pPr>
              <w:spacing w:after="0"/>
              <w:jc w:val="center"/>
              <w:rPr>
                <w:rFonts w:ascii="VIC Light" w:hAnsi="VIC Light"/>
              </w:rPr>
            </w:pPr>
            <w:r w:rsidRPr="00A8441A">
              <w:rPr>
                <w:rFonts w:ascii="VIC Light" w:hAnsi="VIC Light"/>
              </w:rPr>
              <w:t>87,964</w:t>
            </w:r>
          </w:p>
        </w:tc>
        <w:tc>
          <w:tcPr>
            <w:tcW w:w="1994" w:type="dxa"/>
          </w:tcPr>
          <w:p w14:paraId="6CD46534" w14:textId="2ECD32A7" w:rsidR="00A8441A" w:rsidRPr="00A8441A" w:rsidRDefault="00A8441A" w:rsidP="00A8441A">
            <w:pPr>
              <w:spacing w:after="0"/>
              <w:jc w:val="center"/>
              <w:rPr>
                <w:rFonts w:ascii="VIC Light" w:hAnsi="VIC Light"/>
              </w:rPr>
            </w:pPr>
            <w:r w:rsidRPr="00A8441A">
              <w:rPr>
                <w:rFonts w:ascii="VIC Light" w:hAnsi="VIC Light"/>
              </w:rPr>
              <w:t>73,629</w:t>
            </w:r>
          </w:p>
        </w:tc>
        <w:tc>
          <w:tcPr>
            <w:tcW w:w="2412" w:type="dxa"/>
          </w:tcPr>
          <w:p w14:paraId="1DA59A60" w14:textId="20D2DE4A" w:rsidR="00A8441A" w:rsidRPr="00A8441A" w:rsidRDefault="00A8441A" w:rsidP="00A8441A">
            <w:pPr>
              <w:spacing w:after="0"/>
              <w:jc w:val="center"/>
              <w:rPr>
                <w:rFonts w:ascii="VIC Light" w:hAnsi="VIC Light"/>
              </w:rPr>
            </w:pPr>
            <w:r w:rsidRPr="00A8441A">
              <w:rPr>
                <w:rFonts w:ascii="VIC Light" w:hAnsi="VIC Light"/>
              </w:rPr>
              <w:t>385,016</w:t>
            </w:r>
          </w:p>
        </w:tc>
      </w:tr>
      <w:tr w:rsidR="00A8441A" w:rsidRPr="00854A16" w14:paraId="0EE0A99A" w14:textId="77777777" w:rsidTr="000C7CB6">
        <w:trPr>
          <w:trHeight w:val="234"/>
        </w:trPr>
        <w:tc>
          <w:tcPr>
            <w:tcW w:w="1822" w:type="dxa"/>
            <w:vAlign w:val="bottom"/>
          </w:tcPr>
          <w:p w14:paraId="6AEFBF37" w14:textId="77777777" w:rsidR="00A8441A" w:rsidRPr="00854A16" w:rsidRDefault="00A8441A" w:rsidP="00A8441A">
            <w:pPr>
              <w:spacing w:after="0"/>
              <w:jc w:val="center"/>
              <w:rPr>
                <w:rFonts w:ascii="VIC Light" w:hAnsi="VIC Light"/>
              </w:rPr>
            </w:pPr>
            <w:r w:rsidRPr="00854A16">
              <w:rPr>
                <w:rFonts w:ascii="VIC Light" w:hAnsi="VIC Light"/>
              </w:rPr>
              <w:t>2010</w:t>
            </w:r>
          </w:p>
        </w:tc>
        <w:tc>
          <w:tcPr>
            <w:tcW w:w="1821" w:type="dxa"/>
          </w:tcPr>
          <w:p w14:paraId="4D1BAF28" w14:textId="14A0B803" w:rsidR="00A8441A" w:rsidRPr="00A8441A" w:rsidRDefault="00A8441A" w:rsidP="00A8441A">
            <w:pPr>
              <w:spacing w:after="0"/>
              <w:jc w:val="center"/>
              <w:rPr>
                <w:rFonts w:ascii="VIC Light" w:hAnsi="VIC Light"/>
              </w:rPr>
            </w:pPr>
            <w:r w:rsidRPr="00A8441A">
              <w:rPr>
                <w:rFonts w:ascii="VIC Light" w:hAnsi="VIC Light"/>
              </w:rPr>
              <w:t>223,414</w:t>
            </w:r>
          </w:p>
        </w:tc>
        <w:tc>
          <w:tcPr>
            <w:tcW w:w="1994" w:type="dxa"/>
          </w:tcPr>
          <w:p w14:paraId="15FEBF2D" w14:textId="07C90D7E" w:rsidR="00A8441A" w:rsidRPr="00A8441A" w:rsidRDefault="00A8441A" w:rsidP="00A8441A">
            <w:pPr>
              <w:spacing w:after="0"/>
              <w:jc w:val="center"/>
              <w:rPr>
                <w:rFonts w:ascii="VIC Light" w:hAnsi="VIC Light"/>
              </w:rPr>
            </w:pPr>
            <w:r w:rsidRPr="00A8441A">
              <w:rPr>
                <w:rFonts w:ascii="VIC Light" w:hAnsi="VIC Light"/>
              </w:rPr>
              <w:t>89,193</w:t>
            </w:r>
          </w:p>
        </w:tc>
        <w:tc>
          <w:tcPr>
            <w:tcW w:w="1994" w:type="dxa"/>
          </w:tcPr>
          <w:p w14:paraId="2334408E" w14:textId="6649A617" w:rsidR="00A8441A" w:rsidRPr="00A8441A" w:rsidRDefault="00A8441A" w:rsidP="00A8441A">
            <w:pPr>
              <w:spacing w:after="0"/>
              <w:jc w:val="center"/>
              <w:rPr>
                <w:rFonts w:ascii="VIC Light" w:hAnsi="VIC Light"/>
              </w:rPr>
            </w:pPr>
            <w:r w:rsidRPr="00A8441A">
              <w:rPr>
                <w:rFonts w:ascii="VIC Light" w:hAnsi="VIC Light"/>
              </w:rPr>
              <w:t>73,808</w:t>
            </w:r>
          </w:p>
        </w:tc>
        <w:tc>
          <w:tcPr>
            <w:tcW w:w="2412" w:type="dxa"/>
          </w:tcPr>
          <w:p w14:paraId="0A87980C" w14:textId="66BFE9C7" w:rsidR="00A8441A" w:rsidRPr="00A8441A" w:rsidRDefault="00A8441A" w:rsidP="00A8441A">
            <w:pPr>
              <w:spacing w:after="0"/>
              <w:jc w:val="center"/>
              <w:rPr>
                <w:rFonts w:ascii="VIC Light" w:hAnsi="VIC Light"/>
              </w:rPr>
            </w:pPr>
            <w:r w:rsidRPr="00A8441A">
              <w:rPr>
                <w:rFonts w:ascii="VIC Light" w:hAnsi="VIC Light"/>
              </w:rPr>
              <w:t>386,415</w:t>
            </w:r>
          </w:p>
        </w:tc>
      </w:tr>
      <w:tr w:rsidR="00A8441A" w:rsidRPr="00854A16" w14:paraId="4AEE7C41" w14:textId="77777777" w:rsidTr="000C7CB6">
        <w:trPr>
          <w:trHeight w:val="234"/>
        </w:trPr>
        <w:tc>
          <w:tcPr>
            <w:tcW w:w="1822" w:type="dxa"/>
            <w:vAlign w:val="bottom"/>
          </w:tcPr>
          <w:p w14:paraId="5BD736FC" w14:textId="77777777" w:rsidR="00A8441A" w:rsidRPr="00854A16" w:rsidRDefault="00A8441A" w:rsidP="00A8441A">
            <w:pPr>
              <w:spacing w:after="0"/>
              <w:jc w:val="center"/>
              <w:rPr>
                <w:rFonts w:ascii="VIC Light" w:hAnsi="VIC Light"/>
              </w:rPr>
            </w:pPr>
            <w:r w:rsidRPr="00854A16">
              <w:rPr>
                <w:rFonts w:ascii="VIC Light" w:hAnsi="VIC Light"/>
              </w:rPr>
              <w:t>2011</w:t>
            </w:r>
          </w:p>
        </w:tc>
        <w:tc>
          <w:tcPr>
            <w:tcW w:w="1821" w:type="dxa"/>
          </w:tcPr>
          <w:p w14:paraId="499F656C" w14:textId="0798944C" w:rsidR="00A8441A" w:rsidRPr="00A8441A" w:rsidRDefault="00A8441A" w:rsidP="00A8441A">
            <w:pPr>
              <w:spacing w:after="0"/>
              <w:jc w:val="center"/>
              <w:rPr>
                <w:rFonts w:ascii="VIC Light" w:hAnsi="VIC Light"/>
              </w:rPr>
            </w:pPr>
            <w:r w:rsidRPr="00A8441A">
              <w:rPr>
                <w:rFonts w:ascii="VIC Light" w:hAnsi="VIC Light"/>
              </w:rPr>
              <w:t>221,728</w:t>
            </w:r>
          </w:p>
        </w:tc>
        <w:tc>
          <w:tcPr>
            <w:tcW w:w="1994" w:type="dxa"/>
          </w:tcPr>
          <w:p w14:paraId="2F765864" w14:textId="0BC6C9A3" w:rsidR="00A8441A" w:rsidRPr="00A8441A" w:rsidRDefault="00A8441A" w:rsidP="00A8441A">
            <w:pPr>
              <w:spacing w:after="0"/>
              <w:jc w:val="center"/>
              <w:rPr>
                <w:rFonts w:ascii="VIC Light" w:hAnsi="VIC Light"/>
              </w:rPr>
            </w:pPr>
            <w:r w:rsidRPr="00A8441A">
              <w:rPr>
                <w:rFonts w:ascii="VIC Light" w:hAnsi="VIC Light"/>
              </w:rPr>
              <w:t>90,259</w:t>
            </w:r>
          </w:p>
        </w:tc>
        <w:tc>
          <w:tcPr>
            <w:tcW w:w="1994" w:type="dxa"/>
          </w:tcPr>
          <w:p w14:paraId="7C176224" w14:textId="7327859B" w:rsidR="00A8441A" w:rsidRPr="00A8441A" w:rsidRDefault="00A8441A" w:rsidP="00A8441A">
            <w:pPr>
              <w:spacing w:after="0"/>
              <w:jc w:val="center"/>
              <w:rPr>
                <w:rFonts w:ascii="VIC Light" w:hAnsi="VIC Light"/>
              </w:rPr>
            </w:pPr>
            <w:r w:rsidRPr="00A8441A">
              <w:rPr>
                <w:rFonts w:ascii="VIC Light" w:hAnsi="VIC Light"/>
              </w:rPr>
              <w:t>74,110</w:t>
            </w:r>
          </w:p>
        </w:tc>
        <w:tc>
          <w:tcPr>
            <w:tcW w:w="2412" w:type="dxa"/>
          </w:tcPr>
          <w:p w14:paraId="6A654AAB" w14:textId="2B3D6568" w:rsidR="00A8441A" w:rsidRPr="00A8441A" w:rsidRDefault="00A8441A" w:rsidP="00A8441A">
            <w:pPr>
              <w:spacing w:after="0"/>
              <w:jc w:val="center"/>
              <w:rPr>
                <w:rFonts w:ascii="VIC Light" w:hAnsi="VIC Light"/>
              </w:rPr>
            </w:pPr>
            <w:r w:rsidRPr="00A8441A">
              <w:rPr>
                <w:rFonts w:ascii="VIC Light" w:hAnsi="VIC Light"/>
              </w:rPr>
              <w:t>386,097</w:t>
            </w:r>
          </w:p>
        </w:tc>
      </w:tr>
      <w:tr w:rsidR="00A8441A" w:rsidRPr="00854A16" w14:paraId="65EA3ECC" w14:textId="77777777" w:rsidTr="000C7CB6">
        <w:trPr>
          <w:trHeight w:val="234"/>
        </w:trPr>
        <w:tc>
          <w:tcPr>
            <w:tcW w:w="1822" w:type="dxa"/>
            <w:vAlign w:val="bottom"/>
          </w:tcPr>
          <w:p w14:paraId="3A21A64D" w14:textId="77777777" w:rsidR="00A8441A" w:rsidRPr="00854A16" w:rsidRDefault="00A8441A" w:rsidP="00A8441A">
            <w:pPr>
              <w:spacing w:after="0"/>
              <w:jc w:val="center"/>
              <w:rPr>
                <w:rFonts w:ascii="VIC Light" w:hAnsi="VIC Light"/>
              </w:rPr>
            </w:pPr>
            <w:r w:rsidRPr="00854A16">
              <w:rPr>
                <w:rFonts w:ascii="VIC Light" w:hAnsi="VIC Light"/>
              </w:rPr>
              <w:t>2012</w:t>
            </w:r>
          </w:p>
        </w:tc>
        <w:tc>
          <w:tcPr>
            <w:tcW w:w="1821" w:type="dxa"/>
          </w:tcPr>
          <w:p w14:paraId="1DC858A0" w14:textId="4B6E0B53" w:rsidR="00A8441A" w:rsidRPr="00A8441A" w:rsidRDefault="00A8441A" w:rsidP="00A8441A">
            <w:pPr>
              <w:spacing w:after="0"/>
              <w:jc w:val="center"/>
              <w:rPr>
                <w:rFonts w:ascii="VIC Light" w:hAnsi="VIC Light"/>
              </w:rPr>
            </w:pPr>
            <w:r w:rsidRPr="00A8441A">
              <w:rPr>
                <w:rFonts w:ascii="VIC Light" w:hAnsi="VIC Light"/>
              </w:rPr>
              <w:t>219,755</w:t>
            </w:r>
          </w:p>
        </w:tc>
        <w:tc>
          <w:tcPr>
            <w:tcW w:w="1994" w:type="dxa"/>
          </w:tcPr>
          <w:p w14:paraId="5F9AE784" w14:textId="636A2B2A" w:rsidR="00A8441A" w:rsidRPr="00A8441A" w:rsidRDefault="00A8441A" w:rsidP="00A8441A">
            <w:pPr>
              <w:spacing w:after="0"/>
              <w:jc w:val="center"/>
              <w:rPr>
                <w:rFonts w:ascii="VIC Light" w:hAnsi="VIC Light"/>
              </w:rPr>
            </w:pPr>
            <w:r w:rsidRPr="00A8441A">
              <w:rPr>
                <w:rFonts w:ascii="VIC Light" w:hAnsi="VIC Light"/>
              </w:rPr>
              <w:t>91,616</w:t>
            </w:r>
          </w:p>
        </w:tc>
        <w:tc>
          <w:tcPr>
            <w:tcW w:w="1994" w:type="dxa"/>
          </w:tcPr>
          <w:p w14:paraId="7A57EC09" w14:textId="500AA8D2" w:rsidR="00A8441A" w:rsidRPr="00A8441A" w:rsidRDefault="00A8441A" w:rsidP="00A8441A">
            <w:pPr>
              <w:spacing w:after="0"/>
              <w:jc w:val="center"/>
              <w:rPr>
                <w:rFonts w:ascii="VIC Light" w:hAnsi="VIC Light"/>
              </w:rPr>
            </w:pPr>
            <w:r w:rsidRPr="00A8441A">
              <w:rPr>
                <w:rFonts w:ascii="VIC Light" w:hAnsi="VIC Light"/>
              </w:rPr>
              <w:t>74,713</w:t>
            </w:r>
          </w:p>
        </w:tc>
        <w:tc>
          <w:tcPr>
            <w:tcW w:w="2412" w:type="dxa"/>
          </w:tcPr>
          <w:p w14:paraId="37F5A5E6" w14:textId="1B8703A1" w:rsidR="00A8441A" w:rsidRPr="00A8441A" w:rsidRDefault="00A8441A" w:rsidP="00A8441A">
            <w:pPr>
              <w:spacing w:after="0"/>
              <w:jc w:val="center"/>
              <w:rPr>
                <w:rFonts w:ascii="VIC Light" w:hAnsi="VIC Light"/>
              </w:rPr>
            </w:pPr>
            <w:r w:rsidRPr="00A8441A">
              <w:rPr>
                <w:rFonts w:ascii="VIC Light" w:hAnsi="VIC Light"/>
              </w:rPr>
              <w:t>386,084</w:t>
            </w:r>
          </w:p>
        </w:tc>
      </w:tr>
      <w:tr w:rsidR="00A8441A" w:rsidRPr="00854A16" w14:paraId="2E8F65D7" w14:textId="77777777" w:rsidTr="000C7CB6">
        <w:trPr>
          <w:trHeight w:val="234"/>
        </w:trPr>
        <w:tc>
          <w:tcPr>
            <w:tcW w:w="1822" w:type="dxa"/>
            <w:vAlign w:val="bottom"/>
          </w:tcPr>
          <w:p w14:paraId="6677F492" w14:textId="77777777" w:rsidR="00A8441A" w:rsidRPr="00854A16" w:rsidRDefault="00A8441A" w:rsidP="00A8441A">
            <w:pPr>
              <w:spacing w:after="0"/>
              <w:jc w:val="center"/>
              <w:rPr>
                <w:rFonts w:ascii="VIC Light" w:hAnsi="VIC Light"/>
              </w:rPr>
            </w:pPr>
            <w:r w:rsidRPr="00854A16">
              <w:rPr>
                <w:rFonts w:ascii="VIC Light" w:hAnsi="VIC Light"/>
              </w:rPr>
              <w:t>2013</w:t>
            </w:r>
          </w:p>
        </w:tc>
        <w:tc>
          <w:tcPr>
            <w:tcW w:w="1821" w:type="dxa"/>
          </w:tcPr>
          <w:p w14:paraId="5D21E558" w14:textId="7980F058" w:rsidR="00A8441A" w:rsidRPr="00A8441A" w:rsidRDefault="00A8441A" w:rsidP="00A8441A">
            <w:pPr>
              <w:spacing w:after="0"/>
              <w:jc w:val="center"/>
              <w:rPr>
                <w:rFonts w:ascii="VIC Light" w:hAnsi="VIC Light"/>
              </w:rPr>
            </w:pPr>
            <w:r w:rsidRPr="00A8441A">
              <w:rPr>
                <w:rFonts w:ascii="VIC Light" w:hAnsi="VIC Light"/>
              </w:rPr>
              <w:t>219,169</w:t>
            </w:r>
          </w:p>
        </w:tc>
        <w:tc>
          <w:tcPr>
            <w:tcW w:w="1994" w:type="dxa"/>
          </w:tcPr>
          <w:p w14:paraId="18B66423" w14:textId="7B8867BB" w:rsidR="00A8441A" w:rsidRPr="00A8441A" w:rsidRDefault="00A8441A" w:rsidP="00A8441A">
            <w:pPr>
              <w:spacing w:after="0"/>
              <w:jc w:val="center"/>
              <w:rPr>
                <w:rFonts w:ascii="VIC Light" w:hAnsi="VIC Light"/>
              </w:rPr>
            </w:pPr>
            <w:r w:rsidRPr="00A8441A">
              <w:rPr>
                <w:rFonts w:ascii="VIC Light" w:hAnsi="VIC Light"/>
              </w:rPr>
              <w:t>93,784</w:t>
            </w:r>
          </w:p>
        </w:tc>
        <w:tc>
          <w:tcPr>
            <w:tcW w:w="1994" w:type="dxa"/>
          </w:tcPr>
          <w:p w14:paraId="1DF7A776" w14:textId="1B883776" w:rsidR="00A8441A" w:rsidRPr="00A8441A" w:rsidRDefault="00A8441A" w:rsidP="00A8441A">
            <w:pPr>
              <w:spacing w:after="0"/>
              <w:jc w:val="center"/>
              <w:rPr>
                <w:rFonts w:ascii="VIC Light" w:hAnsi="VIC Light"/>
              </w:rPr>
            </w:pPr>
            <w:r w:rsidRPr="00A8441A">
              <w:rPr>
                <w:rFonts w:ascii="VIC Light" w:hAnsi="VIC Light"/>
              </w:rPr>
              <w:t>74,682</w:t>
            </w:r>
          </w:p>
        </w:tc>
        <w:tc>
          <w:tcPr>
            <w:tcW w:w="2412" w:type="dxa"/>
          </w:tcPr>
          <w:p w14:paraId="22EE646D" w14:textId="30FB5699" w:rsidR="00A8441A" w:rsidRPr="00A8441A" w:rsidRDefault="00A8441A" w:rsidP="00A8441A">
            <w:pPr>
              <w:spacing w:after="0"/>
              <w:jc w:val="center"/>
              <w:rPr>
                <w:rFonts w:ascii="VIC Light" w:hAnsi="VIC Light"/>
              </w:rPr>
            </w:pPr>
            <w:r w:rsidRPr="00A8441A">
              <w:rPr>
                <w:rFonts w:ascii="VIC Light" w:hAnsi="VIC Light"/>
              </w:rPr>
              <w:t>387,635</w:t>
            </w:r>
          </w:p>
        </w:tc>
      </w:tr>
      <w:tr w:rsidR="00A8441A" w:rsidRPr="00854A16" w14:paraId="5C3A8CB2" w14:textId="77777777" w:rsidTr="000C7CB6">
        <w:trPr>
          <w:trHeight w:val="234"/>
        </w:trPr>
        <w:tc>
          <w:tcPr>
            <w:tcW w:w="1822" w:type="dxa"/>
            <w:vAlign w:val="bottom"/>
          </w:tcPr>
          <w:p w14:paraId="4E42C471" w14:textId="77777777" w:rsidR="00A8441A" w:rsidRPr="00854A16" w:rsidRDefault="00A8441A" w:rsidP="00A8441A">
            <w:pPr>
              <w:spacing w:after="0"/>
              <w:jc w:val="center"/>
              <w:rPr>
                <w:rFonts w:ascii="VIC Light" w:hAnsi="VIC Light"/>
              </w:rPr>
            </w:pPr>
            <w:r w:rsidRPr="00854A16">
              <w:rPr>
                <w:rFonts w:ascii="VIC Light" w:hAnsi="VIC Light"/>
              </w:rPr>
              <w:t>2014</w:t>
            </w:r>
          </w:p>
        </w:tc>
        <w:tc>
          <w:tcPr>
            <w:tcW w:w="1821" w:type="dxa"/>
          </w:tcPr>
          <w:p w14:paraId="50EFD105" w14:textId="70AC5DBF" w:rsidR="00A8441A" w:rsidRPr="00A8441A" w:rsidRDefault="00A8441A" w:rsidP="00A8441A">
            <w:pPr>
              <w:spacing w:after="0"/>
              <w:jc w:val="center"/>
              <w:rPr>
                <w:rFonts w:ascii="VIC Light" w:hAnsi="VIC Light"/>
              </w:rPr>
            </w:pPr>
            <w:r w:rsidRPr="00A8441A">
              <w:rPr>
                <w:rFonts w:ascii="VIC Light" w:hAnsi="VIC Light"/>
              </w:rPr>
              <w:t>219,543</w:t>
            </w:r>
          </w:p>
        </w:tc>
        <w:tc>
          <w:tcPr>
            <w:tcW w:w="1994" w:type="dxa"/>
          </w:tcPr>
          <w:p w14:paraId="49C0A71B" w14:textId="3E6D821F" w:rsidR="00A8441A" w:rsidRPr="00A8441A" w:rsidRDefault="00A8441A" w:rsidP="00A8441A">
            <w:pPr>
              <w:spacing w:after="0"/>
              <w:jc w:val="center"/>
              <w:rPr>
                <w:rFonts w:ascii="VIC Light" w:hAnsi="VIC Light"/>
              </w:rPr>
            </w:pPr>
            <w:r w:rsidRPr="00A8441A">
              <w:rPr>
                <w:rFonts w:ascii="VIC Light" w:hAnsi="VIC Light"/>
              </w:rPr>
              <w:t>94,646</w:t>
            </w:r>
          </w:p>
        </w:tc>
        <w:tc>
          <w:tcPr>
            <w:tcW w:w="1994" w:type="dxa"/>
          </w:tcPr>
          <w:p w14:paraId="701347A1" w14:textId="64E4847C" w:rsidR="00A8441A" w:rsidRPr="00A8441A" w:rsidRDefault="00A8441A" w:rsidP="00A8441A">
            <w:pPr>
              <w:spacing w:after="0"/>
              <w:jc w:val="center"/>
              <w:rPr>
                <w:rFonts w:ascii="VIC Light" w:hAnsi="VIC Light"/>
              </w:rPr>
            </w:pPr>
            <w:r w:rsidRPr="00A8441A">
              <w:rPr>
                <w:rFonts w:ascii="VIC Light" w:hAnsi="VIC Light"/>
              </w:rPr>
              <w:t>75,495</w:t>
            </w:r>
          </w:p>
        </w:tc>
        <w:tc>
          <w:tcPr>
            <w:tcW w:w="2412" w:type="dxa"/>
          </w:tcPr>
          <w:p w14:paraId="72770CFF" w14:textId="0C8AA513" w:rsidR="00A8441A" w:rsidRPr="00A8441A" w:rsidRDefault="00A8441A" w:rsidP="00A8441A">
            <w:pPr>
              <w:spacing w:after="0"/>
              <w:jc w:val="center"/>
              <w:rPr>
                <w:rFonts w:ascii="VIC Light" w:hAnsi="VIC Light"/>
              </w:rPr>
            </w:pPr>
            <w:r w:rsidRPr="00A8441A">
              <w:rPr>
                <w:rFonts w:ascii="VIC Light" w:hAnsi="VIC Light"/>
              </w:rPr>
              <w:t>389,683</w:t>
            </w:r>
          </w:p>
        </w:tc>
      </w:tr>
      <w:tr w:rsidR="00A8441A" w:rsidRPr="00854A16" w14:paraId="6113CB10" w14:textId="77777777" w:rsidTr="000C7CB6">
        <w:trPr>
          <w:trHeight w:val="234"/>
        </w:trPr>
        <w:tc>
          <w:tcPr>
            <w:tcW w:w="1822" w:type="dxa"/>
            <w:vAlign w:val="bottom"/>
          </w:tcPr>
          <w:p w14:paraId="4D345E75" w14:textId="77777777" w:rsidR="00A8441A" w:rsidRPr="00854A16" w:rsidRDefault="00A8441A" w:rsidP="00A8441A">
            <w:pPr>
              <w:spacing w:after="0"/>
              <w:jc w:val="center"/>
              <w:rPr>
                <w:rFonts w:ascii="VIC Light" w:hAnsi="VIC Light"/>
              </w:rPr>
            </w:pPr>
            <w:r w:rsidRPr="00854A16">
              <w:rPr>
                <w:rFonts w:ascii="VIC Light" w:hAnsi="VIC Light"/>
              </w:rPr>
              <w:t>2015</w:t>
            </w:r>
          </w:p>
        </w:tc>
        <w:tc>
          <w:tcPr>
            <w:tcW w:w="1821" w:type="dxa"/>
          </w:tcPr>
          <w:p w14:paraId="7B003CBC" w14:textId="0F74D58F" w:rsidR="00A8441A" w:rsidRPr="00A8441A" w:rsidRDefault="00A8441A" w:rsidP="00A8441A">
            <w:pPr>
              <w:spacing w:after="0"/>
              <w:jc w:val="center"/>
              <w:rPr>
                <w:rFonts w:ascii="VIC Light" w:hAnsi="VIC Light"/>
              </w:rPr>
            </w:pPr>
            <w:r w:rsidRPr="00A8441A">
              <w:rPr>
                <w:rFonts w:ascii="VIC Light" w:hAnsi="VIC Light"/>
              </w:rPr>
              <w:t>221,458</w:t>
            </w:r>
          </w:p>
        </w:tc>
        <w:tc>
          <w:tcPr>
            <w:tcW w:w="1994" w:type="dxa"/>
          </w:tcPr>
          <w:p w14:paraId="2DC10E65" w14:textId="56C43D00" w:rsidR="00A8441A" w:rsidRPr="00A8441A" w:rsidRDefault="00A8441A" w:rsidP="00A8441A">
            <w:pPr>
              <w:spacing w:after="0"/>
              <w:jc w:val="center"/>
              <w:rPr>
                <w:rFonts w:ascii="VIC Light" w:hAnsi="VIC Light"/>
              </w:rPr>
            </w:pPr>
            <w:r w:rsidRPr="00A8441A">
              <w:rPr>
                <w:rFonts w:ascii="VIC Light" w:hAnsi="VIC Light"/>
              </w:rPr>
              <w:t>95,394</w:t>
            </w:r>
          </w:p>
        </w:tc>
        <w:tc>
          <w:tcPr>
            <w:tcW w:w="1994" w:type="dxa"/>
          </w:tcPr>
          <w:p w14:paraId="29544C21" w14:textId="5DB7466B" w:rsidR="00A8441A" w:rsidRPr="00A8441A" w:rsidRDefault="00A8441A" w:rsidP="00A8441A">
            <w:pPr>
              <w:spacing w:after="0"/>
              <w:jc w:val="center"/>
              <w:rPr>
                <w:rFonts w:ascii="VIC Light" w:hAnsi="VIC Light"/>
              </w:rPr>
            </w:pPr>
            <w:r w:rsidRPr="00A8441A">
              <w:rPr>
                <w:rFonts w:ascii="VIC Light" w:hAnsi="VIC Light"/>
              </w:rPr>
              <w:t>76,738</w:t>
            </w:r>
          </w:p>
        </w:tc>
        <w:tc>
          <w:tcPr>
            <w:tcW w:w="2412" w:type="dxa"/>
          </w:tcPr>
          <w:p w14:paraId="6D188784" w14:textId="5F3E5FD3" w:rsidR="00A8441A" w:rsidRPr="00A8441A" w:rsidRDefault="00A8441A" w:rsidP="00A8441A">
            <w:pPr>
              <w:spacing w:after="0"/>
              <w:jc w:val="center"/>
              <w:rPr>
                <w:rFonts w:ascii="VIC Light" w:hAnsi="VIC Light"/>
              </w:rPr>
            </w:pPr>
            <w:r w:rsidRPr="00A8441A">
              <w:rPr>
                <w:rFonts w:ascii="VIC Light" w:hAnsi="VIC Light"/>
              </w:rPr>
              <w:t>393,591</w:t>
            </w:r>
          </w:p>
        </w:tc>
      </w:tr>
      <w:tr w:rsidR="00A8441A" w:rsidRPr="00854A16" w14:paraId="2C942F60" w14:textId="77777777" w:rsidTr="000C7CB6">
        <w:trPr>
          <w:trHeight w:val="234"/>
        </w:trPr>
        <w:tc>
          <w:tcPr>
            <w:tcW w:w="1822" w:type="dxa"/>
            <w:vAlign w:val="bottom"/>
          </w:tcPr>
          <w:p w14:paraId="4F62053F" w14:textId="77777777" w:rsidR="00A8441A" w:rsidRPr="00854A16" w:rsidRDefault="00A8441A" w:rsidP="00A8441A">
            <w:pPr>
              <w:spacing w:after="0"/>
              <w:jc w:val="center"/>
              <w:rPr>
                <w:rFonts w:ascii="VIC Light" w:hAnsi="VIC Light"/>
              </w:rPr>
            </w:pPr>
            <w:r w:rsidRPr="00854A16">
              <w:rPr>
                <w:rFonts w:ascii="VIC Light" w:hAnsi="VIC Light"/>
              </w:rPr>
              <w:t>2016</w:t>
            </w:r>
          </w:p>
        </w:tc>
        <w:tc>
          <w:tcPr>
            <w:tcW w:w="1821" w:type="dxa"/>
          </w:tcPr>
          <w:p w14:paraId="1ADE43D1" w14:textId="4DC4CDCF" w:rsidR="00A8441A" w:rsidRPr="00A8441A" w:rsidRDefault="00A8441A" w:rsidP="00A8441A">
            <w:pPr>
              <w:spacing w:after="0"/>
              <w:jc w:val="center"/>
              <w:rPr>
                <w:rFonts w:ascii="VIC Light" w:hAnsi="VIC Light"/>
              </w:rPr>
            </w:pPr>
            <w:r w:rsidRPr="00A8441A">
              <w:rPr>
                <w:rFonts w:ascii="VIC Light" w:hAnsi="VIC Light"/>
              </w:rPr>
              <w:t>224,221</w:t>
            </w:r>
          </w:p>
        </w:tc>
        <w:tc>
          <w:tcPr>
            <w:tcW w:w="1994" w:type="dxa"/>
          </w:tcPr>
          <w:p w14:paraId="7D9E6B1D" w14:textId="4C82F775" w:rsidR="00A8441A" w:rsidRPr="00A8441A" w:rsidRDefault="00A8441A" w:rsidP="00A8441A">
            <w:pPr>
              <w:spacing w:after="0"/>
              <w:jc w:val="center"/>
              <w:rPr>
                <w:rFonts w:ascii="VIC Light" w:hAnsi="VIC Light"/>
              </w:rPr>
            </w:pPr>
            <w:r w:rsidRPr="00A8441A">
              <w:rPr>
                <w:rFonts w:ascii="VIC Light" w:hAnsi="VIC Light"/>
              </w:rPr>
              <w:t>96,036</w:t>
            </w:r>
          </w:p>
        </w:tc>
        <w:tc>
          <w:tcPr>
            <w:tcW w:w="1994" w:type="dxa"/>
          </w:tcPr>
          <w:p w14:paraId="731D5AB8" w14:textId="04CFFFC8" w:rsidR="00A8441A" w:rsidRPr="00A8441A" w:rsidRDefault="00A8441A" w:rsidP="00A8441A">
            <w:pPr>
              <w:spacing w:after="0"/>
              <w:jc w:val="center"/>
              <w:rPr>
                <w:rFonts w:ascii="VIC Light" w:hAnsi="VIC Light"/>
              </w:rPr>
            </w:pPr>
            <w:r w:rsidRPr="00A8441A">
              <w:rPr>
                <w:rFonts w:ascii="VIC Light" w:hAnsi="VIC Light"/>
              </w:rPr>
              <w:t>77,849</w:t>
            </w:r>
          </w:p>
        </w:tc>
        <w:tc>
          <w:tcPr>
            <w:tcW w:w="2412" w:type="dxa"/>
          </w:tcPr>
          <w:p w14:paraId="7E7012F5" w14:textId="6678DF59" w:rsidR="00A8441A" w:rsidRPr="00A8441A" w:rsidRDefault="00A8441A" w:rsidP="00A8441A">
            <w:pPr>
              <w:spacing w:after="0"/>
              <w:jc w:val="center"/>
              <w:rPr>
                <w:rFonts w:ascii="VIC Light" w:hAnsi="VIC Light"/>
              </w:rPr>
            </w:pPr>
            <w:r w:rsidRPr="00A8441A">
              <w:rPr>
                <w:rFonts w:ascii="VIC Light" w:hAnsi="VIC Light"/>
              </w:rPr>
              <w:t>398,106</w:t>
            </w:r>
          </w:p>
        </w:tc>
      </w:tr>
      <w:tr w:rsidR="00A8441A" w:rsidRPr="00854A16" w14:paraId="2006C345" w14:textId="77777777" w:rsidTr="000C7CB6">
        <w:trPr>
          <w:trHeight w:val="234"/>
        </w:trPr>
        <w:tc>
          <w:tcPr>
            <w:tcW w:w="1822" w:type="dxa"/>
            <w:vAlign w:val="bottom"/>
          </w:tcPr>
          <w:p w14:paraId="4BEA3EC8" w14:textId="77777777" w:rsidR="00A8441A" w:rsidRPr="00854A16" w:rsidRDefault="00A8441A" w:rsidP="00A8441A">
            <w:pPr>
              <w:spacing w:after="0"/>
              <w:jc w:val="center"/>
              <w:rPr>
                <w:rFonts w:ascii="VIC Light" w:hAnsi="VIC Light"/>
              </w:rPr>
            </w:pPr>
            <w:r w:rsidRPr="00854A16">
              <w:rPr>
                <w:rFonts w:ascii="VIC Light" w:hAnsi="VIC Light"/>
              </w:rPr>
              <w:t>2017</w:t>
            </w:r>
          </w:p>
        </w:tc>
        <w:tc>
          <w:tcPr>
            <w:tcW w:w="1821" w:type="dxa"/>
          </w:tcPr>
          <w:p w14:paraId="30F40007" w14:textId="6E8DB39D" w:rsidR="00A8441A" w:rsidRPr="00A8441A" w:rsidRDefault="00A8441A" w:rsidP="00A8441A">
            <w:pPr>
              <w:spacing w:after="0"/>
              <w:jc w:val="center"/>
              <w:rPr>
                <w:rFonts w:ascii="VIC Light" w:hAnsi="VIC Light"/>
              </w:rPr>
            </w:pPr>
            <w:r w:rsidRPr="00A8441A">
              <w:rPr>
                <w:rFonts w:ascii="VIC Light" w:hAnsi="VIC Light"/>
              </w:rPr>
              <w:t>227,377</w:t>
            </w:r>
          </w:p>
        </w:tc>
        <w:tc>
          <w:tcPr>
            <w:tcW w:w="1994" w:type="dxa"/>
          </w:tcPr>
          <w:p w14:paraId="703A5025" w14:textId="56B17B3D" w:rsidR="00A8441A" w:rsidRPr="00A8441A" w:rsidRDefault="00A8441A" w:rsidP="00A8441A">
            <w:pPr>
              <w:spacing w:after="0"/>
              <w:jc w:val="center"/>
              <w:rPr>
                <w:rFonts w:ascii="VIC Light" w:hAnsi="VIC Light"/>
              </w:rPr>
            </w:pPr>
            <w:r w:rsidRPr="00A8441A">
              <w:rPr>
                <w:rFonts w:ascii="VIC Light" w:hAnsi="VIC Light"/>
              </w:rPr>
              <w:t>96,077</w:t>
            </w:r>
          </w:p>
        </w:tc>
        <w:tc>
          <w:tcPr>
            <w:tcW w:w="1994" w:type="dxa"/>
          </w:tcPr>
          <w:p w14:paraId="2E6FB952" w14:textId="16B26A79" w:rsidR="00A8441A" w:rsidRPr="00A8441A" w:rsidRDefault="00A8441A" w:rsidP="00A8441A">
            <w:pPr>
              <w:spacing w:after="0"/>
              <w:jc w:val="center"/>
              <w:rPr>
                <w:rFonts w:ascii="VIC Light" w:hAnsi="VIC Light"/>
              </w:rPr>
            </w:pPr>
            <w:r w:rsidRPr="00A8441A">
              <w:rPr>
                <w:rFonts w:ascii="VIC Light" w:hAnsi="VIC Light"/>
              </w:rPr>
              <w:t>80,387</w:t>
            </w:r>
          </w:p>
        </w:tc>
        <w:tc>
          <w:tcPr>
            <w:tcW w:w="2412" w:type="dxa"/>
          </w:tcPr>
          <w:p w14:paraId="74774E61" w14:textId="2AAA7EF6" w:rsidR="00A8441A" w:rsidRPr="00A8441A" w:rsidRDefault="00A8441A" w:rsidP="00A8441A">
            <w:pPr>
              <w:spacing w:after="0"/>
              <w:jc w:val="center"/>
              <w:rPr>
                <w:rFonts w:ascii="VIC Light" w:hAnsi="VIC Light"/>
              </w:rPr>
            </w:pPr>
            <w:r w:rsidRPr="00A8441A">
              <w:rPr>
                <w:rFonts w:ascii="VIC Light" w:hAnsi="VIC Light"/>
              </w:rPr>
              <w:t>403,840</w:t>
            </w:r>
          </w:p>
        </w:tc>
      </w:tr>
      <w:tr w:rsidR="00D26726" w:rsidRPr="00854A16" w14:paraId="61337E75" w14:textId="77777777" w:rsidTr="00D12855">
        <w:trPr>
          <w:trHeight w:val="234"/>
        </w:trPr>
        <w:tc>
          <w:tcPr>
            <w:tcW w:w="1822" w:type="dxa"/>
            <w:vAlign w:val="bottom"/>
          </w:tcPr>
          <w:p w14:paraId="3E7DF46D" w14:textId="77777777" w:rsidR="00D26726" w:rsidRPr="00854A16" w:rsidRDefault="00D26726" w:rsidP="00D26726">
            <w:pPr>
              <w:spacing w:after="0"/>
              <w:jc w:val="center"/>
              <w:rPr>
                <w:rFonts w:ascii="VIC Light" w:hAnsi="VIC Light"/>
              </w:rPr>
            </w:pPr>
            <w:r w:rsidRPr="00854A16">
              <w:rPr>
                <w:rFonts w:ascii="VIC Light" w:hAnsi="VIC Light"/>
              </w:rPr>
              <w:t>2018</w:t>
            </w:r>
          </w:p>
        </w:tc>
        <w:tc>
          <w:tcPr>
            <w:tcW w:w="1821" w:type="dxa"/>
            <w:vAlign w:val="center"/>
          </w:tcPr>
          <w:p w14:paraId="13AC2618" w14:textId="6814C4F9" w:rsidR="00D26726" w:rsidRPr="00A8441A" w:rsidRDefault="00D26726" w:rsidP="00D26726">
            <w:pPr>
              <w:spacing w:after="0"/>
              <w:jc w:val="center"/>
              <w:rPr>
                <w:rFonts w:ascii="VIC Light" w:hAnsi="VIC Light"/>
              </w:rPr>
            </w:pPr>
            <w:r>
              <w:rPr>
                <w:rFonts w:ascii="VIC Light" w:hAnsi="VIC Light"/>
                <w:color w:val="000000"/>
                <w:szCs w:val="18"/>
              </w:rPr>
              <w:t>231,612</w:t>
            </w:r>
          </w:p>
        </w:tc>
        <w:tc>
          <w:tcPr>
            <w:tcW w:w="1994" w:type="dxa"/>
            <w:vAlign w:val="center"/>
          </w:tcPr>
          <w:p w14:paraId="09745C1D" w14:textId="7FD563B0" w:rsidR="00D26726" w:rsidRPr="00A8441A" w:rsidRDefault="00D26726" w:rsidP="00D26726">
            <w:pPr>
              <w:spacing w:after="0"/>
              <w:jc w:val="center"/>
              <w:rPr>
                <w:rFonts w:ascii="VIC Light" w:hAnsi="VIC Light"/>
              </w:rPr>
            </w:pPr>
            <w:r>
              <w:rPr>
                <w:rFonts w:ascii="VIC Light" w:hAnsi="VIC Light"/>
                <w:color w:val="000000"/>
                <w:szCs w:val="18"/>
              </w:rPr>
              <w:t>96,303</w:t>
            </w:r>
          </w:p>
        </w:tc>
        <w:tc>
          <w:tcPr>
            <w:tcW w:w="1994" w:type="dxa"/>
            <w:vAlign w:val="center"/>
          </w:tcPr>
          <w:p w14:paraId="276F8288" w14:textId="385E51F8" w:rsidR="00D26726" w:rsidRPr="00A8441A" w:rsidRDefault="00D26726" w:rsidP="00D26726">
            <w:pPr>
              <w:spacing w:after="0"/>
              <w:jc w:val="center"/>
              <w:rPr>
                <w:rFonts w:ascii="VIC Light" w:hAnsi="VIC Light"/>
              </w:rPr>
            </w:pPr>
            <w:r>
              <w:rPr>
                <w:rFonts w:ascii="VIC Light" w:hAnsi="VIC Light"/>
                <w:color w:val="000000"/>
                <w:szCs w:val="18"/>
              </w:rPr>
              <w:t>82,325</w:t>
            </w:r>
          </w:p>
        </w:tc>
        <w:tc>
          <w:tcPr>
            <w:tcW w:w="2412" w:type="dxa"/>
            <w:vAlign w:val="center"/>
          </w:tcPr>
          <w:p w14:paraId="0116C295" w14:textId="157B7AD4" w:rsidR="00D26726" w:rsidRPr="00A8441A" w:rsidRDefault="00D26726" w:rsidP="00D26726">
            <w:pPr>
              <w:spacing w:after="0"/>
              <w:jc w:val="center"/>
              <w:rPr>
                <w:rFonts w:ascii="VIC Light" w:hAnsi="VIC Light"/>
              </w:rPr>
            </w:pPr>
            <w:r>
              <w:rPr>
                <w:rFonts w:ascii="VIC Light" w:hAnsi="VIC Light"/>
                <w:color w:val="000000"/>
                <w:szCs w:val="18"/>
              </w:rPr>
              <w:t>410,239</w:t>
            </w:r>
          </w:p>
        </w:tc>
      </w:tr>
      <w:tr w:rsidR="00D26726" w:rsidRPr="00854A16" w14:paraId="07637F54" w14:textId="77777777" w:rsidTr="00D12855">
        <w:trPr>
          <w:trHeight w:val="234"/>
        </w:trPr>
        <w:tc>
          <w:tcPr>
            <w:tcW w:w="1822" w:type="dxa"/>
            <w:vAlign w:val="bottom"/>
          </w:tcPr>
          <w:p w14:paraId="0F872E6B" w14:textId="77777777" w:rsidR="00D26726" w:rsidRPr="00854A16" w:rsidRDefault="00D26726" w:rsidP="00D26726">
            <w:pPr>
              <w:spacing w:after="0"/>
              <w:jc w:val="center"/>
              <w:rPr>
                <w:rFonts w:ascii="VIC Light" w:hAnsi="VIC Light"/>
              </w:rPr>
            </w:pPr>
            <w:r w:rsidRPr="00854A16">
              <w:rPr>
                <w:rFonts w:ascii="VIC Light" w:hAnsi="VIC Light"/>
              </w:rPr>
              <w:t>2019</w:t>
            </w:r>
          </w:p>
        </w:tc>
        <w:tc>
          <w:tcPr>
            <w:tcW w:w="1821" w:type="dxa"/>
            <w:vAlign w:val="center"/>
          </w:tcPr>
          <w:p w14:paraId="419389E9" w14:textId="3D23C16D" w:rsidR="00D26726" w:rsidRPr="00A8441A" w:rsidRDefault="00D26726" w:rsidP="00D26726">
            <w:pPr>
              <w:spacing w:after="0"/>
              <w:jc w:val="center"/>
              <w:rPr>
                <w:rFonts w:ascii="VIC Light" w:hAnsi="VIC Light"/>
              </w:rPr>
            </w:pPr>
            <w:r>
              <w:rPr>
                <w:rFonts w:ascii="VIC Light" w:hAnsi="VIC Light"/>
                <w:color w:val="000000"/>
                <w:szCs w:val="18"/>
              </w:rPr>
              <w:t>237,448</w:t>
            </w:r>
          </w:p>
        </w:tc>
        <w:tc>
          <w:tcPr>
            <w:tcW w:w="1994" w:type="dxa"/>
            <w:vAlign w:val="center"/>
          </w:tcPr>
          <w:p w14:paraId="6F38094E" w14:textId="1FC04519" w:rsidR="00D26726" w:rsidRPr="00A8441A" w:rsidRDefault="00D26726" w:rsidP="00D26726">
            <w:pPr>
              <w:spacing w:after="0"/>
              <w:jc w:val="center"/>
              <w:rPr>
                <w:rFonts w:ascii="VIC Light" w:hAnsi="VIC Light"/>
              </w:rPr>
            </w:pPr>
            <w:r>
              <w:rPr>
                <w:rFonts w:ascii="VIC Light" w:hAnsi="VIC Light"/>
                <w:color w:val="000000"/>
                <w:szCs w:val="18"/>
              </w:rPr>
              <w:t>97,020</w:t>
            </w:r>
          </w:p>
        </w:tc>
        <w:tc>
          <w:tcPr>
            <w:tcW w:w="1994" w:type="dxa"/>
            <w:vAlign w:val="center"/>
          </w:tcPr>
          <w:p w14:paraId="2A6F3AB6" w14:textId="2E278309" w:rsidR="00D26726" w:rsidRPr="00A8441A" w:rsidRDefault="00D26726" w:rsidP="00D26726">
            <w:pPr>
              <w:spacing w:after="0"/>
              <w:jc w:val="center"/>
              <w:rPr>
                <w:rFonts w:ascii="VIC Light" w:hAnsi="VIC Light"/>
              </w:rPr>
            </w:pPr>
            <w:r>
              <w:rPr>
                <w:rFonts w:ascii="VIC Light" w:hAnsi="VIC Light"/>
                <w:color w:val="000000"/>
                <w:szCs w:val="18"/>
              </w:rPr>
              <w:t>83,889</w:t>
            </w:r>
          </w:p>
        </w:tc>
        <w:tc>
          <w:tcPr>
            <w:tcW w:w="2412" w:type="dxa"/>
            <w:vAlign w:val="center"/>
          </w:tcPr>
          <w:p w14:paraId="500C6AA1" w14:textId="3CDAB787" w:rsidR="00D26726" w:rsidRPr="00A8441A" w:rsidRDefault="00D26726" w:rsidP="00D26726">
            <w:pPr>
              <w:spacing w:after="0"/>
              <w:jc w:val="center"/>
              <w:rPr>
                <w:rFonts w:ascii="VIC Light" w:hAnsi="VIC Light"/>
              </w:rPr>
            </w:pPr>
            <w:r>
              <w:rPr>
                <w:rFonts w:ascii="VIC Light" w:hAnsi="VIC Light"/>
                <w:color w:val="000000"/>
                <w:szCs w:val="18"/>
              </w:rPr>
              <w:t>418,357</w:t>
            </w:r>
          </w:p>
        </w:tc>
      </w:tr>
      <w:tr w:rsidR="00D26726" w:rsidRPr="00854A16" w14:paraId="2168D15B" w14:textId="77777777" w:rsidTr="00D12855">
        <w:trPr>
          <w:trHeight w:val="234"/>
        </w:trPr>
        <w:tc>
          <w:tcPr>
            <w:tcW w:w="1822" w:type="dxa"/>
            <w:vAlign w:val="bottom"/>
          </w:tcPr>
          <w:p w14:paraId="0F186F05" w14:textId="77777777" w:rsidR="00D26726" w:rsidRPr="00854A16" w:rsidRDefault="00D26726" w:rsidP="00D26726">
            <w:pPr>
              <w:spacing w:after="0"/>
              <w:jc w:val="center"/>
              <w:rPr>
                <w:rFonts w:ascii="VIC Light" w:hAnsi="VIC Light"/>
              </w:rPr>
            </w:pPr>
            <w:r w:rsidRPr="00854A16">
              <w:rPr>
                <w:rFonts w:ascii="VIC Light" w:hAnsi="VIC Light"/>
              </w:rPr>
              <w:t>2020</w:t>
            </w:r>
          </w:p>
        </w:tc>
        <w:tc>
          <w:tcPr>
            <w:tcW w:w="1821" w:type="dxa"/>
            <w:vAlign w:val="center"/>
          </w:tcPr>
          <w:p w14:paraId="3336C417" w14:textId="2DBF85EB" w:rsidR="00D26726" w:rsidRPr="00A8441A" w:rsidRDefault="00D26726" w:rsidP="00D26726">
            <w:pPr>
              <w:spacing w:after="0"/>
              <w:jc w:val="center"/>
              <w:rPr>
                <w:rFonts w:ascii="VIC Light" w:hAnsi="VIC Light"/>
              </w:rPr>
            </w:pPr>
            <w:r>
              <w:rPr>
                <w:rFonts w:ascii="VIC Light" w:hAnsi="VIC Light"/>
                <w:color w:val="000000"/>
                <w:szCs w:val="18"/>
              </w:rPr>
              <w:t>246,242</w:t>
            </w:r>
          </w:p>
        </w:tc>
        <w:tc>
          <w:tcPr>
            <w:tcW w:w="1994" w:type="dxa"/>
            <w:vAlign w:val="center"/>
          </w:tcPr>
          <w:p w14:paraId="027687FF" w14:textId="278153FA" w:rsidR="00D26726" w:rsidRPr="00A8441A" w:rsidRDefault="00D26726" w:rsidP="00D26726">
            <w:pPr>
              <w:spacing w:after="0"/>
              <w:jc w:val="center"/>
              <w:rPr>
                <w:rFonts w:ascii="VIC Light" w:hAnsi="VIC Light"/>
              </w:rPr>
            </w:pPr>
            <w:r>
              <w:rPr>
                <w:rFonts w:ascii="VIC Light" w:hAnsi="VIC Light"/>
                <w:color w:val="000000"/>
                <w:szCs w:val="18"/>
              </w:rPr>
              <w:t>98,413</w:t>
            </w:r>
          </w:p>
        </w:tc>
        <w:tc>
          <w:tcPr>
            <w:tcW w:w="1994" w:type="dxa"/>
            <w:vAlign w:val="center"/>
          </w:tcPr>
          <w:p w14:paraId="1E078969" w14:textId="277F5BDD" w:rsidR="00D26726" w:rsidRPr="00A8441A" w:rsidRDefault="00D26726" w:rsidP="00D26726">
            <w:pPr>
              <w:spacing w:after="0"/>
              <w:jc w:val="center"/>
              <w:rPr>
                <w:rFonts w:ascii="VIC Light" w:hAnsi="VIC Light"/>
              </w:rPr>
            </w:pPr>
            <w:r>
              <w:rPr>
                <w:rFonts w:ascii="VIC Light" w:hAnsi="VIC Light"/>
                <w:color w:val="000000"/>
                <w:szCs w:val="18"/>
              </w:rPr>
              <w:t>86,962</w:t>
            </w:r>
          </w:p>
        </w:tc>
        <w:tc>
          <w:tcPr>
            <w:tcW w:w="2412" w:type="dxa"/>
            <w:vAlign w:val="center"/>
          </w:tcPr>
          <w:p w14:paraId="3767BA74" w14:textId="5BF3F00B" w:rsidR="00D26726" w:rsidRPr="00A8441A" w:rsidRDefault="00D26726" w:rsidP="00D26726">
            <w:pPr>
              <w:spacing w:after="0"/>
              <w:jc w:val="center"/>
              <w:rPr>
                <w:rFonts w:ascii="VIC Light" w:hAnsi="VIC Light"/>
              </w:rPr>
            </w:pPr>
            <w:r>
              <w:rPr>
                <w:rFonts w:ascii="VIC Light" w:hAnsi="VIC Light"/>
                <w:color w:val="000000"/>
                <w:szCs w:val="18"/>
              </w:rPr>
              <w:t>431,617</w:t>
            </w:r>
          </w:p>
        </w:tc>
      </w:tr>
      <w:tr w:rsidR="00D26726" w:rsidRPr="00854A16" w14:paraId="7C7072A0" w14:textId="77777777" w:rsidTr="00D12855">
        <w:trPr>
          <w:trHeight w:val="234"/>
        </w:trPr>
        <w:tc>
          <w:tcPr>
            <w:tcW w:w="1822" w:type="dxa"/>
            <w:vAlign w:val="bottom"/>
          </w:tcPr>
          <w:p w14:paraId="4D344209" w14:textId="77777777" w:rsidR="00D26726" w:rsidRPr="00854A16" w:rsidRDefault="00D26726" w:rsidP="00D26726">
            <w:pPr>
              <w:spacing w:after="0"/>
              <w:jc w:val="center"/>
              <w:rPr>
                <w:rFonts w:ascii="VIC Light" w:hAnsi="VIC Light"/>
              </w:rPr>
            </w:pPr>
            <w:r w:rsidRPr="00854A16">
              <w:rPr>
                <w:rFonts w:ascii="VIC Light" w:hAnsi="VIC Light"/>
              </w:rPr>
              <w:t>2021</w:t>
            </w:r>
          </w:p>
        </w:tc>
        <w:tc>
          <w:tcPr>
            <w:tcW w:w="1821" w:type="dxa"/>
            <w:vAlign w:val="center"/>
          </w:tcPr>
          <w:p w14:paraId="39F946FC" w14:textId="384CD021" w:rsidR="00D26726" w:rsidRPr="00A8441A" w:rsidRDefault="00D26726" w:rsidP="00D26726">
            <w:pPr>
              <w:spacing w:after="0"/>
              <w:jc w:val="center"/>
              <w:rPr>
                <w:rFonts w:ascii="VIC Light" w:hAnsi="VIC Light"/>
              </w:rPr>
            </w:pPr>
            <w:r>
              <w:rPr>
                <w:rFonts w:ascii="VIC Light" w:hAnsi="VIC Light"/>
                <w:color w:val="000000"/>
                <w:szCs w:val="18"/>
              </w:rPr>
              <w:t>249,944</w:t>
            </w:r>
          </w:p>
        </w:tc>
        <w:tc>
          <w:tcPr>
            <w:tcW w:w="1994" w:type="dxa"/>
            <w:vAlign w:val="center"/>
          </w:tcPr>
          <w:p w14:paraId="325DE9DC" w14:textId="75D95EAC" w:rsidR="00D26726" w:rsidRPr="00A8441A" w:rsidRDefault="00D26726" w:rsidP="00D26726">
            <w:pPr>
              <w:spacing w:after="0"/>
              <w:jc w:val="center"/>
              <w:rPr>
                <w:rFonts w:ascii="VIC Light" w:hAnsi="VIC Light"/>
              </w:rPr>
            </w:pPr>
            <w:r>
              <w:rPr>
                <w:rFonts w:ascii="VIC Light" w:hAnsi="VIC Light"/>
                <w:color w:val="000000"/>
                <w:szCs w:val="18"/>
              </w:rPr>
              <w:t>99,893</w:t>
            </w:r>
          </w:p>
        </w:tc>
        <w:tc>
          <w:tcPr>
            <w:tcW w:w="1994" w:type="dxa"/>
            <w:vAlign w:val="center"/>
          </w:tcPr>
          <w:p w14:paraId="07C34C48" w14:textId="2F11E0C6" w:rsidR="00D26726" w:rsidRPr="00A8441A" w:rsidRDefault="00D26726" w:rsidP="00D26726">
            <w:pPr>
              <w:spacing w:after="0"/>
              <w:jc w:val="center"/>
              <w:rPr>
                <w:rFonts w:ascii="VIC Light" w:hAnsi="VIC Light"/>
              </w:rPr>
            </w:pPr>
            <w:r>
              <w:rPr>
                <w:rFonts w:ascii="VIC Light" w:hAnsi="VIC Light"/>
                <w:color w:val="000000"/>
                <w:szCs w:val="18"/>
              </w:rPr>
              <w:t>88,270</w:t>
            </w:r>
          </w:p>
        </w:tc>
        <w:tc>
          <w:tcPr>
            <w:tcW w:w="2412" w:type="dxa"/>
            <w:vAlign w:val="center"/>
          </w:tcPr>
          <w:p w14:paraId="68D63307" w14:textId="5BE8E22C" w:rsidR="00D26726" w:rsidRPr="00A8441A" w:rsidRDefault="00D26726" w:rsidP="00D26726">
            <w:pPr>
              <w:spacing w:after="0"/>
              <w:jc w:val="center"/>
              <w:rPr>
                <w:rFonts w:ascii="VIC Light" w:hAnsi="VIC Light"/>
              </w:rPr>
            </w:pPr>
            <w:r>
              <w:rPr>
                <w:rFonts w:ascii="VIC Light" w:hAnsi="VIC Light"/>
                <w:color w:val="000000"/>
                <w:szCs w:val="18"/>
              </w:rPr>
              <w:t>438,107</w:t>
            </w:r>
          </w:p>
        </w:tc>
      </w:tr>
      <w:tr w:rsidR="00D26726" w:rsidRPr="00854A16" w14:paraId="4077DCB6" w14:textId="77777777" w:rsidTr="00D12855">
        <w:trPr>
          <w:trHeight w:val="234"/>
        </w:trPr>
        <w:tc>
          <w:tcPr>
            <w:tcW w:w="1822" w:type="dxa"/>
            <w:vAlign w:val="bottom"/>
          </w:tcPr>
          <w:p w14:paraId="00EA513A" w14:textId="77777777" w:rsidR="00D26726" w:rsidRPr="00854A16" w:rsidRDefault="00D26726" w:rsidP="00D26726">
            <w:pPr>
              <w:spacing w:after="0"/>
              <w:jc w:val="center"/>
              <w:rPr>
                <w:rFonts w:ascii="VIC Light" w:hAnsi="VIC Light"/>
              </w:rPr>
            </w:pPr>
            <w:r w:rsidRPr="00854A16">
              <w:rPr>
                <w:rFonts w:ascii="VIC Light" w:hAnsi="VIC Light"/>
              </w:rPr>
              <w:t>2022</w:t>
            </w:r>
          </w:p>
        </w:tc>
        <w:tc>
          <w:tcPr>
            <w:tcW w:w="1821" w:type="dxa"/>
            <w:vAlign w:val="center"/>
          </w:tcPr>
          <w:p w14:paraId="4871B848" w14:textId="10398E73" w:rsidR="00D26726" w:rsidRPr="00A8441A" w:rsidRDefault="00D26726" w:rsidP="00D26726">
            <w:pPr>
              <w:spacing w:after="0"/>
              <w:jc w:val="center"/>
              <w:rPr>
                <w:rFonts w:ascii="VIC Light" w:hAnsi="VIC Light"/>
              </w:rPr>
            </w:pPr>
            <w:r>
              <w:rPr>
                <w:rFonts w:ascii="VIC Light" w:hAnsi="VIC Light"/>
                <w:color w:val="000000"/>
                <w:szCs w:val="18"/>
              </w:rPr>
              <w:t>255,275</w:t>
            </w:r>
          </w:p>
        </w:tc>
        <w:tc>
          <w:tcPr>
            <w:tcW w:w="1994" w:type="dxa"/>
            <w:vAlign w:val="center"/>
          </w:tcPr>
          <w:p w14:paraId="7FDAE567" w14:textId="0B1A8ACD" w:rsidR="00D26726" w:rsidRPr="00A8441A" w:rsidRDefault="00D26726" w:rsidP="00D26726">
            <w:pPr>
              <w:spacing w:after="0"/>
              <w:jc w:val="center"/>
              <w:rPr>
                <w:rFonts w:ascii="VIC Light" w:hAnsi="VIC Light"/>
              </w:rPr>
            </w:pPr>
            <w:r>
              <w:rPr>
                <w:rFonts w:ascii="VIC Light" w:hAnsi="VIC Light"/>
                <w:color w:val="000000"/>
                <w:szCs w:val="18"/>
              </w:rPr>
              <w:t>102,023</w:t>
            </w:r>
          </w:p>
        </w:tc>
        <w:tc>
          <w:tcPr>
            <w:tcW w:w="1994" w:type="dxa"/>
            <w:vAlign w:val="center"/>
          </w:tcPr>
          <w:p w14:paraId="6CB3963E" w14:textId="144B96B8" w:rsidR="00D26726" w:rsidRPr="00A8441A" w:rsidRDefault="00D26726" w:rsidP="00D26726">
            <w:pPr>
              <w:spacing w:after="0"/>
              <w:jc w:val="center"/>
              <w:rPr>
                <w:rFonts w:ascii="VIC Light" w:hAnsi="VIC Light"/>
              </w:rPr>
            </w:pPr>
            <w:r>
              <w:rPr>
                <w:rFonts w:ascii="VIC Light" w:hAnsi="VIC Light"/>
                <w:color w:val="000000"/>
                <w:szCs w:val="18"/>
              </w:rPr>
              <w:t>90,152</w:t>
            </w:r>
          </w:p>
        </w:tc>
        <w:tc>
          <w:tcPr>
            <w:tcW w:w="2412" w:type="dxa"/>
            <w:vAlign w:val="center"/>
          </w:tcPr>
          <w:p w14:paraId="383ABD2B" w14:textId="32E1C5D2" w:rsidR="00D26726" w:rsidRPr="00A8441A" w:rsidRDefault="00D26726" w:rsidP="00D26726">
            <w:pPr>
              <w:spacing w:after="0"/>
              <w:jc w:val="center"/>
              <w:rPr>
                <w:rFonts w:ascii="VIC Light" w:hAnsi="VIC Light"/>
              </w:rPr>
            </w:pPr>
            <w:r>
              <w:rPr>
                <w:rFonts w:ascii="VIC Light" w:hAnsi="VIC Light"/>
                <w:color w:val="000000"/>
                <w:szCs w:val="18"/>
              </w:rPr>
              <w:t>447,450</w:t>
            </w:r>
          </w:p>
        </w:tc>
      </w:tr>
      <w:tr w:rsidR="00D26726" w:rsidRPr="00854A16" w14:paraId="27592AE7" w14:textId="77777777" w:rsidTr="00D12855">
        <w:trPr>
          <w:trHeight w:val="246"/>
        </w:trPr>
        <w:tc>
          <w:tcPr>
            <w:tcW w:w="1822" w:type="dxa"/>
            <w:vAlign w:val="bottom"/>
          </w:tcPr>
          <w:p w14:paraId="515AF900" w14:textId="77777777" w:rsidR="00D26726" w:rsidRPr="00854A16" w:rsidRDefault="00D26726" w:rsidP="00D26726">
            <w:pPr>
              <w:spacing w:after="0"/>
              <w:jc w:val="center"/>
              <w:rPr>
                <w:rFonts w:ascii="VIC Light" w:hAnsi="VIC Light"/>
              </w:rPr>
            </w:pPr>
            <w:r w:rsidRPr="00854A16">
              <w:rPr>
                <w:rFonts w:ascii="VIC Light" w:hAnsi="VIC Light"/>
              </w:rPr>
              <w:t>2023</w:t>
            </w:r>
          </w:p>
        </w:tc>
        <w:tc>
          <w:tcPr>
            <w:tcW w:w="1821" w:type="dxa"/>
            <w:vAlign w:val="center"/>
          </w:tcPr>
          <w:p w14:paraId="137B930B" w14:textId="1A6ECCE1" w:rsidR="00D26726" w:rsidRPr="00A8441A" w:rsidRDefault="00D26726" w:rsidP="00D26726">
            <w:pPr>
              <w:spacing w:after="0"/>
              <w:jc w:val="center"/>
              <w:rPr>
                <w:rFonts w:ascii="VIC Light" w:hAnsi="VIC Light"/>
              </w:rPr>
            </w:pPr>
            <w:r>
              <w:rPr>
                <w:rFonts w:ascii="VIC Light" w:hAnsi="VIC Light"/>
                <w:color w:val="000000"/>
                <w:szCs w:val="18"/>
              </w:rPr>
              <w:t>261,999</w:t>
            </w:r>
          </w:p>
        </w:tc>
        <w:tc>
          <w:tcPr>
            <w:tcW w:w="1994" w:type="dxa"/>
            <w:vAlign w:val="center"/>
          </w:tcPr>
          <w:p w14:paraId="083D6A5B" w14:textId="27B68112" w:rsidR="00D26726" w:rsidRPr="00A8441A" w:rsidRDefault="00D26726" w:rsidP="00D26726">
            <w:pPr>
              <w:spacing w:after="0"/>
              <w:jc w:val="center"/>
              <w:rPr>
                <w:rFonts w:ascii="VIC Light" w:hAnsi="VIC Light"/>
              </w:rPr>
            </w:pPr>
            <w:r>
              <w:rPr>
                <w:rFonts w:ascii="VIC Light" w:hAnsi="VIC Light"/>
                <w:color w:val="000000"/>
                <w:szCs w:val="18"/>
              </w:rPr>
              <w:t>104,710</w:t>
            </w:r>
          </w:p>
        </w:tc>
        <w:tc>
          <w:tcPr>
            <w:tcW w:w="1994" w:type="dxa"/>
            <w:vAlign w:val="center"/>
          </w:tcPr>
          <w:p w14:paraId="17FCB057" w14:textId="1F826542" w:rsidR="00D26726" w:rsidRPr="00A8441A" w:rsidRDefault="00D26726" w:rsidP="00D26726">
            <w:pPr>
              <w:spacing w:after="0"/>
              <w:jc w:val="center"/>
              <w:rPr>
                <w:rFonts w:ascii="VIC Light" w:hAnsi="VIC Light"/>
              </w:rPr>
            </w:pPr>
            <w:r>
              <w:rPr>
                <w:rFonts w:ascii="VIC Light" w:hAnsi="VIC Light"/>
                <w:color w:val="000000"/>
                <w:szCs w:val="18"/>
              </w:rPr>
              <w:t>92,527</w:t>
            </w:r>
          </w:p>
        </w:tc>
        <w:tc>
          <w:tcPr>
            <w:tcW w:w="2412" w:type="dxa"/>
            <w:vAlign w:val="center"/>
          </w:tcPr>
          <w:p w14:paraId="2A0F4866" w14:textId="68736705" w:rsidR="00D26726" w:rsidRPr="00A8441A" w:rsidRDefault="00D26726" w:rsidP="00D26726">
            <w:pPr>
              <w:spacing w:after="0"/>
              <w:jc w:val="center"/>
              <w:rPr>
                <w:rFonts w:ascii="VIC Light" w:hAnsi="VIC Light"/>
              </w:rPr>
            </w:pPr>
            <w:r>
              <w:rPr>
                <w:rFonts w:ascii="VIC Light" w:hAnsi="VIC Light"/>
                <w:color w:val="000000"/>
                <w:szCs w:val="18"/>
              </w:rPr>
              <w:t>459,236</w:t>
            </w:r>
          </w:p>
        </w:tc>
      </w:tr>
      <w:tr w:rsidR="00D26726" w:rsidRPr="00854A16" w14:paraId="33421C63" w14:textId="77777777" w:rsidTr="00D12855">
        <w:trPr>
          <w:trHeight w:val="58"/>
        </w:trPr>
        <w:tc>
          <w:tcPr>
            <w:tcW w:w="1822" w:type="dxa"/>
            <w:vAlign w:val="bottom"/>
          </w:tcPr>
          <w:p w14:paraId="6E5BBC9A" w14:textId="77777777" w:rsidR="00D26726" w:rsidRPr="00854A16" w:rsidRDefault="00D26726" w:rsidP="00D26726">
            <w:pPr>
              <w:spacing w:after="0"/>
              <w:jc w:val="center"/>
              <w:rPr>
                <w:rFonts w:ascii="VIC Light" w:hAnsi="VIC Light"/>
              </w:rPr>
            </w:pPr>
            <w:r w:rsidRPr="00854A16">
              <w:rPr>
                <w:rFonts w:ascii="VIC Light" w:hAnsi="VIC Light"/>
              </w:rPr>
              <w:t>2024</w:t>
            </w:r>
          </w:p>
        </w:tc>
        <w:tc>
          <w:tcPr>
            <w:tcW w:w="1821" w:type="dxa"/>
            <w:vAlign w:val="center"/>
          </w:tcPr>
          <w:p w14:paraId="505F4027" w14:textId="2E44270D" w:rsidR="00D26726" w:rsidRPr="00A8441A" w:rsidRDefault="00D26726" w:rsidP="00D26726">
            <w:pPr>
              <w:spacing w:after="0"/>
              <w:jc w:val="center"/>
              <w:rPr>
                <w:rFonts w:ascii="VIC Light" w:hAnsi="VIC Light"/>
              </w:rPr>
            </w:pPr>
            <w:r>
              <w:rPr>
                <w:rFonts w:ascii="VIC Light" w:hAnsi="VIC Light"/>
                <w:color w:val="000000"/>
                <w:szCs w:val="18"/>
              </w:rPr>
              <w:t>269,351</w:t>
            </w:r>
          </w:p>
        </w:tc>
        <w:tc>
          <w:tcPr>
            <w:tcW w:w="1994" w:type="dxa"/>
            <w:vAlign w:val="center"/>
          </w:tcPr>
          <w:p w14:paraId="712D063C" w14:textId="079AD759" w:rsidR="00D26726" w:rsidRPr="00A8441A" w:rsidRDefault="00D26726" w:rsidP="00D26726">
            <w:pPr>
              <w:spacing w:after="0"/>
              <w:jc w:val="center"/>
              <w:rPr>
                <w:rFonts w:ascii="VIC Light" w:hAnsi="VIC Light"/>
              </w:rPr>
            </w:pPr>
            <w:r>
              <w:rPr>
                <w:rFonts w:ascii="VIC Light" w:hAnsi="VIC Light"/>
                <w:color w:val="000000"/>
                <w:szCs w:val="18"/>
              </w:rPr>
              <w:t>107,649</w:t>
            </w:r>
          </w:p>
        </w:tc>
        <w:tc>
          <w:tcPr>
            <w:tcW w:w="1994" w:type="dxa"/>
            <w:vAlign w:val="center"/>
          </w:tcPr>
          <w:p w14:paraId="6755257A" w14:textId="5A441898" w:rsidR="00D26726" w:rsidRPr="00A8441A" w:rsidRDefault="00D26726" w:rsidP="00D26726">
            <w:pPr>
              <w:spacing w:after="0"/>
              <w:jc w:val="center"/>
              <w:rPr>
                <w:rFonts w:ascii="VIC Light" w:hAnsi="VIC Light"/>
              </w:rPr>
            </w:pPr>
            <w:r>
              <w:rPr>
                <w:rFonts w:ascii="VIC Light" w:hAnsi="VIC Light"/>
                <w:color w:val="000000"/>
                <w:szCs w:val="18"/>
              </w:rPr>
              <w:t>95,123</w:t>
            </w:r>
          </w:p>
        </w:tc>
        <w:tc>
          <w:tcPr>
            <w:tcW w:w="2412" w:type="dxa"/>
            <w:vAlign w:val="center"/>
          </w:tcPr>
          <w:p w14:paraId="488BB8EC" w14:textId="01705FF5" w:rsidR="00D26726" w:rsidRPr="00A8441A" w:rsidRDefault="00D26726" w:rsidP="00D26726">
            <w:pPr>
              <w:spacing w:after="0"/>
              <w:jc w:val="center"/>
              <w:rPr>
                <w:rFonts w:ascii="VIC Light" w:hAnsi="VIC Light"/>
              </w:rPr>
            </w:pPr>
            <w:r>
              <w:rPr>
                <w:rFonts w:ascii="VIC Light" w:hAnsi="VIC Light"/>
                <w:color w:val="000000"/>
                <w:szCs w:val="18"/>
              </w:rPr>
              <w:t>472,123</w:t>
            </w:r>
          </w:p>
        </w:tc>
      </w:tr>
      <w:tr w:rsidR="00D26726" w:rsidRPr="00854A16" w14:paraId="4DE12460" w14:textId="77777777" w:rsidTr="00D12855">
        <w:trPr>
          <w:trHeight w:val="58"/>
        </w:trPr>
        <w:tc>
          <w:tcPr>
            <w:tcW w:w="1822" w:type="dxa"/>
            <w:vAlign w:val="bottom"/>
          </w:tcPr>
          <w:p w14:paraId="0A47D5F7" w14:textId="6AC0379E" w:rsidR="00D26726" w:rsidRPr="00854A16" w:rsidRDefault="00D26726" w:rsidP="00D26726">
            <w:pPr>
              <w:spacing w:after="0"/>
              <w:jc w:val="center"/>
              <w:rPr>
                <w:rFonts w:ascii="VIC Light" w:hAnsi="VIC Light"/>
              </w:rPr>
            </w:pPr>
            <w:r w:rsidRPr="00854A16">
              <w:rPr>
                <w:rFonts w:ascii="VIC Light" w:hAnsi="VIC Light"/>
              </w:rPr>
              <w:t>202</w:t>
            </w:r>
            <w:r>
              <w:rPr>
                <w:rFonts w:ascii="VIC Light" w:hAnsi="VIC Light"/>
              </w:rPr>
              <w:t>5</w:t>
            </w:r>
          </w:p>
        </w:tc>
        <w:tc>
          <w:tcPr>
            <w:tcW w:w="1821" w:type="dxa"/>
            <w:vAlign w:val="center"/>
          </w:tcPr>
          <w:p w14:paraId="00E80999" w14:textId="4F1DDA39" w:rsidR="00D26726" w:rsidRPr="00A8441A" w:rsidRDefault="00D26726" w:rsidP="00D26726">
            <w:pPr>
              <w:spacing w:after="0"/>
              <w:jc w:val="center"/>
              <w:rPr>
                <w:rFonts w:ascii="VIC Light" w:hAnsi="VIC Light"/>
              </w:rPr>
            </w:pPr>
            <w:r>
              <w:rPr>
                <w:rFonts w:ascii="VIC Light" w:hAnsi="VIC Light"/>
                <w:color w:val="000000"/>
                <w:szCs w:val="18"/>
              </w:rPr>
              <w:t>275,995</w:t>
            </w:r>
          </w:p>
        </w:tc>
        <w:tc>
          <w:tcPr>
            <w:tcW w:w="1994" w:type="dxa"/>
            <w:vAlign w:val="center"/>
          </w:tcPr>
          <w:p w14:paraId="60C4F425" w14:textId="47499A98" w:rsidR="00D26726" w:rsidRPr="00A8441A" w:rsidRDefault="00D26726" w:rsidP="00D26726">
            <w:pPr>
              <w:spacing w:after="0"/>
              <w:jc w:val="center"/>
              <w:rPr>
                <w:rFonts w:ascii="VIC Light" w:hAnsi="VIC Light"/>
              </w:rPr>
            </w:pPr>
            <w:r>
              <w:rPr>
                <w:rFonts w:ascii="VIC Light" w:hAnsi="VIC Light"/>
                <w:color w:val="000000"/>
                <w:szCs w:val="18"/>
              </w:rPr>
              <w:t>110,304</w:t>
            </w:r>
          </w:p>
        </w:tc>
        <w:tc>
          <w:tcPr>
            <w:tcW w:w="1994" w:type="dxa"/>
            <w:vAlign w:val="center"/>
          </w:tcPr>
          <w:p w14:paraId="7ED706CE" w14:textId="6DBC8F02" w:rsidR="00D26726" w:rsidRPr="00A8441A" w:rsidRDefault="00D26726" w:rsidP="00D26726">
            <w:pPr>
              <w:spacing w:after="0"/>
              <w:jc w:val="center"/>
              <w:rPr>
                <w:rFonts w:ascii="VIC Light" w:hAnsi="VIC Light"/>
              </w:rPr>
            </w:pPr>
            <w:r>
              <w:rPr>
                <w:rFonts w:ascii="VIC Light" w:hAnsi="VIC Light"/>
                <w:color w:val="000000"/>
                <w:szCs w:val="18"/>
              </w:rPr>
              <w:t>97,470</w:t>
            </w:r>
          </w:p>
        </w:tc>
        <w:tc>
          <w:tcPr>
            <w:tcW w:w="2412" w:type="dxa"/>
            <w:vAlign w:val="center"/>
          </w:tcPr>
          <w:p w14:paraId="1A2D1090" w14:textId="75C73F1A" w:rsidR="00D26726" w:rsidRPr="00A8441A" w:rsidRDefault="00D26726" w:rsidP="00D26726">
            <w:pPr>
              <w:spacing w:after="0"/>
              <w:jc w:val="center"/>
              <w:rPr>
                <w:rFonts w:ascii="VIC Light" w:hAnsi="VIC Light"/>
              </w:rPr>
            </w:pPr>
            <w:r>
              <w:rPr>
                <w:rFonts w:ascii="VIC Light" w:hAnsi="VIC Light"/>
                <w:color w:val="000000"/>
                <w:szCs w:val="18"/>
              </w:rPr>
              <w:t>483,769</w:t>
            </w:r>
          </w:p>
        </w:tc>
      </w:tr>
      <w:tr w:rsidR="00D26726" w:rsidRPr="00854A16" w14:paraId="53E3D37E" w14:textId="77777777" w:rsidTr="00D12855">
        <w:trPr>
          <w:trHeight w:val="58"/>
        </w:trPr>
        <w:tc>
          <w:tcPr>
            <w:tcW w:w="1822" w:type="dxa"/>
            <w:vAlign w:val="bottom"/>
          </w:tcPr>
          <w:p w14:paraId="22CF9C16" w14:textId="289A30ED" w:rsidR="00D26726" w:rsidRPr="00854A16" w:rsidRDefault="00D26726" w:rsidP="00D26726">
            <w:pPr>
              <w:spacing w:after="0"/>
              <w:jc w:val="center"/>
              <w:rPr>
                <w:rFonts w:ascii="VIC Light" w:hAnsi="VIC Light"/>
              </w:rPr>
            </w:pPr>
            <w:r w:rsidRPr="00854A16">
              <w:rPr>
                <w:rFonts w:ascii="VIC Light" w:hAnsi="VIC Light"/>
              </w:rPr>
              <w:t>202</w:t>
            </w:r>
            <w:r>
              <w:rPr>
                <w:rFonts w:ascii="VIC Light" w:hAnsi="VIC Light"/>
              </w:rPr>
              <w:t>6</w:t>
            </w:r>
          </w:p>
        </w:tc>
        <w:tc>
          <w:tcPr>
            <w:tcW w:w="1821" w:type="dxa"/>
            <w:vAlign w:val="center"/>
          </w:tcPr>
          <w:p w14:paraId="47A53646" w14:textId="77CCC08D" w:rsidR="00D26726" w:rsidRPr="00A8441A" w:rsidRDefault="00D26726" w:rsidP="00D26726">
            <w:pPr>
              <w:spacing w:after="0"/>
              <w:jc w:val="center"/>
              <w:rPr>
                <w:rFonts w:ascii="VIC Light" w:hAnsi="VIC Light"/>
              </w:rPr>
            </w:pPr>
            <w:r>
              <w:rPr>
                <w:rFonts w:ascii="VIC Light" w:hAnsi="VIC Light"/>
                <w:color w:val="000000"/>
                <w:szCs w:val="18"/>
              </w:rPr>
              <w:t>281,227</w:t>
            </w:r>
          </w:p>
        </w:tc>
        <w:tc>
          <w:tcPr>
            <w:tcW w:w="1994" w:type="dxa"/>
            <w:vAlign w:val="center"/>
          </w:tcPr>
          <w:p w14:paraId="3FB4CB2D" w14:textId="0503E806" w:rsidR="00D26726" w:rsidRPr="00A8441A" w:rsidRDefault="00D26726" w:rsidP="00D26726">
            <w:pPr>
              <w:spacing w:after="0"/>
              <w:jc w:val="center"/>
              <w:rPr>
                <w:rFonts w:ascii="VIC Light" w:hAnsi="VIC Light"/>
              </w:rPr>
            </w:pPr>
            <w:r>
              <w:rPr>
                <w:rFonts w:ascii="VIC Light" w:hAnsi="VIC Light"/>
                <w:color w:val="000000"/>
                <w:szCs w:val="18"/>
              </w:rPr>
              <w:t>112,395</w:t>
            </w:r>
          </w:p>
        </w:tc>
        <w:tc>
          <w:tcPr>
            <w:tcW w:w="1994" w:type="dxa"/>
            <w:vAlign w:val="center"/>
          </w:tcPr>
          <w:p w14:paraId="7A7A1D07" w14:textId="01E8D8F8" w:rsidR="00D26726" w:rsidRPr="00A8441A" w:rsidRDefault="00D26726" w:rsidP="00D26726">
            <w:pPr>
              <w:spacing w:after="0"/>
              <w:jc w:val="center"/>
              <w:rPr>
                <w:rFonts w:ascii="VIC Light" w:hAnsi="VIC Light"/>
              </w:rPr>
            </w:pPr>
            <w:r>
              <w:rPr>
                <w:rFonts w:ascii="VIC Light" w:hAnsi="VIC Light"/>
                <w:color w:val="000000"/>
                <w:szCs w:val="18"/>
              </w:rPr>
              <w:t>99,318</w:t>
            </w:r>
          </w:p>
        </w:tc>
        <w:tc>
          <w:tcPr>
            <w:tcW w:w="2412" w:type="dxa"/>
            <w:vAlign w:val="center"/>
          </w:tcPr>
          <w:p w14:paraId="11A3CC5D" w14:textId="70B6C676" w:rsidR="00D26726" w:rsidRPr="00A8441A" w:rsidRDefault="00D26726" w:rsidP="00D26726">
            <w:pPr>
              <w:spacing w:after="0"/>
              <w:jc w:val="center"/>
              <w:rPr>
                <w:rFonts w:ascii="VIC Light" w:hAnsi="VIC Light"/>
              </w:rPr>
            </w:pPr>
            <w:r>
              <w:rPr>
                <w:rFonts w:ascii="VIC Light" w:hAnsi="VIC Light"/>
                <w:color w:val="000000"/>
                <w:szCs w:val="18"/>
              </w:rPr>
              <w:t>492,939</w:t>
            </w:r>
          </w:p>
        </w:tc>
      </w:tr>
    </w:tbl>
    <w:p w14:paraId="29F1ED3A" w14:textId="1C03B215" w:rsidR="006C2F11" w:rsidRDefault="006C2F11">
      <w:pPr>
        <w:spacing w:after="160" w:line="259" w:lineRule="auto"/>
        <w:rPr>
          <w:rFonts w:ascii="VIC Light" w:hAnsi="VIC Light" w:cs="Times New Roman"/>
        </w:rPr>
      </w:pPr>
    </w:p>
    <w:p w14:paraId="194A6CBF" w14:textId="29F5ABE5" w:rsidR="00854A16" w:rsidRPr="00854A16" w:rsidRDefault="00854A16" w:rsidP="00854A16">
      <w:pPr>
        <w:rPr>
          <w:rFonts w:ascii="VIC Light" w:hAnsi="VIC Light" w:cs="Times New Roman"/>
        </w:rPr>
      </w:pPr>
      <w:r w:rsidRPr="00854A16">
        <w:rPr>
          <w:rFonts w:ascii="VIC Light" w:hAnsi="VIC Light" w:cs="Times New Roman"/>
        </w:rPr>
        <w:t>The following reference table provides an overview of the forecast secondary teacher attrition. The data used in this reference table was sourced from ‘</w:t>
      </w:r>
      <w:r w:rsidRPr="00854A16">
        <w:rPr>
          <w:rFonts w:ascii="VIC Light" w:eastAsia="+mn-ea" w:hAnsi="VIC Light" w:cs="Arial"/>
          <w:i/>
          <w:iCs/>
          <w:color w:val="000000"/>
          <w:kern w:val="24"/>
          <w:szCs w:val="14"/>
        </w:rPr>
        <w:t xml:space="preserve">Customised ITE provider enrolment </w:t>
      </w:r>
      <w:r w:rsidR="00E018C8">
        <w:rPr>
          <w:rFonts w:ascii="VIC Light" w:eastAsia="+mn-ea" w:hAnsi="VIC Light" w:cs="Arial"/>
          <w:i/>
          <w:iCs/>
          <w:color w:val="000000"/>
          <w:kern w:val="24"/>
          <w:szCs w:val="14"/>
        </w:rPr>
        <w:t>dataset</w:t>
      </w:r>
      <w:r w:rsidRPr="00854A16">
        <w:rPr>
          <w:rFonts w:ascii="VIC Light" w:eastAsia="+mn-ea" w:hAnsi="VIC Light" w:cs="Arial"/>
          <w:i/>
          <w:iCs/>
          <w:color w:val="000000"/>
          <w:kern w:val="24"/>
          <w:szCs w:val="14"/>
        </w:rPr>
        <w:t xml:space="preserve">, ITE providers, </w:t>
      </w:r>
      <w:r w:rsidR="00E1200B">
        <w:rPr>
          <w:rFonts w:ascii="VIC Light" w:eastAsia="+mn-ea" w:hAnsi="VIC Light" w:cs="Arial"/>
          <w:i/>
          <w:iCs/>
          <w:color w:val="000000"/>
          <w:kern w:val="24"/>
          <w:szCs w:val="14"/>
        </w:rPr>
        <w:t>2020</w:t>
      </w:r>
      <w:r w:rsidRPr="00854A16">
        <w:rPr>
          <w:rFonts w:ascii="VIC Light" w:eastAsia="+mn-ea" w:hAnsi="VIC Light" w:cs="Arial"/>
          <w:i/>
          <w:iCs/>
          <w:color w:val="000000"/>
          <w:kern w:val="24"/>
          <w:szCs w:val="14"/>
        </w:rPr>
        <w:t xml:space="preserve"> </w:t>
      </w:r>
      <w:r w:rsidRPr="00854A16">
        <w:rPr>
          <w:rFonts w:ascii="VIC Light" w:eastAsia="+mn-ea" w:hAnsi="VIC Light" w:cs="Arial"/>
          <w:iCs/>
          <w:color w:val="000000"/>
          <w:kern w:val="24"/>
          <w:szCs w:val="14"/>
        </w:rPr>
        <w:t>and</w:t>
      </w:r>
      <w:r w:rsidRPr="00854A16">
        <w:rPr>
          <w:rFonts w:ascii="VIC Light" w:eastAsia="+mn-ea" w:hAnsi="VIC Light" w:cs="Arial"/>
          <w:i/>
          <w:iCs/>
          <w:color w:val="000000"/>
          <w:kern w:val="24"/>
          <w:szCs w:val="14"/>
        </w:rPr>
        <w:t xml:space="preserve"> ‘VIT Annual Reports, VIT, 2007-</w:t>
      </w:r>
      <w:r w:rsidR="00E1200B">
        <w:rPr>
          <w:rFonts w:ascii="VIC Light" w:eastAsia="+mn-ea" w:hAnsi="VIC Light" w:cs="Arial"/>
          <w:i/>
          <w:iCs/>
          <w:color w:val="000000"/>
          <w:kern w:val="24"/>
          <w:szCs w:val="14"/>
        </w:rPr>
        <w:t>2020</w:t>
      </w:r>
      <w:r w:rsidRPr="00854A16">
        <w:rPr>
          <w:rFonts w:ascii="VIC Light" w:eastAsia="+mn-ea" w:hAnsi="VIC Light" w:cs="Arial"/>
          <w:i/>
          <w:iCs/>
          <w:color w:val="000000"/>
          <w:kern w:val="24"/>
          <w:szCs w:val="14"/>
        </w:rPr>
        <w:t>.</w:t>
      </w:r>
    </w:p>
    <w:p w14:paraId="573A9588" w14:textId="6DDDEF64" w:rsidR="00854A16" w:rsidRPr="00854A16" w:rsidRDefault="00854A16" w:rsidP="00854A16">
      <w:pPr>
        <w:pStyle w:val="Heading3"/>
        <w:rPr>
          <w:rFonts w:ascii="VIC Light" w:hAnsi="VIC Light"/>
        </w:rPr>
      </w:pPr>
      <w:bookmarkStart w:id="910" w:name="_Toc43126960"/>
      <w:r w:rsidRPr="00854A16">
        <w:rPr>
          <w:rFonts w:ascii="VIC Light" w:hAnsi="VIC Light"/>
        </w:rPr>
        <w:t xml:space="preserve">Table </w:t>
      </w:r>
      <w:r w:rsidR="00623B75">
        <w:rPr>
          <w:rFonts w:ascii="VIC Light" w:hAnsi="VIC Light"/>
        </w:rPr>
        <w:t>5</w:t>
      </w:r>
      <w:r w:rsidR="00B57FA8">
        <w:rPr>
          <w:rFonts w:ascii="VIC Light" w:hAnsi="VIC Light"/>
        </w:rPr>
        <w:t>5</w:t>
      </w:r>
      <w:r w:rsidRPr="00854A16">
        <w:rPr>
          <w:rFonts w:ascii="VIC Light" w:hAnsi="VIC Light" w:cs="Times New Roman"/>
        </w:rPr>
        <w:t>.</w:t>
      </w:r>
      <w:r w:rsidR="002D3C8E">
        <w:rPr>
          <w:rFonts w:ascii="VIC Light" w:hAnsi="VIC Light" w:cs="Times New Roman"/>
        </w:rPr>
        <w:t>2</w:t>
      </w:r>
      <w:r w:rsidRPr="00854A16">
        <w:rPr>
          <w:rFonts w:ascii="VIC Light" w:hAnsi="VIC Light" w:cs="Times New Roman"/>
        </w:rPr>
        <w:t>: Forecast secondary teacher attrition (</w:t>
      </w:r>
      <w:r w:rsidR="00E1200B">
        <w:rPr>
          <w:rFonts w:ascii="VIC Light" w:hAnsi="VIC Light" w:cs="Times New Roman"/>
        </w:rPr>
        <w:t>2021</w:t>
      </w:r>
      <w:r w:rsidRPr="00854A16">
        <w:rPr>
          <w:rFonts w:ascii="VIC Light" w:hAnsi="VIC Light" w:cs="Times New Roman"/>
        </w:rPr>
        <w:t xml:space="preserve"> – 202</w:t>
      </w:r>
      <w:r w:rsidR="00E1200B">
        <w:rPr>
          <w:rFonts w:ascii="VIC Light" w:hAnsi="VIC Light" w:cs="Times New Roman"/>
        </w:rPr>
        <w:t>6</w:t>
      </w:r>
      <w:r w:rsidRPr="00854A16">
        <w:rPr>
          <w:rFonts w:ascii="VIC Light" w:hAnsi="VIC Light" w:cs="Times New Roman"/>
        </w:rPr>
        <w:t>)</w:t>
      </w:r>
      <w:bookmarkEnd w:id="910"/>
    </w:p>
    <w:tbl>
      <w:tblPr>
        <w:tblStyle w:val="TableGrid"/>
        <w:tblW w:w="0" w:type="auto"/>
        <w:tblLook w:val="04A0" w:firstRow="1" w:lastRow="0" w:firstColumn="1" w:lastColumn="0" w:noHBand="0" w:noVBand="1"/>
        <w:tblCaption w:val="Table 38.2"/>
        <w:tblDescription w:val="Forecast additional early childhood teacher demand"/>
      </w:tblPr>
      <w:tblGrid>
        <w:gridCol w:w="4595"/>
        <w:gridCol w:w="5400"/>
      </w:tblGrid>
      <w:tr w:rsidR="00854A16" w:rsidRPr="00854A16" w14:paraId="0B9D901E" w14:textId="77777777" w:rsidTr="00854A16">
        <w:trPr>
          <w:trHeight w:val="60"/>
          <w:tblHeader/>
        </w:trPr>
        <w:tc>
          <w:tcPr>
            <w:tcW w:w="4595" w:type="dxa"/>
            <w:vAlign w:val="bottom"/>
          </w:tcPr>
          <w:p w14:paraId="7D875A72" w14:textId="77777777" w:rsidR="00854A16" w:rsidRPr="00854A16" w:rsidRDefault="00854A16" w:rsidP="00854A16">
            <w:pPr>
              <w:jc w:val="center"/>
              <w:rPr>
                <w:rFonts w:ascii="VIC Light" w:hAnsi="VIC Light"/>
              </w:rPr>
            </w:pPr>
            <w:r w:rsidRPr="00854A16">
              <w:rPr>
                <w:rFonts w:ascii="VIC Light" w:hAnsi="VIC Light"/>
                <w:b/>
              </w:rPr>
              <w:t>Year</w:t>
            </w:r>
            <w:r w:rsidRPr="00854A16">
              <w:rPr>
                <w:rFonts w:ascii="VIC Light" w:hAnsi="VIC Light"/>
              </w:rPr>
              <w:t xml:space="preserve"> </w:t>
            </w:r>
          </w:p>
        </w:tc>
        <w:tc>
          <w:tcPr>
            <w:tcW w:w="5400" w:type="dxa"/>
            <w:vAlign w:val="center"/>
          </w:tcPr>
          <w:p w14:paraId="4CA5B1A9" w14:textId="330E1A24" w:rsidR="00854A16" w:rsidRPr="00854A16" w:rsidRDefault="00854A16" w:rsidP="00854A16">
            <w:pPr>
              <w:jc w:val="center"/>
              <w:rPr>
                <w:rFonts w:ascii="VIC Light" w:hAnsi="VIC Light"/>
                <w:b/>
              </w:rPr>
            </w:pPr>
            <w:r w:rsidRPr="00854A16">
              <w:rPr>
                <w:rFonts w:ascii="VIC Light" w:hAnsi="VIC Light"/>
                <w:b/>
              </w:rPr>
              <w:t>Total number of teachers</w:t>
            </w:r>
          </w:p>
        </w:tc>
      </w:tr>
      <w:tr w:rsidR="00E1200B" w:rsidRPr="00854A16" w14:paraId="6A3EF9FA" w14:textId="77777777" w:rsidTr="0050466A">
        <w:trPr>
          <w:trHeight w:val="234"/>
        </w:trPr>
        <w:tc>
          <w:tcPr>
            <w:tcW w:w="4595" w:type="dxa"/>
            <w:vAlign w:val="center"/>
          </w:tcPr>
          <w:p w14:paraId="36AE7BB5" w14:textId="48184856" w:rsidR="00E1200B" w:rsidRPr="00854A16" w:rsidRDefault="00E1200B" w:rsidP="00E1200B">
            <w:pPr>
              <w:spacing w:after="0"/>
              <w:jc w:val="center"/>
              <w:rPr>
                <w:rFonts w:ascii="VIC Light" w:hAnsi="VIC Light"/>
              </w:rPr>
            </w:pPr>
            <w:r>
              <w:rPr>
                <w:rFonts w:ascii="VIC Light" w:hAnsi="VIC Light"/>
                <w:color w:val="000000"/>
                <w:szCs w:val="18"/>
              </w:rPr>
              <w:t>2021</w:t>
            </w:r>
          </w:p>
        </w:tc>
        <w:tc>
          <w:tcPr>
            <w:tcW w:w="5400" w:type="dxa"/>
            <w:vAlign w:val="center"/>
          </w:tcPr>
          <w:p w14:paraId="5ECC9A0E" w14:textId="08C9849C" w:rsidR="00E1200B" w:rsidRPr="00854A16" w:rsidRDefault="00E1200B" w:rsidP="00E1200B">
            <w:pPr>
              <w:spacing w:after="0"/>
              <w:jc w:val="center"/>
              <w:rPr>
                <w:rFonts w:ascii="VIC Light" w:hAnsi="VIC Light"/>
              </w:rPr>
            </w:pPr>
            <w:r>
              <w:rPr>
                <w:rFonts w:ascii="VIC Light" w:hAnsi="VIC Light"/>
                <w:color w:val="000000"/>
                <w:szCs w:val="18"/>
              </w:rPr>
              <w:t>2,067</w:t>
            </w:r>
          </w:p>
        </w:tc>
      </w:tr>
      <w:tr w:rsidR="00E1200B" w:rsidRPr="00854A16" w14:paraId="765BE534" w14:textId="77777777" w:rsidTr="0050466A">
        <w:trPr>
          <w:trHeight w:val="234"/>
        </w:trPr>
        <w:tc>
          <w:tcPr>
            <w:tcW w:w="4595" w:type="dxa"/>
            <w:vAlign w:val="center"/>
          </w:tcPr>
          <w:p w14:paraId="0D08E56F" w14:textId="7CC694F8" w:rsidR="00E1200B" w:rsidRPr="00854A16" w:rsidRDefault="00E1200B" w:rsidP="00E1200B">
            <w:pPr>
              <w:spacing w:after="0"/>
              <w:jc w:val="center"/>
              <w:rPr>
                <w:rFonts w:ascii="VIC Light" w:hAnsi="VIC Light"/>
              </w:rPr>
            </w:pPr>
            <w:r>
              <w:rPr>
                <w:rFonts w:ascii="VIC Light" w:hAnsi="VIC Light"/>
                <w:color w:val="000000"/>
                <w:szCs w:val="18"/>
              </w:rPr>
              <w:t>2022</w:t>
            </w:r>
          </w:p>
        </w:tc>
        <w:tc>
          <w:tcPr>
            <w:tcW w:w="5400" w:type="dxa"/>
            <w:vAlign w:val="center"/>
          </w:tcPr>
          <w:p w14:paraId="29567F3C" w14:textId="6F7097B2" w:rsidR="00E1200B" w:rsidRPr="00854A16" w:rsidRDefault="00E1200B" w:rsidP="00E1200B">
            <w:pPr>
              <w:spacing w:after="0"/>
              <w:jc w:val="center"/>
              <w:rPr>
                <w:rFonts w:ascii="VIC Light" w:hAnsi="VIC Light"/>
              </w:rPr>
            </w:pPr>
            <w:r>
              <w:rPr>
                <w:rFonts w:ascii="VIC Light" w:hAnsi="VIC Light"/>
                <w:color w:val="000000"/>
                <w:szCs w:val="18"/>
              </w:rPr>
              <w:t>2,088</w:t>
            </w:r>
          </w:p>
        </w:tc>
      </w:tr>
      <w:tr w:rsidR="00E1200B" w:rsidRPr="00854A16" w14:paraId="0ADFDECC" w14:textId="77777777" w:rsidTr="0050466A">
        <w:trPr>
          <w:trHeight w:val="234"/>
        </w:trPr>
        <w:tc>
          <w:tcPr>
            <w:tcW w:w="4595" w:type="dxa"/>
            <w:vAlign w:val="center"/>
          </w:tcPr>
          <w:p w14:paraId="3E74F5E0" w14:textId="23184BF3" w:rsidR="00E1200B" w:rsidRPr="00854A16" w:rsidRDefault="00E1200B" w:rsidP="00E1200B">
            <w:pPr>
              <w:spacing w:after="0"/>
              <w:jc w:val="center"/>
              <w:rPr>
                <w:rFonts w:ascii="VIC Light" w:hAnsi="VIC Light"/>
              </w:rPr>
            </w:pPr>
            <w:r>
              <w:rPr>
                <w:rFonts w:ascii="VIC Light" w:hAnsi="VIC Light"/>
                <w:color w:val="000000"/>
                <w:szCs w:val="18"/>
              </w:rPr>
              <w:t>2023</w:t>
            </w:r>
          </w:p>
        </w:tc>
        <w:tc>
          <w:tcPr>
            <w:tcW w:w="5400" w:type="dxa"/>
            <w:vAlign w:val="center"/>
          </w:tcPr>
          <w:p w14:paraId="28096120" w14:textId="390EC64B" w:rsidR="00E1200B" w:rsidRPr="00854A16" w:rsidRDefault="00E1200B" w:rsidP="00E1200B">
            <w:pPr>
              <w:spacing w:after="0"/>
              <w:jc w:val="center"/>
              <w:rPr>
                <w:rFonts w:ascii="VIC Light" w:hAnsi="VIC Light"/>
              </w:rPr>
            </w:pPr>
            <w:r>
              <w:rPr>
                <w:rFonts w:ascii="VIC Light" w:hAnsi="VIC Light"/>
                <w:color w:val="000000"/>
                <w:szCs w:val="18"/>
              </w:rPr>
              <w:t>2,115</w:t>
            </w:r>
          </w:p>
        </w:tc>
      </w:tr>
      <w:tr w:rsidR="00E1200B" w:rsidRPr="00854A16" w14:paraId="0FF345FE" w14:textId="77777777" w:rsidTr="0050466A">
        <w:trPr>
          <w:trHeight w:val="234"/>
        </w:trPr>
        <w:tc>
          <w:tcPr>
            <w:tcW w:w="4595" w:type="dxa"/>
            <w:vAlign w:val="center"/>
          </w:tcPr>
          <w:p w14:paraId="4972E73D" w14:textId="758628B6" w:rsidR="00E1200B" w:rsidRPr="00854A16" w:rsidRDefault="00E1200B" w:rsidP="00E1200B">
            <w:pPr>
              <w:spacing w:after="0"/>
              <w:jc w:val="center"/>
              <w:rPr>
                <w:rFonts w:ascii="VIC Light" w:hAnsi="VIC Light"/>
              </w:rPr>
            </w:pPr>
            <w:r>
              <w:rPr>
                <w:rFonts w:ascii="VIC Light" w:hAnsi="VIC Light"/>
                <w:color w:val="000000"/>
                <w:szCs w:val="18"/>
              </w:rPr>
              <w:t>2024</w:t>
            </w:r>
          </w:p>
        </w:tc>
        <w:tc>
          <w:tcPr>
            <w:tcW w:w="5400" w:type="dxa"/>
            <w:vAlign w:val="center"/>
          </w:tcPr>
          <w:p w14:paraId="581DF2AA" w14:textId="1D40EE6F" w:rsidR="00E1200B" w:rsidRPr="00854A16" w:rsidRDefault="00E1200B" w:rsidP="00E1200B">
            <w:pPr>
              <w:spacing w:after="0"/>
              <w:jc w:val="center"/>
              <w:rPr>
                <w:rFonts w:ascii="VIC Light" w:hAnsi="VIC Light"/>
              </w:rPr>
            </w:pPr>
            <w:r>
              <w:rPr>
                <w:rFonts w:ascii="VIC Light" w:hAnsi="VIC Light"/>
                <w:color w:val="000000"/>
                <w:szCs w:val="18"/>
              </w:rPr>
              <w:t>2,148</w:t>
            </w:r>
          </w:p>
        </w:tc>
      </w:tr>
      <w:tr w:rsidR="00E1200B" w:rsidRPr="00854A16" w14:paraId="108B0E4E" w14:textId="77777777" w:rsidTr="0050466A">
        <w:trPr>
          <w:trHeight w:val="234"/>
        </w:trPr>
        <w:tc>
          <w:tcPr>
            <w:tcW w:w="4595" w:type="dxa"/>
            <w:vAlign w:val="center"/>
          </w:tcPr>
          <w:p w14:paraId="02D0D9C6" w14:textId="4C8941F5" w:rsidR="00E1200B" w:rsidRPr="00854A16" w:rsidRDefault="00E1200B" w:rsidP="00E1200B">
            <w:pPr>
              <w:spacing w:after="0"/>
              <w:jc w:val="center"/>
              <w:rPr>
                <w:rFonts w:ascii="VIC Light" w:hAnsi="VIC Light"/>
              </w:rPr>
            </w:pPr>
            <w:r>
              <w:rPr>
                <w:rFonts w:ascii="VIC Light" w:hAnsi="VIC Light"/>
                <w:color w:val="000000"/>
                <w:szCs w:val="18"/>
              </w:rPr>
              <w:t>2025</w:t>
            </w:r>
          </w:p>
        </w:tc>
        <w:tc>
          <w:tcPr>
            <w:tcW w:w="5400" w:type="dxa"/>
            <w:vAlign w:val="center"/>
          </w:tcPr>
          <w:p w14:paraId="213F32C2" w14:textId="45D64C0B" w:rsidR="00E1200B" w:rsidRPr="00854A16" w:rsidRDefault="00E1200B" w:rsidP="00E1200B">
            <w:pPr>
              <w:spacing w:after="0"/>
              <w:jc w:val="center"/>
              <w:rPr>
                <w:rFonts w:ascii="VIC Light" w:hAnsi="VIC Light"/>
              </w:rPr>
            </w:pPr>
            <w:r>
              <w:rPr>
                <w:rFonts w:ascii="VIC Light" w:hAnsi="VIC Light"/>
                <w:color w:val="000000"/>
                <w:szCs w:val="18"/>
              </w:rPr>
              <w:t>2,187</w:t>
            </w:r>
          </w:p>
        </w:tc>
      </w:tr>
      <w:tr w:rsidR="00E1200B" w:rsidRPr="00854A16" w14:paraId="60A269EB" w14:textId="77777777" w:rsidTr="0050466A">
        <w:trPr>
          <w:trHeight w:val="234"/>
        </w:trPr>
        <w:tc>
          <w:tcPr>
            <w:tcW w:w="4595" w:type="dxa"/>
            <w:vAlign w:val="center"/>
          </w:tcPr>
          <w:p w14:paraId="41B077F0" w14:textId="549D5E71" w:rsidR="00E1200B" w:rsidRPr="00854A16" w:rsidRDefault="00E1200B" w:rsidP="00E1200B">
            <w:pPr>
              <w:spacing w:after="0"/>
              <w:jc w:val="center"/>
              <w:rPr>
                <w:rFonts w:ascii="VIC Light" w:hAnsi="VIC Light"/>
              </w:rPr>
            </w:pPr>
            <w:r>
              <w:rPr>
                <w:rFonts w:ascii="VIC Light" w:hAnsi="VIC Light"/>
                <w:color w:val="000000"/>
                <w:szCs w:val="18"/>
              </w:rPr>
              <w:t>2026</w:t>
            </w:r>
          </w:p>
        </w:tc>
        <w:tc>
          <w:tcPr>
            <w:tcW w:w="5400" w:type="dxa"/>
            <w:vAlign w:val="center"/>
          </w:tcPr>
          <w:p w14:paraId="29F61578" w14:textId="2085D3ED" w:rsidR="00E1200B" w:rsidRPr="00854A16" w:rsidRDefault="00E1200B" w:rsidP="00E1200B">
            <w:pPr>
              <w:spacing w:after="0"/>
              <w:jc w:val="center"/>
              <w:rPr>
                <w:rFonts w:ascii="VIC Light" w:hAnsi="VIC Light"/>
              </w:rPr>
            </w:pPr>
            <w:r>
              <w:rPr>
                <w:rFonts w:ascii="VIC Light" w:hAnsi="VIC Light"/>
                <w:color w:val="000000"/>
                <w:szCs w:val="18"/>
              </w:rPr>
              <w:t>2,225</w:t>
            </w:r>
          </w:p>
        </w:tc>
      </w:tr>
    </w:tbl>
    <w:p w14:paraId="4B6E0BF9" w14:textId="2681F085" w:rsidR="00882B10" w:rsidRPr="009B29EC" w:rsidRDefault="00882B10" w:rsidP="00882B10">
      <w:pPr>
        <w:pStyle w:val="Heading2"/>
        <w:rPr>
          <w:rFonts w:ascii="VIC Light" w:hAnsi="VIC Light"/>
        </w:rPr>
      </w:pPr>
    </w:p>
    <w:p w14:paraId="3B92D578" w14:textId="77777777" w:rsidR="00B002CB" w:rsidRDefault="00B002CB" w:rsidP="00882B10">
      <w:pPr>
        <w:pStyle w:val="Heading2"/>
        <w:rPr>
          <w:rFonts w:ascii="VIC Light" w:hAnsi="VIC Light"/>
        </w:rPr>
        <w:sectPr w:rsidR="00B002CB" w:rsidSect="00642976">
          <w:pgSz w:w="11906" w:h="16838" w:code="9"/>
          <w:pgMar w:top="720" w:right="1133" w:bottom="720" w:left="720" w:header="510" w:footer="567" w:gutter="0"/>
          <w:cols w:space="567"/>
          <w:docGrid w:linePitch="360"/>
        </w:sectPr>
      </w:pPr>
    </w:p>
    <w:p w14:paraId="58E2E296" w14:textId="4646D90B" w:rsidR="00882B10" w:rsidRPr="009B29EC" w:rsidRDefault="00E919CA" w:rsidP="00882B10">
      <w:pPr>
        <w:pStyle w:val="Heading2"/>
        <w:rPr>
          <w:rFonts w:ascii="VIC Light" w:hAnsi="VIC Light"/>
        </w:rPr>
      </w:pPr>
      <w:bookmarkStart w:id="911" w:name="_Toc43126961"/>
      <w:r w:rsidRPr="009B29EC">
        <w:rPr>
          <w:rFonts w:ascii="VIC Light" w:hAnsi="VIC Light"/>
        </w:rPr>
        <w:t>Initial teacher education applications</w:t>
      </w:r>
      <w:r>
        <w:rPr>
          <w:rFonts w:ascii="VIC Light" w:hAnsi="VIC Light"/>
        </w:rPr>
        <w:t>,</w:t>
      </w:r>
      <w:r w:rsidR="00882B10" w:rsidRPr="009B29EC">
        <w:rPr>
          <w:rFonts w:ascii="VIC Light" w:hAnsi="VIC Light"/>
        </w:rPr>
        <w:t xml:space="preserve"> offers and acceptances</w:t>
      </w:r>
      <w:bookmarkEnd w:id="911"/>
    </w:p>
    <w:p w14:paraId="131B6950" w14:textId="4357B887" w:rsidR="00882B10" w:rsidRPr="009B29EC" w:rsidRDefault="00882B10" w:rsidP="00882B10">
      <w:pPr>
        <w:spacing w:after="0"/>
        <w:rPr>
          <w:rFonts w:ascii="VIC Light" w:hAnsi="VIC Light"/>
        </w:rPr>
      </w:pPr>
      <w:r w:rsidRPr="009B29EC">
        <w:rPr>
          <w:rFonts w:ascii="VIC Light" w:hAnsi="VIC Light"/>
        </w:rPr>
        <w:t>The following reference table provides an overview of the number of first preference applications, offers and acceptances to Victorian initial teacher education (ITE) courses between 2007 and 20</w:t>
      </w:r>
      <w:r w:rsidR="005C23B1">
        <w:rPr>
          <w:rFonts w:ascii="VIC Light" w:hAnsi="VIC Light"/>
        </w:rPr>
        <w:t>20</w:t>
      </w:r>
      <w:r w:rsidRPr="009B29EC">
        <w:rPr>
          <w:rFonts w:ascii="VIC Light" w:hAnsi="VIC Light"/>
        </w:rPr>
        <w:t xml:space="preserve">. This data is available publicly from the Victorian Tertiary Admissions Centre (VTAC). </w:t>
      </w:r>
    </w:p>
    <w:p w14:paraId="1DA3ED38" w14:textId="77777777" w:rsidR="00882B10" w:rsidRPr="009B29EC" w:rsidRDefault="00882B10" w:rsidP="00882B10">
      <w:pPr>
        <w:spacing w:after="0"/>
        <w:rPr>
          <w:rFonts w:ascii="VIC Light" w:hAnsi="VIC Light"/>
        </w:rPr>
      </w:pPr>
    </w:p>
    <w:p w14:paraId="34D037F0" w14:textId="174EDFD9" w:rsidR="00882B10" w:rsidRPr="009B29EC" w:rsidRDefault="00882B10" w:rsidP="00882B10">
      <w:pPr>
        <w:pStyle w:val="Heading3"/>
        <w:rPr>
          <w:rFonts w:ascii="VIC Light" w:hAnsi="VIC Light"/>
        </w:rPr>
      </w:pPr>
      <w:bookmarkStart w:id="912" w:name="_Toc43126962"/>
      <w:r w:rsidRPr="009B29EC">
        <w:rPr>
          <w:rFonts w:ascii="VIC Light" w:hAnsi="VIC Light"/>
        </w:rPr>
        <w:t xml:space="preserve">Table </w:t>
      </w:r>
      <w:r w:rsidR="002D3C8E">
        <w:rPr>
          <w:rFonts w:ascii="VIC Light" w:hAnsi="VIC Light"/>
        </w:rPr>
        <w:t>5</w:t>
      </w:r>
      <w:r w:rsidR="00B57FA8">
        <w:rPr>
          <w:rFonts w:ascii="VIC Light" w:hAnsi="VIC Light"/>
        </w:rPr>
        <w:t>6</w:t>
      </w:r>
      <w:r w:rsidRPr="009B29EC">
        <w:rPr>
          <w:rFonts w:ascii="VIC Light" w:hAnsi="VIC Light"/>
        </w:rPr>
        <w:t>.1: Victorian ITE course first preference applications, offers and acceptances (2007-20</w:t>
      </w:r>
      <w:r w:rsidR="00115BCB">
        <w:rPr>
          <w:rFonts w:ascii="VIC Light" w:hAnsi="VIC Light"/>
        </w:rPr>
        <w:t>20</w:t>
      </w:r>
      <w:r w:rsidRPr="009B29EC">
        <w:rPr>
          <w:rFonts w:ascii="VIC Light" w:hAnsi="VIC Light"/>
        </w:rPr>
        <w:t>), by course type</w:t>
      </w:r>
      <w:bookmarkEnd w:id="912"/>
    </w:p>
    <w:tbl>
      <w:tblPr>
        <w:tblStyle w:val="GridTable1Light-Accent1"/>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Table 1.1"/>
        <w:tblDescription w:val="Victorian ITE course first preference applications, offers and acceptances (2007-2016), by course type (undergraduate or postgraduate)"/>
      </w:tblPr>
      <w:tblGrid>
        <w:gridCol w:w="673"/>
        <w:gridCol w:w="1644"/>
        <w:gridCol w:w="1531"/>
        <w:gridCol w:w="1644"/>
        <w:gridCol w:w="1474"/>
        <w:gridCol w:w="1644"/>
        <w:gridCol w:w="1531"/>
      </w:tblGrid>
      <w:tr w:rsidR="003B10A1" w:rsidRPr="009B29EC" w14:paraId="4646C6A8" w14:textId="77777777" w:rsidTr="00884275">
        <w:trPr>
          <w:cnfStyle w:val="100000000000" w:firstRow="1" w:lastRow="0" w:firstColumn="0" w:lastColumn="0" w:oddVBand="0" w:evenVBand="0" w:oddHBand="0" w:evenHBand="0" w:firstRowFirstColumn="0" w:firstRowLastColumn="0" w:lastRowFirstColumn="0" w:lastRowLastColumn="0"/>
          <w:trHeight w:val="187"/>
          <w:tblHeader/>
        </w:trPr>
        <w:tc>
          <w:tcPr>
            <w:cnfStyle w:val="001000000000" w:firstRow="0" w:lastRow="0" w:firstColumn="1" w:lastColumn="0" w:oddVBand="0" w:evenVBand="0" w:oddHBand="0" w:evenHBand="0" w:firstRowFirstColumn="0" w:firstRowLastColumn="0" w:lastRowFirstColumn="0" w:lastRowLastColumn="0"/>
            <w:tcW w:w="673" w:type="dxa"/>
            <w:noWrap/>
            <w:vAlign w:val="center"/>
            <w:hideMark/>
          </w:tcPr>
          <w:p w14:paraId="32FECDAD" w14:textId="77777777" w:rsidR="00882B10" w:rsidRPr="009B29EC" w:rsidRDefault="00882B10" w:rsidP="00882B10">
            <w:pPr>
              <w:spacing w:after="0"/>
              <w:jc w:val="center"/>
              <w:rPr>
                <w:rFonts w:ascii="VIC Light" w:hAnsi="VIC Light"/>
              </w:rPr>
            </w:pPr>
            <w:r w:rsidRPr="009B29EC">
              <w:rPr>
                <w:rFonts w:ascii="VIC Light" w:hAnsi="VIC Light"/>
              </w:rPr>
              <w:t>Year</w:t>
            </w:r>
          </w:p>
        </w:tc>
        <w:tc>
          <w:tcPr>
            <w:tcW w:w="1644" w:type="dxa"/>
            <w:noWrap/>
            <w:vAlign w:val="center"/>
            <w:hideMark/>
          </w:tcPr>
          <w:p w14:paraId="7425375E" w14:textId="77777777" w:rsidR="00882B10" w:rsidRPr="009B29EC" w:rsidRDefault="00882B10" w:rsidP="00882B10">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First Preference Applications - Undergraduate</w:t>
            </w:r>
          </w:p>
        </w:tc>
        <w:tc>
          <w:tcPr>
            <w:tcW w:w="1531" w:type="dxa"/>
            <w:vAlign w:val="center"/>
          </w:tcPr>
          <w:p w14:paraId="52CA02F7" w14:textId="77777777" w:rsidR="00882B10" w:rsidRPr="009B29EC" w:rsidRDefault="00882B10" w:rsidP="00882B10">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First Preference applications - Postgraduate</w:t>
            </w:r>
          </w:p>
        </w:tc>
        <w:tc>
          <w:tcPr>
            <w:tcW w:w="1644" w:type="dxa"/>
            <w:noWrap/>
            <w:vAlign w:val="center"/>
          </w:tcPr>
          <w:p w14:paraId="2AE09446" w14:textId="77777777" w:rsidR="00882B10" w:rsidRPr="009B29EC" w:rsidRDefault="00882B10" w:rsidP="00882B10">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Total Offers -Undergraduate</w:t>
            </w:r>
          </w:p>
        </w:tc>
        <w:tc>
          <w:tcPr>
            <w:tcW w:w="1474" w:type="dxa"/>
            <w:vAlign w:val="center"/>
          </w:tcPr>
          <w:p w14:paraId="04A51368" w14:textId="77777777" w:rsidR="00882B10" w:rsidRPr="009B29EC" w:rsidRDefault="00882B10" w:rsidP="00882B10">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Total Offers - Postgraduate</w:t>
            </w:r>
          </w:p>
        </w:tc>
        <w:tc>
          <w:tcPr>
            <w:tcW w:w="1644" w:type="dxa"/>
            <w:noWrap/>
            <w:vAlign w:val="center"/>
          </w:tcPr>
          <w:p w14:paraId="4BE62551" w14:textId="77777777" w:rsidR="00882B10" w:rsidRPr="009B29EC" w:rsidRDefault="00882B10" w:rsidP="00882B10">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Acceptances -Undergraduate</w:t>
            </w:r>
          </w:p>
        </w:tc>
        <w:tc>
          <w:tcPr>
            <w:tcW w:w="1531" w:type="dxa"/>
            <w:vAlign w:val="center"/>
          </w:tcPr>
          <w:p w14:paraId="57327887" w14:textId="77777777" w:rsidR="00882B10" w:rsidRPr="009B29EC" w:rsidRDefault="00882B10" w:rsidP="00882B10">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Acceptances - Postgraduate</w:t>
            </w:r>
          </w:p>
        </w:tc>
      </w:tr>
      <w:tr w:rsidR="003B10A1" w:rsidRPr="009B29EC" w14:paraId="7B0F54AC" w14:textId="77777777" w:rsidTr="00884275">
        <w:trPr>
          <w:trHeight w:val="187"/>
        </w:trPr>
        <w:tc>
          <w:tcPr>
            <w:cnfStyle w:val="001000000000" w:firstRow="0" w:lastRow="0" w:firstColumn="1" w:lastColumn="0" w:oddVBand="0" w:evenVBand="0" w:oddHBand="0" w:evenHBand="0" w:firstRowFirstColumn="0" w:firstRowLastColumn="0" w:lastRowFirstColumn="0" w:lastRowLastColumn="0"/>
            <w:tcW w:w="673" w:type="dxa"/>
            <w:noWrap/>
            <w:vAlign w:val="center"/>
            <w:hideMark/>
          </w:tcPr>
          <w:p w14:paraId="243FFF4A"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2007</w:t>
            </w:r>
          </w:p>
        </w:tc>
        <w:tc>
          <w:tcPr>
            <w:tcW w:w="1644" w:type="dxa"/>
            <w:noWrap/>
            <w:vAlign w:val="center"/>
            <w:hideMark/>
          </w:tcPr>
          <w:p w14:paraId="46316EB5"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6,122</w:t>
            </w:r>
          </w:p>
        </w:tc>
        <w:tc>
          <w:tcPr>
            <w:tcW w:w="1531" w:type="dxa"/>
            <w:vAlign w:val="center"/>
          </w:tcPr>
          <w:p w14:paraId="7170F1C3"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4,045</w:t>
            </w:r>
          </w:p>
        </w:tc>
        <w:tc>
          <w:tcPr>
            <w:tcW w:w="1644" w:type="dxa"/>
            <w:noWrap/>
            <w:vAlign w:val="center"/>
            <w:hideMark/>
          </w:tcPr>
          <w:p w14:paraId="14F7C825"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3,750</w:t>
            </w:r>
          </w:p>
        </w:tc>
        <w:tc>
          <w:tcPr>
            <w:tcW w:w="1474" w:type="dxa"/>
            <w:vAlign w:val="center"/>
          </w:tcPr>
          <w:p w14:paraId="00C5E22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3,385</w:t>
            </w:r>
          </w:p>
        </w:tc>
        <w:tc>
          <w:tcPr>
            <w:tcW w:w="1644" w:type="dxa"/>
            <w:noWrap/>
            <w:vAlign w:val="center"/>
          </w:tcPr>
          <w:p w14:paraId="42809F52"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2,613</w:t>
            </w:r>
          </w:p>
        </w:tc>
        <w:tc>
          <w:tcPr>
            <w:tcW w:w="1531" w:type="dxa"/>
            <w:vAlign w:val="center"/>
          </w:tcPr>
          <w:p w14:paraId="5B6CE162"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2,289</w:t>
            </w:r>
          </w:p>
        </w:tc>
      </w:tr>
      <w:tr w:rsidR="003B10A1" w:rsidRPr="009B29EC" w14:paraId="7A9D4747" w14:textId="77777777" w:rsidTr="00884275">
        <w:trPr>
          <w:trHeight w:val="187"/>
        </w:trPr>
        <w:tc>
          <w:tcPr>
            <w:cnfStyle w:val="001000000000" w:firstRow="0" w:lastRow="0" w:firstColumn="1" w:lastColumn="0" w:oddVBand="0" w:evenVBand="0" w:oddHBand="0" w:evenHBand="0" w:firstRowFirstColumn="0" w:firstRowLastColumn="0" w:lastRowFirstColumn="0" w:lastRowLastColumn="0"/>
            <w:tcW w:w="673" w:type="dxa"/>
            <w:noWrap/>
            <w:vAlign w:val="center"/>
            <w:hideMark/>
          </w:tcPr>
          <w:p w14:paraId="16305627"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2008</w:t>
            </w:r>
          </w:p>
        </w:tc>
        <w:tc>
          <w:tcPr>
            <w:tcW w:w="1644" w:type="dxa"/>
            <w:noWrap/>
            <w:vAlign w:val="center"/>
            <w:hideMark/>
          </w:tcPr>
          <w:p w14:paraId="5765DFD2"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5,653</w:t>
            </w:r>
          </w:p>
        </w:tc>
        <w:tc>
          <w:tcPr>
            <w:tcW w:w="1531" w:type="dxa"/>
            <w:vAlign w:val="center"/>
          </w:tcPr>
          <w:p w14:paraId="7A486A54"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3,437</w:t>
            </w:r>
          </w:p>
        </w:tc>
        <w:tc>
          <w:tcPr>
            <w:tcW w:w="1644" w:type="dxa"/>
            <w:noWrap/>
            <w:vAlign w:val="center"/>
            <w:hideMark/>
          </w:tcPr>
          <w:p w14:paraId="4724201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3,445</w:t>
            </w:r>
          </w:p>
        </w:tc>
        <w:tc>
          <w:tcPr>
            <w:tcW w:w="1474" w:type="dxa"/>
            <w:vAlign w:val="center"/>
          </w:tcPr>
          <w:p w14:paraId="4FEECFEA"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2,890</w:t>
            </w:r>
          </w:p>
        </w:tc>
        <w:tc>
          <w:tcPr>
            <w:tcW w:w="1644" w:type="dxa"/>
            <w:noWrap/>
            <w:vAlign w:val="center"/>
          </w:tcPr>
          <w:p w14:paraId="17AB368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2,362</w:t>
            </w:r>
          </w:p>
        </w:tc>
        <w:tc>
          <w:tcPr>
            <w:tcW w:w="1531" w:type="dxa"/>
            <w:vAlign w:val="center"/>
          </w:tcPr>
          <w:p w14:paraId="1E5694F5"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1,872</w:t>
            </w:r>
          </w:p>
        </w:tc>
      </w:tr>
      <w:tr w:rsidR="003B10A1" w:rsidRPr="009B29EC" w14:paraId="7B77E9EB" w14:textId="77777777" w:rsidTr="00884275">
        <w:trPr>
          <w:trHeight w:val="187"/>
        </w:trPr>
        <w:tc>
          <w:tcPr>
            <w:cnfStyle w:val="001000000000" w:firstRow="0" w:lastRow="0" w:firstColumn="1" w:lastColumn="0" w:oddVBand="0" w:evenVBand="0" w:oddHBand="0" w:evenHBand="0" w:firstRowFirstColumn="0" w:firstRowLastColumn="0" w:lastRowFirstColumn="0" w:lastRowLastColumn="0"/>
            <w:tcW w:w="673" w:type="dxa"/>
            <w:noWrap/>
            <w:vAlign w:val="center"/>
            <w:hideMark/>
          </w:tcPr>
          <w:p w14:paraId="7EC46B8C"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2009</w:t>
            </w:r>
          </w:p>
        </w:tc>
        <w:tc>
          <w:tcPr>
            <w:tcW w:w="1644" w:type="dxa"/>
            <w:noWrap/>
            <w:vAlign w:val="center"/>
            <w:hideMark/>
          </w:tcPr>
          <w:p w14:paraId="505EC455"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5,778</w:t>
            </w:r>
          </w:p>
        </w:tc>
        <w:tc>
          <w:tcPr>
            <w:tcW w:w="1531" w:type="dxa"/>
            <w:vAlign w:val="center"/>
          </w:tcPr>
          <w:p w14:paraId="5E9ECF1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3,622</w:t>
            </w:r>
          </w:p>
        </w:tc>
        <w:tc>
          <w:tcPr>
            <w:tcW w:w="1644" w:type="dxa"/>
            <w:noWrap/>
            <w:vAlign w:val="center"/>
            <w:hideMark/>
          </w:tcPr>
          <w:p w14:paraId="0D7A7F05"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3,856</w:t>
            </w:r>
          </w:p>
        </w:tc>
        <w:tc>
          <w:tcPr>
            <w:tcW w:w="1474" w:type="dxa"/>
            <w:vAlign w:val="center"/>
          </w:tcPr>
          <w:p w14:paraId="2F678D01"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2,832</w:t>
            </w:r>
          </w:p>
        </w:tc>
        <w:tc>
          <w:tcPr>
            <w:tcW w:w="1644" w:type="dxa"/>
            <w:noWrap/>
            <w:vAlign w:val="center"/>
          </w:tcPr>
          <w:p w14:paraId="32991CF5"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2,660</w:t>
            </w:r>
          </w:p>
        </w:tc>
        <w:tc>
          <w:tcPr>
            <w:tcW w:w="1531" w:type="dxa"/>
            <w:vAlign w:val="center"/>
          </w:tcPr>
          <w:p w14:paraId="36F8A252"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1,863</w:t>
            </w:r>
          </w:p>
        </w:tc>
      </w:tr>
      <w:tr w:rsidR="003B10A1" w:rsidRPr="009B29EC" w14:paraId="5BED4C86" w14:textId="77777777" w:rsidTr="00884275">
        <w:trPr>
          <w:trHeight w:val="187"/>
        </w:trPr>
        <w:tc>
          <w:tcPr>
            <w:cnfStyle w:val="001000000000" w:firstRow="0" w:lastRow="0" w:firstColumn="1" w:lastColumn="0" w:oddVBand="0" w:evenVBand="0" w:oddHBand="0" w:evenHBand="0" w:firstRowFirstColumn="0" w:firstRowLastColumn="0" w:lastRowFirstColumn="0" w:lastRowLastColumn="0"/>
            <w:tcW w:w="673" w:type="dxa"/>
            <w:noWrap/>
            <w:vAlign w:val="center"/>
            <w:hideMark/>
          </w:tcPr>
          <w:p w14:paraId="4255DD2C"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2010</w:t>
            </w:r>
          </w:p>
        </w:tc>
        <w:tc>
          <w:tcPr>
            <w:tcW w:w="1644" w:type="dxa"/>
            <w:noWrap/>
            <w:vAlign w:val="center"/>
            <w:hideMark/>
          </w:tcPr>
          <w:p w14:paraId="7312C41D"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6,514</w:t>
            </w:r>
          </w:p>
        </w:tc>
        <w:tc>
          <w:tcPr>
            <w:tcW w:w="1531" w:type="dxa"/>
            <w:vAlign w:val="center"/>
          </w:tcPr>
          <w:p w14:paraId="31FA724A"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4,763</w:t>
            </w:r>
          </w:p>
        </w:tc>
        <w:tc>
          <w:tcPr>
            <w:tcW w:w="1644" w:type="dxa"/>
            <w:noWrap/>
            <w:vAlign w:val="center"/>
            <w:hideMark/>
          </w:tcPr>
          <w:p w14:paraId="6FFF4E22"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4,279</w:t>
            </w:r>
          </w:p>
        </w:tc>
        <w:tc>
          <w:tcPr>
            <w:tcW w:w="1474" w:type="dxa"/>
            <w:vAlign w:val="center"/>
          </w:tcPr>
          <w:p w14:paraId="3065529B"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3,597</w:t>
            </w:r>
          </w:p>
        </w:tc>
        <w:tc>
          <w:tcPr>
            <w:tcW w:w="1644" w:type="dxa"/>
            <w:noWrap/>
            <w:vAlign w:val="center"/>
          </w:tcPr>
          <w:p w14:paraId="3A1EDFA6"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2,915</w:t>
            </w:r>
          </w:p>
        </w:tc>
        <w:tc>
          <w:tcPr>
            <w:tcW w:w="1531" w:type="dxa"/>
            <w:vAlign w:val="center"/>
          </w:tcPr>
          <w:p w14:paraId="4D76A6E4"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2,273</w:t>
            </w:r>
          </w:p>
        </w:tc>
      </w:tr>
      <w:tr w:rsidR="003B10A1" w:rsidRPr="009B29EC" w14:paraId="2DFF1D49" w14:textId="77777777" w:rsidTr="00884275">
        <w:trPr>
          <w:trHeight w:val="187"/>
        </w:trPr>
        <w:tc>
          <w:tcPr>
            <w:cnfStyle w:val="001000000000" w:firstRow="0" w:lastRow="0" w:firstColumn="1" w:lastColumn="0" w:oddVBand="0" w:evenVBand="0" w:oddHBand="0" w:evenHBand="0" w:firstRowFirstColumn="0" w:firstRowLastColumn="0" w:lastRowFirstColumn="0" w:lastRowLastColumn="0"/>
            <w:tcW w:w="673" w:type="dxa"/>
            <w:noWrap/>
            <w:vAlign w:val="center"/>
            <w:hideMark/>
          </w:tcPr>
          <w:p w14:paraId="399D8666"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2011</w:t>
            </w:r>
          </w:p>
        </w:tc>
        <w:tc>
          <w:tcPr>
            <w:tcW w:w="1644" w:type="dxa"/>
            <w:noWrap/>
            <w:vAlign w:val="center"/>
            <w:hideMark/>
          </w:tcPr>
          <w:p w14:paraId="6B39C919"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6,283</w:t>
            </w:r>
          </w:p>
        </w:tc>
        <w:tc>
          <w:tcPr>
            <w:tcW w:w="1531" w:type="dxa"/>
            <w:vAlign w:val="center"/>
          </w:tcPr>
          <w:p w14:paraId="22E4C051"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4,468</w:t>
            </w:r>
          </w:p>
        </w:tc>
        <w:tc>
          <w:tcPr>
            <w:tcW w:w="1644" w:type="dxa"/>
            <w:noWrap/>
            <w:vAlign w:val="center"/>
            <w:hideMark/>
          </w:tcPr>
          <w:p w14:paraId="3CB29D32"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4,772</w:t>
            </w:r>
          </w:p>
        </w:tc>
        <w:tc>
          <w:tcPr>
            <w:tcW w:w="1474" w:type="dxa"/>
            <w:vAlign w:val="center"/>
          </w:tcPr>
          <w:p w14:paraId="2B4562BA"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3,397</w:t>
            </w:r>
          </w:p>
        </w:tc>
        <w:tc>
          <w:tcPr>
            <w:tcW w:w="1644" w:type="dxa"/>
            <w:noWrap/>
            <w:vAlign w:val="center"/>
          </w:tcPr>
          <w:p w14:paraId="1FE9521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3,502</w:t>
            </w:r>
          </w:p>
        </w:tc>
        <w:tc>
          <w:tcPr>
            <w:tcW w:w="1531" w:type="dxa"/>
            <w:vAlign w:val="center"/>
          </w:tcPr>
          <w:p w14:paraId="54FDF725"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2,127</w:t>
            </w:r>
          </w:p>
        </w:tc>
      </w:tr>
      <w:tr w:rsidR="003B10A1" w:rsidRPr="009B29EC" w14:paraId="413EE9CB" w14:textId="77777777" w:rsidTr="00884275">
        <w:trPr>
          <w:trHeight w:val="187"/>
        </w:trPr>
        <w:tc>
          <w:tcPr>
            <w:cnfStyle w:val="001000000000" w:firstRow="0" w:lastRow="0" w:firstColumn="1" w:lastColumn="0" w:oddVBand="0" w:evenVBand="0" w:oddHBand="0" w:evenHBand="0" w:firstRowFirstColumn="0" w:firstRowLastColumn="0" w:lastRowFirstColumn="0" w:lastRowLastColumn="0"/>
            <w:tcW w:w="673" w:type="dxa"/>
            <w:noWrap/>
            <w:vAlign w:val="center"/>
            <w:hideMark/>
          </w:tcPr>
          <w:p w14:paraId="2F134101"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2012</w:t>
            </w:r>
          </w:p>
        </w:tc>
        <w:tc>
          <w:tcPr>
            <w:tcW w:w="1644" w:type="dxa"/>
            <w:noWrap/>
            <w:vAlign w:val="center"/>
            <w:hideMark/>
          </w:tcPr>
          <w:p w14:paraId="10B181C8"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6,330</w:t>
            </w:r>
          </w:p>
        </w:tc>
        <w:tc>
          <w:tcPr>
            <w:tcW w:w="1531" w:type="dxa"/>
            <w:vAlign w:val="center"/>
          </w:tcPr>
          <w:p w14:paraId="04CC94E6"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4,412</w:t>
            </w:r>
          </w:p>
        </w:tc>
        <w:tc>
          <w:tcPr>
            <w:tcW w:w="1644" w:type="dxa"/>
            <w:noWrap/>
            <w:vAlign w:val="center"/>
            <w:hideMark/>
          </w:tcPr>
          <w:p w14:paraId="3778FAB8"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5,323</w:t>
            </w:r>
          </w:p>
        </w:tc>
        <w:tc>
          <w:tcPr>
            <w:tcW w:w="1474" w:type="dxa"/>
            <w:vAlign w:val="center"/>
          </w:tcPr>
          <w:p w14:paraId="37374367"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3,688</w:t>
            </w:r>
          </w:p>
        </w:tc>
        <w:tc>
          <w:tcPr>
            <w:tcW w:w="1644" w:type="dxa"/>
            <w:noWrap/>
            <w:vAlign w:val="center"/>
          </w:tcPr>
          <w:p w14:paraId="5E21A919"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3,893</w:t>
            </w:r>
          </w:p>
        </w:tc>
        <w:tc>
          <w:tcPr>
            <w:tcW w:w="1531" w:type="dxa"/>
            <w:vAlign w:val="center"/>
          </w:tcPr>
          <w:p w14:paraId="4C610663"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2,338</w:t>
            </w:r>
          </w:p>
        </w:tc>
      </w:tr>
      <w:tr w:rsidR="003B10A1" w:rsidRPr="009B29EC" w14:paraId="4A67B2A2" w14:textId="77777777" w:rsidTr="00884275">
        <w:trPr>
          <w:trHeight w:val="187"/>
        </w:trPr>
        <w:tc>
          <w:tcPr>
            <w:cnfStyle w:val="001000000000" w:firstRow="0" w:lastRow="0" w:firstColumn="1" w:lastColumn="0" w:oddVBand="0" w:evenVBand="0" w:oddHBand="0" w:evenHBand="0" w:firstRowFirstColumn="0" w:firstRowLastColumn="0" w:lastRowFirstColumn="0" w:lastRowLastColumn="0"/>
            <w:tcW w:w="673" w:type="dxa"/>
            <w:noWrap/>
            <w:vAlign w:val="center"/>
            <w:hideMark/>
          </w:tcPr>
          <w:p w14:paraId="259BE4D1"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2013</w:t>
            </w:r>
          </w:p>
        </w:tc>
        <w:tc>
          <w:tcPr>
            <w:tcW w:w="1644" w:type="dxa"/>
            <w:noWrap/>
            <w:vAlign w:val="center"/>
            <w:hideMark/>
          </w:tcPr>
          <w:p w14:paraId="68A5F81F"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6,439</w:t>
            </w:r>
          </w:p>
        </w:tc>
        <w:tc>
          <w:tcPr>
            <w:tcW w:w="1531" w:type="dxa"/>
            <w:vAlign w:val="center"/>
          </w:tcPr>
          <w:p w14:paraId="422CA111"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4,874</w:t>
            </w:r>
          </w:p>
        </w:tc>
        <w:tc>
          <w:tcPr>
            <w:tcW w:w="1644" w:type="dxa"/>
            <w:noWrap/>
            <w:vAlign w:val="center"/>
            <w:hideMark/>
          </w:tcPr>
          <w:p w14:paraId="452BE0EB"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5,684</w:t>
            </w:r>
          </w:p>
        </w:tc>
        <w:tc>
          <w:tcPr>
            <w:tcW w:w="1474" w:type="dxa"/>
            <w:vAlign w:val="center"/>
          </w:tcPr>
          <w:p w14:paraId="3F6065BF"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4,018</w:t>
            </w:r>
          </w:p>
        </w:tc>
        <w:tc>
          <w:tcPr>
            <w:tcW w:w="1644" w:type="dxa"/>
            <w:noWrap/>
            <w:vAlign w:val="center"/>
          </w:tcPr>
          <w:p w14:paraId="702C2A13"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4,144</w:t>
            </w:r>
          </w:p>
        </w:tc>
        <w:tc>
          <w:tcPr>
            <w:tcW w:w="1531" w:type="dxa"/>
            <w:vAlign w:val="center"/>
          </w:tcPr>
          <w:p w14:paraId="6957050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2,509</w:t>
            </w:r>
          </w:p>
        </w:tc>
      </w:tr>
      <w:tr w:rsidR="003B10A1" w:rsidRPr="009B29EC" w14:paraId="434FF50C" w14:textId="77777777" w:rsidTr="00884275">
        <w:trPr>
          <w:trHeight w:val="187"/>
        </w:trPr>
        <w:tc>
          <w:tcPr>
            <w:cnfStyle w:val="001000000000" w:firstRow="0" w:lastRow="0" w:firstColumn="1" w:lastColumn="0" w:oddVBand="0" w:evenVBand="0" w:oddHBand="0" w:evenHBand="0" w:firstRowFirstColumn="0" w:firstRowLastColumn="0" w:lastRowFirstColumn="0" w:lastRowLastColumn="0"/>
            <w:tcW w:w="673" w:type="dxa"/>
            <w:noWrap/>
            <w:vAlign w:val="center"/>
            <w:hideMark/>
          </w:tcPr>
          <w:p w14:paraId="073CBE55"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2014</w:t>
            </w:r>
          </w:p>
        </w:tc>
        <w:tc>
          <w:tcPr>
            <w:tcW w:w="1644" w:type="dxa"/>
            <w:noWrap/>
            <w:vAlign w:val="center"/>
            <w:hideMark/>
          </w:tcPr>
          <w:p w14:paraId="405E6F5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7,049</w:t>
            </w:r>
          </w:p>
        </w:tc>
        <w:tc>
          <w:tcPr>
            <w:tcW w:w="1531" w:type="dxa"/>
            <w:vAlign w:val="center"/>
          </w:tcPr>
          <w:p w14:paraId="01E11EE4"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4,395</w:t>
            </w:r>
          </w:p>
        </w:tc>
        <w:tc>
          <w:tcPr>
            <w:tcW w:w="1644" w:type="dxa"/>
            <w:noWrap/>
            <w:vAlign w:val="center"/>
            <w:hideMark/>
          </w:tcPr>
          <w:p w14:paraId="346AC79A"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5,593</w:t>
            </w:r>
          </w:p>
        </w:tc>
        <w:tc>
          <w:tcPr>
            <w:tcW w:w="1474" w:type="dxa"/>
            <w:vAlign w:val="center"/>
          </w:tcPr>
          <w:p w14:paraId="7F783051"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3,741</w:t>
            </w:r>
          </w:p>
        </w:tc>
        <w:tc>
          <w:tcPr>
            <w:tcW w:w="1644" w:type="dxa"/>
            <w:noWrap/>
            <w:vAlign w:val="center"/>
          </w:tcPr>
          <w:p w14:paraId="40E28E4F"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4,667</w:t>
            </w:r>
          </w:p>
        </w:tc>
        <w:tc>
          <w:tcPr>
            <w:tcW w:w="1531" w:type="dxa"/>
            <w:vAlign w:val="center"/>
          </w:tcPr>
          <w:p w14:paraId="4E7A4257"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2,622</w:t>
            </w:r>
          </w:p>
        </w:tc>
      </w:tr>
      <w:tr w:rsidR="003B10A1" w:rsidRPr="009B29EC" w14:paraId="5FED05E1" w14:textId="77777777" w:rsidTr="00884275">
        <w:trPr>
          <w:trHeight w:val="187"/>
        </w:trPr>
        <w:tc>
          <w:tcPr>
            <w:cnfStyle w:val="001000000000" w:firstRow="0" w:lastRow="0" w:firstColumn="1" w:lastColumn="0" w:oddVBand="0" w:evenVBand="0" w:oddHBand="0" w:evenHBand="0" w:firstRowFirstColumn="0" w:firstRowLastColumn="0" w:lastRowFirstColumn="0" w:lastRowLastColumn="0"/>
            <w:tcW w:w="673" w:type="dxa"/>
            <w:noWrap/>
            <w:vAlign w:val="center"/>
            <w:hideMark/>
          </w:tcPr>
          <w:p w14:paraId="6D78A759"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2015</w:t>
            </w:r>
          </w:p>
        </w:tc>
        <w:tc>
          <w:tcPr>
            <w:tcW w:w="1644" w:type="dxa"/>
            <w:noWrap/>
            <w:vAlign w:val="center"/>
            <w:hideMark/>
          </w:tcPr>
          <w:p w14:paraId="48B8E0F1"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4,372</w:t>
            </w:r>
          </w:p>
        </w:tc>
        <w:tc>
          <w:tcPr>
            <w:tcW w:w="1531" w:type="dxa"/>
            <w:vAlign w:val="center"/>
          </w:tcPr>
          <w:p w14:paraId="779A4EB2" w14:textId="79039A06" w:rsidR="00882B10" w:rsidRPr="009B29EC" w:rsidRDefault="00E333C4"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Pr>
                <w:rFonts w:ascii="VIC Light" w:hAnsi="VIC Light" w:cstheme="minorHAnsi"/>
                <w:color w:val="000000"/>
                <w:szCs w:val="18"/>
              </w:rPr>
              <w:t xml:space="preserve"> </w:t>
            </w:r>
            <w:r w:rsidR="00882B10" w:rsidRPr="009B29EC">
              <w:rPr>
                <w:rFonts w:ascii="VIC Light" w:hAnsi="VIC Light" w:cstheme="minorHAnsi"/>
                <w:color w:val="000000"/>
                <w:szCs w:val="18"/>
              </w:rPr>
              <w:t>3,753</w:t>
            </w:r>
          </w:p>
        </w:tc>
        <w:tc>
          <w:tcPr>
            <w:tcW w:w="1644" w:type="dxa"/>
            <w:noWrap/>
            <w:vAlign w:val="center"/>
            <w:hideMark/>
          </w:tcPr>
          <w:p w14:paraId="75C9F80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4,116</w:t>
            </w:r>
          </w:p>
        </w:tc>
        <w:tc>
          <w:tcPr>
            <w:tcW w:w="1474" w:type="dxa"/>
            <w:vAlign w:val="center"/>
          </w:tcPr>
          <w:p w14:paraId="603C0339"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3,143</w:t>
            </w:r>
          </w:p>
        </w:tc>
        <w:tc>
          <w:tcPr>
            <w:tcW w:w="1644" w:type="dxa"/>
            <w:noWrap/>
            <w:vAlign w:val="center"/>
          </w:tcPr>
          <w:p w14:paraId="795478D8"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3,294</w:t>
            </w:r>
          </w:p>
        </w:tc>
        <w:tc>
          <w:tcPr>
            <w:tcW w:w="1531" w:type="dxa"/>
            <w:vAlign w:val="center"/>
          </w:tcPr>
          <w:p w14:paraId="38AD003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2,546</w:t>
            </w:r>
          </w:p>
        </w:tc>
      </w:tr>
      <w:tr w:rsidR="003B10A1" w:rsidRPr="009B29EC" w14:paraId="6E3122A1" w14:textId="77777777" w:rsidTr="00884275">
        <w:trPr>
          <w:trHeight w:val="187"/>
        </w:trPr>
        <w:tc>
          <w:tcPr>
            <w:cnfStyle w:val="001000000000" w:firstRow="0" w:lastRow="0" w:firstColumn="1" w:lastColumn="0" w:oddVBand="0" w:evenVBand="0" w:oddHBand="0" w:evenHBand="0" w:firstRowFirstColumn="0" w:firstRowLastColumn="0" w:lastRowFirstColumn="0" w:lastRowLastColumn="0"/>
            <w:tcW w:w="673" w:type="dxa"/>
            <w:noWrap/>
            <w:vAlign w:val="center"/>
            <w:hideMark/>
          </w:tcPr>
          <w:p w14:paraId="23077DC7"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2016</w:t>
            </w:r>
          </w:p>
        </w:tc>
        <w:tc>
          <w:tcPr>
            <w:tcW w:w="1644" w:type="dxa"/>
            <w:noWrap/>
            <w:vAlign w:val="center"/>
            <w:hideMark/>
          </w:tcPr>
          <w:p w14:paraId="71710A7D"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3,448</w:t>
            </w:r>
          </w:p>
        </w:tc>
        <w:tc>
          <w:tcPr>
            <w:tcW w:w="1531" w:type="dxa"/>
            <w:vAlign w:val="center"/>
          </w:tcPr>
          <w:p w14:paraId="18AC5D64"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2,795</w:t>
            </w:r>
          </w:p>
        </w:tc>
        <w:tc>
          <w:tcPr>
            <w:tcW w:w="1644" w:type="dxa"/>
            <w:noWrap/>
            <w:vAlign w:val="center"/>
            <w:hideMark/>
          </w:tcPr>
          <w:p w14:paraId="27878219"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3,169</w:t>
            </w:r>
          </w:p>
        </w:tc>
        <w:tc>
          <w:tcPr>
            <w:tcW w:w="1474" w:type="dxa"/>
            <w:vAlign w:val="center"/>
          </w:tcPr>
          <w:p w14:paraId="1496B879"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2,608</w:t>
            </w:r>
          </w:p>
        </w:tc>
        <w:tc>
          <w:tcPr>
            <w:tcW w:w="1644" w:type="dxa"/>
            <w:noWrap/>
            <w:vAlign w:val="center"/>
          </w:tcPr>
          <w:p w14:paraId="752FC70E"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2,569</w:t>
            </w:r>
          </w:p>
        </w:tc>
        <w:tc>
          <w:tcPr>
            <w:tcW w:w="1531" w:type="dxa"/>
            <w:vAlign w:val="center"/>
          </w:tcPr>
          <w:p w14:paraId="44F460C4"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2,114</w:t>
            </w:r>
          </w:p>
        </w:tc>
      </w:tr>
      <w:tr w:rsidR="003B10A1" w:rsidRPr="009B29EC" w14:paraId="1EE275AF" w14:textId="77777777" w:rsidTr="00884275">
        <w:trPr>
          <w:trHeight w:val="187"/>
        </w:trPr>
        <w:tc>
          <w:tcPr>
            <w:cnfStyle w:val="001000000000" w:firstRow="0" w:lastRow="0" w:firstColumn="1" w:lastColumn="0" w:oddVBand="0" w:evenVBand="0" w:oddHBand="0" w:evenHBand="0" w:firstRowFirstColumn="0" w:firstRowLastColumn="0" w:lastRowFirstColumn="0" w:lastRowLastColumn="0"/>
            <w:tcW w:w="673" w:type="dxa"/>
            <w:noWrap/>
            <w:vAlign w:val="center"/>
          </w:tcPr>
          <w:p w14:paraId="6E0A7C1D"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2017</w:t>
            </w:r>
          </w:p>
        </w:tc>
        <w:tc>
          <w:tcPr>
            <w:tcW w:w="1644" w:type="dxa"/>
            <w:shd w:val="clear" w:color="auto" w:fill="auto"/>
            <w:noWrap/>
            <w:vAlign w:val="center"/>
          </w:tcPr>
          <w:p w14:paraId="234847AB"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4,615</w:t>
            </w:r>
          </w:p>
        </w:tc>
        <w:tc>
          <w:tcPr>
            <w:tcW w:w="1531" w:type="dxa"/>
            <w:shd w:val="clear" w:color="auto" w:fill="auto"/>
            <w:vAlign w:val="center"/>
          </w:tcPr>
          <w:p w14:paraId="26F22A96"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1,600</w:t>
            </w:r>
          </w:p>
        </w:tc>
        <w:tc>
          <w:tcPr>
            <w:tcW w:w="1644" w:type="dxa"/>
            <w:shd w:val="clear" w:color="auto" w:fill="auto"/>
            <w:noWrap/>
            <w:vAlign w:val="center"/>
          </w:tcPr>
          <w:p w14:paraId="3358909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3,924</w:t>
            </w:r>
          </w:p>
        </w:tc>
        <w:tc>
          <w:tcPr>
            <w:tcW w:w="1474" w:type="dxa"/>
            <w:shd w:val="clear" w:color="auto" w:fill="auto"/>
            <w:vAlign w:val="center"/>
          </w:tcPr>
          <w:p w14:paraId="67AEB682"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1,370</w:t>
            </w:r>
          </w:p>
        </w:tc>
        <w:tc>
          <w:tcPr>
            <w:tcW w:w="1644" w:type="dxa"/>
            <w:shd w:val="clear" w:color="auto" w:fill="auto"/>
            <w:noWrap/>
            <w:vAlign w:val="center"/>
          </w:tcPr>
          <w:p w14:paraId="349C7D08"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2,995</w:t>
            </w:r>
          </w:p>
        </w:tc>
        <w:tc>
          <w:tcPr>
            <w:tcW w:w="1531" w:type="dxa"/>
            <w:shd w:val="clear" w:color="auto" w:fill="auto"/>
            <w:vAlign w:val="center"/>
          </w:tcPr>
          <w:p w14:paraId="727573A5"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1,046</w:t>
            </w:r>
          </w:p>
        </w:tc>
      </w:tr>
      <w:tr w:rsidR="00884275" w:rsidRPr="009B29EC" w14:paraId="79A5E4DB" w14:textId="77777777" w:rsidTr="00884275">
        <w:trPr>
          <w:trHeight w:val="187"/>
        </w:trPr>
        <w:tc>
          <w:tcPr>
            <w:cnfStyle w:val="001000000000" w:firstRow="0" w:lastRow="0" w:firstColumn="1" w:lastColumn="0" w:oddVBand="0" w:evenVBand="0" w:oddHBand="0" w:evenHBand="0" w:firstRowFirstColumn="0" w:firstRowLastColumn="0" w:lastRowFirstColumn="0" w:lastRowLastColumn="0"/>
            <w:tcW w:w="673" w:type="dxa"/>
            <w:noWrap/>
            <w:vAlign w:val="center"/>
          </w:tcPr>
          <w:p w14:paraId="70C96E0C" w14:textId="77777777" w:rsidR="00884275" w:rsidRPr="009B29EC" w:rsidRDefault="00884275" w:rsidP="00884275">
            <w:pPr>
              <w:spacing w:after="0"/>
              <w:jc w:val="center"/>
              <w:rPr>
                <w:rFonts w:ascii="VIC Light" w:hAnsi="VIC Light" w:cstheme="minorHAnsi"/>
                <w:b w:val="0"/>
                <w:szCs w:val="18"/>
              </w:rPr>
            </w:pPr>
            <w:r w:rsidRPr="009B29EC">
              <w:rPr>
                <w:rFonts w:ascii="VIC Light" w:hAnsi="VIC Light" w:cstheme="minorHAnsi"/>
                <w:b w:val="0"/>
                <w:szCs w:val="18"/>
              </w:rPr>
              <w:t>2018</w:t>
            </w:r>
          </w:p>
        </w:tc>
        <w:tc>
          <w:tcPr>
            <w:tcW w:w="1644" w:type="dxa"/>
            <w:noWrap/>
          </w:tcPr>
          <w:p w14:paraId="7A8FBA64" w14:textId="0C2FE8BD"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3,899</w:t>
            </w:r>
          </w:p>
        </w:tc>
        <w:tc>
          <w:tcPr>
            <w:tcW w:w="1531" w:type="dxa"/>
          </w:tcPr>
          <w:p w14:paraId="76EE8E3A" w14:textId="144F2F71"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951</w:t>
            </w:r>
          </w:p>
        </w:tc>
        <w:tc>
          <w:tcPr>
            <w:tcW w:w="1644" w:type="dxa"/>
            <w:noWrap/>
          </w:tcPr>
          <w:p w14:paraId="38D349AC" w14:textId="361F344F"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3,087</w:t>
            </w:r>
          </w:p>
        </w:tc>
        <w:tc>
          <w:tcPr>
            <w:tcW w:w="1474" w:type="dxa"/>
          </w:tcPr>
          <w:p w14:paraId="1CBE160A" w14:textId="66267A76"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641</w:t>
            </w:r>
          </w:p>
        </w:tc>
        <w:tc>
          <w:tcPr>
            <w:tcW w:w="1644" w:type="dxa"/>
            <w:noWrap/>
          </w:tcPr>
          <w:p w14:paraId="43604D35" w14:textId="62FAEBCE"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2,415</w:t>
            </w:r>
          </w:p>
        </w:tc>
        <w:tc>
          <w:tcPr>
            <w:tcW w:w="1531" w:type="dxa"/>
          </w:tcPr>
          <w:p w14:paraId="607EC058" w14:textId="4F3534D2"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513</w:t>
            </w:r>
          </w:p>
        </w:tc>
      </w:tr>
      <w:tr w:rsidR="00884275" w:rsidRPr="009B29EC" w14:paraId="6C383158" w14:textId="77777777" w:rsidTr="00884275">
        <w:trPr>
          <w:trHeight w:val="187"/>
        </w:trPr>
        <w:tc>
          <w:tcPr>
            <w:cnfStyle w:val="001000000000" w:firstRow="0" w:lastRow="0" w:firstColumn="1" w:lastColumn="0" w:oddVBand="0" w:evenVBand="0" w:oddHBand="0" w:evenHBand="0" w:firstRowFirstColumn="0" w:firstRowLastColumn="0" w:lastRowFirstColumn="0" w:lastRowLastColumn="0"/>
            <w:tcW w:w="673" w:type="dxa"/>
            <w:noWrap/>
            <w:vAlign w:val="center"/>
          </w:tcPr>
          <w:p w14:paraId="30A33BBD" w14:textId="63A3632C" w:rsidR="00884275" w:rsidRPr="00884275" w:rsidRDefault="00884275" w:rsidP="00884275">
            <w:pPr>
              <w:spacing w:after="0"/>
              <w:jc w:val="center"/>
              <w:rPr>
                <w:rFonts w:ascii="VIC Light" w:hAnsi="VIC Light" w:cstheme="minorHAnsi"/>
                <w:b w:val="0"/>
                <w:szCs w:val="18"/>
              </w:rPr>
            </w:pPr>
            <w:r w:rsidRPr="00884275">
              <w:rPr>
                <w:rFonts w:ascii="VIC Light" w:hAnsi="VIC Light" w:cstheme="minorHAnsi"/>
                <w:b w:val="0"/>
                <w:szCs w:val="18"/>
              </w:rPr>
              <w:t>2019</w:t>
            </w:r>
          </w:p>
        </w:tc>
        <w:tc>
          <w:tcPr>
            <w:tcW w:w="1644" w:type="dxa"/>
            <w:noWrap/>
          </w:tcPr>
          <w:p w14:paraId="0137A099" w14:textId="4E4A47F5"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3,447</w:t>
            </w:r>
          </w:p>
        </w:tc>
        <w:tc>
          <w:tcPr>
            <w:tcW w:w="1531" w:type="dxa"/>
          </w:tcPr>
          <w:p w14:paraId="4E18C661" w14:textId="12B7607E"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274</w:t>
            </w:r>
          </w:p>
        </w:tc>
        <w:tc>
          <w:tcPr>
            <w:tcW w:w="1644" w:type="dxa"/>
            <w:noWrap/>
          </w:tcPr>
          <w:p w14:paraId="277F44F1" w14:textId="1FFD7720"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2,606</w:t>
            </w:r>
          </w:p>
        </w:tc>
        <w:tc>
          <w:tcPr>
            <w:tcW w:w="1474" w:type="dxa"/>
          </w:tcPr>
          <w:p w14:paraId="58849E5A" w14:textId="59CFC6B0"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171</w:t>
            </w:r>
          </w:p>
        </w:tc>
        <w:tc>
          <w:tcPr>
            <w:tcW w:w="1644" w:type="dxa"/>
            <w:noWrap/>
          </w:tcPr>
          <w:p w14:paraId="72BBC380" w14:textId="13063365"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1,978</w:t>
            </w:r>
          </w:p>
        </w:tc>
        <w:tc>
          <w:tcPr>
            <w:tcW w:w="1531" w:type="dxa"/>
          </w:tcPr>
          <w:p w14:paraId="2847F96A" w14:textId="6FEE5AEB"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137</w:t>
            </w:r>
          </w:p>
        </w:tc>
      </w:tr>
      <w:tr w:rsidR="00884275" w:rsidRPr="009B29EC" w14:paraId="00765EDD" w14:textId="77777777" w:rsidTr="00884275">
        <w:trPr>
          <w:trHeight w:val="187"/>
        </w:trPr>
        <w:tc>
          <w:tcPr>
            <w:cnfStyle w:val="001000000000" w:firstRow="0" w:lastRow="0" w:firstColumn="1" w:lastColumn="0" w:oddVBand="0" w:evenVBand="0" w:oddHBand="0" w:evenHBand="0" w:firstRowFirstColumn="0" w:firstRowLastColumn="0" w:lastRowFirstColumn="0" w:lastRowLastColumn="0"/>
            <w:tcW w:w="673" w:type="dxa"/>
            <w:noWrap/>
            <w:vAlign w:val="center"/>
          </w:tcPr>
          <w:p w14:paraId="307E722C" w14:textId="38931590" w:rsidR="00884275" w:rsidRPr="00884275" w:rsidRDefault="00884275" w:rsidP="00884275">
            <w:pPr>
              <w:spacing w:after="0"/>
              <w:jc w:val="center"/>
              <w:rPr>
                <w:rFonts w:ascii="VIC Light" w:hAnsi="VIC Light" w:cstheme="minorHAnsi"/>
                <w:b w:val="0"/>
                <w:szCs w:val="18"/>
              </w:rPr>
            </w:pPr>
            <w:r w:rsidRPr="00884275">
              <w:rPr>
                <w:rFonts w:ascii="VIC Light" w:hAnsi="VIC Light" w:cstheme="minorHAnsi"/>
                <w:b w:val="0"/>
                <w:szCs w:val="18"/>
              </w:rPr>
              <w:t>2020</w:t>
            </w:r>
          </w:p>
        </w:tc>
        <w:tc>
          <w:tcPr>
            <w:tcW w:w="1644" w:type="dxa"/>
            <w:noWrap/>
          </w:tcPr>
          <w:p w14:paraId="7DEED394" w14:textId="2622D02D"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3,314</w:t>
            </w:r>
          </w:p>
        </w:tc>
        <w:tc>
          <w:tcPr>
            <w:tcW w:w="1531" w:type="dxa"/>
          </w:tcPr>
          <w:p w14:paraId="4E37CD8D" w14:textId="209909EB"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193</w:t>
            </w:r>
          </w:p>
        </w:tc>
        <w:tc>
          <w:tcPr>
            <w:tcW w:w="1644" w:type="dxa"/>
            <w:noWrap/>
          </w:tcPr>
          <w:p w14:paraId="4DD56C91" w14:textId="2A1E3F5C"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2,865</w:t>
            </w:r>
          </w:p>
        </w:tc>
        <w:tc>
          <w:tcPr>
            <w:tcW w:w="1474" w:type="dxa"/>
          </w:tcPr>
          <w:p w14:paraId="0FB2E86C" w14:textId="65716EBB"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100</w:t>
            </w:r>
          </w:p>
        </w:tc>
        <w:tc>
          <w:tcPr>
            <w:tcW w:w="1644" w:type="dxa"/>
            <w:noWrap/>
          </w:tcPr>
          <w:p w14:paraId="5D8B205E" w14:textId="4BB1F29F"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1,997</w:t>
            </w:r>
          </w:p>
        </w:tc>
        <w:tc>
          <w:tcPr>
            <w:tcW w:w="1531" w:type="dxa"/>
          </w:tcPr>
          <w:p w14:paraId="3D65ABA3" w14:textId="04B58CD1" w:rsidR="00884275" w:rsidRPr="009B29EC" w:rsidRDefault="00884275" w:rsidP="00884275">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884275">
              <w:rPr>
                <w:rFonts w:ascii="VIC Light" w:hAnsi="VIC Light" w:cstheme="minorHAnsi"/>
                <w:color w:val="000000"/>
                <w:szCs w:val="18"/>
              </w:rPr>
              <w:t>80</w:t>
            </w:r>
          </w:p>
        </w:tc>
      </w:tr>
    </w:tbl>
    <w:p w14:paraId="6C498D2F" w14:textId="77777777" w:rsidR="00882B10" w:rsidRPr="009B29EC" w:rsidRDefault="00882B10" w:rsidP="00882B10">
      <w:pPr>
        <w:rPr>
          <w:rFonts w:ascii="VIC Light" w:hAnsi="VIC Light"/>
        </w:rPr>
      </w:pPr>
    </w:p>
    <w:p w14:paraId="5CBA2601" w14:textId="47384736" w:rsidR="00882B10" w:rsidRPr="009B29EC" w:rsidRDefault="00882B10" w:rsidP="00882B10">
      <w:pPr>
        <w:spacing w:after="0"/>
        <w:rPr>
          <w:rFonts w:ascii="VIC Light" w:hAnsi="VIC Light"/>
          <w:i/>
        </w:rPr>
      </w:pPr>
      <w:r w:rsidRPr="009B29EC">
        <w:rPr>
          <w:rFonts w:ascii="VIC Light" w:hAnsi="VIC Light"/>
        </w:rPr>
        <w:t>The following reference table provides an overview of the ATAR breakdown of students admitted to</w:t>
      </w:r>
      <w:r w:rsidR="00B027D7" w:rsidRPr="009B29EC">
        <w:rPr>
          <w:rFonts w:ascii="VIC Light" w:hAnsi="VIC Light"/>
        </w:rPr>
        <w:t xml:space="preserve"> secondary</w:t>
      </w:r>
      <w:r w:rsidRPr="009B29EC">
        <w:rPr>
          <w:rFonts w:ascii="VIC Light" w:hAnsi="VIC Light"/>
        </w:rPr>
        <w:t xml:space="preserve"> ITE courses in Victoria </w:t>
      </w:r>
      <w:r w:rsidR="00B027D7" w:rsidRPr="009B29EC">
        <w:rPr>
          <w:rFonts w:ascii="VIC Light" w:hAnsi="VIC Light"/>
        </w:rPr>
        <w:t>between 2012 -</w:t>
      </w:r>
      <w:r w:rsidRPr="009B29EC">
        <w:rPr>
          <w:rFonts w:ascii="VIC Light" w:hAnsi="VIC Light"/>
        </w:rPr>
        <w:t xml:space="preserve"> 20</w:t>
      </w:r>
      <w:r w:rsidR="00884275">
        <w:rPr>
          <w:rFonts w:ascii="VIC Light" w:hAnsi="VIC Light"/>
        </w:rPr>
        <w:t>20</w:t>
      </w:r>
      <w:r w:rsidRPr="009B29EC">
        <w:rPr>
          <w:rFonts w:ascii="VIC Light" w:hAnsi="VIC Light"/>
        </w:rPr>
        <w:t xml:space="preserve"> on a secondary basis of admission. This data was sourced from the AU DET’s ‘</w:t>
      </w:r>
      <w:r w:rsidRPr="009B29EC">
        <w:rPr>
          <w:rFonts w:ascii="VIC Light" w:hAnsi="VIC Light"/>
          <w:i/>
        </w:rPr>
        <w:t xml:space="preserve">Higher education statistics </w:t>
      </w:r>
      <w:r w:rsidR="00E018C8">
        <w:rPr>
          <w:rFonts w:ascii="VIC Light" w:hAnsi="VIC Light"/>
          <w:i/>
        </w:rPr>
        <w:t>dataset</w:t>
      </w:r>
      <w:r w:rsidRPr="009B29EC">
        <w:rPr>
          <w:rFonts w:ascii="VIC Light" w:hAnsi="VIC Light"/>
          <w:i/>
        </w:rPr>
        <w:t xml:space="preserve">,’ </w:t>
      </w:r>
      <w:r w:rsidRPr="009B29EC">
        <w:rPr>
          <w:rFonts w:ascii="VIC Light" w:hAnsi="VIC Light"/>
        </w:rPr>
        <w:t xml:space="preserve">with ITE courses labelled as </w:t>
      </w:r>
      <w:r w:rsidRPr="009B29EC">
        <w:rPr>
          <w:rFonts w:ascii="VIC Light" w:hAnsi="VIC Light"/>
          <w:i/>
        </w:rPr>
        <w:t>‘Teacher Education’</w:t>
      </w:r>
      <w:r w:rsidR="006C2F11">
        <w:rPr>
          <w:rFonts w:ascii="VIC Light" w:hAnsi="VIC Light"/>
          <w:i/>
        </w:rPr>
        <w:t>.</w:t>
      </w:r>
    </w:p>
    <w:p w14:paraId="6C50DDC9" w14:textId="77777777" w:rsidR="00882B10" w:rsidRPr="009B29EC" w:rsidRDefault="00882B10" w:rsidP="00882B10">
      <w:pPr>
        <w:rPr>
          <w:rFonts w:ascii="VIC Light" w:hAnsi="VIC Light"/>
        </w:rPr>
      </w:pPr>
    </w:p>
    <w:p w14:paraId="755957A9" w14:textId="4CF3656E" w:rsidR="00882B10" w:rsidRPr="009B29EC" w:rsidRDefault="00882B10" w:rsidP="00882B10">
      <w:pPr>
        <w:pStyle w:val="Heading3"/>
        <w:rPr>
          <w:rFonts w:ascii="VIC Light" w:hAnsi="VIC Light"/>
        </w:rPr>
      </w:pPr>
      <w:bookmarkStart w:id="913" w:name="_Toc43126963"/>
      <w:r w:rsidRPr="009B29EC">
        <w:rPr>
          <w:rFonts w:ascii="VIC Light" w:hAnsi="VIC Light"/>
        </w:rPr>
        <w:t xml:space="preserve">Table </w:t>
      </w:r>
      <w:r w:rsidR="002D3C8E">
        <w:rPr>
          <w:rFonts w:ascii="VIC Light" w:hAnsi="VIC Light"/>
        </w:rPr>
        <w:t>5</w:t>
      </w:r>
      <w:r w:rsidR="00B57FA8">
        <w:rPr>
          <w:rFonts w:ascii="VIC Light" w:hAnsi="VIC Light"/>
        </w:rPr>
        <w:t>6</w:t>
      </w:r>
      <w:r w:rsidRPr="009B29EC">
        <w:rPr>
          <w:rFonts w:ascii="VIC Light" w:hAnsi="VIC Light"/>
        </w:rPr>
        <w:t xml:space="preserve">.2: ATAR breakdown of </w:t>
      </w:r>
      <w:r w:rsidR="00F82C9D" w:rsidRPr="009B29EC">
        <w:rPr>
          <w:rFonts w:ascii="VIC Light" w:hAnsi="VIC Light"/>
        </w:rPr>
        <w:t>secondary</w:t>
      </w:r>
      <w:r w:rsidRPr="009B29EC">
        <w:rPr>
          <w:rFonts w:ascii="VIC Light" w:hAnsi="VIC Light"/>
        </w:rPr>
        <w:t xml:space="preserve"> initial teacher education</w:t>
      </w:r>
      <w:r w:rsidR="00B027D7" w:rsidRPr="009B29EC">
        <w:rPr>
          <w:rFonts w:ascii="VIC Light" w:hAnsi="VIC Light"/>
        </w:rPr>
        <w:t>, by year</w:t>
      </w:r>
      <w:bookmarkEnd w:id="913"/>
    </w:p>
    <w:tbl>
      <w:tblPr>
        <w:tblStyle w:val="TableGrid"/>
        <w:tblW w:w="5002" w:type="pct"/>
        <w:tblLayout w:type="fixed"/>
        <w:tblLook w:val="06A0" w:firstRow="1" w:lastRow="0" w:firstColumn="1" w:lastColumn="0" w:noHBand="1" w:noVBand="1"/>
        <w:tblCaption w:val="Table 2.2"/>
        <w:tblDescription w:val="ATAR breakdown of initial teacher education (2015), by field of education"/>
      </w:tblPr>
      <w:tblGrid>
        <w:gridCol w:w="988"/>
        <w:gridCol w:w="1509"/>
        <w:gridCol w:w="1510"/>
        <w:gridCol w:w="1510"/>
        <w:gridCol w:w="1510"/>
        <w:gridCol w:w="1510"/>
        <w:gridCol w:w="1510"/>
      </w:tblGrid>
      <w:tr w:rsidR="00882B10" w:rsidRPr="009B29EC" w14:paraId="1F6E63DC" w14:textId="77777777" w:rsidTr="00882B10">
        <w:trPr>
          <w:trHeight w:val="319"/>
          <w:tblHeader/>
        </w:trPr>
        <w:tc>
          <w:tcPr>
            <w:tcW w:w="988" w:type="dxa"/>
            <w:noWrap/>
            <w:hideMark/>
          </w:tcPr>
          <w:p w14:paraId="7F84E11B" w14:textId="77777777" w:rsidR="00882B10" w:rsidRPr="009B29EC" w:rsidRDefault="00882B10" w:rsidP="00882B10">
            <w:pPr>
              <w:spacing w:after="0"/>
              <w:jc w:val="center"/>
              <w:rPr>
                <w:rFonts w:ascii="VIC Light" w:hAnsi="VIC Light"/>
                <w:b/>
              </w:rPr>
            </w:pPr>
            <w:r w:rsidRPr="009B29EC">
              <w:rPr>
                <w:rFonts w:ascii="VIC Light" w:hAnsi="VIC Light"/>
                <w:b/>
              </w:rPr>
              <w:t>Year</w:t>
            </w:r>
          </w:p>
        </w:tc>
        <w:tc>
          <w:tcPr>
            <w:tcW w:w="1509" w:type="dxa"/>
            <w:noWrap/>
            <w:hideMark/>
          </w:tcPr>
          <w:p w14:paraId="27BCCC9C" w14:textId="2EE8A35D" w:rsidR="00882B10" w:rsidRPr="009B29EC" w:rsidRDefault="00882B10" w:rsidP="00882B10">
            <w:pPr>
              <w:spacing w:after="0"/>
              <w:jc w:val="center"/>
              <w:rPr>
                <w:rFonts w:ascii="VIC Light" w:hAnsi="VIC Light"/>
                <w:b/>
              </w:rPr>
            </w:pPr>
            <w:r w:rsidRPr="009B29EC">
              <w:rPr>
                <w:rFonts w:ascii="VIC Light" w:hAnsi="VIC Light"/>
                <w:b/>
              </w:rPr>
              <w:t>30-59.9</w:t>
            </w:r>
            <w:r w:rsidR="00585D4D">
              <w:rPr>
                <w:rFonts w:ascii="VIC Light" w:hAnsi="VIC Light"/>
                <w:b/>
              </w:rPr>
              <w:t>5</w:t>
            </w:r>
          </w:p>
        </w:tc>
        <w:tc>
          <w:tcPr>
            <w:tcW w:w="1510" w:type="dxa"/>
            <w:noWrap/>
          </w:tcPr>
          <w:p w14:paraId="110243A2" w14:textId="2DD0026D" w:rsidR="00882B10" w:rsidRPr="009B29EC" w:rsidRDefault="00882B10" w:rsidP="00882B10">
            <w:pPr>
              <w:spacing w:after="0"/>
              <w:jc w:val="center"/>
              <w:rPr>
                <w:rFonts w:ascii="VIC Light" w:hAnsi="VIC Light"/>
                <w:b/>
              </w:rPr>
            </w:pPr>
            <w:r w:rsidRPr="009B29EC">
              <w:rPr>
                <w:rFonts w:ascii="VIC Light" w:hAnsi="VIC Light"/>
                <w:b/>
              </w:rPr>
              <w:t>60-69.9</w:t>
            </w:r>
            <w:r w:rsidR="00585D4D">
              <w:rPr>
                <w:rFonts w:ascii="VIC Light" w:hAnsi="VIC Light"/>
                <w:b/>
              </w:rPr>
              <w:t>5</w:t>
            </w:r>
          </w:p>
        </w:tc>
        <w:tc>
          <w:tcPr>
            <w:tcW w:w="1510" w:type="dxa"/>
            <w:noWrap/>
          </w:tcPr>
          <w:p w14:paraId="1EE951DB" w14:textId="1FF9C8B2" w:rsidR="00882B10" w:rsidRPr="009B29EC" w:rsidRDefault="00882B10" w:rsidP="00882B10">
            <w:pPr>
              <w:spacing w:after="0"/>
              <w:jc w:val="center"/>
              <w:rPr>
                <w:rFonts w:ascii="VIC Light" w:hAnsi="VIC Light"/>
                <w:b/>
              </w:rPr>
            </w:pPr>
            <w:r w:rsidRPr="009B29EC">
              <w:rPr>
                <w:rFonts w:ascii="VIC Light" w:hAnsi="VIC Light"/>
                <w:b/>
              </w:rPr>
              <w:t>70-79.9</w:t>
            </w:r>
            <w:r w:rsidR="00585D4D">
              <w:rPr>
                <w:rFonts w:ascii="VIC Light" w:hAnsi="VIC Light"/>
                <w:b/>
              </w:rPr>
              <w:t>5</w:t>
            </w:r>
          </w:p>
        </w:tc>
        <w:tc>
          <w:tcPr>
            <w:tcW w:w="1510" w:type="dxa"/>
            <w:noWrap/>
          </w:tcPr>
          <w:p w14:paraId="77F5F447" w14:textId="4C9517E0" w:rsidR="00882B10" w:rsidRPr="009B29EC" w:rsidRDefault="00882B10" w:rsidP="00882B10">
            <w:pPr>
              <w:spacing w:after="0"/>
              <w:jc w:val="center"/>
              <w:rPr>
                <w:rFonts w:ascii="VIC Light" w:hAnsi="VIC Light"/>
                <w:b/>
              </w:rPr>
            </w:pPr>
            <w:r w:rsidRPr="009B29EC">
              <w:rPr>
                <w:rFonts w:ascii="VIC Light" w:hAnsi="VIC Light"/>
                <w:b/>
              </w:rPr>
              <w:t>80-</w:t>
            </w:r>
            <w:r w:rsidR="00585D4D">
              <w:rPr>
                <w:rFonts w:ascii="VIC Light" w:hAnsi="VIC Light"/>
                <w:b/>
              </w:rPr>
              <w:t>99.95</w:t>
            </w:r>
          </w:p>
        </w:tc>
        <w:tc>
          <w:tcPr>
            <w:tcW w:w="1510" w:type="dxa"/>
          </w:tcPr>
          <w:p w14:paraId="31A95110" w14:textId="77777777" w:rsidR="00882B10" w:rsidRPr="009B29EC" w:rsidRDefault="00882B10" w:rsidP="00882B10">
            <w:pPr>
              <w:spacing w:after="0"/>
              <w:jc w:val="center"/>
              <w:rPr>
                <w:rFonts w:ascii="VIC Light" w:hAnsi="VIC Light"/>
                <w:b/>
              </w:rPr>
            </w:pPr>
            <w:r w:rsidRPr="009B29EC">
              <w:rPr>
                <w:rFonts w:ascii="VIC Light" w:hAnsi="VIC Light"/>
                <w:b/>
              </w:rPr>
              <w:t>ATAR not available</w:t>
            </w:r>
          </w:p>
        </w:tc>
        <w:tc>
          <w:tcPr>
            <w:tcW w:w="1510" w:type="dxa"/>
          </w:tcPr>
          <w:p w14:paraId="4797A3A9" w14:textId="77777777" w:rsidR="00882B10" w:rsidRPr="009B29EC" w:rsidRDefault="00882B10" w:rsidP="00882B10">
            <w:pPr>
              <w:spacing w:after="0"/>
              <w:jc w:val="center"/>
              <w:rPr>
                <w:rFonts w:ascii="VIC Light" w:hAnsi="VIC Light"/>
                <w:b/>
              </w:rPr>
            </w:pPr>
            <w:r w:rsidRPr="009B29EC">
              <w:rPr>
                <w:rFonts w:ascii="VIC Light" w:hAnsi="VIC Light"/>
                <w:b/>
              </w:rPr>
              <w:t>Total</w:t>
            </w:r>
          </w:p>
        </w:tc>
      </w:tr>
      <w:tr w:rsidR="00882B10" w:rsidRPr="009B29EC" w14:paraId="7A15F13E" w14:textId="77777777" w:rsidTr="00882B10">
        <w:trPr>
          <w:trHeight w:val="77"/>
          <w:tblHeader/>
        </w:trPr>
        <w:tc>
          <w:tcPr>
            <w:tcW w:w="988" w:type="dxa"/>
            <w:noWrap/>
          </w:tcPr>
          <w:p w14:paraId="68F9C41D" w14:textId="77777777" w:rsidR="00882B10" w:rsidRPr="009B29EC" w:rsidRDefault="00882B10" w:rsidP="00882B10">
            <w:pPr>
              <w:spacing w:after="0"/>
              <w:jc w:val="center"/>
              <w:rPr>
                <w:rFonts w:ascii="VIC Light" w:hAnsi="VIC Light"/>
              </w:rPr>
            </w:pPr>
            <w:r w:rsidRPr="009B29EC">
              <w:rPr>
                <w:rFonts w:ascii="VIC Light" w:hAnsi="VIC Light"/>
              </w:rPr>
              <w:t>2012</w:t>
            </w:r>
          </w:p>
        </w:tc>
        <w:tc>
          <w:tcPr>
            <w:tcW w:w="1509" w:type="dxa"/>
            <w:noWrap/>
          </w:tcPr>
          <w:p w14:paraId="50E57A87" w14:textId="480EC449" w:rsidR="00F82C9D" w:rsidRPr="009B29EC" w:rsidRDefault="00F82C9D" w:rsidP="00F82C9D">
            <w:pPr>
              <w:spacing w:after="0"/>
              <w:jc w:val="center"/>
              <w:rPr>
                <w:rFonts w:ascii="VIC Light" w:hAnsi="VIC Light"/>
              </w:rPr>
            </w:pPr>
            <w:r w:rsidRPr="009B29EC">
              <w:rPr>
                <w:rFonts w:ascii="VIC Light" w:hAnsi="VIC Light"/>
              </w:rPr>
              <w:t>158</w:t>
            </w:r>
          </w:p>
        </w:tc>
        <w:tc>
          <w:tcPr>
            <w:tcW w:w="1510" w:type="dxa"/>
            <w:noWrap/>
          </w:tcPr>
          <w:p w14:paraId="0E9A7FC3" w14:textId="119D4ED8" w:rsidR="00882B10" w:rsidRPr="009B29EC" w:rsidRDefault="00F82C9D" w:rsidP="00882B10">
            <w:pPr>
              <w:spacing w:after="0"/>
              <w:jc w:val="center"/>
              <w:rPr>
                <w:rFonts w:ascii="VIC Light" w:hAnsi="VIC Light"/>
              </w:rPr>
            </w:pPr>
            <w:r w:rsidRPr="009B29EC">
              <w:rPr>
                <w:rFonts w:ascii="VIC Light" w:hAnsi="VIC Light"/>
              </w:rPr>
              <w:t>107</w:t>
            </w:r>
          </w:p>
        </w:tc>
        <w:tc>
          <w:tcPr>
            <w:tcW w:w="1510" w:type="dxa"/>
            <w:noWrap/>
          </w:tcPr>
          <w:p w14:paraId="582412D6" w14:textId="4E1BED08" w:rsidR="00882B10" w:rsidRPr="009B29EC" w:rsidRDefault="00F82C9D" w:rsidP="00882B10">
            <w:pPr>
              <w:spacing w:after="0"/>
              <w:jc w:val="center"/>
              <w:rPr>
                <w:rFonts w:ascii="VIC Light" w:hAnsi="VIC Light"/>
              </w:rPr>
            </w:pPr>
            <w:r w:rsidRPr="009B29EC">
              <w:rPr>
                <w:rFonts w:ascii="VIC Light" w:hAnsi="VIC Light"/>
              </w:rPr>
              <w:t>101</w:t>
            </w:r>
          </w:p>
        </w:tc>
        <w:tc>
          <w:tcPr>
            <w:tcW w:w="1510" w:type="dxa"/>
            <w:noWrap/>
          </w:tcPr>
          <w:p w14:paraId="7AF38204" w14:textId="3154FA67" w:rsidR="00882B10" w:rsidRPr="009B29EC" w:rsidRDefault="00F82C9D" w:rsidP="00882B10">
            <w:pPr>
              <w:spacing w:after="0"/>
              <w:jc w:val="center"/>
              <w:rPr>
                <w:rFonts w:ascii="VIC Light" w:hAnsi="VIC Light"/>
              </w:rPr>
            </w:pPr>
            <w:r w:rsidRPr="009B29EC">
              <w:rPr>
                <w:rFonts w:ascii="VIC Light" w:hAnsi="VIC Light"/>
              </w:rPr>
              <w:t>124</w:t>
            </w:r>
          </w:p>
        </w:tc>
        <w:tc>
          <w:tcPr>
            <w:tcW w:w="1510" w:type="dxa"/>
          </w:tcPr>
          <w:p w14:paraId="6ACFD155" w14:textId="12C58122" w:rsidR="00882B10" w:rsidRPr="009B29EC" w:rsidRDefault="00F82C9D" w:rsidP="00882B10">
            <w:pPr>
              <w:spacing w:after="0"/>
              <w:jc w:val="center"/>
              <w:rPr>
                <w:rFonts w:ascii="VIC Light" w:hAnsi="VIC Light"/>
              </w:rPr>
            </w:pPr>
            <w:r w:rsidRPr="009B29EC">
              <w:rPr>
                <w:rFonts w:ascii="VIC Light" w:hAnsi="VIC Light"/>
              </w:rPr>
              <w:t>64</w:t>
            </w:r>
          </w:p>
        </w:tc>
        <w:tc>
          <w:tcPr>
            <w:tcW w:w="1510" w:type="dxa"/>
          </w:tcPr>
          <w:p w14:paraId="419E89B6" w14:textId="07DF010C" w:rsidR="00882B10" w:rsidRPr="009B29EC" w:rsidRDefault="00F82C9D" w:rsidP="00882B10">
            <w:pPr>
              <w:spacing w:after="0"/>
              <w:jc w:val="center"/>
              <w:rPr>
                <w:rFonts w:ascii="VIC Light" w:hAnsi="VIC Light"/>
                <w:b/>
              </w:rPr>
            </w:pPr>
            <w:r w:rsidRPr="009B29EC">
              <w:rPr>
                <w:rFonts w:ascii="VIC Light" w:hAnsi="VIC Light"/>
                <w:b/>
              </w:rPr>
              <w:t>554</w:t>
            </w:r>
          </w:p>
        </w:tc>
      </w:tr>
      <w:tr w:rsidR="00882B10" w:rsidRPr="009B29EC" w14:paraId="04D831D0" w14:textId="77777777" w:rsidTr="00882B10">
        <w:trPr>
          <w:trHeight w:val="77"/>
          <w:tblHeader/>
        </w:trPr>
        <w:tc>
          <w:tcPr>
            <w:tcW w:w="988" w:type="dxa"/>
            <w:noWrap/>
          </w:tcPr>
          <w:p w14:paraId="36D4C778" w14:textId="77777777" w:rsidR="00882B10" w:rsidRPr="009B29EC" w:rsidRDefault="00882B10" w:rsidP="00882B10">
            <w:pPr>
              <w:spacing w:after="0"/>
              <w:jc w:val="center"/>
              <w:rPr>
                <w:rFonts w:ascii="VIC Light" w:hAnsi="VIC Light"/>
              </w:rPr>
            </w:pPr>
            <w:r w:rsidRPr="009B29EC">
              <w:rPr>
                <w:rFonts w:ascii="VIC Light" w:hAnsi="VIC Light"/>
              </w:rPr>
              <w:t>2013</w:t>
            </w:r>
          </w:p>
        </w:tc>
        <w:tc>
          <w:tcPr>
            <w:tcW w:w="1509" w:type="dxa"/>
            <w:noWrap/>
          </w:tcPr>
          <w:p w14:paraId="1BF50875" w14:textId="79B6DDA3" w:rsidR="00882B10" w:rsidRPr="009B29EC" w:rsidRDefault="00F82C9D" w:rsidP="00882B10">
            <w:pPr>
              <w:spacing w:after="0"/>
              <w:jc w:val="center"/>
              <w:rPr>
                <w:rFonts w:ascii="VIC Light" w:hAnsi="VIC Light"/>
              </w:rPr>
            </w:pPr>
            <w:r w:rsidRPr="009B29EC">
              <w:rPr>
                <w:rFonts w:ascii="VIC Light" w:hAnsi="VIC Light"/>
              </w:rPr>
              <w:t>255</w:t>
            </w:r>
          </w:p>
        </w:tc>
        <w:tc>
          <w:tcPr>
            <w:tcW w:w="1510" w:type="dxa"/>
            <w:noWrap/>
          </w:tcPr>
          <w:p w14:paraId="22523D62" w14:textId="6BBADD31" w:rsidR="00882B10" w:rsidRPr="009B29EC" w:rsidRDefault="00F82C9D" w:rsidP="00882B10">
            <w:pPr>
              <w:spacing w:after="0"/>
              <w:jc w:val="center"/>
              <w:rPr>
                <w:rFonts w:ascii="VIC Light" w:hAnsi="VIC Light"/>
              </w:rPr>
            </w:pPr>
            <w:r w:rsidRPr="009B29EC">
              <w:rPr>
                <w:rFonts w:ascii="VIC Light" w:hAnsi="VIC Light"/>
              </w:rPr>
              <w:t>118</w:t>
            </w:r>
          </w:p>
        </w:tc>
        <w:tc>
          <w:tcPr>
            <w:tcW w:w="1510" w:type="dxa"/>
            <w:noWrap/>
          </w:tcPr>
          <w:p w14:paraId="48099A04" w14:textId="4C78BBF6" w:rsidR="00882B10" w:rsidRPr="009B29EC" w:rsidRDefault="00F82C9D" w:rsidP="00882B10">
            <w:pPr>
              <w:spacing w:after="0"/>
              <w:jc w:val="center"/>
              <w:rPr>
                <w:rFonts w:ascii="VIC Light" w:hAnsi="VIC Light"/>
              </w:rPr>
            </w:pPr>
            <w:r w:rsidRPr="009B29EC">
              <w:rPr>
                <w:rFonts w:ascii="VIC Light" w:hAnsi="VIC Light"/>
              </w:rPr>
              <w:t>97</w:t>
            </w:r>
          </w:p>
        </w:tc>
        <w:tc>
          <w:tcPr>
            <w:tcW w:w="1510" w:type="dxa"/>
            <w:noWrap/>
          </w:tcPr>
          <w:p w14:paraId="336654E2" w14:textId="438B1413" w:rsidR="00882B10" w:rsidRPr="009B29EC" w:rsidRDefault="00F82C9D" w:rsidP="00882B10">
            <w:pPr>
              <w:spacing w:after="0"/>
              <w:jc w:val="center"/>
              <w:rPr>
                <w:rFonts w:ascii="VIC Light" w:hAnsi="VIC Light"/>
              </w:rPr>
            </w:pPr>
            <w:r w:rsidRPr="009B29EC">
              <w:rPr>
                <w:rFonts w:ascii="VIC Light" w:hAnsi="VIC Light"/>
              </w:rPr>
              <w:t>132</w:t>
            </w:r>
          </w:p>
        </w:tc>
        <w:tc>
          <w:tcPr>
            <w:tcW w:w="1510" w:type="dxa"/>
          </w:tcPr>
          <w:p w14:paraId="77D33C3D" w14:textId="61AA17F6" w:rsidR="00882B10" w:rsidRPr="009B29EC" w:rsidRDefault="00F82C9D" w:rsidP="00882B10">
            <w:pPr>
              <w:spacing w:after="0"/>
              <w:jc w:val="center"/>
              <w:rPr>
                <w:rFonts w:ascii="VIC Light" w:hAnsi="VIC Light"/>
              </w:rPr>
            </w:pPr>
            <w:r w:rsidRPr="009B29EC">
              <w:rPr>
                <w:rFonts w:ascii="VIC Light" w:hAnsi="VIC Light"/>
              </w:rPr>
              <w:t>35</w:t>
            </w:r>
          </w:p>
        </w:tc>
        <w:tc>
          <w:tcPr>
            <w:tcW w:w="1510" w:type="dxa"/>
          </w:tcPr>
          <w:p w14:paraId="7DBADDB4" w14:textId="7E237647" w:rsidR="00882B10" w:rsidRPr="009B29EC" w:rsidRDefault="00F82C9D" w:rsidP="00882B10">
            <w:pPr>
              <w:spacing w:after="0"/>
              <w:jc w:val="center"/>
              <w:rPr>
                <w:rFonts w:ascii="VIC Light" w:hAnsi="VIC Light"/>
                <w:b/>
              </w:rPr>
            </w:pPr>
            <w:r w:rsidRPr="009B29EC">
              <w:rPr>
                <w:rFonts w:ascii="VIC Light" w:hAnsi="VIC Light"/>
                <w:b/>
              </w:rPr>
              <w:t>637</w:t>
            </w:r>
          </w:p>
        </w:tc>
      </w:tr>
      <w:tr w:rsidR="00882B10" w:rsidRPr="009B29EC" w14:paraId="15952D9D" w14:textId="77777777" w:rsidTr="00882B10">
        <w:trPr>
          <w:trHeight w:val="77"/>
          <w:tblHeader/>
        </w:trPr>
        <w:tc>
          <w:tcPr>
            <w:tcW w:w="988" w:type="dxa"/>
            <w:noWrap/>
          </w:tcPr>
          <w:p w14:paraId="74FBAFEE" w14:textId="77777777" w:rsidR="00882B10" w:rsidRPr="009B29EC" w:rsidRDefault="00882B10" w:rsidP="00882B10">
            <w:pPr>
              <w:spacing w:after="0"/>
              <w:jc w:val="center"/>
              <w:rPr>
                <w:rFonts w:ascii="VIC Light" w:hAnsi="VIC Light"/>
              </w:rPr>
            </w:pPr>
            <w:r w:rsidRPr="009B29EC">
              <w:rPr>
                <w:rFonts w:ascii="VIC Light" w:hAnsi="VIC Light"/>
              </w:rPr>
              <w:t>2014</w:t>
            </w:r>
          </w:p>
        </w:tc>
        <w:tc>
          <w:tcPr>
            <w:tcW w:w="1509" w:type="dxa"/>
            <w:noWrap/>
          </w:tcPr>
          <w:p w14:paraId="76994694" w14:textId="5235D150" w:rsidR="00882B10" w:rsidRPr="009B29EC" w:rsidRDefault="00F82C9D" w:rsidP="00882B10">
            <w:pPr>
              <w:spacing w:after="0"/>
              <w:jc w:val="center"/>
              <w:rPr>
                <w:rFonts w:ascii="VIC Light" w:hAnsi="VIC Light"/>
              </w:rPr>
            </w:pPr>
            <w:r w:rsidRPr="009B29EC">
              <w:rPr>
                <w:rFonts w:ascii="VIC Light" w:hAnsi="VIC Light"/>
              </w:rPr>
              <w:t>255</w:t>
            </w:r>
          </w:p>
        </w:tc>
        <w:tc>
          <w:tcPr>
            <w:tcW w:w="1510" w:type="dxa"/>
            <w:noWrap/>
          </w:tcPr>
          <w:p w14:paraId="71358530" w14:textId="61F770D7" w:rsidR="00882B10" w:rsidRPr="009B29EC" w:rsidRDefault="00F82C9D" w:rsidP="00882B10">
            <w:pPr>
              <w:spacing w:after="0"/>
              <w:jc w:val="center"/>
              <w:rPr>
                <w:rFonts w:ascii="VIC Light" w:hAnsi="VIC Light"/>
              </w:rPr>
            </w:pPr>
            <w:r w:rsidRPr="009B29EC">
              <w:rPr>
                <w:rFonts w:ascii="VIC Light" w:hAnsi="VIC Light"/>
              </w:rPr>
              <w:t>87</w:t>
            </w:r>
          </w:p>
        </w:tc>
        <w:tc>
          <w:tcPr>
            <w:tcW w:w="1510" w:type="dxa"/>
            <w:noWrap/>
          </w:tcPr>
          <w:p w14:paraId="2D437228" w14:textId="6D1570E7" w:rsidR="00882B10" w:rsidRPr="009B29EC" w:rsidRDefault="00F82C9D" w:rsidP="00882B10">
            <w:pPr>
              <w:spacing w:after="0"/>
              <w:jc w:val="center"/>
              <w:rPr>
                <w:rFonts w:ascii="VIC Light" w:hAnsi="VIC Light"/>
              </w:rPr>
            </w:pPr>
            <w:r w:rsidRPr="009B29EC">
              <w:rPr>
                <w:rFonts w:ascii="VIC Light" w:hAnsi="VIC Light"/>
              </w:rPr>
              <w:t>106</w:t>
            </w:r>
          </w:p>
        </w:tc>
        <w:tc>
          <w:tcPr>
            <w:tcW w:w="1510" w:type="dxa"/>
            <w:noWrap/>
          </w:tcPr>
          <w:p w14:paraId="0F7F3BC8" w14:textId="6AC7A8DF" w:rsidR="00882B10" w:rsidRPr="009B29EC" w:rsidRDefault="00F82C9D" w:rsidP="00882B10">
            <w:pPr>
              <w:spacing w:after="0"/>
              <w:jc w:val="center"/>
              <w:rPr>
                <w:rFonts w:ascii="VIC Light" w:hAnsi="VIC Light"/>
              </w:rPr>
            </w:pPr>
            <w:r w:rsidRPr="009B29EC">
              <w:rPr>
                <w:rFonts w:ascii="VIC Light" w:hAnsi="VIC Light"/>
              </w:rPr>
              <w:t>178</w:t>
            </w:r>
          </w:p>
        </w:tc>
        <w:tc>
          <w:tcPr>
            <w:tcW w:w="1510" w:type="dxa"/>
          </w:tcPr>
          <w:p w14:paraId="1F251391" w14:textId="4A257249" w:rsidR="00882B10" w:rsidRPr="009B29EC" w:rsidRDefault="00F82C9D" w:rsidP="00882B10">
            <w:pPr>
              <w:spacing w:after="0"/>
              <w:jc w:val="center"/>
              <w:rPr>
                <w:rFonts w:ascii="VIC Light" w:hAnsi="VIC Light"/>
              </w:rPr>
            </w:pPr>
            <w:r w:rsidRPr="009B29EC">
              <w:rPr>
                <w:rFonts w:ascii="VIC Light" w:hAnsi="VIC Light"/>
              </w:rPr>
              <w:t>87</w:t>
            </w:r>
          </w:p>
        </w:tc>
        <w:tc>
          <w:tcPr>
            <w:tcW w:w="1510" w:type="dxa"/>
          </w:tcPr>
          <w:p w14:paraId="6C6C6615" w14:textId="3AFE6310" w:rsidR="00882B10" w:rsidRPr="009B29EC" w:rsidRDefault="00F82C9D" w:rsidP="00882B10">
            <w:pPr>
              <w:spacing w:after="0"/>
              <w:jc w:val="center"/>
              <w:rPr>
                <w:rFonts w:ascii="VIC Light" w:hAnsi="VIC Light"/>
                <w:b/>
              </w:rPr>
            </w:pPr>
            <w:r w:rsidRPr="009B29EC">
              <w:rPr>
                <w:rFonts w:ascii="VIC Light" w:hAnsi="VIC Light"/>
                <w:b/>
              </w:rPr>
              <w:t>713</w:t>
            </w:r>
          </w:p>
        </w:tc>
      </w:tr>
      <w:tr w:rsidR="00882B10" w:rsidRPr="009B29EC" w14:paraId="34A17C81" w14:textId="77777777" w:rsidTr="00882B10">
        <w:trPr>
          <w:trHeight w:val="77"/>
          <w:tblHeader/>
        </w:trPr>
        <w:tc>
          <w:tcPr>
            <w:tcW w:w="988" w:type="dxa"/>
            <w:noWrap/>
          </w:tcPr>
          <w:p w14:paraId="1703AECA" w14:textId="77777777" w:rsidR="00882B10" w:rsidRPr="009B29EC" w:rsidRDefault="00882B10" w:rsidP="00882B10">
            <w:pPr>
              <w:spacing w:after="0"/>
              <w:jc w:val="center"/>
              <w:rPr>
                <w:rFonts w:ascii="VIC Light" w:hAnsi="VIC Light"/>
              </w:rPr>
            </w:pPr>
            <w:r w:rsidRPr="009B29EC">
              <w:rPr>
                <w:rFonts w:ascii="VIC Light" w:hAnsi="VIC Light"/>
              </w:rPr>
              <w:t>2015</w:t>
            </w:r>
          </w:p>
        </w:tc>
        <w:tc>
          <w:tcPr>
            <w:tcW w:w="1509" w:type="dxa"/>
            <w:noWrap/>
          </w:tcPr>
          <w:p w14:paraId="03552B31" w14:textId="2949A728" w:rsidR="00882B10" w:rsidRPr="009B29EC" w:rsidRDefault="00F82C9D" w:rsidP="00882B10">
            <w:pPr>
              <w:spacing w:after="0"/>
              <w:jc w:val="center"/>
              <w:rPr>
                <w:rFonts w:ascii="VIC Light" w:hAnsi="VIC Light"/>
              </w:rPr>
            </w:pPr>
            <w:r w:rsidRPr="009B29EC">
              <w:rPr>
                <w:rFonts w:ascii="VIC Light" w:hAnsi="VIC Light"/>
              </w:rPr>
              <w:t>219</w:t>
            </w:r>
          </w:p>
        </w:tc>
        <w:tc>
          <w:tcPr>
            <w:tcW w:w="1510" w:type="dxa"/>
            <w:noWrap/>
          </w:tcPr>
          <w:p w14:paraId="7566A5EE" w14:textId="548BACE5" w:rsidR="00882B10" w:rsidRPr="009B29EC" w:rsidRDefault="00F82C9D" w:rsidP="00882B10">
            <w:pPr>
              <w:spacing w:after="0"/>
              <w:jc w:val="center"/>
              <w:rPr>
                <w:rFonts w:ascii="VIC Light" w:hAnsi="VIC Light"/>
              </w:rPr>
            </w:pPr>
            <w:r w:rsidRPr="009B29EC">
              <w:rPr>
                <w:rFonts w:ascii="VIC Light" w:hAnsi="VIC Light"/>
              </w:rPr>
              <w:t>53</w:t>
            </w:r>
          </w:p>
        </w:tc>
        <w:tc>
          <w:tcPr>
            <w:tcW w:w="1510" w:type="dxa"/>
            <w:noWrap/>
          </w:tcPr>
          <w:p w14:paraId="7DF87EF7" w14:textId="14150715" w:rsidR="00882B10" w:rsidRPr="009B29EC" w:rsidRDefault="00F82C9D" w:rsidP="00882B10">
            <w:pPr>
              <w:spacing w:after="0"/>
              <w:jc w:val="center"/>
              <w:rPr>
                <w:rFonts w:ascii="VIC Light" w:hAnsi="VIC Light"/>
              </w:rPr>
            </w:pPr>
            <w:r w:rsidRPr="009B29EC">
              <w:rPr>
                <w:rFonts w:ascii="VIC Light" w:hAnsi="VIC Light"/>
              </w:rPr>
              <w:t>63</w:t>
            </w:r>
          </w:p>
        </w:tc>
        <w:tc>
          <w:tcPr>
            <w:tcW w:w="1510" w:type="dxa"/>
            <w:noWrap/>
          </w:tcPr>
          <w:p w14:paraId="412BC30A" w14:textId="77767702" w:rsidR="00882B10" w:rsidRPr="009B29EC" w:rsidRDefault="00F82C9D" w:rsidP="00882B10">
            <w:pPr>
              <w:spacing w:after="0"/>
              <w:jc w:val="center"/>
              <w:rPr>
                <w:rFonts w:ascii="VIC Light" w:hAnsi="VIC Light"/>
              </w:rPr>
            </w:pPr>
            <w:r w:rsidRPr="009B29EC">
              <w:rPr>
                <w:rFonts w:ascii="VIC Light" w:hAnsi="VIC Light"/>
              </w:rPr>
              <w:t>144</w:t>
            </w:r>
          </w:p>
        </w:tc>
        <w:tc>
          <w:tcPr>
            <w:tcW w:w="1510" w:type="dxa"/>
          </w:tcPr>
          <w:p w14:paraId="46E63378" w14:textId="647C8867" w:rsidR="00882B10" w:rsidRPr="009B29EC" w:rsidRDefault="00F82C9D" w:rsidP="00882B10">
            <w:pPr>
              <w:spacing w:after="0"/>
              <w:jc w:val="center"/>
              <w:rPr>
                <w:rFonts w:ascii="VIC Light" w:hAnsi="VIC Light"/>
              </w:rPr>
            </w:pPr>
            <w:r w:rsidRPr="009B29EC">
              <w:rPr>
                <w:rFonts w:ascii="VIC Light" w:hAnsi="VIC Light"/>
              </w:rPr>
              <w:t>67</w:t>
            </w:r>
          </w:p>
        </w:tc>
        <w:tc>
          <w:tcPr>
            <w:tcW w:w="1510" w:type="dxa"/>
          </w:tcPr>
          <w:p w14:paraId="08515E76" w14:textId="47DB8227" w:rsidR="00882B10" w:rsidRPr="009B29EC" w:rsidRDefault="00F82C9D" w:rsidP="00882B10">
            <w:pPr>
              <w:spacing w:after="0"/>
              <w:jc w:val="center"/>
              <w:rPr>
                <w:rFonts w:ascii="VIC Light" w:hAnsi="VIC Light"/>
                <w:b/>
              </w:rPr>
            </w:pPr>
            <w:r w:rsidRPr="009B29EC">
              <w:rPr>
                <w:rFonts w:ascii="VIC Light" w:hAnsi="VIC Light"/>
                <w:b/>
              </w:rPr>
              <w:t>546</w:t>
            </w:r>
          </w:p>
        </w:tc>
      </w:tr>
      <w:tr w:rsidR="00882B10" w:rsidRPr="009B29EC" w14:paraId="57EDEFB6" w14:textId="77777777" w:rsidTr="00882B10">
        <w:trPr>
          <w:trHeight w:val="77"/>
          <w:tblHeader/>
        </w:trPr>
        <w:tc>
          <w:tcPr>
            <w:tcW w:w="988" w:type="dxa"/>
            <w:noWrap/>
          </w:tcPr>
          <w:p w14:paraId="32323E13" w14:textId="77777777" w:rsidR="00882B10" w:rsidRPr="009B29EC" w:rsidRDefault="00882B10" w:rsidP="00882B10">
            <w:pPr>
              <w:spacing w:after="0"/>
              <w:jc w:val="center"/>
              <w:rPr>
                <w:rFonts w:ascii="VIC Light" w:hAnsi="VIC Light"/>
              </w:rPr>
            </w:pPr>
            <w:r w:rsidRPr="009B29EC">
              <w:rPr>
                <w:rFonts w:ascii="VIC Light" w:hAnsi="VIC Light"/>
              </w:rPr>
              <w:t>2016</w:t>
            </w:r>
          </w:p>
        </w:tc>
        <w:tc>
          <w:tcPr>
            <w:tcW w:w="1509" w:type="dxa"/>
            <w:noWrap/>
          </w:tcPr>
          <w:p w14:paraId="4C84373E" w14:textId="214DC33F" w:rsidR="00882B10" w:rsidRPr="009B29EC" w:rsidRDefault="00F82C9D" w:rsidP="00882B10">
            <w:pPr>
              <w:spacing w:after="0"/>
              <w:jc w:val="center"/>
              <w:rPr>
                <w:rFonts w:ascii="VIC Light" w:hAnsi="VIC Light"/>
              </w:rPr>
            </w:pPr>
            <w:r w:rsidRPr="009B29EC">
              <w:rPr>
                <w:rFonts w:ascii="VIC Light" w:hAnsi="VIC Light"/>
              </w:rPr>
              <w:t>44</w:t>
            </w:r>
          </w:p>
        </w:tc>
        <w:tc>
          <w:tcPr>
            <w:tcW w:w="1510" w:type="dxa"/>
            <w:noWrap/>
          </w:tcPr>
          <w:p w14:paraId="07482549" w14:textId="50BF9DFD" w:rsidR="00882B10" w:rsidRPr="009B29EC" w:rsidRDefault="00F82C9D" w:rsidP="00882B10">
            <w:pPr>
              <w:spacing w:after="0"/>
              <w:jc w:val="center"/>
              <w:rPr>
                <w:rFonts w:ascii="VIC Light" w:hAnsi="VIC Light"/>
              </w:rPr>
            </w:pPr>
            <w:r w:rsidRPr="009B29EC">
              <w:rPr>
                <w:rFonts w:ascii="VIC Light" w:hAnsi="VIC Light"/>
              </w:rPr>
              <w:t>29</w:t>
            </w:r>
          </w:p>
        </w:tc>
        <w:tc>
          <w:tcPr>
            <w:tcW w:w="1510" w:type="dxa"/>
            <w:noWrap/>
          </w:tcPr>
          <w:p w14:paraId="75CB1A3D" w14:textId="4D62D53B" w:rsidR="00882B10" w:rsidRPr="009B29EC" w:rsidRDefault="00F82C9D" w:rsidP="00882B10">
            <w:pPr>
              <w:spacing w:after="0"/>
              <w:jc w:val="center"/>
              <w:rPr>
                <w:rFonts w:ascii="VIC Light" w:hAnsi="VIC Light"/>
              </w:rPr>
            </w:pPr>
            <w:r w:rsidRPr="009B29EC">
              <w:rPr>
                <w:rFonts w:ascii="VIC Light" w:hAnsi="VIC Light"/>
              </w:rPr>
              <w:t>72</w:t>
            </w:r>
          </w:p>
        </w:tc>
        <w:tc>
          <w:tcPr>
            <w:tcW w:w="1510" w:type="dxa"/>
            <w:noWrap/>
          </w:tcPr>
          <w:p w14:paraId="0BBA8342" w14:textId="2ED5350D" w:rsidR="00882B10" w:rsidRPr="009B29EC" w:rsidRDefault="00F82C9D" w:rsidP="00882B10">
            <w:pPr>
              <w:spacing w:after="0"/>
              <w:jc w:val="center"/>
              <w:rPr>
                <w:rFonts w:ascii="VIC Light" w:hAnsi="VIC Light"/>
              </w:rPr>
            </w:pPr>
            <w:r w:rsidRPr="009B29EC">
              <w:rPr>
                <w:rFonts w:ascii="VIC Light" w:hAnsi="VIC Light"/>
              </w:rPr>
              <w:t>161</w:t>
            </w:r>
          </w:p>
        </w:tc>
        <w:tc>
          <w:tcPr>
            <w:tcW w:w="1510" w:type="dxa"/>
          </w:tcPr>
          <w:p w14:paraId="0D4A4070" w14:textId="798992CB" w:rsidR="00882B10" w:rsidRPr="009B29EC" w:rsidRDefault="00F82C9D" w:rsidP="00882B10">
            <w:pPr>
              <w:spacing w:after="0"/>
              <w:jc w:val="center"/>
              <w:rPr>
                <w:rFonts w:ascii="VIC Light" w:hAnsi="VIC Light"/>
              </w:rPr>
            </w:pPr>
            <w:r w:rsidRPr="009B29EC">
              <w:rPr>
                <w:rFonts w:ascii="VIC Light" w:hAnsi="VIC Light"/>
              </w:rPr>
              <w:t>26</w:t>
            </w:r>
          </w:p>
        </w:tc>
        <w:tc>
          <w:tcPr>
            <w:tcW w:w="1510" w:type="dxa"/>
          </w:tcPr>
          <w:p w14:paraId="7496CAC5" w14:textId="0464FD2E" w:rsidR="00882B10" w:rsidRPr="009B29EC" w:rsidRDefault="00F82C9D" w:rsidP="00882B10">
            <w:pPr>
              <w:spacing w:after="0"/>
              <w:jc w:val="center"/>
              <w:rPr>
                <w:rFonts w:ascii="VIC Light" w:hAnsi="VIC Light"/>
                <w:b/>
              </w:rPr>
            </w:pPr>
            <w:r w:rsidRPr="009B29EC">
              <w:rPr>
                <w:rFonts w:ascii="VIC Light" w:hAnsi="VIC Light"/>
                <w:b/>
              </w:rPr>
              <w:t>332</w:t>
            </w:r>
          </w:p>
        </w:tc>
      </w:tr>
      <w:tr w:rsidR="00882B10" w:rsidRPr="009B29EC" w14:paraId="5028BA62" w14:textId="77777777" w:rsidTr="00882B10">
        <w:trPr>
          <w:trHeight w:val="77"/>
        </w:trPr>
        <w:tc>
          <w:tcPr>
            <w:tcW w:w="988" w:type="dxa"/>
            <w:noWrap/>
          </w:tcPr>
          <w:p w14:paraId="5E11F49A" w14:textId="77777777" w:rsidR="00882B10" w:rsidRPr="009B29EC" w:rsidRDefault="00882B10" w:rsidP="00882B10">
            <w:pPr>
              <w:spacing w:after="0"/>
              <w:jc w:val="center"/>
              <w:rPr>
                <w:rFonts w:ascii="VIC Light" w:hAnsi="VIC Light"/>
              </w:rPr>
            </w:pPr>
            <w:r w:rsidRPr="009B29EC">
              <w:rPr>
                <w:rFonts w:ascii="VIC Light" w:hAnsi="VIC Light"/>
              </w:rPr>
              <w:t>2017</w:t>
            </w:r>
          </w:p>
        </w:tc>
        <w:tc>
          <w:tcPr>
            <w:tcW w:w="1509" w:type="dxa"/>
            <w:noWrap/>
          </w:tcPr>
          <w:p w14:paraId="71E1AFD4" w14:textId="49ADB77F" w:rsidR="00882B10" w:rsidRPr="009B29EC" w:rsidRDefault="00F82C9D"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57</w:t>
            </w:r>
          </w:p>
        </w:tc>
        <w:tc>
          <w:tcPr>
            <w:tcW w:w="1510" w:type="dxa"/>
            <w:noWrap/>
          </w:tcPr>
          <w:p w14:paraId="7A2349D4" w14:textId="08155A56" w:rsidR="00882B10" w:rsidRPr="009B29EC" w:rsidRDefault="00F82C9D"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62</w:t>
            </w:r>
          </w:p>
        </w:tc>
        <w:tc>
          <w:tcPr>
            <w:tcW w:w="1510" w:type="dxa"/>
            <w:noWrap/>
          </w:tcPr>
          <w:p w14:paraId="36D446EC" w14:textId="4FB1323F" w:rsidR="00882B10" w:rsidRPr="009B29EC" w:rsidRDefault="00F82C9D"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68</w:t>
            </w:r>
          </w:p>
        </w:tc>
        <w:tc>
          <w:tcPr>
            <w:tcW w:w="1510" w:type="dxa"/>
            <w:noWrap/>
          </w:tcPr>
          <w:p w14:paraId="08B19DC9" w14:textId="64C533DD" w:rsidR="00882B10" w:rsidRPr="009B29EC" w:rsidRDefault="00F82C9D"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153</w:t>
            </w:r>
          </w:p>
        </w:tc>
        <w:tc>
          <w:tcPr>
            <w:tcW w:w="1510" w:type="dxa"/>
          </w:tcPr>
          <w:p w14:paraId="20FED787" w14:textId="590B2CFD" w:rsidR="00882B10" w:rsidRPr="009B29EC" w:rsidRDefault="00F82C9D"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67</w:t>
            </w:r>
          </w:p>
        </w:tc>
        <w:tc>
          <w:tcPr>
            <w:tcW w:w="1510" w:type="dxa"/>
          </w:tcPr>
          <w:p w14:paraId="6B9F0FA9" w14:textId="7DD36231" w:rsidR="00882B10" w:rsidRPr="009B29EC" w:rsidRDefault="00F82C9D" w:rsidP="00882B10">
            <w:pPr>
              <w:spacing w:after="0"/>
              <w:jc w:val="center"/>
              <w:rPr>
                <w:rFonts w:ascii="VIC Light" w:hAnsi="VIC Light" w:cstheme="minorHAnsi"/>
                <w:b/>
                <w:color w:val="000000"/>
                <w:szCs w:val="18"/>
              </w:rPr>
            </w:pPr>
            <w:r w:rsidRPr="009B29EC">
              <w:rPr>
                <w:rFonts w:ascii="VIC Light" w:hAnsi="VIC Light" w:cstheme="minorHAnsi"/>
                <w:b/>
                <w:color w:val="000000"/>
                <w:szCs w:val="18"/>
              </w:rPr>
              <w:t>407</w:t>
            </w:r>
          </w:p>
        </w:tc>
      </w:tr>
      <w:tr w:rsidR="00E333C4" w:rsidRPr="009B29EC" w14:paraId="2F1AE84D" w14:textId="77777777" w:rsidTr="00882B10">
        <w:trPr>
          <w:trHeight w:val="77"/>
        </w:trPr>
        <w:tc>
          <w:tcPr>
            <w:tcW w:w="988" w:type="dxa"/>
            <w:noWrap/>
          </w:tcPr>
          <w:p w14:paraId="7B6202F1" w14:textId="70029A35" w:rsidR="00E333C4" w:rsidRPr="00E333C4" w:rsidRDefault="00E333C4"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2018</w:t>
            </w:r>
          </w:p>
        </w:tc>
        <w:tc>
          <w:tcPr>
            <w:tcW w:w="1509" w:type="dxa"/>
            <w:noWrap/>
          </w:tcPr>
          <w:p w14:paraId="7A17BEF3" w14:textId="2EE2D1B3" w:rsidR="00E333C4" w:rsidRPr="009B29EC" w:rsidRDefault="00E333C4"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25</w:t>
            </w:r>
          </w:p>
        </w:tc>
        <w:tc>
          <w:tcPr>
            <w:tcW w:w="1510" w:type="dxa"/>
            <w:noWrap/>
          </w:tcPr>
          <w:p w14:paraId="7C056397" w14:textId="4E938FFA" w:rsidR="00E333C4" w:rsidRPr="009B29EC" w:rsidRDefault="00E333C4"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62</w:t>
            </w:r>
          </w:p>
        </w:tc>
        <w:tc>
          <w:tcPr>
            <w:tcW w:w="1510" w:type="dxa"/>
            <w:noWrap/>
          </w:tcPr>
          <w:p w14:paraId="75CA86AC" w14:textId="0E073C65" w:rsidR="00E333C4" w:rsidRPr="009B29EC" w:rsidRDefault="00E333C4"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83</w:t>
            </w:r>
          </w:p>
        </w:tc>
        <w:tc>
          <w:tcPr>
            <w:tcW w:w="1510" w:type="dxa"/>
            <w:noWrap/>
          </w:tcPr>
          <w:p w14:paraId="759D6732" w14:textId="46A4A89C" w:rsidR="00E333C4" w:rsidRPr="009B29EC" w:rsidRDefault="00E333C4"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135</w:t>
            </w:r>
          </w:p>
        </w:tc>
        <w:tc>
          <w:tcPr>
            <w:tcW w:w="1510" w:type="dxa"/>
          </w:tcPr>
          <w:p w14:paraId="328CECF7" w14:textId="35E5522C" w:rsidR="00E333C4" w:rsidRPr="009B29EC" w:rsidRDefault="00E333C4"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58</w:t>
            </w:r>
          </w:p>
        </w:tc>
        <w:tc>
          <w:tcPr>
            <w:tcW w:w="1510" w:type="dxa"/>
          </w:tcPr>
          <w:p w14:paraId="636B86B0" w14:textId="398E323C" w:rsidR="00E333C4" w:rsidRPr="00E333C4" w:rsidRDefault="00E333C4" w:rsidP="00E333C4">
            <w:pPr>
              <w:spacing w:after="0"/>
              <w:jc w:val="center"/>
              <w:rPr>
                <w:rFonts w:ascii="VIC Light" w:hAnsi="VIC Light" w:cstheme="minorHAnsi"/>
                <w:b/>
                <w:bCs/>
                <w:color w:val="000000"/>
                <w:szCs w:val="18"/>
              </w:rPr>
            </w:pPr>
            <w:r w:rsidRPr="00E333C4">
              <w:rPr>
                <w:rFonts w:ascii="VIC Light" w:hAnsi="VIC Light" w:cstheme="minorHAnsi"/>
                <w:b/>
                <w:bCs/>
                <w:color w:val="000000"/>
                <w:szCs w:val="18"/>
              </w:rPr>
              <w:t>363</w:t>
            </w:r>
          </w:p>
        </w:tc>
      </w:tr>
      <w:tr w:rsidR="00E333C4" w:rsidRPr="009B29EC" w14:paraId="566A99AB" w14:textId="77777777" w:rsidTr="00882B10">
        <w:trPr>
          <w:trHeight w:val="77"/>
        </w:trPr>
        <w:tc>
          <w:tcPr>
            <w:tcW w:w="988" w:type="dxa"/>
            <w:noWrap/>
          </w:tcPr>
          <w:p w14:paraId="390AA188" w14:textId="1F29EFE1" w:rsidR="00E333C4" w:rsidRPr="00E333C4" w:rsidRDefault="00E333C4"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2019</w:t>
            </w:r>
          </w:p>
        </w:tc>
        <w:tc>
          <w:tcPr>
            <w:tcW w:w="1509" w:type="dxa"/>
            <w:noWrap/>
          </w:tcPr>
          <w:p w14:paraId="67E3AA4E" w14:textId="26E45A8A" w:rsidR="00E333C4" w:rsidRPr="009B29EC" w:rsidRDefault="00E333C4"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6</w:t>
            </w:r>
          </w:p>
        </w:tc>
        <w:tc>
          <w:tcPr>
            <w:tcW w:w="1510" w:type="dxa"/>
            <w:noWrap/>
          </w:tcPr>
          <w:p w14:paraId="2409729D" w14:textId="217224C5" w:rsidR="00E333C4" w:rsidRPr="009B29EC" w:rsidRDefault="00E333C4"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39</w:t>
            </w:r>
          </w:p>
        </w:tc>
        <w:tc>
          <w:tcPr>
            <w:tcW w:w="1510" w:type="dxa"/>
            <w:noWrap/>
          </w:tcPr>
          <w:p w14:paraId="197EC9AE" w14:textId="32F95BBB" w:rsidR="00E333C4" w:rsidRPr="009B29EC" w:rsidRDefault="00E333C4"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56</w:t>
            </w:r>
          </w:p>
        </w:tc>
        <w:tc>
          <w:tcPr>
            <w:tcW w:w="1510" w:type="dxa"/>
            <w:noWrap/>
          </w:tcPr>
          <w:p w14:paraId="300BC71E" w14:textId="2340D752" w:rsidR="00E333C4" w:rsidRPr="009B29EC" w:rsidRDefault="00E333C4"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130</w:t>
            </w:r>
          </w:p>
        </w:tc>
        <w:tc>
          <w:tcPr>
            <w:tcW w:w="1510" w:type="dxa"/>
          </w:tcPr>
          <w:p w14:paraId="4EE2987F" w14:textId="09913C16" w:rsidR="00E333C4" w:rsidRPr="009B29EC" w:rsidRDefault="00E333C4" w:rsidP="00E333C4">
            <w:pPr>
              <w:spacing w:after="0"/>
              <w:jc w:val="center"/>
              <w:rPr>
                <w:rFonts w:ascii="VIC Light" w:hAnsi="VIC Light" w:cstheme="minorHAnsi"/>
                <w:color w:val="000000"/>
                <w:szCs w:val="18"/>
              </w:rPr>
            </w:pPr>
            <w:r w:rsidRPr="00E333C4">
              <w:rPr>
                <w:rFonts w:ascii="VIC Light" w:hAnsi="VIC Light" w:cstheme="minorHAnsi"/>
                <w:color w:val="000000"/>
                <w:szCs w:val="18"/>
              </w:rPr>
              <w:t>33</w:t>
            </w:r>
          </w:p>
        </w:tc>
        <w:tc>
          <w:tcPr>
            <w:tcW w:w="1510" w:type="dxa"/>
          </w:tcPr>
          <w:p w14:paraId="66012EBB" w14:textId="23BABC8F" w:rsidR="00E333C4" w:rsidRPr="00E333C4" w:rsidRDefault="00E333C4" w:rsidP="00E333C4">
            <w:pPr>
              <w:spacing w:after="0"/>
              <w:jc w:val="center"/>
              <w:rPr>
                <w:rFonts w:ascii="VIC Light" w:hAnsi="VIC Light" w:cstheme="minorHAnsi"/>
                <w:b/>
                <w:bCs/>
                <w:color w:val="000000"/>
                <w:szCs w:val="18"/>
              </w:rPr>
            </w:pPr>
            <w:r w:rsidRPr="00E333C4">
              <w:rPr>
                <w:rFonts w:ascii="VIC Light" w:hAnsi="VIC Light" w:cstheme="minorHAnsi"/>
                <w:b/>
                <w:bCs/>
                <w:color w:val="000000"/>
                <w:szCs w:val="18"/>
              </w:rPr>
              <w:t>264</w:t>
            </w:r>
          </w:p>
        </w:tc>
      </w:tr>
    </w:tbl>
    <w:p w14:paraId="45832255" w14:textId="77777777" w:rsidR="00882B10" w:rsidRPr="009B29EC" w:rsidRDefault="00882B10" w:rsidP="00882B10">
      <w:pPr>
        <w:rPr>
          <w:rFonts w:ascii="VIC Light" w:hAnsi="VIC Light"/>
        </w:rPr>
      </w:pPr>
    </w:p>
    <w:p w14:paraId="716A1E3A" w14:textId="77777777" w:rsidR="00781AFF" w:rsidRDefault="00781AFF">
      <w:pPr>
        <w:spacing w:after="160" w:line="259" w:lineRule="auto"/>
        <w:rPr>
          <w:rFonts w:ascii="VIC Light" w:hAnsi="VIC Light"/>
          <w:b/>
          <w:color w:val="AF272F" w:themeColor="background1"/>
          <w:sz w:val="28"/>
          <w:szCs w:val="28"/>
        </w:rPr>
      </w:pPr>
      <w:r>
        <w:rPr>
          <w:rFonts w:ascii="VIC Light" w:hAnsi="VIC Light"/>
        </w:rPr>
        <w:br w:type="page"/>
      </w:r>
    </w:p>
    <w:p w14:paraId="52C903D3" w14:textId="27015656" w:rsidR="00882B10" w:rsidRPr="009B29EC" w:rsidRDefault="00882B10" w:rsidP="00882B10">
      <w:pPr>
        <w:pStyle w:val="Heading2"/>
        <w:rPr>
          <w:rFonts w:ascii="VIC Light" w:hAnsi="VIC Light"/>
        </w:rPr>
      </w:pPr>
      <w:bookmarkStart w:id="914" w:name="_Toc43126964"/>
      <w:r w:rsidRPr="009B29EC">
        <w:rPr>
          <w:rFonts w:ascii="VIC Light" w:hAnsi="VIC Light"/>
        </w:rPr>
        <w:t>Undergraduate ITE enrolments</w:t>
      </w:r>
      <w:bookmarkEnd w:id="914"/>
    </w:p>
    <w:p w14:paraId="04A4938B" w14:textId="772C971C" w:rsidR="00882B10" w:rsidRDefault="00882B10" w:rsidP="00882B10">
      <w:pPr>
        <w:spacing w:after="0"/>
        <w:rPr>
          <w:rFonts w:ascii="VIC Light" w:hAnsi="VIC Light"/>
        </w:rPr>
      </w:pPr>
      <w:r w:rsidRPr="009B29EC">
        <w:rPr>
          <w:rFonts w:ascii="VIC Light" w:hAnsi="VIC Light"/>
        </w:rPr>
        <w:t xml:space="preserve">The following four reference tables provide an overview of the number of first, second, third and fourth year undergraduate enrolments at Victorian ITE providers and interstate online ITE providers with enrolled Victorian students in </w:t>
      </w:r>
      <w:r w:rsidR="006B305D">
        <w:rPr>
          <w:rFonts w:ascii="VIC Light" w:hAnsi="VIC Light"/>
        </w:rPr>
        <w:t>2020</w:t>
      </w:r>
      <w:r w:rsidRPr="009B29EC">
        <w:rPr>
          <w:rFonts w:ascii="VIC Light" w:hAnsi="VIC Light"/>
        </w:rPr>
        <w:t xml:space="preserve">. Enrolments across the different provider courses have been aggregated into qualification types. Only ITE providers which reported students in the given enrolment years have been included in the corresponding tables. This data was sourced directly from the ITE providers. </w:t>
      </w:r>
    </w:p>
    <w:p w14:paraId="408AFF2C" w14:textId="77777777" w:rsidR="006C2F11" w:rsidRPr="009B29EC" w:rsidRDefault="006C2F11" w:rsidP="00882B10">
      <w:pPr>
        <w:spacing w:after="0"/>
        <w:rPr>
          <w:rFonts w:ascii="VIC Light" w:hAnsi="VIC Light"/>
        </w:rPr>
      </w:pPr>
    </w:p>
    <w:p w14:paraId="38BCDF76" w14:textId="41747B71" w:rsidR="00882B10" w:rsidRPr="009B29EC" w:rsidRDefault="00882B10" w:rsidP="00882B10">
      <w:pPr>
        <w:pStyle w:val="Heading3"/>
        <w:rPr>
          <w:rFonts w:ascii="VIC Light" w:hAnsi="VIC Light"/>
        </w:rPr>
      </w:pPr>
      <w:bookmarkStart w:id="915" w:name="_Toc43126965"/>
      <w:r w:rsidRPr="009B29EC">
        <w:rPr>
          <w:rFonts w:ascii="VIC Light" w:hAnsi="VIC Light"/>
        </w:rPr>
        <w:t xml:space="preserve">Table </w:t>
      </w:r>
      <w:r w:rsidR="00B57FA8">
        <w:rPr>
          <w:rFonts w:ascii="VIC Light" w:hAnsi="VIC Light"/>
        </w:rPr>
        <w:t>57</w:t>
      </w:r>
      <w:r w:rsidRPr="009B29EC">
        <w:rPr>
          <w:rFonts w:ascii="VIC Light" w:hAnsi="VIC Light"/>
        </w:rPr>
        <w:t>.1a: First year undergraduate enrolments at ITE providers (</w:t>
      </w:r>
      <w:r w:rsidR="006B305D">
        <w:rPr>
          <w:rFonts w:ascii="VIC Light" w:hAnsi="VIC Light"/>
        </w:rPr>
        <w:t>2020</w:t>
      </w:r>
      <w:r w:rsidRPr="009B29EC">
        <w:rPr>
          <w:rFonts w:ascii="VIC Light" w:hAnsi="VIC Light"/>
        </w:rPr>
        <w:t>), by qualification type</w:t>
      </w:r>
      <w:bookmarkEnd w:id="915"/>
    </w:p>
    <w:tbl>
      <w:tblPr>
        <w:tblW w:w="10057" w:type="dxa"/>
        <w:tblInd w:w="-5" w:type="dxa"/>
        <w:tblLayout w:type="fixed"/>
        <w:tblLook w:val="04A0" w:firstRow="1" w:lastRow="0" w:firstColumn="1" w:lastColumn="0" w:noHBand="0" w:noVBand="1"/>
        <w:tblCaption w:val="Table 3.1a: First year undergraduate enrolments at ITE providers (2017), by qualification type"/>
      </w:tblPr>
      <w:tblGrid>
        <w:gridCol w:w="3352"/>
        <w:gridCol w:w="3352"/>
        <w:gridCol w:w="3353"/>
      </w:tblGrid>
      <w:tr w:rsidR="00247641" w:rsidRPr="009B29EC" w14:paraId="7B01CBBF" w14:textId="77777777" w:rsidTr="00247641">
        <w:trPr>
          <w:trHeight w:val="236"/>
        </w:trPr>
        <w:tc>
          <w:tcPr>
            <w:tcW w:w="3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592E6" w14:textId="1D691948" w:rsidR="00247641" w:rsidRPr="009B29EC" w:rsidRDefault="00247641" w:rsidP="00247641">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BE30C3">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3352" w:type="dxa"/>
            <w:tcBorders>
              <w:top w:val="single" w:sz="4" w:space="0" w:color="auto"/>
              <w:left w:val="nil"/>
              <w:bottom w:val="single" w:sz="4" w:space="0" w:color="auto"/>
              <w:right w:val="single" w:sz="4" w:space="0" w:color="auto"/>
            </w:tcBorders>
            <w:vAlign w:val="bottom"/>
          </w:tcPr>
          <w:p w14:paraId="79CC17BD" w14:textId="72DF7797" w:rsidR="00247641" w:rsidRPr="009B29EC" w:rsidRDefault="00247641" w:rsidP="0058578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w:t>
            </w:r>
            <w:r w:rsidR="00580982">
              <w:rPr>
                <w:rFonts w:ascii="VIC Light" w:eastAsia="Times New Roman" w:hAnsi="VIC Light" w:cstheme="minorHAnsi"/>
                <w:b/>
                <w:bCs/>
                <w:color w:val="000000"/>
                <w:szCs w:val="18"/>
                <w:lang w:eastAsia="en-AU"/>
              </w:rPr>
              <w:t>rimary/Second</w:t>
            </w:r>
            <w:r w:rsidRPr="009B29EC">
              <w:rPr>
                <w:rFonts w:ascii="VIC Light" w:eastAsia="Times New Roman" w:hAnsi="VIC Light" w:cstheme="minorHAnsi"/>
                <w:b/>
                <w:bCs/>
                <w:color w:val="000000"/>
                <w:szCs w:val="18"/>
                <w:lang w:eastAsia="en-AU"/>
              </w:rPr>
              <w:t>ary</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64E97" w14:textId="77777777" w:rsidR="00247641" w:rsidRPr="009B29EC" w:rsidRDefault="00247641" w:rsidP="0058578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Secondary</w:t>
            </w:r>
          </w:p>
        </w:tc>
      </w:tr>
      <w:tr w:rsidR="006B305D" w:rsidRPr="009B29EC" w14:paraId="3FE3A1AB" w14:textId="77777777" w:rsidTr="00CC29F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0EF256E0" w14:textId="5E1C5D8C"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ACU</w:t>
            </w:r>
          </w:p>
        </w:tc>
        <w:tc>
          <w:tcPr>
            <w:tcW w:w="3352" w:type="dxa"/>
            <w:tcBorders>
              <w:top w:val="single" w:sz="4" w:space="0" w:color="auto"/>
              <w:left w:val="nil"/>
              <w:bottom w:val="single" w:sz="4" w:space="0" w:color="auto"/>
              <w:right w:val="single" w:sz="4" w:space="0" w:color="auto"/>
            </w:tcBorders>
            <w:vAlign w:val="center"/>
          </w:tcPr>
          <w:p w14:paraId="0EC19536" w14:textId="345BE7C0" w:rsidR="006B305D" w:rsidRPr="009B29EC" w:rsidRDefault="006B305D" w:rsidP="006B305D">
            <w:pPr>
              <w:spacing w:after="0"/>
              <w:jc w:val="center"/>
              <w:rPr>
                <w:rFonts w:ascii="VIC Light" w:eastAsia="Times New Roman" w:hAnsi="VIC Light" w:cs="Cambria"/>
                <w:color w:val="000000"/>
                <w:szCs w:val="18"/>
                <w:lang w:eastAsia="en-AU"/>
              </w:rPr>
            </w:pPr>
            <w:r>
              <w:rPr>
                <w:rFonts w:ascii="VIC Light" w:hAnsi="VIC Light"/>
                <w:color w:val="000000"/>
                <w:szCs w:val="18"/>
              </w:rPr>
              <w:t>&lt;5</w:t>
            </w:r>
          </w:p>
        </w:tc>
        <w:tc>
          <w:tcPr>
            <w:tcW w:w="3353" w:type="dxa"/>
            <w:tcBorders>
              <w:top w:val="nil"/>
              <w:left w:val="single" w:sz="4" w:space="0" w:color="auto"/>
              <w:bottom w:val="single" w:sz="4" w:space="0" w:color="auto"/>
              <w:right w:val="single" w:sz="4" w:space="0" w:color="auto"/>
            </w:tcBorders>
            <w:shd w:val="clear" w:color="auto" w:fill="auto"/>
            <w:noWrap/>
            <w:vAlign w:val="center"/>
            <w:hideMark/>
          </w:tcPr>
          <w:p w14:paraId="3523F7BB" w14:textId="75D49CEC"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164</w:t>
            </w:r>
          </w:p>
        </w:tc>
      </w:tr>
      <w:tr w:rsidR="006B305D" w:rsidRPr="009B29EC" w14:paraId="25721B02" w14:textId="77777777" w:rsidTr="00CC29F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1ABDE3B5" w14:textId="07777BB3"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CSU</w:t>
            </w:r>
          </w:p>
        </w:tc>
        <w:tc>
          <w:tcPr>
            <w:tcW w:w="3352" w:type="dxa"/>
            <w:tcBorders>
              <w:top w:val="single" w:sz="4" w:space="0" w:color="auto"/>
              <w:left w:val="nil"/>
              <w:bottom w:val="single" w:sz="4" w:space="0" w:color="auto"/>
              <w:right w:val="single" w:sz="4" w:space="0" w:color="auto"/>
            </w:tcBorders>
            <w:vAlign w:val="center"/>
          </w:tcPr>
          <w:p w14:paraId="33A5478E" w14:textId="30C74777"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9</w:t>
            </w:r>
          </w:p>
        </w:tc>
        <w:tc>
          <w:tcPr>
            <w:tcW w:w="3353" w:type="dxa"/>
            <w:tcBorders>
              <w:top w:val="nil"/>
              <w:left w:val="single" w:sz="4" w:space="0" w:color="auto"/>
              <w:bottom w:val="single" w:sz="4" w:space="0" w:color="auto"/>
              <w:right w:val="single" w:sz="4" w:space="0" w:color="auto"/>
            </w:tcBorders>
            <w:shd w:val="clear" w:color="auto" w:fill="auto"/>
            <w:noWrap/>
            <w:vAlign w:val="center"/>
            <w:hideMark/>
          </w:tcPr>
          <w:p w14:paraId="46938C17" w14:textId="6450C167"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15346EEF" w14:textId="77777777" w:rsidTr="00CC29F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2582EE99" w14:textId="0D140A3B"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Curtin</w:t>
            </w:r>
          </w:p>
        </w:tc>
        <w:tc>
          <w:tcPr>
            <w:tcW w:w="3352" w:type="dxa"/>
            <w:tcBorders>
              <w:top w:val="single" w:sz="4" w:space="0" w:color="auto"/>
              <w:left w:val="nil"/>
              <w:bottom w:val="single" w:sz="4" w:space="0" w:color="auto"/>
              <w:right w:val="single" w:sz="4" w:space="0" w:color="auto"/>
            </w:tcBorders>
            <w:vAlign w:val="center"/>
          </w:tcPr>
          <w:p w14:paraId="1256C63F" w14:textId="2C4BE4EB" w:rsidR="006B305D" w:rsidRPr="009B29EC" w:rsidRDefault="006B305D" w:rsidP="006B305D">
            <w:pPr>
              <w:spacing w:after="0"/>
              <w:jc w:val="center"/>
              <w:rPr>
                <w:rFonts w:ascii="VIC Light" w:eastAsia="Times New Roman" w:hAnsi="VIC Light" w:cs="Cambria"/>
                <w:color w:val="000000"/>
                <w:szCs w:val="18"/>
                <w:lang w:eastAsia="en-AU"/>
              </w:rPr>
            </w:pPr>
            <w:r>
              <w:rPr>
                <w:rFonts w:ascii="VIC Light" w:hAnsi="VIC Light"/>
                <w:color w:val="000000"/>
                <w:szCs w:val="18"/>
              </w:rPr>
              <w:t>&lt;5</w:t>
            </w:r>
          </w:p>
        </w:tc>
        <w:tc>
          <w:tcPr>
            <w:tcW w:w="3353" w:type="dxa"/>
            <w:tcBorders>
              <w:top w:val="nil"/>
              <w:left w:val="single" w:sz="4" w:space="0" w:color="auto"/>
              <w:bottom w:val="single" w:sz="4" w:space="0" w:color="auto"/>
              <w:right w:val="single" w:sz="4" w:space="0" w:color="auto"/>
            </w:tcBorders>
            <w:shd w:val="clear" w:color="auto" w:fill="auto"/>
            <w:noWrap/>
            <w:vAlign w:val="center"/>
            <w:hideMark/>
          </w:tcPr>
          <w:p w14:paraId="305A59D1" w14:textId="08432292"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486875C9" w14:textId="77777777" w:rsidTr="00CC29F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17908FA8" w14:textId="02B4986C"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Deakin</w:t>
            </w:r>
          </w:p>
        </w:tc>
        <w:tc>
          <w:tcPr>
            <w:tcW w:w="3352" w:type="dxa"/>
            <w:tcBorders>
              <w:top w:val="single" w:sz="4" w:space="0" w:color="auto"/>
              <w:left w:val="nil"/>
              <w:bottom w:val="single" w:sz="4" w:space="0" w:color="auto"/>
              <w:right w:val="single" w:sz="4" w:space="0" w:color="auto"/>
            </w:tcBorders>
            <w:vAlign w:val="center"/>
          </w:tcPr>
          <w:p w14:paraId="6E70CD10" w14:textId="1BE4B665"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92</w:t>
            </w:r>
          </w:p>
        </w:tc>
        <w:tc>
          <w:tcPr>
            <w:tcW w:w="3353" w:type="dxa"/>
            <w:tcBorders>
              <w:top w:val="nil"/>
              <w:left w:val="single" w:sz="4" w:space="0" w:color="auto"/>
              <w:bottom w:val="single" w:sz="4" w:space="0" w:color="auto"/>
              <w:right w:val="single" w:sz="4" w:space="0" w:color="auto"/>
            </w:tcBorders>
            <w:shd w:val="clear" w:color="auto" w:fill="auto"/>
            <w:noWrap/>
            <w:vAlign w:val="center"/>
            <w:hideMark/>
          </w:tcPr>
          <w:p w14:paraId="0F1C36A1" w14:textId="239F67DE"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307</w:t>
            </w:r>
          </w:p>
        </w:tc>
      </w:tr>
      <w:tr w:rsidR="006B305D" w:rsidRPr="009B29EC" w14:paraId="044F129F" w14:textId="77777777" w:rsidTr="00CC29F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6A7B7BCE" w14:textId="52DDB9B6"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Eastern</w:t>
            </w:r>
          </w:p>
        </w:tc>
        <w:tc>
          <w:tcPr>
            <w:tcW w:w="3352" w:type="dxa"/>
            <w:tcBorders>
              <w:top w:val="single" w:sz="4" w:space="0" w:color="auto"/>
              <w:left w:val="nil"/>
              <w:bottom w:val="single" w:sz="4" w:space="0" w:color="auto"/>
              <w:right w:val="single" w:sz="4" w:space="0" w:color="auto"/>
            </w:tcBorders>
            <w:vAlign w:val="center"/>
          </w:tcPr>
          <w:p w14:paraId="283ADF12" w14:textId="37EA1714" w:rsidR="006B305D" w:rsidRPr="008F4AA0"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53" w:type="dxa"/>
            <w:tcBorders>
              <w:top w:val="nil"/>
              <w:left w:val="single" w:sz="4" w:space="0" w:color="auto"/>
              <w:bottom w:val="single" w:sz="4" w:space="0" w:color="auto"/>
              <w:right w:val="single" w:sz="4" w:space="0" w:color="auto"/>
            </w:tcBorders>
            <w:shd w:val="clear" w:color="auto" w:fill="auto"/>
            <w:noWrap/>
            <w:vAlign w:val="center"/>
            <w:hideMark/>
          </w:tcPr>
          <w:p w14:paraId="29142152" w14:textId="2D179E40"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648C38FE" w14:textId="77777777" w:rsidTr="00CC29F1">
        <w:trPr>
          <w:trHeight w:val="236"/>
        </w:trPr>
        <w:tc>
          <w:tcPr>
            <w:tcW w:w="3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A0A58" w14:textId="7C2C2D31"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Federation</w:t>
            </w:r>
          </w:p>
        </w:tc>
        <w:tc>
          <w:tcPr>
            <w:tcW w:w="3352" w:type="dxa"/>
            <w:tcBorders>
              <w:top w:val="single" w:sz="4" w:space="0" w:color="auto"/>
              <w:left w:val="nil"/>
              <w:bottom w:val="single" w:sz="4" w:space="0" w:color="auto"/>
              <w:right w:val="single" w:sz="4" w:space="0" w:color="auto"/>
            </w:tcBorders>
            <w:vAlign w:val="center"/>
          </w:tcPr>
          <w:p w14:paraId="27018BFD" w14:textId="275D6E9C" w:rsidR="006B305D" w:rsidRPr="008F4AA0"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26</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CAB16" w14:textId="497765CB"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8</w:t>
            </w:r>
          </w:p>
        </w:tc>
      </w:tr>
      <w:tr w:rsidR="006B305D" w:rsidRPr="009B29EC" w14:paraId="1D23AB66" w14:textId="77777777" w:rsidTr="00CC29F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7273457B" w14:textId="1382E006"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Latrobe</w:t>
            </w:r>
          </w:p>
        </w:tc>
        <w:tc>
          <w:tcPr>
            <w:tcW w:w="3352" w:type="dxa"/>
            <w:tcBorders>
              <w:top w:val="single" w:sz="4" w:space="0" w:color="auto"/>
              <w:left w:val="nil"/>
              <w:bottom w:val="single" w:sz="4" w:space="0" w:color="auto"/>
              <w:right w:val="single" w:sz="4" w:space="0" w:color="auto"/>
            </w:tcBorders>
            <w:vAlign w:val="center"/>
          </w:tcPr>
          <w:p w14:paraId="7BD22EE8" w14:textId="05C04A44" w:rsidR="006B305D" w:rsidRPr="008F4AA0"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53" w:type="dxa"/>
            <w:tcBorders>
              <w:top w:val="nil"/>
              <w:left w:val="single" w:sz="4" w:space="0" w:color="auto"/>
              <w:bottom w:val="single" w:sz="4" w:space="0" w:color="auto"/>
              <w:right w:val="single" w:sz="4" w:space="0" w:color="auto"/>
            </w:tcBorders>
            <w:shd w:val="clear" w:color="auto" w:fill="auto"/>
            <w:noWrap/>
            <w:vAlign w:val="center"/>
            <w:hideMark/>
          </w:tcPr>
          <w:p w14:paraId="009988D9" w14:textId="09B03AB0"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99</w:t>
            </w:r>
          </w:p>
        </w:tc>
      </w:tr>
      <w:tr w:rsidR="006B305D" w:rsidRPr="009B29EC" w14:paraId="54B9C8CA" w14:textId="77777777" w:rsidTr="00CC29F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7C73353B" w14:textId="40EB89B5"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3352" w:type="dxa"/>
            <w:tcBorders>
              <w:top w:val="single" w:sz="4" w:space="0" w:color="auto"/>
              <w:left w:val="nil"/>
              <w:bottom w:val="single" w:sz="4" w:space="0" w:color="auto"/>
              <w:right w:val="single" w:sz="4" w:space="0" w:color="auto"/>
            </w:tcBorders>
            <w:vAlign w:val="center"/>
          </w:tcPr>
          <w:p w14:paraId="459126BC" w14:textId="7A3FCF92" w:rsidR="006B305D" w:rsidRPr="008F4AA0"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152</w:t>
            </w:r>
          </w:p>
        </w:tc>
        <w:tc>
          <w:tcPr>
            <w:tcW w:w="3353" w:type="dxa"/>
            <w:tcBorders>
              <w:top w:val="nil"/>
              <w:left w:val="single" w:sz="4" w:space="0" w:color="auto"/>
              <w:bottom w:val="single" w:sz="4" w:space="0" w:color="auto"/>
              <w:right w:val="single" w:sz="4" w:space="0" w:color="auto"/>
            </w:tcBorders>
            <w:shd w:val="clear" w:color="auto" w:fill="auto"/>
            <w:noWrap/>
            <w:vAlign w:val="center"/>
            <w:hideMark/>
          </w:tcPr>
          <w:p w14:paraId="0844DC08" w14:textId="2C314A6A"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191</w:t>
            </w:r>
          </w:p>
        </w:tc>
      </w:tr>
      <w:tr w:rsidR="006B305D" w:rsidRPr="009B29EC" w14:paraId="0A5786F5" w14:textId="77777777" w:rsidTr="00CC29F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7658DBD3" w14:textId="01C530AB"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RMIT</w:t>
            </w:r>
          </w:p>
        </w:tc>
        <w:tc>
          <w:tcPr>
            <w:tcW w:w="3352" w:type="dxa"/>
            <w:tcBorders>
              <w:top w:val="single" w:sz="4" w:space="0" w:color="auto"/>
              <w:left w:val="nil"/>
              <w:bottom w:val="single" w:sz="4" w:space="0" w:color="auto"/>
              <w:right w:val="single" w:sz="4" w:space="0" w:color="auto"/>
            </w:tcBorders>
            <w:vAlign w:val="center"/>
          </w:tcPr>
          <w:p w14:paraId="30414724" w14:textId="6F62A4BD"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21</w:t>
            </w:r>
          </w:p>
        </w:tc>
        <w:tc>
          <w:tcPr>
            <w:tcW w:w="3353" w:type="dxa"/>
            <w:tcBorders>
              <w:top w:val="nil"/>
              <w:left w:val="single" w:sz="4" w:space="0" w:color="auto"/>
              <w:bottom w:val="single" w:sz="4" w:space="0" w:color="auto"/>
              <w:right w:val="single" w:sz="4" w:space="0" w:color="auto"/>
            </w:tcBorders>
            <w:shd w:val="clear" w:color="auto" w:fill="auto"/>
            <w:noWrap/>
            <w:vAlign w:val="center"/>
            <w:hideMark/>
          </w:tcPr>
          <w:p w14:paraId="4ABE8740" w14:textId="3CB29B50"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70C96624" w14:textId="77777777" w:rsidTr="00CC29F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5AE11D46" w14:textId="4E0B306C"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Swinburne</w:t>
            </w:r>
          </w:p>
        </w:tc>
        <w:tc>
          <w:tcPr>
            <w:tcW w:w="3352" w:type="dxa"/>
            <w:tcBorders>
              <w:top w:val="single" w:sz="4" w:space="0" w:color="auto"/>
              <w:left w:val="nil"/>
              <w:bottom w:val="single" w:sz="4" w:space="0" w:color="auto"/>
              <w:right w:val="single" w:sz="4" w:space="0" w:color="auto"/>
            </w:tcBorders>
            <w:vAlign w:val="center"/>
          </w:tcPr>
          <w:p w14:paraId="31322AC1" w14:textId="20639A76" w:rsidR="006B305D" w:rsidRPr="008F4AA0"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53" w:type="dxa"/>
            <w:tcBorders>
              <w:top w:val="nil"/>
              <w:left w:val="single" w:sz="4" w:space="0" w:color="auto"/>
              <w:bottom w:val="single" w:sz="4" w:space="0" w:color="auto"/>
              <w:right w:val="single" w:sz="4" w:space="0" w:color="auto"/>
            </w:tcBorders>
            <w:shd w:val="clear" w:color="auto" w:fill="auto"/>
            <w:noWrap/>
            <w:vAlign w:val="center"/>
            <w:hideMark/>
          </w:tcPr>
          <w:p w14:paraId="45E4ACE3" w14:textId="557E5B2A"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35</w:t>
            </w:r>
          </w:p>
        </w:tc>
      </w:tr>
      <w:tr w:rsidR="006B305D" w:rsidRPr="009B29EC" w14:paraId="12FBEC57" w14:textId="77777777" w:rsidTr="00CC29F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79605F92" w14:textId="188E01BF"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VU</w:t>
            </w:r>
          </w:p>
        </w:tc>
        <w:tc>
          <w:tcPr>
            <w:tcW w:w="3352" w:type="dxa"/>
            <w:tcBorders>
              <w:top w:val="single" w:sz="4" w:space="0" w:color="auto"/>
              <w:left w:val="nil"/>
              <w:bottom w:val="single" w:sz="4" w:space="0" w:color="auto"/>
              <w:right w:val="single" w:sz="4" w:space="0" w:color="auto"/>
            </w:tcBorders>
            <w:vAlign w:val="center"/>
          </w:tcPr>
          <w:p w14:paraId="2B0F782D" w14:textId="79BDB5C3"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165</w:t>
            </w:r>
          </w:p>
        </w:tc>
        <w:tc>
          <w:tcPr>
            <w:tcW w:w="3353" w:type="dxa"/>
            <w:tcBorders>
              <w:top w:val="nil"/>
              <w:left w:val="single" w:sz="4" w:space="0" w:color="auto"/>
              <w:bottom w:val="single" w:sz="4" w:space="0" w:color="auto"/>
              <w:right w:val="single" w:sz="4" w:space="0" w:color="auto"/>
            </w:tcBorders>
            <w:shd w:val="clear" w:color="auto" w:fill="auto"/>
            <w:noWrap/>
            <w:vAlign w:val="center"/>
            <w:hideMark/>
          </w:tcPr>
          <w:p w14:paraId="5737CE8D" w14:textId="6D9D47AC"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706623CD" w14:textId="77777777" w:rsidTr="00CC29F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65A67568" w14:textId="5D6402E5"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b/>
                <w:bCs/>
                <w:color w:val="000000"/>
                <w:szCs w:val="18"/>
              </w:rPr>
              <w:t>Total</w:t>
            </w:r>
          </w:p>
        </w:tc>
        <w:tc>
          <w:tcPr>
            <w:tcW w:w="3352" w:type="dxa"/>
            <w:tcBorders>
              <w:top w:val="single" w:sz="4" w:space="0" w:color="auto"/>
              <w:left w:val="nil"/>
              <w:bottom w:val="single" w:sz="4" w:space="0" w:color="auto"/>
              <w:right w:val="single" w:sz="4" w:space="0" w:color="auto"/>
            </w:tcBorders>
            <w:vAlign w:val="center"/>
          </w:tcPr>
          <w:p w14:paraId="1C967214" w14:textId="23FF4528" w:rsidR="006B305D" w:rsidRPr="008F4AA0" w:rsidRDefault="006B305D" w:rsidP="006B305D">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466</w:t>
            </w:r>
          </w:p>
        </w:tc>
        <w:tc>
          <w:tcPr>
            <w:tcW w:w="3353" w:type="dxa"/>
            <w:tcBorders>
              <w:top w:val="nil"/>
              <w:left w:val="single" w:sz="4" w:space="0" w:color="auto"/>
              <w:bottom w:val="single" w:sz="4" w:space="0" w:color="auto"/>
              <w:right w:val="single" w:sz="4" w:space="0" w:color="auto"/>
            </w:tcBorders>
            <w:shd w:val="clear" w:color="auto" w:fill="auto"/>
            <w:noWrap/>
            <w:vAlign w:val="center"/>
            <w:hideMark/>
          </w:tcPr>
          <w:p w14:paraId="7F18AB07" w14:textId="6D9EBE81"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808</w:t>
            </w:r>
          </w:p>
        </w:tc>
      </w:tr>
    </w:tbl>
    <w:p w14:paraId="07A5CD28" w14:textId="77777777" w:rsidR="00882B10" w:rsidRPr="009B29EC" w:rsidRDefault="00882B10" w:rsidP="00882B10">
      <w:pPr>
        <w:rPr>
          <w:rFonts w:ascii="VIC Light" w:hAnsi="VIC Light"/>
        </w:rPr>
      </w:pPr>
    </w:p>
    <w:p w14:paraId="7EBC22FC" w14:textId="7A9721C4" w:rsidR="00882B10" w:rsidRPr="009B29EC" w:rsidRDefault="00882B10" w:rsidP="00882B10">
      <w:pPr>
        <w:pStyle w:val="Heading3"/>
        <w:rPr>
          <w:rFonts w:ascii="VIC Light" w:hAnsi="VIC Light"/>
        </w:rPr>
      </w:pPr>
      <w:bookmarkStart w:id="916" w:name="_Toc43126966"/>
      <w:r w:rsidRPr="009B29EC">
        <w:rPr>
          <w:rFonts w:ascii="VIC Light" w:hAnsi="VIC Light"/>
        </w:rPr>
        <w:t xml:space="preserve">Table </w:t>
      </w:r>
      <w:r w:rsidR="00B57FA8">
        <w:rPr>
          <w:rFonts w:ascii="VIC Light" w:hAnsi="VIC Light"/>
        </w:rPr>
        <w:t>57</w:t>
      </w:r>
      <w:r w:rsidR="003A774D">
        <w:rPr>
          <w:rFonts w:ascii="VIC Light" w:hAnsi="VIC Light"/>
        </w:rPr>
        <w:t>.</w:t>
      </w:r>
      <w:r w:rsidRPr="009B29EC">
        <w:rPr>
          <w:rFonts w:ascii="VIC Light" w:hAnsi="VIC Light"/>
        </w:rPr>
        <w:t>1b: Second year undergraduate enrolments at ITE providers (</w:t>
      </w:r>
      <w:r w:rsidR="006B305D">
        <w:rPr>
          <w:rFonts w:ascii="VIC Light" w:hAnsi="VIC Light"/>
        </w:rPr>
        <w:t>2020</w:t>
      </w:r>
      <w:r w:rsidRPr="009B29EC">
        <w:rPr>
          <w:rFonts w:ascii="VIC Light" w:hAnsi="VIC Light"/>
        </w:rPr>
        <w:t>), by qualification type</w:t>
      </w:r>
      <w:bookmarkEnd w:id="916"/>
    </w:p>
    <w:tbl>
      <w:tblPr>
        <w:tblW w:w="10019" w:type="dxa"/>
        <w:tblInd w:w="-5" w:type="dxa"/>
        <w:tblLayout w:type="fixed"/>
        <w:tblLook w:val="04A0" w:firstRow="1" w:lastRow="0" w:firstColumn="1" w:lastColumn="0" w:noHBand="0" w:noVBand="1"/>
        <w:tblCaption w:val="Table 3.1b: Second year undergraduate enrolments at ITE providers (2017), by qualification type"/>
      </w:tblPr>
      <w:tblGrid>
        <w:gridCol w:w="3339"/>
        <w:gridCol w:w="3340"/>
        <w:gridCol w:w="3340"/>
      </w:tblGrid>
      <w:tr w:rsidR="00681050" w:rsidRPr="009B29EC" w14:paraId="7AC4B897" w14:textId="77777777" w:rsidTr="00681050">
        <w:trPr>
          <w:trHeight w:val="240"/>
        </w:trPr>
        <w:tc>
          <w:tcPr>
            <w:tcW w:w="3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72B3D" w14:textId="68D05977" w:rsidR="00681050" w:rsidRPr="009B29EC" w:rsidRDefault="00681050" w:rsidP="00681050">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BE30C3">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3340" w:type="dxa"/>
            <w:tcBorders>
              <w:top w:val="single" w:sz="4" w:space="0" w:color="auto"/>
              <w:left w:val="nil"/>
              <w:bottom w:val="single" w:sz="4" w:space="0" w:color="auto"/>
              <w:right w:val="single" w:sz="4" w:space="0" w:color="auto"/>
            </w:tcBorders>
            <w:vAlign w:val="bottom"/>
          </w:tcPr>
          <w:p w14:paraId="2F3FDFC9" w14:textId="33D1B8D2" w:rsidR="00681050" w:rsidRPr="009B29EC" w:rsidRDefault="00681050" w:rsidP="0058578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w:t>
            </w:r>
            <w:r w:rsidR="00580982">
              <w:rPr>
                <w:rFonts w:ascii="VIC Light" w:eastAsia="Times New Roman" w:hAnsi="VIC Light" w:cstheme="minorHAnsi"/>
                <w:b/>
                <w:bCs/>
                <w:color w:val="000000"/>
                <w:szCs w:val="18"/>
                <w:lang w:eastAsia="en-AU"/>
              </w:rPr>
              <w:t>rimary/Second</w:t>
            </w:r>
            <w:r w:rsidRPr="009B29EC">
              <w:rPr>
                <w:rFonts w:ascii="VIC Light" w:eastAsia="Times New Roman" w:hAnsi="VIC Light" w:cstheme="minorHAnsi"/>
                <w:b/>
                <w:bCs/>
                <w:color w:val="000000"/>
                <w:szCs w:val="18"/>
                <w:lang w:eastAsia="en-AU"/>
              </w:rPr>
              <w:t>ary</w:t>
            </w:r>
          </w:p>
        </w:tc>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64227" w14:textId="77777777" w:rsidR="00681050" w:rsidRPr="009B29EC" w:rsidRDefault="00681050" w:rsidP="0058578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Secondary</w:t>
            </w:r>
          </w:p>
        </w:tc>
      </w:tr>
      <w:tr w:rsidR="006B305D" w:rsidRPr="009B29EC" w14:paraId="75EB65C9" w14:textId="77777777" w:rsidTr="006179D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67EA84BF" w14:textId="46447496"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ACU</w:t>
            </w:r>
          </w:p>
        </w:tc>
        <w:tc>
          <w:tcPr>
            <w:tcW w:w="3340" w:type="dxa"/>
            <w:tcBorders>
              <w:top w:val="single" w:sz="4" w:space="0" w:color="auto"/>
              <w:left w:val="nil"/>
              <w:bottom w:val="single" w:sz="4" w:space="0" w:color="auto"/>
              <w:right w:val="single" w:sz="4" w:space="0" w:color="auto"/>
            </w:tcBorders>
            <w:vAlign w:val="center"/>
          </w:tcPr>
          <w:p w14:paraId="790A5F21" w14:textId="791A4BE8"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7E78A8A9" w14:textId="05C6871C"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129</w:t>
            </w:r>
          </w:p>
        </w:tc>
      </w:tr>
      <w:tr w:rsidR="006B305D" w:rsidRPr="009B29EC" w14:paraId="18D1C8A3" w14:textId="77777777" w:rsidTr="006179D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62ACBCBD" w14:textId="454513CF"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CQU</w:t>
            </w:r>
          </w:p>
        </w:tc>
        <w:tc>
          <w:tcPr>
            <w:tcW w:w="3340" w:type="dxa"/>
            <w:tcBorders>
              <w:top w:val="single" w:sz="4" w:space="0" w:color="auto"/>
              <w:left w:val="nil"/>
              <w:bottom w:val="single" w:sz="4" w:space="0" w:color="auto"/>
              <w:right w:val="single" w:sz="4" w:space="0" w:color="auto"/>
            </w:tcBorders>
            <w:vAlign w:val="center"/>
          </w:tcPr>
          <w:p w14:paraId="2CCCAA8D" w14:textId="0EDAD27F"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1EC57979" w14:textId="104069F8"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03EC3D40" w14:textId="77777777" w:rsidTr="006179D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430AD91A" w14:textId="0B505F44"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CSU</w:t>
            </w:r>
          </w:p>
        </w:tc>
        <w:tc>
          <w:tcPr>
            <w:tcW w:w="3340" w:type="dxa"/>
            <w:tcBorders>
              <w:top w:val="single" w:sz="4" w:space="0" w:color="auto"/>
              <w:left w:val="nil"/>
              <w:bottom w:val="single" w:sz="4" w:space="0" w:color="auto"/>
              <w:right w:val="single" w:sz="4" w:space="0" w:color="auto"/>
            </w:tcBorders>
            <w:vAlign w:val="center"/>
          </w:tcPr>
          <w:p w14:paraId="19173773" w14:textId="706BED89"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8</w:t>
            </w:r>
          </w:p>
        </w:tc>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2285D940" w14:textId="369EBC84"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3739515E" w14:textId="77777777" w:rsidTr="006179D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18F6814A" w14:textId="2228FB26"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Deakin</w:t>
            </w:r>
          </w:p>
        </w:tc>
        <w:tc>
          <w:tcPr>
            <w:tcW w:w="3340" w:type="dxa"/>
            <w:tcBorders>
              <w:top w:val="single" w:sz="4" w:space="0" w:color="auto"/>
              <w:left w:val="nil"/>
              <w:bottom w:val="single" w:sz="4" w:space="0" w:color="auto"/>
              <w:right w:val="single" w:sz="4" w:space="0" w:color="auto"/>
            </w:tcBorders>
            <w:vAlign w:val="center"/>
          </w:tcPr>
          <w:p w14:paraId="49F746BD" w14:textId="071A95FC"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92</w:t>
            </w:r>
          </w:p>
        </w:tc>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93AFE45" w14:textId="5B9BF0F1"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189</w:t>
            </w:r>
          </w:p>
        </w:tc>
      </w:tr>
      <w:tr w:rsidR="006B305D" w:rsidRPr="009B29EC" w14:paraId="53ADFBD5" w14:textId="77777777" w:rsidTr="006179D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center"/>
          </w:tcPr>
          <w:p w14:paraId="2CF354BF" w14:textId="5FFDC42D"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Eastern</w:t>
            </w:r>
          </w:p>
        </w:tc>
        <w:tc>
          <w:tcPr>
            <w:tcW w:w="3340" w:type="dxa"/>
            <w:tcBorders>
              <w:top w:val="single" w:sz="4" w:space="0" w:color="auto"/>
              <w:left w:val="nil"/>
              <w:bottom w:val="single" w:sz="4" w:space="0" w:color="auto"/>
              <w:right w:val="single" w:sz="4" w:space="0" w:color="auto"/>
            </w:tcBorders>
            <w:vAlign w:val="center"/>
          </w:tcPr>
          <w:p w14:paraId="6F68A994" w14:textId="51B19133"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40" w:type="dxa"/>
            <w:tcBorders>
              <w:top w:val="nil"/>
              <w:left w:val="single" w:sz="4" w:space="0" w:color="auto"/>
              <w:bottom w:val="single" w:sz="4" w:space="0" w:color="auto"/>
              <w:right w:val="single" w:sz="4" w:space="0" w:color="auto"/>
            </w:tcBorders>
            <w:shd w:val="clear" w:color="auto" w:fill="auto"/>
            <w:noWrap/>
            <w:vAlign w:val="center"/>
          </w:tcPr>
          <w:p w14:paraId="07F81799" w14:textId="66E0F085"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8</w:t>
            </w:r>
          </w:p>
        </w:tc>
      </w:tr>
      <w:tr w:rsidR="006B305D" w:rsidRPr="009B29EC" w14:paraId="754F74DD" w14:textId="77777777" w:rsidTr="006179D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center"/>
          </w:tcPr>
          <w:p w14:paraId="54A2FD82" w14:textId="3BBA053B"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Federation</w:t>
            </w:r>
          </w:p>
        </w:tc>
        <w:tc>
          <w:tcPr>
            <w:tcW w:w="3340" w:type="dxa"/>
            <w:tcBorders>
              <w:top w:val="single" w:sz="4" w:space="0" w:color="auto"/>
              <w:left w:val="nil"/>
              <w:bottom w:val="single" w:sz="4" w:space="0" w:color="auto"/>
              <w:right w:val="single" w:sz="4" w:space="0" w:color="auto"/>
            </w:tcBorders>
            <w:vAlign w:val="center"/>
          </w:tcPr>
          <w:p w14:paraId="01548B67" w14:textId="1D37890C"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41</w:t>
            </w:r>
          </w:p>
        </w:tc>
        <w:tc>
          <w:tcPr>
            <w:tcW w:w="3340" w:type="dxa"/>
            <w:tcBorders>
              <w:top w:val="nil"/>
              <w:left w:val="single" w:sz="4" w:space="0" w:color="auto"/>
              <w:bottom w:val="single" w:sz="4" w:space="0" w:color="auto"/>
              <w:right w:val="single" w:sz="4" w:space="0" w:color="auto"/>
            </w:tcBorders>
            <w:shd w:val="clear" w:color="auto" w:fill="auto"/>
            <w:noWrap/>
            <w:vAlign w:val="center"/>
          </w:tcPr>
          <w:p w14:paraId="2B299540" w14:textId="410A14E2"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7</w:t>
            </w:r>
          </w:p>
        </w:tc>
      </w:tr>
      <w:tr w:rsidR="006B305D" w:rsidRPr="009B29EC" w14:paraId="682AD248" w14:textId="77777777" w:rsidTr="006179D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center"/>
          </w:tcPr>
          <w:p w14:paraId="04434078" w14:textId="59C749CA"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Latrobe</w:t>
            </w:r>
          </w:p>
        </w:tc>
        <w:tc>
          <w:tcPr>
            <w:tcW w:w="3340" w:type="dxa"/>
            <w:tcBorders>
              <w:top w:val="single" w:sz="4" w:space="0" w:color="auto"/>
              <w:left w:val="nil"/>
              <w:bottom w:val="single" w:sz="4" w:space="0" w:color="auto"/>
              <w:right w:val="single" w:sz="4" w:space="0" w:color="auto"/>
            </w:tcBorders>
            <w:vAlign w:val="center"/>
          </w:tcPr>
          <w:p w14:paraId="4DE0AF71" w14:textId="75CDEF57"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40" w:type="dxa"/>
            <w:tcBorders>
              <w:top w:val="nil"/>
              <w:left w:val="single" w:sz="4" w:space="0" w:color="auto"/>
              <w:bottom w:val="single" w:sz="4" w:space="0" w:color="auto"/>
              <w:right w:val="single" w:sz="4" w:space="0" w:color="auto"/>
            </w:tcBorders>
            <w:shd w:val="clear" w:color="auto" w:fill="auto"/>
            <w:noWrap/>
            <w:vAlign w:val="center"/>
          </w:tcPr>
          <w:p w14:paraId="7FA14040" w14:textId="2AD87A69"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100</w:t>
            </w:r>
          </w:p>
        </w:tc>
      </w:tr>
      <w:tr w:rsidR="006B305D" w:rsidRPr="009B29EC" w14:paraId="26E08A8A" w14:textId="77777777" w:rsidTr="006179D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center"/>
          </w:tcPr>
          <w:p w14:paraId="4DD1F7E3" w14:textId="2F353ACA"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3340" w:type="dxa"/>
            <w:tcBorders>
              <w:top w:val="single" w:sz="4" w:space="0" w:color="auto"/>
              <w:left w:val="nil"/>
              <w:bottom w:val="single" w:sz="4" w:space="0" w:color="auto"/>
              <w:right w:val="single" w:sz="4" w:space="0" w:color="auto"/>
            </w:tcBorders>
            <w:vAlign w:val="center"/>
          </w:tcPr>
          <w:p w14:paraId="764352EF" w14:textId="7FF3CC09"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147</w:t>
            </w:r>
          </w:p>
        </w:tc>
        <w:tc>
          <w:tcPr>
            <w:tcW w:w="3340" w:type="dxa"/>
            <w:tcBorders>
              <w:top w:val="nil"/>
              <w:left w:val="single" w:sz="4" w:space="0" w:color="auto"/>
              <w:bottom w:val="single" w:sz="4" w:space="0" w:color="auto"/>
              <w:right w:val="single" w:sz="4" w:space="0" w:color="auto"/>
            </w:tcBorders>
            <w:shd w:val="clear" w:color="auto" w:fill="auto"/>
            <w:noWrap/>
            <w:vAlign w:val="center"/>
          </w:tcPr>
          <w:p w14:paraId="6A890DBA" w14:textId="374AC373"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215</w:t>
            </w:r>
          </w:p>
        </w:tc>
      </w:tr>
      <w:tr w:rsidR="006B305D" w:rsidRPr="009B29EC" w14:paraId="3CDF7842" w14:textId="77777777" w:rsidTr="006179D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center"/>
          </w:tcPr>
          <w:p w14:paraId="0F2F8E2D" w14:textId="017EC1BE"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RMIT</w:t>
            </w:r>
          </w:p>
        </w:tc>
        <w:tc>
          <w:tcPr>
            <w:tcW w:w="3340" w:type="dxa"/>
            <w:tcBorders>
              <w:top w:val="single" w:sz="4" w:space="0" w:color="auto"/>
              <w:left w:val="nil"/>
              <w:bottom w:val="single" w:sz="4" w:space="0" w:color="auto"/>
              <w:right w:val="single" w:sz="4" w:space="0" w:color="auto"/>
            </w:tcBorders>
            <w:vAlign w:val="center"/>
          </w:tcPr>
          <w:p w14:paraId="73BA1561" w14:textId="563D9E0F"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30</w:t>
            </w:r>
          </w:p>
        </w:tc>
        <w:tc>
          <w:tcPr>
            <w:tcW w:w="3340" w:type="dxa"/>
            <w:tcBorders>
              <w:top w:val="nil"/>
              <w:left w:val="single" w:sz="4" w:space="0" w:color="auto"/>
              <w:bottom w:val="single" w:sz="4" w:space="0" w:color="auto"/>
              <w:right w:val="single" w:sz="4" w:space="0" w:color="auto"/>
            </w:tcBorders>
            <w:shd w:val="clear" w:color="auto" w:fill="auto"/>
            <w:noWrap/>
            <w:vAlign w:val="center"/>
          </w:tcPr>
          <w:p w14:paraId="415A363C" w14:textId="45847235"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7D39A4F4" w14:textId="77777777" w:rsidTr="006179D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center"/>
          </w:tcPr>
          <w:p w14:paraId="64155B5C" w14:textId="7285EFC9"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Swinburne</w:t>
            </w:r>
          </w:p>
        </w:tc>
        <w:tc>
          <w:tcPr>
            <w:tcW w:w="3340" w:type="dxa"/>
            <w:tcBorders>
              <w:top w:val="single" w:sz="4" w:space="0" w:color="auto"/>
              <w:left w:val="nil"/>
              <w:bottom w:val="single" w:sz="4" w:space="0" w:color="auto"/>
              <w:right w:val="single" w:sz="4" w:space="0" w:color="auto"/>
            </w:tcBorders>
            <w:vAlign w:val="center"/>
          </w:tcPr>
          <w:p w14:paraId="710505C4" w14:textId="7BE45E3F"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40" w:type="dxa"/>
            <w:tcBorders>
              <w:top w:val="nil"/>
              <w:left w:val="single" w:sz="4" w:space="0" w:color="auto"/>
              <w:bottom w:val="single" w:sz="4" w:space="0" w:color="auto"/>
              <w:right w:val="single" w:sz="4" w:space="0" w:color="auto"/>
            </w:tcBorders>
            <w:shd w:val="clear" w:color="auto" w:fill="auto"/>
            <w:noWrap/>
            <w:vAlign w:val="center"/>
          </w:tcPr>
          <w:p w14:paraId="02BF3AA6" w14:textId="48524372"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25</w:t>
            </w:r>
          </w:p>
        </w:tc>
      </w:tr>
      <w:tr w:rsidR="006B305D" w:rsidRPr="009B29EC" w14:paraId="6EC94D02" w14:textId="77777777" w:rsidTr="006179D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center"/>
          </w:tcPr>
          <w:p w14:paraId="277A1CC1" w14:textId="66E5BB24"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uTAS</w:t>
            </w:r>
          </w:p>
        </w:tc>
        <w:tc>
          <w:tcPr>
            <w:tcW w:w="3340" w:type="dxa"/>
            <w:tcBorders>
              <w:top w:val="single" w:sz="4" w:space="0" w:color="auto"/>
              <w:left w:val="nil"/>
              <w:bottom w:val="single" w:sz="4" w:space="0" w:color="auto"/>
              <w:right w:val="single" w:sz="4" w:space="0" w:color="auto"/>
            </w:tcBorders>
            <w:vAlign w:val="center"/>
          </w:tcPr>
          <w:p w14:paraId="70CF7101" w14:textId="1302C48F"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40" w:type="dxa"/>
            <w:tcBorders>
              <w:top w:val="nil"/>
              <w:left w:val="single" w:sz="4" w:space="0" w:color="auto"/>
              <w:bottom w:val="single" w:sz="4" w:space="0" w:color="auto"/>
              <w:right w:val="single" w:sz="4" w:space="0" w:color="auto"/>
            </w:tcBorders>
            <w:shd w:val="clear" w:color="auto" w:fill="auto"/>
            <w:noWrap/>
            <w:vAlign w:val="center"/>
          </w:tcPr>
          <w:p w14:paraId="670CBD5B" w14:textId="3E23276C"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60B17D9D" w14:textId="77777777" w:rsidTr="006179D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center"/>
          </w:tcPr>
          <w:p w14:paraId="3B9C36B8" w14:textId="18A1A23C"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VU</w:t>
            </w:r>
          </w:p>
        </w:tc>
        <w:tc>
          <w:tcPr>
            <w:tcW w:w="3340" w:type="dxa"/>
            <w:tcBorders>
              <w:top w:val="single" w:sz="4" w:space="0" w:color="auto"/>
              <w:left w:val="nil"/>
              <w:bottom w:val="single" w:sz="4" w:space="0" w:color="auto"/>
              <w:right w:val="single" w:sz="4" w:space="0" w:color="auto"/>
            </w:tcBorders>
            <w:vAlign w:val="center"/>
          </w:tcPr>
          <w:p w14:paraId="6A1F3BE7" w14:textId="35927927"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228</w:t>
            </w:r>
          </w:p>
        </w:tc>
        <w:tc>
          <w:tcPr>
            <w:tcW w:w="3340" w:type="dxa"/>
            <w:tcBorders>
              <w:top w:val="nil"/>
              <w:left w:val="single" w:sz="4" w:space="0" w:color="auto"/>
              <w:bottom w:val="single" w:sz="4" w:space="0" w:color="auto"/>
              <w:right w:val="single" w:sz="4" w:space="0" w:color="auto"/>
            </w:tcBorders>
            <w:shd w:val="clear" w:color="auto" w:fill="auto"/>
            <w:noWrap/>
            <w:vAlign w:val="center"/>
          </w:tcPr>
          <w:p w14:paraId="399D401D" w14:textId="2F3864D1"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15F981C0" w14:textId="77777777" w:rsidTr="006179D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center"/>
          </w:tcPr>
          <w:p w14:paraId="142CCB27" w14:textId="5853A3A7" w:rsidR="006B305D" w:rsidRPr="009B29EC" w:rsidRDefault="006B305D" w:rsidP="006B305D">
            <w:pPr>
              <w:spacing w:after="0"/>
              <w:rPr>
                <w:rFonts w:ascii="VIC Light" w:eastAsia="Times New Roman" w:hAnsi="VIC Light" w:cstheme="minorHAnsi"/>
                <w:b/>
                <w:bCs/>
                <w:color w:val="000000"/>
                <w:szCs w:val="18"/>
                <w:lang w:eastAsia="en-AU"/>
              </w:rPr>
            </w:pPr>
            <w:r>
              <w:rPr>
                <w:rFonts w:ascii="VIC Light" w:hAnsi="VIC Light"/>
                <w:b/>
                <w:bCs/>
                <w:color w:val="000000"/>
                <w:szCs w:val="18"/>
              </w:rPr>
              <w:t>Total</w:t>
            </w:r>
          </w:p>
        </w:tc>
        <w:tc>
          <w:tcPr>
            <w:tcW w:w="3340" w:type="dxa"/>
            <w:tcBorders>
              <w:top w:val="single" w:sz="4" w:space="0" w:color="auto"/>
              <w:left w:val="nil"/>
              <w:bottom w:val="single" w:sz="4" w:space="0" w:color="auto"/>
              <w:right w:val="single" w:sz="4" w:space="0" w:color="auto"/>
            </w:tcBorders>
            <w:vAlign w:val="center"/>
          </w:tcPr>
          <w:p w14:paraId="6F11FC08" w14:textId="4DAEA1B1" w:rsidR="006B305D" w:rsidRPr="009B29EC" w:rsidRDefault="006B305D" w:rsidP="006B305D">
            <w:pPr>
              <w:spacing w:after="0"/>
              <w:jc w:val="center"/>
              <w:rPr>
                <w:rFonts w:ascii="VIC Light" w:eastAsia="Times New Roman" w:hAnsi="VIC Light" w:cstheme="minorHAnsi"/>
                <w:b/>
                <w:bCs/>
                <w:color w:val="000000"/>
                <w:szCs w:val="18"/>
                <w:lang w:eastAsia="en-AU"/>
              </w:rPr>
            </w:pPr>
            <w:r>
              <w:rPr>
                <w:rFonts w:ascii="VIC Light" w:hAnsi="VIC Light"/>
                <w:b/>
                <w:bCs/>
                <w:color w:val="000000"/>
                <w:szCs w:val="18"/>
              </w:rPr>
              <w:t>547</w:t>
            </w:r>
          </w:p>
        </w:tc>
        <w:tc>
          <w:tcPr>
            <w:tcW w:w="3340" w:type="dxa"/>
            <w:tcBorders>
              <w:top w:val="nil"/>
              <w:left w:val="single" w:sz="4" w:space="0" w:color="auto"/>
              <w:bottom w:val="single" w:sz="4" w:space="0" w:color="auto"/>
              <w:right w:val="single" w:sz="4" w:space="0" w:color="auto"/>
            </w:tcBorders>
            <w:shd w:val="clear" w:color="auto" w:fill="auto"/>
            <w:noWrap/>
            <w:vAlign w:val="center"/>
          </w:tcPr>
          <w:p w14:paraId="541DCACA" w14:textId="59A24ADF" w:rsidR="006B305D" w:rsidRPr="009B29EC" w:rsidRDefault="006B305D" w:rsidP="006B305D">
            <w:pPr>
              <w:spacing w:after="0"/>
              <w:jc w:val="center"/>
              <w:rPr>
                <w:rFonts w:ascii="VIC Light" w:eastAsia="Times New Roman" w:hAnsi="VIC Light" w:cstheme="minorHAnsi"/>
                <w:b/>
                <w:bCs/>
                <w:color w:val="000000"/>
                <w:szCs w:val="18"/>
                <w:lang w:eastAsia="en-AU"/>
              </w:rPr>
            </w:pPr>
            <w:r>
              <w:rPr>
                <w:rFonts w:ascii="VIC Light" w:hAnsi="VIC Light"/>
                <w:b/>
                <w:bCs/>
                <w:color w:val="000000"/>
                <w:szCs w:val="18"/>
              </w:rPr>
              <w:t>674</w:t>
            </w:r>
          </w:p>
        </w:tc>
      </w:tr>
    </w:tbl>
    <w:p w14:paraId="1FF3587A" w14:textId="77777777" w:rsidR="00882B10" w:rsidRPr="009B29EC" w:rsidRDefault="00882B10" w:rsidP="00882B10">
      <w:pPr>
        <w:pStyle w:val="Heading3"/>
        <w:rPr>
          <w:rFonts w:ascii="VIC Light" w:hAnsi="VIC Light"/>
        </w:rPr>
      </w:pPr>
    </w:p>
    <w:p w14:paraId="5595FCDD" w14:textId="37FF7CF7" w:rsidR="00882B10" w:rsidRPr="009B29EC" w:rsidRDefault="00882B10" w:rsidP="00882B10">
      <w:pPr>
        <w:pStyle w:val="Heading3"/>
        <w:rPr>
          <w:rFonts w:ascii="VIC Light" w:hAnsi="VIC Light"/>
        </w:rPr>
      </w:pPr>
      <w:bookmarkStart w:id="917" w:name="_Toc43126967"/>
      <w:r w:rsidRPr="009B29EC">
        <w:rPr>
          <w:rFonts w:ascii="VIC Light" w:hAnsi="VIC Light"/>
        </w:rPr>
        <w:t xml:space="preserve">Table </w:t>
      </w:r>
      <w:r w:rsidR="00B57FA8">
        <w:rPr>
          <w:rFonts w:ascii="VIC Light" w:hAnsi="VIC Light"/>
        </w:rPr>
        <w:t>57</w:t>
      </w:r>
      <w:r w:rsidRPr="009B29EC">
        <w:rPr>
          <w:rFonts w:ascii="VIC Light" w:hAnsi="VIC Light"/>
        </w:rPr>
        <w:t>.1c: Third year undergraduate enrolments at ITE providers (</w:t>
      </w:r>
      <w:r w:rsidR="006B305D">
        <w:rPr>
          <w:rFonts w:ascii="VIC Light" w:hAnsi="VIC Light"/>
        </w:rPr>
        <w:t>2020</w:t>
      </w:r>
      <w:r w:rsidRPr="009B29EC">
        <w:rPr>
          <w:rFonts w:ascii="VIC Light" w:hAnsi="VIC Light"/>
        </w:rPr>
        <w:t>), by qualification type</w:t>
      </w:r>
      <w:bookmarkEnd w:id="917"/>
    </w:p>
    <w:tbl>
      <w:tblPr>
        <w:tblW w:w="10026" w:type="dxa"/>
        <w:tblInd w:w="-5" w:type="dxa"/>
        <w:tblLayout w:type="fixed"/>
        <w:tblLook w:val="04A0" w:firstRow="1" w:lastRow="0" w:firstColumn="1" w:lastColumn="0" w:noHBand="0" w:noVBand="1"/>
        <w:tblCaption w:val="Table 3.1c: Third year undergraduate enrolments at ITE providers (2017), by qualification type"/>
      </w:tblPr>
      <w:tblGrid>
        <w:gridCol w:w="3342"/>
        <w:gridCol w:w="3342"/>
        <w:gridCol w:w="3342"/>
      </w:tblGrid>
      <w:tr w:rsidR="0052452A" w:rsidRPr="009B29EC" w14:paraId="3F266B72" w14:textId="77777777" w:rsidTr="0052452A">
        <w:trPr>
          <w:trHeight w:val="210"/>
        </w:trPr>
        <w:tc>
          <w:tcPr>
            <w:tcW w:w="3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27B21" w14:textId="77777777" w:rsidR="0052452A" w:rsidRPr="009B29EC" w:rsidRDefault="0052452A" w:rsidP="0052452A">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ITE provider</w:t>
            </w:r>
          </w:p>
        </w:tc>
        <w:tc>
          <w:tcPr>
            <w:tcW w:w="3342" w:type="dxa"/>
            <w:tcBorders>
              <w:top w:val="single" w:sz="4" w:space="0" w:color="auto"/>
              <w:left w:val="nil"/>
              <w:bottom w:val="single" w:sz="4" w:space="0" w:color="auto"/>
              <w:right w:val="single" w:sz="4" w:space="0" w:color="auto"/>
            </w:tcBorders>
            <w:vAlign w:val="bottom"/>
          </w:tcPr>
          <w:p w14:paraId="7032FD31" w14:textId="566F6F7D" w:rsidR="0052452A" w:rsidRPr="009B29EC" w:rsidRDefault="0052452A" w:rsidP="0058578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w:t>
            </w:r>
            <w:r w:rsidR="00580982">
              <w:rPr>
                <w:rFonts w:ascii="VIC Light" w:eastAsia="Times New Roman" w:hAnsi="VIC Light" w:cstheme="minorHAnsi"/>
                <w:b/>
                <w:bCs/>
                <w:color w:val="000000"/>
                <w:szCs w:val="18"/>
                <w:lang w:eastAsia="en-AU"/>
              </w:rPr>
              <w:t>rimary/Second</w:t>
            </w:r>
            <w:r w:rsidRPr="009B29EC">
              <w:rPr>
                <w:rFonts w:ascii="VIC Light" w:eastAsia="Times New Roman" w:hAnsi="VIC Light" w:cstheme="minorHAnsi"/>
                <w:b/>
                <w:bCs/>
                <w:color w:val="000000"/>
                <w:szCs w:val="18"/>
                <w:lang w:eastAsia="en-AU"/>
              </w:rPr>
              <w:t>ary</w:t>
            </w:r>
          </w:p>
        </w:tc>
        <w:tc>
          <w:tcPr>
            <w:tcW w:w="3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10A56" w14:textId="77777777" w:rsidR="0052452A" w:rsidRPr="009B29EC" w:rsidRDefault="0052452A" w:rsidP="0058578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Secondary</w:t>
            </w:r>
          </w:p>
        </w:tc>
      </w:tr>
      <w:tr w:rsidR="006B305D" w:rsidRPr="009B29EC" w14:paraId="2807E971" w14:textId="77777777" w:rsidTr="007B49A3">
        <w:trPr>
          <w:trHeight w:val="210"/>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14:paraId="3FF4C4F6" w14:textId="55BE86AD"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ACU</w:t>
            </w:r>
          </w:p>
        </w:tc>
        <w:tc>
          <w:tcPr>
            <w:tcW w:w="3342" w:type="dxa"/>
            <w:tcBorders>
              <w:top w:val="single" w:sz="4" w:space="0" w:color="auto"/>
              <w:left w:val="nil"/>
              <w:bottom w:val="single" w:sz="4" w:space="0" w:color="auto"/>
              <w:right w:val="single" w:sz="4" w:space="0" w:color="auto"/>
            </w:tcBorders>
            <w:vAlign w:val="center"/>
          </w:tcPr>
          <w:p w14:paraId="747B2A51" w14:textId="2DDEA45B"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42" w:type="dxa"/>
            <w:tcBorders>
              <w:top w:val="nil"/>
              <w:left w:val="single" w:sz="4" w:space="0" w:color="auto"/>
              <w:bottom w:val="single" w:sz="4" w:space="0" w:color="auto"/>
              <w:right w:val="single" w:sz="4" w:space="0" w:color="auto"/>
            </w:tcBorders>
            <w:shd w:val="clear" w:color="auto" w:fill="auto"/>
            <w:noWrap/>
            <w:vAlign w:val="center"/>
            <w:hideMark/>
          </w:tcPr>
          <w:p w14:paraId="7A1C3AC7" w14:textId="1CB24BED"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138</w:t>
            </w:r>
          </w:p>
        </w:tc>
      </w:tr>
      <w:tr w:rsidR="006B305D" w:rsidRPr="009B29EC" w14:paraId="010A81ED" w14:textId="77777777" w:rsidTr="007B49A3">
        <w:trPr>
          <w:trHeight w:val="210"/>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14:paraId="52936559" w14:textId="42BC709C"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Deakin</w:t>
            </w:r>
          </w:p>
        </w:tc>
        <w:tc>
          <w:tcPr>
            <w:tcW w:w="3342" w:type="dxa"/>
            <w:tcBorders>
              <w:top w:val="single" w:sz="4" w:space="0" w:color="auto"/>
              <w:left w:val="nil"/>
              <w:bottom w:val="single" w:sz="4" w:space="0" w:color="auto"/>
              <w:right w:val="single" w:sz="4" w:space="0" w:color="auto"/>
            </w:tcBorders>
            <w:vAlign w:val="center"/>
          </w:tcPr>
          <w:p w14:paraId="65F83133" w14:textId="6A560E9B"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94</w:t>
            </w:r>
          </w:p>
        </w:tc>
        <w:tc>
          <w:tcPr>
            <w:tcW w:w="3342" w:type="dxa"/>
            <w:tcBorders>
              <w:top w:val="nil"/>
              <w:left w:val="single" w:sz="4" w:space="0" w:color="auto"/>
              <w:bottom w:val="single" w:sz="4" w:space="0" w:color="auto"/>
              <w:right w:val="single" w:sz="4" w:space="0" w:color="auto"/>
            </w:tcBorders>
            <w:shd w:val="clear" w:color="auto" w:fill="auto"/>
            <w:noWrap/>
            <w:vAlign w:val="center"/>
            <w:hideMark/>
          </w:tcPr>
          <w:p w14:paraId="5A40BFCA" w14:textId="500BC06A"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154</w:t>
            </w:r>
          </w:p>
        </w:tc>
      </w:tr>
      <w:tr w:rsidR="006B305D" w:rsidRPr="009B29EC" w14:paraId="7A550AA1" w14:textId="77777777" w:rsidTr="007B49A3">
        <w:trPr>
          <w:trHeight w:val="210"/>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14:paraId="0B2716E6" w14:textId="020421A0"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Eastern</w:t>
            </w:r>
          </w:p>
        </w:tc>
        <w:tc>
          <w:tcPr>
            <w:tcW w:w="3342" w:type="dxa"/>
            <w:tcBorders>
              <w:top w:val="single" w:sz="4" w:space="0" w:color="auto"/>
              <w:left w:val="nil"/>
              <w:bottom w:val="single" w:sz="4" w:space="0" w:color="auto"/>
              <w:right w:val="single" w:sz="4" w:space="0" w:color="auto"/>
            </w:tcBorders>
            <w:vAlign w:val="center"/>
          </w:tcPr>
          <w:p w14:paraId="5BBB93BC" w14:textId="2BED4E88"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42" w:type="dxa"/>
            <w:tcBorders>
              <w:top w:val="nil"/>
              <w:left w:val="single" w:sz="4" w:space="0" w:color="auto"/>
              <w:bottom w:val="single" w:sz="4" w:space="0" w:color="auto"/>
              <w:right w:val="single" w:sz="4" w:space="0" w:color="auto"/>
            </w:tcBorders>
            <w:shd w:val="clear" w:color="auto" w:fill="auto"/>
            <w:noWrap/>
            <w:vAlign w:val="center"/>
            <w:hideMark/>
          </w:tcPr>
          <w:p w14:paraId="68575B43" w14:textId="4563001D"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1D841904" w14:textId="77777777" w:rsidTr="007B49A3">
        <w:trPr>
          <w:trHeight w:val="210"/>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14:paraId="2B85B4E8" w14:textId="0E002FE1"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Federation</w:t>
            </w:r>
          </w:p>
        </w:tc>
        <w:tc>
          <w:tcPr>
            <w:tcW w:w="3342" w:type="dxa"/>
            <w:tcBorders>
              <w:top w:val="single" w:sz="4" w:space="0" w:color="auto"/>
              <w:left w:val="nil"/>
              <w:bottom w:val="single" w:sz="4" w:space="0" w:color="auto"/>
              <w:right w:val="single" w:sz="4" w:space="0" w:color="auto"/>
            </w:tcBorders>
            <w:vAlign w:val="center"/>
          </w:tcPr>
          <w:p w14:paraId="41E0C466" w14:textId="12DF534F"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77</w:t>
            </w:r>
          </w:p>
        </w:tc>
        <w:tc>
          <w:tcPr>
            <w:tcW w:w="3342" w:type="dxa"/>
            <w:tcBorders>
              <w:top w:val="nil"/>
              <w:left w:val="single" w:sz="4" w:space="0" w:color="auto"/>
              <w:bottom w:val="single" w:sz="4" w:space="0" w:color="auto"/>
              <w:right w:val="single" w:sz="4" w:space="0" w:color="auto"/>
            </w:tcBorders>
            <w:shd w:val="clear" w:color="auto" w:fill="auto"/>
            <w:noWrap/>
            <w:vAlign w:val="center"/>
            <w:hideMark/>
          </w:tcPr>
          <w:p w14:paraId="2599EF75" w14:textId="3A1B0EDA"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16</w:t>
            </w:r>
          </w:p>
        </w:tc>
      </w:tr>
      <w:tr w:rsidR="006B305D" w:rsidRPr="009B29EC" w14:paraId="1043DED5" w14:textId="77777777" w:rsidTr="007B49A3">
        <w:trPr>
          <w:trHeight w:val="210"/>
        </w:trPr>
        <w:tc>
          <w:tcPr>
            <w:tcW w:w="3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07CE7" w14:textId="44D5B1DE"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Latrobe</w:t>
            </w:r>
          </w:p>
        </w:tc>
        <w:tc>
          <w:tcPr>
            <w:tcW w:w="3342" w:type="dxa"/>
            <w:tcBorders>
              <w:top w:val="single" w:sz="4" w:space="0" w:color="auto"/>
              <w:left w:val="single" w:sz="4" w:space="0" w:color="auto"/>
              <w:bottom w:val="single" w:sz="4" w:space="0" w:color="auto"/>
              <w:right w:val="single" w:sz="4" w:space="0" w:color="auto"/>
            </w:tcBorders>
            <w:vAlign w:val="center"/>
          </w:tcPr>
          <w:p w14:paraId="09284F47" w14:textId="30FD5544"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C1D10" w14:textId="456EBEA5"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127</w:t>
            </w:r>
          </w:p>
        </w:tc>
      </w:tr>
      <w:tr w:rsidR="006B305D" w:rsidRPr="009B29EC" w14:paraId="7222BD5E" w14:textId="77777777" w:rsidTr="007B49A3">
        <w:trPr>
          <w:trHeight w:val="210"/>
        </w:trPr>
        <w:tc>
          <w:tcPr>
            <w:tcW w:w="3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85A23" w14:textId="14B9CC60"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3342" w:type="dxa"/>
            <w:tcBorders>
              <w:top w:val="single" w:sz="4" w:space="0" w:color="auto"/>
              <w:left w:val="nil"/>
              <w:bottom w:val="single" w:sz="4" w:space="0" w:color="auto"/>
              <w:right w:val="single" w:sz="4" w:space="0" w:color="auto"/>
            </w:tcBorders>
            <w:vAlign w:val="center"/>
          </w:tcPr>
          <w:p w14:paraId="4FA271A6" w14:textId="2175988E"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132</w:t>
            </w:r>
          </w:p>
        </w:tc>
        <w:tc>
          <w:tcPr>
            <w:tcW w:w="3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0C141" w14:textId="0371993E"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274</w:t>
            </w:r>
          </w:p>
        </w:tc>
      </w:tr>
      <w:tr w:rsidR="006B305D" w:rsidRPr="009B29EC" w14:paraId="672E2B6B" w14:textId="77777777" w:rsidTr="007B49A3">
        <w:trPr>
          <w:trHeight w:val="210"/>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14:paraId="39C7A86C" w14:textId="6F2EF54F"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RMIT</w:t>
            </w:r>
          </w:p>
        </w:tc>
        <w:tc>
          <w:tcPr>
            <w:tcW w:w="3342" w:type="dxa"/>
            <w:tcBorders>
              <w:top w:val="single" w:sz="4" w:space="0" w:color="auto"/>
              <w:left w:val="nil"/>
              <w:bottom w:val="single" w:sz="4" w:space="0" w:color="auto"/>
              <w:right w:val="single" w:sz="4" w:space="0" w:color="auto"/>
            </w:tcBorders>
            <w:vAlign w:val="center"/>
          </w:tcPr>
          <w:p w14:paraId="55351E49" w14:textId="60183FF2"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19</w:t>
            </w:r>
          </w:p>
        </w:tc>
        <w:tc>
          <w:tcPr>
            <w:tcW w:w="3342" w:type="dxa"/>
            <w:tcBorders>
              <w:top w:val="nil"/>
              <w:left w:val="single" w:sz="4" w:space="0" w:color="auto"/>
              <w:bottom w:val="single" w:sz="4" w:space="0" w:color="auto"/>
              <w:right w:val="single" w:sz="4" w:space="0" w:color="auto"/>
            </w:tcBorders>
            <w:shd w:val="clear" w:color="auto" w:fill="auto"/>
            <w:noWrap/>
            <w:vAlign w:val="center"/>
            <w:hideMark/>
          </w:tcPr>
          <w:p w14:paraId="715F1178" w14:textId="23542156"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6B325D70" w14:textId="77777777" w:rsidTr="007B49A3">
        <w:trPr>
          <w:trHeight w:val="210"/>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14:paraId="71448767" w14:textId="3A2DF3FB"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Swinburne</w:t>
            </w:r>
          </w:p>
        </w:tc>
        <w:tc>
          <w:tcPr>
            <w:tcW w:w="3342" w:type="dxa"/>
            <w:tcBorders>
              <w:top w:val="single" w:sz="4" w:space="0" w:color="auto"/>
              <w:left w:val="nil"/>
              <w:bottom w:val="single" w:sz="4" w:space="0" w:color="auto"/>
              <w:right w:val="single" w:sz="4" w:space="0" w:color="auto"/>
            </w:tcBorders>
            <w:vAlign w:val="center"/>
          </w:tcPr>
          <w:p w14:paraId="7992D6BB" w14:textId="5E4BE319"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42" w:type="dxa"/>
            <w:tcBorders>
              <w:top w:val="nil"/>
              <w:left w:val="single" w:sz="4" w:space="0" w:color="auto"/>
              <w:bottom w:val="single" w:sz="4" w:space="0" w:color="auto"/>
              <w:right w:val="single" w:sz="4" w:space="0" w:color="auto"/>
            </w:tcBorders>
            <w:shd w:val="clear" w:color="auto" w:fill="auto"/>
            <w:noWrap/>
            <w:vAlign w:val="center"/>
            <w:hideMark/>
          </w:tcPr>
          <w:p w14:paraId="5BF899D5" w14:textId="53866752"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34</w:t>
            </w:r>
          </w:p>
        </w:tc>
      </w:tr>
      <w:tr w:rsidR="006B305D" w:rsidRPr="009B29EC" w14:paraId="26F12A9A" w14:textId="77777777" w:rsidTr="007B49A3">
        <w:trPr>
          <w:trHeight w:val="210"/>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14:paraId="06378275" w14:textId="56720381"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VU</w:t>
            </w:r>
          </w:p>
        </w:tc>
        <w:tc>
          <w:tcPr>
            <w:tcW w:w="3342" w:type="dxa"/>
            <w:tcBorders>
              <w:top w:val="single" w:sz="4" w:space="0" w:color="auto"/>
              <w:left w:val="nil"/>
              <w:bottom w:val="single" w:sz="4" w:space="0" w:color="auto"/>
              <w:right w:val="single" w:sz="4" w:space="0" w:color="auto"/>
            </w:tcBorders>
            <w:vAlign w:val="center"/>
          </w:tcPr>
          <w:p w14:paraId="142B5B3A" w14:textId="061A140C"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228</w:t>
            </w:r>
          </w:p>
        </w:tc>
        <w:tc>
          <w:tcPr>
            <w:tcW w:w="3342" w:type="dxa"/>
            <w:tcBorders>
              <w:top w:val="nil"/>
              <w:left w:val="single" w:sz="4" w:space="0" w:color="auto"/>
              <w:bottom w:val="single" w:sz="4" w:space="0" w:color="auto"/>
              <w:right w:val="single" w:sz="4" w:space="0" w:color="auto"/>
            </w:tcBorders>
            <w:shd w:val="clear" w:color="auto" w:fill="auto"/>
            <w:noWrap/>
            <w:vAlign w:val="center"/>
            <w:hideMark/>
          </w:tcPr>
          <w:p w14:paraId="3F4075BA" w14:textId="0F6BA4B1"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2454D83F" w14:textId="77777777" w:rsidTr="007B49A3">
        <w:trPr>
          <w:trHeight w:val="210"/>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14:paraId="0CFC1B1C" w14:textId="3A21E0D8"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b/>
                <w:bCs/>
                <w:color w:val="000000"/>
                <w:szCs w:val="18"/>
              </w:rPr>
              <w:t>Total</w:t>
            </w:r>
          </w:p>
        </w:tc>
        <w:tc>
          <w:tcPr>
            <w:tcW w:w="3342" w:type="dxa"/>
            <w:tcBorders>
              <w:top w:val="single" w:sz="4" w:space="0" w:color="auto"/>
              <w:left w:val="nil"/>
              <w:bottom w:val="single" w:sz="4" w:space="0" w:color="auto"/>
              <w:right w:val="single" w:sz="4" w:space="0" w:color="auto"/>
            </w:tcBorders>
            <w:vAlign w:val="center"/>
          </w:tcPr>
          <w:p w14:paraId="5C68AE7C" w14:textId="79055267"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552</w:t>
            </w:r>
          </w:p>
        </w:tc>
        <w:tc>
          <w:tcPr>
            <w:tcW w:w="3342" w:type="dxa"/>
            <w:tcBorders>
              <w:top w:val="nil"/>
              <w:left w:val="single" w:sz="4" w:space="0" w:color="auto"/>
              <w:bottom w:val="single" w:sz="4" w:space="0" w:color="auto"/>
              <w:right w:val="single" w:sz="4" w:space="0" w:color="auto"/>
            </w:tcBorders>
            <w:shd w:val="clear" w:color="auto" w:fill="auto"/>
            <w:noWrap/>
            <w:vAlign w:val="center"/>
            <w:hideMark/>
          </w:tcPr>
          <w:p w14:paraId="0B49ABEA" w14:textId="4A23C31E"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744</w:t>
            </w:r>
          </w:p>
        </w:tc>
      </w:tr>
    </w:tbl>
    <w:p w14:paraId="58D78364" w14:textId="526332D3" w:rsidR="000D6FFB" w:rsidRDefault="000D6FFB" w:rsidP="00882B10">
      <w:pPr>
        <w:spacing w:after="160" w:line="259" w:lineRule="auto"/>
        <w:rPr>
          <w:rFonts w:ascii="VIC Light" w:hAnsi="VIC Light"/>
        </w:rPr>
      </w:pPr>
    </w:p>
    <w:p w14:paraId="42A19ED2" w14:textId="77777777" w:rsidR="000D6FFB" w:rsidRDefault="000D6FFB">
      <w:pPr>
        <w:spacing w:after="160" w:line="259" w:lineRule="auto"/>
        <w:rPr>
          <w:rFonts w:ascii="VIC Light" w:hAnsi="VIC Light"/>
        </w:rPr>
      </w:pPr>
      <w:r>
        <w:rPr>
          <w:rFonts w:ascii="VIC Light" w:hAnsi="VIC Light"/>
        </w:rPr>
        <w:br w:type="page"/>
      </w:r>
    </w:p>
    <w:p w14:paraId="27C52D2F" w14:textId="77777777" w:rsidR="00B57FA8" w:rsidRPr="009B29EC" w:rsidRDefault="00B57FA8" w:rsidP="00882B10">
      <w:pPr>
        <w:spacing w:after="160" w:line="259" w:lineRule="auto"/>
        <w:rPr>
          <w:rFonts w:ascii="VIC Light" w:hAnsi="VIC Light"/>
        </w:rPr>
      </w:pPr>
    </w:p>
    <w:p w14:paraId="1898A383" w14:textId="7959E4D3" w:rsidR="00882B10" w:rsidRPr="009B29EC" w:rsidRDefault="00882B10" w:rsidP="00882B10">
      <w:pPr>
        <w:pStyle w:val="Heading3"/>
        <w:rPr>
          <w:rFonts w:ascii="VIC Light" w:hAnsi="VIC Light"/>
        </w:rPr>
      </w:pPr>
      <w:bookmarkStart w:id="918" w:name="_Toc43126968"/>
      <w:r w:rsidRPr="009B29EC">
        <w:rPr>
          <w:rFonts w:ascii="VIC Light" w:hAnsi="VIC Light"/>
        </w:rPr>
        <w:t xml:space="preserve">Table </w:t>
      </w:r>
      <w:r w:rsidR="00B57FA8">
        <w:rPr>
          <w:rFonts w:ascii="VIC Light" w:hAnsi="VIC Light"/>
        </w:rPr>
        <w:t>57</w:t>
      </w:r>
      <w:r w:rsidRPr="009B29EC">
        <w:rPr>
          <w:rFonts w:ascii="VIC Light" w:hAnsi="VIC Light"/>
        </w:rPr>
        <w:t>.1d: Fourth year undergraduate enrolments at ITE providers (</w:t>
      </w:r>
      <w:r w:rsidR="006B305D">
        <w:rPr>
          <w:rFonts w:ascii="VIC Light" w:hAnsi="VIC Light"/>
        </w:rPr>
        <w:t>2020</w:t>
      </w:r>
      <w:r w:rsidRPr="009B29EC">
        <w:rPr>
          <w:rFonts w:ascii="VIC Light" w:hAnsi="VIC Light"/>
        </w:rPr>
        <w:t>), by qualification type</w:t>
      </w:r>
      <w:bookmarkEnd w:id="918"/>
    </w:p>
    <w:tbl>
      <w:tblPr>
        <w:tblW w:w="10034" w:type="dxa"/>
        <w:tblInd w:w="-5" w:type="dxa"/>
        <w:tblLayout w:type="fixed"/>
        <w:tblLook w:val="04A0" w:firstRow="1" w:lastRow="0" w:firstColumn="1" w:lastColumn="0" w:noHBand="0" w:noVBand="1"/>
        <w:tblCaption w:val="Table 3.1d: Fourth year undergraduate enrolments at ITE providers (2017), by qualification type"/>
      </w:tblPr>
      <w:tblGrid>
        <w:gridCol w:w="3344"/>
        <w:gridCol w:w="3345"/>
        <w:gridCol w:w="3345"/>
      </w:tblGrid>
      <w:tr w:rsidR="0052452A" w:rsidRPr="009B29EC" w14:paraId="789041CF" w14:textId="77777777" w:rsidTr="0052452A">
        <w:trPr>
          <w:trHeight w:val="216"/>
        </w:trPr>
        <w:tc>
          <w:tcPr>
            <w:tcW w:w="3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58A0B" w14:textId="25320A18" w:rsidR="0052452A" w:rsidRPr="009B29EC" w:rsidRDefault="0052452A" w:rsidP="0052452A">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BE30C3">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3345" w:type="dxa"/>
            <w:tcBorders>
              <w:top w:val="single" w:sz="4" w:space="0" w:color="auto"/>
              <w:left w:val="nil"/>
              <w:bottom w:val="single" w:sz="4" w:space="0" w:color="auto"/>
              <w:right w:val="single" w:sz="4" w:space="0" w:color="auto"/>
            </w:tcBorders>
            <w:vAlign w:val="bottom"/>
          </w:tcPr>
          <w:p w14:paraId="6835AEF8" w14:textId="18F0B2FE" w:rsidR="0052452A" w:rsidRPr="009B29EC" w:rsidRDefault="0052452A" w:rsidP="0058578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w:t>
            </w:r>
            <w:r w:rsidR="00580982">
              <w:rPr>
                <w:rFonts w:ascii="VIC Light" w:eastAsia="Times New Roman" w:hAnsi="VIC Light" w:cstheme="minorHAnsi"/>
                <w:b/>
                <w:bCs/>
                <w:color w:val="000000"/>
                <w:szCs w:val="18"/>
                <w:lang w:eastAsia="en-AU"/>
              </w:rPr>
              <w:t>rimary/Second</w:t>
            </w:r>
            <w:r w:rsidRPr="009B29EC">
              <w:rPr>
                <w:rFonts w:ascii="VIC Light" w:eastAsia="Times New Roman" w:hAnsi="VIC Light" w:cstheme="minorHAnsi"/>
                <w:b/>
                <w:bCs/>
                <w:color w:val="000000"/>
                <w:szCs w:val="18"/>
                <w:lang w:eastAsia="en-AU"/>
              </w:rPr>
              <w:t>ary</w:t>
            </w:r>
          </w:p>
        </w:tc>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00E45" w14:textId="77777777" w:rsidR="0052452A" w:rsidRPr="009B29EC" w:rsidRDefault="0052452A" w:rsidP="0058578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Secondary</w:t>
            </w:r>
          </w:p>
        </w:tc>
      </w:tr>
      <w:tr w:rsidR="006B305D" w:rsidRPr="009B29EC" w14:paraId="004A2D7C" w14:textId="77777777" w:rsidTr="003F2879">
        <w:trPr>
          <w:trHeight w:val="216"/>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51398CBF" w14:textId="2CA2DB0E"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ACU</w:t>
            </w:r>
          </w:p>
        </w:tc>
        <w:tc>
          <w:tcPr>
            <w:tcW w:w="3345" w:type="dxa"/>
            <w:tcBorders>
              <w:top w:val="single" w:sz="4" w:space="0" w:color="auto"/>
              <w:left w:val="nil"/>
              <w:bottom w:val="single" w:sz="4" w:space="0" w:color="auto"/>
              <w:right w:val="single" w:sz="4" w:space="0" w:color="auto"/>
            </w:tcBorders>
            <w:vAlign w:val="center"/>
          </w:tcPr>
          <w:p w14:paraId="346292B2" w14:textId="5425921F"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3DCD1923" w14:textId="482A5E1D"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196</w:t>
            </w:r>
          </w:p>
        </w:tc>
      </w:tr>
      <w:tr w:rsidR="006B305D" w:rsidRPr="009B29EC" w14:paraId="533649A1" w14:textId="77777777" w:rsidTr="003F2879">
        <w:trPr>
          <w:trHeight w:val="216"/>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38BF9263" w14:textId="10D1E827"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Deakin</w:t>
            </w:r>
          </w:p>
        </w:tc>
        <w:tc>
          <w:tcPr>
            <w:tcW w:w="3345" w:type="dxa"/>
            <w:tcBorders>
              <w:top w:val="single" w:sz="4" w:space="0" w:color="auto"/>
              <w:left w:val="nil"/>
              <w:bottom w:val="single" w:sz="4" w:space="0" w:color="auto"/>
              <w:right w:val="single" w:sz="4" w:space="0" w:color="auto"/>
            </w:tcBorders>
            <w:vAlign w:val="center"/>
          </w:tcPr>
          <w:p w14:paraId="2AA880E2" w14:textId="78899C5E"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96</w:t>
            </w:r>
          </w:p>
        </w:tc>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490801B5" w14:textId="169E28C7"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136</w:t>
            </w:r>
          </w:p>
        </w:tc>
      </w:tr>
      <w:tr w:rsidR="006B305D" w:rsidRPr="009B29EC" w14:paraId="5C86542D" w14:textId="77777777" w:rsidTr="003F2879">
        <w:trPr>
          <w:trHeight w:val="216"/>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64B38D43" w14:textId="27356E8F"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Eastern</w:t>
            </w:r>
          </w:p>
        </w:tc>
        <w:tc>
          <w:tcPr>
            <w:tcW w:w="3345" w:type="dxa"/>
            <w:tcBorders>
              <w:top w:val="single" w:sz="4" w:space="0" w:color="auto"/>
              <w:left w:val="nil"/>
              <w:bottom w:val="single" w:sz="4" w:space="0" w:color="auto"/>
              <w:right w:val="single" w:sz="4" w:space="0" w:color="auto"/>
            </w:tcBorders>
            <w:vAlign w:val="center"/>
          </w:tcPr>
          <w:p w14:paraId="4CB8C5E6" w14:textId="57F97B15"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626F225E" w14:textId="59FFC62A"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459D2FB4" w14:textId="77777777" w:rsidTr="003F2879">
        <w:trPr>
          <w:trHeight w:val="216"/>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28582EFF" w14:textId="0637E192"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Federation</w:t>
            </w:r>
          </w:p>
        </w:tc>
        <w:tc>
          <w:tcPr>
            <w:tcW w:w="3345" w:type="dxa"/>
            <w:tcBorders>
              <w:top w:val="single" w:sz="4" w:space="0" w:color="auto"/>
              <w:left w:val="nil"/>
              <w:bottom w:val="single" w:sz="4" w:space="0" w:color="auto"/>
              <w:right w:val="single" w:sz="4" w:space="0" w:color="auto"/>
            </w:tcBorders>
            <w:vAlign w:val="center"/>
          </w:tcPr>
          <w:p w14:paraId="22B38FEB" w14:textId="1A85680D"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82</w:t>
            </w:r>
          </w:p>
        </w:tc>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4084E6F6" w14:textId="058B80F4"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9</w:t>
            </w:r>
          </w:p>
        </w:tc>
      </w:tr>
      <w:tr w:rsidR="006B305D" w:rsidRPr="009B29EC" w14:paraId="091F58D4" w14:textId="77777777" w:rsidTr="003F2879">
        <w:trPr>
          <w:trHeight w:val="216"/>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3A3BD90B" w14:textId="22087C3D"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Latrobe</w:t>
            </w:r>
          </w:p>
        </w:tc>
        <w:tc>
          <w:tcPr>
            <w:tcW w:w="3345" w:type="dxa"/>
            <w:tcBorders>
              <w:top w:val="single" w:sz="4" w:space="0" w:color="auto"/>
              <w:left w:val="nil"/>
              <w:bottom w:val="single" w:sz="4" w:space="0" w:color="auto"/>
              <w:right w:val="single" w:sz="4" w:space="0" w:color="auto"/>
            </w:tcBorders>
            <w:vAlign w:val="center"/>
          </w:tcPr>
          <w:p w14:paraId="1A77CD24" w14:textId="33EB2B15"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9</w:t>
            </w:r>
          </w:p>
        </w:tc>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74AF6E17" w14:textId="43E7B8E6"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117</w:t>
            </w:r>
          </w:p>
        </w:tc>
      </w:tr>
      <w:tr w:rsidR="006B305D" w:rsidRPr="009B29EC" w14:paraId="6180C870" w14:textId="77777777" w:rsidTr="003F2879">
        <w:trPr>
          <w:trHeight w:val="216"/>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129F62DC" w14:textId="2E86E8F1"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3345" w:type="dxa"/>
            <w:tcBorders>
              <w:top w:val="single" w:sz="4" w:space="0" w:color="auto"/>
              <w:left w:val="nil"/>
              <w:bottom w:val="single" w:sz="4" w:space="0" w:color="auto"/>
              <w:right w:val="single" w:sz="4" w:space="0" w:color="auto"/>
            </w:tcBorders>
            <w:vAlign w:val="center"/>
          </w:tcPr>
          <w:p w14:paraId="51E695A1" w14:textId="7600BC52"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170</w:t>
            </w:r>
          </w:p>
        </w:tc>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2C8410AF" w14:textId="2972A4C7"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244</w:t>
            </w:r>
          </w:p>
        </w:tc>
      </w:tr>
      <w:tr w:rsidR="006B305D" w:rsidRPr="009B29EC" w14:paraId="40A55EDC" w14:textId="77777777" w:rsidTr="003F2879">
        <w:trPr>
          <w:trHeight w:val="216"/>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249659BD" w14:textId="57BE5AB5"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RMIT</w:t>
            </w:r>
          </w:p>
        </w:tc>
        <w:tc>
          <w:tcPr>
            <w:tcW w:w="3345" w:type="dxa"/>
            <w:tcBorders>
              <w:top w:val="single" w:sz="4" w:space="0" w:color="auto"/>
              <w:left w:val="nil"/>
              <w:bottom w:val="single" w:sz="4" w:space="0" w:color="auto"/>
              <w:right w:val="single" w:sz="4" w:space="0" w:color="auto"/>
            </w:tcBorders>
            <w:vAlign w:val="center"/>
          </w:tcPr>
          <w:p w14:paraId="2D1FDB14" w14:textId="79A2A21B"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6</w:t>
            </w:r>
          </w:p>
        </w:tc>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731325FD" w14:textId="654C95B3"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06432019" w14:textId="77777777" w:rsidTr="003F2879">
        <w:trPr>
          <w:trHeight w:val="216"/>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2334F2D1" w14:textId="1BB17EC5"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Swinburne</w:t>
            </w:r>
          </w:p>
        </w:tc>
        <w:tc>
          <w:tcPr>
            <w:tcW w:w="3345" w:type="dxa"/>
            <w:tcBorders>
              <w:top w:val="single" w:sz="4" w:space="0" w:color="auto"/>
              <w:left w:val="nil"/>
              <w:bottom w:val="single" w:sz="4" w:space="0" w:color="auto"/>
              <w:right w:val="single" w:sz="4" w:space="0" w:color="auto"/>
            </w:tcBorders>
            <w:vAlign w:val="center"/>
          </w:tcPr>
          <w:p w14:paraId="21338B90" w14:textId="099BCAE5"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1A8548B6" w14:textId="3A9A078E"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53</w:t>
            </w:r>
          </w:p>
        </w:tc>
      </w:tr>
      <w:tr w:rsidR="006B305D" w:rsidRPr="009B29EC" w14:paraId="49DF9E2C" w14:textId="77777777" w:rsidTr="003F2879">
        <w:trPr>
          <w:trHeight w:val="216"/>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5833187A" w14:textId="774208C5"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VU</w:t>
            </w:r>
          </w:p>
        </w:tc>
        <w:tc>
          <w:tcPr>
            <w:tcW w:w="3345" w:type="dxa"/>
            <w:tcBorders>
              <w:top w:val="single" w:sz="4" w:space="0" w:color="auto"/>
              <w:left w:val="nil"/>
              <w:bottom w:val="single" w:sz="4" w:space="0" w:color="auto"/>
              <w:right w:val="single" w:sz="4" w:space="0" w:color="auto"/>
            </w:tcBorders>
            <w:vAlign w:val="center"/>
          </w:tcPr>
          <w:p w14:paraId="6176A299" w14:textId="24E9E701"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238</w:t>
            </w:r>
          </w:p>
        </w:tc>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4A08ACF2" w14:textId="5DC040F0"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01FF1AE0" w14:textId="77777777" w:rsidTr="003F2879">
        <w:trPr>
          <w:trHeight w:val="216"/>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22C3EB28" w14:textId="0632E905"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b/>
                <w:bCs/>
                <w:color w:val="000000"/>
                <w:szCs w:val="18"/>
              </w:rPr>
              <w:t>Total</w:t>
            </w:r>
          </w:p>
        </w:tc>
        <w:tc>
          <w:tcPr>
            <w:tcW w:w="3345" w:type="dxa"/>
            <w:tcBorders>
              <w:top w:val="single" w:sz="4" w:space="0" w:color="auto"/>
              <w:left w:val="nil"/>
              <w:bottom w:val="single" w:sz="4" w:space="0" w:color="auto"/>
              <w:right w:val="single" w:sz="4" w:space="0" w:color="auto"/>
            </w:tcBorders>
            <w:vAlign w:val="center"/>
          </w:tcPr>
          <w:p w14:paraId="4017E166" w14:textId="39F95C2F"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601</w:t>
            </w:r>
          </w:p>
        </w:tc>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1AA33398" w14:textId="27614DE5"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b/>
                <w:bCs/>
                <w:color w:val="000000"/>
                <w:szCs w:val="18"/>
              </w:rPr>
              <w:t>756</w:t>
            </w:r>
          </w:p>
        </w:tc>
      </w:tr>
    </w:tbl>
    <w:p w14:paraId="4CD513B3" w14:textId="77777777" w:rsidR="00882B10" w:rsidRPr="009B29EC" w:rsidRDefault="00882B10" w:rsidP="00882B10">
      <w:pPr>
        <w:rPr>
          <w:rFonts w:ascii="VIC Light" w:hAnsi="VIC Light"/>
        </w:rPr>
      </w:pPr>
    </w:p>
    <w:p w14:paraId="256199A3" w14:textId="2FCE7BD1" w:rsidR="00882B10" w:rsidRPr="009B29EC" w:rsidRDefault="00882B10" w:rsidP="00882B10">
      <w:pPr>
        <w:rPr>
          <w:rFonts w:ascii="VIC Light" w:hAnsi="VIC Light"/>
        </w:rPr>
      </w:pPr>
      <w:r w:rsidRPr="009B29EC">
        <w:rPr>
          <w:rFonts w:ascii="VIC Light" w:hAnsi="VIC Light"/>
        </w:rPr>
        <w:t>The following reference table provide</w:t>
      </w:r>
      <w:r w:rsidR="003D0E74">
        <w:rPr>
          <w:rFonts w:ascii="VIC Light" w:hAnsi="VIC Light"/>
        </w:rPr>
        <w:t>s</w:t>
      </w:r>
      <w:r w:rsidRPr="009B29EC">
        <w:rPr>
          <w:rFonts w:ascii="VIC Light" w:hAnsi="VIC Light"/>
        </w:rPr>
        <w:t xml:space="preserve"> an overview of the undergraduate enrolment numbers at Victorian ITE providers and interstate providers with Victorian-based students during the 2014-</w:t>
      </w:r>
      <w:r w:rsidR="006B305D">
        <w:rPr>
          <w:rFonts w:ascii="VIC Light" w:hAnsi="VIC Light"/>
        </w:rPr>
        <w:t>2020</w:t>
      </w:r>
      <w:r w:rsidRPr="009B29EC">
        <w:rPr>
          <w:rFonts w:ascii="VIC Light" w:hAnsi="VIC Light"/>
        </w:rPr>
        <w:t xml:space="preserve"> calendar years. The enrolments are broken down by enrolment year and qualification type. This data was sourced directly from the ITE providers. Note, annual differences in the data collection methodology, courses offered and the response rate from ITE providers limit the ability to accurately compare across calendar years. As such, the enrolment numbers should be considered as indicative of the trend.</w:t>
      </w:r>
    </w:p>
    <w:p w14:paraId="2C4FD35D" w14:textId="076F5E08" w:rsidR="00882B10" w:rsidRPr="009B29EC" w:rsidRDefault="00882B10" w:rsidP="00882B10">
      <w:pPr>
        <w:pStyle w:val="Heading3"/>
        <w:rPr>
          <w:rFonts w:ascii="VIC Light" w:hAnsi="VIC Light"/>
        </w:rPr>
      </w:pPr>
      <w:bookmarkStart w:id="919" w:name="_Toc43126969"/>
      <w:r w:rsidRPr="009B29EC">
        <w:rPr>
          <w:rFonts w:ascii="VIC Light" w:hAnsi="VIC Light"/>
        </w:rPr>
        <w:t xml:space="preserve">Table </w:t>
      </w:r>
      <w:r w:rsidR="00B57FA8">
        <w:rPr>
          <w:rFonts w:ascii="VIC Light" w:hAnsi="VIC Light"/>
        </w:rPr>
        <w:t>57</w:t>
      </w:r>
      <w:r w:rsidRPr="009B29EC">
        <w:rPr>
          <w:rFonts w:ascii="VIC Light" w:hAnsi="VIC Light"/>
        </w:rPr>
        <w:t>.2: Undergraduate enrolments at ITE providers (2014-</w:t>
      </w:r>
      <w:r w:rsidR="006B305D">
        <w:rPr>
          <w:rFonts w:ascii="VIC Light" w:hAnsi="VIC Light"/>
        </w:rPr>
        <w:t>2020</w:t>
      </w:r>
      <w:r w:rsidRPr="009B29EC">
        <w:rPr>
          <w:rFonts w:ascii="VIC Light" w:hAnsi="VIC Light"/>
        </w:rPr>
        <w:t>), by enrolment year and qualification type</w:t>
      </w:r>
      <w:bookmarkEnd w:id="919"/>
    </w:p>
    <w:tbl>
      <w:tblPr>
        <w:tblStyle w:val="TableGrid"/>
        <w:tblW w:w="10101" w:type="dxa"/>
        <w:tblLook w:val="04A0" w:firstRow="1" w:lastRow="0" w:firstColumn="1" w:lastColumn="0" w:noHBand="0" w:noVBand="1"/>
        <w:tblCaption w:val="Table 3.2"/>
        <w:tblDescription w:val="Undergraduate enrolments at ITE providers (2014-2016), by enrolment year and qualification type"/>
      </w:tblPr>
      <w:tblGrid>
        <w:gridCol w:w="2525"/>
        <w:gridCol w:w="2525"/>
        <w:gridCol w:w="2525"/>
        <w:gridCol w:w="2526"/>
      </w:tblGrid>
      <w:tr w:rsidR="00314AD9" w:rsidRPr="009B29EC" w14:paraId="1849D3B3" w14:textId="24DCFB98" w:rsidTr="00075C11">
        <w:trPr>
          <w:trHeight w:val="82"/>
          <w:tblHeader/>
        </w:trPr>
        <w:tc>
          <w:tcPr>
            <w:tcW w:w="2525" w:type="dxa"/>
            <w:vAlign w:val="center"/>
          </w:tcPr>
          <w:p w14:paraId="0D6C65C3" w14:textId="274E2FBA" w:rsidR="00314AD9" w:rsidRPr="009B29EC" w:rsidRDefault="00314AD9" w:rsidP="00882B10">
            <w:pPr>
              <w:spacing w:after="0"/>
              <w:jc w:val="center"/>
              <w:rPr>
                <w:rFonts w:ascii="VIC Light" w:hAnsi="VIC Light" w:cstheme="minorHAnsi"/>
                <w:b/>
                <w:szCs w:val="18"/>
              </w:rPr>
            </w:pPr>
            <w:r w:rsidRPr="009B29EC">
              <w:rPr>
                <w:rFonts w:ascii="VIC Light" w:hAnsi="VIC Light" w:cstheme="minorHAnsi"/>
                <w:b/>
                <w:szCs w:val="18"/>
              </w:rPr>
              <w:t xml:space="preserve">Calendar </w:t>
            </w:r>
            <w:r w:rsidR="00B07297">
              <w:rPr>
                <w:rFonts w:ascii="VIC Light" w:hAnsi="VIC Light" w:cstheme="minorHAnsi"/>
                <w:b/>
                <w:szCs w:val="18"/>
              </w:rPr>
              <w:t>y</w:t>
            </w:r>
            <w:r w:rsidRPr="009B29EC">
              <w:rPr>
                <w:rFonts w:ascii="VIC Light" w:hAnsi="VIC Light" w:cstheme="minorHAnsi"/>
                <w:b/>
                <w:szCs w:val="18"/>
              </w:rPr>
              <w:t>ear</w:t>
            </w:r>
          </w:p>
        </w:tc>
        <w:tc>
          <w:tcPr>
            <w:tcW w:w="2525" w:type="dxa"/>
            <w:vAlign w:val="center"/>
          </w:tcPr>
          <w:p w14:paraId="1288AE8D" w14:textId="5FA744F4" w:rsidR="00314AD9" w:rsidRPr="009B29EC" w:rsidRDefault="00314AD9" w:rsidP="00882B10">
            <w:pPr>
              <w:spacing w:after="0"/>
              <w:jc w:val="center"/>
              <w:rPr>
                <w:rFonts w:ascii="VIC Light" w:hAnsi="VIC Light" w:cstheme="minorHAnsi"/>
                <w:b/>
                <w:szCs w:val="18"/>
              </w:rPr>
            </w:pPr>
            <w:r w:rsidRPr="009B29EC">
              <w:rPr>
                <w:rFonts w:ascii="VIC Light" w:hAnsi="VIC Light" w:cstheme="minorHAnsi"/>
                <w:b/>
                <w:szCs w:val="18"/>
              </w:rPr>
              <w:t xml:space="preserve">Enrolment </w:t>
            </w:r>
            <w:r w:rsidR="00B07297">
              <w:rPr>
                <w:rFonts w:ascii="VIC Light" w:hAnsi="VIC Light" w:cstheme="minorHAnsi"/>
                <w:b/>
                <w:szCs w:val="18"/>
              </w:rPr>
              <w:t>y</w:t>
            </w:r>
            <w:r w:rsidRPr="009B29EC">
              <w:rPr>
                <w:rFonts w:ascii="VIC Light" w:hAnsi="VIC Light" w:cstheme="minorHAnsi"/>
                <w:b/>
                <w:szCs w:val="18"/>
              </w:rPr>
              <w:t>ear</w:t>
            </w:r>
          </w:p>
        </w:tc>
        <w:tc>
          <w:tcPr>
            <w:tcW w:w="2525" w:type="dxa"/>
          </w:tcPr>
          <w:p w14:paraId="5A12A4D1" w14:textId="6D74ECB5" w:rsidR="00314AD9" w:rsidRPr="009B29EC" w:rsidRDefault="00314AD9" w:rsidP="00882B10">
            <w:pPr>
              <w:spacing w:after="0"/>
              <w:jc w:val="center"/>
              <w:rPr>
                <w:rFonts w:ascii="VIC Light" w:hAnsi="VIC Light" w:cstheme="minorHAnsi"/>
                <w:b/>
                <w:szCs w:val="18"/>
              </w:rPr>
            </w:pPr>
            <w:r w:rsidRPr="009B29EC">
              <w:rPr>
                <w:rFonts w:ascii="VIC Light" w:hAnsi="VIC Light" w:cstheme="minorHAnsi"/>
                <w:b/>
                <w:szCs w:val="18"/>
              </w:rPr>
              <w:t>Primary/</w:t>
            </w:r>
            <w:r w:rsidR="00B07297">
              <w:rPr>
                <w:rFonts w:ascii="VIC Light" w:hAnsi="VIC Light" w:cstheme="minorHAnsi"/>
                <w:b/>
                <w:szCs w:val="18"/>
              </w:rPr>
              <w:t>S</w:t>
            </w:r>
            <w:r w:rsidRPr="009B29EC">
              <w:rPr>
                <w:rFonts w:ascii="VIC Light" w:hAnsi="VIC Light" w:cstheme="minorHAnsi"/>
                <w:b/>
                <w:szCs w:val="18"/>
              </w:rPr>
              <w:t>econdary</w:t>
            </w:r>
          </w:p>
        </w:tc>
        <w:tc>
          <w:tcPr>
            <w:tcW w:w="2526" w:type="dxa"/>
          </w:tcPr>
          <w:p w14:paraId="4CACBFF3" w14:textId="7844D7B9" w:rsidR="00314AD9" w:rsidRPr="009B29EC" w:rsidRDefault="00314AD9" w:rsidP="00882B10">
            <w:pPr>
              <w:spacing w:after="0"/>
              <w:jc w:val="center"/>
              <w:rPr>
                <w:rFonts w:ascii="VIC Light" w:hAnsi="VIC Light" w:cstheme="minorHAnsi"/>
                <w:b/>
                <w:szCs w:val="18"/>
              </w:rPr>
            </w:pPr>
            <w:r w:rsidRPr="009B29EC">
              <w:rPr>
                <w:rFonts w:ascii="VIC Light" w:hAnsi="VIC Light" w:cstheme="minorHAnsi"/>
                <w:b/>
                <w:szCs w:val="18"/>
              </w:rPr>
              <w:t>Secondary</w:t>
            </w:r>
          </w:p>
        </w:tc>
      </w:tr>
      <w:tr w:rsidR="006B305D" w:rsidRPr="009B29EC" w14:paraId="2B39AB79" w14:textId="1A4C9CEE" w:rsidTr="00855C9D">
        <w:trPr>
          <w:trHeight w:val="256"/>
        </w:trPr>
        <w:tc>
          <w:tcPr>
            <w:tcW w:w="2525" w:type="dxa"/>
            <w:vAlign w:val="center"/>
          </w:tcPr>
          <w:p w14:paraId="634B3179" w14:textId="5EFED3B7"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2014</w:t>
            </w:r>
          </w:p>
        </w:tc>
        <w:tc>
          <w:tcPr>
            <w:tcW w:w="2525" w:type="dxa"/>
            <w:vAlign w:val="center"/>
          </w:tcPr>
          <w:p w14:paraId="56B5D8AE" w14:textId="1CCD3CDA"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1st Year</w:t>
            </w:r>
          </w:p>
        </w:tc>
        <w:tc>
          <w:tcPr>
            <w:tcW w:w="2525" w:type="dxa"/>
            <w:vAlign w:val="center"/>
          </w:tcPr>
          <w:p w14:paraId="57EFF292" w14:textId="219AA565"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1,248</w:t>
            </w:r>
          </w:p>
        </w:tc>
        <w:tc>
          <w:tcPr>
            <w:tcW w:w="2526" w:type="dxa"/>
            <w:vAlign w:val="center"/>
          </w:tcPr>
          <w:p w14:paraId="082D0D2A" w14:textId="401C43B0"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767</w:t>
            </w:r>
          </w:p>
        </w:tc>
      </w:tr>
      <w:tr w:rsidR="006B305D" w:rsidRPr="009B29EC" w14:paraId="7E71FFCF" w14:textId="435EA84C" w:rsidTr="00855C9D">
        <w:trPr>
          <w:trHeight w:val="256"/>
        </w:trPr>
        <w:tc>
          <w:tcPr>
            <w:tcW w:w="2525" w:type="dxa"/>
            <w:vAlign w:val="center"/>
          </w:tcPr>
          <w:p w14:paraId="5E741207" w14:textId="7C906810"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2015</w:t>
            </w:r>
          </w:p>
        </w:tc>
        <w:tc>
          <w:tcPr>
            <w:tcW w:w="2525" w:type="dxa"/>
            <w:vAlign w:val="center"/>
          </w:tcPr>
          <w:p w14:paraId="25E484EA" w14:textId="3B8E5A38"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1st Year</w:t>
            </w:r>
          </w:p>
        </w:tc>
        <w:tc>
          <w:tcPr>
            <w:tcW w:w="2525" w:type="dxa"/>
            <w:vAlign w:val="center"/>
          </w:tcPr>
          <w:p w14:paraId="4BE3D512" w14:textId="16959685"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990</w:t>
            </w:r>
          </w:p>
        </w:tc>
        <w:tc>
          <w:tcPr>
            <w:tcW w:w="2526" w:type="dxa"/>
            <w:vAlign w:val="center"/>
          </w:tcPr>
          <w:p w14:paraId="216B539D" w14:textId="670D7306"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848</w:t>
            </w:r>
          </w:p>
        </w:tc>
      </w:tr>
      <w:tr w:rsidR="006B305D" w:rsidRPr="009B29EC" w14:paraId="7E73FCEA" w14:textId="2D736602" w:rsidTr="00855C9D">
        <w:trPr>
          <w:trHeight w:val="256"/>
        </w:trPr>
        <w:tc>
          <w:tcPr>
            <w:tcW w:w="2525" w:type="dxa"/>
            <w:vAlign w:val="center"/>
          </w:tcPr>
          <w:p w14:paraId="766F9418" w14:textId="1FA369BD"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2016</w:t>
            </w:r>
          </w:p>
        </w:tc>
        <w:tc>
          <w:tcPr>
            <w:tcW w:w="2525" w:type="dxa"/>
            <w:vAlign w:val="center"/>
          </w:tcPr>
          <w:p w14:paraId="31914C23" w14:textId="650E3419"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1st Year</w:t>
            </w:r>
          </w:p>
        </w:tc>
        <w:tc>
          <w:tcPr>
            <w:tcW w:w="2525" w:type="dxa"/>
            <w:vAlign w:val="center"/>
          </w:tcPr>
          <w:p w14:paraId="10A0A8AF" w14:textId="092C8612"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800</w:t>
            </w:r>
          </w:p>
        </w:tc>
        <w:tc>
          <w:tcPr>
            <w:tcW w:w="2526" w:type="dxa"/>
            <w:vAlign w:val="center"/>
          </w:tcPr>
          <w:p w14:paraId="3F1D2881" w14:textId="47339D89"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787</w:t>
            </w:r>
          </w:p>
        </w:tc>
      </w:tr>
      <w:tr w:rsidR="006B305D" w:rsidRPr="009B29EC" w14:paraId="6A252E1A" w14:textId="5CA7A52B" w:rsidTr="00855C9D">
        <w:trPr>
          <w:trHeight w:val="275"/>
        </w:trPr>
        <w:tc>
          <w:tcPr>
            <w:tcW w:w="2525" w:type="dxa"/>
            <w:vAlign w:val="center"/>
          </w:tcPr>
          <w:p w14:paraId="42BA97D1" w14:textId="12475B42"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2017</w:t>
            </w:r>
          </w:p>
        </w:tc>
        <w:tc>
          <w:tcPr>
            <w:tcW w:w="2525" w:type="dxa"/>
            <w:vAlign w:val="center"/>
          </w:tcPr>
          <w:p w14:paraId="0B5EFBAE" w14:textId="3ACCF7FC"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1st Year</w:t>
            </w:r>
          </w:p>
        </w:tc>
        <w:tc>
          <w:tcPr>
            <w:tcW w:w="2525" w:type="dxa"/>
            <w:tcBorders>
              <w:top w:val="nil"/>
              <w:left w:val="nil"/>
              <w:bottom w:val="single" w:sz="4" w:space="0" w:color="auto"/>
              <w:right w:val="single" w:sz="4" w:space="0" w:color="auto"/>
            </w:tcBorders>
            <w:vAlign w:val="center"/>
          </w:tcPr>
          <w:p w14:paraId="27BF1F6C" w14:textId="4512EB47"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669</w:t>
            </w:r>
          </w:p>
        </w:tc>
        <w:tc>
          <w:tcPr>
            <w:tcW w:w="2526" w:type="dxa"/>
            <w:tcBorders>
              <w:top w:val="nil"/>
              <w:left w:val="nil"/>
              <w:bottom w:val="single" w:sz="4" w:space="0" w:color="auto"/>
              <w:right w:val="single" w:sz="4" w:space="0" w:color="auto"/>
            </w:tcBorders>
            <w:vAlign w:val="center"/>
          </w:tcPr>
          <w:p w14:paraId="26784754" w14:textId="759B1B48"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1,035</w:t>
            </w:r>
          </w:p>
        </w:tc>
      </w:tr>
      <w:tr w:rsidR="006B305D" w:rsidRPr="009B29EC" w14:paraId="2565CC77" w14:textId="77777777" w:rsidTr="00855C9D">
        <w:trPr>
          <w:trHeight w:val="256"/>
        </w:trPr>
        <w:tc>
          <w:tcPr>
            <w:tcW w:w="2525" w:type="dxa"/>
            <w:vAlign w:val="center"/>
          </w:tcPr>
          <w:p w14:paraId="6B64F206" w14:textId="78D70E14"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2018</w:t>
            </w:r>
          </w:p>
        </w:tc>
        <w:tc>
          <w:tcPr>
            <w:tcW w:w="2525" w:type="dxa"/>
            <w:vAlign w:val="center"/>
          </w:tcPr>
          <w:p w14:paraId="1AA5C42C" w14:textId="65662C07"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1st Year</w:t>
            </w:r>
          </w:p>
        </w:tc>
        <w:tc>
          <w:tcPr>
            <w:tcW w:w="2525" w:type="dxa"/>
            <w:tcBorders>
              <w:top w:val="nil"/>
              <w:left w:val="nil"/>
              <w:bottom w:val="single" w:sz="4" w:space="0" w:color="auto"/>
              <w:right w:val="single" w:sz="4" w:space="0" w:color="auto"/>
            </w:tcBorders>
            <w:vAlign w:val="center"/>
          </w:tcPr>
          <w:p w14:paraId="6463865A" w14:textId="647B5C29"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442</w:t>
            </w:r>
          </w:p>
        </w:tc>
        <w:tc>
          <w:tcPr>
            <w:tcW w:w="2526" w:type="dxa"/>
            <w:tcBorders>
              <w:top w:val="nil"/>
              <w:left w:val="nil"/>
              <w:bottom w:val="single" w:sz="4" w:space="0" w:color="auto"/>
              <w:right w:val="single" w:sz="4" w:space="0" w:color="auto"/>
            </w:tcBorders>
            <w:vAlign w:val="center"/>
          </w:tcPr>
          <w:p w14:paraId="592617A4" w14:textId="61CC1A76"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1,077</w:t>
            </w:r>
          </w:p>
        </w:tc>
      </w:tr>
      <w:tr w:rsidR="006B305D" w:rsidRPr="009B29EC" w14:paraId="65113116" w14:textId="77777777" w:rsidTr="00855C9D">
        <w:trPr>
          <w:trHeight w:val="256"/>
        </w:trPr>
        <w:tc>
          <w:tcPr>
            <w:tcW w:w="2525" w:type="dxa"/>
            <w:vAlign w:val="center"/>
          </w:tcPr>
          <w:p w14:paraId="4D61BB8F" w14:textId="60B00C13"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2019</w:t>
            </w:r>
          </w:p>
        </w:tc>
        <w:tc>
          <w:tcPr>
            <w:tcW w:w="2525" w:type="dxa"/>
            <w:vAlign w:val="center"/>
          </w:tcPr>
          <w:p w14:paraId="39653DFB" w14:textId="1B755FAA"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1st Year</w:t>
            </w:r>
          </w:p>
        </w:tc>
        <w:tc>
          <w:tcPr>
            <w:tcW w:w="2525" w:type="dxa"/>
            <w:tcBorders>
              <w:top w:val="nil"/>
              <w:left w:val="nil"/>
              <w:bottom w:val="single" w:sz="4" w:space="0" w:color="auto"/>
              <w:right w:val="single" w:sz="4" w:space="0" w:color="auto"/>
            </w:tcBorders>
            <w:vAlign w:val="center"/>
          </w:tcPr>
          <w:p w14:paraId="7C07A8A3" w14:textId="3AAA76EF"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286</w:t>
            </w:r>
          </w:p>
        </w:tc>
        <w:tc>
          <w:tcPr>
            <w:tcW w:w="2526" w:type="dxa"/>
            <w:tcBorders>
              <w:top w:val="nil"/>
              <w:left w:val="nil"/>
              <w:bottom w:val="single" w:sz="4" w:space="0" w:color="auto"/>
              <w:right w:val="single" w:sz="4" w:space="0" w:color="auto"/>
            </w:tcBorders>
            <w:vAlign w:val="center"/>
          </w:tcPr>
          <w:p w14:paraId="4CDD68FB" w14:textId="276F459F"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675</w:t>
            </w:r>
          </w:p>
        </w:tc>
      </w:tr>
      <w:tr w:rsidR="006B305D" w:rsidRPr="009B29EC" w14:paraId="5A68D8B4" w14:textId="77777777" w:rsidTr="00855C9D">
        <w:trPr>
          <w:trHeight w:val="256"/>
        </w:trPr>
        <w:tc>
          <w:tcPr>
            <w:tcW w:w="2525" w:type="dxa"/>
            <w:vAlign w:val="center"/>
          </w:tcPr>
          <w:p w14:paraId="5F94F2E8" w14:textId="7CCCB5A5"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2020</w:t>
            </w:r>
          </w:p>
        </w:tc>
        <w:tc>
          <w:tcPr>
            <w:tcW w:w="2525" w:type="dxa"/>
            <w:vAlign w:val="center"/>
          </w:tcPr>
          <w:p w14:paraId="703786EB" w14:textId="3A2E52A8"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1st Year</w:t>
            </w:r>
          </w:p>
        </w:tc>
        <w:tc>
          <w:tcPr>
            <w:tcW w:w="2525" w:type="dxa"/>
            <w:tcBorders>
              <w:top w:val="nil"/>
              <w:left w:val="nil"/>
              <w:bottom w:val="single" w:sz="4" w:space="0" w:color="auto"/>
              <w:right w:val="single" w:sz="4" w:space="0" w:color="auto"/>
            </w:tcBorders>
            <w:vAlign w:val="center"/>
          </w:tcPr>
          <w:p w14:paraId="1D3FE101" w14:textId="29274B14"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466</w:t>
            </w:r>
          </w:p>
        </w:tc>
        <w:tc>
          <w:tcPr>
            <w:tcW w:w="2526" w:type="dxa"/>
            <w:tcBorders>
              <w:top w:val="nil"/>
              <w:left w:val="nil"/>
              <w:bottom w:val="single" w:sz="4" w:space="0" w:color="auto"/>
              <w:right w:val="single" w:sz="4" w:space="0" w:color="auto"/>
            </w:tcBorders>
            <w:vAlign w:val="center"/>
          </w:tcPr>
          <w:p w14:paraId="36A7B21D" w14:textId="0CD7E84F"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808</w:t>
            </w:r>
          </w:p>
        </w:tc>
      </w:tr>
      <w:tr w:rsidR="006B305D" w:rsidRPr="009B29EC" w14:paraId="636623C2" w14:textId="77777777" w:rsidTr="00855C9D">
        <w:trPr>
          <w:trHeight w:val="256"/>
        </w:trPr>
        <w:tc>
          <w:tcPr>
            <w:tcW w:w="2525" w:type="dxa"/>
            <w:vAlign w:val="center"/>
          </w:tcPr>
          <w:p w14:paraId="034E46E3" w14:textId="2C74AC71"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2014</w:t>
            </w:r>
          </w:p>
        </w:tc>
        <w:tc>
          <w:tcPr>
            <w:tcW w:w="2525" w:type="dxa"/>
            <w:vAlign w:val="center"/>
          </w:tcPr>
          <w:p w14:paraId="6D022F9B" w14:textId="3D9B63C5"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2nd Year</w:t>
            </w:r>
          </w:p>
        </w:tc>
        <w:tc>
          <w:tcPr>
            <w:tcW w:w="2525" w:type="dxa"/>
            <w:tcBorders>
              <w:top w:val="nil"/>
              <w:left w:val="nil"/>
              <w:bottom w:val="single" w:sz="4" w:space="0" w:color="auto"/>
              <w:right w:val="single" w:sz="4" w:space="0" w:color="auto"/>
            </w:tcBorders>
            <w:vAlign w:val="center"/>
          </w:tcPr>
          <w:p w14:paraId="07E92F8C" w14:textId="37AA05D8"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1,022</w:t>
            </w:r>
          </w:p>
        </w:tc>
        <w:tc>
          <w:tcPr>
            <w:tcW w:w="2526" w:type="dxa"/>
            <w:tcBorders>
              <w:top w:val="nil"/>
              <w:left w:val="nil"/>
              <w:bottom w:val="single" w:sz="4" w:space="0" w:color="auto"/>
              <w:right w:val="single" w:sz="4" w:space="0" w:color="auto"/>
            </w:tcBorders>
            <w:vAlign w:val="center"/>
          </w:tcPr>
          <w:p w14:paraId="17D1B6FF" w14:textId="220E3B06"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798</w:t>
            </w:r>
          </w:p>
        </w:tc>
      </w:tr>
      <w:tr w:rsidR="006B305D" w:rsidRPr="009B29EC" w14:paraId="0CE33455" w14:textId="77777777" w:rsidTr="00855C9D">
        <w:trPr>
          <w:trHeight w:val="256"/>
        </w:trPr>
        <w:tc>
          <w:tcPr>
            <w:tcW w:w="2525" w:type="dxa"/>
            <w:vAlign w:val="center"/>
          </w:tcPr>
          <w:p w14:paraId="6076C27C" w14:textId="3CC08A91"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2015</w:t>
            </w:r>
          </w:p>
        </w:tc>
        <w:tc>
          <w:tcPr>
            <w:tcW w:w="2525" w:type="dxa"/>
            <w:vAlign w:val="center"/>
          </w:tcPr>
          <w:p w14:paraId="470FF64C" w14:textId="67ED552A"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2nd Year</w:t>
            </w:r>
          </w:p>
        </w:tc>
        <w:tc>
          <w:tcPr>
            <w:tcW w:w="2525" w:type="dxa"/>
            <w:tcBorders>
              <w:top w:val="nil"/>
              <w:left w:val="nil"/>
              <w:bottom w:val="single" w:sz="4" w:space="0" w:color="auto"/>
              <w:right w:val="single" w:sz="4" w:space="0" w:color="auto"/>
            </w:tcBorders>
            <w:vAlign w:val="center"/>
          </w:tcPr>
          <w:p w14:paraId="4A68A6FD" w14:textId="0A0DE009"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1,089</w:t>
            </w:r>
          </w:p>
        </w:tc>
        <w:tc>
          <w:tcPr>
            <w:tcW w:w="2526" w:type="dxa"/>
            <w:tcBorders>
              <w:top w:val="nil"/>
              <w:left w:val="nil"/>
              <w:bottom w:val="single" w:sz="4" w:space="0" w:color="auto"/>
              <w:right w:val="single" w:sz="4" w:space="0" w:color="auto"/>
            </w:tcBorders>
            <w:vAlign w:val="center"/>
          </w:tcPr>
          <w:p w14:paraId="2BDB0889" w14:textId="47ACD46E"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714</w:t>
            </w:r>
          </w:p>
        </w:tc>
      </w:tr>
      <w:tr w:rsidR="006B305D" w:rsidRPr="009B29EC" w14:paraId="086B7113" w14:textId="77777777" w:rsidTr="00855C9D">
        <w:trPr>
          <w:trHeight w:val="256"/>
        </w:trPr>
        <w:tc>
          <w:tcPr>
            <w:tcW w:w="2525" w:type="dxa"/>
            <w:vAlign w:val="center"/>
          </w:tcPr>
          <w:p w14:paraId="035B5C14" w14:textId="5B4BB7C6"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2016</w:t>
            </w:r>
          </w:p>
        </w:tc>
        <w:tc>
          <w:tcPr>
            <w:tcW w:w="2525" w:type="dxa"/>
            <w:vAlign w:val="center"/>
          </w:tcPr>
          <w:p w14:paraId="62E80B68" w14:textId="66220029"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2nd Year</w:t>
            </w:r>
          </w:p>
        </w:tc>
        <w:tc>
          <w:tcPr>
            <w:tcW w:w="2525" w:type="dxa"/>
            <w:tcBorders>
              <w:top w:val="nil"/>
              <w:left w:val="nil"/>
              <w:bottom w:val="single" w:sz="4" w:space="0" w:color="auto"/>
              <w:right w:val="single" w:sz="4" w:space="0" w:color="auto"/>
            </w:tcBorders>
            <w:vAlign w:val="center"/>
          </w:tcPr>
          <w:p w14:paraId="7B0A920F" w14:textId="0FC2A077"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576</w:t>
            </w:r>
          </w:p>
        </w:tc>
        <w:tc>
          <w:tcPr>
            <w:tcW w:w="2526" w:type="dxa"/>
            <w:tcBorders>
              <w:top w:val="nil"/>
              <w:left w:val="nil"/>
              <w:bottom w:val="single" w:sz="4" w:space="0" w:color="auto"/>
              <w:right w:val="single" w:sz="4" w:space="0" w:color="auto"/>
            </w:tcBorders>
            <w:vAlign w:val="center"/>
          </w:tcPr>
          <w:p w14:paraId="5F923E43" w14:textId="6BD24B45"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871</w:t>
            </w:r>
          </w:p>
        </w:tc>
      </w:tr>
      <w:tr w:rsidR="006B305D" w:rsidRPr="009B29EC" w14:paraId="68CB14FB" w14:textId="77777777" w:rsidTr="00855C9D">
        <w:trPr>
          <w:trHeight w:val="256"/>
        </w:trPr>
        <w:tc>
          <w:tcPr>
            <w:tcW w:w="2525" w:type="dxa"/>
            <w:vAlign w:val="center"/>
          </w:tcPr>
          <w:p w14:paraId="1CDDAC7D" w14:textId="46E3B33A"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2017</w:t>
            </w:r>
          </w:p>
        </w:tc>
        <w:tc>
          <w:tcPr>
            <w:tcW w:w="2525" w:type="dxa"/>
            <w:vAlign w:val="center"/>
          </w:tcPr>
          <w:p w14:paraId="7F2EEEEE" w14:textId="7836493E"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2nd Year</w:t>
            </w:r>
          </w:p>
        </w:tc>
        <w:tc>
          <w:tcPr>
            <w:tcW w:w="2525" w:type="dxa"/>
            <w:tcBorders>
              <w:top w:val="nil"/>
              <w:left w:val="nil"/>
              <w:bottom w:val="single" w:sz="4" w:space="0" w:color="auto"/>
              <w:right w:val="single" w:sz="4" w:space="0" w:color="auto"/>
            </w:tcBorders>
            <w:vAlign w:val="center"/>
          </w:tcPr>
          <w:p w14:paraId="46911127" w14:textId="2B01CF83"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578</w:t>
            </w:r>
          </w:p>
        </w:tc>
        <w:tc>
          <w:tcPr>
            <w:tcW w:w="2526" w:type="dxa"/>
            <w:tcBorders>
              <w:top w:val="nil"/>
              <w:left w:val="nil"/>
              <w:bottom w:val="single" w:sz="4" w:space="0" w:color="auto"/>
              <w:right w:val="single" w:sz="4" w:space="0" w:color="auto"/>
            </w:tcBorders>
            <w:vAlign w:val="center"/>
          </w:tcPr>
          <w:p w14:paraId="464BE633" w14:textId="53B26066"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884</w:t>
            </w:r>
          </w:p>
        </w:tc>
      </w:tr>
      <w:tr w:rsidR="006B305D" w:rsidRPr="009B29EC" w14:paraId="4A3F7E45" w14:textId="77777777" w:rsidTr="00855C9D">
        <w:trPr>
          <w:trHeight w:val="256"/>
        </w:trPr>
        <w:tc>
          <w:tcPr>
            <w:tcW w:w="2525" w:type="dxa"/>
            <w:vAlign w:val="center"/>
          </w:tcPr>
          <w:p w14:paraId="51F0D4F2" w14:textId="2B2148B1"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2018</w:t>
            </w:r>
          </w:p>
        </w:tc>
        <w:tc>
          <w:tcPr>
            <w:tcW w:w="2525" w:type="dxa"/>
            <w:vAlign w:val="center"/>
          </w:tcPr>
          <w:p w14:paraId="1F263A1B" w14:textId="7382D171"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2nd Year</w:t>
            </w:r>
          </w:p>
        </w:tc>
        <w:tc>
          <w:tcPr>
            <w:tcW w:w="2525" w:type="dxa"/>
            <w:tcBorders>
              <w:top w:val="nil"/>
              <w:left w:val="nil"/>
              <w:bottom w:val="single" w:sz="4" w:space="0" w:color="auto"/>
              <w:right w:val="single" w:sz="4" w:space="0" w:color="auto"/>
            </w:tcBorders>
            <w:vAlign w:val="center"/>
          </w:tcPr>
          <w:p w14:paraId="188FF0C2" w14:textId="1C0334E5"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553</w:t>
            </w:r>
          </w:p>
        </w:tc>
        <w:tc>
          <w:tcPr>
            <w:tcW w:w="2526" w:type="dxa"/>
            <w:tcBorders>
              <w:top w:val="nil"/>
              <w:left w:val="nil"/>
              <w:bottom w:val="single" w:sz="4" w:space="0" w:color="auto"/>
              <w:right w:val="single" w:sz="4" w:space="0" w:color="auto"/>
            </w:tcBorders>
            <w:vAlign w:val="center"/>
          </w:tcPr>
          <w:p w14:paraId="6513F8DF" w14:textId="225544C5"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1,098</w:t>
            </w:r>
          </w:p>
        </w:tc>
      </w:tr>
      <w:tr w:rsidR="006B305D" w:rsidRPr="009B29EC" w14:paraId="30BC8831" w14:textId="6F5519C9" w:rsidTr="00855C9D">
        <w:trPr>
          <w:trHeight w:val="256"/>
        </w:trPr>
        <w:tc>
          <w:tcPr>
            <w:tcW w:w="2525" w:type="dxa"/>
            <w:vAlign w:val="center"/>
          </w:tcPr>
          <w:p w14:paraId="2F667A4E" w14:textId="6770D212"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2019</w:t>
            </w:r>
          </w:p>
        </w:tc>
        <w:tc>
          <w:tcPr>
            <w:tcW w:w="2525" w:type="dxa"/>
            <w:vAlign w:val="center"/>
          </w:tcPr>
          <w:p w14:paraId="096EDA88" w14:textId="74E216F3"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2nd Year</w:t>
            </w:r>
          </w:p>
        </w:tc>
        <w:tc>
          <w:tcPr>
            <w:tcW w:w="2525" w:type="dxa"/>
            <w:tcBorders>
              <w:top w:val="nil"/>
              <w:left w:val="nil"/>
              <w:bottom w:val="single" w:sz="4" w:space="0" w:color="auto"/>
              <w:right w:val="single" w:sz="4" w:space="0" w:color="auto"/>
            </w:tcBorders>
            <w:vAlign w:val="center"/>
          </w:tcPr>
          <w:p w14:paraId="6DE2CC17" w14:textId="6CBAFAFA"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348</w:t>
            </w:r>
          </w:p>
        </w:tc>
        <w:tc>
          <w:tcPr>
            <w:tcW w:w="2526" w:type="dxa"/>
            <w:tcBorders>
              <w:top w:val="nil"/>
              <w:left w:val="nil"/>
              <w:bottom w:val="single" w:sz="4" w:space="0" w:color="auto"/>
              <w:right w:val="single" w:sz="4" w:space="0" w:color="auto"/>
            </w:tcBorders>
            <w:vAlign w:val="center"/>
          </w:tcPr>
          <w:p w14:paraId="2ECB1DAB" w14:textId="696A5D21"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762</w:t>
            </w:r>
          </w:p>
        </w:tc>
      </w:tr>
      <w:tr w:rsidR="006B305D" w:rsidRPr="009B29EC" w14:paraId="5944DCE5" w14:textId="413E0775" w:rsidTr="00855C9D">
        <w:trPr>
          <w:trHeight w:val="256"/>
        </w:trPr>
        <w:tc>
          <w:tcPr>
            <w:tcW w:w="2525" w:type="dxa"/>
            <w:vAlign w:val="center"/>
          </w:tcPr>
          <w:p w14:paraId="4BC180C3" w14:textId="4594DC4C"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2020</w:t>
            </w:r>
          </w:p>
        </w:tc>
        <w:tc>
          <w:tcPr>
            <w:tcW w:w="2525" w:type="dxa"/>
            <w:vAlign w:val="center"/>
          </w:tcPr>
          <w:p w14:paraId="5975A52F" w14:textId="36CE6364"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2nd Year</w:t>
            </w:r>
          </w:p>
        </w:tc>
        <w:tc>
          <w:tcPr>
            <w:tcW w:w="2525" w:type="dxa"/>
            <w:vAlign w:val="center"/>
          </w:tcPr>
          <w:p w14:paraId="2C1C6B15" w14:textId="5A72B827"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547</w:t>
            </w:r>
          </w:p>
        </w:tc>
        <w:tc>
          <w:tcPr>
            <w:tcW w:w="2526" w:type="dxa"/>
            <w:vAlign w:val="center"/>
          </w:tcPr>
          <w:p w14:paraId="03B0E149" w14:textId="3858DBEE"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674</w:t>
            </w:r>
          </w:p>
        </w:tc>
      </w:tr>
      <w:tr w:rsidR="006B305D" w:rsidRPr="009B29EC" w14:paraId="73F27ECB" w14:textId="33BF4F77" w:rsidTr="00855C9D">
        <w:trPr>
          <w:trHeight w:val="256"/>
        </w:trPr>
        <w:tc>
          <w:tcPr>
            <w:tcW w:w="2525" w:type="dxa"/>
            <w:vAlign w:val="center"/>
          </w:tcPr>
          <w:p w14:paraId="41DB15FB" w14:textId="6A02D6D1"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2014</w:t>
            </w:r>
          </w:p>
        </w:tc>
        <w:tc>
          <w:tcPr>
            <w:tcW w:w="2525" w:type="dxa"/>
            <w:vAlign w:val="center"/>
          </w:tcPr>
          <w:p w14:paraId="0CE72164" w14:textId="0B19E47A"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3rd Year</w:t>
            </w:r>
          </w:p>
        </w:tc>
        <w:tc>
          <w:tcPr>
            <w:tcW w:w="2525" w:type="dxa"/>
            <w:vAlign w:val="center"/>
          </w:tcPr>
          <w:p w14:paraId="52AA8D10" w14:textId="7F1199E2"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779</w:t>
            </w:r>
          </w:p>
        </w:tc>
        <w:tc>
          <w:tcPr>
            <w:tcW w:w="2526" w:type="dxa"/>
            <w:vAlign w:val="center"/>
          </w:tcPr>
          <w:p w14:paraId="4D584692" w14:textId="5760E589"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581</w:t>
            </w:r>
          </w:p>
        </w:tc>
      </w:tr>
      <w:tr w:rsidR="006B305D" w:rsidRPr="009B29EC" w14:paraId="0C7DE101" w14:textId="4E982DAC" w:rsidTr="00855C9D">
        <w:trPr>
          <w:trHeight w:val="256"/>
        </w:trPr>
        <w:tc>
          <w:tcPr>
            <w:tcW w:w="2525" w:type="dxa"/>
            <w:vAlign w:val="center"/>
          </w:tcPr>
          <w:p w14:paraId="38F725BC" w14:textId="68ACE967"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2015</w:t>
            </w:r>
          </w:p>
        </w:tc>
        <w:tc>
          <w:tcPr>
            <w:tcW w:w="2525" w:type="dxa"/>
            <w:vAlign w:val="center"/>
          </w:tcPr>
          <w:p w14:paraId="7C6F7E07" w14:textId="5ACC542B"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3rd Year</w:t>
            </w:r>
          </w:p>
        </w:tc>
        <w:tc>
          <w:tcPr>
            <w:tcW w:w="2525" w:type="dxa"/>
            <w:vAlign w:val="center"/>
          </w:tcPr>
          <w:p w14:paraId="5EB979AE" w14:textId="1E27D9E1"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872</w:t>
            </w:r>
          </w:p>
        </w:tc>
        <w:tc>
          <w:tcPr>
            <w:tcW w:w="2526" w:type="dxa"/>
            <w:vAlign w:val="center"/>
          </w:tcPr>
          <w:p w14:paraId="3F1D0922" w14:textId="5FC7FED7"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697</w:t>
            </w:r>
          </w:p>
        </w:tc>
      </w:tr>
      <w:tr w:rsidR="006B305D" w:rsidRPr="009B29EC" w14:paraId="19F3FD23" w14:textId="57F43B89" w:rsidTr="00855C9D">
        <w:trPr>
          <w:trHeight w:val="256"/>
        </w:trPr>
        <w:tc>
          <w:tcPr>
            <w:tcW w:w="2525" w:type="dxa"/>
            <w:vAlign w:val="center"/>
          </w:tcPr>
          <w:p w14:paraId="542DA034" w14:textId="07C52F0A"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2016</w:t>
            </w:r>
          </w:p>
        </w:tc>
        <w:tc>
          <w:tcPr>
            <w:tcW w:w="2525" w:type="dxa"/>
            <w:vAlign w:val="center"/>
          </w:tcPr>
          <w:p w14:paraId="7567D79C" w14:textId="4795C5C2"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3rd Year</w:t>
            </w:r>
          </w:p>
        </w:tc>
        <w:tc>
          <w:tcPr>
            <w:tcW w:w="2525" w:type="dxa"/>
            <w:tcBorders>
              <w:top w:val="nil"/>
              <w:left w:val="nil"/>
              <w:bottom w:val="single" w:sz="4" w:space="0" w:color="auto"/>
              <w:right w:val="single" w:sz="4" w:space="0" w:color="auto"/>
            </w:tcBorders>
            <w:vAlign w:val="center"/>
          </w:tcPr>
          <w:p w14:paraId="5C2BDE17" w14:textId="77723AEB"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674</w:t>
            </w:r>
          </w:p>
        </w:tc>
        <w:tc>
          <w:tcPr>
            <w:tcW w:w="2526" w:type="dxa"/>
            <w:tcBorders>
              <w:top w:val="nil"/>
              <w:left w:val="nil"/>
              <w:bottom w:val="single" w:sz="4" w:space="0" w:color="auto"/>
              <w:right w:val="single" w:sz="4" w:space="0" w:color="auto"/>
            </w:tcBorders>
            <w:vAlign w:val="center"/>
          </w:tcPr>
          <w:p w14:paraId="4F9CDCF9" w14:textId="05FF2D6A"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859</w:t>
            </w:r>
          </w:p>
        </w:tc>
      </w:tr>
      <w:tr w:rsidR="006B305D" w:rsidRPr="009B29EC" w14:paraId="473DE5AE" w14:textId="4FD60D01" w:rsidTr="00855C9D">
        <w:trPr>
          <w:trHeight w:val="256"/>
        </w:trPr>
        <w:tc>
          <w:tcPr>
            <w:tcW w:w="2525" w:type="dxa"/>
            <w:vAlign w:val="center"/>
          </w:tcPr>
          <w:p w14:paraId="4042E6F4" w14:textId="5E65D54E"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2017</w:t>
            </w:r>
          </w:p>
        </w:tc>
        <w:tc>
          <w:tcPr>
            <w:tcW w:w="2525" w:type="dxa"/>
            <w:vAlign w:val="center"/>
          </w:tcPr>
          <w:p w14:paraId="61A3042B" w14:textId="50CB56B5"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3rd Year</w:t>
            </w:r>
          </w:p>
        </w:tc>
        <w:tc>
          <w:tcPr>
            <w:tcW w:w="2525" w:type="dxa"/>
            <w:tcBorders>
              <w:top w:val="nil"/>
              <w:left w:val="nil"/>
              <w:bottom w:val="single" w:sz="4" w:space="0" w:color="auto"/>
              <w:right w:val="single" w:sz="4" w:space="0" w:color="auto"/>
            </w:tcBorders>
            <w:vAlign w:val="center"/>
          </w:tcPr>
          <w:p w14:paraId="245E0DA3" w14:textId="1E92E19A"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716</w:t>
            </w:r>
          </w:p>
        </w:tc>
        <w:tc>
          <w:tcPr>
            <w:tcW w:w="2526" w:type="dxa"/>
            <w:tcBorders>
              <w:top w:val="nil"/>
              <w:left w:val="nil"/>
              <w:bottom w:val="single" w:sz="4" w:space="0" w:color="auto"/>
              <w:right w:val="single" w:sz="4" w:space="0" w:color="auto"/>
            </w:tcBorders>
            <w:vAlign w:val="center"/>
          </w:tcPr>
          <w:p w14:paraId="61BDC351" w14:textId="193DDC14"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649</w:t>
            </w:r>
          </w:p>
        </w:tc>
      </w:tr>
      <w:tr w:rsidR="006B305D" w:rsidRPr="009B29EC" w14:paraId="73AA3364" w14:textId="47FAE01A" w:rsidTr="00855C9D">
        <w:trPr>
          <w:trHeight w:val="256"/>
        </w:trPr>
        <w:tc>
          <w:tcPr>
            <w:tcW w:w="2525" w:type="dxa"/>
            <w:vAlign w:val="center"/>
          </w:tcPr>
          <w:p w14:paraId="2CA11848" w14:textId="675D58A3"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2018</w:t>
            </w:r>
          </w:p>
        </w:tc>
        <w:tc>
          <w:tcPr>
            <w:tcW w:w="2525" w:type="dxa"/>
            <w:vAlign w:val="center"/>
          </w:tcPr>
          <w:p w14:paraId="3B2D545A" w14:textId="40310B07"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3rd Year</w:t>
            </w:r>
          </w:p>
        </w:tc>
        <w:tc>
          <w:tcPr>
            <w:tcW w:w="2525" w:type="dxa"/>
            <w:vAlign w:val="center"/>
          </w:tcPr>
          <w:p w14:paraId="64B44AE6" w14:textId="4D632681"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551</w:t>
            </w:r>
          </w:p>
        </w:tc>
        <w:tc>
          <w:tcPr>
            <w:tcW w:w="2526" w:type="dxa"/>
            <w:vAlign w:val="center"/>
          </w:tcPr>
          <w:p w14:paraId="7E7431F0" w14:textId="0CBE7520"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758</w:t>
            </w:r>
          </w:p>
        </w:tc>
      </w:tr>
      <w:tr w:rsidR="006B305D" w:rsidRPr="009B29EC" w14:paraId="7DEECBD8" w14:textId="4AACC4FD" w:rsidTr="00855C9D">
        <w:trPr>
          <w:trHeight w:val="256"/>
        </w:trPr>
        <w:tc>
          <w:tcPr>
            <w:tcW w:w="2525" w:type="dxa"/>
            <w:vAlign w:val="center"/>
          </w:tcPr>
          <w:p w14:paraId="63827B5D" w14:textId="745E5E06"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2019</w:t>
            </w:r>
          </w:p>
        </w:tc>
        <w:tc>
          <w:tcPr>
            <w:tcW w:w="2525" w:type="dxa"/>
            <w:vAlign w:val="center"/>
          </w:tcPr>
          <w:p w14:paraId="1FC37854" w14:textId="2BA45F0F"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3rd Year</w:t>
            </w:r>
          </w:p>
        </w:tc>
        <w:tc>
          <w:tcPr>
            <w:tcW w:w="2525" w:type="dxa"/>
            <w:vAlign w:val="center"/>
          </w:tcPr>
          <w:p w14:paraId="09EA55EB" w14:textId="2C5BF5FB"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373</w:t>
            </w:r>
          </w:p>
        </w:tc>
        <w:tc>
          <w:tcPr>
            <w:tcW w:w="2526" w:type="dxa"/>
            <w:vAlign w:val="center"/>
          </w:tcPr>
          <w:p w14:paraId="610E010A" w14:textId="785BA6D0"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790</w:t>
            </w:r>
          </w:p>
        </w:tc>
      </w:tr>
      <w:tr w:rsidR="006B305D" w:rsidRPr="009B29EC" w14:paraId="5EC3EF2C" w14:textId="714AC262" w:rsidTr="00855C9D">
        <w:trPr>
          <w:trHeight w:val="275"/>
        </w:trPr>
        <w:tc>
          <w:tcPr>
            <w:tcW w:w="2525" w:type="dxa"/>
            <w:vAlign w:val="center"/>
          </w:tcPr>
          <w:p w14:paraId="4D0F1581" w14:textId="0A0D1D8C"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2020</w:t>
            </w:r>
          </w:p>
        </w:tc>
        <w:tc>
          <w:tcPr>
            <w:tcW w:w="2525" w:type="dxa"/>
            <w:vAlign w:val="center"/>
          </w:tcPr>
          <w:p w14:paraId="56B8CF67" w14:textId="29D94732"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3rd Year</w:t>
            </w:r>
          </w:p>
        </w:tc>
        <w:tc>
          <w:tcPr>
            <w:tcW w:w="2525" w:type="dxa"/>
            <w:vAlign w:val="center"/>
          </w:tcPr>
          <w:p w14:paraId="7E38A94D" w14:textId="30A21BC8"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552</w:t>
            </w:r>
          </w:p>
        </w:tc>
        <w:tc>
          <w:tcPr>
            <w:tcW w:w="2526" w:type="dxa"/>
            <w:vAlign w:val="center"/>
          </w:tcPr>
          <w:p w14:paraId="5C101D11" w14:textId="57F64C76"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744</w:t>
            </w:r>
          </w:p>
        </w:tc>
      </w:tr>
      <w:tr w:rsidR="006B305D" w:rsidRPr="009B29EC" w14:paraId="0611368D" w14:textId="7137EB91" w:rsidTr="00855C9D">
        <w:trPr>
          <w:trHeight w:val="256"/>
        </w:trPr>
        <w:tc>
          <w:tcPr>
            <w:tcW w:w="2525" w:type="dxa"/>
            <w:vAlign w:val="center"/>
          </w:tcPr>
          <w:p w14:paraId="1DBB6319" w14:textId="1A31AB4E"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2014</w:t>
            </w:r>
          </w:p>
        </w:tc>
        <w:tc>
          <w:tcPr>
            <w:tcW w:w="2525" w:type="dxa"/>
            <w:vAlign w:val="center"/>
          </w:tcPr>
          <w:p w14:paraId="38D57014" w14:textId="64A1A418"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4th Year</w:t>
            </w:r>
          </w:p>
        </w:tc>
        <w:tc>
          <w:tcPr>
            <w:tcW w:w="2525" w:type="dxa"/>
            <w:tcBorders>
              <w:top w:val="nil"/>
              <w:left w:val="nil"/>
              <w:bottom w:val="single" w:sz="4" w:space="0" w:color="auto"/>
              <w:right w:val="single" w:sz="4" w:space="0" w:color="auto"/>
            </w:tcBorders>
            <w:vAlign w:val="center"/>
          </w:tcPr>
          <w:p w14:paraId="009C450A" w14:textId="168F676B"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774</w:t>
            </w:r>
          </w:p>
        </w:tc>
        <w:tc>
          <w:tcPr>
            <w:tcW w:w="2526" w:type="dxa"/>
            <w:tcBorders>
              <w:top w:val="nil"/>
              <w:left w:val="nil"/>
              <w:bottom w:val="single" w:sz="4" w:space="0" w:color="auto"/>
              <w:right w:val="single" w:sz="4" w:space="0" w:color="auto"/>
            </w:tcBorders>
            <w:vAlign w:val="center"/>
          </w:tcPr>
          <w:p w14:paraId="09550414" w14:textId="261E1E21"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524</w:t>
            </w:r>
          </w:p>
        </w:tc>
      </w:tr>
      <w:tr w:rsidR="006B305D" w:rsidRPr="009B29EC" w14:paraId="49C881C4" w14:textId="1D8A240C" w:rsidTr="00855C9D">
        <w:trPr>
          <w:trHeight w:val="256"/>
        </w:trPr>
        <w:tc>
          <w:tcPr>
            <w:tcW w:w="2525" w:type="dxa"/>
            <w:vAlign w:val="center"/>
          </w:tcPr>
          <w:p w14:paraId="5D666F40" w14:textId="1C1E96E7"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2015</w:t>
            </w:r>
          </w:p>
        </w:tc>
        <w:tc>
          <w:tcPr>
            <w:tcW w:w="2525" w:type="dxa"/>
            <w:vAlign w:val="center"/>
          </w:tcPr>
          <w:p w14:paraId="3DC6E025" w14:textId="17220430"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4th Year</w:t>
            </w:r>
          </w:p>
        </w:tc>
        <w:tc>
          <w:tcPr>
            <w:tcW w:w="2525" w:type="dxa"/>
            <w:tcBorders>
              <w:top w:val="nil"/>
              <w:left w:val="nil"/>
              <w:bottom w:val="single" w:sz="4" w:space="0" w:color="auto"/>
              <w:right w:val="single" w:sz="4" w:space="0" w:color="auto"/>
            </w:tcBorders>
            <w:vAlign w:val="center"/>
          </w:tcPr>
          <w:p w14:paraId="549A9810" w14:textId="2C5767BA"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778</w:t>
            </w:r>
          </w:p>
        </w:tc>
        <w:tc>
          <w:tcPr>
            <w:tcW w:w="2526" w:type="dxa"/>
            <w:tcBorders>
              <w:top w:val="nil"/>
              <w:left w:val="nil"/>
              <w:bottom w:val="single" w:sz="4" w:space="0" w:color="auto"/>
              <w:right w:val="single" w:sz="4" w:space="0" w:color="auto"/>
            </w:tcBorders>
            <w:vAlign w:val="center"/>
          </w:tcPr>
          <w:p w14:paraId="57959D5A" w14:textId="331A3810"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495</w:t>
            </w:r>
          </w:p>
        </w:tc>
      </w:tr>
      <w:tr w:rsidR="006B305D" w:rsidRPr="009B29EC" w14:paraId="55992672" w14:textId="21C259FE" w:rsidTr="00855C9D">
        <w:trPr>
          <w:trHeight w:val="256"/>
        </w:trPr>
        <w:tc>
          <w:tcPr>
            <w:tcW w:w="2525" w:type="dxa"/>
            <w:vAlign w:val="center"/>
          </w:tcPr>
          <w:p w14:paraId="2C2721E2" w14:textId="72E416C6"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2016</w:t>
            </w:r>
          </w:p>
        </w:tc>
        <w:tc>
          <w:tcPr>
            <w:tcW w:w="2525" w:type="dxa"/>
            <w:vAlign w:val="center"/>
          </w:tcPr>
          <w:p w14:paraId="744BA13B" w14:textId="4F1AD261"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4th Year</w:t>
            </w:r>
          </w:p>
        </w:tc>
        <w:tc>
          <w:tcPr>
            <w:tcW w:w="2525" w:type="dxa"/>
            <w:vAlign w:val="center"/>
          </w:tcPr>
          <w:p w14:paraId="4C4386DA" w14:textId="1B9CCC23"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617</w:t>
            </w:r>
          </w:p>
        </w:tc>
        <w:tc>
          <w:tcPr>
            <w:tcW w:w="2526" w:type="dxa"/>
            <w:vAlign w:val="center"/>
          </w:tcPr>
          <w:p w14:paraId="38032603" w14:textId="43EBE98B"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1,035</w:t>
            </w:r>
          </w:p>
        </w:tc>
      </w:tr>
      <w:tr w:rsidR="006B305D" w:rsidRPr="009B29EC" w14:paraId="6E9B8A60" w14:textId="6BD61887" w:rsidTr="00855C9D">
        <w:trPr>
          <w:trHeight w:val="256"/>
        </w:trPr>
        <w:tc>
          <w:tcPr>
            <w:tcW w:w="2525" w:type="dxa"/>
            <w:vAlign w:val="center"/>
          </w:tcPr>
          <w:p w14:paraId="6F64C7AA" w14:textId="4D856F1C"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2017</w:t>
            </w:r>
          </w:p>
        </w:tc>
        <w:tc>
          <w:tcPr>
            <w:tcW w:w="2525" w:type="dxa"/>
            <w:vAlign w:val="center"/>
          </w:tcPr>
          <w:p w14:paraId="084CC650" w14:textId="2BC6105B"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4th Year</w:t>
            </w:r>
          </w:p>
        </w:tc>
        <w:tc>
          <w:tcPr>
            <w:tcW w:w="2525" w:type="dxa"/>
            <w:vAlign w:val="center"/>
          </w:tcPr>
          <w:p w14:paraId="01F351F3" w14:textId="67EB235B"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912</w:t>
            </w:r>
          </w:p>
        </w:tc>
        <w:tc>
          <w:tcPr>
            <w:tcW w:w="2526" w:type="dxa"/>
            <w:vAlign w:val="center"/>
          </w:tcPr>
          <w:p w14:paraId="0F77F246" w14:textId="35856CD9"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599</w:t>
            </w:r>
          </w:p>
        </w:tc>
      </w:tr>
      <w:tr w:rsidR="006B305D" w:rsidRPr="009B29EC" w14:paraId="477FEA9A" w14:textId="07962B65" w:rsidTr="00855C9D">
        <w:trPr>
          <w:trHeight w:val="256"/>
        </w:trPr>
        <w:tc>
          <w:tcPr>
            <w:tcW w:w="2525" w:type="dxa"/>
            <w:vAlign w:val="center"/>
          </w:tcPr>
          <w:p w14:paraId="6018806F" w14:textId="513328BC"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2018</w:t>
            </w:r>
          </w:p>
        </w:tc>
        <w:tc>
          <w:tcPr>
            <w:tcW w:w="2525" w:type="dxa"/>
            <w:vAlign w:val="center"/>
          </w:tcPr>
          <w:p w14:paraId="270400F6" w14:textId="6C731330"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4th Year</w:t>
            </w:r>
          </w:p>
        </w:tc>
        <w:tc>
          <w:tcPr>
            <w:tcW w:w="2525" w:type="dxa"/>
            <w:tcBorders>
              <w:bottom w:val="single" w:sz="4" w:space="0" w:color="auto"/>
            </w:tcBorders>
            <w:vAlign w:val="center"/>
          </w:tcPr>
          <w:p w14:paraId="57F40565" w14:textId="36F7565C"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568</w:t>
            </w:r>
          </w:p>
        </w:tc>
        <w:tc>
          <w:tcPr>
            <w:tcW w:w="2526" w:type="dxa"/>
            <w:tcBorders>
              <w:bottom w:val="single" w:sz="4" w:space="0" w:color="auto"/>
            </w:tcBorders>
            <w:vAlign w:val="center"/>
          </w:tcPr>
          <w:p w14:paraId="270B6B81" w14:textId="55223373"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453</w:t>
            </w:r>
          </w:p>
        </w:tc>
      </w:tr>
      <w:tr w:rsidR="006B305D" w:rsidRPr="009B29EC" w14:paraId="3167D675" w14:textId="7C27F4F9" w:rsidTr="00855C9D">
        <w:trPr>
          <w:trHeight w:val="256"/>
        </w:trPr>
        <w:tc>
          <w:tcPr>
            <w:tcW w:w="2525" w:type="dxa"/>
            <w:vAlign w:val="center"/>
          </w:tcPr>
          <w:p w14:paraId="1157F9E7" w14:textId="12D072A1"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2019</w:t>
            </w:r>
          </w:p>
        </w:tc>
        <w:tc>
          <w:tcPr>
            <w:tcW w:w="2525" w:type="dxa"/>
            <w:vAlign w:val="center"/>
          </w:tcPr>
          <w:p w14:paraId="771AD23B" w14:textId="2AA8F103"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4th Year</w:t>
            </w:r>
          </w:p>
        </w:tc>
        <w:tc>
          <w:tcPr>
            <w:tcW w:w="2525" w:type="dxa"/>
            <w:tcBorders>
              <w:top w:val="single" w:sz="4" w:space="0" w:color="auto"/>
              <w:left w:val="nil"/>
              <w:bottom w:val="single" w:sz="4" w:space="0" w:color="auto"/>
              <w:right w:val="single" w:sz="4" w:space="0" w:color="auto"/>
            </w:tcBorders>
            <w:vAlign w:val="center"/>
          </w:tcPr>
          <w:p w14:paraId="5F0A839C" w14:textId="6BC06098"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515</w:t>
            </w:r>
          </w:p>
        </w:tc>
        <w:tc>
          <w:tcPr>
            <w:tcW w:w="2526" w:type="dxa"/>
            <w:tcBorders>
              <w:top w:val="single" w:sz="4" w:space="0" w:color="auto"/>
              <w:left w:val="nil"/>
              <w:bottom w:val="single" w:sz="4" w:space="0" w:color="auto"/>
              <w:right w:val="single" w:sz="4" w:space="0" w:color="auto"/>
            </w:tcBorders>
            <w:vAlign w:val="center"/>
          </w:tcPr>
          <w:p w14:paraId="23EDEEBE" w14:textId="043072FD"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786</w:t>
            </w:r>
          </w:p>
        </w:tc>
      </w:tr>
      <w:tr w:rsidR="006B305D" w:rsidRPr="009B29EC" w14:paraId="54E5C86F" w14:textId="79ECB348" w:rsidTr="00855C9D">
        <w:trPr>
          <w:trHeight w:val="256"/>
        </w:trPr>
        <w:tc>
          <w:tcPr>
            <w:tcW w:w="2525" w:type="dxa"/>
            <w:vAlign w:val="center"/>
          </w:tcPr>
          <w:p w14:paraId="779B17B9" w14:textId="1A316776"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2020</w:t>
            </w:r>
          </w:p>
        </w:tc>
        <w:tc>
          <w:tcPr>
            <w:tcW w:w="2525" w:type="dxa"/>
            <w:vAlign w:val="center"/>
          </w:tcPr>
          <w:p w14:paraId="13EA1084" w14:textId="5C2547E3" w:rsidR="006B305D" w:rsidRPr="009B29EC" w:rsidRDefault="006B305D" w:rsidP="006B305D">
            <w:pPr>
              <w:spacing w:after="0"/>
              <w:jc w:val="center"/>
              <w:rPr>
                <w:rFonts w:ascii="VIC Light" w:hAnsi="VIC Light" w:cstheme="minorHAnsi"/>
                <w:b/>
                <w:szCs w:val="18"/>
              </w:rPr>
            </w:pPr>
            <w:r>
              <w:rPr>
                <w:rFonts w:ascii="VIC Light" w:hAnsi="VIC Light"/>
                <w:color w:val="000000"/>
                <w:szCs w:val="18"/>
              </w:rPr>
              <w:t>4th Year</w:t>
            </w:r>
          </w:p>
        </w:tc>
        <w:tc>
          <w:tcPr>
            <w:tcW w:w="2525" w:type="dxa"/>
            <w:tcBorders>
              <w:top w:val="single" w:sz="4" w:space="0" w:color="auto"/>
              <w:left w:val="nil"/>
              <w:bottom w:val="single" w:sz="4" w:space="0" w:color="auto"/>
              <w:right w:val="single" w:sz="4" w:space="0" w:color="auto"/>
            </w:tcBorders>
            <w:vAlign w:val="center"/>
          </w:tcPr>
          <w:p w14:paraId="1B02C900" w14:textId="4A244B97"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601</w:t>
            </w:r>
          </w:p>
        </w:tc>
        <w:tc>
          <w:tcPr>
            <w:tcW w:w="2526" w:type="dxa"/>
            <w:tcBorders>
              <w:top w:val="single" w:sz="4" w:space="0" w:color="auto"/>
              <w:left w:val="nil"/>
              <w:bottom w:val="single" w:sz="4" w:space="0" w:color="auto"/>
              <w:right w:val="single" w:sz="4" w:space="0" w:color="auto"/>
            </w:tcBorders>
            <w:vAlign w:val="center"/>
          </w:tcPr>
          <w:p w14:paraId="08A6BD35" w14:textId="3340E51C" w:rsidR="006B305D" w:rsidRPr="009B29EC" w:rsidRDefault="006B305D" w:rsidP="006B305D">
            <w:pPr>
              <w:spacing w:after="0"/>
              <w:jc w:val="center"/>
              <w:rPr>
                <w:rFonts w:ascii="VIC Light" w:eastAsia="Times New Roman" w:hAnsi="VIC Light" w:cstheme="minorHAnsi"/>
                <w:bCs/>
                <w:color w:val="000000"/>
                <w:szCs w:val="18"/>
                <w:lang w:eastAsia="en-AU"/>
              </w:rPr>
            </w:pPr>
            <w:r>
              <w:rPr>
                <w:rFonts w:ascii="VIC Light" w:hAnsi="VIC Light"/>
                <w:color w:val="000000"/>
                <w:szCs w:val="18"/>
              </w:rPr>
              <w:t>756</w:t>
            </w:r>
          </w:p>
        </w:tc>
      </w:tr>
    </w:tbl>
    <w:p w14:paraId="0E473673" w14:textId="77777777" w:rsidR="00882B10" w:rsidRPr="009B29EC" w:rsidRDefault="00882B10" w:rsidP="00882B10">
      <w:pPr>
        <w:rPr>
          <w:rFonts w:ascii="VIC Light" w:hAnsi="VIC Light"/>
        </w:rPr>
      </w:pPr>
    </w:p>
    <w:p w14:paraId="2B1354E4" w14:textId="77777777" w:rsidR="00B002CB" w:rsidRDefault="00B002CB" w:rsidP="00882B10">
      <w:pPr>
        <w:pStyle w:val="Heading2"/>
        <w:rPr>
          <w:rFonts w:ascii="VIC Light" w:hAnsi="VIC Light"/>
        </w:rPr>
        <w:sectPr w:rsidR="00B002CB" w:rsidSect="00642976">
          <w:pgSz w:w="11906" w:h="16838" w:code="9"/>
          <w:pgMar w:top="720" w:right="1133" w:bottom="720" w:left="720" w:header="510" w:footer="567" w:gutter="0"/>
          <w:cols w:space="567"/>
          <w:docGrid w:linePitch="360"/>
        </w:sectPr>
      </w:pPr>
    </w:p>
    <w:p w14:paraId="5D00915F" w14:textId="08AC6CB7" w:rsidR="00882B10" w:rsidRPr="009B29EC" w:rsidRDefault="00882B10" w:rsidP="00882B10">
      <w:pPr>
        <w:pStyle w:val="Heading2"/>
        <w:rPr>
          <w:rFonts w:ascii="VIC Light" w:hAnsi="VIC Light"/>
        </w:rPr>
      </w:pPr>
      <w:bookmarkStart w:id="920" w:name="_Toc43126970"/>
      <w:r w:rsidRPr="009B29EC">
        <w:rPr>
          <w:rFonts w:ascii="VIC Light" w:hAnsi="VIC Light"/>
        </w:rPr>
        <w:t>Postgraduate ITE enrolments</w:t>
      </w:r>
      <w:bookmarkEnd w:id="920"/>
      <w:r w:rsidRPr="009B29EC">
        <w:rPr>
          <w:rFonts w:ascii="VIC Light" w:hAnsi="VIC Light"/>
        </w:rPr>
        <w:t xml:space="preserve">  </w:t>
      </w:r>
    </w:p>
    <w:p w14:paraId="79D5E12B" w14:textId="0E1820DB" w:rsidR="00882B10" w:rsidRPr="009B29EC" w:rsidRDefault="00882B10" w:rsidP="00882B10">
      <w:pPr>
        <w:spacing w:after="0"/>
        <w:rPr>
          <w:rFonts w:ascii="VIC Light" w:hAnsi="VIC Light" w:cstheme="minorHAnsi"/>
          <w:szCs w:val="18"/>
        </w:rPr>
      </w:pPr>
      <w:r w:rsidRPr="009B29EC">
        <w:rPr>
          <w:rFonts w:ascii="VIC Light" w:hAnsi="VIC Light" w:cstheme="minorHAnsi"/>
          <w:szCs w:val="18"/>
        </w:rPr>
        <w:t xml:space="preserve">The following two reference tables respectively provide an overview of the number of first and second year postgraduate enrolments at Victorian ITE providers and interstate online ITE providers with Victorian student enrolments in </w:t>
      </w:r>
      <w:r w:rsidR="006B305D">
        <w:rPr>
          <w:rFonts w:ascii="VIC Light" w:hAnsi="VIC Light" w:cstheme="minorHAnsi"/>
          <w:szCs w:val="18"/>
        </w:rPr>
        <w:t>2020</w:t>
      </w:r>
      <w:r w:rsidRPr="009B29EC">
        <w:rPr>
          <w:rFonts w:ascii="VIC Light" w:hAnsi="VIC Light" w:cstheme="minorHAnsi"/>
          <w:szCs w:val="18"/>
        </w:rPr>
        <w:t xml:space="preserve">. Enrolments across the different provider courses have been aggregated into qualification types. Only ITE providers which reported students in the given enrolment years have been included in the corresponding tables. This data was sourced directly from the ITE providers. </w:t>
      </w:r>
    </w:p>
    <w:p w14:paraId="1D2C31E6" w14:textId="77777777" w:rsidR="00882B10" w:rsidRPr="009B29EC" w:rsidRDefault="00882B10" w:rsidP="00882B10">
      <w:pPr>
        <w:pStyle w:val="Heading3"/>
        <w:rPr>
          <w:rFonts w:ascii="VIC Light" w:hAnsi="VIC Light" w:cstheme="minorHAnsi"/>
          <w:szCs w:val="18"/>
        </w:rPr>
      </w:pPr>
    </w:p>
    <w:p w14:paraId="43830106" w14:textId="3E278B4F" w:rsidR="00882B10" w:rsidRPr="009B29EC" w:rsidRDefault="00882B10" w:rsidP="00882B10">
      <w:pPr>
        <w:pStyle w:val="Heading3"/>
        <w:rPr>
          <w:rFonts w:ascii="VIC Light" w:hAnsi="VIC Light" w:cstheme="minorHAnsi"/>
          <w:szCs w:val="18"/>
        </w:rPr>
      </w:pPr>
      <w:bookmarkStart w:id="921" w:name="_Toc43126971"/>
      <w:r w:rsidRPr="009B29EC">
        <w:rPr>
          <w:rFonts w:ascii="VIC Light" w:hAnsi="VIC Light" w:cstheme="minorHAnsi"/>
          <w:szCs w:val="18"/>
        </w:rPr>
        <w:t xml:space="preserve">Table </w:t>
      </w:r>
      <w:r w:rsidR="00B57FA8">
        <w:rPr>
          <w:rFonts w:ascii="VIC Light" w:hAnsi="VIC Light" w:cstheme="minorHAnsi"/>
          <w:szCs w:val="18"/>
        </w:rPr>
        <w:t>58</w:t>
      </w:r>
      <w:r w:rsidRPr="009B29EC">
        <w:rPr>
          <w:rFonts w:ascii="VIC Light" w:hAnsi="VIC Light" w:cstheme="minorHAnsi"/>
          <w:szCs w:val="18"/>
        </w:rPr>
        <w:t>.1a: First year postgraduate enrolments at ITE providers (</w:t>
      </w:r>
      <w:r w:rsidR="006B305D">
        <w:rPr>
          <w:rFonts w:ascii="VIC Light" w:hAnsi="VIC Light" w:cstheme="minorHAnsi"/>
          <w:szCs w:val="18"/>
        </w:rPr>
        <w:t>2020</w:t>
      </w:r>
      <w:r w:rsidRPr="009B29EC">
        <w:rPr>
          <w:rFonts w:ascii="VIC Light" w:hAnsi="VIC Light" w:cstheme="minorHAnsi"/>
          <w:szCs w:val="18"/>
        </w:rPr>
        <w:t>), by qualification type</w:t>
      </w:r>
      <w:bookmarkEnd w:id="921"/>
    </w:p>
    <w:tbl>
      <w:tblPr>
        <w:tblW w:w="10116" w:type="dxa"/>
        <w:tblInd w:w="-5" w:type="dxa"/>
        <w:tblLayout w:type="fixed"/>
        <w:tblLook w:val="04A0" w:firstRow="1" w:lastRow="0" w:firstColumn="1" w:lastColumn="0" w:noHBand="0" w:noVBand="1"/>
      </w:tblPr>
      <w:tblGrid>
        <w:gridCol w:w="3372"/>
        <w:gridCol w:w="3372"/>
        <w:gridCol w:w="3372"/>
      </w:tblGrid>
      <w:tr w:rsidR="00691636" w:rsidRPr="009B29EC" w14:paraId="49920CD6" w14:textId="77777777" w:rsidTr="00691636">
        <w:trPr>
          <w:trHeight w:val="245"/>
        </w:trPr>
        <w:tc>
          <w:tcPr>
            <w:tcW w:w="3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B0D10" w14:textId="57936982" w:rsidR="00691636" w:rsidRPr="009B29EC" w:rsidRDefault="00691636" w:rsidP="00691636">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ITE </w:t>
            </w:r>
            <w:r w:rsidR="00BE30C3">
              <w:rPr>
                <w:rFonts w:ascii="VIC Light" w:eastAsia="Times New Roman" w:hAnsi="VIC Light" w:cstheme="minorHAnsi"/>
                <w:b/>
                <w:color w:val="000000"/>
                <w:szCs w:val="18"/>
                <w:lang w:eastAsia="en-AU"/>
              </w:rPr>
              <w:t>p</w:t>
            </w:r>
            <w:r w:rsidRPr="009B29EC">
              <w:rPr>
                <w:rFonts w:ascii="VIC Light" w:eastAsia="Times New Roman" w:hAnsi="VIC Light" w:cstheme="minorHAnsi"/>
                <w:b/>
                <w:color w:val="000000"/>
                <w:szCs w:val="18"/>
                <w:lang w:eastAsia="en-AU"/>
              </w:rPr>
              <w:t>rovider</w:t>
            </w:r>
          </w:p>
        </w:tc>
        <w:tc>
          <w:tcPr>
            <w:tcW w:w="3372" w:type="dxa"/>
            <w:tcBorders>
              <w:top w:val="single" w:sz="4" w:space="0" w:color="auto"/>
              <w:left w:val="nil"/>
              <w:bottom w:val="single" w:sz="4" w:space="0" w:color="auto"/>
              <w:right w:val="single" w:sz="4" w:space="0" w:color="auto"/>
            </w:tcBorders>
            <w:vAlign w:val="bottom"/>
          </w:tcPr>
          <w:p w14:paraId="47FB86F2" w14:textId="39A9BAB0" w:rsidR="00691636" w:rsidRPr="009B29EC" w:rsidRDefault="00691636" w:rsidP="007F1501">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Primary/Secondary</w:t>
            </w:r>
          </w:p>
        </w:tc>
        <w:tc>
          <w:tcPr>
            <w:tcW w:w="3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5D390" w14:textId="77777777" w:rsidR="00691636" w:rsidRPr="009B29EC" w:rsidRDefault="00691636" w:rsidP="007F1501">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Secondary</w:t>
            </w:r>
          </w:p>
        </w:tc>
      </w:tr>
      <w:tr w:rsidR="006B305D" w:rsidRPr="009B29EC" w14:paraId="32B0E622" w14:textId="77777777" w:rsidTr="000C6A45">
        <w:trPr>
          <w:trHeight w:val="24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03033933" w14:textId="67B4AB2A"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ACU</w:t>
            </w:r>
          </w:p>
        </w:tc>
        <w:tc>
          <w:tcPr>
            <w:tcW w:w="3372" w:type="dxa"/>
            <w:tcBorders>
              <w:top w:val="single" w:sz="4" w:space="0" w:color="auto"/>
              <w:left w:val="nil"/>
              <w:bottom w:val="single" w:sz="4" w:space="0" w:color="auto"/>
              <w:right w:val="single" w:sz="4" w:space="0" w:color="auto"/>
            </w:tcBorders>
            <w:vAlign w:val="center"/>
          </w:tcPr>
          <w:p w14:paraId="74AE5452" w14:textId="19176033"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7DFB747D" w14:textId="30D23442"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239</w:t>
            </w:r>
          </w:p>
        </w:tc>
      </w:tr>
      <w:tr w:rsidR="006B305D" w:rsidRPr="009B29EC" w14:paraId="03741CC7" w14:textId="77777777" w:rsidTr="000C6A45">
        <w:trPr>
          <w:trHeight w:val="24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4779709B" w14:textId="0B2B9681"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CQU</w:t>
            </w:r>
          </w:p>
        </w:tc>
        <w:tc>
          <w:tcPr>
            <w:tcW w:w="3372" w:type="dxa"/>
            <w:tcBorders>
              <w:top w:val="single" w:sz="4" w:space="0" w:color="auto"/>
              <w:left w:val="nil"/>
              <w:bottom w:val="single" w:sz="4" w:space="0" w:color="auto"/>
              <w:right w:val="single" w:sz="4" w:space="0" w:color="auto"/>
            </w:tcBorders>
            <w:vAlign w:val="center"/>
          </w:tcPr>
          <w:p w14:paraId="2E75F98B" w14:textId="22399421"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023341E8" w14:textId="15F4717C"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51D604DD" w14:textId="77777777" w:rsidTr="000C6A45">
        <w:trPr>
          <w:trHeight w:val="24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1880BA51" w14:textId="5DB25E10"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Curtin</w:t>
            </w:r>
          </w:p>
        </w:tc>
        <w:tc>
          <w:tcPr>
            <w:tcW w:w="3372" w:type="dxa"/>
            <w:tcBorders>
              <w:top w:val="single" w:sz="4" w:space="0" w:color="auto"/>
              <w:left w:val="nil"/>
              <w:bottom w:val="single" w:sz="4" w:space="0" w:color="auto"/>
              <w:right w:val="single" w:sz="4" w:space="0" w:color="auto"/>
            </w:tcBorders>
            <w:vAlign w:val="center"/>
          </w:tcPr>
          <w:p w14:paraId="4DDF2B99" w14:textId="1ECF789C"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14</w:t>
            </w:r>
          </w:p>
        </w:tc>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07F4B525" w14:textId="1852C8A0"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7B48AF7F" w14:textId="77777777" w:rsidTr="000C6A45">
        <w:trPr>
          <w:trHeight w:val="24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1A856383" w14:textId="3AE74E55"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Deakin</w:t>
            </w:r>
          </w:p>
        </w:tc>
        <w:tc>
          <w:tcPr>
            <w:tcW w:w="3372" w:type="dxa"/>
            <w:tcBorders>
              <w:top w:val="single" w:sz="4" w:space="0" w:color="auto"/>
              <w:left w:val="nil"/>
              <w:bottom w:val="single" w:sz="4" w:space="0" w:color="auto"/>
              <w:right w:val="single" w:sz="4" w:space="0" w:color="auto"/>
            </w:tcBorders>
            <w:vAlign w:val="center"/>
          </w:tcPr>
          <w:p w14:paraId="44643A79" w14:textId="56B4F329"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144</w:t>
            </w:r>
          </w:p>
        </w:tc>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7E1B6042" w14:textId="76E15564"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216</w:t>
            </w:r>
          </w:p>
        </w:tc>
      </w:tr>
      <w:tr w:rsidR="006B305D" w:rsidRPr="009B29EC" w14:paraId="37070B8A" w14:textId="77777777" w:rsidTr="000C6A45">
        <w:trPr>
          <w:trHeight w:val="24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2E818E27" w14:textId="3D95D3F1"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Eastern</w:t>
            </w:r>
          </w:p>
        </w:tc>
        <w:tc>
          <w:tcPr>
            <w:tcW w:w="3372" w:type="dxa"/>
            <w:tcBorders>
              <w:top w:val="single" w:sz="4" w:space="0" w:color="auto"/>
              <w:left w:val="nil"/>
              <w:bottom w:val="single" w:sz="4" w:space="0" w:color="auto"/>
              <w:right w:val="single" w:sz="4" w:space="0" w:color="auto"/>
            </w:tcBorders>
            <w:vAlign w:val="center"/>
          </w:tcPr>
          <w:p w14:paraId="06491BC0" w14:textId="37F08CB5"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05E18063" w14:textId="2252D286"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10A4BC87" w14:textId="77777777" w:rsidTr="000C6A45">
        <w:trPr>
          <w:trHeight w:val="24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2452821A" w14:textId="5E631F31"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Federation</w:t>
            </w:r>
          </w:p>
        </w:tc>
        <w:tc>
          <w:tcPr>
            <w:tcW w:w="3372" w:type="dxa"/>
            <w:tcBorders>
              <w:top w:val="single" w:sz="4" w:space="0" w:color="auto"/>
              <w:left w:val="nil"/>
              <w:bottom w:val="single" w:sz="4" w:space="0" w:color="auto"/>
              <w:right w:val="single" w:sz="4" w:space="0" w:color="auto"/>
            </w:tcBorders>
            <w:vAlign w:val="center"/>
          </w:tcPr>
          <w:p w14:paraId="2F2F6235" w14:textId="1BB083B4"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2D28C89B" w14:textId="5DB94F41"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53</w:t>
            </w:r>
          </w:p>
        </w:tc>
      </w:tr>
      <w:tr w:rsidR="006B305D" w:rsidRPr="009B29EC" w14:paraId="3C692DF4" w14:textId="77777777" w:rsidTr="000C6A45">
        <w:trPr>
          <w:trHeight w:val="24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1AE13A55" w14:textId="292259AA"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Latrobe</w:t>
            </w:r>
          </w:p>
        </w:tc>
        <w:tc>
          <w:tcPr>
            <w:tcW w:w="3372" w:type="dxa"/>
            <w:tcBorders>
              <w:top w:val="single" w:sz="4" w:space="0" w:color="auto"/>
              <w:left w:val="nil"/>
              <w:bottom w:val="single" w:sz="4" w:space="0" w:color="auto"/>
              <w:right w:val="single" w:sz="4" w:space="0" w:color="auto"/>
            </w:tcBorders>
            <w:vAlign w:val="center"/>
          </w:tcPr>
          <w:p w14:paraId="2CB8A21E" w14:textId="25D69B90"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34</w:t>
            </w:r>
          </w:p>
        </w:tc>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34625BD1" w14:textId="351A9DC2"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118</w:t>
            </w:r>
          </w:p>
        </w:tc>
      </w:tr>
      <w:tr w:rsidR="006B305D" w:rsidRPr="009B29EC" w14:paraId="6D8849E9" w14:textId="77777777" w:rsidTr="000C6A45">
        <w:trPr>
          <w:trHeight w:val="24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2A14B8FE" w14:textId="5922E907"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3372" w:type="dxa"/>
            <w:tcBorders>
              <w:top w:val="single" w:sz="4" w:space="0" w:color="auto"/>
              <w:left w:val="nil"/>
              <w:bottom w:val="single" w:sz="4" w:space="0" w:color="auto"/>
              <w:right w:val="single" w:sz="4" w:space="0" w:color="auto"/>
            </w:tcBorders>
            <w:vAlign w:val="center"/>
          </w:tcPr>
          <w:p w14:paraId="4BA4AA86" w14:textId="2B528B4F"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159</w:t>
            </w:r>
          </w:p>
        </w:tc>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011714DE" w14:textId="18B72068"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110</w:t>
            </w:r>
          </w:p>
        </w:tc>
      </w:tr>
      <w:tr w:rsidR="006B305D" w:rsidRPr="009B29EC" w14:paraId="1173857A" w14:textId="77777777" w:rsidTr="000C6A45">
        <w:trPr>
          <w:trHeight w:val="24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20885181" w14:textId="4462ECEE"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RMIT</w:t>
            </w:r>
          </w:p>
        </w:tc>
        <w:tc>
          <w:tcPr>
            <w:tcW w:w="3372" w:type="dxa"/>
            <w:tcBorders>
              <w:top w:val="single" w:sz="4" w:space="0" w:color="auto"/>
              <w:left w:val="nil"/>
              <w:bottom w:val="single" w:sz="4" w:space="0" w:color="auto"/>
              <w:right w:val="single" w:sz="4" w:space="0" w:color="auto"/>
            </w:tcBorders>
            <w:vAlign w:val="center"/>
          </w:tcPr>
          <w:p w14:paraId="278C9517" w14:textId="22283450"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3F46929E" w14:textId="7B6BB055"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29</w:t>
            </w:r>
          </w:p>
        </w:tc>
      </w:tr>
      <w:tr w:rsidR="006B305D" w:rsidRPr="009B29EC" w14:paraId="509255C7" w14:textId="77777777" w:rsidTr="000C6A45">
        <w:trPr>
          <w:trHeight w:val="24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17D45724" w14:textId="6D58B3D3"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Swinburne</w:t>
            </w:r>
          </w:p>
        </w:tc>
        <w:tc>
          <w:tcPr>
            <w:tcW w:w="3372" w:type="dxa"/>
            <w:tcBorders>
              <w:top w:val="single" w:sz="4" w:space="0" w:color="auto"/>
              <w:left w:val="nil"/>
              <w:bottom w:val="single" w:sz="4" w:space="0" w:color="auto"/>
              <w:right w:val="single" w:sz="4" w:space="0" w:color="auto"/>
            </w:tcBorders>
            <w:vAlign w:val="center"/>
          </w:tcPr>
          <w:p w14:paraId="5B9EC05F" w14:textId="7EF784BC"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5B1505F4" w14:textId="78AC0D77"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15</w:t>
            </w:r>
          </w:p>
        </w:tc>
      </w:tr>
      <w:tr w:rsidR="006B305D" w:rsidRPr="009B29EC" w14:paraId="4DD4EF49" w14:textId="77777777" w:rsidTr="000C6A45">
        <w:trPr>
          <w:trHeight w:val="24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18F1A1F7" w14:textId="7B8D8118"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Unimelb</w:t>
            </w:r>
          </w:p>
        </w:tc>
        <w:tc>
          <w:tcPr>
            <w:tcW w:w="3372" w:type="dxa"/>
            <w:tcBorders>
              <w:top w:val="single" w:sz="4" w:space="0" w:color="auto"/>
              <w:left w:val="nil"/>
              <w:bottom w:val="single" w:sz="4" w:space="0" w:color="auto"/>
              <w:right w:val="single" w:sz="4" w:space="0" w:color="auto"/>
            </w:tcBorders>
            <w:vAlign w:val="center"/>
          </w:tcPr>
          <w:p w14:paraId="5FB368AC" w14:textId="7E9E6116"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06CEFD38" w14:textId="1CFF9470"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404</w:t>
            </w:r>
          </w:p>
        </w:tc>
      </w:tr>
      <w:tr w:rsidR="006B305D" w:rsidRPr="009B29EC" w14:paraId="6CF6EB12" w14:textId="77777777" w:rsidTr="000C6A45">
        <w:trPr>
          <w:trHeight w:val="24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7CECA838" w14:textId="13EE4184"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uTAS</w:t>
            </w:r>
          </w:p>
        </w:tc>
        <w:tc>
          <w:tcPr>
            <w:tcW w:w="3372" w:type="dxa"/>
            <w:tcBorders>
              <w:top w:val="single" w:sz="4" w:space="0" w:color="auto"/>
              <w:left w:val="nil"/>
              <w:bottom w:val="single" w:sz="4" w:space="0" w:color="auto"/>
              <w:right w:val="single" w:sz="4" w:space="0" w:color="auto"/>
            </w:tcBorders>
            <w:vAlign w:val="center"/>
          </w:tcPr>
          <w:p w14:paraId="657FF310" w14:textId="36541A9A"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1DB968D1" w14:textId="538D61E2"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7CA734F2" w14:textId="77777777" w:rsidTr="000C6A45">
        <w:trPr>
          <w:trHeight w:val="245"/>
        </w:trPr>
        <w:tc>
          <w:tcPr>
            <w:tcW w:w="3372" w:type="dxa"/>
            <w:tcBorders>
              <w:top w:val="nil"/>
              <w:left w:val="single" w:sz="4" w:space="0" w:color="auto"/>
              <w:bottom w:val="single" w:sz="4" w:space="0" w:color="auto"/>
              <w:right w:val="single" w:sz="4" w:space="0" w:color="auto"/>
            </w:tcBorders>
            <w:shd w:val="clear" w:color="auto" w:fill="auto"/>
            <w:noWrap/>
            <w:vAlign w:val="center"/>
          </w:tcPr>
          <w:p w14:paraId="362A007F" w14:textId="71F0F011" w:rsidR="006B305D" w:rsidRDefault="006B305D" w:rsidP="006B305D">
            <w:pPr>
              <w:spacing w:after="0"/>
              <w:rPr>
                <w:rFonts w:ascii="VIC Light" w:hAnsi="VIC Light"/>
                <w:color w:val="000000"/>
                <w:szCs w:val="18"/>
              </w:rPr>
            </w:pPr>
            <w:r>
              <w:rPr>
                <w:rFonts w:ascii="VIC Light" w:hAnsi="VIC Light"/>
                <w:color w:val="000000"/>
                <w:szCs w:val="18"/>
              </w:rPr>
              <w:t>VU</w:t>
            </w:r>
          </w:p>
        </w:tc>
        <w:tc>
          <w:tcPr>
            <w:tcW w:w="3372" w:type="dxa"/>
            <w:tcBorders>
              <w:top w:val="single" w:sz="4" w:space="0" w:color="auto"/>
              <w:left w:val="nil"/>
              <w:bottom w:val="single" w:sz="4" w:space="0" w:color="auto"/>
              <w:right w:val="single" w:sz="4" w:space="0" w:color="auto"/>
            </w:tcBorders>
            <w:vAlign w:val="center"/>
          </w:tcPr>
          <w:p w14:paraId="0461CF9F" w14:textId="4336BBA1" w:rsidR="006B305D" w:rsidRDefault="006B305D" w:rsidP="006B305D">
            <w:pPr>
              <w:spacing w:after="0"/>
              <w:jc w:val="center"/>
              <w:rPr>
                <w:rFonts w:ascii="VIC Light" w:hAnsi="VIC Light"/>
                <w:color w:val="000000"/>
                <w:szCs w:val="18"/>
              </w:rPr>
            </w:pPr>
            <w:r>
              <w:rPr>
                <w:rFonts w:ascii="VIC Light" w:hAnsi="VIC Light"/>
                <w:color w:val="000000"/>
                <w:szCs w:val="18"/>
              </w:rPr>
              <w:t>&lt;5</w:t>
            </w:r>
          </w:p>
        </w:tc>
        <w:tc>
          <w:tcPr>
            <w:tcW w:w="3372" w:type="dxa"/>
            <w:tcBorders>
              <w:top w:val="nil"/>
              <w:left w:val="single" w:sz="4" w:space="0" w:color="auto"/>
              <w:bottom w:val="single" w:sz="4" w:space="0" w:color="auto"/>
              <w:right w:val="single" w:sz="4" w:space="0" w:color="auto"/>
            </w:tcBorders>
            <w:shd w:val="clear" w:color="auto" w:fill="auto"/>
            <w:noWrap/>
            <w:vAlign w:val="center"/>
          </w:tcPr>
          <w:p w14:paraId="3766C52E" w14:textId="25C8E848" w:rsidR="006B305D" w:rsidRDefault="006B305D" w:rsidP="006B305D">
            <w:pPr>
              <w:spacing w:after="0"/>
              <w:jc w:val="center"/>
              <w:rPr>
                <w:rFonts w:ascii="VIC Light" w:hAnsi="VIC Light"/>
                <w:color w:val="000000"/>
                <w:szCs w:val="18"/>
              </w:rPr>
            </w:pPr>
            <w:r>
              <w:rPr>
                <w:rFonts w:ascii="VIC Light" w:hAnsi="VIC Light"/>
                <w:color w:val="000000"/>
                <w:szCs w:val="18"/>
              </w:rPr>
              <w:t>151</w:t>
            </w:r>
          </w:p>
        </w:tc>
      </w:tr>
      <w:tr w:rsidR="006B305D" w:rsidRPr="009B29EC" w14:paraId="5B6FAFCF" w14:textId="77777777" w:rsidTr="000C6A45">
        <w:trPr>
          <w:trHeight w:val="245"/>
        </w:trPr>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57A506E0" w14:textId="2783CF00" w:rsidR="006B305D" w:rsidRPr="009B29EC" w:rsidRDefault="006B305D" w:rsidP="006B305D">
            <w:pPr>
              <w:spacing w:after="0"/>
              <w:rPr>
                <w:rFonts w:ascii="VIC Light" w:eastAsia="Times New Roman" w:hAnsi="VIC Light" w:cstheme="minorHAnsi"/>
                <w:b/>
                <w:color w:val="000000"/>
                <w:szCs w:val="18"/>
                <w:lang w:eastAsia="en-AU"/>
              </w:rPr>
            </w:pPr>
            <w:r>
              <w:rPr>
                <w:rFonts w:ascii="VIC Light" w:hAnsi="VIC Light"/>
                <w:b/>
                <w:bCs/>
                <w:color w:val="000000"/>
                <w:szCs w:val="18"/>
              </w:rPr>
              <w:t>Total</w:t>
            </w:r>
          </w:p>
        </w:tc>
        <w:tc>
          <w:tcPr>
            <w:tcW w:w="3372" w:type="dxa"/>
            <w:tcBorders>
              <w:top w:val="single" w:sz="4" w:space="0" w:color="auto"/>
              <w:left w:val="nil"/>
              <w:bottom w:val="single" w:sz="4" w:space="0" w:color="auto"/>
              <w:right w:val="single" w:sz="4" w:space="0" w:color="auto"/>
            </w:tcBorders>
            <w:vAlign w:val="center"/>
          </w:tcPr>
          <w:p w14:paraId="285F4C60" w14:textId="06A8F95D" w:rsidR="006B305D" w:rsidRPr="009B29EC" w:rsidRDefault="006B305D" w:rsidP="006B305D">
            <w:pPr>
              <w:spacing w:after="0"/>
              <w:jc w:val="center"/>
              <w:rPr>
                <w:rFonts w:ascii="VIC Light" w:eastAsia="Times New Roman" w:hAnsi="VIC Light" w:cstheme="minorHAnsi"/>
                <w:b/>
                <w:color w:val="000000"/>
                <w:szCs w:val="18"/>
                <w:lang w:eastAsia="en-AU"/>
              </w:rPr>
            </w:pPr>
            <w:r>
              <w:rPr>
                <w:rFonts w:ascii="VIC Light" w:hAnsi="VIC Light"/>
                <w:b/>
                <w:bCs/>
                <w:color w:val="000000"/>
                <w:szCs w:val="18"/>
              </w:rPr>
              <w:t>351</w:t>
            </w:r>
          </w:p>
        </w:tc>
        <w:tc>
          <w:tcPr>
            <w:tcW w:w="3372" w:type="dxa"/>
            <w:tcBorders>
              <w:top w:val="nil"/>
              <w:left w:val="single" w:sz="4" w:space="0" w:color="auto"/>
              <w:bottom w:val="single" w:sz="4" w:space="0" w:color="auto"/>
              <w:right w:val="single" w:sz="4" w:space="0" w:color="auto"/>
            </w:tcBorders>
            <w:shd w:val="clear" w:color="auto" w:fill="auto"/>
            <w:noWrap/>
            <w:vAlign w:val="center"/>
            <w:hideMark/>
          </w:tcPr>
          <w:p w14:paraId="6F3B927D" w14:textId="1B730768" w:rsidR="006B305D" w:rsidRPr="009B29EC" w:rsidRDefault="006B305D" w:rsidP="006B305D">
            <w:pPr>
              <w:spacing w:after="0"/>
              <w:jc w:val="center"/>
              <w:rPr>
                <w:rFonts w:ascii="VIC Light" w:eastAsia="Times New Roman" w:hAnsi="VIC Light" w:cstheme="minorHAnsi"/>
                <w:b/>
                <w:color w:val="000000"/>
                <w:szCs w:val="18"/>
                <w:lang w:eastAsia="en-AU"/>
              </w:rPr>
            </w:pPr>
            <w:r>
              <w:rPr>
                <w:rFonts w:ascii="VIC Light" w:hAnsi="VIC Light"/>
                <w:b/>
                <w:bCs/>
                <w:color w:val="000000"/>
                <w:szCs w:val="18"/>
              </w:rPr>
              <w:t>1,344</w:t>
            </w:r>
          </w:p>
        </w:tc>
      </w:tr>
    </w:tbl>
    <w:p w14:paraId="4C943FF6" w14:textId="77777777" w:rsidR="00882B10" w:rsidRPr="009B29EC" w:rsidRDefault="00882B10" w:rsidP="00882B10">
      <w:pPr>
        <w:spacing w:after="160" w:line="259" w:lineRule="auto"/>
        <w:rPr>
          <w:rFonts w:ascii="VIC Light" w:hAnsi="VIC Light" w:cstheme="minorHAnsi"/>
          <w:szCs w:val="18"/>
        </w:rPr>
      </w:pPr>
    </w:p>
    <w:p w14:paraId="6E6694A9" w14:textId="182A161A" w:rsidR="00882B10" w:rsidRPr="009B29EC" w:rsidRDefault="00882B10" w:rsidP="00882B10">
      <w:pPr>
        <w:pStyle w:val="Heading3"/>
        <w:rPr>
          <w:rFonts w:ascii="VIC Light" w:hAnsi="VIC Light" w:cstheme="minorHAnsi"/>
          <w:szCs w:val="18"/>
        </w:rPr>
      </w:pPr>
      <w:bookmarkStart w:id="922" w:name="_Toc43126972"/>
      <w:r w:rsidRPr="009B29EC">
        <w:rPr>
          <w:rFonts w:ascii="VIC Light" w:hAnsi="VIC Light" w:cstheme="minorHAnsi"/>
          <w:szCs w:val="18"/>
        </w:rPr>
        <w:t xml:space="preserve">Table </w:t>
      </w:r>
      <w:r w:rsidR="00B57FA8">
        <w:rPr>
          <w:rFonts w:ascii="VIC Light" w:hAnsi="VIC Light" w:cstheme="minorHAnsi"/>
          <w:szCs w:val="18"/>
        </w:rPr>
        <w:t>58</w:t>
      </w:r>
      <w:r w:rsidRPr="009B29EC">
        <w:rPr>
          <w:rFonts w:ascii="VIC Light" w:hAnsi="VIC Light" w:cstheme="minorHAnsi"/>
          <w:szCs w:val="18"/>
        </w:rPr>
        <w:t>.1b: Second year postgraduate enrolments at ITE providers (</w:t>
      </w:r>
      <w:r w:rsidR="006B305D">
        <w:rPr>
          <w:rFonts w:ascii="VIC Light" w:hAnsi="VIC Light" w:cstheme="minorHAnsi"/>
          <w:szCs w:val="18"/>
        </w:rPr>
        <w:t>2020</w:t>
      </w:r>
      <w:r w:rsidRPr="009B29EC">
        <w:rPr>
          <w:rFonts w:ascii="VIC Light" w:hAnsi="VIC Light" w:cstheme="minorHAnsi"/>
          <w:szCs w:val="18"/>
        </w:rPr>
        <w:t>), by qualification type</w:t>
      </w:r>
      <w:bookmarkEnd w:id="922"/>
    </w:p>
    <w:tbl>
      <w:tblPr>
        <w:tblW w:w="10148" w:type="dxa"/>
        <w:tblInd w:w="-5" w:type="dxa"/>
        <w:tblLayout w:type="fixed"/>
        <w:tblLook w:val="04A0" w:firstRow="1" w:lastRow="0" w:firstColumn="1" w:lastColumn="0" w:noHBand="0" w:noVBand="1"/>
      </w:tblPr>
      <w:tblGrid>
        <w:gridCol w:w="3382"/>
        <w:gridCol w:w="3383"/>
        <w:gridCol w:w="3383"/>
      </w:tblGrid>
      <w:tr w:rsidR="00691636" w:rsidRPr="009B29EC" w14:paraId="00DC19C3" w14:textId="77777777" w:rsidTr="00691636">
        <w:trPr>
          <w:trHeight w:val="259"/>
        </w:trPr>
        <w:tc>
          <w:tcPr>
            <w:tcW w:w="3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1FE7E" w14:textId="1342E0F1" w:rsidR="00691636" w:rsidRPr="009B29EC" w:rsidRDefault="00691636" w:rsidP="00691636">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ITE </w:t>
            </w:r>
            <w:r w:rsidR="00BE30C3">
              <w:rPr>
                <w:rFonts w:ascii="VIC Light" w:eastAsia="Times New Roman" w:hAnsi="VIC Light" w:cstheme="minorHAnsi"/>
                <w:b/>
                <w:color w:val="000000"/>
                <w:szCs w:val="18"/>
                <w:lang w:eastAsia="en-AU"/>
              </w:rPr>
              <w:t>p</w:t>
            </w:r>
            <w:r w:rsidRPr="009B29EC">
              <w:rPr>
                <w:rFonts w:ascii="VIC Light" w:eastAsia="Times New Roman" w:hAnsi="VIC Light" w:cstheme="minorHAnsi"/>
                <w:b/>
                <w:color w:val="000000"/>
                <w:szCs w:val="18"/>
                <w:lang w:eastAsia="en-AU"/>
              </w:rPr>
              <w:t>rovider</w:t>
            </w:r>
          </w:p>
        </w:tc>
        <w:tc>
          <w:tcPr>
            <w:tcW w:w="3383" w:type="dxa"/>
            <w:tcBorders>
              <w:top w:val="single" w:sz="4" w:space="0" w:color="auto"/>
              <w:left w:val="nil"/>
              <w:bottom w:val="single" w:sz="4" w:space="0" w:color="auto"/>
              <w:right w:val="single" w:sz="4" w:space="0" w:color="auto"/>
            </w:tcBorders>
            <w:vAlign w:val="bottom"/>
          </w:tcPr>
          <w:p w14:paraId="559E5E6D" w14:textId="2002C19C" w:rsidR="00691636" w:rsidRPr="009B29EC" w:rsidRDefault="00691636" w:rsidP="00F838F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P</w:t>
            </w:r>
            <w:r w:rsidR="00580982">
              <w:rPr>
                <w:rFonts w:ascii="VIC Light" w:eastAsia="Times New Roman" w:hAnsi="VIC Light" w:cstheme="minorHAnsi"/>
                <w:b/>
                <w:color w:val="000000"/>
                <w:szCs w:val="18"/>
                <w:lang w:eastAsia="en-AU"/>
              </w:rPr>
              <w:t>rimary/Second</w:t>
            </w:r>
            <w:r w:rsidRPr="009B29EC">
              <w:rPr>
                <w:rFonts w:ascii="VIC Light" w:eastAsia="Times New Roman" w:hAnsi="VIC Light" w:cstheme="minorHAnsi"/>
                <w:b/>
                <w:color w:val="000000"/>
                <w:szCs w:val="18"/>
                <w:lang w:eastAsia="en-AU"/>
              </w:rPr>
              <w:t>ary</w:t>
            </w:r>
          </w:p>
        </w:tc>
        <w:tc>
          <w:tcPr>
            <w:tcW w:w="3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F563D" w14:textId="77777777" w:rsidR="00691636" w:rsidRPr="009B29EC" w:rsidRDefault="00691636" w:rsidP="00F838F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Secondary</w:t>
            </w:r>
          </w:p>
        </w:tc>
      </w:tr>
      <w:tr w:rsidR="006B305D" w:rsidRPr="009B29EC" w14:paraId="141DBFA3" w14:textId="77777777" w:rsidTr="00125E64">
        <w:trPr>
          <w:trHeight w:val="259"/>
        </w:trPr>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16D4F8C7" w14:textId="63C63DFB"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ACU</w:t>
            </w:r>
          </w:p>
        </w:tc>
        <w:tc>
          <w:tcPr>
            <w:tcW w:w="3383" w:type="dxa"/>
            <w:tcBorders>
              <w:top w:val="single" w:sz="4" w:space="0" w:color="auto"/>
              <w:left w:val="nil"/>
              <w:bottom w:val="single" w:sz="4" w:space="0" w:color="auto"/>
              <w:right w:val="single" w:sz="4" w:space="0" w:color="auto"/>
            </w:tcBorders>
            <w:vAlign w:val="center"/>
          </w:tcPr>
          <w:p w14:paraId="100AEB5A" w14:textId="30F7DE1E"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604D64B8" w14:textId="14CD6412"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283</w:t>
            </w:r>
          </w:p>
        </w:tc>
      </w:tr>
      <w:tr w:rsidR="006B305D" w:rsidRPr="009B29EC" w14:paraId="727B87D6" w14:textId="77777777" w:rsidTr="00125E64">
        <w:trPr>
          <w:trHeight w:val="259"/>
        </w:trPr>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544D8D0E" w14:textId="4EFA84F1"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CQU</w:t>
            </w:r>
          </w:p>
        </w:tc>
        <w:tc>
          <w:tcPr>
            <w:tcW w:w="3383" w:type="dxa"/>
            <w:tcBorders>
              <w:top w:val="single" w:sz="4" w:space="0" w:color="auto"/>
              <w:left w:val="nil"/>
              <w:bottom w:val="single" w:sz="4" w:space="0" w:color="auto"/>
              <w:right w:val="single" w:sz="4" w:space="0" w:color="auto"/>
            </w:tcBorders>
            <w:vAlign w:val="center"/>
          </w:tcPr>
          <w:p w14:paraId="56E1B8F6" w14:textId="32229399"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2311872D" w14:textId="5444DA15"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707D1650" w14:textId="77777777" w:rsidTr="00125E64">
        <w:trPr>
          <w:trHeight w:val="259"/>
        </w:trPr>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08170951" w14:textId="76000C4C"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Curtin</w:t>
            </w:r>
          </w:p>
        </w:tc>
        <w:tc>
          <w:tcPr>
            <w:tcW w:w="3383" w:type="dxa"/>
            <w:tcBorders>
              <w:top w:val="single" w:sz="4" w:space="0" w:color="auto"/>
              <w:left w:val="nil"/>
              <w:bottom w:val="single" w:sz="4" w:space="0" w:color="auto"/>
              <w:right w:val="single" w:sz="4" w:space="0" w:color="auto"/>
            </w:tcBorders>
            <w:vAlign w:val="center"/>
          </w:tcPr>
          <w:p w14:paraId="0353DF6D" w14:textId="311E88A9"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6077D6EC" w14:textId="34370529"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62A121C4" w14:textId="77777777" w:rsidTr="00125E64">
        <w:trPr>
          <w:trHeight w:val="259"/>
        </w:trPr>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09CE0190" w14:textId="1CAFA513"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Deakin</w:t>
            </w:r>
          </w:p>
        </w:tc>
        <w:tc>
          <w:tcPr>
            <w:tcW w:w="3383" w:type="dxa"/>
            <w:tcBorders>
              <w:top w:val="single" w:sz="4" w:space="0" w:color="auto"/>
              <w:left w:val="nil"/>
              <w:bottom w:val="single" w:sz="4" w:space="0" w:color="auto"/>
              <w:right w:val="single" w:sz="4" w:space="0" w:color="auto"/>
            </w:tcBorders>
            <w:vAlign w:val="center"/>
          </w:tcPr>
          <w:p w14:paraId="2F23F2EC" w14:textId="0CDDFCEE"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142</w:t>
            </w:r>
          </w:p>
        </w:tc>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09FA4E79" w14:textId="2BFB6172"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151</w:t>
            </w:r>
          </w:p>
        </w:tc>
      </w:tr>
      <w:tr w:rsidR="006B305D" w:rsidRPr="009B29EC" w14:paraId="5929DB6E" w14:textId="77777777" w:rsidTr="00125E64">
        <w:trPr>
          <w:trHeight w:val="259"/>
        </w:trPr>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5A9943AE" w14:textId="628F60C0"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Eastern</w:t>
            </w:r>
          </w:p>
        </w:tc>
        <w:tc>
          <w:tcPr>
            <w:tcW w:w="3383" w:type="dxa"/>
            <w:tcBorders>
              <w:top w:val="single" w:sz="4" w:space="0" w:color="auto"/>
              <w:left w:val="nil"/>
              <w:bottom w:val="single" w:sz="4" w:space="0" w:color="auto"/>
              <w:right w:val="single" w:sz="4" w:space="0" w:color="auto"/>
            </w:tcBorders>
            <w:vAlign w:val="center"/>
          </w:tcPr>
          <w:p w14:paraId="3A726717" w14:textId="0805DF37"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4010A229" w14:textId="100146B7"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1C754A10" w14:textId="77777777" w:rsidTr="00125E64">
        <w:trPr>
          <w:trHeight w:val="259"/>
        </w:trPr>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35D3F150" w14:textId="297FBC81"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Latrobe</w:t>
            </w:r>
          </w:p>
        </w:tc>
        <w:tc>
          <w:tcPr>
            <w:tcW w:w="3383" w:type="dxa"/>
            <w:tcBorders>
              <w:top w:val="single" w:sz="4" w:space="0" w:color="auto"/>
              <w:left w:val="nil"/>
              <w:bottom w:val="single" w:sz="4" w:space="0" w:color="auto"/>
              <w:right w:val="single" w:sz="4" w:space="0" w:color="auto"/>
            </w:tcBorders>
            <w:vAlign w:val="center"/>
          </w:tcPr>
          <w:p w14:paraId="0C6DFEA0" w14:textId="61FCF17F"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27</w:t>
            </w:r>
          </w:p>
        </w:tc>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1998F82B" w14:textId="2D79C115"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120</w:t>
            </w:r>
          </w:p>
        </w:tc>
      </w:tr>
      <w:tr w:rsidR="006B305D" w:rsidRPr="009B29EC" w14:paraId="3D334EBB" w14:textId="77777777" w:rsidTr="005D34C3">
        <w:trPr>
          <w:trHeight w:val="259"/>
        </w:trPr>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2DA0776E" w14:textId="61E7726D"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Monash</w:t>
            </w:r>
          </w:p>
        </w:tc>
        <w:tc>
          <w:tcPr>
            <w:tcW w:w="3383" w:type="dxa"/>
            <w:tcBorders>
              <w:top w:val="single" w:sz="4" w:space="0" w:color="auto"/>
              <w:left w:val="nil"/>
              <w:bottom w:val="single" w:sz="4" w:space="0" w:color="auto"/>
              <w:right w:val="single" w:sz="4" w:space="0" w:color="auto"/>
            </w:tcBorders>
            <w:vAlign w:val="center"/>
          </w:tcPr>
          <w:p w14:paraId="0012832B" w14:textId="18461053"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157</w:t>
            </w:r>
          </w:p>
        </w:tc>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613EB1AE" w14:textId="687BEB73"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149</w:t>
            </w:r>
          </w:p>
        </w:tc>
      </w:tr>
      <w:tr w:rsidR="006B305D" w:rsidRPr="009B29EC" w14:paraId="314E04EE" w14:textId="77777777" w:rsidTr="005D34C3">
        <w:trPr>
          <w:trHeight w:val="259"/>
        </w:trPr>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74604056" w14:textId="4A6FFB3D"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RMIT</w:t>
            </w:r>
          </w:p>
        </w:tc>
        <w:tc>
          <w:tcPr>
            <w:tcW w:w="3383" w:type="dxa"/>
            <w:tcBorders>
              <w:top w:val="single" w:sz="4" w:space="0" w:color="auto"/>
              <w:left w:val="nil"/>
              <w:bottom w:val="single" w:sz="4" w:space="0" w:color="auto"/>
              <w:right w:val="single" w:sz="4" w:space="0" w:color="auto"/>
            </w:tcBorders>
            <w:vAlign w:val="center"/>
          </w:tcPr>
          <w:p w14:paraId="2B910C5E" w14:textId="186F30E2"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769445FD" w14:textId="7B2512DD"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25</w:t>
            </w:r>
          </w:p>
        </w:tc>
      </w:tr>
      <w:tr w:rsidR="006B305D" w:rsidRPr="009B29EC" w14:paraId="2480C328" w14:textId="77777777" w:rsidTr="00125E64">
        <w:trPr>
          <w:trHeight w:val="259"/>
        </w:trPr>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5AA70361" w14:textId="4FF31292"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Swinburne</w:t>
            </w:r>
          </w:p>
        </w:tc>
        <w:tc>
          <w:tcPr>
            <w:tcW w:w="3383" w:type="dxa"/>
            <w:tcBorders>
              <w:top w:val="single" w:sz="4" w:space="0" w:color="auto"/>
              <w:left w:val="nil"/>
              <w:bottom w:val="single" w:sz="4" w:space="0" w:color="auto"/>
              <w:right w:val="single" w:sz="4" w:space="0" w:color="auto"/>
            </w:tcBorders>
            <w:vAlign w:val="center"/>
          </w:tcPr>
          <w:p w14:paraId="6476F08D" w14:textId="46AADBFD"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0BED2A69" w14:textId="0944CE3B"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12</w:t>
            </w:r>
          </w:p>
        </w:tc>
      </w:tr>
      <w:tr w:rsidR="006B305D" w:rsidRPr="009B29EC" w14:paraId="6A5671EA" w14:textId="77777777" w:rsidTr="00125E64">
        <w:trPr>
          <w:trHeight w:val="259"/>
        </w:trPr>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7ACB942B" w14:textId="676FD546"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Unimelb</w:t>
            </w:r>
          </w:p>
        </w:tc>
        <w:tc>
          <w:tcPr>
            <w:tcW w:w="3383" w:type="dxa"/>
            <w:tcBorders>
              <w:top w:val="single" w:sz="4" w:space="0" w:color="auto"/>
              <w:left w:val="nil"/>
              <w:bottom w:val="single" w:sz="4" w:space="0" w:color="auto"/>
              <w:right w:val="single" w:sz="4" w:space="0" w:color="auto"/>
            </w:tcBorders>
            <w:vAlign w:val="center"/>
          </w:tcPr>
          <w:p w14:paraId="4624297B" w14:textId="1FAFB105"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3ADDCEE1" w14:textId="15AE57C6"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301</w:t>
            </w:r>
          </w:p>
        </w:tc>
      </w:tr>
      <w:tr w:rsidR="006B305D" w:rsidRPr="009B29EC" w14:paraId="33285C26" w14:textId="77777777" w:rsidTr="00125E64">
        <w:trPr>
          <w:trHeight w:val="259"/>
        </w:trPr>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115D1898" w14:textId="6756A95C"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uTAS</w:t>
            </w:r>
          </w:p>
        </w:tc>
        <w:tc>
          <w:tcPr>
            <w:tcW w:w="3383" w:type="dxa"/>
            <w:tcBorders>
              <w:top w:val="single" w:sz="4" w:space="0" w:color="auto"/>
              <w:left w:val="nil"/>
              <w:bottom w:val="single" w:sz="4" w:space="0" w:color="auto"/>
              <w:right w:val="single" w:sz="4" w:space="0" w:color="auto"/>
            </w:tcBorders>
            <w:vAlign w:val="center"/>
          </w:tcPr>
          <w:p w14:paraId="73929979" w14:textId="1DEDD6B2"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5B7F067A" w14:textId="10EB18CD"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r>
      <w:tr w:rsidR="006B305D" w:rsidRPr="009B29EC" w14:paraId="0C477B8B" w14:textId="77777777" w:rsidTr="00125E64">
        <w:trPr>
          <w:trHeight w:val="259"/>
        </w:trPr>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2E63F1E0" w14:textId="2CD0B6D5" w:rsidR="006B305D" w:rsidRPr="009B29EC" w:rsidRDefault="006B305D" w:rsidP="006B305D">
            <w:pPr>
              <w:spacing w:after="0"/>
              <w:rPr>
                <w:rFonts w:ascii="VIC Light" w:eastAsia="Times New Roman" w:hAnsi="VIC Light" w:cstheme="minorHAnsi"/>
                <w:color w:val="000000"/>
                <w:szCs w:val="18"/>
                <w:lang w:eastAsia="en-AU"/>
              </w:rPr>
            </w:pPr>
            <w:r>
              <w:rPr>
                <w:rFonts w:ascii="VIC Light" w:hAnsi="VIC Light"/>
                <w:color w:val="000000"/>
                <w:szCs w:val="18"/>
              </w:rPr>
              <w:t>VU</w:t>
            </w:r>
          </w:p>
        </w:tc>
        <w:tc>
          <w:tcPr>
            <w:tcW w:w="3383" w:type="dxa"/>
            <w:tcBorders>
              <w:top w:val="single" w:sz="4" w:space="0" w:color="auto"/>
              <w:left w:val="nil"/>
              <w:bottom w:val="single" w:sz="4" w:space="0" w:color="auto"/>
              <w:right w:val="single" w:sz="4" w:space="0" w:color="auto"/>
            </w:tcBorders>
            <w:vAlign w:val="center"/>
          </w:tcPr>
          <w:p w14:paraId="32B18656" w14:textId="2B4A6144"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&lt;5</w:t>
            </w:r>
          </w:p>
        </w:tc>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2A2944F7" w14:textId="2078D9C7"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159</w:t>
            </w:r>
          </w:p>
        </w:tc>
      </w:tr>
      <w:tr w:rsidR="006B305D" w:rsidRPr="009B29EC" w14:paraId="68BAA07D" w14:textId="77777777" w:rsidTr="00125E64">
        <w:trPr>
          <w:trHeight w:val="259"/>
        </w:trPr>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2D5B45BC" w14:textId="6B93D9A5" w:rsidR="006B305D" w:rsidRPr="009B29EC" w:rsidRDefault="006B305D" w:rsidP="006B305D">
            <w:pPr>
              <w:spacing w:after="0"/>
              <w:rPr>
                <w:rFonts w:ascii="VIC Light" w:eastAsia="Times New Roman" w:hAnsi="VIC Light" w:cstheme="minorHAnsi"/>
                <w:b/>
                <w:color w:val="000000"/>
                <w:szCs w:val="18"/>
                <w:lang w:eastAsia="en-AU"/>
              </w:rPr>
            </w:pPr>
            <w:r>
              <w:rPr>
                <w:rFonts w:ascii="VIC Light" w:hAnsi="VIC Light"/>
                <w:b/>
                <w:bCs/>
                <w:color w:val="000000"/>
                <w:szCs w:val="18"/>
              </w:rPr>
              <w:t>Total</w:t>
            </w:r>
          </w:p>
        </w:tc>
        <w:tc>
          <w:tcPr>
            <w:tcW w:w="3383" w:type="dxa"/>
            <w:tcBorders>
              <w:top w:val="single" w:sz="4" w:space="0" w:color="auto"/>
              <w:left w:val="nil"/>
              <w:bottom w:val="single" w:sz="4" w:space="0" w:color="auto"/>
              <w:right w:val="single" w:sz="4" w:space="0" w:color="auto"/>
            </w:tcBorders>
            <w:vAlign w:val="center"/>
          </w:tcPr>
          <w:p w14:paraId="191620DA" w14:textId="138E3425" w:rsidR="006B305D" w:rsidRPr="009B29EC" w:rsidRDefault="006B305D" w:rsidP="006B305D">
            <w:pPr>
              <w:spacing w:after="0"/>
              <w:jc w:val="center"/>
              <w:rPr>
                <w:rFonts w:ascii="VIC Light" w:eastAsia="Times New Roman" w:hAnsi="VIC Light" w:cstheme="minorHAnsi"/>
                <w:b/>
                <w:color w:val="000000"/>
                <w:szCs w:val="18"/>
                <w:lang w:eastAsia="en-AU"/>
              </w:rPr>
            </w:pPr>
            <w:r>
              <w:rPr>
                <w:rFonts w:ascii="VIC Light" w:hAnsi="VIC Light"/>
                <w:b/>
                <w:bCs/>
                <w:color w:val="000000"/>
                <w:szCs w:val="18"/>
              </w:rPr>
              <w:t>330</w:t>
            </w:r>
          </w:p>
        </w:tc>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241C3219" w14:textId="494040D8" w:rsidR="006B305D" w:rsidRPr="009B29EC" w:rsidRDefault="006B305D" w:rsidP="006B305D">
            <w:pPr>
              <w:spacing w:after="0"/>
              <w:jc w:val="center"/>
              <w:rPr>
                <w:rFonts w:ascii="VIC Light" w:eastAsia="Times New Roman" w:hAnsi="VIC Light" w:cstheme="minorHAnsi"/>
                <w:b/>
                <w:color w:val="000000"/>
                <w:szCs w:val="18"/>
                <w:lang w:eastAsia="en-AU"/>
              </w:rPr>
            </w:pPr>
            <w:r>
              <w:rPr>
                <w:rFonts w:ascii="VIC Light" w:hAnsi="VIC Light"/>
                <w:b/>
                <w:bCs/>
                <w:color w:val="000000"/>
                <w:szCs w:val="18"/>
              </w:rPr>
              <w:t>1,206</w:t>
            </w:r>
          </w:p>
        </w:tc>
      </w:tr>
    </w:tbl>
    <w:p w14:paraId="5AABD4D5" w14:textId="77777777" w:rsidR="00882B10" w:rsidRPr="009B29EC" w:rsidRDefault="00882B10" w:rsidP="00882B10">
      <w:pPr>
        <w:spacing w:after="160" w:line="259" w:lineRule="auto"/>
        <w:rPr>
          <w:rFonts w:ascii="VIC Light" w:hAnsi="VIC Light" w:cstheme="minorHAnsi"/>
          <w:szCs w:val="18"/>
        </w:rPr>
      </w:pPr>
    </w:p>
    <w:p w14:paraId="5D0A7F4F" w14:textId="77777777" w:rsidR="00B002CB" w:rsidRDefault="00B002CB" w:rsidP="00882B10">
      <w:pPr>
        <w:spacing w:after="160" w:line="259" w:lineRule="auto"/>
        <w:rPr>
          <w:rFonts w:ascii="VIC Light" w:hAnsi="VIC Light" w:cstheme="minorHAnsi"/>
          <w:szCs w:val="18"/>
        </w:rPr>
        <w:sectPr w:rsidR="00B002CB" w:rsidSect="00642976">
          <w:pgSz w:w="11906" w:h="16838" w:code="9"/>
          <w:pgMar w:top="720" w:right="1133" w:bottom="720" w:left="720" w:header="510" w:footer="567" w:gutter="0"/>
          <w:cols w:space="567"/>
          <w:docGrid w:linePitch="360"/>
        </w:sectPr>
      </w:pPr>
    </w:p>
    <w:p w14:paraId="0D10C374" w14:textId="59D357E9" w:rsidR="00882B10" w:rsidRPr="009B29EC" w:rsidRDefault="00882B10" w:rsidP="00882B10">
      <w:pPr>
        <w:spacing w:after="160" w:line="259" w:lineRule="auto"/>
        <w:rPr>
          <w:rFonts w:ascii="VIC Light" w:hAnsi="VIC Light" w:cstheme="minorHAnsi"/>
          <w:szCs w:val="18"/>
        </w:rPr>
      </w:pPr>
      <w:r w:rsidRPr="009B29EC">
        <w:rPr>
          <w:rFonts w:ascii="VIC Light" w:hAnsi="VIC Light" w:cstheme="minorHAnsi"/>
          <w:szCs w:val="18"/>
        </w:rPr>
        <w:t>The following reference table provide</w:t>
      </w:r>
      <w:r w:rsidR="003D0E74">
        <w:rPr>
          <w:rFonts w:ascii="VIC Light" w:hAnsi="VIC Light" w:cstheme="minorHAnsi"/>
          <w:szCs w:val="18"/>
        </w:rPr>
        <w:t>s</w:t>
      </w:r>
      <w:r w:rsidRPr="009B29EC">
        <w:rPr>
          <w:rFonts w:ascii="VIC Light" w:hAnsi="VIC Light" w:cstheme="minorHAnsi"/>
          <w:szCs w:val="18"/>
        </w:rPr>
        <w:t xml:space="preserve"> an overview of the historically reported postgraduate enrolment numbers at Victorian ITE providers and interstate providers with Victorian-based students during the 2014-</w:t>
      </w:r>
      <w:r w:rsidR="006B305D">
        <w:rPr>
          <w:rFonts w:ascii="VIC Light" w:hAnsi="VIC Light" w:cstheme="minorHAnsi"/>
          <w:szCs w:val="18"/>
        </w:rPr>
        <w:t>2020</w:t>
      </w:r>
      <w:r w:rsidRPr="009B29EC">
        <w:rPr>
          <w:rFonts w:ascii="VIC Light" w:hAnsi="VIC Light" w:cstheme="minorHAnsi"/>
          <w:szCs w:val="18"/>
        </w:rPr>
        <w:t xml:space="preserve"> calendar years. The enrolments are broken down by enrolment year and qualification type. Note, second year enrolments are only applicable to courses with length greater than one year. This data was sourced directly from the ITE providers. Note, annual differences in the data collection methodology, courses offered and the response rate from ITE providers limit the ability to accurately compare across calendar years.  As such, the enrolment numbers should be considered as indicative of the trend.</w:t>
      </w:r>
    </w:p>
    <w:p w14:paraId="5726E4F9" w14:textId="32A446B6" w:rsidR="00882B10" w:rsidRPr="009B29EC" w:rsidRDefault="00882B10" w:rsidP="00882B10">
      <w:pPr>
        <w:pStyle w:val="Heading3"/>
        <w:rPr>
          <w:rFonts w:ascii="VIC Light" w:hAnsi="VIC Light" w:cstheme="minorHAnsi"/>
          <w:szCs w:val="18"/>
        </w:rPr>
      </w:pPr>
      <w:bookmarkStart w:id="923" w:name="_Toc43126973"/>
      <w:r w:rsidRPr="009B29EC">
        <w:rPr>
          <w:rFonts w:ascii="VIC Light" w:hAnsi="VIC Light" w:cstheme="minorHAnsi"/>
          <w:szCs w:val="18"/>
        </w:rPr>
        <w:t xml:space="preserve">Table </w:t>
      </w:r>
      <w:r w:rsidR="00B57FA8">
        <w:rPr>
          <w:rFonts w:ascii="VIC Light" w:hAnsi="VIC Light" w:cstheme="minorHAnsi"/>
          <w:szCs w:val="18"/>
        </w:rPr>
        <w:t>58</w:t>
      </w:r>
      <w:r w:rsidRPr="009B29EC">
        <w:rPr>
          <w:rFonts w:ascii="VIC Light" w:hAnsi="VIC Light" w:cstheme="minorHAnsi"/>
          <w:szCs w:val="18"/>
        </w:rPr>
        <w:t>.2: Postgraduate enrolments at ITE providers (2014-</w:t>
      </w:r>
      <w:r w:rsidR="006B305D">
        <w:rPr>
          <w:rFonts w:ascii="VIC Light" w:hAnsi="VIC Light" w:cstheme="minorHAnsi"/>
          <w:szCs w:val="18"/>
        </w:rPr>
        <w:t>2020</w:t>
      </w:r>
      <w:r w:rsidRPr="009B29EC">
        <w:rPr>
          <w:rFonts w:ascii="VIC Light" w:hAnsi="VIC Light" w:cstheme="minorHAnsi"/>
          <w:szCs w:val="18"/>
        </w:rPr>
        <w:t>), by enrolment year and qualification type</w:t>
      </w:r>
      <w:bookmarkEnd w:id="923"/>
    </w:p>
    <w:tbl>
      <w:tblPr>
        <w:tblStyle w:val="TableGrid"/>
        <w:tblW w:w="10111" w:type="dxa"/>
        <w:tblLook w:val="04A0" w:firstRow="1" w:lastRow="0" w:firstColumn="1" w:lastColumn="0" w:noHBand="0" w:noVBand="1"/>
        <w:tblCaption w:val="Table 4.2"/>
        <w:tblDescription w:val="Postgraduate enrolments at ITE providers (2014-2016), by enrolment year and qualification type"/>
      </w:tblPr>
      <w:tblGrid>
        <w:gridCol w:w="2527"/>
        <w:gridCol w:w="2528"/>
        <w:gridCol w:w="2528"/>
        <w:gridCol w:w="2528"/>
      </w:tblGrid>
      <w:tr w:rsidR="00C17463" w:rsidRPr="009B29EC" w14:paraId="1AB1F3EC" w14:textId="58FD395D" w:rsidTr="001775FD">
        <w:trPr>
          <w:trHeight w:val="80"/>
          <w:tblHeader/>
        </w:trPr>
        <w:tc>
          <w:tcPr>
            <w:tcW w:w="2527" w:type="dxa"/>
            <w:vAlign w:val="center"/>
          </w:tcPr>
          <w:p w14:paraId="0A2B0844" w14:textId="05F4E810" w:rsidR="00C17463" w:rsidRPr="009B29EC" w:rsidRDefault="00C17463" w:rsidP="00882B10">
            <w:pPr>
              <w:spacing w:after="0"/>
              <w:jc w:val="center"/>
              <w:rPr>
                <w:rFonts w:ascii="VIC Light" w:hAnsi="VIC Light" w:cstheme="minorHAnsi"/>
                <w:b/>
                <w:szCs w:val="18"/>
              </w:rPr>
            </w:pPr>
            <w:r w:rsidRPr="009B29EC">
              <w:rPr>
                <w:rFonts w:ascii="VIC Light" w:hAnsi="VIC Light" w:cstheme="minorHAnsi"/>
                <w:b/>
                <w:szCs w:val="18"/>
              </w:rPr>
              <w:t xml:space="preserve">Calendar </w:t>
            </w:r>
            <w:r w:rsidR="00B07297">
              <w:rPr>
                <w:rFonts w:ascii="VIC Light" w:hAnsi="VIC Light" w:cstheme="minorHAnsi"/>
                <w:b/>
                <w:szCs w:val="18"/>
              </w:rPr>
              <w:t>y</w:t>
            </w:r>
            <w:r w:rsidRPr="009B29EC">
              <w:rPr>
                <w:rFonts w:ascii="VIC Light" w:hAnsi="VIC Light" w:cstheme="minorHAnsi"/>
                <w:b/>
                <w:szCs w:val="18"/>
              </w:rPr>
              <w:t>ear</w:t>
            </w:r>
          </w:p>
        </w:tc>
        <w:tc>
          <w:tcPr>
            <w:tcW w:w="2528" w:type="dxa"/>
            <w:vAlign w:val="center"/>
          </w:tcPr>
          <w:p w14:paraId="2FE8CA15" w14:textId="7F681D5F" w:rsidR="00C17463" w:rsidRPr="009B29EC" w:rsidRDefault="00C17463" w:rsidP="00882B10">
            <w:pPr>
              <w:spacing w:after="0"/>
              <w:jc w:val="center"/>
              <w:rPr>
                <w:rFonts w:ascii="VIC Light" w:hAnsi="VIC Light" w:cstheme="minorHAnsi"/>
                <w:b/>
                <w:szCs w:val="18"/>
              </w:rPr>
            </w:pPr>
            <w:r w:rsidRPr="009B29EC">
              <w:rPr>
                <w:rFonts w:ascii="VIC Light" w:hAnsi="VIC Light" w:cstheme="minorHAnsi"/>
                <w:b/>
                <w:szCs w:val="18"/>
              </w:rPr>
              <w:t xml:space="preserve">Enrolment </w:t>
            </w:r>
            <w:r w:rsidR="00B07297">
              <w:rPr>
                <w:rFonts w:ascii="VIC Light" w:hAnsi="VIC Light" w:cstheme="minorHAnsi"/>
                <w:b/>
                <w:szCs w:val="18"/>
              </w:rPr>
              <w:t>y</w:t>
            </w:r>
            <w:r w:rsidRPr="009B29EC">
              <w:rPr>
                <w:rFonts w:ascii="VIC Light" w:hAnsi="VIC Light" w:cstheme="minorHAnsi"/>
                <w:b/>
                <w:szCs w:val="18"/>
              </w:rPr>
              <w:t>ear</w:t>
            </w:r>
          </w:p>
        </w:tc>
        <w:tc>
          <w:tcPr>
            <w:tcW w:w="2528" w:type="dxa"/>
          </w:tcPr>
          <w:p w14:paraId="3ACE62D2" w14:textId="7C61C9C0" w:rsidR="00C17463" w:rsidRPr="009B29EC" w:rsidRDefault="00C17463" w:rsidP="00882B10">
            <w:pPr>
              <w:spacing w:after="0"/>
              <w:jc w:val="center"/>
              <w:rPr>
                <w:rFonts w:ascii="VIC Light" w:hAnsi="VIC Light" w:cstheme="minorHAnsi"/>
                <w:b/>
                <w:szCs w:val="18"/>
              </w:rPr>
            </w:pPr>
            <w:r w:rsidRPr="009B29EC">
              <w:rPr>
                <w:rFonts w:ascii="VIC Light" w:hAnsi="VIC Light" w:cstheme="minorHAnsi"/>
                <w:b/>
                <w:szCs w:val="18"/>
              </w:rPr>
              <w:t>P</w:t>
            </w:r>
            <w:r w:rsidR="00580982">
              <w:rPr>
                <w:rFonts w:ascii="VIC Light" w:hAnsi="VIC Light" w:cstheme="minorHAnsi"/>
                <w:b/>
                <w:szCs w:val="18"/>
              </w:rPr>
              <w:t>rimary/Second</w:t>
            </w:r>
            <w:r w:rsidRPr="009B29EC">
              <w:rPr>
                <w:rFonts w:ascii="VIC Light" w:hAnsi="VIC Light" w:cstheme="minorHAnsi"/>
                <w:b/>
                <w:szCs w:val="18"/>
              </w:rPr>
              <w:t>ary</w:t>
            </w:r>
          </w:p>
        </w:tc>
        <w:tc>
          <w:tcPr>
            <w:tcW w:w="2528" w:type="dxa"/>
          </w:tcPr>
          <w:p w14:paraId="058E81DA" w14:textId="4D165FC7" w:rsidR="00C17463" w:rsidRPr="009B29EC" w:rsidRDefault="00C17463" w:rsidP="00882B10">
            <w:pPr>
              <w:spacing w:after="0"/>
              <w:jc w:val="center"/>
              <w:rPr>
                <w:rFonts w:ascii="VIC Light" w:hAnsi="VIC Light" w:cstheme="minorHAnsi"/>
                <w:b/>
                <w:szCs w:val="18"/>
              </w:rPr>
            </w:pPr>
            <w:r w:rsidRPr="009B29EC">
              <w:rPr>
                <w:rFonts w:ascii="VIC Light" w:hAnsi="VIC Light" w:cstheme="minorHAnsi"/>
                <w:b/>
                <w:szCs w:val="18"/>
              </w:rPr>
              <w:t>Secondary</w:t>
            </w:r>
          </w:p>
        </w:tc>
      </w:tr>
      <w:tr w:rsidR="006B305D" w:rsidRPr="009B29EC" w14:paraId="50A0F788" w14:textId="47182C3C" w:rsidTr="0067176D">
        <w:trPr>
          <w:trHeight w:val="225"/>
        </w:trPr>
        <w:tc>
          <w:tcPr>
            <w:tcW w:w="2527" w:type="dxa"/>
            <w:vAlign w:val="center"/>
          </w:tcPr>
          <w:p w14:paraId="37E77236" w14:textId="1ED8C837"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2014</w:t>
            </w:r>
          </w:p>
        </w:tc>
        <w:tc>
          <w:tcPr>
            <w:tcW w:w="2528" w:type="dxa"/>
            <w:vAlign w:val="center"/>
          </w:tcPr>
          <w:p w14:paraId="4515546A" w14:textId="0D17443E"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1st Year</w:t>
            </w:r>
          </w:p>
        </w:tc>
        <w:tc>
          <w:tcPr>
            <w:tcW w:w="2528" w:type="dxa"/>
            <w:vAlign w:val="center"/>
          </w:tcPr>
          <w:p w14:paraId="0674F9D4" w14:textId="681965F1"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213</w:t>
            </w:r>
          </w:p>
        </w:tc>
        <w:tc>
          <w:tcPr>
            <w:tcW w:w="2528" w:type="dxa"/>
            <w:vAlign w:val="center"/>
          </w:tcPr>
          <w:p w14:paraId="0565E1CD" w14:textId="1C7A57AB"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1,874</w:t>
            </w:r>
          </w:p>
        </w:tc>
      </w:tr>
      <w:tr w:rsidR="006B305D" w:rsidRPr="009B29EC" w14:paraId="03D32E40" w14:textId="30942D72" w:rsidTr="0067176D">
        <w:trPr>
          <w:trHeight w:val="225"/>
        </w:trPr>
        <w:tc>
          <w:tcPr>
            <w:tcW w:w="2527" w:type="dxa"/>
            <w:vAlign w:val="center"/>
          </w:tcPr>
          <w:p w14:paraId="4A44FB1E" w14:textId="40E1A749"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2015</w:t>
            </w:r>
          </w:p>
        </w:tc>
        <w:tc>
          <w:tcPr>
            <w:tcW w:w="2528" w:type="dxa"/>
            <w:vAlign w:val="center"/>
          </w:tcPr>
          <w:p w14:paraId="53627827" w14:textId="1F6B427D"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1st Year</w:t>
            </w:r>
          </w:p>
        </w:tc>
        <w:tc>
          <w:tcPr>
            <w:tcW w:w="2528" w:type="dxa"/>
            <w:vAlign w:val="center"/>
          </w:tcPr>
          <w:p w14:paraId="7FEB601D" w14:textId="3D006E8C"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337</w:t>
            </w:r>
          </w:p>
        </w:tc>
        <w:tc>
          <w:tcPr>
            <w:tcW w:w="2528" w:type="dxa"/>
            <w:vAlign w:val="center"/>
          </w:tcPr>
          <w:p w14:paraId="3FA03C31" w14:textId="415CAA65"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1,458</w:t>
            </w:r>
          </w:p>
        </w:tc>
      </w:tr>
      <w:tr w:rsidR="006B305D" w:rsidRPr="009B29EC" w14:paraId="2711B9E1" w14:textId="0131EC1C" w:rsidTr="0067176D">
        <w:trPr>
          <w:trHeight w:val="225"/>
        </w:trPr>
        <w:tc>
          <w:tcPr>
            <w:tcW w:w="2527" w:type="dxa"/>
            <w:vAlign w:val="center"/>
          </w:tcPr>
          <w:p w14:paraId="57A20E83" w14:textId="2AE09122"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2016</w:t>
            </w:r>
          </w:p>
        </w:tc>
        <w:tc>
          <w:tcPr>
            <w:tcW w:w="2528" w:type="dxa"/>
            <w:tcBorders>
              <w:bottom w:val="single" w:sz="4" w:space="0" w:color="auto"/>
            </w:tcBorders>
            <w:vAlign w:val="center"/>
          </w:tcPr>
          <w:p w14:paraId="7F139971" w14:textId="3EB5EE8B"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1st Year</w:t>
            </w:r>
          </w:p>
        </w:tc>
        <w:tc>
          <w:tcPr>
            <w:tcW w:w="2528" w:type="dxa"/>
            <w:vAlign w:val="center"/>
          </w:tcPr>
          <w:p w14:paraId="01BF6852" w14:textId="14089C51"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395</w:t>
            </w:r>
          </w:p>
        </w:tc>
        <w:tc>
          <w:tcPr>
            <w:tcW w:w="2528" w:type="dxa"/>
            <w:vAlign w:val="center"/>
          </w:tcPr>
          <w:p w14:paraId="733BAC82" w14:textId="1D7D22DE"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1,202</w:t>
            </w:r>
          </w:p>
        </w:tc>
      </w:tr>
      <w:tr w:rsidR="006B305D" w:rsidRPr="009B29EC" w14:paraId="77BABAB0" w14:textId="5355FC39" w:rsidTr="0067176D">
        <w:trPr>
          <w:trHeight w:val="241"/>
        </w:trPr>
        <w:tc>
          <w:tcPr>
            <w:tcW w:w="2527" w:type="dxa"/>
            <w:vAlign w:val="center"/>
          </w:tcPr>
          <w:p w14:paraId="6E14A708" w14:textId="373E8CA8"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2017</w:t>
            </w:r>
          </w:p>
        </w:tc>
        <w:tc>
          <w:tcPr>
            <w:tcW w:w="2528" w:type="dxa"/>
            <w:tcBorders>
              <w:bottom w:val="single" w:sz="4" w:space="0" w:color="auto"/>
            </w:tcBorders>
            <w:vAlign w:val="center"/>
          </w:tcPr>
          <w:p w14:paraId="2958DAE3" w14:textId="1D8B5FFF"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1st Year</w:t>
            </w:r>
          </w:p>
        </w:tc>
        <w:tc>
          <w:tcPr>
            <w:tcW w:w="2528" w:type="dxa"/>
            <w:tcBorders>
              <w:top w:val="nil"/>
              <w:left w:val="nil"/>
              <w:bottom w:val="single" w:sz="4" w:space="0" w:color="auto"/>
              <w:right w:val="single" w:sz="4" w:space="0" w:color="auto"/>
            </w:tcBorders>
            <w:vAlign w:val="center"/>
          </w:tcPr>
          <w:p w14:paraId="65B1F96D" w14:textId="080A131A"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289</w:t>
            </w:r>
          </w:p>
        </w:tc>
        <w:tc>
          <w:tcPr>
            <w:tcW w:w="2528" w:type="dxa"/>
            <w:tcBorders>
              <w:top w:val="nil"/>
              <w:left w:val="nil"/>
              <w:bottom w:val="single" w:sz="4" w:space="0" w:color="auto"/>
              <w:right w:val="single" w:sz="4" w:space="0" w:color="auto"/>
            </w:tcBorders>
            <w:vAlign w:val="center"/>
          </w:tcPr>
          <w:p w14:paraId="24BA0BF9" w14:textId="53DF9098"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1,093</w:t>
            </w:r>
          </w:p>
        </w:tc>
      </w:tr>
      <w:tr w:rsidR="006B305D" w:rsidRPr="009B29EC" w14:paraId="6E51373C" w14:textId="77777777" w:rsidTr="0067176D">
        <w:trPr>
          <w:trHeight w:val="225"/>
        </w:trPr>
        <w:tc>
          <w:tcPr>
            <w:tcW w:w="2527" w:type="dxa"/>
            <w:vAlign w:val="center"/>
          </w:tcPr>
          <w:p w14:paraId="475F8FA3" w14:textId="1B877E0D"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2018</w:t>
            </w:r>
          </w:p>
        </w:tc>
        <w:tc>
          <w:tcPr>
            <w:tcW w:w="2528" w:type="dxa"/>
            <w:tcBorders>
              <w:bottom w:val="single" w:sz="4" w:space="0" w:color="auto"/>
            </w:tcBorders>
            <w:vAlign w:val="center"/>
          </w:tcPr>
          <w:p w14:paraId="38164957" w14:textId="45725B2E"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1st Year</w:t>
            </w:r>
          </w:p>
        </w:tc>
        <w:tc>
          <w:tcPr>
            <w:tcW w:w="2528" w:type="dxa"/>
            <w:tcBorders>
              <w:top w:val="nil"/>
              <w:left w:val="nil"/>
              <w:bottom w:val="single" w:sz="4" w:space="0" w:color="auto"/>
              <w:right w:val="single" w:sz="4" w:space="0" w:color="auto"/>
            </w:tcBorders>
            <w:vAlign w:val="center"/>
          </w:tcPr>
          <w:p w14:paraId="4A086260" w14:textId="37B6F4B1"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272</w:t>
            </w:r>
          </w:p>
        </w:tc>
        <w:tc>
          <w:tcPr>
            <w:tcW w:w="2528" w:type="dxa"/>
            <w:tcBorders>
              <w:top w:val="nil"/>
              <w:left w:val="nil"/>
              <w:bottom w:val="single" w:sz="4" w:space="0" w:color="auto"/>
              <w:right w:val="single" w:sz="4" w:space="0" w:color="auto"/>
            </w:tcBorders>
            <w:vAlign w:val="center"/>
          </w:tcPr>
          <w:p w14:paraId="3EB2D990" w14:textId="29591991"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1,119</w:t>
            </w:r>
          </w:p>
        </w:tc>
      </w:tr>
      <w:tr w:rsidR="006B305D" w:rsidRPr="009B29EC" w14:paraId="43328630" w14:textId="77777777" w:rsidTr="0067176D">
        <w:trPr>
          <w:trHeight w:val="225"/>
        </w:trPr>
        <w:tc>
          <w:tcPr>
            <w:tcW w:w="2527" w:type="dxa"/>
            <w:vAlign w:val="center"/>
          </w:tcPr>
          <w:p w14:paraId="3CC0F567" w14:textId="7D5A1266"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2019</w:t>
            </w:r>
          </w:p>
        </w:tc>
        <w:tc>
          <w:tcPr>
            <w:tcW w:w="2528" w:type="dxa"/>
            <w:tcBorders>
              <w:bottom w:val="single" w:sz="4" w:space="0" w:color="auto"/>
            </w:tcBorders>
            <w:vAlign w:val="center"/>
          </w:tcPr>
          <w:p w14:paraId="51934CF4" w14:textId="019CAC7D"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1st Year</w:t>
            </w:r>
          </w:p>
        </w:tc>
        <w:tc>
          <w:tcPr>
            <w:tcW w:w="2528" w:type="dxa"/>
            <w:tcBorders>
              <w:top w:val="nil"/>
              <w:left w:val="nil"/>
              <w:bottom w:val="single" w:sz="4" w:space="0" w:color="auto"/>
              <w:right w:val="single" w:sz="4" w:space="0" w:color="auto"/>
            </w:tcBorders>
            <w:vAlign w:val="center"/>
          </w:tcPr>
          <w:p w14:paraId="1AFC12FF" w14:textId="6066153C"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383</w:t>
            </w:r>
          </w:p>
        </w:tc>
        <w:tc>
          <w:tcPr>
            <w:tcW w:w="2528" w:type="dxa"/>
            <w:tcBorders>
              <w:top w:val="nil"/>
              <w:left w:val="nil"/>
              <w:bottom w:val="single" w:sz="4" w:space="0" w:color="auto"/>
              <w:right w:val="single" w:sz="4" w:space="0" w:color="auto"/>
            </w:tcBorders>
            <w:vAlign w:val="center"/>
          </w:tcPr>
          <w:p w14:paraId="537178C2" w14:textId="6B4C385D"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1144</w:t>
            </w:r>
          </w:p>
        </w:tc>
      </w:tr>
      <w:tr w:rsidR="006B305D" w:rsidRPr="009B29EC" w14:paraId="3E595886" w14:textId="77777777" w:rsidTr="0067176D">
        <w:trPr>
          <w:trHeight w:val="225"/>
        </w:trPr>
        <w:tc>
          <w:tcPr>
            <w:tcW w:w="2527" w:type="dxa"/>
            <w:vAlign w:val="center"/>
          </w:tcPr>
          <w:p w14:paraId="0452C5DE" w14:textId="3D8EDEB6"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2020</w:t>
            </w:r>
          </w:p>
        </w:tc>
        <w:tc>
          <w:tcPr>
            <w:tcW w:w="2528" w:type="dxa"/>
            <w:tcBorders>
              <w:bottom w:val="single" w:sz="4" w:space="0" w:color="auto"/>
            </w:tcBorders>
            <w:vAlign w:val="center"/>
          </w:tcPr>
          <w:p w14:paraId="767D94BC" w14:textId="5F4E6FB7"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1st Year</w:t>
            </w:r>
          </w:p>
        </w:tc>
        <w:tc>
          <w:tcPr>
            <w:tcW w:w="2528" w:type="dxa"/>
            <w:tcBorders>
              <w:top w:val="nil"/>
              <w:left w:val="nil"/>
              <w:bottom w:val="single" w:sz="4" w:space="0" w:color="auto"/>
              <w:right w:val="single" w:sz="4" w:space="0" w:color="auto"/>
            </w:tcBorders>
            <w:vAlign w:val="center"/>
          </w:tcPr>
          <w:p w14:paraId="4ABFEE40" w14:textId="04C5A101"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351</w:t>
            </w:r>
          </w:p>
        </w:tc>
        <w:tc>
          <w:tcPr>
            <w:tcW w:w="2528" w:type="dxa"/>
            <w:tcBorders>
              <w:top w:val="nil"/>
              <w:left w:val="nil"/>
              <w:bottom w:val="single" w:sz="4" w:space="0" w:color="auto"/>
              <w:right w:val="single" w:sz="4" w:space="0" w:color="auto"/>
            </w:tcBorders>
            <w:vAlign w:val="center"/>
          </w:tcPr>
          <w:p w14:paraId="4023F420" w14:textId="1A95449F"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1344</w:t>
            </w:r>
          </w:p>
        </w:tc>
      </w:tr>
      <w:tr w:rsidR="006B305D" w:rsidRPr="009B29EC" w14:paraId="2627C43D" w14:textId="77777777" w:rsidTr="0067176D">
        <w:trPr>
          <w:trHeight w:val="225"/>
        </w:trPr>
        <w:tc>
          <w:tcPr>
            <w:tcW w:w="2527" w:type="dxa"/>
            <w:vAlign w:val="center"/>
          </w:tcPr>
          <w:p w14:paraId="04A5F1E9" w14:textId="31780895"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2014</w:t>
            </w:r>
          </w:p>
        </w:tc>
        <w:tc>
          <w:tcPr>
            <w:tcW w:w="2528" w:type="dxa"/>
            <w:tcBorders>
              <w:bottom w:val="single" w:sz="4" w:space="0" w:color="auto"/>
            </w:tcBorders>
            <w:vAlign w:val="center"/>
          </w:tcPr>
          <w:p w14:paraId="6D3E3A54" w14:textId="1D68D5C9"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2nd Year</w:t>
            </w:r>
          </w:p>
        </w:tc>
        <w:tc>
          <w:tcPr>
            <w:tcW w:w="2528" w:type="dxa"/>
            <w:tcBorders>
              <w:top w:val="nil"/>
              <w:left w:val="nil"/>
              <w:bottom w:val="single" w:sz="4" w:space="0" w:color="auto"/>
              <w:right w:val="single" w:sz="4" w:space="0" w:color="auto"/>
            </w:tcBorders>
            <w:vAlign w:val="center"/>
          </w:tcPr>
          <w:p w14:paraId="07509BAF" w14:textId="3D7E5465"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24</w:t>
            </w:r>
          </w:p>
        </w:tc>
        <w:tc>
          <w:tcPr>
            <w:tcW w:w="2528" w:type="dxa"/>
            <w:tcBorders>
              <w:top w:val="nil"/>
              <w:left w:val="nil"/>
              <w:bottom w:val="single" w:sz="4" w:space="0" w:color="auto"/>
              <w:right w:val="single" w:sz="4" w:space="0" w:color="auto"/>
            </w:tcBorders>
            <w:vAlign w:val="center"/>
          </w:tcPr>
          <w:p w14:paraId="3A714318" w14:textId="520A888C"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454</w:t>
            </w:r>
          </w:p>
        </w:tc>
      </w:tr>
      <w:tr w:rsidR="006B305D" w:rsidRPr="009B29EC" w14:paraId="5F18B035" w14:textId="106A0D34" w:rsidTr="0067176D">
        <w:trPr>
          <w:trHeight w:val="225"/>
        </w:trPr>
        <w:tc>
          <w:tcPr>
            <w:tcW w:w="2527" w:type="dxa"/>
            <w:vAlign w:val="center"/>
          </w:tcPr>
          <w:p w14:paraId="5198E7F3" w14:textId="238DFC99"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2015</w:t>
            </w:r>
          </w:p>
        </w:tc>
        <w:tc>
          <w:tcPr>
            <w:tcW w:w="2528" w:type="dxa"/>
            <w:tcBorders>
              <w:bottom w:val="single" w:sz="4" w:space="0" w:color="auto"/>
            </w:tcBorders>
            <w:vAlign w:val="center"/>
          </w:tcPr>
          <w:p w14:paraId="72073269" w14:textId="07753030"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2nd Year</w:t>
            </w:r>
          </w:p>
        </w:tc>
        <w:tc>
          <w:tcPr>
            <w:tcW w:w="2528" w:type="dxa"/>
            <w:tcBorders>
              <w:top w:val="nil"/>
              <w:left w:val="nil"/>
              <w:bottom w:val="single" w:sz="4" w:space="0" w:color="auto"/>
              <w:right w:val="single" w:sz="4" w:space="0" w:color="auto"/>
            </w:tcBorders>
            <w:vAlign w:val="center"/>
          </w:tcPr>
          <w:p w14:paraId="7BFE1FD9" w14:textId="13EB2FBC"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135</w:t>
            </w:r>
          </w:p>
        </w:tc>
        <w:tc>
          <w:tcPr>
            <w:tcW w:w="2528" w:type="dxa"/>
            <w:tcBorders>
              <w:top w:val="nil"/>
              <w:left w:val="nil"/>
              <w:bottom w:val="single" w:sz="4" w:space="0" w:color="auto"/>
              <w:right w:val="single" w:sz="4" w:space="0" w:color="auto"/>
            </w:tcBorders>
            <w:vAlign w:val="center"/>
          </w:tcPr>
          <w:p w14:paraId="4F892AC7" w14:textId="6363C5FA"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557</w:t>
            </w:r>
          </w:p>
        </w:tc>
      </w:tr>
      <w:tr w:rsidR="006B305D" w:rsidRPr="009B29EC" w14:paraId="151272EB" w14:textId="5C3AF88C" w:rsidTr="0067176D">
        <w:trPr>
          <w:trHeight w:val="225"/>
        </w:trPr>
        <w:tc>
          <w:tcPr>
            <w:tcW w:w="2527" w:type="dxa"/>
            <w:vAlign w:val="center"/>
          </w:tcPr>
          <w:p w14:paraId="512CBC24" w14:textId="216A1E30"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2016</w:t>
            </w:r>
          </w:p>
        </w:tc>
        <w:tc>
          <w:tcPr>
            <w:tcW w:w="2528" w:type="dxa"/>
            <w:tcBorders>
              <w:bottom w:val="single" w:sz="4" w:space="0" w:color="auto"/>
            </w:tcBorders>
            <w:vAlign w:val="center"/>
          </w:tcPr>
          <w:p w14:paraId="3C3A9795" w14:textId="602011FB"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2nd Year</w:t>
            </w:r>
          </w:p>
        </w:tc>
        <w:tc>
          <w:tcPr>
            <w:tcW w:w="2528" w:type="dxa"/>
            <w:vAlign w:val="center"/>
          </w:tcPr>
          <w:p w14:paraId="70EB7C74" w14:textId="53DA9165"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287</w:t>
            </w:r>
          </w:p>
        </w:tc>
        <w:tc>
          <w:tcPr>
            <w:tcW w:w="2528" w:type="dxa"/>
            <w:vAlign w:val="center"/>
          </w:tcPr>
          <w:p w14:paraId="5D5DEE0C" w14:textId="00DABB5F"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1,262</w:t>
            </w:r>
          </w:p>
        </w:tc>
      </w:tr>
      <w:tr w:rsidR="006B305D" w:rsidRPr="009B29EC" w14:paraId="0289C42C" w14:textId="77821E5E" w:rsidTr="0067176D">
        <w:trPr>
          <w:trHeight w:val="225"/>
        </w:trPr>
        <w:tc>
          <w:tcPr>
            <w:tcW w:w="2527" w:type="dxa"/>
            <w:tcBorders>
              <w:bottom w:val="single" w:sz="4" w:space="0" w:color="auto"/>
            </w:tcBorders>
            <w:vAlign w:val="center"/>
          </w:tcPr>
          <w:p w14:paraId="7FCF4FC0" w14:textId="21106F45"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2017</w:t>
            </w:r>
          </w:p>
        </w:tc>
        <w:tc>
          <w:tcPr>
            <w:tcW w:w="2528" w:type="dxa"/>
            <w:tcBorders>
              <w:bottom w:val="single" w:sz="4" w:space="0" w:color="auto"/>
            </w:tcBorders>
            <w:vAlign w:val="center"/>
          </w:tcPr>
          <w:p w14:paraId="4F33634C" w14:textId="49D30CC4"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2nd Year</w:t>
            </w:r>
          </w:p>
        </w:tc>
        <w:tc>
          <w:tcPr>
            <w:tcW w:w="2528" w:type="dxa"/>
            <w:tcBorders>
              <w:bottom w:val="single" w:sz="4" w:space="0" w:color="auto"/>
            </w:tcBorders>
            <w:vAlign w:val="center"/>
          </w:tcPr>
          <w:p w14:paraId="5D2F818C" w14:textId="7ACCFD3F"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286</w:t>
            </w:r>
          </w:p>
        </w:tc>
        <w:tc>
          <w:tcPr>
            <w:tcW w:w="2528" w:type="dxa"/>
            <w:tcBorders>
              <w:bottom w:val="single" w:sz="4" w:space="0" w:color="auto"/>
            </w:tcBorders>
            <w:vAlign w:val="center"/>
          </w:tcPr>
          <w:p w14:paraId="55D3FE73" w14:textId="4CF527E0"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1,419</w:t>
            </w:r>
          </w:p>
        </w:tc>
      </w:tr>
      <w:tr w:rsidR="006B305D" w:rsidRPr="009B29EC" w14:paraId="1571E599" w14:textId="40D556D2" w:rsidTr="0067176D">
        <w:trPr>
          <w:trHeight w:val="225"/>
        </w:trPr>
        <w:tc>
          <w:tcPr>
            <w:tcW w:w="2527" w:type="dxa"/>
            <w:vAlign w:val="center"/>
          </w:tcPr>
          <w:p w14:paraId="7A3781C8" w14:textId="6422D63E"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2018</w:t>
            </w:r>
          </w:p>
        </w:tc>
        <w:tc>
          <w:tcPr>
            <w:tcW w:w="2528" w:type="dxa"/>
            <w:vAlign w:val="center"/>
          </w:tcPr>
          <w:p w14:paraId="3E7ABF88" w14:textId="3FFAB73F"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2nd Year</w:t>
            </w:r>
          </w:p>
        </w:tc>
        <w:tc>
          <w:tcPr>
            <w:tcW w:w="2528" w:type="dxa"/>
            <w:tcBorders>
              <w:bottom w:val="single" w:sz="4" w:space="0" w:color="auto"/>
            </w:tcBorders>
            <w:vAlign w:val="center"/>
          </w:tcPr>
          <w:p w14:paraId="0196E8E9" w14:textId="1EAE0832"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266</w:t>
            </w:r>
          </w:p>
        </w:tc>
        <w:tc>
          <w:tcPr>
            <w:tcW w:w="2528" w:type="dxa"/>
            <w:tcBorders>
              <w:bottom w:val="single" w:sz="4" w:space="0" w:color="auto"/>
            </w:tcBorders>
            <w:vAlign w:val="center"/>
          </w:tcPr>
          <w:p w14:paraId="53709659" w14:textId="7AE5FEE7"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1,167</w:t>
            </w:r>
          </w:p>
        </w:tc>
      </w:tr>
      <w:tr w:rsidR="006B305D" w:rsidRPr="009B29EC" w14:paraId="6B406B3B" w14:textId="2144A8EE" w:rsidTr="0067176D">
        <w:trPr>
          <w:trHeight w:val="225"/>
        </w:trPr>
        <w:tc>
          <w:tcPr>
            <w:tcW w:w="2527" w:type="dxa"/>
            <w:vAlign w:val="center"/>
          </w:tcPr>
          <w:p w14:paraId="4D81E5D7" w14:textId="59179494"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2019</w:t>
            </w:r>
          </w:p>
        </w:tc>
        <w:tc>
          <w:tcPr>
            <w:tcW w:w="2528" w:type="dxa"/>
            <w:vAlign w:val="center"/>
          </w:tcPr>
          <w:p w14:paraId="0B5B447C" w14:textId="725E2317"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2nd Year</w:t>
            </w:r>
          </w:p>
        </w:tc>
        <w:tc>
          <w:tcPr>
            <w:tcW w:w="2528" w:type="dxa"/>
            <w:tcBorders>
              <w:top w:val="single" w:sz="4" w:space="0" w:color="auto"/>
              <w:left w:val="nil"/>
              <w:bottom w:val="single" w:sz="4" w:space="0" w:color="auto"/>
              <w:right w:val="single" w:sz="4" w:space="0" w:color="auto"/>
            </w:tcBorders>
            <w:vAlign w:val="center"/>
          </w:tcPr>
          <w:p w14:paraId="2D31D18A" w14:textId="468C49F1"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353</w:t>
            </w:r>
          </w:p>
        </w:tc>
        <w:tc>
          <w:tcPr>
            <w:tcW w:w="2528" w:type="dxa"/>
            <w:tcBorders>
              <w:top w:val="single" w:sz="4" w:space="0" w:color="auto"/>
              <w:left w:val="nil"/>
              <w:bottom w:val="single" w:sz="4" w:space="0" w:color="auto"/>
              <w:right w:val="single" w:sz="4" w:space="0" w:color="auto"/>
            </w:tcBorders>
            <w:vAlign w:val="center"/>
          </w:tcPr>
          <w:p w14:paraId="621168B5" w14:textId="2E37F2E3"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1104</w:t>
            </w:r>
          </w:p>
        </w:tc>
      </w:tr>
      <w:tr w:rsidR="006B305D" w:rsidRPr="009B29EC" w14:paraId="34FC307C" w14:textId="50EAD513" w:rsidTr="0067176D">
        <w:trPr>
          <w:trHeight w:val="225"/>
        </w:trPr>
        <w:tc>
          <w:tcPr>
            <w:tcW w:w="2527" w:type="dxa"/>
            <w:tcBorders>
              <w:bottom w:val="single" w:sz="4" w:space="0" w:color="auto"/>
            </w:tcBorders>
            <w:vAlign w:val="center"/>
          </w:tcPr>
          <w:p w14:paraId="215E96F2" w14:textId="162004B5"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2020</w:t>
            </w:r>
          </w:p>
        </w:tc>
        <w:tc>
          <w:tcPr>
            <w:tcW w:w="2528" w:type="dxa"/>
            <w:tcBorders>
              <w:bottom w:val="single" w:sz="4" w:space="0" w:color="auto"/>
            </w:tcBorders>
            <w:vAlign w:val="center"/>
          </w:tcPr>
          <w:p w14:paraId="44D17397" w14:textId="6351ED6F" w:rsidR="006B305D" w:rsidRPr="009B29EC" w:rsidRDefault="006B305D" w:rsidP="006B305D">
            <w:pPr>
              <w:spacing w:after="0"/>
              <w:jc w:val="center"/>
              <w:rPr>
                <w:rFonts w:ascii="VIC Light" w:hAnsi="VIC Light" w:cstheme="minorHAnsi"/>
                <w:szCs w:val="18"/>
              </w:rPr>
            </w:pPr>
            <w:r>
              <w:rPr>
                <w:rFonts w:ascii="VIC Light" w:hAnsi="VIC Light"/>
                <w:color w:val="000000"/>
                <w:szCs w:val="18"/>
              </w:rPr>
              <w:t>2nd Year</w:t>
            </w:r>
          </w:p>
        </w:tc>
        <w:tc>
          <w:tcPr>
            <w:tcW w:w="2528" w:type="dxa"/>
            <w:tcBorders>
              <w:top w:val="single" w:sz="4" w:space="0" w:color="auto"/>
              <w:left w:val="nil"/>
              <w:bottom w:val="single" w:sz="4" w:space="0" w:color="auto"/>
              <w:right w:val="single" w:sz="4" w:space="0" w:color="auto"/>
            </w:tcBorders>
            <w:vAlign w:val="center"/>
          </w:tcPr>
          <w:p w14:paraId="743F21AF" w14:textId="247C6462"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330</w:t>
            </w:r>
          </w:p>
        </w:tc>
        <w:tc>
          <w:tcPr>
            <w:tcW w:w="2528" w:type="dxa"/>
            <w:tcBorders>
              <w:top w:val="single" w:sz="4" w:space="0" w:color="auto"/>
              <w:left w:val="nil"/>
              <w:bottom w:val="single" w:sz="4" w:space="0" w:color="auto"/>
              <w:right w:val="single" w:sz="4" w:space="0" w:color="auto"/>
            </w:tcBorders>
            <w:vAlign w:val="center"/>
          </w:tcPr>
          <w:p w14:paraId="5BFD1444" w14:textId="1D445FA7" w:rsidR="006B305D" w:rsidRPr="009B29EC" w:rsidRDefault="006B305D" w:rsidP="006B305D">
            <w:pPr>
              <w:spacing w:after="0"/>
              <w:jc w:val="center"/>
              <w:rPr>
                <w:rFonts w:ascii="VIC Light" w:eastAsia="Times New Roman" w:hAnsi="VIC Light" w:cstheme="minorHAnsi"/>
                <w:color w:val="000000"/>
                <w:szCs w:val="18"/>
                <w:lang w:eastAsia="en-AU"/>
              </w:rPr>
            </w:pPr>
            <w:r>
              <w:rPr>
                <w:rFonts w:ascii="VIC Light" w:hAnsi="VIC Light"/>
                <w:color w:val="000000"/>
                <w:szCs w:val="18"/>
              </w:rPr>
              <w:t>1206</w:t>
            </w:r>
          </w:p>
        </w:tc>
      </w:tr>
    </w:tbl>
    <w:p w14:paraId="00964D8A" w14:textId="76C2EEE2" w:rsidR="00877526" w:rsidRDefault="00877526">
      <w:pPr>
        <w:spacing w:after="160" w:line="259" w:lineRule="auto"/>
        <w:rPr>
          <w:rFonts w:ascii="VIC Light" w:hAnsi="VIC Light"/>
          <w:b/>
          <w:color w:val="AF272F" w:themeColor="background1"/>
          <w:sz w:val="28"/>
          <w:szCs w:val="28"/>
        </w:rPr>
      </w:pPr>
      <w:bookmarkStart w:id="924" w:name="_Toc7013730"/>
    </w:p>
    <w:p w14:paraId="01A10302" w14:textId="14B8620D" w:rsidR="00891A99" w:rsidRPr="00FD0261" w:rsidRDefault="00FD37EC" w:rsidP="0010641C">
      <w:pPr>
        <w:pStyle w:val="Heading2"/>
        <w:rPr>
          <w:rFonts w:ascii="VIC Light" w:hAnsi="VIC Light"/>
        </w:rPr>
      </w:pPr>
      <w:bookmarkStart w:id="925" w:name="_Toc43126974"/>
      <w:r w:rsidRPr="00FD0261">
        <w:rPr>
          <w:rFonts w:ascii="VIC Light" w:hAnsi="VIC Light"/>
        </w:rPr>
        <w:t>ITE course specialisation</w:t>
      </w:r>
      <w:bookmarkEnd w:id="925"/>
      <w:r w:rsidRPr="00FD0261">
        <w:rPr>
          <w:rFonts w:ascii="VIC Light" w:hAnsi="VIC Light"/>
        </w:rPr>
        <w:t xml:space="preserve"> </w:t>
      </w:r>
    </w:p>
    <w:p w14:paraId="3EC3AAD5" w14:textId="329E24E5" w:rsidR="00891A99" w:rsidRPr="009B29EC" w:rsidRDefault="00891A99" w:rsidP="00FD0261">
      <w:pPr>
        <w:rPr>
          <w:rFonts w:ascii="VIC Light" w:hAnsi="VIC Light"/>
        </w:rPr>
      </w:pPr>
      <w:r w:rsidRPr="00FD0261">
        <w:rPr>
          <w:rFonts w:ascii="VIC Light" w:hAnsi="VIC Light" w:cstheme="minorHAnsi"/>
          <w:szCs w:val="18"/>
        </w:rPr>
        <w:t>The following reference tabl</w:t>
      </w:r>
      <w:r w:rsidR="00240724" w:rsidRPr="00FD0261">
        <w:rPr>
          <w:rFonts w:ascii="VIC Light" w:hAnsi="VIC Light" w:cstheme="minorHAnsi"/>
          <w:szCs w:val="18"/>
        </w:rPr>
        <w:t xml:space="preserve">e provides an overview of the number of </w:t>
      </w:r>
      <w:r w:rsidR="00E800F9" w:rsidRPr="00FD0261">
        <w:rPr>
          <w:rFonts w:ascii="VIC Light" w:hAnsi="VIC Light" w:cstheme="minorHAnsi"/>
          <w:szCs w:val="18"/>
        </w:rPr>
        <w:t xml:space="preserve">enrolments by ITE course specialisation in </w:t>
      </w:r>
      <w:r w:rsidR="006B305D">
        <w:rPr>
          <w:rFonts w:ascii="VIC Light" w:hAnsi="VIC Light" w:cstheme="minorHAnsi"/>
          <w:szCs w:val="18"/>
        </w:rPr>
        <w:t xml:space="preserve">2019 </w:t>
      </w:r>
      <w:r w:rsidR="00E800F9" w:rsidRPr="00FD0261">
        <w:rPr>
          <w:rFonts w:ascii="VIC Light" w:hAnsi="VIC Light" w:cstheme="minorHAnsi"/>
          <w:szCs w:val="18"/>
        </w:rPr>
        <w:t xml:space="preserve">and </w:t>
      </w:r>
      <w:r w:rsidR="006B305D">
        <w:rPr>
          <w:rFonts w:ascii="VIC Light" w:hAnsi="VIC Light" w:cstheme="minorHAnsi"/>
          <w:szCs w:val="18"/>
        </w:rPr>
        <w:t>2020</w:t>
      </w:r>
      <w:r w:rsidR="00E800F9" w:rsidRPr="00FD0261">
        <w:rPr>
          <w:rFonts w:ascii="VIC Light" w:hAnsi="VIC Light" w:cstheme="minorHAnsi"/>
          <w:szCs w:val="18"/>
        </w:rPr>
        <w:t>.</w:t>
      </w:r>
      <w:r w:rsidR="0010641C" w:rsidRPr="00FD0261">
        <w:rPr>
          <w:rFonts w:ascii="VIC Light" w:hAnsi="VIC Light" w:cstheme="minorHAnsi"/>
          <w:szCs w:val="18"/>
        </w:rPr>
        <w:t xml:space="preserve"> Subjects tagged with STEM specialisation includes mathematics, biology, </w:t>
      </w:r>
      <w:r w:rsidR="006C2F11">
        <w:rPr>
          <w:rFonts w:ascii="VIC Light" w:hAnsi="VIC Light" w:cstheme="minorHAnsi"/>
          <w:szCs w:val="18"/>
        </w:rPr>
        <w:t xml:space="preserve">chemistry, physics, </w:t>
      </w:r>
      <w:r w:rsidR="006B305D">
        <w:rPr>
          <w:rFonts w:ascii="VIC Light" w:hAnsi="VIC Light" w:cstheme="minorHAnsi"/>
          <w:szCs w:val="18"/>
        </w:rPr>
        <w:t xml:space="preserve">design, </w:t>
      </w:r>
      <w:r w:rsidR="0010641C" w:rsidRPr="00FD0261">
        <w:rPr>
          <w:rFonts w:ascii="VIC Light" w:hAnsi="VIC Light" w:cstheme="minorHAnsi"/>
          <w:szCs w:val="18"/>
        </w:rPr>
        <w:t xml:space="preserve">and psychology. </w:t>
      </w:r>
      <w:r w:rsidR="00FD0261" w:rsidRPr="009B29EC">
        <w:rPr>
          <w:rFonts w:ascii="VIC Light" w:hAnsi="VIC Light"/>
        </w:rPr>
        <w:t>This data was sourced directly from the ITE providers. Note, annual differences in the data collection methodology, courses offered and the response rate from ITE providers limit the ability to accurately compare across calendar years. As such, the enrolment numbers should be considered as indicative of the trend.</w:t>
      </w:r>
    </w:p>
    <w:p w14:paraId="02D7DEF3" w14:textId="403163C5" w:rsidR="00FD37EC" w:rsidRPr="009B29EC" w:rsidRDefault="00FD37EC" w:rsidP="00FD37EC">
      <w:pPr>
        <w:pStyle w:val="Heading3"/>
        <w:rPr>
          <w:rFonts w:ascii="VIC Light" w:hAnsi="VIC Light"/>
        </w:rPr>
      </w:pPr>
      <w:bookmarkStart w:id="926" w:name="_Toc43126975"/>
      <w:r w:rsidRPr="009B29EC">
        <w:rPr>
          <w:rFonts w:ascii="VIC Light" w:hAnsi="VIC Light"/>
        </w:rPr>
        <w:t xml:space="preserve">Table </w:t>
      </w:r>
      <w:r w:rsidR="00B57FA8">
        <w:rPr>
          <w:rFonts w:ascii="VIC Light" w:hAnsi="VIC Light"/>
        </w:rPr>
        <w:t>59.</w:t>
      </w:r>
      <w:r w:rsidR="00E83F76">
        <w:rPr>
          <w:rFonts w:ascii="VIC Light" w:hAnsi="VIC Light"/>
        </w:rPr>
        <w:t>1</w:t>
      </w:r>
      <w:r w:rsidRPr="009B29EC">
        <w:rPr>
          <w:rFonts w:ascii="VIC Light" w:hAnsi="VIC Light"/>
        </w:rPr>
        <w:t xml:space="preserve">: </w:t>
      </w:r>
      <w:r w:rsidR="000A0F82" w:rsidRPr="009B29EC">
        <w:rPr>
          <w:rFonts w:ascii="VIC Light" w:hAnsi="VIC Light"/>
        </w:rPr>
        <w:t>Enrolments</w:t>
      </w:r>
      <w:r w:rsidRPr="009B29EC">
        <w:rPr>
          <w:rFonts w:ascii="VIC Light" w:hAnsi="VIC Light"/>
        </w:rPr>
        <w:t xml:space="preserve"> </w:t>
      </w:r>
      <w:r w:rsidR="00E57E07" w:rsidRPr="009B29EC">
        <w:rPr>
          <w:rFonts w:ascii="VIC Light" w:hAnsi="VIC Light"/>
        </w:rPr>
        <w:t>of</w:t>
      </w:r>
      <w:r w:rsidRPr="009B29EC">
        <w:rPr>
          <w:rFonts w:ascii="VIC Light" w:hAnsi="VIC Light"/>
        </w:rPr>
        <w:t xml:space="preserve"> subject </w:t>
      </w:r>
      <w:r w:rsidR="00E919CA" w:rsidRPr="009B29EC">
        <w:rPr>
          <w:rFonts w:ascii="VIC Light" w:hAnsi="VIC Light"/>
        </w:rPr>
        <w:t>specialisation</w:t>
      </w:r>
      <w:r w:rsidRPr="009B29EC">
        <w:rPr>
          <w:rFonts w:ascii="VIC Light" w:hAnsi="VIC Light"/>
        </w:rPr>
        <w:t xml:space="preserve">, by </w:t>
      </w:r>
      <w:r w:rsidR="005C77A6" w:rsidRPr="009B29EC">
        <w:rPr>
          <w:rFonts w:ascii="VIC Light" w:hAnsi="VIC Light"/>
        </w:rPr>
        <w:t>year</w:t>
      </w:r>
      <w:bookmarkEnd w:id="926"/>
      <w:r w:rsidRPr="009B29EC">
        <w:rPr>
          <w:rFonts w:ascii="VIC Light" w:hAnsi="VIC Light"/>
        </w:rPr>
        <w:t xml:space="preserve"> </w:t>
      </w:r>
    </w:p>
    <w:tbl>
      <w:tblPr>
        <w:tblStyle w:val="TableGrid"/>
        <w:tblW w:w="10060" w:type="dxa"/>
        <w:tblLook w:val="04A0" w:firstRow="1" w:lastRow="0" w:firstColumn="1" w:lastColumn="0" w:noHBand="0" w:noVBand="1"/>
        <w:tblCaption w:val="Table 4.2"/>
        <w:tblDescription w:val="Postgraduate enrolments at ITE providers (2014-2016), by enrolment year and qualification type"/>
      </w:tblPr>
      <w:tblGrid>
        <w:gridCol w:w="3681"/>
        <w:gridCol w:w="3189"/>
        <w:gridCol w:w="3190"/>
      </w:tblGrid>
      <w:tr w:rsidR="005C77A6" w:rsidRPr="009B29EC" w14:paraId="3424699F" w14:textId="18D183A9" w:rsidTr="001775FD">
        <w:trPr>
          <w:trHeight w:val="69"/>
          <w:tblHeader/>
        </w:trPr>
        <w:tc>
          <w:tcPr>
            <w:tcW w:w="3681" w:type="dxa"/>
            <w:vAlign w:val="center"/>
          </w:tcPr>
          <w:p w14:paraId="688DABE8" w14:textId="2FFB1DDD" w:rsidR="005C77A6" w:rsidRPr="009B29EC" w:rsidRDefault="005C77A6" w:rsidP="009D4691">
            <w:pPr>
              <w:spacing w:after="0"/>
              <w:jc w:val="center"/>
              <w:rPr>
                <w:rFonts w:ascii="VIC Light" w:hAnsi="VIC Light" w:cstheme="minorHAnsi"/>
                <w:b/>
                <w:szCs w:val="18"/>
              </w:rPr>
            </w:pPr>
            <w:r w:rsidRPr="009B29EC">
              <w:rPr>
                <w:rFonts w:ascii="VIC Light" w:hAnsi="VIC Light" w:cstheme="minorHAnsi"/>
                <w:b/>
                <w:szCs w:val="18"/>
              </w:rPr>
              <w:t xml:space="preserve">Subject </w:t>
            </w:r>
          </w:p>
        </w:tc>
        <w:tc>
          <w:tcPr>
            <w:tcW w:w="3189" w:type="dxa"/>
          </w:tcPr>
          <w:p w14:paraId="64E076A8" w14:textId="2C58814D" w:rsidR="005C77A6" w:rsidRPr="009B29EC" w:rsidRDefault="006B305D" w:rsidP="009D4691">
            <w:pPr>
              <w:spacing w:after="0"/>
              <w:jc w:val="center"/>
              <w:rPr>
                <w:rFonts w:ascii="VIC Light" w:hAnsi="VIC Light" w:cstheme="minorHAnsi"/>
                <w:b/>
                <w:szCs w:val="18"/>
              </w:rPr>
            </w:pPr>
            <w:r>
              <w:rPr>
                <w:rFonts w:ascii="VIC Light" w:hAnsi="VIC Light" w:cstheme="minorHAnsi"/>
                <w:b/>
                <w:szCs w:val="18"/>
              </w:rPr>
              <w:t>2019</w:t>
            </w:r>
          </w:p>
        </w:tc>
        <w:tc>
          <w:tcPr>
            <w:tcW w:w="3190" w:type="dxa"/>
          </w:tcPr>
          <w:p w14:paraId="38B4B639" w14:textId="61B6236A" w:rsidR="005C77A6" w:rsidRPr="009B29EC" w:rsidRDefault="006B305D" w:rsidP="009D4691">
            <w:pPr>
              <w:spacing w:after="0"/>
              <w:jc w:val="center"/>
              <w:rPr>
                <w:rFonts w:ascii="VIC Light" w:hAnsi="VIC Light" w:cstheme="minorHAnsi"/>
                <w:b/>
                <w:szCs w:val="18"/>
              </w:rPr>
            </w:pPr>
            <w:r>
              <w:rPr>
                <w:rFonts w:ascii="VIC Light" w:hAnsi="VIC Light" w:cstheme="minorHAnsi"/>
                <w:b/>
                <w:szCs w:val="18"/>
              </w:rPr>
              <w:t>2020</w:t>
            </w:r>
          </w:p>
        </w:tc>
      </w:tr>
      <w:tr w:rsidR="006B305D" w:rsidRPr="009B29EC" w14:paraId="77504726" w14:textId="07BF7BA8" w:rsidTr="00696AF4">
        <w:trPr>
          <w:trHeight w:val="212"/>
        </w:trPr>
        <w:tc>
          <w:tcPr>
            <w:tcW w:w="3681" w:type="dxa"/>
            <w:tcBorders>
              <w:bottom w:val="single" w:sz="4" w:space="0" w:color="auto"/>
            </w:tcBorders>
          </w:tcPr>
          <w:p w14:paraId="6F965ABA" w14:textId="6243A7B6" w:rsidR="006B305D" w:rsidRPr="006B305D" w:rsidRDefault="006B305D" w:rsidP="006B305D">
            <w:pPr>
              <w:spacing w:after="0"/>
              <w:rPr>
                <w:rFonts w:ascii="VIC Light" w:hAnsi="VIC Light" w:cstheme="minorHAnsi"/>
                <w:szCs w:val="18"/>
              </w:rPr>
            </w:pPr>
            <w:r w:rsidRPr="006B305D">
              <w:rPr>
                <w:rFonts w:ascii="VIC Light" w:hAnsi="VIC Light"/>
              </w:rPr>
              <w:t>Health and physical education</w:t>
            </w:r>
          </w:p>
        </w:tc>
        <w:tc>
          <w:tcPr>
            <w:tcW w:w="3189" w:type="dxa"/>
            <w:tcBorders>
              <w:bottom w:val="single" w:sz="4" w:space="0" w:color="auto"/>
            </w:tcBorders>
          </w:tcPr>
          <w:p w14:paraId="15F485E1" w14:textId="22882AFE" w:rsidR="006B305D" w:rsidRPr="006B305D" w:rsidRDefault="006B305D" w:rsidP="006B305D">
            <w:pPr>
              <w:spacing w:after="0"/>
              <w:jc w:val="center"/>
              <w:rPr>
                <w:rFonts w:ascii="VIC Light" w:hAnsi="VIC Light" w:cstheme="minorHAnsi"/>
                <w:szCs w:val="18"/>
              </w:rPr>
            </w:pPr>
            <w:r w:rsidRPr="006B305D">
              <w:rPr>
                <w:rFonts w:ascii="VIC Light" w:hAnsi="VIC Light"/>
              </w:rPr>
              <w:t>961</w:t>
            </w:r>
          </w:p>
        </w:tc>
        <w:tc>
          <w:tcPr>
            <w:tcW w:w="3190" w:type="dxa"/>
            <w:tcBorders>
              <w:bottom w:val="single" w:sz="4" w:space="0" w:color="auto"/>
            </w:tcBorders>
          </w:tcPr>
          <w:p w14:paraId="57F7926E" w14:textId="03515C11" w:rsidR="006B305D" w:rsidRPr="006B305D" w:rsidRDefault="006B305D" w:rsidP="006B305D">
            <w:pPr>
              <w:spacing w:after="0"/>
              <w:jc w:val="center"/>
              <w:rPr>
                <w:rFonts w:ascii="VIC Light" w:hAnsi="VIC Light" w:cstheme="minorHAnsi"/>
                <w:szCs w:val="18"/>
              </w:rPr>
            </w:pPr>
            <w:r w:rsidRPr="006B305D">
              <w:rPr>
                <w:rFonts w:ascii="VIC Light" w:hAnsi="VIC Light"/>
              </w:rPr>
              <w:t>974</w:t>
            </w:r>
          </w:p>
        </w:tc>
      </w:tr>
      <w:tr w:rsidR="006B305D" w:rsidRPr="009B29EC" w14:paraId="4B823DA7" w14:textId="4FB95ADB" w:rsidTr="00696AF4">
        <w:trPr>
          <w:trHeight w:val="198"/>
        </w:trPr>
        <w:tc>
          <w:tcPr>
            <w:tcW w:w="3681" w:type="dxa"/>
          </w:tcPr>
          <w:p w14:paraId="231B2306" w14:textId="03A8CDE8" w:rsidR="006B305D" w:rsidRPr="006B305D" w:rsidRDefault="006B305D" w:rsidP="006B305D">
            <w:pPr>
              <w:spacing w:after="0"/>
              <w:rPr>
                <w:rFonts w:ascii="VIC Light" w:hAnsi="VIC Light" w:cstheme="minorHAnsi"/>
                <w:szCs w:val="18"/>
              </w:rPr>
            </w:pPr>
            <w:r w:rsidRPr="006B305D">
              <w:rPr>
                <w:rFonts w:ascii="VIC Light" w:hAnsi="VIC Light"/>
              </w:rPr>
              <w:t>English</w:t>
            </w:r>
          </w:p>
        </w:tc>
        <w:tc>
          <w:tcPr>
            <w:tcW w:w="3189" w:type="dxa"/>
          </w:tcPr>
          <w:p w14:paraId="5F7C9F12" w14:textId="777E64F5" w:rsidR="006B305D" w:rsidRPr="006B305D" w:rsidRDefault="006B305D" w:rsidP="006B305D">
            <w:pPr>
              <w:spacing w:after="0"/>
              <w:jc w:val="center"/>
              <w:rPr>
                <w:rFonts w:ascii="VIC Light" w:hAnsi="VIC Light" w:cstheme="minorHAnsi"/>
                <w:szCs w:val="18"/>
              </w:rPr>
            </w:pPr>
            <w:r w:rsidRPr="006B305D">
              <w:rPr>
                <w:rFonts w:ascii="VIC Light" w:hAnsi="VIC Light"/>
              </w:rPr>
              <w:t>560</w:t>
            </w:r>
          </w:p>
        </w:tc>
        <w:tc>
          <w:tcPr>
            <w:tcW w:w="3190" w:type="dxa"/>
          </w:tcPr>
          <w:p w14:paraId="14DF55AF" w14:textId="1B19C51B" w:rsidR="006B305D" w:rsidRPr="006B305D" w:rsidRDefault="006B305D" w:rsidP="006B305D">
            <w:pPr>
              <w:spacing w:after="0"/>
              <w:jc w:val="center"/>
              <w:rPr>
                <w:rFonts w:ascii="VIC Light" w:hAnsi="VIC Light" w:cstheme="minorHAnsi"/>
                <w:szCs w:val="18"/>
              </w:rPr>
            </w:pPr>
            <w:r w:rsidRPr="006B305D">
              <w:rPr>
                <w:rFonts w:ascii="VIC Light" w:hAnsi="VIC Light"/>
              </w:rPr>
              <w:t>540</w:t>
            </w:r>
          </w:p>
        </w:tc>
      </w:tr>
      <w:tr w:rsidR="006B305D" w:rsidRPr="009B29EC" w14:paraId="5B1B6490" w14:textId="77777777" w:rsidTr="00696AF4">
        <w:trPr>
          <w:trHeight w:val="198"/>
        </w:trPr>
        <w:tc>
          <w:tcPr>
            <w:tcW w:w="3681" w:type="dxa"/>
          </w:tcPr>
          <w:p w14:paraId="1FEE2E0E" w14:textId="3980C0A9" w:rsidR="006B305D" w:rsidRPr="006B305D" w:rsidRDefault="006B305D" w:rsidP="006B305D">
            <w:pPr>
              <w:spacing w:after="0"/>
              <w:rPr>
                <w:rFonts w:ascii="VIC Light" w:hAnsi="VIC Light" w:cstheme="minorHAnsi"/>
                <w:szCs w:val="18"/>
              </w:rPr>
            </w:pPr>
            <w:r w:rsidRPr="006B305D">
              <w:rPr>
                <w:rFonts w:ascii="VIC Light" w:hAnsi="VIC Light"/>
              </w:rPr>
              <w:t>Humanities - General</w:t>
            </w:r>
          </w:p>
        </w:tc>
        <w:tc>
          <w:tcPr>
            <w:tcW w:w="3189" w:type="dxa"/>
          </w:tcPr>
          <w:p w14:paraId="0F698A5C" w14:textId="1595D2B0" w:rsidR="006B305D" w:rsidRPr="006B305D" w:rsidRDefault="006B305D" w:rsidP="006B305D">
            <w:pPr>
              <w:spacing w:after="0"/>
              <w:jc w:val="center"/>
              <w:rPr>
                <w:rFonts w:ascii="VIC Light" w:hAnsi="VIC Light" w:cstheme="minorHAnsi"/>
                <w:szCs w:val="18"/>
              </w:rPr>
            </w:pPr>
            <w:r w:rsidRPr="006B305D">
              <w:rPr>
                <w:rFonts w:ascii="VIC Light" w:hAnsi="VIC Light"/>
              </w:rPr>
              <w:t>336</w:t>
            </w:r>
          </w:p>
        </w:tc>
        <w:tc>
          <w:tcPr>
            <w:tcW w:w="3190" w:type="dxa"/>
          </w:tcPr>
          <w:p w14:paraId="5EED9288" w14:textId="0486FDC2" w:rsidR="006B305D" w:rsidRPr="006B305D" w:rsidRDefault="006B305D" w:rsidP="006B305D">
            <w:pPr>
              <w:spacing w:after="0"/>
              <w:jc w:val="center"/>
              <w:rPr>
                <w:rFonts w:ascii="VIC Light" w:hAnsi="VIC Light" w:cstheme="minorHAnsi"/>
                <w:szCs w:val="18"/>
              </w:rPr>
            </w:pPr>
            <w:r w:rsidRPr="006B305D">
              <w:rPr>
                <w:rFonts w:ascii="VIC Light" w:hAnsi="VIC Light"/>
              </w:rPr>
              <w:t>398</w:t>
            </w:r>
          </w:p>
        </w:tc>
      </w:tr>
      <w:tr w:rsidR="006B305D" w:rsidRPr="009B29EC" w14:paraId="196F9EEC" w14:textId="77777777" w:rsidTr="00696AF4">
        <w:trPr>
          <w:trHeight w:val="198"/>
        </w:trPr>
        <w:tc>
          <w:tcPr>
            <w:tcW w:w="3681" w:type="dxa"/>
          </w:tcPr>
          <w:p w14:paraId="773CC631" w14:textId="25B7FFF2" w:rsidR="006B305D" w:rsidRPr="006B305D" w:rsidRDefault="006B305D" w:rsidP="006B305D">
            <w:pPr>
              <w:spacing w:after="0"/>
              <w:rPr>
                <w:rFonts w:ascii="VIC Light" w:hAnsi="VIC Light" w:cstheme="minorHAnsi"/>
                <w:szCs w:val="18"/>
              </w:rPr>
            </w:pPr>
            <w:r w:rsidRPr="006B305D">
              <w:rPr>
                <w:rFonts w:ascii="VIC Light" w:hAnsi="VIC Light"/>
              </w:rPr>
              <w:t>Humanities- History and Civics</w:t>
            </w:r>
          </w:p>
        </w:tc>
        <w:tc>
          <w:tcPr>
            <w:tcW w:w="3189" w:type="dxa"/>
          </w:tcPr>
          <w:p w14:paraId="718C32BF" w14:textId="7829CA66" w:rsidR="006B305D" w:rsidRPr="006B305D" w:rsidRDefault="006B305D" w:rsidP="006B305D">
            <w:pPr>
              <w:spacing w:after="0"/>
              <w:jc w:val="center"/>
              <w:rPr>
                <w:rFonts w:ascii="VIC Light" w:hAnsi="VIC Light" w:cstheme="minorHAnsi"/>
                <w:szCs w:val="18"/>
              </w:rPr>
            </w:pPr>
            <w:r w:rsidRPr="006B305D">
              <w:rPr>
                <w:rFonts w:ascii="VIC Light" w:hAnsi="VIC Light"/>
              </w:rPr>
              <w:t>323</w:t>
            </w:r>
          </w:p>
        </w:tc>
        <w:tc>
          <w:tcPr>
            <w:tcW w:w="3190" w:type="dxa"/>
          </w:tcPr>
          <w:p w14:paraId="2A83B2D0" w14:textId="106CB16B" w:rsidR="006B305D" w:rsidRPr="006B305D" w:rsidRDefault="006B305D" w:rsidP="006B305D">
            <w:pPr>
              <w:spacing w:after="0"/>
              <w:jc w:val="center"/>
              <w:rPr>
                <w:rFonts w:ascii="VIC Light" w:hAnsi="VIC Light" w:cstheme="minorHAnsi"/>
                <w:szCs w:val="18"/>
              </w:rPr>
            </w:pPr>
            <w:r w:rsidRPr="006B305D">
              <w:rPr>
                <w:rFonts w:ascii="VIC Light" w:hAnsi="VIC Light"/>
              </w:rPr>
              <w:t>336</w:t>
            </w:r>
          </w:p>
        </w:tc>
      </w:tr>
      <w:tr w:rsidR="006B305D" w:rsidRPr="009B29EC" w14:paraId="325661BE" w14:textId="77777777" w:rsidTr="00696AF4">
        <w:trPr>
          <w:trHeight w:val="198"/>
        </w:trPr>
        <w:tc>
          <w:tcPr>
            <w:tcW w:w="3681" w:type="dxa"/>
          </w:tcPr>
          <w:p w14:paraId="4EE71A6E" w14:textId="6D36D8D4" w:rsidR="006B305D" w:rsidRPr="006B305D" w:rsidRDefault="006B305D" w:rsidP="006B305D">
            <w:pPr>
              <w:spacing w:after="0"/>
              <w:rPr>
                <w:rFonts w:ascii="VIC Light" w:hAnsi="VIC Light" w:cstheme="minorHAnsi"/>
                <w:szCs w:val="18"/>
              </w:rPr>
            </w:pPr>
            <w:r w:rsidRPr="006B305D">
              <w:rPr>
                <w:rFonts w:ascii="VIC Light" w:hAnsi="VIC Light"/>
              </w:rPr>
              <w:t>STEM - mathematics</w:t>
            </w:r>
          </w:p>
        </w:tc>
        <w:tc>
          <w:tcPr>
            <w:tcW w:w="3189" w:type="dxa"/>
          </w:tcPr>
          <w:p w14:paraId="12EDCD59" w14:textId="00B1D20D" w:rsidR="006B305D" w:rsidRPr="006B305D" w:rsidRDefault="006B305D" w:rsidP="006B305D">
            <w:pPr>
              <w:spacing w:after="0"/>
              <w:jc w:val="center"/>
              <w:rPr>
                <w:rFonts w:ascii="VIC Light" w:hAnsi="VIC Light" w:cstheme="minorHAnsi"/>
                <w:szCs w:val="18"/>
              </w:rPr>
            </w:pPr>
            <w:r w:rsidRPr="006B305D">
              <w:rPr>
                <w:rFonts w:ascii="VIC Light" w:hAnsi="VIC Light"/>
              </w:rPr>
              <w:t>323</w:t>
            </w:r>
          </w:p>
        </w:tc>
        <w:tc>
          <w:tcPr>
            <w:tcW w:w="3190" w:type="dxa"/>
          </w:tcPr>
          <w:p w14:paraId="47EB8B93" w14:textId="1ACD0792" w:rsidR="006B305D" w:rsidRPr="006B305D" w:rsidRDefault="006B305D" w:rsidP="006B305D">
            <w:pPr>
              <w:spacing w:after="0"/>
              <w:jc w:val="center"/>
              <w:rPr>
                <w:rFonts w:ascii="VIC Light" w:hAnsi="VIC Light" w:cstheme="minorHAnsi"/>
                <w:szCs w:val="18"/>
              </w:rPr>
            </w:pPr>
            <w:r w:rsidRPr="006B305D">
              <w:rPr>
                <w:rFonts w:ascii="VIC Light" w:hAnsi="VIC Light"/>
              </w:rPr>
              <w:t>296</w:t>
            </w:r>
          </w:p>
        </w:tc>
      </w:tr>
      <w:tr w:rsidR="006B305D" w:rsidRPr="009B29EC" w14:paraId="0067B723" w14:textId="77777777" w:rsidTr="00696AF4">
        <w:trPr>
          <w:trHeight w:val="198"/>
        </w:trPr>
        <w:tc>
          <w:tcPr>
            <w:tcW w:w="3681" w:type="dxa"/>
          </w:tcPr>
          <w:p w14:paraId="5968D34E" w14:textId="3AD0BC7F" w:rsidR="006B305D" w:rsidRPr="006B305D" w:rsidRDefault="006B305D" w:rsidP="006B305D">
            <w:pPr>
              <w:spacing w:after="0"/>
              <w:rPr>
                <w:rFonts w:ascii="VIC Light" w:hAnsi="VIC Light" w:cstheme="minorHAnsi"/>
                <w:szCs w:val="18"/>
              </w:rPr>
            </w:pPr>
            <w:r w:rsidRPr="006B305D">
              <w:rPr>
                <w:rFonts w:ascii="VIC Light" w:hAnsi="VIC Light"/>
              </w:rPr>
              <w:t>Arts - media and visual</w:t>
            </w:r>
          </w:p>
        </w:tc>
        <w:tc>
          <w:tcPr>
            <w:tcW w:w="3189" w:type="dxa"/>
          </w:tcPr>
          <w:p w14:paraId="257F3765" w14:textId="3D2D4962" w:rsidR="006B305D" w:rsidRPr="006B305D" w:rsidRDefault="006B305D" w:rsidP="006B305D">
            <w:pPr>
              <w:spacing w:after="0"/>
              <w:jc w:val="center"/>
              <w:rPr>
                <w:rFonts w:ascii="VIC Light" w:hAnsi="VIC Light" w:cstheme="minorHAnsi"/>
                <w:szCs w:val="18"/>
              </w:rPr>
            </w:pPr>
            <w:r w:rsidRPr="006B305D">
              <w:rPr>
                <w:rFonts w:ascii="VIC Light" w:hAnsi="VIC Light"/>
              </w:rPr>
              <w:t>237</w:t>
            </w:r>
          </w:p>
        </w:tc>
        <w:tc>
          <w:tcPr>
            <w:tcW w:w="3190" w:type="dxa"/>
          </w:tcPr>
          <w:p w14:paraId="1C7CF24A" w14:textId="764734FB" w:rsidR="006B305D" w:rsidRPr="006B305D" w:rsidRDefault="006B305D" w:rsidP="006B305D">
            <w:pPr>
              <w:spacing w:after="0"/>
              <w:jc w:val="center"/>
              <w:rPr>
                <w:rFonts w:ascii="VIC Light" w:hAnsi="VIC Light" w:cstheme="minorHAnsi"/>
                <w:szCs w:val="18"/>
              </w:rPr>
            </w:pPr>
            <w:r w:rsidRPr="006B305D">
              <w:rPr>
                <w:rFonts w:ascii="VIC Light" w:hAnsi="VIC Light"/>
              </w:rPr>
              <w:t>259</w:t>
            </w:r>
          </w:p>
        </w:tc>
      </w:tr>
      <w:tr w:rsidR="006B305D" w:rsidRPr="009B29EC" w14:paraId="10F62A55" w14:textId="77777777" w:rsidTr="00696AF4">
        <w:trPr>
          <w:trHeight w:val="198"/>
        </w:trPr>
        <w:tc>
          <w:tcPr>
            <w:tcW w:w="3681" w:type="dxa"/>
          </w:tcPr>
          <w:p w14:paraId="3C257340" w14:textId="3BD07C6F" w:rsidR="006B305D" w:rsidRPr="006B305D" w:rsidRDefault="006B305D" w:rsidP="006B305D">
            <w:pPr>
              <w:spacing w:after="0"/>
              <w:rPr>
                <w:rFonts w:ascii="VIC Light" w:hAnsi="VIC Light" w:cstheme="minorHAnsi"/>
                <w:szCs w:val="18"/>
              </w:rPr>
            </w:pPr>
            <w:r w:rsidRPr="006B305D">
              <w:rPr>
                <w:rFonts w:ascii="VIC Light" w:hAnsi="VIC Light"/>
              </w:rPr>
              <w:t>Performing arts/music</w:t>
            </w:r>
          </w:p>
        </w:tc>
        <w:tc>
          <w:tcPr>
            <w:tcW w:w="3189" w:type="dxa"/>
          </w:tcPr>
          <w:p w14:paraId="03C34428" w14:textId="3D209167" w:rsidR="006B305D" w:rsidRPr="006B305D" w:rsidRDefault="006B305D" w:rsidP="006B305D">
            <w:pPr>
              <w:spacing w:after="0"/>
              <w:jc w:val="center"/>
              <w:rPr>
                <w:rFonts w:ascii="VIC Light" w:hAnsi="VIC Light" w:cstheme="minorHAnsi"/>
                <w:szCs w:val="18"/>
              </w:rPr>
            </w:pPr>
            <w:r w:rsidRPr="006B305D">
              <w:rPr>
                <w:rFonts w:ascii="VIC Light" w:hAnsi="VIC Light"/>
              </w:rPr>
              <w:t>231</w:t>
            </w:r>
          </w:p>
        </w:tc>
        <w:tc>
          <w:tcPr>
            <w:tcW w:w="3190" w:type="dxa"/>
          </w:tcPr>
          <w:p w14:paraId="751A6734" w14:textId="5E7C0309" w:rsidR="006B305D" w:rsidRPr="006B305D" w:rsidRDefault="006B305D" w:rsidP="006B305D">
            <w:pPr>
              <w:spacing w:after="0"/>
              <w:jc w:val="center"/>
              <w:rPr>
                <w:rFonts w:ascii="VIC Light" w:hAnsi="VIC Light" w:cstheme="minorHAnsi"/>
                <w:szCs w:val="18"/>
              </w:rPr>
            </w:pPr>
            <w:r w:rsidRPr="006B305D">
              <w:rPr>
                <w:rFonts w:ascii="VIC Light" w:hAnsi="VIC Light"/>
              </w:rPr>
              <w:t>243</w:t>
            </w:r>
          </w:p>
        </w:tc>
      </w:tr>
      <w:tr w:rsidR="006B305D" w:rsidRPr="009B29EC" w14:paraId="024C015C" w14:textId="77777777" w:rsidTr="00696AF4">
        <w:trPr>
          <w:trHeight w:val="198"/>
        </w:trPr>
        <w:tc>
          <w:tcPr>
            <w:tcW w:w="3681" w:type="dxa"/>
          </w:tcPr>
          <w:p w14:paraId="4310101A" w14:textId="09D052C3" w:rsidR="006B305D" w:rsidRPr="006B305D" w:rsidRDefault="006B305D" w:rsidP="006B305D">
            <w:pPr>
              <w:spacing w:after="0"/>
              <w:rPr>
                <w:rFonts w:ascii="VIC Light" w:hAnsi="VIC Light" w:cstheme="minorHAnsi"/>
                <w:szCs w:val="18"/>
              </w:rPr>
            </w:pPr>
            <w:r w:rsidRPr="006B305D">
              <w:rPr>
                <w:rFonts w:ascii="VIC Light" w:hAnsi="VIC Light"/>
              </w:rPr>
              <w:t>STEM - general science</w:t>
            </w:r>
          </w:p>
        </w:tc>
        <w:tc>
          <w:tcPr>
            <w:tcW w:w="3189" w:type="dxa"/>
          </w:tcPr>
          <w:p w14:paraId="5A468385" w14:textId="64A94E3D" w:rsidR="006B305D" w:rsidRPr="006B305D" w:rsidRDefault="006B305D" w:rsidP="006B305D">
            <w:pPr>
              <w:spacing w:after="0"/>
              <w:jc w:val="center"/>
              <w:rPr>
                <w:rFonts w:ascii="VIC Light" w:hAnsi="VIC Light" w:cstheme="minorHAnsi"/>
                <w:szCs w:val="18"/>
              </w:rPr>
            </w:pPr>
            <w:r w:rsidRPr="006B305D">
              <w:rPr>
                <w:rFonts w:ascii="VIC Light" w:hAnsi="VIC Light"/>
              </w:rPr>
              <w:t>213</w:t>
            </w:r>
          </w:p>
        </w:tc>
        <w:tc>
          <w:tcPr>
            <w:tcW w:w="3190" w:type="dxa"/>
          </w:tcPr>
          <w:p w14:paraId="5E30697E" w14:textId="71675CF8" w:rsidR="006B305D" w:rsidRPr="006B305D" w:rsidRDefault="006B305D" w:rsidP="006B305D">
            <w:pPr>
              <w:spacing w:after="0"/>
              <w:jc w:val="center"/>
              <w:rPr>
                <w:rFonts w:ascii="VIC Light" w:hAnsi="VIC Light" w:cstheme="minorHAnsi"/>
                <w:szCs w:val="18"/>
              </w:rPr>
            </w:pPr>
            <w:r w:rsidRPr="006B305D">
              <w:rPr>
                <w:rFonts w:ascii="VIC Light" w:hAnsi="VIC Light"/>
              </w:rPr>
              <w:t>206</w:t>
            </w:r>
          </w:p>
        </w:tc>
      </w:tr>
      <w:tr w:rsidR="006B305D" w:rsidRPr="009B29EC" w14:paraId="122A10CD" w14:textId="77777777" w:rsidTr="00696AF4">
        <w:trPr>
          <w:trHeight w:val="198"/>
        </w:trPr>
        <w:tc>
          <w:tcPr>
            <w:tcW w:w="3681" w:type="dxa"/>
          </w:tcPr>
          <w:p w14:paraId="3F6C37F1" w14:textId="6895B654" w:rsidR="006B305D" w:rsidRPr="006B305D" w:rsidRDefault="006B305D" w:rsidP="006B305D">
            <w:pPr>
              <w:spacing w:after="0"/>
              <w:rPr>
                <w:rFonts w:ascii="VIC Light" w:hAnsi="VIC Light" w:cstheme="minorHAnsi"/>
                <w:szCs w:val="18"/>
              </w:rPr>
            </w:pPr>
            <w:r w:rsidRPr="006B305D">
              <w:rPr>
                <w:rFonts w:ascii="VIC Light" w:hAnsi="VIC Light"/>
              </w:rPr>
              <w:t>STEM - biology</w:t>
            </w:r>
          </w:p>
        </w:tc>
        <w:tc>
          <w:tcPr>
            <w:tcW w:w="3189" w:type="dxa"/>
          </w:tcPr>
          <w:p w14:paraId="35AAF58A" w14:textId="2974A423" w:rsidR="006B305D" w:rsidRPr="006B305D" w:rsidRDefault="006B305D" w:rsidP="006B305D">
            <w:pPr>
              <w:spacing w:after="0"/>
              <w:jc w:val="center"/>
              <w:rPr>
                <w:rFonts w:ascii="VIC Light" w:hAnsi="VIC Light" w:cstheme="minorHAnsi"/>
                <w:szCs w:val="18"/>
              </w:rPr>
            </w:pPr>
            <w:r w:rsidRPr="006B305D">
              <w:rPr>
                <w:rFonts w:ascii="VIC Light" w:hAnsi="VIC Light"/>
              </w:rPr>
              <w:t>212</w:t>
            </w:r>
          </w:p>
        </w:tc>
        <w:tc>
          <w:tcPr>
            <w:tcW w:w="3190" w:type="dxa"/>
          </w:tcPr>
          <w:p w14:paraId="7A9A7291" w14:textId="231C15B8" w:rsidR="006B305D" w:rsidRPr="006B305D" w:rsidRDefault="006B305D" w:rsidP="006B305D">
            <w:pPr>
              <w:spacing w:after="0"/>
              <w:jc w:val="center"/>
              <w:rPr>
                <w:rFonts w:ascii="VIC Light" w:hAnsi="VIC Light"/>
                <w:szCs w:val="18"/>
              </w:rPr>
            </w:pPr>
            <w:r w:rsidRPr="006B305D">
              <w:rPr>
                <w:rFonts w:ascii="VIC Light" w:hAnsi="VIC Light"/>
              </w:rPr>
              <w:t>199</w:t>
            </w:r>
          </w:p>
        </w:tc>
      </w:tr>
      <w:tr w:rsidR="006B305D" w:rsidRPr="009B29EC" w14:paraId="46340A5D" w14:textId="77777777" w:rsidTr="00696AF4">
        <w:trPr>
          <w:trHeight w:val="198"/>
        </w:trPr>
        <w:tc>
          <w:tcPr>
            <w:tcW w:w="3681" w:type="dxa"/>
          </w:tcPr>
          <w:p w14:paraId="21238A72" w14:textId="7026C759" w:rsidR="006B305D" w:rsidRPr="006B305D" w:rsidRDefault="006B305D" w:rsidP="006B305D">
            <w:pPr>
              <w:spacing w:after="0"/>
              <w:rPr>
                <w:rFonts w:ascii="VIC Light" w:hAnsi="VIC Light" w:cs="Calibri"/>
                <w:color w:val="000000"/>
                <w:szCs w:val="18"/>
              </w:rPr>
            </w:pPr>
            <w:r w:rsidRPr="006B305D">
              <w:rPr>
                <w:rFonts w:ascii="VIC Light" w:hAnsi="VIC Light"/>
              </w:rPr>
              <w:t>STEM - psychology</w:t>
            </w:r>
          </w:p>
        </w:tc>
        <w:tc>
          <w:tcPr>
            <w:tcW w:w="3189" w:type="dxa"/>
          </w:tcPr>
          <w:p w14:paraId="6B82F587" w14:textId="0255B33B" w:rsidR="006B305D" w:rsidRPr="006B305D" w:rsidRDefault="006B305D" w:rsidP="006B305D">
            <w:pPr>
              <w:spacing w:after="0"/>
              <w:jc w:val="center"/>
              <w:rPr>
                <w:rFonts w:ascii="VIC Light" w:hAnsi="VIC Light" w:cstheme="minorHAnsi"/>
                <w:szCs w:val="18"/>
              </w:rPr>
            </w:pPr>
            <w:r w:rsidRPr="006B305D">
              <w:rPr>
                <w:rFonts w:ascii="VIC Light" w:hAnsi="VIC Light"/>
              </w:rPr>
              <w:t>196</w:t>
            </w:r>
          </w:p>
        </w:tc>
        <w:tc>
          <w:tcPr>
            <w:tcW w:w="3190" w:type="dxa"/>
          </w:tcPr>
          <w:p w14:paraId="1A122C23" w14:textId="4C094828" w:rsidR="006B305D" w:rsidRPr="006B305D" w:rsidRDefault="006B305D" w:rsidP="006B305D">
            <w:pPr>
              <w:spacing w:after="0"/>
              <w:jc w:val="center"/>
              <w:rPr>
                <w:rFonts w:ascii="VIC Light" w:hAnsi="VIC Light"/>
                <w:szCs w:val="18"/>
              </w:rPr>
            </w:pPr>
            <w:r w:rsidRPr="006B305D">
              <w:rPr>
                <w:rFonts w:ascii="VIC Light" w:hAnsi="VIC Light"/>
              </w:rPr>
              <w:t>196</w:t>
            </w:r>
          </w:p>
        </w:tc>
      </w:tr>
      <w:tr w:rsidR="006B305D" w:rsidRPr="009B29EC" w14:paraId="4A4C0277" w14:textId="77777777" w:rsidTr="00696AF4">
        <w:trPr>
          <w:trHeight w:val="198"/>
        </w:trPr>
        <w:tc>
          <w:tcPr>
            <w:tcW w:w="3681" w:type="dxa"/>
          </w:tcPr>
          <w:p w14:paraId="6C276D39" w14:textId="00476747" w:rsidR="006B305D" w:rsidRPr="006B305D" w:rsidRDefault="006B305D" w:rsidP="006B305D">
            <w:pPr>
              <w:spacing w:after="0"/>
              <w:rPr>
                <w:rFonts w:ascii="VIC Light" w:hAnsi="VIC Light" w:cstheme="minorHAnsi"/>
                <w:szCs w:val="18"/>
              </w:rPr>
            </w:pPr>
            <w:r w:rsidRPr="006B305D">
              <w:rPr>
                <w:rFonts w:ascii="VIC Light" w:hAnsi="VIC Light"/>
              </w:rPr>
              <w:t>Humanities- Economics and business</w:t>
            </w:r>
          </w:p>
        </w:tc>
        <w:tc>
          <w:tcPr>
            <w:tcW w:w="3189" w:type="dxa"/>
          </w:tcPr>
          <w:p w14:paraId="3F960D5B" w14:textId="3099AE1F" w:rsidR="006B305D" w:rsidRPr="006B305D" w:rsidRDefault="006B305D" w:rsidP="006B305D">
            <w:pPr>
              <w:spacing w:after="0"/>
              <w:jc w:val="center"/>
              <w:rPr>
                <w:rFonts w:ascii="VIC Light" w:hAnsi="VIC Light" w:cstheme="minorHAnsi"/>
                <w:szCs w:val="18"/>
              </w:rPr>
            </w:pPr>
            <w:r w:rsidRPr="006B305D">
              <w:rPr>
                <w:rFonts w:ascii="VIC Light" w:hAnsi="VIC Light"/>
              </w:rPr>
              <w:t>200</w:t>
            </w:r>
          </w:p>
        </w:tc>
        <w:tc>
          <w:tcPr>
            <w:tcW w:w="3190" w:type="dxa"/>
          </w:tcPr>
          <w:p w14:paraId="7A8B3A64" w14:textId="78574445" w:rsidR="006B305D" w:rsidRPr="006B305D" w:rsidRDefault="006B305D" w:rsidP="006B305D">
            <w:pPr>
              <w:spacing w:after="0"/>
              <w:jc w:val="center"/>
              <w:rPr>
                <w:rFonts w:ascii="VIC Light" w:hAnsi="VIC Light"/>
                <w:szCs w:val="18"/>
              </w:rPr>
            </w:pPr>
            <w:r w:rsidRPr="006B305D">
              <w:rPr>
                <w:rFonts w:ascii="VIC Light" w:hAnsi="VIC Light"/>
              </w:rPr>
              <w:t>194</w:t>
            </w:r>
          </w:p>
        </w:tc>
      </w:tr>
      <w:tr w:rsidR="006B305D" w:rsidRPr="009B29EC" w14:paraId="5339D183" w14:textId="77777777" w:rsidTr="00696AF4">
        <w:trPr>
          <w:trHeight w:val="198"/>
        </w:trPr>
        <w:tc>
          <w:tcPr>
            <w:tcW w:w="3681" w:type="dxa"/>
          </w:tcPr>
          <w:p w14:paraId="086BCE73" w14:textId="0FB2A220" w:rsidR="006B305D" w:rsidRPr="006B305D" w:rsidRDefault="006B305D" w:rsidP="006B305D">
            <w:pPr>
              <w:spacing w:after="0"/>
              <w:rPr>
                <w:rFonts w:ascii="VIC Light" w:hAnsi="VIC Light" w:cstheme="minorHAnsi"/>
                <w:szCs w:val="18"/>
              </w:rPr>
            </w:pPr>
            <w:r w:rsidRPr="006B305D">
              <w:rPr>
                <w:rFonts w:ascii="VIC Light" w:hAnsi="VIC Light"/>
              </w:rPr>
              <w:t>Languages</w:t>
            </w:r>
          </w:p>
        </w:tc>
        <w:tc>
          <w:tcPr>
            <w:tcW w:w="3189" w:type="dxa"/>
          </w:tcPr>
          <w:p w14:paraId="2ADBB931" w14:textId="1EAD8EC3" w:rsidR="006B305D" w:rsidRPr="006B305D" w:rsidRDefault="006B305D" w:rsidP="006B305D">
            <w:pPr>
              <w:spacing w:after="0"/>
              <w:jc w:val="center"/>
              <w:rPr>
                <w:rFonts w:ascii="VIC Light" w:hAnsi="VIC Light" w:cstheme="minorHAnsi"/>
                <w:szCs w:val="18"/>
              </w:rPr>
            </w:pPr>
            <w:r w:rsidRPr="006B305D">
              <w:rPr>
                <w:rFonts w:ascii="VIC Light" w:hAnsi="VIC Light"/>
              </w:rPr>
              <w:t>143</w:t>
            </w:r>
          </w:p>
        </w:tc>
        <w:tc>
          <w:tcPr>
            <w:tcW w:w="3190" w:type="dxa"/>
          </w:tcPr>
          <w:p w14:paraId="4A5C551B" w14:textId="5FEE6722" w:rsidR="006B305D" w:rsidRPr="006B305D" w:rsidRDefault="006B305D" w:rsidP="006B305D">
            <w:pPr>
              <w:spacing w:after="0"/>
              <w:jc w:val="center"/>
              <w:rPr>
                <w:rFonts w:ascii="VIC Light" w:hAnsi="VIC Light"/>
                <w:szCs w:val="18"/>
              </w:rPr>
            </w:pPr>
            <w:r w:rsidRPr="006B305D">
              <w:rPr>
                <w:rFonts w:ascii="VIC Light" w:hAnsi="VIC Light"/>
              </w:rPr>
              <w:t>135</w:t>
            </w:r>
          </w:p>
        </w:tc>
      </w:tr>
      <w:tr w:rsidR="006B305D" w:rsidRPr="009B29EC" w14:paraId="63365826" w14:textId="77777777" w:rsidTr="00696AF4">
        <w:trPr>
          <w:trHeight w:val="198"/>
        </w:trPr>
        <w:tc>
          <w:tcPr>
            <w:tcW w:w="3681" w:type="dxa"/>
          </w:tcPr>
          <w:p w14:paraId="1E1248CA" w14:textId="4C50F4D7" w:rsidR="006B305D" w:rsidRPr="006B305D" w:rsidRDefault="006B305D" w:rsidP="006B305D">
            <w:pPr>
              <w:spacing w:after="0"/>
              <w:rPr>
                <w:rFonts w:ascii="VIC Light" w:hAnsi="VIC Light" w:cstheme="minorHAnsi"/>
                <w:szCs w:val="18"/>
              </w:rPr>
            </w:pPr>
            <w:r w:rsidRPr="006B305D">
              <w:rPr>
                <w:rFonts w:ascii="VIC Light" w:hAnsi="VIC Light"/>
              </w:rPr>
              <w:t>STEM - chemistry</w:t>
            </w:r>
          </w:p>
        </w:tc>
        <w:tc>
          <w:tcPr>
            <w:tcW w:w="3189" w:type="dxa"/>
          </w:tcPr>
          <w:p w14:paraId="3E7F37C9" w14:textId="66F7D484" w:rsidR="006B305D" w:rsidRPr="006B305D" w:rsidRDefault="006B305D" w:rsidP="006B305D">
            <w:pPr>
              <w:spacing w:after="0"/>
              <w:jc w:val="center"/>
              <w:rPr>
                <w:rFonts w:ascii="VIC Light" w:hAnsi="VIC Light" w:cstheme="minorHAnsi"/>
                <w:szCs w:val="18"/>
              </w:rPr>
            </w:pPr>
            <w:r w:rsidRPr="006B305D">
              <w:rPr>
                <w:rFonts w:ascii="VIC Light" w:hAnsi="VIC Light"/>
              </w:rPr>
              <w:t>119</w:t>
            </w:r>
          </w:p>
        </w:tc>
        <w:tc>
          <w:tcPr>
            <w:tcW w:w="3190" w:type="dxa"/>
          </w:tcPr>
          <w:p w14:paraId="318C0205" w14:textId="4B91DC92" w:rsidR="006B305D" w:rsidRPr="006B305D" w:rsidRDefault="006B305D" w:rsidP="006B305D">
            <w:pPr>
              <w:spacing w:after="0"/>
              <w:jc w:val="center"/>
              <w:rPr>
                <w:rFonts w:ascii="VIC Light" w:hAnsi="VIC Light"/>
                <w:szCs w:val="18"/>
              </w:rPr>
            </w:pPr>
            <w:r w:rsidRPr="006B305D">
              <w:rPr>
                <w:rFonts w:ascii="VIC Light" w:hAnsi="VIC Light"/>
              </w:rPr>
              <w:t>83</w:t>
            </w:r>
          </w:p>
        </w:tc>
      </w:tr>
      <w:tr w:rsidR="006B305D" w:rsidRPr="009B29EC" w14:paraId="1209ACFF" w14:textId="77777777" w:rsidTr="00696AF4">
        <w:trPr>
          <w:trHeight w:val="198"/>
        </w:trPr>
        <w:tc>
          <w:tcPr>
            <w:tcW w:w="3681" w:type="dxa"/>
          </w:tcPr>
          <w:p w14:paraId="36E09DF2" w14:textId="484B4C8C" w:rsidR="006B305D" w:rsidRPr="006B305D" w:rsidRDefault="006B305D" w:rsidP="006B305D">
            <w:pPr>
              <w:spacing w:after="0"/>
              <w:rPr>
                <w:rFonts w:ascii="VIC Light" w:hAnsi="VIC Light" w:cstheme="minorHAnsi"/>
                <w:szCs w:val="18"/>
              </w:rPr>
            </w:pPr>
            <w:r w:rsidRPr="006B305D">
              <w:rPr>
                <w:rFonts w:ascii="VIC Light" w:hAnsi="VIC Light"/>
              </w:rPr>
              <w:t>STEM - physics</w:t>
            </w:r>
          </w:p>
        </w:tc>
        <w:tc>
          <w:tcPr>
            <w:tcW w:w="3189" w:type="dxa"/>
          </w:tcPr>
          <w:p w14:paraId="62181538" w14:textId="09F09708" w:rsidR="006B305D" w:rsidRPr="006B305D" w:rsidRDefault="006B305D" w:rsidP="006B305D">
            <w:pPr>
              <w:spacing w:after="0"/>
              <w:jc w:val="center"/>
              <w:rPr>
                <w:rFonts w:ascii="VIC Light" w:hAnsi="VIC Light" w:cstheme="minorHAnsi"/>
                <w:szCs w:val="18"/>
              </w:rPr>
            </w:pPr>
            <w:r w:rsidRPr="006B305D">
              <w:rPr>
                <w:rFonts w:ascii="VIC Light" w:hAnsi="VIC Light"/>
              </w:rPr>
              <w:t>53</w:t>
            </w:r>
          </w:p>
        </w:tc>
        <w:tc>
          <w:tcPr>
            <w:tcW w:w="3190" w:type="dxa"/>
          </w:tcPr>
          <w:p w14:paraId="50F2EA0C" w14:textId="153AA373" w:rsidR="006B305D" w:rsidRPr="006B305D" w:rsidRDefault="006B305D" w:rsidP="006B305D">
            <w:pPr>
              <w:spacing w:after="0"/>
              <w:jc w:val="center"/>
              <w:rPr>
                <w:rFonts w:ascii="VIC Light" w:hAnsi="VIC Light"/>
                <w:szCs w:val="18"/>
              </w:rPr>
            </w:pPr>
            <w:r w:rsidRPr="006B305D">
              <w:rPr>
                <w:rFonts w:ascii="VIC Light" w:hAnsi="VIC Light"/>
              </w:rPr>
              <w:t>72</w:t>
            </w:r>
          </w:p>
        </w:tc>
      </w:tr>
      <w:tr w:rsidR="006B305D" w:rsidRPr="009B29EC" w14:paraId="6B7FBA13" w14:textId="77777777" w:rsidTr="00696AF4">
        <w:trPr>
          <w:trHeight w:val="198"/>
        </w:trPr>
        <w:tc>
          <w:tcPr>
            <w:tcW w:w="3681" w:type="dxa"/>
          </w:tcPr>
          <w:p w14:paraId="49665291" w14:textId="7A7ACA24" w:rsidR="006B305D" w:rsidRPr="006B305D" w:rsidRDefault="006B305D" w:rsidP="006B305D">
            <w:pPr>
              <w:spacing w:after="0"/>
              <w:rPr>
                <w:rFonts w:ascii="VIC Light" w:hAnsi="VIC Light" w:cstheme="minorHAnsi"/>
                <w:szCs w:val="18"/>
              </w:rPr>
            </w:pPr>
            <w:r w:rsidRPr="006B305D">
              <w:rPr>
                <w:rFonts w:ascii="VIC Light" w:hAnsi="VIC Light"/>
              </w:rPr>
              <w:t>Humanities - Geography</w:t>
            </w:r>
          </w:p>
        </w:tc>
        <w:tc>
          <w:tcPr>
            <w:tcW w:w="3189" w:type="dxa"/>
          </w:tcPr>
          <w:p w14:paraId="757A603C" w14:textId="33D320F5" w:rsidR="006B305D" w:rsidRPr="006B305D" w:rsidRDefault="006B305D" w:rsidP="006B305D">
            <w:pPr>
              <w:spacing w:after="0"/>
              <w:jc w:val="center"/>
              <w:rPr>
                <w:rFonts w:ascii="VIC Light" w:hAnsi="VIC Light" w:cstheme="minorHAnsi"/>
                <w:szCs w:val="18"/>
              </w:rPr>
            </w:pPr>
            <w:r w:rsidRPr="006B305D">
              <w:rPr>
                <w:rFonts w:ascii="VIC Light" w:hAnsi="VIC Light"/>
              </w:rPr>
              <w:t>33</w:t>
            </w:r>
          </w:p>
        </w:tc>
        <w:tc>
          <w:tcPr>
            <w:tcW w:w="3190" w:type="dxa"/>
          </w:tcPr>
          <w:p w14:paraId="72CADCA6" w14:textId="42833339" w:rsidR="006B305D" w:rsidRPr="006B305D" w:rsidRDefault="006B305D" w:rsidP="006B305D">
            <w:pPr>
              <w:spacing w:after="0"/>
              <w:jc w:val="center"/>
              <w:rPr>
                <w:rFonts w:ascii="VIC Light" w:hAnsi="VIC Light"/>
                <w:szCs w:val="18"/>
              </w:rPr>
            </w:pPr>
            <w:r w:rsidRPr="006B305D">
              <w:rPr>
                <w:rFonts w:ascii="VIC Light" w:hAnsi="VIC Light"/>
              </w:rPr>
              <w:t>44</w:t>
            </w:r>
          </w:p>
        </w:tc>
      </w:tr>
      <w:tr w:rsidR="006B305D" w:rsidRPr="009B29EC" w14:paraId="56050C29" w14:textId="77777777" w:rsidTr="00696AF4">
        <w:trPr>
          <w:trHeight w:val="198"/>
        </w:trPr>
        <w:tc>
          <w:tcPr>
            <w:tcW w:w="3681" w:type="dxa"/>
          </w:tcPr>
          <w:p w14:paraId="5EE1664A" w14:textId="43D32FBA" w:rsidR="006B305D" w:rsidRPr="006B305D" w:rsidRDefault="006B305D" w:rsidP="006B305D">
            <w:pPr>
              <w:spacing w:after="0"/>
              <w:rPr>
                <w:rFonts w:ascii="VIC Light" w:hAnsi="VIC Light" w:cstheme="minorHAnsi"/>
                <w:szCs w:val="18"/>
              </w:rPr>
            </w:pPr>
            <w:r w:rsidRPr="006B305D">
              <w:rPr>
                <w:rFonts w:ascii="VIC Light" w:hAnsi="VIC Light"/>
              </w:rPr>
              <w:t>Computer science / IT</w:t>
            </w:r>
          </w:p>
        </w:tc>
        <w:tc>
          <w:tcPr>
            <w:tcW w:w="3189" w:type="dxa"/>
          </w:tcPr>
          <w:p w14:paraId="081E04DF" w14:textId="3F4290EE" w:rsidR="006B305D" w:rsidRPr="006B305D" w:rsidRDefault="006B305D" w:rsidP="006B305D">
            <w:pPr>
              <w:spacing w:after="0"/>
              <w:jc w:val="center"/>
              <w:rPr>
                <w:rFonts w:ascii="VIC Light" w:hAnsi="VIC Light" w:cstheme="minorHAnsi"/>
                <w:szCs w:val="18"/>
              </w:rPr>
            </w:pPr>
            <w:r w:rsidRPr="006B305D">
              <w:rPr>
                <w:rFonts w:ascii="VIC Light" w:hAnsi="VIC Light"/>
              </w:rPr>
              <w:t>33</w:t>
            </w:r>
          </w:p>
        </w:tc>
        <w:tc>
          <w:tcPr>
            <w:tcW w:w="3190" w:type="dxa"/>
          </w:tcPr>
          <w:p w14:paraId="02AD8647" w14:textId="6E4B067F" w:rsidR="006B305D" w:rsidRPr="006B305D" w:rsidRDefault="006B305D" w:rsidP="006B305D">
            <w:pPr>
              <w:spacing w:after="0"/>
              <w:jc w:val="center"/>
              <w:rPr>
                <w:rFonts w:ascii="VIC Light" w:hAnsi="VIC Light"/>
                <w:szCs w:val="18"/>
              </w:rPr>
            </w:pPr>
            <w:r w:rsidRPr="006B305D">
              <w:rPr>
                <w:rFonts w:ascii="VIC Light" w:hAnsi="VIC Light"/>
              </w:rPr>
              <w:t>28</w:t>
            </w:r>
          </w:p>
        </w:tc>
      </w:tr>
      <w:tr w:rsidR="006B305D" w:rsidRPr="009B29EC" w14:paraId="3ECAEB47" w14:textId="77777777" w:rsidTr="00696AF4">
        <w:trPr>
          <w:trHeight w:val="198"/>
        </w:trPr>
        <w:tc>
          <w:tcPr>
            <w:tcW w:w="3681" w:type="dxa"/>
          </w:tcPr>
          <w:p w14:paraId="55882901" w14:textId="2B70CE4E" w:rsidR="006B305D" w:rsidRPr="006B305D" w:rsidRDefault="006B305D" w:rsidP="006B305D">
            <w:pPr>
              <w:spacing w:after="0"/>
              <w:rPr>
                <w:rFonts w:ascii="VIC Light" w:hAnsi="VIC Light" w:cstheme="minorHAnsi"/>
                <w:szCs w:val="18"/>
              </w:rPr>
            </w:pPr>
            <w:r w:rsidRPr="006B305D">
              <w:rPr>
                <w:rFonts w:ascii="VIC Light" w:hAnsi="VIC Light"/>
              </w:rPr>
              <w:t>STEM - design / technologies</w:t>
            </w:r>
          </w:p>
        </w:tc>
        <w:tc>
          <w:tcPr>
            <w:tcW w:w="3189" w:type="dxa"/>
          </w:tcPr>
          <w:p w14:paraId="6399FD7A" w14:textId="2AABEC58" w:rsidR="006B305D" w:rsidRPr="006B305D" w:rsidRDefault="006B305D" w:rsidP="006B305D">
            <w:pPr>
              <w:spacing w:after="0"/>
              <w:jc w:val="center"/>
              <w:rPr>
                <w:rFonts w:ascii="VIC Light" w:hAnsi="VIC Light" w:cstheme="minorHAnsi"/>
                <w:szCs w:val="18"/>
              </w:rPr>
            </w:pPr>
            <w:r w:rsidRPr="006B305D">
              <w:rPr>
                <w:rFonts w:ascii="VIC Light" w:hAnsi="VIC Light"/>
              </w:rPr>
              <w:t>12</w:t>
            </w:r>
          </w:p>
        </w:tc>
        <w:tc>
          <w:tcPr>
            <w:tcW w:w="3190" w:type="dxa"/>
          </w:tcPr>
          <w:p w14:paraId="259E23AA" w14:textId="5063A813" w:rsidR="006B305D" w:rsidRPr="006B305D" w:rsidRDefault="006B305D" w:rsidP="006B305D">
            <w:pPr>
              <w:spacing w:after="0"/>
              <w:jc w:val="center"/>
              <w:rPr>
                <w:rFonts w:ascii="VIC Light" w:hAnsi="VIC Light"/>
                <w:szCs w:val="18"/>
              </w:rPr>
            </w:pPr>
            <w:r w:rsidRPr="006B305D">
              <w:rPr>
                <w:rFonts w:ascii="VIC Light" w:hAnsi="VIC Light"/>
              </w:rPr>
              <w:t>22</w:t>
            </w:r>
          </w:p>
        </w:tc>
      </w:tr>
    </w:tbl>
    <w:p w14:paraId="2ECB3260" w14:textId="77777777" w:rsidR="00FD37EC" w:rsidRPr="009B29EC" w:rsidRDefault="00FD37EC" w:rsidP="00FD37EC">
      <w:pPr>
        <w:pStyle w:val="Heading2"/>
        <w:rPr>
          <w:rFonts w:ascii="VIC Light" w:hAnsi="VIC Light"/>
        </w:rPr>
      </w:pPr>
    </w:p>
    <w:bookmarkEnd w:id="924"/>
    <w:p w14:paraId="7BBB69B0" w14:textId="77777777" w:rsidR="00B002CB" w:rsidRDefault="00B002CB" w:rsidP="00882B10">
      <w:pPr>
        <w:pStyle w:val="Heading2"/>
        <w:rPr>
          <w:rFonts w:ascii="VIC Light" w:hAnsi="VIC Light"/>
        </w:rPr>
        <w:sectPr w:rsidR="00B002CB" w:rsidSect="00642976">
          <w:pgSz w:w="11906" w:h="16838" w:code="9"/>
          <w:pgMar w:top="720" w:right="1133" w:bottom="720" w:left="720" w:header="510" w:footer="567" w:gutter="0"/>
          <w:cols w:space="567"/>
          <w:docGrid w:linePitch="360"/>
        </w:sectPr>
      </w:pPr>
    </w:p>
    <w:p w14:paraId="36AD9B2D" w14:textId="1BE05EA9" w:rsidR="00882B10" w:rsidRPr="009B29EC" w:rsidRDefault="00882B10" w:rsidP="00882B10">
      <w:pPr>
        <w:pStyle w:val="Heading2"/>
        <w:rPr>
          <w:rFonts w:ascii="VIC Light" w:hAnsi="VIC Light"/>
        </w:rPr>
      </w:pPr>
      <w:bookmarkStart w:id="927" w:name="_Toc43126976"/>
      <w:r w:rsidRPr="009B29EC">
        <w:rPr>
          <w:rFonts w:ascii="VIC Light" w:hAnsi="VIC Light"/>
        </w:rPr>
        <w:t>ITE graduates</w:t>
      </w:r>
      <w:bookmarkEnd w:id="927"/>
    </w:p>
    <w:p w14:paraId="3D26DE58" w14:textId="3E7892B6" w:rsidR="00882B10" w:rsidRPr="009B29EC" w:rsidRDefault="00882B10" w:rsidP="00882B10">
      <w:pPr>
        <w:spacing w:after="0"/>
        <w:rPr>
          <w:rFonts w:ascii="VIC Light" w:hAnsi="VIC Light"/>
        </w:rPr>
      </w:pPr>
      <w:r w:rsidRPr="009B29EC">
        <w:rPr>
          <w:rFonts w:ascii="VIC Light" w:hAnsi="VIC Light"/>
        </w:rPr>
        <w:t xml:space="preserve">The following reference table provides an overview of the number of graduates from Victorian ITE providers and Victorian graduates from interstate online ITE providers in </w:t>
      </w:r>
      <w:r w:rsidR="006B305D">
        <w:rPr>
          <w:rFonts w:ascii="VIC Light" w:hAnsi="VIC Light"/>
        </w:rPr>
        <w:t>2020</w:t>
      </w:r>
      <w:r w:rsidRPr="009B29EC">
        <w:rPr>
          <w:rFonts w:ascii="VIC Light" w:hAnsi="VIC Light"/>
        </w:rPr>
        <w:t xml:space="preserve">. Graduates across the different provider courses have been grouped by course level (undergraduate, master or graduate diploma) and further aggregated into qualification types. Only ITE providers which reported graduates have been included in the corresponding course level groupings. This data was sourced directly from the ITE providers. </w:t>
      </w:r>
    </w:p>
    <w:p w14:paraId="172CBD5F" w14:textId="77777777" w:rsidR="00882B10" w:rsidRPr="009B29EC" w:rsidRDefault="00882B10" w:rsidP="00882B10">
      <w:pPr>
        <w:spacing w:after="0"/>
        <w:rPr>
          <w:rFonts w:ascii="VIC Light" w:hAnsi="VIC Light"/>
        </w:rPr>
      </w:pPr>
    </w:p>
    <w:p w14:paraId="2A69B277" w14:textId="2BC9D23C" w:rsidR="00882B10" w:rsidRPr="009B29EC" w:rsidRDefault="00882B10" w:rsidP="00882B10">
      <w:pPr>
        <w:pStyle w:val="Heading3"/>
        <w:rPr>
          <w:rFonts w:ascii="VIC Light" w:hAnsi="VIC Light"/>
        </w:rPr>
      </w:pPr>
      <w:bookmarkStart w:id="928" w:name="_Toc43126977"/>
      <w:r w:rsidRPr="009B29EC">
        <w:rPr>
          <w:rFonts w:ascii="VIC Light" w:hAnsi="VIC Light"/>
        </w:rPr>
        <w:t xml:space="preserve">Table </w:t>
      </w:r>
      <w:r w:rsidR="00B57FA8">
        <w:rPr>
          <w:rFonts w:ascii="VIC Light" w:hAnsi="VIC Light"/>
        </w:rPr>
        <w:t>60.1:</w:t>
      </w:r>
      <w:r w:rsidRPr="009B29EC">
        <w:rPr>
          <w:rFonts w:ascii="VIC Light" w:hAnsi="VIC Light"/>
        </w:rPr>
        <w:t xml:space="preserve"> Graduates from ITE providers (</w:t>
      </w:r>
      <w:r w:rsidR="006B305D">
        <w:rPr>
          <w:rFonts w:ascii="VIC Light" w:hAnsi="VIC Light"/>
        </w:rPr>
        <w:t>2020</w:t>
      </w:r>
      <w:r w:rsidRPr="009B29EC">
        <w:rPr>
          <w:rFonts w:ascii="VIC Light" w:hAnsi="VIC Light"/>
        </w:rPr>
        <w:t>), by course level and qualification type</w:t>
      </w:r>
      <w:bookmarkEnd w:id="928"/>
    </w:p>
    <w:tbl>
      <w:tblPr>
        <w:tblStyle w:val="TableGrid"/>
        <w:tblW w:w="10039" w:type="dxa"/>
        <w:tblLook w:val="04A0" w:firstRow="1" w:lastRow="0" w:firstColumn="1" w:lastColumn="0" w:noHBand="0" w:noVBand="1"/>
        <w:tblCaption w:val="Table 8.1"/>
        <w:tblDescription w:val="Graduates from ITE providers (2016), by course level and qualification type"/>
      </w:tblPr>
      <w:tblGrid>
        <w:gridCol w:w="2509"/>
        <w:gridCol w:w="2510"/>
        <w:gridCol w:w="2510"/>
        <w:gridCol w:w="2510"/>
      </w:tblGrid>
      <w:tr w:rsidR="008C3AB0" w:rsidRPr="009B29EC" w14:paraId="652BF700" w14:textId="77777777" w:rsidTr="008C3AB0">
        <w:trPr>
          <w:trHeight w:val="477"/>
          <w:tblHeader/>
        </w:trPr>
        <w:tc>
          <w:tcPr>
            <w:tcW w:w="2509" w:type="dxa"/>
            <w:vAlign w:val="center"/>
          </w:tcPr>
          <w:p w14:paraId="33F0479D" w14:textId="05350CC2" w:rsidR="008C3AB0" w:rsidRPr="009B29EC" w:rsidRDefault="008C3AB0" w:rsidP="008C3AB0">
            <w:pPr>
              <w:jc w:val="center"/>
              <w:rPr>
                <w:rFonts w:ascii="VIC Light" w:hAnsi="VIC Light"/>
              </w:rPr>
            </w:pPr>
            <w:r w:rsidRPr="009B29EC">
              <w:rPr>
                <w:rFonts w:ascii="VIC Light" w:hAnsi="VIC Light"/>
                <w:b/>
              </w:rPr>
              <w:t xml:space="preserve">ITE </w:t>
            </w:r>
            <w:r w:rsidR="00B07297">
              <w:rPr>
                <w:rFonts w:ascii="VIC Light" w:hAnsi="VIC Light"/>
                <w:b/>
              </w:rPr>
              <w:t>p</w:t>
            </w:r>
            <w:r w:rsidRPr="009B29EC">
              <w:rPr>
                <w:rFonts w:ascii="VIC Light" w:hAnsi="VIC Light"/>
                <w:b/>
              </w:rPr>
              <w:t>rovider</w:t>
            </w:r>
          </w:p>
        </w:tc>
        <w:tc>
          <w:tcPr>
            <w:tcW w:w="2510" w:type="dxa"/>
            <w:vAlign w:val="center"/>
          </w:tcPr>
          <w:p w14:paraId="23F81759" w14:textId="40AE5322" w:rsidR="008C3AB0" w:rsidRPr="009B29EC" w:rsidRDefault="008C3AB0" w:rsidP="008C3AB0">
            <w:pPr>
              <w:jc w:val="center"/>
              <w:rPr>
                <w:rFonts w:ascii="VIC Light" w:hAnsi="VIC Light"/>
                <w:b/>
              </w:rPr>
            </w:pPr>
            <w:r w:rsidRPr="009B29EC">
              <w:rPr>
                <w:rFonts w:ascii="VIC Light" w:hAnsi="VIC Light"/>
                <w:b/>
              </w:rPr>
              <w:t xml:space="preserve">Course </w:t>
            </w:r>
            <w:r w:rsidR="00B07297">
              <w:rPr>
                <w:rFonts w:ascii="VIC Light" w:hAnsi="VIC Light"/>
                <w:b/>
              </w:rPr>
              <w:t>l</w:t>
            </w:r>
            <w:r w:rsidRPr="009B29EC">
              <w:rPr>
                <w:rFonts w:ascii="VIC Light" w:hAnsi="VIC Light"/>
                <w:b/>
              </w:rPr>
              <w:t>evel</w:t>
            </w:r>
          </w:p>
        </w:tc>
        <w:tc>
          <w:tcPr>
            <w:tcW w:w="2510" w:type="dxa"/>
            <w:vAlign w:val="center"/>
          </w:tcPr>
          <w:p w14:paraId="17DABD63" w14:textId="7A582BF5" w:rsidR="008C3AB0" w:rsidRPr="009B29EC" w:rsidRDefault="008C3AB0" w:rsidP="008C3AB0">
            <w:pPr>
              <w:jc w:val="center"/>
              <w:rPr>
                <w:rFonts w:ascii="VIC Light" w:hAnsi="VIC Light"/>
                <w:b/>
              </w:rPr>
            </w:pPr>
            <w:r w:rsidRPr="009B29EC">
              <w:rPr>
                <w:rFonts w:ascii="VIC Light" w:hAnsi="VIC Light"/>
                <w:b/>
              </w:rPr>
              <w:t>P</w:t>
            </w:r>
            <w:r w:rsidR="00580982">
              <w:rPr>
                <w:rFonts w:ascii="VIC Light" w:hAnsi="VIC Light"/>
                <w:b/>
              </w:rPr>
              <w:t>rimary/Second</w:t>
            </w:r>
            <w:r w:rsidRPr="009B29EC">
              <w:rPr>
                <w:rFonts w:ascii="VIC Light" w:hAnsi="VIC Light"/>
                <w:b/>
              </w:rPr>
              <w:t>ary</w:t>
            </w:r>
          </w:p>
        </w:tc>
        <w:tc>
          <w:tcPr>
            <w:tcW w:w="2510" w:type="dxa"/>
            <w:vAlign w:val="center"/>
          </w:tcPr>
          <w:p w14:paraId="0D67E0E9" w14:textId="77777777" w:rsidR="008C3AB0" w:rsidRPr="009B29EC" w:rsidRDefault="008C3AB0" w:rsidP="008C3AB0">
            <w:pPr>
              <w:jc w:val="center"/>
              <w:rPr>
                <w:rFonts w:ascii="VIC Light" w:hAnsi="VIC Light"/>
                <w:b/>
              </w:rPr>
            </w:pPr>
            <w:r w:rsidRPr="009B29EC">
              <w:rPr>
                <w:rFonts w:ascii="VIC Light" w:hAnsi="VIC Light"/>
                <w:b/>
              </w:rPr>
              <w:t>Secondary</w:t>
            </w:r>
          </w:p>
        </w:tc>
      </w:tr>
      <w:tr w:rsidR="006B305D" w:rsidRPr="009B29EC" w14:paraId="3C6D7721" w14:textId="77777777" w:rsidTr="00617604">
        <w:trPr>
          <w:trHeight w:val="191"/>
        </w:trPr>
        <w:tc>
          <w:tcPr>
            <w:tcW w:w="2509" w:type="dxa"/>
            <w:vAlign w:val="center"/>
          </w:tcPr>
          <w:p w14:paraId="62AFA938" w14:textId="339106F9" w:rsidR="006B305D" w:rsidRPr="009B29EC" w:rsidRDefault="006B305D" w:rsidP="006B305D">
            <w:pPr>
              <w:spacing w:after="0"/>
              <w:rPr>
                <w:rFonts w:ascii="VIC Light" w:hAnsi="VIC Light"/>
              </w:rPr>
            </w:pPr>
            <w:r>
              <w:rPr>
                <w:rFonts w:ascii="VIC Light" w:hAnsi="VIC Light"/>
                <w:color w:val="000000"/>
                <w:szCs w:val="18"/>
              </w:rPr>
              <w:t>ACU</w:t>
            </w:r>
          </w:p>
        </w:tc>
        <w:tc>
          <w:tcPr>
            <w:tcW w:w="2510" w:type="dxa"/>
            <w:vAlign w:val="center"/>
          </w:tcPr>
          <w:p w14:paraId="07FBAA9B" w14:textId="727AFF96" w:rsidR="006B305D" w:rsidRPr="009B29EC" w:rsidRDefault="006B305D" w:rsidP="006B305D">
            <w:pPr>
              <w:spacing w:after="0"/>
              <w:rPr>
                <w:rFonts w:ascii="VIC Light" w:hAnsi="VIC Light"/>
              </w:rPr>
            </w:pPr>
            <w:r>
              <w:rPr>
                <w:rFonts w:ascii="VIC Light" w:hAnsi="VIC Light"/>
                <w:color w:val="000000"/>
                <w:szCs w:val="18"/>
              </w:rPr>
              <w:t>Undergraduate</w:t>
            </w:r>
          </w:p>
        </w:tc>
        <w:tc>
          <w:tcPr>
            <w:tcW w:w="2510" w:type="dxa"/>
            <w:vAlign w:val="center"/>
          </w:tcPr>
          <w:p w14:paraId="465A039C" w14:textId="2BB17636" w:rsidR="006B305D" w:rsidRPr="009B29EC" w:rsidRDefault="006B305D" w:rsidP="006B305D">
            <w:pPr>
              <w:spacing w:after="0"/>
              <w:jc w:val="center"/>
              <w:rPr>
                <w:rFonts w:ascii="VIC Light" w:hAnsi="VIC Light"/>
              </w:rPr>
            </w:pPr>
            <w:r>
              <w:rPr>
                <w:rFonts w:ascii="VIC Light" w:hAnsi="VIC Light"/>
                <w:color w:val="000000"/>
                <w:szCs w:val="18"/>
              </w:rPr>
              <w:t>&lt;5</w:t>
            </w:r>
          </w:p>
        </w:tc>
        <w:tc>
          <w:tcPr>
            <w:tcW w:w="2510" w:type="dxa"/>
            <w:vAlign w:val="center"/>
          </w:tcPr>
          <w:p w14:paraId="65A66B41" w14:textId="662DB8A1" w:rsidR="006B305D" w:rsidRPr="009B29EC" w:rsidRDefault="006B305D" w:rsidP="006B305D">
            <w:pPr>
              <w:spacing w:after="0"/>
              <w:jc w:val="center"/>
              <w:rPr>
                <w:rFonts w:ascii="VIC Light" w:hAnsi="VIC Light"/>
              </w:rPr>
            </w:pPr>
            <w:r>
              <w:rPr>
                <w:rFonts w:ascii="VIC Light" w:hAnsi="VIC Light"/>
                <w:color w:val="000000"/>
                <w:szCs w:val="18"/>
              </w:rPr>
              <w:t>104</w:t>
            </w:r>
          </w:p>
        </w:tc>
      </w:tr>
      <w:tr w:rsidR="006B305D" w:rsidRPr="009B29EC" w14:paraId="606C378E" w14:textId="77777777" w:rsidTr="00617604">
        <w:trPr>
          <w:trHeight w:val="191"/>
        </w:trPr>
        <w:tc>
          <w:tcPr>
            <w:tcW w:w="2509" w:type="dxa"/>
            <w:vAlign w:val="center"/>
          </w:tcPr>
          <w:p w14:paraId="4E7FF0A6" w14:textId="37DA6CC2" w:rsidR="006B305D" w:rsidRPr="009B29EC" w:rsidRDefault="006B305D" w:rsidP="006B305D">
            <w:pPr>
              <w:spacing w:after="0"/>
              <w:rPr>
                <w:rFonts w:ascii="VIC Light" w:hAnsi="VIC Light"/>
              </w:rPr>
            </w:pPr>
            <w:r>
              <w:rPr>
                <w:rFonts w:ascii="VIC Light" w:hAnsi="VIC Light"/>
                <w:color w:val="000000"/>
                <w:szCs w:val="18"/>
              </w:rPr>
              <w:t>CSU</w:t>
            </w:r>
          </w:p>
        </w:tc>
        <w:tc>
          <w:tcPr>
            <w:tcW w:w="2510" w:type="dxa"/>
            <w:vAlign w:val="center"/>
          </w:tcPr>
          <w:p w14:paraId="1D3FEAF8" w14:textId="5F9436C2" w:rsidR="006B305D" w:rsidRPr="009B29EC" w:rsidRDefault="006B305D" w:rsidP="006B305D">
            <w:pPr>
              <w:spacing w:after="0"/>
              <w:rPr>
                <w:rFonts w:ascii="VIC Light" w:hAnsi="VIC Light"/>
              </w:rPr>
            </w:pPr>
            <w:r>
              <w:rPr>
                <w:rFonts w:ascii="VIC Light" w:hAnsi="VIC Light"/>
                <w:color w:val="000000"/>
                <w:szCs w:val="18"/>
              </w:rPr>
              <w:t>Undergraduate</w:t>
            </w:r>
          </w:p>
        </w:tc>
        <w:tc>
          <w:tcPr>
            <w:tcW w:w="2510" w:type="dxa"/>
            <w:vAlign w:val="center"/>
          </w:tcPr>
          <w:p w14:paraId="463EBAF6" w14:textId="76B45345" w:rsidR="006B305D" w:rsidRPr="009B29EC" w:rsidRDefault="006B305D" w:rsidP="006B305D">
            <w:pPr>
              <w:spacing w:after="0"/>
              <w:jc w:val="center"/>
              <w:rPr>
                <w:rFonts w:ascii="VIC Light" w:hAnsi="VIC Light"/>
              </w:rPr>
            </w:pPr>
            <w:r>
              <w:rPr>
                <w:rFonts w:ascii="VIC Light" w:hAnsi="VIC Light"/>
                <w:color w:val="000000"/>
                <w:szCs w:val="18"/>
              </w:rPr>
              <w:t>&lt;5</w:t>
            </w:r>
          </w:p>
        </w:tc>
        <w:tc>
          <w:tcPr>
            <w:tcW w:w="2510" w:type="dxa"/>
            <w:vAlign w:val="center"/>
          </w:tcPr>
          <w:p w14:paraId="0805C53C" w14:textId="2CADFF80" w:rsidR="006B305D" w:rsidRPr="009B29EC" w:rsidRDefault="006B305D" w:rsidP="006B305D">
            <w:pPr>
              <w:spacing w:after="0"/>
              <w:jc w:val="center"/>
              <w:rPr>
                <w:rFonts w:ascii="VIC Light" w:hAnsi="VIC Light"/>
              </w:rPr>
            </w:pPr>
            <w:r>
              <w:rPr>
                <w:rFonts w:ascii="VIC Light" w:hAnsi="VIC Light"/>
                <w:color w:val="000000"/>
                <w:szCs w:val="18"/>
              </w:rPr>
              <w:t>&lt;5</w:t>
            </w:r>
          </w:p>
        </w:tc>
      </w:tr>
      <w:tr w:rsidR="006B305D" w:rsidRPr="009B29EC" w14:paraId="527D3C5B" w14:textId="77777777" w:rsidTr="00617604">
        <w:trPr>
          <w:trHeight w:val="191"/>
        </w:trPr>
        <w:tc>
          <w:tcPr>
            <w:tcW w:w="2509" w:type="dxa"/>
            <w:vAlign w:val="center"/>
          </w:tcPr>
          <w:p w14:paraId="329C3B99" w14:textId="7F5496BA" w:rsidR="006B305D" w:rsidRPr="009B29EC" w:rsidRDefault="006B305D" w:rsidP="006B305D">
            <w:pPr>
              <w:spacing w:after="0"/>
              <w:rPr>
                <w:rFonts w:ascii="VIC Light" w:hAnsi="VIC Light"/>
              </w:rPr>
            </w:pPr>
            <w:r>
              <w:rPr>
                <w:rFonts w:ascii="VIC Light" w:hAnsi="VIC Light"/>
                <w:color w:val="000000"/>
                <w:szCs w:val="18"/>
              </w:rPr>
              <w:t>Deakin</w:t>
            </w:r>
          </w:p>
        </w:tc>
        <w:tc>
          <w:tcPr>
            <w:tcW w:w="2510" w:type="dxa"/>
            <w:vAlign w:val="center"/>
          </w:tcPr>
          <w:p w14:paraId="2EA71D79" w14:textId="5E179FC4" w:rsidR="006B305D" w:rsidRPr="009B29EC" w:rsidRDefault="006B305D" w:rsidP="006B305D">
            <w:pPr>
              <w:spacing w:after="0"/>
              <w:rPr>
                <w:rFonts w:ascii="VIC Light" w:hAnsi="VIC Light"/>
              </w:rPr>
            </w:pPr>
            <w:r>
              <w:rPr>
                <w:rFonts w:ascii="VIC Light" w:hAnsi="VIC Light"/>
                <w:color w:val="000000"/>
                <w:szCs w:val="18"/>
              </w:rPr>
              <w:t>Undergraduate</w:t>
            </w:r>
          </w:p>
        </w:tc>
        <w:tc>
          <w:tcPr>
            <w:tcW w:w="2510" w:type="dxa"/>
            <w:vAlign w:val="center"/>
          </w:tcPr>
          <w:p w14:paraId="177C037A" w14:textId="2FDB42E5" w:rsidR="006B305D" w:rsidRPr="009B29EC" w:rsidRDefault="006B305D" w:rsidP="006B305D">
            <w:pPr>
              <w:spacing w:after="0"/>
              <w:jc w:val="center"/>
              <w:rPr>
                <w:rFonts w:ascii="VIC Light" w:hAnsi="VIC Light"/>
              </w:rPr>
            </w:pPr>
            <w:r>
              <w:rPr>
                <w:rFonts w:ascii="VIC Light" w:hAnsi="VIC Light"/>
                <w:color w:val="000000"/>
                <w:szCs w:val="18"/>
              </w:rPr>
              <w:t>88</w:t>
            </w:r>
          </w:p>
        </w:tc>
        <w:tc>
          <w:tcPr>
            <w:tcW w:w="2510" w:type="dxa"/>
            <w:vAlign w:val="center"/>
          </w:tcPr>
          <w:p w14:paraId="16839F26" w14:textId="28ADA109" w:rsidR="006B305D" w:rsidRPr="009B29EC" w:rsidRDefault="006B305D" w:rsidP="006B305D">
            <w:pPr>
              <w:spacing w:after="0"/>
              <w:jc w:val="center"/>
              <w:rPr>
                <w:rFonts w:ascii="VIC Light" w:hAnsi="VIC Light"/>
              </w:rPr>
            </w:pPr>
            <w:r>
              <w:rPr>
                <w:rFonts w:ascii="VIC Light" w:hAnsi="VIC Light"/>
                <w:color w:val="000000"/>
                <w:szCs w:val="18"/>
              </w:rPr>
              <w:t>85</w:t>
            </w:r>
          </w:p>
        </w:tc>
      </w:tr>
      <w:tr w:rsidR="006B305D" w:rsidRPr="009B29EC" w14:paraId="6F6C6801" w14:textId="77777777" w:rsidTr="00617604">
        <w:trPr>
          <w:trHeight w:val="191"/>
        </w:trPr>
        <w:tc>
          <w:tcPr>
            <w:tcW w:w="2509" w:type="dxa"/>
            <w:vAlign w:val="center"/>
          </w:tcPr>
          <w:p w14:paraId="2981532F" w14:textId="44B4F0A0" w:rsidR="006B305D" w:rsidRPr="009B29EC" w:rsidRDefault="006B305D" w:rsidP="006B305D">
            <w:pPr>
              <w:spacing w:after="0"/>
              <w:rPr>
                <w:rFonts w:ascii="VIC Light" w:hAnsi="VIC Light"/>
              </w:rPr>
            </w:pPr>
            <w:r>
              <w:rPr>
                <w:rFonts w:ascii="VIC Light" w:hAnsi="VIC Light"/>
                <w:color w:val="000000"/>
                <w:szCs w:val="18"/>
              </w:rPr>
              <w:t>Eastern</w:t>
            </w:r>
          </w:p>
        </w:tc>
        <w:tc>
          <w:tcPr>
            <w:tcW w:w="2510" w:type="dxa"/>
            <w:vAlign w:val="center"/>
          </w:tcPr>
          <w:p w14:paraId="6160F775" w14:textId="08E24CDA" w:rsidR="006B305D" w:rsidRPr="009B29EC" w:rsidRDefault="006B305D" w:rsidP="006B305D">
            <w:pPr>
              <w:spacing w:after="0"/>
              <w:rPr>
                <w:rFonts w:ascii="VIC Light" w:hAnsi="VIC Light"/>
              </w:rPr>
            </w:pPr>
            <w:r>
              <w:rPr>
                <w:rFonts w:ascii="VIC Light" w:hAnsi="VIC Light"/>
                <w:color w:val="000000"/>
                <w:szCs w:val="18"/>
              </w:rPr>
              <w:t>Undergraduate</w:t>
            </w:r>
          </w:p>
        </w:tc>
        <w:tc>
          <w:tcPr>
            <w:tcW w:w="2510" w:type="dxa"/>
            <w:vAlign w:val="center"/>
          </w:tcPr>
          <w:p w14:paraId="49863651" w14:textId="751D78A3" w:rsidR="006B305D" w:rsidRPr="009B29EC" w:rsidRDefault="006B305D" w:rsidP="006B305D">
            <w:pPr>
              <w:spacing w:after="0"/>
              <w:jc w:val="center"/>
              <w:rPr>
                <w:rFonts w:ascii="VIC Light" w:hAnsi="VIC Light"/>
              </w:rPr>
            </w:pPr>
            <w:r>
              <w:rPr>
                <w:rFonts w:ascii="VIC Light" w:hAnsi="VIC Light"/>
                <w:color w:val="000000"/>
                <w:szCs w:val="18"/>
              </w:rPr>
              <w:t>&lt;5</w:t>
            </w:r>
          </w:p>
        </w:tc>
        <w:tc>
          <w:tcPr>
            <w:tcW w:w="2510" w:type="dxa"/>
            <w:vAlign w:val="center"/>
          </w:tcPr>
          <w:p w14:paraId="16F27B2F" w14:textId="43C12A11" w:rsidR="006B305D" w:rsidRPr="009B29EC" w:rsidRDefault="006B305D" w:rsidP="006B305D">
            <w:pPr>
              <w:spacing w:after="0"/>
              <w:jc w:val="center"/>
              <w:rPr>
                <w:rFonts w:ascii="VIC Light" w:hAnsi="VIC Light"/>
              </w:rPr>
            </w:pPr>
            <w:r>
              <w:rPr>
                <w:rFonts w:ascii="VIC Light" w:hAnsi="VIC Light"/>
                <w:color w:val="000000"/>
                <w:szCs w:val="18"/>
              </w:rPr>
              <w:t>&lt;5</w:t>
            </w:r>
          </w:p>
        </w:tc>
      </w:tr>
      <w:tr w:rsidR="006B305D" w:rsidRPr="009B29EC" w14:paraId="05A69774" w14:textId="77777777" w:rsidTr="00617604">
        <w:trPr>
          <w:trHeight w:val="178"/>
        </w:trPr>
        <w:tc>
          <w:tcPr>
            <w:tcW w:w="2509" w:type="dxa"/>
            <w:vAlign w:val="center"/>
          </w:tcPr>
          <w:p w14:paraId="2CDED577" w14:textId="5CC61B03" w:rsidR="006B305D" w:rsidRPr="009B29EC" w:rsidRDefault="006B305D" w:rsidP="006B305D">
            <w:pPr>
              <w:spacing w:after="0"/>
              <w:rPr>
                <w:rFonts w:ascii="VIC Light" w:hAnsi="VIC Light"/>
              </w:rPr>
            </w:pPr>
            <w:r>
              <w:rPr>
                <w:rFonts w:ascii="VIC Light" w:hAnsi="VIC Light"/>
                <w:color w:val="000000"/>
                <w:szCs w:val="18"/>
              </w:rPr>
              <w:t>Federation</w:t>
            </w:r>
          </w:p>
        </w:tc>
        <w:tc>
          <w:tcPr>
            <w:tcW w:w="2510" w:type="dxa"/>
            <w:vAlign w:val="center"/>
          </w:tcPr>
          <w:p w14:paraId="7BB00DAB" w14:textId="29E38750" w:rsidR="006B305D" w:rsidRPr="009B29EC" w:rsidRDefault="006B305D" w:rsidP="006B305D">
            <w:pPr>
              <w:spacing w:after="0"/>
              <w:rPr>
                <w:rFonts w:ascii="VIC Light" w:hAnsi="VIC Light"/>
              </w:rPr>
            </w:pPr>
            <w:r>
              <w:rPr>
                <w:rFonts w:ascii="VIC Light" w:hAnsi="VIC Light"/>
                <w:color w:val="000000"/>
                <w:szCs w:val="18"/>
              </w:rPr>
              <w:t>Undergraduate</w:t>
            </w:r>
          </w:p>
        </w:tc>
        <w:tc>
          <w:tcPr>
            <w:tcW w:w="2510" w:type="dxa"/>
            <w:vAlign w:val="center"/>
          </w:tcPr>
          <w:p w14:paraId="436A4C34" w14:textId="35DF7F6A" w:rsidR="006B305D" w:rsidRPr="009B29EC" w:rsidRDefault="006B305D" w:rsidP="006B305D">
            <w:pPr>
              <w:spacing w:after="0"/>
              <w:jc w:val="center"/>
              <w:rPr>
                <w:rFonts w:ascii="VIC Light" w:hAnsi="VIC Light"/>
              </w:rPr>
            </w:pPr>
            <w:r>
              <w:rPr>
                <w:rFonts w:ascii="VIC Light" w:hAnsi="VIC Light"/>
                <w:color w:val="000000"/>
                <w:szCs w:val="18"/>
              </w:rPr>
              <w:t>100</w:t>
            </w:r>
          </w:p>
        </w:tc>
        <w:tc>
          <w:tcPr>
            <w:tcW w:w="2510" w:type="dxa"/>
            <w:vAlign w:val="center"/>
          </w:tcPr>
          <w:p w14:paraId="233A10E3" w14:textId="47DDFD6D" w:rsidR="006B305D" w:rsidRPr="009B29EC" w:rsidRDefault="006B305D" w:rsidP="006B305D">
            <w:pPr>
              <w:spacing w:after="0"/>
              <w:jc w:val="center"/>
              <w:rPr>
                <w:rFonts w:ascii="VIC Light" w:hAnsi="VIC Light"/>
              </w:rPr>
            </w:pPr>
            <w:r>
              <w:rPr>
                <w:rFonts w:ascii="VIC Light" w:hAnsi="VIC Light"/>
                <w:color w:val="000000"/>
                <w:szCs w:val="18"/>
              </w:rPr>
              <w:t>8</w:t>
            </w:r>
          </w:p>
        </w:tc>
      </w:tr>
      <w:tr w:rsidR="006B305D" w:rsidRPr="009B29EC" w14:paraId="23606B25" w14:textId="77777777" w:rsidTr="00617604">
        <w:trPr>
          <w:trHeight w:val="191"/>
        </w:trPr>
        <w:tc>
          <w:tcPr>
            <w:tcW w:w="2509" w:type="dxa"/>
            <w:vAlign w:val="center"/>
          </w:tcPr>
          <w:p w14:paraId="630CFF73" w14:textId="5C1A05A1" w:rsidR="006B305D" w:rsidRPr="009B29EC" w:rsidRDefault="006B305D" w:rsidP="006B305D">
            <w:pPr>
              <w:spacing w:after="0"/>
              <w:rPr>
                <w:rFonts w:ascii="VIC Light" w:hAnsi="VIC Light"/>
              </w:rPr>
            </w:pPr>
            <w:r>
              <w:rPr>
                <w:rFonts w:ascii="VIC Light" w:hAnsi="VIC Light"/>
                <w:color w:val="000000"/>
                <w:szCs w:val="18"/>
              </w:rPr>
              <w:t>Latrobe</w:t>
            </w:r>
          </w:p>
        </w:tc>
        <w:tc>
          <w:tcPr>
            <w:tcW w:w="2510" w:type="dxa"/>
            <w:vAlign w:val="center"/>
          </w:tcPr>
          <w:p w14:paraId="04B0D578" w14:textId="35BA8794" w:rsidR="006B305D" w:rsidRPr="009B29EC" w:rsidRDefault="006B305D" w:rsidP="006B305D">
            <w:pPr>
              <w:spacing w:after="0"/>
              <w:rPr>
                <w:rFonts w:ascii="VIC Light" w:hAnsi="VIC Light"/>
              </w:rPr>
            </w:pPr>
            <w:r>
              <w:rPr>
                <w:rFonts w:ascii="VIC Light" w:hAnsi="VIC Light"/>
                <w:color w:val="000000"/>
                <w:szCs w:val="18"/>
              </w:rPr>
              <w:t>Undergraduate</w:t>
            </w:r>
          </w:p>
        </w:tc>
        <w:tc>
          <w:tcPr>
            <w:tcW w:w="2510" w:type="dxa"/>
            <w:vAlign w:val="center"/>
          </w:tcPr>
          <w:p w14:paraId="1CCBEC0B" w14:textId="4412C381" w:rsidR="006B305D" w:rsidRPr="009B29EC" w:rsidRDefault="006B305D" w:rsidP="006B305D">
            <w:pPr>
              <w:spacing w:after="0"/>
              <w:jc w:val="center"/>
              <w:rPr>
                <w:rFonts w:ascii="VIC Light" w:hAnsi="VIC Light"/>
              </w:rPr>
            </w:pPr>
            <w:r>
              <w:rPr>
                <w:rFonts w:ascii="VIC Light" w:hAnsi="VIC Light"/>
                <w:color w:val="000000"/>
                <w:szCs w:val="18"/>
              </w:rPr>
              <w:t>102</w:t>
            </w:r>
          </w:p>
        </w:tc>
        <w:tc>
          <w:tcPr>
            <w:tcW w:w="2510" w:type="dxa"/>
            <w:vAlign w:val="center"/>
          </w:tcPr>
          <w:p w14:paraId="77B98641" w14:textId="05396942" w:rsidR="006B305D" w:rsidRPr="009B29EC" w:rsidRDefault="006B305D" w:rsidP="006B305D">
            <w:pPr>
              <w:spacing w:after="0"/>
              <w:jc w:val="center"/>
              <w:rPr>
                <w:rFonts w:ascii="VIC Light" w:hAnsi="VIC Light"/>
              </w:rPr>
            </w:pPr>
            <w:r>
              <w:rPr>
                <w:rFonts w:ascii="VIC Light" w:hAnsi="VIC Light"/>
                <w:color w:val="000000"/>
                <w:szCs w:val="18"/>
              </w:rPr>
              <w:t>58</w:t>
            </w:r>
          </w:p>
        </w:tc>
      </w:tr>
      <w:tr w:rsidR="006B305D" w:rsidRPr="009B29EC" w14:paraId="14CC07E7" w14:textId="77777777" w:rsidTr="00617604">
        <w:trPr>
          <w:trHeight w:val="191"/>
        </w:trPr>
        <w:tc>
          <w:tcPr>
            <w:tcW w:w="2509" w:type="dxa"/>
            <w:vAlign w:val="center"/>
          </w:tcPr>
          <w:p w14:paraId="44FB23E9" w14:textId="20050370" w:rsidR="006B305D" w:rsidRPr="009B29EC" w:rsidRDefault="006B305D" w:rsidP="006B305D">
            <w:pPr>
              <w:spacing w:after="0"/>
              <w:rPr>
                <w:rFonts w:ascii="VIC Light" w:hAnsi="VIC Light"/>
              </w:rPr>
            </w:pPr>
            <w:r>
              <w:rPr>
                <w:rFonts w:ascii="VIC Light" w:hAnsi="VIC Light"/>
                <w:color w:val="000000"/>
                <w:szCs w:val="18"/>
              </w:rPr>
              <w:t>Monash</w:t>
            </w:r>
          </w:p>
        </w:tc>
        <w:tc>
          <w:tcPr>
            <w:tcW w:w="2510" w:type="dxa"/>
            <w:vAlign w:val="center"/>
          </w:tcPr>
          <w:p w14:paraId="719D87B2" w14:textId="6951C430" w:rsidR="006B305D" w:rsidRPr="009B29EC" w:rsidRDefault="006B305D" w:rsidP="006B305D">
            <w:pPr>
              <w:spacing w:after="0"/>
              <w:rPr>
                <w:rFonts w:ascii="VIC Light" w:hAnsi="VIC Light"/>
              </w:rPr>
            </w:pPr>
            <w:r>
              <w:rPr>
                <w:rFonts w:ascii="VIC Light" w:hAnsi="VIC Light"/>
                <w:color w:val="000000"/>
                <w:szCs w:val="18"/>
              </w:rPr>
              <w:t>Undergraduate</w:t>
            </w:r>
          </w:p>
        </w:tc>
        <w:tc>
          <w:tcPr>
            <w:tcW w:w="2510" w:type="dxa"/>
            <w:vAlign w:val="center"/>
          </w:tcPr>
          <w:p w14:paraId="4DAA1737" w14:textId="37134B04" w:rsidR="006B305D" w:rsidRPr="009B29EC" w:rsidRDefault="006B305D" w:rsidP="006B305D">
            <w:pPr>
              <w:spacing w:after="0"/>
              <w:jc w:val="center"/>
              <w:rPr>
                <w:rFonts w:ascii="VIC Light" w:hAnsi="VIC Light"/>
              </w:rPr>
            </w:pPr>
            <w:r>
              <w:rPr>
                <w:rFonts w:ascii="VIC Light" w:hAnsi="VIC Light"/>
                <w:color w:val="000000"/>
                <w:szCs w:val="18"/>
              </w:rPr>
              <w:t>108</w:t>
            </w:r>
          </w:p>
        </w:tc>
        <w:tc>
          <w:tcPr>
            <w:tcW w:w="2510" w:type="dxa"/>
            <w:vAlign w:val="center"/>
          </w:tcPr>
          <w:p w14:paraId="398740C1" w14:textId="5E839089" w:rsidR="006B305D" w:rsidRPr="009B29EC" w:rsidRDefault="006B305D" w:rsidP="006B305D">
            <w:pPr>
              <w:spacing w:after="0"/>
              <w:jc w:val="center"/>
              <w:rPr>
                <w:rFonts w:ascii="VIC Light" w:hAnsi="VIC Light"/>
              </w:rPr>
            </w:pPr>
            <w:r>
              <w:rPr>
                <w:rFonts w:ascii="VIC Light" w:hAnsi="VIC Light"/>
                <w:color w:val="000000"/>
                <w:szCs w:val="18"/>
              </w:rPr>
              <w:t>209</w:t>
            </w:r>
          </w:p>
        </w:tc>
      </w:tr>
      <w:tr w:rsidR="006B305D" w:rsidRPr="009B29EC" w14:paraId="7550666A" w14:textId="77777777" w:rsidTr="00617604">
        <w:trPr>
          <w:trHeight w:val="70"/>
        </w:trPr>
        <w:tc>
          <w:tcPr>
            <w:tcW w:w="2509" w:type="dxa"/>
            <w:vAlign w:val="center"/>
          </w:tcPr>
          <w:p w14:paraId="7257EFF2" w14:textId="36540526" w:rsidR="006B305D" w:rsidRPr="009B29EC" w:rsidRDefault="006B305D" w:rsidP="006B305D">
            <w:pPr>
              <w:spacing w:after="0"/>
              <w:rPr>
                <w:rFonts w:ascii="VIC Light" w:hAnsi="VIC Light"/>
              </w:rPr>
            </w:pPr>
            <w:r>
              <w:rPr>
                <w:rFonts w:ascii="VIC Light" w:hAnsi="VIC Light"/>
                <w:color w:val="000000"/>
                <w:szCs w:val="18"/>
              </w:rPr>
              <w:t>RMIT</w:t>
            </w:r>
          </w:p>
        </w:tc>
        <w:tc>
          <w:tcPr>
            <w:tcW w:w="2510" w:type="dxa"/>
            <w:vAlign w:val="center"/>
          </w:tcPr>
          <w:p w14:paraId="329D1E9C" w14:textId="1A278EE5" w:rsidR="006B305D" w:rsidRPr="009B29EC" w:rsidRDefault="006B305D" w:rsidP="006B305D">
            <w:pPr>
              <w:spacing w:after="0"/>
              <w:rPr>
                <w:rFonts w:ascii="VIC Light" w:hAnsi="VIC Light"/>
              </w:rPr>
            </w:pPr>
            <w:r>
              <w:rPr>
                <w:rFonts w:ascii="VIC Light" w:hAnsi="VIC Light"/>
                <w:color w:val="000000"/>
                <w:szCs w:val="18"/>
              </w:rPr>
              <w:t>Undergraduate</w:t>
            </w:r>
          </w:p>
        </w:tc>
        <w:tc>
          <w:tcPr>
            <w:tcW w:w="2510" w:type="dxa"/>
            <w:vAlign w:val="center"/>
          </w:tcPr>
          <w:p w14:paraId="4A8FEAE8" w14:textId="26948E54" w:rsidR="006B305D" w:rsidRPr="009B29EC" w:rsidRDefault="006B305D" w:rsidP="006B305D">
            <w:pPr>
              <w:spacing w:after="0"/>
              <w:jc w:val="center"/>
              <w:rPr>
                <w:rFonts w:ascii="VIC Light" w:hAnsi="VIC Light"/>
              </w:rPr>
            </w:pPr>
            <w:r>
              <w:rPr>
                <w:rFonts w:ascii="VIC Light" w:hAnsi="VIC Light"/>
                <w:color w:val="000000"/>
                <w:szCs w:val="18"/>
              </w:rPr>
              <w:t>58</w:t>
            </w:r>
          </w:p>
        </w:tc>
        <w:tc>
          <w:tcPr>
            <w:tcW w:w="2510" w:type="dxa"/>
            <w:vAlign w:val="center"/>
          </w:tcPr>
          <w:p w14:paraId="38BE3DAA" w14:textId="1E97DA9A" w:rsidR="006B305D" w:rsidRPr="009B29EC" w:rsidRDefault="006B305D" w:rsidP="006B305D">
            <w:pPr>
              <w:spacing w:after="0"/>
              <w:jc w:val="center"/>
              <w:rPr>
                <w:rFonts w:ascii="VIC Light" w:hAnsi="VIC Light"/>
              </w:rPr>
            </w:pPr>
            <w:r>
              <w:rPr>
                <w:rFonts w:ascii="VIC Light" w:hAnsi="VIC Light"/>
                <w:color w:val="000000"/>
                <w:szCs w:val="18"/>
              </w:rPr>
              <w:t>&lt;5</w:t>
            </w:r>
          </w:p>
        </w:tc>
      </w:tr>
      <w:tr w:rsidR="006B305D" w:rsidRPr="009B29EC" w14:paraId="41BDE4AB" w14:textId="77777777" w:rsidTr="00617604">
        <w:trPr>
          <w:trHeight w:val="70"/>
        </w:trPr>
        <w:tc>
          <w:tcPr>
            <w:tcW w:w="2509" w:type="dxa"/>
            <w:vAlign w:val="center"/>
          </w:tcPr>
          <w:p w14:paraId="2875F189" w14:textId="10171BC9" w:rsidR="006B305D" w:rsidRPr="009B29EC" w:rsidRDefault="006B305D" w:rsidP="006B305D">
            <w:pPr>
              <w:spacing w:after="0"/>
              <w:rPr>
                <w:rFonts w:ascii="VIC Light" w:hAnsi="VIC Light"/>
              </w:rPr>
            </w:pPr>
            <w:r>
              <w:rPr>
                <w:rFonts w:ascii="VIC Light" w:hAnsi="VIC Light"/>
                <w:color w:val="000000"/>
                <w:szCs w:val="18"/>
              </w:rPr>
              <w:t>Swinburne</w:t>
            </w:r>
          </w:p>
        </w:tc>
        <w:tc>
          <w:tcPr>
            <w:tcW w:w="2510" w:type="dxa"/>
            <w:vAlign w:val="center"/>
          </w:tcPr>
          <w:p w14:paraId="4FBFE684" w14:textId="2C96C3AB" w:rsidR="006B305D" w:rsidRPr="009B29EC" w:rsidRDefault="006B305D" w:rsidP="006B305D">
            <w:pPr>
              <w:spacing w:after="0"/>
              <w:rPr>
                <w:rFonts w:ascii="VIC Light" w:hAnsi="VIC Light"/>
              </w:rPr>
            </w:pPr>
            <w:r>
              <w:rPr>
                <w:rFonts w:ascii="VIC Light" w:hAnsi="VIC Light"/>
                <w:color w:val="000000"/>
                <w:szCs w:val="18"/>
              </w:rPr>
              <w:t>Undergraduate</w:t>
            </w:r>
          </w:p>
        </w:tc>
        <w:tc>
          <w:tcPr>
            <w:tcW w:w="2510" w:type="dxa"/>
            <w:vAlign w:val="center"/>
          </w:tcPr>
          <w:p w14:paraId="704477E5" w14:textId="7BFBF916" w:rsidR="006B305D" w:rsidRPr="009B29EC" w:rsidRDefault="006B305D" w:rsidP="006B305D">
            <w:pPr>
              <w:spacing w:after="0"/>
              <w:jc w:val="center"/>
              <w:rPr>
                <w:rFonts w:ascii="VIC Light" w:hAnsi="VIC Light"/>
              </w:rPr>
            </w:pPr>
            <w:r>
              <w:rPr>
                <w:rFonts w:ascii="VIC Light" w:hAnsi="VIC Light"/>
                <w:color w:val="000000"/>
                <w:szCs w:val="18"/>
              </w:rPr>
              <w:t>&lt;5</w:t>
            </w:r>
          </w:p>
        </w:tc>
        <w:tc>
          <w:tcPr>
            <w:tcW w:w="2510" w:type="dxa"/>
            <w:vAlign w:val="center"/>
          </w:tcPr>
          <w:p w14:paraId="642A319B" w14:textId="023869D0" w:rsidR="006B305D" w:rsidRPr="009B29EC" w:rsidRDefault="006B305D" w:rsidP="006B305D">
            <w:pPr>
              <w:spacing w:after="0"/>
              <w:jc w:val="center"/>
              <w:rPr>
                <w:rFonts w:ascii="VIC Light" w:hAnsi="VIC Light"/>
              </w:rPr>
            </w:pPr>
            <w:r>
              <w:rPr>
                <w:rFonts w:ascii="VIC Light" w:hAnsi="VIC Light"/>
                <w:color w:val="000000"/>
                <w:szCs w:val="18"/>
              </w:rPr>
              <w:t>25</w:t>
            </w:r>
          </w:p>
        </w:tc>
      </w:tr>
      <w:tr w:rsidR="006B305D" w:rsidRPr="009B29EC" w14:paraId="5C4A3E3A" w14:textId="77777777" w:rsidTr="00617604">
        <w:trPr>
          <w:trHeight w:val="191"/>
        </w:trPr>
        <w:tc>
          <w:tcPr>
            <w:tcW w:w="2509" w:type="dxa"/>
            <w:vAlign w:val="center"/>
          </w:tcPr>
          <w:p w14:paraId="2CFA5A66" w14:textId="358F0056" w:rsidR="006B305D" w:rsidRPr="009B29EC" w:rsidRDefault="006B305D" w:rsidP="006B305D">
            <w:pPr>
              <w:spacing w:after="0"/>
              <w:rPr>
                <w:rFonts w:ascii="VIC Light" w:hAnsi="VIC Light"/>
              </w:rPr>
            </w:pPr>
            <w:r>
              <w:rPr>
                <w:rFonts w:ascii="VIC Light" w:hAnsi="VIC Light"/>
                <w:color w:val="000000"/>
                <w:szCs w:val="18"/>
              </w:rPr>
              <w:t>ACU</w:t>
            </w:r>
          </w:p>
        </w:tc>
        <w:tc>
          <w:tcPr>
            <w:tcW w:w="2510" w:type="dxa"/>
            <w:vAlign w:val="center"/>
          </w:tcPr>
          <w:p w14:paraId="1B6AD293" w14:textId="65F81DB6" w:rsidR="006B305D" w:rsidRPr="009B29EC" w:rsidRDefault="006B305D" w:rsidP="006B305D">
            <w:pPr>
              <w:spacing w:after="0"/>
              <w:rPr>
                <w:rFonts w:ascii="VIC Light" w:hAnsi="VIC Light"/>
              </w:rPr>
            </w:pPr>
            <w:r>
              <w:rPr>
                <w:rFonts w:ascii="VIC Light" w:hAnsi="VIC Light"/>
                <w:color w:val="000000"/>
                <w:szCs w:val="18"/>
              </w:rPr>
              <w:t>Master</w:t>
            </w:r>
          </w:p>
        </w:tc>
        <w:tc>
          <w:tcPr>
            <w:tcW w:w="2510" w:type="dxa"/>
            <w:vAlign w:val="center"/>
          </w:tcPr>
          <w:p w14:paraId="775FC4F1" w14:textId="526A9911" w:rsidR="006B305D" w:rsidRPr="009B29EC" w:rsidRDefault="006B305D" w:rsidP="006B305D">
            <w:pPr>
              <w:spacing w:after="0"/>
              <w:jc w:val="center"/>
              <w:rPr>
                <w:rFonts w:ascii="VIC Light" w:hAnsi="VIC Light"/>
              </w:rPr>
            </w:pPr>
            <w:r>
              <w:rPr>
                <w:rFonts w:ascii="VIC Light" w:hAnsi="VIC Light"/>
                <w:color w:val="000000"/>
                <w:szCs w:val="18"/>
              </w:rPr>
              <w:t>&lt;5</w:t>
            </w:r>
          </w:p>
        </w:tc>
        <w:tc>
          <w:tcPr>
            <w:tcW w:w="2510" w:type="dxa"/>
            <w:vAlign w:val="center"/>
          </w:tcPr>
          <w:p w14:paraId="246BF2B1" w14:textId="4745A793" w:rsidR="006B305D" w:rsidRPr="009B29EC" w:rsidRDefault="006B305D" w:rsidP="006B305D">
            <w:pPr>
              <w:spacing w:after="0"/>
              <w:jc w:val="center"/>
              <w:rPr>
                <w:rFonts w:ascii="VIC Light" w:hAnsi="VIC Light"/>
              </w:rPr>
            </w:pPr>
            <w:r>
              <w:rPr>
                <w:rFonts w:ascii="VIC Light" w:hAnsi="VIC Light"/>
                <w:color w:val="000000"/>
                <w:szCs w:val="18"/>
              </w:rPr>
              <w:t>141</w:t>
            </w:r>
          </w:p>
        </w:tc>
      </w:tr>
      <w:tr w:rsidR="006B305D" w:rsidRPr="009B29EC" w14:paraId="166C54F9" w14:textId="77777777" w:rsidTr="00617604">
        <w:trPr>
          <w:trHeight w:val="191"/>
        </w:trPr>
        <w:tc>
          <w:tcPr>
            <w:tcW w:w="2509" w:type="dxa"/>
            <w:vAlign w:val="center"/>
          </w:tcPr>
          <w:p w14:paraId="27420D51" w14:textId="200EAD98" w:rsidR="006B305D" w:rsidRPr="009B29EC" w:rsidRDefault="006B305D" w:rsidP="006B305D">
            <w:pPr>
              <w:spacing w:after="0"/>
              <w:rPr>
                <w:rFonts w:ascii="VIC Light" w:hAnsi="VIC Light"/>
              </w:rPr>
            </w:pPr>
            <w:r>
              <w:rPr>
                <w:rFonts w:ascii="VIC Light" w:hAnsi="VIC Light"/>
                <w:color w:val="000000"/>
                <w:szCs w:val="18"/>
              </w:rPr>
              <w:t>CQU</w:t>
            </w:r>
          </w:p>
        </w:tc>
        <w:tc>
          <w:tcPr>
            <w:tcW w:w="2510" w:type="dxa"/>
            <w:vAlign w:val="center"/>
          </w:tcPr>
          <w:p w14:paraId="2C059287" w14:textId="506E1970" w:rsidR="006B305D" w:rsidRPr="009B29EC" w:rsidRDefault="006B305D" w:rsidP="006B305D">
            <w:pPr>
              <w:spacing w:after="0"/>
              <w:rPr>
                <w:rFonts w:ascii="VIC Light" w:hAnsi="VIC Light"/>
              </w:rPr>
            </w:pPr>
            <w:r>
              <w:rPr>
                <w:rFonts w:ascii="VIC Light" w:hAnsi="VIC Light"/>
                <w:color w:val="000000"/>
                <w:szCs w:val="18"/>
              </w:rPr>
              <w:t>Master</w:t>
            </w:r>
          </w:p>
        </w:tc>
        <w:tc>
          <w:tcPr>
            <w:tcW w:w="2510" w:type="dxa"/>
            <w:vAlign w:val="center"/>
          </w:tcPr>
          <w:p w14:paraId="6EF51923" w14:textId="71788078" w:rsidR="006B305D" w:rsidRPr="009B29EC" w:rsidRDefault="006B305D" w:rsidP="006B305D">
            <w:pPr>
              <w:spacing w:after="0"/>
              <w:jc w:val="center"/>
              <w:rPr>
                <w:rFonts w:ascii="VIC Light" w:hAnsi="VIC Light"/>
              </w:rPr>
            </w:pPr>
            <w:r>
              <w:rPr>
                <w:rFonts w:ascii="VIC Light" w:hAnsi="VIC Light"/>
                <w:color w:val="000000"/>
                <w:szCs w:val="18"/>
              </w:rPr>
              <w:t>&lt;5</w:t>
            </w:r>
          </w:p>
        </w:tc>
        <w:tc>
          <w:tcPr>
            <w:tcW w:w="2510" w:type="dxa"/>
            <w:vAlign w:val="center"/>
          </w:tcPr>
          <w:p w14:paraId="102FD789" w14:textId="1CA2D4AB" w:rsidR="006B305D" w:rsidRPr="009B29EC" w:rsidRDefault="006B305D" w:rsidP="006B305D">
            <w:pPr>
              <w:spacing w:after="0"/>
              <w:jc w:val="center"/>
              <w:rPr>
                <w:rFonts w:ascii="VIC Light" w:hAnsi="VIC Light"/>
              </w:rPr>
            </w:pPr>
            <w:r>
              <w:rPr>
                <w:rFonts w:ascii="VIC Light" w:hAnsi="VIC Light"/>
                <w:color w:val="000000"/>
                <w:szCs w:val="18"/>
              </w:rPr>
              <w:t>&lt;5</w:t>
            </w:r>
          </w:p>
        </w:tc>
      </w:tr>
      <w:tr w:rsidR="006B305D" w:rsidRPr="009B29EC" w14:paraId="6FADE77B" w14:textId="77777777" w:rsidTr="00617604">
        <w:trPr>
          <w:trHeight w:val="70"/>
        </w:trPr>
        <w:tc>
          <w:tcPr>
            <w:tcW w:w="2509" w:type="dxa"/>
            <w:vAlign w:val="center"/>
          </w:tcPr>
          <w:p w14:paraId="5504A2C2" w14:textId="0A9E0DA4" w:rsidR="006B305D" w:rsidRPr="009B29EC" w:rsidRDefault="006B305D" w:rsidP="006B305D">
            <w:pPr>
              <w:spacing w:after="0"/>
              <w:rPr>
                <w:rFonts w:ascii="VIC Light" w:hAnsi="VIC Light"/>
              </w:rPr>
            </w:pPr>
            <w:r>
              <w:rPr>
                <w:rFonts w:ascii="VIC Light" w:hAnsi="VIC Light"/>
                <w:color w:val="000000"/>
                <w:szCs w:val="18"/>
              </w:rPr>
              <w:t>Curtin</w:t>
            </w:r>
          </w:p>
        </w:tc>
        <w:tc>
          <w:tcPr>
            <w:tcW w:w="2510" w:type="dxa"/>
            <w:vAlign w:val="center"/>
          </w:tcPr>
          <w:p w14:paraId="2DE4BF33" w14:textId="386A8F8B" w:rsidR="006B305D" w:rsidRPr="009B29EC" w:rsidRDefault="006B305D" w:rsidP="006B305D">
            <w:pPr>
              <w:spacing w:after="0"/>
              <w:rPr>
                <w:rFonts w:ascii="VIC Light" w:hAnsi="VIC Light"/>
              </w:rPr>
            </w:pPr>
            <w:r>
              <w:rPr>
                <w:rFonts w:ascii="VIC Light" w:hAnsi="VIC Light"/>
                <w:color w:val="000000"/>
                <w:szCs w:val="18"/>
              </w:rPr>
              <w:t>Master</w:t>
            </w:r>
          </w:p>
        </w:tc>
        <w:tc>
          <w:tcPr>
            <w:tcW w:w="2510" w:type="dxa"/>
            <w:vAlign w:val="center"/>
          </w:tcPr>
          <w:p w14:paraId="5E68D603" w14:textId="1E33743F" w:rsidR="006B305D" w:rsidRPr="009B29EC" w:rsidRDefault="006B305D" w:rsidP="006B305D">
            <w:pPr>
              <w:spacing w:after="0"/>
              <w:jc w:val="center"/>
              <w:rPr>
                <w:rFonts w:ascii="VIC Light" w:hAnsi="VIC Light"/>
              </w:rPr>
            </w:pPr>
            <w:r>
              <w:rPr>
                <w:rFonts w:ascii="VIC Light" w:hAnsi="VIC Light"/>
                <w:color w:val="000000"/>
                <w:szCs w:val="18"/>
              </w:rPr>
              <w:t>&lt;5</w:t>
            </w:r>
          </w:p>
        </w:tc>
        <w:tc>
          <w:tcPr>
            <w:tcW w:w="2510" w:type="dxa"/>
            <w:vAlign w:val="center"/>
          </w:tcPr>
          <w:p w14:paraId="59E635E1" w14:textId="7A14EEA0" w:rsidR="006B305D" w:rsidRPr="009B29EC" w:rsidRDefault="006B305D" w:rsidP="006B305D">
            <w:pPr>
              <w:spacing w:after="0"/>
              <w:jc w:val="center"/>
              <w:rPr>
                <w:rFonts w:ascii="VIC Light" w:hAnsi="VIC Light"/>
              </w:rPr>
            </w:pPr>
            <w:r>
              <w:rPr>
                <w:rFonts w:ascii="VIC Light" w:hAnsi="VIC Light"/>
                <w:color w:val="000000"/>
                <w:szCs w:val="18"/>
              </w:rPr>
              <w:t>&lt;5</w:t>
            </w:r>
          </w:p>
        </w:tc>
      </w:tr>
      <w:tr w:rsidR="006B305D" w:rsidRPr="009B29EC" w14:paraId="463C47E6" w14:textId="77777777" w:rsidTr="00617604">
        <w:trPr>
          <w:trHeight w:val="191"/>
        </w:trPr>
        <w:tc>
          <w:tcPr>
            <w:tcW w:w="2509" w:type="dxa"/>
            <w:vAlign w:val="center"/>
          </w:tcPr>
          <w:p w14:paraId="7D96455A" w14:textId="566CC561" w:rsidR="006B305D" w:rsidRPr="009B29EC" w:rsidRDefault="006B305D" w:rsidP="006B305D">
            <w:pPr>
              <w:spacing w:after="0"/>
              <w:rPr>
                <w:rFonts w:ascii="VIC Light" w:hAnsi="VIC Light"/>
              </w:rPr>
            </w:pPr>
            <w:r>
              <w:rPr>
                <w:rFonts w:ascii="VIC Light" w:hAnsi="VIC Light"/>
                <w:color w:val="000000"/>
                <w:szCs w:val="18"/>
              </w:rPr>
              <w:t>Deakin</w:t>
            </w:r>
          </w:p>
        </w:tc>
        <w:tc>
          <w:tcPr>
            <w:tcW w:w="2510" w:type="dxa"/>
            <w:vAlign w:val="center"/>
          </w:tcPr>
          <w:p w14:paraId="08EF8EA7" w14:textId="2B5834BD" w:rsidR="006B305D" w:rsidRPr="009B29EC" w:rsidRDefault="006B305D" w:rsidP="006B305D">
            <w:pPr>
              <w:spacing w:after="0"/>
              <w:rPr>
                <w:rFonts w:ascii="VIC Light" w:hAnsi="VIC Light"/>
              </w:rPr>
            </w:pPr>
            <w:r>
              <w:rPr>
                <w:rFonts w:ascii="VIC Light" w:hAnsi="VIC Light"/>
                <w:color w:val="000000"/>
                <w:szCs w:val="18"/>
              </w:rPr>
              <w:t>Master</w:t>
            </w:r>
          </w:p>
        </w:tc>
        <w:tc>
          <w:tcPr>
            <w:tcW w:w="2510" w:type="dxa"/>
            <w:vAlign w:val="center"/>
          </w:tcPr>
          <w:p w14:paraId="19AC31D9" w14:textId="03E3A27C" w:rsidR="006B305D" w:rsidRPr="009B29EC" w:rsidRDefault="006B305D" w:rsidP="006B305D">
            <w:pPr>
              <w:spacing w:after="0"/>
              <w:jc w:val="center"/>
              <w:rPr>
                <w:rFonts w:ascii="VIC Light" w:hAnsi="VIC Light"/>
              </w:rPr>
            </w:pPr>
            <w:r>
              <w:rPr>
                <w:rFonts w:ascii="VIC Light" w:hAnsi="VIC Light"/>
                <w:color w:val="000000"/>
                <w:szCs w:val="18"/>
              </w:rPr>
              <w:t>78</w:t>
            </w:r>
          </w:p>
        </w:tc>
        <w:tc>
          <w:tcPr>
            <w:tcW w:w="2510" w:type="dxa"/>
            <w:vAlign w:val="center"/>
          </w:tcPr>
          <w:p w14:paraId="424AAF85" w14:textId="133A8F19" w:rsidR="006B305D" w:rsidRPr="009B29EC" w:rsidRDefault="006B305D" w:rsidP="006B305D">
            <w:pPr>
              <w:spacing w:after="0"/>
              <w:jc w:val="center"/>
              <w:rPr>
                <w:rFonts w:ascii="VIC Light" w:hAnsi="VIC Light"/>
              </w:rPr>
            </w:pPr>
            <w:r>
              <w:rPr>
                <w:rFonts w:ascii="VIC Light" w:hAnsi="VIC Light"/>
                <w:color w:val="000000"/>
                <w:szCs w:val="18"/>
              </w:rPr>
              <w:t>88</w:t>
            </w:r>
          </w:p>
        </w:tc>
      </w:tr>
      <w:tr w:rsidR="006B305D" w:rsidRPr="009B29EC" w14:paraId="1A8F268B" w14:textId="77777777" w:rsidTr="00617604">
        <w:trPr>
          <w:trHeight w:val="191"/>
        </w:trPr>
        <w:tc>
          <w:tcPr>
            <w:tcW w:w="2509" w:type="dxa"/>
            <w:vAlign w:val="center"/>
          </w:tcPr>
          <w:p w14:paraId="119F2071" w14:textId="67EDE11A" w:rsidR="006B305D" w:rsidRPr="009B29EC" w:rsidRDefault="006B305D" w:rsidP="006B305D">
            <w:pPr>
              <w:spacing w:after="0"/>
              <w:rPr>
                <w:rFonts w:ascii="VIC Light" w:hAnsi="VIC Light"/>
              </w:rPr>
            </w:pPr>
            <w:r>
              <w:rPr>
                <w:rFonts w:ascii="VIC Light" w:hAnsi="VIC Light"/>
                <w:color w:val="000000"/>
                <w:szCs w:val="18"/>
              </w:rPr>
              <w:t>Federation</w:t>
            </w:r>
          </w:p>
        </w:tc>
        <w:tc>
          <w:tcPr>
            <w:tcW w:w="2510" w:type="dxa"/>
            <w:vAlign w:val="center"/>
          </w:tcPr>
          <w:p w14:paraId="20AC5962" w14:textId="04F987BB" w:rsidR="006B305D" w:rsidRPr="009B29EC" w:rsidRDefault="006B305D" w:rsidP="006B305D">
            <w:pPr>
              <w:spacing w:after="0"/>
              <w:rPr>
                <w:rFonts w:ascii="VIC Light" w:hAnsi="VIC Light"/>
              </w:rPr>
            </w:pPr>
            <w:r>
              <w:rPr>
                <w:rFonts w:ascii="VIC Light" w:hAnsi="VIC Light"/>
                <w:color w:val="000000"/>
                <w:szCs w:val="18"/>
              </w:rPr>
              <w:t>Master</w:t>
            </w:r>
          </w:p>
        </w:tc>
        <w:tc>
          <w:tcPr>
            <w:tcW w:w="2510" w:type="dxa"/>
            <w:vAlign w:val="center"/>
          </w:tcPr>
          <w:p w14:paraId="0CB90563" w14:textId="5BC05B2A" w:rsidR="006B305D" w:rsidRPr="009B29EC" w:rsidRDefault="006B305D" w:rsidP="006B305D">
            <w:pPr>
              <w:spacing w:after="0"/>
              <w:jc w:val="center"/>
              <w:rPr>
                <w:rFonts w:ascii="VIC Light" w:hAnsi="VIC Light"/>
              </w:rPr>
            </w:pPr>
            <w:r>
              <w:rPr>
                <w:rFonts w:ascii="VIC Light" w:hAnsi="VIC Light"/>
                <w:color w:val="000000"/>
                <w:szCs w:val="18"/>
              </w:rPr>
              <w:t>&lt;5</w:t>
            </w:r>
          </w:p>
        </w:tc>
        <w:tc>
          <w:tcPr>
            <w:tcW w:w="2510" w:type="dxa"/>
            <w:vAlign w:val="center"/>
          </w:tcPr>
          <w:p w14:paraId="5E486673" w14:textId="3AFE71A7" w:rsidR="006B305D" w:rsidRPr="009B29EC" w:rsidRDefault="006B305D" w:rsidP="006B305D">
            <w:pPr>
              <w:spacing w:after="0"/>
              <w:jc w:val="center"/>
              <w:rPr>
                <w:rFonts w:ascii="VIC Light" w:hAnsi="VIC Light"/>
              </w:rPr>
            </w:pPr>
            <w:r>
              <w:rPr>
                <w:rFonts w:ascii="VIC Light" w:hAnsi="VIC Light"/>
                <w:color w:val="000000"/>
                <w:szCs w:val="18"/>
              </w:rPr>
              <w:t>36</w:t>
            </w:r>
          </w:p>
        </w:tc>
      </w:tr>
      <w:tr w:rsidR="006B305D" w:rsidRPr="009B29EC" w14:paraId="09E8CE55" w14:textId="77777777" w:rsidTr="00617604">
        <w:trPr>
          <w:trHeight w:val="191"/>
        </w:trPr>
        <w:tc>
          <w:tcPr>
            <w:tcW w:w="2509" w:type="dxa"/>
            <w:vAlign w:val="center"/>
          </w:tcPr>
          <w:p w14:paraId="00C65108" w14:textId="0DF80CB3" w:rsidR="006B305D" w:rsidRPr="009B29EC" w:rsidRDefault="006B305D" w:rsidP="006B305D">
            <w:pPr>
              <w:spacing w:after="0"/>
              <w:rPr>
                <w:rFonts w:ascii="VIC Light" w:hAnsi="VIC Light"/>
              </w:rPr>
            </w:pPr>
            <w:r>
              <w:rPr>
                <w:rFonts w:ascii="VIC Light" w:hAnsi="VIC Light"/>
                <w:color w:val="000000"/>
                <w:szCs w:val="18"/>
              </w:rPr>
              <w:t>Latrobe</w:t>
            </w:r>
          </w:p>
        </w:tc>
        <w:tc>
          <w:tcPr>
            <w:tcW w:w="2510" w:type="dxa"/>
            <w:vAlign w:val="center"/>
          </w:tcPr>
          <w:p w14:paraId="531F4BAA" w14:textId="6439724F" w:rsidR="006B305D" w:rsidRPr="009B29EC" w:rsidRDefault="006B305D" w:rsidP="006B305D">
            <w:pPr>
              <w:spacing w:after="0"/>
              <w:rPr>
                <w:rFonts w:ascii="VIC Light" w:hAnsi="VIC Light"/>
              </w:rPr>
            </w:pPr>
            <w:r>
              <w:rPr>
                <w:rFonts w:ascii="VIC Light" w:hAnsi="VIC Light"/>
                <w:color w:val="000000"/>
                <w:szCs w:val="18"/>
              </w:rPr>
              <w:t>Master</w:t>
            </w:r>
          </w:p>
        </w:tc>
        <w:tc>
          <w:tcPr>
            <w:tcW w:w="2510" w:type="dxa"/>
            <w:vAlign w:val="center"/>
          </w:tcPr>
          <w:p w14:paraId="5A4AFFA7" w14:textId="467AF410" w:rsidR="006B305D" w:rsidRPr="009B29EC" w:rsidRDefault="006B305D" w:rsidP="006B305D">
            <w:pPr>
              <w:spacing w:after="0"/>
              <w:jc w:val="center"/>
              <w:rPr>
                <w:rFonts w:ascii="VIC Light" w:hAnsi="VIC Light"/>
              </w:rPr>
            </w:pPr>
            <w:r>
              <w:rPr>
                <w:rFonts w:ascii="VIC Light" w:hAnsi="VIC Light"/>
                <w:color w:val="000000"/>
                <w:szCs w:val="18"/>
              </w:rPr>
              <w:t>16</w:t>
            </w:r>
          </w:p>
        </w:tc>
        <w:tc>
          <w:tcPr>
            <w:tcW w:w="2510" w:type="dxa"/>
            <w:vAlign w:val="center"/>
          </w:tcPr>
          <w:p w14:paraId="26F46C3B" w14:textId="59616A3D" w:rsidR="006B305D" w:rsidRPr="009B29EC" w:rsidRDefault="006B305D" w:rsidP="006B305D">
            <w:pPr>
              <w:spacing w:after="0"/>
              <w:jc w:val="center"/>
              <w:rPr>
                <w:rFonts w:ascii="VIC Light" w:hAnsi="VIC Light"/>
              </w:rPr>
            </w:pPr>
            <w:r>
              <w:rPr>
                <w:rFonts w:ascii="VIC Light" w:hAnsi="VIC Light"/>
                <w:color w:val="000000"/>
                <w:szCs w:val="18"/>
              </w:rPr>
              <w:t>49</w:t>
            </w:r>
          </w:p>
        </w:tc>
      </w:tr>
      <w:tr w:rsidR="006B305D" w:rsidRPr="009B29EC" w14:paraId="5B3252F1" w14:textId="77777777" w:rsidTr="00617604">
        <w:trPr>
          <w:trHeight w:val="191"/>
        </w:trPr>
        <w:tc>
          <w:tcPr>
            <w:tcW w:w="2509" w:type="dxa"/>
            <w:vAlign w:val="center"/>
          </w:tcPr>
          <w:p w14:paraId="43403D83" w14:textId="666ABB6D" w:rsidR="006B305D" w:rsidRPr="009B29EC" w:rsidRDefault="006B305D" w:rsidP="006B305D">
            <w:pPr>
              <w:spacing w:after="0"/>
              <w:rPr>
                <w:rFonts w:ascii="VIC Light" w:hAnsi="VIC Light"/>
              </w:rPr>
            </w:pPr>
            <w:r>
              <w:rPr>
                <w:rFonts w:ascii="VIC Light" w:hAnsi="VIC Light"/>
                <w:color w:val="000000"/>
                <w:szCs w:val="18"/>
              </w:rPr>
              <w:t>Monash</w:t>
            </w:r>
          </w:p>
        </w:tc>
        <w:tc>
          <w:tcPr>
            <w:tcW w:w="2510" w:type="dxa"/>
            <w:vAlign w:val="center"/>
          </w:tcPr>
          <w:p w14:paraId="1284B1FE" w14:textId="077E9E7B" w:rsidR="006B305D" w:rsidRPr="009B29EC" w:rsidRDefault="006B305D" w:rsidP="006B305D">
            <w:pPr>
              <w:spacing w:after="0"/>
              <w:rPr>
                <w:rFonts w:ascii="VIC Light" w:hAnsi="VIC Light"/>
              </w:rPr>
            </w:pPr>
            <w:r>
              <w:rPr>
                <w:rFonts w:ascii="VIC Light" w:hAnsi="VIC Light"/>
                <w:color w:val="000000"/>
                <w:szCs w:val="18"/>
              </w:rPr>
              <w:t>Master</w:t>
            </w:r>
          </w:p>
        </w:tc>
        <w:tc>
          <w:tcPr>
            <w:tcW w:w="2510" w:type="dxa"/>
            <w:vAlign w:val="center"/>
          </w:tcPr>
          <w:p w14:paraId="1F7AF388" w14:textId="529868E9" w:rsidR="006B305D" w:rsidRPr="009B29EC" w:rsidRDefault="006B305D" w:rsidP="006B305D">
            <w:pPr>
              <w:spacing w:after="0"/>
              <w:jc w:val="center"/>
              <w:rPr>
                <w:rFonts w:ascii="VIC Light" w:hAnsi="VIC Light"/>
              </w:rPr>
            </w:pPr>
            <w:r>
              <w:rPr>
                <w:rFonts w:ascii="VIC Light" w:hAnsi="VIC Light"/>
                <w:color w:val="000000"/>
                <w:szCs w:val="18"/>
              </w:rPr>
              <w:t>159</w:t>
            </w:r>
          </w:p>
        </w:tc>
        <w:tc>
          <w:tcPr>
            <w:tcW w:w="2510" w:type="dxa"/>
            <w:vAlign w:val="center"/>
          </w:tcPr>
          <w:p w14:paraId="4BFA44E8" w14:textId="0C5BDC2F" w:rsidR="006B305D" w:rsidRPr="009B29EC" w:rsidRDefault="006B305D" w:rsidP="006B305D">
            <w:pPr>
              <w:spacing w:after="0"/>
              <w:jc w:val="center"/>
              <w:rPr>
                <w:rFonts w:ascii="VIC Light" w:hAnsi="VIC Light"/>
              </w:rPr>
            </w:pPr>
            <w:r>
              <w:rPr>
                <w:rFonts w:ascii="VIC Light" w:hAnsi="VIC Light"/>
                <w:color w:val="000000"/>
                <w:szCs w:val="18"/>
              </w:rPr>
              <w:t>145</w:t>
            </w:r>
          </w:p>
        </w:tc>
      </w:tr>
      <w:tr w:rsidR="006B305D" w:rsidRPr="009B29EC" w14:paraId="17BF71B3" w14:textId="77777777" w:rsidTr="00617604">
        <w:trPr>
          <w:trHeight w:val="178"/>
        </w:trPr>
        <w:tc>
          <w:tcPr>
            <w:tcW w:w="2509" w:type="dxa"/>
            <w:vAlign w:val="center"/>
          </w:tcPr>
          <w:p w14:paraId="34A4DF83" w14:textId="08EB3673" w:rsidR="006B305D" w:rsidRPr="009B29EC" w:rsidRDefault="006B305D" w:rsidP="006B305D">
            <w:pPr>
              <w:spacing w:after="0"/>
              <w:rPr>
                <w:rFonts w:ascii="VIC Light" w:hAnsi="VIC Light"/>
              </w:rPr>
            </w:pPr>
            <w:r>
              <w:rPr>
                <w:rFonts w:ascii="VIC Light" w:hAnsi="VIC Light"/>
                <w:color w:val="000000"/>
                <w:szCs w:val="18"/>
              </w:rPr>
              <w:t>RMIT</w:t>
            </w:r>
          </w:p>
        </w:tc>
        <w:tc>
          <w:tcPr>
            <w:tcW w:w="2510" w:type="dxa"/>
            <w:vAlign w:val="center"/>
          </w:tcPr>
          <w:p w14:paraId="341F7703" w14:textId="5993F5EB" w:rsidR="006B305D" w:rsidRPr="009B29EC" w:rsidRDefault="006B305D" w:rsidP="006B305D">
            <w:pPr>
              <w:spacing w:after="0"/>
              <w:rPr>
                <w:rFonts w:ascii="VIC Light" w:hAnsi="VIC Light"/>
              </w:rPr>
            </w:pPr>
            <w:r>
              <w:rPr>
                <w:rFonts w:ascii="VIC Light" w:hAnsi="VIC Light"/>
                <w:color w:val="000000"/>
                <w:szCs w:val="18"/>
              </w:rPr>
              <w:t>Master</w:t>
            </w:r>
          </w:p>
        </w:tc>
        <w:tc>
          <w:tcPr>
            <w:tcW w:w="2510" w:type="dxa"/>
            <w:vAlign w:val="center"/>
          </w:tcPr>
          <w:p w14:paraId="2DC688FA" w14:textId="7E5642A9" w:rsidR="006B305D" w:rsidRPr="009B29EC" w:rsidRDefault="006B305D" w:rsidP="006B305D">
            <w:pPr>
              <w:spacing w:after="0"/>
              <w:jc w:val="center"/>
              <w:rPr>
                <w:rFonts w:ascii="VIC Light" w:hAnsi="VIC Light"/>
              </w:rPr>
            </w:pPr>
            <w:r>
              <w:rPr>
                <w:rFonts w:ascii="VIC Light" w:hAnsi="VIC Light"/>
                <w:color w:val="000000"/>
                <w:szCs w:val="18"/>
              </w:rPr>
              <w:t>&lt;5</w:t>
            </w:r>
          </w:p>
        </w:tc>
        <w:tc>
          <w:tcPr>
            <w:tcW w:w="2510" w:type="dxa"/>
            <w:vAlign w:val="center"/>
          </w:tcPr>
          <w:p w14:paraId="1C94E91B" w14:textId="448592F8" w:rsidR="006B305D" w:rsidRPr="009B29EC" w:rsidRDefault="006B305D" w:rsidP="006B305D">
            <w:pPr>
              <w:spacing w:after="0"/>
              <w:jc w:val="center"/>
              <w:rPr>
                <w:rFonts w:ascii="VIC Light" w:hAnsi="VIC Light"/>
              </w:rPr>
            </w:pPr>
            <w:r>
              <w:rPr>
                <w:rFonts w:ascii="VIC Light" w:hAnsi="VIC Light"/>
                <w:color w:val="000000"/>
                <w:szCs w:val="18"/>
              </w:rPr>
              <w:t>10</w:t>
            </w:r>
          </w:p>
        </w:tc>
      </w:tr>
      <w:tr w:rsidR="006B305D" w:rsidRPr="009B29EC" w14:paraId="175C1C26" w14:textId="77777777" w:rsidTr="00617604">
        <w:trPr>
          <w:trHeight w:val="191"/>
        </w:trPr>
        <w:tc>
          <w:tcPr>
            <w:tcW w:w="2509" w:type="dxa"/>
            <w:vAlign w:val="center"/>
          </w:tcPr>
          <w:p w14:paraId="26799F0B" w14:textId="422F27B6" w:rsidR="006B305D" w:rsidRPr="009B29EC" w:rsidRDefault="006B305D" w:rsidP="006B305D">
            <w:pPr>
              <w:spacing w:after="0"/>
              <w:rPr>
                <w:rFonts w:ascii="VIC Light" w:hAnsi="VIC Light"/>
              </w:rPr>
            </w:pPr>
            <w:r>
              <w:rPr>
                <w:rFonts w:ascii="VIC Light" w:hAnsi="VIC Light"/>
                <w:color w:val="000000"/>
                <w:szCs w:val="18"/>
              </w:rPr>
              <w:t>Swinburne</w:t>
            </w:r>
          </w:p>
        </w:tc>
        <w:tc>
          <w:tcPr>
            <w:tcW w:w="2510" w:type="dxa"/>
            <w:vAlign w:val="center"/>
          </w:tcPr>
          <w:p w14:paraId="22D7399F" w14:textId="4A9D284B" w:rsidR="006B305D" w:rsidRPr="009B29EC" w:rsidRDefault="006B305D" w:rsidP="006B305D">
            <w:pPr>
              <w:spacing w:after="0"/>
              <w:rPr>
                <w:rFonts w:ascii="VIC Light" w:hAnsi="VIC Light"/>
              </w:rPr>
            </w:pPr>
            <w:r>
              <w:rPr>
                <w:rFonts w:ascii="VIC Light" w:hAnsi="VIC Light"/>
                <w:color w:val="000000"/>
                <w:szCs w:val="18"/>
              </w:rPr>
              <w:t>Master</w:t>
            </w:r>
          </w:p>
        </w:tc>
        <w:tc>
          <w:tcPr>
            <w:tcW w:w="2510" w:type="dxa"/>
            <w:vAlign w:val="center"/>
          </w:tcPr>
          <w:p w14:paraId="6B90EB5D" w14:textId="77C85BF3" w:rsidR="006B305D" w:rsidRPr="009B29EC" w:rsidRDefault="006B305D" w:rsidP="006B305D">
            <w:pPr>
              <w:spacing w:after="0"/>
              <w:jc w:val="center"/>
              <w:rPr>
                <w:rFonts w:ascii="VIC Light" w:hAnsi="VIC Light"/>
              </w:rPr>
            </w:pPr>
            <w:r>
              <w:rPr>
                <w:rFonts w:ascii="VIC Light" w:hAnsi="VIC Light"/>
                <w:color w:val="000000"/>
                <w:szCs w:val="18"/>
              </w:rPr>
              <w:t>&lt;5</w:t>
            </w:r>
          </w:p>
        </w:tc>
        <w:tc>
          <w:tcPr>
            <w:tcW w:w="2510" w:type="dxa"/>
            <w:vAlign w:val="center"/>
          </w:tcPr>
          <w:p w14:paraId="2E0BD7A2" w14:textId="2C506C66" w:rsidR="006B305D" w:rsidRPr="009B29EC" w:rsidRDefault="006B305D" w:rsidP="006B305D">
            <w:pPr>
              <w:spacing w:after="0"/>
              <w:jc w:val="center"/>
              <w:rPr>
                <w:rFonts w:ascii="VIC Light" w:hAnsi="VIC Light"/>
              </w:rPr>
            </w:pPr>
            <w:r>
              <w:rPr>
                <w:rFonts w:ascii="VIC Light" w:hAnsi="VIC Light"/>
                <w:color w:val="000000"/>
                <w:szCs w:val="18"/>
              </w:rPr>
              <w:t>7</w:t>
            </w:r>
          </w:p>
        </w:tc>
      </w:tr>
      <w:tr w:rsidR="006B305D" w:rsidRPr="009B29EC" w14:paraId="16C55E43" w14:textId="77777777" w:rsidTr="00617604">
        <w:trPr>
          <w:trHeight w:val="191"/>
        </w:trPr>
        <w:tc>
          <w:tcPr>
            <w:tcW w:w="2509" w:type="dxa"/>
            <w:vAlign w:val="center"/>
          </w:tcPr>
          <w:p w14:paraId="43B09D6B" w14:textId="5CAE12E5" w:rsidR="006B305D" w:rsidRPr="009B29EC" w:rsidRDefault="006B305D" w:rsidP="006B305D">
            <w:pPr>
              <w:spacing w:after="0"/>
              <w:rPr>
                <w:rFonts w:ascii="VIC Light" w:hAnsi="VIC Light"/>
              </w:rPr>
            </w:pPr>
            <w:r>
              <w:rPr>
                <w:rFonts w:ascii="VIC Light" w:hAnsi="VIC Light"/>
                <w:color w:val="000000"/>
                <w:szCs w:val="18"/>
              </w:rPr>
              <w:t>Unimelb</w:t>
            </w:r>
          </w:p>
        </w:tc>
        <w:tc>
          <w:tcPr>
            <w:tcW w:w="2510" w:type="dxa"/>
            <w:vAlign w:val="center"/>
          </w:tcPr>
          <w:p w14:paraId="6993F3E0" w14:textId="30F62C2D" w:rsidR="006B305D" w:rsidRPr="009B29EC" w:rsidRDefault="006B305D" w:rsidP="006B305D">
            <w:pPr>
              <w:spacing w:after="0"/>
              <w:rPr>
                <w:rFonts w:ascii="VIC Light" w:hAnsi="VIC Light"/>
              </w:rPr>
            </w:pPr>
            <w:r>
              <w:rPr>
                <w:rFonts w:ascii="VIC Light" w:hAnsi="VIC Light"/>
                <w:color w:val="000000"/>
                <w:szCs w:val="18"/>
              </w:rPr>
              <w:t>Master</w:t>
            </w:r>
          </w:p>
        </w:tc>
        <w:tc>
          <w:tcPr>
            <w:tcW w:w="2510" w:type="dxa"/>
            <w:vAlign w:val="center"/>
          </w:tcPr>
          <w:p w14:paraId="378CB663" w14:textId="5A760A6A" w:rsidR="006B305D" w:rsidRPr="009B29EC" w:rsidRDefault="006B305D" w:rsidP="006B305D">
            <w:pPr>
              <w:spacing w:after="0"/>
              <w:jc w:val="center"/>
              <w:rPr>
                <w:rFonts w:ascii="VIC Light" w:hAnsi="VIC Light"/>
              </w:rPr>
            </w:pPr>
            <w:r>
              <w:rPr>
                <w:rFonts w:ascii="VIC Light" w:hAnsi="VIC Light"/>
                <w:color w:val="000000"/>
                <w:szCs w:val="18"/>
              </w:rPr>
              <w:t>&lt;5</w:t>
            </w:r>
          </w:p>
        </w:tc>
        <w:tc>
          <w:tcPr>
            <w:tcW w:w="2510" w:type="dxa"/>
            <w:vAlign w:val="center"/>
          </w:tcPr>
          <w:p w14:paraId="58322514" w14:textId="5C53F90D" w:rsidR="006B305D" w:rsidRPr="009B29EC" w:rsidRDefault="006B305D" w:rsidP="006B305D">
            <w:pPr>
              <w:spacing w:after="0"/>
              <w:jc w:val="center"/>
              <w:rPr>
                <w:rFonts w:ascii="VIC Light" w:hAnsi="VIC Light"/>
              </w:rPr>
            </w:pPr>
            <w:r>
              <w:rPr>
                <w:rFonts w:ascii="VIC Light" w:hAnsi="VIC Light"/>
                <w:color w:val="000000"/>
                <w:szCs w:val="18"/>
              </w:rPr>
              <w:t>462</w:t>
            </w:r>
          </w:p>
        </w:tc>
      </w:tr>
      <w:tr w:rsidR="006B305D" w:rsidRPr="009B29EC" w14:paraId="58A59F05" w14:textId="77777777" w:rsidTr="00617604">
        <w:trPr>
          <w:trHeight w:val="191"/>
        </w:trPr>
        <w:tc>
          <w:tcPr>
            <w:tcW w:w="2509" w:type="dxa"/>
            <w:vAlign w:val="center"/>
          </w:tcPr>
          <w:p w14:paraId="2CBDFCB1" w14:textId="68EC5C2F" w:rsidR="006B305D" w:rsidRPr="009B29EC" w:rsidRDefault="006B305D" w:rsidP="006B305D">
            <w:pPr>
              <w:spacing w:after="0"/>
              <w:rPr>
                <w:rFonts w:ascii="VIC Light" w:hAnsi="VIC Light"/>
              </w:rPr>
            </w:pPr>
            <w:r>
              <w:rPr>
                <w:rFonts w:ascii="VIC Light" w:hAnsi="VIC Light"/>
                <w:color w:val="000000"/>
                <w:szCs w:val="18"/>
              </w:rPr>
              <w:t>uTAS</w:t>
            </w:r>
          </w:p>
        </w:tc>
        <w:tc>
          <w:tcPr>
            <w:tcW w:w="2510" w:type="dxa"/>
            <w:vAlign w:val="center"/>
          </w:tcPr>
          <w:p w14:paraId="0F93EFAA" w14:textId="6F23003D" w:rsidR="006B305D" w:rsidRPr="009B29EC" w:rsidRDefault="006B305D" w:rsidP="006B305D">
            <w:pPr>
              <w:spacing w:after="0"/>
              <w:rPr>
                <w:rFonts w:ascii="VIC Light" w:hAnsi="VIC Light"/>
              </w:rPr>
            </w:pPr>
            <w:r>
              <w:rPr>
                <w:rFonts w:ascii="VIC Light" w:hAnsi="VIC Light"/>
                <w:color w:val="000000"/>
                <w:szCs w:val="18"/>
              </w:rPr>
              <w:t>Master</w:t>
            </w:r>
          </w:p>
        </w:tc>
        <w:tc>
          <w:tcPr>
            <w:tcW w:w="2510" w:type="dxa"/>
            <w:vAlign w:val="center"/>
          </w:tcPr>
          <w:p w14:paraId="5832DED8" w14:textId="5582CF53" w:rsidR="006B305D" w:rsidRPr="009B29EC" w:rsidRDefault="006B305D" w:rsidP="006B305D">
            <w:pPr>
              <w:spacing w:after="0"/>
              <w:jc w:val="center"/>
              <w:rPr>
                <w:rFonts w:ascii="VIC Light" w:hAnsi="VIC Light"/>
              </w:rPr>
            </w:pPr>
            <w:r>
              <w:rPr>
                <w:rFonts w:ascii="VIC Light" w:hAnsi="VIC Light"/>
                <w:color w:val="000000"/>
                <w:szCs w:val="18"/>
              </w:rPr>
              <w:t>8</w:t>
            </w:r>
          </w:p>
        </w:tc>
        <w:tc>
          <w:tcPr>
            <w:tcW w:w="2510" w:type="dxa"/>
            <w:vAlign w:val="center"/>
          </w:tcPr>
          <w:p w14:paraId="59F64AEF" w14:textId="5BD40D0A" w:rsidR="006B305D" w:rsidRPr="009B29EC" w:rsidRDefault="006B305D" w:rsidP="006B305D">
            <w:pPr>
              <w:spacing w:after="0"/>
              <w:jc w:val="center"/>
              <w:rPr>
                <w:rFonts w:ascii="VIC Light" w:hAnsi="VIC Light"/>
              </w:rPr>
            </w:pPr>
            <w:r>
              <w:rPr>
                <w:rFonts w:ascii="VIC Light" w:hAnsi="VIC Light"/>
                <w:color w:val="000000"/>
                <w:szCs w:val="18"/>
              </w:rPr>
              <w:t>&lt;5</w:t>
            </w:r>
          </w:p>
        </w:tc>
      </w:tr>
      <w:tr w:rsidR="006B305D" w:rsidRPr="009B29EC" w14:paraId="34C6BF61" w14:textId="77777777" w:rsidTr="00617604">
        <w:trPr>
          <w:trHeight w:val="191"/>
        </w:trPr>
        <w:tc>
          <w:tcPr>
            <w:tcW w:w="2509" w:type="dxa"/>
            <w:vAlign w:val="center"/>
          </w:tcPr>
          <w:p w14:paraId="64D267BE" w14:textId="6BFE4DFA" w:rsidR="006B305D" w:rsidRPr="009B29EC" w:rsidRDefault="006B305D" w:rsidP="006B305D">
            <w:pPr>
              <w:spacing w:after="0"/>
              <w:rPr>
                <w:rFonts w:ascii="VIC Light" w:hAnsi="VIC Light"/>
              </w:rPr>
            </w:pPr>
            <w:r>
              <w:rPr>
                <w:rFonts w:ascii="VIC Light" w:hAnsi="VIC Light"/>
                <w:b/>
                <w:bCs/>
                <w:color w:val="000000"/>
                <w:szCs w:val="18"/>
              </w:rPr>
              <w:t>Total</w:t>
            </w:r>
          </w:p>
        </w:tc>
        <w:tc>
          <w:tcPr>
            <w:tcW w:w="2510" w:type="dxa"/>
            <w:vAlign w:val="center"/>
          </w:tcPr>
          <w:p w14:paraId="76E2D78F" w14:textId="7684E871" w:rsidR="006B305D" w:rsidRPr="009B29EC" w:rsidRDefault="006B305D" w:rsidP="006B305D">
            <w:pPr>
              <w:spacing w:after="0"/>
              <w:rPr>
                <w:rFonts w:ascii="VIC Light" w:hAnsi="VIC Light"/>
              </w:rPr>
            </w:pPr>
            <w:r>
              <w:rPr>
                <w:rFonts w:ascii="Cambria" w:hAnsi="Cambria" w:cs="Cambria"/>
                <w:b/>
                <w:bCs/>
                <w:color w:val="000000"/>
                <w:szCs w:val="18"/>
              </w:rPr>
              <w:t> </w:t>
            </w:r>
          </w:p>
        </w:tc>
        <w:tc>
          <w:tcPr>
            <w:tcW w:w="2510" w:type="dxa"/>
            <w:vAlign w:val="center"/>
          </w:tcPr>
          <w:p w14:paraId="24C57F2B" w14:textId="29C544F3" w:rsidR="006B305D" w:rsidRPr="009B29EC" w:rsidRDefault="006B305D" w:rsidP="006B305D">
            <w:pPr>
              <w:spacing w:after="0"/>
              <w:jc w:val="center"/>
              <w:rPr>
                <w:rFonts w:ascii="VIC Light" w:hAnsi="VIC Light"/>
              </w:rPr>
            </w:pPr>
            <w:r>
              <w:rPr>
                <w:rFonts w:ascii="VIC Light" w:hAnsi="VIC Light"/>
                <w:b/>
                <w:bCs/>
                <w:color w:val="000000"/>
                <w:szCs w:val="18"/>
              </w:rPr>
              <w:t>721</w:t>
            </w:r>
          </w:p>
        </w:tc>
        <w:tc>
          <w:tcPr>
            <w:tcW w:w="2510" w:type="dxa"/>
            <w:vAlign w:val="center"/>
          </w:tcPr>
          <w:p w14:paraId="0C80659C" w14:textId="738AB215" w:rsidR="006B305D" w:rsidRPr="009B29EC" w:rsidRDefault="006B305D" w:rsidP="006B305D">
            <w:pPr>
              <w:spacing w:after="0"/>
              <w:jc w:val="center"/>
              <w:rPr>
                <w:rFonts w:ascii="VIC Light" w:hAnsi="VIC Light"/>
              </w:rPr>
            </w:pPr>
            <w:r>
              <w:rPr>
                <w:rFonts w:ascii="VIC Light" w:hAnsi="VIC Light"/>
                <w:b/>
                <w:bCs/>
                <w:color w:val="000000"/>
                <w:szCs w:val="18"/>
              </w:rPr>
              <w:t>1,433</w:t>
            </w:r>
          </w:p>
        </w:tc>
      </w:tr>
    </w:tbl>
    <w:p w14:paraId="297D98B1" w14:textId="77777777" w:rsidR="00882B10" w:rsidRPr="009B29EC" w:rsidRDefault="00882B10" w:rsidP="00882B10">
      <w:pPr>
        <w:rPr>
          <w:rFonts w:ascii="VIC Light" w:hAnsi="VIC Light"/>
        </w:rPr>
      </w:pPr>
    </w:p>
    <w:p w14:paraId="7593C3D1" w14:textId="0C1D32F4" w:rsidR="00B002CB" w:rsidDel="00561A26" w:rsidRDefault="00B002CB" w:rsidP="00882B10">
      <w:pPr>
        <w:spacing w:after="0"/>
        <w:rPr>
          <w:del w:id="929" w:author="Author"/>
          <w:rFonts w:ascii="VIC Light" w:hAnsi="VIC Light"/>
        </w:rPr>
        <w:sectPr w:rsidR="00B002CB" w:rsidDel="00561A26" w:rsidSect="00642976">
          <w:pgSz w:w="11906" w:h="16838" w:code="9"/>
          <w:pgMar w:top="720" w:right="1133" w:bottom="720" w:left="720" w:header="510" w:footer="567" w:gutter="0"/>
          <w:cols w:space="567"/>
          <w:docGrid w:linePitch="360"/>
        </w:sectPr>
      </w:pPr>
    </w:p>
    <w:p w14:paraId="5257966A" w14:textId="099C4B25" w:rsidR="00882B10" w:rsidRPr="009B29EC" w:rsidRDefault="00882B10" w:rsidP="00882B10">
      <w:pPr>
        <w:spacing w:after="0"/>
        <w:rPr>
          <w:rFonts w:ascii="VIC Light" w:hAnsi="VIC Light"/>
        </w:rPr>
      </w:pPr>
      <w:r w:rsidRPr="009B29EC">
        <w:rPr>
          <w:rFonts w:ascii="VIC Light" w:hAnsi="VIC Light"/>
        </w:rPr>
        <w:t>The following reference table provide</w:t>
      </w:r>
      <w:r w:rsidR="003D0E74">
        <w:rPr>
          <w:rFonts w:ascii="VIC Light" w:hAnsi="VIC Light"/>
        </w:rPr>
        <w:t>s</w:t>
      </w:r>
      <w:r w:rsidRPr="009B29EC">
        <w:rPr>
          <w:rFonts w:ascii="VIC Light" w:hAnsi="VIC Light"/>
        </w:rPr>
        <w:t xml:space="preserve"> an overview of the number of ITE graduates from Victorian ITE providers and interstate providers with Victorian-based students during the 2014-</w:t>
      </w:r>
      <w:r w:rsidR="006B305D">
        <w:rPr>
          <w:rFonts w:ascii="VIC Light" w:hAnsi="VIC Light"/>
        </w:rPr>
        <w:t>2020</w:t>
      </w:r>
      <w:r w:rsidRPr="009B29EC">
        <w:rPr>
          <w:rFonts w:ascii="VIC Light" w:hAnsi="VIC Light"/>
        </w:rPr>
        <w:t xml:space="preserve"> calendar years. This data was sourced directly from the ITE providers. Note, annual differences in the data collection methodology, courses offered and the response rate from ITE providers limit the ability to accurately compare across calendar years. As such, the enrolment numbers should be considered as indicative of the trend.</w:t>
      </w:r>
    </w:p>
    <w:p w14:paraId="053251BA" w14:textId="77777777" w:rsidR="00882B10" w:rsidRPr="009B29EC" w:rsidRDefault="00882B10" w:rsidP="00882B10">
      <w:pPr>
        <w:spacing w:after="0"/>
        <w:rPr>
          <w:rFonts w:ascii="VIC Light" w:hAnsi="VIC Light"/>
        </w:rPr>
      </w:pPr>
    </w:p>
    <w:p w14:paraId="767611A7" w14:textId="33F407D9" w:rsidR="00882B10" w:rsidRPr="003A774D" w:rsidRDefault="00882B10" w:rsidP="00882B10">
      <w:pPr>
        <w:pStyle w:val="Heading3"/>
        <w:rPr>
          <w:rFonts w:ascii="VIC Light" w:hAnsi="VIC Light"/>
        </w:rPr>
      </w:pPr>
      <w:bookmarkStart w:id="930" w:name="_Toc43126978"/>
      <w:r w:rsidRPr="009B29EC">
        <w:rPr>
          <w:rFonts w:ascii="VIC Light" w:hAnsi="VIC Light"/>
        </w:rPr>
        <w:t xml:space="preserve">Table </w:t>
      </w:r>
      <w:r w:rsidR="00623B75">
        <w:rPr>
          <w:rFonts w:ascii="VIC Light" w:hAnsi="VIC Light"/>
        </w:rPr>
        <w:t>6</w:t>
      </w:r>
      <w:r w:rsidR="00B57FA8">
        <w:rPr>
          <w:rFonts w:ascii="VIC Light" w:hAnsi="VIC Light"/>
        </w:rPr>
        <w:t>0</w:t>
      </w:r>
      <w:r w:rsidRPr="009B29EC">
        <w:rPr>
          <w:rFonts w:ascii="VIC Light" w:hAnsi="VIC Light"/>
        </w:rPr>
        <w:t>.2: ITE graduates (2014-</w:t>
      </w:r>
      <w:r w:rsidR="006B305D">
        <w:rPr>
          <w:rFonts w:ascii="VIC Light" w:hAnsi="VIC Light"/>
        </w:rPr>
        <w:t>2020</w:t>
      </w:r>
      <w:r w:rsidRPr="009B29EC">
        <w:rPr>
          <w:rFonts w:ascii="VIC Light" w:hAnsi="VIC Light"/>
        </w:rPr>
        <w:t>), by course level and qualification type</w:t>
      </w:r>
      <w:bookmarkEnd w:id="930"/>
      <w:r w:rsidRPr="009B29EC">
        <w:rPr>
          <w:rFonts w:ascii="VIC Light" w:hAnsi="VIC Light"/>
        </w:rPr>
        <w:t xml:space="preserve"> </w:t>
      </w:r>
    </w:p>
    <w:tbl>
      <w:tblPr>
        <w:tblStyle w:val="TableGrid"/>
        <w:tblW w:w="10043" w:type="dxa"/>
        <w:tblLook w:val="04A0" w:firstRow="1" w:lastRow="0" w:firstColumn="1" w:lastColumn="0" w:noHBand="0" w:noVBand="1"/>
        <w:tblCaption w:val="Table 8.2"/>
        <w:tblDescription w:val="ITE graduates (2014-2016), by qualification type"/>
      </w:tblPr>
      <w:tblGrid>
        <w:gridCol w:w="1269"/>
        <w:gridCol w:w="3566"/>
        <w:gridCol w:w="2604"/>
        <w:gridCol w:w="2604"/>
      </w:tblGrid>
      <w:tr w:rsidR="00C17463" w:rsidRPr="009B29EC" w14:paraId="364EE508" w14:textId="0467A544" w:rsidTr="009C5805">
        <w:trPr>
          <w:trHeight w:val="260"/>
          <w:tblHeader/>
        </w:trPr>
        <w:tc>
          <w:tcPr>
            <w:tcW w:w="1269" w:type="dxa"/>
          </w:tcPr>
          <w:p w14:paraId="2A901FA4" w14:textId="77777777" w:rsidR="00C17463" w:rsidRPr="009B29EC" w:rsidRDefault="00C17463" w:rsidP="00882B10">
            <w:pPr>
              <w:spacing w:after="0"/>
              <w:jc w:val="center"/>
              <w:rPr>
                <w:rFonts w:ascii="VIC Light" w:hAnsi="VIC Light"/>
                <w:b/>
              </w:rPr>
            </w:pPr>
            <w:r w:rsidRPr="009B29EC">
              <w:rPr>
                <w:rFonts w:ascii="VIC Light" w:hAnsi="VIC Light"/>
                <w:b/>
              </w:rPr>
              <w:t>Year</w:t>
            </w:r>
          </w:p>
        </w:tc>
        <w:tc>
          <w:tcPr>
            <w:tcW w:w="3566" w:type="dxa"/>
          </w:tcPr>
          <w:p w14:paraId="761AA6AC" w14:textId="201A2AE0" w:rsidR="00C17463" w:rsidRPr="009B29EC" w:rsidRDefault="00C17463" w:rsidP="00882B10">
            <w:pPr>
              <w:spacing w:after="0"/>
              <w:jc w:val="center"/>
              <w:rPr>
                <w:rFonts w:ascii="VIC Light" w:hAnsi="VIC Light"/>
                <w:b/>
              </w:rPr>
            </w:pPr>
            <w:r w:rsidRPr="009B29EC">
              <w:rPr>
                <w:rFonts w:ascii="VIC Light" w:hAnsi="VIC Light"/>
                <w:b/>
              </w:rPr>
              <w:t xml:space="preserve">Course </w:t>
            </w:r>
            <w:r w:rsidR="00BC7E9E">
              <w:rPr>
                <w:rFonts w:ascii="VIC Light" w:hAnsi="VIC Light"/>
                <w:b/>
              </w:rPr>
              <w:t>l</w:t>
            </w:r>
            <w:r w:rsidRPr="009B29EC">
              <w:rPr>
                <w:rFonts w:ascii="VIC Light" w:hAnsi="VIC Light"/>
                <w:b/>
              </w:rPr>
              <w:t>evel</w:t>
            </w:r>
          </w:p>
        </w:tc>
        <w:tc>
          <w:tcPr>
            <w:tcW w:w="2604" w:type="dxa"/>
          </w:tcPr>
          <w:p w14:paraId="3DF68B68" w14:textId="19835E36" w:rsidR="00C17463" w:rsidRPr="009B29EC" w:rsidRDefault="00C17463" w:rsidP="00882B10">
            <w:pPr>
              <w:spacing w:after="0"/>
              <w:jc w:val="center"/>
              <w:rPr>
                <w:rFonts w:ascii="VIC Light" w:hAnsi="VIC Light"/>
                <w:b/>
              </w:rPr>
            </w:pPr>
            <w:r w:rsidRPr="009B29EC">
              <w:rPr>
                <w:rFonts w:ascii="VIC Light" w:hAnsi="VIC Light" w:cstheme="minorHAnsi"/>
                <w:b/>
                <w:szCs w:val="18"/>
              </w:rPr>
              <w:t>P</w:t>
            </w:r>
            <w:r w:rsidR="00580982">
              <w:rPr>
                <w:rFonts w:ascii="VIC Light" w:hAnsi="VIC Light" w:cstheme="minorHAnsi"/>
                <w:b/>
                <w:szCs w:val="18"/>
              </w:rPr>
              <w:t>rimary/Second</w:t>
            </w:r>
            <w:r w:rsidRPr="009B29EC">
              <w:rPr>
                <w:rFonts w:ascii="VIC Light" w:hAnsi="VIC Light" w:cstheme="minorHAnsi"/>
                <w:b/>
                <w:szCs w:val="18"/>
              </w:rPr>
              <w:t>ary</w:t>
            </w:r>
          </w:p>
        </w:tc>
        <w:tc>
          <w:tcPr>
            <w:tcW w:w="2604" w:type="dxa"/>
          </w:tcPr>
          <w:p w14:paraId="173BDE2C" w14:textId="32D04468" w:rsidR="00C17463" w:rsidRPr="009B29EC" w:rsidRDefault="00C17463" w:rsidP="00882B10">
            <w:pPr>
              <w:spacing w:after="0"/>
              <w:jc w:val="center"/>
              <w:rPr>
                <w:rFonts w:ascii="VIC Light" w:hAnsi="VIC Light" w:cstheme="minorHAnsi"/>
                <w:b/>
                <w:szCs w:val="18"/>
              </w:rPr>
            </w:pPr>
            <w:r w:rsidRPr="009B29EC">
              <w:rPr>
                <w:rFonts w:ascii="VIC Light" w:hAnsi="VIC Light" w:cstheme="minorHAnsi"/>
                <w:b/>
                <w:szCs w:val="18"/>
              </w:rPr>
              <w:t>Secondary</w:t>
            </w:r>
          </w:p>
        </w:tc>
      </w:tr>
      <w:tr w:rsidR="006B305D" w:rsidRPr="009B29EC" w14:paraId="3DA47227" w14:textId="6EC707DC" w:rsidTr="00CC77DE">
        <w:trPr>
          <w:trHeight w:val="260"/>
        </w:trPr>
        <w:tc>
          <w:tcPr>
            <w:tcW w:w="1269" w:type="dxa"/>
            <w:vAlign w:val="center"/>
          </w:tcPr>
          <w:p w14:paraId="0BB52BFE" w14:textId="71A9D9C2"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2014</w:t>
            </w:r>
          </w:p>
        </w:tc>
        <w:tc>
          <w:tcPr>
            <w:tcW w:w="3566" w:type="dxa"/>
            <w:vAlign w:val="center"/>
          </w:tcPr>
          <w:p w14:paraId="406558B6" w14:textId="3F11198C"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Undergraduate</w:t>
            </w:r>
          </w:p>
        </w:tc>
        <w:tc>
          <w:tcPr>
            <w:tcW w:w="2604" w:type="dxa"/>
            <w:vAlign w:val="center"/>
          </w:tcPr>
          <w:p w14:paraId="779C2E2D" w14:textId="45D6F4B1"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1,332</w:t>
            </w:r>
          </w:p>
        </w:tc>
        <w:tc>
          <w:tcPr>
            <w:tcW w:w="2604" w:type="dxa"/>
            <w:vAlign w:val="center"/>
          </w:tcPr>
          <w:p w14:paraId="648586DE" w14:textId="653902DC"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551</w:t>
            </w:r>
          </w:p>
        </w:tc>
      </w:tr>
      <w:tr w:rsidR="006B305D" w:rsidRPr="009B29EC" w14:paraId="1EA437FB" w14:textId="7193EDE7" w:rsidTr="00CC77DE">
        <w:trPr>
          <w:trHeight w:val="260"/>
        </w:trPr>
        <w:tc>
          <w:tcPr>
            <w:tcW w:w="1269" w:type="dxa"/>
            <w:vAlign w:val="center"/>
          </w:tcPr>
          <w:p w14:paraId="68BC1B1B" w14:textId="58928CAC"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2015</w:t>
            </w:r>
          </w:p>
        </w:tc>
        <w:tc>
          <w:tcPr>
            <w:tcW w:w="3566" w:type="dxa"/>
            <w:vAlign w:val="center"/>
          </w:tcPr>
          <w:p w14:paraId="1368CBF4" w14:textId="647E2BA0"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Undergraduate</w:t>
            </w:r>
          </w:p>
        </w:tc>
        <w:tc>
          <w:tcPr>
            <w:tcW w:w="2604" w:type="dxa"/>
            <w:vAlign w:val="center"/>
          </w:tcPr>
          <w:p w14:paraId="32E1E1E7" w14:textId="11A1D4AC"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1,288</w:t>
            </w:r>
          </w:p>
        </w:tc>
        <w:tc>
          <w:tcPr>
            <w:tcW w:w="2604" w:type="dxa"/>
            <w:vAlign w:val="center"/>
          </w:tcPr>
          <w:p w14:paraId="531AAF67" w14:textId="2C1F7341"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595</w:t>
            </w:r>
          </w:p>
        </w:tc>
      </w:tr>
      <w:tr w:rsidR="006B305D" w:rsidRPr="009B29EC" w14:paraId="420015E8" w14:textId="41C7DF41" w:rsidTr="00CC77DE">
        <w:trPr>
          <w:trHeight w:val="260"/>
        </w:trPr>
        <w:tc>
          <w:tcPr>
            <w:tcW w:w="1269" w:type="dxa"/>
            <w:vAlign w:val="center"/>
          </w:tcPr>
          <w:p w14:paraId="1D046297" w14:textId="766978E7"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2016</w:t>
            </w:r>
          </w:p>
        </w:tc>
        <w:tc>
          <w:tcPr>
            <w:tcW w:w="3566" w:type="dxa"/>
            <w:vAlign w:val="center"/>
          </w:tcPr>
          <w:p w14:paraId="4C46FC7E" w14:textId="6C94E548"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Undergraduate</w:t>
            </w:r>
          </w:p>
        </w:tc>
        <w:tc>
          <w:tcPr>
            <w:tcW w:w="2604" w:type="dxa"/>
            <w:vAlign w:val="center"/>
          </w:tcPr>
          <w:p w14:paraId="19288196" w14:textId="03A56AE5"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534</w:t>
            </w:r>
          </w:p>
        </w:tc>
        <w:tc>
          <w:tcPr>
            <w:tcW w:w="2604" w:type="dxa"/>
            <w:vAlign w:val="center"/>
          </w:tcPr>
          <w:p w14:paraId="2BCC9C7A" w14:textId="0751472B"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623</w:t>
            </w:r>
          </w:p>
        </w:tc>
      </w:tr>
      <w:tr w:rsidR="006B305D" w:rsidRPr="009B29EC" w14:paraId="2B6B3104" w14:textId="639BC252" w:rsidTr="00CC77DE">
        <w:trPr>
          <w:trHeight w:val="260"/>
        </w:trPr>
        <w:tc>
          <w:tcPr>
            <w:tcW w:w="1269" w:type="dxa"/>
            <w:vAlign w:val="center"/>
          </w:tcPr>
          <w:p w14:paraId="18554AE3" w14:textId="02657942"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2017</w:t>
            </w:r>
          </w:p>
        </w:tc>
        <w:tc>
          <w:tcPr>
            <w:tcW w:w="3566" w:type="dxa"/>
            <w:vAlign w:val="center"/>
          </w:tcPr>
          <w:p w14:paraId="1B26A5A2" w14:textId="5E599FDA"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Undergraduate</w:t>
            </w:r>
          </w:p>
        </w:tc>
        <w:tc>
          <w:tcPr>
            <w:tcW w:w="2604" w:type="dxa"/>
            <w:vAlign w:val="center"/>
          </w:tcPr>
          <w:p w14:paraId="365664F1" w14:textId="1B8EDD03"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694</w:t>
            </w:r>
          </w:p>
        </w:tc>
        <w:tc>
          <w:tcPr>
            <w:tcW w:w="2604" w:type="dxa"/>
            <w:vAlign w:val="center"/>
          </w:tcPr>
          <w:p w14:paraId="697AA0FF" w14:textId="61C80083"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337</w:t>
            </w:r>
          </w:p>
        </w:tc>
      </w:tr>
      <w:tr w:rsidR="006B305D" w:rsidRPr="009B29EC" w14:paraId="6C052819" w14:textId="77777777" w:rsidTr="00CC77DE">
        <w:trPr>
          <w:trHeight w:val="260"/>
        </w:trPr>
        <w:tc>
          <w:tcPr>
            <w:tcW w:w="1269" w:type="dxa"/>
            <w:vAlign w:val="center"/>
          </w:tcPr>
          <w:p w14:paraId="4F57DD5F" w14:textId="35F1DF9C"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2018</w:t>
            </w:r>
          </w:p>
        </w:tc>
        <w:tc>
          <w:tcPr>
            <w:tcW w:w="3566" w:type="dxa"/>
            <w:vAlign w:val="center"/>
          </w:tcPr>
          <w:p w14:paraId="78D45F59" w14:textId="22546016"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Undergraduate</w:t>
            </w:r>
          </w:p>
        </w:tc>
        <w:tc>
          <w:tcPr>
            <w:tcW w:w="2604" w:type="dxa"/>
            <w:vAlign w:val="center"/>
          </w:tcPr>
          <w:p w14:paraId="065AD15F" w14:textId="332EFEFE" w:rsidR="006B305D" w:rsidRPr="00B2620B" w:rsidRDefault="006B305D" w:rsidP="006B305D">
            <w:pPr>
              <w:spacing w:after="0"/>
              <w:jc w:val="center"/>
              <w:rPr>
                <w:rFonts w:ascii="VIC Light" w:hAnsi="VIC Light" w:cstheme="minorHAnsi"/>
                <w:color w:val="000000"/>
                <w:szCs w:val="18"/>
              </w:rPr>
            </w:pPr>
            <w:r>
              <w:rPr>
                <w:rFonts w:ascii="VIC Light" w:hAnsi="VIC Light"/>
                <w:color w:val="000000"/>
                <w:szCs w:val="18"/>
              </w:rPr>
              <w:t>508</w:t>
            </w:r>
          </w:p>
        </w:tc>
        <w:tc>
          <w:tcPr>
            <w:tcW w:w="2604" w:type="dxa"/>
            <w:vAlign w:val="center"/>
          </w:tcPr>
          <w:p w14:paraId="651EDCB0" w14:textId="6F10B632"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375</w:t>
            </w:r>
          </w:p>
        </w:tc>
      </w:tr>
      <w:tr w:rsidR="006B305D" w:rsidRPr="009B29EC" w14:paraId="21CE7C8A" w14:textId="77777777" w:rsidTr="00CC77DE">
        <w:trPr>
          <w:trHeight w:val="260"/>
        </w:trPr>
        <w:tc>
          <w:tcPr>
            <w:tcW w:w="1269" w:type="dxa"/>
            <w:vAlign w:val="center"/>
          </w:tcPr>
          <w:p w14:paraId="1CE030F5" w14:textId="4EC68A74"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2019</w:t>
            </w:r>
          </w:p>
        </w:tc>
        <w:tc>
          <w:tcPr>
            <w:tcW w:w="3566" w:type="dxa"/>
            <w:vAlign w:val="center"/>
          </w:tcPr>
          <w:p w14:paraId="5FC2F3CE" w14:textId="547DC5D2"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Undergraduate</w:t>
            </w:r>
          </w:p>
        </w:tc>
        <w:tc>
          <w:tcPr>
            <w:tcW w:w="2604" w:type="dxa"/>
            <w:vAlign w:val="center"/>
          </w:tcPr>
          <w:p w14:paraId="551006A4" w14:textId="3DEC539B" w:rsidR="006B305D" w:rsidRPr="00B2620B" w:rsidRDefault="006B305D" w:rsidP="006B305D">
            <w:pPr>
              <w:spacing w:after="0"/>
              <w:jc w:val="center"/>
              <w:rPr>
                <w:rFonts w:ascii="VIC Light" w:hAnsi="VIC Light" w:cstheme="minorHAnsi"/>
                <w:color w:val="000000"/>
                <w:szCs w:val="18"/>
              </w:rPr>
            </w:pPr>
            <w:r>
              <w:rPr>
                <w:rFonts w:ascii="VIC Light" w:hAnsi="VIC Light"/>
                <w:color w:val="000000"/>
                <w:szCs w:val="18"/>
              </w:rPr>
              <w:t>457</w:t>
            </w:r>
          </w:p>
        </w:tc>
        <w:tc>
          <w:tcPr>
            <w:tcW w:w="2604" w:type="dxa"/>
            <w:vAlign w:val="center"/>
          </w:tcPr>
          <w:p w14:paraId="62DBB57E" w14:textId="545F107B"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422</w:t>
            </w:r>
          </w:p>
        </w:tc>
      </w:tr>
      <w:tr w:rsidR="006B305D" w:rsidRPr="009B29EC" w14:paraId="145B3B52" w14:textId="77777777" w:rsidTr="00CC77DE">
        <w:trPr>
          <w:trHeight w:val="260"/>
        </w:trPr>
        <w:tc>
          <w:tcPr>
            <w:tcW w:w="1269" w:type="dxa"/>
            <w:vAlign w:val="center"/>
          </w:tcPr>
          <w:p w14:paraId="098C84D7" w14:textId="771D644C"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2020</w:t>
            </w:r>
          </w:p>
        </w:tc>
        <w:tc>
          <w:tcPr>
            <w:tcW w:w="3566" w:type="dxa"/>
            <w:vAlign w:val="center"/>
          </w:tcPr>
          <w:p w14:paraId="6ED0E340" w14:textId="6639FCF7"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Undergraduate</w:t>
            </w:r>
          </w:p>
        </w:tc>
        <w:tc>
          <w:tcPr>
            <w:tcW w:w="2604" w:type="dxa"/>
            <w:vAlign w:val="center"/>
          </w:tcPr>
          <w:p w14:paraId="5EAB0276" w14:textId="79D77540" w:rsidR="006B305D" w:rsidRPr="00B2620B" w:rsidRDefault="006B305D" w:rsidP="006B305D">
            <w:pPr>
              <w:spacing w:after="0"/>
              <w:jc w:val="center"/>
              <w:rPr>
                <w:rFonts w:ascii="VIC Light" w:hAnsi="VIC Light" w:cstheme="minorHAnsi"/>
                <w:color w:val="000000"/>
                <w:szCs w:val="18"/>
              </w:rPr>
            </w:pPr>
            <w:r>
              <w:rPr>
                <w:rFonts w:ascii="VIC Light" w:hAnsi="VIC Light"/>
                <w:color w:val="000000"/>
                <w:szCs w:val="18"/>
              </w:rPr>
              <w:t>460</w:t>
            </w:r>
          </w:p>
        </w:tc>
        <w:tc>
          <w:tcPr>
            <w:tcW w:w="2604" w:type="dxa"/>
            <w:vAlign w:val="center"/>
          </w:tcPr>
          <w:p w14:paraId="618A5E94" w14:textId="52FB4F4E"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491</w:t>
            </w:r>
          </w:p>
        </w:tc>
      </w:tr>
      <w:tr w:rsidR="006B305D" w:rsidRPr="009B29EC" w14:paraId="46B6D561" w14:textId="77777777" w:rsidTr="00CC77DE">
        <w:trPr>
          <w:trHeight w:val="260"/>
        </w:trPr>
        <w:tc>
          <w:tcPr>
            <w:tcW w:w="1269" w:type="dxa"/>
            <w:vAlign w:val="center"/>
          </w:tcPr>
          <w:p w14:paraId="0AFF6D51" w14:textId="3879E064"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2014</w:t>
            </w:r>
          </w:p>
        </w:tc>
        <w:tc>
          <w:tcPr>
            <w:tcW w:w="3566" w:type="dxa"/>
            <w:vAlign w:val="center"/>
          </w:tcPr>
          <w:p w14:paraId="04117C92" w14:textId="08A8B9ED"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Postgraduate</w:t>
            </w:r>
          </w:p>
        </w:tc>
        <w:tc>
          <w:tcPr>
            <w:tcW w:w="2604" w:type="dxa"/>
            <w:vAlign w:val="center"/>
          </w:tcPr>
          <w:p w14:paraId="2DE48CBC" w14:textId="0718BE00" w:rsidR="006B305D" w:rsidRPr="00B2620B" w:rsidRDefault="006B305D" w:rsidP="006B305D">
            <w:pPr>
              <w:spacing w:after="0"/>
              <w:jc w:val="center"/>
              <w:rPr>
                <w:rFonts w:ascii="VIC Light" w:hAnsi="VIC Light" w:cstheme="minorHAnsi"/>
                <w:color w:val="000000"/>
                <w:szCs w:val="18"/>
              </w:rPr>
            </w:pPr>
            <w:r>
              <w:rPr>
                <w:rFonts w:ascii="VIC Light" w:hAnsi="VIC Light"/>
                <w:color w:val="000000"/>
                <w:szCs w:val="18"/>
              </w:rPr>
              <w:t>-</w:t>
            </w:r>
          </w:p>
        </w:tc>
        <w:tc>
          <w:tcPr>
            <w:tcW w:w="2604" w:type="dxa"/>
            <w:vAlign w:val="center"/>
          </w:tcPr>
          <w:p w14:paraId="33F7DBC5" w14:textId="6C4E947A"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1631</w:t>
            </w:r>
          </w:p>
        </w:tc>
      </w:tr>
      <w:tr w:rsidR="006B305D" w:rsidRPr="009B29EC" w14:paraId="34FA6EA5" w14:textId="207F5558" w:rsidTr="00CC77DE">
        <w:trPr>
          <w:trHeight w:val="260"/>
        </w:trPr>
        <w:tc>
          <w:tcPr>
            <w:tcW w:w="1269" w:type="dxa"/>
            <w:vAlign w:val="center"/>
          </w:tcPr>
          <w:p w14:paraId="4A443A86" w14:textId="12F364B4"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2015</w:t>
            </w:r>
          </w:p>
        </w:tc>
        <w:tc>
          <w:tcPr>
            <w:tcW w:w="3566" w:type="dxa"/>
            <w:vAlign w:val="center"/>
          </w:tcPr>
          <w:p w14:paraId="3685F8E0" w14:textId="0B12AA8E"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Postgraduate</w:t>
            </w:r>
          </w:p>
        </w:tc>
        <w:tc>
          <w:tcPr>
            <w:tcW w:w="2604" w:type="dxa"/>
            <w:vAlign w:val="center"/>
          </w:tcPr>
          <w:p w14:paraId="706A3183" w14:textId="520C3263" w:rsidR="006B305D" w:rsidRPr="00B2620B" w:rsidRDefault="006B305D" w:rsidP="006B305D">
            <w:pPr>
              <w:spacing w:after="0"/>
              <w:jc w:val="center"/>
              <w:rPr>
                <w:rFonts w:ascii="VIC Light" w:hAnsi="VIC Light" w:cstheme="minorHAnsi"/>
                <w:color w:val="000000"/>
                <w:szCs w:val="18"/>
              </w:rPr>
            </w:pPr>
            <w:r>
              <w:rPr>
                <w:rFonts w:ascii="VIC Light" w:hAnsi="VIC Light"/>
                <w:color w:val="000000"/>
                <w:szCs w:val="18"/>
              </w:rPr>
              <w:t>-</w:t>
            </w:r>
          </w:p>
        </w:tc>
        <w:tc>
          <w:tcPr>
            <w:tcW w:w="2604" w:type="dxa"/>
            <w:vAlign w:val="center"/>
          </w:tcPr>
          <w:p w14:paraId="4FF9CA5D" w14:textId="4C4C9304"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1,572</w:t>
            </w:r>
          </w:p>
        </w:tc>
      </w:tr>
      <w:tr w:rsidR="006B305D" w:rsidRPr="009B29EC" w14:paraId="78008CAA" w14:textId="3CD530DF" w:rsidTr="00CC77DE">
        <w:trPr>
          <w:trHeight w:val="260"/>
        </w:trPr>
        <w:tc>
          <w:tcPr>
            <w:tcW w:w="1269" w:type="dxa"/>
            <w:vAlign w:val="center"/>
          </w:tcPr>
          <w:p w14:paraId="067373C1" w14:textId="098E399F"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2016</w:t>
            </w:r>
          </w:p>
        </w:tc>
        <w:tc>
          <w:tcPr>
            <w:tcW w:w="3566" w:type="dxa"/>
            <w:vAlign w:val="center"/>
          </w:tcPr>
          <w:p w14:paraId="162C755A" w14:textId="6E0D4056"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Postgraduate</w:t>
            </w:r>
          </w:p>
        </w:tc>
        <w:tc>
          <w:tcPr>
            <w:tcW w:w="2604" w:type="dxa"/>
            <w:vAlign w:val="center"/>
          </w:tcPr>
          <w:p w14:paraId="215FEC7F" w14:textId="3713354F" w:rsidR="006B305D" w:rsidRPr="00B2620B" w:rsidRDefault="006B305D" w:rsidP="006B305D">
            <w:pPr>
              <w:spacing w:after="0"/>
              <w:jc w:val="center"/>
              <w:rPr>
                <w:rFonts w:ascii="VIC Light" w:hAnsi="VIC Light" w:cstheme="minorHAnsi"/>
                <w:color w:val="000000"/>
                <w:szCs w:val="18"/>
              </w:rPr>
            </w:pPr>
            <w:r>
              <w:rPr>
                <w:rFonts w:ascii="VIC Light" w:hAnsi="VIC Light"/>
                <w:color w:val="000000"/>
                <w:szCs w:val="18"/>
              </w:rPr>
              <w:t>309</w:t>
            </w:r>
          </w:p>
        </w:tc>
        <w:tc>
          <w:tcPr>
            <w:tcW w:w="2604" w:type="dxa"/>
            <w:vAlign w:val="center"/>
          </w:tcPr>
          <w:p w14:paraId="59C0A1BE" w14:textId="139D3640"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1,400</w:t>
            </w:r>
          </w:p>
        </w:tc>
      </w:tr>
      <w:tr w:rsidR="006B305D" w:rsidRPr="009B29EC" w14:paraId="2607095A" w14:textId="4E09E1D8" w:rsidTr="00CC77DE">
        <w:trPr>
          <w:trHeight w:val="260"/>
        </w:trPr>
        <w:tc>
          <w:tcPr>
            <w:tcW w:w="1269" w:type="dxa"/>
            <w:vAlign w:val="center"/>
          </w:tcPr>
          <w:p w14:paraId="48214F5E" w14:textId="0193C45E"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2017</w:t>
            </w:r>
          </w:p>
        </w:tc>
        <w:tc>
          <w:tcPr>
            <w:tcW w:w="3566" w:type="dxa"/>
            <w:vAlign w:val="center"/>
          </w:tcPr>
          <w:p w14:paraId="40EE9B7F" w14:textId="7FBC25CB"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Postgraduate</w:t>
            </w:r>
          </w:p>
        </w:tc>
        <w:tc>
          <w:tcPr>
            <w:tcW w:w="2604" w:type="dxa"/>
            <w:vAlign w:val="center"/>
          </w:tcPr>
          <w:p w14:paraId="72E3BE43" w14:textId="37E4C382" w:rsidR="006B305D" w:rsidRPr="00B2620B" w:rsidRDefault="006B305D" w:rsidP="006B305D">
            <w:pPr>
              <w:spacing w:after="0"/>
              <w:jc w:val="center"/>
              <w:rPr>
                <w:rFonts w:ascii="VIC Light" w:hAnsi="VIC Light" w:cstheme="minorHAnsi"/>
                <w:color w:val="000000"/>
                <w:szCs w:val="18"/>
              </w:rPr>
            </w:pPr>
            <w:r>
              <w:rPr>
                <w:rFonts w:ascii="VIC Light" w:hAnsi="VIC Light"/>
                <w:color w:val="000000"/>
                <w:szCs w:val="18"/>
              </w:rPr>
              <w:t>141</w:t>
            </w:r>
          </w:p>
        </w:tc>
        <w:tc>
          <w:tcPr>
            <w:tcW w:w="2604" w:type="dxa"/>
            <w:vAlign w:val="center"/>
          </w:tcPr>
          <w:p w14:paraId="6C2A03EB" w14:textId="04AD291D"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789</w:t>
            </w:r>
          </w:p>
        </w:tc>
      </w:tr>
      <w:tr w:rsidR="006B305D" w:rsidRPr="009B29EC" w14:paraId="23682A0C" w14:textId="22E53028" w:rsidTr="00CC77DE">
        <w:trPr>
          <w:trHeight w:val="260"/>
        </w:trPr>
        <w:tc>
          <w:tcPr>
            <w:tcW w:w="1269" w:type="dxa"/>
            <w:vAlign w:val="center"/>
          </w:tcPr>
          <w:p w14:paraId="76FE82A8" w14:textId="10526802"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2018</w:t>
            </w:r>
          </w:p>
        </w:tc>
        <w:tc>
          <w:tcPr>
            <w:tcW w:w="3566" w:type="dxa"/>
            <w:vAlign w:val="center"/>
          </w:tcPr>
          <w:p w14:paraId="1CE75361" w14:textId="1EF57CCA"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Postgraduate</w:t>
            </w:r>
          </w:p>
        </w:tc>
        <w:tc>
          <w:tcPr>
            <w:tcW w:w="2604" w:type="dxa"/>
            <w:vAlign w:val="center"/>
          </w:tcPr>
          <w:p w14:paraId="085AEDF9" w14:textId="6AF5514E"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209</w:t>
            </w:r>
          </w:p>
        </w:tc>
        <w:tc>
          <w:tcPr>
            <w:tcW w:w="2604" w:type="dxa"/>
            <w:vAlign w:val="center"/>
          </w:tcPr>
          <w:p w14:paraId="4D7523A8" w14:textId="2263F729"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728</w:t>
            </w:r>
          </w:p>
        </w:tc>
      </w:tr>
      <w:tr w:rsidR="006B305D" w:rsidRPr="009B29EC" w14:paraId="57DA66B0" w14:textId="21E5B58E" w:rsidTr="00CC77DE">
        <w:trPr>
          <w:trHeight w:val="260"/>
        </w:trPr>
        <w:tc>
          <w:tcPr>
            <w:tcW w:w="1269" w:type="dxa"/>
            <w:vAlign w:val="center"/>
          </w:tcPr>
          <w:p w14:paraId="6E21D7DD" w14:textId="5919D8CA"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2019</w:t>
            </w:r>
          </w:p>
        </w:tc>
        <w:tc>
          <w:tcPr>
            <w:tcW w:w="3566" w:type="dxa"/>
            <w:vAlign w:val="center"/>
          </w:tcPr>
          <w:p w14:paraId="23631A65" w14:textId="11198305"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Postgraduate</w:t>
            </w:r>
          </w:p>
        </w:tc>
        <w:tc>
          <w:tcPr>
            <w:tcW w:w="2604" w:type="dxa"/>
            <w:vAlign w:val="center"/>
          </w:tcPr>
          <w:p w14:paraId="7157FEE4" w14:textId="71918576"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262</w:t>
            </w:r>
          </w:p>
        </w:tc>
        <w:tc>
          <w:tcPr>
            <w:tcW w:w="2604" w:type="dxa"/>
            <w:vAlign w:val="center"/>
          </w:tcPr>
          <w:p w14:paraId="0472D40B" w14:textId="58064B45"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984</w:t>
            </w:r>
          </w:p>
        </w:tc>
      </w:tr>
      <w:tr w:rsidR="006B305D" w:rsidRPr="009B29EC" w14:paraId="445D3F9E" w14:textId="443D5A1A" w:rsidTr="00CC77DE">
        <w:trPr>
          <w:trHeight w:val="260"/>
        </w:trPr>
        <w:tc>
          <w:tcPr>
            <w:tcW w:w="1269" w:type="dxa"/>
            <w:vAlign w:val="center"/>
          </w:tcPr>
          <w:p w14:paraId="70A2637F" w14:textId="1AE3AAC4"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2020</w:t>
            </w:r>
          </w:p>
        </w:tc>
        <w:tc>
          <w:tcPr>
            <w:tcW w:w="3566" w:type="dxa"/>
            <w:vAlign w:val="center"/>
          </w:tcPr>
          <w:p w14:paraId="20CFFF1E" w14:textId="4232484B"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Postgraduate</w:t>
            </w:r>
          </w:p>
        </w:tc>
        <w:tc>
          <w:tcPr>
            <w:tcW w:w="2604" w:type="dxa"/>
            <w:vAlign w:val="center"/>
          </w:tcPr>
          <w:p w14:paraId="78893FB0" w14:textId="56644618"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261</w:t>
            </w:r>
          </w:p>
        </w:tc>
        <w:tc>
          <w:tcPr>
            <w:tcW w:w="2604" w:type="dxa"/>
            <w:vAlign w:val="center"/>
          </w:tcPr>
          <w:p w14:paraId="00B66274" w14:textId="7A507E83" w:rsidR="006B305D" w:rsidRPr="009B29EC" w:rsidRDefault="006B305D" w:rsidP="006B305D">
            <w:pPr>
              <w:spacing w:after="0"/>
              <w:jc w:val="center"/>
              <w:rPr>
                <w:rFonts w:ascii="VIC Light" w:hAnsi="VIC Light" w:cstheme="minorHAnsi"/>
                <w:color w:val="000000"/>
                <w:szCs w:val="18"/>
              </w:rPr>
            </w:pPr>
            <w:r>
              <w:rPr>
                <w:rFonts w:ascii="VIC Light" w:hAnsi="VIC Light"/>
                <w:color w:val="000000"/>
                <w:szCs w:val="18"/>
              </w:rPr>
              <w:t>942</w:t>
            </w:r>
          </w:p>
        </w:tc>
      </w:tr>
    </w:tbl>
    <w:p w14:paraId="1B3B38FD" w14:textId="3C94DB2F" w:rsidR="00561A26" w:rsidRDefault="00561A26" w:rsidP="00890B56">
      <w:pPr>
        <w:rPr>
          <w:ins w:id="931" w:author="Author"/>
        </w:rPr>
      </w:pPr>
    </w:p>
    <w:p w14:paraId="35A9794F" w14:textId="77777777" w:rsidR="00561A26" w:rsidRDefault="00561A26">
      <w:pPr>
        <w:spacing w:after="160" w:line="259" w:lineRule="auto"/>
        <w:rPr>
          <w:ins w:id="932" w:author="Author"/>
        </w:rPr>
      </w:pPr>
      <w:ins w:id="933" w:author="Author">
        <w:r>
          <w:br w:type="page"/>
        </w:r>
      </w:ins>
    </w:p>
    <w:p w14:paraId="13519A30" w14:textId="32459A88" w:rsidR="00890B56" w:rsidDel="00561A26" w:rsidRDefault="00890B56" w:rsidP="00890B56">
      <w:pPr>
        <w:rPr>
          <w:del w:id="934" w:author="Author"/>
        </w:rPr>
      </w:pPr>
    </w:p>
    <w:p w14:paraId="1B5F74A2" w14:textId="77777777" w:rsidR="0073546E" w:rsidRPr="00041693" w:rsidRDefault="0073546E" w:rsidP="0073546E">
      <w:pPr>
        <w:pStyle w:val="Heading2"/>
        <w:rPr>
          <w:rFonts w:ascii="VIC Light" w:hAnsi="VIC Light"/>
        </w:rPr>
      </w:pPr>
      <w:bookmarkStart w:id="935" w:name="_Toc43126979"/>
      <w:r>
        <w:rPr>
          <w:rFonts w:ascii="VIC Light" w:hAnsi="VIC Light"/>
        </w:rPr>
        <w:t>Graduate destinations</w:t>
      </w:r>
      <w:bookmarkEnd w:id="935"/>
    </w:p>
    <w:p w14:paraId="380A24EC" w14:textId="7F42B8DA" w:rsidR="0073546E" w:rsidRPr="00041693" w:rsidRDefault="0073546E" w:rsidP="0073546E">
      <w:pPr>
        <w:spacing w:after="0"/>
        <w:rPr>
          <w:rFonts w:ascii="VIC Light" w:hAnsi="VIC Light"/>
          <w:i/>
        </w:rPr>
      </w:pPr>
      <w:r w:rsidRPr="00041693">
        <w:rPr>
          <w:rFonts w:ascii="VIC Light" w:hAnsi="VIC Light"/>
        </w:rPr>
        <w:t>The following reference table outlines the number of 20</w:t>
      </w:r>
      <w:r w:rsidR="00086987">
        <w:rPr>
          <w:rFonts w:ascii="VIC Light" w:hAnsi="VIC Light"/>
        </w:rPr>
        <w:t>20</w:t>
      </w:r>
      <w:r w:rsidRPr="00041693">
        <w:rPr>
          <w:rFonts w:ascii="VIC Light" w:hAnsi="VIC Light"/>
        </w:rPr>
        <w:t xml:space="preserve"> graduates who found employment in industry. This data was sourced from a customised </w:t>
      </w:r>
      <w:r w:rsidR="00E018C8">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783742CE" w14:textId="77777777" w:rsidR="0073546E" w:rsidRPr="00041693" w:rsidRDefault="0073546E" w:rsidP="0073546E">
      <w:pPr>
        <w:spacing w:after="0"/>
        <w:rPr>
          <w:rFonts w:ascii="VIC Light" w:hAnsi="VIC Light"/>
          <w:i/>
        </w:rPr>
      </w:pPr>
    </w:p>
    <w:p w14:paraId="7B0AC734" w14:textId="36DF96C5" w:rsidR="0073546E" w:rsidRPr="00041693" w:rsidRDefault="0073546E" w:rsidP="0073546E">
      <w:pPr>
        <w:pStyle w:val="Heading3"/>
        <w:rPr>
          <w:rFonts w:ascii="VIC Light" w:hAnsi="VIC Light"/>
        </w:rPr>
      </w:pPr>
      <w:bookmarkStart w:id="936" w:name="_Toc43126980"/>
      <w:r w:rsidRPr="00041693">
        <w:rPr>
          <w:rFonts w:ascii="VIC Light" w:hAnsi="VIC Light"/>
        </w:rPr>
        <w:t xml:space="preserve">Table </w:t>
      </w:r>
      <w:r w:rsidR="00623B75">
        <w:rPr>
          <w:rFonts w:ascii="VIC Light" w:hAnsi="VIC Light"/>
        </w:rPr>
        <w:t>6</w:t>
      </w:r>
      <w:r w:rsidR="00B57FA8">
        <w:rPr>
          <w:rFonts w:ascii="VIC Light" w:hAnsi="VIC Light"/>
        </w:rPr>
        <w:t>1</w:t>
      </w:r>
      <w:r w:rsidRPr="00041693">
        <w:rPr>
          <w:rFonts w:ascii="VIC Light" w:hAnsi="VIC Light"/>
        </w:rPr>
        <w:t>.</w:t>
      </w:r>
      <w:r>
        <w:rPr>
          <w:rFonts w:ascii="VIC Light" w:hAnsi="VIC Light"/>
        </w:rPr>
        <w:t>1</w:t>
      </w:r>
      <w:r w:rsidRPr="00041693">
        <w:rPr>
          <w:rFonts w:ascii="VIC Light" w:hAnsi="VIC Light"/>
        </w:rPr>
        <w:t>: Employed graduates by industry (20</w:t>
      </w:r>
      <w:r w:rsidR="00824B3F">
        <w:rPr>
          <w:rFonts w:ascii="VIC Light" w:hAnsi="VIC Light"/>
        </w:rPr>
        <w:t>20</w:t>
      </w:r>
      <w:r w:rsidRPr="00041693">
        <w:rPr>
          <w:rFonts w:ascii="VIC Light" w:hAnsi="VIC Light"/>
        </w:rPr>
        <w:t>), by course type</w:t>
      </w:r>
      <w:bookmarkEnd w:id="936"/>
    </w:p>
    <w:tbl>
      <w:tblPr>
        <w:tblStyle w:val="TableGrid"/>
        <w:tblW w:w="0" w:type="auto"/>
        <w:tblLook w:val="04A0" w:firstRow="1" w:lastRow="0" w:firstColumn="1" w:lastColumn="0" w:noHBand="0" w:noVBand="1"/>
        <w:tblCaption w:val="Table 9.1"/>
        <w:tblDescription w:val="Employed graduates by industry (2016), by course type"/>
      </w:tblPr>
      <w:tblGrid>
        <w:gridCol w:w="4365"/>
        <w:gridCol w:w="2551"/>
        <w:gridCol w:w="2551"/>
      </w:tblGrid>
      <w:tr w:rsidR="0073546E" w:rsidRPr="00E73906" w14:paraId="4FCD0622" w14:textId="77777777" w:rsidTr="00F4765F">
        <w:trPr>
          <w:trHeight w:val="187"/>
          <w:tblHeader/>
        </w:trPr>
        <w:tc>
          <w:tcPr>
            <w:tcW w:w="4365" w:type="dxa"/>
            <w:vAlign w:val="bottom"/>
          </w:tcPr>
          <w:p w14:paraId="67890528" w14:textId="77777777" w:rsidR="0073546E" w:rsidRPr="00E73906" w:rsidRDefault="0073546E" w:rsidP="00273AE4">
            <w:pPr>
              <w:spacing w:after="0"/>
              <w:jc w:val="center"/>
              <w:rPr>
                <w:rFonts w:ascii="VIC Light" w:hAnsi="VIC Light"/>
                <w:b/>
              </w:rPr>
            </w:pPr>
            <w:r w:rsidRPr="00E73906">
              <w:rPr>
                <w:rFonts w:ascii="VIC Light" w:hAnsi="VIC Light"/>
                <w:b/>
              </w:rPr>
              <w:t>Industry</w:t>
            </w:r>
          </w:p>
        </w:tc>
        <w:tc>
          <w:tcPr>
            <w:tcW w:w="2551" w:type="dxa"/>
            <w:vAlign w:val="bottom"/>
          </w:tcPr>
          <w:p w14:paraId="0E97C5B2" w14:textId="77777777" w:rsidR="0073546E" w:rsidRPr="00E73906" w:rsidRDefault="0073546E" w:rsidP="00273AE4">
            <w:pPr>
              <w:spacing w:after="0"/>
              <w:jc w:val="center"/>
              <w:rPr>
                <w:rFonts w:ascii="VIC Light" w:hAnsi="VIC Light"/>
                <w:b/>
              </w:rPr>
            </w:pPr>
            <w:r w:rsidRPr="00E73906">
              <w:rPr>
                <w:rFonts w:ascii="VIC Light" w:hAnsi="VIC Light"/>
                <w:b/>
              </w:rPr>
              <w:t>Undergraduate</w:t>
            </w:r>
          </w:p>
        </w:tc>
        <w:tc>
          <w:tcPr>
            <w:tcW w:w="2551" w:type="dxa"/>
            <w:vAlign w:val="bottom"/>
          </w:tcPr>
          <w:p w14:paraId="6F88024C" w14:textId="77777777" w:rsidR="0073546E" w:rsidRPr="00E73906" w:rsidRDefault="0073546E" w:rsidP="00273AE4">
            <w:pPr>
              <w:spacing w:after="0"/>
              <w:jc w:val="center"/>
              <w:rPr>
                <w:rFonts w:ascii="VIC Light" w:hAnsi="VIC Light"/>
                <w:b/>
              </w:rPr>
            </w:pPr>
            <w:r w:rsidRPr="00E73906">
              <w:rPr>
                <w:rFonts w:ascii="VIC Light" w:hAnsi="VIC Light"/>
                <w:b/>
              </w:rPr>
              <w:t>Postgraduate</w:t>
            </w:r>
          </w:p>
        </w:tc>
      </w:tr>
      <w:tr w:rsidR="00DD2F2B" w:rsidRPr="00E73906" w14:paraId="448ACD1C" w14:textId="77777777" w:rsidTr="008676B0">
        <w:trPr>
          <w:trHeight w:val="187"/>
        </w:trPr>
        <w:tc>
          <w:tcPr>
            <w:tcW w:w="4365" w:type="dxa"/>
          </w:tcPr>
          <w:p w14:paraId="07712F2E" w14:textId="3AA7E439" w:rsidR="00DD2F2B" w:rsidRPr="008676B0" w:rsidRDefault="00DD2F2B" w:rsidP="00DD2F2B">
            <w:pPr>
              <w:spacing w:after="0"/>
              <w:rPr>
                <w:rFonts w:ascii="VIC Light" w:hAnsi="VIC Light" w:cstheme="minorHAnsi"/>
                <w:color w:val="000000"/>
                <w:szCs w:val="18"/>
              </w:rPr>
            </w:pPr>
            <w:r w:rsidRPr="008676B0">
              <w:rPr>
                <w:rFonts w:ascii="VIC Light" w:hAnsi="VIC Light" w:cstheme="minorHAnsi"/>
                <w:color w:val="000000"/>
                <w:szCs w:val="18"/>
              </w:rPr>
              <w:t>Education and Training</w:t>
            </w:r>
          </w:p>
        </w:tc>
        <w:tc>
          <w:tcPr>
            <w:tcW w:w="2551" w:type="dxa"/>
          </w:tcPr>
          <w:p w14:paraId="1C2BAF9C" w14:textId="55EB44AF" w:rsidR="00DD2F2B" w:rsidRPr="00E73906" w:rsidRDefault="00DD2F2B" w:rsidP="00DD2F2B">
            <w:pPr>
              <w:spacing w:after="0"/>
              <w:jc w:val="center"/>
              <w:rPr>
                <w:rFonts w:ascii="VIC Light" w:hAnsi="VIC Light" w:cstheme="minorHAnsi"/>
                <w:color w:val="000000"/>
                <w:szCs w:val="18"/>
              </w:rPr>
            </w:pPr>
            <w:r w:rsidRPr="008676B0">
              <w:rPr>
                <w:rFonts w:ascii="VIC Light" w:hAnsi="VIC Light" w:cstheme="minorHAnsi"/>
                <w:color w:val="000000"/>
                <w:szCs w:val="18"/>
              </w:rPr>
              <w:t>632</w:t>
            </w:r>
          </w:p>
        </w:tc>
        <w:tc>
          <w:tcPr>
            <w:tcW w:w="2551" w:type="dxa"/>
          </w:tcPr>
          <w:p w14:paraId="52FCBA7A" w14:textId="3DB6CF95" w:rsidR="00DD2F2B" w:rsidRPr="00E73906" w:rsidRDefault="00DD2F2B" w:rsidP="00DD2F2B">
            <w:pPr>
              <w:spacing w:after="0"/>
              <w:jc w:val="center"/>
              <w:rPr>
                <w:rFonts w:ascii="VIC Light" w:hAnsi="VIC Light" w:cstheme="minorHAnsi"/>
                <w:color w:val="000000"/>
                <w:szCs w:val="18"/>
              </w:rPr>
            </w:pPr>
            <w:r w:rsidRPr="008676B0">
              <w:rPr>
                <w:rFonts w:ascii="VIC Light" w:hAnsi="VIC Light" w:cstheme="minorHAnsi"/>
                <w:color w:val="000000"/>
                <w:szCs w:val="18"/>
              </w:rPr>
              <w:t>459</w:t>
            </w:r>
          </w:p>
        </w:tc>
      </w:tr>
      <w:tr w:rsidR="00DD2F2B" w:rsidRPr="00E73906" w14:paraId="74E6090B" w14:textId="77777777" w:rsidTr="008676B0">
        <w:trPr>
          <w:trHeight w:val="187"/>
        </w:trPr>
        <w:tc>
          <w:tcPr>
            <w:tcW w:w="4365" w:type="dxa"/>
          </w:tcPr>
          <w:p w14:paraId="1BEB8F81" w14:textId="29465116" w:rsidR="00DD2F2B" w:rsidRPr="008676B0" w:rsidRDefault="00DD2F2B" w:rsidP="00DD2F2B">
            <w:pPr>
              <w:spacing w:after="0"/>
              <w:rPr>
                <w:rFonts w:ascii="VIC Light" w:hAnsi="VIC Light" w:cstheme="minorHAnsi"/>
                <w:color w:val="000000"/>
                <w:szCs w:val="18"/>
              </w:rPr>
            </w:pPr>
            <w:r w:rsidRPr="008676B0">
              <w:rPr>
                <w:rFonts w:ascii="VIC Light" w:hAnsi="VIC Light" w:cstheme="minorHAnsi"/>
                <w:color w:val="000000"/>
                <w:szCs w:val="18"/>
              </w:rPr>
              <w:t>Administrative and Support Services</w:t>
            </w:r>
          </w:p>
        </w:tc>
        <w:tc>
          <w:tcPr>
            <w:tcW w:w="2551" w:type="dxa"/>
          </w:tcPr>
          <w:p w14:paraId="36ED03A8" w14:textId="09A17730" w:rsidR="00DD2F2B" w:rsidRPr="00E73906" w:rsidRDefault="00DD2F2B" w:rsidP="00DD2F2B">
            <w:pPr>
              <w:spacing w:after="0"/>
              <w:jc w:val="center"/>
              <w:rPr>
                <w:rFonts w:ascii="VIC Light" w:hAnsi="VIC Light" w:cstheme="minorHAnsi"/>
                <w:color w:val="000000"/>
                <w:szCs w:val="18"/>
              </w:rPr>
            </w:pPr>
            <w:r w:rsidRPr="008676B0">
              <w:rPr>
                <w:rFonts w:ascii="VIC Light" w:hAnsi="VIC Light" w:cstheme="minorHAnsi"/>
                <w:color w:val="000000"/>
                <w:szCs w:val="18"/>
              </w:rPr>
              <w:t>62</w:t>
            </w:r>
          </w:p>
        </w:tc>
        <w:tc>
          <w:tcPr>
            <w:tcW w:w="2551" w:type="dxa"/>
          </w:tcPr>
          <w:p w14:paraId="3DB21BEC" w14:textId="126616C6" w:rsidR="00DD2F2B" w:rsidRPr="00E73906" w:rsidRDefault="00DD2F2B" w:rsidP="00DD2F2B">
            <w:pPr>
              <w:spacing w:after="0"/>
              <w:jc w:val="center"/>
              <w:rPr>
                <w:rFonts w:ascii="VIC Light" w:hAnsi="VIC Light" w:cstheme="minorHAnsi"/>
                <w:color w:val="000000"/>
                <w:szCs w:val="18"/>
              </w:rPr>
            </w:pPr>
            <w:r w:rsidRPr="008676B0">
              <w:rPr>
                <w:rFonts w:ascii="VIC Light" w:hAnsi="VIC Light" w:cstheme="minorHAnsi"/>
                <w:color w:val="000000"/>
                <w:szCs w:val="18"/>
              </w:rPr>
              <w:t>34</w:t>
            </w:r>
          </w:p>
        </w:tc>
      </w:tr>
      <w:tr w:rsidR="00DD2F2B" w:rsidRPr="00E73906" w14:paraId="0030C231" w14:textId="77777777" w:rsidTr="008676B0">
        <w:trPr>
          <w:trHeight w:val="187"/>
        </w:trPr>
        <w:tc>
          <w:tcPr>
            <w:tcW w:w="4365" w:type="dxa"/>
          </w:tcPr>
          <w:p w14:paraId="34B92855" w14:textId="71847574" w:rsidR="00DD2F2B" w:rsidRPr="008676B0" w:rsidRDefault="00DD2F2B" w:rsidP="00DD2F2B">
            <w:pPr>
              <w:spacing w:after="0"/>
              <w:rPr>
                <w:rFonts w:ascii="VIC Light" w:hAnsi="VIC Light" w:cstheme="minorHAnsi"/>
                <w:color w:val="000000"/>
                <w:szCs w:val="18"/>
              </w:rPr>
            </w:pPr>
            <w:r w:rsidRPr="008676B0">
              <w:rPr>
                <w:rFonts w:ascii="VIC Light" w:hAnsi="VIC Light" w:cstheme="minorHAnsi"/>
                <w:color w:val="000000"/>
                <w:szCs w:val="18"/>
              </w:rPr>
              <w:t>Health Care and Social Assistance</w:t>
            </w:r>
          </w:p>
        </w:tc>
        <w:tc>
          <w:tcPr>
            <w:tcW w:w="2551" w:type="dxa"/>
          </w:tcPr>
          <w:p w14:paraId="3E4D1CC5" w14:textId="019AE6F2" w:rsidR="00DD2F2B" w:rsidRPr="00E73906" w:rsidRDefault="00DD2F2B" w:rsidP="00DD2F2B">
            <w:pPr>
              <w:spacing w:after="0"/>
              <w:jc w:val="center"/>
              <w:rPr>
                <w:rFonts w:ascii="VIC Light" w:hAnsi="VIC Light" w:cstheme="minorHAnsi"/>
                <w:color w:val="000000"/>
                <w:szCs w:val="18"/>
              </w:rPr>
            </w:pPr>
            <w:r w:rsidRPr="008676B0">
              <w:rPr>
                <w:rFonts w:ascii="VIC Light" w:hAnsi="VIC Light" w:cstheme="minorHAnsi"/>
                <w:color w:val="000000"/>
                <w:szCs w:val="18"/>
              </w:rPr>
              <w:t>78</w:t>
            </w:r>
          </w:p>
        </w:tc>
        <w:tc>
          <w:tcPr>
            <w:tcW w:w="2551" w:type="dxa"/>
          </w:tcPr>
          <w:p w14:paraId="2F558DE1" w14:textId="2E9A7282" w:rsidR="00DD2F2B" w:rsidRPr="008676B0" w:rsidRDefault="00DD2F2B" w:rsidP="00DD2F2B">
            <w:pPr>
              <w:spacing w:after="0"/>
              <w:jc w:val="center"/>
              <w:rPr>
                <w:rFonts w:ascii="VIC Light" w:hAnsi="VIC Light" w:cstheme="minorHAnsi"/>
                <w:color w:val="000000"/>
                <w:szCs w:val="18"/>
              </w:rPr>
            </w:pPr>
            <w:r w:rsidRPr="008676B0">
              <w:rPr>
                <w:rFonts w:ascii="VIC Light" w:hAnsi="VIC Light" w:cstheme="minorHAnsi"/>
                <w:color w:val="000000"/>
                <w:szCs w:val="18"/>
              </w:rPr>
              <w:t>21</w:t>
            </w:r>
          </w:p>
        </w:tc>
      </w:tr>
      <w:tr w:rsidR="00DD2F2B" w:rsidRPr="00E73906" w14:paraId="01F4EB5F" w14:textId="77777777" w:rsidTr="008676B0">
        <w:trPr>
          <w:trHeight w:val="187"/>
        </w:trPr>
        <w:tc>
          <w:tcPr>
            <w:tcW w:w="4365" w:type="dxa"/>
          </w:tcPr>
          <w:p w14:paraId="69966FEB" w14:textId="7627BF97" w:rsidR="00DD2F2B" w:rsidRPr="00176B2D" w:rsidRDefault="00DD2F2B" w:rsidP="00DD2F2B">
            <w:pPr>
              <w:spacing w:after="0"/>
              <w:rPr>
                <w:rFonts w:ascii="VIC Light" w:hAnsi="VIC Light" w:cstheme="minorHAnsi"/>
                <w:color w:val="000000"/>
                <w:szCs w:val="18"/>
              </w:rPr>
            </w:pPr>
            <w:r w:rsidRPr="00176B2D">
              <w:rPr>
                <w:rFonts w:ascii="VIC Light" w:hAnsi="VIC Light" w:cstheme="minorHAnsi"/>
                <w:color w:val="000000"/>
                <w:szCs w:val="18"/>
              </w:rPr>
              <w:t>Public Administration and Safety</w:t>
            </w:r>
          </w:p>
        </w:tc>
        <w:tc>
          <w:tcPr>
            <w:tcW w:w="2551" w:type="dxa"/>
          </w:tcPr>
          <w:p w14:paraId="4B508B53" w14:textId="6DEDEB71" w:rsidR="00DD2F2B" w:rsidRPr="00E73906" w:rsidRDefault="00DD2F2B" w:rsidP="00DD2F2B">
            <w:pPr>
              <w:spacing w:after="0"/>
              <w:jc w:val="center"/>
              <w:rPr>
                <w:rFonts w:ascii="VIC Light" w:hAnsi="VIC Light" w:cstheme="minorHAnsi"/>
                <w:color w:val="000000"/>
                <w:szCs w:val="18"/>
              </w:rPr>
            </w:pPr>
            <w:r w:rsidRPr="00176B2D">
              <w:rPr>
                <w:rFonts w:ascii="VIC Light" w:hAnsi="VIC Light" w:cstheme="minorHAnsi"/>
                <w:color w:val="000000"/>
                <w:szCs w:val="18"/>
              </w:rPr>
              <w:t>10</w:t>
            </w:r>
          </w:p>
        </w:tc>
        <w:tc>
          <w:tcPr>
            <w:tcW w:w="2551" w:type="dxa"/>
          </w:tcPr>
          <w:p w14:paraId="6BFDC82A" w14:textId="5B6E3FB7" w:rsidR="00DD2F2B" w:rsidRPr="00176B2D" w:rsidRDefault="00DD2F2B" w:rsidP="00DD2F2B">
            <w:pPr>
              <w:spacing w:after="0"/>
              <w:jc w:val="center"/>
              <w:rPr>
                <w:rFonts w:ascii="VIC Light" w:hAnsi="VIC Light" w:cstheme="minorHAnsi"/>
                <w:color w:val="000000"/>
                <w:szCs w:val="18"/>
              </w:rPr>
            </w:pPr>
            <w:r w:rsidRPr="00176B2D">
              <w:rPr>
                <w:rFonts w:ascii="VIC Light" w:hAnsi="VIC Light" w:cstheme="minorHAnsi"/>
                <w:color w:val="000000"/>
                <w:szCs w:val="18"/>
              </w:rPr>
              <w:t>12</w:t>
            </w:r>
          </w:p>
        </w:tc>
      </w:tr>
      <w:tr w:rsidR="00DD2F2B" w:rsidRPr="00E73906" w14:paraId="3BE778AF" w14:textId="77777777" w:rsidTr="008676B0">
        <w:trPr>
          <w:trHeight w:val="187"/>
        </w:trPr>
        <w:tc>
          <w:tcPr>
            <w:tcW w:w="4365" w:type="dxa"/>
          </w:tcPr>
          <w:p w14:paraId="2BF65595" w14:textId="2F8F3E73" w:rsidR="00DD2F2B" w:rsidRPr="003425EF" w:rsidRDefault="00DD2F2B" w:rsidP="00DD2F2B">
            <w:pPr>
              <w:spacing w:after="0"/>
              <w:rPr>
                <w:rFonts w:ascii="VIC Light" w:hAnsi="VIC Light" w:cstheme="minorHAnsi"/>
                <w:color w:val="000000"/>
                <w:szCs w:val="18"/>
              </w:rPr>
            </w:pPr>
            <w:r w:rsidRPr="003425EF">
              <w:rPr>
                <w:rFonts w:ascii="VIC Light" w:hAnsi="VIC Light" w:cstheme="minorHAnsi"/>
                <w:color w:val="000000"/>
                <w:szCs w:val="18"/>
              </w:rPr>
              <w:t>Retail Trade</w:t>
            </w:r>
          </w:p>
        </w:tc>
        <w:tc>
          <w:tcPr>
            <w:tcW w:w="2551" w:type="dxa"/>
          </w:tcPr>
          <w:p w14:paraId="243E0635" w14:textId="255B9BFE" w:rsidR="00DD2F2B" w:rsidRPr="00E73906" w:rsidRDefault="00DD2F2B" w:rsidP="00DD2F2B">
            <w:pPr>
              <w:spacing w:after="0"/>
              <w:jc w:val="center"/>
              <w:rPr>
                <w:rFonts w:ascii="VIC Light" w:hAnsi="VIC Light" w:cstheme="minorHAnsi"/>
                <w:color w:val="000000"/>
                <w:szCs w:val="18"/>
              </w:rPr>
            </w:pPr>
            <w:r w:rsidRPr="003425EF">
              <w:rPr>
                <w:rFonts w:ascii="VIC Light" w:hAnsi="VIC Light" w:cstheme="minorHAnsi"/>
                <w:color w:val="000000"/>
                <w:szCs w:val="18"/>
              </w:rPr>
              <w:t>26</w:t>
            </w:r>
          </w:p>
        </w:tc>
        <w:tc>
          <w:tcPr>
            <w:tcW w:w="2551" w:type="dxa"/>
          </w:tcPr>
          <w:p w14:paraId="7A80D7E5" w14:textId="467C2D6C" w:rsidR="00DD2F2B" w:rsidRPr="003425EF" w:rsidRDefault="00DD2F2B" w:rsidP="00DD2F2B">
            <w:pPr>
              <w:spacing w:after="0"/>
              <w:jc w:val="center"/>
              <w:rPr>
                <w:rFonts w:ascii="VIC Light" w:hAnsi="VIC Light" w:cstheme="minorHAnsi"/>
                <w:color w:val="000000"/>
                <w:szCs w:val="18"/>
              </w:rPr>
            </w:pPr>
            <w:r w:rsidRPr="003425EF">
              <w:rPr>
                <w:rFonts w:ascii="VIC Light" w:hAnsi="VIC Light" w:cstheme="minorHAnsi"/>
                <w:color w:val="000000"/>
                <w:szCs w:val="18"/>
              </w:rPr>
              <w:t>8</w:t>
            </w:r>
          </w:p>
        </w:tc>
      </w:tr>
      <w:tr w:rsidR="00DD2F2B" w:rsidRPr="00E73906" w14:paraId="49A6FEED" w14:textId="77777777" w:rsidTr="008676B0">
        <w:trPr>
          <w:trHeight w:val="187"/>
        </w:trPr>
        <w:tc>
          <w:tcPr>
            <w:tcW w:w="4365" w:type="dxa"/>
          </w:tcPr>
          <w:p w14:paraId="37F5E2CF" w14:textId="4035177C" w:rsidR="00DD2F2B" w:rsidRPr="003425EF" w:rsidRDefault="00DD2F2B" w:rsidP="00DD2F2B">
            <w:pPr>
              <w:spacing w:after="0"/>
              <w:rPr>
                <w:rFonts w:ascii="VIC Light" w:hAnsi="VIC Light" w:cstheme="minorHAnsi"/>
                <w:color w:val="000000"/>
                <w:szCs w:val="18"/>
              </w:rPr>
            </w:pPr>
            <w:r w:rsidRPr="003425EF">
              <w:rPr>
                <w:rFonts w:ascii="VIC Light" w:hAnsi="VIC Light" w:cstheme="minorHAnsi"/>
                <w:color w:val="000000"/>
                <w:szCs w:val="18"/>
              </w:rPr>
              <w:t>Accommodation and Food Services</w:t>
            </w:r>
          </w:p>
        </w:tc>
        <w:tc>
          <w:tcPr>
            <w:tcW w:w="2551" w:type="dxa"/>
          </w:tcPr>
          <w:p w14:paraId="6F0AE3C2" w14:textId="24E77362" w:rsidR="00DD2F2B" w:rsidRPr="00E73906" w:rsidRDefault="00DD2F2B" w:rsidP="00DD2F2B">
            <w:pPr>
              <w:spacing w:after="0"/>
              <w:jc w:val="center"/>
              <w:rPr>
                <w:rFonts w:ascii="VIC Light" w:hAnsi="VIC Light" w:cstheme="minorHAnsi"/>
                <w:color w:val="000000"/>
                <w:szCs w:val="18"/>
              </w:rPr>
            </w:pPr>
            <w:r w:rsidRPr="003425EF">
              <w:rPr>
                <w:rFonts w:ascii="VIC Light" w:hAnsi="VIC Light" w:cstheme="minorHAnsi"/>
                <w:color w:val="000000"/>
                <w:szCs w:val="18"/>
              </w:rPr>
              <w:t>15</w:t>
            </w:r>
          </w:p>
        </w:tc>
        <w:tc>
          <w:tcPr>
            <w:tcW w:w="2551" w:type="dxa"/>
          </w:tcPr>
          <w:p w14:paraId="0FD06B09" w14:textId="5E4246B3" w:rsidR="00DD2F2B" w:rsidRPr="00E73906" w:rsidRDefault="00DD2F2B" w:rsidP="00DD2F2B">
            <w:pPr>
              <w:spacing w:after="0"/>
              <w:jc w:val="center"/>
              <w:rPr>
                <w:rFonts w:ascii="VIC Light" w:hAnsi="VIC Light" w:cstheme="minorHAnsi"/>
                <w:color w:val="000000"/>
                <w:szCs w:val="18"/>
              </w:rPr>
            </w:pPr>
            <w:r w:rsidRPr="003425EF">
              <w:rPr>
                <w:rFonts w:ascii="VIC Light" w:hAnsi="VIC Light" w:cstheme="minorHAnsi"/>
                <w:color w:val="000000"/>
                <w:szCs w:val="18"/>
              </w:rPr>
              <w:t>7</w:t>
            </w:r>
          </w:p>
        </w:tc>
      </w:tr>
      <w:tr w:rsidR="00DD2F2B" w:rsidRPr="00E73906" w14:paraId="4AABFD18" w14:textId="77777777" w:rsidTr="008676B0">
        <w:trPr>
          <w:trHeight w:val="187"/>
        </w:trPr>
        <w:tc>
          <w:tcPr>
            <w:tcW w:w="4365" w:type="dxa"/>
          </w:tcPr>
          <w:p w14:paraId="268EAEF4" w14:textId="70757035" w:rsidR="00DD2F2B" w:rsidRPr="003425EF" w:rsidRDefault="00DD2F2B" w:rsidP="00DD2F2B">
            <w:pPr>
              <w:spacing w:after="0"/>
              <w:rPr>
                <w:rFonts w:ascii="VIC Light" w:hAnsi="VIC Light" w:cstheme="minorHAnsi"/>
                <w:color w:val="000000"/>
                <w:szCs w:val="18"/>
              </w:rPr>
            </w:pPr>
            <w:r w:rsidRPr="003425EF">
              <w:rPr>
                <w:rFonts w:ascii="VIC Light" w:hAnsi="VIC Light" w:cstheme="minorHAnsi"/>
                <w:color w:val="000000"/>
                <w:szCs w:val="18"/>
              </w:rPr>
              <w:t>Arts and Recreation Services</w:t>
            </w:r>
          </w:p>
        </w:tc>
        <w:tc>
          <w:tcPr>
            <w:tcW w:w="2551" w:type="dxa"/>
          </w:tcPr>
          <w:p w14:paraId="4ADA8CD9" w14:textId="2F9F2189" w:rsidR="00DD2F2B" w:rsidRPr="00E73906" w:rsidRDefault="00DD2F2B" w:rsidP="00DD2F2B">
            <w:pPr>
              <w:spacing w:after="0"/>
              <w:jc w:val="center"/>
              <w:rPr>
                <w:rFonts w:ascii="VIC Light" w:hAnsi="VIC Light" w:cstheme="minorHAnsi"/>
                <w:color w:val="000000"/>
                <w:szCs w:val="18"/>
              </w:rPr>
            </w:pPr>
            <w:r w:rsidRPr="003425EF">
              <w:rPr>
                <w:rFonts w:ascii="VIC Light" w:hAnsi="VIC Light" w:cstheme="minorHAnsi"/>
                <w:color w:val="000000"/>
                <w:szCs w:val="18"/>
              </w:rPr>
              <w:t>7</w:t>
            </w:r>
          </w:p>
        </w:tc>
        <w:tc>
          <w:tcPr>
            <w:tcW w:w="2551" w:type="dxa"/>
          </w:tcPr>
          <w:p w14:paraId="3D5A423D" w14:textId="06D65CD0" w:rsidR="00DD2F2B" w:rsidRPr="00E73906" w:rsidRDefault="00DD2F2B" w:rsidP="00DD2F2B">
            <w:pPr>
              <w:spacing w:after="0"/>
              <w:jc w:val="center"/>
              <w:rPr>
                <w:rFonts w:ascii="VIC Light" w:hAnsi="VIC Light" w:cstheme="minorHAnsi"/>
                <w:color w:val="000000"/>
                <w:szCs w:val="18"/>
              </w:rPr>
            </w:pPr>
            <w:r w:rsidRPr="003425EF">
              <w:rPr>
                <w:rFonts w:ascii="VIC Light" w:hAnsi="VIC Light" w:cstheme="minorHAnsi"/>
                <w:color w:val="000000"/>
                <w:szCs w:val="18"/>
              </w:rPr>
              <w:t>4</w:t>
            </w:r>
          </w:p>
        </w:tc>
      </w:tr>
      <w:tr w:rsidR="00DD2F2B" w:rsidRPr="00E73906" w14:paraId="0A3AFBCB" w14:textId="77777777" w:rsidTr="008676B0">
        <w:trPr>
          <w:trHeight w:val="187"/>
        </w:trPr>
        <w:tc>
          <w:tcPr>
            <w:tcW w:w="4365" w:type="dxa"/>
          </w:tcPr>
          <w:p w14:paraId="431960E1" w14:textId="68B35B72" w:rsidR="00DD2F2B" w:rsidRPr="008676B0" w:rsidRDefault="00DD2F2B" w:rsidP="00DD2F2B">
            <w:pPr>
              <w:spacing w:after="0"/>
              <w:rPr>
                <w:rFonts w:ascii="VIC Light" w:hAnsi="VIC Light" w:cstheme="minorHAnsi"/>
                <w:color w:val="000000"/>
                <w:szCs w:val="18"/>
              </w:rPr>
            </w:pPr>
            <w:r w:rsidRPr="00176B2D">
              <w:rPr>
                <w:rFonts w:ascii="VIC Light" w:hAnsi="VIC Light" w:cstheme="minorHAnsi"/>
                <w:color w:val="000000"/>
                <w:szCs w:val="18"/>
              </w:rPr>
              <w:t>Other</w:t>
            </w:r>
          </w:p>
        </w:tc>
        <w:tc>
          <w:tcPr>
            <w:tcW w:w="2551" w:type="dxa"/>
          </w:tcPr>
          <w:p w14:paraId="3FA66570" w14:textId="43C813FB" w:rsidR="00DD2F2B" w:rsidRPr="00E73906" w:rsidRDefault="00DD2F2B" w:rsidP="00DD2F2B">
            <w:pPr>
              <w:spacing w:after="0"/>
              <w:jc w:val="center"/>
              <w:rPr>
                <w:rFonts w:ascii="VIC Light" w:hAnsi="VIC Light" w:cstheme="minorHAnsi"/>
                <w:color w:val="000000"/>
                <w:szCs w:val="18"/>
              </w:rPr>
            </w:pPr>
            <w:r w:rsidRPr="003425EF">
              <w:rPr>
                <w:rFonts w:ascii="VIC Light" w:hAnsi="VIC Light" w:cstheme="minorHAnsi"/>
                <w:color w:val="000000"/>
                <w:szCs w:val="18"/>
              </w:rPr>
              <w:t>84</w:t>
            </w:r>
          </w:p>
        </w:tc>
        <w:tc>
          <w:tcPr>
            <w:tcW w:w="2551" w:type="dxa"/>
          </w:tcPr>
          <w:p w14:paraId="6D8E6163" w14:textId="6DB36FC7" w:rsidR="00DD2F2B" w:rsidRPr="00E73906" w:rsidRDefault="00DD2F2B" w:rsidP="00DD2F2B">
            <w:pPr>
              <w:spacing w:after="0"/>
              <w:jc w:val="center"/>
              <w:rPr>
                <w:rFonts w:ascii="VIC Light" w:hAnsi="VIC Light" w:cstheme="minorHAnsi"/>
                <w:color w:val="000000"/>
                <w:szCs w:val="18"/>
              </w:rPr>
            </w:pPr>
            <w:r w:rsidRPr="00176B2D">
              <w:rPr>
                <w:rFonts w:ascii="VIC Light" w:hAnsi="VIC Light" w:cstheme="minorHAnsi"/>
                <w:color w:val="000000"/>
                <w:szCs w:val="18"/>
              </w:rPr>
              <w:t>62</w:t>
            </w:r>
          </w:p>
        </w:tc>
      </w:tr>
      <w:tr w:rsidR="00E07402" w:rsidRPr="00E73906" w14:paraId="316B16E1" w14:textId="77777777" w:rsidTr="008676B0">
        <w:trPr>
          <w:trHeight w:val="187"/>
        </w:trPr>
        <w:tc>
          <w:tcPr>
            <w:tcW w:w="4365" w:type="dxa"/>
            <w:vAlign w:val="bottom"/>
          </w:tcPr>
          <w:p w14:paraId="13DA52B8" w14:textId="77777777" w:rsidR="00E07402" w:rsidRPr="00E73906" w:rsidRDefault="00E07402" w:rsidP="00E07402">
            <w:pPr>
              <w:spacing w:after="0"/>
              <w:jc w:val="center"/>
              <w:rPr>
                <w:rFonts w:ascii="VIC Light" w:hAnsi="VIC Light"/>
                <w:b/>
              </w:rPr>
            </w:pPr>
            <w:r w:rsidRPr="00E73906">
              <w:rPr>
                <w:rFonts w:ascii="VIC Light" w:hAnsi="VIC Light"/>
                <w:b/>
              </w:rPr>
              <w:t>Total</w:t>
            </w:r>
          </w:p>
        </w:tc>
        <w:tc>
          <w:tcPr>
            <w:tcW w:w="2551" w:type="dxa"/>
          </w:tcPr>
          <w:p w14:paraId="39A42A9F" w14:textId="17D41F34" w:rsidR="00E07402" w:rsidRPr="00E07402" w:rsidRDefault="00E07402" w:rsidP="00E07402">
            <w:pPr>
              <w:spacing w:after="0"/>
              <w:jc w:val="center"/>
              <w:rPr>
                <w:rFonts w:ascii="VIC Light" w:hAnsi="VIC Light" w:cstheme="minorHAnsi"/>
                <w:b/>
                <w:bCs/>
                <w:color w:val="000000"/>
                <w:szCs w:val="18"/>
              </w:rPr>
            </w:pPr>
            <w:r w:rsidRPr="00176B2D">
              <w:rPr>
                <w:rFonts w:ascii="VIC Light" w:hAnsi="VIC Light" w:cstheme="minorHAnsi"/>
                <w:b/>
                <w:bCs/>
                <w:color w:val="000000"/>
                <w:szCs w:val="18"/>
              </w:rPr>
              <w:t>914</w:t>
            </w:r>
          </w:p>
        </w:tc>
        <w:tc>
          <w:tcPr>
            <w:tcW w:w="2551" w:type="dxa"/>
          </w:tcPr>
          <w:p w14:paraId="6A03DE11" w14:textId="3FBDD5BF" w:rsidR="00E07402" w:rsidRPr="00E07402" w:rsidRDefault="00E07402" w:rsidP="00E07402">
            <w:pPr>
              <w:spacing w:after="0"/>
              <w:jc w:val="center"/>
              <w:rPr>
                <w:rFonts w:ascii="VIC Light" w:hAnsi="VIC Light" w:cstheme="minorHAnsi"/>
                <w:b/>
                <w:bCs/>
                <w:color w:val="000000"/>
                <w:szCs w:val="18"/>
              </w:rPr>
            </w:pPr>
            <w:r w:rsidRPr="008676B0">
              <w:rPr>
                <w:rFonts w:ascii="VIC Light" w:hAnsi="VIC Light" w:cstheme="minorHAnsi"/>
                <w:b/>
                <w:bCs/>
                <w:color w:val="000000"/>
                <w:szCs w:val="18"/>
              </w:rPr>
              <w:t>607</w:t>
            </w:r>
          </w:p>
        </w:tc>
      </w:tr>
    </w:tbl>
    <w:p w14:paraId="4B353C75" w14:textId="40CC113A" w:rsidR="00877526" w:rsidRDefault="00877526">
      <w:pPr>
        <w:spacing w:after="160" w:line="259" w:lineRule="auto"/>
        <w:rPr>
          <w:rFonts w:ascii="VIC Light" w:hAnsi="VIC Light"/>
        </w:rPr>
      </w:pPr>
    </w:p>
    <w:p w14:paraId="2B9DEA2A" w14:textId="3F8647F0" w:rsidR="0073546E" w:rsidRPr="00041693" w:rsidRDefault="0073546E" w:rsidP="0073546E">
      <w:pPr>
        <w:spacing w:after="0"/>
        <w:rPr>
          <w:rFonts w:ascii="VIC Light" w:hAnsi="VIC Light"/>
          <w:i/>
        </w:rPr>
      </w:pPr>
      <w:r w:rsidRPr="00041693">
        <w:rPr>
          <w:rFonts w:ascii="VIC Light" w:hAnsi="VIC Light"/>
        </w:rPr>
        <w:t>The following reference table outlines the distribution of employment outcomes of 20</w:t>
      </w:r>
      <w:r w:rsidR="00086987">
        <w:rPr>
          <w:rFonts w:ascii="VIC Light" w:hAnsi="VIC Light"/>
        </w:rPr>
        <w:t>20</w:t>
      </w:r>
      <w:r w:rsidRPr="00041693">
        <w:rPr>
          <w:rFonts w:ascii="VIC Light" w:hAnsi="VIC Light"/>
        </w:rPr>
        <w:t xml:space="preserve"> graduates. This data was sourced from a customised </w:t>
      </w:r>
      <w:r w:rsidR="00E018C8">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642D053A" w14:textId="77777777" w:rsidR="0073546E" w:rsidRPr="00041693" w:rsidRDefault="0073546E" w:rsidP="0073546E">
      <w:pPr>
        <w:spacing w:after="0"/>
        <w:rPr>
          <w:rFonts w:ascii="VIC Light" w:hAnsi="VIC Light"/>
          <w:i/>
        </w:rPr>
      </w:pPr>
    </w:p>
    <w:p w14:paraId="2E2E7636" w14:textId="38B3B2AE" w:rsidR="0073546E" w:rsidRPr="00041693" w:rsidRDefault="0073546E" w:rsidP="0073546E">
      <w:pPr>
        <w:pStyle w:val="Heading3"/>
        <w:rPr>
          <w:rFonts w:ascii="VIC Light" w:hAnsi="VIC Light"/>
        </w:rPr>
      </w:pPr>
      <w:bookmarkStart w:id="937" w:name="_Toc43126981"/>
      <w:r w:rsidRPr="00041693">
        <w:rPr>
          <w:rFonts w:ascii="VIC Light" w:hAnsi="VIC Light"/>
        </w:rPr>
        <w:t xml:space="preserve">Table </w:t>
      </w:r>
      <w:r w:rsidR="00623B75">
        <w:rPr>
          <w:rFonts w:ascii="VIC Light" w:hAnsi="VIC Light"/>
        </w:rPr>
        <w:t>6</w:t>
      </w:r>
      <w:r w:rsidR="00B57FA8">
        <w:rPr>
          <w:rFonts w:ascii="VIC Light" w:hAnsi="VIC Light"/>
        </w:rPr>
        <w:t>1</w:t>
      </w:r>
      <w:r w:rsidRPr="00041693">
        <w:rPr>
          <w:rFonts w:ascii="VIC Light" w:hAnsi="VIC Light"/>
        </w:rPr>
        <w:t>.</w:t>
      </w:r>
      <w:r>
        <w:rPr>
          <w:rFonts w:ascii="VIC Light" w:hAnsi="VIC Light"/>
        </w:rPr>
        <w:t>2</w:t>
      </w:r>
      <w:r w:rsidRPr="00041693">
        <w:rPr>
          <w:rFonts w:ascii="VIC Light" w:hAnsi="VIC Light"/>
        </w:rPr>
        <w:t>: Employment outcomes (20</w:t>
      </w:r>
      <w:r w:rsidR="00DD2F2B">
        <w:rPr>
          <w:rFonts w:ascii="VIC Light" w:hAnsi="VIC Light"/>
        </w:rPr>
        <w:t>20</w:t>
      </w:r>
      <w:r w:rsidRPr="00041693">
        <w:rPr>
          <w:rFonts w:ascii="VIC Light" w:hAnsi="VIC Light"/>
        </w:rPr>
        <w:t>), by course type</w:t>
      </w:r>
      <w:bookmarkEnd w:id="937"/>
    </w:p>
    <w:tbl>
      <w:tblPr>
        <w:tblStyle w:val="TableGrid"/>
        <w:tblW w:w="0" w:type="auto"/>
        <w:tblLook w:val="04A0" w:firstRow="1" w:lastRow="0" w:firstColumn="1" w:lastColumn="0" w:noHBand="0" w:noVBand="1"/>
        <w:tblCaption w:val="Table 9.2"/>
        <w:tblDescription w:val="Employment outcomes (2016), by course type"/>
      </w:tblPr>
      <w:tblGrid>
        <w:gridCol w:w="3335"/>
        <w:gridCol w:w="3362"/>
        <w:gridCol w:w="3346"/>
      </w:tblGrid>
      <w:tr w:rsidR="0073546E" w:rsidRPr="00041693" w14:paraId="5B4F6170" w14:textId="77777777" w:rsidTr="008E297A">
        <w:trPr>
          <w:trHeight w:val="187"/>
          <w:tblHeader/>
        </w:trPr>
        <w:tc>
          <w:tcPr>
            <w:tcW w:w="3335" w:type="dxa"/>
            <w:vAlign w:val="bottom"/>
          </w:tcPr>
          <w:p w14:paraId="4779BDEC" w14:textId="77777777" w:rsidR="0073546E" w:rsidRPr="00041693" w:rsidRDefault="0073546E" w:rsidP="00273AE4">
            <w:pPr>
              <w:spacing w:after="0"/>
              <w:jc w:val="center"/>
              <w:rPr>
                <w:rFonts w:ascii="VIC Light" w:hAnsi="VIC Light"/>
                <w:b/>
              </w:rPr>
            </w:pPr>
            <w:r w:rsidRPr="00041693">
              <w:rPr>
                <w:rFonts w:ascii="VIC Light" w:hAnsi="VIC Light"/>
                <w:b/>
              </w:rPr>
              <w:t>Employment outcome</w:t>
            </w:r>
          </w:p>
        </w:tc>
        <w:tc>
          <w:tcPr>
            <w:tcW w:w="3362" w:type="dxa"/>
            <w:vAlign w:val="bottom"/>
          </w:tcPr>
          <w:p w14:paraId="2477EB71" w14:textId="77777777" w:rsidR="0073546E" w:rsidRPr="00041693" w:rsidRDefault="0073546E" w:rsidP="00273AE4">
            <w:pPr>
              <w:spacing w:after="0"/>
              <w:jc w:val="center"/>
              <w:rPr>
                <w:rFonts w:ascii="VIC Light" w:hAnsi="VIC Light"/>
                <w:b/>
              </w:rPr>
            </w:pPr>
            <w:r w:rsidRPr="00041693">
              <w:rPr>
                <w:rFonts w:ascii="VIC Light" w:hAnsi="VIC Light"/>
                <w:b/>
              </w:rPr>
              <w:t>Undergraduate</w:t>
            </w:r>
          </w:p>
        </w:tc>
        <w:tc>
          <w:tcPr>
            <w:tcW w:w="3346" w:type="dxa"/>
            <w:vAlign w:val="bottom"/>
          </w:tcPr>
          <w:p w14:paraId="27900653" w14:textId="77777777" w:rsidR="0073546E" w:rsidRPr="00041693" w:rsidRDefault="0073546E" w:rsidP="00273AE4">
            <w:pPr>
              <w:spacing w:after="0"/>
              <w:jc w:val="center"/>
              <w:rPr>
                <w:rFonts w:ascii="VIC Light" w:hAnsi="VIC Light"/>
                <w:b/>
              </w:rPr>
            </w:pPr>
            <w:r w:rsidRPr="00041693">
              <w:rPr>
                <w:rFonts w:ascii="VIC Light" w:hAnsi="VIC Light"/>
                <w:b/>
              </w:rPr>
              <w:t>Postgraduate</w:t>
            </w:r>
          </w:p>
        </w:tc>
      </w:tr>
      <w:tr w:rsidR="008E297A" w:rsidRPr="00041693" w14:paraId="291F3D00" w14:textId="77777777" w:rsidTr="008676B0">
        <w:trPr>
          <w:trHeight w:val="187"/>
        </w:trPr>
        <w:tc>
          <w:tcPr>
            <w:tcW w:w="3335" w:type="dxa"/>
            <w:vAlign w:val="bottom"/>
          </w:tcPr>
          <w:p w14:paraId="0F59E3E0" w14:textId="77777777" w:rsidR="008E297A" w:rsidRPr="00041693" w:rsidRDefault="008E297A" w:rsidP="008E297A">
            <w:pPr>
              <w:spacing w:after="0"/>
              <w:rPr>
                <w:rFonts w:ascii="VIC Light" w:hAnsi="VIC Light"/>
              </w:rPr>
            </w:pPr>
            <w:r w:rsidRPr="00041693">
              <w:rPr>
                <w:rFonts w:ascii="VIC Light" w:hAnsi="VIC Light"/>
              </w:rPr>
              <w:t>Full time</w:t>
            </w:r>
          </w:p>
        </w:tc>
        <w:tc>
          <w:tcPr>
            <w:tcW w:w="3362" w:type="dxa"/>
          </w:tcPr>
          <w:p w14:paraId="0687C838" w14:textId="27759E92" w:rsidR="008E297A" w:rsidRPr="00041693" w:rsidRDefault="008E297A" w:rsidP="008E297A">
            <w:pPr>
              <w:spacing w:after="0"/>
              <w:jc w:val="center"/>
              <w:rPr>
                <w:rFonts w:ascii="VIC Light" w:hAnsi="VIC Light" w:cstheme="minorHAnsi"/>
                <w:color w:val="000000"/>
                <w:szCs w:val="18"/>
              </w:rPr>
            </w:pPr>
            <w:r w:rsidRPr="00176B2D">
              <w:rPr>
                <w:rFonts w:ascii="VIC Light" w:hAnsi="VIC Light" w:cstheme="minorHAnsi"/>
                <w:color w:val="000000"/>
                <w:szCs w:val="18"/>
              </w:rPr>
              <w:t>62.4%</w:t>
            </w:r>
          </w:p>
        </w:tc>
        <w:tc>
          <w:tcPr>
            <w:tcW w:w="3346" w:type="dxa"/>
          </w:tcPr>
          <w:p w14:paraId="2218B688" w14:textId="6A590A9E" w:rsidR="008E297A" w:rsidRPr="00041693" w:rsidRDefault="008E297A" w:rsidP="008E297A">
            <w:pPr>
              <w:spacing w:after="0"/>
              <w:jc w:val="center"/>
              <w:rPr>
                <w:rFonts w:ascii="VIC Light" w:hAnsi="VIC Light" w:cstheme="minorHAnsi"/>
                <w:color w:val="000000"/>
                <w:szCs w:val="18"/>
              </w:rPr>
            </w:pPr>
            <w:r w:rsidRPr="00176B2D">
              <w:rPr>
                <w:rFonts w:ascii="VIC Light" w:hAnsi="VIC Light" w:cstheme="minorHAnsi"/>
                <w:color w:val="000000"/>
                <w:szCs w:val="18"/>
              </w:rPr>
              <w:t>63.6%</w:t>
            </w:r>
          </w:p>
        </w:tc>
      </w:tr>
      <w:tr w:rsidR="008E297A" w:rsidRPr="00041693" w14:paraId="3C575A05" w14:textId="77777777" w:rsidTr="008676B0">
        <w:trPr>
          <w:trHeight w:val="187"/>
        </w:trPr>
        <w:tc>
          <w:tcPr>
            <w:tcW w:w="3335" w:type="dxa"/>
            <w:vAlign w:val="bottom"/>
          </w:tcPr>
          <w:p w14:paraId="2E73E851" w14:textId="77777777" w:rsidR="008E297A" w:rsidRPr="00041693" w:rsidRDefault="008E297A" w:rsidP="008E297A">
            <w:pPr>
              <w:spacing w:after="0"/>
              <w:rPr>
                <w:rFonts w:ascii="VIC Light" w:hAnsi="VIC Light"/>
              </w:rPr>
            </w:pPr>
            <w:r w:rsidRPr="00041693">
              <w:rPr>
                <w:rFonts w:ascii="VIC Light" w:hAnsi="VIC Light"/>
              </w:rPr>
              <w:t>Part time</w:t>
            </w:r>
          </w:p>
        </w:tc>
        <w:tc>
          <w:tcPr>
            <w:tcW w:w="3362" w:type="dxa"/>
          </w:tcPr>
          <w:p w14:paraId="2FA4318F" w14:textId="74A0748C" w:rsidR="008E297A" w:rsidRPr="00041693" w:rsidRDefault="008E297A" w:rsidP="008E297A">
            <w:pPr>
              <w:spacing w:after="0"/>
              <w:jc w:val="center"/>
              <w:rPr>
                <w:rFonts w:ascii="VIC Light" w:hAnsi="VIC Light" w:cstheme="minorHAnsi"/>
                <w:color w:val="000000"/>
                <w:szCs w:val="18"/>
              </w:rPr>
            </w:pPr>
            <w:r w:rsidRPr="00176B2D">
              <w:rPr>
                <w:rFonts w:ascii="VIC Light" w:hAnsi="VIC Light" w:cstheme="minorHAnsi"/>
                <w:color w:val="000000"/>
                <w:szCs w:val="18"/>
              </w:rPr>
              <w:t>25.7%</w:t>
            </w:r>
          </w:p>
        </w:tc>
        <w:tc>
          <w:tcPr>
            <w:tcW w:w="3346" w:type="dxa"/>
          </w:tcPr>
          <w:p w14:paraId="490E1563" w14:textId="308036E8" w:rsidR="008E297A" w:rsidRPr="00041693" w:rsidRDefault="008E297A" w:rsidP="008E297A">
            <w:pPr>
              <w:spacing w:after="0"/>
              <w:jc w:val="center"/>
              <w:rPr>
                <w:rFonts w:ascii="VIC Light" w:hAnsi="VIC Light" w:cstheme="minorHAnsi"/>
                <w:color w:val="000000"/>
                <w:szCs w:val="18"/>
              </w:rPr>
            </w:pPr>
            <w:r w:rsidRPr="00176B2D">
              <w:rPr>
                <w:rFonts w:ascii="VIC Light" w:hAnsi="VIC Light" w:cstheme="minorHAnsi"/>
                <w:color w:val="000000"/>
                <w:szCs w:val="18"/>
              </w:rPr>
              <w:t>23.0%</w:t>
            </w:r>
          </w:p>
        </w:tc>
      </w:tr>
      <w:tr w:rsidR="008E297A" w:rsidRPr="00041693" w14:paraId="0527A358" w14:textId="77777777" w:rsidTr="008676B0">
        <w:trPr>
          <w:trHeight w:val="187"/>
        </w:trPr>
        <w:tc>
          <w:tcPr>
            <w:tcW w:w="3335" w:type="dxa"/>
            <w:vAlign w:val="bottom"/>
          </w:tcPr>
          <w:p w14:paraId="7E255099" w14:textId="77777777" w:rsidR="008E297A" w:rsidRPr="00041693" w:rsidRDefault="008E297A" w:rsidP="008E297A">
            <w:pPr>
              <w:spacing w:after="0"/>
              <w:rPr>
                <w:rFonts w:ascii="VIC Light" w:hAnsi="VIC Light"/>
              </w:rPr>
            </w:pPr>
            <w:r w:rsidRPr="00041693">
              <w:rPr>
                <w:rFonts w:ascii="VIC Light" w:hAnsi="VIC Light"/>
              </w:rPr>
              <w:t>Not employed</w:t>
            </w:r>
          </w:p>
        </w:tc>
        <w:tc>
          <w:tcPr>
            <w:tcW w:w="3362" w:type="dxa"/>
          </w:tcPr>
          <w:p w14:paraId="7891F52A" w14:textId="732028DE" w:rsidR="008E297A" w:rsidRPr="00041693" w:rsidRDefault="008E297A" w:rsidP="008E297A">
            <w:pPr>
              <w:spacing w:after="0"/>
              <w:jc w:val="center"/>
              <w:rPr>
                <w:rFonts w:ascii="VIC Light" w:hAnsi="VIC Light" w:cstheme="minorHAnsi"/>
                <w:color w:val="000000"/>
                <w:szCs w:val="18"/>
              </w:rPr>
            </w:pPr>
            <w:r w:rsidRPr="00176B2D">
              <w:rPr>
                <w:rFonts w:ascii="VIC Light" w:hAnsi="VIC Light" w:cstheme="minorHAnsi"/>
                <w:color w:val="000000"/>
                <w:szCs w:val="18"/>
              </w:rPr>
              <w:t>11.9%</w:t>
            </w:r>
          </w:p>
        </w:tc>
        <w:tc>
          <w:tcPr>
            <w:tcW w:w="3346" w:type="dxa"/>
          </w:tcPr>
          <w:p w14:paraId="12774891" w14:textId="634C6A20" w:rsidR="008E297A" w:rsidRPr="00041693" w:rsidRDefault="008E297A" w:rsidP="008E297A">
            <w:pPr>
              <w:spacing w:after="0"/>
              <w:jc w:val="center"/>
              <w:rPr>
                <w:rFonts w:ascii="VIC Light" w:hAnsi="VIC Light" w:cstheme="minorHAnsi"/>
                <w:color w:val="000000"/>
                <w:szCs w:val="18"/>
              </w:rPr>
            </w:pPr>
            <w:r w:rsidRPr="008676B0">
              <w:rPr>
                <w:rFonts w:ascii="VIC Light" w:hAnsi="VIC Light" w:cstheme="minorHAnsi"/>
                <w:color w:val="000000"/>
                <w:szCs w:val="18"/>
              </w:rPr>
              <w:t>13.4%</w:t>
            </w:r>
          </w:p>
        </w:tc>
      </w:tr>
      <w:tr w:rsidR="0073546E" w:rsidRPr="00041693" w14:paraId="5203A67B" w14:textId="77777777" w:rsidTr="008E297A">
        <w:trPr>
          <w:trHeight w:val="187"/>
        </w:trPr>
        <w:tc>
          <w:tcPr>
            <w:tcW w:w="3335" w:type="dxa"/>
            <w:vAlign w:val="bottom"/>
          </w:tcPr>
          <w:p w14:paraId="5CB21114" w14:textId="77777777" w:rsidR="0073546E" w:rsidRPr="00041693" w:rsidRDefault="0073546E" w:rsidP="00273AE4">
            <w:pPr>
              <w:spacing w:after="0"/>
              <w:jc w:val="center"/>
              <w:rPr>
                <w:rFonts w:ascii="VIC Light" w:hAnsi="VIC Light"/>
                <w:b/>
              </w:rPr>
            </w:pPr>
            <w:r w:rsidRPr="00041693">
              <w:rPr>
                <w:rFonts w:ascii="VIC Light" w:hAnsi="VIC Light"/>
                <w:b/>
              </w:rPr>
              <w:t>Total</w:t>
            </w:r>
          </w:p>
        </w:tc>
        <w:tc>
          <w:tcPr>
            <w:tcW w:w="3362" w:type="dxa"/>
            <w:vAlign w:val="center"/>
          </w:tcPr>
          <w:p w14:paraId="36460941" w14:textId="77777777" w:rsidR="0073546E" w:rsidRPr="00041693" w:rsidRDefault="0073546E" w:rsidP="00273AE4">
            <w:pPr>
              <w:spacing w:after="0"/>
              <w:jc w:val="center"/>
              <w:rPr>
                <w:rFonts w:ascii="VIC Light" w:hAnsi="VIC Light" w:cstheme="minorHAnsi"/>
                <w:b/>
                <w:color w:val="000000"/>
                <w:szCs w:val="18"/>
              </w:rPr>
            </w:pPr>
            <w:r w:rsidRPr="00041693">
              <w:rPr>
                <w:rFonts w:ascii="VIC Light" w:hAnsi="VIC Light" w:cstheme="minorHAnsi"/>
                <w:b/>
                <w:color w:val="000000"/>
                <w:szCs w:val="18"/>
              </w:rPr>
              <w:t>100%</w:t>
            </w:r>
          </w:p>
        </w:tc>
        <w:tc>
          <w:tcPr>
            <w:tcW w:w="3346" w:type="dxa"/>
            <w:vAlign w:val="center"/>
          </w:tcPr>
          <w:p w14:paraId="37DDC60D" w14:textId="77777777" w:rsidR="0073546E" w:rsidRPr="00041693" w:rsidRDefault="0073546E" w:rsidP="00273AE4">
            <w:pPr>
              <w:spacing w:after="0"/>
              <w:jc w:val="center"/>
              <w:rPr>
                <w:rFonts w:ascii="VIC Light" w:hAnsi="VIC Light" w:cstheme="minorHAnsi"/>
                <w:b/>
                <w:color w:val="000000"/>
                <w:szCs w:val="18"/>
              </w:rPr>
            </w:pPr>
            <w:r w:rsidRPr="00041693">
              <w:rPr>
                <w:rFonts w:ascii="VIC Light" w:hAnsi="VIC Light" w:cstheme="minorHAnsi"/>
                <w:b/>
                <w:color w:val="000000"/>
                <w:szCs w:val="18"/>
              </w:rPr>
              <w:t>100%</w:t>
            </w:r>
          </w:p>
        </w:tc>
      </w:tr>
    </w:tbl>
    <w:p w14:paraId="71169AA4" w14:textId="77777777" w:rsidR="0073546E" w:rsidRPr="00041693" w:rsidRDefault="0073546E" w:rsidP="0073546E">
      <w:pPr>
        <w:spacing w:after="0"/>
        <w:rPr>
          <w:rFonts w:ascii="VIC Light" w:hAnsi="VIC Light"/>
        </w:rPr>
      </w:pPr>
    </w:p>
    <w:p w14:paraId="6A7732E6" w14:textId="5BC9CAD2" w:rsidR="00440A78" w:rsidRPr="00041693" w:rsidRDefault="00440A78" w:rsidP="00440A78">
      <w:pPr>
        <w:spacing w:after="0"/>
        <w:rPr>
          <w:rFonts w:ascii="VIC Light" w:hAnsi="VIC Light"/>
          <w:i/>
        </w:rPr>
      </w:pPr>
      <w:r w:rsidRPr="00041693">
        <w:rPr>
          <w:rFonts w:ascii="VIC Light" w:hAnsi="VIC Light"/>
        </w:rPr>
        <w:t>The following reference table outlines the positive rating of course experience metrics by 20</w:t>
      </w:r>
      <w:r w:rsidR="003425EF">
        <w:rPr>
          <w:rFonts w:ascii="VIC Light" w:hAnsi="VIC Light"/>
        </w:rPr>
        <w:t>20</w:t>
      </w:r>
      <w:r w:rsidRPr="00041693">
        <w:rPr>
          <w:rFonts w:ascii="VIC Light" w:hAnsi="VIC Light"/>
        </w:rPr>
        <w:t xml:space="preserve"> graduates. Respondents answer a series of questions related to their course experience, and their average response is then classified as ‘positive’ or ‘not positive’. There was a total of </w:t>
      </w:r>
      <w:r>
        <w:rPr>
          <w:rFonts w:ascii="VIC Light" w:hAnsi="VIC Light"/>
        </w:rPr>
        <w:t>1,</w:t>
      </w:r>
      <w:r w:rsidR="003425EF">
        <w:rPr>
          <w:rFonts w:ascii="VIC Light" w:hAnsi="VIC Light"/>
        </w:rPr>
        <w:t>209</w:t>
      </w:r>
      <w:r w:rsidRPr="00041693">
        <w:rPr>
          <w:rFonts w:ascii="VIC Light" w:hAnsi="VIC Light"/>
        </w:rPr>
        <w:t xml:space="preserve"> undergraduate and </w:t>
      </w:r>
      <w:r w:rsidR="003425EF">
        <w:rPr>
          <w:rFonts w:ascii="VIC Light" w:hAnsi="VIC Light"/>
        </w:rPr>
        <w:t>881</w:t>
      </w:r>
      <w:r w:rsidRPr="00041693">
        <w:rPr>
          <w:rFonts w:ascii="VIC Light" w:hAnsi="VIC Light"/>
        </w:rPr>
        <w:t xml:space="preserve"> postgraduate respondents to this component of the survey. This data was sourced from a customised </w:t>
      </w:r>
      <w:r>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79E89AB6" w14:textId="77777777" w:rsidR="00440A78" w:rsidRPr="00041693" w:rsidRDefault="00440A78" w:rsidP="00440A78">
      <w:pPr>
        <w:spacing w:after="0"/>
        <w:rPr>
          <w:rFonts w:ascii="VIC Light" w:hAnsi="VIC Light"/>
          <w:i/>
        </w:rPr>
      </w:pPr>
    </w:p>
    <w:p w14:paraId="6B842D4D" w14:textId="5480D2C4" w:rsidR="00440A78" w:rsidRPr="00041693" w:rsidRDefault="00440A78" w:rsidP="00440A78">
      <w:pPr>
        <w:pStyle w:val="Heading3"/>
        <w:rPr>
          <w:rFonts w:ascii="VIC Light" w:hAnsi="VIC Light"/>
        </w:rPr>
      </w:pPr>
      <w:bookmarkStart w:id="938" w:name="_Toc43126982"/>
      <w:r w:rsidRPr="00041693">
        <w:rPr>
          <w:rFonts w:ascii="VIC Light" w:hAnsi="VIC Light"/>
        </w:rPr>
        <w:t xml:space="preserve">Table </w:t>
      </w:r>
      <w:r w:rsidR="00623B75">
        <w:rPr>
          <w:rFonts w:ascii="VIC Light" w:hAnsi="VIC Light"/>
        </w:rPr>
        <w:t>6</w:t>
      </w:r>
      <w:r w:rsidR="00B57FA8">
        <w:rPr>
          <w:rFonts w:ascii="VIC Light" w:hAnsi="VIC Light"/>
        </w:rPr>
        <w:t>1</w:t>
      </w:r>
      <w:r w:rsidRPr="00041693">
        <w:rPr>
          <w:rFonts w:ascii="VIC Light" w:hAnsi="VIC Light"/>
        </w:rPr>
        <w:t>.</w:t>
      </w:r>
      <w:r>
        <w:rPr>
          <w:rFonts w:ascii="VIC Light" w:hAnsi="VIC Light"/>
        </w:rPr>
        <w:t>3</w:t>
      </w:r>
      <w:r w:rsidRPr="00041693">
        <w:rPr>
          <w:rFonts w:ascii="VIC Light" w:hAnsi="VIC Light"/>
        </w:rPr>
        <w:t>: Positive ratings of course experience metrics (20</w:t>
      </w:r>
      <w:r w:rsidR="008E297A">
        <w:rPr>
          <w:rFonts w:ascii="VIC Light" w:hAnsi="VIC Light"/>
        </w:rPr>
        <w:t>20</w:t>
      </w:r>
      <w:r w:rsidRPr="00041693">
        <w:rPr>
          <w:rFonts w:ascii="VIC Light" w:hAnsi="VIC Light"/>
        </w:rPr>
        <w:t>), by course type</w:t>
      </w:r>
      <w:bookmarkEnd w:id="938"/>
    </w:p>
    <w:tbl>
      <w:tblPr>
        <w:tblStyle w:val="TableGrid"/>
        <w:tblW w:w="0" w:type="auto"/>
        <w:tblLook w:val="04A0" w:firstRow="1" w:lastRow="0" w:firstColumn="1" w:lastColumn="0" w:noHBand="0" w:noVBand="1"/>
        <w:tblCaption w:val="Table 9.3"/>
        <w:tblDescription w:val="Positive ratings of course experience metrics (2016), by course type"/>
      </w:tblPr>
      <w:tblGrid>
        <w:gridCol w:w="3330"/>
        <w:gridCol w:w="3364"/>
        <w:gridCol w:w="3349"/>
      </w:tblGrid>
      <w:tr w:rsidR="00440A78" w:rsidRPr="009B62C3" w14:paraId="1D1A064B" w14:textId="77777777" w:rsidTr="00902626">
        <w:trPr>
          <w:trHeight w:val="187"/>
          <w:tblHeader/>
        </w:trPr>
        <w:tc>
          <w:tcPr>
            <w:tcW w:w="3330" w:type="dxa"/>
            <w:vAlign w:val="bottom"/>
          </w:tcPr>
          <w:p w14:paraId="48CAE679" w14:textId="77777777" w:rsidR="00440A78" w:rsidRPr="009B62C3" w:rsidRDefault="00440A78" w:rsidP="00902626">
            <w:pPr>
              <w:spacing w:after="0"/>
              <w:jc w:val="center"/>
              <w:rPr>
                <w:rFonts w:ascii="VIC Light" w:hAnsi="VIC Light"/>
                <w:b/>
              </w:rPr>
            </w:pPr>
            <w:r w:rsidRPr="009B62C3">
              <w:rPr>
                <w:rFonts w:ascii="VIC Light" w:hAnsi="VIC Light"/>
                <w:b/>
              </w:rPr>
              <w:t>Course experience scale</w:t>
            </w:r>
          </w:p>
        </w:tc>
        <w:tc>
          <w:tcPr>
            <w:tcW w:w="3364" w:type="dxa"/>
            <w:vAlign w:val="bottom"/>
          </w:tcPr>
          <w:p w14:paraId="2AF88168" w14:textId="77777777" w:rsidR="00440A78" w:rsidRPr="009B62C3" w:rsidRDefault="00440A78" w:rsidP="00902626">
            <w:pPr>
              <w:spacing w:after="0"/>
              <w:jc w:val="center"/>
              <w:rPr>
                <w:rFonts w:ascii="VIC Light" w:hAnsi="VIC Light"/>
                <w:b/>
              </w:rPr>
            </w:pPr>
            <w:r w:rsidRPr="009B62C3">
              <w:rPr>
                <w:rFonts w:ascii="VIC Light" w:hAnsi="VIC Light"/>
                <w:b/>
              </w:rPr>
              <w:t>Undergraduate</w:t>
            </w:r>
          </w:p>
        </w:tc>
        <w:tc>
          <w:tcPr>
            <w:tcW w:w="3349" w:type="dxa"/>
            <w:vAlign w:val="bottom"/>
          </w:tcPr>
          <w:p w14:paraId="1A893745" w14:textId="77777777" w:rsidR="00440A78" w:rsidRPr="009B62C3" w:rsidRDefault="00440A78" w:rsidP="00902626">
            <w:pPr>
              <w:spacing w:after="0"/>
              <w:jc w:val="center"/>
              <w:rPr>
                <w:rFonts w:ascii="VIC Light" w:hAnsi="VIC Light"/>
                <w:b/>
              </w:rPr>
            </w:pPr>
            <w:r w:rsidRPr="009B62C3">
              <w:rPr>
                <w:rFonts w:ascii="VIC Light" w:hAnsi="VIC Light"/>
                <w:b/>
              </w:rPr>
              <w:t>Postgraduate</w:t>
            </w:r>
          </w:p>
        </w:tc>
      </w:tr>
      <w:tr w:rsidR="008E297A" w:rsidRPr="009B62C3" w14:paraId="1BF62BDF" w14:textId="77777777" w:rsidTr="00902626">
        <w:trPr>
          <w:trHeight w:val="187"/>
        </w:trPr>
        <w:tc>
          <w:tcPr>
            <w:tcW w:w="3330" w:type="dxa"/>
            <w:vAlign w:val="bottom"/>
          </w:tcPr>
          <w:p w14:paraId="0A7035E1" w14:textId="77777777" w:rsidR="008E297A" w:rsidRPr="009B62C3" w:rsidRDefault="008E297A" w:rsidP="008E297A">
            <w:pPr>
              <w:spacing w:after="0"/>
              <w:rPr>
                <w:rFonts w:ascii="VIC Light" w:hAnsi="VIC Light"/>
              </w:rPr>
            </w:pPr>
            <w:r w:rsidRPr="009B62C3">
              <w:rPr>
                <w:rFonts w:ascii="VIC Light" w:hAnsi="VIC Light"/>
              </w:rPr>
              <w:t>Overall satisfaction</w:t>
            </w:r>
          </w:p>
        </w:tc>
        <w:tc>
          <w:tcPr>
            <w:tcW w:w="3364" w:type="dxa"/>
          </w:tcPr>
          <w:p w14:paraId="0DCFA8EC" w14:textId="6D228510" w:rsidR="008E297A" w:rsidRPr="009B62C3" w:rsidRDefault="008E297A" w:rsidP="008E297A">
            <w:pPr>
              <w:spacing w:after="0"/>
              <w:jc w:val="center"/>
              <w:rPr>
                <w:rFonts w:ascii="VIC Light" w:hAnsi="VIC Light" w:cstheme="minorHAnsi"/>
                <w:color w:val="000000"/>
                <w:szCs w:val="18"/>
              </w:rPr>
            </w:pPr>
            <w:r w:rsidRPr="008676B0">
              <w:rPr>
                <w:rFonts w:ascii="VIC Light" w:hAnsi="VIC Light" w:cstheme="minorHAnsi"/>
                <w:color w:val="000000"/>
                <w:szCs w:val="18"/>
              </w:rPr>
              <w:t>947 (78.3%)</w:t>
            </w:r>
          </w:p>
        </w:tc>
        <w:tc>
          <w:tcPr>
            <w:tcW w:w="3349" w:type="dxa"/>
          </w:tcPr>
          <w:p w14:paraId="72901157" w14:textId="6057AB2D" w:rsidR="008E297A" w:rsidRPr="009B62C3" w:rsidRDefault="008E297A" w:rsidP="008E297A">
            <w:pPr>
              <w:spacing w:after="0"/>
              <w:jc w:val="center"/>
              <w:rPr>
                <w:rFonts w:ascii="VIC Light" w:hAnsi="VIC Light" w:cstheme="minorHAnsi"/>
                <w:color w:val="000000"/>
                <w:szCs w:val="18"/>
              </w:rPr>
            </w:pPr>
            <w:r w:rsidRPr="008676B0">
              <w:rPr>
                <w:rFonts w:ascii="VIC Light" w:hAnsi="VIC Light" w:cstheme="minorHAnsi"/>
                <w:color w:val="000000"/>
                <w:szCs w:val="18"/>
              </w:rPr>
              <w:t>720 (81.7%)</w:t>
            </w:r>
          </w:p>
        </w:tc>
      </w:tr>
      <w:tr w:rsidR="008E297A" w:rsidRPr="009B62C3" w14:paraId="6955D305" w14:textId="77777777" w:rsidTr="00902626">
        <w:trPr>
          <w:trHeight w:val="187"/>
        </w:trPr>
        <w:tc>
          <w:tcPr>
            <w:tcW w:w="3330" w:type="dxa"/>
            <w:vAlign w:val="bottom"/>
          </w:tcPr>
          <w:p w14:paraId="4DFDC7D4" w14:textId="77777777" w:rsidR="008E297A" w:rsidRPr="009B62C3" w:rsidRDefault="008E297A" w:rsidP="008E297A">
            <w:pPr>
              <w:spacing w:after="0"/>
              <w:rPr>
                <w:rFonts w:ascii="VIC Light" w:hAnsi="VIC Light"/>
              </w:rPr>
            </w:pPr>
            <w:r w:rsidRPr="009B62C3">
              <w:rPr>
                <w:rFonts w:ascii="VIC Light" w:hAnsi="VIC Light"/>
              </w:rPr>
              <w:t>Good teaching scale</w:t>
            </w:r>
          </w:p>
        </w:tc>
        <w:tc>
          <w:tcPr>
            <w:tcW w:w="3364" w:type="dxa"/>
          </w:tcPr>
          <w:p w14:paraId="1BE7E43D" w14:textId="1E4EBAA3" w:rsidR="008E297A" w:rsidRPr="009B62C3" w:rsidRDefault="008E297A" w:rsidP="008E297A">
            <w:pPr>
              <w:spacing w:after="0"/>
              <w:jc w:val="center"/>
              <w:rPr>
                <w:rFonts w:ascii="VIC Light" w:hAnsi="VIC Light" w:cstheme="minorHAnsi"/>
                <w:color w:val="000000"/>
                <w:szCs w:val="18"/>
              </w:rPr>
            </w:pPr>
            <w:r w:rsidRPr="008676B0">
              <w:rPr>
                <w:rFonts w:ascii="VIC Light" w:hAnsi="VIC Light" w:cstheme="minorHAnsi"/>
                <w:color w:val="000000"/>
                <w:szCs w:val="18"/>
              </w:rPr>
              <w:t>785 (65%)</w:t>
            </w:r>
          </w:p>
        </w:tc>
        <w:tc>
          <w:tcPr>
            <w:tcW w:w="3349" w:type="dxa"/>
          </w:tcPr>
          <w:p w14:paraId="2A2BB1EE" w14:textId="4D5AB829" w:rsidR="008E297A" w:rsidRPr="009B62C3" w:rsidRDefault="008E297A" w:rsidP="008E297A">
            <w:pPr>
              <w:spacing w:after="0"/>
              <w:jc w:val="center"/>
              <w:rPr>
                <w:rFonts w:ascii="VIC Light" w:hAnsi="VIC Light" w:cstheme="minorHAnsi"/>
                <w:color w:val="000000"/>
                <w:szCs w:val="18"/>
              </w:rPr>
            </w:pPr>
            <w:r w:rsidRPr="008676B0">
              <w:rPr>
                <w:rFonts w:ascii="VIC Light" w:hAnsi="VIC Light" w:cstheme="minorHAnsi"/>
                <w:color w:val="000000"/>
                <w:szCs w:val="18"/>
              </w:rPr>
              <w:t>627 (71.2%)</w:t>
            </w:r>
          </w:p>
        </w:tc>
      </w:tr>
      <w:tr w:rsidR="008E297A" w:rsidRPr="009B62C3" w14:paraId="472D831F" w14:textId="77777777" w:rsidTr="00902626">
        <w:trPr>
          <w:trHeight w:val="187"/>
        </w:trPr>
        <w:tc>
          <w:tcPr>
            <w:tcW w:w="3330" w:type="dxa"/>
            <w:vAlign w:val="bottom"/>
          </w:tcPr>
          <w:p w14:paraId="1C8D65AC" w14:textId="77777777" w:rsidR="008E297A" w:rsidRPr="009B62C3" w:rsidRDefault="008E297A" w:rsidP="008E297A">
            <w:pPr>
              <w:spacing w:after="0"/>
              <w:rPr>
                <w:rFonts w:ascii="VIC Light" w:hAnsi="VIC Light"/>
              </w:rPr>
            </w:pPr>
            <w:r w:rsidRPr="009B62C3">
              <w:rPr>
                <w:rFonts w:ascii="VIC Light" w:hAnsi="VIC Light"/>
              </w:rPr>
              <w:t>Generic skills scale</w:t>
            </w:r>
          </w:p>
        </w:tc>
        <w:tc>
          <w:tcPr>
            <w:tcW w:w="3364" w:type="dxa"/>
          </w:tcPr>
          <w:p w14:paraId="77823ED0" w14:textId="2C57D889" w:rsidR="008E297A" w:rsidRPr="009B62C3" w:rsidRDefault="008E297A" w:rsidP="008E297A">
            <w:pPr>
              <w:spacing w:after="0"/>
              <w:jc w:val="center"/>
              <w:rPr>
                <w:rFonts w:ascii="VIC Light" w:hAnsi="VIC Light" w:cstheme="minorHAnsi"/>
                <w:color w:val="000000"/>
                <w:szCs w:val="18"/>
              </w:rPr>
            </w:pPr>
            <w:r w:rsidRPr="008676B0">
              <w:rPr>
                <w:rFonts w:ascii="VIC Light" w:hAnsi="VIC Light" w:cstheme="minorHAnsi"/>
                <w:color w:val="000000"/>
                <w:szCs w:val="18"/>
              </w:rPr>
              <w:t>956 (79%)</w:t>
            </w:r>
          </w:p>
        </w:tc>
        <w:tc>
          <w:tcPr>
            <w:tcW w:w="3349" w:type="dxa"/>
          </w:tcPr>
          <w:p w14:paraId="5AB0AEC4" w14:textId="411AB8DD" w:rsidR="008E297A" w:rsidRPr="009B62C3" w:rsidRDefault="008E297A" w:rsidP="008E297A">
            <w:pPr>
              <w:spacing w:after="0"/>
              <w:jc w:val="center"/>
              <w:rPr>
                <w:rFonts w:ascii="VIC Light" w:hAnsi="VIC Light" w:cstheme="minorHAnsi"/>
                <w:color w:val="000000"/>
                <w:szCs w:val="18"/>
              </w:rPr>
            </w:pPr>
            <w:r w:rsidRPr="008676B0">
              <w:rPr>
                <w:rFonts w:ascii="VIC Light" w:hAnsi="VIC Light" w:cstheme="minorHAnsi"/>
                <w:color w:val="000000"/>
                <w:szCs w:val="18"/>
              </w:rPr>
              <w:t>698 (79.2%)</w:t>
            </w:r>
          </w:p>
        </w:tc>
      </w:tr>
      <w:tr w:rsidR="008E297A" w:rsidRPr="009B62C3" w14:paraId="635ADA91" w14:textId="77777777" w:rsidTr="008676B0">
        <w:trPr>
          <w:trHeight w:val="187"/>
        </w:trPr>
        <w:tc>
          <w:tcPr>
            <w:tcW w:w="3330" w:type="dxa"/>
            <w:vAlign w:val="bottom"/>
          </w:tcPr>
          <w:p w14:paraId="380C2802" w14:textId="77777777" w:rsidR="008E297A" w:rsidRPr="009B62C3" w:rsidRDefault="008E297A" w:rsidP="008E297A">
            <w:pPr>
              <w:spacing w:after="0"/>
              <w:rPr>
                <w:rFonts w:ascii="VIC Light" w:hAnsi="VIC Light"/>
                <w:b/>
              </w:rPr>
            </w:pPr>
            <w:r w:rsidRPr="009B62C3">
              <w:rPr>
                <w:rFonts w:ascii="VIC Light" w:hAnsi="VIC Light"/>
                <w:b/>
              </w:rPr>
              <w:t>Total</w:t>
            </w:r>
          </w:p>
        </w:tc>
        <w:tc>
          <w:tcPr>
            <w:tcW w:w="3364" w:type="dxa"/>
          </w:tcPr>
          <w:p w14:paraId="4567B635" w14:textId="3932DFDC" w:rsidR="008E297A" w:rsidRPr="008E297A" w:rsidRDefault="008E297A" w:rsidP="008E297A">
            <w:pPr>
              <w:spacing w:after="0"/>
              <w:jc w:val="center"/>
              <w:rPr>
                <w:rFonts w:ascii="VIC Light" w:hAnsi="VIC Light" w:cstheme="minorHAnsi"/>
                <w:b/>
                <w:bCs/>
                <w:color w:val="000000"/>
                <w:szCs w:val="18"/>
              </w:rPr>
            </w:pPr>
            <w:r w:rsidRPr="008676B0">
              <w:rPr>
                <w:rFonts w:ascii="VIC Light" w:hAnsi="VIC Light" w:cstheme="minorHAnsi"/>
                <w:b/>
                <w:bCs/>
                <w:color w:val="000000"/>
                <w:szCs w:val="18"/>
              </w:rPr>
              <w:t>1</w:t>
            </w:r>
            <w:r>
              <w:rPr>
                <w:rFonts w:ascii="VIC Light" w:hAnsi="VIC Light" w:cstheme="minorHAnsi"/>
                <w:b/>
                <w:bCs/>
                <w:color w:val="000000"/>
                <w:szCs w:val="18"/>
              </w:rPr>
              <w:t>,</w:t>
            </w:r>
            <w:r w:rsidRPr="008676B0">
              <w:rPr>
                <w:rFonts w:ascii="VIC Light" w:hAnsi="VIC Light" w:cstheme="minorHAnsi"/>
                <w:b/>
                <w:bCs/>
                <w:color w:val="000000"/>
                <w:szCs w:val="18"/>
              </w:rPr>
              <w:t>209</w:t>
            </w:r>
          </w:p>
        </w:tc>
        <w:tc>
          <w:tcPr>
            <w:tcW w:w="3349" w:type="dxa"/>
          </w:tcPr>
          <w:p w14:paraId="36C5F528" w14:textId="6FC2D223" w:rsidR="008E297A" w:rsidRPr="008E297A" w:rsidRDefault="008E297A" w:rsidP="008E297A">
            <w:pPr>
              <w:spacing w:after="0"/>
              <w:jc w:val="center"/>
              <w:rPr>
                <w:rFonts w:ascii="VIC Light" w:hAnsi="VIC Light" w:cstheme="minorHAnsi"/>
                <w:b/>
                <w:bCs/>
                <w:color w:val="000000"/>
                <w:szCs w:val="18"/>
              </w:rPr>
            </w:pPr>
            <w:r w:rsidRPr="008676B0">
              <w:rPr>
                <w:rFonts w:ascii="VIC Light" w:hAnsi="VIC Light" w:cstheme="minorHAnsi"/>
                <w:b/>
                <w:bCs/>
                <w:color w:val="000000"/>
                <w:szCs w:val="18"/>
              </w:rPr>
              <w:t>881</w:t>
            </w:r>
          </w:p>
        </w:tc>
      </w:tr>
    </w:tbl>
    <w:p w14:paraId="6E2F6759" w14:textId="01CE9DB0" w:rsidR="00D23FF4" w:rsidDel="00561A26" w:rsidRDefault="00D23FF4">
      <w:pPr>
        <w:spacing w:after="160" w:line="259" w:lineRule="auto"/>
        <w:rPr>
          <w:ins w:id="939" w:author="Author"/>
          <w:del w:id="940" w:author="Author"/>
          <w:rFonts w:ascii="VIC Light" w:hAnsi="VIC Light"/>
          <w:b/>
          <w:color w:val="AF272F" w:themeColor="background1"/>
          <w:sz w:val="28"/>
          <w:szCs w:val="28"/>
        </w:rPr>
      </w:pPr>
    </w:p>
    <w:p w14:paraId="16292FF7" w14:textId="3193BFEA" w:rsidR="00D23FF4" w:rsidRDefault="00D23FF4">
      <w:pPr>
        <w:spacing w:after="160" w:line="259" w:lineRule="auto"/>
        <w:rPr>
          <w:ins w:id="941" w:author="Author"/>
          <w:rFonts w:ascii="VIC Light" w:hAnsi="VIC Light"/>
          <w:b/>
          <w:color w:val="AF272F" w:themeColor="background1"/>
          <w:sz w:val="28"/>
          <w:szCs w:val="28"/>
        </w:rPr>
      </w:pPr>
      <w:ins w:id="942" w:author="Author">
        <w:del w:id="943" w:author="Author">
          <w:r w:rsidDel="00561A26">
            <w:rPr>
              <w:rFonts w:ascii="VIC Light" w:hAnsi="VIC Light"/>
              <w:b/>
              <w:color w:val="AF272F" w:themeColor="background1"/>
              <w:sz w:val="28"/>
              <w:szCs w:val="28"/>
            </w:rPr>
            <w:br w:type="page"/>
          </w:r>
        </w:del>
      </w:ins>
    </w:p>
    <w:p w14:paraId="4677B6EA" w14:textId="4EC08C53" w:rsidR="00781AFF" w:rsidDel="00D23FF4" w:rsidRDefault="00781AFF">
      <w:pPr>
        <w:spacing w:after="160" w:line="259" w:lineRule="auto"/>
        <w:rPr>
          <w:del w:id="944" w:author="Author"/>
          <w:rFonts w:ascii="VIC Light" w:hAnsi="VIC Light"/>
          <w:b/>
          <w:color w:val="AF272F" w:themeColor="background1"/>
          <w:sz w:val="28"/>
          <w:szCs w:val="28"/>
        </w:rPr>
      </w:pPr>
    </w:p>
    <w:p w14:paraId="7AD0201C" w14:textId="64B43AE6" w:rsidR="0073546E" w:rsidRDefault="0073546E" w:rsidP="0073546E">
      <w:pPr>
        <w:pStyle w:val="Heading2"/>
        <w:rPr>
          <w:rFonts w:ascii="VIC Light" w:hAnsi="VIC Light"/>
        </w:rPr>
      </w:pPr>
      <w:bookmarkStart w:id="945" w:name="_Toc43126983"/>
      <w:r>
        <w:rPr>
          <w:rFonts w:ascii="VIC Light" w:hAnsi="VIC Light"/>
        </w:rPr>
        <w:t>Destination of dual qualified graduates</w:t>
      </w:r>
      <w:bookmarkEnd w:id="945"/>
    </w:p>
    <w:p w14:paraId="1D6CBE85" w14:textId="039F6639" w:rsidR="0073546E" w:rsidRDefault="0073546E" w:rsidP="0073546E">
      <w:pPr>
        <w:rPr>
          <w:rFonts w:ascii="VIC Light" w:hAnsi="VIC Light"/>
        </w:rPr>
      </w:pPr>
      <w:r w:rsidRPr="00DC2F41">
        <w:rPr>
          <w:rFonts w:ascii="VIC Light" w:hAnsi="VIC Light"/>
        </w:rPr>
        <w:t>The following</w:t>
      </w:r>
      <w:r>
        <w:rPr>
          <w:rFonts w:ascii="VIC Light" w:hAnsi="VIC Light"/>
        </w:rPr>
        <w:t xml:space="preserve"> reference table provides an overview of the number of</w:t>
      </w:r>
      <w:r w:rsidRPr="00E76288">
        <w:t xml:space="preserve"> </w:t>
      </w:r>
      <w:r>
        <w:rPr>
          <w:rFonts w:ascii="VIC Light" w:hAnsi="VIC Light"/>
        </w:rPr>
        <w:t>the e</w:t>
      </w:r>
      <w:r w:rsidRPr="00E76288">
        <w:rPr>
          <w:rFonts w:ascii="VIC Light" w:hAnsi="VIC Light"/>
        </w:rPr>
        <w:t xml:space="preserve">mployment of dual qualified </w:t>
      </w:r>
      <w:r>
        <w:rPr>
          <w:rFonts w:ascii="VIC Light" w:hAnsi="VIC Light"/>
        </w:rPr>
        <w:t>p</w:t>
      </w:r>
      <w:r w:rsidR="00580982">
        <w:rPr>
          <w:rFonts w:ascii="VIC Light" w:hAnsi="VIC Light"/>
        </w:rPr>
        <w:t>rimary/second</w:t>
      </w:r>
      <w:r>
        <w:rPr>
          <w:rFonts w:ascii="VIC Light" w:hAnsi="VIC Light"/>
        </w:rPr>
        <w:t>ary</w:t>
      </w:r>
      <w:r w:rsidRPr="00E76288">
        <w:rPr>
          <w:rFonts w:ascii="VIC Light" w:hAnsi="VIC Light"/>
        </w:rPr>
        <w:t xml:space="preserve"> teachers</w:t>
      </w:r>
      <w:r>
        <w:rPr>
          <w:rFonts w:ascii="VIC Light" w:hAnsi="VIC Light"/>
        </w:rPr>
        <w:t xml:space="preserve">. The data used in this reference table was sourced from </w:t>
      </w:r>
      <w:r w:rsidR="005A50A0">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w:t>
      </w:r>
      <w:r w:rsidR="00E018C8">
        <w:rPr>
          <w:rFonts w:ascii="VIC Light" w:hAnsi="VIC Light"/>
          <w:i/>
        </w:rPr>
        <w:t>dataset</w:t>
      </w:r>
      <w:r w:rsidRPr="00547D59">
        <w:rPr>
          <w:rFonts w:ascii="VIC Light" w:hAnsi="VIC Light"/>
          <w:i/>
        </w:rPr>
        <w:t xml:space="preserve">’ </w:t>
      </w:r>
      <w:r w:rsidRPr="00547D59">
        <w:rPr>
          <w:rFonts w:ascii="VIC Light" w:hAnsi="VIC Light"/>
        </w:rPr>
        <w:t>from the VIT.</w:t>
      </w:r>
    </w:p>
    <w:p w14:paraId="6FD5C0F7" w14:textId="105E52B6" w:rsidR="0073546E" w:rsidRPr="009B29EC" w:rsidRDefault="0073546E" w:rsidP="0073546E">
      <w:pPr>
        <w:pStyle w:val="Heading3"/>
        <w:rPr>
          <w:rFonts w:ascii="VIC Light" w:hAnsi="VIC Light"/>
        </w:rPr>
      </w:pPr>
      <w:bookmarkStart w:id="946" w:name="_Toc43126984"/>
      <w:r w:rsidRPr="009B29EC">
        <w:rPr>
          <w:rFonts w:ascii="VIC Light" w:hAnsi="VIC Light"/>
        </w:rPr>
        <w:t xml:space="preserve">Table </w:t>
      </w:r>
      <w:r w:rsidR="00623B75">
        <w:rPr>
          <w:rFonts w:ascii="VIC Light" w:hAnsi="VIC Light"/>
        </w:rPr>
        <w:t>6</w:t>
      </w:r>
      <w:r w:rsidR="00B57FA8">
        <w:rPr>
          <w:rFonts w:ascii="VIC Light" w:hAnsi="VIC Light"/>
        </w:rPr>
        <w:t>2</w:t>
      </w:r>
      <w:r w:rsidRPr="009B29EC">
        <w:rPr>
          <w:rFonts w:ascii="VIC Light" w:hAnsi="VIC Light"/>
        </w:rPr>
        <w:t>.</w:t>
      </w:r>
      <w:r w:rsidR="002D3C8E">
        <w:rPr>
          <w:rFonts w:ascii="VIC Light" w:hAnsi="VIC Light"/>
        </w:rPr>
        <w:t>1</w:t>
      </w:r>
      <w:r w:rsidRPr="009B29EC">
        <w:rPr>
          <w:rFonts w:ascii="VIC Light" w:hAnsi="VIC Light"/>
        </w:rPr>
        <w:t xml:space="preserve">: </w:t>
      </w:r>
      <w:r w:rsidRPr="00E76288">
        <w:rPr>
          <w:rFonts w:ascii="VIC Light" w:hAnsi="VIC Light"/>
        </w:rPr>
        <w:t>Employment of dual qualified</w:t>
      </w:r>
      <w:r>
        <w:rPr>
          <w:rFonts w:ascii="VIC Light" w:hAnsi="VIC Light"/>
        </w:rPr>
        <w:t xml:space="preserve"> </w:t>
      </w:r>
      <w:r w:rsidRPr="00E76288">
        <w:rPr>
          <w:rFonts w:ascii="VIC Light" w:hAnsi="VIC Light"/>
        </w:rPr>
        <w:t>p</w:t>
      </w:r>
      <w:r w:rsidR="00580982">
        <w:rPr>
          <w:rFonts w:ascii="VIC Light" w:hAnsi="VIC Light"/>
        </w:rPr>
        <w:t>rimary/second</w:t>
      </w:r>
      <w:r>
        <w:rPr>
          <w:rFonts w:ascii="VIC Light" w:hAnsi="VIC Light"/>
        </w:rPr>
        <w:t>ary</w:t>
      </w:r>
      <w:r w:rsidRPr="00E76288">
        <w:rPr>
          <w:rFonts w:ascii="VIC Light" w:hAnsi="VIC Light"/>
        </w:rPr>
        <w:t xml:space="preserve"> teachers </w:t>
      </w:r>
      <w:r>
        <w:rPr>
          <w:rFonts w:ascii="VIC Light" w:hAnsi="VIC Light"/>
        </w:rPr>
        <w:t>(</w:t>
      </w:r>
      <w:r w:rsidR="00F52C31">
        <w:rPr>
          <w:rFonts w:ascii="VIC Light" w:hAnsi="VIC Light"/>
        </w:rPr>
        <w:t>2020</w:t>
      </w:r>
      <w:r>
        <w:rPr>
          <w:rFonts w:ascii="VIC Light" w:hAnsi="VIC Light"/>
        </w:rPr>
        <w:t>)</w:t>
      </w:r>
      <w:r w:rsidRPr="009B29EC">
        <w:rPr>
          <w:rFonts w:ascii="VIC Light" w:hAnsi="VIC Light"/>
        </w:rPr>
        <w:t xml:space="preserve">, by </w:t>
      </w:r>
      <w:r>
        <w:rPr>
          <w:rFonts w:ascii="VIC Light" w:hAnsi="VIC Light"/>
        </w:rPr>
        <w:t>qualification type</w:t>
      </w:r>
      <w:bookmarkEnd w:id="946"/>
    </w:p>
    <w:tbl>
      <w:tblPr>
        <w:tblStyle w:val="TableGrid"/>
        <w:tblW w:w="5000" w:type="pct"/>
        <w:tblLayout w:type="fixed"/>
        <w:tblLook w:val="06A0" w:firstRow="1" w:lastRow="0" w:firstColumn="1" w:lastColumn="0" w:noHBand="1" w:noVBand="1"/>
        <w:tblCaption w:val="Table 2.2"/>
        <w:tblDescription w:val="ATAR breakdown of initial teacher education (2015), by field of education"/>
      </w:tblPr>
      <w:tblGrid>
        <w:gridCol w:w="5021"/>
        <w:gridCol w:w="5022"/>
      </w:tblGrid>
      <w:tr w:rsidR="0073546E" w:rsidRPr="009B29EC" w14:paraId="14F01E84" w14:textId="77777777" w:rsidTr="00273AE4">
        <w:trPr>
          <w:trHeight w:val="289"/>
          <w:tblHeader/>
        </w:trPr>
        <w:tc>
          <w:tcPr>
            <w:tcW w:w="5021" w:type="dxa"/>
            <w:noWrap/>
            <w:hideMark/>
          </w:tcPr>
          <w:p w14:paraId="7658BCF6" w14:textId="4BFB846F" w:rsidR="0073546E" w:rsidRPr="009B29EC" w:rsidRDefault="0073546E" w:rsidP="00273AE4">
            <w:pPr>
              <w:spacing w:after="0"/>
              <w:rPr>
                <w:rFonts w:ascii="VIC Light" w:hAnsi="VIC Light"/>
                <w:b/>
              </w:rPr>
            </w:pPr>
            <w:r>
              <w:rPr>
                <w:rFonts w:ascii="VIC Light" w:hAnsi="VIC Light"/>
                <w:b/>
              </w:rPr>
              <w:t>Qualification type</w:t>
            </w:r>
          </w:p>
        </w:tc>
        <w:tc>
          <w:tcPr>
            <w:tcW w:w="5022" w:type="dxa"/>
          </w:tcPr>
          <w:p w14:paraId="455625AC" w14:textId="77777777" w:rsidR="0073546E" w:rsidRPr="009B29EC" w:rsidRDefault="0073546E" w:rsidP="00273AE4">
            <w:pPr>
              <w:spacing w:after="0"/>
              <w:ind w:right="-106"/>
              <w:jc w:val="center"/>
              <w:rPr>
                <w:rFonts w:ascii="VIC Light" w:hAnsi="VIC Light"/>
                <w:b/>
              </w:rPr>
            </w:pPr>
            <w:r>
              <w:rPr>
                <w:rFonts w:ascii="VIC Light" w:hAnsi="VIC Light"/>
                <w:b/>
              </w:rPr>
              <w:t>Number of teachers</w:t>
            </w:r>
          </w:p>
        </w:tc>
      </w:tr>
      <w:tr w:rsidR="0073546E" w:rsidRPr="009B29EC" w14:paraId="3C468DE9" w14:textId="77777777" w:rsidTr="00273AE4">
        <w:trPr>
          <w:trHeight w:val="68"/>
          <w:tblHeader/>
        </w:trPr>
        <w:tc>
          <w:tcPr>
            <w:tcW w:w="5021" w:type="dxa"/>
            <w:noWrap/>
          </w:tcPr>
          <w:p w14:paraId="5ACF5810" w14:textId="77777777" w:rsidR="0073546E" w:rsidRPr="009B29EC" w:rsidRDefault="0073546E" w:rsidP="00273AE4">
            <w:pPr>
              <w:spacing w:after="0"/>
              <w:rPr>
                <w:rFonts w:ascii="VIC Light" w:hAnsi="VIC Light"/>
              </w:rPr>
            </w:pPr>
            <w:r>
              <w:rPr>
                <w:rFonts w:ascii="VIC Light" w:hAnsi="VIC Light"/>
              </w:rPr>
              <w:t>Primary</w:t>
            </w:r>
          </w:p>
        </w:tc>
        <w:tc>
          <w:tcPr>
            <w:tcW w:w="5022" w:type="dxa"/>
          </w:tcPr>
          <w:p w14:paraId="5F723ACC" w14:textId="77777777" w:rsidR="0073546E" w:rsidRPr="009B29EC" w:rsidRDefault="0073546E" w:rsidP="00273AE4">
            <w:pPr>
              <w:spacing w:after="0"/>
              <w:jc w:val="center"/>
              <w:rPr>
                <w:rFonts w:ascii="VIC Light" w:hAnsi="VIC Light"/>
              </w:rPr>
            </w:pPr>
            <w:r>
              <w:rPr>
                <w:rFonts w:ascii="VIC Light" w:hAnsi="VIC Light"/>
              </w:rPr>
              <w:t>1,068</w:t>
            </w:r>
          </w:p>
        </w:tc>
      </w:tr>
      <w:tr w:rsidR="0073546E" w:rsidRPr="009B29EC" w14:paraId="07BB44B0" w14:textId="77777777" w:rsidTr="00273AE4">
        <w:trPr>
          <w:trHeight w:val="68"/>
          <w:tblHeader/>
        </w:trPr>
        <w:tc>
          <w:tcPr>
            <w:tcW w:w="5021" w:type="dxa"/>
            <w:noWrap/>
          </w:tcPr>
          <w:p w14:paraId="79BEE966" w14:textId="777FD068" w:rsidR="0073546E" w:rsidRPr="009B29EC" w:rsidRDefault="00846A57" w:rsidP="00273AE4">
            <w:pPr>
              <w:spacing w:after="0"/>
              <w:rPr>
                <w:rFonts w:ascii="VIC Light" w:hAnsi="VIC Light"/>
              </w:rPr>
            </w:pPr>
            <w:r>
              <w:rPr>
                <w:rFonts w:ascii="VIC Light" w:hAnsi="VIC Light"/>
              </w:rPr>
              <w:t>Potential</w:t>
            </w:r>
            <w:r w:rsidR="0073546E">
              <w:rPr>
                <w:rFonts w:ascii="VIC Light" w:hAnsi="VIC Light"/>
              </w:rPr>
              <w:t xml:space="preserve"> supply</w:t>
            </w:r>
          </w:p>
        </w:tc>
        <w:tc>
          <w:tcPr>
            <w:tcW w:w="5022" w:type="dxa"/>
          </w:tcPr>
          <w:p w14:paraId="2C0CF261" w14:textId="77777777" w:rsidR="0073546E" w:rsidRPr="009B29EC" w:rsidRDefault="0073546E" w:rsidP="00273AE4">
            <w:pPr>
              <w:spacing w:after="0"/>
              <w:jc w:val="center"/>
              <w:rPr>
                <w:rFonts w:ascii="VIC Light" w:hAnsi="VIC Light"/>
              </w:rPr>
            </w:pPr>
            <w:r>
              <w:rPr>
                <w:rFonts w:ascii="VIC Light" w:hAnsi="VIC Light"/>
              </w:rPr>
              <w:t>975</w:t>
            </w:r>
          </w:p>
        </w:tc>
      </w:tr>
      <w:tr w:rsidR="0073546E" w:rsidRPr="009B29EC" w14:paraId="57264648" w14:textId="77777777" w:rsidTr="00273AE4">
        <w:trPr>
          <w:trHeight w:val="68"/>
        </w:trPr>
        <w:tc>
          <w:tcPr>
            <w:tcW w:w="5021" w:type="dxa"/>
            <w:noWrap/>
          </w:tcPr>
          <w:p w14:paraId="3646D86C" w14:textId="77777777" w:rsidR="0073546E" w:rsidRPr="009B29EC" w:rsidRDefault="0073546E" w:rsidP="00273AE4">
            <w:pPr>
              <w:spacing w:after="0"/>
              <w:rPr>
                <w:rFonts w:ascii="VIC Light" w:hAnsi="VIC Light"/>
              </w:rPr>
            </w:pPr>
            <w:r>
              <w:rPr>
                <w:rFonts w:ascii="VIC Light" w:hAnsi="VIC Light"/>
              </w:rPr>
              <w:t>Secondary</w:t>
            </w:r>
          </w:p>
        </w:tc>
        <w:tc>
          <w:tcPr>
            <w:tcW w:w="5022" w:type="dxa"/>
          </w:tcPr>
          <w:p w14:paraId="56E981D2" w14:textId="77777777" w:rsidR="0073546E" w:rsidRPr="009B29EC" w:rsidRDefault="0073546E" w:rsidP="00273AE4">
            <w:pPr>
              <w:spacing w:after="0"/>
              <w:jc w:val="center"/>
              <w:rPr>
                <w:rFonts w:ascii="VIC Light" w:hAnsi="VIC Light" w:cstheme="minorHAnsi"/>
                <w:color w:val="000000"/>
                <w:szCs w:val="18"/>
              </w:rPr>
            </w:pPr>
            <w:r>
              <w:rPr>
                <w:rFonts w:ascii="VIC Light" w:hAnsi="VIC Light" w:cstheme="minorHAnsi"/>
                <w:color w:val="000000"/>
                <w:szCs w:val="18"/>
              </w:rPr>
              <w:t>645</w:t>
            </w:r>
          </w:p>
        </w:tc>
      </w:tr>
      <w:tr w:rsidR="0073546E" w:rsidRPr="009B29EC" w14:paraId="3E0DBE0D" w14:textId="77777777" w:rsidTr="00273AE4">
        <w:trPr>
          <w:trHeight w:val="68"/>
        </w:trPr>
        <w:tc>
          <w:tcPr>
            <w:tcW w:w="5021" w:type="dxa"/>
            <w:noWrap/>
          </w:tcPr>
          <w:p w14:paraId="72630EB2" w14:textId="77777777" w:rsidR="0073546E" w:rsidRPr="00456CA3" w:rsidRDefault="0073546E" w:rsidP="00273AE4">
            <w:pPr>
              <w:spacing w:after="0"/>
              <w:rPr>
                <w:rFonts w:ascii="VIC Light" w:hAnsi="VIC Light"/>
              </w:rPr>
            </w:pPr>
            <w:r w:rsidRPr="00456CA3">
              <w:rPr>
                <w:rFonts w:ascii="VIC Light" w:hAnsi="VIC Light"/>
              </w:rPr>
              <w:t>Special</w:t>
            </w:r>
          </w:p>
        </w:tc>
        <w:tc>
          <w:tcPr>
            <w:tcW w:w="5022" w:type="dxa"/>
          </w:tcPr>
          <w:p w14:paraId="5D37BAFF" w14:textId="77777777" w:rsidR="0073546E" w:rsidRPr="00456CA3" w:rsidRDefault="0073546E" w:rsidP="00273AE4">
            <w:pPr>
              <w:spacing w:after="0"/>
              <w:jc w:val="center"/>
              <w:rPr>
                <w:rFonts w:ascii="VIC Light" w:hAnsi="VIC Light" w:cstheme="minorHAnsi"/>
                <w:color w:val="000000"/>
                <w:szCs w:val="18"/>
              </w:rPr>
            </w:pPr>
            <w:r w:rsidRPr="00456CA3">
              <w:rPr>
                <w:rFonts w:ascii="VIC Light" w:hAnsi="VIC Light" w:cstheme="minorHAnsi"/>
                <w:color w:val="000000"/>
                <w:szCs w:val="18"/>
              </w:rPr>
              <w:t>86</w:t>
            </w:r>
          </w:p>
        </w:tc>
      </w:tr>
      <w:tr w:rsidR="0073546E" w:rsidRPr="009B29EC" w14:paraId="13A2029B" w14:textId="77777777" w:rsidTr="00273AE4">
        <w:trPr>
          <w:trHeight w:val="68"/>
        </w:trPr>
        <w:tc>
          <w:tcPr>
            <w:tcW w:w="5021" w:type="dxa"/>
            <w:noWrap/>
          </w:tcPr>
          <w:p w14:paraId="3040C467" w14:textId="77777777" w:rsidR="0073546E" w:rsidRPr="00456CA3" w:rsidRDefault="0073546E" w:rsidP="00273AE4">
            <w:pPr>
              <w:spacing w:after="0"/>
              <w:rPr>
                <w:rFonts w:ascii="VIC Light" w:hAnsi="VIC Light"/>
                <w:b/>
              </w:rPr>
            </w:pPr>
            <w:r w:rsidRPr="00456CA3">
              <w:rPr>
                <w:rFonts w:ascii="VIC Light" w:hAnsi="VIC Light"/>
              </w:rPr>
              <w:t>Primary/Secondary</w:t>
            </w:r>
          </w:p>
        </w:tc>
        <w:tc>
          <w:tcPr>
            <w:tcW w:w="5022" w:type="dxa"/>
          </w:tcPr>
          <w:p w14:paraId="3FBB686D" w14:textId="77777777" w:rsidR="0073546E" w:rsidRPr="00456CA3" w:rsidRDefault="0073546E" w:rsidP="00273AE4">
            <w:pPr>
              <w:spacing w:after="0"/>
              <w:jc w:val="center"/>
              <w:rPr>
                <w:rFonts w:ascii="VIC Light" w:hAnsi="VIC Light" w:cstheme="minorHAnsi"/>
                <w:b/>
                <w:color w:val="000000"/>
                <w:szCs w:val="18"/>
              </w:rPr>
            </w:pPr>
            <w:r w:rsidRPr="00456CA3">
              <w:rPr>
                <w:rFonts w:ascii="VIC Light" w:hAnsi="VIC Light"/>
              </w:rPr>
              <w:t>513</w:t>
            </w:r>
          </w:p>
        </w:tc>
      </w:tr>
      <w:tr w:rsidR="0073546E" w:rsidRPr="009B29EC" w14:paraId="5E613F00" w14:textId="77777777" w:rsidTr="00273AE4">
        <w:trPr>
          <w:trHeight w:val="68"/>
        </w:trPr>
        <w:tc>
          <w:tcPr>
            <w:tcW w:w="5021" w:type="dxa"/>
            <w:noWrap/>
          </w:tcPr>
          <w:p w14:paraId="494AA217" w14:textId="77777777" w:rsidR="0073546E" w:rsidRPr="00456CA3" w:rsidRDefault="0073546E" w:rsidP="00273AE4">
            <w:pPr>
              <w:spacing w:after="0"/>
              <w:rPr>
                <w:rFonts w:ascii="VIC Light" w:hAnsi="VIC Light"/>
                <w:b/>
              </w:rPr>
            </w:pPr>
            <w:r w:rsidRPr="00456CA3">
              <w:rPr>
                <w:rFonts w:ascii="VIC Light" w:hAnsi="VIC Light"/>
              </w:rPr>
              <w:t>Unknown</w:t>
            </w:r>
          </w:p>
        </w:tc>
        <w:tc>
          <w:tcPr>
            <w:tcW w:w="5022" w:type="dxa"/>
          </w:tcPr>
          <w:p w14:paraId="4F392585" w14:textId="77777777" w:rsidR="0073546E" w:rsidRPr="00456CA3" w:rsidRDefault="0073546E" w:rsidP="00273AE4">
            <w:pPr>
              <w:spacing w:after="0"/>
              <w:jc w:val="center"/>
              <w:rPr>
                <w:rFonts w:ascii="VIC Light" w:hAnsi="VIC Light" w:cstheme="minorHAnsi"/>
                <w:b/>
                <w:color w:val="000000"/>
                <w:szCs w:val="18"/>
              </w:rPr>
            </w:pPr>
            <w:r w:rsidRPr="00456CA3">
              <w:rPr>
                <w:rFonts w:ascii="VIC Light" w:hAnsi="VIC Light"/>
              </w:rPr>
              <w:t>124</w:t>
            </w:r>
          </w:p>
        </w:tc>
      </w:tr>
      <w:tr w:rsidR="0073546E" w:rsidRPr="009B29EC" w14:paraId="1FF30933" w14:textId="77777777" w:rsidTr="00273AE4">
        <w:trPr>
          <w:trHeight w:val="68"/>
        </w:trPr>
        <w:tc>
          <w:tcPr>
            <w:tcW w:w="5021" w:type="dxa"/>
            <w:noWrap/>
          </w:tcPr>
          <w:p w14:paraId="53BABB1D" w14:textId="77777777" w:rsidR="0073546E" w:rsidRPr="00277847" w:rsidRDefault="0073546E" w:rsidP="00273AE4">
            <w:pPr>
              <w:spacing w:after="0"/>
              <w:rPr>
                <w:rFonts w:ascii="VIC Light" w:hAnsi="VIC Light"/>
                <w:b/>
              </w:rPr>
            </w:pPr>
            <w:r>
              <w:rPr>
                <w:rFonts w:ascii="VIC Light" w:hAnsi="VIC Light"/>
                <w:b/>
              </w:rPr>
              <w:t>Total</w:t>
            </w:r>
          </w:p>
        </w:tc>
        <w:tc>
          <w:tcPr>
            <w:tcW w:w="5022" w:type="dxa"/>
          </w:tcPr>
          <w:p w14:paraId="3DA938C1" w14:textId="77777777" w:rsidR="0073546E" w:rsidRPr="00277847" w:rsidRDefault="0073546E" w:rsidP="00273AE4">
            <w:pPr>
              <w:spacing w:after="0"/>
              <w:jc w:val="center"/>
              <w:rPr>
                <w:rFonts w:ascii="VIC Light" w:hAnsi="VIC Light" w:cstheme="minorHAnsi"/>
                <w:b/>
                <w:color w:val="000000"/>
                <w:szCs w:val="18"/>
              </w:rPr>
            </w:pPr>
            <w:r>
              <w:rPr>
                <w:rFonts w:ascii="VIC Light" w:hAnsi="VIC Light" w:cstheme="minorHAnsi"/>
                <w:b/>
                <w:color w:val="000000"/>
                <w:szCs w:val="18"/>
              </w:rPr>
              <w:t>3,411</w:t>
            </w:r>
          </w:p>
        </w:tc>
      </w:tr>
    </w:tbl>
    <w:p w14:paraId="377EED39" w14:textId="58FFC785" w:rsidR="00561A26" w:rsidRDefault="00561A26" w:rsidP="00890B56">
      <w:pPr>
        <w:rPr>
          <w:ins w:id="947" w:author="Author"/>
        </w:rPr>
      </w:pPr>
    </w:p>
    <w:p w14:paraId="67960CDC" w14:textId="77777777" w:rsidR="00561A26" w:rsidRDefault="00561A26">
      <w:pPr>
        <w:spacing w:after="160" w:line="259" w:lineRule="auto"/>
        <w:rPr>
          <w:ins w:id="948" w:author="Author"/>
        </w:rPr>
      </w:pPr>
      <w:ins w:id="949" w:author="Author">
        <w:r>
          <w:br w:type="page"/>
        </w:r>
      </w:ins>
    </w:p>
    <w:p w14:paraId="3FB334DD" w14:textId="23EAD8C0" w:rsidR="0073546E" w:rsidRPr="00890B56" w:rsidDel="00561A26" w:rsidRDefault="0073546E" w:rsidP="00890B56">
      <w:pPr>
        <w:rPr>
          <w:del w:id="950" w:author="Author"/>
        </w:rPr>
      </w:pPr>
    </w:p>
    <w:p w14:paraId="5951AEE2" w14:textId="0EBE5EB8" w:rsidR="00976964" w:rsidRPr="009B29EC" w:rsidRDefault="00976964" w:rsidP="00976964">
      <w:pPr>
        <w:pStyle w:val="Heading2"/>
        <w:rPr>
          <w:rFonts w:ascii="VIC Light" w:hAnsi="VIC Light"/>
        </w:rPr>
      </w:pPr>
      <w:bookmarkStart w:id="951" w:name="_Toc43126985"/>
      <w:r w:rsidRPr="000870FC">
        <w:rPr>
          <w:rFonts w:ascii="VIC Light" w:hAnsi="VIC Light"/>
        </w:rPr>
        <w:t>Registration</w:t>
      </w:r>
      <w:bookmarkEnd w:id="951"/>
      <w:r w:rsidRPr="009B29EC">
        <w:rPr>
          <w:rFonts w:ascii="VIC Light" w:hAnsi="VIC Light"/>
        </w:rPr>
        <w:t xml:space="preserve"> </w:t>
      </w:r>
    </w:p>
    <w:p w14:paraId="2DAEFD27" w14:textId="72D565F9" w:rsidR="00976964" w:rsidRPr="00547D59" w:rsidRDefault="00976964" w:rsidP="00976964">
      <w:pPr>
        <w:spacing w:after="0"/>
        <w:rPr>
          <w:rFonts w:ascii="VIC Light" w:hAnsi="VIC Light"/>
          <w:i/>
        </w:rPr>
      </w:pPr>
      <w:r w:rsidRPr="00547D59">
        <w:rPr>
          <w:rFonts w:ascii="VIC Light" w:hAnsi="VIC Light"/>
        </w:rPr>
        <w:t xml:space="preserve">The following reference table provides an overview of the number of </w:t>
      </w:r>
      <w:r w:rsidR="006C2F11">
        <w:rPr>
          <w:rFonts w:ascii="VIC Light" w:hAnsi="VIC Light"/>
        </w:rPr>
        <w:t>school</w:t>
      </w:r>
      <w:r>
        <w:rPr>
          <w:rFonts w:ascii="VIC Light" w:hAnsi="VIC Light"/>
        </w:rPr>
        <w:t xml:space="preserve"> </w:t>
      </w:r>
      <w:r w:rsidRPr="00547D59">
        <w:rPr>
          <w:rFonts w:ascii="VIC Light" w:hAnsi="VIC Light"/>
        </w:rPr>
        <w:t>registered teachers</w:t>
      </w:r>
      <w:r>
        <w:rPr>
          <w:rFonts w:ascii="VIC Light" w:hAnsi="VIC Light"/>
        </w:rPr>
        <w:t xml:space="preserve">. </w:t>
      </w:r>
      <w:r w:rsidRPr="00547D59">
        <w:rPr>
          <w:rFonts w:ascii="VIC Light" w:hAnsi="VIC Light"/>
        </w:rPr>
        <w:t xml:space="preserve">The data was collected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teachers </w:t>
      </w:r>
      <w:r w:rsidR="00E018C8">
        <w:rPr>
          <w:rFonts w:ascii="VIC Light" w:hAnsi="VIC Light"/>
          <w:i/>
        </w:rPr>
        <w:t>dataset</w:t>
      </w:r>
      <w:r w:rsidRPr="00547D59">
        <w:rPr>
          <w:rFonts w:ascii="VIC Light" w:hAnsi="VIC Light"/>
          <w:i/>
        </w:rPr>
        <w:t xml:space="preserve">’ </w:t>
      </w:r>
      <w:r w:rsidRPr="00547D59">
        <w:rPr>
          <w:rFonts w:ascii="VIC Light" w:hAnsi="VIC Light"/>
        </w:rPr>
        <w:t xml:space="preserve">from the VIT. </w:t>
      </w:r>
      <w:r w:rsidR="002717BE">
        <w:rPr>
          <w:rFonts w:ascii="VIC Light" w:hAnsi="VIC Light"/>
        </w:rPr>
        <w:t>Note, the total reported in the following table may not align due to timing differences of when data was received.</w:t>
      </w:r>
    </w:p>
    <w:p w14:paraId="2D328DF9" w14:textId="77777777" w:rsidR="00976964" w:rsidRPr="00547D59" w:rsidRDefault="00976964" w:rsidP="00976964">
      <w:pPr>
        <w:rPr>
          <w:rFonts w:ascii="VIC Light" w:hAnsi="VIC Light"/>
          <w:b/>
          <w:color w:val="AF272F" w:themeColor="background1"/>
        </w:rPr>
      </w:pPr>
    </w:p>
    <w:p w14:paraId="077D43E8" w14:textId="5B82760F" w:rsidR="00976964" w:rsidRPr="00547D59" w:rsidRDefault="00976964" w:rsidP="00976964">
      <w:pPr>
        <w:pStyle w:val="Heading3"/>
        <w:rPr>
          <w:rFonts w:ascii="VIC Light" w:hAnsi="VIC Light"/>
          <w:bCs/>
        </w:rPr>
      </w:pPr>
      <w:bookmarkStart w:id="952" w:name="_Toc43126986"/>
      <w:r w:rsidRPr="00547D59">
        <w:rPr>
          <w:rFonts w:ascii="VIC Light" w:hAnsi="VIC Light"/>
          <w:bCs/>
        </w:rPr>
        <w:t xml:space="preserve">Table </w:t>
      </w:r>
      <w:r w:rsidR="00623B75">
        <w:rPr>
          <w:rFonts w:ascii="VIC Light" w:hAnsi="VIC Light"/>
          <w:bCs/>
        </w:rPr>
        <w:t>6</w:t>
      </w:r>
      <w:r w:rsidR="00B57FA8">
        <w:rPr>
          <w:rFonts w:ascii="VIC Light" w:hAnsi="VIC Light"/>
          <w:bCs/>
        </w:rPr>
        <w:t>3</w:t>
      </w:r>
      <w:r w:rsidRPr="00547D59">
        <w:rPr>
          <w:rFonts w:ascii="VIC Light" w:hAnsi="VIC Light"/>
          <w:bCs/>
        </w:rPr>
        <w:t xml:space="preserve">.1: </w:t>
      </w:r>
      <w:r w:rsidR="00325AE1">
        <w:rPr>
          <w:rFonts w:ascii="VIC Light" w:hAnsi="VIC Light"/>
          <w:bCs/>
        </w:rPr>
        <w:t>N</w:t>
      </w:r>
      <w:r>
        <w:rPr>
          <w:rFonts w:ascii="VIC Light" w:hAnsi="VIC Light"/>
          <w:bCs/>
        </w:rPr>
        <w:t>umber</w:t>
      </w:r>
      <w:r w:rsidRPr="00547D59">
        <w:rPr>
          <w:rFonts w:ascii="VIC Light" w:hAnsi="VIC Light"/>
          <w:bCs/>
        </w:rPr>
        <w:t xml:space="preserve"> of </w:t>
      </w:r>
      <w:r w:rsidR="002717BE">
        <w:rPr>
          <w:rFonts w:ascii="VIC Light" w:hAnsi="VIC Light"/>
          <w:bCs/>
        </w:rPr>
        <w:t xml:space="preserve">school </w:t>
      </w:r>
      <w:r w:rsidRPr="00547D59">
        <w:rPr>
          <w:rFonts w:ascii="VIC Light" w:hAnsi="VIC Light"/>
          <w:bCs/>
        </w:rPr>
        <w:t xml:space="preserve">registered teachers, by </w:t>
      </w:r>
      <w:r w:rsidR="006C2F11">
        <w:rPr>
          <w:rFonts w:ascii="VIC Light" w:hAnsi="VIC Light"/>
          <w:bCs/>
        </w:rPr>
        <w:t>year</w:t>
      </w:r>
      <w:bookmarkEnd w:id="952"/>
    </w:p>
    <w:tbl>
      <w:tblPr>
        <w:tblStyle w:val="TableGrid"/>
        <w:tblW w:w="10060" w:type="dxa"/>
        <w:tblLook w:val="04A0" w:firstRow="1" w:lastRow="0" w:firstColumn="1" w:lastColumn="0" w:noHBand="0" w:noVBand="1"/>
      </w:tblPr>
      <w:tblGrid>
        <w:gridCol w:w="4957"/>
        <w:gridCol w:w="5103"/>
      </w:tblGrid>
      <w:tr w:rsidR="00976964" w:rsidRPr="00547D59" w14:paraId="72F04746" w14:textId="77777777" w:rsidTr="00B45F3E">
        <w:trPr>
          <w:trHeight w:val="283"/>
          <w:tblHeader/>
        </w:trPr>
        <w:tc>
          <w:tcPr>
            <w:tcW w:w="4957" w:type="dxa"/>
          </w:tcPr>
          <w:p w14:paraId="6BA2C277" w14:textId="77777777" w:rsidR="00976964" w:rsidRPr="00547D59" w:rsidRDefault="00976964" w:rsidP="00B45F3E">
            <w:pPr>
              <w:spacing w:after="0"/>
              <w:jc w:val="center"/>
              <w:rPr>
                <w:rFonts w:ascii="VIC Light" w:hAnsi="VIC Light"/>
                <w:b/>
              </w:rPr>
            </w:pPr>
            <w:r>
              <w:rPr>
                <w:rFonts w:ascii="VIC Light" w:hAnsi="VIC Light"/>
                <w:b/>
              </w:rPr>
              <w:t>Year</w:t>
            </w:r>
          </w:p>
        </w:tc>
        <w:tc>
          <w:tcPr>
            <w:tcW w:w="5103" w:type="dxa"/>
          </w:tcPr>
          <w:p w14:paraId="5E0B4F5B" w14:textId="4B8372BE" w:rsidR="00976964" w:rsidRPr="00547D59" w:rsidRDefault="00976964" w:rsidP="00B45F3E">
            <w:pPr>
              <w:spacing w:after="0"/>
              <w:jc w:val="center"/>
              <w:rPr>
                <w:rFonts w:ascii="VIC Light" w:hAnsi="VIC Light"/>
                <w:b/>
              </w:rPr>
            </w:pPr>
            <w:r w:rsidRPr="00547D59">
              <w:rPr>
                <w:rFonts w:ascii="VIC Light" w:hAnsi="VIC Light"/>
                <w:b/>
              </w:rPr>
              <w:t xml:space="preserve">Number of </w:t>
            </w:r>
            <w:r w:rsidR="00BC7E9E">
              <w:rPr>
                <w:rFonts w:ascii="VIC Light" w:hAnsi="VIC Light"/>
                <w:b/>
              </w:rPr>
              <w:t>t</w:t>
            </w:r>
            <w:r w:rsidRPr="00547D59">
              <w:rPr>
                <w:rFonts w:ascii="VIC Light" w:hAnsi="VIC Light"/>
                <w:b/>
              </w:rPr>
              <w:t>eachers</w:t>
            </w:r>
          </w:p>
        </w:tc>
      </w:tr>
      <w:tr w:rsidR="00146E67" w:rsidRPr="00547D59" w14:paraId="01E35A1A" w14:textId="77777777" w:rsidTr="008C208C">
        <w:trPr>
          <w:trHeight w:val="283"/>
          <w:tblHeader/>
        </w:trPr>
        <w:tc>
          <w:tcPr>
            <w:tcW w:w="4957" w:type="dxa"/>
            <w:vAlign w:val="center"/>
          </w:tcPr>
          <w:p w14:paraId="06EB33E1" w14:textId="7EA9304F" w:rsidR="00146E67" w:rsidRPr="00BF368A" w:rsidRDefault="00146E67" w:rsidP="00146E67">
            <w:pPr>
              <w:spacing w:after="0"/>
              <w:jc w:val="center"/>
              <w:rPr>
                <w:rFonts w:ascii="VIC Light" w:hAnsi="VIC Light"/>
              </w:rPr>
            </w:pPr>
            <w:r>
              <w:rPr>
                <w:rFonts w:ascii="VIC Light" w:hAnsi="VIC Light"/>
                <w:color w:val="000000"/>
                <w:szCs w:val="18"/>
              </w:rPr>
              <w:t>2014</w:t>
            </w:r>
          </w:p>
        </w:tc>
        <w:tc>
          <w:tcPr>
            <w:tcW w:w="5103" w:type="dxa"/>
            <w:vAlign w:val="center"/>
          </w:tcPr>
          <w:p w14:paraId="08320480" w14:textId="4BB35AF2" w:rsidR="00146E67" w:rsidRPr="00852A54" w:rsidRDefault="00146E67" w:rsidP="00146E67">
            <w:pPr>
              <w:spacing w:after="0"/>
              <w:jc w:val="center"/>
              <w:rPr>
                <w:rFonts w:ascii="VIC Light" w:hAnsi="VIC Light"/>
              </w:rPr>
            </w:pPr>
            <w:r>
              <w:rPr>
                <w:rFonts w:ascii="VIC Light" w:hAnsi="VIC Light"/>
                <w:color w:val="000000"/>
                <w:szCs w:val="18"/>
              </w:rPr>
              <w:t>118,891</w:t>
            </w:r>
          </w:p>
        </w:tc>
      </w:tr>
      <w:tr w:rsidR="00146E67" w:rsidRPr="00547D59" w14:paraId="453C8BA1" w14:textId="77777777" w:rsidTr="008C208C">
        <w:trPr>
          <w:trHeight w:val="283"/>
          <w:tblHeader/>
        </w:trPr>
        <w:tc>
          <w:tcPr>
            <w:tcW w:w="4957" w:type="dxa"/>
            <w:vAlign w:val="center"/>
          </w:tcPr>
          <w:p w14:paraId="0A044262" w14:textId="47B7F815" w:rsidR="00146E67" w:rsidRPr="00BF368A" w:rsidRDefault="00146E67" w:rsidP="00146E67">
            <w:pPr>
              <w:spacing w:after="0"/>
              <w:jc w:val="center"/>
              <w:rPr>
                <w:rFonts w:ascii="VIC Light" w:hAnsi="VIC Light"/>
              </w:rPr>
            </w:pPr>
            <w:r>
              <w:rPr>
                <w:rFonts w:ascii="VIC Light" w:hAnsi="VIC Light"/>
                <w:color w:val="000000"/>
                <w:szCs w:val="18"/>
              </w:rPr>
              <w:t>2015</w:t>
            </w:r>
          </w:p>
        </w:tc>
        <w:tc>
          <w:tcPr>
            <w:tcW w:w="5103" w:type="dxa"/>
            <w:vAlign w:val="center"/>
          </w:tcPr>
          <w:p w14:paraId="60736026" w14:textId="7C06E918" w:rsidR="00146E67" w:rsidRPr="00852A54" w:rsidRDefault="00146E67" w:rsidP="00146E67">
            <w:pPr>
              <w:spacing w:after="0"/>
              <w:jc w:val="center"/>
              <w:rPr>
                <w:rFonts w:ascii="VIC Light" w:hAnsi="VIC Light"/>
              </w:rPr>
            </w:pPr>
            <w:r>
              <w:rPr>
                <w:rFonts w:ascii="VIC Light" w:hAnsi="VIC Light"/>
                <w:color w:val="000000"/>
                <w:szCs w:val="18"/>
              </w:rPr>
              <w:t>120,123</w:t>
            </w:r>
          </w:p>
        </w:tc>
      </w:tr>
      <w:tr w:rsidR="00146E67" w:rsidRPr="00547D59" w14:paraId="5FF912AB" w14:textId="77777777" w:rsidTr="00B45F3E">
        <w:trPr>
          <w:trHeight w:val="187"/>
        </w:trPr>
        <w:tc>
          <w:tcPr>
            <w:tcW w:w="4957" w:type="dxa"/>
            <w:vAlign w:val="center"/>
          </w:tcPr>
          <w:p w14:paraId="3EC57761" w14:textId="39CED1C2" w:rsidR="00146E67" w:rsidRPr="00547D59" w:rsidRDefault="00146E67" w:rsidP="00146E67">
            <w:pPr>
              <w:spacing w:after="0"/>
              <w:jc w:val="center"/>
              <w:rPr>
                <w:rFonts w:ascii="VIC Light" w:hAnsi="VIC Light"/>
              </w:rPr>
            </w:pPr>
            <w:r>
              <w:rPr>
                <w:rFonts w:ascii="VIC Light" w:hAnsi="VIC Light"/>
                <w:color w:val="000000"/>
                <w:szCs w:val="18"/>
              </w:rPr>
              <w:t>2016</w:t>
            </w:r>
          </w:p>
        </w:tc>
        <w:tc>
          <w:tcPr>
            <w:tcW w:w="5103" w:type="dxa"/>
            <w:vAlign w:val="center"/>
          </w:tcPr>
          <w:p w14:paraId="3881A08D" w14:textId="32A685A5" w:rsidR="00146E67" w:rsidRPr="00852A54" w:rsidRDefault="00146E67" w:rsidP="00146E67">
            <w:pPr>
              <w:spacing w:after="0"/>
              <w:jc w:val="center"/>
              <w:rPr>
                <w:rFonts w:ascii="VIC Light" w:hAnsi="VIC Light" w:cstheme="minorHAnsi"/>
                <w:color w:val="000000"/>
                <w:szCs w:val="18"/>
              </w:rPr>
            </w:pPr>
            <w:r>
              <w:rPr>
                <w:rFonts w:ascii="VIC Light" w:hAnsi="VIC Light"/>
                <w:color w:val="000000"/>
                <w:szCs w:val="18"/>
              </w:rPr>
              <w:t>121,641</w:t>
            </w:r>
          </w:p>
        </w:tc>
      </w:tr>
      <w:tr w:rsidR="00146E67" w:rsidRPr="00547D59" w14:paraId="6FFC2C46" w14:textId="77777777" w:rsidTr="00B45F3E">
        <w:trPr>
          <w:trHeight w:val="187"/>
        </w:trPr>
        <w:tc>
          <w:tcPr>
            <w:tcW w:w="4957" w:type="dxa"/>
            <w:vAlign w:val="center"/>
          </w:tcPr>
          <w:p w14:paraId="714E14F7" w14:textId="7AD206FD" w:rsidR="00146E67" w:rsidRPr="00547D59" w:rsidRDefault="00146E67" w:rsidP="00146E67">
            <w:pPr>
              <w:spacing w:after="0"/>
              <w:jc w:val="center"/>
              <w:rPr>
                <w:rFonts w:ascii="VIC Light" w:hAnsi="VIC Light"/>
              </w:rPr>
            </w:pPr>
            <w:r>
              <w:rPr>
                <w:rFonts w:ascii="VIC Light" w:hAnsi="VIC Light"/>
                <w:color w:val="000000"/>
                <w:szCs w:val="18"/>
              </w:rPr>
              <w:t>2017</w:t>
            </w:r>
          </w:p>
        </w:tc>
        <w:tc>
          <w:tcPr>
            <w:tcW w:w="5103" w:type="dxa"/>
            <w:vAlign w:val="center"/>
          </w:tcPr>
          <w:p w14:paraId="5B8748AE" w14:textId="03B1F613" w:rsidR="00146E67" w:rsidRPr="00852A54" w:rsidRDefault="00146E67" w:rsidP="00146E67">
            <w:pPr>
              <w:spacing w:after="0"/>
              <w:jc w:val="center"/>
              <w:rPr>
                <w:rFonts w:ascii="VIC Light" w:hAnsi="VIC Light" w:cstheme="minorHAnsi"/>
                <w:color w:val="000000"/>
                <w:szCs w:val="18"/>
              </w:rPr>
            </w:pPr>
            <w:r>
              <w:rPr>
                <w:rFonts w:ascii="VIC Light" w:hAnsi="VIC Light"/>
                <w:color w:val="000000"/>
                <w:szCs w:val="18"/>
              </w:rPr>
              <w:t>123,320</w:t>
            </w:r>
          </w:p>
        </w:tc>
      </w:tr>
      <w:tr w:rsidR="00146E67" w:rsidRPr="00547D59" w14:paraId="6AABEBB6" w14:textId="77777777" w:rsidTr="00B45F3E">
        <w:trPr>
          <w:trHeight w:val="187"/>
        </w:trPr>
        <w:tc>
          <w:tcPr>
            <w:tcW w:w="4957" w:type="dxa"/>
            <w:vAlign w:val="center"/>
          </w:tcPr>
          <w:p w14:paraId="383B7D4E" w14:textId="12B8F337" w:rsidR="00146E67" w:rsidRPr="00547D59" w:rsidRDefault="00146E67" w:rsidP="00146E67">
            <w:pPr>
              <w:spacing w:after="0"/>
              <w:jc w:val="center"/>
              <w:rPr>
                <w:rFonts w:ascii="VIC Light" w:hAnsi="VIC Light"/>
              </w:rPr>
            </w:pPr>
            <w:r>
              <w:rPr>
                <w:rFonts w:ascii="VIC Light" w:hAnsi="VIC Light"/>
                <w:color w:val="000000"/>
                <w:szCs w:val="18"/>
              </w:rPr>
              <w:t>2018</w:t>
            </w:r>
          </w:p>
        </w:tc>
        <w:tc>
          <w:tcPr>
            <w:tcW w:w="5103" w:type="dxa"/>
            <w:vAlign w:val="center"/>
          </w:tcPr>
          <w:p w14:paraId="5D42E72F" w14:textId="18B916B4" w:rsidR="00146E67" w:rsidRPr="00852A54" w:rsidRDefault="00146E67" w:rsidP="00146E67">
            <w:pPr>
              <w:spacing w:after="0"/>
              <w:jc w:val="center"/>
              <w:rPr>
                <w:rFonts w:ascii="VIC Light" w:hAnsi="VIC Light" w:cstheme="minorHAnsi"/>
                <w:color w:val="000000"/>
                <w:szCs w:val="18"/>
              </w:rPr>
            </w:pPr>
            <w:r>
              <w:rPr>
                <w:rFonts w:ascii="VIC Light" w:hAnsi="VIC Light"/>
                <w:color w:val="000000"/>
                <w:szCs w:val="18"/>
              </w:rPr>
              <w:t>124,620</w:t>
            </w:r>
          </w:p>
        </w:tc>
      </w:tr>
      <w:tr w:rsidR="00146E67" w:rsidRPr="00547D59" w14:paraId="7E7C324C" w14:textId="77777777" w:rsidTr="00B45F3E">
        <w:trPr>
          <w:trHeight w:val="187"/>
        </w:trPr>
        <w:tc>
          <w:tcPr>
            <w:tcW w:w="4957" w:type="dxa"/>
            <w:vAlign w:val="center"/>
          </w:tcPr>
          <w:p w14:paraId="4C24E1EB" w14:textId="0FA8C791" w:rsidR="00146E67" w:rsidRDefault="00146E67" w:rsidP="00146E67">
            <w:pPr>
              <w:spacing w:after="0"/>
              <w:jc w:val="center"/>
              <w:rPr>
                <w:rFonts w:ascii="VIC Light" w:hAnsi="VIC Light"/>
              </w:rPr>
            </w:pPr>
            <w:r>
              <w:rPr>
                <w:rFonts w:ascii="VIC Light" w:hAnsi="VIC Light"/>
                <w:color w:val="000000"/>
                <w:szCs w:val="18"/>
              </w:rPr>
              <w:t>2019</w:t>
            </w:r>
          </w:p>
        </w:tc>
        <w:tc>
          <w:tcPr>
            <w:tcW w:w="5103" w:type="dxa"/>
            <w:vAlign w:val="center"/>
          </w:tcPr>
          <w:p w14:paraId="3DFBC332" w14:textId="58FCC6CA" w:rsidR="00146E67" w:rsidRPr="00852A54" w:rsidRDefault="00146E67" w:rsidP="00146E67">
            <w:pPr>
              <w:spacing w:after="0"/>
              <w:jc w:val="center"/>
              <w:rPr>
                <w:rFonts w:ascii="VIC Light" w:hAnsi="VIC Light" w:cstheme="minorHAnsi"/>
                <w:color w:val="000000"/>
                <w:szCs w:val="18"/>
              </w:rPr>
            </w:pPr>
            <w:r>
              <w:rPr>
                <w:rFonts w:ascii="VIC Light" w:hAnsi="VIC Light"/>
                <w:color w:val="000000"/>
                <w:szCs w:val="18"/>
              </w:rPr>
              <w:t>126,369</w:t>
            </w:r>
          </w:p>
        </w:tc>
      </w:tr>
      <w:tr w:rsidR="00146E67" w:rsidRPr="00547D59" w14:paraId="00DAEB76" w14:textId="77777777" w:rsidTr="00B45F3E">
        <w:trPr>
          <w:trHeight w:val="187"/>
        </w:trPr>
        <w:tc>
          <w:tcPr>
            <w:tcW w:w="4957" w:type="dxa"/>
            <w:vAlign w:val="center"/>
          </w:tcPr>
          <w:p w14:paraId="75647BB3" w14:textId="7463074D" w:rsidR="00146E67" w:rsidRDefault="00146E67" w:rsidP="00146E67">
            <w:pPr>
              <w:spacing w:after="0"/>
              <w:jc w:val="center"/>
              <w:rPr>
                <w:rFonts w:ascii="VIC Light" w:hAnsi="VIC Light"/>
              </w:rPr>
            </w:pPr>
            <w:r>
              <w:rPr>
                <w:rFonts w:ascii="VIC Light" w:hAnsi="VIC Light"/>
                <w:color w:val="000000"/>
                <w:szCs w:val="18"/>
              </w:rPr>
              <w:t>2020</w:t>
            </w:r>
          </w:p>
        </w:tc>
        <w:tc>
          <w:tcPr>
            <w:tcW w:w="5103" w:type="dxa"/>
            <w:vAlign w:val="center"/>
          </w:tcPr>
          <w:p w14:paraId="2AEA7D70" w14:textId="161BFF99" w:rsidR="00146E67" w:rsidRPr="00852A54" w:rsidRDefault="00146E67" w:rsidP="00146E67">
            <w:pPr>
              <w:spacing w:after="0"/>
              <w:jc w:val="center"/>
              <w:rPr>
                <w:rFonts w:ascii="VIC Light" w:hAnsi="VIC Light" w:cstheme="minorHAnsi"/>
                <w:color w:val="000000"/>
                <w:szCs w:val="18"/>
              </w:rPr>
            </w:pPr>
            <w:r>
              <w:rPr>
                <w:rFonts w:ascii="VIC Light" w:hAnsi="VIC Light"/>
                <w:color w:val="000000"/>
                <w:szCs w:val="18"/>
              </w:rPr>
              <w:t>129,552</w:t>
            </w:r>
          </w:p>
        </w:tc>
      </w:tr>
    </w:tbl>
    <w:p w14:paraId="5564FBBE" w14:textId="6FBDB1EA" w:rsidR="005E0ACB" w:rsidRDefault="005E0ACB">
      <w:pPr>
        <w:spacing w:after="160" w:line="259" w:lineRule="auto"/>
        <w:rPr>
          <w:rFonts w:ascii="VIC Light" w:hAnsi="VIC Light"/>
        </w:rPr>
      </w:pPr>
    </w:p>
    <w:p w14:paraId="60EFF4D8" w14:textId="77777777" w:rsidR="00325AE1" w:rsidRDefault="00325AE1" w:rsidP="00325AE1">
      <w:pPr>
        <w:rPr>
          <w:rFonts w:ascii="VIC Light" w:hAnsi="VIC Light"/>
        </w:rPr>
      </w:pPr>
      <w:r w:rsidRPr="00547D59">
        <w:rPr>
          <w:rFonts w:ascii="VIC Light" w:hAnsi="VIC Light"/>
        </w:rPr>
        <w:t xml:space="preserve">The following reference table provides an overview of the number of </w:t>
      </w:r>
      <w:r>
        <w:rPr>
          <w:rFonts w:ascii="VIC Light" w:hAnsi="VIC Light"/>
        </w:rPr>
        <w:t xml:space="preserve">school </w:t>
      </w:r>
      <w:r w:rsidRPr="00547D59">
        <w:rPr>
          <w:rFonts w:ascii="VIC Light" w:hAnsi="VIC Light"/>
        </w:rPr>
        <w:t>registered teachers</w:t>
      </w:r>
      <w:r>
        <w:rPr>
          <w:rFonts w:ascii="VIC Light" w:hAnsi="VIC Light"/>
        </w:rPr>
        <w:t xml:space="preserve">, by registration type. </w:t>
      </w:r>
      <w:r w:rsidRPr="00547D59">
        <w:rPr>
          <w:rFonts w:ascii="VIC Light" w:hAnsi="VIC Light"/>
        </w:rPr>
        <w:t xml:space="preserve">The data was collected from </w:t>
      </w:r>
      <w:r>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 </w:t>
      </w:r>
      <w:r>
        <w:rPr>
          <w:rFonts w:ascii="VIC Light" w:hAnsi="VIC Light"/>
          <w:i/>
        </w:rPr>
        <w:t>dataset</w:t>
      </w:r>
      <w:r w:rsidRPr="00547D59">
        <w:rPr>
          <w:rFonts w:ascii="VIC Light" w:hAnsi="VIC Light"/>
          <w:i/>
        </w:rPr>
        <w:t xml:space="preserve">’ </w:t>
      </w:r>
      <w:r w:rsidRPr="00547D59">
        <w:rPr>
          <w:rFonts w:ascii="VIC Light" w:hAnsi="VIC Light"/>
        </w:rPr>
        <w:t>from the VIT.</w:t>
      </w:r>
    </w:p>
    <w:p w14:paraId="7090ED04" w14:textId="179B333E" w:rsidR="00325AE1" w:rsidRPr="00547D59" w:rsidRDefault="00325AE1" w:rsidP="00325AE1">
      <w:pPr>
        <w:pStyle w:val="Heading3"/>
        <w:rPr>
          <w:rFonts w:ascii="VIC Light" w:hAnsi="VIC Light"/>
          <w:bCs/>
        </w:rPr>
      </w:pPr>
      <w:bookmarkStart w:id="953" w:name="_Toc43126987"/>
      <w:r w:rsidRPr="00547D59">
        <w:rPr>
          <w:rFonts w:ascii="VIC Light" w:hAnsi="VIC Light"/>
          <w:bCs/>
        </w:rPr>
        <w:t xml:space="preserve">Table </w:t>
      </w:r>
      <w:r w:rsidR="00623B75">
        <w:rPr>
          <w:rFonts w:ascii="VIC Light" w:hAnsi="VIC Light"/>
          <w:bCs/>
        </w:rPr>
        <w:t>6</w:t>
      </w:r>
      <w:r w:rsidR="00B57FA8">
        <w:rPr>
          <w:rFonts w:ascii="VIC Light" w:hAnsi="VIC Light"/>
          <w:bCs/>
        </w:rPr>
        <w:t>3</w:t>
      </w:r>
      <w:r w:rsidRPr="00547D59">
        <w:rPr>
          <w:rFonts w:ascii="VIC Light" w:hAnsi="VIC Light"/>
          <w:bCs/>
        </w:rPr>
        <w:t>.</w:t>
      </w:r>
      <w:r>
        <w:rPr>
          <w:rFonts w:ascii="VIC Light" w:hAnsi="VIC Light"/>
          <w:bCs/>
        </w:rPr>
        <w:t>2</w:t>
      </w:r>
      <w:r w:rsidRPr="00547D59">
        <w:rPr>
          <w:rFonts w:ascii="VIC Light" w:hAnsi="VIC Light"/>
          <w:bCs/>
        </w:rPr>
        <w:t xml:space="preserve">: </w:t>
      </w:r>
      <w:r>
        <w:rPr>
          <w:rFonts w:ascii="VIC Light" w:hAnsi="VIC Light"/>
          <w:bCs/>
        </w:rPr>
        <w:t>Number</w:t>
      </w:r>
      <w:r w:rsidRPr="00547D59">
        <w:rPr>
          <w:rFonts w:ascii="VIC Light" w:hAnsi="VIC Light"/>
          <w:bCs/>
        </w:rPr>
        <w:t xml:space="preserve"> of </w:t>
      </w:r>
      <w:r>
        <w:rPr>
          <w:rFonts w:ascii="VIC Light" w:hAnsi="VIC Light"/>
          <w:bCs/>
        </w:rPr>
        <w:t xml:space="preserve">school </w:t>
      </w:r>
      <w:r w:rsidRPr="00547D59">
        <w:rPr>
          <w:rFonts w:ascii="VIC Light" w:hAnsi="VIC Light"/>
          <w:bCs/>
        </w:rPr>
        <w:t>registered teachers (</w:t>
      </w:r>
      <w:r w:rsidR="00F52C31">
        <w:rPr>
          <w:rFonts w:ascii="VIC Light" w:hAnsi="VIC Light"/>
          <w:bCs/>
        </w:rPr>
        <w:t>2020</w:t>
      </w:r>
      <w:r w:rsidRPr="00547D59">
        <w:rPr>
          <w:rFonts w:ascii="VIC Light" w:hAnsi="VIC Light"/>
          <w:bCs/>
        </w:rPr>
        <w:t>)</w:t>
      </w:r>
      <w:r>
        <w:rPr>
          <w:rFonts w:ascii="VIC Light" w:hAnsi="VIC Light"/>
          <w:bCs/>
        </w:rPr>
        <w:t>, by registration type</w:t>
      </w:r>
      <w:bookmarkEnd w:id="953"/>
    </w:p>
    <w:tbl>
      <w:tblPr>
        <w:tblStyle w:val="TableGrid"/>
        <w:tblW w:w="10053" w:type="dxa"/>
        <w:tblLook w:val="04A0" w:firstRow="1" w:lastRow="0" w:firstColumn="1" w:lastColumn="0" w:noHBand="0" w:noVBand="1"/>
        <w:tblCaption w:val="Table 14.1"/>
        <w:tblDescription w:val="Registration type of registered teachers (2016), by sector"/>
      </w:tblPr>
      <w:tblGrid>
        <w:gridCol w:w="5126"/>
        <w:gridCol w:w="4927"/>
      </w:tblGrid>
      <w:tr w:rsidR="00325AE1" w:rsidRPr="00547D59" w14:paraId="5DB8FE3B" w14:textId="77777777" w:rsidTr="003F45E7">
        <w:trPr>
          <w:trHeight w:val="254"/>
          <w:tblHeader/>
        </w:trPr>
        <w:tc>
          <w:tcPr>
            <w:tcW w:w="5126" w:type="dxa"/>
            <w:vAlign w:val="center"/>
          </w:tcPr>
          <w:p w14:paraId="02E19789" w14:textId="77777777" w:rsidR="00325AE1" w:rsidRPr="00547D59" w:rsidRDefault="00325AE1" w:rsidP="003F45E7">
            <w:pPr>
              <w:spacing w:after="0"/>
              <w:jc w:val="center"/>
              <w:rPr>
                <w:rFonts w:ascii="VIC Light" w:hAnsi="VIC Light"/>
                <w:b/>
              </w:rPr>
            </w:pPr>
            <w:r w:rsidRPr="00547D59">
              <w:rPr>
                <w:rFonts w:ascii="VIC Light" w:hAnsi="VIC Light"/>
                <w:b/>
              </w:rPr>
              <w:t xml:space="preserve">Registration </w:t>
            </w:r>
            <w:r>
              <w:rPr>
                <w:rFonts w:ascii="VIC Light" w:hAnsi="VIC Light"/>
                <w:b/>
              </w:rPr>
              <w:t>t</w:t>
            </w:r>
            <w:r w:rsidRPr="00547D59">
              <w:rPr>
                <w:rFonts w:ascii="VIC Light" w:hAnsi="VIC Light"/>
                <w:b/>
              </w:rPr>
              <w:t>ype</w:t>
            </w:r>
          </w:p>
        </w:tc>
        <w:tc>
          <w:tcPr>
            <w:tcW w:w="4927" w:type="dxa"/>
            <w:vAlign w:val="center"/>
          </w:tcPr>
          <w:p w14:paraId="237F1799" w14:textId="77777777" w:rsidR="00325AE1" w:rsidRPr="00547D59" w:rsidRDefault="00325AE1" w:rsidP="003F45E7">
            <w:pPr>
              <w:spacing w:after="0"/>
              <w:jc w:val="center"/>
              <w:rPr>
                <w:rFonts w:ascii="VIC Light" w:hAnsi="VIC Light"/>
                <w:b/>
              </w:rPr>
            </w:pPr>
            <w:r>
              <w:rPr>
                <w:rFonts w:ascii="VIC Light" w:hAnsi="VIC Light"/>
                <w:b/>
              </w:rPr>
              <w:t>Number of teachers</w:t>
            </w:r>
          </w:p>
        </w:tc>
      </w:tr>
      <w:tr w:rsidR="00146E67" w:rsidRPr="00547D59" w14:paraId="4228F235" w14:textId="77777777" w:rsidTr="009152B6">
        <w:trPr>
          <w:trHeight w:val="166"/>
        </w:trPr>
        <w:tc>
          <w:tcPr>
            <w:tcW w:w="5126" w:type="dxa"/>
            <w:vAlign w:val="center"/>
          </w:tcPr>
          <w:p w14:paraId="1CFE1060" w14:textId="62EAB2EA" w:rsidR="00146E67" w:rsidRPr="00547D59" w:rsidRDefault="00146E67" w:rsidP="00146E67">
            <w:pPr>
              <w:spacing w:after="0"/>
              <w:rPr>
                <w:rFonts w:ascii="VIC Light" w:hAnsi="VIC Light"/>
              </w:rPr>
            </w:pPr>
            <w:r>
              <w:rPr>
                <w:rFonts w:ascii="VIC Light" w:hAnsi="VIC Light"/>
                <w:color w:val="000000"/>
                <w:szCs w:val="18"/>
              </w:rPr>
              <w:t>Full Registration</w:t>
            </w:r>
          </w:p>
        </w:tc>
        <w:tc>
          <w:tcPr>
            <w:tcW w:w="4927" w:type="dxa"/>
            <w:vAlign w:val="center"/>
          </w:tcPr>
          <w:p w14:paraId="59C6FEC7" w14:textId="5856FF9A" w:rsidR="00146E67" w:rsidRPr="00547D59" w:rsidRDefault="00146E67" w:rsidP="00146E67">
            <w:pPr>
              <w:spacing w:after="0"/>
              <w:jc w:val="center"/>
              <w:rPr>
                <w:rFonts w:ascii="VIC Light" w:hAnsi="VIC Light" w:cstheme="minorHAnsi"/>
                <w:color w:val="000000"/>
                <w:szCs w:val="18"/>
              </w:rPr>
            </w:pPr>
            <w:r>
              <w:rPr>
                <w:rFonts w:ascii="VIC Light" w:hAnsi="VIC Light"/>
                <w:color w:val="000000"/>
                <w:szCs w:val="18"/>
              </w:rPr>
              <w:t>105,040</w:t>
            </w:r>
          </w:p>
        </w:tc>
      </w:tr>
      <w:tr w:rsidR="00146E67" w:rsidRPr="00547D59" w14:paraId="4B76D677" w14:textId="77777777" w:rsidTr="009152B6">
        <w:trPr>
          <w:trHeight w:val="166"/>
        </w:trPr>
        <w:tc>
          <w:tcPr>
            <w:tcW w:w="5126" w:type="dxa"/>
            <w:vAlign w:val="center"/>
          </w:tcPr>
          <w:p w14:paraId="37E0B3E5" w14:textId="27ABD604" w:rsidR="00146E67" w:rsidRPr="00547D59" w:rsidRDefault="00146E67" w:rsidP="00146E67">
            <w:pPr>
              <w:spacing w:after="0"/>
              <w:rPr>
                <w:rFonts w:ascii="VIC Light" w:hAnsi="VIC Light"/>
              </w:rPr>
            </w:pPr>
            <w:r>
              <w:rPr>
                <w:rFonts w:ascii="VIC Light" w:hAnsi="VIC Light"/>
                <w:color w:val="000000"/>
                <w:szCs w:val="18"/>
              </w:rPr>
              <w:t>Provisional Registration</w:t>
            </w:r>
          </w:p>
        </w:tc>
        <w:tc>
          <w:tcPr>
            <w:tcW w:w="4927" w:type="dxa"/>
            <w:vAlign w:val="center"/>
          </w:tcPr>
          <w:p w14:paraId="42622D76" w14:textId="184F7A71" w:rsidR="00146E67" w:rsidRPr="00547D59" w:rsidRDefault="00146E67" w:rsidP="00146E67">
            <w:pPr>
              <w:spacing w:after="0"/>
              <w:jc w:val="center"/>
              <w:rPr>
                <w:rFonts w:ascii="VIC Light" w:hAnsi="VIC Light" w:cstheme="minorHAnsi"/>
                <w:color w:val="000000"/>
                <w:szCs w:val="18"/>
              </w:rPr>
            </w:pPr>
            <w:r>
              <w:rPr>
                <w:rFonts w:ascii="VIC Light" w:hAnsi="VIC Light"/>
                <w:color w:val="000000"/>
                <w:szCs w:val="18"/>
              </w:rPr>
              <w:t>18,328</w:t>
            </w:r>
          </w:p>
        </w:tc>
      </w:tr>
      <w:tr w:rsidR="00146E67" w:rsidRPr="00547D59" w14:paraId="454D0DB8" w14:textId="77777777" w:rsidTr="009152B6">
        <w:trPr>
          <w:trHeight w:val="166"/>
        </w:trPr>
        <w:tc>
          <w:tcPr>
            <w:tcW w:w="5126" w:type="dxa"/>
            <w:vAlign w:val="center"/>
          </w:tcPr>
          <w:p w14:paraId="290E81D4" w14:textId="265DDA37" w:rsidR="00146E67" w:rsidRPr="00547D59" w:rsidRDefault="00146E67" w:rsidP="00146E67">
            <w:pPr>
              <w:spacing w:after="0"/>
              <w:rPr>
                <w:rFonts w:ascii="VIC Light" w:hAnsi="VIC Light"/>
              </w:rPr>
            </w:pPr>
            <w:r>
              <w:rPr>
                <w:rFonts w:ascii="VIC Light" w:hAnsi="VIC Light"/>
                <w:color w:val="000000"/>
                <w:szCs w:val="18"/>
              </w:rPr>
              <w:t>Non- Practising</w:t>
            </w:r>
          </w:p>
        </w:tc>
        <w:tc>
          <w:tcPr>
            <w:tcW w:w="4927" w:type="dxa"/>
            <w:vAlign w:val="center"/>
          </w:tcPr>
          <w:p w14:paraId="2C975964" w14:textId="1ED6FD85" w:rsidR="00146E67" w:rsidRPr="00547D59" w:rsidRDefault="00146E67" w:rsidP="00146E67">
            <w:pPr>
              <w:spacing w:after="0"/>
              <w:jc w:val="center"/>
              <w:rPr>
                <w:rFonts w:ascii="VIC Light" w:hAnsi="VIC Light" w:cstheme="minorHAnsi"/>
                <w:color w:val="000000"/>
                <w:szCs w:val="18"/>
              </w:rPr>
            </w:pPr>
            <w:r>
              <w:rPr>
                <w:rFonts w:ascii="VIC Light" w:hAnsi="VIC Light"/>
                <w:color w:val="000000"/>
                <w:szCs w:val="18"/>
              </w:rPr>
              <w:t>4,038</w:t>
            </w:r>
          </w:p>
        </w:tc>
      </w:tr>
      <w:tr w:rsidR="00146E67" w:rsidRPr="00547D59" w14:paraId="5031B3A3" w14:textId="77777777" w:rsidTr="009152B6">
        <w:trPr>
          <w:trHeight w:val="166"/>
        </w:trPr>
        <w:tc>
          <w:tcPr>
            <w:tcW w:w="5126" w:type="dxa"/>
            <w:vAlign w:val="center"/>
          </w:tcPr>
          <w:p w14:paraId="16A839DE" w14:textId="0452B373" w:rsidR="00146E67" w:rsidRPr="00547D59" w:rsidRDefault="00146E67" w:rsidP="00146E67">
            <w:pPr>
              <w:spacing w:after="0"/>
              <w:rPr>
                <w:rFonts w:ascii="VIC Light" w:hAnsi="VIC Light"/>
              </w:rPr>
            </w:pPr>
            <w:r>
              <w:rPr>
                <w:rFonts w:ascii="VIC Light" w:hAnsi="VIC Light"/>
                <w:color w:val="000000"/>
                <w:szCs w:val="18"/>
              </w:rPr>
              <w:t xml:space="preserve">Permission to Teach </w:t>
            </w:r>
          </w:p>
        </w:tc>
        <w:tc>
          <w:tcPr>
            <w:tcW w:w="4927" w:type="dxa"/>
            <w:vAlign w:val="center"/>
          </w:tcPr>
          <w:p w14:paraId="4EC0A974" w14:textId="69320E81" w:rsidR="00146E67" w:rsidRPr="00547D59" w:rsidRDefault="00146E67" w:rsidP="00146E67">
            <w:pPr>
              <w:spacing w:after="0"/>
              <w:jc w:val="center"/>
              <w:rPr>
                <w:rFonts w:ascii="VIC Light" w:hAnsi="VIC Light" w:cstheme="minorHAnsi"/>
                <w:color w:val="000000"/>
                <w:szCs w:val="18"/>
              </w:rPr>
            </w:pPr>
            <w:r>
              <w:rPr>
                <w:rFonts w:ascii="VIC Light" w:hAnsi="VIC Light"/>
                <w:color w:val="000000"/>
                <w:szCs w:val="18"/>
              </w:rPr>
              <w:t>1,397</w:t>
            </w:r>
          </w:p>
        </w:tc>
      </w:tr>
      <w:tr w:rsidR="00325AE1" w:rsidRPr="00547D59" w14:paraId="55047AFE" w14:textId="77777777" w:rsidTr="003F45E7">
        <w:trPr>
          <w:trHeight w:val="166"/>
        </w:trPr>
        <w:tc>
          <w:tcPr>
            <w:tcW w:w="5126" w:type="dxa"/>
          </w:tcPr>
          <w:p w14:paraId="1DC54EA8" w14:textId="77777777" w:rsidR="00325AE1" w:rsidRPr="00547D59" w:rsidRDefault="00325AE1" w:rsidP="003F45E7">
            <w:pPr>
              <w:spacing w:after="0"/>
              <w:jc w:val="center"/>
              <w:rPr>
                <w:rFonts w:ascii="VIC Light" w:hAnsi="VIC Light"/>
                <w:b/>
              </w:rPr>
            </w:pPr>
            <w:r w:rsidRPr="00547D59">
              <w:rPr>
                <w:rFonts w:ascii="VIC Light" w:hAnsi="VIC Light"/>
                <w:b/>
              </w:rPr>
              <w:t>Total</w:t>
            </w:r>
          </w:p>
        </w:tc>
        <w:tc>
          <w:tcPr>
            <w:tcW w:w="4927" w:type="dxa"/>
            <w:vAlign w:val="center"/>
          </w:tcPr>
          <w:p w14:paraId="35673FB9" w14:textId="432C2C15" w:rsidR="00325AE1" w:rsidRPr="00146E67" w:rsidRDefault="00146E67" w:rsidP="00146E67">
            <w:pPr>
              <w:spacing w:after="0"/>
              <w:jc w:val="center"/>
              <w:rPr>
                <w:rFonts w:ascii="VIC Light" w:hAnsi="VIC Light"/>
                <w:b/>
                <w:bCs/>
                <w:color w:val="000000"/>
                <w:szCs w:val="18"/>
              </w:rPr>
            </w:pPr>
            <w:r>
              <w:rPr>
                <w:rFonts w:ascii="VIC Light" w:hAnsi="VIC Light"/>
                <w:b/>
                <w:bCs/>
                <w:color w:val="000000"/>
                <w:szCs w:val="18"/>
              </w:rPr>
              <w:t>129,552</w:t>
            </w:r>
          </w:p>
        </w:tc>
      </w:tr>
    </w:tbl>
    <w:p w14:paraId="1E976515" w14:textId="77777777" w:rsidR="00325AE1" w:rsidRDefault="00325AE1" w:rsidP="00976964">
      <w:pPr>
        <w:rPr>
          <w:rFonts w:ascii="VIC Light" w:hAnsi="VIC Light"/>
        </w:rPr>
      </w:pPr>
    </w:p>
    <w:p w14:paraId="725D1ECB" w14:textId="27EF337F" w:rsidR="00976964" w:rsidRDefault="00976964" w:rsidP="00976964">
      <w:pPr>
        <w:rPr>
          <w:rFonts w:ascii="VIC Light" w:hAnsi="VIC Light"/>
        </w:rPr>
      </w:pPr>
      <w:r>
        <w:rPr>
          <w:rFonts w:ascii="VIC Light" w:hAnsi="VIC Light"/>
        </w:rPr>
        <w:t xml:space="preserve">The following reference table provides an overview of the number of teachers who hold dual registration in both early childhood and school. </w:t>
      </w:r>
      <w:r w:rsidRPr="00547D59">
        <w:rPr>
          <w:rFonts w:ascii="VIC Light" w:hAnsi="VIC Light"/>
        </w:rPr>
        <w:t xml:space="preserve">The data was collected from </w:t>
      </w:r>
      <w:r w:rsidR="005A50A0">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 </w:t>
      </w:r>
      <w:r w:rsidR="00E018C8">
        <w:rPr>
          <w:rFonts w:ascii="VIC Light" w:hAnsi="VIC Light"/>
          <w:i/>
        </w:rPr>
        <w:t>dataset</w:t>
      </w:r>
      <w:r w:rsidRPr="00547D59">
        <w:rPr>
          <w:rFonts w:ascii="VIC Light" w:hAnsi="VIC Light"/>
          <w:i/>
        </w:rPr>
        <w:t xml:space="preserve">’ </w:t>
      </w:r>
      <w:r w:rsidRPr="00547D59">
        <w:rPr>
          <w:rFonts w:ascii="VIC Light" w:hAnsi="VIC Light"/>
        </w:rPr>
        <w:t>from the VIT.</w:t>
      </w:r>
    </w:p>
    <w:p w14:paraId="7973594A" w14:textId="128832AA" w:rsidR="00976964" w:rsidRPr="00547D59" w:rsidRDefault="00976964" w:rsidP="00976964">
      <w:pPr>
        <w:pStyle w:val="Heading3"/>
        <w:rPr>
          <w:rFonts w:ascii="VIC Light" w:hAnsi="VIC Light"/>
          <w:bCs/>
        </w:rPr>
      </w:pPr>
      <w:bookmarkStart w:id="954" w:name="_Toc43126988"/>
      <w:r w:rsidRPr="00547D59">
        <w:rPr>
          <w:rFonts w:ascii="VIC Light" w:hAnsi="VIC Light"/>
          <w:bCs/>
        </w:rPr>
        <w:t xml:space="preserve">Table </w:t>
      </w:r>
      <w:r w:rsidR="00623B75">
        <w:rPr>
          <w:rFonts w:ascii="VIC Light" w:hAnsi="VIC Light"/>
          <w:bCs/>
        </w:rPr>
        <w:t>6</w:t>
      </w:r>
      <w:r w:rsidR="00B57FA8">
        <w:rPr>
          <w:rFonts w:ascii="VIC Light" w:hAnsi="VIC Light"/>
          <w:bCs/>
        </w:rPr>
        <w:t>3</w:t>
      </w:r>
      <w:r w:rsidRPr="00547D59">
        <w:rPr>
          <w:rFonts w:ascii="VIC Light" w:hAnsi="VIC Light"/>
          <w:bCs/>
        </w:rPr>
        <w:t>.</w:t>
      </w:r>
      <w:r w:rsidR="00325AE1">
        <w:rPr>
          <w:rFonts w:ascii="VIC Light" w:hAnsi="VIC Light"/>
          <w:bCs/>
        </w:rPr>
        <w:t>3</w:t>
      </w:r>
      <w:r w:rsidRPr="00547D59">
        <w:rPr>
          <w:rFonts w:ascii="VIC Light" w:hAnsi="VIC Light"/>
          <w:bCs/>
        </w:rPr>
        <w:t xml:space="preserve">: </w:t>
      </w:r>
      <w:r>
        <w:rPr>
          <w:rFonts w:ascii="VIC Light" w:hAnsi="VIC Light"/>
          <w:bCs/>
        </w:rPr>
        <w:t>Teachers holding dual registration, by year</w:t>
      </w:r>
      <w:bookmarkEnd w:id="954"/>
    </w:p>
    <w:tbl>
      <w:tblPr>
        <w:tblStyle w:val="TableGrid"/>
        <w:tblW w:w="10060" w:type="dxa"/>
        <w:tblLook w:val="04A0" w:firstRow="1" w:lastRow="0" w:firstColumn="1" w:lastColumn="0" w:noHBand="0" w:noVBand="1"/>
        <w:tblCaption w:val="Table 15.1"/>
        <w:tblDescription w:val="Age distribution of early childhood teachers (2016), by gender"/>
      </w:tblPr>
      <w:tblGrid>
        <w:gridCol w:w="4957"/>
        <w:gridCol w:w="5103"/>
      </w:tblGrid>
      <w:tr w:rsidR="00976964" w:rsidRPr="00547D59" w14:paraId="6E3CAAFA" w14:textId="77777777" w:rsidTr="00B45F3E">
        <w:trPr>
          <w:trHeight w:val="283"/>
          <w:tblHeader/>
        </w:trPr>
        <w:tc>
          <w:tcPr>
            <w:tcW w:w="4957" w:type="dxa"/>
          </w:tcPr>
          <w:p w14:paraId="59355C59" w14:textId="77777777" w:rsidR="00976964" w:rsidRPr="00547D59" w:rsidRDefault="00976964" w:rsidP="00B45F3E">
            <w:pPr>
              <w:spacing w:after="0"/>
              <w:jc w:val="center"/>
              <w:rPr>
                <w:rFonts w:ascii="VIC Light" w:hAnsi="VIC Light"/>
                <w:b/>
              </w:rPr>
            </w:pPr>
            <w:r>
              <w:rPr>
                <w:rFonts w:ascii="VIC Light" w:hAnsi="VIC Light"/>
                <w:b/>
              </w:rPr>
              <w:t>Year</w:t>
            </w:r>
          </w:p>
        </w:tc>
        <w:tc>
          <w:tcPr>
            <w:tcW w:w="5103" w:type="dxa"/>
          </w:tcPr>
          <w:p w14:paraId="6F24B4E5" w14:textId="7FC0D02F" w:rsidR="00976964" w:rsidRPr="00547D59" w:rsidRDefault="00976964" w:rsidP="00B45F3E">
            <w:pPr>
              <w:spacing w:after="0"/>
              <w:jc w:val="center"/>
              <w:rPr>
                <w:rFonts w:ascii="VIC Light" w:hAnsi="VIC Light"/>
                <w:b/>
              </w:rPr>
            </w:pPr>
            <w:r w:rsidRPr="00547D59">
              <w:rPr>
                <w:rFonts w:ascii="VIC Light" w:hAnsi="VIC Light"/>
                <w:b/>
              </w:rPr>
              <w:t xml:space="preserve">Number of </w:t>
            </w:r>
            <w:r w:rsidR="00BC7E9E">
              <w:rPr>
                <w:rFonts w:ascii="VIC Light" w:hAnsi="VIC Light"/>
                <w:b/>
              </w:rPr>
              <w:t>t</w:t>
            </w:r>
            <w:r w:rsidRPr="00547D59">
              <w:rPr>
                <w:rFonts w:ascii="VIC Light" w:hAnsi="VIC Light"/>
                <w:b/>
              </w:rPr>
              <w:t>eachers</w:t>
            </w:r>
          </w:p>
        </w:tc>
      </w:tr>
      <w:tr w:rsidR="00146E67" w:rsidRPr="00547D59" w14:paraId="5EE60242" w14:textId="77777777" w:rsidTr="00B45F3E">
        <w:trPr>
          <w:trHeight w:val="187"/>
        </w:trPr>
        <w:tc>
          <w:tcPr>
            <w:tcW w:w="4957" w:type="dxa"/>
            <w:vAlign w:val="center"/>
          </w:tcPr>
          <w:p w14:paraId="28782757" w14:textId="39D784E8" w:rsidR="00146E67" w:rsidRPr="00547D59" w:rsidRDefault="00146E67" w:rsidP="00146E67">
            <w:pPr>
              <w:spacing w:after="0"/>
              <w:jc w:val="center"/>
              <w:rPr>
                <w:rFonts w:ascii="VIC Light" w:hAnsi="VIC Light"/>
              </w:rPr>
            </w:pPr>
            <w:r>
              <w:rPr>
                <w:rFonts w:ascii="VIC Light" w:hAnsi="VIC Light"/>
                <w:color w:val="000000"/>
                <w:szCs w:val="18"/>
              </w:rPr>
              <w:t>2016</w:t>
            </w:r>
          </w:p>
        </w:tc>
        <w:tc>
          <w:tcPr>
            <w:tcW w:w="5103" w:type="dxa"/>
            <w:vAlign w:val="center"/>
          </w:tcPr>
          <w:p w14:paraId="248A0B73" w14:textId="0F1AC555" w:rsidR="00146E67" w:rsidRPr="00547D59" w:rsidRDefault="00146E67" w:rsidP="00146E67">
            <w:pPr>
              <w:spacing w:after="0"/>
              <w:jc w:val="center"/>
              <w:rPr>
                <w:rFonts w:ascii="VIC Light" w:hAnsi="VIC Light" w:cstheme="minorHAnsi"/>
                <w:color w:val="000000"/>
                <w:szCs w:val="18"/>
              </w:rPr>
            </w:pPr>
            <w:r>
              <w:rPr>
                <w:rFonts w:ascii="VIC Light" w:hAnsi="VIC Light"/>
                <w:color w:val="000000"/>
                <w:szCs w:val="18"/>
              </w:rPr>
              <w:t>1,131</w:t>
            </w:r>
          </w:p>
        </w:tc>
      </w:tr>
      <w:tr w:rsidR="00146E67" w:rsidRPr="00547D59" w14:paraId="2EF85102" w14:textId="77777777" w:rsidTr="00B45F3E">
        <w:trPr>
          <w:trHeight w:val="187"/>
        </w:trPr>
        <w:tc>
          <w:tcPr>
            <w:tcW w:w="4957" w:type="dxa"/>
            <w:vAlign w:val="center"/>
          </w:tcPr>
          <w:p w14:paraId="38F182C2" w14:textId="581CA74F" w:rsidR="00146E67" w:rsidRPr="00547D59" w:rsidRDefault="00146E67" w:rsidP="00146E67">
            <w:pPr>
              <w:spacing w:after="0"/>
              <w:jc w:val="center"/>
              <w:rPr>
                <w:rFonts w:ascii="VIC Light" w:hAnsi="VIC Light"/>
              </w:rPr>
            </w:pPr>
            <w:r>
              <w:rPr>
                <w:rFonts w:ascii="VIC Light" w:hAnsi="VIC Light"/>
                <w:color w:val="000000"/>
                <w:szCs w:val="18"/>
              </w:rPr>
              <w:t>2017</w:t>
            </w:r>
          </w:p>
        </w:tc>
        <w:tc>
          <w:tcPr>
            <w:tcW w:w="5103" w:type="dxa"/>
            <w:vAlign w:val="center"/>
          </w:tcPr>
          <w:p w14:paraId="24320BB8" w14:textId="10591CE3" w:rsidR="00146E67" w:rsidRPr="00547D59" w:rsidRDefault="00146E67" w:rsidP="00146E67">
            <w:pPr>
              <w:spacing w:after="0"/>
              <w:jc w:val="center"/>
              <w:rPr>
                <w:rFonts w:ascii="VIC Light" w:hAnsi="VIC Light" w:cstheme="minorHAnsi"/>
                <w:color w:val="000000"/>
                <w:szCs w:val="18"/>
              </w:rPr>
            </w:pPr>
            <w:r>
              <w:rPr>
                <w:rFonts w:ascii="VIC Light" w:hAnsi="VIC Light"/>
                <w:color w:val="000000"/>
                <w:szCs w:val="18"/>
              </w:rPr>
              <w:t>1,593</w:t>
            </w:r>
          </w:p>
        </w:tc>
      </w:tr>
      <w:tr w:rsidR="00146E67" w:rsidRPr="00547D59" w14:paraId="21E87DC9" w14:textId="77777777" w:rsidTr="005D34C3">
        <w:trPr>
          <w:trHeight w:val="187"/>
        </w:trPr>
        <w:tc>
          <w:tcPr>
            <w:tcW w:w="4957" w:type="dxa"/>
            <w:vAlign w:val="center"/>
          </w:tcPr>
          <w:p w14:paraId="3A67AE9F" w14:textId="70F8C390" w:rsidR="00146E67" w:rsidRPr="00547D59" w:rsidRDefault="00146E67" w:rsidP="00146E67">
            <w:pPr>
              <w:spacing w:after="0"/>
              <w:jc w:val="center"/>
              <w:rPr>
                <w:rFonts w:ascii="VIC Light" w:hAnsi="VIC Light"/>
              </w:rPr>
            </w:pPr>
            <w:r>
              <w:rPr>
                <w:rFonts w:ascii="VIC Light" w:hAnsi="VIC Light"/>
                <w:color w:val="000000"/>
                <w:szCs w:val="18"/>
              </w:rPr>
              <w:t>2018</w:t>
            </w:r>
          </w:p>
        </w:tc>
        <w:tc>
          <w:tcPr>
            <w:tcW w:w="5103" w:type="dxa"/>
            <w:vAlign w:val="center"/>
          </w:tcPr>
          <w:p w14:paraId="36A2E2ED" w14:textId="6C55EDB9" w:rsidR="00146E67" w:rsidRPr="00547D59" w:rsidRDefault="00146E67" w:rsidP="00146E67">
            <w:pPr>
              <w:spacing w:after="0"/>
              <w:jc w:val="center"/>
              <w:rPr>
                <w:rFonts w:ascii="VIC Light" w:hAnsi="VIC Light" w:cstheme="minorHAnsi"/>
                <w:color w:val="000000"/>
                <w:szCs w:val="18"/>
              </w:rPr>
            </w:pPr>
            <w:r>
              <w:rPr>
                <w:rFonts w:ascii="VIC Light" w:hAnsi="VIC Light"/>
                <w:color w:val="000000"/>
                <w:szCs w:val="18"/>
              </w:rPr>
              <w:t>2,002</w:t>
            </w:r>
          </w:p>
        </w:tc>
      </w:tr>
      <w:tr w:rsidR="00146E67" w:rsidRPr="00547D59" w14:paraId="397B832E" w14:textId="77777777" w:rsidTr="005D34C3">
        <w:trPr>
          <w:trHeight w:val="187"/>
        </w:trPr>
        <w:tc>
          <w:tcPr>
            <w:tcW w:w="4957" w:type="dxa"/>
            <w:vAlign w:val="center"/>
          </w:tcPr>
          <w:p w14:paraId="6F2E39C5" w14:textId="52476BEF" w:rsidR="00146E67" w:rsidRPr="00547D59" w:rsidRDefault="00146E67" w:rsidP="00146E67">
            <w:pPr>
              <w:spacing w:after="0"/>
              <w:jc w:val="center"/>
              <w:rPr>
                <w:rFonts w:ascii="VIC Light" w:hAnsi="VIC Light"/>
              </w:rPr>
            </w:pPr>
            <w:r>
              <w:rPr>
                <w:rFonts w:ascii="VIC Light" w:hAnsi="VIC Light"/>
                <w:color w:val="000000"/>
                <w:szCs w:val="18"/>
              </w:rPr>
              <w:t>2019</w:t>
            </w:r>
          </w:p>
        </w:tc>
        <w:tc>
          <w:tcPr>
            <w:tcW w:w="5103" w:type="dxa"/>
            <w:vAlign w:val="center"/>
          </w:tcPr>
          <w:p w14:paraId="5B6B2BC8" w14:textId="5FBD1DEF" w:rsidR="00146E67" w:rsidRPr="00547D59" w:rsidRDefault="00146E67" w:rsidP="00146E67">
            <w:pPr>
              <w:spacing w:after="0"/>
              <w:jc w:val="center"/>
              <w:rPr>
                <w:rFonts w:ascii="VIC Light" w:hAnsi="VIC Light" w:cstheme="minorHAnsi"/>
                <w:color w:val="000000"/>
                <w:szCs w:val="18"/>
              </w:rPr>
            </w:pPr>
            <w:r>
              <w:rPr>
                <w:rFonts w:ascii="VIC Light" w:hAnsi="VIC Light"/>
                <w:color w:val="000000"/>
                <w:szCs w:val="18"/>
              </w:rPr>
              <w:t>2,653</w:t>
            </w:r>
          </w:p>
        </w:tc>
      </w:tr>
      <w:tr w:rsidR="00146E67" w:rsidRPr="00547D59" w14:paraId="344585D6" w14:textId="77777777" w:rsidTr="00B45F3E">
        <w:trPr>
          <w:trHeight w:val="187"/>
        </w:trPr>
        <w:tc>
          <w:tcPr>
            <w:tcW w:w="4957" w:type="dxa"/>
            <w:vAlign w:val="center"/>
          </w:tcPr>
          <w:p w14:paraId="0748984A" w14:textId="258F88EB" w:rsidR="00146E67" w:rsidRPr="00547D59" w:rsidRDefault="00146E67" w:rsidP="00146E67">
            <w:pPr>
              <w:spacing w:after="0"/>
              <w:jc w:val="center"/>
              <w:rPr>
                <w:rFonts w:ascii="VIC Light" w:hAnsi="VIC Light"/>
              </w:rPr>
            </w:pPr>
            <w:r>
              <w:rPr>
                <w:rFonts w:ascii="VIC Light" w:hAnsi="VIC Light"/>
                <w:color w:val="000000"/>
                <w:szCs w:val="18"/>
              </w:rPr>
              <w:t>2020</w:t>
            </w:r>
          </w:p>
        </w:tc>
        <w:tc>
          <w:tcPr>
            <w:tcW w:w="5103" w:type="dxa"/>
            <w:vAlign w:val="center"/>
          </w:tcPr>
          <w:p w14:paraId="07070B34" w14:textId="08567EE2" w:rsidR="00146E67" w:rsidRPr="00547D59" w:rsidRDefault="00146E67" w:rsidP="00146E67">
            <w:pPr>
              <w:spacing w:after="0"/>
              <w:jc w:val="center"/>
              <w:rPr>
                <w:rFonts w:ascii="VIC Light" w:hAnsi="VIC Light" w:cstheme="minorHAnsi"/>
                <w:color w:val="000000"/>
                <w:szCs w:val="18"/>
              </w:rPr>
            </w:pPr>
            <w:r>
              <w:rPr>
                <w:rFonts w:ascii="VIC Light" w:hAnsi="VIC Light"/>
                <w:color w:val="000000"/>
                <w:szCs w:val="18"/>
              </w:rPr>
              <w:t>3,240</w:t>
            </w:r>
          </w:p>
        </w:tc>
      </w:tr>
    </w:tbl>
    <w:p w14:paraId="58AE2607" w14:textId="0B1486CC" w:rsidR="003F3D44" w:rsidRPr="005A455C" w:rsidRDefault="00976964" w:rsidP="003F3D44">
      <w:pPr>
        <w:rPr>
          <w:rFonts w:ascii="VIC Light" w:hAnsi="VIC Light"/>
        </w:rPr>
      </w:pPr>
      <w:r w:rsidRPr="00547D59">
        <w:rPr>
          <w:rFonts w:ascii="VIC Light" w:hAnsi="VIC Light"/>
          <w:b/>
          <w:color w:val="AF272F" w:themeColor="background1"/>
        </w:rPr>
        <w:t xml:space="preserve"> </w:t>
      </w:r>
      <w:r w:rsidR="003F3D44" w:rsidRPr="00547D59">
        <w:rPr>
          <w:rFonts w:ascii="VIC Light" w:hAnsi="VIC Light"/>
        </w:rPr>
        <w:t xml:space="preserve">The following reference table provides an overview of the age of teachers. The data was collected from </w:t>
      </w:r>
      <w:r w:rsidR="005A50A0">
        <w:rPr>
          <w:rFonts w:ascii="VIC Light" w:hAnsi="VIC Light"/>
        </w:rPr>
        <w:t>the</w:t>
      </w:r>
      <w:r w:rsidR="003F3D44" w:rsidRPr="00547D59">
        <w:rPr>
          <w:rFonts w:ascii="VIC Light" w:hAnsi="VIC Light"/>
        </w:rPr>
        <w:t xml:space="preserve"> </w:t>
      </w:r>
      <w:r w:rsidR="003F3D44" w:rsidRPr="00547D59">
        <w:rPr>
          <w:rFonts w:ascii="VIC Light" w:hAnsi="VIC Light"/>
          <w:i/>
        </w:rPr>
        <w:t xml:space="preserve">‘Customised VIT </w:t>
      </w:r>
      <w:r w:rsidR="003F3D44" w:rsidRPr="005A455C">
        <w:rPr>
          <w:rFonts w:ascii="VIC Light" w:hAnsi="VIC Light"/>
          <w:i/>
        </w:rPr>
        <w:t xml:space="preserve">registered teacher </w:t>
      </w:r>
      <w:r w:rsidR="00E018C8">
        <w:rPr>
          <w:rFonts w:ascii="VIC Light" w:hAnsi="VIC Light"/>
          <w:i/>
        </w:rPr>
        <w:t>dataset</w:t>
      </w:r>
      <w:r w:rsidR="003F3D44" w:rsidRPr="005A455C">
        <w:rPr>
          <w:rFonts w:ascii="VIC Light" w:hAnsi="VIC Light"/>
          <w:i/>
        </w:rPr>
        <w:t xml:space="preserve">’ </w:t>
      </w:r>
      <w:r w:rsidR="003F3D44" w:rsidRPr="005A455C">
        <w:rPr>
          <w:rFonts w:ascii="VIC Light" w:hAnsi="VIC Light"/>
        </w:rPr>
        <w:t xml:space="preserve">from the VIT. </w:t>
      </w:r>
      <w:r w:rsidR="002717BE">
        <w:rPr>
          <w:rFonts w:ascii="VIC Light" w:hAnsi="VIC Light"/>
        </w:rPr>
        <w:t>Note, the total reported in the following table may not align due to timing differences of when data was received.</w:t>
      </w:r>
    </w:p>
    <w:p w14:paraId="2BF5CE4F" w14:textId="3F3AF709" w:rsidR="003F3D44" w:rsidRPr="005A455C" w:rsidRDefault="003F3D44" w:rsidP="003F3D44">
      <w:pPr>
        <w:pStyle w:val="Heading3"/>
        <w:rPr>
          <w:rFonts w:ascii="VIC Light" w:hAnsi="VIC Light"/>
          <w:bCs/>
        </w:rPr>
      </w:pPr>
      <w:bookmarkStart w:id="955" w:name="_Toc43126989"/>
      <w:r w:rsidRPr="005A455C">
        <w:rPr>
          <w:rFonts w:ascii="VIC Light" w:hAnsi="VIC Light"/>
          <w:bCs/>
        </w:rPr>
        <w:t>Table</w:t>
      </w:r>
      <w:r w:rsidR="002D3C8E">
        <w:rPr>
          <w:rFonts w:ascii="VIC Light" w:hAnsi="VIC Light"/>
          <w:bCs/>
        </w:rPr>
        <w:t xml:space="preserve"> </w:t>
      </w:r>
      <w:r w:rsidR="00623B75">
        <w:rPr>
          <w:rFonts w:ascii="VIC Light" w:hAnsi="VIC Light"/>
          <w:bCs/>
        </w:rPr>
        <w:t>6</w:t>
      </w:r>
      <w:r w:rsidR="00B57FA8">
        <w:rPr>
          <w:rFonts w:ascii="VIC Light" w:hAnsi="VIC Light"/>
          <w:bCs/>
        </w:rPr>
        <w:t>3</w:t>
      </w:r>
      <w:r w:rsidR="00623B75">
        <w:rPr>
          <w:rFonts w:ascii="VIC Light" w:hAnsi="VIC Light"/>
          <w:bCs/>
        </w:rPr>
        <w:t>.</w:t>
      </w:r>
      <w:r w:rsidR="00325AE1">
        <w:rPr>
          <w:rFonts w:ascii="VIC Light" w:hAnsi="VIC Light"/>
          <w:bCs/>
        </w:rPr>
        <w:t>4</w:t>
      </w:r>
      <w:r w:rsidRPr="005A455C">
        <w:rPr>
          <w:rFonts w:ascii="VIC Light" w:hAnsi="VIC Light"/>
          <w:bCs/>
        </w:rPr>
        <w:t xml:space="preserve">: Age distribution of </w:t>
      </w:r>
      <w:r w:rsidR="007E5C90">
        <w:rPr>
          <w:rFonts w:ascii="VIC Light" w:hAnsi="VIC Light"/>
          <w:bCs/>
        </w:rPr>
        <w:t xml:space="preserve">school </w:t>
      </w:r>
      <w:r w:rsidRPr="005A455C">
        <w:rPr>
          <w:rFonts w:ascii="VIC Light" w:hAnsi="VIC Light"/>
          <w:bCs/>
        </w:rPr>
        <w:t>registered teachers (</w:t>
      </w:r>
      <w:r w:rsidR="00F52C31">
        <w:rPr>
          <w:rFonts w:ascii="VIC Light" w:hAnsi="VIC Light"/>
          <w:bCs/>
        </w:rPr>
        <w:t>2020</w:t>
      </w:r>
      <w:r w:rsidRPr="005A455C">
        <w:rPr>
          <w:rFonts w:ascii="VIC Light" w:hAnsi="VIC Light"/>
          <w:bCs/>
        </w:rPr>
        <w:t>)</w:t>
      </w:r>
      <w:bookmarkEnd w:id="955"/>
    </w:p>
    <w:tbl>
      <w:tblPr>
        <w:tblStyle w:val="TableGrid"/>
        <w:tblW w:w="10060" w:type="dxa"/>
        <w:tblLook w:val="04A0" w:firstRow="1" w:lastRow="0" w:firstColumn="1" w:lastColumn="0" w:noHBand="0" w:noVBand="1"/>
        <w:tblCaption w:val="Table 15.1"/>
        <w:tblDescription w:val="Age distribution of early childhood teachers (2016), by gender"/>
      </w:tblPr>
      <w:tblGrid>
        <w:gridCol w:w="4957"/>
        <w:gridCol w:w="5103"/>
      </w:tblGrid>
      <w:tr w:rsidR="003F3D44" w:rsidRPr="005A455C" w14:paraId="60D0B7AB" w14:textId="77777777" w:rsidTr="00267EA1">
        <w:trPr>
          <w:trHeight w:val="283"/>
          <w:tblHeader/>
        </w:trPr>
        <w:tc>
          <w:tcPr>
            <w:tcW w:w="4957" w:type="dxa"/>
          </w:tcPr>
          <w:p w14:paraId="0FF87888" w14:textId="4E45A886" w:rsidR="003F3D44" w:rsidRPr="005A455C" w:rsidRDefault="003F3D44" w:rsidP="00267EA1">
            <w:pPr>
              <w:spacing w:after="0"/>
              <w:jc w:val="center"/>
              <w:rPr>
                <w:rFonts w:ascii="VIC Light" w:hAnsi="VIC Light"/>
                <w:b/>
              </w:rPr>
            </w:pPr>
            <w:r w:rsidRPr="005A455C">
              <w:rPr>
                <w:rFonts w:ascii="VIC Light" w:hAnsi="VIC Light"/>
                <w:b/>
              </w:rPr>
              <w:t>Age</w:t>
            </w:r>
          </w:p>
        </w:tc>
        <w:tc>
          <w:tcPr>
            <w:tcW w:w="5103" w:type="dxa"/>
          </w:tcPr>
          <w:p w14:paraId="4A34A5FD" w14:textId="442E165E" w:rsidR="003F3D44" w:rsidRPr="005A455C" w:rsidRDefault="003F3D44" w:rsidP="00267EA1">
            <w:pPr>
              <w:spacing w:after="0"/>
              <w:jc w:val="center"/>
              <w:rPr>
                <w:rFonts w:ascii="VIC Light" w:hAnsi="VIC Light"/>
                <w:b/>
              </w:rPr>
            </w:pPr>
            <w:r w:rsidRPr="005A455C">
              <w:rPr>
                <w:rFonts w:ascii="VIC Light" w:hAnsi="VIC Light"/>
                <w:b/>
              </w:rPr>
              <w:t xml:space="preserve">Number of </w:t>
            </w:r>
            <w:r w:rsidR="00BC7E9E">
              <w:rPr>
                <w:rFonts w:ascii="VIC Light" w:hAnsi="VIC Light"/>
                <w:b/>
              </w:rPr>
              <w:t>t</w:t>
            </w:r>
            <w:r w:rsidRPr="005A455C">
              <w:rPr>
                <w:rFonts w:ascii="VIC Light" w:hAnsi="VIC Light"/>
                <w:b/>
              </w:rPr>
              <w:t>eachers</w:t>
            </w:r>
          </w:p>
        </w:tc>
      </w:tr>
      <w:tr w:rsidR="00146E67" w:rsidRPr="005A455C" w14:paraId="4256FB42" w14:textId="77777777" w:rsidTr="0035252A">
        <w:trPr>
          <w:trHeight w:val="187"/>
        </w:trPr>
        <w:tc>
          <w:tcPr>
            <w:tcW w:w="4957" w:type="dxa"/>
            <w:vAlign w:val="center"/>
          </w:tcPr>
          <w:p w14:paraId="42231661" w14:textId="3C77E967" w:rsidR="00146E67" w:rsidRPr="005A455C" w:rsidRDefault="00146E67" w:rsidP="00146E67">
            <w:pPr>
              <w:spacing w:after="0"/>
              <w:jc w:val="center"/>
              <w:rPr>
                <w:rFonts w:ascii="VIC Light" w:hAnsi="VIC Light"/>
              </w:rPr>
            </w:pPr>
            <w:r>
              <w:rPr>
                <w:rFonts w:ascii="VIC Light" w:hAnsi="VIC Light"/>
                <w:color w:val="000000"/>
                <w:szCs w:val="18"/>
              </w:rPr>
              <w:t>&lt;25</w:t>
            </w:r>
          </w:p>
        </w:tc>
        <w:tc>
          <w:tcPr>
            <w:tcW w:w="5103" w:type="dxa"/>
            <w:vAlign w:val="center"/>
          </w:tcPr>
          <w:p w14:paraId="571E595C" w14:textId="7F52AC2A" w:rsidR="00146E67" w:rsidRPr="00172A73" w:rsidRDefault="00146E67" w:rsidP="00146E67">
            <w:pPr>
              <w:spacing w:after="0"/>
              <w:jc w:val="center"/>
              <w:rPr>
                <w:rFonts w:ascii="VIC Light" w:hAnsi="VIC Light" w:cstheme="minorHAnsi"/>
                <w:color w:val="000000"/>
                <w:szCs w:val="18"/>
              </w:rPr>
            </w:pPr>
            <w:r>
              <w:rPr>
                <w:rFonts w:ascii="VIC Light" w:hAnsi="VIC Light"/>
                <w:color w:val="000000"/>
                <w:szCs w:val="18"/>
              </w:rPr>
              <w:t>2,839</w:t>
            </w:r>
          </w:p>
        </w:tc>
      </w:tr>
      <w:tr w:rsidR="00146E67" w:rsidRPr="005A455C" w14:paraId="5AF9F505" w14:textId="77777777" w:rsidTr="0035252A">
        <w:trPr>
          <w:trHeight w:val="187"/>
        </w:trPr>
        <w:tc>
          <w:tcPr>
            <w:tcW w:w="4957" w:type="dxa"/>
            <w:vAlign w:val="center"/>
          </w:tcPr>
          <w:p w14:paraId="1DF1EED7" w14:textId="1FCF3228" w:rsidR="00146E67" w:rsidRPr="005A455C" w:rsidRDefault="00146E67" w:rsidP="00146E67">
            <w:pPr>
              <w:spacing w:after="0"/>
              <w:jc w:val="center"/>
              <w:rPr>
                <w:rFonts w:ascii="VIC Light" w:hAnsi="VIC Light"/>
              </w:rPr>
            </w:pPr>
            <w:r>
              <w:rPr>
                <w:rFonts w:ascii="VIC Light" w:hAnsi="VIC Light"/>
                <w:color w:val="000000"/>
                <w:szCs w:val="18"/>
              </w:rPr>
              <w:t>25-34</w:t>
            </w:r>
          </w:p>
        </w:tc>
        <w:tc>
          <w:tcPr>
            <w:tcW w:w="5103" w:type="dxa"/>
            <w:vAlign w:val="center"/>
          </w:tcPr>
          <w:p w14:paraId="65647C1B" w14:textId="77E75E5E" w:rsidR="00146E67" w:rsidRPr="00172A73" w:rsidRDefault="00146E67" w:rsidP="00146E67">
            <w:pPr>
              <w:spacing w:after="0"/>
              <w:jc w:val="center"/>
              <w:rPr>
                <w:rFonts w:ascii="VIC Light" w:hAnsi="VIC Light" w:cstheme="minorHAnsi"/>
                <w:color w:val="000000"/>
                <w:szCs w:val="18"/>
              </w:rPr>
            </w:pPr>
            <w:r>
              <w:rPr>
                <w:rFonts w:ascii="VIC Light" w:hAnsi="VIC Light"/>
                <w:color w:val="000000"/>
                <w:szCs w:val="18"/>
              </w:rPr>
              <w:t>34,699</w:t>
            </w:r>
          </w:p>
        </w:tc>
      </w:tr>
      <w:tr w:rsidR="00146E67" w:rsidRPr="005A455C" w14:paraId="6A14BCF7" w14:textId="77777777" w:rsidTr="0035252A">
        <w:trPr>
          <w:trHeight w:val="187"/>
        </w:trPr>
        <w:tc>
          <w:tcPr>
            <w:tcW w:w="4957" w:type="dxa"/>
            <w:vAlign w:val="center"/>
          </w:tcPr>
          <w:p w14:paraId="42399928" w14:textId="10413AA6" w:rsidR="00146E67" w:rsidRPr="005A455C" w:rsidRDefault="00146E67" w:rsidP="00146E67">
            <w:pPr>
              <w:spacing w:after="0"/>
              <w:jc w:val="center"/>
              <w:rPr>
                <w:rFonts w:ascii="VIC Light" w:hAnsi="VIC Light"/>
              </w:rPr>
            </w:pPr>
            <w:r>
              <w:rPr>
                <w:rFonts w:ascii="VIC Light" w:hAnsi="VIC Light"/>
                <w:color w:val="000000"/>
                <w:szCs w:val="18"/>
              </w:rPr>
              <w:t>35-44</w:t>
            </w:r>
          </w:p>
        </w:tc>
        <w:tc>
          <w:tcPr>
            <w:tcW w:w="5103" w:type="dxa"/>
            <w:vAlign w:val="center"/>
          </w:tcPr>
          <w:p w14:paraId="36B5734A" w14:textId="3F4F53F1" w:rsidR="00146E67" w:rsidRPr="00172A73" w:rsidRDefault="00146E67" w:rsidP="00146E67">
            <w:pPr>
              <w:spacing w:after="0"/>
              <w:jc w:val="center"/>
              <w:rPr>
                <w:rFonts w:ascii="VIC Light" w:hAnsi="VIC Light" w:cstheme="minorHAnsi"/>
                <w:color w:val="000000"/>
                <w:szCs w:val="18"/>
              </w:rPr>
            </w:pPr>
            <w:r>
              <w:rPr>
                <w:rFonts w:ascii="VIC Light" w:hAnsi="VIC Light"/>
                <w:color w:val="000000"/>
                <w:szCs w:val="18"/>
              </w:rPr>
              <w:t>32,392</w:t>
            </w:r>
          </w:p>
        </w:tc>
      </w:tr>
      <w:tr w:rsidR="00146E67" w:rsidRPr="005A455C" w14:paraId="18764869" w14:textId="77777777" w:rsidTr="0035252A">
        <w:trPr>
          <w:trHeight w:val="187"/>
        </w:trPr>
        <w:tc>
          <w:tcPr>
            <w:tcW w:w="4957" w:type="dxa"/>
            <w:vAlign w:val="center"/>
          </w:tcPr>
          <w:p w14:paraId="38A23CD4" w14:textId="704A5496" w:rsidR="00146E67" w:rsidRPr="005A455C" w:rsidRDefault="00146E67" w:rsidP="00146E67">
            <w:pPr>
              <w:spacing w:after="0"/>
              <w:jc w:val="center"/>
              <w:rPr>
                <w:rFonts w:ascii="VIC Light" w:hAnsi="VIC Light"/>
              </w:rPr>
            </w:pPr>
            <w:r>
              <w:rPr>
                <w:rFonts w:ascii="VIC Light" w:hAnsi="VIC Light"/>
                <w:color w:val="000000"/>
                <w:szCs w:val="18"/>
              </w:rPr>
              <w:t>45-54</w:t>
            </w:r>
          </w:p>
        </w:tc>
        <w:tc>
          <w:tcPr>
            <w:tcW w:w="5103" w:type="dxa"/>
            <w:vAlign w:val="center"/>
          </w:tcPr>
          <w:p w14:paraId="43045679" w14:textId="71DD0087" w:rsidR="00146E67" w:rsidRPr="00172A73" w:rsidRDefault="00146E67" w:rsidP="00146E67">
            <w:pPr>
              <w:spacing w:after="0"/>
              <w:jc w:val="center"/>
              <w:rPr>
                <w:rFonts w:ascii="VIC Light" w:hAnsi="VIC Light" w:cstheme="minorHAnsi"/>
                <w:color w:val="000000"/>
                <w:szCs w:val="18"/>
              </w:rPr>
            </w:pPr>
            <w:r>
              <w:rPr>
                <w:rFonts w:ascii="VIC Light" w:hAnsi="VIC Light"/>
                <w:color w:val="000000"/>
                <w:szCs w:val="18"/>
              </w:rPr>
              <w:t>26,245</w:t>
            </w:r>
          </w:p>
        </w:tc>
      </w:tr>
      <w:tr w:rsidR="00146E67" w:rsidRPr="005A455C" w14:paraId="63E8D41F" w14:textId="77777777" w:rsidTr="0035252A">
        <w:trPr>
          <w:trHeight w:val="187"/>
        </w:trPr>
        <w:tc>
          <w:tcPr>
            <w:tcW w:w="4957" w:type="dxa"/>
            <w:vAlign w:val="center"/>
          </w:tcPr>
          <w:p w14:paraId="0CC49F91" w14:textId="7424F4FE" w:rsidR="00146E67" w:rsidRPr="005A455C" w:rsidRDefault="00146E67" w:rsidP="00146E67">
            <w:pPr>
              <w:spacing w:after="0"/>
              <w:jc w:val="center"/>
              <w:rPr>
                <w:rFonts w:ascii="VIC Light" w:hAnsi="VIC Light"/>
              </w:rPr>
            </w:pPr>
            <w:r>
              <w:rPr>
                <w:rFonts w:ascii="VIC Light" w:hAnsi="VIC Light"/>
                <w:color w:val="000000"/>
                <w:szCs w:val="18"/>
              </w:rPr>
              <w:t>55-64</w:t>
            </w:r>
          </w:p>
        </w:tc>
        <w:tc>
          <w:tcPr>
            <w:tcW w:w="5103" w:type="dxa"/>
            <w:vAlign w:val="center"/>
          </w:tcPr>
          <w:p w14:paraId="6E2A32B9" w14:textId="15FCE074" w:rsidR="00146E67" w:rsidRPr="00172A73" w:rsidRDefault="00146E67" w:rsidP="00146E67">
            <w:pPr>
              <w:spacing w:after="0"/>
              <w:jc w:val="center"/>
              <w:rPr>
                <w:rFonts w:ascii="VIC Light" w:hAnsi="VIC Light" w:cstheme="minorHAnsi"/>
                <w:color w:val="000000"/>
                <w:szCs w:val="18"/>
              </w:rPr>
            </w:pPr>
            <w:r>
              <w:rPr>
                <w:rFonts w:ascii="VIC Light" w:hAnsi="VIC Light"/>
                <w:color w:val="000000"/>
                <w:szCs w:val="18"/>
              </w:rPr>
              <w:t>23,978</w:t>
            </w:r>
          </w:p>
        </w:tc>
      </w:tr>
      <w:tr w:rsidR="00146E67" w:rsidRPr="005A455C" w14:paraId="64653553" w14:textId="77777777" w:rsidTr="0035252A">
        <w:trPr>
          <w:trHeight w:val="187"/>
        </w:trPr>
        <w:tc>
          <w:tcPr>
            <w:tcW w:w="4957" w:type="dxa"/>
            <w:vAlign w:val="center"/>
          </w:tcPr>
          <w:p w14:paraId="761E9F45" w14:textId="01471E22" w:rsidR="00146E67" w:rsidRPr="005A455C" w:rsidRDefault="00146E67" w:rsidP="00146E67">
            <w:pPr>
              <w:spacing w:after="0"/>
              <w:jc w:val="center"/>
              <w:rPr>
                <w:rFonts w:ascii="VIC Light" w:hAnsi="VIC Light"/>
              </w:rPr>
            </w:pPr>
            <w:r>
              <w:rPr>
                <w:rFonts w:ascii="VIC Light" w:hAnsi="VIC Light"/>
                <w:color w:val="000000"/>
                <w:szCs w:val="18"/>
              </w:rPr>
              <w:t>65+</w:t>
            </w:r>
          </w:p>
        </w:tc>
        <w:tc>
          <w:tcPr>
            <w:tcW w:w="5103" w:type="dxa"/>
            <w:vAlign w:val="center"/>
          </w:tcPr>
          <w:p w14:paraId="0FD11D7E" w14:textId="7AECAABA" w:rsidR="00146E67" w:rsidRPr="00172A73" w:rsidRDefault="00146E67" w:rsidP="00146E67">
            <w:pPr>
              <w:spacing w:after="0"/>
              <w:jc w:val="center"/>
              <w:rPr>
                <w:rFonts w:ascii="VIC Light" w:hAnsi="VIC Light" w:cstheme="minorHAnsi"/>
                <w:color w:val="000000"/>
                <w:szCs w:val="18"/>
              </w:rPr>
            </w:pPr>
            <w:r>
              <w:rPr>
                <w:rFonts w:ascii="VIC Light" w:hAnsi="VIC Light"/>
                <w:color w:val="000000"/>
                <w:szCs w:val="18"/>
              </w:rPr>
              <w:t>9,399</w:t>
            </w:r>
          </w:p>
        </w:tc>
      </w:tr>
      <w:tr w:rsidR="00146E67" w:rsidRPr="00547D59" w14:paraId="3259514E" w14:textId="77777777" w:rsidTr="0035252A">
        <w:trPr>
          <w:trHeight w:val="187"/>
        </w:trPr>
        <w:tc>
          <w:tcPr>
            <w:tcW w:w="4957" w:type="dxa"/>
            <w:vAlign w:val="center"/>
          </w:tcPr>
          <w:p w14:paraId="19BBA718" w14:textId="2EC917C8" w:rsidR="00146E67" w:rsidRPr="005A455C" w:rsidRDefault="00146E67" w:rsidP="00146E67">
            <w:pPr>
              <w:spacing w:after="0"/>
              <w:jc w:val="center"/>
              <w:rPr>
                <w:rFonts w:ascii="VIC Light" w:hAnsi="VIC Light"/>
              </w:rPr>
            </w:pPr>
            <w:r>
              <w:rPr>
                <w:rFonts w:ascii="VIC Light" w:hAnsi="VIC Light"/>
                <w:b/>
                <w:bCs/>
                <w:color w:val="000000"/>
                <w:szCs w:val="18"/>
              </w:rPr>
              <w:t>Total</w:t>
            </w:r>
          </w:p>
        </w:tc>
        <w:tc>
          <w:tcPr>
            <w:tcW w:w="5103" w:type="dxa"/>
            <w:vAlign w:val="center"/>
          </w:tcPr>
          <w:p w14:paraId="4F05F373" w14:textId="2BBBC0B9" w:rsidR="00146E67" w:rsidRPr="00172A73" w:rsidRDefault="00146E67" w:rsidP="00146E67">
            <w:pPr>
              <w:spacing w:after="0"/>
              <w:jc w:val="center"/>
              <w:rPr>
                <w:rFonts w:ascii="VIC Light" w:hAnsi="VIC Light" w:cstheme="minorHAnsi"/>
                <w:b/>
                <w:color w:val="000000"/>
                <w:szCs w:val="18"/>
              </w:rPr>
            </w:pPr>
            <w:r>
              <w:rPr>
                <w:rFonts w:ascii="VIC Light" w:hAnsi="VIC Light"/>
                <w:b/>
                <w:bCs/>
                <w:color w:val="000000"/>
                <w:szCs w:val="18"/>
              </w:rPr>
              <w:t>129,552</w:t>
            </w:r>
          </w:p>
        </w:tc>
      </w:tr>
    </w:tbl>
    <w:p w14:paraId="038D6C21" w14:textId="77777777" w:rsidR="004A1E40" w:rsidRDefault="004A1E40" w:rsidP="00781AFF">
      <w:pPr>
        <w:spacing w:after="0"/>
        <w:rPr>
          <w:rFonts w:ascii="VIC Light" w:hAnsi="VIC Light"/>
        </w:rPr>
      </w:pPr>
    </w:p>
    <w:p w14:paraId="0A4FB0DF" w14:textId="77777777" w:rsidR="00D26726" w:rsidRDefault="00D26726" w:rsidP="00D26726">
      <w:pPr>
        <w:spacing w:after="0"/>
        <w:rPr>
          <w:rFonts w:ascii="VIC Light" w:hAnsi="VIC Light"/>
          <w:i/>
        </w:rPr>
      </w:pPr>
      <w:r w:rsidRPr="00FF72CB">
        <w:rPr>
          <w:rFonts w:ascii="VIC Light" w:hAnsi="VIC Light"/>
        </w:rPr>
        <w:t>The following reference table provides an overview of school registered teachers by where they completed their most recent ITE qualification when they were initially registered with VIT.</w:t>
      </w:r>
      <w:r>
        <w:rPr>
          <w:rFonts w:ascii="VIC Light" w:hAnsi="VIC Light"/>
        </w:rPr>
        <w:t xml:space="preserve"> </w:t>
      </w:r>
      <w:r w:rsidRPr="00547D59">
        <w:rPr>
          <w:rFonts w:ascii="VIC Light" w:hAnsi="VIC Light"/>
        </w:rPr>
        <w:t xml:space="preserve">The data was collected from </w:t>
      </w:r>
      <w:r>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teachers </w:t>
      </w:r>
      <w:r>
        <w:rPr>
          <w:rFonts w:ascii="VIC Light" w:hAnsi="VIC Light"/>
          <w:i/>
        </w:rPr>
        <w:t>dataset</w:t>
      </w:r>
      <w:r w:rsidRPr="00547D59">
        <w:rPr>
          <w:rFonts w:ascii="VIC Light" w:hAnsi="VIC Light"/>
          <w:i/>
        </w:rPr>
        <w:t xml:space="preserve">’ </w:t>
      </w:r>
      <w:r w:rsidRPr="00547D59">
        <w:rPr>
          <w:rFonts w:ascii="VIC Light" w:hAnsi="VIC Light"/>
        </w:rPr>
        <w:t xml:space="preserve">from the VIT. </w:t>
      </w:r>
    </w:p>
    <w:p w14:paraId="1A90A2B9" w14:textId="77777777" w:rsidR="007E5C90" w:rsidRPr="00781AFF" w:rsidRDefault="007E5C90" w:rsidP="00781AFF">
      <w:pPr>
        <w:spacing w:after="0"/>
        <w:rPr>
          <w:rFonts w:ascii="VIC Light" w:hAnsi="VIC Light"/>
          <w:i/>
        </w:rPr>
      </w:pPr>
    </w:p>
    <w:p w14:paraId="48160B86" w14:textId="77777777" w:rsidR="00D26726" w:rsidRPr="00547D59" w:rsidRDefault="00976964" w:rsidP="00D26726">
      <w:pPr>
        <w:pStyle w:val="Heading3"/>
        <w:rPr>
          <w:rFonts w:ascii="VIC Light" w:hAnsi="VIC Light"/>
          <w:bCs/>
        </w:rPr>
      </w:pPr>
      <w:bookmarkStart w:id="956" w:name="_Toc43126990"/>
      <w:r w:rsidRPr="00547D59">
        <w:rPr>
          <w:rFonts w:ascii="VIC Light" w:hAnsi="VIC Light"/>
          <w:bCs/>
        </w:rPr>
        <w:t xml:space="preserve">Table </w:t>
      </w:r>
      <w:r w:rsidR="00623B75">
        <w:rPr>
          <w:rFonts w:ascii="VIC Light" w:hAnsi="VIC Light"/>
          <w:bCs/>
        </w:rPr>
        <w:t>6</w:t>
      </w:r>
      <w:r w:rsidR="00B57FA8">
        <w:rPr>
          <w:rFonts w:ascii="VIC Light" w:hAnsi="VIC Light"/>
          <w:bCs/>
        </w:rPr>
        <w:t>3</w:t>
      </w:r>
      <w:r>
        <w:rPr>
          <w:rFonts w:ascii="VIC Light" w:hAnsi="VIC Light"/>
          <w:bCs/>
        </w:rPr>
        <w:t>.</w:t>
      </w:r>
      <w:r w:rsidR="00325AE1">
        <w:rPr>
          <w:rFonts w:ascii="VIC Light" w:hAnsi="VIC Light"/>
          <w:bCs/>
        </w:rPr>
        <w:t>5</w:t>
      </w:r>
      <w:r w:rsidRPr="00547D59">
        <w:rPr>
          <w:rFonts w:ascii="VIC Light" w:hAnsi="VIC Light"/>
          <w:bCs/>
        </w:rPr>
        <w:t xml:space="preserve">: </w:t>
      </w:r>
      <w:r w:rsidR="00D26726" w:rsidRPr="00FF72CB">
        <w:rPr>
          <w:rFonts w:ascii="VIC Light" w:hAnsi="VIC Light"/>
          <w:bCs/>
        </w:rPr>
        <w:t>Number of school registered teachers by ITE qualification location</w:t>
      </w:r>
      <w:r w:rsidR="00D26726">
        <w:rPr>
          <w:rFonts w:ascii="VIC Light" w:hAnsi="VIC Light"/>
          <w:bCs/>
        </w:rPr>
        <w:t xml:space="preserve"> </w:t>
      </w:r>
      <w:r w:rsidR="00D26726" w:rsidRPr="00FF72CB">
        <w:rPr>
          <w:rFonts w:ascii="VIC Light" w:hAnsi="VIC Light"/>
          <w:bCs/>
        </w:rPr>
        <w:t>(2020)</w:t>
      </w:r>
    </w:p>
    <w:tbl>
      <w:tblPr>
        <w:tblStyle w:val="TableGrid"/>
        <w:tblW w:w="10053" w:type="dxa"/>
        <w:tblLook w:val="04A0" w:firstRow="1" w:lastRow="0" w:firstColumn="1" w:lastColumn="0" w:noHBand="0" w:noVBand="1"/>
        <w:tblCaption w:val="Table 14.1"/>
        <w:tblDescription w:val="Registration type of registered teachers (2016), by sector"/>
      </w:tblPr>
      <w:tblGrid>
        <w:gridCol w:w="5126"/>
        <w:gridCol w:w="4927"/>
      </w:tblGrid>
      <w:tr w:rsidR="00976964" w:rsidRPr="00547D59" w14:paraId="3BC843A5" w14:textId="77777777" w:rsidTr="00B45F3E">
        <w:trPr>
          <w:trHeight w:val="254"/>
          <w:tblHeader/>
        </w:trPr>
        <w:tc>
          <w:tcPr>
            <w:tcW w:w="5126" w:type="dxa"/>
            <w:vAlign w:val="center"/>
          </w:tcPr>
          <w:bookmarkEnd w:id="956"/>
          <w:p w14:paraId="02151572" w14:textId="2C596C32" w:rsidR="00976964" w:rsidRPr="00547D59" w:rsidRDefault="00D26726" w:rsidP="00B45F3E">
            <w:pPr>
              <w:spacing w:after="0"/>
              <w:jc w:val="center"/>
              <w:rPr>
                <w:rFonts w:ascii="VIC Light" w:hAnsi="VIC Light"/>
                <w:b/>
              </w:rPr>
            </w:pPr>
            <w:r>
              <w:rPr>
                <w:rFonts w:ascii="VIC Light" w:hAnsi="VIC Light"/>
                <w:b/>
              </w:rPr>
              <w:t>ITE qualification location</w:t>
            </w:r>
          </w:p>
        </w:tc>
        <w:tc>
          <w:tcPr>
            <w:tcW w:w="4927" w:type="dxa"/>
            <w:vAlign w:val="center"/>
          </w:tcPr>
          <w:p w14:paraId="7DE4561B" w14:textId="5ED35689" w:rsidR="00976964" w:rsidRPr="00547D59" w:rsidRDefault="00976964" w:rsidP="00B45F3E">
            <w:pPr>
              <w:spacing w:after="0"/>
              <w:jc w:val="center"/>
              <w:rPr>
                <w:rFonts w:ascii="VIC Light" w:hAnsi="VIC Light"/>
                <w:b/>
              </w:rPr>
            </w:pPr>
            <w:r>
              <w:rPr>
                <w:rFonts w:ascii="VIC Light" w:hAnsi="VIC Light"/>
                <w:b/>
              </w:rPr>
              <w:t xml:space="preserve">Number of </w:t>
            </w:r>
            <w:r w:rsidR="00BC7E9E">
              <w:rPr>
                <w:rFonts w:ascii="VIC Light" w:hAnsi="VIC Light"/>
                <w:b/>
              </w:rPr>
              <w:t>t</w:t>
            </w:r>
            <w:r>
              <w:rPr>
                <w:rFonts w:ascii="VIC Light" w:hAnsi="VIC Light"/>
                <w:b/>
              </w:rPr>
              <w:t>eachers</w:t>
            </w:r>
          </w:p>
        </w:tc>
      </w:tr>
      <w:tr w:rsidR="00146E67" w:rsidRPr="00547D59" w14:paraId="33C2CAC0" w14:textId="77777777" w:rsidTr="00D33BDE">
        <w:trPr>
          <w:trHeight w:val="166"/>
        </w:trPr>
        <w:tc>
          <w:tcPr>
            <w:tcW w:w="5126" w:type="dxa"/>
            <w:vAlign w:val="center"/>
          </w:tcPr>
          <w:p w14:paraId="0CD7E8D6" w14:textId="31DD8098" w:rsidR="00146E67" w:rsidRPr="00547D59" w:rsidRDefault="00146E67" w:rsidP="00D12855">
            <w:pPr>
              <w:spacing w:after="0"/>
              <w:jc w:val="center"/>
              <w:rPr>
                <w:rFonts w:ascii="VIC Light" w:hAnsi="VIC Light"/>
              </w:rPr>
            </w:pPr>
            <w:r>
              <w:rPr>
                <w:rFonts w:ascii="VIC Light" w:hAnsi="VIC Light"/>
                <w:color w:val="000000"/>
                <w:szCs w:val="18"/>
              </w:rPr>
              <w:t>Victorian</w:t>
            </w:r>
          </w:p>
        </w:tc>
        <w:tc>
          <w:tcPr>
            <w:tcW w:w="4927" w:type="dxa"/>
            <w:vAlign w:val="center"/>
          </w:tcPr>
          <w:p w14:paraId="520C0FB1" w14:textId="6FB7A077" w:rsidR="00146E67" w:rsidRPr="00547D59" w:rsidRDefault="00146E67" w:rsidP="00146E67">
            <w:pPr>
              <w:spacing w:after="0"/>
              <w:jc w:val="center"/>
              <w:rPr>
                <w:rFonts w:ascii="VIC Light" w:hAnsi="VIC Light" w:cstheme="minorHAnsi"/>
                <w:color w:val="000000"/>
                <w:szCs w:val="18"/>
              </w:rPr>
            </w:pPr>
            <w:r>
              <w:rPr>
                <w:rFonts w:ascii="VIC Light" w:hAnsi="VIC Light"/>
                <w:color w:val="000000"/>
                <w:szCs w:val="18"/>
              </w:rPr>
              <w:t>68,841</w:t>
            </w:r>
          </w:p>
        </w:tc>
      </w:tr>
      <w:tr w:rsidR="00146E67" w:rsidRPr="00547D59" w14:paraId="53386498" w14:textId="77777777" w:rsidTr="00D33BDE">
        <w:trPr>
          <w:trHeight w:val="166"/>
        </w:trPr>
        <w:tc>
          <w:tcPr>
            <w:tcW w:w="5126" w:type="dxa"/>
            <w:vAlign w:val="center"/>
          </w:tcPr>
          <w:p w14:paraId="52E8EC3C" w14:textId="3091DCA1" w:rsidR="00146E67" w:rsidRPr="00547D59" w:rsidRDefault="00146E67" w:rsidP="00D12855">
            <w:pPr>
              <w:spacing w:after="0"/>
              <w:jc w:val="center"/>
              <w:rPr>
                <w:rFonts w:ascii="VIC Light" w:hAnsi="VIC Light"/>
              </w:rPr>
            </w:pPr>
            <w:r>
              <w:rPr>
                <w:rFonts w:ascii="VIC Light" w:hAnsi="VIC Light"/>
                <w:color w:val="000000"/>
                <w:szCs w:val="18"/>
              </w:rPr>
              <w:t>Overseas</w:t>
            </w:r>
          </w:p>
        </w:tc>
        <w:tc>
          <w:tcPr>
            <w:tcW w:w="4927" w:type="dxa"/>
            <w:vAlign w:val="center"/>
          </w:tcPr>
          <w:p w14:paraId="4CBB9462" w14:textId="50618BA5" w:rsidR="00146E67" w:rsidRPr="00547D59" w:rsidRDefault="00146E67" w:rsidP="00146E67">
            <w:pPr>
              <w:spacing w:after="0"/>
              <w:jc w:val="center"/>
              <w:rPr>
                <w:rFonts w:ascii="VIC Light" w:hAnsi="VIC Light" w:cstheme="minorHAnsi"/>
                <w:color w:val="000000"/>
                <w:szCs w:val="18"/>
              </w:rPr>
            </w:pPr>
            <w:r>
              <w:rPr>
                <w:rFonts w:ascii="VIC Light" w:hAnsi="VIC Light"/>
                <w:color w:val="000000"/>
                <w:szCs w:val="18"/>
              </w:rPr>
              <w:t>5</w:t>
            </w:r>
            <w:r w:rsidR="00490A39">
              <w:rPr>
                <w:rFonts w:ascii="VIC Light" w:hAnsi="VIC Light"/>
                <w:color w:val="000000"/>
                <w:szCs w:val="18"/>
              </w:rPr>
              <w:t>,</w:t>
            </w:r>
            <w:r>
              <w:rPr>
                <w:rFonts w:ascii="VIC Light" w:hAnsi="VIC Light"/>
                <w:color w:val="000000"/>
                <w:szCs w:val="18"/>
              </w:rPr>
              <w:t>234</w:t>
            </w:r>
          </w:p>
        </w:tc>
      </w:tr>
      <w:tr w:rsidR="00146E67" w:rsidRPr="00547D59" w14:paraId="0E06D577" w14:textId="77777777" w:rsidTr="00D33BDE">
        <w:trPr>
          <w:trHeight w:val="166"/>
        </w:trPr>
        <w:tc>
          <w:tcPr>
            <w:tcW w:w="5126" w:type="dxa"/>
            <w:vAlign w:val="center"/>
          </w:tcPr>
          <w:p w14:paraId="3577F1C3" w14:textId="6CC0957D" w:rsidR="00146E67" w:rsidRPr="00547D59" w:rsidRDefault="00146E67" w:rsidP="00D12855">
            <w:pPr>
              <w:spacing w:after="0"/>
              <w:jc w:val="center"/>
              <w:rPr>
                <w:rFonts w:ascii="VIC Light" w:hAnsi="VIC Light"/>
              </w:rPr>
            </w:pPr>
            <w:r>
              <w:rPr>
                <w:rFonts w:ascii="VIC Light" w:hAnsi="VIC Light"/>
                <w:color w:val="000000"/>
                <w:szCs w:val="18"/>
              </w:rPr>
              <w:t>Interstate</w:t>
            </w:r>
          </w:p>
        </w:tc>
        <w:tc>
          <w:tcPr>
            <w:tcW w:w="4927" w:type="dxa"/>
            <w:vAlign w:val="center"/>
          </w:tcPr>
          <w:p w14:paraId="558297CF" w14:textId="49372656" w:rsidR="00146E67" w:rsidRPr="00547D59" w:rsidRDefault="00146E67" w:rsidP="00146E67">
            <w:pPr>
              <w:spacing w:after="0"/>
              <w:jc w:val="center"/>
              <w:rPr>
                <w:rFonts w:ascii="VIC Light" w:hAnsi="VIC Light" w:cstheme="minorHAnsi"/>
                <w:color w:val="000000"/>
                <w:szCs w:val="18"/>
              </w:rPr>
            </w:pPr>
            <w:r>
              <w:rPr>
                <w:rFonts w:ascii="VIC Light" w:hAnsi="VIC Light"/>
                <w:color w:val="000000"/>
                <w:szCs w:val="18"/>
              </w:rPr>
              <w:t>8</w:t>
            </w:r>
            <w:r w:rsidR="00490A39">
              <w:rPr>
                <w:rFonts w:ascii="VIC Light" w:hAnsi="VIC Light"/>
                <w:color w:val="000000"/>
                <w:szCs w:val="18"/>
              </w:rPr>
              <w:t>,</w:t>
            </w:r>
            <w:r>
              <w:rPr>
                <w:rFonts w:ascii="VIC Light" w:hAnsi="VIC Light"/>
                <w:color w:val="000000"/>
                <w:szCs w:val="18"/>
              </w:rPr>
              <w:t>129</w:t>
            </w:r>
          </w:p>
        </w:tc>
      </w:tr>
      <w:tr w:rsidR="00146E67" w:rsidRPr="00547D59" w14:paraId="62FF5802" w14:textId="77777777" w:rsidTr="00D33BDE">
        <w:trPr>
          <w:trHeight w:val="166"/>
        </w:trPr>
        <w:tc>
          <w:tcPr>
            <w:tcW w:w="5126" w:type="dxa"/>
            <w:vAlign w:val="center"/>
          </w:tcPr>
          <w:p w14:paraId="3737F3F9" w14:textId="45CA0AA4" w:rsidR="00146E67" w:rsidRPr="00547D59" w:rsidRDefault="00146E67" w:rsidP="00D12855">
            <w:pPr>
              <w:spacing w:after="0"/>
              <w:jc w:val="center"/>
              <w:rPr>
                <w:rFonts w:ascii="VIC Light" w:hAnsi="VIC Light"/>
              </w:rPr>
            </w:pPr>
            <w:r>
              <w:rPr>
                <w:rFonts w:ascii="VIC Light" w:hAnsi="VIC Light"/>
                <w:color w:val="000000"/>
                <w:szCs w:val="18"/>
              </w:rPr>
              <w:t>Unknown</w:t>
            </w:r>
          </w:p>
        </w:tc>
        <w:tc>
          <w:tcPr>
            <w:tcW w:w="4927" w:type="dxa"/>
            <w:vAlign w:val="center"/>
          </w:tcPr>
          <w:p w14:paraId="789764B4" w14:textId="63C69292" w:rsidR="00146E67" w:rsidRPr="00547D59" w:rsidRDefault="00146E67" w:rsidP="00146E67">
            <w:pPr>
              <w:spacing w:after="0"/>
              <w:jc w:val="center"/>
              <w:rPr>
                <w:rFonts w:ascii="VIC Light" w:hAnsi="VIC Light" w:cstheme="minorHAnsi"/>
                <w:color w:val="000000"/>
                <w:szCs w:val="18"/>
              </w:rPr>
            </w:pPr>
            <w:r>
              <w:rPr>
                <w:rFonts w:ascii="VIC Light" w:hAnsi="VIC Light"/>
                <w:color w:val="000000"/>
                <w:szCs w:val="18"/>
              </w:rPr>
              <w:t>47</w:t>
            </w:r>
            <w:r w:rsidR="00490A39">
              <w:rPr>
                <w:rFonts w:ascii="VIC Light" w:hAnsi="VIC Light"/>
                <w:color w:val="000000"/>
                <w:szCs w:val="18"/>
              </w:rPr>
              <w:t>,</w:t>
            </w:r>
            <w:r>
              <w:rPr>
                <w:rFonts w:ascii="VIC Light" w:hAnsi="VIC Light"/>
                <w:color w:val="000000"/>
                <w:szCs w:val="18"/>
              </w:rPr>
              <w:t>348</w:t>
            </w:r>
          </w:p>
        </w:tc>
      </w:tr>
      <w:tr w:rsidR="00146E67" w:rsidRPr="00547D59" w14:paraId="750CDFAF" w14:textId="77777777" w:rsidTr="00D33BDE">
        <w:trPr>
          <w:trHeight w:val="166"/>
        </w:trPr>
        <w:tc>
          <w:tcPr>
            <w:tcW w:w="5126" w:type="dxa"/>
            <w:vAlign w:val="center"/>
          </w:tcPr>
          <w:p w14:paraId="78E02010" w14:textId="0B69E4C9" w:rsidR="00146E67" w:rsidRPr="00547D59" w:rsidRDefault="00146E67" w:rsidP="00146E67">
            <w:pPr>
              <w:spacing w:after="0"/>
              <w:jc w:val="center"/>
              <w:rPr>
                <w:rFonts w:ascii="VIC Light" w:hAnsi="VIC Light"/>
                <w:b/>
              </w:rPr>
            </w:pPr>
            <w:r>
              <w:rPr>
                <w:rFonts w:ascii="VIC Light" w:hAnsi="VIC Light"/>
                <w:b/>
                <w:bCs/>
                <w:color w:val="000000"/>
                <w:szCs w:val="18"/>
              </w:rPr>
              <w:t>Total</w:t>
            </w:r>
          </w:p>
        </w:tc>
        <w:tc>
          <w:tcPr>
            <w:tcW w:w="4927" w:type="dxa"/>
            <w:vAlign w:val="center"/>
          </w:tcPr>
          <w:p w14:paraId="493AEFC3" w14:textId="17183EDD" w:rsidR="00146E67" w:rsidRPr="00547D59" w:rsidRDefault="00146E67" w:rsidP="00146E67">
            <w:pPr>
              <w:spacing w:after="0"/>
              <w:jc w:val="center"/>
              <w:rPr>
                <w:rFonts w:ascii="VIC Light" w:hAnsi="VIC Light" w:cstheme="minorHAnsi"/>
                <w:b/>
                <w:color w:val="000000"/>
                <w:szCs w:val="18"/>
              </w:rPr>
            </w:pPr>
            <w:r>
              <w:rPr>
                <w:rFonts w:ascii="VIC Light" w:hAnsi="VIC Light"/>
                <w:b/>
                <w:bCs/>
                <w:color w:val="000000"/>
                <w:szCs w:val="18"/>
              </w:rPr>
              <w:t>129,552</w:t>
            </w:r>
          </w:p>
        </w:tc>
      </w:tr>
    </w:tbl>
    <w:p w14:paraId="09EE203C" w14:textId="6EA6910E" w:rsidR="00561A26" w:rsidRDefault="00561A26" w:rsidP="00976964">
      <w:pPr>
        <w:rPr>
          <w:ins w:id="957" w:author="Author"/>
          <w:rFonts w:ascii="VIC Light" w:hAnsi="VIC Light"/>
          <w:b/>
          <w:color w:val="AF272F" w:themeColor="background1"/>
        </w:rPr>
      </w:pPr>
    </w:p>
    <w:p w14:paraId="0717CA31" w14:textId="77777777" w:rsidR="00561A26" w:rsidRDefault="00561A26">
      <w:pPr>
        <w:spacing w:after="160" w:line="259" w:lineRule="auto"/>
        <w:rPr>
          <w:ins w:id="958" w:author="Author"/>
          <w:rFonts w:ascii="VIC Light" w:hAnsi="VIC Light"/>
          <w:b/>
          <w:color w:val="AF272F" w:themeColor="background1"/>
        </w:rPr>
      </w:pPr>
      <w:ins w:id="959" w:author="Author">
        <w:r>
          <w:rPr>
            <w:rFonts w:ascii="VIC Light" w:hAnsi="VIC Light"/>
            <w:b/>
            <w:color w:val="AF272F" w:themeColor="background1"/>
          </w:rPr>
          <w:br w:type="page"/>
        </w:r>
      </w:ins>
    </w:p>
    <w:p w14:paraId="02E036E5" w14:textId="4EB721E0" w:rsidR="00976964" w:rsidDel="00561A26" w:rsidRDefault="00976964" w:rsidP="00976964">
      <w:pPr>
        <w:rPr>
          <w:del w:id="960" w:author="Author"/>
          <w:rFonts w:ascii="VIC Light" w:hAnsi="VIC Light"/>
          <w:b/>
          <w:color w:val="AF272F" w:themeColor="background1"/>
        </w:rPr>
      </w:pPr>
    </w:p>
    <w:p w14:paraId="0F574164" w14:textId="4CDC3951" w:rsidR="00976964" w:rsidRPr="009B29EC" w:rsidRDefault="00976964" w:rsidP="00976964">
      <w:pPr>
        <w:rPr>
          <w:rFonts w:ascii="VIC Light" w:hAnsi="VIC Light"/>
        </w:rPr>
      </w:pPr>
      <w:r w:rsidRPr="009B29EC">
        <w:rPr>
          <w:rFonts w:ascii="VIC Light" w:hAnsi="VIC Light"/>
        </w:rPr>
        <w:t xml:space="preserve">The following reference table provides an overview of the age distribution of teachers returning from non-practising registration. The data was collected from </w:t>
      </w:r>
      <w:r w:rsidR="005A50A0">
        <w:rPr>
          <w:rFonts w:ascii="VIC Light" w:hAnsi="VIC Light"/>
        </w:rPr>
        <w:t>the</w:t>
      </w:r>
      <w:r w:rsidRPr="009B29EC">
        <w:rPr>
          <w:rFonts w:ascii="VIC Light" w:hAnsi="VIC Light"/>
        </w:rPr>
        <w:t xml:space="preserve"> </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 xml:space="preserve">from the VIT. </w:t>
      </w:r>
    </w:p>
    <w:p w14:paraId="21745785" w14:textId="6364E299" w:rsidR="00976964" w:rsidRPr="009B29EC" w:rsidRDefault="00976964" w:rsidP="00976964">
      <w:pPr>
        <w:pStyle w:val="Heading3"/>
        <w:rPr>
          <w:rFonts w:ascii="VIC Light" w:hAnsi="VIC Light"/>
          <w:bCs/>
        </w:rPr>
      </w:pPr>
      <w:bookmarkStart w:id="961" w:name="_Toc43126991"/>
      <w:r w:rsidRPr="009B29EC">
        <w:rPr>
          <w:rFonts w:ascii="VIC Light" w:hAnsi="VIC Light"/>
          <w:bCs/>
        </w:rPr>
        <w:t xml:space="preserve">Table </w:t>
      </w:r>
      <w:r w:rsidR="00623B75">
        <w:rPr>
          <w:rFonts w:ascii="VIC Light" w:hAnsi="VIC Light"/>
          <w:bCs/>
        </w:rPr>
        <w:t>6</w:t>
      </w:r>
      <w:r w:rsidR="00B57FA8">
        <w:rPr>
          <w:rFonts w:ascii="VIC Light" w:hAnsi="VIC Light"/>
          <w:bCs/>
        </w:rPr>
        <w:t>3</w:t>
      </w:r>
      <w:r w:rsidRPr="009B29EC">
        <w:rPr>
          <w:rFonts w:ascii="VIC Light" w:hAnsi="VIC Light"/>
          <w:bCs/>
        </w:rPr>
        <w:t>.</w:t>
      </w:r>
      <w:r w:rsidR="00325AE1">
        <w:rPr>
          <w:rFonts w:ascii="VIC Light" w:hAnsi="VIC Light"/>
          <w:bCs/>
        </w:rPr>
        <w:t>6</w:t>
      </w:r>
      <w:r w:rsidRPr="009B29EC">
        <w:rPr>
          <w:rFonts w:ascii="VIC Light" w:hAnsi="VIC Light"/>
          <w:bCs/>
        </w:rPr>
        <w:t xml:space="preserve">: Age distribution of returning teachers from non-practising </w:t>
      </w:r>
      <w:r w:rsidR="007E5C90">
        <w:rPr>
          <w:rFonts w:ascii="VIC Light" w:hAnsi="VIC Light"/>
          <w:bCs/>
        </w:rPr>
        <w:t xml:space="preserve">school </w:t>
      </w:r>
      <w:r w:rsidRPr="009B29EC">
        <w:rPr>
          <w:rFonts w:ascii="VIC Light" w:hAnsi="VIC Light"/>
          <w:bCs/>
        </w:rPr>
        <w:t>registration (</w:t>
      </w:r>
      <w:r w:rsidR="00F52C31">
        <w:rPr>
          <w:rFonts w:ascii="VIC Light" w:hAnsi="VIC Light"/>
          <w:bCs/>
        </w:rPr>
        <w:t>2020</w:t>
      </w:r>
      <w:r w:rsidRPr="009B29EC">
        <w:rPr>
          <w:rFonts w:ascii="VIC Light" w:hAnsi="VIC Light"/>
          <w:bCs/>
        </w:rPr>
        <w:t>)</w:t>
      </w:r>
      <w:bookmarkEnd w:id="961"/>
    </w:p>
    <w:tbl>
      <w:tblPr>
        <w:tblStyle w:val="TableGrid"/>
        <w:tblW w:w="0" w:type="auto"/>
        <w:tblLook w:val="04A0" w:firstRow="1" w:lastRow="0" w:firstColumn="1" w:lastColumn="0" w:noHBand="0" w:noVBand="1"/>
        <w:tblCaption w:val="Table 15.2"/>
        <w:tblDescription w:val="Age distribution of returning teachers from non-practising registration (2016)"/>
      </w:tblPr>
      <w:tblGrid>
        <w:gridCol w:w="5009"/>
        <w:gridCol w:w="5034"/>
      </w:tblGrid>
      <w:tr w:rsidR="00976964" w:rsidRPr="009B29EC" w14:paraId="26DE789F" w14:textId="77777777" w:rsidTr="00B45F3E">
        <w:trPr>
          <w:trHeight w:val="283"/>
          <w:tblHeader/>
        </w:trPr>
        <w:tc>
          <w:tcPr>
            <w:tcW w:w="5009" w:type="dxa"/>
          </w:tcPr>
          <w:p w14:paraId="074E5A05" w14:textId="13383D16" w:rsidR="00976964" w:rsidRPr="009B29EC" w:rsidRDefault="00976964" w:rsidP="00B45F3E">
            <w:pPr>
              <w:spacing w:after="0"/>
              <w:jc w:val="center"/>
              <w:rPr>
                <w:rFonts w:ascii="VIC Light" w:hAnsi="VIC Light"/>
                <w:b/>
              </w:rPr>
            </w:pPr>
            <w:r w:rsidRPr="009B29EC">
              <w:rPr>
                <w:rFonts w:ascii="VIC Light" w:hAnsi="VIC Light"/>
                <w:b/>
              </w:rPr>
              <w:t>Age</w:t>
            </w:r>
          </w:p>
        </w:tc>
        <w:tc>
          <w:tcPr>
            <w:tcW w:w="5034" w:type="dxa"/>
          </w:tcPr>
          <w:p w14:paraId="63E016FB" w14:textId="11FF73DA" w:rsidR="00976964" w:rsidRPr="009B29EC" w:rsidRDefault="00976964" w:rsidP="00B45F3E">
            <w:pPr>
              <w:spacing w:after="0"/>
              <w:jc w:val="center"/>
              <w:rPr>
                <w:rFonts w:ascii="VIC Light" w:hAnsi="VIC Light"/>
                <w:b/>
              </w:rPr>
            </w:pPr>
            <w:r w:rsidRPr="009B29EC">
              <w:rPr>
                <w:rFonts w:ascii="VIC Light" w:hAnsi="VIC Light"/>
                <w:b/>
              </w:rPr>
              <w:t xml:space="preserve">Number of </w:t>
            </w:r>
            <w:r w:rsidR="00BC7E9E">
              <w:rPr>
                <w:rFonts w:ascii="VIC Light" w:hAnsi="VIC Light"/>
                <w:b/>
              </w:rPr>
              <w:t>t</w:t>
            </w:r>
            <w:r w:rsidRPr="009B29EC">
              <w:rPr>
                <w:rFonts w:ascii="VIC Light" w:hAnsi="VIC Light"/>
                <w:b/>
              </w:rPr>
              <w:t>eachers</w:t>
            </w:r>
          </w:p>
        </w:tc>
      </w:tr>
      <w:tr w:rsidR="00146E67" w:rsidRPr="009B29EC" w14:paraId="3E333E73" w14:textId="77777777" w:rsidTr="006C3A0F">
        <w:trPr>
          <w:trHeight w:val="187"/>
        </w:trPr>
        <w:tc>
          <w:tcPr>
            <w:tcW w:w="5009" w:type="dxa"/>
            <w:vAlign w:val="center"/>
          </w:tcPr>
          <w:p w14:paraId="3FC632A5" w14:textId="4BE2600C" w:rsidR="00146E67" w:rsidRPr="009B29EC" w:rsidRDefault="00146E67" w:rsidP="00146E67">
            <w:pPr>
              <w:spacing w:after="0"/>
              <w:jc w:val="center"/>
              <w:rPr>
                <w:rFonts w:ascii="VIC Light" w:hAnsi="VIC Light"/>
              </w:rPr>
            </w:pPr>
            <w:r>
              <w:rPr>
                <w:rFonts w:ascii="VIC Light" w:hAnsi="VIC Light"/>
                <w:color w:val="000000"/>
                <w:szCs w:val="18"/>
              </w:rPr>
              <w:t>&lt;25</w:t>
            </w:r>
          </w:p>
        </w:tc>
        <w:tc>
          <w:tcPr>
            <w:tcW w:w="5034" w:type="dxa"/>
            <w:vAlign w:val="center"/>
          </w:tcPr>
          <w:p w14:paraId="3191B756" w14:textId="732952DE"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0</w:t>
            </w:r>
          </w:p>
        </w:tc>
      </w:tr>
      <w:tr w:rsidR="00146E67" w:rsidRPr="009B29EC" w14:paraId="5EA35D3E" w14:textId="77777777" w:rsidTr="006C3A0F">
        <w:trPr>
          <w:trHeight w:val="187"/>
        </w:trPr>
        <w:tc>
          <w:tcPr>
            <w:tcW w:w="5009" w:type="dxa"/>
            <w:vAlign w:val="center"/>
          </w:tcPr>
          <w:p w14:paraId="4EEFA44F" w14:textId="71B9ADD7" w:rsidR="00146E67" w:rsidRPr="009B29EC" w:rsidRDefault="00146E67" w:rsidP="00146E67">
            <w:pPr>
              <w:spacing w:after="0"/>
              <w:jc w:val="center"/>
              <w:rPr>
                <w:rFonts w:ascii="VIC Light" w:hAnsi="VIC Light"/>
              </w:rPr>
            </w:pPr>
            <w:r>
              <w:rPr>
                <w:rFonts w:ascii="VIC Light" w:hAnsi="VIC Light"/>
                <w:color w:val="000000"/>
                <w:szCs w:val="18"/>
              </w:rPr>
              <w:t>25-34</w:t>
            </w:r>
          </w:p>
        </w:tc>
        <w:tc>
          <w:tcPr>
            <w:tcW w:w="5034" w:type="dxa"/>
            <w:vAlign w:val="center"/>
          </w:tcPr>
          <w:p w14:paraId="5A7F3F11" w14:textId="208C15BA"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141</w:t>
            </w:r>
          </w:p>
        </w:tc>
      </w:tr>
      <w:tr w:rsidR="00146E67" w:rsidRPr="009B29EC" w14:paraId="19315F6E" w14:textId="77777777" w:rsidTr="006C3A0F">
        <w:trPr>
          <w:trHeight w:val="187"/>
        </w:trPr>
        <w:tc>
          <w:tcPr>
            <w:tcW w:w="5009" w:type="dxa"/>
            <w:vAlign w:val="center"/>
          </w:tcPr>
          <w:p w14:paraId="3C3D0D35" w14:textId="23B0FB4F" w:rsidR="00146E67" w:rsidRPr="009B29EC" w:rsidRDefault="00146E67" w:rsidP="00146E67">
            <w:pPr>
              <w:spacing w:after="0"/>
              <w:jc w:val="center"/>
              <w:rPr>
                <w:rFonts w:ascii="VIC Light" w:hAnsi="VIC Light"/>
              </w:rPr>
            </w:pPr>
            <w:r>
              <w:rPr>
                <w:rFonts w:ascii="VIC Light" w:hAnsi="VIC Light"/>
                <w:color w:val="000000"/>
                <w:szCs w:val="18"/>
              </w:rPr>
              <w:t>35-44</w:t>
            </w:r>
          </w:p>
        </w:tc>
        <w:tc>
          <w:tcPr>
            <w:tcW w:w="5034" w:type="dxa"/>
            <w:vAlign w:val="center"/>
          </w:tcPr>
          <w:p w14:paraId="0D30837F" w14:textId="0E0DEA62"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380</w:t>
            </w:r>
          </w:p>
        </w:tc>
      </w:tr>
      <w:tr w:rsidR="00146E67" w:rsidRPr="009B29EC" w14:paraId="040F1358" w14:textId="77777777" w:rsidTr="006C3A0F">
        <w:trPr>
          <w:trHeight w:val="187"/>
        </w:trPr>
        <w:tc>
          <w:tcPr>
            <w:tcW w:w="5009" w:type="dxa"/>
            <w:vAlign w:val="center"/>
          </w:tcPr>
          <w:p w14:paraId="1626AC98" w14:textId="68948B3F" w:rsidR="00146E67" w:rsidRPr="009B29EC" w:rsidRDefault="00146E67" w:rsidP="00146E67">
            <w:pPr>
              <w:spacing w:after="0"/>
              <w:jc w:val="center"/>
              <w:rPr>
                <w:rFonts w:ascii="VIC Light" w:hAnsi="VIC Light"/>
              </w:rPr>
            </w:pPr>
            <w:r>
              <w:rPr>
                <w:rFonts w:ascii="VIC Light" w:hAnsi="VIC Light"/>
                <w:color w:val="000000"/>
                <w:szCs w:val="18"/>
              </w:rPr>
              <w:t>45-54</w:t>
            </w:r>
          </w:p>
        </w:tc>
        <w:tc>
          <w:tcPr>
            <w:tcW w:w="5034" w:type="dxa"/>
            <w:vAlign w:val="center"/>
          </w:tcPr>
          <w:p w14:paraId="64B80E72" w14:textId="41A54664"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117</w:t>
            </w:r>
          </w:p>
        </w:tc>
      </w:tr>
      <w:tr w:rsidR="00146E67" w:rsidRPr="009B29EC" w14:paraId="733103FD" w14:textId="77777777" w:rsidTr="006C3A0F">
        <w:trPr>
          <w:trHeight w:val="187"/>
        </w:trPr>
        <w:tc>
          <w:tcPr>
            <w:tcW w:w="5009" w:type="dxa"/>
            <w:vAlign w:val="center"/>
          </w:tcPr>
          <w:p w14:paraId="5165C7F9" w14:textId="60CA6741" w:rsidR="00146E67" w:rsidRPr="009B29EC" w:rsidRDefault="00146E67" w:rsidP="00146E67">
            <w:pPr>
              <w:spacing w:after="0"/>
              <w:jc w:val="center"/>
              <w:rPr>
                <w:rFonts w:ascii="VIC Light" w:hAnsi="VIC Light"/>
              </w:rPr>
            </w:pPr>
            <w:r>
              <w:rPr>
                <w:rFonts w:ascii="VIC Light" w:hAnsi="VIC Light"/>
                <w:color w:val="000000"/>
                <w:szCs w:val="18"/>
              </w:rPr>
              <w:t>55-64</w:t>
            </w:r>
          </w:p>
        </w:tc>
        <w:tc>
          <w:tcPr>
            <w:tcW w:w="5034" w:type="dxa"/>
            <w:vAlign w:val="center"/>
          </w:tcPr>
          <w:p w14:paraId="48B56D5A" w14:textId="168FC154"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70</w:t>
            </w:r>
          </w:p>
        </w:tc>
      </w:tr>
      <w:tr w:rsidR="00146E67" w:rsidRPr="009B29EC" w14:paraId="2F945881" w14:textId="77777777" w:rsidTr="006C3A0F">
        <w:trPr>
          <w:trHeight w:val="187"/>
        </w:trPr>
        <w:tc>
          <w:tcPr>
            <w:tcW w:w="5009" w:type="dxa"/>
            <w:vAlign w:val="center"/>
          </w:tcPr>
          <w:p w14:paraId="3A72E923" w14:textId="0BC7AD9F" w:rsidR="00146E67" w:rsidRPr="009B29EC" w:rsidRDefault="00146E67" w:rsidP="00146E67">
            <w:pPr>
              <w:spacing w:after="0"/>
              <w:jc w:val="center"/>
              <w:rPr>
                <w:rFonts w:ascii="VIC Light" w:hAnsi="VIC Light"/>
              </w:rPr>
            </w:pPr>
            <w:r>
              <w:rPr>
                <w:rFonts w:ascii="VIC Light" w:hAnsi="VIC Light"/>
                <w:color w:val="000000"/>
                <w:szCs w:val="18"/>
              </w:rPr>
              <w:t>65+</w:t>
            </w:r>
          </w:p>
        </w:tc>
        <w:tc>
          <w:tcPr>
            <w:tcW w:w="5034" w:type="dxa"/>
            <w:vAlign w:val="center"/>
          </w:tcPr>
          <w:p w14:paraId="6566B0AA" w14:textId="21355237"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41</w:t>
            </w:r>
          </w:p>
        </w:tc>
      </w:tr>
      <w:tr w:rsidR="00146E67" w:rsidRPr="009B29EC" w14:paraId="14287E2A" w14:textId="77777777" w:rsidTr="00B45F3E">
        <w:trPr>
          <w:trHeight w:val="187"/>
        </w:trPr>
        <w:tc>
          <w:tcPr>
            <w:tcW w:w="5009" w:type="dxa"/>
            <w:vAlign w:val="center"/>
          </w:tcPr>
          <w:p w14:paraId="6914122B" w14:textId="2BCA8A78" w:rsidR="00146E67" w:rsidRPr="009B29EC" w:rsidRDefault="00146E67" w:rsidP="00146E67">
            <w:pPr>
              <w:spacing w:after="0"/>
              <w:jc w:val="center"/>
              <w:rPr>
                <w:rFonts w:ascii="VIC Light" w:hAnsi="VIC Light"/>
                <w:b/>
              </w:rPr>
            </w:pPr>
            <w:r>
              <w:rPr>
                <w:rFonts w:ascii="VIC Light" w:hAnsi="VIC Light"/>
                <w:b/>
                <w:bCs/>
                <w:color w:val="000000"/>
                <w:szCs w:val="18"/>
              </w:rPr>
              <w:t>Total</w:t>
            </w:r>
          </w:p>
        </w:tc>
        <w:tc>
          <w:tcPr>
            <w:tcW w:w="5034" w:type="dxa"/>
            <w:vAlign w:val="center"/>
          </w:tcPr>
          <w:p w14:paraId="4209FC7F" w14:textId="69332ADB" w:rsidR="00146E67" w:rsidRPr="009B29EC" w:rsidRDefault="00146E67" w:rsidP="00146E67">
            <w:pPr>
              <w:spacing w:after="0"/>
              <w:jc w:val="center"/>
              <w:rPr>
                <w:rFonts w:ascii="VIC Light" w:hAnsi="VIC Light" w:cstheme="minorHAnsi"/>
                <w:b/>
                <w:color w:val="000000"/>
                <w:szCs w:val="18"/>
              </w:rPr>
            </w:pPr>
            <w:r>
              <w:rPr>
                <w:rFonts w:ascii="VIC Light" w:hAnsi="VIC Light"/>
                <w:b/>
                <w:bCs/>
                <w:color w:val="000000"/>
                <w:szCs w:val="18"/>
              </w:rPr>
              <w:t>749</w:t>
            </w:r>
          </w:p>
        </w:tc>
      </w:tr>
    </w:tbl>
    <w:p w14:paraId="707CC58E" w14:textId="77777777" w:rsidR="00976964" w:rsidRDefault="00976964" w:rsidP="00976964">
      <w:pPr>
        <w:rPr>
          <w:rFonts w:ascii="VIC Light" w:hAnsi="VIC Light"/>
          <w:highlight w:val="yellow"/>
        </w:rPr>
      </w:pPr>
    </w:p>
    <w:p w14:paraId="7DB3D08B" w14:textId="6D7018AA" w:rsidR="00976964" w:rsidRPr="00EC219A" w:rsidRDefault="00976964" w:rsidP="00976964">
      <w:pPr>
        <w:rPr>
          <w:rFonts w:ascii="VIC Light" w:hAnsi="VIC Light"/>
        </w:rPr>
      </w:pPr>
      <w:r w:rsidRPr="00EC219A">
        <w:rPr>
          <w:rFonts w:ascii="VIC Light" w:hAnsi="VIC Light"/>
        </w:rPr>
        <w:t xml:space="preserve">The following reference table provides an overview of the age distribution of teachers who have ceased or expired registrations. The data was collected from </w:t>
      </w:r>
      <w:r w:rsidR="00F24113">
        <w:rPr>
          <w:rFonts w:ascii="VIC Light" w:hAnsi="VIC Light"/>
        </w:rPr>
        <w:t>the</w:t>
      </w:r>
      <w:r w:rsidRPr="00EC219A">
        <w:rPr>
          <w:rFonts w:ascii="VIC Light" w:hAnsi="VIC Light"/>
        </w:rPr>
        <w:t xml:space="preserve"> </w:t>
      </w:r>
      <w:r w:rsidRPr="00EC219A">
        <w:rPr>
          <w:rFonts w:ascii="VIC Light" w:hAnsi="VIC Light"/>
          <w:i/>
        </w:rPr>
        <w:t xml:space="preserve">‘Customised VIT registered teachers </w:t>
      </w:r>
      <w:r w:rsidR="00E018C8">
        <w:rPr>
          <w:rFonts w:ascii="VIC Light" w:hAnsi="VIC Light"/>
          <w:i/>
        </w:rPr>
        <w:t>dataset</w:t>
      </w:r>
      <w:r w:rsidRPr="00EC219A">
        <w:rPr>
          <w:rFonts w:ascii="VIC Light" w:hAnsi="VIC Light"/>
          <w:i/>
        </w:rPr>
        <w:t xml:space="preserve">’ </w:t>
      </w:r>
      <w:r w:rsidRPr="00EC219A">
        <w:rPr>
          <w:rFonts w:ascii="VIC Light" w:hAnsi="VIC Light"/>
        </w:rPr>
        <w:t xml:space="preserve">from the VIT. </w:t>
      </w:r>
    </w:p>
    <w:p w14:paraId="76545D5A" w14:textId="3E2B1663" w:rsidR="00976964" w:rsidRPr="00EC219A" w:rsidRDefault="00976964" w:rsidP="00976964">
      <w:pPr>
        <w:pStyle w:val="Heading3"/>
        <w:rPr>
          <w:rFonts w:ascii="VIC Light" w:hAnsi="VIC Light"/>
          <w:bCs/>
        </w:rPr>
      </w:pPr>
      <w:bookmarkStart w:id="962" w:name="_Toc43126992"/>
      <w:r w:rsidRPr="00EC219A">
        <w:rPr>
          <w:rFonts w:ascii="VIC Light" w:hAnsi="VIC Light"/>
          <w:bCs/>
        </w:rPr>
        <w:t xml:space="preserve">Table </w:t>
      </w:r>
      <w:r w:rsidR="00623B75">
        <w:rPr>
          <w:rFonts w:ascii="VIC Light" w:hAnsi="VIC Light"/>
          <w:bCs/>
        </w:rPr>
        <w:t>6</w:t>
      </w:r>
      <w:r w:rsidR="00B57FA8">
        <w:rPr>
          <w:rFonts w:ascii="VIC Light" w:hAnsi="VIC Light"/>
          <w:bCs/>
        </w:rPr>
        <w:t>3</w:t>
      </w:r>
      <w:r w:rsidRPr="00EC219A">
        <w:rPr>
          <w:rFonts w:ascii="VIC Light" w:hAnsi="VIC Light"/>
          <w:bCs/>
        </w:rPr>
        <w:t>.</w:t>
      </w:r>
      <w:r w:rsidR="00325AE1">
        <w:rPr>
          <w:rFonts w:ascii="VIC Light" w:hAnsi="VIC Light"/>
          <w:bCs/>
        </w:rPr>
        <w:t>7</w:t>
      </w:r>
      <w:r w:rsidRPr="00EC219A">
        <w:rPr>
          <w:rFonts w:ascii="VIC Light" w:hAnsi="VIC Light"/>
          <w:bCs/>
        </w:rPr>
        <w:t xml:space="preserve">: Age distribution of ceased or expired </w:t>
      </w:r>
      <w:r w:rsidR="007E5C90">
        <w:rPr>
          <w:rFonts w:ascii="VIC Light" w:hAnsi="VIC Light"/>
          <w:bCs/>
        </w:rPr>
        <w:t xml:space="preserve">school </w:t>
      </w:r>
      <w:r w:rsidRPr="00EC219A">
        <w:rPr>
          <w:rFonts w:ascii="VIC Light" w:hAnsi="VIC Light"/>
          <w:bCs/>
        </w:rPr>
        <w:t>registration (</w:t>
      </w:r>
      <w:r w:rsidR="00F52C31">
        <w:rPr>
          <w:rFonts w:ascii="VIC Light" w:hAnsi="VIC Light"/>
          <w:bCs/>
        </w:rPr>
        <w:t>2020</w:t>
      </w:r>
      <w:r w:rsidRPr="00EC219A">
        <w:rPr>
          <w:rFonts w:ascii="VIC Light" w:hAnsi="VIC Light"/>
          <w:bCs/>
        </w:rPr>
        <w:t>)</w:t>
      </w:r>
      <w:bookmarkEnd w:id="962"/>
    </w:p>
    <w:tbl>
      <w:tblPr>
        <w:tblStyle w:val="TableGrid"/>
        <w:tblW w:w="0" w:type="auto"/>
        <w:tblLook w:val="04A0" w:firstRow="1" w:lastRow="0" w:firstColumn="1" w:lastColumn="0" w:noHBand="0" w:noVBand="1"/>
        <w:tblCaption w:val="Table 15.3"/>
        <w:tblDescription w:val="Age distribution of ceased or expired teaching registration (2016)"/>
      </w:tblPr>
      <w:tblGrid>
        <w:gridCol w:w="5012"/>
        <w:gridCol w:w="5031"/>
      </w:tblGrid>
      <w:tr w:rsidR="00976964" w:rsidRPr="00EC219A" w14:paraId="231AA0FD" w14:textId="77777777" w:rsidTr="00B45F3E">
        <w:trPr>
          <w:trHeight w:val="283"/>
          <w:tblHeader/>
        </w:trPr>
        <w:tc>
          <w:tcPr>
            <w:tcW w:w="5012" w:type="dxa"/>
            <w:vAlign w:val="center"/>
          </w:tcPr>
          <w:p w14:paraId="1D8E4573" w14:textId="7055259D" w:rsidR="00976964" w:rsidRPr="00EC219A" w:rsidRDefault="00976964" w:rsidP="00B45F3E">
            <w:pPr>
              <w:spacing w:after="0"/>
              <w:jc w:val="center"/>
              <w:rPr>
                <w:rFonts w:ascii="VIC Light" w:hAnsi="VIC Light"/>
                <w:b/>
              </w:rPr>
            </w:pPr>
            <w:r w:rsidRPr="00EC219A">
              <w:rPr>
                <w:rFonts w:ascii="VIC Light" w:hAnsi="VIC Light"/>
                <w:b/>
              </w:rPr>
              <w:t>Age</w:t>
            </w:r>
          </w:p>
        </w:tc>
        <w:tc>
          <w:tcPr>
            <w:tcW w:w="5031" w:type="dxa"/>
            <w:vAlign w:val="center"/>
          </w:tcPr>
          <w:p w14:paraId="760B1B13" w14:textId="3D879F32" w:rsidR="00976964" w:rsidRPr="00EC219A" w:rsidRDefault="00976964" w:rsidP="00B45F3E">
            <w:pPr>
              <w:spacing w:after="0"/>
              <w:jc w:val="center"/>
              <w:rPr>
                <w:rFonts w:ascii="VIC Light" w:hAnsi="VIC Light"/>
                <w:b/>
              </w:rPr>
            </w:pPr>
            <w:r w:rsidRPr="00EC219A">
              <w:rPr>
                <w:rFonts w:ascii="VIC Light" w:hAnsi="VIC Light"/>
                <w:b/>
              </w:rPr>
              <w:t xml:space="preserve">Number of </w:t>
            </w:r>
            <w:r w:rsidR="00BC7E9E">
              <w:rPr>
                <w:rFonts w:ascii="VIC Light" w:hAnsi="VIC Light"/>
                <w:b/>
              </w:rPr>
              <w:t>t</w:t>
            </w:r>
            <w:r w:rsidRPr="00EC219A">
              <w:rPr>
                <w:rFonts w:ascii="VIC Light" w:hAnsi="VIC Light"/>
                <w:b/>
              </w:rPr>
              <w:t>eachers</w:t>
            </w:r>
          </w:p>
        </w:tc>
      </w:tr>
      <w:tr w:rsidR="00146E67" w:rsidRPr="00EC219A" w14:paraId="71F6D8DD" w14:textId="77777777" w:rsidTr="00DD7B9B">
        <w:trPr>
          <w:trHeight w:val="187"/>
        </w:trPr>
        <w:tc>
          <w:tcPr>
            <w:tcW w:w="5012" w:type="dxa"/>
            <w:vAlign w:val="center"/>
          </w:tcPr>
          <w:p w14:paraId="4F9ED1C4" w14:textId="455ADA41" w:rsidR="00146E67" w:rsidRPr="00EC219A" w:rsidRDefault="00146E67" w:rsidP="00146E67">
            <w:pPr>
              <w:spacing w:after="0"/>
              <w:jc w:val="center"/>
              <w:rPr>
                <w:rFonts w:ascii="VIC Light" w:hAnsi="VIC Light"/>
              </w:rPr>
            </w:pPr>
            <w:r>
              <w:rPr>
                <w:rFonts w:ascii="VIC Light" w:hAnsi="VIC Light"/>
                <w:color w:val="000000"/>
                <w:szCs w:val="18"/>
              </w:rPr>
              <w:t>&lt;25</w:t>
            </w:r>
          </w:p>
        </w:tc>
        <w:tc>
          <w:tcPr>
            <w:tcW w:w="5031" w:type="dxa"/>
            <w:vAlign w:val="center"/>
          </w:tcPr>
          <w:p w14:paraId="1AE22D76" w14:textId="7960602E" w:rsidR="00146E67" w:rsidRPr="00EC219A" w:rsidRDefault="00146E67" w:rsidP="00146E67">
            <w:pPr>
              <w:spacing w:after="0"/>
              <w:jc w:val="center"/>
              <w:rPr>
                <w:rFonts w:ascii="VIC Light" w:hAnsi="VIC Light"/>
              </w:rPr>
            </w:pPr>
            <w:r>
              <w:rPr>
                <w:rFonts w:ascii="VIC Light" w:hAnsi="VIC Light"/>
                <w:color w:val="000000"/>
                <w:szCs w:val="18"/>
              </w:rPr>
              <w:t>23</w:t>
            </w:r>
          </w:p>
        </w:tc>
      </w:tr>
      <w:tr w:rsidR="00146E67" w:rsidRPr="00EC219A" w14:paraId="6F571435" w14:textId="77777777" w:rsidTr="00DD7B9B">
        <w:trPr>
          <w:trHeight w:val="187"/>
        </w:trPr>
        <w:tc>
          <w:tcPr>
            <w:tcW w:w="5012" w:type="dxa"/>
            <w:vAlign w:val="center"/>
          </w:tcPr>
          <w:p w14:paraId="25EA7DB0" w14:textId="7970EF4E" w:rsidR="00146E67" w:rsidRPr="00EC219A" w:rsidRDefault="00146E67" w:rsidP="00146E67">
            <w:pPr>
              <w:spacing w:after="0"/>
              <w:jc w:val="center"/>
              <w:rPr>
                <w:rFonts w:ascii="VIC Light" w:hAnsi="VIC Light"/>
              </w:rPr>
            </w:pPr>
            <w:r>
              <w:rPr>
                <w:rFonts w:ascii="VIC Light" w:hAnsi="VIC Light"/>
                <w:color w:val="000000"/>
                <w:szCs w:val="18"/>
              </w:rPr>
              <w:t>25-34</w:t>
            </w:r>
          </w:p>
        </w:tc>
        <w:tc>
          <w:tcPr>
            <w:tcW w:w="5031" w:type="dxa"/>
            <w:vAlign w:val="center"/>
          </w:tcPr>
          <w:p w14:paraId="2FE495E4" w14:textId="2791CB45" w:rsidR="00146E67" w:rsidRPr="00EC219A" w:rsidRDefault="00146E67" w:rsidP="00146E67">
            <w:pPr>
              <w:spacing w:after="0"/>
              <w:jc w:val="center"/>
              <w:rPr>
                <w:rFonts w:ascii="VIC Light" w:hAnsi="VIC Light" w:cstheme="minorHAnsi"/>
                <w:color w:val="000000"/>
                <w:szCs w:val="18"/>
              </w:rPr>
            </w:pPr>
            <w:r>
              <w:rPr>
                <w:rFonts w:ascii="VIC Light" w:hAnsi="VIC Light"/>
                <w:color w:val="000000"/>
                <w:szCs w:val="18"/>
              </w:rPr>
              <w:t>806</w:t>
            </w:r>
          </w:p>
        </w:tc>
      </w:tr>
      <w:tr w:rsidR="00146E67" w:rsidRPr="00EC219A" w14:paraId="27CD70A5" w14:textId="77777777" w:rsidTr="00DD7B9B">
        <w:trPr>
          <w:trHeight w:val="187"/>
        </w:trPr>
        <w:tc>
          <w:tcPr>
            <w:tcW w:w="5012" w:type="dxa"/>
            <w:vAlign w:val="center"/>
          </w:tcPr>
          <w:p w14:paraId="7AAF20EC" w14:textId="097B9257" w:rsidR="00146E67" w:rsidRPr="00EC219A" w:rsidRDefault="00146E67" w:rsidP="00146E67">
            <w:pPr>
              <w:spacing w:after="0"/>
              <w:jc w:val="center"/>
              <w:rPr>
                <w:rFonts w:ascii="VIC Light" w:hAnsi="VIC Light"/>
              </w:rPr>
            </w:pPr>
            <w:r>
              <w:rPr>
                <w:rFonts w:ascii="VIC Light" w:hAnsi="VIC Light"/>
                <w:color w:val="000000"/>
                <w:szCs w:val="18"/>
              </w:rPr>
              <w:t>35-44</w:t>
            </w:r>
          </w:p>
        </w:tc>
        <w:tc>
          <w:tcPr>
            <w:tcW w:w="5031" w:type="dxa"/>
            <w:vAlign w:val="center"/>
          </w:tcPr>
          <w:p w14:paraId="2B8EFEB0" w14:textId="625DEA3F" w:rsidR="00146E67" w:rsidRPr="00EC219A" w:rsidRDefault="00146E67" w:rsidP="00146E67">
            <w:pPr>
              <w:spacing w:after="0"/>
              <w:jc w:val="center"/>
              <w:rPr>
                <w:rFonts w:ascii="VIC Light" w:hAnsi="VIC Light" w:cstheme="minorHAnsi"/>
                <w:color w:val="000000"/>
                <w:szCs w:val="18"/>
              </w:rPr>
            </w:pPr>
            <w:r>
              <w:rPr>
                <w:rFonts w:ascii="VIC Light" w:hAnsi="VIC Light"/>
                <w:color w:val="000000"/>
                <w:szCs w:val="18"/>
              </w:rPr>
              <w:t>565</w:t>
            </w:r>
          </w:p>
        </w:tc>
      </w:tr>
      <w:tr w:rsidR="00146E67" w:rsidRPr="00EC219A" w14:paraId="33D1E987" w14:textId="77777777" w:rsidTr="00DD7B9B">
        <w:trPr>
          <w:trHeight w:val="187"/>
        </w:trPr>
        <w:tc>
          <w:tcPr>
            <w:tcW w:w="5012" w:type="dxa"/>
            <w:vAlign w:val="center"/>
          </w:tcPr>
          <w:p w14:paraId="0F672118" w14:textId="68C7CCB9" w:rsidR="00146E67" w:rsidRPr="00EC219A" w:rsidRDefault="00146E67" w:rsidP="00146E67">
            <w:pPr>
              <w:spacing w:after="0"/>
              <w:jc w:val="center"/>
              <w:rPr>
                <w:rFonts w:ascii="VIC Light" w:hAnsi="VIC Light"/>
              </w:rPr>
            </w:pPr>
            <w:r>
              <w:rPr>
                <w:rFonts w:ascii="VIC Light" w:hAnsi="VIC Light"/>
                <w:color w:val="000000"/>
                <w:szCs w:val="18"/>
              </w:rPr>
              <w:t>45-54</w:t>
            </w:r>
          </w:p>
        </w:tc>
        <w:tc>
          <w:tcPr>
            <w:tcW w:w="5031" w:type="dxa"/>
            <w:vAlign w:val="center"/>
          </w:tcPr>
          <w:p w14:paraId="026D3D36" w14:textId="7C4F4C0A" w:rsidR="00146E67" w:rsidRPr="00EC219A" w:rsidRDefault="00146E67" w:rsidP="00146E67">
            <w:pPr>
              <w:spacing w:after="0"/>
              <w:jc w:val="center"/>
              <w:rPr>
                <w:rFonts w:ascii="VIC Light" w:hAnsi="VIC Light" w:cstheme="minorHAnsi"/>
                <w:color w:val="000000"/>
                <w:szCs w:val="18"/>
              </w:rPr>
            </w:pPr>
            <w:r>
              <w:rPr>
                <w:rFonts w:ascii="VIC Light" w:hAnsi="VIC Light"/>
                <w:color w:val="000000"/>
                <w:szCs w:val="18"/>
              </w:rPr>
              <w:t>402</w:t>
            </w:r>
          </w:p>
        </w:tc>
      </w:tr>
      <w:tr w:rsidR="00146E67" w:rsidRPr="00EC219A" w14:paraId="622C0BC6" w14:textId="77777777" w:rsidTr="00DD7B9B">
        <w:trPr>
          <w:trHeight w:val="187"/>
        </w:trPr>
        <w:tc>
          <w:tcPr>
            <w:tcW w:w="5012" w:type="dxa"/>
            <w:vAlign w:val="center"/>
          </w:tcPr>
          <w:p w14:paraId="16F8C0A1" w14:textId="7130A0E6" w:rsidR="00146E67" w:rsidRPr="00EC219A" w:rsidRDefault="00146E67" w:rsidP="00146E67">
            <w:pPr>
              <w:spacing w:after="0"/>
              <w:jc w:val="center"/>
              <w:rPr>
                <w:rFonts w:ascii="VIC Light" w:hAnsi="VIC Light"/>
              </w:rPr>
            </w:pPr>
            <w:r>
              <w:rPr>
                <w:rFonts w:ascii="VIC Light" w:hAnsi="VIC Light"/>
                <w:color w:val="000000"/>
                <w:szCs w:val="18"/>
              </w:rPr>
              <w:t>55-64</w:t>
            </w:r>
          </w:p>
        </w:tc>
        <w:tc>
          <w:tcPr>
            <w:tcW w:w="5031" w:type="dxa"/>
            <w:vAlign w:val="center"/>
          </w:tcPr>
          <w:p w14:paraId="6002B023" w14:textId="29D8FC66" w:rsidR="00146E67" w:rsidRPr="00EC219A" w:rsidRDefault="00146E67" w:rsidP="00146E67">
            <w:pPr>
              <w:spacing w:after="0"/>
              <w:jc w:val="center"/>
              <w:rPr>
                <w:rFonts w:ascii="VIC Light" w:hAnsi="VIC Light" w:cstheme="minorHAnsi"/>
                <w:color w:val="000000"/>
                <w:szCs w:val="18"/>
              </w:rPr>
            </w:pPr>
            <w:r>
              <w:rPr>
                <w:rFonts w:ascii="VIC Light" w:hAnsi="VIC Light"/>
                <w:color w:val="000000"/>
                <w:szCs w:val="18"/>
              </w:rPr>
              <w:t>848</w:t>
            </w:r>
          </w:p>
        </w:tc>
      </w:tr>
      <w:tr w:rsidR="00146E67" w:rsidRPr="00EC219A" w14:paraId="6A93CF17" w14:textId="77777777" w:rsidTr="00DD7B9B">
        <w:trPr>
          <w:trHeight w:val="187"/>
        </w:trPr>
        <w:tc>
          <w:tcPr>
            <w:tcW w:w="5012" w:type="dxa"/>
            <w:vAlign w:val="center"/>
          </w:tcPr>
          <w:p w14:paraId="4ECC9BB2" w14:textId="301FF86C" w:rsidR="00146E67" w:rsidRPr="00EC219A" w:rsidRDefault="00146E67" w:rsidP="00146E67">
            <w:pPr>
              <w:spacing w:after="0"/>
              <w:jc w:val="center"/>
              <w:rPr>
                <w:rFonts w:ascii="VIC Light" w:hAnsi="VIC Light"/>
              </w:rPr>
            </w:pPr>
            <w:r>
              <w:rPr>
                <w:rFonts w:ascii="VIC Light" w:hAnsi="VIC Light"/>
                <w:color w:val="000000"/>
                <w:szCs w:val="18"/>
              </w:rPr>
              <w:t>65+</w:t>
            </w:r>
          </w:p>
        </w:tc>
        <w:tc>
          <w:tcPr>
            <w:tcW w:w="5031" w:type="dxa"/>
            <w:vAlign w:val="center"/>
          </w:tcPr>
          <w:p w14:paraId="1A7DE3AB" w14:textId="2A891C99" w:rsidR="00146E67" w:rsidRPr="00EC219A" w:rsidRDefault="00146E67" w:rsidP="00146E67">
            <w:pPr>
              <w:spacing w:after="0"/>
              <w:jc w:val="center"/>
              <w:rPr>
                <w:rFonts w:ascii="VIC Light" w:hAnsi="VIC Light" w:cstheme="minorHAnsi"/>
                <w:color w:val="000000"/>
                <w:szCs w:val="18"/>
              </w:rPr>
            </w:pPr>
            <w:r>
              <w:rPr>
                <w:rFonts w:ascii="VIC Light" w:hAnsi="VIC Light"/>
                <w:color w:val="000000"/>
                <w:szCs w:val="18"/>
              </w:rPr>
              <w:t>1,047</w:t>
            </w:r>
          </w:p>
        </w:tc>
      </w:tr>
      <w:tr w:rsidR="00146E67" w:rsidRPr="009B29EC" w14:paraId="4F5584C1" w14:textId="77777777" w:rsidTr="00B45F3E">
        <w:trPr>
          <w:trHeight w:val="187"/>
        </w:trPr>
        <w:tc>
          <w:tcPr>
            <w:tcW w:w="5012" w:type="dxa"/>
            <w:vAlign w:val="center"/>
          </w:tcPr>
          <w:p w14:paraId="437C997F" w14:textId="4A2745D6" w:rsidR="00146E67" w:rsidRPr="00EC219A" w:rsidRDefault="00146E67" w:rsidP="00146E67">
            <w:pPr>
              <w:spacing w:after="0"/>
              <w:jc w:val="center"/>
              <w:rPr>
                <w:rFonts w:ascii="VIC Light" w:hAnsi="VIC Light"/>
                <w:b/>
              </w:rPr>
            </w:pPr>
            <w:r>
              <w:rPr>
                <w:rFonts w:ascii="VIC Light" w:hAnsi="VIC Light"/>
                <w:b/>
                <w:bCs/>
                <w:color w:val="000000"/>
                <w:szCs w:val="18"/>
              </w:rPr>
              <w:t>Total</w:t>
            </w:r>
          </w:p>
        </w:tc>
        <w:tc>
          <w:tcPr>
            <w:tcW w:w="5031" w:type="dxa"/>
            <w:vAlign w:val="center"/>
          </w:tcPr>
          <w:p w14:paraId="1E196572" w14:textId="58A95FF4" w:rsidR="00146E67" w:rsidRPr="009B29EC" w:rsidRDefault="00146E67" w:rsidP="00146E67">
            <w:pPr>
              <w:spacing w:after="0"/>
              <w:jc w:val="center"/>
              <w:rPr>
                <w:rFonts w:ascii="VIC Light" w:hAnsi="VIC Light" w:cstheme="minorHAnsi"/>
                <w:b/>
                <w:color w:val="000000"/>
                <w:szCs w:val="18"/>
              </w:rPr>
            </w:pPr>
            <w:r>
              <w:rPr>
                <w:rFonts w:ascii="VIC Light" w:hAnsi="VIC Light"/>
                <w:b/>
                <w:bCs/>
                <w:color w:val="000000"/>
                <w:szCs w:val="18"/>
              </w:rPr>
              <w:t>3,691</w:t>
            </w:r>
          </w:p>
        </w:tc>
      </w:tr>
    </w:tbl>
    <w:p w14:paraId="1ED2BEC0" w14:textId="77777777" w:rsidR="00976964" w:rsidRPr="00547D59" w:rsidRDefault="00976964" w:rsidP="00976964">
      <w:pPr>
        <w:rPr>
          <w:rFonts w:ascii="VIC Light" w:hAnsi="VIC Light"/>
          <w:b/>
          <w:color w:val="AF272F" w:themeColor="background1"/>
        </w:rPr>
      </w:pPr>
    </w:p>
    <w:p w14:paraId="6A02563C" w14:textId="3F774FE3" w:rsidR="002D45B7" w:rsidDel="00D23FF4" w:rsidRDefault="002D45B7" w:rsidP="00976964">
      <w:pPr>
        <w:rPr>
          <w:del w:id="963" w:author="Author"/>
          <w:rFonts w:ascii="VIC Light" w:hAnsi="VIC Light"/>
        </w:rPr>
        <w:sectPr w:rsidR="002D45B7" w:rsidDel="00D23FF4" w:rsidSect="00642976">
          <w:pgSz w:w="11906" w:h="16838" w:code="9"/>
          <w:pgMar w:top="720" w:right="1133" w:bottom="720" w:left="720" w:header="510" w:footer="567" w:gutter="0"/>
          <w:cols w:space="567"/>
          <w:docGrid w:linePitch="360"/>
        </w:sectPr>
      </w:pPr>
    </w:p>
    <w:p w14:paraId="15EC8F0A" w14:textId="2D83E5E0" w:rsidR="00976964" w:rsidRPr="009B29EC" w:rsidRDefault="00976964" w:rsidP="00976964">
      <w:pPr>
        <w:rPr>
          <w:rFonts w:ascii="VIC Light" w:hAnsi="VIC Light"/>
        </w:rPr>
      </w:pPr>
      <w:r w:rsidRPr="009B29EC">
        <w:rPr>
          <w:rFonts w:ascii="VIC Light" w:hAnsi="VIC Light"/>
        </w:rPr>
        <w:t xml:space="preserve">The following reference table provides an overview of </w:t>
      </w:r>
      <w:r>
        <w:rPr>
          <w:rFonts w:ascii="VIC Light" w:hAnsi="VIC Light"/>
        </w:rPr>
        <w:t xml:space="preserve">the number of teachers who ceased or expired their registration, between 2014 and </w:t>
      </w:r>
      <w:r w:rsidR="00146E67">
        <w:rPr>
          <w:rFonts w:ascii="VIC Light" w:hAnsi="VIC Light"/>
        </w:rPr>
        <w:t>2020</w:t>
      </w:r>
      <w:r w:rsidRPr="009B29EC">
        <w:rPr>
          <w:rFonts w:ascii="VIC Light" w:hAnsi="VIC Light"/>
        </w:rPr>
        <w:t xml:space="preserve">. The data was collected from </w:t>
      </w:r>
      <w:r w:rsidR="005A50A0">
        <w:rPr>
          <w:rFonts w:ascii="VIC Light" w:hAnsi="VIC Light"/>
        </w:rPr>
        <w:t>the</w:t>
      </w:r>
      <w:r w:rsidRPr="009B29EC">
        <w:rPr>
          <w:rFonts w:ascii="VIC Light" w:hAnsi="VIC Light"/>
        </w:rPr>
        <w:t xml:space="preserve"> </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from the VIT.</w:t>
      </w:r>
    </w:p>
    <w:p w14:paraId="2F382A75" w14:textId="2B8BD130" w:rsidR="00976964" w:rsidRPr="009B29EC" w:rsidRDefault="00976964" w:rsidP="00976964">
      <w:pPr>
        <w:pStyle w:val="Heading3"/>
        <w:rPr>
          <w:rFonts w:ascii="VIC Light" w:hAnsi="VIC Light"/>
          <w:bCs/>
        </w:rPr>
      </w:pPr>
      <w:bookmarkStart w:id="964" w:name="_Toc43126993"/>
      <w:r w:rsidRPr="009B29EC">
        <w:rPr>
          <w:rFonts w:ascii="VIC Light" w:hAnsi="VIC Light"/>
          <w:bCs/>
        </w:rPr>
        <w:t xml:space="preserve">Table </w:t>
      </w:r>
      <w:r w:rsidR="00623B75">
        <w:rPr>
          <w:rFonts w:ascii="VIC Light" w:hAnsi="VIC Light"/>
          <w:bCs/>
        </w:rPr>
        <w:t>6</w:t>
      </w:r>
      <w:r w:rsidR="00B57FA8">
        <w:rPr>
          <w:rFonts w:ascii="VIC Light" w:hAnsi="VIC Light"/>
          <w:bCs/>
        </w:rPr>
        <w:t>3</w:t>
      </w:r>
      <w:r w:rsidRPr="009B29EC">
        <w:rPr>
          <w:rFonts w:ascii="VIC Light" w:hAnsi="VIC Light"/>
          <w:bCs/>
        </w:rPr>
        <w:t>.</w:t>
      </w:r>
      <w:r w:rsidR="00325AE1">
        <w:rPr>
          <w:rFonts w:ascii="VIC Light" w:hAnsi="VIC Light"/>
          <w:bCs/>
        </w:rPr>
        <w:t>8</w:t>
      </w:r>
      <w:r w:rsidRPr="009B29EC">
        <w:rPr>
          <w:rFonts w:ascii="VIC Light" w:hAnsi="VIC Light"/>
          <w:bCs/>
        </w:rPr>
        <w:t xml:space="preserve">: </w:t>
      </w:r>
      <w:r>
        <w:rPr>
          <w:rFonts w:ascii="VIC Light" w:hAnsi="VIC Light"/>
          <w:bCs/>
        </w:rPr>
        <w:t xml:space="preserve">Number of teachers who ceased or expired their </w:t>
      </w:r>
      <w:r w:rsidR="007E5C90">
        <w:rPr>
          <w:rFonts w:ascii="VIC Light" w:hAnsi="VIC Light"/>
          <w:bCs/>
        </w:rPr>
        <w:t xml:space="preserve">school </w:t>
      </w:r>
      <w:r>
        <w:rPr>
          <w:rFonts w:ascii="VIC Light" w:hAnsi="VIC Light"/>
          <w:bCs/>
        </w:rPr>
        <w:t xml:space="preserve">registration (2014 – </w:t>
      </w:r>
      <w:r w:rsidR="00F52C31">
        <w:rPr>
          <w:rFonts w:ascii="VIC Light" w:hAnsi="VIC Light"/>
          <w:bCs/>
        </w:rPr>
        <w:t>2020</w:t>
      </w:r>
      <w:r>
        <w:rPr>
          <w:rFonts w:ascii="VIC Light" w:hAnsi="VIC Light"/>
          <w:bCs/>
        </w:rPr>
        <w:t>)</w:t>
      </w:r>
      <w:bookmarkEnd w:id="964"/>
    </w:p>
    <w:tbl>
      <w:tblPr>
        <w:tblStyle w:val="TableGrid"/>
        <w:tblW w:w="0" w:type="auto"/>
        <w:tblLook w:val="04A0" w:firstRow="1" w:lastRow="0" w:firstColumn="1" w:lastColumn="0" w:noHBand="0" w:noVBand="1"/>
        <w:tblCaption w:val="Table 15.2"/>
        <w:tblDescription w:val="Age distribution of returning teachers from non-practising registration (2016)"/>
      </w:tblPr>
      <w:tblGrid>
        <w:gridCol w:w="5009"/>
        <w:gridCol w:w="5034"/>
      </w:tblGrid>
      <w:tr w:rsidR="00976964" w:rsidRPr="009B29EC" w14:paraId="186A05E9" w14:textId="77777777" w:rsidTr="00B45F3E">
        <w:trPr>
          <w:trHeight w:val="283"/>
          <w:tblHeader/>
        </w:trPr>
        <w:tc>
          <w:tcPr>
            <w:tcW w:w="5009" w:type="dxa"/>
          </w:tcPr>
          <w:p w14:paraId="18C18A58" w14:textId="77777777" w:rsidR="00976964" w:rsidRPr="009B29EC" w:rsidRDefault="00976964" w:rsidP="00B45F3E">
            <w:pPr>
              <w:spacing w:after="0"/>
              <w:jc w:val="center"/>
              <w:rPr>
                <w:rFonts w:ascii="VIC Light" w:hAnsi="VIC Light"/>
                <w:b/>
              </w:rPr>
            </w:pPr>
            <w:r>
              <w:rPr>
                <w:rFonts w:ascii="VIC Light" w:hAnsi="VIC Light"/>
                <w:b/>
              </w:rPr>
              <w:t>Year</w:t>
            </w:r>
          </w:p>
        </w:tc>
        <w:tc>
          <w:tcPr>
            <w:tcW w:w="5034" w:type="dxa"/>
          </w:tcPr>
          <w:p w14:paraId="53E52284" w14:textId="301686FB" w:rsidR="00976964" w:rsidRPr="009B29EC" w:rsidRDefault="00976964" w:rsidP="00B45F3E">
            <w:pPr>
              <w:spacing w:after="0"/>
              <w:jc w:val="center"/>
              <w:rPr>
                <w:rFonts w:ascii="VIC Light" w:hAnsi="VIC Light"/>
                <w:b/>
              </w:rPr>
            </w:pPr>
            <w:r w:rsidRPr="009B29EC">
              <w:rPr>
                <w:rFonts w:ascii="VIC Light" w:hAnsi="VIC Light"/>
                <w:b/>
              </w:rPr>
              <w:t xml:space="preserve">Number of </w:t>
            </w:r>
            <w:r w:rsidR="00BC7E9E">
              <w:rPr>
                <w:rFonts w:ascii="VIC Light" w:hAnsi="VIC Light"/>
                <w:b/>
              </w:rPr>
              <w:t>te</w:t>
            </w:r>
            <w:r w:rsidRPr="009B29EC">
              <w:rPr>
                <w:rFonts w:ascii="VIC Light" w:hAnsi="VIC Light"/>
                <w:b/>
              </w:rPr>
              <w:t>achers</w:t>
            </w:r>
          </w:p>
        </w:tc>
      </w:tr>
      <w:tr w:rsidR="00146E67" w:rsidRPr="009B29EC" w14:paraId="668509F0" w14:textId="77777777" w:rsidTr="00010751">
        <w:trPr>
          <w:trHeight w:val="187"/>
        </w:trPr>
        <w:tc>
          <w:tcPr>
            <w:tcW w:w="5009" w:type="dxa"/>
            <w:vAlign w:val="center"/>
          </w:tcPr>
          <w:p w14:paraId="36717AF6" w14:textId="3B6FD6DA" w:rsidR="00146E67" w:rsidRPr="009B29EC" w:rsidRDefault="00146E67" w:rsidP="00146E67">
            <w:pPr>
              <w:spacing w:after="0"/>
              <w:jc w:val="center"/>
              <w:rPr>
                <w:rFonts w:ascii="VIC Light" w:hAnsi="VIC Light"/>
              </w:rPr>
            </w:pPr>
            <w:r>
              <w:rPr>
                <w:rFonts w:ascii="VIC Light" w:hAnsi="VIC Light"/>
                <w:color w:val="000000"/>
                <w:szCs w:val="18"/>
              </w:rPr>
              <w:t>2014</w:t>
            </w:r>
          </w:p>
        </w:tc>
        <w:tc>
          <w:tcPr>
            <w:tcW w:w="5034" w:type="dxa"/>
            <w:vAlign w:val="center"/>
          </w:tcPr>
          <w:p w14:paraId="3A86F580" w14:textId="1F7660B9"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6,890</w:t>
            </w:r>
          </w:p>
        </w:tc>
      </w:tr>
      <w:tr w:rsidR="00146E67" w:rsidRPr="009B29EC" w14:paraId="2729E3EC" w14:textId="77777777" w:rsidTr="00010751">
        <w:trPr>
          <w:trHeight w:val="187"/>
        </w:trPr>
        <w:tc>
          <w:tcPr>
            <w:tcW w:w="5009" w:type="dxa"/>
            <w:vAlign w:val="center"/>
          </w:tcPr>
          <w:p w14:paraId="18DB1F3F" w14:textId="34E00285" w:rsidR="00146E67" w:rsidRPr="009B29EC" w:rsidRDefault="00146E67" w:rsidP="00146E67">
            <w:pPr>
              <w:spacing w:after="0"/>
              <w:jc w:val="center"/>
              <w:rPr>
                <w:rFonts w:ascii="VIC Light" w:hAnsi="VIC Light"/>
              </w:rPr>
            </w:pPr>
            <w:r>
              <w:rPr>
                <w:rFonts w:ascii="VIC Light" w:hAnsi="VIC Light"/>
                <w:color w:val="000000"/>
                <w:szCs w:val="18"/>
              </w:rPr>
              <w:t>2015</w:t>
            </w:r>
          </w:p>
        </w:tc>
        <w:tc>
          <w:tcPr>
            <w:tcW w:w="5034" w:type="dxa"/>
            <w:vAlign w:val="center"/>
          </w:tcPr>
          <w:p w14:paraId="294A6C4F" w14:textId="340A6C9B"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6,104</w:t>
            </w:r>
          </w:p>
        </w:tc>
      </w:tr>
      <w:tr w:rsidR="00146E67" w:rsidRPr="009B29EC" w14:paraId="4D40A2FA" w14:textId="77777777" w:rsidTr="00010751">
        <w:trPr>
          <w:trHeight w:val="187"/>
        </w:trPr>
        <w:tc>
          <w:tcPr>
            <w:tcW w:w="5009" w:type="dxa"/>
            <w:vAlign w:val="center"/>
          </w:tcPr>
          <w:p w14:paraId="0D19AAAE" w14:textId="718CB071" w:rsidR="00146E67" w:rsidRPr="009B29EC" w:rsidRDefault="00146E67" w:rsidP="00146E67">
            <w:pPr>
              <w:spacing w:after="0"/>
              <w:jc w:val="center"/>
              <w:rPr>
                <w:rFonts w:ascii="VIC Light" w:hAnsi="VIC Light"/>
              </w:rPr>
            </w:pPr>
            <w:r>
              <w:rPr>
                <w:rFonts w:ascii="VIC Light" w:hAnsi="VIC Light"/>
                <w:color w:val="000000"/>
                <w:szCs w:val="18"/>
              </w:rPr>
              <w:t>2016</w:t>
            </w:r>
          </w:p>
        </w:tc>
        <w:tc>
          <w:tcPr>
            <w:tcW w:w="5034" w:type="dxa"/>
            <w:vAlign w:val="center"/>
          </w:tcPr>
          <w:p w14:paraId="2CB595CD" w14:textId="3C214F00"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5,488</w:t>
            </w:r>
          </w:p>
        </w:tc>
      </w:tr>
      <w:tr w:rsidR="00146E67" w:rsidRPr="009B29EC" w14:paraId="207AEFF6" w14:textId="77777777" w:rsidTr="00010751">
        <w:trPr>
          <w:trHeight w:val="187"/>
        </w:trPr>
        <w:tc>
          <w:tcPr>
            <w:tcW w:w="5009" w:type="dxa"/>
            <w:vAlign w:val="center"/>
          </w:tcPr>
          <w:p w14:paraId="43B931ED" w14:textId="11F2EF09" w:rsidR="00146E67" w:rsidRPr="009B29EC" w:rsidRDefault="00146E67" w:rsidP="00146E67">
            <w:pPr>
              <w:spacing w:after="0"/>
              <w:jc w:val="center"/>
              <w:rPr>
                <w:rFonts w:ascii="VIC Light" w:hAnsi="VIC Light"/>
              </w:rPr>
            </w:pPr>
            <w:r>
              <w:rPr>
                <w:rFonts w:ascii="VIC Light" w:hAnsi="VIC Light"/>
                <w:color w:val="000000"/>
                <w:szCs w:val="18"/>
              </w:rPr>
              <w:t>2017</w:t>
            </w:r>
          </w:p>
        </w:tc>
        <w:tc>
          <w:tcPr>
            <w:tcW w:w="5034" w:type="dxa"/>
            <w:vAlign w:val="center"/>
          </w:tcPr>
          <w:p w14:paraId="32BD3A86" w14:textId="49B5031E"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4,467</w:t>
            </w:r>
          </w:p>
        </w:tc>
      </w:tr>
      <w:tr w:rsidR="00146E67" w:rsidRPr="009B29EC" w14:paraId="4293B64E" w14:textId="77777777" w:rsidTr="00010751">
        <w:trPr>
          <w:trHeight w:val="187"/>
        </w:trPr>
        <w:tc>
          <w:tcPr>
            <w:tcW w:w="5009" w:type="dxa"/>
            <w:vAlign w:val="center"/>
          </w:tcPr>
          <w:p w14:paraId="4BC61E4F" w14:textId="4260DCE5" w:rsidR="00146E67" w:rsidRPr="009B29EC" w:rsidRDefault="00146E67" w:rsidP="00146E67">
            <w:pPr>
              <w:spacing w:after="0"/>
              <w:jc w:val="center"/>
              <w:rPr>
                <w:rFonts w:ascii="VIC Light" w:hAnsi="VIC Light"/>
              </w:rPr>
            </w:pPr>
            <w:r>
              <w:rPr>
                <w:rFonts w:ascii="VIC Light" w:hAnsi="VIC Light"/>
                <w:color w:val="000000"/>
                <w:szCs w:val="18"/>
              </w:rPr>
              <w:t>2018</w:t>
            </w:r>
          </w:p>
        </w:tc>
        <w:tc>
          <w:tcPr>
            <w:tcW w:w="5034" w:type="dxa"/>
            <w:vAlign w:val="center"/>
          </w:tcPr>
          <w:p w14:paraId="0A859AE3" w14:textId="3DC99993"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4,115</w:t>
            </w:r>
          </w:p>
        </w:tc>
      </w:tr>
      <w:tr w:rsidR="00146E67" w:rsidRPr="009B29EC" w14:paraId="7DA686C3" w14:textId="77777777" w:rsidTr="00010751">
        <w:trPr>
          <w:trHeight w:val="187"/>
        </w:trPr>
        <w:tc>
          <w:tcPr>
            <w:tcW w:w="5009" w:type="dxa"/>
            <w:vAlign w:val="center"/>
          </w:tcPr>
          <w:p w14:paraId="37C59EE2" w14:textId="21FBF601" w:rsidR="00146E67" w:rsidRPr="009B29EC" w:rsidRDefault="00146E67" w:rsidP="00146E67">
            <w:pPr>
              <w:spacing w:after="0"/>
              <w:jc w:val="center"/>
              <w:rPr>
                <w:rFonts w:ascii="VIC Light" w:hAnsi="VIC Light"/>
              </w:rPr>
            </w:pPr>
            <w:r>
              <w:rPr>
                <w:rFonts w:ascii="VIC Light" w:hAnsi="VIC Light"/>
                <w:color w:val="000000"/>
                <w:szCs w:val="18"/>
              </w:rPr>
              <w:t>2019</w:t>
            </w:r>
          </w:p>
        </w:tc>
        <w:tc>
          <w:tcPr>
            <w:tcW w:w="5034" w:type="dxa"/>
            <w:vAlign w:val="center"/>
          </w:tcPr>
          <w:p w14:paraId="336D280F" w14:textId="14FE7F17"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3,913</w:t>
            </w:r>
          </w:p>
        </w:tc>
      </w:tr>
      <w:tr w:rsidR="00146E67" w:rsidRPr="009B29EC" w14:paraId="61B9E962" w14:textId="77777777" w:rsidTr="00010751">
        <w:trPr>
          <w:trHeight w:val="187"/>
        </w:trPr>
        <w:tc>
          <w:tcPr>
            <w:tcW w:w="5009" w:type="dxa"/>
            <w:vAlign w:val="center"/>
          </w:tcPr>
          <w:p w14:paraId="27547C92" w14:textId="779E13B8" w:rsidR="00146E67" w:rsidRPr="009B29EC" w:rsidRDefault="00146E67" w:rsidP="00146E67">
            <w:pPr>
              <w:spacing w:after="0"/>
              <w:jc w:val="center"/>
              <w:rPr>
                <w:rFonts w:ascii="VIC Light" w:hAnsi="VIC Light"/>
              </w:rPr>
            </w:pPr>
            <w:r>
              <w:rPr>
                <w:rFonts w:ascii="VIC Light" w:hAnsi="VIC Light"/>
                <w:color w:val="000000"/>
                <w:szCs w:val="18"/>
              </w:rPr>
              <w:t>2020</w:t>
            </w:r>
          </w:p>
        </w:tc>
        <w:tc>
          <w:tcPr>
            <w:tcW w:w="5034" w:type="dxa"/>
            <w:vAlign w:val="center"/>
          </w:tcPr>
          <w:p w14:paraId="6F3BBC76" w14:textId="486C21EF"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4,204</w:t>
            </w:r>
          </w:p>
        </w:tc>
      </w:tr>
      <w:tr w:rsidR="00146E67" w:rsidRPr="009B29EC" w14:paraId="36B7ACFE" w14:textId="77777777" w:rsidTr="00B45F3E">
        <w:trPr>
          <w:trHeight w:val="187"/>
        </w:trPr>
        <w:tc>
          <w:tcPr>
            <w:tcW w:w="5009" w:type="dxa"/>
            <w:vAlign w:val="center"/>
          </w:tcPr>
          <w:p w14:paraId="343B51CF" w14:textId="05DFD019" w:rsidR="00146E67" w:rsidRPr="009B29EC" w:rsidRDefault="00146E67" w:rsidP="00146E67">
            <w:pPr>
              <w:spacing w:after="0"/>
              <w:jc w:val="center"/>
              <w:rPr>
                <w:rFonts w:ascii="VIC Light" w:hAnsi="VIC Light"/>
                <w:b/>
              </w:rPr>
            </w:pPr>
            <w:r>
              <w:rPr>
                <w:rFonts w:ascii="VIC Light" w:hAnsi="VIC Light"/>
                <w:b/>
                <w:bCs/>
                <w:color w:val="000000"/>
                <w:szCs w:val="18"/>
              </w:rPr>
              <w:t>Total</w:t>
            </w:r>
          </w:p>
        </w:tc>
        <w:tc>
          <w:tcPr>
            <w:tcW w:w="5034" w:type="dxa"/>
            <w:vAlign w:val="center"/>
          </w:tcPr>
          <w:p w14:paraId="62BE39AE" w14:textId="68BF8BB9" w:rsidR="00146E67" w:rsidRPr="009B29EC" w:rsidRDefault="00146E67" w:rsidP="00146E67">
            <w:pPr>
              <w:spacing w:after="0"/>
              <w:jc w:val="center"/>
              <w:rPr>
                <w:rFonts w:ascii="VIC Light" w:hAnsi="VIC Light" w:cstheme="minorHAnsi"/>
                <w:b/>
                <w:color w:val="000000"/>
                <w:szCs w:val="18"/>
              </w:rPr>
            </w:pPr>
            <w:r>
              <w:rPr>
                <w:rFonts w:ascii="VIC Light" w:hAnsi="VIC Light"/>
                <w:b/>
                <w:bCs/>
                <w:color w:val="000000"/>
                <w:szCs w:val="18"/>
              </w:rPr>
              <w:t>35,181</w:t>
            </w:r>
          </w:p>
        </w:tc>
      </w:tr>
    </w:tbl>
    <w:p w14:paraId="43CA40B4" w14:textId="72167805" w:rsidR="00781AFF" w:rsidRDefault="00781AFF">
      <w:pPr>
        <w:spacing w:after="160" w:line="259" w:lineRule="auto"/>
        <w:rPr>
          <w:rFonts w:ascii="VIC Light" w:hAnsi="VIC Light"/>
          <w:b/>
          <w:color w:val="AF272F" w:themeColor="background1"/>
          <w:sz w:val="28"/>
          <w:szCs w:val="28"/>
        </w:rPr>
      </w:pPr>
    </w:p>
    <w:p w14:paraId="1A511AA7" w14:textId="77777777" w:rsidR="00B002CB" w:rsidRDefault="00B002CB" w:rsidP="009A341D">
      <w:pPr>
        <w:pStyle w:val="Heading2"/>
        <w:rPr>
          <w:rFonts w:ascii="VIC Light" w:hAnsi="VIC Light"/>
        </w:rPr>
        <w:sectPr w:rsidR="00B002CB" w:rsidSect="00642976">
          <w:pgSz w:w="11906" w:h="16838" w:code="9"/>
          <w:pgMar w:top="720" w:right="1133" w:bottom="720" w:left="720" w:header="510" w:footer="567" w:gutter="0"/>
          <w:cols w:space="567"/>
          <w:docGrid w:linePitch="360"/>
        </w:sectPr>
      </w:pPr>
    </w:p>
    <w:p w14:paraId="36D8F52D" w14:textId="38168AD5" w:rsidR="009A341D" w:rsidRDefault="009A341D" w:rsidP="009A341D">
      <w:pPr>
        <w:pStyle w:val="Heading2"/>
        <w:rPr>
          <w:rFonts w:ascii="VIC Light" w:hAnsi="VIC Light"/>
        </w:rPr>
      </w:pPr>
      <w:bookmarkStart w:id="965" w:name="_Toc43126994"/>
      <w:r>
        <w:rPr>
          <w:rFonts w:ascii="VIC Light" w:hAnsi="VIC Light"/>
        </w:rPr>
        <w:t>Home location of registrants</w:t>
      </w:r>
      <w:bookmarkEnd w:id="965"/>
    </w:p>
    <w:p w14:paraId="3C4295D1" w14:textId="186F08FC" w:rsidR="009A341D" w:rsidRDefault="009A341D" w:rsidP="009A341D">
      <w:pPr>
        <w:spacing w:after="0"/>
        <w:rPr>
          <w:rFonts w:ascii="VIC Light" w:hAnsi="VIC Light"/>
        </w:rPr>
      </w:pPr>
      <w:r w:rsidRPr="009B29EC">
        <w:rPr>
          <w:rFonts w:ascii="VIC Light" w:hAnsi="VIC Light"/>
        </w:rPr>
        <w:t>The following reference table</w:t>
      </w:r>
      <w:r>
        <w:rPr>
          <w:rFonts w:ascii="VIC Light" w:hAnsi="VIC Light"/>
        </w:rPr>
        <w:t>s</w:t>
      </w:r>
      <w:r w:rsidRPr="009B29EC">
        <w:rPr>
          <w:rFonts w:ascii="VIC Light" w:hAnsi="VIC Light"/>
        </w:rPr>
        <w:t xml:space="preserve"> provide an overview of the </w:t>
      </w:r>
      <w:r>
        <w:rPr>
          <w:rFonts w:ascii="VIC Light" w:hAnsi="VIC Light"/>
        </w:rPr>
        <w:t xml:space="preserve">“home” location for school registered and dual registered teachers, broken down by LGA, </w:t>
      </w:r>
      <w:r w:rsidRPr="009B29EC">
        <w:rPr>
          <w:rFonts w:ascii="VIC Light" w:hAnsi="VIC Light"/>
        </w:rPr>
        <w:t>department area</w:t>
      </w:r>
      <w:r>
        <w:rPr>
          <w:rFonts w:ascii="VIC Light" w:hAnsi="VIC Light"/>
        </w:rPr>
        <w:t xml:space="preserve"> and remoteness</w:t>
      </w:r>
      <w:r w:rsidRPr="009B29EC">
        <w:rPr>
          <w:rFonts w:ascii="VIC Light" w:hAnsi="VIC Light"/>
        </w:rPr>
        <w:t xml:space="preserve">. The data was collected from </w:t>
      </w:r>
      <w:r w:rsidR="005A50A0">
        <w:rPr>
          <w:rFonts w:ascii="VIC Light" w:hAnsi="VIC Light"/>
        </w:rPr>
        <w:t>the</w:t>
      </w:r>
      <w:r w:rsidRPr="009B29EC">
        <w:rPr>
          <w:rFonts w:ascii="VIC Light" w:hAnsi="VIC Light"/>
        </w:rPr>
        <w:t xml:space="preserve"> </w:t>
      </w:r>
      <w:r>
        <w:rPr>
          <w:rFonts w:ascii="VIC Light" w:hAnsi="VIC Light"/>
        </w:rPr>
        <w:t>‘</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from the VIT.</w:t>
      </w:r>
    </w:p>
    <w:p w14:paraId="617A4964" w14:textId="77777777" w:rsidR="009A341D" w:rsidRDefault="009A341D" w:rsidP="009A341D">
      <w:pPr>
        <w:spacing w:after="0"/>
        <w:rPr>
          <w:rFonts w:ascii="VIC Light" w:hAnsi="VIC Light"/>
        </w:rPr>
      </w:pPr>
    </w:p>
    <w:p w14:paraId="2B5E72B2" w14:textId="386CA5DB" w:rsidR="009A341D" w:rsidRDefault="009A341D" w:rsidP="009A341D">
      <w:pPr>
        <w:pStyle w:val="Heading3"/>
        <w:rPr>
          <w:rFonts w:ascii="VIC Light" w:hAnsi="VIC Light"/>
          <w:bCs/>
        </w:rPr>
      </w:pPr>
      <w:bookmarkStart w:id="966" w:name="_Toc43126995"/>
      <w:r w:rsidRPr="009B29EC">
        <w:rPr>
          <w:rFonts w:ascii="VIC Light" w:hAnsi="VIC Light"/>
          <w:bCs/>
        </w:rPr>
        <w:t xml:space="preserve">Table </w:t>
      </w:r>
      <w:r w:rsidR="005A43A6">
        <w:rPr>
          <w:rFonts w:ascii="VIC Light" w:hAnsi="VIC Light"/>
          <w:bCs/>
        </w:rPr>
        <w:t>6</w:t>
      </w:r>
      <w:r w:rsidR="00B57FA8">
        <w:rPr>
          <w:rFonts w:ascii="VIC Light" w:hAnsi="VIC Light"/>
          <w:bCs/>
        </w:rPr>
        <w:t>4</w:t>
      </w:r>
      <w:r w:rsidRPr="009B29EC">
        <w:rPr>
          <w:rFonts w:ascii="VIC Light" w:hAnsi="VIC Light"/>
          <w:bCs/>
        </w:rPr>
        <w:t>.</w:t>
      </w:r>
      <w:r>
        <w:rPr>
          <w:rFonts w:ascii="VIC Light" w:hAnsi="VIC Light"/>
          <w:bCs/>
        </w:rPr>
        <w:t>1:</w:t>
      </w:r>
      <w:r w:rsidRPr="009B29EC">
        <w:rPr>
          <w:rFonts w:ascii="VIC Light" w:hAnsi="VIC Light"/>
          <w:bCs/>
        </w:rPr>
        <w:t xml:space="preserve"> </w:t>
      </w:r>
      <w:r>
        <w:rPr>
          <w:rFonts w:ascii="VIC Light" w:hAnsi="VIC Light"/>
          <w:bCs/>
        </w:rPr>
        <w:t xml:space="preserve">“Home” location for </w:t>
      </w:r>
      <w:r w:rsidR="00272A85">
        <w:rPr>
          <w:rFonts w:ascii="VIC Light" w:hAnsi="VIC Light"/>
          <w:bCs/>
        </w:rPr>
        <w:t>school</w:t>
      </w:r>
      <w:r>
        <w:rPr>
          <w:rFonts w:ascii="VIC Light" w:hAnsi="VIC Light"/>
          <w:bCs/>
        </w:rPr>
        <w:t xml:space="preserve"> registered teachers</w:t>
      </w:r>
      <w:r w:rsidRPr="009B29EC">
        <w:rPr>
          <w:rFonts w:ascii="VIC Light" w:hAnsi="VIC Light"/>
          <w:bCs/>
        </w:rPr>
        <w:t xml:space="preserve"> (</w:t>
      </w:r>
      <w:r w:rsidR="00F52C31">
        <w:rPr>
          <w:rFonts w:ascii="VIC Light" w:hAnsi="VIC Light"/>
          <w:bCs/>
        </w:rPr>
        <w:t>2020</w:t>
      </w:r>
      <w:r w:rsidRPr="009B29EC">
        <w:rPr>
          <w:rFonts w:ascii="VIC Light" w:hAnsi="VIC Light"/>
          <w:bCs/>
        </w:rPr>
        <w:t xml:space="preserve">), by </w:t>
      </w:r>
      <w:r>
        <w:rPr>
          <w:rFonts w:ascii="VIC Light" w:hAnsi="VIC Light"/>
          <w:bCs/>
        </w:rPr>
        <w:t>LGA</w:t>
      </w:r>
      <w:bookmarkEnd w:id="966"/>
    </w:p>
    <w:tbl>
      <w:tblPr>
        <w:tblStyle w:val="TableGrid"/>
        <w:tblW w:w="0" w:type="auto"/>
        <w:tblLook w:val="04A0" w:firstRow="1" w:lastRow="0" w:firstColumn="1" w:lastColumn="0" w:noHBand="0" w:noVBand="1"/>
        <w:tblCaption w:val="Table 25.1"/>
        <w:tblDescription w:val="Government teacher headcount (2016), by LGA"/>
      </w:tblPr>
      <w:tblGrid>
        <w:gridCol w:w="1383"/>
        <w:gridCol w:w="1090"/>
        <w:gridCol w:w="1384"/>
        <w:gridCol w:w="1090"/>
        <w:gridCol w:w="1344"/>
        <w:gridCol w:w="1090"/>
        <w:gridCol w:w="1611"/>
        <w:gridCol w:w="1051"/>
      </w:tblGrid>
      <w:tr w:rsidR="009A341D" w:rsidRPr="009A341D" w14:paraId="294A97D8" w14:textId="77777777" w:rsidTr="00273AE4">
        <w:trPr>
          <w:trHeight w:val="187"/>
          <w:tblHeader/>
        </w:trPr>
        <w:tc>
          <w:tcPr>
            <w:tcW w:w="1383" w:type="dxa"/>
            <w:vAlign w:val="bottom"/>
          </w:tcPr>
          <w:p w14:paraId="6162E9AF" w14:textId="77777777" w:rsidR="009A341D" w:rsidRPr="009A341D" w:rsidRDefault="009A341D" w:rsidP="00273AE4">
            <w:pPr>
              <w:jc w:val="center"/>
              <w:rPr>
                <w:rFonts w:ascii="VIC Light" w:hAnsi="VIC Light"/>
                <w:b/>
              </w:rPr>
            </w:pPr>
            <w:r w:rsidRPr="009A341D">
              <w:rPr>
                <w:rFonts w:ascii="VIC Light" w:hAnsi="VIC Light"/>
                <w:b/>
              </w:rPr>
              <w:t>LGA</w:t>
            </w:r>
          </w:p>
        </w:tc>
        <w:tc>
          <w:tcPr>
            <w:tcW w:w="1090" w:type="dxa"/>
            <w:vAlign w:val="bottom"/>
          </w:tcPr>
          <w:p w14:paraId="2AABC24E" w14:textId="77777777" w:rsidR="009A341D" w:rsidRPr="009A341D" w:rsidRDefault="009A341D" w:rsidP="00273AE4">
            <w:pPr>
              <w:jc w:val="center"/>
              <w:rPr>
                <w:rFonts w:ascii="VIC Light" w:hAnsi="VIC Light"/>
                <w:b/>
              </w:rPr>
            </w:pPr>
            <w:r w:rsidRPr="009A341D">
              <w:rPr>
                <w:rFonts w:ascii="VIC Light" w:hAnsi="VIC Light"/>
                <w:b/>
              </w:rPr>
              <w:t>Number of teachers</w:t>
            </w:r>
          </w:p>
        </w:tc>
        <w:tc>
          <w:tcPr>
            <w:tcW w:w="1384" w:type="dxa"/>
            <w:vAlign w:val="bottom"/>
          </w:tcPr>
          <w:p w14:paraId="1A49FB1C" w14:textId="77777777" w:rsidR="009A341D" w:rsidRPr="009A341D" w:rsidRDefault="009A341D" w:rsidP="00273AE4">
            <w:pPr>
              <w:jc w:val="center"/>
              <w:rPr>
                <w:rFonts w:ascii="VIC Light" w:hAnsi="VIC Light"/>
                <w:b/>
              </w:rPr>
            </w:pPr>
            <w:r w:rsidRPr="009A341D">
              <w:rPr>
                <w:rFonts w:ascii="VIC Light" w:hAnsi="VIC Light"/>
                <w:b/>
              </w:rPr>
              <w:t>LGA</w:t>
            </w:r>
          </w:p>
        </w:tc>
        <w:tc>
          <w:tcPr>
            <w:tcW w:w="1090" w:type="dxa"/>
            <w:vAlign w:val="bottom"/>
          </w:tcPr>
          <w:p w14:paraId="233333AC" w14:textId="77777777" w:rsidR="009A341D" w:rsidRPr="009A341D" w:rsidRDefault="009A341D" w:rsidP="00273AE4">
            <w:pPr>
              <w:jc w:val="center"/>
              <w:rPr>
                <w:rFonts w:ascii="VIC Light" w:hAnsi="VIC Light"/>
                <w:b/>
              </w:rPr>
            </w:pPr>
            <w:r w:rsidRPr="009A341D">
              <w:rPr>
                <w:rFonts w:ascii="VIC Light" w:hAnsi="VIC Light"/>
                <w:b/>
              </w:rPr>
              <w:t>Number of teachers</w:t>
            </w:r>
          </w:p>
        </w:tc>
        <w:tc>
          <w:tcPr>
            <w:tcW w:w="1344" w:type="dxa"/>
            <w:vAlign w:val="bottom"/>
          </w:tcPr>
          <w:p w14:paraId="7E52006F" w14:textId="77777777" w:rsidR="009A341D" w:rsidRPr="009A341D" w:rsidRDefault="009A341D" w:rsidP="00273AE4">
            <w:pPr>
              <w:jc w:val="center"/>
              <w:rPr>
                <w:rFonts w:ascii="VIC Light" w:hAnsi="VIC Light"/>
                <w:b/>
              </w:rPr>
            </w:pPr>
            <w:r w:rsidRPr="009A341D">
              <w:rPr>
                <w:rFonts w:ascii="VIC Light" w:hAnsi="VIC Light"/>
                <w:b/>
              </w:rPr>
              <w:t>LGA</w:t>
            </w:r>
          </w:p>
        </w:tc>
        <w:tc>
          <w:tcPr>
            <w:tcW w:w="1090" w:type="dxa"/>
            <w:vAlign w:val="bottom"/>
          </w:tcPr>
          <w:p w14:paraId="2AE78FF2" w14:textId="77777777" w:rsidR="009A341D" w:rsidRPr="009A341D" w:rsidRDefault="009A341D" w:rsidP="00273AE4">
            <w:pPr>
              <w:jc w:val="center"/>
              <w:rPr>
                <w:rFonts w:ascii="VIC Light" w:hAnsi="VIC Light"/>
                <w:b/>
              </w:rPr>
            </w:pPr>
            <w:r w:rsidRPr="009A341D">
              <w:rPr>
                <w:rFonts w:ascii="VIC Light" w:hAnsi="VIC Light"/>
                <w:b/>
              </w:rPr>
              <w:t>Number of teachers</w:t>
            </w:r>
          </w:p>
        </w:tc>
        <w:tc>
          <w:tcPr>
            <w:tcW w:w="1611" w:type="dxa"/>
            <w:vAlign w:val="bottom"/>
          </w:tcPr>
          <w:p w14:paraId="108A06DE" w14:textId="77777777" w:rsidR="009A341D" w:rsidRPr="009A341D" w:rsidRDefault="009A341D" w:rsidP="00273AE4">
            <w:pPr>
              <w:jc w:val="center"/>
              <w:rPr>
                <w:rFonts w:ascii="VIC Light" w:hAnsi="VIC Light"/>
                <w:b/>
              </w:rPr>
            </w:pPr>
            <w:r w:rsidRPr="009A341D">
              <w:rPr>
                <w:rFonts w:ascii="VIC Light" w:hAnsi="VIC Light"/>
                <w:b/>
              </w:rPr>
              <w:t>LGA</w:t>
            </w:r>
          </w:p>
        </w:tc>
        <w:tc>
          <w:tcPr>
            <w:tcW w:w="1051" w:type="dxa"/>
            <w:vAlign w:val="bottom"/>
          </w:tcPr>
          <w:p w14:paraId="1A361EDC" w14:textId="77777777" w:rsidR="009A341D" w:rsidRPr="009A341D" w:rsidRDefault="009A341D" w:rsidP="00273AE4">
            <w:pPr>
              <w:jc w:val="center"/>
              <w:rPr>
                <w:rFonts w:ascii="VIC Light" w:hAnsi="VIC Light"/>
                <w:b/>
              </w:rPr>
            </w:pPr>
            <w:r w:rsidRPr="009A341D">
              <w:rPr>
                <w:rFonts w:ascii="VIC Light" w:hAnsi="VIC Light"/>
                <w:b/>
              </w:rPr>
              <w:t>Number of teachers</w:t>
            </w:r>
          </w:p>
        </w:tc>
      </w:tr>
      <w:tr w:rsidR="00146E67" w:rsidRPr="009A341D" w14:paraId="13ACBD83" w14:textId="77777777" w:rsidTr="0034763E">
        <w:trPr>
          <w:trHeight w:val="187"/>
        </w:trPr>
        <w:tc>
          <w:tcPr>
            <w:tcW w:w="1383" w:type="dxa"/>
            <w:vAlign w:val="center"/>
          </w:tcPr>
          <w:p w14:paraId="2DAFFC9B" w14:textId="6E5885CF" w:rsidR="00146E67" w:rsidRPr="009A341D" w:rsidRDefault="00146E67" w:rsidP="00146E67">
            <w:pPr>
              <w:spacing w:after="0"/>
              <w:jc w:val="center"/>
              <w:rPr>
                <w:rFonts w:ascii="VIC Light" w:hAnsi="VIC Light"/>
              </w:rPr>
            </w:pPr>
            <w:r>
              <w:rPr>
                <w:rFonts w:ascii="VIC Light" w:hAnsi="VIC Light"/>
                <w:color w:val="000000"/>
                <w:szCs w:val="18"/>
              </w:rPr>
              <w:t>Alpine</w:t>
            </w:r>
          </w:p>
        </w:tc>
        <w:tc>
          <w:tcPr>
            <w:tcW w:w="1090" w:type="dxa"/>
            <w:vAlign w:val="center"/>
          </w:tcPr>
          <w:p w14:paraId="537A968E" w14:textId="397896F6" w:rsidR="00146E67" w:rsidRPr="009A341D" w:rsidRDefault="00146E67" w:rsidP="00146E67">
            <w:pPr>
              <w:spacing w:after="0"/>
              <w:jc w:val="center"/>
              <w:rPr>
                <w:rFonts w:ascii="VIC Light" w:hAnsi="VIC Light"/>
              </w:rPr>
            </w:pPr>
            <w:r>
              <w:rPr>
                <w:rFonts w:ascii="VIC Light" w:hAnsi="VIC Light"/>
                <w:color w:val="000000"/>
                <w:szCs w:val="18"/>
              </w:rPr>
              <w:t>457</w:t>
            </w:r>
          </w:p>
        </w:tc>
        <w:tc>
          <w:tcPr>
            <w:tcW w:w="1384" w:type="dxa"/>
            <w:vAlign w:val="center"/>
          </w:tcPr>
          <w:p w14:paraId="20EEB408" w14:textId="6D5B2831" w:rsidR="00146E67" w:rsidRPr="009A341D" w:rsidRDefault="00146E67" w:rsidP="00146E67">
            <w:pPr>
              <w:spacing w:after="0"/>
              <w:jc w:val="center"/>
              <w:rPr>
                <w:rFonts w:ascii="VIC Light" w:hAnsi="VIC Light"/>
              </w:rPr>
            </w:pPr>
            <w:r>
              <w:rPr>
                <w:rFonts w:ascii="VIC Light" w:hAnsi="VIC Light"/>
                <w:color w:val="000000"/>
                <w:szCs w:val="18"/>
              </w:rPr>
              <w:t>Gannawarra</w:t>
            </w:r>
          </w:p>
        </w:tc>
        <w:tc>
          <w:tcPr>
            <w:tcW w:w="1090" w:type="dxa"/>
            <w:vAlign w:val="center"/>
          </w:tcPr>
          <w:p w14:paraId="007D66B6" w14:textId="74EC56F1" w:rsidR="00146E67" w:rsidRPr="009A341D" w:rsidRDefault="00146E67" w:rsidP="00146E67">
            <w:pPr>
              <w:spacing w:after="0"/>
              <w:jc w:val="center"/>
              <w:rPr>
                <w:rFonts w:ascii="VIC Light" w:hAnsi="VIC Light"/>
              </w:rPr>
            </w:pPr>
            <w:r>
              <w:rPr>
                <w:rFonts w:ascii="VIC Light" w:hAnsi="VIC Light"/>
                <w:color w:val="000000"/>
                <w:szCs w:val="18"/>
              </w:rPr>
              <w:t>171</w:t>
            </w:r>
          </w:p>
        </w:tc>
        <w:tc>
          <w:tcPr>
            <w:tcW w:w="1344" w:type="dxa"/>
            <w:vAlign w:val="center"/>
          </w:tcPr>
          <w:p w14:paraId="65D9F263" w14:textId="376B834F" w:rsidR="00146E67" w:rsidRPr="009A341D" w:rsidRDefault="00146E67" w:rsidP="00146E67">
            <w:pPr>
              <w:spacing w:after="0"/>
              <w:jc w:val="center"/>
              <w:rPr>
                <w:rFonts w:ascii="VIC Light" w:hAnsi="VIC Light"/>
              </w:rPr>
            </w:pPr>
            <w:r>
              <w:rPr>
                <w:rFonts w:ascii="VIC Light" w:hAnsi="VIC Light"/>
                <w:color w:val="000000"/>
                <w:szCs w:val="18"/>
              </w:rPr>
              <w:t>Mansfield</w:t>
            </w:r>
          </w:p>
        </w:tc>
        <w:tc>
          <w:tcPr>
            <w:tcW w:w="1090" w:type="dxa"/>
            <w:vAlign w:val="center"/>
          </w:tcPr>
          <w:p w14:paraId="7534A87D" w14:textId="3CFB6F13" w:rsidR="00146E67" w:rsidRPr="009A341D" w:rsidRDefault="00146E67" w:rsidP="00146E67">
            <w:pPr>
              <w:spacing w:after="0"/>
              <w:jc w:val="center"/>
              <w:rPr>
                <w:rFonts w:ascii="VIC Light" w:hAnsi="VIC Light"/>
              </w:rPr>
            </w:pPr>
            <w:r>
              <w:rPr>
                <w:rFonts w:ascii="VIC Light" w:hAnsi="VIC Light"/>
                <w:color w:val="000000"/>
                <w:szCs w:val="18"/>
              </w:rPr>
              <w:t>339</w:t>
            </w:r>
          </w:p>
        </w:tc>
        <w:tc>
          <w:tcPr>
            <w:tcW w:w="1611" w:type="dxa"/>
            <w:vAlign w:val="center"/>
          </w:tcPr>
          <w:p w14:paraId="0030B7A1" w14:textId="14F71A9B" w:rsidR="00146E67" w:rsidRPr="009A341D" w:rsidRDefault="00146E67" w:rsidP="00146E67">
            <w:pPr>
              <w:spacing w:after="0"/>
              <w:jc w:val="center"/>
              <w:rPr>
                <w:rFonts w:ascii="VIC Light" w:hAnsi="VIC Light"/>
              </w:rPr>
            </w:pPr>
            <w:r>
              <w:rPr>
                <w:rFonts w:ascii="VIC Light" w:hAnsi="VIC Light"/>
                <w:color w:val="000000"/>
                <w:szCs w:val="18"/>
              </w:rPr>
              <w:t>Queenscliffe</w:t>
            </w:r>
          </w:p>
        </w:tc>
        <w:tc>
          <w:tcPr>
            <w:tcW w:w="1051" w:type="dxa"/>
            <w:vAlign w:val="center"/>
          </w:tcPr>
          <w:p w14:paraId="68014479" w14:textId="1A69E7DA" w:rsidR="00146E67" w:rsidRPr="009A341D" w:rsidRDefault="00146E67" w:rsidP="00146E67">
            <w:pPr>
              <w:spacing w:after="0"/>
              <w:jc w:val="center"/>
              <w:rPr>
                <w:rFonts w:ascii="VIC Light" w:hAnsi="VIC Light"/>
              </w:rPr>
            </w:pPr>
            <w:r>
              <w:rPr>
                <w:rFonts w:ascii="VIC Light" w:hAnsi="VIC Light"/>
                <w:color w:val="000000"/>
                <w:szCs w:val="18"/>
              </w:rPr>
              <w:t>133</w:t>
            </w:r>
          </w:p>
        </w:tc>
      </w:tr>
      <w:tr w:rsidR="00146E67" w:rsidRPr="009A341D" w14:paraId="0C60CF79" w14:textId="77777777" w:rsidTr="0034763E">
        <w:trPr>
          <w:trHeight w:val="187"/>
        </w:trPr>
        <w:tc>
          <w:tcPr>
            <w:tcW w:w="1383" w:type="dxa"/>
            <w:vAlign w:val="center"/>
          </w:tcPr>
          <w:p w14:paraId="64EF0D80" w14:textId="7F915743" w:rsidR="00146E67" w:rsidRPr="009A341D" w:rsidRDefault="00146E67" w:rsidP="00146E67">
            <w:pPr>
              <w:spacing w:after="0"/>
              <w:jc w:val="center"/>
              <w:rPr>
                <w:rFonts w:ascii="VIC Light" w:hAnsi="VIC Light"/>
              </w:rPr>
            </w:pPr>
            <w:r>
              <w:rPr>
                <w:rFonts w:ascii="VIC Light" w:hAnsi="VIC Light"/>
                <w:color w:val="000000"/>
                <w:szCs w:val="18"/>
              </w:rPr>
              <w:t>Ararat</w:t>
            </w:r>
          </w:p>
        </w:tc>
        <w:tc>
          <w:tcPr>
            <w:tcW w:w="1090" w:type="dxa"/>
            <w:vAlign w:val="center"/>
          </w:tcPr>
          <w:p w14:paraId="41E5C935" w14:textId="3A8BB751" w:rsidR="00146E67" w:rsidRPr="009A341D" w:rsidRDefault="00146E67" w:rsidP="00146E67">
            <w:pPr>
              <w:spacing w:after="0"/>
              <w:jc w:val="center"/>
              <w:rPr>
                <w:rFonts w:ascii="VIC Light" w:hAnsi="VIC Light"/>
              </w:rPr>
            </w:pPr>
            <w:r>
              <w:rPr>
                <w:rFonts w:ascii="VIC Light" w:hAnsi="VIC Light"/>
                <w:color w:val="000000"/>
                <w:szCs w:val="18"/>
              </w:rPr>
              <w:t>188</w:t>
            </w:r>
          </w:p>
        </w:tc>
        <w:tc>
          <w:tcPr>
            <w:tcW w:w="1384" w:type="dxa"/>
            <w:vAlign w:val="center"/>
          </w:tcPr>
          <w:p w14:paraId="2764CAB3" w14:textId="4E6FC6EB" w:rsidR="00146E67" w:rsidRPr="009A341D" w:rsidRDefault="00146E67" w:rsidP="00146E67">
            <w:pPr>
              <w:spacing w:after="0"/>
              <w:jc w:val="center"/>
              <w:rPr>
                <w:rFonts w:ascii="VIC Light" w:hAnsi="VIC Light"/>
              </w:rPr>
            </w:pPr>
            <w:r>
              <w:rPr>
                <w:rFonts w:ascii="VIC Light" w:hAnsi="VIC Light"/>
                <w:color w:val="000000"/>
                <w:szCs w:val="18"/>
              </w:rPr>
              <w:t>Glen Eira</w:t>
            </w:r>
          </w:p>
        </w:tc>
        <w:tc>
          <w:tcPr>
            <w:tcW w:w="1090" w:type="dxa"/>
            <w:vAlign w:val="center"/>
          </w:tcPr>
          <w:p w14:paraId="60C103B3" w14:textId="755A5142" w:rsidR="00146E67" w:rsidRPr="009A341D" w:rsidRDefault="00146E67" w:rsidP="00146E67">
            <w:pPr>
              <w:spacing w:after="0"/>
              <w:jc w:val="center"/>
              <w:rPr>
                <w:rFonts w:ascii="VIC Light" w:hAnsi="VIC Light"/>
              </w:rPr>
            </w:pPr>
            <w:r>
              <w:rPr>
                <w:rFonts w:ascii="VIC Light" w:hAnsi="VIC Light"/>
                <w:color w:val="000000"/>
                <w:szCs w:val="18"/>
              </w:rPr>
              <w:t>3266</w:t>
            </w:r>
          </w:p>
        </w:tc>
        <w:tc>
          <w:tcPr>
            <w:tcW w:w="1344" w:type="dxa"/>
            <w:vAlign w:val="center"/>
          </w:tcPr>
          <w:p w14:paraId="67B7DF96" w14:textId="1649E230" w:rsidR="00146E67" w:rsidRPr="009A341D" w:rsidRDefault="00146E67" w:rsidP="00146E67">
            <w:pPr>
              <w:spacing w:after="0"/>
              <w:jc w:val="center"/>
              <w:rPr>
                <w:rFonts w:ascii="VIC Light" w:hAnsi="VIC Light"/>
              </w:rPr>
            </w:pPr>
            <w:r>
              <w:rPr>
                <w:rFonts w:ascii="VIC Light" w:hAnsi="VIC Light"/>
                <w:color w:val="000000"/>
                <w:szCs w:val="18"/>
              </w:rPr>
              <w:t>Maribyrnong</w:t>
            </w:r>
          </w:p>
        </w:tc>
        <w:tc>
          <w:tcPr>
            <w:tcW w:w="1090" w:type="dxa"/>
            <w:vAlign w:val="center"/>
          </w:tcPr>
          <w:p w14:paraId="14097D79" w14:textId="0E07553A" w:rsidR="00146E67" w:rsidRPr="009A341D" w:rsidRDefault="00146E67" w:rsidP="00146E67">
            <w:pPr>
              <w:spacing w:after="0"/>
              <w:jc w:val="center"/>
              <w:rPr>
                <w:rFonts w:ascii="VIC Light" w:hAnsi="VIC Light"/>
              </w:rPr>
            </w:pPr>
            <w:r>
              <w:rPr>
                <w:rFonts w:ascii="VIC Light" w:hAnsi="VIC Light"/>
                <w:color w:val="000000"/>
                <w:szCs w:val="18"/>
              </w:rPr>
              <w:t>1481</w:t>
            </w:r>
          </w:p>
        </w:tc>
        <w:tc>
          <w:tcPr>
            <w:tcW w:w="1611" w:type="dxa"/>
            <w:vAlign w:val="center"/>
          </w:tcPr>
          <w:p w14:paraId="4B1F47B9" w14:textId="799AA280" w:rsidR="00146E67" w:rsidRPr="009A341D" w:rsidRDefault="00146E67" w:rsidP="00146E67">
            <w:pPr>
              <w:spacing w:after="0"/>
              <w:jc w:val="center"/>
              <w:rPr>
                <w:rFonts w:ascii="VIC Light" w:hAnsi="VIC Light"/>
              </w:rPr>
            </w:pPr>
            <w:r>
              <w:rPr>
                <w:rFonts w:ascii="VIC Light" w:hAnsi="VIC Light"/>
                <w:color w:val="000000"/>
                <w:szCs w:val="18"/>
              </w:rPr>
              <w:t>South Gippsland</w:t>
            </w:r>
          </w:p>
        </w:tc>
        <w:tc>
          <w:tcPr>
            <w:tcW w:w="1051" w:type="dxa"/>
            <w:vAlign w:val="center"/>
          </w:tcPr>
          <w:p w14:paraId="0A0F69F7" w14:textId="3C0671DD" w:rsidR="00146E67" w:rsidRPr="009A341D" w:rsidRDefault="00146E67" w:rsidP="00146E67">
            <w:pPr>
              <w:spacing w:after="0"/>
              <w:jc w:val="center"/>
              <w:rPr>
                <w:rFonts w:ascii="VIC Light" w:hAnsi="VIC Light"/>
              </w:rPr>
            </w:pPr>
            <w:r>
              <w:rPr>
                <w:rFonts w:ascii="VIC Light" w:hAnsi="VIC Light"/>
                <w:color w:val="000000"/>
                <w:szCs w:val="18"/>
              </w:rPr>
              <w:t>1026</w:t>
            </w:r>
          </w:p>
        </w:tc>
      </w:tr>
      <w:tr w:rsidR="00146E67" w:rsidRPr="009A341D" w14:paraId="525229C2" w14:textId="77777777" w:rsidTr="0034763E">
        <w:trPr>
          <w:trHeight w:val="187"/>
        </w:trPr>
        <w:tc>
          <w:tcPr>
            <w:tcW w:w="1383" w:type="dxa"/>
            <w:vAlign w:val="center"/>
          </w:tcPr>
          <w:p w14:paraId="790404E8" w14:textId="7DF99AD7" w:rsidR="00146E67" w:rsidRPr="009A341D" w:rsidRDefault="00146E67" w:rsidP="00146E67">
            <w:pPr>
              <w:spacing w:after="0"/>
              <w:jc w:val="center"/>
              <w:rPr>
                <w:rFonts w:ascii="VIC Light" w:hAnsi="VIC Light"/>
              </w:rPr>
            </w:pPr>
            <w:r>
              <w:rPr>
                <w:rFonts w:ascii="VIC Light" w:hAnsi="VIC Light"/>
                <w:color w:val="000000"/>
                <w:szCs w:val="18"/>
              </w:rPr>
              <w:t>Ballarat</w:t>
            </w:r>
          </w:p>
        </w:tc>
        <w:tc>
          <w:tcPr>
            <w:tcW w:w="1090" w:type="dxa"/>
            <w:vAlign w:val="center"/>
          </w:tcPr>
          <w:p w14:paraId="2A3D4213" w14:textId="431AF18F" w:rsidR="00146E67" w:rsidRPr="009A341D" w:rsidRDefault="00146E67" w:rsidP="00146E67">
            <w:pPr>
              <w:spacing w:after="0"/>
              <w:jc w:val="center"/>
              <w:rPr>
                <w:rFonts w:ascii="VIC Light" w:hAnsi="VIC Light"/>
              </w:rPr>
            </w:pPr>
            <w:r>
              <w:rPr>
                <w:rFonts w:ascii="VIC Light" w:hAnsi="VIC Light"/>
                <w:color w:val="000000"/>
                <w:szCs w:val="18"/>
              </w:rPr>
              <w:t>2781</w:t>
            </w:r>
          </w:p>
        </w:tc>
        <w:tc>
          <w:tcPr>
            <w:tcW w:w="1384" w:type="dxa"/>
            <w:vAlign w:val="center"/>
          </w:tcPr>
          <w:p w14:paraId="0B1CAE3E" w14:textId="6D96B993" w:rsidR="00146E67" w:rsidRPr="009A341D" w:rsidRDefault="00146E67" w:rsidP="00146E67">
            <w:pPr>
              <w:spacing w:after="0"/>
              <w:jc w:val="center"/>
              <w:rPr>
                <w:rFonts w:ascii="VIC Light" w:hAnsi="VIC Light"/>
              </w:rPr>
            </w:pPr>
            <w:r>
              <w:rPr>
                <w:rFonts w:ascii="VIC Light" w:hAnsi="VIC Light"/>
                <w:color w:val="000000"/>
                <w:szCs w:val="18"/>
              </w:rPr>
              <w:t>Glenelg</w:t>
            </w:r>
          </w:p>
        </w:tc>
        <w:tc>
          <w:tcPr>
            <w:tcW w:w="1090" w:type="dxa"/>
            <w:vAlign w:val="center"/>
          </w:tcPr>
          <w:p w14:paraId="6655441B" w14:textId="7F0E0381" w:rsidR="00146E67" w:rsidRPr="009A341D" w:rsidRDefault="00146E67" w:rsidP="00146E67">
            <w:pPr>
              <w:spacing w:after="0"/>
              <w:jc w:val="center"/>
              <w:rPr>
                <w:rFonts w:ascii="VIC Light" w:hAnsi="VIC Light"/>
              </w:rPr>
            </w:pPr>
            <w:r>
              <w:rPr>
                <w:rFonts w:ascii="VIC Light" w:hAnsi="VIC Light"/>
                <w:color w:val="000000"/>
                <w:szCs w:val="18"/>
              </w:rPr>
              <w:t>315</w:t>
            </w:r>
          </w:p>
        </w:tc>
        <w:tc>
          <w:tcPr>
            <w:tcW w:w="1344" w:type="dxa"/>
            <w:vAlign w:val="center"/>
          </w:tcPr>
          <w:p w14:paraId="7022B9DD" w14:textId="1B27A88B" w:rsidR="00146E67" w:rsidRPr="009A341D" w:rsidRDefault="00146E67" w:rsidP="00146E67">
            <w:pPr>
              <w:spacing w:after="0"/>
              <w:jc w:val="center"/>
              <w:rPr>
                <w:rFonts w:ascii="VIC Light" w:hAnsi="VIC Light"/>
              </w:rPr>
            </w:pPr>
            <w:r>
              <w:rPr>
                <w:rFonts w:ascii="VIC Light" w:hAnsi="VIC Light"/>
                <w:color w:val="000000"/>
                <w:szCs w:val="18"/>
              </w:rPr>
              <w:t>Maroondah</w:t>
            </w:r>
          </w:p>
        </w:tc>
        <w:tc>
          <w:tcPr>
            <w:tcW w:w="1090" w:type="dxa"/>
            <w:vAlign w:val="center"/>
          </w:tcPr>
          <w:p w14:paraId="7F414F5D" w14:textId="60B7BF16" w:rsidR="00146E67" w:rsidRPr="009A341D" w:rsidRDefault="00146E67" w:rsidP="00146E67">
            <w:pPr>
              <w:spacing w:after="0"/>
              <w:jc w:val="center"/>
              <w:rPr>
                <w:rFonts w:ascii="VIC Light" w:hAnsi="VIC Light"/>
              </w:rPr>
            </w:pPr>
            <w:r>
              <w:rPr>
                <w:rFonts w:ascii="VIC Light" w:hAnsi="VIC Light"/>
                <w:color w:val="000000"/>
                <w:szCs w:val="18"/>
              </w:rPr>
              <w:t>2668</w:t>
            </w:r>
          </w:p>
        </w:tc>
        <w:tc>
          <w:tcPr>
            <w:tcW w:w="1611" w:type="dxa"/>
            <w:vAlign w:val="center"/>
          </w:tcPr>
          <w:p w14:paraId="078E9B33" w14:textId="704E73D9" w:rsidR="00146E67" w:rsidRPr="009A341D" w:rsidRDefault="00146E67" w:rsidP="00146E67">
            <w:pPr>
              <w:spacing w:after="0"/>
              <w:jc w:val="center"/>
              <w:rPr>
                <w:rFonts w:ascii="VIC Light" w:hAnsi="VIC Light"/>
              </w:rPr>
            </w:pPr>
            <w:r>
              <w:rPr>
                <w:rFonts w:ascii="VIC Light" w:hAnsi="VIC Light"/>
                <w:color w:val="000000"/>
                <w:szCs w:val="18"/>
              </w:rPr>
              <w:t>Southern Grampians</w:t>
            </w:r>
          </w:p>
        </w:tc>
        <w:tc>
          <w:tcPr>
            <w:tcW w:w="1051" w:type="dxa"/>
            <w:vAlign w:val="center"/>
          </w:tcPr>
          <w:p w14:paraId="04E4A31C" w14:textId="201CFAE1" w:rsidR="00146E67" w:rsidRPr="009A341D" w:rsidRDefault="00146E67" w:rsidP="00146E67">
            <w:pPr>
              <w:spacing w:after="0"/>
              <w:jc w:val="center"/>
              <w:rPr>
                <w:rFonts w:ascii="VIC Light" w:hAnsi="VIC Light"/>
              </w:rPr>
            </w:pPr>
            <w:r>
              <w:rPr>
                <w:rFonts w:ascii="VIC Light" w:hAnsi="VIC Light"/>
                <w:color w:val="000000"/>
                <w:szCs w:val="18"/>
              </w:rPr>
              <w:t>348</w:t>
            </w:r>
          </w:p>
        </w:tc>
      </w:tr>
      <w:tr w:rsidR="00146E67" w:rsidRPr="009A341D" w14:paraId="521BA8ED" w14:textId="77777777" w:rsidTr="0034763E">
        <w:trPr>
          <w:trHeight w:val="187"/>
        </w:trPr>
        <w:tc>
          <w:tcPr>
            <w:tcW w:w="1383" w:type="dxa"/>
            <w:vAlign w:val="center"/>
          </w:tcPr>
          <w:p w14:paraId="3518E758" w14:textId="04ACA48A" w:rsidR="00146E67" w:rsidRPr="009A341D" w:rsidRDefault="00146E67" w:rsidP="00146E67">
            <w:pPr>
              <w:spacing w:after="0"/>
              <w:jc w:val="center"/>
              <w:rPr>
                <w:rFonts w:ascii="VIC Light" w:hAnsi="VIC Light"/>
              </w:rPr>
            </w:pPr>
            <w:r>
              <w:rPr>
                <w:rFonts w:ascii="VIC Light" w:hAnsi="VIC Light"/>
                <w:color w:val="000000"/>
                <w:szCs w:val="18"/>
              </w:rPr>
              <w:t>Banyule</w:t>
            </w:r>
          </w:p>
        </w:tc>
        <w:tc>
          <w:tcPr>
            <w:tcW w:w="1090" w:type="dxa"/>
            <w:vAlign w:val="center"/>
          </w:tcPr>
          <w:p w14:paraId="176FFC14" w14:textId="658DA763" w:rsidR="00146E67" w:rsidRPr="009A341D" w:rsidRDefault="00146E67" w:rsidP="00146E67">
            <w:pPr>
              <w:spacing w:after="0"/>
              <w:jc w:val="center"/>
              <w:rPr>
                <w:rFonts w:ascii="VIC Light" w:hAnsi="VIC Light"/>
              </w:rPr>
            </w:pPr>
            <w:r>
              <w:rPr>
                <w:rFonts w:ascii="VIC Light" w:hAnsi="VIC Light"/>
                <w:color w:val="000000"/>
                <w:szCs w:val="18"/>
              </w:rPr>
              <w:t>3327</w:t>
            </w:r>
          </w:p>
        </w:tc>
        <w:tc>
          <w:tcPr>
            <w:tcW w:w="1384" w:type="dxa"/>
            <w:vAlign w:val="center"/>
          </w:tcPr>
          <w:p w14:paraId="3E264E54" w14:textId="7D663816" w:rsidR="00146E67" w:rsidRPr="009A341D" w:rsidRDefault="00146E67" w:rsidP="00146E67">
            <w:pPr>
              <w:spacing w:after="0"/>
              <w:jc w:val="center"/>
              <w:rPr>
                <w:rFonts w:ascii="VIC Light" w:hAnsi="VIC Light"/>
              </w:rPr>
            </w:pPr>
            <w:r>
              <w:rPr>
                <w:rFonts w:ascii="VIC Light" w:hAnsi="VIC Light"/>
                <w:color w:val="000000"/>
                <w:szCs w:val="18"/>
              </w:rPr>
              <w:t>Golden Plains</w:t>
            </w:r>
          </w:p>
        </w:tc>
        <w:tc>
          <w:tcPr>
            <w:tcW w:w="1090" w:type="dxa"/>
            <w:vAlign w:val="center"/>
          </w:tcPr>
          <w:p w14:paraId="5E97B5CB" w14:textId="0E77B436" w:rsidR="00146E67" w:rsidRPr="009A341D" w:rsidRDefault="00146E67" w:rsidP="00146E67">
            <w:pPr>
              <w:spacing w:after="0"/>
              <w:jc w:val="center"/>
              <w:rPr>
                <w:rFonts w:ascii="VIC Light" w:hAnsi="VIC Light"/>
              </w:rPr>
            </w:pPr>
            <w:r>
              <w:rPr>
                <w:rFonts w:ascii="VIC Light" w:hAnsi="VIC Light"/>
                <w:color w:val="000000"/>
                <w:szCs w:val="18"/>
              </w:rPr>
              <w:t>389</w:t>
            </w:r>
          </w:p>
        </w:tc>
        <w:tc>
          <w:tcPr>
            <w:tcW w:w="1344" w:type="dxa"/>
            <w:vAlign w:val="center"/>
          </w:tcPr>
          <w:p w14:paraId="7D261F4F" w14:textId="0DEE70EC" w:rsidR="00146E67" w:rsidRPr="009A341D" w:rsidRDefault="00146E67" w:rsidP="00146E67">
            <w:pPr>
              <w:spacing w:after="0"/>
              <w:jc w:val="center"/>
              <w:rPr>
                <w:rFonts w:ascii="VIC Light" w:hAnsi="VIC Light"/>
              </w:rPr>
            </w:pPr>
            <w:r>
              <w:rPr>
                <w:rFonts w:ascii="VIC Light" w:hAnsi="VIC Light"/>
                <w:color w:val="000000"/>
                <w:szCs w:val="18"/>
              </w:rPr>
              <w:t>Melbourne</w:t>
            </w:r>
          </w:p>
        </w:tc>
        <w:tc>
          <w:tcPr>
            <w:tcW w:w="1090" w:type="dxa"/>
            <w:vAlign w:val="center"/>
          </w:tcPr>
          <w:p w14:paraId="3A8C0F7D" w14:textId="282A9874" w:rsidR="00146E67" w:rsidRPr="009A341D" w:rsidRDefault="00146E67" w:rsidP="00146E67">
            <w:pPr>
              <w:spacing w:after="0"/>
              <w:jc w:val="center"/>
              <w:rPr>
                <w:rFonts w:ascii="VIC Light" w:hAnsi="VIC Light"/>
              </w:rPr>
            </w:pPr>
            <w:r>
              <w:rPr>
                <w:rFonts w:ascii="VIC Light" w:hAnsi="VIC Light"/>
                <w:color w:val="000000"/>
                <w:szCs w:val="18"/>
              </w:rPr>
              <w:t>1338</w:t>
            </w:r>
          </w:p>
        </w:tc>
        <w:tc>
          <w:tcPr>
            <w:tcW w:w="1611" w:type="dxa"/>
            <w:vAlign w:val="center"/>
          </w:tcPr>
          <w:p w14:paraId="2A3AF691" w14:textId="52B0B75A" w:rsidR="00146E67" w:rsidRPr="009A341D" w:rsidRDefault="00146E67" w:rsidP="00146E67">
            <w:pPr>
              <w:spacing w:after="0"/>
              <w:jc w:val="center"/>
              <w:rPr>
                <w:rFonts w:ascii="VIC Light" w:hAnsi="VIC Light"/>
              </w:rPr>
            </w:pPr>
            <w:r>
              <w:rPr>
                <w:rFonts w:ascii="VIC Light" w:hAnsi="VIC Light"/>
                <w:color w:val="000000"/>
                <w:szCs w:val="18"/>
              </w:rPr>
              <w:t>Stonnington</w:t>
            </w:r>
          </w:p>
        </w:tc>
        <w:tc>
          <w:tcPr>
            <w:tcW w:w="1051" w:type="dxa"/>
            <w:vAlign w:val="center"/>
          </w:tcPr>
          <w:p w14:paraId="3311EF72" w14:textId="483A72FC" w:rsidR="00146E67" w:rsidRPr="009A341D" w:rsidRDefault="00146E67" w:rsidP="00146E67">
            <w:pPr>
              <w:spacing w:after="0"/>
              <w:jc w:val="center"/>
              <w:rPr>
                <w:rFonts w:ascii="VIC Light" w:hAnsi="VIC Light"/>
              </w:rPr>
            </w:pPr>
            <w:r>
              <w:rPr>
                <w:rFonts w:ascii="VIC Light" w:hAnsi="VIC Light"/>
                <w:color w:val="000000"/>
                <w:szCs w:val="18"/>
              </w:rPr>
              <w:t>1710</w:t>
            </w:r>
          </w:p>
        </w:tc>
      </w:tr>
      <w:tr w:rsidR="00146E67" w:rsidRPr="009A341D" w14:paraId="71FD84F6" w14:textId="77777777" w:rsidTr="0034763E">
        <w:trPr>
          <w:trHeight w:val="187"/>
        </w:trPr>
        <w:tc>
          <w:tcPr>
            <w:tcW w:w="1383" w:type="dxa"/>
            <w:vAlign w:val="center"/>
          </w:tcPr>
          <w:p w14:paraId="0A2C7500" w14:textId="6C32F79B" w:rsidR="00146E67" w:rsidRPr="009A341D" w:rsidRDefault="00146E67" w:rsidP="00146E67">
            <w:pPr>
              <w:spacing w:after="0"/>
              <w:jc w:val="center"/>
              <w:rPr>
                <w:rFonts w:ascii="VIC Light" w:hAnsi="VIC Light"/>
              </w:rPr>
            </w:pPr>
            <w:r>
              <w:rPr>
                <w:rFonts w:ascii="VIC Light" w:hAnsi="VIC Light"/>
                <w:color w:val="000000"/>
                <w:szCs w:val="18"/>
              </w:rPr>
              <w:t>Bass Coast</w:t>
            </w:r>
          </w:p>
        </w:tc>
        <w:tc>
          <w:tcPr>
            <w:tcW w:w="1090" w:type="dxa"/>
            <w:vAlign w:val="center"/>
          </w:tcPr>
          <w:p w14:paraId="66913FDD" w14:textId="329B3310" w:rsidR="00146E67" w:rsidRPr="009A341D" w:rsidRDefault="00146E67" w:rsidP="00146E67">
            <w:pPr>
              <w:spacing w:after="0"/>
              <w:jc w:val="center"/>
              <w:rPr>
                <w:rFonts w:ascii="VIC Light" w:hAnsi="VIC Light"/>
              </w:rPr>
            </w:pPr>
            <w:r>
              <w:rPr>
                <w:rFonts w:ascii="VIC Light" w:hAnsi="VIC Light"/>
                <w:color w:val="000000"/>
                <w:szCs w:val="18"/>
              </w:rPr>
              <w:t>1332</w:t>
            </w:r>
          </w:p>
        </w:tc>
        <w:tc>
          <w:tcPr>
            <w:tcW w:w="1384" w:type="dxa"/>
            <w:vAlign w:val="center"/>
          </w:tcPr>
          <w:p w14:paraId="6D4BEA55" w14:textId="0F77D2C2" w:rsidR="00146E67" w:rsidRPr="009A341D" w:rsidRDefault="00146E67" w:rsidP="00146E67">
            <w:pPr>
              <w:spacing w:after="0"/>
              <w:jc w:val="center"/>
              <w:rPr>
                <w:rFonts w:ascii="VIC Light" w:hAnsi="VIC Light"/>
              </w:rPr>
            </w:pPr>
            <w:r>
              <w:rPr>
                <w:rFonts w:ascii="VIC Light" w:hAnsi="VIC Light"/>
                <w:color w:val="000000"/>
                <w:szCs w:val="18"/>
              </w:rPr>
              <w:t>Greater Bendigo</w:t>
            </w:r>
          </w:p>
        </w:tc>
        <w:tc>
          <w:tcPr>
            <w:tcW w:w="1090" w:type="dxa"/>
            <w:vAlign w:val="center"/>
          </w:tcPr>
          <w:p w14:paraId="1469B20C" w14:textId="77748165" w:rsidR="00146E67" w:rsidRPr="009A341D" w:rsidRDefault="00146E67" w:rsidP="00146E67">
            <w:pPr>
              <w:spacing w:after="0"/>
              <w:jc w:val="center"/>
              <w:rPr>
                <w:rFonts w:ascii="VIC Light" w:hAnsi="VIC Light"/>
              </w:rPr>
            </w:pPr>
            <w:r>
              <w:rPr>
                <w:rFonts w:ascii="VIC Light" w:hAnsi="VIC Light"/>
                <w:color w:val="000000"/>
                <w:szCs w:val="18"/>
              </w:rPr>
              <w:t>2524</w:t>
            </w:r>
          </w:p>
        </w:tc>
        <w:tc>
          <w:tcPr>
            <w:tcW w:w="1344" w:type="dxa"/>
            <w:vAlign w:val="center"/>
          </w:tcPr>
          <w:p w14:paraId="35E030E1" w14:textId="2AF98199" w:rsidR="00146E67" w:rsidRPr="009A341D" w:rsidRDefault="00146E67" w:rsidP="00146E67">
            <w:pPr>
              <w:spacing w:after="0"/>
              <w:jc w:val="center"/>
              <w:rPr>
                <w:rFonts w:ascii="VIC Light" w:hAnsi="VIC Light"/>
              </w:rPr>
            </w:pPr>
            <w:r>
              <w:rPr>
                <w:rFonts w:ascii="VIC Light" w:hAnsi="VIC Light"/>
                <w:color w:val="000000"/>
                <w:szCs w:val="18"/>
              </w:rPr>
              <w:t>Melton</w:t>
            </w:r>
          </w:p>
        </w:tc>
        <w:tc>
          <w:tcPr>
            <w:tcW w:w="1090" w:type="dxa"/>
            <w:vAlign w:val="center"/>
          </w:tcPr>
          <w:p w14:paraId="74BFFC41" w14:textId="738825EB" w:rsidR="00146E67" w:rsidRPr="009A341D" w:rsidRDefault="00146E67" w:rsidP="00146E67">
            <w:pPr>
              <w:spacing w:after="0"/>
              <w:jc w:val="center"/>
              <w:rPr>
                <w:rFonts w:ascii="VIC Light" w:hAnsi="VIC Light"/>
              </w:rPr>
            </w:pPr>
            <w:r>
              <w:rPr>
                <w:rFonts w:ascii="VIC Light" w:hAnsi="VIC Light"/>
                <w:color w:val="000000"/>
                <w:szCs w:val="18"/>
              </w:rPr>
              <w:t>2497</w:t>
            </w:r>
          </w:p>
        </w:tc>
        <w:tc>
          <w:tcPr>
            <w:tcW w:w="1611" w:type="dxa"/>
            <w:vAlign w:val="center"/>
          </w:tcPr>
          <w:p w14:paraId="043D45A0" w14:textId="764F1502" w:rsidR="00146E67" w:rsidRPr="009A341D" w:rsidRDefault="00146E67" w:rsidP="00146E67">
            <w:pPr>
              <w:spacing w:after="0"/>
              <w:jc w:val="center"/>
              <w:rPr>
                <w:rFonts w:ascii="VIC Light" w:hAnsi="VIC Light"/>
              </w:rPr>
            </w:pPr>
            <w:r>
              <w:rPr>
                <w:rFonts w:ascii="VIC Light" w:hAnsi="VIC Light"/>
                <w:color w:val="000000"/>
                <w:szCs w:val="18"/>
              </w:rPr>
              <w:t>Strathbogie</w:t>
            </w:r>
          </w:p>
        </w:tc>
        <w:tc>
          <w:tcPr>
            <w:tcW w:w="1051" w:type="dxa"/>
            <w:vAlign w:val="center"/>
          </w:tcPr>
          <w:p w14:paraId="3DA4AFEA" w14:textId="58AC4361" w:rsidR="00146E67" w:rsidRPr="009A341D" w:rsidRDefault="00146E67" w:rsidP="00146E67">
            <w:pPr>
              <w:spacing w:after="0"/>
              <w:jc w:val="center"/>
              <w:rPr>
                <w:rFonts w:ascii="VIC Light" w:hAnsi="VIC Light"/>
              </w:rPr>
            </w:pPr>
            <w:r>
              <w:rPr>
                <w:rFonts w:ascii="VIC Light" w:hAnsi="VIC Light"/>
                <w:color w:val="000000"/>
                <w:szCs w:val="18"/>
              </w:rPr>
              <w:t>200</w:t>
            </w:r>
          </w:p>
        </w:tc>
      </w:tr>
      <w:tr w:rsidR="00146E67" w:rsidRPr="009A341D" w14:paraId="0F512DB9" w14:textId="77777777" w:rsidTr="0034763E">
        <w:trPr>
          <w:trHeight w:val="187"/>
        </w:trPr>
        <w:tc>
          <w:tcPr>
            <w:tcW w:w="1383" w:type="dxa"/>
            <w:vAlign w:val="center"/>
          </w:tcPr>
          <w:p w14:paraId="25E2D338" w14:textId="4EC57EEE" w:rsidR="00146E67" w:rsidRPr="009A341D" w:rsidRDefault="00146E67" w:rsidP="00146E67">
            <w:pPr>
              <w:spacing w:after="0"/>
              <w:jc w:val="center"/>
              <w:rPr>
                <w:rFonts w:ascii="VIC Light" w:hAnsi="VIC Light"/>
              </w:rPr>
            </w:pPr>
            <w:r>
              <w:rPr>
                <w:rFonts w:ascii="VIC Light" w:hAnsi="VIC Light"/>
                <w:color w:val="000000"/>
                <w:szCs w:val="18"/>
              </w:rPr>
              <w:t>Baw Baw</w:t>
            </w:r>
          </w:p>
        </w:tc>
        <w:tc>
          <w:tcPr>
            <w:tcW w:w="1090" w:type="dxa"/>
            <w:vAlign w:val="center"/>
          </w:tcPr>
          <w:p w14:paraId="09CDDCF2" w14:textId="566F3447" w:rsidR="00146E67" w:rsidRPr="009A341D" w:rsidRDefault="00146E67" w:rsidP="00146E67">
            <w:pPr>
              <w:spacing w:after="0"/>
              <w:jc w:val="center"/>
              <w:rPr>
                <w:rFonts w:ascii="VIC Light" w:hAnsi="VIC Light"/>
              </w:rPr>
            </w:pPr>
            <w:r>
              <w:rPr>
                <w:rFonts w:ascii="VIC Light" w:hAnsi="VIC Light"/>
                <w:color w:val="000000"/>
                <w:szCs w:val="18"/>
              </w:rPr>
              <w:t>2048</w:t>
            </w:r>
          </w:p>
        </w:tc>
        <w:tc>
          <w:tcPr>
            <w:tcW w:w="1384" w:type="dxa"/>
            <w:vAlign w:val="center"/>
          </w:tcPr>
          <w:p w14:paraId="39A1DBF9" w14:textId="30B6039F" w:rsidR="00146E67" w:rsidRPr="009A341D" w:rsidRDefault="00146E67" w:rsidP="00146E67">
            <w:pPr>
              <w:spacing w:after="0"/>
              <w:jc w:val="center"/>
              <w:rPr>
                <w:rFonts w:ascii="VIC Light" w:hAnsi="VIC Light"/>
              </w:rPr>
            </w:pPr>
            <w:r>
              <w:rPr>
                <w:rFonts w:ascii="VIC Light" w:hAnsi="VIC Light"/>
                <w:color w:val="000000"/>
                <w:szCs w:val="18"/>
              </w:rPr>
              <w:t>Greater Dandenong</w:t>
            </w:r>
          </w:p>
        </w:tc>
        <w:tc>
          <w:tcPr>
            <w:tcW w:w="1090" w:type="dxa"/>
            <w:vAlign w:val="center"/>
          </w:tcPr>
          <w:p w14:paraId="1180B1CE" w14:textId="4386A4AA" w:rsidR="00146E67" w:rsidRPr="009A341D" w:rsidRDefault="00146E67" w:rsidP="00146E67">
            <w:pPr>
              <w:spacing w:after="0"/>
              <w:jc w:val="center"/>
              <w:rPr>
                <w:rFonts w:ascii="VIC Light" w:hAnsi="VIC Light"/>
              </w:rPr>
            </w:pPr>
            <w:r>
              <w:rPr>
                <w:rFonts w:ascii="VIC Light" w:hAnsi="VIC Light"/>
                <w:color w:val="000000"/>
                <w:szCs w:val="18"/>
              </w:rPr>
              <w:t>1385</w:t>
            </w:r>
          </w:p>
        </w:tc>
        <w:tc>
          <w:tcPr>
            <w:tcW w:w="1344" w:type="dxa"/>
            <w:vAlign w:val="center"/>
          </w:tcPr>
          <w:p w14:paraId="1131F738" w14:textId="727CCF9C" w:rsidR="00146E67" w:rsidRPr="009A341D" w:rsidRDefault="00146E67" w:rsidP="00146E67">
            <w:pPr>
              <w:spacing w:after="0"/>
              <w:jc w:val="center"/>
              <w:rPr>
                <w:rFonts w:ascii="VIC Light" w:hAnsi="VIC Light"/>
              </w:rPr>
            </w:pPr>
            <w:r>
              <w:rPr>
                <w:rFonts w:ascii="VIC Light" w:hAnsi="VIC Light"/>
                <w:color w:val="000000"/>
                <w:szCs w:val="18"/>
              </w:rPr>
              <w:t>Mildura</w:t>
            </w:r>
          </w:p>
        </w:tc>
        <w:tc>
          <w:tcPr>
            <w:tcW w:w="1090" w:type="dxa"/>
            <w:vAlign w:val="center"/>
          </w:tcPr>
          <w:p w14:paraId="44E5C87B" w14:textId="56A7D36F" w:rsidR="00146E67" w:rsidRPr="009A341D" w:rsidRDefault="00146E67" w:rsidP="00146E67">
            <w:pPr>
              <w:spacing w:after="0"/>
              <w:jc w:val="center"/>
              <w:rPr>
                <w:rFonts w:ascii="VIC Light" w:hAnsi="VIC Light"/>
              </w:rPr>
            </w:pPr>
            <w:r>
              <w:rPr>
                <w:rFonts w:ascii="VIC Light" w:hAnsi="VIC Light"/>
                <w:color w:val="000000"/>
                <w:szCs w:val="18"/>
              </w:rPr>
              <w:t>924</w:t>
            </w:r>
          </w:p>
        </w:tc>
        <w:tc>
          <w:tcPr>
            <w:tcW w:w="1611" w:type="dxa"/>
            <w:vAlign w:val="center"/>
          </w:tcPr>
          <w:p w14:paraId="3E48E5CF" w14:textId="322FFA45" w:rsidR="00146E67" w:rsidRPr="009A341D" w:rsidRDefault="00146E67" w:rsidP="00146E67">
            <w:pPr>
              <w:spacing w:after="0"/>
              <w:jc w:val="center"/>
              <w:rPr>
                <w:rFonts w:ascii="VIC Light" w:hAnsi="VIC Light"/>
              </w:rPr>
            </w:pPr>
            <w:r>
              <w:rPr>
                <w:rFonts w:ascii="VIC Light" w:hAnsi="VIC Light"/>
                <w:color w:val="000000"/>
                <w:szCs w:val="18"/>
              </w:rPr>
              <w:t>Surf Coast</w:t>
            </w:r>
          </w:p>
        </w:tc>
        <w:tc>
          <w:tcPr>
            <w:tcW w:w="1051" w:type="dxa"/>
            <w:vAlign w:val="center"/>
          </w:tcPr>
          <w:p w14:paraId="0DA508D9" w14:textId="38AF415B" w:rsidR="00146E67" w:rsidRPr="009A341D" w:rsidRDefault="00146E67" w:rsidP="00146E67">
            <w:pPr>
              <w:spacing w:after="0"/>
              <w:jc w:val="center"/>
              <w:rPr>
                <w:rFonts w:ascii="VIC Light" w:hAnsi="VIC Light"/>
              </w:rPr>
            </w:pPr>
            <w:r>
              <w:rPr>
                <w:rFonts w:ascii="VIC Light" w:hAnsi="VIC Light"/>
                <w:color w:val="000000"/>
                <w:szCs w:val="18"/>
              </w:rPr>
              <w:t>1131</w:t>
            </w:r>
          </w:p>
        </w:tc>
      </w:tr>
      <w:tr w:rsidR="00146E67" w:rsidRPr="009A341D" w14:paraId="77368BE6" w14:textId="77777777" w:rsidTr="0034763E">
        <w:trPr>
          <w:trHeight w:val="187"/>
        </w:trPr>
        <w:tc>
          <w:tcPr>
            <w:tcW w:w="1383" w:type="dxa"/>
            <w:vAlign w:val="center"/>
          </w:tcPr>
          <w:p w14:paraId="3853D139" w14:textId="45EFDCAD" w:rsidR="00146E67" w:rsidRPr="009A341D" w:rsidRDefault="00146E67" w:rsidP="00146E67">
            <w:pPr>
              <w:spacing w:after="0"/>
              <w:jc w:val="center"/>
              <w:rPr>
                <w:rFonts w:ascii="VIC Light" w:hAnsi="VIC Light"/>
              </w:rPr>
            </w:pPr>
            <w:r>
              <w:rPr>
                <w:rFonts w:ascii="VIC Light" w:hAnsi="VIC Light"/>
                <w:color w:val="000000"/>
                <w:szCs w:val="18"/>
              </w:rPr>
              <w:t>Bayside</w:t>
            </w:r>
          </w:p>
        </w:tc>
        <w:tc>
          <w:tcPr>
            <w:tcW w:w="1090" w:type="dxa"/>
            <w:vAlign w:val="center"/>
          </w:tcPr>
          <w:p w14:paraId="028E4855" w14:textId="5AA62F86" w:rsidR="00146E67" w:rsidRPr="009A341D" w:rsidRDefault="00146E67" w:rsidP="00146E67">
            <w:pPr>
              <w:spacing w:after="0"/>
              <w:jc w:val="center"/>
              <w:rPr>
                <w:rFonts w:ascii="VIC Light" w:hAnsi="VIC Light"/>
              </w:rPr>
            </w:pPr>
            <w:r>
              <w:rPr>
                <w:rFonts w:ascii="VIC Light" w:hAnsi="VIC Light"/>
                <w:color w:val="000000"/>
                <w:szCs w:val="18"/>
              </w:rPr>
              <w:t>2230</w:t>
            </w:r>
          </w:p>
        </w:tc>
        <w:tc>
          <w:tcPr>
            <w:tcW w:w="1384" w:type="dxa"/>
            <w:vAlign w:val="center"/>
          </w:tcPr>
          <w:p w14:paraId="2779A971" w14:textId="4AA6F9D0" w:rsidR="00146E67" w:rsidRPr="009A341D" w:rsidRDefault="00146E67" w:rsidP="00146E67">
            <w:pPr>
              <w:spacing w:after="0"/>
              <w:jc w:val="center"/>
              <w:rPr>
                <w:rFonts w:ascii="VIC Light" w:hAnsi="VIC Light"/>
              </w:rPr>
            </w:pPr>
            <w:r>
              <w:rPr>
                <w:rFonts w:ascii="VIC Light" w:hAnsi="VIC Light"/>
                <w:color w:val="000000"/>
                <w:szCs w:val="18"/>
              </w:rPr>
              <w:t>Greater Geelong</w:t>
            </w:r>
          </w:p>
        </w:tc>
        <w:tc>
          <w:tcPr>
            <w:tcW w:w="1090" w:type="dxa"/>
            <w:vAlign w:val="center"/>
          </w:tcPr>
          <w:p w14:paraId="01660F40" w14:textId="2B73625A" w:rsidR="00146E67" w:rsidRPr="009A341D" w:rsidRDefault="00146E67" w:rsidP="00146E67">
            <w:pPr>
              <w:spacing w:after="0"/>
              <w:jc w:val="center"/>
              <w:rPr>
                <w:rFonts w:ascii="VIC Light" w:hAnsi="VIC Light"/>
              </w:rPr>
            </w:pPr>
            <w:r>
              <w:rPr>
                <w:rFonts w:ascii="VIC Light" w:hAnsi="VIC Light"/>
                <w:color w:val="000000"/>
                <w:szCs w:val="18"/>
              </w:rPr>
              <w:t>5580</w:t>
            </w:r>
          </w:p>
        </w:tc>
        <w:tc>
          <w:tcPr>
            <w:tcW w:w="1344" w:type="dxa"/>
            <w:vAlign w:val="center"/>
          </w:tcPr>
          <w:p w14:paraId="4363C166" w14:textId="457A36B0" w:rsidR="00146E67" w:rsidRPr="009A341D" w:rsidRDefault="00146E67" w:rsidP="00146E67">
            <w:pPr>
              <w:spacing w:after="0"/>
              <w:jc w:val="center"/>
              <w:rPr>
                <w:rFonts w:ascii="VIC Light" w:hAnsi="VIC Light"/>
              </w:rPr>
            </w:pPr>
            <w:r>
              <w:rPr>
                <w:rFonts w:ascii="VIC Light" w:hAnsi="VIC Light"/>
                <w:color w:val="000000"/>
                <w:szCs w:val="18"/>
              </w:rPr>
              <w:t>Mitchell</w:t>
            </w:r>
          </w:p>
        </w:tc>
        <w:tc>
          <w:tcPr>
            <w:tcW w:w="1090" w:type="dxa"/>
            <w:vAlign w:val="center"/>
          </w:tcPr>
          <w:p w14:paraId="64FF33E8" w14:textId="5D030FD5" w:rsidR="00146E67" w:rsidRPr="009A341D" w:rsidRDefault="00146E67" w:rsidP="00146E67">
            <w:pPr>
              <w:spacing w:after="0"/>
              <w:jc w:val="center"/>
              <w:rPr>
                <w:rFonts w:ascii="VIC Light" w:hAnsi="VIC Light"/>
              </w:rPr>
            </w:pPr>
            <w:r>
              <w:rPr>
                <w:rFonts w:ascii="VIC Light" w:hAnsi="VIC Light"/>
                <w:color w:val="000000"/>
                <w:szCs w:val="18"/>
              </w:rPr>
              <w:t>900</w:t>
            </w:r>
          </w:p>
        </w:tc>
        <w:tc>
          <w:tcPr>
            <w:tcW w:w="1611" w:type="dxa"/>
            <w:vAlign w:val="center"/>
          </w:tcPr>
          <w:p w14:paraId="2D772605" w14:textId="1C7D7215" w:rsidR="00146E67" w:rsidRPr="009A341D" w:rsidRDefault="00146E67" w:rsidP="00146E67">
            <w:pPr>
              <w:spacing w:after="0"/>
              <w:jc w:val="center"/>
              <w:rPr>
                <w:rFonts w:ascii="VIC Light" w:hAnsi="VIC Light"/>
              </w:rPr>
            </w:pPr>
            <w:r>
              <w:rPr>
                <w:rFonts w:ascii="VIC Light" w:hAnsi="VIC Light"/>
                <w:color w:val="000000"/>
                <w:szCs w:val="18"/>
              </w:rPr>
              <w:t>Swan Hill</w:t>
            </w:r>
          </w:p>
        </w:tc>
        <w:tc>
          <w:tcPr>
            <w:tcW w:w="1051" w:type="dxa"/>
            <w:vAlign w:val="center"/>
          </w:tcPr>
          <w:p w14:paraId="4EFA6662" w14:textId="5834C07E" w:rsidR="00146E67" w:rsidRPr="009A341D" w:rsidRDefault="00146E67" w:rsidP="00146E67">
            <w:pPr>
              <w:spacing w:after="0"/>
              <w:jc w:val="center"/>
              <w:rPr>
                <w:rFonts w:ascii="VIC Light" w:hAnsi="VIC Light"/>
              </w:rPr>
            </w:pPr>
            <w:r>
              <w:rPr>
                <w:rFonts w:ascii="VIC Light" w:hAnsi="VIC Light"/>
                <w:color w:val="000000"/>
                <w:szCs w:val="18"/>
              </w:rPr>
              <w:t>433</w:t>
            </w:r>
          </w:p>
        </w:tc>
      </w:tr>
      <w:tr w:rsidR="00146E67" w:rsidRPr="009A341D" w14:paraId="4DB599EA" w14:textId="77777777" w:rsidTr="0034763E">
        <w:trPr>
          <w:trHeight w:val="187"/>
        </w:trPr>
        <w:tc>
          <w:tcPr>
            <w:tcW w:w="1383" w:type="dxa"/>
            <w:vAlign w:val="center"/>
          </w:tcPr>
          <w:p w14:paraId="02A1EFA5" w14:textId="1D7894A4" w:rsidR="00146E67" w:rsidRPr="009A341D" w:rsidRDefault="00146E67" w:rsidP="00146E67">
            <w:pPr>
              <w:spacing w:after="0"/>
              <w:jc w:val="center"/>
              <w:rPr>
                <w:rFonts w:ascii="VIC Light" w:hAnsi="VIC Light"/>
              </w:rPr>
            </w:pPr>
            <w:r>
              <w:rPr>
                <w:rFonts w:ascii="VIC Light" w:hAnsi="VIC Light"/>
                <w:color w:val="000000"/>
                <w:szCs w:val="18"/>
              </w:rPr>
              <w:t>Benalla</w:t>
            </w:r>
          </w:p>
        </w:tc>
        <w:tc>
          <w:tcPr>
            <w:tcW w:w="1090" w:type="dxa"/>
            <w:vAlign w:val="center"/>
          </w:tcPr>
          <w:p w14:paraId="19732E70" w14:textId="194CB922" w:rsidR="00146E67" w:rsidRPr="009A341D" w:rsidRDefault="00146E67" w:rsidP="00146E67">
            <w:pPr>
              <w:spacing w:after="0"/>
              <w:jc w:val="center"/>
              <w:rPr>
                <w:rFonts w:ascii="VIC Light" w:hAnsi="VIC Light"/>
              </w:rPr>
            </w:pPr>
            <w:r>
              <w:rPr>
                <w:rFonts w:ascii="VIC Light" w:hAnsi="VIC Light"/>
                <w:color w:val="000000"/>
                <w:szCs w:val="18"/>
              </w:rPr>
              <w:t>233</w:t>
            </w:r>
          </w:p>
        </w:tc>
        <w:tc>
          <w:tcPr>
            <w:tcW w:w="1384" w:type="dxa"/>
            <w:vAlign w:val="center"/>
          </w:tcPr>
          <w:p w14:paraId="72C93995" w14:textId="21072F1E" w:rsidR="00146E67" w:rsidRPr="009A341D" w:rsidRDefault="00146E67" w:rsidP="00146E67">
            <w:pPr>
              <w:spacing w:after="0"/>
              <w:jc w:val="center"/>
              <w:rPr>
                <w:rFonts w:ascii="VIC Light" w:hAnsi="VIC Light"/>
              </w:rPr>
            </w:pPr>
            <w:r>
              <w:rPr>
                <w:rFonts w:ascii="VIC Light" w:hAnsi="VIC Light"/>
                <w:color w:val="000000"/>
                <w:szCs w:val="18"/>
              </w:rPr>
              <w:t>Greater Shepparton</w:t>
            </w:r>
          </w:p>
        </w:tc>
        <w:tc>
          <w:tcPr>
            <w:tcW w:w="1090" w:type="dxa"/>
            <w:vAlign w:val="center"/>
          </w:tcPr>
          <w:p w14:paraId="2CB2F122" w14:textId="4BC9BDC9" w:rsidR="00146E67" w:rsidRPr="009A341D" w:rsidRDefault="00146E67" w:rsidP="00146E67">
            <w:pPr>
              <w:spacing w:after="0"/>
              <w:jc w:val="center"/>
              <w:rPr>
                <w:rFonts w:ascii="VIC Light" w:hAnsi="VIC Light"/>
              </w:rPr>
            </w:pPr>
            <w:r>
              <w:rPr>
                <w:rFonts w:ascii="VIC Light" w:hAnsi="VIC Light"/>
                <w:color w:val="000000"/>
                <w:szCs w:val="18"/>
              </w:rPr>
              <w:t>1242</w:t>
            </w:r>
          </w:p>
        </w:tc>
        <w:tc>
          <w:tcPr>
            <w:tcW w:w="1344" w:type="dxa"/>
            <w:vAlign w:val="center"/>
          </w:tcPr>
          <w:p w14:paraId="67D95D52" w14:textId="52A762A4" w:rsidR="00146E67" w:rsidRPr="009A341D" w:rsidRDefault="00146E67" w:rsidP="00146E67">
            <w:pPr>
              <w:spacing w:after="0"/>
              <w:jc w:val="center"/>
              <w:rPr>
                <w:rFonts w:ascii="VIC Light" w:hAnsi="VIC Light"/>
              </w:rPr>
            </w:pPr>
            <w:r>
              <w:rPr>
                <w:rFonts w:ascii="VIC Light" w:hAnsi="VIC Light"/>
                <w:color w:val="000000"/>
                <w:szCs w:val="18"/>
              </w:rPr>
              <w:t>Moira</w:t>
            </w:r>
          </w:p>
        </w:tc>
        <w:tc>
          <w:tcPr>
            <w:tcW w:w="1090" w:type="dxa"/>
            <w:vAlign w:val="center"/>
          </w:tcPr>
          <w:p w14:paraId="18DE06EE" w14:textId="1D615D45" w:rsidR="00146E67" w:rsidRPr="009A341D" w:rsidRDefault="00146E67" w:rsidP="00146E67">
            <w:pPr>
              <w:spacing w:after="0"/>
              <w:jc w:val="center"/>
              <w:rPr>
                <w:rFonts w:ascii="VIC Light" w:hAnsi="VIC Light"/>
              </w:rPr>
            </w:pPr>
            <w:r>
              <w:rPr>
                <w:rFonts w:ascii="VIC Light" w:hAnsi="VIC Light"/>
                <w:color w:val="000000"/>
                <w:szCs w:val="18"/>
              </w:rPr>
              <w:t>555</w:t>
            </w:r>
          </w:p>
        </w:tc>
        <w:tc>
          <w:tcPr>
            <w:tcW w:w="1611" w:type="dxa"/>
            <w:vAlign w:val="center"/>
          </w:tcPr>
          <w:p w14:paraId="18BCA0C5" w14:textId="34C3C569" w:rsidR="00146E67" w:rsidRPr="009A341D" w:rsidRDefault="00146E67" w:rsidP="00146E67">
            <w:pPr>
              <w:spacing w:after="0"/>
              <w:jc w:val="center"/>
              <w:rPr>
                <w:rFonts w:ascii="VIC Light" w:hAnsi="VIC Light"/>
              </w:rPr>
            </w:pPr>
            <w:r>
              <w:rPr>
                <w:rFonts w:ascii="VIC Light" w:hAnsi="VIC Light"/>
                <w:color w:val="000000"/>
                <w:szCs w:val="18"/>
              </w:rPr>
              <w:t>Towong</w:t>
            </w:r>
          </w:p>
        </w:tc>
        <w:tc>
          <w:tcPr>
            <w:tcW w:w="1051" w:type="dxa"/>
            <w:vAlign w:val="center"/>
          </w:tcPr>
          <w:p w14:paraId="177063E9" w14:textId="2138C17C" w:rsidR="00146E67" w:rsidRPr="009A341D" w:rsidRDefault="00146E67" w:rsidP="00146E67">
            <w:pPr>
              <w:spacing w:after="0"/>
              <w:jc w:val="center"/>
              <w:rPr>
                <w:rFonts w:ascii="VIC Light" w:hAnsi="VIC Light"/>
              </w:rPr>
            </w:pPr>
            <w:r>
              <w:rPr>
                <w:rFonts w:ascii="VIC Light" w:hAnsi="VIC Light"/>
                <w:color w:val="000000"/>
                <w:szCs w:val="18"/>
              </w:rPr>
              <w:t>140</w:t>
            </w:r>
          </w:p>
        </w:tc>
      </w:tr>
      <w:tr w:rsidR="00146E67" w:rsidRPr="009A341D" w14:paraId="7C211520" w14:textId="77777777" w:rsidTr="0034763E">
        <w:trPr>
          <w:trHeight w:val="187"/>
        </w:trPr>
        <w:tc>
          <w:tcPr>
            <w:tcW w:w="1383" w:type="dxa"/>
            <w:vAlign w:val="center"/>
          </w:tcPr>
          <w:p w14:paraId="4ADE8FA8" w14:textId="15F28F14" w:rsidR="00146E67" w:rsidRPr="009A341D" w:rsidRDefault="00146E67" w:rsidP="00146E67">
            <w:pPr>
              <w:spacing w:after="0"/>
              <w:jc w:val="center"/>
              <w:rPr>
                <w:rFonts w:ascii="VIC Light" w:hAnsi="VIC Light"/>
              </w:rPr>
            </w:pPr>
            <w:r>
              <w:rPr>
                <w:rFonts w:ascii="VIC Light" w:hAnsi="VIC Light"/>
                <w:color w:val="000000"/>
                <w:szCs w:val="18"/>
              </w:rPr>
              <w:t>Boroondara</w:t>
            </w:r>
          </w:p>
        </w:tc>
        <w:tc>
          <w:tcPr>
            <w:tcW w:w="1090" w:type="dxa"/>
            <w:vAlign w:val="center"/>
          </w:tcPr>
          <w:p w14:paraId="5739FE37" w14:textId="44F4F432" w:rsidR="00146E67" w:rsidRPr="009A341D" w:rsidRDefault="00146E67" w:rsidP="00146E67">
            <w:pPr>
              <w:spacing w:after="0"/>
              <w:jc w:val="center"/>
              <w:rPr>
                <w:rFonts w:ascii="VIC Light" w:hAnsi="VIC Light"/>
              </w:rPr>
            </w:pPr>
            <w:r>
              <w:rPr>
                <w:rFonts w:ascii="VIC Light" w:hAnsi="VIC Light"/>
                <w:color w:val="000000"/>
                <w:szCs w:val="18"/>
              </w:rPr>
              <w:t>3609</w:t>
            </w:r>
          </w:p>
        </w:tc>
        <w:tc>
          <w:tcPr>
            <w:tcW w:w="1384" w:type="dxa"/>
            <w:vAlign w:val="center"/>
          </w:tcPr>
          <w:p w14:paraId="66DA6A2E" w14:textId="7D941411" w:rsidR="00146E67" w:rsidRPr="009A341D" w:rsidRDefault="00146E67" w:rsidP="00146E67">
            <w:pPr>
              <w:spacing w:after="0"/>
              <w:jc w:val="center"/>
              <w:rPr>
                <w:rFonts w:ascii="VIC Light" w:hAnsi="VIC Light"/>
              </w:rPr>
            </w:pPr>
            <w:r>
              <w:rPr>
                <w:rFonts w:ascii="VIC Light" w:hAnsi="VIC Light"/>
                <w:color w:val="000000"/>
                <w:szCs w:val="18"/>
              </w:rPr>
              <w:t>Hepburn</w:t>
            </w:r>
          </w:p>
        </w:tc>
        <w:tc>
          <w:tcPr>
            <w:tcW w:w="1090" w:type="dxa"/>
            <w:vAlign w:val="center"/>
          </w:tcPr>
          <w:p w14:paraId="64285D9F" w14:textId="1857168E" w:rsidR="00146E67" w:rsidRPr="009A341D" w:rsidRDefault="00146E67" w:rsidP="00146E67">
            <w:pPr>
              <w:spacing w:after="0"/>
              <w:jc w:val="center"/>
              <w:rPr>
                <w:rFonts w:ascii="VIC Light" w:hAnsi="VIC Light"/>
              </w:rPr>
            </w:pPr>
            <w:r>
              <w:rPr>
                <w:rFonts w:ascii="VIC Light" w:hAnsi="VIC Light"/>
                <w:color w:val="000000"/>
                <w:szCs w:val="18"/>
              </w:rPr>
              <w:t>346</w:t>
            </w:r>
          </w:p>
        </w:tc>
        <w:tc>
          <w:tcPr>
            <w:tcW w:w="1344" w:type="dxa"/>
            <w:vAlign w:val="center"/>
          </w:tcPr>
          <w:p w14:paraId="7B9C80B6" w14:textId="5469FF6C" w:rsidR="00146E67" w:rsidRPr="009A341D" w:rsidRDefault="00146E67" w:rsidP="00146E67">
            <w:pPr>
              <w:spacing w:after="0"/>
              <w:jc w:val="center"/>
              <w:rPr>
                <w:rFonts w:ascii="VIC Light" w:hAnsi="VIC Light"/>
              </w:rPr>
            </w:pPr>
            <w:r>
              <w:rPr>
                <w:rFonts w:ascii="VIC Light" w:hAnsi="VIC Light"/>
                <w:color w:val="000000"/>
                <w:szCs w:val="18"/>
              </w:rPr>
              <w:t>Monash</w:t>
            </w:r>
          </w:p>
        </w:tc>
        <w:tc>
          <w:tcPr>
            <w:tcW w:w="1090" w:type="dxa"/>
            <w:vAlign w:val="center"/>
          </w:tcPr>
          <w:p w14:paraId="3E02D229" w14:textId="0E3A3D65" w:rsidR="00146E67" w:rsidRPr="009A341D" w:rsidRDefault="00146E67" w:rsidP="00146E67">
            <w:pPr>
              <w:spacing w:after="0"/>
              <w:jc w:val="center"/>
              <w:rPr>
                <w:rFonts w:ascii="VIC Light" w:hAnsi="VIC Light"/>
              </w:rPr>
            </w:pPr>
            <w:r>
              <w:rPr>
                <w:rFonts w:ascii="VIC Light" w:hAnsi="VIC Light"/>
                <w:color w:val="000000"/>
                <w:szCs w:val="18"/>
              </w:rPr>
              <w:t>2764</w:t>
            </w:r>
          </w:p>
        </w:tc>
        <w:tc>
          <w:tcPr>
            <w:tcW w:w="1611" w:type="dxa"/>
            <w:vAlign w:val="center"/>
          </w:tcPr>
          <w:p w14:paraId="0D45351B" w14:textId="45CAB9DE" w:rsidR="00146E67" w:rsidRPr="009A341D" w:rsidRDefault="00146E67" w:rsidP="00146E67">
            <w:pPr>
              <w:spacing w:after="0"/>
              <w:jc w:val="center"/>
              <w:rPr>
                <w:rFonts w:ascii="VIC Light" w:hAnsi="VIC Light"/>
              </w:rPr>
            </w:pPr>
            <w:r>
              <w:rPr>
                <w:rFonts w:ascii="VIC Light" w:hAnsi="VIC Light"/>
                <w:color w:val="000000"/>
                <w:szCs w:val="18"/>
              </w:rPr>
              <w:t>Unincorporated Vic</w:t>
            </w:r>
          </w:p>
        </w:tc>
        <w:tc>
          <w:tcPr>
            <w:tcW w:w="1051" w:type="dxa"/>
            <w:vAlign w:val="center"/>
          </w:tcPr>
          <w:p w14:paraId="331307DA" w14:textId="53F492F9" w:rsidR="00146E67" w:rsidRPr="009A341D" w:rsidRDefault="00146E67" w:rsidP="00146E67">
            <w:pPr>
              <w:spacing w:after="0"/>
              <w:jc w:val="center"/>
              <w:rPr>
                <w:rFonts w:ascii="VIC Light" w:hAnsi="VIC Light"/>
              </w:rPr>
            </w:pPr>
            <w:r>
              <w:rPr>
                <w:rFonts w:ascii="VIC Light" w:hAnsi="VIC Light"/>
                <w:color w:val="000000"/>
                <w:szCs w:val="18"/>
              </w:rPr>
              <w:t>2</w:t>
            </w:r>
          </w:p>
        </w:tc>
      </w:tr>
      <w:tr w:rsidR="00146E67" w:rsidRPr="009A341D" w14:paraId="4224F775" w14:textId="77777777" w:rsidTr="0034763E">
        <w:trPr>
          <w:trHeight w:val="187"/>
        </w:trPr>
        <w:tc>
          <w:tcPr>
            <w:tcW w:w="1383" w:type="dxa"/>
            <w:vAlign w:val="center"/>
          </w:tcPr>
          <w:p w14:paraId="1C347226" w14:textId="5A2CB8F3" w:rsidR="00146E67" w:rsidRPr="009A341D" w:rsidRDefault="00146E67" w:rsidP="00146E67">
            <w:pPr>
              <w:spacing w:after="0"/>
              <w:jc w:val="center"/>
              <w:rPr>
                <w:rFonts w:ascii="VIC Light" w:hAnsi="VIC Light"/>
              </w:rPr>
            </w:pPr>
            <w:r>
              <w:rPr>
                <w:rFonts w:ascii="VIC Light" w:hAnsi="VIC Light"/>
                <w:color w:val="000000"/>
                <w:szCs w:val="18"/>
              </w:rPr>
              <w:t>Brimbank</w:t>
            </w:r>
          </w:p>
        </w:tc>
        <w:tc>
          <w:tcPr>
            <w:tcW w:w="1090" w:type="dxa"/>
            <w:vAlign w:val="center"/>
          </w:tcPr>
          <w:p w14:paraId="230BE9A8" w14:textId="65C6F3C6" w:rsidR="00146E67" w:rsidRPr="009A341D" w:rsidRDefault="00146E67" w:rsidP="00146E67">
            <w:pPr>
              <w:spacing w:after="0"/>
              <w:jc w:val="center"/>
              <w:rPr>
                <w:rFonts w:ascii="VIC Light" w:hAnsi="VIC Light"/>
              </w:rPr>
            </w:pPr>
            <w:r>
              <w:rPr>
                <w:rFonts w:ascii="VIC Light" w:hAnsi="VIC Light"/>
                <w:color w:val="000000"/>
                <w:szCs w:val="18"/>
              </w:rPr>
              <w:t>1484</w:t>
            </w:r>
          </w:p>
        </w:tc>
        <w:tc>
          <w:tcPr>
            <w:tcW w:w="1384" w:type="dxa"/>
            <w:vAlign w:val="center"/>
          </w:tcPr>
          <w:p w14:paraId="1B0FA14F" w14:textId="64E49170" w:rsidR="00146E67" w:rsidRPr="009A341D" w:rsidRDefault="00146E67" w:rsidP="00146E67">
            <w:pPr>
              <w:spacing w:after="0"/>
              <w:jc w:val="center"/>
              <w:rPr>
                <w:rFonts w:ascii="VIC Light" w:hAnsi="VIC Light"/>
              </w:rPr>
            </w:pPr>
            <w:r>
              <w:rPr>
                <w:rFonts w:ascii="VIC Light" w:hAnsi="VIC Light"/>
                <w:color w:val="000000"/>
                <w:szCs w:val="18"/>
              </w:rPr>
              <w:t>Hindmarsh</w:t>
            </w:r>
          </w:p>
        </w:tc>
        <w:tc>
          <w:tcPr>
            <w:tcW w:w="1090" w:type="dxa"/>
            <w:vAlign w:val="center"/>
          </w:tcPr>
          <w:p w14:paraId="41AC0DEB" w14:textId="017F13B1" w:rsidR="00146E67" w:rsidRPr="009A341D" w:rsidRDefault="00146E67" w:rsidP="00146E67">
            <w:pPr>
              <w:spacing w:after="0"/>
              <w:jc w:val="center"/>
              <w:rPr>
                <w:rFonts w:ascii="VIC Light" w:hAnsi="VIC Light"/>
              </w:rPr>
            </w:pPr>
            <w:r>
              <w:rPr>
                <w:rFonts w:ascii="VIC Light" w:hAnsi="VIC Light"/>
                <w:color w:val="000000"/>
                <w:szCs w:val="18"/>
              </w:rPr>
              <w:t>106</w:t>
            </w:r>
          </w:p>
        </w:tc>
        <w:tc>
          <w:tcPr>
            <w:tcW w:w="1344" w:type="dxa"/>
            <w:vAlign w:val="center"/>
          </w:tcPr>
          <w:p w14:paraId="009ECF62" w14:textId="75AA6418" w:rsidR="00146E67" w:rsidRPr="009A341D" w:rsidRDefault="00146E67" w:rsidP="00146E67">
            <w:pPr>
              <w:spacing w:after="0"/>
              <w:jc w:val="center"/>
              <w:rPr>
                <w:rFonts w:ascii="VIC Light" w:hAnsi="VIC Light"/>
              </w:rPr>
            </w:pPr>
            <w:r>
              <w:rPr>
                <w:rFonts w:ascii="VIC Light" w:hAnsi="VIC Light"/>
                <w:color w:val="000000"/>
                <w:szCs w:val="18"/>
              </w:rPr>
              <w:t>Moonee Valley</w:t>
            </w:r>
          </w:p>
        </w:tc>
        <w:tc>
          <w:tcPr>
            <w:tcW w:w="1090" w:type="dxa"/>
            <w:vAlign w:val="center"/>
          </w:tcPr>
          <w:p w14:paraId="6786A25D" w14:textId="2DEA2C8B" w:rsidR="00146E67" w:rsidRPr="009A341D" w:rsidRDefault="00146E67" w:rsidP="00146E67">
            <w:pPr>
              <w:spacing w:after="0"/>
              <w:jc w:val="center"/>
              <w:rPr>
                <w:rFonts w:ascii="VIC Light" w:hAnsi="VIC Light"/>
              </w:rPr>
            </w:pPr>
            <w:r>
              <w:rPr>
                <w:rFonts w:ascii="VIC Light" w:hAnsi="VIC Light"/>
                <w:color w:val="000000"/>
                <w:szCs w:val="18"/>
              </w:rPr>
              <w:t>3221</w:t>
            </w:r>
          </w:p>
        </w:tc>
        <w:tc>
          <w:tcPr>
            <w:tcW w:w="1611" w:type="dxa"/>
            <w:vAlign w:val="center"/>
          </w:tcPr>
          <w:p w14:paraId="330FB9BB" w14:textId="3809E7DB" w:rsidR="00146E67" w:rsidRPr="009A341D" w:rsidRDefault="00146E67" w:rsidP="00146E67">
            <w:pPr>
              <w:spacing w:after="0"/>
              <w:jc w:val="center"/>
              <w:rPr>
                <w:rFonts w:ascii="VIC Light" w:hAnsi="VIC Light"/>
              </w:rPr>
            </w:pPr>
            <w:r>
              <w:rPr>
                <w:rFonts w:ascii="VIC Light" w:hAnsi="VIC Light"/>
                <w:color w:val="000000"/>
                <w:szCs w:val="18"/>
              </w:rPr>
              <w:t>Wangaratta</w:t>
            </w:r>
          </w:p>
        </w:tc>
        <w:tc>
          <w:tcPr>
            <w:tcW w:w="1051" w:type="dxa"/>
            <w:vAlign w:val="center"/>
          </w:tcPr>
          <w:p w14:paraId="7D55081B" w14:textId="6ABFB4B7" w:rsidR="00146E67" w:rsidRPr="009A341D" w:rsidRDefault="00146E67" w:rsidP="00146E67">
            <w:pPr>
              <w:spacing w:after="0"/>
              <w:jc w:val="center"/>
              <w:rPr>
                <w:rFonts w:ascii="VIC Light" w:hAnsi="VIC Light"/>
              </w:rPr>
            </w:pPr>
            <w:r>
              <w:rPr>
                <w:rFonts w:ascii="VIC Light" w:hAnsi="VIC Light"/>
                <w:color w:val="000000"/>
                <w:szCs w:val="18"/>
              </w:rPr>
              <w:t>725</w:t>
            </w:r>
          </w:p>
        </w:tc>
      </w:tr>
      <w:tr w:rsidR="00146E67" w:rsidRPr="009A341D" w14:paraId="6D46C91E" w14:textId="77777777" w:rsidTr="0034763E">
        <w:trPr>
          <w:trHeight w:val="187"/>
        </w:trPr>
        <w:tc>
          <w:tcPr>
            <w:tcW w:w="1383" w:type="dxa"/>
            <w:vAlign w:val="center"/>
          </w:tcPr>
          <w:p w14:paraId="1F3622E4" w14:textId="1B5271C0" w:rsidR="00146E67" w:rsidRPr="009A341D" w:rsidRDefault="00146E67" w:rsidP="00146E67">
            <w:pPr>
              <w:spacing w:after="0"/>
              <w:jc w:val="center"/>
              <w:rPr>
                <w:rFonts w:ascii="VIC Light" w:hAnsi="VIC Light"/>
              </w:rPr>
            </w:pPr>
            <w:r>
              <w:rPr>
                <w:rFonts w:ascii="VIC Light" w:hAnsi="VIC Light"/>
                <w:color w:val="000000"/>
                <w:szCs w:val="18"/>
              </w:rPr>
              <w:t>Buloke</w:t>
            </w:r>
          </w:p>
        </w:tc>
        <w:tc>
          <w:tcPr>
            <w:tcW w:w="1090" w:type="dxa"/>
            <w:vAlign w:val="center"/>
          </w:tcPr>
          <w:p w14:paraId="7AE54111" w14:textId="452C83BD" w:rsidR="00146E67" w:rsidRPr="009A341D" w:rsidRDefault="00146E67" w:rsidP="00146E67">
            <w:pPr>
              <w:spacing w:after="0"/>
              <w:jc w:val="center"/>
              <w:rPr>
                <w:rFonts w:ascii="VIC Light" w:hAnsi="VIC Light"/>
              </w:rPr>
            </w:pPr>
            <w:r>
              <w:rPr>
                <w:rFonts w:ascii="VIC Light" w:hAnsi="VIC Light"/>
                <w:color w:val="000000"/>
                <w:szCs w:val="18"/>
              </w:rPr>
              <w:t>157</w:t>
            </w:r>
          </w:p>
        </w:tc>
        <w:tc>
          <w:tcPr>
            <w:tcW w:w="1384" w:type="dxa"/>
            <w:vAlign w:val="center"/>
          </w:tcPr>
          <w:p w14:paraId="47FE2AE0" w14:textId="7D02314B" w:rsidR="00146E67" w:rsidRPr="009A341D" w:rsidRDefault="00146E67" w:rsidP="00146E67">
            <w:pPr>
              <w:spacing w:after="0"/>
              <w:jc w:val="center"/>
              <w:rPr>
                <w:rFonts w:ascii="VIC Light" w:hAnsi="VIC Light"/>
              </w:rPr>
            </w:pPr>
            <w:r>
              <w:rPr>
                <w:rFonts w:ascii="VIC Light" w:hAnsi="VIC Light"/>
                <w:color w:val="000000"/>
                <w:szCs w:val="18"/>
              </w:rPr>
              <w:t>Hobsons Bay</w:t>
            </w:r>
          </w:p>
        </w:tc>
        <w:tc>
          <w:tcPr>
            <w:tcW w:w="1090" w:type="dxa"/>
            <w:vAlign w:val="center"/>
          </w:tcPr>
          <w:p w14:paraId="7CBFBD65" w14:textId="5E13C437" w:rsidR="00146E67" w:rsidRPr="009A341D" w:rsidRDefault="00146E67" w:rsidP="00146E67">
            <w:pPr>
              <w:spacing w:after="0"/>
              <w:jc w:val="center"/>
              <w:rPr>
                <w:rFonts w:ascii="VIC Light" w:hAnsi="VIC Light"/>
              </w:rPr>
            </w:pPr>
            <w:r>
              <w:rPr>
                <w:rFonts w:ascii="VIC Light" w:hAnsi="VIC Light"/>
                <w:color w:val="000000"/>
                <w:szCs w:val="18"/>
              </w:rPr>
              <w:t>1897</w:t>
            </w:r>
          </w:p>
        </w:tc>
        <w:tc>
          <w:tcPr>
            <w:tcW w:w="1344" w:type="dxa"/>
            <w:vAlign w:val="center"/>
          </w:tcPr>
          <w:p w14:paraId="62D1CCB7" w14:textId="4686914B" w:rsidR="00146E67" w:rsidRPr="009A341D" w:rsidRDefault="00146E67" w:rsidP="00146E67">
            <w:pPr>
              <w:spacing w:after="0"/>
              <w:jc w:val="center"/>
              <w:rPr>
                <w:rFonts w:ascii="VIC Light" w:hAnsi="VIC Light"/>
              </w:rPr>
            </w:pPr>
            <w:r>
              <w:rPr>
                <w:rFonts w:ascii="VIC Light" w:hAnsi="VIC Light"/>
                <w:color w:val="000000"/>
                <w:szCs w:val="18"/>
              </w:rPr>
              <w:t>Moorabool</w:t>
            </w:r>
          </w:p>
        </w:tc>
        <w:tc>
          <w:tcPr>
            <w:tcW w:w="1090" w:type="dxa"/>
            <w:vAlign w:val="center"/>
          </w:tcPr>
          <w:p w14:paraId="25A78098" w14:textId="6FD51BCE" w:rsidR="00146E67" w:rsidRPr="009A341D" w:rsidRDefault="00146E67" w:rsidP="00146E67">
            <w:pPr>
              <w:spacing w:after="0"/>
              <w:jc w:val="center"/>
              <w:rPr>
                <w:rFonts w:ascii="VIC Light" w:hAnsi="VIC Light"/>
              </w:rPr>
            </w:pPr>
            <w:r>
              <w:rPr>
                <w:rFonts w:ascii="VIC Light" w:hAnsi="VIC Light"/>
                <w:color w:val="000000"/>
                <w:szCs w:val="18"/>
              </w:rPr>
              <w:t>658</w:t>
            </w:r>
          </w:p>
        </w:tc>
        <w:tc>
          <w:tcPr>
            <w:tcW w:w="1611" w:type="dxa"/>
            <w:vAlign w:val="center"/>
          </w:tcPr>
          <w:p w14:paraId="25FD0137" w14:textId="44653272" w:rsidR="00146E67" w:rsidRPr="009A341D" w:rsidRDefault="00146E67" w:rsidP="00146E67">
            <w:pPr>
              <w:spacing w:after="0"/>
              <w:jc w:val="center"/>
              <w:rPr>
                <w:rFonts w:ascii="VIC Light" w:hAnsi="VIC Light"/>
              </w:rPr>
            </w:pPr>
            <w:r>
              <w:rPr>
                <w:rFonts w:ascii="VIC Light" w:hAnsi="VIC Light"/>
                <w:color w:val="000000"/>
                <w:szCs w:val="18"/>
              </w:rPr>
              <w:t>Warrnambool</w:t>
            </w:r>
          </w:p>
        </w:tc>
        <w:tc>
          <w:tcPr>
            <w:tcW w:w="1051" w:type="dxa"/>
            <w:vAlign w:val="center"/>
          </w:tcPr>
          <w:p w14:paraId="76246515" w14:textId="2094A458" w:rsidR="00146E67" w:rsidRPr="009A341D" w:rsidRDefault="00146E67" w:rsidP="00146E67">
            <w:pPr>
              <w:spacing w:after="0"/>
              <w:jc w:val="center"/>
              <w:rPr>
                <w:rFonts w:ascii="VIC Light" w:hAnsi="VIC Light"/>
              </w:rPr>
            </w:pPr>
            <w:r>
              <w:rPr>
                <w:rFonts w:ascii="VIC Light" w:hAnsi="VIC Light"/>
                <w:color w:val="000000"/>
                <w:szCs w:val="18"/>
              </w:rPr>
              <w:t>841</w:t>
            </w:r>
          </w:p>
        </w:tc>
      </w:tr>
      <w:tr w:rsidR="00146E67" w:rsidRPr="009A341D" w14:paraId="7E9F62D9" w14:textId="77777777" w:rsidTr="0034763E">
        <w:trPr>
          <w:trHeight w:val="187"/>
        </w:trPr>
        <w:tc>
          <w:tcPr>
            <w:tcW w:w="1383" w:type="dxa"/>
            <w:vAlign w:val="center"/>
          </w:tcPr>
          <w:p w14:paraId="4F9E72B7" w14:textId="7BA0C3D2" w:rsidR="00146E67" w:rsidRPr="009A341D" w:rsidRDefault="00146E67" w:rsidP="00146E67">
            <w:pPr>
              <w:spacing w:after="0"/>
              <w:jc w:val="center"/>
              <w:rPr>
                <w:rFonts w:ascii="VIC Light" w:hAnsi="VIC Light"/>
              </w:rPr>
            </w:pPr>
            <w:r>
              <w:rPr>
                <w:rFonts w:ascii="VIC Light" w:hAnsi="VIC Light"/>
                <w:color w:val="000000"/>
                <w:szCs w:val="18"/>
              </w:rPr>
              <w:t>Campaspe</w:t>
            </w:r>
          </w:p>
        </w:tc>
        <w:tc>
          <w:tcPr>
            <w:tcW w:w="1090" w:type="dxa"/>
            <w:vAlign w:val="center"/>
          </w:tcPr>
          <w:p w14:paraId="0CA3C933" w14:textId="516CFBE3" w:rsidR="00146E67" w:rsidRPr="009A341D" w:rsidRDefault="00146E67" w:rsidP="00146E67">
            <w:pPr>
              <w:spacing w:after="0"/>
              <w:jc w:val="center"/>
              <w:rPr>
                <w:rFonts w:ascii="VIC Light" w:hAnsi="VIC Light"/>
              </w:rPr>
            </w:pPr>
            <w:r>
              <w:rPr>
                <w:rFonts w:ascii="VIC Light" w:hAnsi="VIC Light"/>
                <w:color w:val="000000"/>
                <w:szCs w:val="18"/>
              </w:rPr>
              <w:t>649</w:t>
            </w:r>
          </w:p>
        </w:tc>
        <w:tc>
          <w:tcPr>
            <w:tcW w:w="1384" w:type="dxa"/>
            <w:vAlign w:val="center"/>
          </w:tcPr>
          <w:p w14:paraId="026A6087" w14:textId="1AB686B5" w:rsidR="00146E67" w:rsidRPr="009A341D" w:rsidRDefault="00146E67" w:rsidP="00146E67">
            <w:pPr>
              <w:spacing w:after="0"/>
              <w:jc w:val="center"/>
              <w:rPr>
                <w:rFonts w:ascii="VIC Light" w:hAnsi="VIC Light"/>
              </w:rPr>
            </w:pPr>
            <w:r>
              <w:rPr>
                <w:rFonts w:ascii="VIC Light" w:hAnsi="VIC Light"/>
                <w:color w:val="000000"/>
                <w:szCs w:val="18"/>
              </w:rPr>
              <w:t>Horsham</w:t>
            </w:r>
          </w:p>
        </w:tc>
        <w:tc>
          <w:tcPr>
            <w:tcW w:w="1090" w:type="dxa"/>
            <w:vAlign w:val="center"/>
          </w:tcPr>
          <w:p w14:paraId="4605DAF5" w14:textId="16D19DF6" w:rsidR="00146E67" w:rsidRPr="009A341D" w:rsidRDefault="00146E67" w:rsidP="00146E67">
            <w:pPr>
              <w:spacing w:after="0"/>
              <w:jc w:val="center"/>
              <w:rPr>
                <w:rFonts w:ascii="VIC Light" w:hAnsi="VIC Light"/>
              </w:rPr>
            </w:pPr>
            <w:r>
              <w:rPr>
                <w:rFonts w:ascii="VIC Light" w:hAnsi="VIC Light"/>
                <w:color w:val="000000"/>
                <w:szCs w:val="18"/>
              </w:rPr>
              <w:t>376</w:t>
            </w:r>
          </w:p>
        </w:tc>
        <w:tc>
          <w:tcPr>
            <w:tcW w:w="1344" w:type="dxa"/>
            <w:vAlign w:val="center"/>
          </w:tcPr>
          <w:p w14:paraId="69ADC085" w14:textId="27509687" w:rsidR="00146E67" w:rsidRPr="009A341D" w:rsidRDefault="00146E67" w:rsidP="00146E67">
            <w:pPr>
              <w:spacing w:after="0"/>
              <w:jc w:val="center"/>
              <w:rPr>
                <w:rFonts w:ascii="VIC Light" w:hAnsi="VIC Light"/>
              </w:rPr>
            </w:pPr>
            <w:r>
              <w:rPr>
                <w:rFonts w:ascii="VIC Light" w:hAnsi="VIC Light"/>
                <w:color w:val="000000"/>
                <w:szCs w:val="18"/>
              </w:rPr>
              <w:t>Moreland</w:t>
            </w:r>
          </w:p>
        </w:tc>
        <w:tc>
          <w:tcPr>
            <w:tcW w:w="1090" w:type="dxa"/>
            <w:vAlign w:val="center"/>
          </w:tcPr>
          <w:p w14:paraId="49BFA527" w14:textId="25517ABD" w:rsidR="00146E67" w:rsidRPr="009A341D" w:rsidRDefault="00146E67" w:rsidP="00146E67">
            <w:pPr>
              <w:spacing w:after="0"/>
              <w:jc w:val="center"/>
              <w:rPr>
                <w:rFonts w:ascii="VIC Light" w:hAnsi="VIC Light"/>
              </w:rPr>
            </w:pPr>
            <w:r>
              <w:rPr>
                <w:rFonts w:ascii="VIC Light" w:hAnsi="VIC Light"/>
                <w:color w:val="000000"/>
                <w:szCs w:val="18"/>
              </w:rPr>
              <w:t>3652</w:t>
            </w:r>
          </w:p>
        </w:tc>
        <w:tc>
          <w:tcPr>
            <w:tcW w:w="1611" w:type="dxa"/>
            <w:vAlign w:val="center"/>
          </w:tcPr>
          <w:p w14:paraId="582FA627" w14:textId="0A0A86D7" w:rsidR="00146E67" w:rsidRPr="009A341D" w:rsidRDefault="00146E67" w:rsidP="00146E67">
            <w:pPr>
              <w:spacing w:after="0"/>
              <w:jc w:val="center"/>
              <w:rPr>
                <w:rFonts w:ascii="VIC Light" w:hAnsi="VIC Light"/>
              </w:rPr>
            </w:pPr>
            <w:r>
              <w:rPr>
                <w:rFonts w:ascii="VIC Light" w:hAnsi="VIC Light"/>
                <w:color w:val="000000"/>
                <w:szCs w:val="18"/>
              </w:rPr>
              <w:t>Wellington</w:t>
            </w:r>
          </w:p>
        </w:tc>
        <w:tc>
          <w:tcPr>
            <w:tcW w:w="1051" w:type="dxa"/>
            <w:vAlign w:val="center"/>
          </w:tcPr>
          <w:p w14:paraId="37060FF8" w14:textId="44CD0EB8" w:rsidR="00146E67" w:rsidRPr="009A341D" w:rsidRDefault="00146E67" w:rsidP="00146E67">
            <w:pPr>
              <w:spacing w:after="0"/>
              <w:jc w:val="center"/>
              <w:rPr>
                <w:rFonts w:ascii="VIC Light" w:hAnsi="VIC Light"/>
              </w:rPr>
            </w:pPr>
            <w:r>
              <w:rPr>
                <w:rFonts w:ascii="VIC Light" w:hAnsi="VIC Light"/>
                <w:color w:val="000000"/>
                <w:szCs w:val="18"/>
              </w:rPr>
              <w:t>1461</w:t>
            </w:r>
          </w:p>
        </w:tc>
      </w:tr>
      <w:tr w:rsidR="00146E67" w:rsidRPr="009A341D" w14:paraId="42368984" w14:textId="77777777" w:rsidTr="0034763E">
        <w:trPr>
          <w:trHeight w:val="187"/>
        </w:trPr>
        <w:tc>
          <w:tcPr>
            <w:tcW w:w="1383" w:type="dxa"/>
            <w:vAlign w:val="center"/>
          </w:tcPr>
          <w:p w14:paraId="43A02328" w14:textId="50826449" w:rsidR="00146E67" w:rsidRPr="009A341D" w:rsidRDefault="00146E67" w:rsidP="00146E67">
            <w:pPr>
              <w:spacing w:after="0"/>
              <w:jc w:val="center"/>
              <w:rPr>
                <w:rFonts w:ascii="VIC Light" w:hAnsi="VIC Light"/>
              </w:rPr>
            </w:pPr>
            <w:r>
              <w:rPr>
                <w:rFonts w:ascii="VIC Light" w:hAnsi="VIC Light"/>
                <w:color w:val="000000"/>
                <w:szCs w:val="18"/>
              </w:rPr>
              <w:t>Cardinia</w:t>
            </w:r>
          </w:p>
        </w:tc>
        <w:tc>
          <w:tcPr>
            <w:tcW w:w="1090" w:type="dxa"/>
            <w:vAlign w:val="center"/>
          </w:tcPr>
          <w:p w14:paraId="717186FA" w14:textId="0F9C505C" w:rsidR="00146E67" w:rsidRPr="009A341D" w:rsidRDefault="00146E67" w:rsidP="00146E67">
            <w:pPr>
              <w:spacing w:after="0"/>
              <w:jc w:val="center"/>
              <w:rPr>
                <w:rFonts w:ascii="VIC Light" w:hAnsi="VIC Light"/>
              </w:rPr>
            </w:pPr>
            <w:r>
              <w:rPr>
                <w:rFonts w:ascii="VIC Light" w:hAnsi="VIC Light"/>
                <w:color w:val="000000"/>
                <w:szCs w:val="18"/>
              </w:rPr>
              <w:t>3112</w:t>
            </w:r>
          </w:p>
        </w:tc>
        <w:tc>
          <w:tcPr>
            <w:tcW w:w="1384" w:type="dxa"/>
            <w:vAlign w:val="center"/>
          </w:tcPr>
          <w:p w14:paraId="2B540FAB" w14:textId="3912BB79" w:rsidR="00146E67" w:rsidRPr="009A341D" w:rsidRDefault="00146E67" w:rsidP="00146E67">
            <w:pPr>
              <w:spacing w:after="0"/>
              <w:jc w:val="center"/>
              <w:rPr>
                <w:rFonts w:ascii="VIC Light" w:hAnsi="VIC Light"/>
              </w:rPr>
            </w:pPr>
            <w:r>
              <w:rPr>
                <w:rFonts w:ascii="VIC Light" w:hAnsi="VIC Light"/>
                <w:color w:val="000000"/>
                <w:szCs w:val="18"/>
              </w:rPr>
              <w:t>Hume</w:t>
            </w:r>
          </w:p>
        </w:tc>
        <w:tc>
          <w:tcPr>
            <w:tcW w:w="1090" w:type="dxa"/>
            <w:vAlign w:val="center"/>
          </w:tcPr>
          <w:p w14:paraId="52E9EDDC" w14:textId="346488F5" w:rsidR="00146E67" w:rsidRPr="009A341D" w:rsidRDefault="00146E67" w:rsidP="00146E67">
            <w:pPr>
              <w:spacing w:after="0"/>
              <w:jc w:val="center"/>
              <w:rPr>
                <w:rFonts w:ascii="VIC Light" w:hAnsi="VIC Light"/>
              </w:rPr>
            </w:pPr>
            <w:r>
              <w:rPr>
                <w:rFonts w:ascii="VIC Light" w:hAnsi="VIC Light"/>
                <w:color w:val="000000"/>
                <w:szCs w:val="18"/>
              </w:rPr>
              <w:t>2941</w:t>
            </w:r>
          </w:p>
        </w:tc>
        <w:tc>
          <w:tcPr>
            <w:tcW w:w="1344" w:type="dxa"/>
            <w:vAlign w:val="center"/>
          </w:tcPr>
          <w:p w14:paraId="7356E97C" w14:textId="2C15FA6F" w:rsidR="00146E67" w:rsidRPr="009A341D" w:rsidRDefault="00146E67" w:rsidP="00146E67">
            <w:pPr>
              <w:spacing w:after="0"/>
              <w:jc w:val="center"/>
              <w:rPr>
                <w:rFonts w:ascii="VIC Light" w:hAnsi="VIC Light"/>
              </w:rPr>
            </w:pPr>
            <w:r>
              <w:rPr>
                <w:rFonts w:ascii="VIC Light" w:hAnsi="VIC Light"/>
                <w:color w:val="000000"/>
                <w:szCs w:val="18"/>
              </w:rPr>
              <w:t>Mornington Peninsula</w:t>
            </w:r>
          </w:p>
        </w:tc>
        <w:tc>
          <w:tcPr>
            <w:tcW w:w="1090" w:type="dxa"/>
            <w:vAlign w:val="center"/>
          </w:tcPr>
          <w:p w14:paraId="68482EB5" w14:textId="2FBA0D50" w:rsidR="00146E67" w:rsidRPr="009A341D" w:rsidRDefault="00146E67" w:rsidP="00146E67">
            <w:pPr>
              <w:spacing w:after="0"/>
              <w:jc w:val="center"/>
              <w:rPr>
                <w:rFonts w:ascii="VIC Light" w:hAnsi="VIC Light"/>
              </w:rPr>
            </w:pPr>
            <w:r>
              <w:rPr>
                <w:rFonts w:ascii="VIC Light" w:hAnsi="VIC Light"/>
                <w:color w:val="000000"/>
                <w:szCs w:val="18"/>
              </w:rPr>
              <w:t>5857</w:t>
            </w:r>
          </w:p>
        </w:tc>
        <w:tc>
          <w:tcPr>
            <w:tcW w:w="1611" w:type="dxa"/>
            <w:vAlign w:val="center"/>
          </w:tcPr>
          <w:p w14:paraId="3434CEEA" w14:textId="2A16A90F" w:rsidR="00146E67" w:rsidRPr="009A341D" w:rsidRDefault="00146E67" w:rsidP="00146E67">
            <w:pPr>
              <w:spacing w:after="0"/>
              <w:jc w:val="center"/>
              <w:rPr>
                <w:rFonts w:ascii="VIC Light" w:hAnsi="VIC Light"/>
              </w:rPr>
            </w:pPr>
            <w:r>
              <w:rPr>
                <w:rFonts w:ascii="VIC Light" w:hAnsi="VIC Light"/>
                <w:color w:val="000000"/>
                <w:szCs w:val="18"/>
              </w:rPr>
              <w:t>West Wimmera</w:t>
            </w:r>
          </w:p>
        </w:tc>
        <w:tc>
          <w:tcPr>
            <w:tcW w:w="1051" w:type="dxa"/>
            <w:vAlign w:val="center"/>
          </w:tcPr>
          <w:p w14:paraId="68F2B5D5" w14:textId="072AD8FA" w:rsidR="00146E67" w:rsidRPr="009A341D" w:rsidRDefault="00146E67" w:rsidP="00146E67">
            <w:pPr>
              <w:spacing w:after="0"/>
              <w:jc w:val="center"/>
              <w:rPr>
                <w:rFonts w:ascii="VIC Light" w:hAnsi="VIC Light"/>
              </w:rPr>
            </w:pPr>
            <w:r>
              <w:rPr>
                <w:rFonts w:ascii="VIC Light" w:hAnsi="VIC Light"/>
                <w:color w:val="000000"/>
                <w:szCs w:val="18"/>
              </w:rPr>
              <w:t>80</w:t>
            </w:r>
          </w:p>
        </w:tc>
      </w:tr>
      <w:tr w:rsidR="00146E67" w:rsidRPr="009A341D" w14:paraId="729E42EF" w14:textId="77777777" w:rsidTr="0034763E">
        <w:trPr>
          <w:trHeight w:val="187"/>
        </w:trPr>
        <w:tc>
          <w:tcPr>
            <w:tcW w:w="1383" w:type="dxa"/>
            <w:vAlign w:val="center"/>
          </w:tcPr>
          <w:p w14:paraId="41465E53" w14:textId="59F0C089" w:rsidR="00146E67" w:rsidRPr="009A341D" w:rsidRDefault="00146E67" w:rsidP="00146E67">
            <w:pPr>
              <w:spacing w:after="0"/>
              <w:jc w:val="center"/>
              <w:rPr>
                <w:rFonts w:ascii="VIC Light" w:hAnsi="VIC Light"/>
              </w:rPr>
            </w:pPr>
            <w:r>
              <w:rPr>
                <w:rFonts w:ascii="VIC Light" w:hAnsi="VIC Light"/>
                <w:color w:val="000000"/>
                <w:szCs w:val="18"/>
              </w:rPr>
              <w:t>Casey</w:t>
            </w:r>
          </w:p>
        </w:tc>
        <w:tc>
          <w:tcPr>
            <w:tcW w:w="1090" w:type="dxa"/>
            <w:vAlign w:val="center"/>
          </w:tcPr>
          <w:p w14:paraId="439D7A08" w14:textId="0AB57E34" w:rsidR="00146E67" w:rsidRPr="009A341D" w:rsidRDefault="00146E67" w:rsidP="00146E67">
            <w:pPr>
              <w:spacing w:after="0"/>
              <w:jc w:val="center"/>
              <w:rPr>
                <w:rFonts w:ascii="VIC Light" w:hAnsi="VIC Light"/>
              </w:rPr>
            </w:pPr>
            <w:r>
              <w:rPr>
                <w:rFonts w:ascii="VIC Light" w:hAnsi="VIC Light"/>
                <w:color w:val="000000"/>
                <w:szCs w:val="18"/>
              </w:rPr>
              <w:t>5966</w:t>
            </w:r>
          </w:p>
        </w:tc>
        <w:tc>
          <w:tcPr>
            <w:tcW w:w="1384" w:type="dxa"/>
            <w:vAlign w:val="center"/>
          </w:tcPr>
          <w:p w14:paraId="0B5F639F" w14:textId="65BDD0B2" w:rsidR="00146E67" w:rsidRPr="009A341D" w:rsidRDefault="00146E67" w:rsidP="00146E67">
            <w:pPr>
              <w:spacing w:after="0"/>
              <w:jc w:val="center"/>
              <w:rPr>
                <w:rFonts w:ascii="VIC Light" w:hAnsi="VIC Light"/>
              </w:rPr>
            </w:pPr>
            <w:r>
              <w:rPr>
                <w:rFonts w:ascii="VIC Light" w:hAnsi="VIC Light"/>
                <w:color w:val="000000"/>
                <w:szCs w:val="18"/>
              </w:rPr>
              <w:t>Indigo</w:t>
            </w:r>
          </w:p>
        </w:tc>
        <w:tc>
          <w:tcPr>
            <w:tcW w:w="1090" w:type="dxa"/>
            <w:vAlign w:val="center"/>
          </w:tcPr>
          <w:p w14:paraId="657D6EA7" w14:textId="0F47F2E1" w:rsidR="00146E67" w:rsidRPr="009A341D" w:rsidRDefault="00146E67" w:rsidP="00146E67">
            <w:pPr>
              <w:spacing w:after="0"/>
              <w:jc w:val="center"/>
              <w:rPr>
                <w:rFonts w:ascii="VIC Light" w:hAnsi="VIC Light"/>
              </w:rPr>
            </w:pPr>
            <w:r>
              <w:rPr>
                <w:rFonts w:ascii="VIC Light" w:hAnsi="VIC Light"/>
                <w:color w:val="000000"/>
                <w:szCs w:val="18"/>
              </w:rPr>
              <w:t>481</w:t>
            </w:r>
          </w:p>
        </w:tc>
        <w:tc>
          <w:tcPr>
            <w:tcW w:w="1344" w:type="dxa"/>
            <w:vAlign w:val="center"/>
          </w:tcPr>
          <w:p w14:paraId="180AD6BC" w14:textId="0879C1FC" w:rsidR="00146E67" w:rsidRPr="009A341D" w:rsidRDefault="00146E67" w:rsidP="00146E67">
            <w:pPr>
              <w:spacing w:after="0"/>
              <w:jc w:val="center"/>
              <w:rPr>
                <w:rFonts w:ascii="VIC Light" w:hAnsi="VIC Light"/>
              </w:rPr>
            </w:pPr>
            <w:r>
              <w:rPr>
                <w:rFonts w:ascii="VIC Light" w:hAnsi="VIC Light"/>
                <w:color w:val="000000"/>
                <w:szCs w:val="18"/>
              </w:rPr>
              <w:t>Mount Alexander</w:t>
            </w:r>
          </w:p>
        </w:tc>
        <w:tc>
          <w:tcPr>
            <w:tcW w:w="1090" w:type="dxa"/>
            <w:vAlign w:val="center"/>
          </w:tcPr>
          <w:p w14:paraId="72DCAA82" w14:textId="0655E282" w:rsidR="00146E67" w:rsidRPr="009A341D" w:rsidRDefault="00146E67" w:rsidP="00146E67">
            <w:pPr>
              <w:spacing w:after="0"/>
              <w:jc w:val="center"/>
              <w:rPr>
                <w:rFonts w:ascii="VIC Light" w:hAnsi="VIC Light"/>
              </w:rPr>
            </w:pPr>
            <w:r>
              <w:rPr>
                <w:rFonts w:ascii="VIC Light" w:hAnsi="VIC Light"/>
                <w:color w:val="000000"/>
                <w:szCs w:val="18"/>
              </w:rPr>
              <w:t>479</w:t>
            </w:r>
          </w:p>
        </w:tc>
        <w:tc>
          <w:tcPr>
            <w:tcW w:w="1611" w:type="dxa"/>
            <w:vAlign w:val="center"/>
          </w:tcPr>
          <w:p w14:paraId="1686309E" w14:textId="3B933776" w:rsidR="00146E67" w:rsidRPr="009A341D" w:rsidRDefault="00146E67" w:rsidP="00146E67">
            <w:pPr>
              <w:spacing w:after="0"/>
              <w:jc w:val="center"/>
              <w:rPr>
                <w:rFonts w:ascii="VIC Light" w:hAnsi="VIC Light"/>
              </w:rPr>
            </w:pPr>
            <w:r>
              <w:rPr>
                <w:rFonts w:ascii="VIC Light" w:hAnsi="VIC Light"/>
                <w:color w:val="000000"/>
                <w:szCs w:val="18"/>
              </w:rPr>
              <w:t>Whitehorse</w:t>
            </w:r>
          </w:p>
        </w:tc>
        <w:tc>
          <w:tcPr>
            <w:tcW w:w="1051" w:type="dxa"/>
            <w:vAlign w:val="center"/>
          </w:tcPr>
          <w:p w14:paraId="3503ECC0" w14:textId="7A8FA038" w:rsidR="00146E67" w:rsidRPr="009A341D" w:rsidRDefault="00146E67" w:rsidP="00146E67">
            <w:pPr>
              <w:spacing w:after="0"/>
              <w:jc w:val="center"/>
              <w:rPr>
                <w:rFonts w:ascii="VIC Light" w:hAnsi="VIC Light"/>
              </w:rPr>
            </w:pPr>
            <w:r>
              <w:rPr>
                <w:rFonts w:ascii="VIC Light" w:hAnsi="VIC Light"/>
                <w:color w:val="000000"/>
                <w:szCs w:val="18"/>
              </w:rPr>
              <w:t>3441</w:t>
            </w:r>
          </w:p>
        </w:tc>
      </w:tr>
      <w:tr w:rsidR="00146E67" w:rsidRPr="009A341D" w14:paraId="212599FF" w14:textId="77777777" w:rsidTr="0034763E">
        <w:trPr>
          <w:trHeight w:val="187"/>
        </w:trPr>
        <w:tc>
          <w:tcPr>
            <w:tcW w:w="1383" w:type="dxa"/>
            <w:vAlign w:val="center"/>
          </w:tcPr>
          <w:p w14:paraId="3C7ACC13" w14:textId="413990E7" w:rsidR="00146E67" w:rsidRPr="009A341D" w:rsidRDefault="00146E67" w:rsidP="00146E67">
            <w:pPr>
              <w:spacing w:after="0"/>
              <w:jc w:val="center"/>
              <w:rPr>
                <w:rFonts w:ascii="VIC Light" w:hAnsi="VIC Light"/>
              </w:rPr>
            </w:pPr>
            <w:r>
              <w:rPr>
                <w:rFonts w:ascii="VIC Light" w:hAnsi="VIC Light"/>
                <w:color w:val="000000"/>
                <w:szCs w:val="18"/>
              </w:rPr>
              <w:t>Central Goldfields</w:t>
            </w:r>
          </w:p>
        </w:tc>
        <w:tc>
          <w:tcPr>
            <w:tcW w:w="1090" w:type="dxa"/>
            <w:vAlign w:val="center"/>
          </w:tcPr>
          <w:p w14:paraId="4DF3DB7B" w14:textId="2AE5028D" w:rsidR="00146E67" w:rsidRPr="009A341D" w:rsidRDefault="00146E67" w:rsidP="00146E67">
            <w:pPr>
              <w:spacing w:after="0"/>
              <w:jc w:val="center"/>
              <w:rPr>
                <w:rFonts w:ascii="VIC Light" w:hAnsi="VIC Light"/>
              </w:rPr>
            </w:pPr>
            <w:r>
              <w:rPr>
                <w:rFonts w:ascii="VIC Light" w:hAnsi="VIC Light"/>
                <w:color w:val="000000"/>
                <w:szCs w:val="18"/>
              </w:rPr>
              <w:t>178</w:t>
            </w:r>
          </w:p>
        </w:tc>
        <w:tc>
          <w:tcPr>
            <w:tcW w:w="1384" w:type="dxa"/>
            <w:vAlign w:val="center"/>
          </w:tcPr>
          <w:p w14:paraId="1F37CAB6" w14:textId="3AC7B3FA" w:rsidR="00146E67" w:rsidRPr="009A341D" w:rsidRDefault="00146E67" w:rsidP="00146E67">
            <w:pPr>
              <w:spacing w:after="0"/>
              <w:jc w:val="center"/>
              <w:rPr>
                <w:rFonts w:ascii="VIC Light" w:hAnsi="VIC Light"/>
              </w:rPr>
            </w:pPr>
            <w:r>
              <w:rPr>
                <w:rFonts w:ascii="VIC Light" w:hAnsi="VIC Light"/>
                <w:color w:val="000000"/>
                <w:szCs w:val="18"/>
              </w:rPr>
              <w:t>Kingston</w:t>
            </w:r>
          </w:p>
        </w:tc>
        <w:tc>
          <w:tcPr>
            <w:tcW w:w="1090" w:type="dxa"/>
            <w:vAlign w:val="center"/>
          </w:tcPr>
          <w:p w14:paraId="3A687778" w14:textId="13D027A5" w:rsidR="00146E67" w:rsidRPr="009A341D" w:rsidRDefault="00146E67" w:rsidP="00146E67">
            <w:pPr>
              <w:spacing w:after="0"/>
              <w:jc w:val="center"/>
              <w:rPr>
                <w:rFonts w:ascii="VIC Light" w:hAnsi="VIC Light"/>
              </w:rPr>
            </w:pPr>
            <w:r>
              <w:rPr>
                <w:rFonts w:ascii="VIC Light" w:hAnsi="VIC Light"/>
                <w:color w:val="000000"/>
                <w:szCs w:val="18"/>
              </w:rPr>
              <w:t>3493</w:t>
            </w:r>
          </w:p>
        </w:tc>
        <w:tc>
          <w:tcPr>
            <w:tcW w:w="1344" w:type="dxa"/>
            <w:vAlign w:val="center"/>
          </w:tcPr>
          <w:p w14:paraId="54BBF7C8" w14:textId="594E1BDA" w:rsidR="00146E67" w:rsidRPr="009A341D" w:rsidRDefault="00146E67" w:rsidP="00146E67">
            <w:pPr>
              <w:spacing w:after="0"/>
              <w:jc w:val="center"/>
              <w:rPr>
                <w:rFonts w:ascii="VIC Light" w:hAnsi="VIC Light"/>
              </w:rPr>
            </w:pPr>
            <w:r>
              <w:rPr>
                <w:rFonts w:ascii="VIC Light" w:hAnsi="VIC Light"/>
                <w:color w:val="000000"/>
                <w:szCs w:val="18"/>
              </w:rPr>
              <w:t>Moyne</w:t>
            </w:r>
          </w:p>
        </w:tc>
        <w:tc>
          <w:tcPr>
            <w:tcW w:w="1090" w:type="dxa"/>
            <w:vAlign w:val="center"/>
          </w:tcPr>
          <w:p w14:paraId="4A1D8E8B" w14:textId="2DBF3F18" w:rsidR="00146E67" w:rsidRPr="009A341D" w:rsidRDefault="00146E67" w:rsidP="00146E67">
            <w:pPr>
              <w:spacing w:after="0"/>
              <w:jc w:val="center"/>
              <w:rPr>
                <w:rFonts w:ascii="VIC Light" w:hAnsi="VIC Light"/>
              </w:rPr>
            </w:pPr>
            <w:r>
              <w:rPr>
                <w:rFonts w:ascii="VIC Light" w:hAnsi="VIC Light"/>
                <w:color w:val="000000"/>
                <w:szCs w:val="18"/>
              </w:rPr>
              <w:t>397</w:t>
            </w:r>
          </w:p>
        </w:tc>
        <w:tc>
          <w:tcPr>
            <w:tcW w:w="1611" w:type="dxa"/>
            <w:vAlign w:val="center"/>
          </w:tcPr>
          <w:p w14:paraId="6AF250FF" w14:textId="7A57D2CC" w:rsidR="00146E67" w:rsidRPr="009A341D" w:rsidRDefault="00146E67" w:rsidP="00146E67">
            <w:pPr>
              <w:spacing w:after="0"/>
              <w:jc w:val="center"/>
              <w:rPr>
                <w:rFonts w:ascii="VIC Light" w:hAnsi="VIC Light"/>
              </w:rPr>
            </w:pPr>
            <w:r>
              <w:rPr>
                <w:rFonts w:ascii="VIC Light" w:hAnsi="VIC Light"/>
                <w:color w:val="000000"/>
                <w:szCs w:val="18"/>
              </w:rPr>
              <w:t>Whittlesea</w:t>
            </w:r>
          </w:p>
        </w:tc>
        <w:tc>
          <w:tcPr>
            <w:tcW w:w="1051" w:type="dxa"/>
            <w:vAlign w:val="center"/>
          </w:tcPr>
          <w:p w14:paraId="6D1A330E" w14:textId="02AE10CC" w:rsidR="00146E67" w:rsidRPr="009A341D" w:rsidRDefault="00146E67" w:rsidP="00146E67">
            <w:pPr>
              <w:spacing w:after="0"/>
              <w:jc w:val="center"/>
              <w:rPr>
                <w:rFonts w:ascii="VIC Light" w:hAnsi="VIC Light"/>
              </w:rPr>
            </w:pPr>
            <w:r>
              <w:rPr>
                <w:rFonts w:ascii="VIC Light" w:hAnsi="VIC Light"/>
                <w:color w:val="000000"/>
                <w:szCs w:val="18"/>
              </w:rPr>
              <w:t>3604</w:t>
            </w:r>
          </w:p>
        </w:tc>
      </w:tr>
      <w:tr w:rsidR="00146E67" w:rsidRPr="009A341D" w14:paraId="65FB9994" w14:textId="77777777" w:rsidTr="0034763E">
        <w:trPr>
          <w:trHeight w:val="187"/>
        </w:trPr>
        <w:tc>
          <w:tcPr>
            <w:tcW w:w="1383" w:type="dxa"/>
            <w:vAlign w:val="center"/>
          </w:tcPr>
          <w:p w14:paraId="3A91937E" w14:textId="750F3095" w:rsidR="00146E67" w:rsidRPr="009A341D" w:rsidRDefault="00146E67" w:rsidP="00146E67">
            <w:pPr>
              <w:spacing w:after="0"/>
              <w:jc w:val="center"/>
              <w:rPr>
                <w:rFonts w:ascii="VIC Light" w:hAnsi="VIC Light"/>
              </w:rPr>
            </w:pPr>
            <w:r>
              <w:rPr>
                <w:rFonts w:ascii="VIC Light" w:hAnsi="VIC Light"/>
                <w:color w:val="000000"/>
                <w:szCs w:val="18"/>
              </w:rPr>
              <w:t>Colac-Otway</w:t>
            </w:r>
          </w:p>
        </w:tc>
        <w:tc>
          <w:tcPr>
            <w:tcW w:w="1090" w:type="dxa"/>
            <w:vAlign w:val="center"/>
          </w:tcPr>
          <w:p w14:paraId="7DD42A07" w14:textId="23E38CB7" w:rsidR="00146E67" w:rsidRPr="009A341D" w:rsidRDefault="00146E67" w:rsidP="00146E67">
            <w:pPr>
              <w:spacing w:after="0"/>
              <w:jc w:val="center"/>
              <w:rPr>
                <w:rFonts w:ascii="VIC Light" w:hAnsi="VIC Light"/>
              </w:rPr>
            </w:pPr>
            <w:r>
              <w:rPr>
                <w:rFonts w:ascii="VIC Light" w:hAnsi="VIC Light"/>
                <w:color w:val="000000"/>
                <w:szCs w:val="18"/>
              </w:rPr>
              <w:t>398</w:t>
            </w:r>
          </w:p>
        </w:tc>
        <w:tc>
          <w:tcPr>
            <w:tcW w:w="1384" w:type="dxa"/>
            <w:vAlign w:val="center"/>
          </w:tcPr>
          <w:p w14:paraId="4F5D45E7" w14:textId="108B7357" w:rsidR="00146E67" w:rsidRPr="009A341D" w:rsidRDefault="00146E67" w:rsidP="00146E67">
            <w:pPr>
              <w:spacing w:after="0"/>
              <w:jc w:val="center"/>
              <w:rPr>
                <w:rFonts w:ascii="VIC Light" w:hAnsi="VIC Light"/>
              </w:rPr>
            </w:pPr>
            <w:r>
              <w:rPr>
                <w:rFonts w:ascii="VIC Light" w:hAnsi="VIC Light"/>
                <w:color w:val="000000"/>
                <w:szCs w:val="18"/>
              </w:rPr>
              <w:t>Knox</w:t>
            </w:r>
          </w:p>
        </w:tc>
        <w:tc>
          <w:tcPr>
            <w:tcW w:w="1090" w:type="dxa"/>
            <w:vAlign w:val="center"/>
          </w:tcPr>
          <w:p w14:paraId="484F9665" w14:textId="02BC783D" w:rsidR="00146E67" w:rsidRPr="009A341D" w:rsidRDefault="00146E67" w:rsidP="00146E67">
            <w:pPr>
              <w:spacing w:after="0"/>
              <w:jc w:val="center"/>
              <w:rPr>
                <w:rFonts w:ascii="VIC Light" w:hAnsi="VIC Light"/>
              </w:rPr>
            </w:pPr>
            <w:r>
              <w:rPr>
                <w:rFonts w:ascii="VIC Light" w:hAnsi="VIC Light"/>
                <w:color w:val="000000"/>
                <w:szCs w:val="18"/>
              </w:rPr>
              <w:t>3251</w:t>
            </w:r>
          </w:p>
        </w:tc>
        <w:tc>
          <w:tcPr>
            <w:tcW w:w="1344" w:type="dxa"/>
            <w:vAlign w:val="center"/>
          </w:tcPr>
          <w:p w14:paraId="3049749D" w14:textId="0103E3BD" w:rsidR="00146E67" w:rsidRPr="009A341D" w:rsidRDefault="00146E67" w:rsidP="00146E67">
            <w:pPr>
              <w:spacing w:after="0"/>
              <w:jc w:val="center"/>
              <w:rPr>
                <w:rFonts w:ascii="VIC Light" w:hAnsi="VIC Light"/>
              </w:rPr>
            </w:pPr>
            <w:r>
              <w:rPr>
                <w:rFonts w:ascii="VIC Light" w:hAnsi="VIC Light"/>
                <w:color w:val="000000"/>
                <w:szCs w:val="18"/>
              </w:rPr>
              <w:t>Murrindindi</w:t>
            </w:r>
          </w:p>
        </w:tc>
        <w:tc>
          <w:tcPr>
            <w:tcW w:w="1090" w:type="dxa"/>
            <w:vAlign w:val="center"/>
          </w:tcPr>
          <w:p w14:paraId="0D0B6F4C" w14:textId="19DFFE1A" w:rsidR="00146E67" w:rsidRPr="009A341D" w:rsidRDefault="00146E67" w:rsidP="00146E67">
            <w:pPr>
              <w:spacing w:after="0"/>
              <w:jc w:val="center"/>
              <w:rPr>
                <w:rFonts w:ascii="VIC Light" w:hAnsi="VIC Light"/>
              </w:rPr>
            </w:pPr>
            <w:r>
              <w:rPr>
                <w:rFonts w:ascii="VIC Light" w:hAnsi="VIC Light"/>
                <w:color w:val="000000"/>
                <w:szCs w:val="18"/>
              </w:rPr>
              <w:t>326</w:t>
            </w:r>
          </w:p>
        </w:tc>
        <w:tc>
          <w:tcPr>
            <w:tcW w:w="1611" w:type="dxa"/>
            <w:vAlign w:val="center"/>
          </w:tcPr>
          <w:p w14:paraId="0AB97C4C" w14:textId="1BBF5C38" w:rsidR="00146E67" w:rsidRPr="009A341D" w:rsidRDefault="00146E67" w:rsidP="00146E67">
            <w:pPr>
              <w:spacing w:after="0"/>
              <w:jc w:val="center"/>
              <w:rPr>
                <w:rFonts w:ascii="VIC Light" w:hAnsi="VIC Light"/>
              </w:rPr>
            </w:pPr>
            <w:r>
              <w:rPr>
                <w:rFonts w:ascii="VIC Light" w:hAnsi="VIC Light"/>
                <w:color w:val="000000"/>
                <w:szCs w:val="18"/>
              </w:rPr>
              <w:t>Wodonga</w:t>
            </w:r>
          </w:p>
        </w:tc>
        <w:tc>
          <w:tcPr>
            <w:tcW w:w="1051" w:type="dxa"/>
            <w:vAlign w:val="center"/>
          </w:tcPr>
          <w:p w14:paraId="08E2203E" w14:textId="49002EBA" w:rsidR="00146E67" w:rsidRPr="009A341D" w:rsidRDefault="00146E67" w:rsidP="00146E67">
            <w:pPr>
              <w:spacing w:after="0"/>
              <w:jc w:val="center"/>
              <w:rPr>
                <w:rFonts w:ascii="VIC Light" w:hAnsi="VIC Light"/>
              </w:rPr>
            </w:pPr>
            <w:r>
              <w:rPr>
                <w:rFonts w:ascii="VIC Light" w:hAnsi="VIC Light"/>
                <w:color w:val="000000"/>
                <w:szCs w:val="18"/>
              </w:rPr>
              <w:t>982</w:t>
            </w:r>
          </w:p>
        </w:tc>
      </w:tr>
      <w:tr w:rsidR="00146E67" w:rsidRPr="009A341D" w14:paraId="32D76889" w14:textId="77777777" w:rsidTr="0034763E">
        <w:trPr>
          <w:trHeight w:val="187"/>
        </w:trPr>
        <w:tc>
          <w:tcPr>
            <w:tcW w:w="1383" w:type="dxa"/>
            <w:vAlign w:val="center"/>
          </w:tcPr>
          <w:p w14:paraId="003F9F4E" w14:textId="488F0B4B" w:rsidR="00146E67" w:rsidRPr="009A341D" w:rsidRDefault="00146E67" w:rsidP="00146E67">
            <w:pPr>
              <w:spacing w:after="0"/>
              <w:jc w:val="center"/>
              <w:rPr>
                <w:rFonts w:ascii="VIC Light" w:hAnsi="VIC Light"/>
              </w:rPr>
            </w:pPr>
            <w:r>
              <w:rPr>
                <w:rFonts w:ascii="VIC Light" w:hAnsi="VIC Light"/>
                <w:color w:val="000000"/>
                <w:szCs w:val="18"/>
              </w:rPr>
              <w:t>Corangamite</w:t>
            </w:r>
          </w:p>
        </w:tc>
        <w:tc>
          <w:tcPr>
            <w:tcW w:w="1090" w:type="dxa"/>
            <w:vAlign w:val="center"/>
          </w:tcPr>
          <w:p w14:paraId="23CF3354" w14:textId="4CE0103A" w:rsidR="00146E67" w:rsidRPr="009A341D" w:rsidRDefault="00146E67" w:rsidP="00146E67">
            <w:pPr>
              <w:spacing w:after="0"/>
              <w:jc w:val="center"/>
              <w:rPr>
                <w:rFonts w:ascii="VIC Light" w:hAnsi="VIC Light"/>
              </w:rPr>
            </w:pPr>
            <w:r>
              <w:rPr>
                <w:rFonts w:ascii="VIC Light" w:hAnsi="VIC Light"/>
                <w:color w:val="000000"/>
                <w:szCs w:val="18"/>
              </w:rPr>
              <w:t>294</w:t>
            </w:r>
          </w:p>
        </w:tc>
        <w:tc>
          <w:tcPr>
            <w:tcW w:w="1384" w:type="dxa"/>
            <w:vAlign w:val="center"/>
          </w:tcPr>
          <w:p w14:paraId="5EF0D5A3" w14:textId="5CA009CA" w:rsidR="00146E67" w:rsidRPr="009A341D" w:rsidRDefault="00146E67" w:rsidP="00146E67">
            <w:pPr>
              <w:spacing w:after="0"/>
              <w:jc w:val="center"/>
              <w:rPr>
                <w:rFonts w:ascii="VIC Light" w:hAnsi="VIC Light"/>
              </w:rPr>
            </w:pPr>
            <w:r>
              <w:rPr>
                <w:rFonts w:ascii="VIC Light" w:hAnsi="VIC Light"/>
                <w:color w:val="000000"/>
                <w:szCs w:val="18"/>
              </w:rPr>
              <w:t>Latrobe</w:t>
            </w:r>
          </w:p>
        </w:tc>
        <w:tc>
          <w:tcPr>
            <w:tcW w:w="1090" w:type="dxa"/>
            <w:vAlign w:val="center"/>
          </w:tcPr>
          <w:p w14:paraId="5840B850" w14:textId="78F6013F" w:rsidR="00146E67" w:rsidRPr="009A341D" w:rsidRDefault="00146E67" w:rsidP="00146E67">
            <w:pPr>
              <w:spacing w:after="0"/>
              <w:jc w:val="center"/>
              <w:rPr>
                <w:rFonts w:ascii="VIC Light" w:hAnsi="VIC Light"/>
              </w:rPr>
            </w:pPr>
            <w:r>
              <w:rPr>
                <w:rFonts w:ascii="VIC Light" w:hAnsi="VIC Light"/>
                <w:color w:val="000000"/>
                <w:szCs w:val="18"/>
              </w:rPr>
              <w:t>2061</w:t>
            </w:r>
          </w:p>
        </w:tc>
        <w:tc>
          <w:tcPr>
            <w:tcW w:w="1344" w:type="dxa"/>
            <w:vAlign w:val="center"/>
          </w:tcPr>
          <w:p w14:paraId="45EBB6B2" w14:textId="1A8B7785" w:rsidR="00146E67" w:rsidRPr="009A341D" w:rsidRDefault="00146E67" w:rsidP="00146E67">
            <w:pPr>
              <w:spacing w:after="0"/>
              <w:jc w:val="center"/>
              <w:rPr>
                <w:rFonts w:ascii="VIC Light" w:hAnsi="VIC Light"/>
              </w:rPr>
            </w:pPr>
            <w:r>
              <w:rPr>
                <w:rFonts w:ascii="VIC Light" w:hAnsi="VIC Light"/>
                <w:color w:val="000000"/>
                <w:szCs w:val="18"/>
              </w:rPr>
              <w:t>Nillumbik</w:t>
            </w:r>
          </w:p>
        </w:tc>
        <w:tc>
          <w:tcPr>
            <w:tcW w:w="1090" w:type="dxa"/>
            <w:vAlign w:val="center"/>
          </w:tcPr>
          <w:p w14:paraId="7ECC9823" w14:textId="64589426" w:rsidR="00146E67" w:rsidRPr="009A341D" w:rsidRDefault="00146E67" w:rsidP="00146E67">
            <w:pPr>
              <w:spacing w:after="0"/>
              <w:jc w:val="center"/>
              <w:rPr>
                <w:rFonts w:ascii="VIC Light" w:hAnsi="VIC Light"/>
              </w:rPr>
            </w:pPr>
            <w:r>
              <w:rPr>
                <w:rFonts w:ascii="VIC Light" w:hAnsi="VIC Light"/>
                <w:color w:val="000000"/>
                <w:szCs w:val="18"/>
              </w:rPr>
              <w:t>1929</w:t>
            </w:r>
          </w:p>
        </w:tc>
        <w:tc>
          <w:tcPr>
            <w:tcW w:w="1611" w:type="dxa"/>
            <w:vAlign w:val="center"/>
          </w:tcPr>
          <w:p w14:paraId="09F56FE1" w14:textId="518A029B" w:rsidR="00146E67" w:rsidRPr="009A341D" w:rsidRDefault="00146E67" w:rsidP="00146E67">
            <w:pPr>
              <w:spacing w:after="0"/>
              <w:jc w:val="center"/>
              <w:rPr>
                <w:rFonts w:ascii="VIC Light" w:hAnsi="VIC Light"/>
              </w:rPr>
            </w:pPr>
            <w:r>
              <w:rPr>
                <w:rFonts w:ascii="VIC Light" w:hAnsi="VIC Light"/>
                <w:color w:val="000000"/>
                <w:szCs w:val="18"/>
              </w:rPr>
              <w:t>Wyndham</w:t>
            </w:r>
          </w:p>
        </w:tc>
        <w:tc>
          <w:tcPr>
            <w:tcW w:w="1051" w:type="dxa"/>
            <w:vAlign w:val="center"/>
          </w:tcPr>
          <w:p w14:paraId="27D1B347" w14:textId="39D00FE8" w:rsidR="00146E67" w:rsidRPr="009A341D" w:rsidRDefault="00146E67" w:rsidP="00146E67">
            <w:pPr>
              <w:spacing w:after="0"/>
              <w:jc w:val="center"/>
              <w:rPr>
                <w:rFonts w:ascii="VIC Light" w:hAnsi="VIC Light"/>
              </w:rPr>
            </w:pPr>
            <w:r>
              <w:rPr>
                <w:rFonts w:ascii="VIC Light" w:hAnsi="VIC Light"/>
                <w:color w:val="000000"/>
                <w:szCs w:val="18"/>
              </w:rPr>
              <w:t>2571</w:t>
            </w:r>
          </w:p>
        </w:tc>
      </w:tr>
      <w:tr w:rsidR="00146E67" w:rsidRPr="009A341D" w14:paraId="66446E4B" w14:textId="77777777" w:rsidTr="0034763E">
        <w:trPr>
          <w:trHeight w:val="187"/>
        </w:trPr>
        <w:tc>
          <w:tcPr>
            <w:tcW w:w="1383" w:type="dxa"/>
            <w:vAlign w:val="center"/>
          </w:tcPr>
          <w:p w14:paraId="0CD21D06" w14:textId="3D7A2159" w:rsidR="00146E67" w:rsidRPr="009A341D" w:rsidRDefault="00146E67" w:rsidP="00146E67">
            <w:pPr>
              <w:spacing w:after="0"/>
              <w:jc w:val="center"/>
              <w:rPr>
                <w:rFonts w:ascii="VIC Light" w:hAnsi="VIC Light"/>
              </w:rPr>
            </w:pPr>
            <w:r>
              <w:rPr>
                <w:rFonts w:ascii="VIC Light" w:hAnsi="VIC Light"/>
                <w:color w:val="000000"/>
                <w:szCs w:val="18"/>
              </w:rPr>
              <w:t>Darebin</w:t>
            </w:r>
          </w:p>
        </w:tc>
        <w:tc>
          <w:tcPr>
            <w:tcW w:w="1090" w:type="dxa"/>
            <w:vAlign w:val="center"/>
          </w:tcPr>
          <w:p w14:paraId="73B02D11" w14:textId="6411CD00" w:rsidR="00146E67" w:rsidRPr="009A341D" w:rsidRDefault="00146E67" w:rsidP="00146E67">
            <w:pPr>
              <w:spacing w:after="0"/>
              <w:jc w:val="center"/>
              <w:rPr>
                <w:rFonts w:ascii="VIC Light" w:hAnsi="VIC Light"/>
              </w:rPr>
            </w:pPr>
            <w:r>
              <w:rPr>
                <w:rFonts w:ascii="VIC Light" w:hAnsi="VIC Light"/>
                <w:color w:val="000000"/>
                <w:szCs w:val="18"/>
              </w:rPr>
              <w:t>3161</w:t>
            </w:r>
          </w:p>
        </w:tc>
        <w:tc>
          <w:tcPr>
            <w:tcW w:w="1384" w:type="dxa"/>
            <w:vAlign w:val="center"/>
          </w:tcPr>
          <w:p w14:paraId="48BDE6BA" w14:textId="03B96D3E" w:rsidR="00146E67" w:rsidRPr="009A341D" w:rsidRDefault="00146E67" w:rsidP="00146E67">
            <w:pPr>
              <w:spacing w:after="0"/>
              <w:jc w:val="center"/>
              <w:rPr>
                <w:rFonts w:ascii="VIC Light" w:hAnsi="VIC Light"/>
              </w:rPr>
            </w:pPr>
            <w:r>
              <w:rPr>
                <w:rFonts w:ascii="VIC Light" w:hAnsi="VIC Light"/>
                <w:color w:val="000000"/>
                <w:szCs w:val="18"/>
              </w:rPr>
              <w:t>Loddon</w:t>
            </w:r>
          </w:p>
        </w:tc>
        <w:tc>
          <w:tcPr>
            <w:tcW w:w="1090" w:type="dxa"/>
            <w:vAlign w:val="center"/>
          </w:tcPr>
          <w:p w14:paraId="384949A8" w14:textId="5AAB2E39" w:rsidR="00146E67" w:rsidRPr="009A341D" w:rsidRDefault="00146E67" w:rsidP="00146E67">
            <w:pPr>
              <w:spacing w:after="0"/>
              <w:jc w:val="center"/>
              <w:rPr>
                <w:rFonts w:ascii="VIC Light" w:hAnsi="VIC Light"/>
              </w:rPr>
            </w:pPr>
            <w:r>
              <w:rPr>
                <w:rFonts w:ascii="VIC Light" w:hAnsi="VIC Light"/>
                <w:color w:val="000000"/>
                <w:szCs w:val="18"/>
              </w:rPr>
              <w:t>116</w:t>
            </w:r>
          </w:p>
        </w:tc>
        <w:tc>
          <w:tcPr>
            <w:tcW w:w="1344" w:type="dxa"/>
            <w:vAlign w:val="center"/>
          </w:tcPr>
          <w:p w14:paraId="6E9B94EF" w14:textId="03BA2BEA" w:rsidR="00146E67" w:rsidRPr="009A341D" w:rsidRDefault="00146E67" w:rsidP="00146E67">
            <w:pPr>
              <w:spacing w:after="0"/>
              <w:jc w:val="center"/>
              <w:rPr>
                <w:rFonts w:ascii="VIC Light" w:hAnsi="VIC Light"/>
              </w:rPr>
            </w:pPr>
            <w:r>
              <w:rPr>
                <w:rFonts w:ascii="VIC Light" w:hAnsi="VIC Light"/>
                <w:color w:val="000000"/>
                <w:szCs w:val="18"/>
              </w:rPr>
              <w:t>Northern Grampians</w:t>
            </w:r>
          </w:p>
        </w:tc>
        <w:tc>
          <w:tcPr>
            <w:tcW w:w="1090" w:type="dxa"/>
            <w:vAlign w:val="center"/>
          </w:tcPr>
          <w:p w14:paraId="61AD8C09" w14:textId="03BEFD47" w:rsidR="00146E67" w:rsidRPr="009A341D" w:rsidRDefault="00146E67" w:rsidP="00146E67">
            <w:pPr>
              <w:spacing w:after="0"/>
              <w:jc w:val="center"/>
              <w:rPr>
                <w:rFonts w:ascii="VIC Light" w:hAnsi="VIC Light"/>
              </w:rPr>
            </w:pPr>
            <w:r>
              <w:rPr>
                <w:rFonts w:ascii="VIC Light" w:hAnsi="VIC Light"/>
                <w:color w:val="000000"/>
                <w:szCs w:val="18"/>
              </w:rPr>
              <w:t>193</w:t>
            </w:r>
          </w:p>
        </w:tc>
        <w:tc>
          <w:tcPr>
            <w:tcW w:w="1611" w:type="dxa"/>
            <w:vAlign w:val="center"/>
          </w:tcPr>
          <w:p w14:paraId="59E20ECF" w14:textId="1F5E9B8D" w:rsidR="00146E67" w:rsidRPr="009A341D" w:rsidRDefault="00146E67" w:rsidP="00146E67">
            <w:pPr>
              <w:spacing w:after="0"/>
              <w:jc w:val="center"/>
              <w:rPr>
                <w:rFonts w:ascii="VIC Light" w:hAnsi="VIC Light"/>
              </w:rPr>
            </w:pPr>
            <w:r>
              <w:rPr>
                <w:rFonts w:ascii="VIC Light" w:hAnsi="VIC Light"/>
                <w:color w:val="000000"/>
                <w:szCs w:val="18"/>
              </w:rPr>
              <w:t>Yarra</w:t>
            </w:r>
          </w:p>
        </w:tc>
        <w:tc>
          <w:tcPr>
            <w:tcW w:w="1051" w:type="dxa"/>
            <w:vAlign w:val="center"/>
          </w:tcPr>
          <w:p w14:paraId="505EF75C" w14:textId="1ACE59A2" w:rsidR="00146E67" w:rsidRPr="009A341D" w:rsidRDefault="00146E67" w:rsidP="00146E67">
            <w:pPr>
              <w:spacing w:after="0"/>
              <w:jc w:val="center"/>
              <w:rPr>
                <w:rFonts w:ascii="VIC Light" w:hAnsi="VIC Light"/>
              </w:rPr>
            </w:pPr>
            <w:r>
              <w:rPr>
                <w:rFonts w:ascii="VIC Light" w:hAnsi="VIC Light"/>
                <w:color w:val="000000"/>
                <w:szCs w:val="18"/>
              </w:rPr>
              <w:t>1707</w:t>
            </w:r>
          </w:p>
        </w:tc>
      </w:tr>
      <w:tr w:rsidR="00146E67" w:rsidRPr="009A341D" w14:paraId="6A229704" w14:textId="77777777" w:rsidTr="0034763E">
        <w:trPr>
          <w:trHeight w:val="187"/>
        </w:trPr>
        <w:tc>
          <w:tcPr>
            <w:tcW w:w="1383" w:type="dxa"/>
            <w:vAlign w:val="center"/>
          </w:tcPr>
          <w:p w14:paraId="6A482655" w14:textId="40E9C957" w:rsidR="00146E67" w:rsidRPr="009A341D" w:rsidRDefault="00146E67" w:rsidP="00146E67">
            <w:pPr>
              <w:spacing w:after="0"/>
              <w:jc w:val="center"/>
              <w:rPr>
                <w:rFonts w:ascii="VIC Light" w:hAnsi="VIC Light"/>
              </w:rPr>
            </w:pPr>
            <w:r>
              <w:rPr>
                <w:rFonts w:ascii="VIC Light" w:hAnsi="VIC Light"/>
                <w:color w:val="000000"/>
                <w:szCs w:val="18"/>
              </w:rPr>
              <w:t>East Gippsland</w:t>
            </w:r>
          </w:p>
        </w:tc>
        <w:tc>
          <w:tcPr>
            <w:tcW w:w="1090" w:type="dxa"/>
            <w:vAlign w:val="center"/>
          </w:tcPr>
          <w:p w14:paraId="6CF38B14" w14:textId="541CA439" w:rsidR="00146E67" w:rsidRPr="009A341D" w:rsidRDefault="00146E67" w:rsidP="00146E67">
            <w:pPr>
              <w:spacing w:after="0"/>
              <w:jc w:val="center"/>
              <w:rPr>
                <w:rFonts w:ascii="VIC Light" w:hAnsi="VIC Light"/>
              </w:rPr>
            </w:pPr>
            <w:r>
              <w:rPr>
                <w:rFonts w:ascii="VIC Light" w:hAnsi="VIC Light"/>
                <w:color w:val="000000"/>
                <w:szCs w:val="18"/>
              </w:rPr>
              <w:t>1465</w:t>
            </w:r>
          </w:p>
        </w:tc>
        <w:tc>
          <w:tcPr>
            <w:tcW w:w="1384" w:type="dxa"/>
            <w:vAlign w:val="center"/>
          </w:tcPr>
          <w:p w14:paraId="562B764D" w14:textId="2A1C26DC" w:rsidR="00146E67" w:rsidRPr="009A341D" w:rsidRDefault="00146E67" w:rsidP="00146E67">
            <w:pPr>
              <w:spacing w:after="0"/>
              <w:jc w:val="center"/>
              <w:rPr>
                <w:rFonts w:ascii="VIC Light" w:hAnsi="VIC Light"/>
              </w:rPr>
            </w:pPr>
            <w:r>
              <w:rPr>
                <w:rFonts w:ascii="VIC Light" w:hAnsi="VIC Light"/>
                <w:color w:val="000000"/>
                <w:szCs w:val="18"/>
              </w:rPr>
              <w:t>Macedon Ranges</w:t>
            </w:r>
          </w:p>
        </w:tc>
        <w:tc>
          <w:tcPr>
            <w:tcW w:w="1090" w:type="dxa"/>
            <w:vAlign w:val="center"/>
          </w:tcPr>
          <w:p w14:paraId="5C664183" w14:textId="7989D2AE" w:rsidR="00146E67" w:rsidRPr="009A341D" w:rsidRDefault="00146E67" w:rsidP="00146E67">
            <w:pPr>
              <w:spacing w:after="0"/>
              <w:jc w:val="center"/>
              <w:rPr>
                <w:rFonts w:ascii="VIC Light" w:hAnsi="VIC Light"/>
              </w:rPr>
            </w:pPr>
            <w:r>
              <w:rPr>
                <w:rFonts w:ascii="VIC Light" w:hAnsi="VIC Light"/>
                <w:color w:val="000000"/>
                <w:szCs w:val="18"/>
              </w:rPr>
              <w:t>1426</w:t>
            </w:r>
          </w:p>
        </w:tc>
        <w:tc>
          <w:tcPr>
            <w:tcW w:w="1344" w:type="dxa"/>
            <w:vAlign w:val="center"/>
          </w:tcPr>
          <w:p w14:paraId="59EC1AC0" w14:textId="22042A60" w:rsidR="00146E67" w:rsidRPr="009A341D" w:rsidRDefault="00146E67" w:rsidP="00146E67">
            <w:pPr>
              <w:spacing w:after="0"/>
              <w:jc w:val="center"/>
              <w:rPr>
                <w:rFonts w:ascii="VIC Light" w:hAnsi="VIC Light"/>
              </w:rPr>
            </w:pPr>
            <w:r>
              <w:rPr>
                <w:rFonts w:ascii="VIC Light" w:hAnsi="VIC Light"/>
                <w:color w:val="000000"/>
                <w:szCs w:val="18"/>
              </w:rPr>
              <w:t>Port Phillip</w:t>
            </w:r>
          </w:p>
        </w:tc>
        <w:tc>
          <w:tcPr>
            <w:tcW w:w="1090" w:type="dxa"/>
            <w:vAlign w:val="center"/>
          </w:tcPr>
          <w:p w14:paraId="51CB219F" w14:textId="1A48062B" w:rsidR="00146E67" w:rsidRPr="009A341D" w:rsidRDefault="00146E67" w:rsidP="00146E67">
            <w:pPr>
              <w:spacing w:after="0"/>
              <w:jc w:val="center"/>
              <w:rPr>
                <w:rFonts w:ascii="VIC Light" w:hAnsi="VIC Light"/>
              </w:rPr>
            </w:pPr>
            <w:r>
              <w:rPr>
                <w:rFonts w:ascii="VIC Light" w:hAnsi="VIC Light"/>
                <w:color w:val="000000"/>
                <w:szCs w:val="18"/>
              </w:rPr>
              <w:t>1868</w:t>
            </w:r>
          </w:p>
        </w:tc>
        <w:tc>
          <w:tcPr>
            <w:tcW w:w="1611" w:type="dxa"/>
            <w:vAlign w:val="center"/>
          </w:tcPr>
          <w:p w14:paraId="78D5C3D9" w14:textId="12DF47DA" w:rsidR="00146E67" w:rsidRPr="009A341D" w:rsidRDefault="00146E67" w:rsidP="00146E67">
            <w:pPr>
              <w:spacing w:after="0"/>
              <w:jc w:val="center"/>
              <w:rPr>
                <w:rFonts w:ascii="VIC Light" w:hAnsi="VIC Light"/>
              </w:rPr>
            </w:pPr>
            <w:r>
              <w:rPr>
                <w:rFonts w:ascii="VIC Light" w:hAnsi="VIC Light"/>
                <w:color w:val="000000"/>
                <w:szCs w:val="18"/>
              </w:rPr>
              <w:t>Yarra Ranges</w:t>
            </w:r>
          </w:p>
        </w:tc>
        <w:tc>
          <w:tcPr>
            <w:tcW w:w="1051" w:type="dxa"/>
            <w:vAlign w:val="center"/>
          </w:tcPr>
          <w:p w14:paraId="3BC75C09" w14:textId="5704EC07" w:rsidR="00146E67" w:rsidRPr="009A341D" w:rsidRDefault="00146E67" w:rsidP="00146E67">
            <w:pPr>
              <w:spacing w:after="0"/>
              <w:jc w:val="center"/>
              <w:rPr>
                <w:rFonts w:ascii="VIC Light" w:hAnsi="VIC Light"/>
              </w:rPr>
            </w:pPr>
            <w:r>
              <w:rPr>
                <w:rFonts w:ascii="VIC Light" w:hAnsi="VIC Light"/>
                <w:color w:val="000000"/>
                <w:szCs w:val="18"/>
              </w:rPr>
              <w:t>4307</w:t>
            </w:r>
          </w:p>
        </w:tc>
      </w:tr>
      <w:tr w:rsidR="00146E67" w:rsidRPr="009A341D" w14:paraId="5C910268" w14:textId="77777777" w:rsidTr="0034763E">
        <w:trPr>
          <w:trHeight w:val="187"/>
        </w:trPr>
        <w:tc>
          <w:tcPr>
            <w:tcW w:w="1383" w:type="dxa"/>
            <w:vAlign w:val="center"/>
          </w:tcPr>
          <w:p w14:paraId="4C0854CF" w14:textId="0A5C64A5" w:rsidR="00146E67" w:rsidRPr="009A341D" w:rsidRDefault="00146E67" w:rsidP="00146E67">
            <w:pPr>
              <w:spacing w:after="0"/>
              <w:jc w:val="center"/>
              <w:rPr>
                <w:rFonts w:ascii="VIC Light" w:hAnsi="VIC Light"/>
              </w:rPr>
            </w:pPr>
            <w:r>
              <w:rPr>
                <w:rFonts w:ascii="VIC Light" w:hAnsi="VIC Light"/>
                <w:color w:val="000000"/>
                <w:szCs w:val="18"/>
              </w:rPr>
              <w:t>Frankston</w:t>
            </w:r>
          </w:p>
        </w:tc>
        <w:tc>
          <w:tcPr>
            <w:tcW w:w="1090" w:type="dxa"/>
            <w:vAlign w:val="center"/>
          </w:tcPr>
          <w:p w14:paraId="76AA79AA" w14:textId="7B5BAADE" w:rsidR="00146E67" w:rsidRPr="009A341D" w:rsidRDefault="00146E67" w:rsidP="00146E67">
            <w:pPr>
              <w:spacing w:after="0"/>
              <w:jc w:val="center"/>
              <w:rPr>
                <w:rFonts w:ascii="VIC Light" w:hAnsi="VIC Light"/>
              </w:rPr>
            </w:pPr>
            <w:r>
              <w:rPr>
                <w:rFonts w:ascii="VIC Light" w:hAnsi="VIC Light"/>
                <w:color w:val="000000"/>
                <w:szCs w:val="18"/>
              </w:rPr>
              <w:t>3239</w:t>
            </w:r>
          </w:p>
        </w:tc>
        <w:tc>
          <w:tcPr>
            <w:tcW w:w="1384" w:type="dxa"/>
            <w:vAlign w:val="center"/>
          </w:tcPr>
          <w:p w14:paraId="050A6141" w14:textId="33754EA3" w:rsidR="00146E67" w:rsidRPr="009A341D" w:rsidRDefault="00146E67" w:rsidP="00146E67">
            <w:pPr>
              <w:spacing w:after="0"/>
              <w:jc w:val="center"/>
              <w:rPr>
                <w:rFonts w:ascii="VIC Light" w:hAnsi="VIC Light"/>
              </w:rPr>
            </w:pPr>
            <w:r>
              <w:rPr>
                <w:rFonts w:ascii="VIC Light" w:hAnsi="VIC Light"/>
                <w:color w:val="000000"/>
                <w:szCs w:val="18"/>
              </w:rPr>
              <w:t>Manningham</w:t>
            </w:r>
          </w:p>
        </w:tc>
        <w:tc>
          <w:tcPr>
            <w:tcW w:w="1090" w:type="dxa"/>
            <w:vAlign w:val="center"/>
          </w:tcPr>
          <w:p w14:paraId="7A419CB4" w14:textId="32C89FC9" w:rsidR="00146E67" w:rsidRPr="009A341D" w:rsidRDefault="00146E67" w:rsidP="00146E67">
            <w:pPr>
              <w:spacing w:after="0"/>
              <w:jc w:val="center"/>
              <w:rPr>
                <w:rFonts w:ascii="VIC Light" w:hAnsi="VIC Light"/>
              </w:rPr>
            </w:pPr>
            <w:r>
              <w:rPr>
                <w:rFonts w:ascii="VIC Light" w:hAnsi="VIC Light"/>
                <w:color w:val="000000"/>
                <w:szCs w:val="18"/>
              </w:rPr>
              <w:t>2064</w:t>
            </w:r>
          </w:p>
        </w:tc>
        <w:tc>
          <w:tcPr>
            <w:tcW w:w="1344" w:type="dxa"/>
            <w:vAlign w:val="center"/>
          </w:tcPr>
          <w:p w14:paraId="42259808" w14:textId="78621A03" w:rsidR="00146E67" w:rsidRPr="009A341D" w:rsidRDefault="00146E67" w:rsidP="00146E67">
            <w:pPr>
              <w:spacing w:after="0"/>
              <w:jc w:val="center"/>
              <w:rPr>
                <w:rFonts w:ascii="VIC Light" w:hAnsi="VIC Light"/>
              </w:rPr>
            </w:pPr>
            <w:r>
              <w:rPr>
                <w:rFonts w:ascii="VIC Light" w:hAnsi="VIC Light"/>
                <w:color w:val="000000"/>
                <w:szCs w:val="18"/>
              </w:rPr>
              <w:t>Pyrenees</w:t>
            </w:r>
          </w:p>
        </w:tc>
        <w:tc>
          <w:tcPr>
            <w:tcW w:w="1090" w:type="dxa"/>
            <w:vAlign w:val="center"/>
          </w:tcPr>
          <w:p w14:paraId="37464173" w14:textId="473F54D1" w:rsidR="00146E67" w:rsidRPr="009A341D" w:rsidRDefault="00146E67" w:rsidP="00146E67">
            <w:pPr>
              <w:spacing w:after="0"/>
              <w:jc w:val="center"/>
              <w:rPr>
                <w:rFonts w:ascii="VIC Light" w:hAnsi="VIC Light"/>
              </w:rPr>
            </w:pPr>
            <w:r>
              <w:rPr>
                <w:rFonts w:ascii="VIC Light" w:hAnsi="VIC Light"/>
                <w:color w:val="000000"/>
                <w:szCs w:val="18"/>
              </w:rPr>
              <w:t>49</w:t>
            </w:r>
          </w:p>
        </w:tc>
        <w:tc>
          <w:tcPr>
            <w:tcW w:w="1611" w:type="dxa"/>
            <w:vAlign w:val="center"/>
          </w:tcPr>
          <w:p w14:paraId="1D49AAC0" w14:textId="665D637C" w:rsidR="00146E67" w:rsidRPr="009A341D" w:rsidRDefault="00146E67" w:rsidP="00146E67">
            <w:pPr>
              <w:spacing w:after="0"/>
              <w:jc w:val="center"/>
              <w:rPr>
                <w:rFonts w:ascii="VIC Light" w:hAnsi="VIC Light"/>
              </w:rPr>
            </w:pPr>
            <w:r>
              <w:rPr>
                <w:rFonts w:ascii="VIC Light" w:hAnsi="VIC Light"/>
                <w:color w:val="000000"/>
                <w:szCs w:val="18"/>
              </w:rPr>
              <w:t>Yarriambiack</w:t>
            </w:r>
          </w:p>
        </w:tc>
        <w:tc>
          <w:tcPr>
            <w:tcW w:w="1051" w:type="dxa"/>
            <w:vAlign w:val="center"/>
          </w:tcPr>
          <w:p w14:paraId="2E2856A7" w14:textId="522BBB09" w:rsidR="00146E67" w:rsidRPr="009A341D" w:rsidRDefault="00146E67" w:rsidP="00146E67">
            <w:pPr>
              <w:spacing w:after="0"/>
              <w:jc w:val="center"/>
              <w:rPr>
                <w:rFonts w:ascii="VIC Light" w:hAnsi="VIC Light"/>
              </w:rPr>
            </w:pPr>
            <w:r>
              <w:rPr>
                <w:rFonts w:ascii="VIC Light" w:hAnsi="VIC Light"/>
                <w:color w:val="000000"/>
                <w:szCs w:val="18"/>
              </w:rPr>
              <w:t>133</w:t>
            </w:r>
          </w:p>
        </w:tc>
      </w:tr>
    </w:tbl>
    <w:p w14:paraId="65A4F1B5" w14:textId="378D3CAD" w:rsidR="005E0ACB" w:rsidRDefault="005E0ACB">
      <w:pPr>
        <w:spacing w:after="160" w:line="259" w:lineRule="auto"/>
        <w:rPr>
          <w:rFonts w:ascii="VIC Light" w:hAnsi="VIC Light"/>
          <w:b/>
          <w:bCs/>
          <w:color w:val="AF272F" w:themeColor="background1"/>
        </w:rPr>
      </w:pPr>
    </w:p>
    <w:p w14:paraId="6B245DF1" w14:textId="3E292822" w:rsidR="009A341D" w:rsidRPr="009B29EC" w:rsidRDefault="009A341D" w:rsidP="009A341D">
      <w:pPr>
        <w:pStyle w:val="Heading3"/>
        <w:rPr>
          <w:rFonts w:ascii="VIC Light" w:hAnsi="VIC Light"/>
          <w:bCs/>
        </w:rPr>
      </w:pPr>
      <w:bookmarkStart w:id="967" w:name="_Toc43126996"/>
      <w:r w:rsidRPr="009B29EC">
        <w:rPr>
          <w:rFonts w:ascii="VIC Light" w:hAnsi="VIC Light"/>
          <w:bCs/>
        </w:rPr>
        <w:t xml:space="preserve">Table </w:t>
      </w:r>
      <w:r w:rsidR="005A43A6">
        <w:rPr>
          <w:rFonts w:ascii="VIC Light" w:hAnsi="VIC Light"/>
          <w:bCs/>
        </w:rPr>
        <w:t>6</w:t>
      </w:r>
      <w:r w:rsidR="00B57FA8">
        <w:rPr>
          <w:rFonts w:ascii="VIC Light" w:hAnsi="VIC Light"/>
          <w:bCs/>
        </w:rPr>
        <w:t>4</w:t>
      </w:r>
      <w:r w:rsidRPr="009B29EC">
        <w:rPr>
          <w:rFonts w:ascii="VIC Light" w:hAnsi="VIC Light"/>
          <w:bCs/>
        </w:rPr>
        <w:t>.</w:t>
      </w:r>
      <w:r>
        <w:rPr>
          <w:rFonts w:ascii="VIC Light" w:hAnsi="VIC Light"/>
          <w:bCs/>
        </w:rPr>
        <w:t>2</w:t>
      </w:r>
      <w:r w:rsidRPr="009B29EC">
        <w:rPr>
          <w:rFonts w:ascii="VIC Light" w:hAnsi="VIC Light"/>
          <w:bCs/>
        </w:rPr>
        <w:t xml:space="preserve">: </w:t>
      </w:r>
      <w:r>
        <w:rPr>
          <w:rFonts w:ascii="VIC Light" w:hAnsi="VIC Light"/>
          <w:bCs/>
        </w:rPr>
        <w:t xml:space="preserve">“Home” location for </w:t>
      </w:r>
      <w:r w:rsidR="00272A85">
        <w:rPr>
          <w:rFonts w:ascii="VIC Light" w:hAnsi="VIC Light"/>
          <w:bCs/>
        </w:rPr>
        <w:t>school</w:t>
      </w:r>
      <w:r>
        <w:rPr>
          <w:rFonts w:ascii="VIC Light" w:hAnsi="VIC Light"/>
          <w:bCs/>
        </w:rPr>
        <w:t xml:space="preserve"> registered teachers</w:t>
      </w:r>
      <w:r w:rsidRPr="009B29EC">
        <w:rPr>
          <w:rFonts w:ascii="VIC Light" w:hAnsi="VIC Light"/>
          <w:bCs/>
        </w:rPr>
        <w:t xml:space="preserve"> (</w:t>
      </w:r>
      <w:r w:rsidR="00F52C31">
        <w:rPr>
          <w:rFonts w:ascii="VIC Light" w:hAnsi="VIC Light"/>
          <w:bCs/>
        </w:rPr>
        <w:t>2020</w:t>
      </w:r>
      <w:r w:rsidRPr="009B29EC">
        <w:rPr>
          <w:rFonts w:ascii="VIC Light" w:hAnsi="VIC Light"/>
          <w:bCs/>
        </w:rPr>
        <w:t>), by department area</w:t>
      </w:r>
      <w:bookmarkEnd w:id="967"/>
    </w:p>
    <w:tbl>
      <w:tblPr>
        <w:tblStyle w:val="TableGrid"/>
        <w:tblW w:w="0" w:type="auto"/>
        <w:tblLook w:val="04A0" w:firstRow="1" w:lastRow="0" w:firstColumn="1" w:lastColumn="0" w:noHBand="0" w:noVBand="1"/>
        <w:tblCaption w:val="Table 18.1"/>
        <w:tblDescription w:val="No appointment rate (2016), by department area"/>
      </w:tblPr>
      <w:tblGrid>
        <w:gridCol w:w="3525"/>
        <w:gridCol w:w="3105"/>
        <w:gridCol w:w="3413"/>
      </w:tblGrid>
      <w:tr w:rsidR="009A341D" w:rsidRPr="009B29EC" w14:paraId="333672C8" w14:textId="77777777" w:rsidTr="00273AE4">
        <w:trPr>
          <w:trHeight w:val="283"/>
          <w:tblHeader/>
        </w:trPr>
        <w:tc>
          <w:tcPr>
            <w:tcW w:w="3525" w:type="dxa"/>
            <w:tcBorders>
              <w:top w:val="single" w:sz="4" w:space="0" w:color="auto"/>
              <w:left w:val="single" w:sz="4" w:space="0" w:color="auto"/>
              <w:bottom w:val="single" w:sz="4" w:space="0" w:color="auto"/>
              <w:right w:val="single" w:sz="4" w:space="0" w:color="auto"/>
            </w:tcBorders>
            <w:vAlign w:val="center"/>
            <w:hideMark/>
          </w:tcPr>
          <w:p w14:paraId="6D34E819" w14:textId="77777777" w:rsidR="009A341D" w:rsidRPr="009B29EC" w:rsidRDefault="009A341D" w:rsidP="00273AE4">
            <w:pPr>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3105" w:type="dxa"/>
            <w:tcBorders>
              <w:top w:val="single" w:sz="4" w:space="0" w:color="auto"/>
              <w:left w:val="single" w:sz="4" w:space="0" w:color="auto"/>
              <w:bottom w:val="single" w:sz="4" w:space="0" w:color="auto"/>
              <w:right w:val="single" w:sz="4" w:space="0" w:color="auto"/>
            </w:tcBorders>
          </w:tcPr>
          <w:p w14:paraId="21B90989" w14:textId="77777777" w:rsidR="009A341D" w:rsidRPr="009A341D" w:rsidRDefault="009A341D" w:rsidP="00273AE4">
            <w:pPr>
              <w:jc w:val="center"/>
              <w:rPr>
                <w:rFonts w:ascii="VIC Light" w:hAnsi="VIC Light"/>
                <w:b/>
              </w:rPr>
            </w:pPr>
            <w:r w:rsidRPr="009A341D">
              <w:rPr>
                <w:rFonts w:ascii="VIC Light" w:hAnsi="VIC Light"/>
                <w:b/>
              </w:rPr>
              <w:t>School only</w:t>
            </w:r>
          </w:p>
        </w:tc>
        <w:tc>
          <w:tcPr>
            <w:tcW w:w="3413" w:type="dxa"/>
            <w:tcBorders>
              <w:top w:val="single" w:sz="4" w:space="0" w:color="auto"/>
              <w:left w:val="single" w:sz="4" w:space="0" w:color="auto"/>
              <w:bottom w:val="single" w:sz="4" w:space="0" w:color="auto"/>
              <w:right w:val="single" w:sz="4" w:space="0" w:color="auto"/>
            </w:tcBorders>
            <w:vAlign w:val="center"/>
            <w:hideMark/>
          </w:tcPr>
          <w:p w14:paraId="52AF8963" w14:textId="77777777" w:rsidR="009A341D" w:rsidRPr="009B29EC" w:rsidRDefault="009A341D" w:rsidP="00273AE4">
            <w:pPr>
              <w:jc w:val="center"/>
              <w:rPr>
                <w:rFonts w:ascii="VIC Light" w:hAnsi="VIC Light"/>
                <w:b/>
              </w:rPr>
            </w:pPr>
            <w:r>
              <w:rPr>
                <w:rFonts w:ascii="VIC Light" w:hAnsi="VIC Light"/>
                <w:b/>
              </w:rPr>
              <w:t>Dual registration</w:t>
            </w:r>
          </w:p>
        </w:tc>
      </w:tr>
      <w:tr w:rsidR="00146E67" w:rsidRPr="009B29EC" w14:paraId="7691D5E9"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4ADE3800" w14:textId="196C57F1" w:rsidR="00146E67" w:rsidRPr="009B29EC" w:rsidRDefault="00146E67" w:rsidP="00146E67">
            <w:pPr>
              <w:spacing w:after="0"/>
              <w:rPr>
                <w:rFonts w:ascii="VIC Light" w:hAnsi="VIC Light"/>
              </w:rPr>
            </w:pPr>
            <w:r>
              <w:rPr>
                <w:rFonts w:ascii="VIC Light" w:hAnsi="VIC Light"/>
                <w:color w:val="000000"/>
                <w:szCs w:val="18"/>
              </w:rPr>
              <w:t>Barwon</w:t>
            </w:r>
          </w:p>
        </w:tc>
        <w:tc>
          <w:tcPr>
            <w:tcW w:w="3105" w:type="dxa"/>
            <w:tcBorders>
              <w:top w:val="single" w:sz="4" w:space="0" w:color="auto"/>
              <w:left w:val="single" w:sz="4" w:space="0" w:color="auto"/>
              <w:bottom w:val="single" w:sz="4" w:space="0" w:color="auto"/>
              <w:right w:val="single" w:sz="4" w:space="0" w:color="auto"/>
            </w:tcBorders>
            <w:vAlign w:val="center"/>
          </w:tcPr>
          <w:p w14:paraId="4A172D91" w14:textId="1A5C8934"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7159</w:t>
            </w:r>
          </w:p>
        </w:tc>
        <w:tc>
          <w:tcPr>
            <w:tcW w:w="3413" w:type="dxa"/>
            <w:tcBorders>
              <w:top w:val="single" w:sz="4" w:space="0" w:color="auto"/>
              <w:left w:val="single" w:sz="4" w:space="0" w:color="auto"/>
              <w:bottom w:val="single" w:sz="4" w:space="0" w:color="auto"/>
              <w:right w:val="single" w:sz="4" w:space="0" w:color="auto"/>
            </w:tcBorders>
            <w:vAlign w:val="center"/>
          </w:tcPr>
          <w:p w14:paraId="763BFE25" w14:textId="38A56C75"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83</w:t>
            </w:r>
          </w:p>
        </w:tc>
      </w:tr>
      <w:tr w:rsidR="00146E67" w:rsidRPr="009B29EC" w14:paraId="7FF03753"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53C8513E" w14:textId="24C6793B" w:rsidR="00146E67" w:rsidRPr="009B29EC" w:rsidRDefault="00146E67" w:rsidP="00146E67">
            <w:pPr>
              <w:spacing w:after="0"/>
              <w:rPr>
                <w:rFonts w:ascii="VIC Light" w:hAnsi="VIC Light"/>
              </w:rPr>
            </w:pPr>
            <w:r>
              <w:rPr>
                <w:rFonts w:ascii="VIC Light" w:hAnsi="VIC Light"/>
                <w:color w:val="000000"/>
                <w:szCs w:val="18"/>
              </w:rPr>
              <w:t>Bayside Peninsula</w:t>
            </w:r>
          </w:p>
        </w:tc>
        <w:tc>
          <w:tcPr>
            <w:tcW w:w="3105" w:type="dxa"/>
            <w:tcBorders>
              <w:top w:val="single" w:sz="4" w:space="0" w:color="auto"/>
              <w:left w:val="single" w:sz="4" w:space="0" w:color="auto"/>
              <w:bottom w:val="single" w:sz="4" w:space="0" w:color="auto"/>
              <w:right w:val="single" w:sz="4" w:space="0" w:color="auto"/>
            </w:tcBorders>
            <w:vAlign w:val="center"/>
          </w:tcPr>
          <w:p w14:paraId="46E18C44" w14:textId="561877BE"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21350</w:t>
            </w:r>
          </w:p>
        </w:tc>
        <w:tc>
          <w:tcPr>
            <w:tcW w:w="3413" w:type="dxa"/>
            <w:tcBorders>
              <w:top w:val="single" w:sz="4" w:space="0" w:color="auto"/>
              <w:left w:val="single" w:sz="4" w:space="0" w:color="auto"/>
              <w:bottom w:val="single" w:sz="4" w:space="0" w:color="auto"/>
              <w:right w:val="single" w:sz="4" w:space="0" w:color="auto"/>
            </w:tcBorders>
            <w:vAlign w:val="center"/>
          </w:tcPr>
          <w:p w14:paraId="55CEF740" w14:textId="0E19A133"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313</w:t>
            </w:r>
          </w:p>
        </w:tc>
      </w:tr>
      <w:tr w:rsidR="00146E67" w:rsidRPr="009B29EC" w14:paraId="4DC3BFD3"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3D876CA1" w14:textId="169C7516" w:rsidR="00146E67" w:rsidRPr="009B29EC" w:rsidRDefault="00146E67" w:rsidP="00146E67">
            <w:pPr>
              <w:spacing w:after="0"/>
              <w:rPr>
                <w:rFonts w:ascii="VIC Light" w:hAnsi="VIC Light"/>
              </w:rPr>
            </w:pPr>
            <w:r>
              <w:rPr>
                <w:rFonts w:ascii="VIC Light" w:hAnsi="VIC Light"/>
                <w:color w:val="000000"/>
                <w:szCs w:val="18"/>
              </w:rPr>
              <w:t>Brimbank Melton</w:t>
            </w:r>
          </w:p>
        </w:tc>
        <w:tc>
          <w:tcPr>
            <w:tcW w:w="3105" w:type="dxa"/>
            <w:tcBorders>
              <w:top w:val="single" w:sz="4" w:space="0" w:color="auto"/>
              <w:left w:val="single" w:sz="4" w:space="0" w:color="auto"/>
              <w:bottom w:val="single" w:sz="4" w:space="0" w:color="auto"/>
              <w:right w:val="single" w:sz="4" w:space="0" w:color="auto"/>
            </w:tcBorders>
            <w:vAlign w:val="center"/>
          </w:tcPr>
          <w:p w14:paraId="0F5F3189" w14:textId="5EB944FD"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3915</w:t>
            </w:r>
          </w:p>
        </w:tc>
        <w:tc>
          <w:tcPr>
            <w:tcW w:w="3413" w:type="dxa"/>
            <w:tcBorders>
              <w:top w:val="single" w:sz="4" w:space="0" w:color="auto"/>
              <w:left w:val="single" w:sz="4" w:space="0" w:color="auto"/>
              <w:bottom w:val="single" w:sz="4" w:space="0" w:color="auto"/>
              <w:right w:val="single" w:sz="4" w:space="0" w:color="auto"/>
            </w:tcBorders>
            <w:vAlign w:val="center"/>
          </w:tcPr>
          <w:p w14:paraId="51FC0E77" w14:textId="68DD8AEB"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66</w:t>
            </w:r>
          </w:p>
        </w:tc>
      </w:tr>
      <w:tr w:rsidR="00146E67" w:rsidRPr="009B29EC" w14:paraId="6CB78C90"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69A2DE43" w14:textId="7D3FBE1B" w:rsidR="00146E67" w:rsidRPr="009B29EC" w:rsidRDefault="00146E67" w:rsidP="00146E67">
            <w:pPr>
              <w:spacing w:after="0"/>
              <w:rPr>
                <w:rFonts w:ascii="VIC Light" w:hAnsi="VIC Light"/>
              </w:rPr>
            </w:pPr>
            <w:r>
              <w:rPr>
                <w:rFonts w:ascii="VIC Light" w:hAnsi="VIC Light"/>
                <w:color w:val="000000"/>
                <w:szCs w:val="18"/>
              </w:rPr>
              <w:t>Central Highlands</w:t>
            </w:r>
          </w:p>
        </w:tc>
        <w:tc>
          <w:tcPr>
            <w:tcW w:w="3105" w:type="dxa"/>
            <w:tcBorders>
              <w:top w:val="single" w:sz="4" w:space="0" w:color="auto"/>
              <w:left w:val="single" w:sz="4" w:space="0" w:color="auto"/>
              <w:bottom w:val="single" w:sz="4" w:space="0" w:color="auto"/>
              <w:right w:val="single" w:sz="4" w:space="0" w:color="auto"/>
            </w:tcBorders>
            <w:vAlign w:val="center"/>
          </w:tcPr>
          <w:p w14:paraId="28359DA9" w14:textId="221EFA68"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4318</w:t>
            </w:r>
          </w:p>
        </w:tc>
        <w:tc>
          <w:tcPr>
            <w:tcW w:w="3413" w:type="dxa"/>
            <w:tcBorders>
              <w:top w:val="single" w:sz="4" w:space="0" w:color="auto"/>
              <w:left w:val="single" w:sz="4" w:space="0" w:color="auto"/>
              <w:bottom w:val="single" w:sz="4" w:space="0" w:color="auto"/>
              <w:right w:val="single" w:sz="4" w:space="0" w:color="auto"/>
            </w:tcBorders>
            <w:vAlign w:val="center"/>
          </w:tcPr>
          <w:p w14:paraId="2BEE36C2" w14:textId="5739D796"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93</w:t>
            </w:r>
          </w:p>
        </w:tc>
      </w:tr>
      <w:tr w:rsidR="00146E67" w:rsidRPr="009B29EC" w14:paraId="0C4C0EE6"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58985337" w14:textId="4F57F85E" w:rsidR="00146E67" w:rsidRPr="009B29EC" w:rsidRDefault="00146E67" w:rsidP="00146E67">
            <w:pPr>
              <w:spacing w:after="0"/>
              <w:rPr>
                <w:rFonts w:ascii="VIC Light" w:hAnsi="VIC Light"/>
              </w:rPr>
            </w:pPr>
            <w:r>
              <w:rPr>
                <w:rFonts w:ascii="VIC Light" w:hAnsi="VIC Light"/>
                <w:color w:val="000000"/>
                <w:szCs w:val="18"/>
              </w:rPr>
              <w:t>Goulburn</w:t>
            </w:r>
          </w:p>
        </w:tc>
        <w:tc>
          <w:tcPr>
            <w:tcW w:w="3105" w:type="dxa"/>
            <w:tcBorders>
              <w:top w:val="single" w:sz="4" w:space="0" w:color="auto"/>
              <w:left w:val="single" w:sz="4" w:space="0" w:color="auto"/>
              <w:bottom w:val="single" w:sz="4" w:space="0" w:color="auto"/>
              <w:right w:val="single" w:sz="4" w:space="0" w:color="auto"/>
            </w:tcBorders>
            <w:vAlign w:val="center"/>
          </w:tcPr>
          <w:p w14:paraId="66BD5C30" w14:textId="3BB30EA8"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3191</w:t>
            </w:r>
          </w:p>
        </w:tc>
        <w:tc>
          <w:tcPr>
            <w:tcW w:w="3413" w:type="dxa"/>
            <w:tcBorders>
              <w:top w:val="single" w:sz="4" w:space="0" w:color="auto"/>
              <w:left w:val="single" w:sz="4" w:space="0" w:color="auto"/>
              <w:bottom w:val="single" w:sz="4" w:space="0" w:color="auto"/>
              <w:right w:val="single" w:sz="4" w:space="0" w:color="auto"/>
            </w:tcBorders>
            <w:vAlign w:val="center"/>
          </w:tcPr>
          <w:p w14:paraId="09869D45" w14:textId="207AE0ED"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32</w:t>
            </w:r>
          </w:p>
        </w:tc>
      </w:tr>
      <w:tr w:rsidR="00146E67" w:rsidRPr="009B29EC" w14:paraId="6A39074C"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5CE4552F" w14:textId="7EC9D01E" w:rsidR="00146E67" w:rsidRPr="009B29EC" w:rsidRDefault="00146E67" w:rsidP="00146E67">
            <w:pPr>
              <w:spacing w:after="0"/>
              <w:rPr>
                <w:rFonts w:ascii="VIC Light" w:hAnsi="VIC Light"/>
              </w:rPr>
            </w:pPr>
            <w:r>
              <w:rPr>
                <w:rFonts w:ascii="VIC Light" w:hAnsi="VIC Light"/>
                <w:color w:val="000000"/>
                <w:szCs w:val="18"/>
              </w:rPr>
              <w:t>Hume Moreland</w:t>
            </w:r>
          </w:p>
        </w:tc>
        <w:tc>
          <w:tcPr>
            <w:tcW w:w="3105" w:type="dxa"/>
            <w:tcBorders>
              <w:top w:val="single" w:sz="4" w:space="0" w:color="auto"/>
              <w:left w:val="single" w:sz="4" w:space="0" w:color="auto"/>
              <w:bottom w:val="single" w:sz="4" w:space="0" w:color="auto"/>
              <w:right w:val="single" w:sz="4" w:space="0" w:color="auto"/>
            </w:tcBorders>
            <w:vAlign w:val="center"/>
          </w:tcPr>
          <w:p w14:paraId="3EA4DECA" w14:textId="450221EA"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6510</w:t>
            </w:r>
          </w:p>
        </w:tc>
        <w:tc>
          <w:tcPr>
            <w:tcW w:w="3413" w:type="dxa"/>
            <w:tcBorders>
              <w:top w:val="single" w:sz="4" w:space="0" w:color="auto"/>
              <w:left w:val="single" w:sz="4" w:space="0" w:color="auto"/>
              <w:bottom w:val="single" w:sz="4" w:space="0" w:color="auto"/>
              <w:right w:val="single" w:sz="4" w:space="0" w:color="auto"/>
            </w:tcBorders>
            <w:vAlign w:val="center"/>
          </w:tcPr>
          <w:p w14:paraId="5603C8BE" w14:textId="7A0C4DF9"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83</w:t>
            </w:r>
          </w:p>
        </w:tc>
      </w:tr>
      <w:tr w:rsidR="00146E67" w:rsidRPr="009B29EC" w14:paraId="1433AF61"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28D9EC7E" w14:textId="4E7B7967" w:rsidR="00146E67" w:rsidRPr="009B29EC" w:rsidRDefault="00146E67" w:rsidP="00146E67">
            <w:pPr>
              <w:spacing w:after="0"/>
              <w:rPr>
                <w:rFonts w:ascii="VIC Light" w:hAnsi="VIC Light"/>
              </w:rPr>
            </w:pPr>
            <w:r>
              <w:rPr>
                <w:rFonts w:ascii="VIC Light" w:hAnsi="VIC Light"/>
                <w:color w:val="000000"/>
                <w:szCs w:val="18"/>
              </w:rPr>
              <w:t>Inner Eastern Melbourne</w:t>
            </w:r>
          </w:p>
        </w:tc>
        <w:tc>
          <w:tcPr>
            <w:tcW w:w="3105" w:type="dxa"/>
            <w:tcBorders>
              <w:top w:val="single" w:sz="4" w:space="0" w:color="auto"/>
              <w:left w:val="single" w:sz="4" w:space="0" w:color="auto"/>
              <w:bottom w:val="single" w:sz="4" w:space="0" w:color="auto"/>
              <w:right w:val="single" w:sz="4" w:space="0" w:color="auto"/>
            </w:tcBorders>
            <w:vAlign w:val="center"/>
          </w:tcPr>
          <w:p w14:paraId="4B52573E" w14:textId="349725DE"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11701</w:t>
            </w:r>
          </w:p>
        </w:tc>
        <w:tc>
          <w:tcPr>
            <w:tcW w:w="3413" w:type="dxa"/>
            <w:tcBorders>
              <w:top w:val="single" w:sz="4" w:space="0" w:color="auto"/>
              <w:left w:val="single" w:sz="4" w:space="0" w:color="auto"/>
              <w:bottom w:val="single" w:sz="4" w:space="0" w:color="auto"/>
              <w:right w:val="single" w:sz="4" w:space="0" w:color="auto"/>
            </w:tcBorders>
            <w:vAlign w:val="center"/>
          </w:tcPr>
          <w:p w14:paraId="30E9CB94" w14:textId="4C4F22BE"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177</w:t>
            </w:r>
          </w:p>
        </w:tc>
      </w:tr>
      <w:tr w:rsidR="00146E67" w:rsidRPr="009B29EC" w14:paraId="159D03DB"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1DDBE213" w14:textId="4E50BAB3" w:rsidR="00146E67" w:rsidRPr="009B29EC" w:rsidRDefault="00146E67" w:rsidP="00146E67">
            <w:pPr>
              <w:spacing w:after="0"/>
              <w:rPr>
                <w:rFonts w:ascii="VIC Light" w:hAnsi="VIC Light"/>
              </w:rPr>
            </w:pPr>
            <w:r>
              <w:rPr>
                <w:rFonts w:ascii="VIC Light" w:hAnsi="VIC Light"/>
                <w:color w:val="000000"/>
                <w:szCs w:val="18"/>
              </w:rPr>
              <w:t>Inner Gippsland</w:t>
            </w:r>
          </w:p>
        </w:tc>
        <w:tc>
          <w:tcPr>
            <w:tcW w:w="3105" w:type="dxa"/>
            <w:tcBorders>
              <w:top w:val="single" w:sz="4" w:space="0" w:color="auto"/>
              <w:left w:val="single" w:sz="4" w:space="0" w:color="auto"/>
              <w:bottom w:val="single" w:sz="4" w:space="0" w:color="auto"/>
              <w:right w:val="single" w:sz="4" w:space="0" w:color="auto"/>
            </w:tcBorders>
            <w:vAlign w:val="center"/>
          </w:tcPr>
          <w:p w14:paraId="177CB178" w14:textId="3A2C8CCD"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7845</w:t>
            </w:r>
          </w:p>
        </w:tc>
        <w:tc>
          <w:tcPr>
            <w:tcW w:w="3413" w:type="dxa"/>
            <w:tcBorders>
              <w:top w:val="single" w:sz="4" w:space="0" w:color="auto"/>
              <w:left w:val="single" w:sz="4" w:space="0" w:color="auto"/>
              <w:bottom w:val="single" w:sz="4" w:space="0" w:color="auto"/>
              <w:right w:val="single" w:sz="4" w:space="0" w:color="auto"/>
            </w:tcBorders>
            <w:vAlign w:val="center"/>
          </w:tcPr>
          <w:p w14:paraId="25B115C6" w14:textId="767E7E44"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83</w:t>
            </w:r>
          </w:p>
        </w:tc>
      </w:tr>
      <w:tr w:rsidR="00146E67" w:rsidRPr="009B29EC" w14:paraId="22922E94"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43A9A181" w14:textId="4FDF8D60" w:rsidR="00146E67" w:rsidRPr="009B29EC" w:rsidRDefault="00146E67" w:rsidP="00146E67">
            <w:pPr>
              <w:spacing w:after="0"/>
              <w:rPr>
                <w:rFonts w:ascii="VIC Light" w:hAnsi="VIC Light"/>
              </w:rPr>
            </w:pPr>
            <w:r>
              <w:rPr>
                <w:rFonts w:ascii="VIC Light" w:hAnsi="VIC Light"/>
                <w:color w:val="000000"/>
                <w:szCs w:val="18"/>
              </w:rPr>
              <w:t>Loddon</w:t>
            </w:r>
          </w:p>
        </w:tc>
        <w:tc>
          <w:tcPr>
            <w:tcW w:w="3105" w:type="dxa"/>
            <w:tcBorders>
              <w:top w:val="single" w:sz="4" w:space="0" w:color="auto"/>
              <w:left w:val="single" w:sz="4" w:space="0" w:color="auto"/>
              <w:bottom w:val="single" w:sz="4" w:space="0" w:color="auto"/>
              <w:right w:val="single" w:sz="4" w:space="0" w:color="auto"/>
            </w:tcBorders>
            <w:vAlign w:val="center"/>
          </w:tcPr>
          <w:p w14:paraId="5DA5AD80" w14:textId="74E13026"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5299</w:t>
            </w:r>
          </w:p>
        </w:tc>
        <w:tc>
          <w:tcPr>
            <w:tcW w:w="3413" w:type="dxa"/>
            <w:tcBorders>
              <w:top w:val="single" w:sz="4" w:space="0" w:color="auto"/>
              <w:left w:val="single" w:sz="4" w:space="0" w:color="auto"/>
              <w:bottom w:val="single" w:sz="4" w:space="0" w:color="auto"/>
              <w:right w:val="single" w:sz="4" w:space="0" w:color="auto"/>
            </w:tcBorders>
            <w:vAlign w:val="center"/>
          </w:tcPr>
          <w:p w14:paraId="37FDE6F6" w14:textId="09CAD7C6"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73</w:t>
            </w:r>
          </w:p>
        </w:tc>
      </w:tr>
      <w:tr w:rsidR="00146E67" w:rsidRPr="009B29EC" w14:paraId="1AF91089"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5D11BAFB" w14:textId="1E8FEE55" w:rsidR="00146E67" w:rsidRPr="009B29EC" w:rsidRDefault="00146E67" w:rsidP="00146E67">
            <w:pPr>
              <w:spacing w:after="0"/>
              <w:rPr>
                <w:rFonts w:ascii="VIC Light" w:hAnsi="VIC Light"/>
              </w:rPr>
            </w:pPr>
            <w:r>
              <w:rPr>
                <w:rFonts w:ascii="VIC Light" w:hAnsi="VIC Light"/>
                <w:color w:val="000000"/>
                <w:szCs w:val="18"/>
              </w:rPr>
              <w:t>Mallee</w:t>
            </w:r>
          </w:p>
        </w:tc>
        <w:tc>
          <w:tcPr>
            <w:tcW w:w="3105" w:type="dxa"/>
            <w:tcBorders>
              <w:top w:val="single" w:sz="4" w:space="0" w:color="auto"/>
              <w:left w:val="single" w:sz="4" w:space="0" w:color="auto"/>
              <w:bottom w:val="single" w:sz="4" w:space="0" w:color="auto"/>
              <w:right w:val="single" w:sz="4" w:space="0" w:color="auto"/>
            </w:tcBorders>
            <w:vAlign w:val="center"/>
          </w:tcPr>
          <w:p w14:paraId="0C3F1983" w14:textId="11FFD113"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1509</w:t>
            </w:r>
          </w:p>
        </w:tc>
        <w:tc>
          <w:tcPr>
            <w:tcW w:w="3413" w:type="dxa"/>
            <w:tcBorders>
              <w:top w:val="single" w:sz="4" w:space="0" w:color="auto"/>
              <w:left w:val="single" w:sz="4" w:space="0" w:color="auto"/>
              <w:bottom w:val="single" w:sz="4" w:space="0" w:color="auto"/>
              <w:right w:val="single" w:sz="4" w:space="0" w:color="auto"/>
            </w:tcBorders>
            <w:vAlign w:val="center"/>
          </w:tcPr>
          <w:p w14:paraId="6BC26066" w14:textId="2B30213E"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19</w:t>
            </w:r>
          </w:p>
        </w:tc>
      </w:tr>
      <w:tr w:rsidR="00146E67" w:rsidRPr="009B29EC" w14:paraId="568F3C04"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5FFC0566" w14:textId="48186753" w:rsidR="00146E67" w:rsidRPr="009B29EC" w:rsidRDefault="00146E67" w:rsidP="00146E67">
            <w:pPr>
              <w:spacing w:after="0"/>
              <w:rPr>
                <w:rFonts w:ascii="VIC Light" w:hAnsi="VIC Light"/>
              </w:rPr>
            </w:pPr>
            <w:r>
              <w:rPr>
                <w:rFonts w:ascii="VIC Light" w:hAnsi="VIC Light"/>
                <w:color w:val="000000"/>
                <w:szCs w:val="18"/>
              </w:rPr>
              <w:t>North Eastern Melbourne</w:t>
            </w:r>
          </w:p>
        </w:tc>
        <w:tc>
          <w:tcPr>
            <w:tcW w:w="3105" w:type="dxa"/>
            <w:tcBorders>
              <w:top w:val="single" w:sz="4" w:space="0" w:color="auto"/>
              <w:left w:val="single" w:sz="4" w:space="0" w:color="auto"/>
              <w:bottom w:val="single" w:sz="4" w:space="0" w:color="auto"/>
              <w:right w:val="single" w:sz="4" w:space="0" w:color="auto"/>
            </w:tcBorders>
            <w:vAlign w:val="center"/>
          </w:tcPr>
          <w:p w14:paraId="62680BA5" w14:textId="2C104A16"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13530</w:t>
            </w:r>
          </w:p>
        </w:tc>
        <w:tc>
          <w:tcPr>
            <w:tcW w:w="3413" w:type="dxa"/>
            <w:tcBorders>
              <w:top w:val="single" w:sz="4" w:space="0" w:color="auto"/>
              <w:left w:val="single" w:sz="4" w:space="0" w:color="auto"/>
              <w:bottom w:val="single" w:sz="4" w:space="0" w:color="auto"/>
              <w:right w:val="single" w:sz="4" w:space="0" w:color="auto"/>
            </w:tcBorders>
            <w:vAlign w:val="center"/>
          </w:tcPr>
          <w:p w14:paraId="4C93A0DE" w14:textId="27ACEDD1"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198</w:t>
            </w:r>
          </w:p>
        </w:tc>
      </w:tr>
      <w:tr w:rsidR="00146E67" w:rsidRPr="009B29EC" w14:paraId="58CEDA92"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4FFE3759" w14:textId="29A24F8E" w:rsidR="00146E67" w:rsidRPr="009B29EC" w:rsidRDefault="00146E67" w:rsidP="00146E67">
            <w:pPr>
              <w:spacing w:after="0"/>
              <w:rPr>
                <w:rFonts w:ascii="VIC Light" w:hAnsi="VIC Light"/>
              </w:rPr>
            </w:pPr>
            <w:r>
              <w:rPr>
                <w:rFonts w:ascii="VIC Light" w:hAnsi="VIC Light"/>
                <w:color w:val="000000"/>
                <w:szCs w:val="18"/>
              </w:rPr>
              <w:t>Outer Eastern Melbourne</w:t>
            </w:r>
          </w:p>
        </w:tc>
        <w:tc>
          <w:tcPr>
            <w:tcW w:w="3105" w:type="dxa"/>
            <w:tcBorders>
              <w:top w:val="single" w:sz="4" w:space="0" w:color="auto"/>
              <w:left w:val="single" w:sz="4" w:space="0" w:color="auto"/>
              <w:bottom w:val="single" w:sz="4" w:space="0" w:color="auto"/>
              <w:right w:val="single" w:sz="4" w:space="0" w:color="auto"/>
            </w:tcBorders>
            <w:vAlign w:val="center"/>
          </w:tcPr>
          <w:p w14:paraId="669E3FA0" w14:textId="79F05083"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10050</w:t>
            </w:r>
          </w:p>
        </w:tc>
        <w:tc>
          <w:tcPr>
            <w:tcW w:w="3413" w:type="dxa"/>
            <w:tcBorders>
              <w:top w:val="single" w:sz="4" w:space="0" w:color="auto"/>
              <w:left w:val="single" w:sz="4" w:space="0" w:color="auto"/>
              <w:bottom w:val="single" w:sz="4" w:space="0" w:color="auto"/>
              <w:right w:val="single" w:sz="4" w:space="0" w:color="auto"/>
            </w:tcBorders>
            <w:vAlign w:val="center"/>
          </w:tcPr>
          <w:p w14:paraId="5FFBC559" w14:textId="263D4F69"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176</w:t>
            </w:r>
          </w:p>
        </w:tc>
      </w:tr>
      <w:tr w:rsidR="00146E67" w:rsidRPr="009B29EC" w14:paraId="7355E9B5"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12A3FAD1" w14:textId="68DBCEC0" w:rsidR="00146E67" w:rsidRPr="009B29EC" w:rsidRDefault="00146E67" w:rsidP="00146E67">
            <w:pPr>
              <w:spacing w:after="0"/>
              <w:rPr>
                <w:rFonts w:ascii="VIC Light" w:hAnsi="VIC Light"/>
              </w:rPr>
            </w:pPr>
            <w:r>
              <w:rPr>
                <w:rFonts w:ascii="VIC Light" w:hAnsi="VIC Light"/>
                <w:color w:val="000000"/>
                <w:szCs w:val="18"/>
              </w:rPr>
              <w:t>Outer Gippsland</w:t>
            </w:r>
          </w:p>
        </w:tc>
        <w:tc>
          <w:tcPr>
            <w:tcW w:w="3105" w:type="dxa"/>
            <w:tcBorders>
              <w:top w:val="single" w:sz="4" w:space="0" w:color="auto"/>
              <w:left w:val="single" w:sz="4" w:space="0" w:color="auto"/>
              <w:bottom w:val="single" w:sz="4" w:space="0" w:color="auto"/>
              <w:right w:val="single" w:sz="4" w:space="0" w:color="auto"/>
            </w:tcBorders>
            <w:vAlign w:val="center"/>
          </w:tcPr>
          <w:p w14:paraId="37D9ED5B" w14:textId="75478ADC"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1450</w:t>
            </w:r>
          </w:p>
        </w:tc>
        <w:tc>
          <w:tcPr>
            <w:tcW w:w="3413" w:type="dxa"/>
            <w:tcBorders>
              <w:top w:val="single" w:sz="4" w:space="0" w:color="auto"/>
              <w:left w:val="single" w:sz="4" w:space="0" w:color="auto"/>
              <w:bottom w:val="single" w:sz="4" w:space="0" w:color="auto"/>
              <w:right w:val="single" w:sz="4" w:space="0" w:color="auto"/>
            </w:tcBorders>
            <w:vAlign w:val="center"/>
          </w:tcPr>
          <w:p w14:paraId="3E739633" w14:textId="286E7D23"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15</w:t>
            </w:r>
          </w:p>
        </w:tc>
      </w:tr>
      <w:tr w:rsidR="00146E67" w:rsidRPr="009B29EC" w14:paraId="68A61873"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41F3B406" w14:textId="31543888" w:rsidR="00146E67" w:rsidRPr="009B29EC" w:rsidRDefault="00146E67" w:rsidP="00146E67">
            <w:pPr>
              <w:spacing w:after="0"/>
              <w:rPr>
                <w:rFonts w:ascii="VIC Light" w:hAnsi="VIC Light"/>
              </w:rPr>
            </w:pPr>
            <w:r>
              <w:rPr>
                <w:rFonts w:ascii="VIC Light" w:hAnsi="VIC Light"/>
                <w:color w:val="000000"/>
                <w:szCs w:val="18"/>
              </w:rPr>
              <w:t>Ovens Murray</w:t>
            </w:r>
          </w:p>
        </w:tc>
        <w:tc>
          <w:tcPr>
            <w:tcW w:w="3105" w:type="dxa"/>
            <w:tcBorders>
              <w:top w:val="single" w:sz="4" w:space="0" w:color="auto"/>
              <w:left w:val="single" w:sz="4" w:space="0" w:color="auto"/>
              <w:bottom w:val="single" w:sz="4" w:space="0" w:color="auto"/>
              <w:right w:val="single" w:sz="4" w:space="0" w:color="auto"/>
            </w:tcBorders>
            <w:vAlign w:val="center"/>
          </w:tcPr>
          <w:p w14:paraId="3D4E19FB" w14:textId="1240ADA5"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3299</w:t>
            </w:r>
          </w:p>
        </w:tc>
        <w:tc>
          <w:tcPr>
            <w:tcW w:w="3413" w:type="dxa"/>
            <w:tcBorders>
              <w:top w:val="single" w:sz="4" w:space="0" w:color="auto"/>
              <w:left w:val="single" w:sz="4" w:space="0" w:color="auto"/>
              <w:bottom w:val="single" w:sz="4" w:space="0" w:color="auto"/>
              <w:right w:val="single" w:sz="4" w:space="0" w:color="auto"/>
            </w:tcBorders>
            <w:vAlign w:val="center"/>
          </w:tcPr>
          <w:p w14:paraId="784776D1" w14:textId="2D27EB43"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60</w:t>
            </w:r>
          </w:p>
        </w:tc>
      </w:tr>
      <w:tr w:rsidR="00146E67" w:rsidRPr="009B29EC" w14:paraId="6EC1583D"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4704DC9A" w14:textId="15BA9F6F" w:rsidR="00146E67" w:rsidRPr="009B29EC" w:rsidRDefault="00146E67" w:rsidP="00146E67">
            <w:pPr>
              <w:spacing w:after="0"/>
              <w:rPr>
                <w:rFonts w:ascii="VIC Light" w:hAnsi="VIC Light"/>
              </w:rPr>
            </w:pPr>
            <w:r>
              <w:rPr>
                <w:rFonts w:ascii="VIC Light" w:hAnsi="VIC Light"/>
                <w:color w:val="000000"/>
                <w:szCs w:val="18"/>
              </w:rPr>
              <w:t>Southern Melbourne</w:t>
            </w:r>
          </w:p>
        </w:tc>
        <w:tc>
          <w:tcPr>
            <w:tcW w:w="3105" w:type="dxa"/>
            <w:tcBorders>
              <w:top w:val="single" w:sz="4" w:space="0" w:color="auto"/>
              <w:left w:val="single" w:sz="4" w:space="0" w:color="auto"/>
              <w:bottom w:val="single" w:sz="4" w:space="0" w:color="auto"/>
              <w:right w:val="single" w:sz="4" w:space="0" w:color="auto"/>
            </w:tcBorders>
            <w:vAlign w:val="center"/>
          </w:tcPr>
          <w:p w14:paraId="208FDE35" w14:textId="4A971CE6"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10249</w:t>
            </w:r>
          </w:p>
        </w:tc>
        <w:tc>
          <w:tcPr>
            <w:tcW w:w="3413" w:type="dxa"/>
            <w:tcBorders>
              <w:top w:val="single" w:sz="4" w:space="0" w:color="auto"/>
              <w:left w:val="single" w:sz="4" w:space="0" w:color="auto"/>
              <w:bottom w:val="single" w:sz="4" w:space="0" w:color="auto"/>
              <w:right w:val="single" w:sz="4" w:space="0" w:color="auto"/>
            </w:tcBorders>
            <w:vAlign w:val="center"/>
          </w:tcPr>
          <w:p w14:paraId="4A4C5E10" w14:textId="05EE1A01"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214</w:t>
            </w:r>
          </w:p>
        </w:tc>
      </w:tr>
      <w:tr w:rsidR="00146E67" w:rsidRPr="009B29EC" w14:paraId="584E4FE0"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0A63007E" w14:textId="2F51BBD9" w:rsidR="00146E67" w:rsidRPr="009B29EC" w:rsidRDefault="00146E67" w:rsidP="00146E67">
            <w:pPr>
              <w:spacing w:after="0"/>
              <w:rPr>
                <w:rFonts w:ascii="VIC Light" w:hAnsi="VIC Light"/>
              </w:rPr>
            </w:pPr>
            <w:r>
              <w:rPr>
                <w:rFonts w:ascii="VIC Light" w:hAnsi="VIC Light"/>
                <w:color w:val="000000"/>
                <w:szCs w:val="18"/>
              </w:rPr>
              <w:t>Wimmera South West</w:t>
            </w:r>
          </w:p>
        </w:tc>
        <w:tc>
          <w:tcPr>
            <w:tcW w:w="3105" w:type="dxa"/>
            <w:tcBorders>
              <w:top w:val="single" w:sz="4" w:space="0" w:color="auto"/>
              <w:left w:val="single" w:sz="4" w:space="0" w:color="auto"/>
              <w:bottom w:val="single" w:sz="4" w:space="0" w:color="auto"/>
              <w:right w:val="single" w:sz="4" w:space="0" w:color="auto"/>
            </w:tcBorders>
            <w:vAlign w:val="center"/>
          </w:tcPr>
          <w:p w14:paraId="13169DA5" w14:textId="357B0314"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3203</w:t>
            </w:r>
          </w:p>
        </w:tc>
        <w:tc>
          <w:tcPr>
            <w:tcW w:w="3413" w:type="dxa"/>
            <w:tcBorders>
              <w:top w:val="single" w:sz="4" w:space="0" w:color="auto"/>
              <w:left w:val="single" w:sz="4" w:space="0" w:color="auto"/>
              <w:bottom w:val="single" w:sz="4" w:space="0" w:color="auto"/>
              <w:right w:val="single" w:sz="4" w:space="0" w:color="auto"/>
            </w:tcBorders>
            <w:vAlign w:val="center"/>
          </w:tcPr>
          <w:p w14:paraId="65AA7B6F" w14:textId="52B031B1"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37</w:t>
            </w:r>
          </w:p>
        </w:tc>
      </w:tr>
      <w:tr w:rsidR="00146E67" w:rsidRPr="009B29EC" w14:paraId="459FACF2" w14:textId="77777777" w:rsidTr="007B513A">
        <w:trPr>
          <w:trHeight w:val="187"/>
        </w:trPr>
        <w:tc>
          <w:tcPr>
            <w:tcW w:w="3525" w:type="dxa"/>
            <w:tcBorders>
              <w:top w:val="single" w:sz="4" w:space="0" w:color="auto"/>
              <w:left w:val="single" w:sz="4" w:space="0" w:color="auto"/>
              <w:bottom w:val="single" w:sz="4" w:space="0" w:color="auto"/>
              <w:right w:val="single" w:sz="4" w:space="0" w:color="auto"/>
            </w:tcBorders>
            <w:vAlign w:val="center"/>
            <w:hideMark/>
          </w:tcPr>
          <w:p w14:paraId="4F5B3C8F" w14:textId="60854B5A" w:rsidR="00146E67" w:rsidRPr="009B29EC" w:rsidRDefault="00146E67" w:rsidP="00146E67">
            <w:pPr>
              <w:spacing w:after="0"/>
              <w:rPr>
                <w:rFonts w:ascii="VIC Light" w:hAnsi="VIC Light"/>
              </w:rPr>
            </w:pPr>
            <w:r>
              <w:rPr>
                <w:rFonts w:ascii="VIC Light" w:hAnsi="VIC Light"/>
                <w:color w:val="000000"/>
                <w:szCs w:val="18"/>
              </w:rPr>
              <w:t>Western Melbourne</w:t>
            </w:r>
          </w:p>
        </w:tc>
        <w:tc>
          <w:tcPr>
            <w:tcW w:w="3105" w:type="dxa"/>
            <w:tcBorders>
              <w:top w:val="single" w:sz="4" w:space="0" w:color="auto"/>
              <w:left w:val="single" w:sz="4" w:space="0" w:color="auto"/>
              <w:bottom w:val="single" w:sz="4" w:space="0" w:color="auto"/>
              <w:right w:val="single" w:sz="4" w:space="0" w:color="auto"/>
            </w:tcBorders>
            <w:vAlign w:val="center"/>
          </w:tcPr>
          <w:p w14:paraId="7A2F2146" w14:textId="046BE434"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10385</w:t>
            </w:r>
          </w:p>
        </w:tc>
        <w:tc>
          <w:tcPr>
            <w:tcW w:w="3413" w:type="dxa"/>
            <w:tcBorders>
              <w:top w:val="single" w:sz="4" w:space="0" w:color="auto"/>
              <w:left w:val="single" w:sz="4" w:space="0" w:color="auto"/>
              <w:bottom w:val="single" w:sz="4" w:space="0" w:color="auto"/>
              <w:right w:val="single" w:sz="4" w:space="0" w:color="auto"/>
            </w:tcBorders>
            <w:vAlign w:val="center"/>
          </w:tcPr>
          <w:p w14:paraId="7D1C66C6" w14:textId="3581D1E5" w:rsidR="00146E67" w:rsidRPr="009B29EC" w:rsidRDefault="00146E67" w:rsidP="00146E67">
            <w:pPr>
              <w:spacing w:after="0"/>
              <w:jc w:val="center"/>
              <w:rPr>
                <w:rFonts w:ascii="VIC Light" w:hAnsi="VIC Light" w:cstheme="minorHAnsi"/>
                <w:color w:val="000000"/>
                <w:szCs w:val="18"/>
              </w:rPr>
            </w:pPr>
            <w:r>
              <w:rPr>
                <w:rFonts w:ascii="VIC Light" w:hAnsi="VIC Light"/>
                <w:color w:val="000000"/>
                <w:szCs w:val="18"/>
              </w:rPr>
              <w:t>123</w:t>
            </w:r>
          </w:p>
        </w:tc>
      </w:tr>
      <w:tr w:rsidR="00620CAD" w:rsidRPr="009B29EC" w14:paraId="6E64B302" w14:textId="77777777" w:rsidTr="00620CAD">
        <w:trPr>
          <w:trHeight w:val="187"/>
        </w:trPr>
        <w:tc>
          <w:tcPr>
            <w:tcW w:w="3525" w:type="dxa"/>
            <w:hideMark/>
          </w:tcPr>
          <w:p w14:paraId="372B05F8" w14:textId="77777777" w:rsidR="00620CAD" w:rsidRPr="004D21A6" w:rsidRDefault="00620CAD" w:rsidP="00D12855">
            <w:pPr>
              <w:spacing w:after="0"/>
              <w:rPr>
                <w:rFonts w:ascii="VIC Light" w:hAnsi="VIC Light"/>
                <w:color w:val="000000"/>
                <w:szCs w:val="18"/>
              </w:rPr>
            </w:pPr>
            <w:r>
              <w:rPr>
                <w:rFonts w:ascii="VIC Light" w:hAnsi="VIC Light"/>
                <w:color w:val="000000"/>
                <w:szCs w:val="18"/>
              </w:rPr>
              <w:t>Total</w:t>
            </w:r>
          </w:p>
        </w:tc>
        <w:tc>
          <w:tcPr>
            <w:tcW w:w="3105" w:type="dxa"/>
          </w:tcPr>
          <w:p w14:paraId="0890D6A9" w14:textId="77777777" w:rsidR="00620CAD" w:rsidRPr="004D21A6" w:rsidRDefault="00620CAD" w:rsidP="004D21A6">
            <w:pPr>
              <w:spacing w:after="0"/>
              <w:jc w:val="center"/>
              <w:rPr>
                <w:rFonts w:ascii="VIC Light" w:hAnsi="VIC Light"/>
                <w:color w:val="000000"/>
                <w:szCs w:val="18"/>
              </w:rPr>
            </w:pPr>
            <w:r>
              <w:rPr>
                <w:rFonts w:ascii="VIC Light" w:hAnsi="VIC Light"/>
                <w:color w:val="000000"/>
                <w:szCs w:val="18"/>
              </w:rPr>
              <w:t>124963</w:t>
            </w:r>
          </w:p>
        </w:tc>
        <w:tc>
          <w:tcPr>
            <w:tcW w:w="3413" w:type="dxa"/>
          </w:tcPr>
          <w:p w14:paraId="3787C386" w14:textId="77777777" w:rsidR="00620CAD" w:rsidRPr="004D21A6" w:rsidRDefault="00620CAD" w:rsidP="004D21A6">
            <w:pPr>
              <w:spacing w:after="0"/>
              <w:jc w:val="center"/>
              <w:rPr>
                <w:rFonts w:ascii="VIC Light" w:hAnsi="VIC Light"/>
                <w:color w:val="000000"/>
                <w:szCs w:val="18"/>
              </w:rPr>
            </w:pPr>
            <w:r>
              <w:rPr>
                <w:rFonts w:ascii="VIC Light" w:hAnsi="VIC Light"/>
                <w:color w:val="000000"/>
                <w:szCs w:val="18"/>
              </w:rPr>
              <w:t>1845</w:t>
            </w:r>
          </w:p>
        </w:tc>
      </w:tr>
    </w:tbl>
    <w:p w14:paraId="4D78430C" w14:textId="78637C7E" w:rsidR="00C72BAE" w:rsidRDefault="00C72BAE" w:rsidP="009A341D">
      <w:pPr>
        <w:rPr>
          <w:ins w:id="968" w:author="Author"/>
          <w:rFonts w:ascii="VIC Light" w:hAnsi="VIC Light"/>
          <w:highlight w:val="yellow"/>
        </w:rPr>
      </w:pPr>
    </w:p>
    <w:p w14:paraId="1BABF2C6" w14:textId="77777777" w:rsidR="00C72BAE" w:rsidRDefault="00C72BAE">
      <w:pPr>
        <w:spacing w:after="160" w:line="259" w:lineRule="auto"/>
        <w:rPr>
          <w:ins w:id="969" w:author="Author"/>
          <w:rFonts w:ascii="VIC Light" w:hAnsi="VIC Light"/>
          <w:highlight w:val="yellow"/>
        </w:rPr>
      </w:pPr>
      <w:ins w:id="970" w:author="Author">
        <w:r>
          <w:rPr>
            <w:rFonts w:ascii="VIC Light" w:hAnsi="VIC Light"/>
            <w:highlight w:val="yellow"/>
          </w:rPr>
          <w:br w:type="page"/>
        </w:r>
      </w:ins>
    </w:p>
    <w:p w14:paraId="4F548447" w14:textId="02F4BD1C" w:rsidR="00B57FA8" w:rsidRPr="009B29EC" w:rsidDel="00C72BAE" w:rsidRDefault="00B57FA8" w:rsidP="009A341D">
      <w:pPr>
        <w:rPr>
          <w:del w:id="971" w:author="Author"/>
          <w:rFonts w:ascii="VIC Light" w:hAnsi="VIC Light"/>
          <w:highlight w:val="yellow"/>
        </w:rPr>
      </w:pPr>
    </w:p>
    <w:p w14:paraId="25A0DEAF" w14:textId="76D62C2A" w:rsidR="009A341D" w:rsidRPr="009B29EC" w:rsidRDefault="009A341D" w:rsidP="009A341D">
      <w:pPr>
        <w:pStyle w:val="Heading3"/>
        <w:rPr>
          <w:rFonts w:ascii="VIC Light" w:hAnsi="VIC Light"/>
          <w:bCs/>
        </w:rPr>
      </w:pPr>
      <w:bookmarkStart w:id="972" w:name="_Toc43126997"/>
      <w:r w:rsidRPr="009B29EC">
        <w:rPr>
          <w:rFonts w:ascii="VIC Light" w:hAnsi="VIC Light"/>
          <w:bCs/>
        </w:rPr>
        <w:t xml:space="preserve">Table </w:t>
      </w:r>
      <w:r w:rsidR="005A43A6">
        <w:rPr>
          <w:rFonts w:ascii="VIC Light" w:hAnsi="VIC Light"/>
          <w:bCs/>
        </w:rPr>
        <w:t>6</w:t>
      </w:r>
      <w:r w:rsidR="00B57FA8">
        <w:rPr>
          <w:rFonts w:ascii="VIC Light" w:hAnsi="VIC Light"/>
          <w:bCs/>
        </w:rPr>
        <w:t>4</w:t>
      </w:r>
      <w:r w:rsidRPr="009B29EC">
        <w:rPr>
          <w:rFonts w:ascii="VIC Light" w:hAnsi="VIC Light"/>
          <w:bCs/>
        </w:rPr>
        <w:t>.</w:t>
      </w:r>
      <w:r>
        <w:rPr>
          <w:rFonts w:ascii="VIC Light" w:hAnsi="VIC Light"/>
          <w:bCs/>
        </w:rPr>
        <w:t>3</w:t>
      </w:r>
      <w:r w:rsidRPr="009B29EC">
        <w:rPr>
          <w:rFonts w:ascii="VIC Light" w:hAnsi="VIC Light"/>
          <w:bCs/>
        </w:rPr>
        <w:t xml:space="preserve">: </w:t>
      </w:r>
      <w:r>
        <w:rPr>
          <w:rFonts w:ascii="VIC Light" w:hAnsi="VIC Light"/>
          <w:bCs/>
        </w:rPr>
        <w:t xml:space="preserve">“Home” location for </w:t>
      </w:r>
      <w:r w:rsidR="00272A85">
        <w:rPr>
          <w:rFonts w:ascii="VIC Light" w:hAnsi="VIC Light"/>
          <w:bCs/>
        </w:rPr>
        <w:t xml:space="preserve">school </w:t>
      </w:r>
      <w:r>
        <w:rPr>
          <w:rFonts w:ascii="VIC Light" w:hAnsi="VIC Light"/>
          <w:bCs/>
        </w:rPr>
        <w:t>registered teachers</w:t>
      </w:r>
      <w:r w:rsidRPr="009B29EC">
        <w:rPr>
          <w:rFonts w:ascii="VIC Light" w:hAnsi="VIC Light"/>
          <w:bCs/>
        </w:rPr>
        <w:t xml:space="preserve"> (</w:t>
      </w:r>
      <w:r w:rsidR="00F52C31">
        <w:rPr>
          <w:rFonts w:ascii="VIC Light" w:hAnsi="VIC Light"/>
          <w:bCs/>
        </w:rPr>
        <w:t>2020</w:t>
      </w:r>
      <w:r w:rsidRPr="009B29EC">
        <w:rPr>
          <w:rFonts w:ascii="VIC Light" w:hAnsi="VIC Light"/>
          <w:bCs/>
        </w:rPr>
        <w:t>), by</w:t>
      </w:r>
      <w:r>
        <w:rPr>
          <w:rFonts w:ascii="VIC Light" w:hAnsi="VIC Light"/>
          <w:bCs/>
        </w:rPr>
        <w:t xml:space="preserve"> </w:t>
      </w:r>
      <w:r w:rsidRPr="009B29EC">
        <w:rPr>
          <w:rFonts w:ascii="VIC Light" w:hAnsi="VIC Light"/>
          <w:bCs/>
        </w:rPr>
        <w:t>remoteness</w:t>
      </w:r>
      <w:bookmarkEnd w:id="972"/>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9A341D" w:rsidRPr="009B29EC" w14:paraId="045B1652" w14:textId="77777777" w:rsidTr="00273AE4">
        <w:trPr>
          <w:trHeight w:val="283"/>
          <w:tblHeader/>
        </w:trPr>
        <w:tc>
          <w:tcPr>
            <w:tcW w:w="5017" w:type="dxa"/>
            <w:tcBorders>
              <w:top w:val="single" w:sz="4" w:space="0" w:color="auto"/>
              <w:left w:val="single" w:sz="4" w:space="0" w:color="auto"/>
              <w:bottom w:val="single" w:sz="4" w:space="0" w:color="auto"/>
              <w:right w:val="single" w:sz="4" w:space="0" w:color="auto"/>
            </w:tcBorders>
            <w:vAlign w:val="center"/>
            <w:hideMark/>
          </w:tcPr>
          <w:p w14:paraId="278BB478" w14:textId="77777777" w:rsidR="009A341D" w:rsidRPr="009B29EC" w:rsidRDefault="009A341D" w:rsidP="00273AE4">
            <w:pPr>
              <w:jc w:val="center"/>
              <w:rPr>
                <w:rFonts w:ascii="VIC Light" w:hAnsi="VIC Light"/>
                <w:b/>
              </w:rPr>
            </w:pPr>
            <w:r>
              <w:rPr>
                <w:rFonts w:ascii="VIC Light" w:hAnsi="VIC Light"/>
                <w:b/>
              </w:rPr>
              <w:t>R</w:t>
            </w:r>
            <w:r w:rsidRPr="009B29EC">
              <w:rPr>
                <w:rFonts w:ascii="VIC Light" w:hAnsi="VIC Light"/>
                <w:b/>
              </w:rPr>
              <w:t>emoteness</w:t>
            </w:r>
          </w:p>
        </w:tc>
        <w:tc>
          <w:tcPr>
            <w:tcW w:w="5026" w:type="dxa"/>
            <w:tcBorders>
              <w:top w:val="single" w:sz="4" w:space="0" w:color="auto"/>
              <w:left w:val="single" w:sz="4" w:space="0" w:color="auto"/>
              <w:bottom w:val="single" w:sz="4" w:space="0" w:color="auto"/>
              <w:right w:val="single" w:sz="4" w:space="0" w:color="auto"/>
            </w:tcBorders>
            <w:vAlign w:val="center"/>
            <w:hideMark/>
          </w:tcPr>
          <w:p w14:paraId="359731B7" w14:textId="77777777" w:rsidR="009A341D" w:rsidRPr="009B29EC" w:rsidRDefault="009A341D" w:rsidP="00273AE4">
            <w:pPr>
              <w:jc w:val="center"/>
              <w:rPr>
                <w:rFonts w:ascii="VIC Light" w:hAnsi="VIC Light"/>
                <w:b/>
              </w:rPr>
            </w:pPr>
            <w:r>
              <w:rPr>
                <w:rFonts w:ascii="VIC Light" w:hAnsi="VIC Light"/>
                <w:b/>
              </w:rPr>
              <w:t>Number of teachers</w:t>
            </w:r>
          </w:p>
        </w:tc>
      </w:tr>
      <w:tr w:rsidR="00146E67" w:rsidRPr="009B29EC" w14:paraId="5B8F3450" w14:textId="77777777" w:rsidTr="000313AE">
        <w:trPr>
          <w:trHeight w:val="187"/>
        </w:trPr>
        <w:tc>
          <w:tcPr>
            <w:tcW w:w="5017" w:type="dxa"/>
            <w:tcBorders>
              <w:top w:val="single" w:sz="4" w:space="0" w:color="auto"/>
              <w:left w:val="single" w:sz="4" w:space="0" w:color="auto"/>
              <w:bottom w:val="single" w:sz="4" w:space="0" w:color="auto"/>
              <w:right w:val="single" w:sz="4" w:space="0" w:color="auto"/>
            </w:tcBorders>
            <w:vAlign w:val="center"/>
            <w:hideMark/>
          </w:tcPr>
          <w:p w14:paraId="3573FD4A" w14:textId="727DFB83" w:rsidR="00146E67" w:rsidRPr="009B29EC" w:rsidRDefault="00146E67" w:rsidP="00146E67">
            <w:pPr>
              <w:spacing w:after="0"/>
              <w:rPr>
                <w:rFonts w:ascii="VIC Light" w:hAnsi="VIC Light"/>
              </w:rPr>
            </w:pPr>
            <w:r>
              <w:rPr>
                <w:rFonts w:ascii="VIC Light" w:hAnsi="VIC Light"/>
                <w:color w:val="000000"/>
                <w:szCs w:val="18"/>
              </w:rPr>
              <w:t>Major City</w:t>
            </w:r>
          </w:p>
        </w:tc>
        <w:tc>
          <w:tcPr>
            <w:tcW w:w="5026" w:type="dxa"/>
            <w:tcBorders>
              <w:top w:val="single" w:sz="4" w:space="0" w:color="auto"/>
              <w:left w:val="single" w:sz="4" w:space="0" w:color="auto"/>
              <w:bottom w:val="single" w:sz="4" w:space="0" w:color="auto"/>
              <w:right w:val="single" w:sz="4" w:space="0" w:color="auto"/>
            </w:tcBorders>
            <w:vAlign w:val="center"/>
          </w:tcPr>
          <w:p w14:paraId="3DC8CDE2" w14:textId="763C7A7F"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96,913</w:t>
            </w:r>
          </w:p>
        </w:tc>
      </w:tr>
      <w:tr w:rsidR="00146E67" w:rsidRPr="009B29EC" w14:paraId="3542916F" w14:textId="77777777" w:rsidTr="000313AE">
        <w:trPr>
          <w:trHeight w:val="187"/>
        </w:trPr>
        <w:tc>
          <w:tcPr>
            <w:tcW w:w="5017" w:type="dxa"/>
            <w:tcBorders>
              <w:top w:val="single" w:sz="4" w:space="0" w:color="auto"/>
              <w:left w:val="single" w:sz="4" w:space="0" w:color="auto"/>
              <w:bottom w:val="single" w:sz="4" w:space="0" w:color="auto"/>
              <w:right w:val="single" w:sz="4" w:space="0" w:color="auto"/>
            </w:tcBorders>
            <w:vAlign w:val="center"/>
          </w:tcPr>
          <w:p w14:paraId="1FD6B968" w14:textId="35E84B0B" w:rsidR="00146E67" w:rsidRPr="009B29EC" w:rsidRDefault="00146E67" w:rsidP="00146E67">
            <w:pPr>
              <w:spacing w:after="0"/>
              <w:rPr>
                <w:rFonts w:ascii="VIC Light" w:hAnsi="VIC Light"/>
              </w:rPr>
            </w:pPr>
            <w:r>
              <w:rPr>
                <w:rFonts w:ascii="VIC Light" w:hAnsi="VIC Light"/>
                <w:color w:val="000000"/>
                <w:szCs w:val="18"/>
              </w:rPr>
              <w:t>Inner Regional</w:t>
            </w:r>
          </w:p>
        </w:tc>
        <w:tc>
          <w:tcPr>
            <w:tcW w:w="5026" w:type="dxa"/>
            <w:tcBorders>
              <w:top w:val="single" w:sz="4" w:space="0" w:color="auto"/>
              <w:left w:val="single" w:sz="4" w:space="0" w:color="auto"/>
              <w:bottom w:val="single" w:sz="4" w:space="0" w:color="auto"/>
              <w:right w:val="single" w:sz="4" w:space="0" w:color="auto"/>
            </w:tcBorders>
            <w:vAlign w:val="center"/>
          </w:tcPr>
          <w:p w14:paraId="0B93842E" w14:textId="5DC50CA5"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24,292</w:t>
            </w:r>
          </w:p>
        </w:tc>
      </w:tr>
      <w:tr w:rsidR="00146E67" w:rsidRPr="009B29EC" w14:paraId="106D66BC" w14:textId="77777777" w:rsidTr="000313AE">
        <w:trPr>
          <w:trHeight w:val="187"/>
        </w:trPr>
        <w:tc>
          <w:tcPr>
            <w:tcW w:w="5017" w:type="dxa"/>
            <w:tcBorders>
              <w:top w:val="single" w:sz="4" w:space="0" w:color="auto"/>
              <w:left w:val="single" w:sz="4" w:space="0" w:color="auto"/>
              <w:bottom w:val="single" w:sz="4" w:space="0" w:color="auto"/>
              <w:right w:val="single" w:sz="4" w:space="0" w:color="auto"/>
            </w:tcBorders>
            <w:vAlign w:val="center"/>
          </w:tcPr>
          <w:p w14:paraId="55D2160E" w14:textId="1D1550B7" w:rsidR="00146E67" w:rsidRPr="009B29EC" w:rsidRDefault="00146E67" w:rsidP="00146E67">
            <w:pPr>
              <w:spacing w:after="0"/>
              <w:rPr>
                <w:rFonts w:ascii="VIC Light" w:hAnsi="VIC Light"/>
              </w:rPr>
            </w:pPr>
            <w:r>
              <w:rPr>
                <w:rFonts w:ascii="VIC Light" w:hAnsi="VIC Light"/>
                <w:color w:val="000000"/>
                <w:szCs w:val="18"/>
              </w:rPr>
              <w:t>Outer Regional</w:t>
            </w:r>
          </w:p>
        </w:tc>
        <w:tc>
          <w:tcPr>
            <w:tcW w:w="5026" w:type="dxa"/>
            <w:tcBorders>
              <w:top w:val="single" w:sz="4" w:space="0" w:color="auto"/>
              <w:left w:val="single" w:sz="4" w:space="0" w:color="auto"/>
              <w:bottom w:val="single" w:sz="4" w:space="0" w:color="auto"/>
              <w:right w:val="single" w:sz="4" w:space="0" w:color="auto"/>
            </w:tcBorders>
            <w:vAlign w:val="center"/>
          </w:tcPr>
          <w:p w14:paraId="77A502E8" w14:textId="2EC32055" w:rsidR="00146E67" w:rsidRPr="009A341D" w:rsidRDefault="00146E67" w:rsidP="00146E67">
            <w:pPr>
              <w:spacing w:after="0"/>
              <w:jc w:val="center"/>
              <w:rPr>
                <w:rFonts w:ascii="VIC Light" w:hAnsi="VIC Light" w:cstheme="minorHAnsi"/>
                <w:color w:val="000000"/>
                <w:szCs w:val="18"/>
              </w:rPr>
            </w:pPr>
            <w:r>
              <w:rPr>
                <w:rFonts w:ascii="VIC Light" w:hAnsi="VIC Light"/>
                <w:color w:val="000000"/>
                <w:szCs w:val="18"/>
              </w:rPr>
              <w:t>4,352</w:t>
            </w:r>
          </w:p>
        </w:tc>
      </w:tr>
    </w:tbl>
    <w:p w14:paraId="0101A30E" w14:textId="77777777" w:rsidR="009A341D" w:rsidRPr="009B29EC" w:rsidRDefault="009A341D" w:rsidP="007E373B">
      <w:pPr>
        <w:rPr>
          <w:rFonts w:ascii="VIC Light" w:hAnsi="VIC Light"/>
        </w:rPr>
      </w:pPr>
    </w:p>
    <w:p w14:paraId="335E88B6" w14:textId="59750218" w:rsidR="007E373B" w:rsidRPr="009B29EC" w:rsidRDefault="007E373B" w:rsidP="007E373B">
      <w:pPr>
        <w:pStyle w:val="Heading2"/>
        <w:rPr>
          <w:rFonts w:ascii="VIC Light" w:hAnsi="VIC Light"/>
        </w:rPr>
      </w:pPr>
      <w:bookmarkStart w:id="973" w:name="_Toc43126998"/>
      <w:r w:rsidRPr="009B29EC">
        <w:rPr>
          <w:rFonts w:ascii="VIC Light" w:hAnsi="VIC Light"/>
        </w:rPr>
        <w:t>Permission to Teach</w:t>
      </w:r>
      <w:bookmarkEnd w:id="973"/>
    </w:p>
    <w:p w14:paraId="3AD932CE" w14:textId="750C3F89" w:rsidR="00882B10" w:rsidRDefault="00EE084A" w:rsidP="00882B10">
      <w:pPr>
        <w:rPr>
          <w:rFonts w:ascii="VIC Light" w:hAnsi="VIC Light"/>
        </w:rPr>
      </w:pPr>
      <w:r>
        <w:rPr>
          <w:rFonts w:ascii="VIC Light" w:hAnsi="VIC Light"/>
        </w:rPr>
        <w:t xml:space="preserve">The following reference table provides an overview of the number of Permission to Teach (PTT) registrations granted, by approved subject. The data was collected </w:t>
      </w:r>
      <w:r w:rsidR="005A50A0">
        <w:rPr>
          <w:rFonts w:ascii="VIC Light" w:hAnsi="VIC Light"/>
        </w:rPr>
        <w:t xml:space="preserve">from the </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from the VIT.</w:t>
      </w:r>
      <w:r w:rsidR="00662051">
        <w:rPr>
          <w:rFonts w:ascii="VIC Light" w:hAnsi="VIC Light"/>
        </w:rPr>
        <w:t xml:space="preserve"> </w:t>
      </w:r>
    </w:p>
    <w:p w14:paraId="6DE2E4E1" w14:textId="6ECF7093" w:rsidR="00EE084A" w:rsidRPr="009B29EC" w:rsidRDefault="00EE084A" w:rsidP="00EE084A">
      <w:pPr>
        <w:pStyle w:val="Heading3"/>
        <w:rPr>
          <w:rFonts w:ascii="VIC Light" w:hAnsi="VIC Light"/>
          <w:bCs/>
        </w:rPr>
      </w:pPr>
      <w:bookmarkStart w:id="974" w:name="_Toc43126999"/>
      <w:r w:rsidRPr="009B29EC">
        <w:rPr>
          <w:rFonts w:ascii="VIC Light" w:hAnsi="VIC Light"/>
          <w:bCs/>
        </w:rPr>
        <w:t xml:space="preserve">Table </w:t>
      </w:r>
      <w:r w:rsidR="00B57FA8">
        <w:rPr>
          <w:rFonts w:ascii="VIC Light" w:hAnsi="VIC Light"/>
          <w:bCs/>
        </w:rPr>
        <w:t>65</w:t>
      </w:r>
      <w:r w:rsidRPr="009B29EC">
        <w:rPr>
          <w:rFonts w:ascii="VIC Light" w:hAnsi="VIC Light"/>
          <w:bCs/>
        </w:rPr>
        <w:t>.</w:t>
      </w:r>
      <w:r w:rsidR="00D95CA7">
        <w:rPr>
          <w:rFonts w:ascii="VIC Light" w:hAnsi="VIC Light"/>
          <w:bCs/>
        </w:rPr>
        <w:t>1</w:t>
      </w:r>
      <w:r w:rsidRPr="009B29EC">
        <w:rPr>
          <w:rFonts w:ascii="VIC Light" w:hAnsi="VIC Light"/>
          <w:bCs/>
        </w:rPr>
        <w:t xml:space="preserve">: </w:t>
      </w:r>
      <w:r>
        <w:rPr>
          <w:rFonts w:ascii="VIC Light" w:hAnsi="VIC Light"/>
          <w:bCs/>
        </w:rPr>
        <w:t>Number of P</w:t>
      </w:r>
      <w:r w:rsidR="00D95CA7">
        <w:rPr>
          <w:rFonts w:ascii="VIC Light" w:hAnsi="VIC Light"/>
          <w:bCs/>
        </w:rPr>
        <w:t>TT</w:t>
      </w:r>
      <w:r>
        <w:rPr>
          <w:rFonts w:ascii="VIC Light" w:hAnsi="VIC Light"/>
          <w:bCs/>
        </w:rPr>
        <w:t xml:space="preserve"> registrations granted (</w:t>
      </w:r>
      <w:r w:rsidR="00146E67">
        <w:rPr>
          <w:rFonts w:ascii="VIC Light" w:hAnsi="VIC Light"/>
          <w:bCs/>
        </w:rPr>
        <w:t>2019</w:t>
      </w:r>
      <w:r>
        <w:rPr>
          <w:rFonts w:ascii="VIC Light" w:hAnsi="VIC Light"/>
          <w:bCs/>
        </w:rPr>
        <w:t xml:space="preserve"> – </w:t>
      </w:r>
      <w:r w:rsidR="00146E67">
        <w:rPr>
          <w:rFonts w:ascii="VIC Light" w:hAnsi="VIC Light"/>
          <w:bCs/>
        </w:rPr>
        <w:t>2020</w:t>
      </w:r>
      <w:r>
        <w:rPr>
          <w:rFonts w:ascii="VIC Light" w:hAnsi="VIC Light"/>
          <w:bCs/>
        </w:rPr>
        <w:t>), by subject</w:t>
      </w:r>
      <w:bookmarkEnd w:id="974"/>
    </w:p>
    <w:tbl>
      <w:tblPr>
        <w:tblStyle w:val="TableGrid"/>
        <w:tblW w:w="0" w:type="auto"/>
        <w:tblLook w:val="04A0" w:firstRow="1" w:lastRow="0" w:firstColumn="1" w:lastColumn="0" w:noHBand="0" w:noVBand="1"/>
        <w:tblCaption w:val="Table 15.2"/>
        <w:tblDescription w:val="Age distribution of returning teachers from non-practising registration (2016)"/>
      </w:tblPr>
      <w:tblGrid>
        <w:gridCol w:w="3435"/>
        <w:gridCol w:w="3409"/>
        <w:gridCol w:w="3199"/>
      </w:tblGrid>
      <w:tr w:rsidR="00EE084A" w:rsidRPr="009B29EC" w14:paraId="30393C5D" w14:textId="3AE9EAC0" w:rsidTr="00EE084A">
        <w:trPr>
          <w:trHeight w:val="283"/>
          <w:tblHeader/>
        </w:trPr>
        <w:tc>
          <w:tcPr>
            <w:tcW w:w="3435" w:type="dxa"/>
          </w:tcPr>
          <w:p w14:paraId="3473771D" w14:textId="041D7577" w:rsidR="00EE084A" w:rsidRPr="009B29EC" w:rsidRDefault="00EE084A" w:rsidP="00B45F3E">
            <w:pPr>
              <w:spacing w:after="0"/>
              <w:jc w:val="center"/>
              <w:rPr>
                <w:rFonts w:ascii="VIC Light" w:hAnsi="VIC Light"/>
                <w:b/>
              </w:rPr>
            </w:pPr>
            <w:r>
              <w:rPr>
                <w:rFonts w:ascii="VIC Light" w:hAnsi="VIC Light"/>
                <w:b/>
              </w:rPr>
              <w:t>Subject</w:t>
            </w:r>
          </w:p>
        </w:tc>
        <w:tc>
          <w:tcPr>
            <w:tcW w:w="3409" w:type="dxa"/>
          </w:tcPr>
          <w:p w14:paraId="4CAD5240" w14:textId="0261C50C" w:rsidR="00EE084A" w:rsidRPr="009B29EC" w:rsidRDefault="00146E67" w:rsidP="00B45F3E">
            <w:pPr>
              <w:spacing w:after="0"/>
              <w:jc w:val="center"/>
              <w:rPr>
                <w:rFonts w:ascii="VIC Light" w:hAnsi="VIC Light"/>
                <w:b/>
              </w:rPr>
            </w:pPr>
            <w:r>
              <w:rPr>
                <w:rFonts w:ascii="VIC Light" w:hAnsi="VIC Light"/>
                <w:b/>
              </w:rPr>
              <w:t>2019</w:t>
            </w:r>
          </w:p>
        </w:tc>
        <w:tc>
          <w:tcPr>
            <w:tcW w:w="3199" w:type="dxa"/>
          </w:tcPr>
          <w:p w14:paraId="3ADF8F3B" w14:textId="56D0D2D3" w:rsidR="00EE084A" w:rsidRDefault="00146E67" w:rsidP="00B45F3E">
            <w:pPr>
              <w:spacing w:after="0"/>
              <w:jc w:val="center"/>
              <w:rPr>
                <w:rFonts w:ascii="VIC Light" w:hAnsi="VIC Light"/>
                <w:b/>
              </w:rPr>
            </w:pPr>
            <w:r>
              <w:rPr>
                <w:rFonts w:ascii="VIC Light" w:hAnsi="VIC Light"/>
                <w:b/>
              </w:rPr>
              <w:t>2020</w:t>
            </w:r>
          </w:p>
        </w:tc>
      </w:tr>
      <w:tr w:rsidR="00146E67" w:rsidRPr="009B29EC" w14:paraId="7D7BAE7E" w14:textId="2D86AF37" w:rsidTr="00EE084A">
        <w:trPr>
          <w:trHeight w:val="187"/>
        </w:trPr>
        <w:tc>
          <w:tcPr>
            <w:tcW w:w="3435" w:type="dxa"/>
          </w:tcPr>
          <w:p w14:paraId="1ECD90D5" w14:textId="4887F8BB" w:rsidR="00146E67" w:rsidRPr="00146E67" w:rsidRDefault="00146E67" w:rsidP="00146E67">
            <w:pPr>
              <w:spacing w:after="0"/>
              <w:rPr>
                <w:rFonts w:ascii="VIC Light" w:hAnsi="VIC Light"/>
                <w:color w:val="000000"/>
                <w:szCs w:val="18"/>
              </w:rPr>
            </w:pPr>
            <w:r w:rsidRPr="00146E67">
              <w:rPr>
                <w:rFonts w:ascii="VIC Light" w:hAnsi="VIC Light"/>
                <w:color w:val="000000"/>
                <w:szCs w:val="18"/>
              </w:rPr>
              <w:t>VET</w:t>
            </w:r>
          </w:p>
        </w:tc>
        <w:tc>
          <w:tcPr>
            <w:tcW w:w="3409" w:type="dxa"/>
          </w:tcPr>
          <w:p w14:paraId="4F39F513" w14:textId="69026110"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158</w:t>
            </w:r>
          </w:p>
        </w:tc>
        <w:tc>
          <w:tcPr>
            <w:tcW w:w="3199" w:type="dxa"/>
          </w:tcPr>
          <w:p w14:paraId="22FC9039" w14:textId="4908C75F"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128</w:t>
            </w:r>
          </w:p>
        </w:tc>
      </w:tr>
      <w:tr w:rsidR="00146E67" w:rsidRPr="009B29EC" w14:paraId="14C0401F" w14:textId="4E3599DF" w:rsidTr="00EE084A">
        <w:trPr>
          <w:trHeight w:val="187"/>
        </w:trPr>
        <w:tc>
          <w:tcPr>
            <w:tcW w:w="3435" w:type="dxa"/>
          </w:tcPr>
          <w:p w14:paraId="0CE21AC0" w14:textId="44975048" w:rsidR="00146E67" w:rsidRPr="00146E67" w:rsidRDefault="00146E67" w:rsidP="00146E67">
            <w:pPr>
              <w:spacing w:after="0"/>
              <w:rPr>
                <w:rFonts w:ascii="VIC Light" w:hAnsi="VIC Light"/>
                <w:color w:val="000000"/>
                <w:szCs w:val="18"/>
              </w:rPr>
            </w:pPr>
            <w:r w:rsidRPr="00146E67">
              <w:rPr>
                <w:rFonts w:ascii="VIC Light" w:hAnsi="VIC Light"/>
                <w:color w:val="000000"/>
                <w:szCs w:val="18"/>
              </w:rPr>
              <w:t>LOTE</w:t>
            </w:r>
          </w:p>
        </w:tc>
        <w:tc>
          <w:tcPr>
            <w:tcW w:w="3409" w:type="dxa"/>
          </w:tcPr>
          <w:p w14:paraId="5928FEB5" w14:textId="36408AA7"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223</w:t>
            </w:r>
          </w:p>
        </w:tc>
        <w:tc>
          <w:tcPr>
            <w:tcW w:w="3199" w:type="dxa"/>
          </w:tcPr>
          <w:p w14:paraId="795CDE91" w14:textId="4C68FE9F"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96</w:t>
            </w:r>
          </w:p>
        </w:tc>
      </w:tr>
      <w:tr w:rsidR="00146E67" w:rsidRPr="009B29EC" w14:paraId="10FB6AFE" w14:textId="7AD369B7" w:rsidTr="00EE084A">
        <w:trPr>
          <w:trHeight w:val="187"/>
        </w:trPr>
        <w:tc>
          <w:tcPr>
            <w:tcW w:w="3435" w:type="dxa"/>
          </w:tcPr>
          <w:p w14:paraId="2E689AFD" w14:textId="6DC0E51D" w:rsidR="00146E67" w:rsidRPr="00146E67" w:rsidRDefault="00146E67" w:rsidP="00146E67">
            <w:pPr>
              <w:spacing w:after="0"/>
              <w:rPr>
                <w:rFonts w:ascii="VIC Light" w:hAnsi="VIC Light"/>
                <w:color w:val="000000"/>
                <w:szCs w:val="18"/>
              </w:rPr>
            </w:pPr>
            <w:r w:rsidRPr="00146E67">
              <w:rPr>
                <w:rFonts w:ascii="VIC Light" w:hAnsi="VIC Light"/>
                <w:color w:val="000000"/>
                <w:szCs w:val="18"/>
              </w:rPr>
              <w:t>Design Tech</w:t>
            </w:r>
          </w:p>
        </w:tc>
        <w:tc>
          <w:tcPr>
            <w:tcW w:w="3409" w:type="dxa"/>
          </w:tcPr>
          <w:p w14:paraId="7E0E9873" w14:textId="72A67971"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25</w:t>
            </w:r>
          </w:p>
        </w:tc>
        <w:tc>
          <w:tcPr>
            <w:tcW w:w="3199" w:type="dxa"/>
          </w:tcPr>
          <w:p w14:paraId="1B8B9A3A" w14:textId="168C2531"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24</w:t>
            </w:r>
          </w:p>
        </w:tc>
      </w:tr>
      <w:tr w:rsidR="00146E67" w:rsidRPr="009B29EC" w14:paraId="5C14690F" w14:textId="55A86994" w:rsidTr="00EE084A">
        <w:trPr>
          <w:trHeight w:val="187"/>
        </w:trPr>
        <w:tc>
          <w:tcPr>
            <w:tcW w:w="3435" w:type="dxa"/>
          </w:tcPr>
          <w:p w14:paraId="18444574" w14:textId="339A679A" w:rsidR="00146E67" w:rsidRPr="00146E67" w:rsidRDefault="00146E67" w:rsidP="00146E67">
            <w:pPr>
              <w:spacing w:after="0"/>
              <w:rPr>
                <w:rFonts w:ascii="VIC Light" w:hAnsi="VIC Light"/>
                <w:color w:val="000000"/>
                <w:szCs w:val="18"/>
              </w:rPr>
            </w:pPr>
            <w:r w:rsidRPr="00146E67">
              <w:rPr>
                <w:rFonts w:ascii="VIC Light" w:hAnsi="VIC Light"/>
                <w:color w:val="000000"/>
                <w:szCs w:val="18"/>
              </w:rPr>
              <w:t>Religion</w:t>
            </w:r>
          </w:p>
        </w:tc>
        <w:tc>
          <w:tcPr>
            <w:tcW w:w="3409" w:type="dxa"/>
          </w:tcPr>
          <w:p w14:paraId="0E2928F1" w14:textId="24D1C98B"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28</w:t>
            </w:r>
          </w:p>
        </w:tc>
        <w:tc>
          <w:tcPr>
            <w:tcW w:w="3199" w:type="dxa"/>
          </w:tcPr>
          <w:p w14:paraId="38E729AF" w14:textId="33186C06"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23</w:t>
            </w:r>
          </w:p>
        </w:tc>
      </w:tr>
      <w:tr w:rsidR="00146E67" w:rsidRPr="009B29EC" w14:paraId="3EBF3E2F" w14:textId="77777777" w:rsidTr="005D34C3">
        <w:trPr>
          <w:trHeight w:val="187"/>
        </w:trPr>
        <w:tc>
          <w:tcPr>
            <w:tcW w:w="3435" w:type="dxa"/>
          </w:tcPr>
          <w:p w14:paraId="28AC13F6" w14:textId="332A60DA" w:rsidR="00146E67" w:rsidRPr="00146E67" w:rsidRDefault="00146E67" w:rsidP="00146E67">
            <w:pPr>
              <w:spacing w:after="0"/>
              <w:rPr>
                <w:rFonts w:ascii="VIC Light" w:hAnsi="VIC Light"/>
                <w:color w:val="000000"/>
                <w:szCs w:val="18"/>
              </w:rPr>
            </w:pPr>
            <w:r w:rsidRPr="00146E67">
              <w:rPr>
                <w:rFonts w:ascii="VIC Light" w:hAnsi="VIC Light"/>
                <w:color w:val="000000"/>
                <w:szCs w:val="18"/>
              </w:rPr>
              <w:t>Science</w:t>
            </w:r>
          </w:p>
        </w:tc>
        <w:tc>
          <w:tcPr>
            <w:tcW w:w="3409" w:type="dxa"/>
          </w:tcPr>
          <w:p w14:paraId="6C867CF0" w14:textId="5038EA6D"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53</w:t>
            </w:r>
          </w:p>
        </w:tc>
        <w:tc>
          <w:tcPr>
            <w:tcW w:w="3199" w:type="dxa"/>
          </w:tcPr>
          <w:p w14:paraId="7E73E258" w14:textId="6145E5CE"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21</w:t>
            </w:r>
          </w:p>
        </w:tc>
      </w:tr>
      <w:tr w:rsidR="00146E67" w:rsidRPr="009B29EC" w14:paraId="2B9D45C9" w14:textId="77777777" w:rsidTr="005D34C3">
        <w:trPr>
          <w:trHeight w:val="187"/>
        </w:trPr>
        <w:tc>
          <w:tcPr>
            <w:tcW w:w="3435" w:type="dxa"/>
          </w:tcPr>
          <w:p w14:paraId="49C1606C" w14:textId="504F7538" w:rsidR="00146E67" w:rsidRPr="00146E67" w:rsidRDefault="00146E67" w:rsidP="00146E67">
            <w:pPr>
              <w:spacing w:after="0"/>
              <w:rPr>
                <w:rFonts w:ascii="VIC Light" w:hAnsi="VIC Light"/>
                <w:color w:val="000000"/>
                <w:szCs w:val="18"/>
              </w:rPr>
            </w:pPr>
            <w:r w:rsidRPr="00146E67">
              <w:rPr>
                <w:rFonts w:ascii="VIC Light" w:hAnsi="VIC Light"/>
                <w:color w:val="000000"/>
                <w:szCs w:val="18"/>
              </w:rPr>
              <w:t>Humanities</w:t>
            </w:r>
          </w:p>
        </w:tc>
        <w:tc>
          <w:tcPr>
            <w:tcW w:w="3409" w:type="dxa"/>
          </w:tcPr>
          <w:p w14:paraId="1A9CF6CA" w14:textId="1ED11C92"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55</w:t>
            </w:r>
          </w:p>
        </w:tc>
        <w:tc>
          <w:tcPr>
            <w:tcW w:w="3199" w:type="dxa"/>
          </w:tcPr>
          <w:p w14:paraId="12B457E9" w14:textId="14EFE6AC"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19</w:t>
            </w:r>
          </w:p>
        </w:tc>
      </w:tr>
      <w:tr w:rsidR="00146E67" w:rsidRPr="009B29EC" w14:paraId="7939975D" w14:textId="77777777" w:rsidTr="005D34C3">
        <w:trPr>
          <w:trHeight w:val="187"/>
        </w:trPr>
        <w:tc>
          <w:tcPr>
            <w:tcW w:w="3435" w:type="dxa"/>
          </w:tcPr>
          <w:p w14:paraId="4B8AF614" w14:textId="591C8E11" w:rsidR="00146E67" w:rsidRPr="00146E67" w:rsidRDefault="00146E67" w:rsidP="00146E67">
            <w:pPr>
              <w:spacing w:after="0"/>
              <w:rPr>
                <w:rFonts w:ascii="VIC Light" w:hAnsi="VIC Light"/>
                <w:color w:val="000000"/>
                <w:szCs w:val="18"/>
              </w:rPr>
            </w:pPr>
            <w:r w:rsidRPr="00146E67">
              <w:rPr>
                <w:rFonts w:ascii="VIC Light" w:hAnsi="VIC Light"/>
                <w:color w:val="000000"/>
                <w:szCs w:val="18"/>
              </w:rPr>
              <w:t>Maths</w:t>
            </w:r>
          </w:p>
        </w:tc>
        <w:tc>
          <w:tcPr>
            <w:tcW w:w="3409" w:type="dxa"/>
          </w:tcPr>
          <w:p w14:paraId="2D0F30BD" w14:textId="39B71859"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37</w:t>
            </w:r>
          </w:p>
        </w:tc>
        <w:tc>
          <w:tcPr>
            <w:tcW w:w="3199" w:type="dxa"/>
          </w:tcPr>
          <w:p w14:paraId="3ACD8379" w14:textId="38DDD7F0"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18</w:t>
            </w:r>
          </w:p>
        </w:tc>
      </w:tr>
      <w:tr w:rsidR="00146E67" w:rsidRPr="009B29EC" w14:paraId="247EF6A5" w14:textId="77777777" w:rsidTr="005D34C3">
        <w:trPr>
          <w:trHeight w:val="187"/>
        </w:trPr>
        <w:tc>
          <w:tcPr>
            <w:tcW w:w="3435" w:type="dxa"/>
          </w:tcPr>
          <w:p w14:paraId="3170C5E5" w14:textId="107C6872" w:rsidR="00146E67" w:rsidRPr="00146E67" w:rsidRDefault="00146E67" w:rsidP="00146E67">
            <w:pPr>
              <w:spacing w:after="0"/>
              <w:rPr>
                <w:rFonts w:ascii="VIC Light" w:hAnsi="VIC Light"/>
                <w:color w:val="000000"/>
                <w:szCs w:val="18"/>
              </w:rPr>
            </w:pPr>
            <w:r w:rsidRPr="00146E67">
              <w:rPr>
                <w:rFonts w:ascii="VIC Light" w:hAnsi="VIC Light"/>
                <w:color w:val="000000"/>
                <w:szCs w:val="18"/>
              </w:rPr>
              <w:t>Art</w:t>
            </w:r>
          </w:p>
        </w:tc>
        <w:tc>
          <w:tcPr>
            <w:tcW w:w="3409" w:type="dxa"/>
          </w:tcPr>
          <w:p w14:paraId="4E64A673" w14:textId="4206D96F"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31</w:t>
            </w:r>
          </w:p>
        </w:tc>
        <w:tc>
          <w:tcPr>
            <w:tcW w:w="3199" w:type="dxa"/>
          </w:tcPr>
          <w:p w14:paraId="065275D4" w14:textId="2039DBC7"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14</w:t>
            </w:r>
          </w:p>
        </w:tc>
      </w:tr>
      <w:tr w:rsidR="00146E67" w:rsidRPr="009B29EC" w14:paraId="453FB8B1" w14:textId="77777777" w:rsidTr="005D34C3">
        <w:trPr>
          <w:trHeight w:val="187"/>
        </w:trPr>
        <w:tc>
          <w:tcPr>
            <w:tcW w:w="3435" w:type="dxa"/>
          </w:tcPr>
          <w:p w14:paraId="35C8ED5C" w14:textId="37226571" w:rsidR="00146E67" w:rsidRPr="00146E67" w:rsidRDefault="00146E67" w:rsidP="00146E67">
            <w:pPr>
              <w:spacing w:after="0"/>
              <w:rPr>
                <w:rFonts w:ascii="VIC Light" w:hAnsi="VIC Light"/>
                <w:color w:val="000000"/>
                <w:szCs w:val="18"/>
              </w:rPr>
            </w:pPr>
            <w:r w:rsidRPr="00146E67">
              <w:rPr>
                <w:rFonts w:ascii="VIC Light" w:hAnsi="VIC Light"/>
                <w:color w:val="000000"/>
                <w:szCs w:val="18"/>
              </w:rPr>
              <w:t>Music</w:t>
            </w:r>
          </w:p>
        </w:tc>
        <w:tc>
          <w:tcPr>
            <w:tcW w:w="3409" w:type="dxa"/>
          </w:tcPr>
          <w:p w14:paraId="7846BEF5" w14:textId="663DDFCC"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22</w:t>
            </w:r>
          </w:p>
        </w:tc>
        <w:tc>
          <w:tcPr>
            <w:tcW w:w="3199" w:type="dxa"/>
          </w:tcPr>
          <w:p w14:paraId="4D18A35B" w14:textId="439F9477"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14</w:t>
            </w:r>
          </w:p>
        </w:tc>
      </w:tr>
      <w:tr w:rsidR="00146E67" w:rsidRPr="009B29EC" w14:paraId="72AD8F16" w14:textId="77777777" w:rsidTr="005D34C3">
        <w:trPr>
          <w:trHeight w:val="187"/>
        </w:trPr>
        <w:tc>
          <w:tcPr>
            <w:tcW w:w="3435" w:type="dxa"/>
          </w:tcPr>
          <w:p w14:paraId="389D47F3" w14:textId="54DE6C51" w:rsidR="00146E67" w:rsidRPr="00146E67" w:rsidRDefault="00146E67" w:rsidP="00146E67">
            <w:pPr>
              <w:spacing w:after="0"/>
              <w:rPr>
                <w:rFonts w:ascii="VIC Light" w:hAnsi="VIC Light"/>
                <w:color w:val="000000"/>
                <w:szCs w:val="18"/>
              </w:rPr>
            </w:pPr>
            <w:r w:rsidRPr="00146E67">
              <w:rPr>
                <w:rFonts w:ascii="VIC Light" w:hAnsi="VIC Light"/>
                <w:color w:val="000000"/>
                <w:szCs w:val="18"/>
              </w:rPr>
              <w:t>English</w:t>
            </w:r>
          </w:p>
        </w:tc>
        <w:tc>
          <w:tcPr>
            <w:tcW w:w="3409" w:type="dxa"/>
          </w:tcPr>
          <w:p w14:paraId="04DE1377" w14:textId="17E6570C"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23</w:t>
            </w:r>
          </w:p>
        </w:tc>
        <w:tc>
          <w:tcPr>
            <w:tcW w:w="3199" w:type="dxa"/>
          </w:tcPr>
          <w:p w14:paraId="569D7C11" w14:textId="5223CC9E"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12</w:t>
            </w:r>
          </w:p>
        </w:tc>
      </w:tr>
      <w:tr w:rsidR="00146E67" w:rsidRPr="009B29EC" w14:paraId="13A13EEB" w14:textId="77777777" w:rsidTr="005D34C3">
        <w:trPr>
          <w:trHeight w:val="187"/>
        </w:trPr>
        <w:tc>
          <w:tcPr>
            <w:tcW w:w="3435" w:type="dxa"/>
          </w:tcPr>
          <w:p w14:paraId="075722F3" w14:textId="070FFF50" w:rsidR="00146E67" w:rsidRPr="00146E67" w:rsidRDefault="00146E67" w:rsidP="00146E67">
            <w:pPr>
              <w:spacing w:after="0"/>
              <w:rPr>
                <w:rFonts w:ascii="VIC Light" w:hAnsi="VIC Light"/>
                <w:color w:val="000000"/>
                <w:szCs w:val="18"/>
              </w:rPr>
            </w:pPr>
            <w:r w:rsidRPr="00146E67">
              <w:rPr>
                <w:rFonts w:ascii="VIC Light" w:hAnsi="VIC Light"/>
                <w:color w:val="000000"/>
                <w:szCs w:val="18"/>
              </w:rPr>
              <w:t>Physical Ed</w:t>
            </w:r>
          </w:p>
        </w:tc>
        <w:tc>
          <w:tcPr>
            <w:tcW w:w="3409" w:type="dxa"/>
          </w:tcPr>
          <w:p w14:paraId="34E483BE" w14:textId="3A0E5B2A"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22</w:t>
            </w:r>
          </w:p>
        </w:tc>
        <w:tc>
          <w:tcPr>
            <w:tcW w:w="3199" w:type="dxa"/>
          </w:tcPr>
          <w:p w14:paraId="3D9EE418" w14:textId="5DCEDF8B"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12</w:t>
            </w:r>
          </w:p>
        </w:tc>
      </w:tr>
      <w:tr w:rsidR="00146E67" w:rsidRPr="009B29EC" w14:paraId="7EB07C20" w14:textId="1736ED07" w:rsidTr="00EE084A">
        <w:trPr>
          <w:trHeight w:val="187"/>
        </w:trPr>
        <w:tc>
          <w:tcPr>
            <w:tcW w:w="3435" w:type="dxa"/>
          </w:tcPr>
          <w:p w14:paraId="160F578B" w14:textId="3B5C2958" w:rsidR="00146E67" w:rsidRPr="00146E67" w:rsidRDefault="00146E67" w:rsidP="00146E67">
            <w:pPr>
              <w:spacing w:after="0"/>
              <w:rPr>
                <w:rFonts w:ascii="VIC Light" w:hAnsi="VIC Light"/>
                <w:color w:val="000000"/>
                <w:szCs w:val="18"/>
              </w:rPr>
            </w:pPr>
            <w:r w:rsidRPr="00146E67">
              <w:rPr>
                <w:rFonts w:ascii="VIC Light" w:hAnsi="VIC Light"/>
                <w:color w:val="000000"/>
                <w:szCs w:val="18"/>
              </w:rPr>
              <w:t>CRT</w:t>
            </w:r>
          </w:p>
        </w:tc>
        <w:tc>
          <w:tcPr>
            <w:tcW w:w="3409" w:type="dxa"/>
          </w:tcPr>
          <w:p w14:paraId="659E22F8" w14:textId="0B2B68CF"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7</w:t>
            </w:r>
          </w:p>
        </w:tc>
        <w:tc>
          <w:tcPr>
            <w:tcW w:w="3199" w:type="dxa"/>
          </w:tcPr>
          <w:p w14:paraId="312FDFD7" w14:textId="614EF1D8"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8</w:t>
            </w:r>
          </w:p>
        </w:tc>
      </w:tr>
      <w:tr w:rsidR="00146E67" w:rsidRPr="009B29EC" w14:paraId="019A3C71" w14:textId="77777777" w:rsidTr="00EE084A">
        <w:trPr>
          <w:trHeight w:val="187"/>
        </w:trPr>
        <w:tc>
          <w:tcPr>
            <w:tcW w:w="3435" w:type="dxa"/>
          </w:tcPr>
          <w:p w14:paraId="1C412183" w14:textId="31649ADA" w:rsidR="00146E67" w:rsidRPr="00146E67" w:rsidRDefault="00146E67" w:rsidP="00146E67">
            <w:pPr>
              <w:spacing w:after="0"/>
              <w:rPr>
                <w:rFonts w:ascii="VIC Light" w:hAnsi="VIC Light"/>
                <w:color w:val="000000"/>
                <w:szCs w:val="18"/>
              </w:rPr>
            </w:pPr>
            <w:r w:rsidRPr="00146E67">
              <w:rPr>
                <w:rFonts w:ascii="VIC Light" w:hAnsi="VIC Light"/>
                <w:color w:val="000000"/>
                <w:szCs w:val="18"/>
              </w:rPr>
              <w:t>Generalist</w:t>
            </w:r>
          </w:p>
        </w:tc>
        <w:tc>
          <w:tcPr>
            <w:tcW w:w="3409" w:type="dxa"/>
          </w:tcPr>
          <w:p w14:paraId="09AF4D20" w14:textId="3D2F93B2" w:rsidR="00146E67" w:rsidRPr="00146E67" w:rsidRDefault="00D26726" w:rsidP="00146E67">
            <w:pPr>
              <w:spacing w:after="0"/>
              <w:jc w:val="center"/>
              <w:rPr>
                <w:rFonts w:ascii="VIC Light" w:hAnsi="VIC Light"/>
                <w:color w:val="000000"/>
                <w:szCs w:val="18"/>
              </w:rPr>
            </w:pPr>
            <w:r>
              <w:rPr>
                <w:rFonts w:ascii="VIC Light" w:hAnsi="VIC Light"/>
                <w:color w:val="000000"/>
                <w:szCs w:val="18"/>
              </w:rPr>
              <w:t>-</w:t>
            </w:r>
          </w:p>
        </w:tc>
        <w:tc>
          <w:tcPr>
            <w:tcW w:w="3199" w:type="dxa"/>
          </w:tcPr>
          <w:p w14:paraId="252E7063" w14:textId="149EB848"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6</w:t>
            </w:r>
          </w:p>
        </w:tc>
      </w:tr>
      <w:tr w:rsidR="00146E67" w:rsidRPr="009B29EC" w14:paraId="71B09C54" w14:textId="77777777" w:rsidTr="00EE084A">
        <w:trPr>
          <w:trHeight w:val="187"/>
        </w:trPr>
        <w:tc>
          <w:tcPr>
            <w:tcW w:w="3435" w:type="dxa"/>
          </w:tcPr>
          <w:p w14:paraId="07C20C45" w14:textId="1502A16A" w:rsidR="00146E67" w:rsidRPr="00146E67" w:rsidRDefault="00146E67" w:rsidP="00146E67">
            <w:pPr>
              <w:spacing w:after="0"/>
              <w:rPr>
                <w:rFonts w:ascii="VIC Light" w:hAnsi="VIC Light"/>
                <w:color w:val="000000"/>
                <w:szCs w:val="18"/>
              </w:rPr>
            </w:pPr>
            <w:r w:rsidRPr="00146E67">
              <w:rPr>
                <w:rFonts w:ascii="VIC Light" w:hAnsi="VIC Light"/>
                <w:color w:val="000000"/>
                <w:szCs w:val="18"/>
              </w:rPr>
              <w:t>Special Ed</w:t>
            </w:r>
          </w:p>
        </w:tc>
        <w:tc>
          <w:tcPr>
            <w:tcW w:w="3409" w:type="dxa"/>
          </w:tcPr>
          <w:p w14:paraId="3A5D78D3" w14:textId="7D988DDB" w:rsidR="00146E67" w:rsidRPr="00146E67" w:rsidRDefault="00D26726" w:rsidP="00146E67">
            <w:pPr>
              <w:spacing w:after="0"/>
              <w:jc w:val="center"/>
              <w:rPr>
                <w:rFonts w:ascii="VIC Light" w:hAnsi="VIC Light"/>
                <w:color w:val="000000"/>
                <w:szCs w:val="18"/>
              </w:rPr>
            </w:pPr>
            <w:r>
              <w:rPr>
                <w:rFonts w:ascii="VIC Light" w:hAnsi="VIC Light"/>
                <w:color w:val="000000"/>
                <w:szCs w:val="18"/>
              </w:rPr>
              <w:t>&lt;5</w:t>
            </w:r>
          </w:p>
        </w:tc>
        <w:tc>
          <w:tcPr>
            <w:tcW w:w="3199" w:type="dxa"/>
          </w:tcPr>
          <w:p w14:paraId="2EF1149D" w14:textId="091C42B1"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6</w:t>
            </w:r>
          </w:p>
        </w:tc>
      </w:tr>
      <w:tr w:rsidR="00146E67" w:rsidRPr="009B29EC" w14:paraId="7C0C5057" w14:textId="77777777" w:rsidTr="00EE084A">
        <w:trPr>
          <w:trHeight w:val="187"/>
        </w:trPr>
        <w:tc>
          <w:tcPr>
            <w:tcW w:w="3435" w:type="dxa"/>
          </w:tcPr>
          <w:p w14:paraId="19E3F68D" w14:textId="0DF7FD64" w:rsidR="00146E67" w:rsidRPr="00146E67" w:rsidRDefault="00146E67" w:rsidP="00146E67">
            <w:pPr>
              <w:spacing w:after="0"/>
              <w:rPr>
                <w:rFonts w:ascii="VIC Light" w:hAnsi="VIC Light"/>
                <w:color w:val="000000"/>
                <w:szCs w:val="18"/>
              </w:rPr>
            </w:pPr>
            <w:r w:rsidRPr="00146E67">
              <w:rPr>
                <w:rFonts w:ascii="VIC Light" w:hAnsi="VIC Light"/>
                <w:color w:val="000000"/>
                <w:szCs w:val="18"/>
              </w:rPr>
              <w:t>Exchange</w:t>
            </w:r>
          </w:p>
        </w:tc>
        <w:tc>
          <w:tcPr>
            <w:tcW w:w="3409" w:type="dxa"/>
          </w:tcPr>
          <w:p w14:paraId="59763DB6" w14:textId="5F069BC7" w:rsidR="00146E67" w:rsidRPr="00146E67" w:rsidRDefault="00146E67" w:rsidP="00146E67">
            <w:pPr>
              <w:spacing w:after="0"/>
              <w:jc w:val="center"/>
              <w:rPr>
                <w:rFonts w:ascii="VIC Light" w:hAnsi="VIC Light"/>
                <w:color w:val="000000"/>
                <w:szCs w:val="18"/>
              </w:rPr>
            </w:pPr>
            <w:r w:rsidRPr="00146E67">
              <w:rPr>
                <w:rFonts w:ascii="VIC Light" w:hAnsi="VIC Light"/>
                <w:color w:val="000000"/>
                <w:szCs w:val="18"/>
              </w:rPr>
              <w:t>5</w:t>
            </w:r>
          </w:p>
        </w:tc>
        <w:tc>
          <w:tcPr>
            <w:tcW w:w="3199" w:type="dxa"/>
          </w:tcPr>
          <w:p w14:paraId="282A5BB1" w14:textId="6541D706" w:rsidR="00146E67" w:rsidRPr="00146E67" w:rsidRDefault="00D26726" w:rsidP="00146E67">
            <w:pPr>
              <w:spacing w:after="0"/>
              <w:jc w:val="center"/>
              <w:rPr>
                <w:rFonts w:ascii="VIC Light" w:hAnsi="VIC Light"/>
                <w:color w:val="000000"/>
                <w:szCs w:val="18"/>
              </w:rPr>
            </w:pPr>
            <w:r>
              <w:rPr>
                <w:rFonts w:ascii="VIC Light" w:hAnsi="VIC Light"/>
                <w:color w:val="000000"/>
                <w:szCs w:val="18"/>
              </w:rPr>
              <w:t>-</w:t>
            </w:r>
          </w:p>
        </w:tc>
      </w:tr>
    </w:tbl>
    <w:p w14:paraId="7180C3E9" w14:textId="113697EC" w:rsidR="00EE084A" w:rsidRDefault="00EE084A" w:rsidP="00882B10">
      <w:pPr>
        <w:rPr>
          <w:rFonts w:ascii="VIC Light" w:hAnsi="VIC Light"/>
        </w:rPr>
      </w:pPr>
    </w:p>
    <w:p w14:paraId="1C0BFB64" w14:textId="3E960E62" w:rsidR="00D95CA7" w:rsidRDefault="00D95CA7" w:rsidP="00D95CA7">
      <w:pPr>
        <w:rPr>
          <w:rFonts w:ascii="VIC Light" w:hAnsi="VIC Light"/>
        </w:rPr>
      </w:pPr>
      <w:r>
        <w:rPr>
          <w:rFonts w:ascii="VIC Light" w:hAnsi="VIC Light"/>
        </w:rPr>
        <w:t xml:space="preserve">The following reference table provides an overview of the number of Permission to Teach (PTT) registrations granted, between 2013 and </w:t>
      </w:r>
      <w:r w:rsidR="00146E67">
        <w:rPr>
          <w:rFonts w:ascii="VIC Light" w:hAnsi="VIC Light"/>
        </w:rPr>
        <w:t>2020</w:t>
      </w:r>
      <w:r>
        <w:rPr>
          <w:rFonts w:ascii="VIC Light" w:hAnsi="VIC Light"/>
        </w:rPr>
        <w:t xml:space="preserve">. The data was collected </w:t>
      </w:r>
      <w:r w:rsidR="005A50A0">
        <w:rPr>
          <w:rFonts w:ascii="VIC Light" w:hAnsi="VIC Light"/>
        </w:rPr>
        <w:t>from the</w:t>
      </w:r>
      <w:r w:rsidRPr="009B29EC">
        <w:rPr>
          <w:rFonts w:ascii="VIC Light" w:hAnsi="VIC Light"/>
        </w:rPr>
        <w:t xml:space="preserve"> </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from the VIT.</w:t>
      </w:r>
    </w:p>
    <w:p w14:paraId="12B7E600" w14:textId="4DC1CE35" w:rsidR="00D95CA7" w:rsidRPr="009B29EC" w:rsidRDefault="00D95CA7" w:rsidP="00D95CA7">
      <w:pPr>
        <w:pStyle w:val="Heading3"/>
        <w:rPr>
          <w:rFonts w:ascii="VIC Light" w:hAnsi="VIC Light"/>
          <w:bCs/>
        </w:rPr>
      </w:pPr>
      <w:bookmarkStart w:id="975" w:name="_Toc43127000"/>
      <w:r w:rsidRPr="009B29EC">
        <w:rPr>
          <w:rFonts w:ascii="VIC Light" w:hAnsi="VIC Light"/>
          <w:bCs/>
        </w:rPr>
        <w:t xml:space="preserve">Table </w:t>
      </w:r>
      <w:r w:rsidR="00B57FA8">
        <w:rPr>
          <w:rFonts w:ascii="VIC Light" w:hAnsi="VIC Light"/>
          <w:bCs/>
        </w:rPr>
        <w:t>65.</w:t>
      </w:r>
      <w:r>
        <w:rPr>
          <w:rFonts w:ascii="VIC Light" w:hAnsi="VIC Light"/>
          <w:bCs/>
        </w:rPr>
        <w:t>2</w:t>
      </w:r>
      <w:r w:rsidRPr="009B29EC">
        <w:rPr>
          <w:rFonts w:ascii="VIC Light" w:hAnsi="VIC Light"/>
          <w:bCs/>
        </w:rPr>
        <w:t xml:space="preserve">: </w:t>
      </w:r>
      <w:r>
        <w:rPr>
          <w:rFonts w:ascii="VIC Light" w:hAnsi="VIC Light"/>
          <w:bCs/>
        </w:rPr>
        <w:t xml:space="preserve">Number of PTT registrations granted (2013 – </w:t>
      </w:r>
      <w:r w:rsidR="00F52C31">
        <w:rPr>
          <w:rFonts w:ascii="VIC Light" w:hAnsi="VIC Light"/>
          <w:bCs/>
        </w:rPr>
        <w:t>2020</w:t>
      </w:r>
      <w:r>
        <w:rPr>
          <w:rFonts w:ascii="VIC Light" w:hAnsi="VIC Light"/>
          <w:bCs/>
        </w:rPr>
        <w:t>), by year</w:t>
      </w:r>
      <w:bookmarkEnd w:id="975"/>
    </w:p>
    <w:tbl>
      <w:tblPr>
        <w:tblStyle w:val="TableGrid"/>
        <w:tblW w:w="0" w:type="auto"/>
        <w:tblLook w:val="04A0" w:firstRow="1" w:lastRow="0" w:firstColumn="1" w:lastColumn="0" w:noHBand="0" w:noVBand="1"/>
        <w:tblCaption w:val="Table 15.2"/>
        <w:tblDescription w:val="Age distribution of returning teachers from non-practising registration (2016)"/>
      </w:tblPr>
      <w:tblGrid>
        <w:gridCol w:w="5039"/>
        <w:gridCol w:w="5001"/>
      </w:tblGrid>
      <w:tr w:rsidR="00D95CA7" w:rsidRPr="009B29EC" w14:paraId="7026DA4C" w14:textId="77777777" w:rsidTr="00D95CA7">
        <w:trPr>
          <w:trHeight w:val="305"/>
          <w:tblHeader/>
        </w:trPr>
        <w:tc>
          <w:tcPr>
            <w:tcW w:w="5039" w:type="dxa"/>
          </w:tcPr>
          <w:p w14:paraId="33FF4A18" w14:textId="52840BE8" w:rsidR="00D95CA7" w:rsidRPr="009B29EC" w:rsidRDefault="00D95CA7" w:rsidP="00B45F3E">
            <w:pPr>
              <w:spacing w:after="0"/>
              <w:jc w:val="center"/>
              <w:rPr>
                <w:rFonts w:ascii="VIC Light" w:hAnsi="VIC Light"/>
                <w:b/>
              </w:rPr>
            </w:pPr>
            <w:r>
              <w:rPr>
                <w:rFonts w:ascii="VIC Light" w:hAnsi="VIC Light"/>
                <w:b/>
              </w:rPr>
              <w:t>Year</w:t>
            </w:r>
          </w:p>
        </w:tc>
        <w:tc>
          <w:tcPr>
            <w:tcW w:w="5001" w:type="dxa"/>
          </w:tcPr>
          <w:p w14:paraId="63CA481E" w14:textId="7D6AEF9D" w:rsidR="00D95CA7" w:rsidRPr="009B29EC" w:rsidRDefault="00D95CA7" w:rsidP="00B45F3E">
            <w:pPr>
              <w:spacing w:after="0"/>
              <w:jc w:val="center"/>
              <w:rPr>
                <w:rFonts w:ascii="VIC Light" w:hAnsi="VIC Light"/>
                <w:b/>
              </w:rPr>
            </w:pPr>
            <w:r>
              <w:rPr>
                <w:rFonts w:ascii="VIC Light" w:hAnsi="VIC Light"/>
                <w:b/>
              </w:rPr>
              <w:t>Number of PTTs granted</w:t>
            </w:r>
          </w:p>
        </w:tc>
      </w:tr>
      <w:tr w:rsidR="00146E67" w:rsidRPr="009B29EC" w14:paraId="3EACB481" w14:textId="77777777" w:rsidTr="000E492E">
        <w:trPr>
          <w:trHeight w:val="202"/>
        </w:trPr>
        <w:tc>
          <w:tcPr>
            <w:tcW w:w="5039" w:type="dxa"/>
            <w:vAlign w:val="center"/>
          </w:tcPr>
          <w:p w14:paraId="1D9198BC" w14:textId="663DE240" w:rsidR="00146E67" w:rsidRPr="009B29EC" w:rsidRDefault="00146E67" w:rsidP="00146E67">
            <w:pPr>
              <w:spacing w:after="0"/>
              <w:jc w:val="center"/>
              <w:rPr>
                <w:rFonts w:ascii="VIC Light" w:hAnsi="VIC Light"/>
              </w:rPr>
            </w:pPr>
            <w:r>
              <w:rPr>
                <w:rFonts w:ascii="VIC Light" w:hAnsi="VIC Light" w:cs="Calibri"/>
                <w:color w:val="000000"/>
                <w:szCs w:val="18"/>
              </w:rPr>
              <w:t>2013</w:t>
            </w:r>
          </w:p>
        </w:tc>
        <w:tc>
          <w:tcPr>
            <w:tcW w:w="5001" w:type="dxa"/>
            <w:vAlign w:val="center"/>
          </w:tcPr>
          <w:p w14:paraId="759D3956" w14:textId="5D2E2EDA" w:rsidR="00146E67" w:rsidRPr="009B29EC" w:rsidRDefault="00146E67" w:rsidP="00146E67">
            <w:pPr>
              <w:spacing w:after="0"/>
              <w:jc w:val="center"/>
              <w:rPr>
                <w:rFonts w:ascii="VIC Light" w:hAnsi="VIC Light" w:cstheme="minorHAnsi"/>
                <w:color w:val="000000"/>
                <w:szCs w:val="18"/>
              </w:rPr>
            </w:pPr>
            <w:r>
              <w:rPr>
                <w:rFonts w:ascii="VIC Light" w:hAnsi="VIC Light" w:cs="Calibri"/>
                <w:color w:val="000000"/>
                <w:szCs w:val="18"/>
              </w:rPr>
              <w:t>511</w:t>
            </w:r>
          </w:p>
        </w:tc>
      </w:tr>
      <w:tr w:rsidR="00146E67" w:rsidRPr="009B29EC" w14:paraId="5EEB4585" w14:textId="77777777" w:rsidTr="000E492E">
        <w:trPr>
          <w:trHeight w:val="202"/>
        </w:trPr>
        <w:tc>
          <w:tcPr>
            <w:tcW w:w="5039" w:type="dxa"/>
            <w:vAlign w:val="center"/>
          </w:tcPr>
          <w:p w14:paraId="02957D0D" w14:textId="50E68A6C" w:rsidR="00146E67" w:rsidRPr="009B29EC" w:rsidRDefault="00146E67" w:rsidP="00146E67">
            <w:pPr>
              <w:spacing w:after="0"/>
              <w:jc w:val="center"/>
              <w:rPr>
                <w:rFonts w:ascii="VIC Light" w:hAnsi="VIC Light"/>
              </w:rPr>
            </w:pPr>
            <w:r>
              <w:rPr>
                <w:rFonts w:ascii="VIC Light" w:hAnsi="VIC Light" w:cs="Calibri"/>
                <w:color w:val="000000"/>
                <w:szCs w:val="18"/>
              </w:rPr>
              <w:t>2014</w:t>
            </w:r>
          </w:p>
        </w:tc>
        <w:tc>
          <w:tcPr>
            <w:tcW w:w="5001" w:type="dxa"/>
            <w:vAlign w:val="center"/>
          </w:tcPr>
          <w:p w14:paraId="3BEB1A70" w14:textId="7366031B" w:rsidR="00146E67" w:rsidRPr="009B29EC" w:rsidRDefault="00146E67" w:rsidP="00146E67">
            <w:pPr>
              <w:spacing w:after="0"/>
              <w:jc w:val="center"/>
              <w:rPr>
                <w:rFonts w:ascii="VIC Light" w:hAnsi="VIC Light" w:cstheme="minorHAnsi"/>
                <w:color w:val="000000"/>
                <w:szCs w:val="18"/>
              </w:rPr>
            </w:pPr>
            <w:r>
              <w:rPr>
                <w:rFonts w:ascii="VIC Light" w:hAnsi="VIC Light" w:cs="Calibri"/>
                <w:color w:val="000000"/>
                <w:szCs w:val="18"/>
              </w:rPr>
              <w:t>588</w:t>
            </w:r>
          </w:p>
        </w:tc>
      </w:tr>
      <w:tr w:rsidR="00146E67" w:rsidRPr="009B29EC" w14:paraId="1CAAE8AC" w14:textId="77777777" w:rsidTr="000E492E">
        <w:trPr>
          <w:trHeight w:val="202"/>
        </w:trPr>
        <w:tc>
          <w:tcPr>
            <w:tcW w:w="5039" w:type="dxa"/>
            <w:vAlign w:val="center"/>
          </w:tcPr>
          <w:p w14:paraId="02D6D650" w14:textId="1E229530" w:rsidR="00146E67" w:rsidRPr="009B29EC" w:rsidRDefault="00146E67" w:rsidP="00146E67">
            <w:pPr>
              <w:spacing w:after="0"/>
              <w:jc w:val="center"/>
              <w:rPr>
                <w:rFonts w:ascii="VIC Light" w:hAnsi="VIC Light"/>
              </w:rPr>
            </w:pPr>
            <w:r>
              <w:rPr>
                <w:rFonts w:ascii="VIC Light" w:hAnsi="VIC Light" w:cs="Calibri"/>
                <w:color w:val="000000"/>
                <w:szCs w:val="18"/>
              </w:rPr>
              <w:t>2015</w:t>
            </w:r>
          </w:p>
        </w:tc>
        <w:tc>
          <w:tcPr>
            <w:tcW w:w="5001" w:type="dxa"/>
            <w:vAlign w:val="center"/>
          </w:tcPr>
          <w:p w14:paraId="06E86A1F" w14:textId="42B444CF" w:rsidR="00146E67" w:rsidRPr="009B29EC" w:rsidRDefault="00146E67" w:rsidP="00146E67">
            <w:pPr>
              <w:spacing w:after="0"/>
              <w:jc w:val="center"/>
              <w:rPr>
                <w:rFonts w:ascii="VIC Light" w:hAnsi="VIC Light" w:cstheme="minorHAnsi"/>
                <w:color w:val="000000"/>
                <w:szCs w:val="18"/>
              </w:rPr>
            </w:pPr>
            <w:r>
              <w:rPr>
                <w:rFonts w:ascii="VIC Light" w:hAnsi="VIC Light" w:cs="Calibri"/>
                <w:color w:val="000000"/>
                <w:szCs w:val="18"/>
              </w:rPr>
              <w:t>587</w:t>
            </w:r>
          </w:p>
        </w:tc>
      </w:tr>
      <w:tr w:rsidR="00146E67" w:rsidRPr="009B29EC" w14:paraId="1CB5F036" w14:textId="77777777" w:rsidTr="000E492E">
        <w:trPr>
          <w:trHeight w:val="202"/>
        </w:trPr>
        <w:tc>
          <w:tcPr>
            <w:tcW w:w="5039" w:type="dxa"/>
            <w:vAlign w:val="center"/>
          </w:tcPr>
          <w:p w14:paraId="63ACD4A7" w14:textId="2CBC307D" w:rsidR="00146E67" w:rsidRPr="009B29EC" w:rsidRDefault="00146E67" w:rsidP="00146E67">
            <w:pPr>
              <w:spacing w:after="0"/>
              <w:jc w:val="center"/>
              <w:rPr>
                <w:rFonts w:ascii="VIC Light" w:hAnsi="VIC Light"/>
              </w:rPr>
            </w:pPr>
            <w:r>
              <w:rPr>
                <w:rFonts w:ascii="VIC Light" w:hAnsi="VIC Light" w:cs="Calibri"/>
                <w:color w:val="000000"/>
                <w:szCs w:val="18"/>
              </w:rPr>
              <w:t>2016</w:t>
            </w:r>
          </w:p>
        </w:tc>
        <w:tc>
          <w:tcPr>
            <w:tcW w:w="5001" w:type="dxa"/>
            <w:vAlign w:val="center"/>
          </w:tcPr>
          <w:p w14:paraId="7866FBC5" w14:textId="054F54E2" w:rsidR="00146E67" w:rsidRPr="009B29EC" w:rsidRDefault="00146E67" w:rsidP="00146E67">
            <w:pPr>
              <w:spacing w:after="0"/>
              <w:jc w:val="center"/>
              <w:rPr>
                <w:rFonts w:ascii="VIC Light" w:hAnsi="VIC Light" w:cstheme="minorHAnsi"/>
                <w:color w:val="000000"/>
                <w:szCs w:val="18"/>
              </w:rPr>
            </w:pPr>
            <w:r>
              <w:rPr>
                <w:rFonts w:ascii="VIC Light" w:hAnsi="VIC Light" w:cs="Calibri"/>
                <w:color w:val="000000"/>
                <w:szCs w:val="18"/>
              </w:rPr>
              <w:t>730</w:t>
            </w:r>
          </w:p>
        </w:tc>
      </w:tr>
      <w:tr w:rsidR="00146E67" w:rsidRPr="009B29EC" w14:paraId="08CC9630" w14:textId="77777777" w:rsidTr="000E492E">
        <w:trPr>
          <w:trHeight w:val="202"/>
        </w:trPr>
        <w:tc>
          <w:tcPr>
            <w:tcW w:w="5039" w:type="dxa"/>
            <w:vAlign w:val="center"/>
          </w:tcPr>
          <w:p w14:paraId="0ACD13E6" w14:textId="4BB88DC2" w:rsidR="00146E67" w:rsidRPr="009B29EC" w:rsidRDefault="00146E67" w:rsidP="00146E67">
            <w:pPr>
              <w:spacing w:after="0"/>
              <w:jc w:val="center"/>
              <w:rPr>
                <w:rFonts w:ascii="VIC Light" w:hAnsi="VIC Light"/>
              </w:rPr>
            </w:pPr>
            <w:r>
              <w:rPr>
                <w:rFonts w:ascii="VIC Light" w:hAnsi="VIC Light" w:cs="Calibri"/>
                <w:color w:val="000000"/>
                <w:szCs w:val="18"/>
              </w:rPr>
              <w:t>2017</w:t>
            </w:r>
          </w:p>
        </w:tc>
        <w:tc>
          <w:tcPr>
            <w:tcW w:w="5001" w:type="dxa"/>
            <w:vAlign w:val="center"/>
          </w:tcPr>
          <w:p w14:paraId="78810E95" w14:textId="19A9029C" w:rsidR="00146E67" w:rsidRPr="009B29EC" w:rsidRDefault="00146E67" w:rsidP="00146E67">
            <w:pPr>
              <w:spacing w:after="0"/>
              <w:jc w:val="center"/>
              <w:rPr>
                <w:rFonts w:ascii="VIC Light" w:hAnsi="VIC Light" w:cstheme="minorHAnsi"/>
                <w:color w:val="000000"/>
                <w:szCs w:val="18"/>
              </w:rPr>
            </w:pPr>
            <w:r>
              <w:rPr>
                <w:rFonts w:ascii="VIC Light" w:hAnsi="VIC Light" w:cs="Calibri"/>
                <w:color w:val="000000"/>
                <w:szCs w:val="18"/>
              </w:rPr>
              <w:t>727</w:t>
            </w:r>
          </w:p>
        </w:tc>
      </w:tr>
      <w:tr w:rsidR="00146E67" w:rsidRPr="009B29EC" w14:paraId="354A6659" w14:textId="77777777" w:rsidTr="000E492E">
        <w:trPr>
          <w:trHeight w:val="202"/>
        </w:trPr>
        <w:tc>
          <w:tcPr>
            <w:tcW w:w="5039" w:type="dxa"/>
            <w:vAlign w:val="center"/>
          </w:tcPr>
          <w:p w14:paraId="7032DE30" w14:textId="3CD3CAA9" w:rsidR="00146E67" w:rsidRDefault="00146E67" w:rsidP="00146E67">
            <w:pPr>
              <w:spacing w:after="0"/>
              <w:jc w:val="center"/>
              <w:rPr>
                <w:rFonts w:ascii="VIC Light" w:hAnsi="VIC Light"/>
              </w:rPr>
            </w:pPr>
            <w:r>
              <w:rPr>
                <w:rFonts w:ascii="VIC Light" w:hAnsi="VIC Light" w:cs="Calibri"/>
                <w:color w:val="000000"/>
                <w:szCs w:val="18"/>
              </w:rPr>
              <w:t>2018</w:t>
            </w:r>
          </w:p>
        </w:tc>
        <w:tc>
          <w:tcPr>
            <w:tcW w:w="5001" w:type="dxa"/>
            <w:vAlign w:val="center"/>
          </w:tcPr>
          <w:p w14:paraId="6A82C19C" w14:textId="769507E6" w:rsidR="00146E67" w:rsidRPr="009B29EC" w:rsidRDefault="00146E67" w:rsidP="00146E67">
            <w:pPr>
              <w:spacing w:after="0"/>
              <w:jc w:val="center"/>
              <w:rPr>
                <w:rFonts w:ascii="VIC Light" w:hAnsi="VIC Light" w:cstheme="minorHAnsi"/>
                <w:color w:val="000000"/>
                <w:szCs w:val="18"/>
              </w:rPr>
            </w:pPr>
            <w:r>
              <w:rPr>
                <w:rFonts w:ascii="VIC Light" w:hAnsi="VIC Light" w:cs="Calibri"/>
                <w:color w:val="000000"/>
                <w:szCs w:val="18"/>
              </w:rPr>
              <w:t>335</w:t>
            </w:r>
          </w:p>
        </w:tc>
      </w:tr>
      <w:tr w:rsidR="00146E67" w:rsidRPr="009B29EC" w14:paraId="46FE514F" w14:textId="77777777" w:rsidTr="000E492E">
        <w:trPr>
          <w:trHeight w:val="202"/>
        </w:trPr>
        <w:tc>
          <w:tcPr>
            <w:tcW w:w="5039" w:type="dxa"/>
            <w:vAlign w:val="center"/>
          </w:tcPr>
          <w:p w14:paraId="024534A9" w14:textId="5E5FBF54" w:rsidR="00146E67" w:rsidRDefault="00146E67" w:rsidP="00146E67">
            <w:pPr>
              <w:spacing w:after="0"/>
              <w:jc w:val="center"/>
              <w:rPr>
                <w:rFonts w:ascii="VIC Light" w:hAnsi="VIC Light"/>
              </w:rPr>
            </w:pPr>
            <w:r>
              <w:rPr>
                <w:rFonts w:ascii="VIC Light" w:hAnsi="VIC Light" w:cs="Calibri"/>
                <w:color w:val="000000"/>
                <w:szCs w:val="18"/>
              </w:rPr>
              <w:t>2019</w:t>
            </w:r>
          </w:p>
        </w:tc>
        <w:tc>
          <w:tcPr>
            <w:tcW w:w="5001" w:type="dxa"/>
            <w:vAlign w:val="center"/>
          </w:tcPr>
          <w:p w14:paraId="3401E015" w14:textId="08020F60" w:rsidR="00146E67" w:rsidRPr="009B29EC" w:rsidRDefault="00146E67" w:rsidP="00146E67">
            <w:pPr>
              <w:spacing w:after="0"/>
              <w:jc w:val="center"/>
              <w:rPr>
                <w:rFonts w:ascii="VIC Light" w:hAnsi="VIC Light" w:cstheme="minorHAnsi"/>
                <w:color w:val="000000"/>
                <w:szCs w:val="18"/>
              </w:rPr>
            </w:pPr>
            <w:r>
              <w:rPr>
                <w:rFonts w:ascii="VIC Light" w:hAnsi="VIC Light" w:cs="Calibri"/>
                <w:color w:val="000000"/>
                <w:szCs w:val="18"/>
              </w:rPr>
              <w:t>693</w:t>
            </w:r>
          </w:p>
        </w:tc>
      </w:tr>
      <w:tr w:rsidR="00146E67" w:rsidRPr="009B29EC" w14:paraId="6F81C3EB" w14:textId="77777777" w:rsidTr="000E492E">
        <w:trPr>
          <w:trHeight w:val="202"/>
        </w:trPr>
        <w:tc>
          <w:tcPr>
            <w:tcW w:w="5039" w:type="dxa"/>
            <w:vAlign w:val="center"/>
          </w:tcPr>
          <w:p w14:paraId="2BAA6C6E" w14:textId="79B7E9EC" w:rsidR="00146E67" w:rsidRDefault="00146E67" w:rsidP="00146E67">
            <w:pPr>
              <w:spacing w:after="0"/>
              <w:jc w:val="center"/>
              <w:rPr>
                <w:rFonts w:ascii="VIC Light" w:hAnsi="VIC Light"/>
              </w:rPr>
            </w:pPr>
            <w:r>
              <w:rPr>
                <w:rFonts w:ascii="VIC Light" w:hAnsi="VIC Light" w:cs="Calibri"/>
                <w:color w:val="000000"/>
                <w:szCs w:val="18"/>
              </w:rPr>
              <w:t>2020</w:t>
            </w:r>
          </w:p>
        </w:tc>
        <w:tc>
          <w:tcPr>
            <w:tcW w:w="5001" w:type="dxa"/>
            <w:vAlign w:val="center"/>
          </w:tcPr>
          <w:p w14:paraId="440E8C41" w14:textId="59D3194F" w:rsidR="00146E67" w:rsidRPr="009B29EC" w:rsidRDefault="00146E67" w:rsidP="00146E67">
            <w:pPr>
              <w:spacing w:after="0"/>
              <w:jc w:val="center"/>
              <w:rPr>
                <w:rFonts w:ascii="VIC Light" w:hAnsi="VIC Light" w:cstheme="minorHAnsi"/>
                <w:color w:val="000000"/>
                <w:szCs w:val="18"/>
              </w:rPr>
            </w:pPr>
            <w:r>
              <w:rPr>
                <w:rFonts w:ascii="VIC Light" w:hAnsi="VIC Light" w:cs="Calibri"/>
                <w:color w:val="000000"/>
                <w:szCs w:val="18"/>
              </w:rPr>
              <w:t>401</w:t>
            </w:r>
          </w:p>
        </w:tc>
      </w:tr>
      <w:tr w:rsidR="00146E67" w:rsidRPr="009B29EC" w14:paraId="289E47A3" w14:textId="77777777" w:rsidTr="00D95CA7">
        <w:trPr>
          <w:trHeight w:val="202"/>
        </w:trPr>
        <w:tc>
          <w:tcPr>
            <w:tcW w:w="5039" w:type="dxa"/>
            <w:vAlign w:val="center"/>
          </w:tcPr>
          <w:p w14:paraId="2DBBA039" w14:textId="261F1D47" w:rsidR="00146E67" w:rsidRPr="009B29EC" w:rsidRDefault="00146E67" w:rsidP="00146E67">
            <w:pPr>
              <w:spacing w:after="0"/>
              <w:jc w:val="center"/>
              <w:rPr>
                <w:rFonts w:ascii="VIC Light" w:hAnsi="VIC Light"/>
                <w:b/>
              </w:rPr>
            </w:pPr>
            <w:r>
              <w:rPr>
                <w:rFonts w:ascii="VIC Light" w:hAnsi="VIC Light" w:cs="Calibri"/>
                <w:b/>
                <w:bCs/>
                <w:color w:val="000000"/>
                <w:szCs w:val="18"/>
              </w:rPr>
              <w:t>Total</w:t>
            </w:r>
          </w:p>
        </w:tc>
        <w:tc>
          <w:tcPr>
            <w:tcW w:w="5001" w:type="dxa"/>
            <w:vAlign w:val="center"/>
          </w:tcPr>
          <w:p w14:paraId="11FE7903" w14:textId="77BC35E9" w:rsidR="00146E67" w:rsidRPr="009B29EC" w:rsidRDefault="00146E67" w:rsidP="00146E67">
            <w:pPr>
              <w:spacing w:after="0"/>
              <w:jc w:val="center"/>
              <w:rPr>
                <w:rFonts w:ascii="VIC Light" w:hAnsi="VIC Light" w:cstheme="minorHAnsi"/>
                <w:b/>
                <w:color w:val="000000"/>
                <w:szCs w:val="18"/>
              </w:rPr>
            </w:pPr>
            <w:r>
              <w:rPr>
                <w:rFonts w:ascii="VIC Light" w:hAnsi="VIC Light" w:cs="Calibri"/>
                <w:b/>
                <w:bCs/>
                <w:color w:val="000000"/>
                <w:szCs w:val="18"/>
              </w:rPr>
              <w:t>4,572</w:t>
            </w:r>
          </w:p>
        </w:tc>
      </w:tr>
    </w:tbl>
    <w:p w14:paraId="766F047C" w14:textId="77777777" w:rsidR="00D95CA7" w:rsidRPr="009B29EC" w:rsidRDefault="00D95CA7" w:rsidP="00882B10">
      <w:pPr>
        <w:rPr>
          <w:rFonts w:ascii="VIC Light" w:hAnsi="VIC Light"/>
        </w:rPr>
      </w:pPr>
    </w:p>
    <w:p w14:paraId="2081478A" w14:textId="77777777" w:rsidR="005E0ACB" w:rsidRDefault="005E0ACB">
      <w:pPr>
        <w:spacing w:after="160" w:line="259" w:lineRule="auto"/>
        <w:rPr>
          <w:rFonts w:ascii="VIC Light" w:hAnsi="VIC Light"/>
          <w:b/>
          <w:color w:val="AF272F" w:themeColor="background1"/>
          <w:sz w:val="28"/>
          <w:szCs w:val="28"/>
        </w:rPr>
      </w:pPr>
      <w:r>
        <w:rPr>
          <w:rFonts w:ascii="VIC Light" w:hAnsi="VIC Light"/>
        </w:rPr>
        <w:br w:type="page"/>
      </w:r>
    </w:p>
    <w:p w14:paraId="608E04CC" w14:textId="53D8D9A8" w:rsidR="007E373B" w:rsidRPr="009B29EC" w:rsidRDefault="007E373B" w:rsidP="007E373B">
      <w:pPr>
        <w:pStyle w:val="Heading2"/>
        <w:rPr>
          <w:rFonts w:ascii="VIC Light" w:hAnsi="VIC Light"/>
        </w:rPr>
      </w:pPr>
      <w:bookmarkStart w:id="976" w:name="_Toc43127001"/>
      <w:r w:rsidRPr="009B29EC">
        <w:rPr>
          <w:rFonts w:ascii="VIC Light" w:hAnsi="VIC Light"/>
        </w:rPr>
        <w:t>Vacancies and Applications</w:t>
      </w:r>
      <w:bookmarkEnd w:id="976"/>
    </w:p>
    <w:p w14:paraId="435AF47B" w14:textId="65BE16E1" w:rsidR="007E373B" w:rsidRPr="009B29EC" w:rsidRDefault="007E373B" w:rsidP="002D45B7">
      <w:pPr>
        <w:spacing w:after="0"/>
        <w:rPr>
          <w:rFonts w:ascii="VIC Light" w:hAnsi="VIC Light"/>
        </w:rPr>
      </w:pPr>
      <w:r w:rsidRPr="009B29EC">
        <w:rPr>
          <w:rFonts w:ascii="VIC Light" w:hAnsi="VIC Light"/>
        </w:rPr>
        <w:t xml:space="preserve">The following reference table provides an overview of the vacancies, vacancy rate, applications and application rate for </w:t>
      </w:r>
      <w:r w:rsidR="007E5C90">
        <w:rPr>
          <w:rFonts w:ascii="VIC Light" w:hAnsi="VIC Light"/>
        </w:rPr>
        <w:t xml:space="preserve">secondary </w:t>
      </w:r>
      <w:r w:rsidRPr="009B29EC">
        <w:rPr>
          <w:rFonts w:ascii="VIC Light" w:hAnsi="VIC Light"/>
        </w:rPr>
        <w:t>teaching service positions in the Victorian government sector for the 20</w:t>
      </w:r>
      <w:r w:rsidR="00096A37">
        <w:rPr>
          <w:rFonts w:ascii="VIC Light" w:hAnsi="VIC Light"/>
        </w:rPr>
        <w:t>20</w:t>
      </w:r>
      <w:r w:rsidRPr="009B29EC">
        <w:rPr>
          <w:rFonts w:ascii="VIC Light" w:hAnsi="VIC Light"/>
        </w:rPr>
        <w:t xml:space="preserve"> calendar by </w:t>
      </w:r>
      <w:r w:rsidR="00F92677">
        <w:rPr>
          <w:rFonts w:ascii="VIC Light" w:hAnsi="VIC Light"/>
        </w:rPr>
        <w:t xml:space="preserve">LGA, </w:t>
      </w:r>
      <w:r w:rsidR="008F7929">
        <w:rPr>
          <w:rFonts w:ascii="VIC Light" w:hAnsi="VIC Light"/>
        </w:rPr>
        <w:t>department area</w:t>
      </w:r>
      <w:r w:rsidR="00153042" w:rsidRPr="009B29EC">
        <w:rPr>
          <w:rFonts w:ascii="VIC Light" w:hAnsi="VIC Light"/>
        </w:rPr>
        <w:t xml:space="preserve"> and Remoteness</w:t>
      </w:r>
      <w:r w:rsidRPr="009B29EC">
        <w:rPr>
          <w:rFonts w:ascii="VIC Light" w:hAnsi="VIC Light"/>
        </w:rPr>
        <w:t>. The data was collected from the ‘</w:t>
      </w:r>
      <w:r w:rsidRPr="009B29EC">
        <w:rPr>
          <w:rFonts w:ascii="VIC Light" w:hAnsi="VIC Light"/>
          <w:i/>
        </w:rPr>
        <w:t xml:space="preserve">Customised Recruitment Online </w:t>
      </w:r>
      <w:r w:rsidR="00E018C8">
        <w:rPr>
          <w:rFonts w:ascii="VIC Light" w:hAnsi="VIC Light"/>
          <w:i/>
        </w:rPr>
        <w:t>dataset</w:t>
      </w:r>
      <w:r w:rsidRPr="009B29EC">
        <w:rPr>
          <w:rFonts w:ascii="VIC Light" w:hAnsi="VIC Light"/>
        </w:rPr>
        <w:t xml:space="preserve">’ provided by the Victorian Department of Education and Training. </w:t>
      </w:r>
    </w:p>
    <w:p w14:paraId="1361DB84" w14:textId="77777777" w:rsidR="007E373B" w:rsidRPr="009B29EC" w:rsidRDefault="007E373B" w:rsidP="007E373B">
      <w:pPr>
        <w:spacing w:after="0"/>
        <w:rPr>
          <w:rFonts w:ascii="VIC Light" w:hAnsi="VIC Light"/>
        </w:rPr>
      </w:pPr>
    </w:p>
    <w:p w14:paraId="2C2F1FB6" w14:textId="4880A42F" w:rsidR="007E373B" w:rsidRDefault="007E373B" w:rsidP="007E373B">
      <w:pPr>
        <w:pStyle w:val="Heading3"/>
        <w:rPr>
          <w:rFonts w:ascii="VIC Light" w:hAnsi="VIC Light"/>
          <w:bCs/>
        </w:rPr>
      </w:pPr>
      <w:bookmarkStart w:id="977" w:name="_Toc43127002"/>
      <w:r w:rsidRPr="009B29EC">
        <w:rPr>
          <w:rFonts w:ascii="VIC Light" w:hAnsi="VIC Light"/>
          <w:bCs/>
        </w:rPr>
        <w:t xml:space="preserve">Table </w:t>
      </w:r>
      <w:r w:rsidR="00B57FA8">
        <w:rPr>
          <w:rFonts w:ascii="VIC Light" w:hAnsi="VIC Light"/>
          <w:bCs/>
        </w:rPr>
        <w:t>66</w:t>
      </w:r>
      <w:r w:rsidRPr="009B29EC">
        <w:rPr>
          <w:rFonts w:ascii="VIC Light" w:hAnsi="VIC Light"/>
          <w:bCs/>
        </w:rPr>
        <w:t xml:space="preserve">.1: Vacancies, applications and application rate for the Victorian government </w:t>
      </w:r>
      <w:r w:rsidR="007E5C90">
        <w:rPr>
          <w:rFonts w:ascii="VIC Light" w:hAnsi="VIC Light"/>
          <w:bCs/>
        </w:rPr>
        <w:t xml:space="preserve">secondary </w:t>
      </w:r>
      <w:r w:rsidRPr="009B29EC">
        <w:rPr>
          <w:rFonts w:ascii="VIC Light" w:hAnsi="VIC Light"/>
          <w:bCs/>
        </w:rPr>
        <w:t>teaching workforce (20</w:t>
      </w:r>
      <w:r w:rsidR="00096A37">
        <w:rPr>
          <w:rFonts w:ascii="VIC Light" w:hAnsi="VIC Light"/>
          <w:bCs/>
        </w:rPr>
        <w:t>20</w:t>
      </w:r>
      <w:r w:rsidRPr="009B29EC">
        <w:rPr>
          <w:rFonts w:ascii="VIC Light" w:hAnsi="VIC Light"/>
          <w:bCs/>
        </w:rPr>
        <w:t xml:space="preserve">), by </w:t>
      </w:r>
      <w:r w:rsidR="00C16B82">
        <w:rPr>
          <w:rFonts w:ascii="VIC Light" w:hAnsi="VIC Light"/>
          <w:bCs/>
        </w:rPr>
        <w:t>LGA</w:t>
      </w:r>
      <w:bookmarkEnd w:id="977"/>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C16B82" w:rsidRPr="009162F6" w14:paraId="53A422B1" w14:textId="77777777" w:rsidTr="00C16B82">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4F408A83" w14:textId="77777777" w:rsidR="00C16B82" w:rsidRPr="009162F6" w:rsidRDefault="00C16B82" w:rsidP="00C16B82">
            <w:pPr>
              <w:spacing w:after="0"/>
              <w:jc w:val="center"/>
              <w:rPr>
                <w:rFonts w:ascii="VIC Light" w:hAnsi="VIC Light"/>
                <w:b/>
              </w:rPr>
            </w:pPr>
            <w:r w:rsidRPr="009162F6">
              <w:rPr>
                <w:rFonts w:ascii="VIC Light" w:hAnsi="VIC Light"/>
                <w:b/>
              </w:rPr>
              <w:t>LGA</w:t>
            </w:r>
          </w:p>
        </w:tc>
        <w:tc>
          <w:tcPr>
            <w:tcW w:w="1226" w:type="pct"/>
            <w:tcBorders>
              <w:top w:val="single" w:sz="4" w:space="0" w:color="auto"/>
              <w:left w:val="single" w:sz="4" w:space="0" w:color="auto"/>
              <w:bottom w:val="single" w:sz="4" w:space="0" w:color="auto"/>
              <w:right w:val="single" w:sz="4" w:space="0" w:color="auto"/>
            </w:tcBorders>
            <w:vAlign w:val="center"/>
            <w:hideMark/>
          </w:tcPr>
          <w:p w14:paraId="7A0EA4D8" w14:textId="77777777" w:rsidR="00C16B82" w:rsidRPr="00653721" w:rsidRDefault="00C16B82" w:rsidP="00C16B82">
            <w:pPr>
              <w:spacing w:after="0"/>
              <w:jc w:val="center"/>
              <w:rPr>
                <w:rFonts w:ascii="VIC Light" w:hAnsi="VIC Light"/>
                <w:b/>
              </w:rPr>
            </w:pPr>
            <w:r w:rsidRPr="00653721">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1ED6E9D5" w14:textId="77777777" w:rsidR="00C16B82" w:rsidRPr="00653721" w:rsidRDefault="00C16B82" w:rsidP="00C16B82">
            <w:pPr>
              <w:spacing w:after="0"/>
              <w:jc w:val="center"/>
              <w:rPr>
                <w:rFonts w:ascii="VIC Light" w:hAnsi="VIC Light"/>
                <w:b/>
              </w:rPr>
            </w:pPr>
            <w:r w:rsidRPr="00653721">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35D5517E" w14:textId="77777777" w:rsidR="00C16B82" w:rsidRPr="00653721" w:rsidRDefault="00C16B82" w:rsidP="00C16B82">
            <w:pPr>
              <w:spacing w:after="0"/>
              <w:jc w:val="center"/>
              <w:rPr>
                <w:rFonts w:ascii="VIC Light" w:hAnsi="VIC Light"/>
                <w:b/>
              </w:rPr>
            </w:pPr>
            <w:r w:rsidRPr="00653721">
              <w:rPr>
                <w:rFonts w:ascii="VIC Light" w:hAnsi="VIC Light"/>
                <w:b/>
              </w:rPr>
              <w:t>Application rate</w:t>
            </w:r>
          </w:p>
        </w:tc>
      </w:tr>
      <w:tr w:rsidR="00DC5211" w:rsidRPr="009162F6" w14:paraId="7A5034B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AD3CAEC" w14:textId="77777777" w:rsidR="00DC5211" w:rsidRPr="009162F6" w:rsidRDefault="00DC5211" w:rsidP="00DC5211">
            <w:pPr>
              <w:spacing w:after="0"/>
              <w:rPr>
                <w:rFonts w:ascii="VIC Light" w:hAnsi="VIC Light"/>
              </w:rPr>
            </w:pPr>
            <w:r w:rsidRPr="009162F6">
              <w:rPr>
                <w:rFonts w:ascii="VIC Light" w:hAnsi="VIC Light"/>
              </w:rPr>
              <w:t>Alpine</w:t>
            </w:r>
          </w:p>
        </w:tc>
        <w:tc>
          <w:tcPr>
            <w:tcW w:w="1226" w:type="pct"/>
            <w:tcBorders>
              <w:top w:val="single" w:sz="4" w:space="0" w:color="auto"/>
              <w:left w:val="single" w:sz="4" w:space="0" w:color="auto"/>
              <w:bottom w:val="single" w:sz="4" w:space="0" w:color="auto"/>
              <w:right w:val="single" w:sz="4" w:space="0" w:color="auto"/>
            </w:tcBorders>
          </w:tcPr>
          <w:p w14:paraId="0A1CABC9" w14:textId="0A276EE0" w:rsidR="00DC5211" w:rsidRPr="00564CD1" w:rsidRDefault="00DC5211" w:rsidP="00564CD1">
            <w:pPr>
              <w:spacing w:after="0"/>
              <w:jc w:val="center"/>
              <w:rPr>
                <w:rFonts w:ascii="VIC Light" w:hAnsi="VIC Light"/>
              </w:rPr>
            </w:pPr>
            <w:r w:rsidRPr="00564CD1">
              <w:rPr>
                <w:rFonts w:ascii="VIC Light" w:hAnsi="VIC Light"/>
              </w:rPr>
              <w:t>20</w:t>
            </w:r>
          </w:p>
        </w:tc>
        <w:tc>
          <w:tcPr>
            <w:tcW w:w="1227" w:type="pct"/>
            <w:tcBorders>
              <w:top w:val="single" w:sz="4" w:space="0" w:color="auto"/>
              <w:left w:val="single" w:sz="4" w:space="0" w:color="auto"/>
              <w:bottom w:val="single" w:sz="4" w:space="0" w:color="auto"/>
              <w:right w:val="single" w:sz="4" w:space="0" w:color="auto"/>
            </w:tcBorders>
          </w:tcPr>
          <w:p w14:paraId="08F6EEA7" w14:textId="71309619" w:rsidR="00DC5211" w:rsidRPr="00564CD1" w:rsidRDefault="00DC5211" w:rsidP="00564CD1">
            <w:pPr>
              <w:spacing w:after="0"/>
              <w:jc w:val="center"/>
              <w:rPr>
                <w:rFonts w:ascii="VIC Light" w:hAnsi="VIC Light"/>
              </w:rPr>
            </w:pPr>
            <w:r w:rsidRPr="00564CD1">
              <w:rPr>
                <w:rFonts w:ascii="VIC Light" w:hAnsi="VIC Light"/>
              </w:rPr>
              <w:t>106</w:t>
            </w:r>
          </w:p>
        </w:tc>
        <w:tc>
          <w:tcPr>
            <w:tcW w:w="1227" w:type="pct"/>
            <w:tcBorders>
              <w:top w:val="single" w:sz="4" w:space="0" w:color="auto"/>
              <w:left w:val="single" w:sz="4" w:space="0" w:color="auto"/>
              <w:bottom w:val="single" w:sz="4" w:space="0" w:color="auto"/>
              <w:right w:val="single" w:sz="4" w:space="0" w:color="auto"/>
            </w:tcBorders>
          </w:tcPr>
          <w:p w14:paraId="042E2BBA" w14:textId="117CAD19" w:rsidR="00DC5211" w:rsidRPr="00564CD1" w:rsidRDefault="00DC5211" w:rsidP="00564CD1">
            <w:pPr>
              <w:spacing w:after="0"/>
              <w:jc w:val="center"/>
              <w:rPr>
                <w:rFonts w:ascii="VIC Light" w:hAnsi="VIC Light"/>
              </w:rPr>
            </w:pPr>
            <w:r w:rsidRPr="00564CD1">
              <w:rPr>
                <w:rFonts w:ascii="VIC Light" w:hAnsi="VIC Light"/>
              </w:rPr>
              <w:t>5.2</w:t>
            </w:r>
          </w:p>
        </w:tc>
      </w:tr>
      <w:tr w:rsidR="00DC5211" w:rsidRPr="009162F6" w14:paraId="31C38D0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204435F" w14:textId="77777777" w:rsidR="00DC5211" w:rsidRPr="009162F6" w:rsidRDefault="00DC5211" w:rsidP="00DC5211">
            <w:pPr>
              <w:spacing w:after="0"/>
              <w:rPr>
                <w:rFonts w:ascii="VIC Light" w:hAnsi="VIC Light"/>
              </w:rPr>
            </w:pPr>
            <w:r w:rsidRPr="009162F6">
              <w:rPr>
                <w:rFonts w:ascii="VIC Light" w:hAnsi="VIC Light"/>
              </w:rPr>
              <w:t>Ararat</w:t>
            </w:r>
          </w:p>
        </w:tc>
        <w:tc>
          <w:tcPr>
            <w:tcW w:w="1226" w:type="pct"/>
            <w:tcBorders>
              <w:top w:val="single" w:sz="4" w:space="0" w:color="auto"/>
              <w:left w:val="single" w:sz="4" w:space="0" w:color="auto"/>
              <w:bottom w:val="single" w:sz="4" w:space="0" w:color="auto"/>
              <w:right w:val="single" w:sz="4" w:space="0" w:color="auto"/>
            </w:tcBorders>
          </w:tcPr>
          <w:p w14:paraId="28999883" w14:textId="46556D00" w:rsidR="00DC5211" w:rsidRPr="00564CD1" w:rsidRDefault="00DC5211" w:rsidP="00564CD1">
            <w:pPr>
              <w:spacing w:after="0"/>
              <w:jc w:val="center"/>
              <w:rPr>
                <w:rFonts w:ascii="VIC Light" w:hAnsi="VIC Light"/>
              </w:rPr>
            </w:pPr>
            <w:r w:rsidRPr="00564CD1">
              <w:rPr>
                <w:rFonts w:ascii="VIC Light" w:hAnsi="VIC Light"/>
              </w:rPr>
              <w:t>19</w:t>
            </w:r>
          </w:p>
        </w:tc>
        <w:tc>
          <w:tcPr>
            <w:tcW w:w="1227" w:type="pct"/>
            <w:tcBorders>
              <w:top w:val="single" w:sz="4" w:space="0" w:color="auto"/>
              <w:left w:val="single" w:sz="4" w:space="0" w:color="auto"/>
              <w:bottom w:val="single" w:sz="4" w:space="0" w:color="auto"/>
              <w:right w:val="single" w:sz="4" w:space="0" w:color="auto"/>
            </w:tcBorders>
          </w:tcPr>
          <w:p w14:paraId="277C9CF4" w14:textId="3CE364C2" w:rsidR="00DC5211" w:rsidRPr="00564CD1" w:rsidRDefault="00DC5211" w:rsidP="00564CD1">
            <w:pPr>
              <w:spacing w:after="0"/>
              <w:jc w:val="center"/>
              <w:rPr>
                <w:rFonts w:ascii="VIC Light" w:hAnsi="VIC Light"/>
              </w:rPr>
            </w:pPr>
            <w:r w:rsidRPr="00564CD1">
              <w:rPr>
                <w:rFonts w:ascii="VIC Light" w:hAnsi="VIC Light"/>
              </w:rPr>
              <w:t>64</w:t>
            </w:r>
          </w:p>
        </w:tc>
        <w:tc>
          <w:tcPr>
            <w:tcW w:w="1227" w:type="pct"/>
            <w:tcBorders>
              <w:top w:val="single" w:sz="4" w:space="0" w:color="auto"/>
              <w:left w:val="single" w:sz="4" w:space="0" w:color="auto"/>
              <w:bottom w:val="single" w:sz="4" w:space="0" w:color="auto"/>
              <w:right w:val="single" w:sz="4" w:space="0" w:color="auto"/>
            </w:tcBorders>
          </w:tcPr>
          <w:p w14:paraId="729DFB6E" w14:textId="7AE4D5AF" w:rsidR="00DC5211" w:rsidRPr="00564CD1" w:rsidRDefault="00DC5211" w:rsidP="00564CD1">
            <w:pPr>
              <w:spacing w:after="0"/>
              <w:jc w:val="center"/>
              <w:rPr>
                <w:rFonts w:ascii="VIC Light" w:hAnsi="VIC Light"/>
              </w:rPr>
            </w:pPr>
            <w:r w:rsidRPr="00564CD1">
              <w:rPr>
                <w:rFonts w:ascii="VIC Light" w:hAnsi="VIC Light"/>
              </w:rPr>
              <w:t>3.4</w:t>
            </w:r>
          </w:p>
        </w:tc>
      </w:tr>
      <w:tr w:rsidR="00DC5211" w:rsidRPr="009162F6" w14:paraId="77CC0A0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606AFFF" w14:textId="77777777" w:rsidR="00DC5211" w:rsidRPr="009162F6" w:rsidRDefault="00DC5211" w:rsidP="00DC5211">
            <w:pPr>
              <w:spacing w:after="0"/>
              <w:rPr>
                <w:rFonts w:ascii="VIC Light" w:hAnsi="VIC Light"/>
              </w:rPr>
            </w:pPr>
            <w:r w:rsidRPr="009162F6">
              <w:rPr>
                <w:rFonts w:ascii="VIC Light" w:hAnsi="VIC Light"/>
              </w:rPr>
              <w:t>Ballarat</w:t>
            </w:r>
          </w:p>
        </w:tc>
        <w:tc>
          <w:tcPr>
            <w:tcW w:w="1226" w:type="pct"/>
            <w:tcBorders>
              <w:top w:val="single" w:sz="4" w:space="0" w:color="auto"/>
              <w:left w:val="single" w:sz="4" w:space="0" w:color="auto"/>
              <w:bottom w:val="single" w:sz="4" w:space="0" w:color="auto"/>
              <w:right w:val="single" w:sz="4" w:space="0" w:color="auto"/>
            </w:tcBorders>
          </w:tcPr>
          <w:p w14:paraId="399A8AAD" w14:textId="1C13DAB3" w:rsidR="00DC5211" w:rsidRPr="00564CD1" w:rsidRDefault="00DC5211" w:rsidP="00564CD1">
            <w:pPr>
              <w:spacing w:after="0"/>
              <w:jc w:val="center"/>
              <w:rPr>
                <w:rFonts w:ascii="VIC Light" w:hAnsi="VIC Light"/>
              </w:rPr>
            </w:pPr>
            <w:r w:rsidRPr="00564CD1">
              <w:rPr>
                <w:rFonts w:ascii="VIC Light" w:hAnsi="VIC Light"/>
              </w:rPr>
              <w:t>96</w:t>
            </w:r>
          </w:p>
        </w:tc>
        <w:tc>
          <w:tcPr>
            <w:tcW w:w="1227" w:type="pct"/>
            <w:tcBorders>
              <w:top w:val="single" w:sz="4" w:space="0" w:color="auto"/>
              <w:left w:val="single" w:sz="4" w:space="0" w:color="auto"/>
              <w:bottom w:val="single" w:sz="4" w:space="0" w:color="auto"/>
              <w:right w:val="single" w:sz="4" w:space="0" w:color="auto"/>
            </w:tcBorders>
          </w:tcPr>
          <w:p w14:paraId="78C6DBCC" w14:textId="252891E7" w:rsidR="00DC5211" w:rsidRPr="00564CD1" w:rsidRDefault="00DC5211" w:rsidP="00564CD1">
            <w:pPr>
              <w:spacing w:after="0"/>
              <w:jc w:val="center"/>
              <w:rPr>
                <w:rFonts w:ascii="VIC Light" w:hAnsi="VIC Light"/>
              </w:rPr>
            </w:pPr>
            <w:r w:rsidRPr="00564CD1">
              <w:rPr>
                <w:rFonts w:ascii="VIC Light" w:hAnsi="VIC Light"/>
              </w:rPr>
              <w:t>994</w:t>
            </w:r>
          </w:p>
        </w:tc>
        <w:tc>
          <w:tcPr>
            <w:tcW w:w="1227" w:type="pct"/>
            <w:tcBorders>
              <w:top w:val="single" w:sz="4" w:space="0" w:color="auto"/>
              <w:left w:val="single" w:sz="4" w:space="0" w:color="auto"/>
              <w:bottom w:val="single" w:sz="4" w:space="0" w:color="auto"/>
              <w:right w:val="single" w:sz="4" w:space="0" w:color="auto"/>
            </w:tcBorders>
          </w:tcPr>
          <w:p w14:paraId="7FEB0FDA" w14:textId="546F29DD" w:rsidR="00DC5211" w:rsidRPr="00564CD1" w:rsidRDefault="00DC5211" w:rsidP="00564CD1">
            <w:pPr>
              <w:spacing w:after="0"/>
              <w:jc w:val="center"/>
              <w:rPr>
                <w:rFonts w:ascii="VIC Light" w:hAnsi="VIC Light"/>
              </w:rPr>
            </w:pPr>
            <w:r w:rsidRPr="00564CD1">
              <w:rPr>
                <w:rFonts w:ascii="VIC Light" w:hAnsi="VIC Light"/>
              </w:rPr>
              <w:t>10.4</w:t>
            </w:r>
          </w:p>
        </w:tc>
      </w:tr>
      <w:tr w:rsidR="00DC5211" w:rsidRPr="009162F6" w14:paraId="5841127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9A923FA" w14:textId="77777777" w:rsidR="00DC5211" w:rsidRPr="009162F6" w:rsidRDefault="00DC5211" w:rsidP="00DC5211">
            <w:pPr>
              <w:spacing w:after="0"/>
              <w:rPr>
                <w:rFonts w:ascii="VIC Light" w:hAnsi="VIC Light"/>
              </w:rPr>
            </w:pPr>
            <w:r w:rsidRPr="009162F6">
              <w:rPr>
                <w:rFonts w:ascii="VIC Light" w:hAnsi="VIC Light"/>
              </w:rPr>
              <w:t>Banyule</w:t>
            </w:r>
          </w:p>
        </w:tc>
        <w:tc>
          <w:tcPr>
            <w:tcW w:w="1226" w:type="pct"/>
            <w:tcBorders>
              <w:top w:val="single" w:sz="4" w:space="0" w:color="auto"/>
              <w:left w:val="single" w:sz="4" w:space="0" w:color="auto"/>
              <w:bottom w:val="single" w:sz="4" w:space="0" w:color="auto"/>
              <w:right w:val="single" w:sz="4" w:space="0" w:color="auto"/>
            </w:tcBorders>
          </w:tcPr>
          <w:p w14:paraId="18D616A6" w14:textId="191F614B" w:rsidR="00DC5211" w:rsidRPr="00564CD1" w:rsidRDefault="00DC5211" w:rsidP="00564CD1">
            <w:pPr>
              <w:spacing w:after="0"/>
              <w:jc w:val="center"/>
              <w:rPr>
                <w:rFonts w:ascii="VIC Light" w:hAnsi="VIC Light"/>
              </w:rPr>
            </w:pPr>
            <w:r w:rsidRPr="00564CD1">
              <w:rPr>
                <w:rFonts w:ascii="VIC Light" w:hAnsi="VIC Light"/>
              </w:rPr>
              <w:t>79</w:t>
            </w:r>
          </w:p>
        </w:tc>
        <w:tc>
          <w:tcPr>
            <w:tcW w:w="1227" w:type="pct"/>
            <w:tcBorders>
              <w:top w:val="single" w:sz="4" w:space="0" w:color="auto"/>
              <w:left w:val="single" w:sz="4" w:space="0" w:color="auto"/>
              <w:bottom w:val="single" w:sz="4" w:space="0" w:color="auto"/>
              <w:right w:val="single" w:sz="4" w:space="0" w:color="auto"/>
            </w:tcBorders>
          </w:tcPr>
          <w:p w14:paraId="682F9633" w14:textId="452E979C" w:rsidR="00DC5211" w:rsidRPr="00564CD1" w:rsidRDefault="00DC5211" w:rsidP="00564CD1">
            <w:pPr>
              <w:spacing w:after="0"/>
              <w:jc w:val="center"/>
              <w:rPr>
                <w:rFonts w:ascii="VIC Light" w:hAnsi="VIC Light"/>
              </w:rPr>
            </w:pPr>
            <w:r w:rsidRPr="00564CD1">
              <w:rPr>
                <w:rFonts w:ascii="VIC Light" w:hAnsi="VIC Light"/>
              </w:rPr>
              <w:t>1,107</w:t>
            </w:r>
          </w:p>
        </w:tc>
        <w:tc>
          <w:tcPr>
            <w:tcW w:w="1227" w:type="pct"/>
            <w:tcBorders>
              <w:top w:val="single" w:sz="4" w:space="0" w:color="auto"/>
              <w:left w:val="single" w:sz="4" w:space="0" w:color="auto"/>
              <w:bottom w:val="single" w:sz="4" w:space="0" w:color="auto"/>
              <w:right w:val="single" w:sz="4" w:space="0" w:color="auto"/>
            </w:tcBorders>
          </w:tcPr>
          <w:p w14:paraId="04A20FB4" w14:textId="3928A66D" w:rsidR="00DC5211" w:rsidRPr="00564CD1" w:rsidRDefault="00DC5211" w:rsidP="00564CD1">
            <w:pPr>
              <w:spacing w:after="0"/>
              <w:jc w:val="center"/>
              <w:rPr>
                <w:rFonts w:ascii="VIC Light" w:hAnsi="VIC Light"/>
              </w:rPr>
            </w:pPr>
            <w:r w:rsidRPr="00564CD1">
              <w:rPr>
                <w:rFonts w:ascii="VIC Light" w:hAnsi="VIC Light"/>
              </w:rPr>
              <w:t>14.0</w:t>
            </w:r>
          </w:p>
        </w:tc>
      </w:tr>
      <w:tr w:rsidR="00DC5211" w:rsidRPr="009162F6" w14:paraId="4C70B54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36DD078" w14:textId="77777777" w:rsidR="00DC5211" w:rsidRPr="009162F6" w:rsidRDefault="00DC5211" w:rsidP="00DC5211">
            <w:pPr>
              <w:spacing w:after="0"/>
              <w:rPr>
                <w:rFonts w:ascii="VIC Light" w:hAnsi="VIC Light"/>
              </w:rPr>
            </w:pPr>
            <w:r w:rsidRPr="009162F6">
              <w:rPr>
                <w:rFonts w:ascii="VIC Light" w:hAnsi="VIC Light"/>
              </w:rPr>
              <w:t>Bass Coast</w:t>
            </w:r>
          </w:p>
        </w:tc>
        <w:tc>
          <w:tcPr>
            <w:tcW w:w="1226" w:type="pct"/>
            <w:tcBorders>
              <w:top w:val="single" w:sz="4" w:space="0" w:color="auto"/>
              <w:left w:val="single" w:sz="4" w:space="0" w:color="auto"/>
              <w:bottom w:val="single" w:sz="4" w:space="0" w:color="auto"/>
              <w:right w:val="single" w:sz="4" w:space="0" w:color="auto"/>
            </w:tcBorders>
          </w:tcPr>
          <w:p w14:paraId="36E36DC0" w14:textId="655CC5B7" w:rsidR="00DC5211" w:rsidRPr="00564CD1" w:rsidRDefault="00DC5211" w:rsidP="00564CD1">
            <w:pPr>
              <w:spacing w:after="0"/>
              <w:jc w:val="center"/>
              <w:rPr>
                <w:rFonts w:ascii="VIC Light" w:hAnsi="VIC Light"/>
              </w:rPr>
            </w:pPr>
            <w:r w:rsidRPr="00564CD1">
              <w:rPr>
                <w:rFonts w:ascii="VIC Light" w:hAnsi="VIC Light"/>
              </w:rPr>
              <w:t>11</w:t>
            </w:r>
          </w:p>
        </w:tc>
        <w:tc>
          <w:tcPr>
            <w:tcW w:w="1227" w:type="pct"/>
            <w:tcBorders>
              <w:top w:val="single" w:sz="4" w:space="0" w:color="auto"/>
              <w:left w:val="single" w:sz="4" w:space="0" w:color="auto"/>
              <w:bottom w:val="single" w:sz="4" w:space="0" w:color="auto"/>
              <w:right w:val="single" w:sz="4" w:space="0" w:color="auto"/>
            </w:tcBorders>
          </w:tcPr>
          <w:p w14:paraId="4DF636A4" w14:textId="044184DC" w:rsidR="00DC5211" w:rsidRPr="00564CD1" w:rsidRDefault="00DC5211" w:rsidP="00564CD1">
            <w:pPr>
              <w:spacing w:after="0"/>
              <w:jc w:val="center"/>
              <w:rPr>
                <w:rFonts w:ascii="VIC Light" w:hAnsi="VIC Light"/>
              </w:rPr>
            </w:pPr>
            <w:r w:rsidRPr="00564CD1">
              <w:rPr>
                <w:rFonts w:ascii="VIC Light" w:hAnsi="VIC Light"/>
              </w:rPr>
              <w:t>50</w:t>
            </w:r>
          </w:p>
        </w:tc>
        <w:tc>
          <w:tcPr>
            <w:tcW w:w="1227" w:type="pct"/>
            <w:tcBorders>
              <w:top w:val="single" w:sz="4" w:space="0" w:color="auto"/>
              <w:left w:val="single" w:sz="4" w:space="0" w:color="auto"/>
              <w:bottom w:val="single" w:sz="4" w:space="0" w:color="auto"/>
              <w:right w:val="single" w:sz="4" w:space="0" w:color="auto"/>
            </w:tcBorders>
          </w:tcPr>
          <w:p w14:paraId="799B0DE3" w14:textId="72E30A45" w:rsidR="00DC5211" w:rsidRPr="00564CD1" w:rsidRDefault="00DC5211" w:rsidP="00564CD1">
            <w:pPr>
              <w:spacing w:after="0"/>
              <w:jc w:val="center"/>
              <w:rPr>
                <w:rFonts w:ascii="VIC Light" w:hAnsi="VIC Light"/>
              </w:rPr>
            </w:pPr>
            <w:r w:rsidRPr="00564CD1">
              <w:rPr>
                <w:rFonts w:ascii="VIC Light" w:hAnsi="VIC Light"/>
              </w:rPr>
              <w:t>4.5</w:t>
            </w:r>
          </w:p>
        </w:tc>
      </w:tr>
      <w:tr w:rsidR="00DC5211" w:rsidRPr="009162F6" w14:paraId="1C22B22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AE7295B" w14:textId="77777777" w:rsidR="00DC5211" w:rsidRPr="009162F6" w:rsidRDefault="00DC5211" w:rsidP="00DC5211">
            <w:pPr>
              <w:spacing w:after="0"/>
              <w:rPr>
                <w:rFonts w:ascii="VIC Light" w:hAnsi="VIC Light"/>
              </w:rPr>
            </w:pPr>
            <w:r w:rsidRPr="009162F6">
              <w:rPr>
                <w:rFonts w:ascii="VIC Light" w:hAnsi="VIC Light"/>
              </w:rPr>
              <w:t>Baw Baw</w:t>
            </w:r>
          </w:p>
        </w:tc>
        <w:tc>
          <w:tcPr>
            <w:tcW w:w="1226" w:type="pct"/>
            <w:tcBorders>
              <w:top w:val="single" w:sz="4" w:space="0" w:color="auto"/>
              <w:left w:val="single" w:sz="4" w:space="0" w:color="auto"/>
              <w:bottom w:val="single" w:sz="4" w:space="0" w:color="auto"/>
              <w:right w:val="single" w:sz="4" w:space="0" w:color="auto"/>
            </w:tcBorders>
          </w:tcPr>
          <w:p w14:paraId="312A4341" w14:textId="22F12D1F" w:rsidR="00DC5211" w:rsidRPr="00564CD1" w:rsidRDefault="00DC5211" w:rsidP="00564CD1">
            <w:pPr>
              <w:spacing w:after="0"/>
              <w:jc w:val="center"/>
              <w:rPr>
                <w:rFonts w:ascii="VIC Light" w:hAnsi="VIC Light"/>
              </w:rPr>
            </w:pPr>
            <w:r w:rsidRPr="00564CD1">
              <w:rPr>
                <w:rFonts w:ascii="VIC Light" w:hAnsi="VIC Light"/>
              </w:rPr>
              <w:t>70</w:t>
            </w:r>
          </w:p>
        </w:tc>
        <w:tc>
          <w:tcPr>
            <w:tcW w:w="1227" w:type="pct"/>
            <w:tcBorders>
              <w:top w:val="single" w:sz="4" w:space="0" w:color="auto"/>
              <w:left w:val="single" w:sz="4" w:space="0" w:color="auto"/>
              <w:bottom w:val="single" w:sz="4" w:space="0" w:color="auto"/>
              <w:right w:val="single" w:sz="4" w:space="0" w:color="auto"/>
            </w:tcBorders>
          </w:tcPr>
          <w:p w14:paraId="3D62DB1F" w14:textId="2EB9A4ED" w:rsidR="00DC5211" w:rsidRPr="00564CD1" w:rsidRDefault="00DC5211" w:rsidP="00564CD1">
            <w:pPr>
              <w:spacing w:after="0"/>
              <w:jc w:val="center"/>
              <w:rPr>
                <w:rFonts w:ascii="VIC Light" w:hAnsi="VIC Light"/>
              </w:rPr>
            </w:pPr>
            <w:r w:rsidRPr="00564CD1">
              <w:rPr>
                <w:rFonts w:ascii="VIC Light" w:hAnsi="VIC Light"/>
              </w:rPr>
              <w:t>498</w:t>
            </w:r>
          </w:p>
        </w:tc>
        <w:tc>
          <w:tcPr>
            <w:tcW w:w="1227" w:type="pct"/>
            <w:tcBorders>
              <w:top w:val="single" w:sz="4" w:space="0" w:color="auto"/>
              <w:left w:val="single" w:sz="4" w:space="0" w:color="auto"/>
              <w:bottom w:val="single" w:sz="4" w:space="0" w:color="auto"/>
              <w:right w:val="single" w:sz="4" w:space="0" w:color="auto"/>
            </w:tcBorders>
          </w:tcPr>
          <w:p w14:paraId="147D0B2E" w14:textId="40BD1483" w:rsidR="00DC5211" w:rsidRPr="00564CD1" w:rsidRDefault="00DC5211" w:rsidP="00564CD1">
            <w:pPr>
              <w:spacing w:after="0"/>
              <w:jc w:val="center"/>
              <w:rPr>
                <w:rFonts w:ascii="VIC Light" w:hAnsi="VIC Light"/>
              </w:rPr>
            </w:pPr>
            <w:r w:rsidRPr="00564CD1">
              <w:rPr>
                <w:rFonts w:ascii="VIC Light" w:hAnsi="VIC Light"/>
              </w:rPr>
              <w:t>7.1</w:t>
            </w:r>
          </w:p>
        </w:tc>
      </w:tr>
      <w:tr w:rsidR="00DC5211" w:rsidRPr="009162F6" w14:paraId="011DACA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A19AF8C" w14:textId="77777777" w:rsidR="00DC5211" w:rsidRPr="009162F6" w:rsidRDefault="00DC5211" w:rsidP="00DC5211">
            <w:pPr>
              <w:spacing w:after="0"/>
              <w:rPr>
                <w:rFonts w:ascii="VIC Light" w:hAnsi="VIC Light"/>
              </w:rPr>
            </w:pPr>
            <w:r w:rsidRPr="009162F6">
              <w:rPr>
                <w:rFonts w:ascii="VIC Light" w:hAnsi="VIC Light"/>
              </w:rPr>
              <w:t>Bayside</w:t>
            </w:r>
          </w:p>
        </w:tc>
        <w:tc>
          <w:tcPr>
            <w:tcW w:w="1226" w:type="pct"/>
            <w:tcBorders>
              <w:top w:val="single" w:sz="4" w:space="0" w:color="auto"/>
              <w:left w:val="single" w:sz="4" w:space="0" w:color="auto"/>
              <w:bottom w:val="single" w:sz="4" w:space="0" w:color="auto"/>
              <w:right w:val="single" w:sz="4" w:space="0" w:color="auto"/>
            </w:tcBorders>
          </w:tcPr>
          <w:p w14:paraId="46709A33" w14:textId="44478873" w:rsidR="00DC5211" w:rsidRPr="00564CD1" w:rsidRDefault="00DC5211" w:rsidP="00564CD1">
            <w:pPr>
              <w:spacing w:after="0"/>
              <w:jc w:val="center"/>
              <w:rPr>
                <w:rFonts w:ascii="VIC Light" w:hAnsi="VIC Light"/>
              </w:rPr>
            </w:pPr>
            <w:r w:rsidRPr="00564CD1">
              <w:rPr>
                <w:rFonts w:ascii="VIC Light" w:hAnsi="VIC Light"/>
              </w:rPr>
              <w:t>66</w:t>
            </w:r>
          </w:p>
        </w:tc>
        <w:tc>
          <w:tcPr>
            <w:tcW w:w="1227" w:type="pct"/>
            <w:tcBorders>
              <w:top w:val="single" w:sz="4" w:space="0" w:color="auto"/>
              <w:left w:val="single" w:sz="4" w:space="0" w:color="auto"/>
              <w:bottom w:val="single" w:sz="4" w:space="0" w:color="auto"/>
              <w:right w:val="single" w:sz="4" w:space="0" w:color="auto"/>
            </w:tcBorders>
          </w:tcPr>
          <w:p w14:paraId="68D8789B" w14:textId="1D37353C" w:rsidR="00DC5211" w:rsidRPr="00564CD1" w:rsidRDefault="00DC5211" w:rsidP="00564CD1">
            <w:pPr>
              <w:spacing w:after="0"/>
              <w:jc w:val="center"/>
              <w:rPr>
                <w:rFonts w:ascii="VIC Light" w:hAnsi="VIC Light"/>
              </w:rPr>
            </w:pPr>
            <w:r w:rsidRPr="00564CD1">
              <w:rPr>
                <w:rFonts w:ascii="VIC Light" w:hAnsi="VIC Light"/>
              </w:rPr>
              <w:t>949</w:t>
            </w:r>
          </w:p>
        </w:tc>
        <w:tc>
          <w:tcPr>
            <w:tcW w:w="1227" w:type="pct"/>
            <w:tcBorders>
              <w:top w:val="single" w:sz="4" w:space="0" w:color="auto"/>
              <w:left w:val="single" w:sz="4" w:space="0" w:color="auto"/>
              <w:bottom w:val="single" w:sz="4" w:space="0" w:color="auto"/>
              <w:right w:val="single" w:sz="4" w:space="0" w:color="auto"/>
            </w:tcBorders>
          </w:tcPr>
          <w:p w14:paraId="5397C998" w14:textId="69F43F5D" w:rsidR="00DC5211" w:rsidRPr="00564CD1" w:rsidRDefault="00DC5211" w:rsidP="00564CD1">
            <w:pPr>
              <w:spacing w:after="0"/>
              <w:jc w:val="center"/>
              <w:rPr>
                <w:rFonts w:ascii="VIC Light" w:hAnsi="VIC Light"/>
              </w:rPr>
            </w:pPr>
            <w:r w:rsidRPr="00564CD1">
              <w:rPr>
                <w:rFonts w:ascii="VIC Light" w:hAnsi="VIC Light"/>
              </w:rPr>
              <w:t>14.4</w:t>
            </w:r>
          </w:p>
        </w:tc>
      </w:tr>
      <w:tr w:rsidR="00DC5211" w:rsidRPr="009162F6" w14:paraId="242FFDE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A7553BD" w14:textId="77777777" w:rsidR="00DC5211" w:rsidRPr="009162F6" w:rsidRDefault="00DC5211" w:rsidP="00DC5211">
            <w:pPr>
              <w:spacing w:after="0"/>
              <w:rPr>
                <w:rFonts w:ascii="VIC Light" w:hAnsi="VIC Light"/>
              </w:rPr>
            </w:pPr>
            <w:r w:rsidRPr="009162F6">
              <w:rPr>
                <w:rFonts w:ascii="VIC Light" w:hAnsi="VIC Light"/>
              </w:rPr>
              <w:t>Benalla</w:t>
            </w:r>
          </w:p>
        </w:tc>
        <w:tc>
          <w:tcPr>
            <w:tcW w:w="1226" w:type="pct"/>
            <w:tcBorders>
              <w:top w:val="single" w:sz="4" w:space="0" w:color="auto"/>
              <w:left w:val="single" w:sz="4" w:space="0" w:color="auto"/>
              <w:bottom w:val="single" w:sz="4" w:space="0" w:color="auto"/>
              <w:right w:val="single" w:sz="4" w:space="0" w:color="auto"/>
            </w:tcBorders>
          </w:tcPr>
          <w:p w14:paraId="321A6808" w14:textId="68D6A0BD" w:rsidR="00DC5211" w:rsidRPr="00564CD1" w:rsidRDefault="00DC5211" w:rsidP="00564CD1">
            <w:pPr>
              <w:spacing w:after="0"/>
              <w:jc w:val="center"/>
              <w:rPr>
                <w:rFonts w:ascii="VIC Light" w:hAnsi="VIC Light"/>
              </w:rPr>
            </w:pPr>
            <w:r w:rsidRPr="00564CD1">
              <w:rPr>
                <w:rFonts w:ascii="VIC Light" w:hAnsi="VIC Light"/>
              </w:rPr>
              <w:t>8</w:t>
            </w:r>
          </w:p>
        </w:tc>
        <w:tc>
          <w:tcPr>
            <w:tcW w:w="1227" w:type="pct"/>
            <w:tcBorders>
              <w:top w:val="single" w:sz="4" w:space="0" w:color="auto"/>
              <w:left w:val="single" w:sz="4" w:space="0" w:color="auto"/>
              <w:bottom w:val="single" w:sz="4" w:space="0" w:color="auto"/>
              <w:right w:val="single" w:sz="4" w:space="0" w:color="auto"/>
            </w:tcBorders>
          </w:tcPr>
          <w:p w14:paraId="3A15CF34" w14:textId="7581FF51" w:rsidR="00DC5211" w:rsidRPr="00564CD1" w:rsidRDefault="00DC5211" w:rsidP="00564CD1">
            <w:pPr>
              <w:spacing w:after="0"/>
              <w:jc w:val="center"/>
              <w:rPr>
                <w:rFonts w:ascii="VIC Light" w:hAnsi="VIC Light"/>
              </w:rPr>
            </w:pPr>
            <w:r w:rsidRPr="00564CD1">
              <w:rPr>
                <w:rFonts w:ascii="VIC Light" w:hAnsi="VIC Light"/>
              </w:rPr>
              <w:t>47</w:t>
            </w:r>
          </w:p>
        </w:tc>
        <w:tc>
          <w:tcPr>
            <w:tcW w:w="1227" w:type="pct"/>
            <w:tcBorders>
              <w:top w:val="single" w:sz="4" w:space="0" w:color="auto"/>
              <w:left w:val="single" w:sz="4" w:space="0" w:color="auto"/>
              <w:bottom w:val="single" w:sz="4" w:space="0" w:color="auto"/>
              <w:right w:val="single" w:sz="4" w:space="0" w:color="auto"/>
            </w:tcBorders>
          </w:tcPr>
          <w:p w14:paraId="71BABEA0" w14:textId="2826AA58" w:rsidR="00DC5211" w:rsidRPr="00564CD1" w:rsidRDefault="00DC5211" w:rsidP="00564CD1">
            <w:pPr>
              <w:spacing w:after="0"/>
              <w:jc w:val="center"/>
              <w:rPr>
                <w:rFonts w:ascii="VIC Light" w:hAnsi="VIC Light"/>
              </w:rPr>
            </w:pPr>
            <w:r w:rsidRPr="00564CD1">
              <w:rPr>
                <w:rFonts w:ascii="VIC Light" w:hAnsi="VIC Light"/>
              </w:rPr>
              <w:t>5.6</w:t>
            </w:r>
          </w:p>
        </w:tc>
      </w:tr>
      <w:tr w:rsidR="00DC5211" w:rsidRPr="009162F6" w14:paraId="24FA6D2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02D6C66" w14:textId="77777777" w:rsidR="00DC5211" w:rsidRPr="009162F6" w:rsidRDefault="00DC5211" w:rsidP="00DC5211">
            <w:pPr>
              <w:spacing w:after="0"/>
              <w:rPr>
                <w:rFonts w:ascii="VIC Light" w:hAnsi="VIC Light"/>
              </w:rPr>
            </w:pPr>
            <w:r w:rsidRPr="009162F6">
              <w:rPr>
                <w:rFonts w:ascii="VIC Light" w:hAnsi="VIC Light"/>
              </w:rPr>
              <w:t>Boroondara</w:t>
            </w:r>
          </w:p>
        </w:tc>
        <w:tc>
          <w:tcPr>
            <w:tcW w:w="1226" w:type="pct"/>
            <w:tcBorders>
              <w:top w:val="single" w:sz="4" w:space="0" w:color="auto"/>
              <w:left w:val="single" w:sz="4" w:space="0" w:color="auto"/>
              <w:bottom w:val="single" w:sz="4" w:space="0" w:color="auto"/>
              <w:right w:val="single" w:sz="4" w:space="0" w:color="auto"/>
            </w:tcBorders>
          </w:tcPr>
          <w:p w14:paraId="49A47632" w14:textId="5F62C865" w:rsidR="00DC5211" w:rsidRPr="00564CD1" w:rsidRDefault="00DC5211" w:rsidP="00564CD1">
            <w:pPr>
              <w:spacing w:after="0"/>
              <w:jc w:val="center"/>
              <w:rPr>
                <w:rFonts w:ascii="VIC Light" w:hAnsi="VIC Light"/>
              </w:rPr>
            </w:pPr>
            <w:r w:rsidRPr="00564CD1">
              <w:rPr>
                <w:rFonts w:ascii="VIC Light" w:hAnsi="VIC Light"/>
              </w:rPr>
              <w:t>90</w:t>
            </w:r>
          </w:p>
        </w:tc>
        <w:tc>
          <w:tcPr>
            <w:tcW w:w="1227" w:type="pct"/>
            <w:tcBorders>
              <w:top w:val="single" w:sz="4" w:space="0" w:color="auto"/>
              <w:left w:val="single" w:sz="4" w:space="0" w:color="auto"/>
              <w:bottom w:val="single" w:sz="4" w:space="0" w:color="auto"/>
              <w:right w:val="single" w:sz="4" w:space="0" w:color="auto"/>
            </w:tcBorders>
          </w:tcPr>
          <w:p w14:paraId="455740A5" w14:textId="3498E6A1" w:rsidR="00DC5211" w:rsidRPr="00564CD1" w:rsidRDefault="00DC5211" w:rsidP="00564CD1">
            <w:pPr>
              <w:spacing w:after="0"/>
              <w:jc w:val="center"/>
              <w:rPr>
                <w:rFonts w:ascii="VIC Light" w:hAnsi="VIC Light"/>
              </w:rPr>
            </w:pPr>
            <w:r w:rsidRPr="00564CD1">
              <w:rPr>
                <w:rFonts w:ascii="VIC Light" w:hAnsi="VIC Light"/>
              </w:rPr>
              <w:t>1,790</w:t>
            </w:r>
          </w:p>
        </w:tc>
        <w:tc>
          <w:tcPr>
            <w:tcW w:w="1227" w:type="pct"/>
            <w:tcBorders>
              <w:top w:val="single" w:sz="4" w:space="0" w:color="auto"/>
              <w:left w:val="single" w:sz="4" w:space="0" w:color="auto"/>
              <w:bottom w:val="single" w:sz="4" w:space="0" w:color="auto"/>
              <w:right w:val="single" w:sz="4" w:space="0" w:color="auto"/>
            </w:tcBorders>
          </w:tcPr>
          <w:p w14:paraId="3F57C3AC" w14:textId="398DB212" w:rsidR="00DC5211" w:rsidRPr="00564CD1" w:rsidRDefault="00DC5211" w:rsidP="00564CD1">
            <w:pPr>
              <w:spacing w:after="0"/>
              <w:jc w:val="center"/>
              <w:rPr>
                <w:rFonts w:ascii="VIC Light" w:hAnsi="VIC Light"/>
              </w:rPr>
            </w:pPr>
            <w:r w:rsidRPr="00564CD1">
              <w:rPr>
                <w:rFonts w:ascii="VIC Light" w:hAnsi="VIC Light"/>
              </w:rPr>
              <w:t>19.9</w:t>
            </w:r>
          </w:p>
        </w:tc>
      </w:tr>
      <w:tr w:rsidR="00DC5211" w:rsidRPr="009162F6" w14:paraId="3FF3D59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6398E6A" w14:textId="77777777" w:rsidR="00DC5211" w:rsidRPr="009162F6" w:rsidRDefault="00DC5211" w:rsidP="00DC5211">
            <w:pPr>
              <w:spacing w:after="0"/>
              <w:rPr>
                <w:rFonts w:ascii="VIC Light" w:hAnsi="VIC Light"/>
              </w:rPr>
            </w:pPr>
            <w:r w:rsidRPr="009162F6">
              <w:rPr>
                <w:rFonts w:ascii="VIC Light" w:hAnsi="VIC Light"/>
              </w:rPr>
              <w:t>Brimbank</w:t>
            </w:r>
          </w:p>
        </w:tc>
        <w:tc>
          <w:tcPr>
            <w:tcW w:w="1226" w:type="pct"/>
            <w:tcBorders>
              <w:top w:val="single" w:sz="4" w:space="0" w:color="auto"/>
              <w:left w:val="single" w:sz="4" w:space="0" w:color="auto"/>
              <w:bottom w:val="single" w:sz="4" w:space="0" w:color="auto"/>
              <w:right w:val="single" w:sz="4" w:space="0" w:color="auto"/>
            </w:tcBorders>
          </w:tcPr>
          <w:p w14:paraId="591942E9" w14:textId="7BD795AF" w:rsidR="00DC5211" w:rsidRPr="00564CD1" w:rsidRDefault="00DC5211" w:rsidP="00564CD1">
            <w:pPr>
              <w:spacing w:after="0"/>
              <w:jc w:val="center"/>
              <w:rPr>
                <w:rFonts w:ascii="VIC Light" w:hAnsi="VIC Light"/>
              </w:rPr>
            </w:pPr>
            <w:r w:rsidRPr="00564CD1">
              <w:rPr>
                <w:rFonts w:ascii="VIC Light" w:hAnsi="VIC Light"/>
              </w:rPr>
              <w:t>154</w:t>
            </w:r>
          </w:p>
        </w:tc>
        <w:tc>
          <w:tcPr>
            <w:tcW w:w="1227" w:type="pct"/>
            <w:tcBorders>
              <w:top w:val="single" w:sz="4" w:space="0" w:color="auto"/>
              <w:left w:val="single" w:sz="4" w:space="0" w:color="auto"/>
              <w:bottom w:val="single" w:sz="4" w:space="0" w:color="auto"/>
              <w:right w:val="single" w:sz="4" w:space="0" w:color="auto"/>
            </w:tcBorders>
          </w:tcPr>
          <w:p w14:paraId="3928CCA5" w14:textId="59F7701D" w:rsidR="00DC5211" w:rsidRPr="00564CD1" w:rsidRDefault="00DC5211" w:rsidP="00564CD1">
            <w:pPr>
              <w:spacing w:after="0"/>
              <w:jc w:val="center"/>
              <w:rPr>
                <w:rFonts w:ascii="VIC Light" w:hAnsi="VIC Light"/>
              </w:rPr>
            </w:pPr>
            <w:r w:rsidRPr="00564CD1">
              <w:rPr>
                <w:rFonts w:ascii="VIC Light" w:hAnsi="VIC Light"/>
              </w:rPr>
              <w:t>1,634</w:t>
            </w:r>
          </w:p>
        </w:tc>
        <w:tc>
          <w:tcPr>
            <w:tcW w:w="1227" w:type="pct"/>
            <w:tcBorders>
              <w:top w:val="single" w:sz="4" w:space="0" w:color="auto"/>
              <w:left w:val="single" w:sz="4" w:space="0" w:color="auto"/>
              <w:bottom w:val="single" w:sz="4" w:space="0" w:color="auto"/>
              <w:right w:val="single" w:sz="4" w:space="0" w:color="auto"/>
            </w:tcBorders>
          </w:tcPr>
          <w:p w14:paraId="6D3FB446" w14:textId="62AB6148" w:rsidR="00DC5211" w:rsidRPr="00564CD1" w:rsidRDefault="00DC5211" w:rsidP="00564CD1">
            <w:pPr>
              <w:spacing w:after="0"/>
              <w:jc w:val="center"/>
              <w:rPr>
                <w:rFonts w:ascii="VIC Light" w:hAnsi="VIC Light"/>
              </w:rPr>
            </w:pPr>
            <w:r w:rsidRPr="00564CD1">
              <w:rPr>
                <w:rFonts w:ascii="VIC Light" w:hAnsi="VIC Light"/>
              </w:rPr>
              <w:t>10.6</w:t>
            </w:r>
          </w:p>
        </w:tc>
      </w:tr>
      <w:tr w:rsidR="00DC5211" w:rsidRPr="009162F6" w14:paraId="2EE46AC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8550A80" w14:textId="77777777" w:rsidR="00DC5211" w:rsidRPr="009162F6" w:rsidRDefault="00DC5211" w:rsidP="00DC5211">
            <w:pPr>
              <w:spacing w:after="0"/>
              <w:rPr>
                <w:rFonts w:ascii="VIC Light" w:hAnsi="VIC Light"/>
              </w:rPr>
            </w:pPr>
            <w:r w:rsidRPr="009162F6">
              <w:rPr>
                <w:rFonts w:ascii="VIC Light" w:hAnsi="VIC Light"/>
              </w:rPr>
              <w:t>Buloke</w:t>
            </w:r>
          </w:p>
        </w:tc>
        <w:tc>
          <w:tcPr>
            <w:tcW w:w="1226" w:type="pct"/>
            <w:tcBorders>
              <w:top w:val="single" w:sz="4" w:space="0" w:color="auto"/>
              <w:left w:val="single" w:sz="4" w:space="0" w:color="auto"/>
              <w:bottom w:val="single" w:sz="4" w:space="0" w:color="auto"/>
              <w:right w:val="single" w:sz="4" w:space="0" w:color="auto"/>
            </w:tcBorders>
          </w:tcPr>
          <w:p w14:paraId="4180766A" w14:textId="42849AF8" w:rsidR="00DC5211" w:rsidRPr="00564CD1" w:rsidRDefault="00DC5211" w:rsidP="00564CD1">
            <w:pPr>
              <w:spacing w:after="0"/>
              <w:jc w:val="center"/>
              <w:rPr>
                <w:rFonts w:ascii="VIC Light" w:hAnsi="VIC Light"/>
              </w:rPr>
            </w:pPr>
            <w:r w:rsidRPr="00564CD1">
              <w:rPr>
                <w:rFonts w:ascii="VIC Light" w:hAnsi="VIC Light"/>
              </w:rPr>
              <w:t>25</w:t>
            </w:r>
          </w:p>
        </w:tc>
        <w:tc>
          <w:tcPr>
            <w:tcW w:w="1227" w:type="pct"/>
            <w:tcBorders>
              <w:top w:val="single" w:sz="4" w:space="0" w:color="auto"/>
              <w:left w:val="single" w:sz="4" w:space="0" w:color="auto"/>
              <w:bottom w:val="single" w:sz="4" w:space="0" w:color="auto"/>
              <w:right w:val="single" w:sz="4" w:space="0" w:color="auto"/>
            </w:tcBorders>
          </w:tcPr>
          <w:p w14:paraId="784B96E6" w14:textId="55664E71" w:rsidR="00DC5211" w:rsidRPr="00564CD1" w:rsidRDefault="00DC5211" w:rsidP="00564CD1">
            <w:pPr>
              <w:spacing w:after="0"/>
              <w:jc w:val="center"/>
              <w:rPr>
                <w:rFonts w:ascii="VIC Light" w:hAnsi="VIC Light"/>
              </w:rPr>
            </w:pPr>
            <w:r w:rsidRPr="00564CD1">
              <w:rPr>
                <w:rFonts w:ascii="VIC Light" w:hAnsi="VIC Light"/>
              </w:rPr>
              <w:t>84</w:t>
            </w:r>
          </w:p>
        </w:tc>
        <w:tc>
          <w:tcPr>
            <w:tcW w:w="1227" w:type="pct"/>
            <w:tcBorders>
              <w:top w:val="single" w:sz="4" w:space="0" w:color="auto"/>
              <w:left w:val="single" w:sz="4" w:space="0" w:color="auto"/>
              <w:bottom w:val="single" w:sz="4" w:space="0" w:color="auto"/>
              <w:right w:val="single" w:sz="4" w:space="0" w:color="auto"/>
            </w:tcBorders>
          </w:tcPr>
          <w:p w14:paraId="06E8DFF5" w14:textId="2A7F8123" w:rsidR="00DC5211" w:rsidRPr="00564CD1" w:rsidRDefault="00DC5211" w:rsidP="00564CD1">
            <w:pPr>
              <w:spacing w:after="0"/>
              <w:jc w:val="center"/>
              <w:rPr>
                <w:rFonts w:ascii="VIC Light" w:hAnsi="VIC Light"/>
              </w:rPr>
            </w:pPr>
            <w:r w:rsidRPr="00564CD1">
              <w:rPr>
                <w:rFonts w:ascii="VIC Light" w:hAnsi="VIC Light"/>
              </w:rPr>
              <w:t>3.3</w:t>
            </w:r>
          </w:p>
        </w:tc>
      </w:tr>
      <w:tr w:rsidR="00DC5211" w:rsidRPr="009162F6" w14:paraId="7D743B3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BE15E04" w14:textId="77777777" w:rsidR="00DC5211" w:rsidRPr="009162F6" w:rsidRDefault="00DC5211" w:rsidP="00DC5211">
            <w:pPr>
              <w:spacing w:after="0"/>
              <w:rPr>
                <w:rFonts w:ascii="VIC Light" w:hAnsi="VIC Light"/>
              </w:rPr>
            </w:pPr>
            <w:r w:rsidRPr="009162F6">
              <w:rPr>
                <w:rFonts w:ascii="VIC Light" w:hAnsi="VIC Light"/>
              </w:rPr>
              <w:t>Campaspe</w:t>
            </w:r>
          </w:p>
        </w:tc>
        <w:tc>
          <w:tcPr>
            <w:tcW w:w="1226" w:type="pct"/>
            <w:tcBorders>
              <w:top w:val="single" w:sz="4" w:space="0" w:color="auto"/>
              <w:left w:val="single" w:sz="4" w:space="0" w:color="auto"/>
              <w:bottom w:val="single" w:sz="4" w:space="0" w:color="auto"/>
              <w:right w:val="single" w:sz="4" w:space="0" w:color="auto"/>
            </w:tcBorders>
          </w:tcPr>
          <w:p w14:paraId="5FE06D62" w14:textId="70C4D50D" w:rsidR="00DC5211" w:rsidRPr="00564CD1" w:rsidRDefault="00DC5211" w:rsidP="00564CD1">
            <w:pPr>
              <w:spacing w:after="0"/>
              <w:jc w:val="center"/>
              <w:rPr>
                <w:rFonts w:ascii="VIC Light" w:hAnsi="VIC Light"/>
              </w:rPr>
            </w:pPr>
            <w:r w:rsidRPr="00564CD1">
              <w:rPr>
                <w:rFonts w:ascii="VIC Light" w:hAnsi="VIC Light"/>
              </w:rPr>
              <w:t>75</w:t>
            </w:r>
          </w:p>
        </w:tc>
        <w:tc>
          <w:tcPr>
            <w:tcW w:w="1227" w:type="pct"/>
            <w:tcBorders>
              <w:top w:val="single" w:sz="4" w:space="0" w:color="auto"/>
              <w:left w:val="single" w:sz="4" w:space="0" w:color="auto"/>
              <w:bottom w:val="single" w:sz="4" w:space="0" w:color="auto"/>
              <w:right w:val="single" w:sz="4" w:space="0" w:color="auto"/>
            </w:tcBorders>
          </w:tcPr>
          <w:p w14:paraId="3FD12FB4" w14:textId="5B70CA5E" w:rsidR="00DC5211" w:rsidRPr="00564CD1" w:rsidRDefault="00DC5211" w:rsidP="00564CD1">
            <w:pPr>
              <w:spacing w:after="0"/>
              <w:jc w:val="center"/>
              <w:rPr>
                <w:rFonts w:ascii="VIC Light" w:hAnsi="VIC Light"/>
              </w:rPr>
            </w:pPr>
            <w:r w:rsidRPr="00564CD1">
              <w:rPr>
                <w:rFonts w:ascii="VIC Light" w:hAnsi="VIC Light"/>
              </w:rPr>
              <w:t>317</w:t>
            </w:r>
          </w:p>
        </w:tc>
        <w:tc>
          <w:tcPr>
            <w:tcW w:w="1227" w:type="pct"/>
            <w:tcBorders>
              <w:top w:val="single" w:sz="4" w:space="0" w:color="auto"/>
              <w:left w:val="single" w:sz="4" w:space="0" w:color="auto"/>
              <w:bottom w:val="single" w:sz="4" w:space="0" w:color="auto"/>
              <w:right w:val="single" w:sz="4" w:space="0" w:color="auto"/>
            </w:tcBorders>
          </w:tcPr>
          <w:p w14:paraId="571FE3D5" w14:textId="39E12BB0" w:rsidR="00DC5211" w:rsidRPr="00564CD1" w:rsidRDefault="00DC5211" w:rsidP="00564CD1">
            <w:pPr>
              <w:spacing w:after="0"/>
              <w:jc w:val="center"/>
              <w:rPr>
                <w:rFonts w:ascii="VIC Light" w:hAnsi="VIC Light"/>
              </w:rPr>
            </w:pPr>
            <w:r w:rsidRPr="00564CD1">
              <w:rPr>
                <w:rFonts w:ascii="VIC Light" w:hAnsi="VIC Light"/>
              </w:rPr>
              <w:t>4.2</w:t>
            </w:r>
          </w:p>
        </w:tc>
      </w:tr>
      <w:tr w:rsidR="00DC5211" w:rsidRPr="009162F6" w14:paraId="48A2292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F11A3B2" w14:textId="77777777" w:rsidR="00DC5211" w:rsidRPr="009162F6" w:rsidRDefault="00DC5211" w:rsidP="00DC5211">
            <w:pPr>
              <w:spacing w:after="0"/>
              <w:rPr>
                <w:rFonts w:ascii="VIC Light" w:hAnsi="VIC Light"/>
              </w:rPr>
            </w:pPr>
            <w:r w:rsidRPr="009162F6">
              <w:rPr>
                <w:rFonts w:ascii="VIC Light" w:hAnsi="VIC Light"/>
              </w:rPr>
              <w:t>Cardinia</w:t>
            </w:r>
          </w:p>
        </w:tc>
        <w:tc>
          <w:tcPr>
            <w:tcW w:w="1226" w:type="pct"/>
            <w:tcBorders>
              <w:top w:val="single" w:sz="4" w:space="0" w:color="auto"/>
              <w:left w:val="single" w:sz="4" w:space="0" w:color="auto"/>
              <w:bottom w:val="single" w:sz="4" w:space="0" w:color="auto"/>
              <w:right w:val="single" w:sz="4" w:space="0" w:color="auto"/>
            </w:tcBorders>
          </w:tcPr>
          <w:p w14:paraId="12C1CC58" w14:textId="3E330E53" w:rsidR="00DC5211" w:rsidRPr="00564CD1" w:rsidRDefault="00DC5211" w:rsidP="00564CD1">
            <w:pPr>
              <w:spacing w:after="0"/>
              <w:jc w:val="center"/>
              <w:rPr>
                <w:rFonts w:ascii="VIC Light" w:hAnsi="VIC Light"/>
              </w:rPr>
            </w:pPr>
            <w:r w:rsidRPr="00564CD1">
              <w:rPr>
                <w:rFonts w:ascii="VIC Light" w:hAnsi="VIC Light"/>
              </w:rPr>
              <w:t>110</w:t>
            </w:r>
          </w:p>
        </w:tc>
        <w:tc>
          <w:tcPr>
            <w:tcW w:w="1227" w:type="pct"/>
            <w:tcBorders>
              <w:top w:val="single" w:sz="4" w:space="0" w:color="auto"/>
              <w:left w:val="single" w:sz="4" w:space="0" w:color="auto"/>
              <w:bottom w:val="single" w:sz="4" w:space="0" w:color="auto"/>
              <w:right w:val="single" w:sz="4" w:space="0" w:color="auto"/>
            </w:tcBorders>
          </w:tcPr>
          <w:p w14:paraId="2FC8F601" w14:textId="0BEBF8AE" w:rsidR="00DC5211" w:rsidRPr="00564CD1" w:rsidRDefault="00DC5211" w:rsidP="00564CD1">
            <w:pPr>
              <w:spacing w:after="0"/>
              <w:jc w:val="center"/>
              <w:rPr>
                <w:rFonts w:ascii="VIC Light" w:hAnsi="VIC Light"/>
              </w:rPr>
            </w:pPr>
            <w:r w:rsidRPr="00564CD1">
              <w:rPr>
                <w:rFonts w:ascii="VIC Light" w:hAnsi="VIC Light"/>
              </w:rPr>
              <w:t>1,422</w:t>
            </w:r>
          </w:p>
        </w:tc>
        <w:tc>
          <w:tcPr>
            <w:tcW w:w="1227" w:type="pct"/>
            <w:tcBorders>
              <w:top w:val="single" w:sz="4" w:space="0" w:color="auto"/>
              <w:left w:val="single" w:sz="4" w:space="0" w:color="auto"/>
              <w:bottom w:val="single" w:sz="4" w:space="0" w:color="auto"/>
              <w:right w:val="single" w:sz="4" w:space="0" w:color="auto"/>
            </w:tcBorders>
          </w:tcPr>
          <w:p w14:paraId="4B925A61" w14:textId="530D6279" w:rsidR="00DC5211" w:rsidRPr="00564CD1" w:rsidRDefault="00DC5211" w:rsidP="00564CD1">
            <w:pPr>
              <w:spacing w:after="0"/>
              <w:jc w:val="center"/>
              <w:rPr>
                <w:rFonts w:ascii="VIC Light" w:hAnsi="VIC Light"/>
              </w:rPr>
            </w:pPr>
            <w:r w:rsidRPr="00564CD1">
              <w:rPr>
                <w:rFonts w:ascii="VIC Light" w:hAnsi="VIC Light"/>
              </w:rPr>
              <w:t>12.9</w:t>
            </w:r>
          </w:p>
        </w:tc>
      </w:tr>
      <w:tr w:rsidR="00DC5211" w:rsidRPr="009162F6" w14:paraId="558A337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011CF48" w14:textId="77777777" w:rsidR="00DC5211" w:rsidRPr="009162F6" w:rsidRDefault="00DC5211" w:rsidP="00DC5211">
            <w:pPr>
              <w:spacing w:after="0"/>
              <w:rPr>
                <w:rFonts w:ascii="VIC Light" w:hAnsi="VIC Light"/>
              </w:rPr>
            </w:pPr>
            <w:r w:rsidRPr="009162F6">
              <w:rPr>
                <w:rFonts w:ascii="VIC Light" w:hAnsi="VIC Light"/>
              </w:rPr>
              <w:t>Casey</w:t>
            </w:r>
          </w:p>
        </w:tc>
        <w:tc>
          <w:tcPr>
            <w:tcW w:w="1226" w:type="pct"/>
            <w:tcBorders>
              <w:top w:val="single" w:sz="4" w:space="0" w:color="auto"/>
              <w:left w:val="single" w:sz="4" w:space="0" w:color="auto"/>
              <w:bottom w:val="single" w:sz="4" w:space="0" w:color="auto"/>
              <w:right w:val="single" w:sz="4" w:space="0" w:color="auto"/>
            </w:tcBorders>
          </w:tcPr>
          <w:p w14:paraId="1649B847" w14:textId="1E5D0190" w:rsidR="00DC5211" w:rsidRPr="00564CD1" w:rsidRDefault="00DC5211" w:rsidP="00564CD1">
            <w:pPr>
              <w:spacing w:after="0"/>
              <w:jc w:val="center"/>
              <w:rPr>
                <w:rFonts w:ascii="VIC Light" w:hAnsi="VIC Light"/>
              </w:rPr>
            </w:pPr>
            <w:r w:rsidRPr="00564CD1">
              <w:rPr>
                <w:rFonts w:ascii="VIC Light" w:hAnsi="VIC Light"/>
              </w:rPr>
              <w:t>276</w:t>
            </w:r>
          </w:p>
        </w:tc>
        <w:tc>
          <w:tcPr>
            <w:tcW w:w="1227" w:type="pct"/>
            <w:tcBorders>
              <w:top w:val="single" w:sz="4" w:space="0" w:color="auto"/>
              <w:left w:val="single" w:sz="4" w:space="0" w:color="auto"/>
              <w:bottom w:val="single" w:sz="4" w:space="0" w:color="auto"/>
              <w:right w:val="single" w:sz="4" w:space="0" w:color="auto"/>
            </w:tcBorders>
          </w:tcPr>
          <w:p w14:paraId="252F3B56" w14:textId="43A183BF" w:rsidR="00DC5211" w:rsidRPr="00564CD1" w:rsidRDefault="00DC5211" w:rsidP="00564CD1">
            <w:pPr>
              <w:spacing w:after="0"/>
              <w:jc w:val="center"/>
              <w:rPr>
                <w:rFonts w:ascii="VIC Light" w:hAnsi="VIC Light"/>
              </w:rPr>
            </w:pPr>
            <w:r w:rsidRPr="00564CD1">
              <w:rPr>
                <w:rFonts w:ascii="VIC Light" w:hAnsi="VIC Light"/>
              </w:rPr>
              <w:t>3,476</w:t>
            </w:r>
          </w:p>
        </w:tc>
        <w:tc>
          <w:tcPr>
            <w:tcW w:w="1227" w:type="pct"/>
            <w:tcBorders>
              <w:top w:val="single" w:sz="4" w:space="0" w:color="auto"/>
              <w:left w:val="single" w:sz="4" w:space="0" w:color="auto"/>
              <w:bottom w:val="single" w:sz="4" w:space="0" w:color="auto"/>
              <w:right w:val="single" w:sz="4" w:space="0" w:color="auto"/>
            </w:tcBorders>
          </w:tcPr>
          <w:p w14:paraId="200406EB" w14:textId="36610A35" w:rsidR="00DC5211" w:rsidRPr="00564CD1" w:rsidRDefault="00DC5211" w:rsidP="00564CD1">
            <w:pPr>
              <w:spacing w:after="0"/>
              <w:jc w:val="center"/>
              <w:rPr>
                <w:rFonts w:ascii="VIC Light" w:hAnsi="VIC Light"/>
              </w:rPr>
            </w:pPr>
            <w:r w:rsidRPr="00564CD1">
              <w:rPr>
                <w:rFonts w:ascii="VIC Light" w:hAnsi="VIC Light"/>
              </w:rPr>
              <w:t>12.6</w:t>
            </w:r>
          </w:p>
        </w:tc>
      </w:tr>
      <w:tr w:rsidR="00DC5211" w:rsidRPr="009162F6" w14:paraId="5AC119A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1E48098" w14:textId="77777777" w:rsidR="00DC5211" w:rsidRPr="009162F6" w:rsidRDefault="00DC5211" w:rsidP="00DC5211">
            <w:pPr>
              <w:spacing w:after="0"/>
              <w:rPr>
                <w:rFonts w:ascii="VIC Light" w:hAnsi="VIC Light"/>
              </w:rPr>
            </w:pPr>
            <w:r w:rsidRPr="009162F6">
              <w:rPr>
                <w:rFonts w:ascii="VIC Light" w:hAnsi="VIC Light"/>
              </w:rPr>
              <w:t>Central Goldfields</w:t>
            </w:r>
          </w:p>
        </w:tc>
        <w:tc>
          <w:tcPr>
            <w:tcW w:w="1226" w:type="pct"/>
            <w:tcBorders>
              <w:top w:val="single" w:sz="4" w:space="0" w:color="auto"/>
              <w:left w:val="single" w:sz="4" w:space="0" w:color="auto"/>
              <w:bottom w:val="single" w:sz="4" w:space="0" w:color="auto"/>
              <w:right w:val="single" w:sz="4" w:space="0" w:color="auto"/>
            </w:tcBorders>
          </w:tcPr>
          <w:p w14:paraId="26261B71" w14:textId="5CA1FDC1" w:rsidR="00DC5211" w:rsidRPr="00564CD1" w:rsidRDefault="00DC5211" w:rsidP="00564CD1">
            <w:pPr>
              <w:spacing w:after="0"/>
              <w:jc w:val="center"/>
              <w:rPr>
                <w:rFonts w:ascii="VIC Light" w:hAnsi="VIC Light"/>
              </w:rPr>
            </w:pPr>
            <w:r w:rsidRPr="00564CD1">
              <w:rPr>
                <w:rFonts w:ascii="VIC Light" w:hAnsi="VIC Light"/>
              </w:rPr>
              <w:t>14</w:t>
            </w:r>
          </w:p>
        </w:tc>
        <w:tc>
          <w:tcPr>
            <w:tcW w:w="1227" w:type="pct"/>
            <w:tcBorders>
              <w:top w:val="single" w:sz="4" w:space="0" w:color="auto"/>
              <w:left w:val="single" w:sz="4" w:space="0" w:color="auto"/>
              <w:bottom w:val="single" w:sz="4" w:space="0" w:color="auto"/>
              <w:right w:val="single" w:sz="4" w:space="0" w:color="auto"/>
            </w:tcBorders>
          </w:tcPr>
          <w:p w14:paraId="1EF777D3" w14:textId="53BD8A1D" w:rsidR="00DC5211" w:rsidRPr="00564CD1" w:rsidRDefault="00DC5211" w:rsidP="00564CD1">
            <w:pPr>
              <w:spacing w:after="0"/>
              <w:jc w:val="center"/>
              <w:rPr>
                <w:rFonts w:ascii="VIC Light" w:hAnsi="VIC Light"/>
              </w:rPr>
            </w:pPr>
            <w:r w:rsidRPr="00564CD1">
              <w:rPr>
                <w:rFonts w:ascii="VIC Light" w:hAnsi="VIC Light"/>
              </w:rPr>
              <w:t>102</w:t>
            </w:r>
          </w:p>
        </w:tc>
        <w:tc>
          <w:tcPr>
            <w:tcW w:w="1227" w:type="pct"/>
            <w:tcBorders>
              <w:top w:val="single" w:sz="4" w:space="0" w:color="auto"/>
              <w:left w:val="single" w:sz="4" w:space="0" w:color="auto"/>
              <w:bottom w:val="single" w:sz="4" w:space="0" w:color="auto"/>
              <w:right w:val="single" w:sz="4" w:space="0" w:color="auto"/>
            </w:tcBorders>
          </w:tcPr>
          <w:p w14:paraId="16BC8EDB" w14:textId="25C6D287" w:rsidR="00DC5211" w:rsidRPr="00564CD1" w:rsidRDefault="00DC5211" w:rsidP="00564CD1">
            <w:pPr>
              <w:spacing w:after="0"/>
              <w:jc w:val="center"/>
              <w:rPr>
                <w:rFonts w:ascii="VIC Light" w:hAnsi="VIC Light"/>
              </w:rPr>
            </w:pPr>
            <w:r w:rsidRPr="00564CD1">
              <w:rPr>
                <w:rFonts w:ascii="VIC Light" w:hAnsi="VIC Light"/>
              </w:rPr>
              <w:t>7.2</w:t>
            </w:r>
          </w:p>
        </w:tc>
      </w:tr>
      <w:tr w:rsidR="00DC5211" w:rsidRPr="009162F6" w14:paraId="43E9E41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D033C45" w14:textId="77777777" w:rsidR="00DC5211" w:rsidRPr="009162F6" w:rsidRDefault="00DC5211" w:rsidP="00DC5211">
            <w:pPr>
              <w:spacing w:after="0"/>
              <w:rPr>
                <w:rFonts w:ascii="VIC Light" w:hAnsi="VIC Light"/>
              </w:rPr>
            </w:pPr>
            <w:r w:rsidRPr="009162F6">
              <w:rPr>
                <w:rFonts w:ascii="VIC Light" w:hAnsi="VIC Light"/>
              </w:rPr>
              <w:t>Colac-Otway</w:t>
            </w:r>
          </w:p>
        </w:tc>
        <w:tc>
          <w:tcPr>
            <w:tcW w:w="1226" w:type="pct"/>
            <w:tcBorders>
              <w:top w:val="single" w:sz="4" w:space="0" w:color="auto"/>
              <w:left w:val="single" w:sz="4" w:space="0" w:color="auto"/>
              <w:bottom w:val="single" w:sz="4" w:space="0" w:color="auto"/>
              <w:right w:val="single" w:sz="4" w:space="0" w:color="auto"/>
            </w:tcBorders>
          </w:tcPr>
          <w:p w14:paraId="402BF9E9" w14:textId="4B7A0642" w:rsidR="00DC5211" w:rsidRPr="00564CD1" w:rsidRDefault="00DC5211" w:rsidP="00564CD1">
            <w:pPr>
              <w:spacing w:after="0"/>
              <w:jc w:val="center"/>
              <w:rPr>
                <w:rFonts w:ascii="VIC Light" w:hAnsi="VIC Light"/>
              </w:rPr>
            </w:pPr>
            <w:r w:rsidRPr="00564CD1">
              <w:rPr>
                <w:rFonts w:ascii="VIC Light" w:hAnsi="VIC Light"/>
              </w:rPr>
              <w:t>19</w:t>
            </w:r>
          </w:p>
        </w:tc>
        <w:tc>
          <w:tcPr>
            <w:tcW w:w="1227" w:type="pct"/>
            <w:tcBorders>
              <w:top w:val="single" w:sz="4" w:space="0" w:color="auto"/>
              <w:left w:val="single" w:sz="4" w:space="0" w:color="auto"/>
              <w:bottom w:val="single" w:sz="4" w:space="0" w:color="auto"/>
              <w:right w:val="single" w:sz="4" w:space="0" w:color="auto"/>
            </w:tcBorders>
          </w:tcPr>
          <w:p w14:paraId="721F2720" w14:textId="7BE5FD16" w:rsidR="00DC5211" w:rsidRPr="00564CD1" w:rsidRDefault="00DC5211" w:rsidP="00564CD1">
            <w:pPr>
              <w:spacing w:after="0"/>
              <w:jc w:val="center"/>
              <w:rPr>
                <w:rFonts w:ascii="VIC Light" w:hAnsi="VIC Light"/>
              </w:rPr>
            </w:pPr>
            <w:r w:rsidRPr="00564CD1">
              <w:rPr>
                <w:rFonts w:ascii="VIC Light" w:hAnsi="VIC Light"/>
              </w:rPr>
              <w:t>118</w:t>
            </w:r>
          </w:p>
        </w:tc>
        <w:tc>
          <w:tcPr>
            <w:tcW w:w="1227" w:type="pct"/>
            <w:tcBorders>
              <w:top w:val="single" w:sz="4" w:space="0" w:color="auto"/>
              <w:left w:val="single" w:sz="4" w:space="0" w:color="auto"/>
              <w:bottom w:val="single" w:sz="4" w:space="0" w:color="auto"/>
              <w:right w:val="single" w:sz="4" w:space="0" w:color="auto"/>
            </w:tcBorders>
          </w:tcPr>
          <w:p w14:paraId="302CDB68" w14:textId="2F996873" w:rsidR="00DC5211" w:rsidRPr="00564CD1" w:rsidRDefault="00DC5211" w:rsidP="00564CD1">
            <w:pPr>
              <w:spacing w:after="0"/>
              <w:jc w:val="center"/>
              <w:rPr>
                <w:rFonts w:ascii="VIC Light" w:hAnsi="VIC Light"/>
              </w:rPr>
            </w:pPr>
            <w:r w:rsidRPr="00564CD1">
              <w:rPr>
                <w:rFonts w:ascii="VIC Light" w:hAnsi="VIC Light"/>
              </w:rPr>
              <w:t>6.3</w:t>
            </w:r>
          </w:p>
        </w:tc>
      </w:tr>
      <w:tr w:rsidR="00DC5211" w:rsidRPr="009162F6" w14:paraId="53EC371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EE05936" w14:textId="77777777" w:rsidR="00DC5211" w:rsidRPr="009162F6" w:rsidRDefault="00DC5211" w:rsidP="00DC5211">
            <w:pPr>
              <w:spacing w:after="0"/>
              <w:rPr>
                <w:rFonts w:ascii="VIC Light" w:hAnsi="VIC Light"/>
              </w:rPr>
            </w:pPr>
            <w:r w:rsidRPr="009162F6">
              <w:rPr>
                <w:rFonts w:ascii="VIC Light" w:hAnsi="VIC Light"/>
              </w:rPr>
              <w:t>Corangamite</w:t>
            </w:r>
          </w:p>
        </w:tc>
        <w:tc>
          <w:tcPr>
            <w:tcW w:w="1226" w:type="pct"/>
            <w:tcBorders>
              <w:top w:val="single" w:sz="4" w:space="0" w:color="auto"/>
              <w:left w:val="single" w:sz="4" w:space="0" w:color="auto"/>
              <w:bottom w:val="single" w:sz="4" w:space="0" w:color="auto"/>
              <w:right w:val="single" w:sz="4" w:space="0" w:color="auto"/>
            </w:tcBorders>
          </w:tcPr>
          <w:p w14:paraId="7FCB6D6A" w14:textId="33B82AE7" w:rsidR="00DC5211" w:rsidRPr="00564CD1" w:rsidRDefault="00DC5211" w:rsidP="00564CD1">
            <w:pPr>
              <w:spacing w:after="0"/>
              <w:jc w:val="center"/>
              <w:rPr>
                <w:rFonts w:ascii="VIC Light" w:hAnsi="VIC Light"/>
              </w:rPr>
            </w:pPr>
            <w:r w:rsidRPr="00564CD1">
              <w:rPr>
                <w:rFonts w:ascii="VIC Light" w:hAnsi="VIC Light"/>
              </w:rPr>
              <w:t>22</w:t>
            </w:r>
          </w:p>
        </w:tc>
        <w:tc>
          <w:tcPr>
            <w:tcW w:w="1227" w:type="pct"/>
            <w:tcBorders>
              <w:top w:val="single" w:sz="4" w:space="0" w:color="auto"/>
              <w:left w:val="single" w:sz="4" w:space="0" w:color="auto"/>
              <w:bottom w:val="single" w:sz="4" w:space="0" w:color="auto"/>
              <w:right w:val="single" w:sz="4" w:space="0" w:color="auto"/>
            </w:tcBorders>
          </w:tcPr>
          <w:p w14:paraId="3A318500" w14:textId="23CFBA91" w:rsidR="00DC5211" w:rsidRPr="00564CD1" w:rsidRDefault="00DC5211" w:rsidP="00564CD1">
            <w:pPr>
              <w:spacing w:after="0"/>
              <w:jc w:val="center"/>
              <w:rPr>
                <w:rFonts w:ascii="VIC Light" w:hAnsi="VIC Light"/>
              </w:rPr>
            </w:pPr>
            <w:r w:rsidRPr="00564CD1">
              <w:rPr>
                <w:rFonts w:ascii="VIC Light" w:hAnsi="VIC Light"/>
              </w:rPr>
              <w:t>175</w:t>
            </w:r>
          </w:p>
        </w:tc>
        <w:tc>
          <w:tcPr>
            <w:tcW w:w="1227" w:type="pct"/>
            <w:tcBorders>
              <w:top w:val="single" w:sz="4" w:space="0" w:color="auto"/>
              <w:left w:val="single" w:sz="4" w:space="0" w:color="auto"/>
              <w:bottom w:val="single" w:sz="4" w:space="0" w:color="auto"/>
              <w:right w:val="single" w:sz="4" w:space="0" w:color="auto"/>
            </w:tcBorders>
          </w:tcPr>
          <w:p w14:paraId="18C836D5" w14:textId="555632B1" w:rsidR="00DC5211" w:rsidRPr="00564CD1" w:rsidRDefault="00DC5211" w:rsidP="00564CD1">
            <w:pPr>
              <w:spacing w:after="0"/>
              <w:jc w:val="center"/>
              <w:rPr>
                <w:rFonts w:ascii="VIC Light" w:hAnsi="VIC Light"/>
              </w:rPr>
            </w:pPr>
            <w:r w:rsidRPr="00564CD1">
              <w:rPr>
                <w:rFonts w:ascii="VIC Light" w:hAnsi="VIC Light"/>
              </w:rPr>
              <w:t>7.9</w:t>
            </w:r>
          </w:p>
        </w:tc>
      </w:tr>
      <w:tr w:rsidR="00DC5211" w:rsidRPr="009162F6" w14:paraId="3CD9001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80A1931" w14:textId="77777777" w:rsidR="00DC5211" w:rsidRPr="009162F6" w:rsidRDefault="00DC5211" w:rsidP="00DC5211">
            <w:pPr>
              <w:spacing w:after="0"/>
              <w:rPr>
                <w:rFonts w:ascii="VIC Light" w:hAnsi="VIC Light"/>
              </w:rPr>
            </w:pPr>
            <w:r w:rsidRPr="009162F6">
              <w:rPr>
                <w:rFonts w:ascii="VIC Light" w:hAnsi="VIC Light"/>
              </w:rPr>
              <w:t>Darebin</w:t>
            </w:r>
          </w:p>
        </w:tc>
        <w:tc>
          <w:tcPr>
            <w:tcW w:w="1226" w:type="pct"/>
            <w:tcBorders>
              <w:top w:val="single" w:sz="4" w:space="0" w:color="auto"/>
              <w:left w:val="single" w:sz="4" w:space="0" w:color="auto"/>
              <w:bottom w:val="single" w:sz="4" w:space="0" w:color="auto"/>
              <w:right w:val="single" w:sz="4" w:space="0" w:color="auto"/>
            </w:tcBorders>
          </w:tcPr>
          <w:p w14:paraId="26752A3E" w14:textId="7A24E4D5" w:rsidR="00DC5211" w:rsidRPr="00564CD1" w:rsidRDefault="00DC5211" w:rsidP="00564CD1">
            <w:pPr>
              <w:spacing w:after="0"/>
              <w:jc w:val="center"/>
              <w:rPr>
                <w:rFonts w:ascii="VIC Light" w:hAnsi="VIC Light"/>
              </w:rPr>
            </w:pPr>
            <w:r w:rsidRPr="00564CD1">
              <w:rPr>
                <w:rFonts w:ascii="VIC Light" w:hAnsi="VIC Light"/>
              </w:rPr>
              <w:t>191</w:t>
            </w:r>
          </w:p>
        </w:tc>
        <w:tc>
          <w:tcPr>
            <w:tcW w:w="1227" w:type="pct"/>
            <w:tcBorders>
              <w:top w:val="single" w:sz="4" w:space="0" w:color="auto"/>
              <w:left w:val="single" w:sz="4" w:space="0" w:color="auto"/>
              <w:bottom w:val="single" w:sz="4" w:space="0" w:color="auto"/>
              <w:right w:val="single" w:sz="4" w:space="0" w:color="auto"/>
            </w:tcBorders>
          </w:tcPr>
          <w:p w14:paraId="77E26443" w14:textId="40D8A887" w:rsidR="00DC5211" w:rsidRPr="00564CD1" w:rsidRDefault="00DC5211" w:rsidP="00564CD1">
            <w:pPr>
              <w:spacing w:after="0"/>
              <w:jc w:val="center"/>
              <w:rPr>
                <w:rFonts w:ascii="VIC Light" w:hAnsi="VIC Light"/>
              </w:rPr>
            </w:pPr>
            <w:r w:rsidRPr="00564CD1">
              <w:rPr>
                <w:rFonts w:ascii="VIC Light" w:hAnsi="VIC Light"/>
              </w:rPr>
              <w:t>2,034</w:t>
            </w:r>
          </w:p>
        </w:tc>
        <w:tc>
          <w:tcPr>
            <w:tcW w:w="1227" w:type="pct"/>
            <w:tcBorders>
              <w:top w:val="single" w:sz="4" w:space="0" w:color="auto"/>
              <w:left w:val="single" w:sz="4" w:space="0" w:color="auto"/>
              <w:bottom w:val="single" w:sz="4" w:space="0" w:color="auto"/>
              <w:right w:val="single" w:sz="4" w:space="0" w:color="auto"/>
            </w:tcBorders>
          </w:tcPr>
          <w:p w14:paraId="432D5314" w14:textId="15D8D592" w:rsidR="00DC5211" w:rsidRPr="00564CD1" w:rsidRDefault="00DC5211" w:rsidP="00564CD1">
            <w:pPr>
              <w:spacing w:after="0"/>
              <w:jc w:val="center"/>
              <w:rPr>
                <w:rFonts w:ascii="VIC Light" w:hAnsi="VIC Light"/>
              </w:rPr>
            </w:pPr>
            <w:r w:rsidRPr="00564CD1">
              <w:rPr>
                <w:rFonts w:ascii="VIC Light" w:hAnsi="VIC Light"/>
              </w:rPr>
              <w:t>10.7</w:t>
            </w:r>
          </w:p>
        </w:tc>
      </w:tr>
      <w:tr w:rsidR="00DC5211" w:rsidRPr="009162F6" w14:paraId="69F82BC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BE5DD7A" w14:textId="77777777" w:rsidR="00DC5211" w:rsidRPr="009162F6" w:rsidRDefault="00DC5211" w:rsidP="00DC5211">
            <w:pPr>
              <w:spacing w:after="0"/>
              <w:rPr>
                <w:rFonts w:ascii="VIC Light" w:hAnsi="VIC Light"/>
              </w:rPr>
            </w:pPr>
            <w:r w:rsidRPr="009162F6">
              <w:rPr>
                <w:rFonts w:ascii="VIC Light" w:hAnsi="VIC Light"/>
              </w:rPr>
              <w:t>East Gippsland</w:t>
            </w:r>
          </w:p>
        </w:tc>
        <w:tc>
          <w:tcPr>
            <w:tcW w:w="1226" w:type="pct"/>
            <w:tcBorders>
              <w:top w:val="single" w:sz="4" w:space="0" w:color="auto"/>
              <w:left w:val="single" w:sz="4" w:space="0" w:color="auto"/>
              <w:bottom w:val="single" w:sz="4" w:space="0" w:color="auto"/>
              <w:right w:val="single" w:sz="4" w:space="0" w:color="auto"/>
            </w:tcBorders>
          </w:tcPr>
          <w:p w14:paraId="6C6E9112" w14:textId="455AE7C0" w:rsidR="00DC5211" w:rsidRPr="00564CD1" w:rsidRDefault="00DC5211" w:rsidP="00564CD1">
            <w:pPr>
              <w:spacing w:after="0"/>
              <w:jc w:val="center"/>
              <w:rPr>
                <w:rFonts w:ascii="VIC Light" w:hAnsi="VIC Light"/>
              </w:rPr>
            </w:pPr>
            <w:r w:rsidRPr="00564CD1">
              <w:rPr>
                <w:rFonts w:ascii="VIC Light" w:hAnsi="VIC Light"/>
              </w:rPr>
              <w:t>81</w:t>
            </w:r>
          </w:p>
        </w:tc>
        <w:tc>
          <w:tcPr>
            <w:tcW w:w="1227" w:type="pct"/>
            <w:tcBorders>
              <w:top w:val="single" w:sz="4" w:space="0" w:color="auto"/>
              <w:left w:val="single" w:sz="4" w:space="0" w:color="auto"/>
              <w:bottom w:val="single" w:sz="4" w:space="0" w:color="auto"/>
              <w:right w:val="single" w:sz="4" w:space="0" w:color="auto"/>
            </w:tcBorders>
          </w:tcPr>
          <w:p w14:paraId="68C05433" w14:textId="3F3165BF" w:rsidR="00DC5211" w:rsidRPr="00564CD1" w:rsidRDefault="00DC5211" w:rsidP="00564CD1">
            <w:pPr>
              <w:spacing w:after="0"/>
              <w:jc w:val="center"/>
              <w:rPr>
                <w:rFonts w:ascii="VIC Light" w:hAnsi="VIC Light"/>
              </w:rPr>
            </w:pPr>
            <w:r w:rsidRPr="00564CD1">
              <w:rPr>
                <w:rFonts w:ascii="VIC Light" w:hAnsi="VIC Light"/>
              </w:rPr>
              <w:t>249</w:t>
            </w:r>
          </w:p>
        </w:tc>
        <w:tc>
          <w:tcPr>
            <w:tcW w:w="1227" w:type="pct"/>
            <w:tcBorders>
              <w:top w:val="single" w:sz="4" w:space="0" w:color="auto"/>
              <w:left w:val="single" w:sz="4" w:space="0" w:color="auto"/>
              <w:bottom w:val="single" w:sz="4" w:space="0" w:color="auto"/>
              <w:right w:val="single" w:sz="4" w:space="0" w:color="auto"/>
            </w:tcBorders>
          </w:tcPr>
          <w:p w14:paraId="356B21B0" w14:textId="12C335BE" w:rsidR="00DC5211" w:rsidRPr="00564CD1" w:rsidRDefault="00DC5211" w:rsidP="00564CD1">
            <w:pPr>
              <w:spacing w:after="0"/>
              <w:jc w:val="center"/>
              <w:rPr>
                <w:rFonts w:ascii="VIC Light" w:hAnsi="VIC Light"/>
              </w:rPr>
            </w:pPr>
            <w:r w:rsidRPr="00564CD1">
              <w:rPr>
                <w:rFonts w:ascii="VIC Light" w:hAnsi="VIC Light"/>
              </w:rPr>
              <w:t>3.1</w:t>
            </w:r>
          </w:p>
        </w:tc>
      </w:tr>
      <w:tr w:rsidR="00DC5211" w:rsidRPr="009162F6" w14:paraId="4C7737C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0B3B4F9" w14:textId="77777777" w:rsidR="00DC5211" w:rsidRPr="009162F6" w:rsidRDefault="00DC5211" w:rsidP="00DC5211">
            <w:pPr>
              <w:spacing w:after="0"/>
              <w:rPr>
                <w:rFonts w:ascii="VIC Light" w:hAnsi="VIC Light"/>
              </w:rPr>
            </w:pPr>
            <w:r w:rsidRPr="009162F6">
              <w:rPr>
                <w:rFonts w:ascii="VIC Light" w:hAnsi="VIC Light"/>
              </w:rPr>
              <w:t>Frankston</w:t>
            </w:r>
          </w:p>
        </w:tc>
        <w:tc>
          <w:tcPr>
            <w:tcW w:w="1226" w:type="pct"/>
            <w:tcBorders>
              <w:top w:val="single" w:sz="4" w:space="0" w:color="auto"/>
              <w:left w:val="single" w:sz="4" w:space="0" w:color="auto"/>
              <w:bottom w:val="single" w:sz="4" w:space="0" w:color="auto"/>
              <w:right w:val="single" w:sz="4" w:space="0" w:color="auto"/>
            </w:tcBorders>
          </w:tcPr>
          <w:p w14:paraId="3932AC31" w14:textId="60C0F0E9" w:rsidR="00DC5211" w:rsidRPr="00564CD1" w:rsidRDefault="00DC5211" w:rsidP="00564CD1">
            <w:pPr>
              <w:spacing w:after="0"/>
              <w:jc w:val="center"/>
              <w:rPr>
                <w:rFonts w:ascii="VIC Light" w:hAnsi="VIC Light"/>
              </w:rPr>
            </w:pPr>
            <w:r w:rsidRPr="00564CD1">
              <w:rPr>
                <w:rFonts w:ascii="VIC Light" w:hAnsi="VIC Light"/>
              </w:rPr>
              <w:t>174</w:t>
            </w:r>
          </w:p>
        </w:tc>
        <w:tc>
          <w:tcPr>
            <w:tcW w:w="1227" w:type="pct"/>
            <w:tcBorders>
              <w:top w:val="single" w:sz="4" w:space="0" w:color="auto"/>
              <w:left w:val="single" w:sz="4" w:space="0" w:color="auto"/>
              <w:bottom w:val="single" w:sz="4" w:space="0" w:color="auto"/>
              <w:right w:val="single" w:sz="4" w:space="0" w:color="auto"/>
            </w:tcBorders>
          </w:tcPr>
          <w:p w14:paraId="6804B7D4" w14:textId="7D0AB640" w:rsidR="00DC5211" w:rsidRPr="00564CD1" w:rsidRDefault="00DC5211" w:rsidP="00564CD1">
            <w:pPr>
              <w:spacing w:after="0"/>
              <w:jc w:val="center"/>
              <w:rPr>
                <w:rFonts w:ascii="VIC Light" w:hAnsi="VIC Light"/>
              </w:rPr>
            </w:pPr>
            <w:r w:rsidRPr="00564CD1">
              <w:rPr>
                <w:rFonts w:ascii="VIC Light" w:hAnsi="VIC Light"/>
              </w:rPr>
              <w:t>1,859</w:t>
            </w:r>
          </w:p>
        </w:tc>
        <w:tc>
          <w:tcPr>
            <w:tcW w:w="1227" w:type="pct"/>
            <w:tcBorders>
              <w:top w:val="single" w:sz="4" w:space="0" w:color="auto"/>
              <w:left w:val="single" w:sz="4" w:space="0" w:color="auto"/>
              <w:bottom w:val="single" w:sz="4" w:space="0" w:color="auto"/>
              <w:right w:val="single" w:sz="4" w:space="0" w:color="auto"/>
            </w:tcBorders>
          </w:tcPr>
          <w:p w14:paraId="180D2CAA" w14:textId="2C6CF5EC" w:rsidR="00DC5211" w:rsidRPr="00564CD1" w:rsidRDefault="00DC5211" w:rsidP="00564CD1">
            <w:pPr>
              <w:spacing w:after="0"/>
              <w:jc w:val="center"/>
              <w:rPr>
                <w:rFonts w:ascii="VIC Light" w:hAnsi="VIC Light"/>
              </w:rPr>
            </w:pPr>
            <w:r w:rsidRPr="00564CD1">
              <w:rPr>
                <w:rFonts w:ascii="VIC Light" w:hAnsi="VIC Light"/>
              </w:rPr>
              <w:t>10.7</w:t>
            </w:r>
          </w:p>
        </w:tc>
      </w:tr>
      <w:tr w:rsidR="00DC5211" w:rsidRPr="009162F6" w14:paraId="4A3BE56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4A35B62" w14:textId="77777777" w:rsidR="00DC5211" w:rsidRPr="009162F6" w:rsidRDefault="00DC5211" w:rsidP="00DC5211">
            <w:pPr>
              <w:spacing w:after="0"/>
              <w:rPr>
                <w:rFonts w:ascii="VIC Light" w:hAnsi="VIC Light"/>
              </w:rPr>
            </w:pPr>
            <w:r w:rsidRPr="009162F6">
              <w:rPr>
                <w:rFonts w:ascii="VIC Light" w:hAnsi="VIC Light"/>
              </w:rPr>
              <w:t>Gannawarra</w:t>
            </w:r>
          </w:p>
        </w:tc>
        <w:tc>
          <w:tcPr>
            <w:tcW w:w="1226" w:type="pct"/>
            <w:tcBorders>
              <w:top w:val="single" w:sz="4" w:space="0" w:color="auto"/>
              <w:left w:val="single" w:sz="4" w:space="0" w:color="auto"/>
              <w:bottom w:val="single" w:sz="4" w:space="0" w:color="auto"/>
              <w:right w:val="single" w:sz="4" w:space="0" w:color="auto"/>
            </w:tcBorders>
          </w:tcPr>
          <w:p w14:paraId="59F577C5" w14:textId="3CC7FB9C" w:rsidR="00DC5211" w:rsidRPr="00564CD1" w:rsidRDefault="00DC5211" w:rsidP="00564CD1">
            <w:pPr>
              <w:spacing w:after="0"/>
              <w:jc w:val="center"/>
              <w:rPr>
                <w:rFonts w:ascii="VIC Light" w:hAnsi="VIC Light"/>
              </w:rPr>
            </w:pPr>
            <w:r w:rsidRPr="00564CD1">
              <w:rPr>
                <w:rFonts w:ascii="VIC Light" w:hAnsi="VIC Light"/>
              </w:rPr>
              <w:t>31</w:t>
            </w:r>
          </w:p>
        </w:tc>
        <w:tc>
          <w:tcPr>
            <w:tcW w:w="1227" w:type="pct"/>
            <w:tcBorders>
              <w:top w:val="single" w:sz="4" w:space="0" w:color="auto"/>
              <w:left w:val="single" w:sz="4" w:space="0" w:color="auto"/>
              <w:bottom w:val="single" w:sz="4" w:space="0" w:color="auto"/>
              <w:right w:val="single" w:sz="4" w:space="0" w:color="auto"/>
            </w:tcBorders>
          </w:tcPr>
          <w:p w14:paraId="3900B11C" w14:textId="41694F22" w:rsidR="00DC5211" w:rsidRPr="00564CD1" w:rsidRDefault="00DC5211" w:rsidP="00564CD1">
            <w:pPr>
              <w:spacing w:after="0"/>
              <w:jc w:val="center"/>
              <w:rPr>
                <w:rFonts w:ascii="VIC Light" w:hAnsi="VIC Light"/>
              </w:rPr>
            </w:pPr>
            <w:r w:rsidRPr="00564CD1">
              <w:rPr>
                <w:rFonts w:ascii="VIC Light" w:hAnsi="VIC Light"/>
              </w:rPr>
              <w:t>92</w:t>
            </w:r>
          </w:p>
        </w:tc>
        <w:tc>
          <w:tcPr>
            <w:tcW w:w="1227" w:type="pct"/>
            <w:tcBorders>
              <w:top w:val="single" w:sz="4" w:space="0" w:color="auto"/>
              <w:left w:val="single" w:sz="4" w:space="0" w:color="auto"/>
              <w:bottom w:val="single" w:sz="4" w:space="0" w:color="auto"/>
              <w:right w:val="single" w:sz="4" w:space="0" w:color="auto"/>
            </w:tcBorders>
          </w:tcPr>
          <w:p w14:paraId="6A975244" w14:textId="28B4C163" w:rsidR="00DC5211" w:rsidRPr="00564CD1" w:rsidRDefault="00DC5211" w:rsidP="00564CD1">
            <w:pPr>
              <w:spacing w:after="0"/>
              <w:jc w:val="center"/>
              <w:rPr>
                <w:rFonts w:ascii="VIC Light" w:hAnsi="VIC Light"/>
              </w:rPr>
            </w:pPr>
            <w:r w:rsidRPr="00564CD1">
              <w:rPr>
                <w:rFonts w:ascii="VIC Light" w:hAnsi="VIC Light"/>
              </w:rPr>
              <w:t>3.0</w:t>
            </w:r>
          </w:p>
        </w:tc>
      </w:tr>
      <w:tr w:rsidR="00DC5211" w:rsidRPr="009162F6" w14:paraId="46BD7AE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6DC6D11" w14:textId="77777777" w:rsidR="00DC5211" w:rsidRPr="009162F6" w:rsidRDefault="00DC5211" w:rsidP="00DC5211">
            <w:pPr>
              <w:spacing w:after="0"/>
              <w:rPr>
                <w:rFonts w:ascii="VIC Light" w:hAnsi="VIC Light"/>
              </w:rPr>
            </w:pPr>
            <w:r w:rsidRPr="009162F6">
              <w:rPr>
                <w:rFonts w:ascii="VIC Light" w:hAnsi="VIC Light"/>
              </w:rPr>
              <w:t>Glen Eira</w:t>
            </w:r>
          </w:p>
        </w:tc>
        <w:tc>
          <w:tcPr>
            <w:tcW w:w="1226" w:type="pct"/>
            <w:tcBorders>
              <w:top w:val="single" w:sz="4" w:space="0" w:color="auto"/>
              <w:left w:val="single" w:sz="4" w:space="0" w:color="auto"/>
              <w:bottom w:val="single" w:sz="4" w:space="0" w:color="auto"/>
              <w:right w:val="single" w:sz="4" w:space="0" w:color="auto"/>
            </w:tcBorders>
          </w:tcPr>
          <w:p w14:paraId="01511E6A" w14:textId="5495A18E" w:rsidR="00DC5211" w:rsidRPr="00564CD1" w:rsidRDefault="00DC5211" w:rsidP="00564CD1">
            <w:pPr>
              <w:spacing w:after="0"/>
              <w:jc w:val="center"/>
              <w:rPr>
                <w:rFonts w:ascii="VIC Light" w:hAnsi="VIC Light"/>
              </w:rPr>
            </w:pPr>
            <w:r w:rsidRPr="00564CD1">
              <w:rPr>
                <w:rFonts w:ascii="VIC Light" w:hAnsi="VIC Light"/>
              </w:rPr>
              <w:t>67</w:t>
            </w:r>
          </w:p>
        </w:tc>
        <w:tc>
          <w:tcPr>
            <w:tcW w:w="1227" w:type="pct"/>
            <w:tcBorders>
              <w:top w:val="single" w:sz="4" w:space="0" w:color="auto"/>
              <w:left w:val="single" w:sz="4" w:space="0" w:color="auto"/>
              <w:bottom w:val="single" w:sz="4" w:space="0" w:color="auto"/>
              <w:right w:val="single" w:sz="4" w:space="0" w:color="auto"/>
            </w:tcBorders>
          </w:tcPr>
          <w:p w14:paraId="20087817" w14:textId="72B79287" w:rsidR="00DC5211" w:rsidRPr="00564CD1" w:rsidRDefault="00DC5211" w:rsidP="00564CD1">
            <w:pPr>
              <w:spacing w:after="0"/>
              <w:jc w:val="center"/>
              <w:rPr>
                <w:rFonts w:ascii="VIC Light" w:hAnsi="VIC Light"/>
              </w:rPr>
            </w:pPr>
            <w:r w:rsidRPr="00564CD1">
              <w:rPr>
                <w:rFonts w:ascii="VIC Light" w:hAnsi="VIC Light"/>
              </w:rPr>
              <w:t>1,022</w:t>
            </w:r>
          </w:p>
        </w:tc>
        <w:tc>
          <w:tcPr>
            <w:tcW w:w="1227" w:type="pct"/>
            <w:tcBorders>
              <w:top w:val="single" w:sz="4" w:space="0" w:color="auto"/>
              <w:left w:val="single" w:sz="4" w:space="0" w:color="auto"/>
              <w:bottom w:val="single" w:sz="4" w:space="0" w:color="auto"/>
              <w:right w:val="single" w:sz="4" w:space="0" w:color="auto"/>
            </w:tcBorders>
          </w:tcPr>
          <w:p w14:paraId="7FF3CAF1" w14:textId="6B29DB64" w:rsidR="00DC5211" w:rsidRPr="00564CD1" w:rsidRDefault="00DC5211" w:rsidP="00564CD1">
            <w:pPr>
              <w:spacing w:after="0"/>
              <w:jc w:val="center"/>
              <w:rPr>
                <w:rFonts w:ascii="VIC Light" w:hAnsi="VIC Light"/>
              </w:rPr>
            </w:pPr>
            <w:r w:rsidRPr="00564CD1">
              <w:rPr>
                <w:rFonts w:ascii="VIC Light" w:hAnsi="VIC Light"/>
              </w:rPr>
              <w:t>15.3</w:t>
            </w:r>
          </w:p>
        </w:tc>
      </w:tr>
      <w:tr w:rsidR="00DC5211" w:rsidRPr="009162F6" w14:paraId="26F85E4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E21793D" w14:textId="77777777" w:rsidR="00DC5211" w:rsidRPr="009162F6" w:rsidRDefault="00DC5211" w:rsidP="00DC5211">
            <w:pPr>
              <w:spacing w:after="0"/>
              <w:rPr>
                <w:rFonts w:ascii="VIC Light" w:hAnsi="VIC Light"/>
              </w:rPr>
            </w:pPr>
            <w:r w:rsidRPr="009162F6">
              <w:rPr>
                <w:rFonts w:ascii="VIC Light" w:hAnsi="VIC Light"/>
              </w:rPr>
              <w:t>Glenelg</w:t>
            </w:r>
          </w:p>
        </w:tc>
        <w:tc>
          <w:tcPr>
            <w:tcW w:w="1226" w:type="pct"/>
            <w:tcBorders>
              <w:top w:val="single" w:sz="4" w:space="0" w:color="auto"/>
              <w:left w:val="single" w:sz="4" w:space="0" w:color="auto"/>
              <w:bottom w:val="single" w:sz="4" w:space="0" w:color="auto"/>
              <w:right w:val="single" w:sz="4" w:space="0" w:color="auto"/>
            </w:tcBorders>
          </w:tcPr>
          <w:p w14:paraId="1534FA45" w14:textId="69F18556" w:rsidR="00DC5211" w:rsidRPr="00564CD1" w:rsidRDefault="00DC5211" w:rsidP="00564CD1">
            <w:pPr>
              <w:spacing w:after="0"/>
              <w:jc w:val="center"/>
              <w:rPr>
                <w:rFonts w:ascii="VIC Light" w:hAnsi="VIC Light"/>
              </w:rPr>
            </w:pPr>
            <w:r w:rsidRPr="00564CD1">
              <w:rPr>
                <w:rFonts w:ascii="VIC Light" w:hAnsi="VIC Light"/>
              </w:rPr>
              <w:t>15</w:t>
            </w:r>
          </w:p>
        </w:tc>
        <w:tc>
          <w:tcPr>
            <w:tcW w:w="1227" w:type="pct"/>
            <w:tcBorders>
              <w:top w:val="single" w:sz="4" w:space="0" w:color="auto"/>
              <w:left w:val="single" w:sz="4" w:space="0" w:color="auto"/>
              <w:bottom w:val="single" w:sz="4" w:space="0" w:color="auto"/>
              <w:right w:val="single" w:sz="4" w:space="0" w:color="auto"/>
            </w:tcBorders>
          </w:tcPr>
          <w:p w14:paraId="2C71EC21" w14:textId="09096BB5" w:rsidR="00DC5211" w:rsidRPr="00564CD1" w:rsidRDefault="00DC5211" w:rsidP="00564CD1">
            <w:pPr>
              <w:spacing w:after="0"/>
              <w:jc w:val="center"/>
              <w:rPr>
                <w:rFonts w:ascii="VIC Light" w:hAnsi="VIC Light"/>
              </w:rPr>
            </w:pPr>
            <w:r w:rsidRPr="00564CD1">
              <w:rPr>
                <w:rFonts w:ascii="VIC Light" w:hAnsi="VIC Light"/>
              </w:rPr>
              <w:t>58</w:t>
            </w:r>
          </w:p>
        </w:tc>
        <w:tc>
          <w:tcPr>
            <w:tcW w:w="1227" w:type="pct"/>
            <w:tcBorders>
              <w:top w:val="single" w:sz="4" w:space="0" w:color="auto"/>
              <w:left w:val="single" w:sz="4" w:space="0" w:color="auto"/>
              <w:bottom w:val="single" w:sz="4" w:space="0" w:color="auto"/>
              <w:right w:val="single" w:sz="4" w:space="0" w:color="auto"/>
            </w:tcBorders>
          </w:tcPr>
          <w:p w14:paraId="297C7745" w14:textId="46375118" w:rsidR="00DC5211" w:rsidRPr="00564CD1" w:rsidRDefault="00DC5211" w:rsidP="00564CD1">
            <w:pPr>
              <w:spacing w:after="0"/>
              <w:jc w:val="center"/>
              <w:rPr>
                <w:rFonts w:ascii="VIC Light" w:hAnsi="VIC Light"/>
              </w:rPr>
            </w:pPr>
            <w:r w:rsidRPr="00564CD1">
              <w:rPr>
                <w:rFonts w:ascii="VIC Light" w:hAnsi="VIC Light"/>
              </w:rPr>
              <w:t>3.9</w:t>
            </w:r>
          </w:p>
        </w:tc>
      </w:tr>
      <w:tr w:rsidR="00DC5211" w:rsidRPr="009162F6" w14:paraId="2798698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1454C7E" w14:textId="77777777" w:rsidR="00DC5211" w:rsidRPr="009162F6" w:rsidRDefault="00DC5211" w:rsidP="00DC5211">
            <w:pPr>
              <w:spacing w:after="0"/>
              <w:rPr>
                <w:rFonts w:ascii="VIC Light" w:hAnsi="VIC Light"/>
              </w:rPr>
            </w:pPr>
            <w:r w:rsidRPr="009162F6">
              <w:rPr>
                <w:rFonts w:ascii="VIC Light" w:hAnsi="VIC Light"/>
              </w:rPr>
              <w:t>Golden Plains</w:t>
            </w:r>
          </w:p>
        </w:tc>
        <w:tc>
          <w:tcPr>
            <w:tcW w:w="1226" w:type="pct"/>
            <w:tcBorders>
              <w:top w:val="single" w:sz="4" w:space="0" w:color="auto"/>
              <w:left w:val="single" w:sz="4" w:space="0" w:color="auto"/>
              <w:bottom w:val="single" w:sz="4" w:space="0" w:color="auto"/>
              <w:right w:val="single" w:sz="4" w:space="0" w:color="auto"/>
            </w:tcBorders>
          </w:tcPr>
          <w:p w14:paraId="7A9445ED" w14:textId="7583C2C6" w:rsidR="00DC5211" w:rsidRPr="00564CD1" w:rsidRDefault="00DC5211" w:rsidP="00564CD1">
            <w:pPr>
              <w:spacing w:after="0"/>
              <w:jc w:val="center"/>
              <w:rPr>
                <w:rFonts w:ascii="VIC Light" w:hAnsi="VIC Light"/>
              </w:rPr>
            </w:pPr>
            <w:r w:rsidRPr="00564CD1">
              <w:rPr>
                <w:rFonts w:ascii="VIC Light" w:hAnsi="VIC Light"/>
              </w:rPr>
              <w:t>6</w:t>
            </w:r>
          </w:p>
        </w:tc>
        <w:tc>
          <w:tcPr>
            <w:tcW w:w="1227" w:type="pct"/>
            <w:tcBorders>
              <w:top w:val="single" w:sz="4" w:space="0" w:color="auto"/>
              <w:left w:val="single" w:sz="4" w:space="0" w:color="auto"/>
              <w:bottom w:val="single" w:sz="4" w:space="0" w:color="auto"/>
              <w:right w:val="single" w:sz="4" w:space="0" w:color="auto"/>
            </w:tcBorders>
          </w:tcPr>
          <w:p w14:paraId="254B923B" w14:textId="46BF3414" w:rsidR="00DC5211" w:rsidRPr="00564CD1" w:rsidRDefault="00DC5211" w:rsidP="00564CD1">
            <w:pPr>
              <w:spacing w:after="0"/>
              <w:jc w:val="center"/>
              <w:rPr>
                <w:rFonts w:ascii="VIC Light" w:hAnsi="VIC Light"/>
              </w:rPr>
            </w:pPr>
            <w:r w:rsidRPr="00564CD1">
              <w:rPr>
                <w:rFonts w:ascii="VIC Light" w:hAnsi="VIC Light"/>
              </w:rPr>
              <w:t>55</w:t>
            </w:r>
          </w:p>
        </w:tc>
        <w:tc>
          <w:tcPr>
            <w:tcW w:w="1227" w:type="pct"/>
            <w:tcBorders>
              <w:top w:val="single" w:sz="4" w:space="0" w:color="auto"/>
              <w:left w:val="single" w:sz="4" w:space="0" w:color="auto"/>
              <w:bottom w:val="single" w:sz="4" w:space="0" w:color="auto"/>
              <w:right w:val="single" w:sz="4" w:space="0" w:color="auto"/>
            </w:tcBorders>
          </w:tcPr>
          <w:p w14:paraId="5F35A218" w14:textId="4E5E0605" w:rsidR="00DC5211" w:rsidRPr="00564CD1" w:rsidRDefault="00DC5211" w:rsidP="00564CD1">
            <w:pPr>
              <w:spacing w:after="0"/>
              <w:jc w:val="center"/>
              <w:rPr>
                <w:rFonts w:ascii="VIC Light" w:hAnsi="VIC Light"/>
              </w:rPr>
            </w:pPr>
            <w:r w:rsidRPr="00564CD1">
              <w:rPr>
                <w:rFonts w:ascii="VIC Light" w:hAnsi="VIC Light"/>
              </w:rPr>
              <w:t>8.9</w:t>
            </w:r>
          </w:p>
        </w:tc>
      </w:tr>
      <w:tr w:rsidR="00DC5211" w:rsidRPr="009162F6" w14:paraId="285FDE0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D164993" w14:textId="77777777" w:rsidR="00DC5211" w:rsidRPr="009162F6" w:rsidRDefault="00DC5211" w:rsidP="00DC5211">
            <w:pPr>
              <w:spacing w:after="0"/>
              <w:rPr>
                <w:rFonts w:ascii="VIC Light" w:hAnsi="VIC Light"/>
              </w:rPr>
            </w:pPr>
            <w:r w:rsidRPr="009162F6">
              <w:rPr>
                <w:rFonts w:ascii="VIC Light" w:hAnsi="VIC Light"/>
              </w:rPr>
              <w:t>Greater Bendigo</w:t>
            </w:r>
          </w:p>
        </w:tc>
        <w:tc>
          <w:tcPr>
            <w:tcW w:w="1226" w:type="pct"/>
            <w:tcBorders>
              <w:top w:val="single" w:sz="4" w:space="0" w:color="auto"/>
              <w:left w:val="single" w:sz="4" w:space="0" w:color="auto"/>
              <w:bottom w:val="single" w:sz="4" w:space="0" w:color="auto"/>
              <w:right w:val="single" w:sz="4" w:space="0" w:color="auto"/>
            </w:tcBorders>
          </w:tcPr>
          <w:p w14:paraId="7B114FD6" w14:textId="740E860F" w:rsidR="00DC5211" w:rsidRPr="00564CD1" w:rsidRDefault="00DC5211" w:rsidP="00564CD1">
            <w:pPr>
              <w:spacing w:after="0"/>
              <w:jc w:val="center"/>
              <w:rPr>
                <w:rFonts w:ascii="VIC Light" w:hAnsi="VIC Light"/>
              </w:rPr>
            </w:pPr>
            <w:r w:rsidRPr="00564CD1">
              <w:rPr>
                <w:rFonts w:ascii="VIC Light" w:hAnsi="VIC Light"/>
              </w:rPr>
              <w:t>96</w:t>
            </w:r>
          </w:p>
        </w:tc>
        <w:tc>
          <w:tcPr>
            <w:tcW w:w="1227" w:type="pct"/>
            <w:tcBorders>
              <w:top w:val="single" w:sz="4" w:space="0" w:color="auto"/>
              <w:left w:val="single" w:sz="4" w:space="0" w:color="auto"/>
              <w:bottom w:val="single" w:sz="4" w:space="0" w:color="auto"/>
              <w:right w:val="single" w:sz="4" w:space="0" w:color="auto"/>
            </w:tcBorders>
          </w:tcPr>
          <w:p w14:paraId="6230B0DD" w14:textId="6032A805" w:rsidR="00DC5211" w:rsidRPr="00564CD1" w:rsidRDefault="00DC5211" w:rsidP="00564CD1">
            <w:pPr>
              <w:spacing w:after="0"/>
              <w:jc w:val="center"/>
              <w:rPr>
                <w:rFonts w:ascii="VIC Light" w:hAnsi="VIC Light"/>
              </w:rPr>
            </w:pPr>
            <w:r w:rsidRPr="00564CD1">
              <w:rPr>
                <w:rFonts w:ascii="VIC Light" w:hAnsi="VIC Light"/>
              </w:rPr>
              <w:t>899</w:t>
            </w:r>
          </w:p>
        </w:tc>
        <w:tc>
          <w:tcPr>
            <w:tcW w:w="1227" w:type="pct"/>
            <w:tcBorders>
              <w:top w:val="single" w:sz="4" w:space="0" w:color="auto"/>
              <w:left w:val="single" w:sz="4" w:space="0" w:color="auto"/>
              <w:bottom w:val="single" w:sz="4" w:space="0" w:color="auto"/>
              <w:right w:val="single" w:sz="4" w:space="0" w:color="auto"/>
            </w:tcBorders>
          </w:tcPr>
          <w:p w14:paraId="00FDEC53" w14:textId="3D017485" w:rsidR="00DC5211" w:rsidRPr="00564CD1" w:rsidRDefault="00DC5211" w:rsidP="00564CD1">
            <w:pPr>
              <w:spacing w:after="0"/>
              <w:jc w:val="center"/>
              <w:rPr>
                <w:rFonts w:ascii="VIC Light" w:hAnsi="VIC Light"/>
              </w:rPr>
            </w:pPr>
            <w:r w:rsidRPr="00564CD1">
              <w:rPr>
                <w:rFonts w:ascii="VIC Light" w:hAnsi="VIC Light"/>
              </w:rPr>
              <w:t>9.4</w:t>
            </w:r>
          </w:p>
        </w:tc>
      </w:tr>
      <w:tr w:rsidR="00DC5211" w:rsidRPr="009162F6" w14:paraId="525E0F4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0D697E2" w14:textId="77777777" w:rsidR="00DC5211" w:rsidRPr="009162F6" w:rsidRDefault="00DC5211" w:rsidP="00DC5211">
            <w:pPr>
              <w:spacing w:after="0"/>
              <w:rPr>
                <w:rFonts w:ascii="VIC Light" w:hAnsi="VIC Light"/>
              </w:rPr>
            </w:pPr>
            <w:r w:rsidRPr="009162F6">
              <w:rPr>
                <w:rFonts w:ascii="VIC Light" w:hAnsi="VIC Light"/>
              </w:rPr>
              <w:t>Greater Dandenong</w:t>
            </w:r>
          </w:p>
        </w:tc>
        <w:tc>
          <w:tcPr>
            <w:tcW w:w="1226" w:type="pct"/>
            <w:tcBorders>
              <w:top w:val="single" w:sz="4" w:space="0" w:color="auto"/>
              <w:left w:val="single" w:sz="4" w:space="0" w:color="auto"/>
              <w:bottom w:val="single" w:sz="4" w:space="0" w:color="auto"/>
              <w:right w:val="single" w:sz="4" w:space="0" w:color="auto"/>
            </w:tcBorders>
          </w:tcPr>
          <w:p w14:paraId="438D5B15" w14:textId="1C9FA169" w:rsidR="00DC5211" w:rsidRPr="00564CD1" w:rsidRDefault="00DC5211" w:rsidP="00564CD1">
            <w:pPr>
              <w:spacing w:after="0"/>
              <w:jc w:val="center"/>
              <w:rPr>
                <w:rFonts w:ascii="VIC Light" w:hAnsi="VIC Light"/>
              </w:rPr>
            </w:pPr>
            <w:r w:rsidRPr="00564CD1">
              <w:rPr>
                <w:rFonts w:ascii="VIC Light" w:hAnsi="VIC Light"/>
              </w:rPr>
              <w:t>54</w:t>
            </w:r>
          </w:p>
        </w:tc>
        <w:tc>
          <w:tcPr>
            <w:tcW w:w="1227" w:type="pct"/>
            <w:tcBorders>
              <w:top w:val="single" w:sz="4" w:space="0" w:color="auto"/>
              <w:left w:val="single" w:sz="4" w:space="0" w:color="auto"/>
              <w:bottom w:val="single" w:sz="4" w:space="0" w:color="auto"/>
              <w:right w:val="single" w:sz="4" w:space="0" w:color="auto"/>
            </w:tcBorders>
          </w:tcPr>
          <w:p w14:paraId="20EC09A3" w14:textId="553A9152" w:rsidR="00DC5211" w:rsidRPr="00564CD1" w:rsidRDefault="00DC5211" w:rsidP="00564CD1">
            <w:pPr>
              <w:spacing w:after="0"/>
              <w:jc w:val="center"/>
              <w:rPr>
                <w:rFonts w:ascii="VIC Light" w:hAnsi="VIC Light"/>
              </w:rPr>
            </w:pPr>
            <w:r w:rsidRPr="00564CD1">
              <w:rPr>
                <w:rFonts w:ascii="VIC Light" w:hAnsi="VIC Light"/>
              </w:rPr>
              <w:t>638</w:t>
            </w:r>
          </w:p>
        </w:tc>
        <w:tc>
          <w:tcPr>
            <w:tcW w:w="1227" w:type="pct"/>
            <w:tcBorders>
              <w:top w:val="single" w:sz="4" w:space="0" w:color="auto"/>
              <w:left w:val="single" w:sz="4" w:space="0" w:color="auto"/>
              <w:bottom w:val="single" w:sz="4" w:space="0" w:color="auto"/>
              <w:right w:val="single" w:sz="4" w:space="0" w:color="auto"/>
            </w:tcBorders>
          </w:tcPr>
          <w:p w14:paraId="1A3A871C" w14:textId="04790E10" w:rsidR="00DC5211" w:rsidRPr="00564CD1" w:rsidRDefault="00DC5211" w:rsidP="00564CD1">
            <w:pPr>
              <w:spacing w:after="0"/>
              <w:jc w:val="center"/>
              <w:rPr>
                <w:rFonts w:ascii="VIC Light" w:hAnsi="VIC Light"/>
              </w:rPr>
            </w:pPr>
            <w:r w:rsidRPr="00564CD1">
              <w:rPr>
                <w:rFonts w:ascii="VIC Light" w:hAnsi="VIC Light"/>
              </w:rPr>
              <w:t>11.9</w:t>
            </w:r>
          </w:p>
        </w:tc>
      </w:tr>
      <w:tr w:rsidR="00DC5211" w:rsidRPr="009162F6" w14:paraId="59CF5F3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D7D8D14" w14:textId="77777777" w:rsidR="00DC5211" w:rsidRPr="009162F6" w:rsidRDefault="00DC5211" w:rsidP="00DC5211">
            <w:pPr>
              <w:spacing w:after="0"/>
              <w:rPr>
                <w:rFonts w:ascii="VIC Light" w:hAnsi="VIC Light"/>
              </w:rPr>
            </w:pPr>
            <w:r w:rsidRPr="009162F6">
              <w:rPr>
                <w:rFonts w:ascii="VIC Light" w:hAnsi="VIC Light"/>
              </w:rPr>
              <w:t>Greater Geelong</w:t>
            </w:r>
          </w:p>
        </w:tc>
        <w:tc>
          <w:tcPr>
            <w:tcW w:w="1226" w:type="pct"/>
            <w:tcBorders>
              <w:top w:val="single" w:sz="4" w:space="0" w:color="auto"/>
              <w:left w:val="single" w:sz="4" w:space="0" w:color="auto"/>
              <w:bottom w:val="single" w:sz="4" w:space="0" w:color="auto"/>
              <w:right w:val="single" w:sz="4" w:space="0" w:color="auto"/>
            </w:tcBorders>
          </w:tcPr>
          <w:p w14:paraId="549A3A7D" w14:textId="6DF9B2DB" w:rsidR="00DC5211" w:rsidRPr="00564CD1" w:rsidRDefault="00DC5211" w:rsidP="00564CD1">
            <w:pPr>
              <w:spacing w:after="0"/>
              <w:jc w:val="center"/>
              <w:rPr>
                <w:rFonts w:ascii="VIC Light" w:hAnsi="VIC Light"/>
              </w:rPr>
            </w:pPr>
            <w:r w:rsidRPr="00564CD1">
              <w:rPr>
                <w:rFonts w:ascii="VIC Light" w:hAnsi="VIC Light"/>
              </w:rPr>
              <w:t>187</w:t>
            </w:r>
          </w:p>
        </w:tc>
        <w:tc>
          <w:tcPr>
            <w:tcW w:w="1227" w:type="pct"/>
            <w:tcBorders>
              <w:top w:val="single" w:sz="4" w:space="0" w:color="auto"/>
              <w:left w:val="single" w:sz="4" w:space="0" w:color="auto"/>
              <w:bottom w:val="single" w:sz="4" w:space="0" w:color="auto"/>
              <w:right w:val="single" w:sz="4" w:space="0" w:color="auto"/>
            </w:tcBorders>
          </w:tcPr>
          <w:p w14:paraId="3BC2C1ED" w14:textId="00EE4418" w:rsidR="00DC5211" w:rsidRPr="00564CD1" w:rsidRDefault="00DC5211" w:rsidP="00564CD1">
            <w:pPr>
              <w:spacing w:after="0"/>
              <w:jc w:val="center"/>
              <w:rPr>
                <w:rFonts w:ascii="VIC Light" w:hAnsi="VIC Light"/>
              </w:rPr>
            </w:pPr>
            <w:r w:rsidRPr="00564CD1">
              <w:rPr>
                <w:rFonts w:ascii="VIC Light" w:hAnsi="VIC Light"/>
              </w:rPr>
              <w:t>2,404</w:t>
            </w:r>
          </w:p>
        </w:tc>
        <w:tc>
          <w:tcPr>
            <w:tcW w:w="1227" w:type="pct"/>
            <w:tcBorders>
              <w:top w:val="single" w:sz="4" w:space="0" w:color="auto"/>
              <w:left w:val="single" w:sz="4" w:space="0" w:color="auto"/>
              <w:bottom w:val="single" w:sz="4" w:space="0" w:color="auto"/>
              <w:right w:val="single" w:sz="4" w:space="0" w:color="auto"/>
            </w:tcBorders>
          </w:tcPr>
          <w:p w14:paraId="399665E2" w14:textId="3B024AAA" w:rsidR="00DC5211" w:rsidRPr="00564CD1" w:rsidRDefault="00DC5211" w:rsidP="00564CD1">
            <w:pPr>
              <w:spacing w:after="0"/>
              <w:jc w:val="center"/>
              <w:rPr>
                <w:rFonts w:ascii="VIC Light" w:hAnsi="VIC Light"/>
              </w:rPr>
            </w:pPr>
            <w:r w:rsidRPr="00564CD1">
              <w:rPr>
                <w:rFonts w:ascii="VIC Light" w:hAnsi="VIC Light"/>
              </w:rPr>
              <w:t>12.8</w:t>
            </w:r>
          </w:p>
        </w:tc>
      </w:tr>
      <w:tr w:rsidR="00DC5211" w:rsidRPr="009162F6" w14:paraId="1456DE0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384080A" w14:textId="77777777" w:rsidR="00DC5211" w:rsidRPr="009162F6" w:rsidRDefault="00DC5211" w:rsidP="00DC5211">
            <w:pPr>
              <w:spacing w:after="0"/>
              <w:rPr>
                <w:rFonts w:ascii="VIC Light" w:hAnsi="VIC Light"/>
              </w:rPr>
            </w:pPr>
            <w:r w:rsidRPr="009162F6">
              <w:rPr>
                <w:rFonts w:ascii="VIC Light" w:hAnsi="VIC Light"/>
              </w:rPr>
              <w:t>Greater Shepparton</w:t>
            </w:r>
          </w:p>
        </w:tc>
        <w:tc>
          <w:tcPr>
            <w:tcW w:w="1226" w:type="pct"/>
            <w:tcBorders>
              <w:top w:val="single" w:sz="4" w:space="0" w:color="auto"/>
              <w:left w:val="single" w:sz="4" w:space="0" w:color="auto"/>
              <w:bottom w:val="single" w:sz="4" w:space="0" w:color="auto"/>
              <w:right w:val="single" w:sz="4" w:space="0" w:color="auto"/>
            </w:tcBorders>
          </w:tcPr>
          <w:p w14:paraId="7B35194F" w14:textId="3B0F8D82" w:rsidR="00DC5211" w:rsidRPr="00564CD1" w:rsidRDefault="00DC5211" w:rsidP="00564CD1">
            <w:pPr>
              <w:spacing w:after="0"/>
              <w:jc w:val="center"/>
              <w:rPr>
                <w:rFonts w:ascii="VIC Light" w:hAnsi="VIC Light"/>
              </w:rPr>
            </w:pPr>
            <w:r w:rsidRPr="00564CD1">
              <w:rPr>
                <w:rFonts w:ascii="VIC Light" w:hAnsi="VIC Light"/>
              </w:rPr>
              <w:t>80</w:t>
            </w:r>
          </w:p>
        </w:tc>
        <w:tc>
          <w:tcPr>
            <w:tcW w:w="1227" w:type="pct"/>
            <w:tcBorders>
              <w:top w:val="single" w:sz="4" w:space="0" w:color="auto"/>
              <w:left w:val="single" w:sz="4" w:space="0" w:color="auto"/>
              <w:bottom w:val="single" w:sz="4" w:space="0" w:color="auto"/>
              <w:right w:val="single" w:sz="4" w:space="0" w:color="auto"/>
            </w:tcBorders>
          </w:tcPr>
          <w:p w14:paraId="3F18D5F3" w14:textId="63C1A0E6" w:rsidR="00DC5211" w:rsidRPr="00564CD1" w:rsidRDefault="00DC5211" w:rsidP="00564CD1">
            <w:pPr>
              <w:spacing w:after="0"/>
              <w:jc w:val="center"/>
              <w:rPr>
                <w:rFonts w:ascii="VIC Light" w:hAnsi="VIC Light"/>
              </w:rPr>
            </w:pPr>
            <w:r w:rsidRPr="00564CD1">
              <w:rPr>
                <w:rFonts w:ascii="VIC Light" w:hAnsi="VIC Light"/>
              </w:rPr>
              <w:t>293</w:t>
            </w:r>
          </w:p>
        </w:tc>
        <w:tc>
          <w:tcPr>
            <w:tcW w:w="1227" w:type="pct"/>
            <w:tcBorders>
              <w:top w:val="single" w:sz="4" w:space="0" w:color="auto"/>
              <w:left w:val="single" w:sz="4" w:space="0" w:color="auto"/>
              <w:bottom w:val="single" w:sz="4" w:space="0" w:color="auto"/>
              <w:right w:val="single" w:sz="4" w:space="0" w:color="auto"/>
            </w:tcBorders>
          </w:tcPr>
          <w:p w14:paraId="36D494A2" w14:textId="2A7E3E94" w:rsidR="00DC5211" w:rsidRPr="00564CD1" w:rsidRDefault="00DC5211" w:rsidP="00564CD1">
            <w:pPr>
              <w:spacing w:after="0"/>
              <w:jc w:val="center"/>
              <w:rPr>
                <w:rFonts w:ascii="VIC Light" w:hAnsi="VIC Light"/>
              </w:rPr>
            </w:pPr>
            <w:r w:rsidRPr="00564CD1">
              <w:rPr>
                <w:rFonts w:ascii="VIC Light" w:hAnsi="VIC Light"/>
              </w:rPr>
              <w:t>3.7</w:t>
            </w:r>
          </w:p>
        </w:tc>
      </w:tr>
      <w:tr w:rsidR="00DC5211" w:rsidRPr="009162F6" w14:paraId="3780663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390577B" w14:textId="77777777" w:rsidR="00DC5211" w:rsidRPr="009162F6" w:rsidRDefault="00DC5211" w:rsidP="00DC5211">
            <w:pPr>
              <w:spacing w:after="0"/>
              <w:rPr>
                <w:rFonts w:ascii="VIC Light" w:hAnsi="VIC Light"/>
              </w:rPr>
            </w:pPr>
            <w:r w:rsidRPr="009162F6">
              <w:rPr>
                <w:rFonts w:ascii="VIC Light" w:hAnsi="VIC Light"/>
              </w:rPr>
              <w:t>Hepburn</w:t>
            </w:r>
          </w:p>
        </w:tc>
        <w:tc>
          <w:tcPr>
            <w:tcW w:w="1226" w:type="pct"/>
            <w:tcBorders>
              <w:top w:val="single" w:sz="4" w:space="0" w:color="auto"/>
              <w:left w:val="single" w:sz="4" w:space="0" w:color="auto"/>
              <w:bottom w:val="single" w:sz="4" w:space="0" w:color="auto"/>
              <w:right w:val="single" w:sz="4" w:space="0" w:color="auto"/>
            </w:tcBorders>
          </w:tcPr>
          <w:p w14:paraId="3378F894" w14:textId="482ABC79" w:rsidR="00DC5211" w:rsidRPr="00564CD1" w:rsidRDefault="00DC5211" w:rsidP="00564CD1">
            <w:pPr>
              <w:spacing w:after="0"/>
              <w:jc w:val="center"/>
              <w:rPr>
                <w:rFonts w:ascii="VIC Light" w:hAnsi="VIC Light"/>
              </w:rPr>
            </w:pPr>
            <w:r w:rsidRPr="00564CD1">
              <w:rPr>
                <w:rFonts w:ascii="VIC Light" w:hAnsi="VIC Light"/>
              </w:rPr>
              <w:t>15</w:t>
            </w:r>
          </w:p>
        </w:tc>
        <w:tc>
          <w:tcPr>
            <w:tcW w:w="1227" w:type="pct"/>
            <w:tcBorders>
              <w:top w:val="single" w:sz="4" w:space="0" w:color="auto"/>
              <w:left w:val="single" w:sz="4" w:space="0" w:color="auto"/>
              <w:bottom w:val="single" w:sz="4" w:space="0" w:color="auto"/>
              <w:right w:val="single" w:sz="4" w:space="0" w:color="auto"/>
            </w:tcBorders>
          </w:tcPr>
          <w:p w14:paraId="42E51903" w14:textId="7793A11D" w:rsidR="00DC5211" w:rsidRPr="00564CD1" w:rsidRDefault="00DC5211" w:rsidP="00564CD1">
            <w:pPr>
              <w:spacing w:after="0"/>
              <w:jc w:val="center"/>
              <w:rPr>
                <w:rFonts w:ascii="VIC Light" w:hAnsi="VIC Light"/>
              </w:rPr>
            </w:pPr>
            <w:r w:rsidRPr="00564CD1">
              <w:rPr>
                <w:rFonts w:ascii="VIC Light" w:hAnsi="VIC Light"/>
              </w:rPr>
              <w:t>156</w:t>
            </w:r>
          </w:p>
        </w:tc>
        <w:tc>
          <w:tcPr>
            <w:tcW w:w="1227" w:type="pct"/>
            <w:tcBorders>
              <w:top w:val="single" w:sz="4" w:space="0" w:color="auto"/>
              <w:left w:val="single" w:sz="4" w:space="0" w:color="auto"/>
              <w:bottom w:val="single" w:sz="4" w:space="0" w:color="auto"/>
              <w:right w:val="single" w:sz="4" w:space="0" w:color="auto"/>
            </w:tcBorders>
          </w:tcPr>
          <w:p w14:paraId="69FD5A5C" w14:textId="02F36958" w:rsidR="00DC5211" w:rsidRPr="00564CD1" w:rsidRDefault="00DC5211" w:rsidP="00564CD1">
            <w:pPr>
              <w:spacing w:after="0"/>
              <w:jc w:val="center"/>
              <w:rPr>
                <w:rFonts w:ascii="VIC Light" w:hAnsi="VIC Light"/>
              </w:rPr>
            </w:pPr>
            <w:r w:rsidRPr="00564CD1">
              <w:rPr>
                <w:rFonts w:ascii="VIC Light" w:hAnsi="VIC Light"/>
              </w:rPr>
              <w:t>10.4</w:t>
            </w:r>
          </w:p>
        </w:tc>
      </w:tr>
      <w:tr w:rsidR="00DC5211" w:rsidRPr="009162F6" w14:paraId="5E9EE8A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3DD5FC8" w14:textId="77777777" w:rsidR="00DC5211" w:rsidRPr="009162F6" w:rsidRDefault="00DC5211" w:rsidP="00DC5211">
            <w:pPr>
              <w:spacing w:after="0"/>
              <w:rPr>
                <w:rFonts w:ascii="VIC Light" w:hAnsi="VIC Light"/>
              </w:rPr>
            </w:pPr>
            <w:r w:rsidRPr="009162F6">
              <w:rPr>
                <w:rFonts w:ascii="VIC Light" w:hAnsi="VIC Light"/>
              </w:rPr>
              <w:t>Hindmarsh</w:t>
            </w:r>
          </w:p>
        </w:tc>
        <w:tc>
          <w:tcPr>
            <w:tcW w:w="1226" w:type="pct"/>
            <w:tcBorders>
              <w:top w:val="single" w:sz="4" w:space="0" w:color="auto"/>
              <w:left w:val="single" w:sz="4" w:space="0" w:color="auto"/>
              <w:bottom w:val="single" w:sz="4" w:space="0" w:color="auto"/>
              <w:right w:val="single" w:sz="4" w:space="0" w:color="auto"/>
            </w:tcBorders>
          </w:tcPr>
          <w:p w14:paraId="6EB070C4" w14:textId="235ADF43" w:rsidR="00DC5211" w:rsidRPr="00564CD1" w:rsidRDefault="00DC5211" w:rsidP="00564CD1">
            <w:pPr>
              <w:spacing w:after="0"/>
              <w:jc w:val="center"/>
              <w:rPr>
                <w:rFonts w:ascii="VIC Light" w:hAnsi="VIC Light"/>
              </w:rPr>
            </w:pPr>
            <w:r w:rsidRPr="00564CD1">
              <w:rPr>
                <w:rFonts w:ascii="VIC Light" w:hAnsi="VIC Light"/>
              </w:rPr>
              <w:t>11</w:t>
            </w:r>
          </w:p>
        </w:tc>
        <w:tc>
          <w:tcPr>
            <w:tcW w:w="1227" w:type="pct"/>
            <w:tcBorders>
              <w:top w:val="single" w:sz="4" w:space="0" w:color="auto"/>
              <w:left w:val="single" w:sz="4" w:space="0" w:color="auto"/>
              <w:bottom w:val="single" w:sz="4" w:space="0" w:color="auto"/>
              <w:right w:val="single" w:sz="4" w:space="0" w:color="auto"/>
            </w:tcBorders>
          </w:tcPr>
          <w:p w14:paraId="01E30BBD" w14:textId="29B139E1" w:rsidR="00DC5211" w:rsidRPr="00564CD1" w:rsidRDefault="00DC5211" w:rsidP="00564CD1">
            <w:pPr>
              <w:spacing w:after="0"/>
              <w:jc w:val="center"/>
              <w:rPr>
                <w:rFonts w:ascii="VIC Light" w:hAnsi="VIC Light"/>
              </w:rPr>
            </w:pPr>
            <w:r w:rsidRPr="00564CD1">
              <w:rPr>
                <w:rFonts w:ascii="VIC Light" w:hAnsi="VIC Light"/>
              </w:rPr>
              <w:t>37</w:t>
            </w:r>
          </w:p>
        </w:tc>
        <w:tc>
          <w:tcPr>
            <w:tcW w:w="1227" w:type="pct"/>
            <w:tcBorders>
              <w:top w:val="single" w:sz="4" w:space="0" w:color="auto"/>
              <w:left w:val="single" w:sz="4" w:space="0" w:color="auto"/>
              <w:bottom w:val="single" w:sz="4" w:space="0" w:color="auto"/>
              <w:right w:val="single" w:sz="4" w:space="0" w:color="auto"/>
            </w:tcBorders>
          </w:tcPr>
          <w:p w14:paraId="7E4600F0" w14:textId="7EA34F60" w:rsidR="00DC5211" w:rsidRPr="00564CD1" w:rsidRDefault="00DC5211" w:rsidP="00564CD1">
            <w:pPr>
              <w:spacing w:after="0"/>
              <w:jc w:val="center"/>
              <w:rPr>
                <w:rFonts w:ascii="VIC Light" w:hAnsi="VIC Light"/>
              </w:rPr>
            </w:pPr>
            <w:r w:rsidRPr="00564CD1">
              <w:rPr>
                <w:rFonts w:ascii="VIC Light" w:hAnsi="VIC Light"/>
              </w:rPr>
              <w:t>3.4</w:t>
            </w:r>
          </w:p>
        </w:tc>
      </w:tr>
      <w:tr w:rsidR="00DC5211" w:rsidRPr="009162F6" w14:paraId="00FE0DA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14F598F" w14:textId="77777777" w:rsidR="00DC5211" w:rsidRPr="009162F6" w:rsidRDefault="00DC5211" w:rsidP="00DC5211">
            <w:pPr>
              <w:spacing w:after="0"/>
              <w:rPr>
                <w:rFonts w:ascii="VIC Light" w:hAnsi="VIC Light"/>
              </w:rPr>
            </w:pPr>
            <w:r w:rsidRPr="009162F6">
              <w:rPr>
                <w:rFonts w:ascii="VIC Light" w:hAnsi="VIC Light"/>
              </w:rPr>
              <w:t>Hobsons Bay</w:t>
            </w:r>
          </w:p>
        </w:tc>
        <w:tc>
          <w:tcPr>
            <w:tcW w:w="1226" w:type="pct"/>
            <w:tcBorders>
              <w:top w:val="single" w:sz="4" w:space="0" w:color="auto"/>
              <w:left w:val="single" w:sz="4" w:space="0" w:color="auto"/>
              <w:bottom w:val="single" w:sz="4" w:space="0" w:color="auto"/>
              <w:right w:val="single" w:sz="4" w:space="0" w:color="auto"/>
            </w:tcBorders>
          </w:tcPr>
          <w:p w14:paraId="2C2B7A19" w14:textId="656744F1" w:rsidR="00DC5211" w:rsidRPr="00564CD1" w:rsidRDefault="00DC5211" w:rsidP="00564CD1">
            <w:pPr>
              <w:spacing w:after="0"/>
              <w:jc w:val="center"/>
              <w:rPr>
                <w:rFonts w:ascii="VIC Light" w:hAnsi="VIC Light"/>
              </w:rPr>
            </w:pPr>
            <w:r w:rsidRPr="00564CD1">
              <w:rPr>
                <w:rFonts w:ascii="VIC Light" w:hAnsi="VIC Light"/>
              </w:rPr>
              <w:t>68</w:t>
            </w:r>
          </w:p>
        </w:tc>
        <w:tc>
          <w:tcPr>
            <w:tcW w:w="1227" w:type="pct"/>
            <w:tcBorders>
              <w:top w:val="single" w:sz="4" w:space="0" w:color="auto"/>
              <w:left w:val="single" w:sz="4" w:space="0" w:color="auto"/>
              <w:bottom w:val="single" w:sz="4" w:space="0" w:color="auto"/>
              <w:right w:val="single" w:sz="4" w:space="0" w:color="auto"/>
            </w:tcBorders>
          </w:tcPr>
          <w:p w14:paraId="1AF7DEEF" w14:textId="72F38999" w:rsidR="00DC5211" w:rsidRPr="00564CD1" w:rsidRDefault="00DC5211" w:rsidP="00564CD1">
            <w:pPr>
              <w:spacing w:after="0"/>
              <w:jc w:val="center"/>
              <w:rPr>
                <w:rFonts w:ascii="VIC Light" w:hAnsi="VIC Light"/>
              </w:rPr>
            </w:pPr>
            <w:r w:rsidRPr="00564CD1">
              <w:rPr>
                <w:rFonts w:ascii="VIC Light" w:hAnsi="VIC Light"/>
              </w:rPr>
              <w:t>731</w:t>
            </w:r>
          </w:p>
        </w:tc>
        <w:tc>
          <w:tcPr>
            <w:tcW w:w="1227" w:type="pct"/>
            <w:tcBorders>
              <w:top w:val="single" w:sz="4" w:space="0" w:color="auto"/>
              <w:left w:val="single" w:sz="4" w:space="0" w:color="auto"/>
              <w:bottom w:val="single" w:sz="4" w:space="0" w:color="auto"/>
              <w:right w:val="single" w:sz="4" w:space="0" w:color="auto"/>
            </w:tcBorders>
          </w:tcPr>
          <w:p w14:paraId="32304619" w14:textId="0D26E45C" w:rsidR="00DC5211" w:rsidRPr="00564CD1" w:rsidRDefault="00DC5211" w:rsidP="00564CD1">
            <w:pPr>
              <w:spacing w:after="0"/>
              <w:jc w:val="center"/>
              <w:rPr>
                <w:rFonts w:ascii="VIC Light" w:hAnsi="VIC Light"/>
              </w:rPr>
            </w:pPr>
            <w:r w:rsidRPr="00564CD1">
              <w:rPr>
                <w:rFonts w:ascii="VIC Light" w:hAnsi="VIC Light"/>
              </w:rPr>
              <w:t>10.8</w:t>
            </w:r>
          </w:p>
        </w:tc>
      </w:tr>
      <w:tr w:rsidR="00DC5211" w:rsidRPr="009162F6" w14:paraId="0931B15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D5F11C5" w14:textId="77777777" w:rsidR="00DC5211" w:rsidRPr="009162F6" w:rsidRDefault="00DC5211" w:rsidP="00DC5211">
            <w:pPr>
              <w:spacing w:after="0"/>
              <w:rPr>
                <w:rFonts w:ascii="VIC Light" w:hAnsi="VIC Light"/>
              </w:rPr>
            </w:pPr>
            <w:r w:rsidRPr="009162F6">
              <w:rPr>
                <w:rFonts w:ascii="VIC Light" w:hAnsi="VIC Light"/>
              </w:rPr>
              <w:t>Horsham</w:t>
            </w:r>
          </w:p>
        </w:tc>
        <w:tc>
          <w:tcPr>
            <w:tcW w:w="1226" w:type="pct"/>
            <w:tcBorders>
              <w:top w:val="single" w:sz="4" w:space="0" w:color="auto"/>
              <w:left w:val="single" w:sz="4" w:space="0" w:color="auto"/>
              <w:bottom w:val="single" w:sz="4" w:space="0" w:color="auto"/>
              <w:right w:val="single" w:sz="4" w:space="0" w:color="auto"/>
            </w:tcBorders>
          </w:tcPr>
          <w:p w14:paraId="33397255" w14:textId="604CF830" w:rsidR="00DC5211" w:rsidRPr="00564CD1" w:rsidRDefault="00DC5211" w:rsidP="00564CD1">
            <w:pPr>
              <w:spacing w:after="0"/>
              <w:jc w:val="center"/>
              <w:rPr>
                <w:rFonts w:ascii="VIC Light" w:hAnsi="VIC Light"/>
              </w:rPr>
            </w:pPr>
            <w:r w:rsidRPr="00564CD1">
              <w:rPr>
                <w:rFonts w:ascii="VIC Light" w:hAnsi="VIC Light"/>
              </w:rPr>
              <w:t>28</w:t>
            </w:r>
          </w:p>
        </w:tc>
        <w:tc>
          <w:tcPr>
            <w:tcW w:w="1227" w:type="pct"/>
            <w:tcBorders>
              <w:top w:val="single" w:sz="4" w:space="0" w:color="auto"/>
              <w:left w:val="single" w:sz="4" w:space="0" w:color="auto"/>
              <w:bottom w:val="single" w:sz="4" w:space="0" w:color="auto"/>
              <w:right w:val="single" w:sz="4" w:space="0" w:color="auto"/>
            </w:tcBorders>
          </w:tcPr>
          <w:p w14:paraId="3DE3FBF6" w14:textId="071F0439" w:rsidR="00DC5211" w:rsidRPr="00564CD1" w:rsidRDefault="00DC5211" w:rsidP="00564CD1">
            <w:pPr>
              <w:spacing w:after="0"/>
              <w:jc w:val="center"/>
              <w:rPr>
                <w:rFonts w:ascii="VIC Light" w:hAnsi="VIC Light"/>
              </w:rPr>
            </w:pPr>
            <w:r w:rsidRPr="00564CD1">
              <w:rPr>
                <w:rFonts w:ascii="VIC Light" w:hAnsi="VIC Light"/>
              </w:rPr>
              <w:t>89</w:t>
            </w:r>
          </w:p>
        </w:tc>
        <w:tc>
          <w:tcPr>
            <w:tcW w:w="1227" w:type="pct"/>
            <w:tcBorders>
              <w:top w:val="single" w:sz="4" w:space="0" w:color="auto"/>
              <w:left w:val="single" w:sz="4" w:space="0" w:color="auto"/>
              <w:bottom w:val="single" w:sz="4" w:space="0" w:color="auto"/>
              <w:right w:val="single" w:sz="4" w:space="0" w:color="auto"/>
            </w:tcBorders>
          </w:tcPr>
          <w:p w14:paraId="6E45DCBA" w14:textId="12FCDEDC" w:rsidR="00DC5211" w:rsidRPr="00564CD1" w:rsidRDefault="00DC5211" w:rsidP="00564CD1">
            <w:pPr>
              <w:spacing w:after="0"/>
              <w:jc w:val="center"/>
              <w:rPr>
                <w:rFonts w:ascii="VIC Light" w:hAnsi="VIC Light"/>
              </w:rPr>
            </w:pPr>
            <w:r w:rsidRPr="00564CD1">
              <w:rPr>
                <w:rFonts w:ascii="VIC Light" w:hAnsi="VIC Light"/>
              </w:rPr>
              <w:t>3.2</w:t>
            </w:r>
          </w:p>
        </w:tc>
      </w:tr>
      <w:tr w:rsidR="00DC5211" w:rsidRPr="009162F6" w14:paraId="70EE701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26C8A67" w14:textId="77777777" w:rsidR="00DC5211" w:rsidRPr="009162F6" w:rsidRDefault="00DC5211" w:rsidP="00DC5211">
            <w:pPr>
              <w:spacing w:after="0"/>
              <w:rPr>
                <w:rFonts w:ascii="VIC Light" w:hAnsi="VIC Light"/>
              </w:rPr>
            </w:pPr>
            <w:r w:rsidRPr="009162F6">
              <w:rPr>
                <w:rFonts w:ascii="VIC Light" w:hAnsi="VIC Light"/>
              </w:rPr>
              <w:t>Hume</w:t>
            </w:r>
          </w:p>
        </w:tc>
        <w:tc>
          <w:tcPr>
            <w:tcW w:w="1226" w:type="pct"/>
            <w:tcBorders>
              <w:top w:val="single" w:sz="4" w:space="0" w:color="auto"/>
              <w:left w:val="single" w:sz="4" w:space="0" w:color="auto"/>
              <w:bottom w:val="single" w:sz="4" w:space="0" w:color="auto"/>
              <w:right w:val="single" w:sz="4" w:space="0" w:color="auto"/>
            </w:tcBorders>
          </w:tcPr>
          <w:p w14:paraId="290675AC" w14:textId="61A1AA90" w:rsidR="00DC5211" w:rsidRPr="00564CD1" w:rsidRDefault="00DC5211" w:rsidP="00564CD1">
            <w:pPr>
              <w:spacing w:after="0"/>
              <w:jc w:val="center"/>
              <w:rPr>
                <w:rFonts w:ascii="VIC Light" w:hAnsi="VIC Light"/>
              </w:rPr>
            </w:pPr>
            <w:r w:rsidRPr="00564CD1">
              <w:rPr>
                <w:rFonts w:ascii="VIC Light" w:hAnsi="VIC Light"/>
              </w:rPr>
              <w:t>271</w:t>
            </w:r>
          </w:p>
        </w:tc>
        <w:tc>
          <w:tcPr>
            <w:tcW w:w="1227" w:type="pct"/>
            <w:tcBorders>
              <w:top w:val="single" w:sz="4" w:space="0" w:color="auto"/>
              <w:left w:val="single" w:sz="4" w:space="0" w:color="auto"/>
              <w:bottom w:val="single" w:sz="4" w:space="0" w:color="auto"/>
              <w:right w:val="single" w:sz="4" w:space="0" w:color="auto"/>
            </w:tcBorders>
          </w:tcPr>
          <w:p w14:paraId="77DD22AB" w14:textId="7F068AE2" w:rsidR="00DC5211" w:rsidRPr="00564CD1" w:rsidRDefault="00DC5211" w:rsidP="00564CD1">
            <w:pPr>
              <w:spacing w:after="0"/>
              <w:jc w:val="center"/>
              <w:rPr>
                <w:rFonts w:ascii="VIC Light" w:hAnsi="VIC Light"/>
              </w:rPr>
            </w:pPr>
            <w:r w:rsidRPr="00564CD1">
              <w:rPr>
                <w:rFonts w:ascii="VIC Light" w:hAnsi="VIC Light"/>
              </w:rPr>
              <w:t>2,585</w:t>
            </w:r>
          </w:p>
        </w:tc>
        <w:tc>
          <w:tcPr>
            <w:tcW w:w="1227" w:type="pct"/>
            <w:tcBorders>
              <w:top w:val="single" w:sz="4" w:space="0" w:color="auto"/>
              <w:left w:val="single" w:sz="4" w:space="0" w:color="auto"/>
              <w:bottom w:val="single" w:sz="4" w:space="0" w:color="auto"/>
              <w:right w:val="single" w:sz="4" w:space="0" w:color="auto"/>
            </w:tcBorders>
          </w:tcPr>
          <w:p w14:paraId="7987FC7E" w14:textId="76485FCE" w:rsidR="00DC5211" w:rsidRPr="00564CD1" w:rsidRDefault="00DC5211" w:rsidP="00564CD1">
            <w:pPr>
              <w:spacing w:after="0"/>
              <w:jc w:val="center"/>
              <w:rPr>
                <w:rFonts w:ascii="VIC Light" w:hAnsi="VIC Light"/>
              </w:rPr>
            </w:pPr>
            <w:r w:rsidRPr="00564CD1">
              <w:rPr>
                <w:rFonts w:ascii="VIC Light" w:hAnsi="VIC Light"/>
              </w:rPr>
              <w:t>9.5</w:t>
            </w:r>
          </w:p>
        </w:tc>
      </w:tr>
      <w:tr w:rsidR="00DC5211" w:rsidRPr="009162F6" w14:paraId="31E3D67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64E5DF3" w14:textId="77777777" w:rsidR="00DC5211" w:rsidRPr="009162F6" w:rsidRDefault="00DC5211" w:rsidP="00DC5211">
            <w:pPr>
              <w:spacing w:after="0"/>
              <w:rPr>
                <w:rFonts w:ascii="VIC Light" w:hAnsi="VIC Light"/>
              </w:rPr>
            </w:pPr>
            <w:r w:rsidRPr="009162F6">
              <w:rPr>
                <w:rFonts w:ascii="VIC Light" w:hAnsi="VIC Light"/>
              </w:rPr>
              <w:t>Indigo</w:t>
            </w:r>
          </w:p>
        </w:tc>
        <w:tc>
          <w:tcPr>
            <w:tcW w:w="1226" w:type="pct"/>
            <w:tcBorders>
              <w:top w:val="single" w:sz="4" w:space="0" w:color="auto"/>
              <w:left w:val="single" w:sz="4" w:space="0" w:color="auto"/>
              <w:bottom w:val="single" w:sz="4" w:space="0" w:color="auto"/>
              <w:right w:val="single" w:sz="4" w:space="0" w:color="auto"/>
            </w:tcBorders>
          </w:tcPr>
          <w:p w14:paraId="0776ED0D" w14:textId="595A4127" w:rsidR="00DC5211" w:rsidRPr="00564CD1" w:rsidRDefault="00DC5211" w:rsidP="00564CD1">
            <w:pPr>
              <w:spacing w:after="0"/>
              <w:jc w:val="center"/>
              <w:rPr>
                <w:rFonts w:ascii="VIC Light" w:hAnsi="VIC Light"/>
              </w:rPr>
            </w:pPr>
            <w:r w:rsidRPr="00564CD1">
              <w:rPr>
                <w:rFonts w:ascii="VIC Light" w:hAnsi="VIC Light"/>
              </w:rPr>
              <w:t>10</w:t>
            </w:r>
          </w:p>
        </w:tc>
        <w:tc>
          <w:tcPr>
            <w:tcW w:w="1227" w:type="pct"/>
            <w:tcBorders>
              <w:top w:val="single" w:sz="4" w:space="0" w:color="auto"/>
              <w:left w:val="single" w:sz="4" w:space="0" w:color="auto"/>
              <w:bottom w:val="single" w:sz="4" w:space="0" w:color="auto"/>
              <w:right w:val="single" w:sz="4" w:space="0" w:color="auto"/>
            </w:tcBorders>
          </w:tcPr>
          <w:p w14:paraId="7870C0EB" w14:textId="2BFC80B9" w:rsidR="00DC5211" w:rsidRPr="00564CD1" w:rsidRDefault="00DC5211" w:rsidP="00564CD1">
            <w:pPr>
              <w:spacing w:after="0"/>
              <w:jc w:val="center"/>
              <w:rPr>
                <w:rFonts w:ascii="VIC Light" w:hAnsi="VIC Light"/>
              </w:rPr>
            </w:pPr>
            <w:r w:rsidRPr="00564CD1">
              <w:rPr>
                <w:rFonts w:ascii="VIC Light" w:hAnsi="VIC Light"/>
              </w:rPr>
              <w:t>73</w:t>
            </w:r>
          </w:p>
        </w:tc>
        <w:tc>
          <w:tcPr>
            <w:tcW w:w="1227" w:type="pct"/>
            <w:tcBorders>
              <w:top w:val="single" w:sz="4" w:space="0" w:color="auto"/>
              <w:left w:val="single" w:sz="4" w:space="0" w:color="auto"/>
              <w:bottom w:val="single" w:sz="4" w:space="0" w:color="auto"/>
              <w:right w:val="single" w:sz="4" w:space="0" w:color="auto"/>
            </w:tcBorders>
          </w:tcPr>
          <w:p w14:paraId="18A5F63A" w14:textId="6F1FCA67" w:rsidR="00DC5211" w:rsidRPr="00564CD1" w:rsidRDefault="00DC5211" w:rsidP="00564CD1">
            <w:pPr>
              <w:spacing w:after="0"/>
              <w:jc w:val="center"/>
              <w:rPr>
                <w:rFonts w:ascii="VIC Light" w:hAnsi="VIC Light"/>
              </w:rPr>
            </w:pPr>
            <w:r w:rsidRPr="00564CD1">
              <w:rPr>
                <w:rFonts w:ascii="VIC Light" w:hAnsi="VIC Light"/>
              </w:rPr>
              <w:t>7.3</w:t>
            </w:r>
          </w:p>
        </w:tc>
      </w:tr>
      <w:tr w:rsidR="00DC5211" w:rsidRPr="009162F6" w14:paraId="517F65B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CA7E422" w14:textId="77777777" w:rsidR="00DC5211" w:rsidRPr="009162F6" w:rsidRDefault="00DC5211" w:rsidP="00DC5211">
            <w:pPr>
              <w:spacing w:after="0"/>
              <w:rPr>
                <w:rFonts w:ascii="VIC Light" w:hAnsi="VIC Light"/>
              </w:rPr>
            </w:pPr>
            <w:r w:rsidRPr="009162F6">
              <w:rPr>
                <w:rFonts w:ascii="VIC Light" w:hAnsi="VIC Light"/>
              </w:rPr>
              <w:t>Kingston</w:t>
            </w:r>
          </w:p>
        </w:tc>
        <w:tc>
          <w:tcPr>
            <w:tcW w:w="1226" w:type="pct"/>
            <w:tcBorders>
              <w:top w:val="single" w:sz="4" w:space="0" w:color="auto"/>
              <w:left w:val="single" w:sz="4" w:space="0" w:color="auto"/>
              <w:bottom w:val="single" w:sz="4" w:space="0" w:color="auto"/>
              <w:right w:val="single" w:sz="4" w:space="0" w:color="auto"/>
            </w:tcBorders>
          </w:tcPr>
          <w:p w14:paraId="1FE7AFB7" w14:textId="11102B89" w:rsidR="00DC5211" w:rsidRPr="00564CD1" w:rsidRDefault="00DC5211" w:rsidP="00564CD1">
            <w:pPr>
              <w:spacing w:after="0"/>
              <w:jc w:val="center"/>
              <w:rPr>
                <w:rFonts w:ascii="VIC Light" w:hAnsi="VIC Light"/>
              </w:rPr>
            </w:pPr>
            <w:r w:rsidRPr="00564CD1">
              <w:rPr>
                <w:rFonts w:ascii="VIC Light" w:hAnsi="VIC Light"/>
              </w:rPr>
              <w:t>98</w:t>
            </w:r>
          </w:p>
        </w:tc>
        <w:tc>
          <w:tcPr>
            <w:tcW w:w="1227" w:type="pct"/>
            <w:tcBorders>
              <w:top w:val="single" w:sz="4" w:space="0" w:color="auto"/>
              <w:left w:val="single" w:sz="4" w:space="0" w:color="auto"/>
              <w:bottom w:val="single" w:sz="4" w:space="0" w:color="auto"/>
              <w:right w:val="single" w:sz="4" w:space="0" w:color="auto"/>
            </w:tcBorders>
          </w:tcPr>
          <w:p w14:paraId="164CBE46" w14:textId="1B3B703D" w:rsidR="00DC5211" w:rsidRPr="00564CD1" w:rsidRDefault="00DC5211" w:rsidP="00564CD1">
            <w:pPr>
              <w:spacing w:after="0"/>
              <w:jc w:val="center"/>
              <w:rPr>
                <w:rFonts w:ascii="VIC Light" w:hAnsi="VIC Light"/>
              </w:rPr>
            </w:pPr>
            <w:r w:rsidRPr="00564CD1">
              <w:rPr>
                <w:rFonts w:ascii="VIC Light" w:hAnsi="VIC Light"/>
              </w:rPr>
              <w:t>1,773</w:t>
            </w:r>
          </w:p>
        </w:tc>
        <w:tc>
          <w:tcPr>
            <w:tcW w:w="1227" w:type="pct"/>
            <w:tcBorders>
              <w:top w:val="single" w:sz="4" w:space="0" w:color="auto"/>
              <w:left w:val="single" w:sz="4" w:space="0" w:color="auto"/>
              <w:bottom w:val="single" w:sz="4" w:space="0" w:color="auto"/>
              <w:right w:val="single" w:sz="4" w:space="0" w:color="auto"/>
            </w:tcBorders>
          </w:tcPr>
          <w:p w14:paraId="192C3F26" w14:textId="0447DF28" w:rsidR="00DC5211" w:rsidRPr="00564CD1" w:rsidRDefault="00DC5211" w:rsidP="00564CD1">
            <w:pPr>
              <w:spacing w:after="0"/>
              <w:jc w:val="center"/>
              <w:rPr>
                <w:rFonts w:ascii="VIC Light" w:hAnsi="VIC Light"/>
              </w:rPr>
            </w:pPr>
            <w:r w:rsidRPr="00564CD1">
              <w:rPr>
                <w:rFonts w:ascii="VIC Light" w:hAnsi="VIC Light"/>
              </w:rPr>
              <w:t>18.1</w:t>
            </w:r>
          </w:p>
        </w:tc>
      </w:tr>
      <w:tr w:rsidR="00DC5211" w:rsidRPr="009162F6" w14:paraId="573655C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F6E7101" w14:textId="77777777" w:rsidR="00DC5211" w:rsidRPr="009162F6" w:rsidRDefault="00DC5211" w:rsidP="00DC5211">
            <w:pPr>
              <w:spacing w:after="0"/>
              <w:rPr>
                <w:rFonts w:ascii="VIC Light" w:hAnsi="VIC Light"/>
              </w:rPr>
            </w:pPr>
            <w:r w:rsidRPr="009162F6">
              <w:rPr>
                <w:rFonts w:ascii="VIC Light" w:hAnsi="VIC Light"/>
              </w:rPr>
              <w:t>Knox</w:t>
            </w:r>
          </w:p>
        </w:tc>
        <w:tc>
          <w:tcPr>
            <w:tcW w:w="1226" w:type="pct"/>
            <w:tcBorders>
              <w:top w:val="single" w:sz="4" w:space="0" w:color="auto"/>
              <w:left w:val="single" w:sz="4" w:space="0" w:color="auto"/>
              <w:bottom w:val="single" w:sz="4" w:space="0" w:color="auto"/>
              <w:right w:val="single" w:sz="4" w:space="0" w:color="auto"/>
            </w:tcBorders>
          </w:tcPr>
          <w:p w14:paraId="6AF2046F" w14:textId="41DE3385" w:rsidR="00DC5211" w:rsidRPr="00564CD1" w:rsidRDefault="00DC5211" w:rsidP="00564CD1">
            <w:pPr>
              <w:spacing w:after="0"/>
              <w:jc w:val="center"/>
              <w:rPr>
                <w:rFonts w:ascii="VIC Light" w:hAnsi="VIC Light"/>
              </w:rPr>
            </w:pPr>
            <w:r w:rsidRPr="00564CD1">
              <w:rPr>
                <w:rFonts w:ascii="VIC Light" w:hAnsi="VIC Light"/>
              </w:rPr>
              <w:t>66</w:t>
            </w:r>
          </w:p>
        </w:tc>
        <w:tc>
          <w:tcPr>
            <w:tcW w:w="1227" w:type="pct"/>
            <w:tcBorders>
              <w:top w:val="single" w:sz="4" w:space="0" w:color="auto"/>
              <w:left w:val="single" w:sz="4" w:space="0" w:color="auto"/>
              <w:bottom w:val="single" w:sz="4" w:space="0" w:color="auto"/>
              <w:right w:val="single" w:sz="4" w:space="0" w:color="auto"/>
            </w:tcBorders>
          </w:tcPr>
          <w:p w14:paraId="61A104B1" w14:textId="04BF3A9E" w:rsidR="00DC5211" w:rsidRPr="00564CD1" w:rsidRDefault="00DC5211" w:rsidP="00564CD1">
            <w:pPr>
              <w:spacing w:after="0"/>
              <w:jc w:val="center"/>
              <w:rPr>
                <w:rFonts w:ascii="VIC Light" w:hAnsi="VIC Light"/>
              </w:rPr>
            </w:pPr>
            <w:r w:rsidRPr="00564CD1">
              <w:rPr>
                <w:rFonts w:ascii="VIC Light" w:hAnsi="VIC Light"/>
              </w:rPr>
              <w:t>930</w:t>
            </w:r>
          </w:p>
        </w:tc>
        <w:tc>
          <w:tcPr>
            <w:tcW w:w="1227" w:type="pct"/>
            <w:tcBorders>
              <w:top w:val="single" w:sz="4" w:space="0" w:color="auto"/>
              <w:left w:val="single" w:sz="4" w:space="0" w:color="auto"/>
              <w:bottom w:val="single" w:sz="4" w:space="0" w:color="auto"/>
              <w:right w:val="single" w:sz="4" w:space="0" w:color="auto"/>
            </w:tcBorders>
          </w:tcPr>
          <w:p w14:paraId="793DE991" w14:textId="0BAFEC25" w:rsidR="00DC5211" w:rsidRPr="00564CD1" w:rsidRDefault="00DC5211" w:rsidP="00564CD1">
            <w:pPr>
              <w:spacing w:after="0"/>
              <w:jc w:val="center"/>
              <w:rPr>
                <w:rFonts w:ascii="VIC Light" w:hAnsi="VIC Light"/>
              </w:rPr>
            </w:pPr>
            <w:r w:rsidRPr="00564CD1">
              <w:rPr>
                <w:rFonts w:ascii="VIC Light" w:hAnsi="VIC Light"/>
              </w:rPr>
              <w:t>14.2</w:t>
            </w:r>
          </w:p>
        </w:tc>
      </w:tr>
      <w:tr w:rsidR="00DC5211" w:rsidRPr="009162F6" w14:paraId="271CABF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A84FDDE" w14:textId="77777777" w:rsidR="00DC5211" w:rsidRPr="009162F6" w:rsidRDefault="00DC5211" w:rsidP="00DC5211">
            <w:pPr>
              <w:spacing w:after="0"/>
              <w:rPr>
                <w:rFonts w:ascii="VIC Light" w:hAnsi="VIC Light"/>
              </w:rPr>
            </w:pPr>
            <w:r w:rsidRPr="009162F6">
              <w:rPr>
                <w:rFonts w:ascii="VIC Light" w:hAnsi="VIC Light"/>
              </w:rPr>
              <w:t>Latrobe</w:t>
            </w:r>
          </w:p>
        </w:tc>
        <w:tc>
          <w:tcPr>
            <w:tcW w:w="1226" w:type="pct"/>
            <w:tcBorders>
              <w:top w:val="single" w:sz="4" w:space="0" w:color="auto"/>
              <w:left w:val="single" w:sz="4" w:space="0" w:color="auto"/>
              <w:bottom w:val="single" w:sz="4" w:space="0" w:color="auto"/>
              <w:right w:val="single" w:sz="4" w:space="0" w:color="auto"/>
            </w:tcBorders>
          </w:tcPr>
          <w:p w14:paraId="3B0C1A4C" w14:textId="6FD9972C" w:rsidR="00DC5211" w:rsidRPr="00564CD1" w:rsidRDefault="00DC5211" w:rsidP="00564CD1">
            <w:pPr>
              <w:spacing w:after="0"/>
              <w:jc w:val="center"/>
              <w:rPr>
                <w:rFonts w:ascii="VIC Light" w:hAnsi="VIC Light"/>
              </w:rPr>
            </w:pPr>
            <w:r w:rsidRPr="00564CD1">
              <w:rPr>
                <w:rFonts w:ascii="VIC Light" w:hAnsi="VIC Light"/>
              </w:rPr>
              <w:t>59</w:t>
            </w:r>
          </w:p>
        </w:tc>
        <w:tc>
          <w:tcPr>
            <w:tcW w:w="1227" w:type="pct"/>
            <w:tcBorders>
              <w:top w:val="single" w:sz="4" w:space="0" w:color="auto"/>
              <w:left w:val="single" w:sz="4" w:space="0" w:color="auto"/>
              <w:bottom w:val="single" w:sz="4" w:space="0" w:color="auto"/>
              <w:right w:val="single" w:sz="4" w:space="0" w:color="auto"/>
            </w:tcBorders>
          </w:tcPr>
          <w:p w14:paraId="5A59979F" w14:textId="49BCAB65" w:rsidR="00DC5211" w:rsidRPr="00564CD1" w:rsidRDefault="00DC5211" w:rsidP="00564CD1">
            <w:pPr>
              <w:spacing w:after="0"/>
              <w:jc w:val="center"/>
              <w:rPr>
                <w:rFonts w:ascii="VIC Light" w:hAnsi="VIC Light"/>
              </w:rPr>
            </w:pPr>
            <w:r w:rsidRPr="00564CD1">
              <w:rPr>
                <w:rFonts w:ascii="VIC Light" w:hAnsi="VIC Light"/>
              </w:rPr>
              <w:t>394</w:t>
            </w:r>
          </w:p>
        </w:tc>
        <w:tc>
          <w:tcPr>
            <w:tcW w:w="1227" w:type="pct"/>
            <w:tcBorders>
              <w:top w:val="single" w:sz="4" w:space="0" w:color="auto"/>
              <w:left w:val="single" w:sz="4" w:space="0" w:color="auto"/>
              <w:bottom w:val="single" w:sz="4" w:space="0" w:color="auto"/>
              <w:right w:val="single" w:sz="4" w:space="0" w:color="auto"/>
            </w:tcBorders>
          </w:tcPr>
          <w:p w14:paraId="3A1A8993" w14:textId="60098298" w:rsidR="00DC5211" w:rsidRPr="00564CD1" w:rsidRDefault="00DC5211" w:rsidP="00564CD1">
            <w:pPr>
              <w:spacing w:after="0"/>
              <w:jc w:val="center"/>
              <w:rPr>
                <w:rFonts w:ascii="VIC Light" w:hAnsi="VIC Light"/>
              </w:rPr>
            </w:pPr>
            <w:r w:rsidRPr="00564CD1">
              <w:rPr>
                <w:rFonts w:ascii="VIC Light" w:hAnsi="VIC Light"/>
              </w:rPr>
              <w:t>6.7</w:t>
            </w:r>
          </w:p>
        </w:tc>
      </w:tr>
      <w:tr w:rsidR="00DC5211" w:rsidRPr="009162F6" w14:paraId="5777414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1FCE05F" w14:textId="77777777" w:rsidR="00DC5211" w:rsidRPr="009162F6" w:rsidRDefault="00DC5211" w:rsidP="00DC5211">
            <w:pPr>
              <w:spacing w:after="0"/>
              <w:rPr>
                <w:rFonts w:ascii="VIC Light" w:hAnsi="VIC Light"/>
              </w:rPr>
            </w:pPr>
            <w:r w:rsidRPr="009162F6">
              <w:rPr>
                <w:rFonts w:ascii="VIC Light" w:hAnsi="VIC Light"/>
              </w:rPr>
              <w:t>Loddon</w:t>
            </w:r>
          </w:p>
        </w:tc>
        <w:tc>
          <w:tcPr>
            <w:tcW w:w="1226" w:type="pct"/>
            <w:tcBorders>
              <w:top w:val="single" w:sz="4" w:space="0" w:color="auto"/>
              <w:left w:val="single" w:sz="4" w:space="0" w:color="auto"/>
              <w:bottom w:val="single" w:sz="4" w:space="0" w:color="auto"/>
              <w:right w:val="single" w:sz="4" w:space="0" w:color="auto"/>
            </w:tcBorders>
          </w:tcPr>
          <w:p w14:paraId="2D38493F" w14:textId="339033D7" w:rsidR="00DC5211" w:rsidRPr="00564CD1" w:rsidRDefault="00DC5211" w:rsidP="00564CD1">
            <w:pPr>
              <w:spacing w:after="0"/>
              <w:jc w:val="center"/>
              <w:rPr>
                <w:rFonts w:ascii="VIC Light" w:hAnsi="VIC Light"/>
              </w:rPr>
            </w:pPr>
            <w:r w:rsidRPr="00564CD1">
              <w:rPr>
                <w:rFonts w:ascii="VIC Light" w:hAnsi="VIC Light"/>
              </w:rPr>
              <w:t>11</w:t>
            </w:r>
          </w:p>
        </w:tc>
        <w:tc>
          <w:tcPr>
            <w:tcW w:w="1227" w:type="pct"/>
            <w:tcBorders>
              <w:top w:val="single" w:sz="4" w:space="0" w:color="auto"/>
              <w:left w:val="single" w:sz="4" w:space="0" w:color="auto"/>
              <w:bottom w:val="single" w:sz="4" w:space="0" w:color="auto"/>
              <w:right w:val="single" w:sz="4" w:space="0" w:color="auto"/>
            </w:tcBorders>
          </w:tcPr>
          <w:p w14:paraId="635EBA38" w14:textId="2DBEC472" w:rsidR="00DC5211" w:rsidRPr="00564CD1" w:rsidRDefault="00DC5211" w:rsidP="00564CD1">
            <w:pPr>
              <w:spacing w:after="0"/>
              <w:jc w:val="center"/>
              <w:rPr>
                <w:rFonts w:ascii="VIC Light" w:hAnsi="VIC Light"/>
              </w:rPr>
            </w:pPr>
            <w:r w:rsidRPr="00564CD1">
              <w:rPr>
                <w:rFonts w:ascii="VIC Light" w:hAnsi="VIC Light"/>
              </w:rPr>
              <w:t>71</w:t>
            </w:r>
          </w:p>
        </w:tc>
        <w:tc>
          <w:tcPr>
            <w:tcW w:w="1227" w:type="pct"/>
            <w:tcBorders>
              <w:top w:val="single" w:sz="4" w:space="0" w:color="auto"/>
              <w:left w:val="single" w:sz="4" w:space="0" w:color="auto"/>
              <w:bottom w:val="single" w:sz="4" w:space="0" w:color="auto"/>
              <w:right w:val="single" w:sz="4" w:space="0" w:color="auto"/>
            </w:tcBorders>
          </w:tcPr>
          <w:p w14:paraId="441AE95C" w14:textId="63EC4649" w:rsidR="00DC5211" w:rsidRPr="00564CD1" w:rsidRDefault="00DC5211" w:rsidP="00564CD1">
            <w:pPr>
              <w:spacing w:after="0"/>
              <w:jc w:val="center"/>
              <w:rPr>
                <w:rFonts w:ascii="VIC Light" w:hAnsi="VIC Light"/>
              </w:rPr>
            </w:pPr>
            <w:r w:rsidRPr="00564CD1">
              <w:rPr>
                <w:rFonts w:ascii="VIC Light" w:hAnsi="VIC Light"/>
              </w:rPr>
              <w:t>6.2</w:t>
            </w:r>
          </w:p>
        </w:tc>
      </w:tr>
      <w:tr w:rsidR="00DC5211" w:rsidRPr="009162F6" w14:paraId="433EC0B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510B00B" w14:textId="77777777" w:rsidR="00DC5211" w:rsidRPr="009162F6" w:rsidRDefault="00DC5211" w:rsidP="00DC5211">
            <w:pPr>
              <w:spacing w:after="0"/>
              <w:rPr>
                <w:rFonts w:ascii="VIC Light" w:hAnsi="VIC Light"/>
              </w:rPr>
            </w:pPr>
            <w:r w:rsidRPr="009162F6">
              <w:rPr>
                <w:rFonts w:ascii="VIC Light" w:hAnsi="VIC Light"/>
              </w:rPr>
              <w:t>Macedon Ranges</w:t>
            </w:r>
          </w:p>
        </w:tc>
        <w:tc>
          <w:tcPr>
            <w:tcW w:w="1226" w:type="pct"/>
            <w:tcBorders>
              <w:top w:val="single" w:sz="4" w:space="0" w:color="auto"/>
              <w:left w:val="single" w:sz="4" w:space="0" w:color="auto"/>
              <w:bottom w:val="single" w:sz="4" w:space="0" w:color="auto"/>
              <w:right w:val="single" w:sz="4" w:space="0" w:color="auto"/>
            </w:tcBorders>
          </w:tcPr>
          <w:p w14:paraId="3C3E48A6" w14:textId="6AA9EFDE" w:rsidR="00DC5211" w:rsidRPr="00564CD1" w:rsidRDefault="00DC5211" w:rsidP="00564CD1">
            <w:pPr>
              <w:spacing w:after="0"/>
              <w:jc w:val="center"/>
              <w:rPr>
                <w:rFonts w:ascii="VIC Light" w:hAnsi="VIC Light"/>
              </w:rPr>
            </w:pPr>
            <w:r w:rsidRPr="00564CD1">
              <w:rPr>
                <w:rFonts w:ascii="VIC Light" w:hAnsi="VIC Light"/>
              </w:rPr>
              <w:t>28</w:t>
            </w:r>
          </w:p>
        </w:tc>
        <w:tc>
          <w:tcPr>
            <w:tcW w:w="1227" w:type="pct"/>
            <w:tcBorders>
              <w:top w:val="single" w:sz="4" w:space="0" w:color="auto"/>
              <w:left w:val="single" w:sz="4" w:space="0" w:color="auto"/>
              <w:bottom w:val="single" w:sz="4" w:space="0" w:color="auto"/>
              <w:right w:val="single" w:sz="4" w:space="0" w:color="auto"/>
            </w:tcBorders>
          </w:tcPr>
          <w:p w14:paraId="3C75DA0D" w14:textId="18DAB3DF" w:rsidR="00DC5211" w:rsidRPr="00564CD1" w:rsidRDefault="00DC5211" w:rsidP="00564CD1">
            <w:pPr>
              <w:spacing w:after="0"/>
              <w:jc w:val="center"/>
              <w:rPr>
                <w:rFonts w:ascii="VIC Light" w:hAnsi="VIC Light"/>
              </w:rPr>
            </w:pPr>
            <w:r w:rsidRPr="00564CD1">
              <w:rPr>
                <w:rFonts w:ascii="VIC Light" w:hAnsi="VIC Light"/>
              </w:rPr>
              <w:t>184</w:t>
            </w:r>
          </w:p>
        </w:tc>
        <w:tc>
          <w:tcPr>
            <w:tcW w:w="1227" w:type="pct"/>
            <w:tcBorders>
              <w:top w:val="single" w:sz="4" w:space="0" w:color="auto"/>
              <w:left w:val="single" w:sz="4" w:space="0" w:color="auto"/>
              <w:bottom w:val="single" w:sz="4" w:space="0" w:color="auto"/>
              <w:right w:val="single" w:sz="4" w:space="0" w:color="auto"/>
            </w:tcBorders>
          </w:tcPr>
          <w:p w14:paraId="103B0515" w14:textId="5DD5542E" w:rsidR="00DC5211" w:rsidRPr="00564CD1" w:rsidRDefault="00DC5211" w:rsidP="00564CD1">
            <w:pPr>
              <w:spacing w:after="0"/>
              <w:jc w:val="center"/>
              <w:rPr>
                <w:rFonts w:ascii="VIC Light" w:hAnsi="VIC Light"/>
              </w:rPr>
            </w:pPr>
            <w:r w:rsidRPr="00564CD1">
              <w:rPr>
                <w:rFonts w:ascii="VIC Light" w:hAnsi="VIC Light"/>
              </w:rPr>
              <w:t>6.6</w:t>
            </w:r>
          </w:p>
        </w:tc>
      </w:tr>
      <w:tr w:rsidR="00DC5211" w:rsidRPr="009162F6" w14:paraId="054DF19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974B86C" w14:textId="77777777" w:rsidR="00DC5211" w:rsidRPr="009162F6" w:rsidRDefault="00DC5211" w:rsidP="00DC5211">
            <w:pPr>
              <w:spacing w:after="0"/>
              <w:rPr>
                <w:rFonts w:ascii="VIC Light" w:hAnsi="VIC Light"/>
              </w:rPr>
            </w:pPr>
            <w:r w:rsidRPr="009162F6">
              <w:rPr>
                <w:rFonts w:ascii="VIC Light" w:hAnsi="VIC Light"/>
              </w:rPr>
              <w:t>Manningham</w:t>
            </w:r>
          </w:p>
        </w:tc>
        <w:tc>
          <w:tcPr>
            <w:tcW w:w="1226" w:type="pct"/>
            <w:tcBorders>
              <w:top w:val="single" w:sz="4" w:space="0" w:color="auto"/>
              <w:left w:val="single" w:sz="4" w:space="0" w:color="auto"/>
              <w:bottom w:val="single" w:sz="4" w:space="0" w:color="auto"/>
              <w:right w:val="single" w:sz="4" w:space="0" w:color="auto"/>
            </w:tcBorders>
          </w:tcPr>
          <w:p w14:paraId="6DD3F60D" w14:textId="7570A2FB" w:rsidR="00DC5211" w:rsidRPr="00564CD1" w:rsidRDefault="00DC5211" w:rsidP="00564CD1">
            <w:pPr>
              <w:spacing w:after="0"/>
              <w:jc w:val="center"/>
              <w:rPr>
                <w:rFonts w:ascii="VIC Light" w:hAnsi="VIC Light"/>
              </w:rPr>
            </w:pPr>
            <w:r w:rsidRPr="00564CD1">
              <w:rPr>
                <w:rFonts w:ascii="VIC Light" w:hAnsi="VIC Light"/>
              </w:rPr>
              <w:t>69</w:t>
            </w:r>
          </w:p>
        </w:tc>
        <w:tc>
          <w:tcPr>
            <w:tcW w:w="1227" w:type="pct"/>
            <w:tcBorders>
              <w:top w:val="single" w:sz="4" w:space="0" w:color="auto"/>
              <w:left w:val="single" w:sz="4" w:space="0" w:color="auto"/>
              <w:bottom w:val="single" w:sz="4" w:space="0" w:color="auto"/>
              <w:right w:val="single" w:sz="4" w:space="0" w:color="auto"/>
            </w:tcBorders>
          </w:tcPr>
          <w:p w14:paraId="7793435C" w14:textId="381320BD" w:rsidR="00DC5211" w:rsidRPr="00564CD1" w:rsidRDefault="00DC5211" w:rsidP="00564CD1">
            <w:pPr>
              <w:spacing w:after="0"/>
              <w:jc w:val="center"/>
              <w:rPr>
                <w:rFonts w:ascii="VIC Light" w:hAnsi="VIC Light"/>
              </w:rPr>
            </w:pPr>
            <w:r w:rsidRPr="00564CD1">
              <w:rPr>
                <w:rFonts w:ascii="VIC Light" w:hAnsi="VIC Light"/>
              </w:rPr>
              <w:t>1,231</w:t>
            </w:r>
          </w:p>
        </w:tc>
        <w:tc>
          <w:tcPr>
            <w:tcW w:w="1227" w:type="pct"/>
            <w:tcBorders>
              <w:top w:val="single" w:sz="4" w:space="0" w:color="auto"/>
              <w:left w:val="single" w:sz="4" w:space="0" w:color="auto"/>
              <w:bottom w:val="single" w:sz="4" w:space="0" w:color="auto"/>
              <w:right w:val="single" w:sz="4" w:space="0" w:color="auto"/>
            </w:tcBorders>
          </w:tcPr>
          <w:p w14:paraId="678C1D53" w14:textId="1AA0236B" w:rsidR="00DC5211" w:rsidRPr="00564CD1" w:rsidRDefault="00DC5211" w:rsidP="00564CD1">
            <w:pPr>
              <w:spacing w:after="0"/>
              <w:jc w:val="center"/>
              <w:rPr>
                <w:rFonts w:ascii="VIC Light" w:hAnsi="VIC Light"/>
              </w:rPr>
            </w:pPr>
            <w:r w:rsidRPr="00564CD1">
              <w:rPr>
                <w:rFonts w:ascii="VIC Light" w:hAnsi="VIC Light"/>
              </w:rPr>
              <w:t>17.8</w:t>
            </w:r>
          </w:p>
        </w:tc>
      </w:tr>
      <w:tr w:rsidR="00DC5211" w:rsidRPr="009162F6" w14:paraId="36F973F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A38F72F" w14:textId="77777777" w:rsidR="00DC5211" w:rsidRPr="009162F6" w:rsidRDefault="00DC5211" w:rsidP="00DC5211">
            <w:pPr>
              <w:spacing w:after="0"/>
              <w:rPr>
                <w:rFonts w:ascii="VIC Light" w:hAnsi="VIC Light"/>
              </w:rPr>
            </w:pPr>
            <w:r w:rsidRPr="009162F6">
              <w:rPr>
                <w:rFonts w:ascii="VIC Light" w:hAnsi="VIC Light"/>
              </w:rPr>
              <w:t>Mansfield</w:t>
            </w:r>
          </w:p>
        </w:tc>
        <w:tc>
          <w:tcPr>
            <w:tcW w:w="1226" w:type="pct"/>
            <w:tcBorders>
              <w:top w:val="single" w:sz="4" w:space="0" w:color="auto"/>
              <w:left w:val="single" w:sz="4" w:space="0" w:color="auto"/>
              <w:bottom w:val="single" w:sz="4" w:space="0" w:color="auto"/>
              <w:right w:val="single" w:sz="4" w:space="0" w:color="auto"/>
            </w:tcBorders>
          </w:tcPr>
          <w:p w14:paraId="166F7FB2" w14:textId="603DC542" w:rsidR="00DC5211" w:rsidRPr="00564CD1" w:rsidRDefault="00DC5211" w:rsidP="00564CD1">
            <w:pPr>
              <w:spacing w:after="0"/>
              <w:jc w:val="center"/>
              <w:rPr>
                <w:rFonts w:ascii="VIC Light" w:hAnsi="VIC Light"/>
              </w:rPr>
            </w:pPr>
            <w:r w:rsidRPr="00564CD1">
              <w:rPr>
                <w:rFonts w:ascii="VIC Light" w:hAnsi="VIC Light"/>
              </w:rPr>
              <w:t>12</w:t>
            </w:r>
          </w:p>
        </w:tc>
        <w:tc>
          <w:tcPr>
            <w:tcW w:w="1227" w:type="pct"/>
            <w:tcBorders>
              <w:top w:val="single" w:sz="4" w:space="0" w:color="auto"/>
              <w:left w:val="single" w:sz="4" w:space="0" w:color="auto"/>
              <w:bottom w:val="single" w:sz="4" w:space="0" w:color="auto"/>
              <w:right w:val="single" w:sz="4" w:space="0" w:color="auto"/>
            </w:tcBorders>
          </w:tcPr>
          <w:p w14:paraId="4E829D4A" w14:textId="770AAEBE" w:rsidR="00DC5211" w:rsidRPr="00564CD1" w:rsidRDefault="00DC5211" w:rsidP="00564CD1">
            <w:pPr>
              <w:spacing w:after="0"/>
              <w:jc w:val="center"/>
              <w:rPr>
                <w:rFonts w:ascii="VIC Light" w:hAnsi="VIC Light"/>
              </w:rPr>
            </w:pPr>
            <w:r w:rsidRPr="00564CD1">
              <w:rPr>
                <w:rFonts w:ascii="VIC Light" w:hAnsi="VIC Light"/>
              </w:rPr>
              <w:t>69</w:t>
            </w:r>
          </w:p>
        </w:tc>
        <w:tc>
          <w:tcPr>
            <w:tcW w:w="1227" w:type="pct"/>
            <w:tcBorders>
              <w:top w:val="single" w:sz="4" w:space="0" w:color="auto"/>
              <w:left w:val="single" w:sz="4" w:space="0" w:color="auto"/>
              <w:bottom w:val="single" w:sz="4" w:space="0" w:color="auto"/>
              <w:right w:val="single" w:sz="4" w:space="0" w:color="auto"/>
            </w:tcBorders>
          </w:tcPr>
          <w:p w14:paraId="03D9009F" w14:textId="4BA7A4D2" w:rsidR="00DC5211" w:rsidRPr="00564CD1" w:rsidRDefault="00DC5211" w:rsidP="00564CD1">
            <w:pPr>
              <w:spacing w:after="0"/>
              <w:jc w:val="center"/>
              <w:rPr>
                <w:rFonts w:ascii="VIC Light" w:hAnsi="VIC Light"/>
              </w:rPr>
            </w:pPr>
            <w:r w:rsidRPr="00564CD1">
              <w:rPr>
                <w:rFonts w:ascii="VIC Light" w:hAnsi="VIC Light"/>
              </w:rPr>
              <w:t>5.8</w:t>
            </w:r>
          </w:p>
        </w:tc>
      </w:tr>
      <w:tr w:rsidR="00DC5211" w:rsidRPr="009162F6" w14:paraId="3B7BC98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AE34212" w14:textId="77777777" w:rsidR="00DC5211" w:rsidRPr="009162F6" w:rsidRDefault="00DC5211" w:rsidP="00DC5211">
            <w:pPr>
              <w:spacing w:after="0"/>
              <w:rPr>
                <w:rFonts w:ascii="VIC Light" w:hAnsi="VIC Light"/>
              </w:rPr>
            </w:pPr>
            <w:r w:rsidRPr="009162F6">
              <w:rPr>
                <w:rFonts w:ascii="VIC Light" w:hAnsi="VIC Light"/>
              </w:rPr>
              <w:t>Maribyrnong</w:t>
            </w:r>
          </w:p>
        </w:tc>
        <w:tc>
          <w:tcPr>
            <w:tcW w:w="1226" w:type="pct"/>
            <w:tcBorders>
              <w:top w:val="single" w:sz="4" w:space="0" w:color="auto"/>
              <w:left w:val="single" w:sz="4" w:space="0" w:color="auto"/>
              <w:bottom w:val="single" w:sz="4" w:space="0" w:color="auto"/>
              <w:right w:val="single" w:sz="4" w:space="0" w:color="auto"/>
            </w:tcBorders>
          </w:tcPr>
          <w:p w14:paraId="1B6A76DF" w14:textId="185C4660" w:rsidR="00DC5211" w:rsidRPr="00564CD1" w:rsidRDefault="00DC5211" w:rsidP="00564CD1">
            <w:pPr>
              <w:spacing w:after="0"/>
              <w:jc w:val="center"/>
              <w:rPr>
                <w:rFonts w:ascii="VIC Light" w:hAnsi="VIC Light"/>
              </w:rPr>
            </w:pPr>
            <w:r w:rsidRPr="00564CD1">
              <w:rPr>
                <w:rFonts w:ascii="VIC Light" w:hAnsi="VIC Light"/>
              </w:rPr>
              <w:t>61</w:t>
            </w:r>
          </w:p>
        </w:tc>
        <w:tc>
          <w:tcPr>
            <w:tcW w:w="1227" w:type="pct"/>
            <w:tcBorders>
              <w:top w:val="single" w:sz="4" w:space="0" w:color="auto"/>
              <w:left w:val="single" w:sz="4" w:space="0" w:color="auto"/>
              <w:bottom w:val="single" w:sz="4" w:space="0" w:color="auto"/>
              <w:right w:val="single" w:sz="4" w:space="0" w:color="auto"/>
            </w:tcBorders>
          </w:tcPr>
          <w:p w14:paraId="5E5F03AE" w14:textId="12EEE9FA" w:rsidR="00DC5211" w:rsidRPr="00564CD1" w:rsidRDefault="00DC5211" w:rsidP="00564CD1">
            <w:pPr>
              <w:spacing w:after="0"/>
              <w:jc w:val="center"/>
              <w:rPr>
                <w:rFonts w:ascii="VIC Light" w:hAnsi="VIC Light"/>
              </w:rPr>
            </w:pPr>
            <w:r w:rsidRPr="00564CD1">
              <w:rPr>
                <w:rFonts w:ascii="VIC Light" w:hAnsi="VIC Light"/>
              </w:rPr>
              <w:t>1,188</w:t>
            </w:r>
          </w:p>
        </w:tc>
        <w:tc>
          <w:tcPr>
            <w:tcW w:w="1227" w:type="pct"/>
            <w:tcBorders>
              <w:top w:val="single" w:sz="4" w:space="0" w:color="auto"/>
              <w:left w:val="single" w:sz="4" w:space="0" w:color="auto"/>
              <w:bottom w:val="single" w:sz="4" w:space="0" w:color="auto"/>
              <w:right w:val="single" w:sz="4" w:space="0" w:color="auto"/>
            </w:tcBorders>
          </w:tcPr>
          <w:p w14:paraId="7E1D0CAA" w14:textId="063B5BDF" w:rsidR="00DC5211" w:rsidRPr="00564CD1" w:rsidRDefault="00DC5211" w:rsidP="00564CD1">
            <w:pPr>
              <w:spacing w:after="0"/>
              <w:jc w:val="center"/>
              <w:rPr>
                <w:rFonts w:ascii="VIC Light" w:hAnsi="VIC Light"/>
              </w:rPr>
            </w:pPr>
            <w:r w:rsidRPr="00564CD1">
              <w:rPr>
                <w:rFonts w:ascii="VIC Light" w:hAnsi="VIC Light"/>
              </w:rPr>
              <w:t>19.5</w:t>
            </w:r>
          </w:p>
        </w:tc>
      </w:tr>
      <w:tr w:rsidR="00DC5211" w:rsidRPr="009162F6" w14:paraId="57A726C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6EEE596" w14:textId="77777777" w:rsidR="00DC5211" w:rsidRPr="009162F6" w:rsidRDefault="00DC5211" w:rsidP="00DC5211">
            <w:pPr>
              <w:spacing w:after="0"/>
              <w:rPr>
                <w:rFonts w:ascii="VIC Light" w:hAnsi="VIC Light"/>
              </w:rPr>
            </w:pPr>
            <w:r w:rsidRPr="009162F6">
              <w:rPr>
                <w:rFonts w:ascii="VIC Light" w:hAnsi="VIC Light"/>
              </w:rPr>
              <w:t>Maroondah</w:t>
            </w:r>
          </w:p>
        </w:tc>
        <w:tc>
          <w:tcPr>
            <w:tcW w:w="1226" w:type="pct"/>
            <w:tcBorders>
              <w:top w:val="single" w:sz="4" w:space="0" w:color="auto"/>
              <w:left w:val="single" w:sz="4" w:space="0" w:color="auto"/>
              <w:bottom w:val="single" w:sz="4" w:space="0" w:color="auto"/>
              <w:right w:val="single" w:sz="4" w:space="0" w:color="auto"/>
            </w:tcBorders>
          </w:tcPr>
          <w:p w14:paraId="65EA5F0A" w14:textId="40F3C43C" w:rsidR="00DC5211" w:rsidRPr="00564CD1" w:rsidRDefault="00DC5211" w:rsidP="00564CD1">
            <w:pPr>
              <w:spacing w:after="0"/>
              <w:jc w:val="center"/>
              <w:rPr>
                <w:rFonts w:ascii="VIC Light" w:hAnsi="VIC Light"/>
              </w:rPr>
            </w:pPr>
            <w:r w:rsidRPr="00564CD1">
              <w:rPr>
                <w:rFonts w:ascii="VIC Light" w:hAnsi="VIC Light"/>
              </w:rPr>
              <w:t>80</w:t>
            </w:r>
          </w:p>
        </w:tc>
        <w:tc>
          <w:tcPr>
            <w:tcW w:w="1227" w:type="pct"/>
            <w:tcBorders>
              <w:top w:val="single" w:sz="4" w:space="0" w:color="auto"/>
              <w:left w:val="single" w:sz="4" w:space="0" w:color="auto"/>
              <w:bottom w:val="single" w:sz="4" w:space="0" w:color="auto"/>
              <w:right w:val="single" w:sz="4" w:space="0" w:color="auto"/>
            </w:tcBorders>
          </w:tcPr>
          <w:p w14:paraId="6B4D01A2" w14:textId="6D467B4A" w:rsidR="00DC5211" w:rsidRPr="00564CD1" w:rsidRDefault="00DC5211" w:rsidP="00564CD1">
            <w:pPr>
              <w:spacing w:after="0"/>
              <w:jc w:val="center"/>
              <w:rPr>
                <w:rFonts w:ascii="VIC Light" w:hAnsi="VIC Light"/>
              </w:rPr>
            </w:pPr>
            <w:r w:rsidRPr="00564CD1">
              <w:rPr>
                <w:rFonts w:ascii="VIC Light" w:hAnsi="VIC Light"/>
              </w:rPr>
              <w:t>975</w:t>
            </w:r>
          </w:p>
        </w:tc>
        <w:tc>
          <w:tcPr>
            <w:tcW w:w="1227" w:type="pct"/>
            <w:tcBorders>
              <w:top w:val="single" w:sz="4" w:space="0" w:color="auto"/>
              <w:left w:val="single" w:sz="4" w:space="0" w:color="auto"/>
              <w:bottom w:val="single" w:sz="4" w:space="0" w:color="auto"/>
              <w:right w:val="single" w:sz="4" w:space="0" w:color="auto"/>
            </w:tcBorders>
          </w:tcPr>
          <w:p w14:paraId="04449F7D" w14:textId="1E1B65DD" w:rsidR="00DC5211" w:rsidRPr="00564CD1" w:rsidRDefault="00DC5211" w:rsidP="00564CD1">
            <w:pPr>
              <w:spacing w:after="0"/>
              <w:jc w:val="center"/>
              <w:rPr>
                <w:rFonts w:ascii="VIC Light" w:hAnsi="VIC Light"/>
              </w:rPr>
            </w:pPr>
            <w:r w:rsidRPr="00564CD1">
              <w:rPr>
                <w:rFonts w:ascii="VIC Light" w:hAnsi="VIC Light"/>
              </w:rPr>
              <w:t>12.2</w:t>
            </w:r>
          </w:p>
        </w:tc>
      </w:tr>
      <w:tr w:rsidR="00DC5211" w:rsidRPr="009162F6" w14:paraId="7BF32A0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2883647" w14:textId="77777777" w:rsidR="00DC5211" w:rsidRPr="009162F6" w:rsidRDefault="00DC5211" w:rsidP="00DC5211">
            <w:pPr>
              <w:spacing w:after="0"/>
              <w:rPr>
                <w:rFonts w:ascii="VIC Light" w:hAnsi="VIC Light"/>
              </w:rPr>
            </w:pPr>
            <w:r w:rsidRPr="009162F6">
              <w:rPr>
                <w:rFonts w:ascii="VIC Light" w:hAnsi="VIC Light"/>
              </w:rPr>
              <w:t>Melbourne</w:t>
            </w:r>
          </w:p>
        </w:tc>
        <w:tc>
          <w:tcPr>
            <w:tcW w:w="1226" w:type="pct"/>
            <w:tcBorders>
              <w:top w:val="single" w:sz="4" w:space="0" w:color="auto"/>
              <w:left w:val="single" w:sz="4" w:space="0" w:color="auto"/>
              <w:bottom w:val="single" w:sz="4" w:space="0" w:color="auto"/>
              <w:right w:val="single" w:sz="4" w:space="0" w:color="auto"/>
            </w:tcBorders>
          </w:tcPr>
          <w:p w14:paraId="7E971748" w14:textId="563D0924" w:rsidR="00DC5211" w:rsidRPr="00564CD1" w:rsidRDefault="00DC5211" w:rsidP="00564CD1">
            <w:pPr>
              <w:spacing w:after="0"/>
              <w:jc w:val="center"/>
              <w:rPr>
                <w:rFonts w:ascii="VIC Light" w:hAnsi="VIC Light"/>
              </w:rPr>
            </w:pPr>
            <w:r w:rsidRPr="00564CD1">
              <w:rPr>
                <w:rFonts w:ascii="VIC Light" w:hAnsi="VIC Light"/>
              </w:rPr>
              <w:t>56</w:t>
            </w:r>
          </w:p>
        </w:tc>
        <w:tc>
          <w:tcPr>
            <w:tcW w:w="1227" w:type="pct"/>
            <w:tcBorders>
              <w:top w:val="single" w:sz="4" w:space="0" w:color="auto"/>
              <w:left w:val="single" w:sz="4" w:space="0" w:color="auto"/>
              <w:bottom w:val="single" w:sz="4" w:space="0" w:color="auto"/>
              <w:right w:val="single" w:sz="4" w:space="0" w:color="auto"/>
            </w:tcBorders>
          </w:tcPr>
          <w:p w14:paraId="05652F07" w14:textId="04E76AF7" w:rsidR="00DC5211" w:rsidRPr="00564CD1" w:rsidRDefault="00DC5211" w:rsidP="00564CD1">
            <w:pPr>
              <w:spacing w:after="0"/>
              <w:jc w:val="center"/>
              <w:rPr>
                <w:rFonts w:ascii="VIC Light" w:hAnsi="VIC Light"/>
              </w:rPr>
            </w:pPr>
            <w:r w:rsidRPr="00564CD1">
              <w:rPr>
                <w:rFonts w:ascii="VIC Light" w:hAnsi="VIC Light"/>
              </w:rPr>
              <w:t>583</w:t>
            </w:r>
          </w:p>
        </w:tc>
        <w:tc>
          <w:tcPr>
            <w:tcW w:w="1227" w:type="pct"/>
            <w:tcBorders>
              <w:top w:val="single" w:sz="4" w:space="0" w:color="auto"/>
              <w:left w:val="single" w:sz="4" w:space="0" w:color="auto"/>
              <w:bottom w:val="single" w:sz="4" w:space="0" w:color="auto"/>
              <w:right w:val="single" w:sz="4" w:space="0" w:color="auto"/>
            </w:tcBorders>
          </w:tcPr>
          <w:p w14:paraId="15C9DB6A" w14:textId="27538BA4" w:rsidR="00DC5211" w:rsidRPr="00564CD1" w:rsidRDefault="00DC5211" w:rsidP="00564CD1">
            <w:pPr>
              <w:spacing w:after="0"/>
              <w:jc w:val="center"/>
              <w:rPr>
                <w:rFonts w:ascii="VIC Light" w:hAnsi="VIC Light"/>
              </w:rPr>
            </w:pPr>
            <w:r w:rsidRPr="00564CD1">
              <w:rPr>
                <w:rFonts w:ascii="VIC Light" w:hAnsi="VIC Light"/>
              </w:rPr>
              <w:t>10.4</w:t>
            </w:r>
          </w:p>
        </w:tc>
      </w:tr>
      <w:tr w:rsidR="00DC5211" w:rsidRPr="009162F6" w14:paraId="41F6153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A9F408E" w14:textId="77777777" w:rsidR="00DC5211" w:rsidRPr="009162F6" w:rsidRDefault="00DC5211" w:rsidP="00DC5211">
            <w:pPr>
              <w:spacing w:after="0"/>
              <w:rPr>
                <w:rFonts w:ascii="VIC Light" w:hAnsi="VIC Light"/>
              </w:rPr>
            </w:pPr>
            <w:r w:rsidRPr="009162F6">
              <w:rPr>
                <w:rFonts w:ascii="VIC Light" w:hAnsi="VIC Light"/>
              </w:rPr>
              <w:t>Melton</w:t>
            </w:r>
          </w:p>
        </w:tc>
        <w:tc>
          <w:tcPr>
            <w:tcW w:w="1226" w:type="pct"/>
            <w:tcBorders>
              <w:top w:val="single" w:sz="4" w:space="0" w:color="auto"/>
              <w:left w:val="single" w:sz="4" w:space="0" w:color="auto"/>
              <w:bottom w:val="single" w:sz="4" w:space="0" w:color="auto"/>
              <w:right w:val="single" w:sz="4" w:space="0" w:color="auto"/>
            </w:tcBorders>
          </w:tcPr>
          <w:p w14:paraId="0A7C597C" w14:textId="7A7EC5D2" w:rsidR="00DC5211" w:rsidRPr="00564CD1" w:rsidRDefault="00DC5211" w:rsidP="00564CD1">
            <w:pPr>
              <w:spacing w:after="0"/>
              <w:jc w:val="center"/>
              <w:rPr>
                <w:rFonts w:ascii="VIC Light" w:hAnsi="VIC Light"/>
              </w:rPr>
            </w:pPr>
            <w:r w:rsidRPr="00564CD1">
              <w:rPr>
                <w:rFonts w:ascii="VIC Light" w:hAnsi="VIC Light"/>
              </w:rPr>
              <w:t>205</w:t>
            </w:r>
          </w:p>
        </w:tc>
        <w:tc>
          <w:tcPr>
            <w:tcW w:w="1227" w:type="pct"/>
            <w:tcBorders>
              <w:top w:val="single" w:sz="4" w:space="0" w:color="auto"/>
              <w:left w:val="single" w:sz="4" w:space="0" w:color="auto"/>
              <w:bottom w:val="single" w:sz="4" w:space="0" w:color="auto"/>
              <w:right w:val="single" w:sz="4" w:space="0" w:color="auto"/>
            </w:tcBorders>
          </w:tcPr>
          <w:p w14:paraId="5F81B1FA" w14:textId="47DB84E6" w:rsidR="00DC5211" w:rsidRPr="00564CD1" w:rsidRDefault="00DC5211" w:rsidP="00564CD1">
            <w:pPr>
              <w:spacing w:after="0"/>
              <w:jc w:val="center"/>
              <w:rPr>
                <w:rFonts w:ascii="VIC Light" w:hAnsi="VIC Light"/>
              </w:rPr>
            </w:pPr>
            <w:r w:rsidRPr="00564CD1">
              <w:rPr>
                <w:rFonts w:ascii="VIC Light" w:hAnsi="VIC Light"/>
              </w:rPr>
              <w:t>1,477</w:t>
            </w:r>
          </w:p>
        </w:tc>
        <w:tc>
          <w:tcPr>
            <w:tcW w:w="1227" w:type="pct"/>
            <w:tcBorders>
              <w:top w:val="single" w:sz="4" w:space="0" w:color="auto"/>
              <w:left w:val="single" w:sz="4" w:space="0" w:color="auto"/>
              <w:bottom w:val="single" w:sz="4" w:space="0" w:color="auto"/>
              <w:right w:val="single" w:sz="4" w:space="0" w:color="auto"/>
            </w:tcBorders>
          </w:tcPr>
          <w:p w14:paraId="0D95AC0D" w14:textId="789FAB2E" w:rsidR="00DC5211" w:rsidRPr="00564CD1" w:rsidRDefault="00DC5211" w:rsidP="00564CD1">
            <w:pPr>
              <w:spacing w:after="0"/>
              <w:jc w:val="center"/>
              <w:rPr>
                <w:rFonts w:ascii="VIC Light" w:hAnsi="VIC Light"/>
              </w:rPr>
            </w:pPr>
            <w:r w:rsidRPr="00564CD1">
              <w:rPr>
                <w:rFonts w:ascii="VIC Light" w:hAnsi="VIC Light"/>
              </w:rPr>
              <w:t>7.2</w:t>
            </w:r>
          </w:p>
        </w:tc>
      </w:tr>
      <w:tr w:rsidR="00DC5211" w:rsidRPr="009162F6" w14:paraId="73E5DB6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8998693" w14:textId="77777777" w:rsidR="00DC5211" w:rsidRPr="009162F6" w:rsidRDefault="00DC5211" w:rsidP="00DC5211">
            <w:pPr>
              <w:spacing w:after="0"/>
              <w:rPr>
                <w:rFonts w:ascii="VIC Light" w:hAnsi="VIC Light"/>
              </w:rPr>
            </w:pPr>
            <w:r w:rsidRPr="009162F6">
              <w:rPr>
                <w:rFonts w:ascii="VIC Light" w:hAnsi="VIC Light"/>
              </w:rPr>
              <w:t>Mildura</w:t>
            </w:r>
          </w:p>
        </w:tc>
        <w:tc>
          <w:tcPr>
            <w:tcW w:w="1226" w:type="pct"/>
            <w:tcBorders>
              <w:top w:val="single" w:sz="4" w:space="0" w:color="auto"/>
              <w:left w:val="single" w:sz="4" w:space="0" w:color="auto"/>
              <w:bottom w:val="single" w:sz="4" w:space="0" w:color="auto"/>
              <w:right w:val="single" w:sz="4" w:space="0" w:color="auto"/>
            </w:tcBorders>
          </w:tcPr>
          <w:p w14:paraId="54CC7ED5" w14:textId="66E05976" w:rsidR="00DC5211" w:rsidRPr="00564CD1" w:rsidRDefault="00DC5211" w:rsidP="00564CD1">
            <w:pPr>
              <w:spacing w:after="0"/>
              <w:jc w:val="center"/>
              <w:rPr>
                <w:rFonts w:ascii="VIC Light" w:hAnsi="VIC Light"/>
              </w:rPr>
            </w:pPr>
            <w:r w:rsidRPr="00564CD1">
              <w:rPr>
                <w:rFonts w:ascii="VIC Light" w:hAnsi="VIC Light"/>
              </w:rPr>
              <w:t>83</w:t>
            </w:r>
          </w:p>
        </w:tc>
        <w:tc>
          <w:tcPr>
            <w:tcW w:w="1227" w:type="pct"/>
            <w:tcBorders>
              <w:top w:val="single" w:sz="4" w:space="0" w:color="auto"/>
              <w:left w:val="single" w:sz="4" w:space="0" w:color="auto"/>
              <w:bottom w:val="single" w:sz="4" w:space="0" w:color="auto"/>
              <w:right w:val="single" w:sz="4" w:space="0" w:color="auto"/>
            </w:tcBorders>
          </w:tcPr>
          <w:p w14:paraId="442A8B85" w14:textId="0FD86574" w:rsidR="00DC5211" w:rsidRPr="00564CD1" w:rsidRDefault="00DC5211" w:rsidP="00564CD1">
            <w:pPr>
              <w:spacing w:after="0"/>
              <w:jc w:val="center"/>
              <w:rPr>
                <w:rFonts w:ascii="VIC Light" w:hAnsi="VIC Light"/>
              </w:rPr>
            </w:pPr>
            <w:r w:rsidRPr="00564CD1">
              <w:rPr>
                <w:rFonts w:ascii="VIC Light" w:hAnsi="VIC Light"/>
              </w:rPr>
              <w:t>365</w:t>
            </w:r>
          </w:p>
        </w:tc>
        <w:tc>
          <w:tcPr>
            <w:tcW w:w="1227" w:type="pct"/>
            <w:tcBorders>
              <w:top w:val="single" w:sz="4" w:space="0" w:color="auto"/>
              <w:left w:val="single" w:sz="4" w:space="0" w:color="auto"/>
              <w:bottom w:val="single" w:sz="4" w:space="0" w:color="auto"/>
              <w:right w:val="single" w:sz="4" w:space="0" w:color="auto"/>
            </w:tcBorders>
          </w:tcPr>
          <w:p w14:paraId="2F373480" w14:textId="794C9CB7" w:rsidR="00DC5211" w:rsidRPr="00564CD1" w:rsidRDefault="00DC5211" w:rsidP="00564CD1">
            <w:pPr>
              <w:spacing w:after="0"/>
              <w:jc w:val="center"/>
              <w:rPr>
                <w:rFonts w:ascii="VIC Light" w:hAnsi="VIC Light"/>
              </w:rPr>
            </w:pPr>
            <w:r w:rsidRPr="00564CD1">
              <w:rPr>
                <w:rFonts w:ascii="VIC Light" w:hAnsi="VIC Light"/>
              </w:rPr>
              <w:t>4.4</w:t>
            </w:r>
          </w:p>
        </w:tc>
      </w:tr>
      <w:tr w:rsidR="00DC5211" w:rsidRPr="009162F6" w14:paraId="52A294B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41EF481" w14:textId="77777777" w:rsidR="00DC5211" w:rsidRPr="009162F6" w:rsidRDefault="00DC5211" w:rsidP="00DC5211">
            <w:pPr>
              <w:spacing w:after="0"/>
              <w:rPr>
                <w:rFonts w:ascii="VIC Light" w:hAnsi="VIC Light"/>
              </w:rPr>
            </w:pPr>
            <w:r w:rsidRPr="009162F6">
              <w:rPr>
                <w:rFonts w:ascii="VIC Light" w:hAnsi="VIC Light"/>
              </w:rPr>
              <w:t>Mitchell</w:t>
            </w:r>
          </w:p>
        </w:tc>
        <w:tc>
          <w:tcPr>
            <w:tcW w:w="1226" w:type="pct"/>
            <w:tcBorders>
              <w:top w:val="single" w:sz="4" w:space="0" w:color="auto"/>
              <w:left w:val="single" w:sz="4" w:space="0" w:color="auto"/>
              <w:bottom w:val="single" w:sz="4" w:space="0" w:color="auto"/>
              <w:right w:val="single" w:sz="4" w:space="0" w:color="auto"/>
            </w:tcBorders>
          </w:tcPr>
          <w:p w14:paraId="4296DCE5" w14:textId="44B870AA" w:rsidR="00DC5211" w:rsidRPr="00564CD1" w:rsidRDefault="00DC5211" w:rsidP="00564CD1">
            <w:pPr>
              <w:spacing w:after="0"/>
              <w:jc w:val="center"/>
              <w:rPr>
                <w:rFonts w:ascii="VIC Light" w:hAnsi="VIC Light"/>
              </w:rPr>
            </w:pPr>
            <w:r w:rsidRPr="00564CD1">
              <w:rPr>
                <w:rFonts w:ascii="VIC Light" w:hAnsi="VIC Light"/>
              </w:rPr>
              <w:t>45</w:t>
            </w:r>
          </w:p>
        </w:tc>
        <w:tc>
          <w:tcPr>
            <w:tcW w:w="1227" w:type="pct"/>
            <w:tcBorders>
              <w:top w:val="single" w:sz="4" w:space="0" w:color="auto"/>
              <w:left w:val="single" w:sz="4" w:space="0" w:color="auto"/>
              <w:bottom w:val="single" w:sz="4" w:space="0" w:color="auto"/>
              <w:right w:val="single" w:sz="4" w:space="0" w:color="auto"/>
            </w:tcBorders>
          </w:tcPr>
          <w:p w14:paraId="30A5037A" w14:textId="291F8419" w:rsidR="00DC5211" w:rsidRPr="00564CD1" w:rsidRDefault="00DC5211" w:rsidP="00564CD1">
            <w:pPr>
              <w:spacing w:after="0"/>
              <w:jc w:val="center"/>
              <w:rPr>
                <w:rFonts w:ascii="VIC Light" w:hAnsi="VIC Light"/>
              </w:rPr>
            </w:pPr>
            <w:r w:rsidRPr="00564CD1">
              <w:rPr>
                <w:rFonts w:ascii="VIC Light" w:hAnsi="VIC Light"/>
              </w:rPr>
              <w:t>260</w:t>
            </w:r>
          </w:p>
        </w:tc>
        <w:tc>
          <w:tcPr>
            <w:tcW w:w="1227" w:type="pct"/>
            <w:tcBorders>
              <w:top w:val="single" w:sz="4" w:space="0" w:color="auto"/>
              <w:left w:val="single" w:sz="4" w:space="0" w:color="auto"/>
              <w:bottom w:val="single" w:sz="4" w:space="0" w:color="auto"/>
              <w:right w:val="single" w:sz="4" w:space="0" w:color="auto"/>
            </w:tcBorders>
          </w:tcPr>
          <w:p w14:paraId="45832155" w14:textId="6FE8F7B1" w:rsidR="00DC5211" w:rsidRPr="00564CD1" w:rsidRDefault="00DC5211" w:rsidP="00564CD1">
            <w:pPr>
              <w:spacing w:after="0"/>
              <w:jc w:val="center"/>
              <w:rPr>
                <w:rFonts w:ascii="VIC Light" w:hAnsi="VIC Light"/>
              </w:rPr>
            </w:pPr>
            <w:r w:rsidRPr="00564CD1">
              <w:rPr>
                <w:rFonts w:ascii="VIC Light" w:hAnsi="VIC Light"/>
              </w:rPr>
              <w:t>5.8</w:t>
            </w:r>
          </w:p>
        </w:tc>
      </w:tr>
      <w:tr w:rsidR="00DC5211" w:rsidRPr="009162F6" w14:paraId="0E9B3C2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22F29D6" w14:textId="77777777" w:rsidR="00DC5211" w:rsidRPr="009162F6" w:rsidRDefault="00DC5211" w:rsidP="00DC5211">
            <w:pPr>
              <w:spacing w:after="0"/>
              <w:rPr>
                <w:rFonts w:ascii="VIC Light" w:hAnsi="VIC Light"/>
              </w:rPr>
            </w:pPr>
            <w:r w:rsidRPr="009162F6">
              <w:rPr>
                <w:rFonts w:ascii="VIC Light" w:hAnsi="VIC Light"/>
              </w:rPr>
              <w:t>Moira</w:t>
            </w:r>
          </w:p>
        </w:tc>
        <w:tc>
          <w:tcPr>
            <w:tcW w:w="1226" w:type="pct"/>
            <w:tcBorders>
              <w:top w:val="single" w:sz="4" w:space="0" w:color="auto"/>
              <w:left w:val="single" w:sz="4" w:space="0" w:color="auto"/>
              <w:bottom w:val="single" w:sz="4" w:space="0" w:color="auto"/>
              <w:right w:val="single" w:sz="4" w:space="0" w:color="auto"/>
            </w:tcBorders>
          </w:tcPr>
          <w:p w14:paraId="2664C0EC" w14:textId="62985E76" w:rsidR="00DC5211" w:rsidRPr="00564CD1" w:rsidRDefault="00DC5211" w:rsidP="00564CD1">
            <w:pPr>
              <w:spacing w:after="0"/>
              <w:jc w:val="center"/>
              <w:rPr>
                <w:rFonts w:ascii="VIC Light" w:hAnsi="VIC Light"/>
              </w:rPr>
            </w:pPr>
            <w:r w:rsidRPr="00564CD1">
              <w:rPr>
                <w:rFonts w:ascii="VIC Light" w:hAnsi="VIC Light"/>
              </w:rPr>
              <w:t>38</w:t>
            </w:r>
          </w:p>
        </w:tc>
        <w:tc>
          <w:tcPr>
            <w:tcW w:w="1227" w:type="pct"/>
            <w:tcBorders>
              <w:top w:val="single" w:sz="4" w:space="0" w:color="auto"/>
              <w:left w:val="single" w:sz="4" w:space="0" w:color="auto"/>
              <w:bottom w:val="single" w:sz="4" w:space="0" w:color="auto"/>
              <w:right w:val="single" w:sz="4" w:space="0" w:color="auto"/>
            </w:tcBorders>
          </w:tcPr>
          <w:p w14:paraId="0249F0D5" w14:textId="77019918" w:rsidR="00DC5211" w:rsidRPr="00564CD1" w:rsidRDefault="00DC5211" w:rsidP="00564CD1">
            <w:pPr>
              <w:spacing w:after="0"/>
              <w:jc w:val="center"/>
              <w:rPr>
                <w:rFonts w:ascii="VIC Light" w:hAnsi="VIC Light"/>
              </w:rPr>
            </w:pPr>
            <w:r w:rsidRPr="00564CD1">
              <w:rPr>
                <w:rFonts w:ascii="VIC Light" w:hAnsi="VIC Light"/>
              </w:rPr>
              <w:t>150</w:t>
            </w:r>
          </w:p>
        </w:tc>
        <w:tc>
          <w:tcPr>
            <w:tcW w:w="1227" w:type="pct"/>
            <w:tcBorders>
              <w:top w:val="single" w:sz="4" w:space="0" w:color="auto"/>
              <w:left w:val="single" w:sz="4" w:space="0" w:color="auto"/>
              <w:bottom w:val="single" w:sz="4" w:space="0" w:color="auto"/>
              <w:right w:val="single" w:sz="4" w:space="0" w:color="auto"/>
            </w:tcBorders>
          </w:tcPr>
          <w:p w14:paraId="69A8DFB6" w14:textId="2A5CBB4F" w:rsidR="00DC5211" w:rsidRPr="00564CD1" w:rsidRDefault="00DC5211" w:rsidP="00564CD1">
            <w:pPr>
              <w:spacing w:after="0"/>
              <w:jc w:val="center"/>
              <w:rPr>
                <w:rFonts w:ascii="VIC Light" w:hAnsi="VIC Light"/>
              </w:rPr>
            </w:pPr>
            <w:r w:rsidRPr="00564CD1">
              <w:rPr>
                <w:rFonts w:ascii="VIC Light" w:hAnsi="VIC Light"/>
              </w:rPr>
              <w:t>4.0</w:t>
            </w:r>
          </w:p>
        </w:tc>
      </w:tr>
      <w:tr w:rsidR="00DC5211" w:rsidRPr="009162F6" w14:paraId="414A348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45ECE39" w14:textId="77777777" w:rsidR="00DC5211" w:rsidRPr="009162F6" w:rsidRDefault="00DC5211" w:rsidP="00DC5211">
            <w:pPr>
              <w:spacing w:after="0"/>
              <w:rPr>
                <w:rFonts w:ascii="VIC Light" w:hAnsi="VIC Light"/>
              </w:rPr>
            </w:pPr>
            <w:r w:rsidRPr="009162F6">
              <w:rPr>
                <w:rFonts w:ascii="VIC Light" w:hAnsi="VIC Light"/>
              </w:rPr>
              <w:t>Monash</w:t>
            </w:r>
          </w:p>
        </w:tc>
        <w:tc>
          <w:tcPr>
            <w:tcW w:w="1226" w:type="pct"/>
            <w:tcBorders>
              <w:top w:val="single" w:sz="4" w:space="0" w:color="auto"/>
              <w:left w:val="single" w:sz="4" w:space="0" w:color="auto"/>
              <w:bottom w:val="single" w:sz="4" w:space="0" w:color="auto"/>
              <w:right w:val="single" w:sz="4" w:space="0" w:color="auto"/>
            </w:tcBorders>
          </w:tcPr>
          <w:p w14:paraId="741A53CB" w14:textId="330A232E" w:rsidR="00DC5211" w:rsidRPr="00564CD1" w:rsidRDefault="00DC5211" w:rsidP="00564CD1">
            <w:pPr>
              <w:spacing w:after="0"/>
              <w:jc w:val="center"/>
              <w:rPr>
                <w:rFonts w:ascii="VIC Light" w:hAnsi="VIC Light"/>
              </w:rPr>
            </w:pPr>
            <w:r w:rsidRPr="00564CD1">
              <w:rPr>
                <w:rFonts w:ascii="VIC Light" w:hAnsi="VIC Light"/>
              </w:rPr>
              <w:t>166</w:t>
            </w:r>
          </w:p>
        </w:tc>
        <w:tc>
          <w:tcPr>
            <w:tcW w:w="1227" w:type="pct"/>
            <w:tcBorders>
              <w:top w:val="single" w:sz="4" w:space="0" w:color="auto"/>
              <w:left w:val="single" w:sz="4" w:space="0" w:color="auto"/>
              <w:bottom w:val="single" w:sz="4" w:space="0" w:color="auto"/>
              <w:right w:val="single" w:sz="4" w:space="0" w:color="auto"/>
            </w:tcBorders>
          </w:tcPr>
          <w:p w14:paraId="310D92F3" w14:textId="5AACE797" w:rsidR="00DC5211" w:rsidRPr="00564CD1" w:rsidRDefault="00DC5211" w:rsidP="00564CD1">
            <w:pPr>
              <w:spacing w:after="0"/>
              <w:jc w:val="center"/>
              <w:rPr>
                <w:rFonts w:ascii="VIC Light" w:hAnsi="VIC Light"/>
              </w:rPr>
            </w:pPr>
            <w:r w:rsidRPr="00564CD1">
              <w:rPr>
                <w:rFonts w:ascii="VIC Light" w:hAnsi="VIC Light"/>
              </w:rPr>
              <w:t>3,275</w:t>
            </w:r>
          </w:p>
        </w:tc>
        <w:tc>
          <w:tcPr>
            <w:tcW w:w="1227" w:type="pct"/>
            <w:tcBorders>
              <w:top w:val="single" w:sz="4" w:space="0" w:color="auto"/>
              <w:left w:val="single" w:sz="4" w:space="0" w:color="auto"/>
              <w:bottom w:val="single" w:sz="4" w:space="0" w:color="auto"/>
              <w:right w:val="single" w:sz="4" w:space="0" w:color="auto"/>
            </w:tcBorders>
          </w:tcPr>
          <w:p w14:paraId="70CB4605" w14:textId="6C3C91CA" w:rsidR="00DC5211" w:rsidRPr="00564CD1" w:rsidRDefault="00DC5211" w:rsidP="00564CD1">
            <w:pPr>
              <w:spacing w:after="0"/>
              <w:jc w:val="center"/>
              <w:rPr>
                <w:rFonts w:ascii="VIC Light" w:hAnsi="VIC Light"/>
              </w:rPr>
            </w:pPr>
            <w:r w:rsidRPr="00564CD1">
              <w:rPr>
                <w:rFonts w:ascii="VIC Light" w:hAnsi="VIC Light"/>
              </w:rPr>
              <w:t>19.7</w:t>
            </w:r>
          </w:p>
        </w:tc>
      </w:tr>
      <w:tr w:rsidR="00DC5211" w:rsidRPr="009162F6" w14:paraId="7D3CA73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6CE5C63" w14:textId="77777777" w:rsidR="00DC5211" w:rsidRPr="009162F6" w:rsidRDefault="00DC5211" w:rsidP="00DC5211">
            <w:pPr>
              <w:spacing w:after="0"/>
              <w:rPr>
                <w:rFonts w:ascii="VIC Light" w:hAnsi="VIC Light"/>
              </w:rPr>
            </w:pPr>
            <w:r w:rsidRPr="009162F6">
              <w:rPr>
                <w:rFonts w:ascii="VIC Light" w:hAnsi="VIC Light"/>
              </w:rPr>
              <w:t>Moonee Valley</w:t>
            </w:r>
          </w:p>
        </w:tc>
        <w:tc>
          <w:tcPr>
            <w:tcW w:w="1226" w:type="pct"/>
            <w:tcBorders>
              <w:top w:val="single" w:sz="4" w:space="0" w:color="auto"/>
              <w:left w:val="single" w:sz="4" w:space="0" w:color="auto"/>
              <w:bottom w:val="single" w:sz="4" w:space="0" w:color="auto"/>
              <w:right w:val="single" w:sz="4" w:space="0" w:color="auto"/>
            </w:tcBorders>
          </w:tcPr>
          <w:p w14:paraId="45BB1C07" w14:textId="213CDA62" w:rsidR="00DC5211" w:rsidRPr="00564CD1" w:rsidRDefault="00DC5211" w:rsidP="00564CD1">
            <w:pPr>
              <w:spacing w:after="0"/>
              <w:jc w:val="center"/>
              <w:rPr>
                <w:rFonts w:ascii="VIC Light" w:hAnsi="VIC Light"/>
              </w:rPr>
            </w:pPr>
            <w:r w:rsidRPr="00564CD1">
              <w:rPr>
                <w:rFonts w:ascii="VIC Light" w:hAnsi="VIC Light"/>
              </w:rPr>
              <w:t>78</w:t>
            </w:r>
          </w:p>
        </w:tc>
        <w:tc>
          <w:tcPr>
            <w:tcW w:w="1227" w:type="pct"/>
            <w:tcBorders>
              <w:top w:val="single" w:sz="4" w:space="0" w:color="auto"/>
              <w:left w:val="single" w:sz="4" w:space="0" w:color="auto"/>
              <w:bottom w:val="single" w:sz="4" w:space="0" w:color="auto"/>
              <w:right w:val="single" w:sz="4" w:space="0" w:color="auto"/>
            </w:tcBorders>
          </w:tcPr>
          <w:p w14:paraId="362F1F1F" w14:textId="47DF5460" w:rsidR="00DC5211" w:rsidRPr="00564CD1" w:rsidRDefault="00DC5211" w:rsidP="00564CD1">
            <w:pPr>
              <w:spacing w:after="0"/>
              <w:jc w:val="center"/>
              <w:rPr>
                <w:rFonts w:ascii="VIC Light" w:hAnsi="VIC Light"/>
              </w:rPr>
            </w:pPr>
            <w:r w:rsidRPr="00564CD1">
              <w:rPr>
                <w:rFonts w:ascii="VIC Light" w:hAnsi="VIC Light"/>
              </w:rPr>
              <w:t>1,019</w:t>
            </w:r>
          </w:p>
        </w:tc>
        <w:tc>
          <w:tcPr>
            <w:tcW w:w="1227" w:type="pct"/>
            <w:tcBorders>
              <w:top w:val="single" w:sz="4" w:space="0" w:color="auto"/>
              <w:left w:val="single" w:sz="4" w:space="0" w:color="auto"/>
              <w:bottom w:val="single" w:sz="4" w:space="0" w:color="auto"/>
              <w:right w:val="single" w:sz="4" w:space="0" w:color="auto"/>
            </w:tcBorders>
          </w:tcPr>
          <w:p w14:paraId="48C9B54A" w14:textId="78D3AF59" w:rsidR="00DC5211" w:rsidRPr="00564CD1" w:rsidRDefault="00DC5211" w:rsidP="00564CD1">
            <w:pPr>
              <w:spacing w:after="0"/>
              <w:jc w:val="center"/>
              <w:rPr>
                <w:rFonts w:ascii="VIC Light" w:hAnsi="VIC Light"/>
              </w:rPr>
            </w:pPr>
            <w:r w:rsidRPr="00564CD1">
              <w:rPr>
                <w:rFonts w:ascii="VIC Light" w:hAnsi="VIC Light"/>
              </w:rPr>
              <w:t>13.1</w:t>
            </w:r>
          </w:p>
        </w:tc>
      </w:tr>
      <w:tr w:rsidR="00DC5211" w:rsidRPr="009162F6" w14:paraId="147A62C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AE869FD" w14:textId="77777777" w:rsidR="00DC5211" w:rsidRPr="009162F6" w:rsidRDefault="00DC5211" w:rsidP="00DC5211">
            <w:pPr>
              <w:spacing w:after="0"/>
              <w:rPr>
                <w:rFonts w:ascii="VIC Light" w:hAnsi="VIC Light"/>
              </w:rPr>
            </w:pPr>
            <w:r w:rsidRPr="009162F6">
              <w:rPr>
                <w:rFonts w:ascii="VIC Light" w:hAnsi="VIC Light"/>
              </w:rPr>
              <w:t>Moorabool</w:t>
            </w:r>
          </w:p>
        </w:tc>
        <w:tc>
          <w:tcPr>
            <w:tcW w:w="1226" w:type="pct"/>
            <w:tcBorders>
              <w:top w:val="single" w:sz="4" w:space="0" w:color="auto"/>
              <w:left w:val="single" w:sz="4" w:space="0" w:color="auto"/>
              <w:bottom w:val="single" w:sz="4" w:space="0" w:color="auto"/>
              <w:right w:val="single" w:sz="4" w:space="0" w:color="auto"/>
            </w:tcBorders>
          </w:tcPr>
          <w:p w14:paraId="6136C395" w14:textId="4EFFEC9B" w:rsidR="00DC5211" w:rsidRPr="00564CD1" w:rsidRDefault="00DC5211" w:rsidP="00564CD1">
            <w:pPr>
              <w:spacing w:after="0"/>
              <w:jc w:val="center"/>
              <w:rPr>
                <w:rFonts w:ascii="VIC Light" w:hAnsi="VIC Light"/>
              </w:rPr>
            </w:pPr>
            <w:r w:rsidRPr="00564CD1">
              <w:rPr>
                <w:rFonts w:ascii="VIC Light" w:hAnsi="VIC Light"/>
              </w:rPr>
              <w:t>30</w:t>
            </w:r>
          </w:p>
        </w:tc>
        <w:tc>
          <w:tcPr>
            <w:tcW w:w="1227" w:type="pct"/>
            <w:tcBorders>
              <w:top w:val="single" w:sz="4" w:space="0" w:color="auto"/>
              <w:left w:val="single" w:sz="4" w:space="0" w:color="auto"/>
              <w:bottom w:val="single" w:sz="4" w:space="0" w:color="auto"/>
              <w:right w:val="single" w:sz="4" w:space="0" w:color="auto"/>
            </w:tcBorders>
          </w:tcPr>
          <w:p w14:paraId="0CFA1F92" w14:textId="15734C36" w:rsidR="00DC5211" w:rsidRPr="00564CD1" w:rsidRDefault="00DC5211" w:rsidP="00564CD1">
            <w:pPr>
              <w:spacing w:after="0"/>
              <w:jc w:val="center"/>
              <w:rPr>
                <w:rFonts w:ascii="VIC Light" w:hAnsi="VIC Light"/>
              </w:rPr>
            </w:pPr>
            <w:r w:rsidRPr="00564CD1">
              <w:rPr>
                <w:rFonts w:ascii="VIC Light" w:hAnsi="VIC Light"/>
              </w:rPr>
              <w:t>195</w:t>
            </w:r>
          </w:p>
        </w:tc>
        <w:tc>
          <w:tcPr>
            <w:tcW w:w="1227" w:type="pct"/>
            <w:tcBorders>
              <w:top w:val="single" w:sz="4" w:space="0" w:color="auto"/>
              <w:left w:val="single" w:sz="4" w:space="0" w:color="auto"/>
              <w:bottom w:val="single" w:sz="4" w:space="0" w:color="auto"/>
              <w:right w:val="single" w:sz="4" w:space="0" w:color="auto"/>
            </w:tcBorders>
          </w:tcPr>
          <w:p w14:paraId="7299E1DA" w14:textId="317CDFBD" w:rsidR="00DC5211" w:rsidRPr="00564CD1" w:rsidRDefault="00DC5211" w:rsidP="00564CD1">
            <w:pPr>
              <w:spacing w:after="0"/>
              <w:jc w:val="center"/>
              <w:rPr>
                <w:rFonts w:ascii="VIC Light" w:hAnsi="VIC Light"/>
              </w:rPr>
            </w:pPr>
            <w:r w:rsidRPr="00564CD1">
              <w:rPr>
                <w:rFonts w:ascii="VIC Light" w:hAnsi="VIC Light"/>
              </w:rPr>
              <w:t>6.5</w:t>
            </w:r>
          </w:p>
        </w:tc>
      </w:tr>
      <w:tr w:rsidR="00DC5211" w:rsidRPr="009162F6" w14:paraId="5CB7E97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62C4C6D" w14:textId="77777777" w:rsidR="00DC5211" w:rsidRPr="009162F6" w:rsidRDefault="00DC5211" w:rsidP="00DC5211">
            <w:pPr>
              <w:spacing w:after="0"/>
              <w:rPr>
                <w:rFonts w:ascii="VIC Light" w:hAnsi="VIC Light"/>
              </w:rPr>
            </w:pPr>
            <w:r w:rsidRPr="009162F6">
              <w:rPr>
                <w:rFonts w:ascii="VIC Light" w:hAnsi="VIC Light"/>
              </w:rPr>
              <w:t>Moreland</w:t>
            </w:r>
          </w:p>
        </w:tc>
        <w:tc>
          <w:tcPr>
            <w:tcW w:w="1226" w:type="pct"/>
            <w:tcBorders>
              <w:top w:val="single" w:sz="4" w:space="0" w:color="auto"/>
              <w:left w:val="single" w:sz="4" w:space="0" w:color="auto"/>
              <w:bottom w:val="single" w:sz="4" w:space="0" w:color="auto"/>
              <w:right w:val="single" w:sz="4" w:space="0" w:color="auto"/>
            </w:tcBorders>
          </w:tcPr>
          <w:p w14:paraId="5C7CCD29" w14:textId="151F5EC1" w:rsidR="00DC5211" w:rsidRPr="00564CD1" w:rsidRDefault="00DC5211" w:rsidP="00564CD1">
            <w:pPr>
              <w:spacing w:after="0"/>
              <w:jc w:val="center"/>
              <w:rPr>
                <w:rFonts w:ascii="VIC Light" w:hAnsi="VIC Light"/>
              </w:rPr>
            </w:pPr>
            <w:r w:rsidRPr="00564CD1">
              <w:rPr>
                <w:rFonts w:ascii="VIC Light" w:hAnsi="VIC Light"/>
              </w:rPr>
              <w:t>85</w:t>
            </w:r>
          </w:p>
        </w:tc>
        <w:tc>
          <w:tcPr>
            <w:tcW w:w="1227" w:type="pct"/>
            <w:tcBorders>
              <w:top w:val="single" w:sz="4" w:space="0" w:color="auto"/>
              <w:left w:val="single" w:sz="4" w:space="0" w:color="auto"/>
              <w:bottom w:val="single" w:sz="4" w:space="0" w:color="auto"/>
              <w:right w:val="single" w:sz="4" w:space="0" w:color="auto"/>
            </w:tcBorders>
          </w:tcPr>
          <w:p w14:paraId="3AD77663" w14:textId="7FE405D9" w:rsidR="00DC5211" w:rsidRPr="00564CD1" w:rsidRDefault="00DC5211" w:rsidP="00564CD1">
            <w:pPr>
              <w:spacing w:after="0"/>
              <w:jc w:val="center"/>
              <w:rPr>
                <w:rFonts w:ascii="VIC Light" w:hAnsi="VIC Light"/>
              </w:rPr>
            </w:pPr>
            <w:r w:rsidRPr="00564CD1">
              <w:rPr>
                <w:rFonts w:ascii="VIC Light" w:hAnsi="VIC Light"/>
              </w:rPr>
              <w:t>903</w:t>
            </w:r>
          </w:p>
        </w:tc>
        <w:tc>
          <w:tcPr>
            <w:tcW w:w="1227" w:type="pct"/>
            <w:tcBorders>
              <w:top w:val="single" w:sz="4" w:space="0" w:color="auto"/>
              <w:left w:val="single" w:sz="4" w:space="0" w:color="auto"/>
              <w:bottom w:val="single" w:sz="4" w:space="0" w:color="auto"/>
              <w:right w:val="single" w:sz="4" w:space="0" w:color="auto"/>
            </w:tcBorders>
          </w:tcPr>
          <w:p w14:paraId="76E57B4B" w14:textId="37901A4B" w:rsidR="00DC5211" w:rsidRPr="00564CD1" w:rsidRDefault="00DC5211" w:rsidP="00564CD1">
            <w:pPr>
              <w:spacing w:after="0"/>
              <w:jc w:val="center"/>
              <w:rPr>
                <w:rFonts w:ascii="VIC Light" w:hAnsi="VIC Light"/>
              </w:rPr>
            </w:pPr>
            <w:r w:rsidRPr="00564CD1">
              <w:rPr>
                <w:rFonts w:ascii="VIC Light" w:hAnsi="VIC Light"/>
              </w:rPr>
              <w:t>10.6</w:t>
            </w:r>
          </w:p>
        </w:tc>
      </w:tr>
      <w:tr w:rsidR="00DC5211" w:rsidRPr="009162F6" w14:paraId="6516B29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683CEB3" w14:textId="77777777" w:rsidR="00DC5211" w:rsidRPr="009162F6" w:rsidRDefault="00DC5211" w:rsidP="00DC5211">
            <w:pPr>
              <w:spacing w:after="0"/>
              <w:rPr>
                <w:rFonts w:ascii="VIC Light" w:hAnsi="VIC Light"/>
              </w:rPr>
            </w:pPr>
            <w:r w:rsidRPr="009162F6">
              <w:rPr>
                <w:rFonts w:ascii="VIC Light" w:hAnsi="VIC Light"/>
              </w:rPr>
              <w:t>Mornington Peninsula</w:t>
            </w:r>
          </w:p>
        </w:tc>
        <w:tc>
          <w:tcPr>
            <w:tcW w:w="1226" w:type="pct"/>
            <w:tcBorders>
              <w:top w:val="single" w:sz="4" w:space="0" w:color="auto"/>
              <w:left w:val="single" w:sz="4" w:space="0" w:color="auto"/>
              <w:bottom w:val="single" w:sz="4" w:space="0" w:color="auto"/>
              <w:right w:val="single" w:sz="4" w:space="0" w:color="auto"/>
            </w:tcBorders>
          </w:tcPr>
          <w:p w14:paraId="599D6E69" w14:textId="14942CA1" w:rsidR="00DC5211" w:rsidRPr="00564CD1" w:rsidRDefault="00DC5211" w:rsidP="00564CD1">
            <w:pPr>
              <w:spacing w:after="0"/>
              <w:jc w:val="center"/>
              <w:rPr>
                <w:rFonts w:ascii="VIC Light" w:hAnsi="VIC Light"/>
              </w:rPr>
            </w:pPr>
            <w:r w:rsidRPr="00564CD1">
              <w:rPr>
                <w:rFonts w:ascii="VIC Light" w:hAnsi="VIC Light"/>
              </w:rPr>
              <w:t>110</w:t>
            </w:r>
          </w:p>
        </w:tc>
        <w:tc>
          <w:tcPr>
            <w:tcW w:w="1227" w:type="pct"/>
            <w:tcBorders>
              <w:top w:val="single" w:sz="4" w:space="0" w:color="auto"/>
              <w:left w:val="single" w:sz="4" w:space="0" w:color="auto"/>
              <w:bottom w:val="single" w:sz="4" w:space="0" w:color="auto"/>
              <w:right w:val="single" w:sz="4" w:space="0" w:color="auto"/>
            </w:tcBorders>
          </w:tcPr>
          <w:p w14:paraId="07A193A1" w14:textId="6D7D1A96" w:rsidR="00DC5211" w:rsidRPr="00564CD1" w:rsidRDefault="00DC5211" w:rsidP="00564CD1">
            <w:pPr>
              <w:spacing w:after="0"/>
              <w:jc w:val="center"/>
              <w:rPr>
                <w:rFonts w:ascii="VIC Light" w:hAnsi="VIC Light"/>
              </w:rPr>
            </w:pPr>
            <w:r w:rsidRPr="00564CD1">
              <w:rPr>
                <w:rFonts w:ascii="VIC Light" w:hAnsi="VIC Light"/>
              </w:rPr>
              <w:t>1,098</w:t>
            </w:r>
          </w:p>
        </w:tc>
        <w:tc>
          <w:tcPr>
            <w:tcW w:w="1227" w:type="pct"/>
            <w:tcBorders>
              <w:top w:val="single" w:sz="4" w:space="0" w:color="auto"/>
              <w:left w:val="single" w:sz="4" w:space="0" w:color="auto"/>
              <w:bottom w:val="single" w:sz="4" w:space="0" w:color="auto"/>
              <w:right w:val="single" w:sz="4" w:space="0" w:color="auto"/>
            </w:tcBorders>
          </w:tcPr>
          <w:p w14:paraId="5CA94707" w14:textId="73C62384" w:rsidR="00DC5211" w:rsidRPr="00564CD1" w:rsidRDefault="00DC5211" w:rsidP="00564CD1">
            <w:pPr>
              <w:spacing w:after="0"/>
              <w:jc w:val="center"/>
              <w:rPr>
                <w:rFonts w:ascii="VIC Light" w:hAnsi="VIC Light"/>
              </w:rPr>
            </w:pPr>
            <w:r w:rsidRPr="00564CD1">
              <w:rPr>
                <w:rFonts w:ascii="VIC Light" w:hAnsi="VIC Light"/>
              </w:rPr>
              <w:t>10.0</w:t>
            </w:r>
          </w:p>
        </w:tc>
      </w:tr>
      <w:tr w:rsidR="00DC5211" w:rsidRPr="009162F6" w14:paraId="16A2533D"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2CDCC35" w14:textId="77777777" w:rsidR="00DC5211" w:rsidRPr="009162F6" w:rsidRDefault="00DC5211" w:rsidP="00DC5211">
            <w:pPr>
              <w:spacing w:after="0"/>
              <w:rPr>
                <w:rFonts w:ascii="VIC Light" w:hAnsi="VIC Light"/>
              </w:rPr>
            </w:pPr>
            <w:r w:rsidRPr="009162F6">
              <w:rPr>
                <w:rFonts w:ascii="VIC Light" w:hAnsi="VIC Light"/>
              </w:rPr>
              <w:t>Mount Alexander</w:t>
            </w:r>
          </w:p>
        </w:tc>
        <w:tc>
          <w:tcPr>
            <w:tcW w:w="1226" w:type="pct"/>
            <w:tcBorders>
              <w:top w:val="single" w:sz="4" w:space="0" w:color="auto"/>
              <w:left w:val="single" w:sz="4" w:space="0" w:color="auto"/>
              <w:bottom w:val="single" w:sz="4" w:space="0" w:color="auto"/>
              <w:right w:val="single" w:sz="4" w:space="0" w:color="auto"/>
            </w:tcBorders>
          </w:tcPr>
          <w:p w14:paraId="1C1FCB13" w14:textId="4DC20121" w:rsidR="00DC5211" w:rsidRPr="00564CD1" w:rsidRDefault="00DC5211" w:rsidP="00564CD1">
            <w:pPr>
              <w:spacing w:after="0"/>
              <w:jc w:val="center"/>
              <w:rPr>
                <w:rFonts w:ascii="VIC Light" w:hAnsi="VIC Light"/>
              </w:rPr>
            </w:pPr>
            <w:r w:rsidRPr="00564CD1">
              <w:rPr>
                <w:rFonts w:ascii="VIC Light" w:hAnsi="VIC Light"/>
              </w:rPr>
              <w:t>12</w:t>
            </w:r>
          </w:p>
        </w:tc>
        <w:tc>
          <w:tcPr>
            <w:tcW w:w="1227" w:type="pct"/>
            <w:tcBorders>
              <w:top w:val="single" w:sz="4" w:space="0" w:color="auto"/>
              <w:left w:val="single" w:sz="4" w:space="0" w:color="auto"/>
              <w:bottom w:val="single" w:sz="4" w:space="0" w:color="auto"/>
              <w:right w:val="single" w:sz="4" w:space="0" w:color="auto"/>
            </w:tcBorders>
          </w:tcPr>
          <w:p w14:paraId="0ABE45C3" w14:textId="1CE08CA1" w:rsidR="00DC5211" w:rsidRPr="00564CD1" w:rsidRDefault="00DC5211" w:rsidP="00564CD1">
            <w:pPr>
              <w:spacing w:after="0"/>
              <w:jc w:val="center"/>
              <w:rPr>
                <w:rFonts w:ascii="VIC Light" w:hAnsi="VIC Light"/>
              </w:rPr>
            </w:pPr>
            <w:r w:rsidRPr="00564CD1">
              <w:rPr>
                <w:rFonts w:ascii="VIC Light" w:hAnsi="VIC Light"/>
              </w:rPr>
              <w:t>45</w:t>
            </w:r>
          </w:p>
        </w:tc>
        <w:tc>
          <w:tcPr>
            <w:tcW w:w="1227" w:type="pct"/>
            <w:tcBorders>
              <w:top w:val="single" w:sz="4" w:space="0" w:color="auto"/>
              <w:left w:val="single" w:sz="4" w:space="0" w:color="auto"/>
              <w:bottom w:val="single" w:sz="4" w:space="0" w:color="auto"/>
              <w:right w:val="single" w:sz="4" w:space="0" w:color="auto"/>
            </w:tcBorders>
          </w:tcPr>
          <w:p w14:paraId="4087039C" w14:textId="57D8F987" w:rsidR="00DC5211" w:rsidRPr="00564CD1" w:rsidRDefault="00DC5211" w:rsidP="00564CD1">
            <w:pPr>
              <w:spacing w:after="0"/>
              <w:jc w:val="center"/>
              <w:rPr>
                <w:rFonts w:ascii="VIC Light" w:hAnsi="VIC Light"/>
              </w:rPr>
            </w:pPr>
            <w:r w:rsidRPr="00564CD1">
              <w:rPr>
                <w:rFonts w:ascii="VIC Light" w:hAnsi="VIC Light"/>
              </w:rPr>
              <w:t>3.8</w:t>
            </w:r>
          </w:p>
        </w:tc>
      </w:tr>
      <w:tr w:rsidR="00DC5211" w:rsidRPr="009162F6" w14:paraId="30B7A22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C5FFD49" w14:textId="77777777" w:rsidR="00DC5211" w:rsidRPr="009162F6" w:rsidRDefault="00DC5211" w:rsidP="00DC5211">
            <w:pPr>
              <w:spacing w:after="0"/>
              <w:rPr>
                <w:rFonts w:ascii="VIC Light" w:hAnsi="VIC Light"/>
              </w:rPr>
            </w:pPr>
            <w:r w:rsidRPr="009162F6">
              <w:rPr>
                <w:rFonts w:ascii="VIC Light" w:hAnsi="VIC Light"/>
              </w:rPr>
              <w:t>Moyne</w:t>
            </w:r>
          </w:p>
        </w:tc>
        <w:tc>
          <w:tcPr>
            <w:tcW w:w="1226" w:type="pct"/>
            <w:tcBorders>
              <w:top w:val="single" w:sz="4" w:space="0" w:color="auto"/>
              <w:left w:val="single" w:sz="4" w:space="0" w:color="auto"/>
              <w:bottom w:val="single" w:sz="4" w:space="0" w:color="auto"/>
              <w:right w:val="single" w:sz="4" w:space="0" w:color="auto"/>
            </w:tcBorders>
          </w:tcPr>
          <w:p w14:paraId="3984C737" w14:textId="08E3A3EF" w:rsidR="00DC5211" w:rsidRPr="00564CD1" w:rsidRDefault="00DC5211" w:rsidP="00564CD1">
            <w:pPr>
              <w:spacing w:after="0"/>
              <w:jc w:val="center"/>
              <w:rPr>
                <w:rFonts w:ascii="VIC Light" w:hAnsi="VIC Light"/>
              </w:rPr>
            </w:pPr>
            <w:r w:rsidRPr="00564CD1">
              <w:rPr>
                <w:rFonts w:ascii="VIC Light" w:hAnsi="VIC Light"/>
              </w:rPr>
              <w:t>7</w:t>
            </w:r>
          </w:p>
        </w:tc>
        <w:tc>
          <w:tcPr>
            <w:tcW w:w="1227" w:type="pct"/>
            <w:tcBorders>
              <w:top w:val="single" w:sz="4" w:space="0" w:color="auto"/>
              <w:left w:val="single" w:sz="4" w:space="0" w:color="auto"/>
              <w:bottom w:val="single" w:sz="4" w:space="0" w:color="auto"/>
              <w:right w:val="single" w:sz="4" w:space="0" w:color="auto"/>
            </w:tcBorders>
          </w:tcPr>
          <w:p w14:paraId="35DB5FD3" w14:textId="53048A9D" w:rsidR="00DC5211" w:rsidRPr="00564CD1" w:rsidRDefault="00DC5211" w:rsidP="00564CD1">
            <w:pPr>
              <w:spacing w:after="0"/>
              <w:jc w:val="center"/>
              <w:rPr>
                <w:rFonts w:ascii="VIC Light" w:hAnsi="VIC Light"/>
              </w:rPr>
            </w:pPr>
            <w:r w:rsidRPr="00564CD1">
              <w:rPr>
                <w:rFonts w:ascii="VIC Light" w:hAnsi="VIC Light"/>
              </w:rPr>
              <w:t>42</w:t>
            </w:r>
          </w:p>
        </w:tc>
        <w:tc>
          <w:tcPr>
            <w:tcW w:w="1227" w:type="pct"/>
            <w:tcBorders>
              <w:top w:val="single" w:sz="4" w:space="0" w:color="auto"/>
              <w:left w:val="single" w:sz="4" w:space="0" w:color="auto"/>
              <w:bottom w:val="single" w:sz="4" w:space="0" w:color="auto"/>
              <w:right w:val="single" w:sz="4" w:space="0" w:color="auto"/>
            </w:tcBorders>
          </w:tcPr>
          <w:p w14:paraId="3BF7E922" w14:textId="5BE99F1D" w:rsidR="00DC5211" w:rsidRPr="00564CD1" w:rsidRDefault="00DC5211" w:rsidP="00564CD1">
            <w:pPr>
              <w:spacing w:after="0"/>
              <w:jc w:val="center"/>
              <w:rPr>
                <w:rFonts w:ascii="VIC Light" w:hAnsi="VIC Light"/>
              </w:rPr>
            </w:pPr>
            <w:r w:rsidRPr="00564CD1">
              <w:rPr>
                <w:rFonts w:ascii="VIC Light" w:hAnsi="VIC Light"/>
              </w:rPr>
              <w:t>6.1</w:t>
            </w:r>
          </w:p>
        </w:tc>
      </w:tr>
      <w:tr w:rsidR="00DC5211" w:rsidRPr="009162F6" w14:paraId="48FB11B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FD3B198" w14:textId="77777777" w:rsidR="00DC5211" w:rsidRPr="009162F6" w:rsidRDefault="00DC5211" w:rsidP="00DC5211">
            <w:pPr>
              <w:spacing w:after="0"/>
              <w:rPr>
                <w:rFonts w:ascii="VIC Light" w:hAnsi="VIC Light"/>
              </w:rPr>
            </w:pPr>
            <w:r w:rsidRPr="009162F6">
              <w:rPr>
                <w:rFonts w:ascii="VIC Light" w:hAnsi="VIC Light"/>
              </w:rPr>
              <w:t>Murrindindi</w:t>
            </w:r>
          </w:p>
        </w:tc>
        <w:tc>
          <w:tcPr>
            <w:tcW w:w="1226" w:type="pct"/>
            <w:tcBorders>
              <w:top w:val="single" w:sz="4" w:space="0" w:color="auto"/>
              <w:left w:val="single" w:sz="4" w:space="0" w:color="auto"/>
              <w:bottom w:val="single" w:sz="4" w:space="0" w:color="auto"/>
              <w:right w:val="single" w:sz="4" w:space="0" w:color="auto"/>
            </w:tcBorders>
          </w:tcPr>
          <w:p w14:paraId="4750D362" w14:textId="1FDB5F40" w:rsidR="00DC5211" w:rsidRPr="00564CD1" w:rsidRDefault="00DC5211" w:rsidP="00564CD1">
            <w:pPr>
              <w:spacing w:after="0"/>
              <w:jc w:val="center"/>
              <w:rPr>
                <w:rFonts w:ascii="VIC Light" w:hAnsi="VIC Light"/>
              </w:rPr>
            </w:pPr>
            <w:r w:rsidRPr="00564CD1">
              <w:rPr>
                <w:rFonts w:ascii="VIC Light" w:hAnsi="VIC Light"/>
              </w:rPr>
              <w:t>16</w:t>
            </w:r>
          </w:p>
        </w:tc>
        <w:tc>
          <w:tcPr>
            <w:tcW w:w="1227" w:type="pct"/>
            <w:tcBorders>
              <w:top w:val="single" w:sz="4" w:space="0" w:color="auto"/>
              <w:left w:val="single" w:sz="4" w:space="0" w:color="auto"/>
              <w:bottom w:val="single" w:sz="4" w:space="0" w:color="auto"/>
              <w:right w:val="single" w:sz="4" w:space="0" w:color="auto"/>
            </w:tcBorders>
          </w:tcPr>
          <w:p w14:paraId="02CA352A" w14:textId="47AD8679" w:rsidR="00DC5211" w:rsidRPr="00564CD1" w:rsidRDefault="00DC5211" w:rsidP="00564CD1">
            <w:pPr>
              <w:spacing w:after="0"/>
              <w:jc w:val="center"/>
              <w:rPr>
                <w:rFonts w:ascii="VIC Light" w:hAnsi="VIC Light"/>
              </w:rPr>
            </w:pPr>
            <w:r w:rsidRPr="00564CD1">
              <w:rPr>
                <w:rFonts w:ascii="VIC Light" w:hAnsi="VIC Light"/>
              </w:rPr>
              <w:t>81</w:t>
            </w:r>
          </w:p>
        </w:tc>
        <w:tc>
          <w:tcPr>
            <w:tcW w:w="1227" w:type="pct"/>
            <w:tcBorders>
              <w:top w:val="single" w:sz="4" w:space="0" w:color="auto"/>
              <w:left w:val="single" w:sz="4" w:space="0" w:color="auto"/>
              <w:bottom w:val="single" w:sz="4" w:space="0" w:color="auto"/>
              <w:right w:val="single" w:sz="4" w:space="0" w:color="auto"/>
            </w:tcBorders>
          </w:tcPr>
          <w:p w14:paraId="22664894" w14:textId="6B341048" w:rsidR="00DC5211" w:rsidRPr="00564CD1" w:rsidRDefault="00DC5211" w:rsidP="00564CD1">
            <w:pPr>
              <w:spacing w:after="0"/>
              <w:jc w:val="center"/>
              <w:rPr>
                <w:rFonts w:ascii="VIC Light" w:hAnsi="VIC Light"/>
              </w:rPr>
            </w:pPr>
            <w:r w:rsidRPr="00564CD1">
              <w:rPr>
                <w:rFonts w:ascii="VIC Light" w:hAnsi="VIC Light"/>
              </w:rPr>
              <w:t>5.1</w:t>
            </w:r>
          </w:p>
        </w:tc>
      </w:tr>
      <w:tr w:rsidR="00DC5211" w:rsidRPr="009162F6" w14:paraId="36B6DA1D"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2E34995" w14:textId="77777777" w:rsidR="00DC5211" w:rsidRPr="009162F6" w:rsidRDefault="00DC5211" w:rsidP="00DC5211">
            <w:pPr>
              <w:spacing w:after="0"/>
              <w:rPr>
                <w:rFonts w:ascii="VIC Light" w:hAnsi="VIC Light"/>
              </w:rPr>
            </w:pPr>
            <w:r w:rsidRPr="009162F6">
              <w:rPr>
                <w:rFonts w:ascii="VIC Light" w:hAnsi="VIC Light"/>
              </w:rPr>
              <w:t>Nillumbik</w:t>
            </w:r>
          </w:p>
        </w:tc>
        <w:tc>
          <w:tcPr>
            <w:tcW w:w="1226" w:type="pct"/>
            <w:tcBorders>
              <w:top w:val="single" w:sz="4" w:space="0" w:color="auto"/>
              <w:left w:val="single" w:sz="4" w:space="0" w:color="auto"/>
              <w:bottom w:val="single" w:sz="4" w:space="0" w:color="auto"/>
              <w:right w:val="single" w:sz="4" w:space="0" w:color="auto"/>
            </w:tcBorders>
          </w:tcPr>
          <w:p w14:paraId="448ACA7F" w14:textId="51E56A7D" w:rsidR="00DC5211" w:rsidRPr="00564CD1" w:rsidRDefault="00DC5211" w:rsidP="00564CD1">
            <w:pPr>
              <w:spacing w:after="0"/>
              <w:jc w:val="center"/>
              <w:rPr>
                <w:rFonts w:ascii="VIC Light" w:hAnsi="VIC Light"/>
              </w:rPr>
            </w:pPr>
            <w:r w:rsidRPr="00564CD1">
              <w:rPr>
                <w:rFonts w:ascii="VIC Light" w:hAnsi="VIC Light"/>
              </w:rPr>
              <w:t>40</w:t>
            </w:r>
          </w:p>
        </w:tc>
        <w:tc>
          <w:tcPr>
            <w:tcW w:w="1227" w:type="pct"/>
            <w:tcBorders>
              <w:top w:val="single" w:sz="4" w:space="0" w:color="auto"/>
              <w:left w:val="single" w:sz="4" w:space="0" w:color="auto"/>
              <w:bottom w:val="single" w:sz="4" w:space="0" w:color="auto"/>
              <w:right w:val="single" w:sz="4" w:space="0" w:color="auto"/>
            </w:tcBorders>
          </w:tcPr>
          <w:p w14:paraId="1B873D29" w14:textId="01EDC0E7" w:rsidR="00DC5211" w:rsidRPr="00564CD1" w:rsidRDefault="00DC5211" w:rsidP="00564CD1">
            <w:pPr>
              <w:spacing w:after="0"/>
              <w:jc w:val="center"/>
              <w:rPr>
                <w:rFonts w:ascii="VIC Light" w:hAnsi="VIC Light"/>
              </w:rPr>
            </w:pPr>
            <w:r w:rsidRPr="00564CD1">
              <w:rPr>
                <w:rFonts w:ascii="VIC Light" w:hAnsi="VIC Light"/>
              </w:rPr>
              <w:t>467</w:t>
            </w:r>
          </w:p>
        </w:tc>
        <w:tc>
          <w:tcPr>
            <w:tcW w:w="1227" w:type="pct"/>
            <w:tcBorders>
              <w:top w:val="single" w:sz="4" w:space="0" w:color="auto"/>
              <w:left w:val="single" w:sz="4" w:space="0" w:color="auto"/>
              <w:bottom w:val="single" w:sz="4" w:space="0" w:color="auto"/>
              <w:right w:val="single" w:sz="4" w:space="0" w:color="auto"/>
            </w:tcBorders>
          </w:tcPr>
          <w:p w14:paraId="2E420B43" w14:textId="4C8A382F" w:rsidR="00DC5211" w:rsidRPr="00564CD1" w:rsidRDefault="00DC5211" w:rsidP="00564CD1">
            <w:pPr>
              <w:spacing w:after="0"/>
              <w:jc w:val="center"/>
              <w:rPr>
                <w:rFonts w:ascii="VIC Light" w:hAnsi="VIC Light"/>
              </w:rPr>
            </w:pPr>
            <w:r w:rsidRPr="00564CD1">
              <w:rPr>
                <w:rFonts w:ascii="VIC Light" w:hAnsi="VIC Light"/>
              </w:rPr>
              <w:t>11.7</w:t>
            </w:r>
          </w:p>
        </w:tc>
      </w:tr>
      <w:tr w:rsidR="00DC5211" w:rsidRPr="009162F6" w14:paraId="32706EE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FDA5D09" w14:textId="77777777" w:rsidR="00DC5211" w:rsidRPr="009162F6" w:rsidRDefault="00DC5211" w:rsidP="00DC5211">
            <w:pPr>
              <w:spacing w:after="0"/>
              <w:rPr>
                <w:rFonts w:ascii="VIC Light" w:hAnsi="VIC Light"/>
              </w:rPr>
            </w:pPr>
            <w:r w:rsidRPr="009162F6">
              <w:rPr>
                <w:rFonts w:ascii="VIC Light" w:hAnsi="VIC Light"/>
              </w:rPr>
              <w:t>Northern Grampians</w:t>
            </w:r>
          </w:p>
        </w:tc>
        <w:tc>
          <w:tcPr>
            <w:tcW w:w="1226" w:type="pct"/>
            <w:tcBorders>
              <w:top w:val="single" w:sz="4" w:space="0" w:color="auto"/>
              <w:left w:val="single" w:sz="4" w:space="0" w:color="auto"/>
              <w:bottom w:val="single" w:sz="4" w:space="0" w:color="auto"/>
              <w:right w:val="single" w:sz="4" w:space="0" w:color="auto"/>
            </w:tcBorders>
          </w:tcPr>
          <w:p w14:paraId="172FD539" w14:textId="2A54AFE3" w:rsidR="00DC5211" w:rsidRPr="00564CD1" w:rsidRDefault="00DC5211" w:rsidP="00564CD1">
            <w:pPr>
              <w:spacing w:after="0"/>
              <w:jc w:val="center"/>
              <w:rPr>
                <w:rFonts w:ascii="VIC Light" w:hAnsi="VIC Light"/>
              </w:rPr>
            </w:pPr>
            <w:r w:rsidRPr="00564CD1">
              <w:rPr>
                <w:rFonts w:ascii="VIC Light" w:hAnsi="VIC Light"/>
              </w:rPr>
              <w:t>18</w:t>
            </w:r>
          </w:p>
        </w:tc>
        <w:tc>
          <w:tcPr>
            <w:tcW w:w="1227" w:type="pct"/>
            <w:tcBorders>
              <w:top w:val="single" w:sz="4" w:space="0" w:color="auto"/>
              <w:left w:val="single" w:sz="4" w:space="0" w:color="auto"/>
              <w:bottom w:val="single" w:sz="4" w:space="0" w:color="auto"/>
              <w:right w:val="single" w:sz="4" w:space="0" w:color="auto"/>
            </w:tcBorders>
          </w:tcPr>
          <w:p w14:paraId="2113B2F7" w14:textId="50E63144" w:rsidR="00DC5211" w:rsidRPr="00564CD1" w:rsidRDefault="00DC5211" w:rsidP="00564CD1">
            <w:pPr>
              <w:spacing w:after="0"/>
              <w:jc w:val="center"/>
              <w:rPr>
                <w:rFonts w:ascii="VIC Light" w:hAnsi="VIC Light"/>
              </w:rPr>
            </w:pPr>
            <w:r w:rsidRPr="00564CD1">
              <w:rPr>
                <w:rFonts w:ascii="VIC Light" w:hAnsi="VIC Light"/>
              </w:rPr>
              <w:t>53</w:t>
            </w:r>
          </w:p>
        </w:tc>
        <w:tc>
          <w:tcPr>
            <w:tcW w:w="1227" w:type="pct"/>
            <w:tcBorders>
              <w:top w:val="single" w:sz="4" w:space="0" w:color="auto"/>
              <w:left w:val="single" w:sz="4" w:space="0" w:color="auto"/>
              <w:bottom w:val="single" w:sz="4" w:space="0" w:color="auto"/>
              <w:right w:val="single" w:sz="4" w:space="0" w:color="auto"/>
            </w:tcBorders>
          </w:tcPr>
          <w:p w14:paraId="0BC57D9C" w14:textId="64B4B7DB" w:rsidR="00DC5211" w:rsidRPr="00564CD1" w:rsidRDefault="00DC5211" w:rsidP="00564CD1">
            <w:pPr>
              <w:spacing w:after="0"/>
              <w:jc w:val="center"/>
              <w:rPr>
                <w:rFonts w:ascii="VIC Light" w:hAnsi="VIC Light"/>
              </w:rPr>
            </w:pPr>
            <w:r w:rsidRPr="00564CD1">
              <w:rPr>
                <w:rFonts w:ascii="VIC Light" w:hAnsi="VIC Light"/>
              </w:rPr>
              <w:t>2.9</w:t>
            </w:r>
          </w:p>
        </w:tc>
      </w:tr>
      <w:tr w:rsidR="00DC5211" w:rsidRPr="009162F6" w14:paraId="255610F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E5BC50D" w14:textId="77777777" w:rsidR="00DC5211" w:rsidRPr="009162F6" w:rsidRDefault="00DC5211" w:rsidP="00DC5211">
            <w:pPr>
              <w:spacing w:after="0"/>
              <w:rPr>
                <w:rFonts w:ascii="VIC Light" w:hAnsi="VIC Light"/>
              </w:rPr>
            </w:pPr>
            <w:r w:rsidRPr="009162F6">
              <w:rPr>
                <w:rFonts w:ascii="VIC Light" w:hAnsi="VIC Light"/>
              </w:rPr>
              <w:t>Port Phillip</w:t>
            </w:r>
          </w:p>
        </w:tc>
        <w:tc>
          <w:tcPr>
            <w:tcW w:w="1226" w:type="pct"/>
            <w:tcBorders>
              <w:top w:val="single" w:sz="4" w:space="0" w:color="auto"/>
              <w:left w:val="single" w:sz="4" w:space="0" w:color="auto"/>
              <w:bottom w:val="single" w:sz="4" w:space="0" w:color="auto"/>
              <w:right w:val="single" w:sz="4" w:space="0" w:color="auto"/>
            </w:tcBorders>
          </w:tcPr>
          <w:p w14:paraId="41A3467C" w14:textId="3FDEECE6" w:rsidR="00DC5211" w:rsidRPr="00564CD1" w:rsidRDefault="00DC5211" w:rsidP="00564CD1">
            <w:pPr>
              <w:spacing w:after="0"/>
              <w:jc w:val="center"/>
              <w:rPr>
                <w:rFonts w:ascii="VIC Light" w:hAnsi="VIC Light"/>
              </w:rPr>
            </w:pPr>
            <w:r w:rsidRPr="00564CD1">
              <w:rPr>
                <w:rFonts w:ascii="VIC Light" w:hAnsi="VIC Light"/>
              </w:rPr>
              <w:t>72</w:t>
            </w:r>
          </w:p>
        </w:tc>
        <w:tc>
          <w:tcPr>
            <w:tcW w:w="1227" w:type="pct"/>
            <w:tcBorders>
              <w:top w:val="single" w:sz="4" w:space="0" w:color="auto"/>
              <w:left w:val="single" w:sz="4" w:space="0" w:color="auto"/>
              <w:bottom w:val="single" w:sz="4" w:space="0" w:color="auto"/>
              <w:right w:val="single" w:sz="4" w:space="0" w:color="auto"/>
            </w:tcBorders>
          </w:tcPr>
          <w:p w14:paraId="2FD3D6D1" w14:textId="498997EA" w:rsidR="00DC5211" w:rsidRPr="00564CD1" w:rsidRDefault="00DC5211" w:rsidP="00564CD1">
            <w:pPr>
              <w:spacing w:after="0"/>
              <w:jc w:val="center"/>
              <w:rPr>
                <w:rFonts w:ascii="VIC Light" w:hAnsi="VIC Light"/>
              </w:rPr>
            </w:pPr>
            <w:r w:rsidRPr="00564CD1">
              <w:rPr>
                <w:rFonts w:ascii="VIC Light" w:hAnsi="VIC Light"/>
              </w:rPr>
              <w:t>1,127</w:t>
            </w:r>
          </w:p>
        </w:tc>
        <w:tc>
          <w:tcPr>
            <w:tcW w:w="1227" w:type="pct"/>
            <w:tcBorders>
              <w:top w:val="single" w:sz="4" w:space="0" w:color="auto"/>
              <w:left w:val="single" w:sz="4" w:space="0" w:color="auto"/>
              <w:bottom w:val="single" w:sz="4" w:space="0" w:color="auto"/>
              <w:right w:val="single" w:sz="4" w:space="0" w:color="auto"/>
            </w:tcBorders>
          </w:tcPr>
          <w:p w14:paraId="6CE4EC9C" w14:textId="12F665F4" w:rsidR="00DC5211" w:rsidRPr="00564CD1" w:rsidRDefault="00DC5211" w:rsidP="00564CD1">
            <w:pPr>
              <w:spacing w:after="0"/>
              <w:jc w:val="center"/>
              <w:rPr>
                <w:rFonts w:ascii="VIC Light" w:hAnsi="VIC Light"/>
              </w:rPr>
            </w:pPr>
            <w:r w:rsidRPr="00564CD1">
              <w:rPr>
                <w:rFonts w:ascii="VIC Light" w:hAnsi="VIC Light"/>
              </w:rPr>
              <w:t>15.7</w:t>
            </w:r>
          </w:p>
        </w:tc>
      </w:tr>
      <w:tr w:rsidR="00DC5211" w:rsidRPr="009162F6" w14:paraId="1092760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1D5839B" w14:textId="4122D86C" w:rsidR="00DC5211" w:rsidRPr="009162F6" w:rsidRDefault="00DC5211" w:rsidP="00DC5211">
            <w:pPr>
              <w:spacing w:after="0"/>
              <w:rPr>
                <w:rFonts w:ascii="VIC Light" w:hAnsi="VIC Light"/>
              </w:rPr>
            </w:pPr>
            <w:r w:rsidRPr="009162F6">
              <w:rPr>
                <w:rFonts w:ascii="VIC Light" w:hAnsi="VIC Light"/>
              </w:rPr>
              <w:t>Pyrenees</w:t>
            </w:r>
          </w:p>
        </w:tc>
        <w:tc>
          <w:tcPr>
            <w:tcW w:w="1226" w:type="pct"/>
            <w:tcBorders>
              <w:top w:val="single" w:sz="4" w:space="0" w:color="auto"/>
              <w:left w:val="single" w:sz="4" w:space="0" w:color="auto"/>
              <w:bottom w:val="single" w:sz="4" w:space="0" w:color="auto"/>
              <w:right w:val="single" w:sz="4" w:space="0" w:color="auto"/>
            </w:tcBorders>
          </w:tcPr>
          <w:p w14:paraId="2726D423" w14:textId="4646A807" w:rsidR="00DC5211" w:rsidRPr="00564CD1" w:rsidRDefault="00DC5211" w:rsidP="00564CD1">
            <w:pPr>
              <w:spacing w:after="0"/>
              <w:jc w:val="center"/>
              <w:rPr>
                <w:rFonts w:ascii="VIC Light" w:hAnsi="VIC Light"/>
              </w:rPr>
            </w:pPr>
            <w:r w:rsidRPr="00564CD1">
              <w:rPr>
                <w:rFonts w:ascii="VIC Light" w:hAnsi="VIC Light"/>
              </w:rPr>
              <w:t>7</w:t>
            </w:r>
          </w:p>
        </w:tc>
        <w:tc>
          <w:tcPr>
            <w:tcW w:w="1227" w:type="pct"/>
            <w:tcBorders>
              <w:top w:val="single" w:sz="4" w:space="0" w:color="auto"/>
              <w:left w:val="single" w:sz="4" w:space="0" w:color="auto"/>
              <w:bottom w:val="single" w:sz="4" w:space="0" w:color="auto"/>
              <w:right w:val="single" w:sz="4" w:space="0" w:color="auto"/>
            </w:tcBorders>
          </w:tcPr>
          <w:p w14:paraId="17A4FBE3" w14:textId="771A6345" w:rsidR="00DC5211" w:rsidRPr="00564CD1" w:rsidRDefault="00DC5211" w:rsidP="00564CD1">
            <w:pPr>
              <w:spacing w:after="0"/>
              <w:jc w:val="center"/>
              <w:rPr>
                <w:rFonts w:ascii="VIC Light" w:hAnsi="VIC Light"/>
              </w:rPr>
            </w:pPr>
            <w:r w:rsidRPr="00564CD1">
              <w:rPr>
                <w:rFonts w:ascii="VIC Light" w:hAnsi="VIC Light"/>
              </w:rPr>
              <w:t>57</w:t>
            </w:r>
          </w:p>
        </w:tc>
        <w:tc>
          <w:tcPr>
            <w:tcW w:w="1227" w:type="pct"/>
            <w:tcBorders>
              <w:top w:val="single" w:sz="4" w:space="0" w:color="auto"/>
              <w:left w:val="single" w:sz="4" w:space="0" w:color="auto"/>
              <w:bottom w:val="single" w:sz="4" w:space="0" w:color="auto"/>
              <w:right w:val="single" w:sz="4" w:space="0" w:color="auto"/>
            </w:tcBorders>
          </w:tcPr>
          <w:p w14:paraId="2F5FFDA5" w14:textId="42989DDA" w:rsidR="00DC5211" w:rsidRPr="00564CD1" w:rsidRDefault="00DC5211" w:rsidP="00564CD1">
            <w:pPr>
              <w:spacing w:after="0"/>
              <w:jc w:val="center"/>
              <w:rPr>
                <w:rFonts w:ascii="VIC Light" w:hAnsi="VIC Light"/>
              </w:rPr>
            </w:pPr>
            <w:r w:rsidRPr="00564CD1">
              <w:rPr>
                <w:rFonts w:ascii="VIC Light" w:hAnsi="VIC Light"/>
              </w:rPr>
              <w:t>8.1</w:t>
            </w:r>
          </w:p>
        </w:tc>
      </w:tr>
      <w:tr w:rsidR="00DC5211" w:rsidRPr="009162F6" w14:paraId="6C98D49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DC721F7" w14:textId="77777777" w:rsidR="00DC5211" w:rsidRPr="009162F6" w:rsidRDefault="00DC5211" w:rsidP="00DC5211">
            <w:pPr>
              <w:spacing w:after="0"/>
              <w:rPr>
                <w:rFonts w:ascii="VIC Light" w:hAnsi="VIC Light"/>
              </w:rPr>
            </w:pPr>
            <w:r w:rsidRPr="009162F6">
              <w:rPr>
                <w:rFonts w:ascii="VIC Light" w:hAnsi="VIC Light"/>
              </w:rPr>
              <w:t>Queenscliffe</w:t>
            </w:r>
          </w:p>
        </w:tc>
        <w:tc>
          <w:tcPr>
            <w:tcW w:w="1226" w:type="pct"/>
            <w:tcBorders>
              <w:top w:val="single" w:sz="4" w:space="0" w:color="auto"/>
              <w:left w:val="single" w:sz="4" w:space="0" w:color="auto"/>
              <w:bottom w:val="single" w:sz="4" w:space="0" w:color="auto"/>
              <w:right w:val="single" w:sz="4" w:space="0" w:color="auto"/>
            </w:tcBorders>
          </w:tcPr>
          <w:p w14:paraId="3B6EF3BF" w14:textId="362FA213" w:rsidR="00DC5211" w:rsidRPr="00564CD1" w:rsidRDefault="00DC5211" w:rsidP="00564CD1">
            <w:pPr>
              <w:spacing w:after="0"/>
              <w:jc w:val="center"/>
              <w:rPr>
                <w:rFonts w:ascii="VIC Light" w:hAnsi="VIC Light"/>
              </w:rPr>
            </w:pPr>
            <w:r w:rsidRPr="00564CD1">
              <w:rPr>
                <w:rFonts w:ascii="VIC Light" w:hAnsi="VIC Light"/>
              </w:rPr>
              <w:t>0</w:t>
            </w:r>
          </w:p>
        </w:tc>
        <w:tc>
          <w:tcPr>
            <w:tcW w:w="1227" w:type="pct"/>
            <w:tcBorders>
              <w:top w:val="single" w:sz="4" w:space="0" w:color="auto"/>
              <w:left w:val="single" w:sz="4" w:space="0" w:color="auto"/>
              <w:bottom w:val="single" w:sz="4" w:space="0" w:color="auto"/>
              <w:right w:val="single" w:sz="4" w:space="0" w:color="auto"/>
            </w:tcBorders>
          </w:tcPr>
          <w:p w14:paraId="2A89B942" w14:textId="5C6990B6" w:rsidR="00DC5211" w:rsidRPr="00564CD1" w:rsidRDefault="00DC5211" w:rsidP="00564CD1">
            <w:pPr>
              <w:spacing w:after="0"/>
              <w:jc w:val="center"/>
              <w:rPr>
                <w:rFonts w:ascii="VIC Light" w:hAnsi="VIC Light"/>
              </w:rPr>
            </w:pPr>
            <w:r w:rsidRPr="00564CD1">
              <w:rPr>
                <w:rFonts w:ascii="VIC Light" w:hAnsi="VIC Light"/>
              </w:rPr>
              <w:t>0</w:t>
            </w:r>
          </w:p>
        </w:tc>
        <w:tc>
          <w:tcPr>
            <w:tcW w:w="1227" w:type="pct"/>
            <w:tcBorders>
              <w:top w:val="single" w:sz="4" w:space="0" w:color="auto"/>
              <w:left w:val="single" w:sz="4" w:space="0" w:color="auto"/>
              <w:bottom w:val="single" w:sz="4" w:space="0" w:color="auto"/>
              <w:right w:val="single" w:sz="4" w:space="0" w:color="auto"/>
            </w:tcBorders>
          </w:tcPr>
          <w:p w14:paraId="0094EEC6" w14:textId="58E17FD7" w:rsidR="00DC5211" w:rsidRPr="00564CD1" w:rsidRDefault="00DC5211" w:rsidP="00564CD1">
            <w:pPr>
              <w:spacing w:after="0"/>
              <w:jc w:val="center"/>
              <w:rPr>
                <w:rFonts w:ascii="VIC Light" w:hAnsi="VIC Light"/>
              </w:rPr>
            </w:pPr>
            <w:r w:rsidRPr="00564CD1">
              <w:rPr>
                <w:rFonts w:ascii="VIC Light" w:hAnsi="VIC Light"/>
              </w:rPr>
              <w:t>0</w:t>
            </w:r>
          </w:p>
        </w:tc>
      </w:tr>
      <w:tr w:rsidR="00DC5211" w:rsidRPr="009162F6" w14:paraId="7B1195D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E2029E1" w14:textId="77777777" w:rsidR="00DC5211" w:rsidRPr="009162F6" w:rsidRDefault="00DC5211" w:rsidP="00DC5211">
            <w:pPr>
              <w:spacing w:after="0"/>
              <w:rPr>
                <w:rFonts w:ascii="VIC Light" w:hAnsi="VIC Light"/>
              </w:rPr>
            </w:pPr>
            <w:r w:rsidRPr="009162F6">
              <w:rPr>
                <w:rFonts w:ascii="VIC Light" w:hAnsi="VIC Light"/>
              </w:rPr>
              <w:t>South Gippsland</w:t>
            </w:r>
          </w:p>
        </w:tc>
        <w:tc>
          <w:tcPr>
            <w:tcW w:w="1226" w:type="pct"/>
            <w:tcBorders>
              <w:top w:val="single" w:sz="4" w:space="0" w:color="auto"/>
              <w:left w:val="single" w:sz="4" w:space="0" w:color="auto"/>
              <w:bottom w:val="single" w:sz="4" w:space="0" w:color="auto"/>
              <w:right w:val="single" w:sz="4" w:space="0" w:color="auto"/>
            </w:tcBorders>
          </w:tcPr>
          <w:p w14:paraId="72F36258" w14:textId="5DF24042" w:rsidR="00DC5211" w:rsidRPr="00564CD1" w:rsidRDefault="00DC5211" w:rsidP="00564CD1">
            <w:pPr>
              <w:spacing w:after="0"/>
              <w:jc w:val="center"/>
              <w:rPr>
                <w:rFonts w:ascii="VIC Light" w:hAnsi="VIC Light"/>
              </w:rPr>
            </w:pPr>
            <w:r w:rsidRPr="00564CD1">
              <w:rPr>
                <w:rFonts w:ascii="VIC Light" w:hAnsi="VIC Light"/>
              </w:rPr>
              <w:t>21</w:t>
            </w:r>
          </w:p>
        </w:tc>
        <w:tc>
          <w:tcPr>
            <w:tcW w:w="1227" w:type="pct"/>
            <w:tcBorders>
              <w:top w:val="single" w:sz="4" w:space="0" w:color="auto"/>
              <w:left w:val="single" w:sz="4" w:space="0" w:color="auto"/>
              <w:bottom w:val="single" w:sz="4" w:space="0" w:color="auto"/>
              <w:right w:val="single" w:sz="4" w:space="0" w:color="auto"/>
            </w:tcBorders>
          </w:tcPr>
          <w:p w14:paraId="7E10C05A" w14:textId="54C9E42C" w:rsidR="00DC5211" w:rsidRPr="00564CD1" w:rsidRDefault="00DC5211" w:rsidP="00564CD1">
            <w:pPr>
              <w:spacing w:after="0"/>
              <w:jc w:val="center"/>
              <w:rPr>
                <w:rFonts w:ascii="VIC Light" w:hAnsi="VIC Light"/>
              </w:rPr>
            </w:pPr>
            <w:r w:rsidRPr="00564CD1">
              <w:rPr>
                <w:rFonts w:ascii="VIC Light" w:hAnsi="VIC Light"/>
              </w:rPr>
              <w:t>128</w:t>
            </w:r>
          </w:p>
        </w:tc>
        <w:tc>
          <w:tcPr>
            <w:tcW w:w="1227" w:type="pct"/>
            <w:tcBorders>
              <w:top w:val="single" w:sz="4" w:space="0" w:color="auto"/>
              <w:left w:val="single" w:sz="4" w:space="0" w:color="auto"/>
              <w:bottom w:val="single" w:sz="4" w:space="0" w:color="auto"/>
              <w:right w:val="single" w:sz="4" w:space="0" w:color="auto"/>
            </w:tcBorders>
          </w:tcPr>
          <w:p w14:paraId="63B03C99" w14:textId="13BD1495" w:rsidR="00DC5211" w:rsidRPr="00564CD1" w:rsidRDefault="00DC5211" w:rsidP="00564CD1">
            <w:pPr>
              <w:spacing w:after="0"/>
              <w:jc w:val="center"/>
              <w:rPr>
                <w:rFonts w:ascii="VIC Light" w:hAnsi="VIC Light"/>
              </w:rPr>
            </w:pPr>
            <w:r w:rsidRPr="00564CD1">
              <w:rPr>
                <w:rFonts w:ascii="VIC Light" w:hAnsi="VIC Light"/>
              </w:rPr>
              <w:t>6.1</w:t>
            </w:r>
          </w:p>
        </w:tc>
      </w:tr>
      <w:tr w:rsidR="00DC5211" w:rsidRPr="009162F6" w14:paraId="55F4277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CAD63C4" w14:textId="77777777" w:rsidR="00DC5211" w:rsidRPr="009162F6" w:rsidRDefault="00DC5211" w:rsidP="00DC5211">
            <w:pPr>
              <w:spacing w:after="0"/>
              <w:rPr>
                <w:rFonts w:ascii="VIC Light" w:hAnsi="VIC Light"/>
              </w:rPr>
            </w:pPr>
            <w:r w:rsidRPr="009162F6">
              <w:rPr>
                <w:rFonts w:ascii="VIC Light" w:hAnsi="VIC Light"/>
              </w:rPr>
              <w:t>Southern Grampians</w:t>
            </w:r>
          </w:p>
        </w:tc>
        <w:tc>
          <w:tcPr>
            <w:tcW w:w="1226" w:type="pct"/>
            <w:tcBorders>
              <w:top w:val="single" w:sz="4" w:space="0" w:color="auto"/>
              <w:left w:val="single" w:sz="4" w:space="0" w:color="auto"/>
              <w:bottom w:val="single" w:sz="4" w:space="0" w:color="auto"/>
              <w:right w:val="single" w:sz="4" w:space="0" w:color="auto"/>
            </w:tcBorders>
          </w:tcPr>
          <w:p w14:paraId="52D94552" w14:textId="52BEA2F2" w:rsidR="00DC5211" w:rsidRPr="00564CD1" w:rsidRDefault="00DC5211" w:rsidP="00564CD1">
            <w:pPr>
              <w:spacing w:after="0"/>
              <w:jc w:val="center"/>
              <w:rPr>
                <w:rFonts w:ascii="VIC Light" w:hAnsi="VIC Light"/>
              </w:rPr>
            </w:pPr>
            <w:r w:rsidRPr="00564CD1">
              <w:rPr>
                <w:rFonts w:ascii="VIC Light" w:hAnsi="VIC Light"/>
              </w:rPr>
              <w:t>20</w:t>
            </w:r>
          </w:p>
        </w:tc>
        <w:tc>
          <w:tcPr>
            <w:tcW w:w="1227" w:type="pct"/>
            <w:tcBorders>
              <w:top w:val="single" w:sz="4" w:space="0" w:color="auto"/>
              <w:left w:val="single" w:sz="4" w:space="0" w:color="auto"/>
              <w:bottom w:val="single" w:sz="4" w:space="0" w:color="auto"/>
              <w:right w:val="single" w:sz="4" w:space="0" w:color="auto"/>
            </w:tcBorders>
          </w:tcPr>
          <w:p w14:paraId="74454303" w14:textId="2C17D6E1" w:rsidR="00DC5211" w:rsidRPr="00564CD1" w:rsidRDefault="00DC5211" w:rsidP="00564CD1">
            <w:pPr>
              <w:spacing w:after="0"/>
              <w:jc w:val="center"/>
              <w:rPr>
                <w:rFonts w:ascii="VIC Light" w:hAnsi="VIC Light"/>
              </w:rPr>
            </w:pPr>
            <w:r w:rsidRPr="00564CD1">
              <w:rPr>
                <w:rFonts w:ascii="VIC Light" w:hAnsi="VIC Light"/>
              </w:rPr>
              <w:t>42</w:t>
            </w:r>
          </w:p>
        </w:tc>
        <w:tc>
          <w:tcPr>
            <w:tcW w:w="1227" w:type="pct"/>
            <w:tcBorders>
              <w:top w:val="single" w:sz="4" w:space="0" w:color="auto"/>
              <w:left w:val="single" w:sz="4" w:space="0" w:color="auto"/>
              <w:bottom w:val="single" w:sz="4" w:space="0" w:color="auto"/>
              <w:right w:val="single" w:sz="4" w:space="0" w:color="auto"/>
            </w:tcBorders>
          </w:tcPr>
          <w:p w14:paraId="2028BD55" w14:textId="458AFAF9" w:rsidR="00DC5211" w:rsidRPr="00564CD1" w:rsidRDefault="00DC5211" w:rsidP="00564CD1">
            <w:pPr>
              <w:spacing w:after="0"/>
              <w:jc w:val="center"/>
              <w:rPr>
                <w:rFonts w:ascii="VIC Light" w:hAnsi="VIC Light"/>
              </w:rPr>
            </w:pPr>
            <w:r w:rsidRPr="00564CD1">
              <w:rPr>
                <w:rFonts w:ascii="VIC Light" w:hAnsi="VIC Light"/>
              </w:rPr>
              <w:t>2.1</w:t>
            </w:r>
          </w:p>
        </w:tc>
      </w:tr>
      <w:tr w:rsidR="00DC5211" w:rsidRPr="009162F6" w14:paraId="34E964A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299F16C" w14:textId="77777777" w:rsidR="00DC5211" w:rsidRPr="009162F6" w:rsidRDefault="00DC5211" w:rsidP="00DC5211">
            <w:pPr>
              <w:spacing w:after="0"/>
              <w:rPr>
                <w:rFonts w:ascii="VIC Light" w:hAnsi="VIC Light"/>
              </w:rPr>
            </w:pPr>
            <w:r w:rsidRPr="009162F6">
              <w:rPr>
                <w:rFonts w:ascii="VIC Light" w:hAnsi="VIC Light"/>
              </w:rPr>
              <w:t>Stonnington</w:t>
            </w:r>
          </w:p>
        </w:tc>
        <w:tc>
          <w:tcPr>
            <w:tcW w:w="1226" w:type="pct"/>
            <w:tcBorders>
              <w:top w:val="single" w:sz="4" w:space="0" w:color="auto"/>
              <w:left w:val="single" w:sz="4" w:space="0" w:color="auto"/>
              <w:bottom w:val="single" w:sz="4" w:space="0" w:color="auto"/>
              <w:right w:val="single" w:sz="4" w:space="0" w:color="auto"/>
            </w:tcBorders>
          </w:tcPr>
          <w:p w14:paraId="36CF67C5" w14:textId="16762B47" w:rsidR="00DC5211" w:rsidRPr="00564CD1" w:rsidRDefault="00DC5211" w:rsidP="00564CD1">
            <w:pPr>
              <w:spacing w:after="0"/>
              <w:jc w:val="center"/>
              <w:rPr>
                <w:rFonts w:ascii="VIC Light" w:hAnsi="VIC Light"/>
              </w:rPr>
            </w:pPr>
            <w:r w:rsidRPr="00564CD1">
              <w:rPr>
                <w:rFonts w:ascii="VIC Light" w:hAnsi="VIC Light"/>
              </w:rPr>
              <w:t>24</w:t>
            </w:r>
          </w:p>
        </w:tc>
        <w:tc>
          <w:tcPr>
            <w:tcW w:w="1227" w:type="pct"/>
            <w:tcBorders>
              <w:top w:val="single" w:sz="4" w:space="0" w:color="auto"/>
              <w:left w:val="single" w:sz="4" w:space="0" w:color="auto"/>
              <w:bottom w:val="single" w:sz="4" w:space="0" w:color="auto"/>
              <w:right w:val="single" w:sz="4" w:space="0" w:color="auto"/>
            </w:tcBorders>
          </w:tcPr>
          <w:p w14:paraId="4DCCB87F" w14:textId="29B0BC1C" w:rsidR="00DC5211" w:rsidRPr="00564CD1" w:rsidRDefault="00DC5211" w:rsidP="00564CD1">
            <w:pPr>
              <w:spacing w:after="0"/>
              <w:jc w:val="center"/>
              <w:rPr>
                <w:rFonts w:ascii="VIC Light" w:hAnsi="VIC Light"/>
              </w:rPr>
            </w:pPr>
            <w:r w:rsidRPr="00564CD1">
              <w:rPr>
                <w:rFonts w:ascii="VIC Light" w:hAnsi="VIC Light"/>
              </w:rPr>
              <w:t>514</w:t>
            </w:r>
          </w:p>
        </w:tc>
        <w:tc>
          <w:tcPr>
            <w:tcW w:w="1227" w:type="pct"/>
            <w:tcBorders>
              <w:top w:val="single" w:sz="4" w:space="0" w:color="auto"/>
              <w:left w:val="single" w:sz="4" w:space="0" w:color="auto"/>
              <w:bottom w:val="single" w:sz="4" w:space="0" w:color="auto"/>
              <w:right w:val="single" w:sz="4" w:space="0" w:color="auto"/>
            </w:tcBorders>
          </w:tcPr>
          <w:p w14:paraId="41CEC85D" w14:textId="70D5D0EF" w:rsidR="00DC5211" w:rsidRPr="00564CD1" w:rsidRDefault="00DC5211" w:rsidP="00564CD1">
            <w:pPr>
              <w:spacing w:after="0"/>
              <w:jc w:val="center"/>
              <w:rPr>
                <w:rFonts w:ascii="VIC Light" w:hAnsi="VIC Light"/>
              </w:rPr>
            </w:pPr>
            <w:r w:rsidRPr="00564CD1">
              <w:rPr>
                <w:rFonts w:ascii="VIC Light" w:hAnsi="VIC Light"/>
              </w:rPr>
              <w:t>21.4</w:t>
            </w:r>
          </w:p>
        </w:tc>
      </w:tr>
      <w:tr w:rsidR="00DC5211" w:rsidRPr="009162F6" w14:paraId="36906F5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8C78F2B" w14:textId="77777777" w:rsidR="00DC5211" w:rsidRPr="009162F6" w:rsidRDefault="00DC5211" w:rsidP="00DC5211">
            <w:pPr>
              <w:spacing w:after="0"/>
              <w:rPr>
                <w:rFonts w:ascii="VIC Light" w:hAnsi="VIC Light"/>
              </w:rPr>
            </w:pPr>
            <w:r w:rsidRPr="009162F6">
              <w:rPr>
                <w:rFonts w:ascii="VIC Light" w:hAnsi="VIC Light"/>
              </w:rPr>
              <w:t>Strathbogie</w:t>
            </w:r>
          </w:p>
        </w:tc>
        <w:tc>
          <w:tcPr>
            <w:tcW w:w="1226" w:type="pct"/>
            <w:tcBorders>
              <w:top w:val="single" w:sz="4" w:space="0" w:color="auto"/>
              <w:left w:val="single" w:sz="4" w:space="0" w:color="auto"/>
              <w:bottom w:val="single" w:sz="4" w:space="0" w:color="auto"/>
              <w:right w:val="single" w:sz="4" w:space="0" w:color="auto"/>
            </w:tcBorders>
          </w:tcPr>
          <w:p w14:paraId="1ACC546B" w14:textId="64A9CAD4" w:rsidR="00DC5211" w:rsidRPr="00564CD1" w:rsidRDefault="00DC5211" w:rsidP="00564CD1">
            <w:pPr>
              <w:spacing w:after="0"/>
              <w:jc w:val="center"/>
              <w:rPr>
                <w:rFonts w:ascii="VIC Light" w:hAnsi="VIC Light"/>
              </w:rPr>
            </w:pPr>
            <w:r w:rsidRPr="00564CD1">
              <w:rPr>
                <w:rFonts w:ascii="VIC Light" w:hAnsi="VIC Light"/>
              </w:rPr>
              <w:t>17</w:t>
            </w:r>
          </w:p>
        </w:tc>
        <w:tc>
          <w:tcPr>
            <w:tcW w:w="1227" w:type="pct"/>
            <w:tcBorders>
              <w:top w:val="single" w:sz="4" w:space="0" w:color="auto"/>
              <w:left w:val="single" w:sz="4" w:space="0" w:color="auto"/>
              <w:bottom w:val="single" w:sz="4" w:space="0" w:color="auto"/>
              <w:right w:val="single" w:sz="4" w:space="0" w:color="auto"/>
            </w:tcBorders>
          </w:tcPr>
          <w:p w14:paraId="2BCF40A6" w14:textId="5BD02BD8" w:rsidR="00DC5211" w:rsidRPr="00564CD1" w:rsidRDefault="00DC5211" w:rsidP="00564CD1">
            <w:pPr>
              <w:spacing w:after="0"/>
              <w:jc w:val="center"/>
              <w:rPr>
                <w:rFonts w:ascii="VIC Light" w:hAnsi="VIC Light"/>
              </w:rPr>
            </w:pPr>
            <w:r w:rsidRPr="00564CD1">
              <w:rPr>
                <w:rFonts w:ascii="VIC Light" w:hAnsi="VIC Light"/>
              </w:rPr>
              <w:t>57</w:t>
            </w:r>
          </w:p>
        </w:tc>
        <w:tc>
          <w:tcPr>
            <w:tcW w:w="1227" w:type="pct"/>
            <w:tcBorders>
              <w:top w:val="single" w:sz="4" w:space="0" w:color="auto"/>
              <w:left w:val="single" w:sz="4" w:space="0" w:color="auto"/>
              <w:bottom w:val="single" w:sz="4" w:space="0" w:color="auto"/>
              <w:right w:val="single" w:sz="4" w:space="0" w:color="auto"/>
            </w:tcBorders>
          </w:tcPr>
          <w:p w14:paraId="48EFE77D" w14:textId="0B90E8AD" w:rsidR="00DC5211" w:rsidRPr="00564CD1" w:rsidRDefault="00DC5211" w:rsidP="00564CD1">
            <w:pPr>
              <w:spacing w:after="0"/>
              <w:jc w:val="center"/>
              <w:rPr>
                <w:rFonts w:ascii="VIC Light" w:hAnsi="VIC Light"/>
              </w:rPr>
            </w:pPr>
            <w:r w:rsidRPr="00564CD1">
              <w:rPr>
                <w:rFonts w:ascii="VIC Light" w:hAnsi="VIC Light"/>
              </w:rPr>
              <w:t>3.4</w:t>
            </w:r>
          </w:p>
        </w:tc>
      </w:tr>
      <w:tr w:rsidR="00DC5211" w:rsidRPr="009162F6" w14:paraId="00905F2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E0B4626" w14:textId="77777777" w:rsidR="00DC5211" w:rsidRPr="009162F6" w:rsidRDefault="00DC5211" w:rsidP="00DC5211">
            <w:pPr>
              <w:spacing w:after="0"/>
              <w:rPr>
                <w:rFonts w:ascii="VIC Light" w:hAnsi="VIC Light"/>
              </w:rPr>
            </w:pPr>
            <w:r w:rsidRPr="009162F6">
              <w:rPr>
                <w:rFonts w:ascii="VIC Light" w:hAnsi="VIC Light"/>
              </w:rPr>
              <w:t>Surf Coast</w:t>
            </w:r>
          </w:p>
        </w:tc>
        <w:tc>
          <w:tcPr>
            <w:tcW w:w="1226" w:type="pct"/>
            <w:tcBorders>
              <w:top w:val="single" w:sz="4" w:space="0" w:color="auto"/>
              <w:left w:val="single" w:sz="4" w:space="0" w:color="auto"/>
              <w:bottom w:val="single" w:sz="4" w:space="0" w:color="auto"/>
              <w:right w:val="single" w:sz="4" w:space="0" w:color="auto"/>
            </w:tcBorders>
          </w:tcPr>
          <w:p w14:paraId="718F03D5" w14:textId="1607269D" w:rsidR="00DC5211" w:rsidRPr="00564CD1" w:rsidRDefault="00DC5211" w:rsidP="00564CD1">
            <w:pPr>
              <w:spacing w:after="0"/>
              <w:jc w:val="center"/>
              <w:rPr>
                <w:rFonts w:ascii="VIC Light" w:hAnsi="VIC Light"/>
              </w:rPr>
            </w:pPr>
            <w:r w:rsidRPr="00564CD1">
              <w:rPr>
                <w:rFonts w:ascii="VIC Light" w:hAnsi="VIC Light"/>
              </w:rPr>
              <w:t>22</w:t>
            </w:r>
          </w:p>
        </w:tc>
        <w:tc>
          <w:tcPr>
            <w:tcW w:w="1227" w:type="pct"/>
            <w:tcBorders>
              <w:top w:val="single" w:sz="4" w:space="0" w:color="auto"/>
              <w:left w:val="single" w:sz="4" w:space="0" w:color="auto"/>
              <w:bottom w:val="single" w:sz="4" w:space="0" w:color="auto"/>
              <w:right w:val="single" w:sz="4" w:space="0" w:color="auto"/>
            </w:tcBorders>
          </w:tcPr>
          <w:p w14:paraId="1692EF07" w14:textId="5E314FD4" w:rsidR="00DC5211" w:rsidRPr="00564CD1" w:rsidRDefault="00DC5211" w:rsidP="00564CD1">
            <w:pPr>
              <w:spacing w:after="0"/>
              <w:jc w:val="center"/>
              <w:rPr>
                <w:rFonts w:ascii="VIC Light" w:hAnsi="VIC Light"/>
              </w:rPr>
            </w:pPr>
            <w:r w:rsidRPr="00564CD1">
              <w:rPr>
                <w:rFonts w:ascii="VIC Light" w:hAnsi="VIC Light"/>
              </w:rPr>
              <w:t>225</w:t>
            </w:r>
          </w:p>
        </w:tc>
        <w:tc>
          <w:tcPr>
            <w:tcW w:w="1227" w:type="pct"/>
            <w:tcBorders>
              <w:top w:val="single" w:sz="4" w:space="0" w:color="auto"/>
              <w:left w:val="single" w:sz="4" w:space="0" w:color="auto"/>
              <w:bottom w:val="single" w:sz="4" w:space="0" w:color="auto"/>
              <w:right w:val="single" w:sz="4" w:space="0" w:color="auto"/>
            </w:tcBorders>
          </w:tcPr>
          <w:p w14:paraId="1DE8A1B5" w14:textId="692895FA" w:rsidR="00DC5211" w:rsidRPr="00564CD1" w:rsidRDefault="00DC5211" w:rsidP="00564CD1">
            <w:pPr>
              <w:spacing w:after="0"/>
              <w:jc w:val="center"/>
              <w:rPr>
                <w:rFonts w:ascii="VIC Light" w:hAnsi="VIC Light"/>
              </w:rPr>
            </w:pPr>
            <w:r w:rsidRPr="00564CD1">
              <w:rPr>
                <w:rFonts w:ascii="VIC Light" w:hAnsi="VIC Light"/>
              </w:rPr>
              <w:t>10.2</w:t>
            </w:r>
          </w:p>
        </w:tc>
      </w:tr>
      <w:tr w:rsidR="00DC5211" w:rsidRPr="009162F6" w14:paraId="108EDB4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D9EBF5F" w14:textId="77777777" w:rsidR="00DC5211" w:rsidRPr="009162F6" w:rsidRDefault="00DC5211" w:rsidP="00DC5211">
            <w:pPr>
              <w:spacing w:after="0"/>
              <w:rPr>
                <w:rFonts w:ascii="VIC Light" w:hAnsi="VIC Light"/>
              </w:rPr>
            </w:pPr>
            <w:r w:rsidRPr="009162F6">
              <w:rPr>
                <w:rFonts w:ascii="VIC Light" w:hAnsi="VIC Light"/>
              </w:rPr>
              <w:t>Swan Hill</w:t>
            </w:r>
          </w:p>
        </w:tc>
        <w:tc>
          <w:tcPr>
            <w:tcW w:w="1226" w:type="pct"/>
            <w:tcBorders>
              <w:top w:val="single" w:sz="4" w:space="0" w:color="auto"/>
              <w:left w:val="single" w:sz="4" w:space="0" w:color="auto"/>
              <w:bottom w:val="single" w:sz="4" w:space="0" w:color="auto"/>
              <w:right w:val="single" w:sz="4" w:space="0" w:color="auto"/>
            </w:tcBorders>
          </w:tcPr>
          <w:p w14:paraId="0E206A72" w14:textId="76614799" w:rsidR="00DC5211" w:rsidRPr="00564CD1" w:rsidRDefault="00DC5211" w:rsidP="00564CD1">
            <w:pPr>
              <w:spacing w:after="0"/>
              <w:jc w:val="center"/>
              <w:rPr>
                <w:rFonts w:ascii="VIC Light" w:hAnsi="VIC Light"/>
              </w:rPr>
            </w:pPr>
            <w:r w:rsidRPr="00564CD1">
              <w:rPr>
                <w:rFonts w:ascii="VIC Light" w:hAnsi="VIC Light"/>
              </w:rPr>
              <w:t>39</w:t>
            </w:r>
          </w:p>
        </w:tc>
        <w:tc>
          <w:tcPr>
            <w:tcW w:w="1227" w:type="pct"/>
            <w:tcBorders>
              <w:top w:val="single" w:sz="4" w:space="0" w:color="auto"/>
              <w:left w:val="single" w:sz="4" w:space="0" w:color="auto"/>
              <w:bottom w:val="single" w:sz="4" w:space="0" w:color="auto"/>
              <w:right w:val="single" w:sz="4" w:space="0" w:color="auto"/>
            </w:tcBorders>
          </w:tcPr>
          <w:p w14:paraId="0CA04892" w14:textId="2736860A" w:rsidR="00DC5211" w:rsidRPr="00564CD1" w:rsidRDefault="00DC5211" w:rsidP="00564CD1">
            <w:pPr>
              <w:spacing w:after="0"/>
              <w:jc w:val="center"/>
              <w:rPr>
                <w:rFonts w:ascii="VIC Light" w:hAnsi="VIC Light"/>
              </w:rPr>
            </w:pPr>
            <w:r w:rsidRPr="00564CD1">
              <w:rPr>
                <w:rFonts w:ascii="VIC Light" w:hAnsi="VIC Light"/>
              </w:rPr>
              <w:t>112</w:t>
            </w:r>
          </w:p>
        </w:tc>
        <w:tc>
          <w:tcPr>
            <w:tcW w:w="1227" w:type="pct"/>
            <w:tcBorders>
              <w:top w:val="single" w:sz="4" w:space="0" w:color="auto"/>
              <w:left w:val="single" w:sz="4" w:space="0" w:color="auto"/>
              <w:bottom w:val="single" w:sz="4" w:space="0" w:color="auto"/>
              <w:right w:val="single" w:sz="4" w:space="0" w:color="auto"/>
            </w:tcBorders>
          </w:tcPr>
          <w:p w14:paraId="7C0CC281" w14:textId="15459EC3" w:rsidR="00DC5211" w:rsidRPr="00564CD1" w:rsidRDefault="00DC5211" w:rsidP="00564CD1">
            <w:pPr>
              <w:spacing w:after="0"/>
              <w:jc w:val="center"/>
              <w:rPr>
                <w:rFonts w:ascii="VIC Light" w:hAnsi="VIC Light"/>
              </w:rPr>
            </w:pPr>
            <w:r w:rsidRPr="00564CD1">
              <w:rPr>
                <w:rFonts w:ascii="VIC Light" w:hAnsi="VIC Light"/>
              </w:rPr>
              <w:t>2.9</w:t>
            </w:r>
          </w:p>
        </w:tc>
      </w:tr>
      <w:tr w:rsidR="00DC5211" w:rsidRPr="009162F6" w14:paraId="468E6C3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37F1BEB" w14:textId="77777777" w:rsidR="00DC5211" w:rsidRPr="009162F6" w:rsidRDefault="00DC5211" w:rsidP="00DC5211">
            <w:pPr>
              <w:spacing w:after="0"/>
              <w:rPr>
                <w:rFonts w:ascii="VIC Light" w:hAnsi="VIC Light"/>
              </w:rPr>
            </w:pPr>
            <w:r w:rsidRPr="009162F6">
              <w:rPr>
                <w:rFonts w:ascii="VIC Light" w:hAnsi="VIC Light"/>
              </w:rPr>
              <w:t>Towong</w:t>
            </w:r>
          </w:p>
        </w:tc>
        <w:tc>
          <w:tcPr>
            <w:tcW w:w="1226" w:type="pct"/>
            <w:tcBorders>
              <w:top w:val="single" w:sz="4" w:space="0" w:color="auto"/>
              <w:left w:val="single" w:sz="4" w:space="0" w:color="auto"/>
              <w:bottom w:val="single" w:sz="4" w:space="0" w:color="auto"/>
              <w:right w:val="single" w:sz="4" w:space="0" w:color="auto"/>
            </w:tcBorders>
          </w:tcPr>
          <w:p w14:paraId="4E5EDA24" w14:textId="05871ACF" w:rsidR="00DC5211" w:rsidRPr="00564CD1" w:rsidRDefault="00DC5211" w:rsidP="00564CD1">
            <w:pPr>
              <w:spacing w:after="0"/>
              <w:jc w:val="center"/>
              <w:rPr>
                <w:rFonts w:ascii="VIC Light" w:hAnsi="VIC Light"/>
              </w:rPr>
            </w:pPr>
            <w:r w:rsidRPr="00564CD1">
              <w:rPr>
                <w:rFonts w:ascii="VIC Light" w:hAnsi="VIC Light"/>
              </w:rPr>
              <w:t>22</w:t>
            </w:r>
          </w:p>
        </w:tc>
        <w:tc>
          <w:tcPr>
            <w:tcW w:w="1227" w:type="pct"/>
            <w:tcBorders>
              <w:top w:val="single" w:sz="4" w:space="0" w:color="auto"/>
              <w:left w:val="single" w:sz="4" w:space="0" w:color="auto"/>
              <w:bottom w:val="single" w:sz="4" w:space="0" w:color="auto"/>
              <w:right w:val="single" w:sz="4" w:space="0" w:color="auto"/>
            </w:tcBorders>
          </w:tcPr>
          <w:p w14:paraId="27E373C4" w14:textId="2E3A78A2" w:rsidR="00DC5211" w:rsidRPr="00564CD1" w:rsidRDefault="00DC5211" w:rsidP="00564CD1">
            <w:pPr>
              <w:spacing w:after="0"/>
              <w:jc w:val="center"/>
              <w:rPr>
                <w:rFonts w:ascii="VIC Light" w:hAnsi="VIC Light"/>
              </w:rPr>
            </w:pPr>
            <w:r w:rsidRPr="00564CD1">
              <w:rPr>
                <w:rFonts w:ascii="VIC Light" w:hAnsi="VIC Light"/>
              </w:rPr>
              <w:t>59</w:t>
            </w:r>
          </w:p>
        </w:tc>
        <w:tc>
          <w:tcPr>
            <w:tcW w:w="1227" w:type="pct"/>
            <w:tcBorders>
              <w:top w:val="single" w:sz="4" w:space="0" w:color="auto"/>
              <w:left w:val="single" w:sz="4" w:space="0" w:color="auto"/>
              <w:bottom w:val="single" w:sz="4" w:space="0" w:color="auto"/>
              <w:right w:val="single" w:sz="4" w:space="0" w:color="auto"/>
            </w:tcBorders>
          </w:tcPr>
          <w:p w14:paraId="5BDCF421" w14:textId="76B0C951" w:rsidR="00DC5211" w:rsidRPr="00564CD1" w:rsidRDefault="00DC5211" w:rsidP="00564CD1">
            <w:pPr>
              <w:spacing w:after="0"/>
              <w:jc w:val="center"/>
              <w:rPr>
                <w:rFonts w:ascii="VIC Light" w:hAnsi="VIC Light"/>
              </w:rPr>
            </w:pPr>
            <w:r w:rsidRPr="00564CD1">
              <w:rPr>
                <w:rFonts w:ascii="VIC Light" w:hAnsi="VIC Light"/>
              </w:rPr>
              <w:t>2.7</w:t>
            </w:r>
          </w:p>
        </w:tc>
      </w:tr>
      <w:tr w:rsidR="00DC5211" w:rsidRPr="009162F6" w14:paraId="0C44A0D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0DAEFE5" w14:textId="77777777" w:rsidR="00DC5211" w:rsidRPr="009162F6" w:rsidRDefault="00DC5211" w:rsidP="00DC5211">
            <w:pPr>
              <w:spacing w:after="0"/>
              <w:rPr>
                <w:rFonts w:ascii="VIC Light" w:hAnsi="VIC Light"/>
              </w:rPr>
            </w:pPr>
            <w:r w:rsidRPr="009162F6">
              <w:rPr>
                <w:rFonts w:ascii="VIC Light" w:hAnsi="VIC Light"/>
              </w:rPr>
              <w:t>Unincorporated Vic</w:t>
            </w:r>
          </w:p>
        </w:tc>
        <w:tc>
          <w:tcPr>
            <w:tcW w:w="1226" w:type="pct"/>
            <w:tcBorders>
              <w:top w:val="single" w:sz="4" w:space="0" w:color="auto"/>
              <w:left w:val="single" w:sz="4" w:space="0" w:color="auto"/>
              <w:bottom w:val="single" w:sz="4" w:space="0" w:color="auto"/>
              <w:right w:val="single" w:sz="4" w:space="0" w:color="auto"/>
            </w:tcBorders>
          </w:tcPr>
          <w:p w14:paraId="4A320393" w14:textId="445F7AEC" w:rsidR="00DC5211" w:rsidRPr="00564CD1" w:rsidRDefault="00DC5211" w:rsidP="00564CD1">
            <w:pPr>
              <w:spacing w:after="0"/>
              <w:jc w:val="center"/>
              <w:rPr>
                <w:rFonts w:ascii="VIC Light" w:hAnsi="VIC Light"/>
              </w:rPr>
            </w:pPr>
            <w:r w:rsidRPr="00564CD1">
              <w:rPr>
                <w:rFonts w:ascii="VIC Light" w:hAnsi="VIC Light"/>
              </w:rPr>
              <w:t>0</w:t>
            </w:r>
          </w:p>
        </w:tc>
        <w:tc>
          <w:tcPr>
            <w:tcW w:w="1227" w:type="pct"/>
            <w:tcBorders>
              <w:top w:val="single" w:sz="4" w:space="0" w:color="auto"/>
              <w:left w:val="single" w:sz="4" w:space="0" w:color="auto"/>
              <w:bottom w:val="single" w:sz="4" w:space="0" w:color="auto"/>
              <w:right w:val="single" w:sz="4" w:space="0" w:color="auto"/>
            </w:tcBorders>
          </w:tcPr>
          <w:p w14:paraId="7BC00101" w14:textId="1DFB8BAC" w:rsidR="00DC5211" w:rsidRPr="00564CD1" w:rsidRDefault="00DC5211" w:rsidP="00564CD1">
            <w:pPr>
              <w:spacing w:after="0"/>
              <w:jc w:val="center"/>
              <w:rPr>
                <w:rFonts w:ascii="VIC Light" w:hAnsi="VIC Light"/>
              </w:rPr>
            </w:pPr>
            <w:r w:rsidRPr="00564CD1">
              <w:rPr>
                <w:rFonts w:ascii="VIC Light" w:hAnsi="VIC Light"/>
              </w:rPr>
              <w:t>0</w:t>
            </w:r>
          </w:p>
        </w:tc>
        <w:tc>
          <w:tcPr>
            <w:tcW w:w="1227" w:type="pct"/>
            <w:tcBorders>
              <w:top w:val="single" w:sz="4" w:space="0" w:color="auto"/>
              <w:left w:val="single" w:sz="4" w:space="0" w:color="auto"/>
              <w:bottom w:val="single" w:sz="4" w:space="0" w:color="auto"/>
              <w:right w:val="single" w:sz="4" w:space="0" w:color="auto"/>
            </w:tcBorders>
          </w:tcPr>
          <w:p w14:paraId="0FF38511" w14:textId="562A1A74" w:rsidR="00DC5211" w:rsidRPr="00564CD1" w:rsidRDefault="00DC5211" w:rsidP="00564CD1">
            <w:pPr>
              <w:spacing w:after="0"/>
              <w:jc w:val="center"/>
              <w:rPr>
                <w:rFonts w:ascii="VIC Light" w:hAnsi="VIC Light"/>
              </w:rPr>
            </w:pPr>
            <w:r w:rsidRPr="00564CD1">
              <w:rPr>
                <w:rFonts w:ascii="VIC Light" w:hAnsi="VIC Light"/>
              </w:rPr>
              <w:t>0</w:t>
            </w:r>
          </w:p>
        </w:tc>
      </w:tr>
      <w:tr w:rsidR="00DC5211" w:rsidRPr="009162F6" w14:paraId="61DAF77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FDB0C68" w14:textId="77777777" w:rsidR="00DC5211" w:rsidRPr="009162F6" w:rsidRDefault="00DC5211" w:rsidP="00DC5211">
            <w:pPr>
              <w:spacing w:after="0"/>
              <w:rPr>
                <w:rFonts w:ascii="VIC Light" w:hAnsi="VIC Light"/>
              </w:rPr>
            </w:pPr>
            <w:r w:rsidRPr="009162F6">
              <w:rPr>
                <w:rFonts w:ascii="VIC Light" w:hAnsi="VIC Light"/>
              </w:rPr>
              <w:t>Wangaratta</w:t>
            </w:r>
          </w:p>
        </w:tc>
        <w:tc>
          <w:tcPr>
            <w:tcW w:w="1226" w:type="pct"/>
            <w:tcBorders>
              <w:top w:val="single" w:sz="4" w:space="0" w:color="auto"/>
              <w:left w:val="single" w:sz="4" w:space="0" w:color="auto"/>
              <w:bottom w:val="single" w:sz="4" w:space="0" w:color="auto"/>
              <w:right w:val="single" w:sz="4" w:space="0" w:color="auto"/>
            </w:tcBorders>
          </w:tcPr>
          <w:p w14:paraId="5177C361" w14:textId="2845AD3B" w:rsidR="00DC5211" w:rsidRPr="00564CD1" w:rsidRDefault="00DC5211" w:rsidP="00564CD1">
            <w:pPr>
              <w:spacing w:after="0"/>
              <w:jc w:val="center"/>
              <w:rPr>
                <w:rFonts w:ascii="VIC Light" w:hAnsi="VIC Light"/>
              </w:rPr>
            </w:pPr>
            <w:r w:rsidRPr="00564CD1">
              <w:rPr>
                <w:rFonts w:ascii="VIC Light" w:hAnsi="VIC Light"/>
              </w:rPr>
              <w:t>10</w:t>
            </w:r>
          </w:p>
        </w:tc>
        <w:tc>
          <w:tcPr>
            <w:tcW w:w="1227" w:type="pct"/>
            <w:tcBorders>
              <w:top w:val="single" w:sz="4" w:space="0" w:color="auto"/>
              <w:left w:val="single" w:sz="4" w:space="0" w:color="auto"/>
              <w:bottom w:val="single" w:sz="4" w:space="0" w:color="auto"/>
              <w:right w:val="single" w:sz="4" w:space="0" w:color="auto"/>
            </w:tcBorders>
          </w:tcPr>
          <w:p w14:paraId="7A8F32A8" w14:textId="5AEAB763" w:rsidR="00DC5211" w:rsidRPr="00564CD1" w:rsidRDefault="00DC5211" w:rsidP="00564CD1">
            <w:pPr>
              <w:spacing w:after="0"/>
              <w:jc w:val="center"/>
              <w:rPr>
                <w:rFonts w:ascii="VIC Light" w:hAnsi="VIC Light"/>
              </w:rPr>
            </w:pPr>
            <w:r w:rsidRPr="00564CD1">
              <w:rPr>
                <w:rFonts w:ascii="VIC Light" w:hAnsi="VIC Light"/>
              </w:rPr>
              <w:t>44</w:t>
            </w:r>
          </w:p>
        </w:tc>
        <w:tc>
          <w:tcPr>
            <w:tcW w:w="1227" w:type="pct"/>
            <w:tcBorders>
              <w:top w:val="single" w:sz="4" w:space="0" w:color="auto"/>
              <w:left w:val="single" w:sz="4" w:space="0" w:color="auto"/>
              <w:bottom w:val="single" w:sz="4" w:space="0" w:color="auto"/>
              <w:right w:val="single" w:sz="4" w:space="0" w:color="auto"/>
            </w:tcBorders>
          </w:tcPr>
          <w:p w14:paraId="62974FBD" w14:textId="493EFCF7" w:rsidR="00DC5211" w:rsidRPr="00564CD1" w:rsidRDefault="00DC5211" w:rsidP="00564CD1">
            <w:pPr>
              <w:spacing w:after="0"/>
              <w:jc w:val="center"/>
              <w:rPr>
                <w:rFonts w:ascii="VIC Light" w:hAnsi="VIC Light"/>
              </w:rPr>
            </w:pPr>
            <w:r w:rsidRPr="00564CD1">
              <w:rPr>
                <w:rFonts w:ascii="VIC Light" w:hAnsi="VIC Light"/>
              </w:rPr>
              <w:t>4.4</w:t>
            </w:r>
          </w:p>
        </w:tc>
      </w:tr>
      <w:tr w:rsidR="00DC5211" w:rsidRPr="009162F6" w14:paraId="19F2809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854D9CA" w14:textId="77777777" w:rsidR="00DC5211" w:rsidRPr="009162F6" w:rsidRDefault="00DC5211" w:rsidP="00DC5211">
            <w:pPr>
              <w:spacing w:after="0"/>
              <w:rPr>
                <w:rFonts w:ascii="VIC Light" w:hAnsi="VIC Light"/>
              </w:rPr>
            </w:pPr>
            <w:r w:rsidRPr="009162F6">
              <w:rPr>
                <w:rFonts w:ascii="VIC Light" w:hAnsi="VIC Light"/>
              </w:rPr>
              <w:t>Warrnambool</w:t>
            </w:r>
          </w:p>
        </w:tc>
        <w:tc>
          <w:tcPr>
            <w:tcW w:w="1226" w:type="pct"/>
            <w:tcBorders>
              <w:top w:val="single" w:sz="4" w:space="0" w:color="auto"/>
              <w:left w:val="single" w:sz="4" w:space="0" w:color="auto"/>
              <w:bottom w:val="single" w:sz="4" w:space="0" w:color="auto"/>
              <w:right w:val="single" w:sz="4" w:space="0" w:color="auto"/>
            </w:tcBorders>
          </w:tcPr>
          <w:p w14:paraId="5A33E562" w14:textId="185B977A" w:rsidR="00DC5211" w:rsidRPr="00564CD1" w:rsidRDefault="00DC5211" w:rsidP="00564CD1">
            <w:pPr>
              <w:spacing w:after="0"/>
              <w:jc w:val="center"/>
              <w:rPr>
                <w:rFonts w:ascii="VIC Light" w:hAnsi="VIC Light"/>
              </w:rPr>
            </w:pPr>
            <w:r w:rsidRPr="00564CD1">
              <w:rPr>
                <w:rFonts w:ascii="VIC Light" w:hAnsi="VIC Light"/>
              </w:rPr>
              <w:t>25</w:t>
            </w:r>
          </w:p>
        </w:tc>
        <w:tc>
          <w:tcPr>
            <w:tcW w:w="1227" w:type="pct"/>
            <w:tcBorders>
              <w:top w:val="single" w:sz="4" w:space="0" w:color="auto"/>
              <w:left w:val="single" w:sz="4" w:space="0" w:color="auto"/>
              <w:bottom w:val="single" w:sz="4" w:space="0" w:color="auto"/>
              <w:right w:val="single" w:sz="4" w:space="0" w:color="auto"/>
            </w:tcBorders>
          </w:tcPr>
          <w:p w14:paraId="13F3D9FD" w14:textId="6C84B591" w:rsidR="00DC5211" w:rsidRPr="00564CD1" w:rsidRDefault="00DC5211" w:rsidP="00564CD1">
            <w:pPr>
              <w:spacing w:after="0"/>
              <w:jc w:val="center"/>
              <w:rPr>
                <w:rFonts w:ascii="VIC Light" w:hAnsi="VIC Light"/>
              </w:rPr>
            </w:pPr>
            <w:r w:rsidRPr="00564CD1">
              <w:rPr>
                <w:rFonts w:ascii="VIC Light" w:hAnsi="VIC Light"/>
              </w:rPr>
              <w:t>138</w:t>
            </w:r>
          </w:p>
        </w:tc>
        <w:tc>
          <w:tcPr>
            <w:tcW w:w="1227" w:type="pct"/>
            <w:tcBorders>
              <w:top w:val="single" w:sz="4" w:space="0" w:color="auto"/>
              <w:left w:val="single" w:sz="4" w:space="0" w:color="auto"/>
              <w:bottom w:val="single" w:sz="4" w:space="0" w:color="auto"/>
              <w:right w:val="single" w:sz="4" w:space="0" w:color="auto"/>
            </w:tcBorders>
          </w:tcPr>
          <w:p w14:paraId="0CFE7C48" w14:textId="5519110E" w:rsidR="00DC5211" w:rsidRPr="00564CD1" w:rsidRDefault="00DC5211" w:rsidP="00564CD1">
            <w:pPr>
              <w:spacing w:after="0"/>
              <w:jc w:val="center"/>
              <w:rPr>
                <w:rFonts w:ascii="VIC Light" w:hAnsi="VIC Light"/>
              </w:rPr>
            </w:pPr>
            <w:r w:rsidRPr="00564CD1">
              <w:rPr>
                <w:rFonts w:ascii="VIC Light" w:hAnsi="VIC Light"/>
              </w:rPr>
              <w:t>5.5</w:t>
            </w:r>
          </w:p>
        </w:tc>
      </w:tr>
      <w:tr w:rsidR="00DC5211" w:rsidRPr="009162F6" w14:paraId="75C1982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73B0D2D" w14:textId="77777777" w:rsidR="00DC5211" w:rsidRPr="009162F6" w:rsidRDefault="00DC5211" w:rsidP="00DC5211">
            <w:pPr>
              <w:spacing w:after="0"/>
              <w:rPr>
                <w:rFonts w:ascii="VIC Light" w:hAnsi="VIC Light"/>
              </w:rPr>
            </w:pPr>
            <w:r w:rsidRPr="009162F6">
              <w:rPr>
                <w:rFonts w:ascii="VIC Light" w:hAnsi="VIC Light"/>
              </w:rPr>
              <w:t>Wellington</w:t>
            </w:r>
          </w:p>
        </w:tc>
        <w:tc>
          <w:tcPr>
            <w:tcW w:w="1226" w:type="pct"/>
            <w:tcBorders>
              <w:top w:val="single" w:sz="4" w:space="0" w:color="auto"/>
              <w:left w:val="single" w:sz="4" w:space="0" w:color="auto"/>
              <w:bottom w:val="single" w:sz="4" w:space="0" w:color="auto"/>
              <w:right w:val="single" w:sz="4" w:space="0" w:color="auto"/>
            </w:tcBorders>
          </w:tcPr>
          <w:p w14:paraId="7F752A4C" w14:textId="50947436" w:rsidR="00DC5211" w:rsidRPr="00564CD1" w:rsidRDefault="00DC5211" w:rsidP="00564CD1">
            <w:pPr>
              <w:spacing w:after="0"/>
              <w:jc w:val="center"/>
              <w:rPr>
                <w:rFonts w:ascii="VIC Light" w:hAnsi="VIC Light"/>
              </w:rPr>
            </w:pPr>
            <w:r w:rsidRPr="00564CD1">
              <w:rPr>
                <w:rFonts w:ascii="VIC Light" w:hAnsi="VIC Light"/>
              </w:rPr>
              <w:t>62</w:t>
            </w:r>
          </w:p>
        </w:tc>
        <w:tc>
          <w:tcPr>
            <w:tcW w:w="1227" w:type="pct"/>
            <w:tcBorders>
              <w:top w:val="single" w:sz="4" w:space="0" w:color="auto"/>
              <w:left w:val="single" w:sz="4" w:space="0" w:color="auto"/>
              <w:bottom w:val="single" w:sz="4" w:space="0" w:color="auto"/>
              <w:right w:val="single" w:sz="4" w:space="0" w:color="auto"/>
            </w:tcBorders>
          </w:tcPr>
          <w:p w14:paraId="4CE4933B" w14:textId="2C1B525C" w:rsidR="00DC5211" w:rsidRPr="00564CD1" w:rsidRDefault="00DC5211" w:rsidP="00564CD1">
            <w:pPr>
              <w:spacing w:after="0"/>
              <w:jc w:val="center"/>
              <w:rPr>
                <w:rFonts w:ascii="VIC Light" w:hAnsi="VIC Light"/>
              </w:rPr>
            </w:pPr>
            <w:r w:rsidRPr="00564CD1">
              <w:rPr>
                <w:rFonts w:ascii="VIC Light" w:hAnsi="VIC Light"/>
              </w:rPr>
              <w:t>233</w:t>
            </w:r>
          </w:p>
        </w:tc>
        <w:tc>
          <w:tcPr>
            <w:tcW w:w="1227" w:type="pct"/>
            <w:tcBorders>
              <w:top w:val="single" w:sz="4" w:space="0" w:color="auto"/>
              <w:left w:val="single" w:sz="4" w:space="0" w:color="auto"/>
              <w:bottom w:val="single" w:sz="4" w:space="0" w:color="auto"/>
              <w:right w:val="single" w:sz="4" w:space="0" w:color="auto"/>
            </w:tcBorders>
          </w:tcPr>
          <w:p w14:paraId="77F10E61" w14:textId="636F0F73" w:rsidR="00DC5211" w:rsidRPr="00564CD1" w:rsidRDefault="00DC5211" w:rsidP="00564CD1">
            <w:pPr>
              <w:spacing w:after="0"/>
              <w:jc w:val="center"/>
              <w:rPr>
                <w:rFonts w:ascii="VIC Light" w:hAnsi="VIC Light"/>
              </w:rPr>
            </w:pPr>
            <w:r w:rsidRPr="00564CD1">
              <w:rPr>
                <w:rFonts w:ascii="VIC Light" w:hAnsi="VIC Light"/>
              </w:rPr>
              <w:t>3.8</w:t>
            </w:r>
          </w:p>
        </w:tc>
      </w:tr>
      <w:tr w:rsidR="00DC5211" w:rsidRPr="009162F6" w14:paraId="445031A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EF7B06B" w14:textId="77777777" w:rsidR="00DC5211" w:rsidRPr="009162F6" w:rsidRDefault="00DC5211" w:rsidP="00DC5211">
            <w:pPr>
              <w:spacing w:after="0"/>
              <w:rPr>
                <w:rFonts w:ascii="VIC Light" w:hAnsi="VIC Light"/>
              </w:rPr>
            </w:pPr>
            <w:r w:rsidRPr="009162F6">
              <w:rPr>
                <w:rFonts w:ascii="VIC Light" w:hAnsi="VIC Light"/>
              </w:rPr>
              <w:t>West Wimmera</w:t>
            </w:r>
          </w:p>
        </w:tc>
        <w:tc>
          <w:tcPr>
            <w:tcW w:w="1226" w:type="pct"/>
            <w:tcBorders>
              <w:top w:val="single" w:sz="4" w:space="0" w:color="auto"/>
              <w:left w:val="single" w:sz="4" w:space="0" w:color="auto"/>
              <w:bottom w:val="single" w:sz="4" w:space="0" w:color="auto"/>
              <w:right w:val="single" w:sz="4" w:space="0" w:color="auto"/>
            </w:tcBorders>
          </w:tcPr>
          <w:p w14:paraId="1F37CA05" w14:textId="182ABD60" w:rsidR="00DC5211" w:rsidRPr="00564CD1" w:rsidRDefault="00DC5211" w:rsidP="00564CD1">
            <w:pPr>
              <w:spacing w:after="0"/>
              <w:jc w:val="center"/>
              <w:rPr>
                <w:rFonts w:ascii="VIC Light" w:hAnsi="VIC Light"/>
              </w:rPr>
            </w:pPr>
            <w:r w:rsidRPr="00564CD1">
              <w:rPr>
                <w:rFonts w:ascii="VIC Light" w:hAnsi="VIC Light"/>
              </w:rPr>
              <w:t>15</w:t>
            </w:r>
          </w:p>
        </w:tc>
        <w:tc>
          <w:tcPr>
            <w:tcW w:w="1227" w:type="pct"/>
            <w:tcBorders>
              <w:top w:val="single" w:sz="4" w:space="0" w:color="auto"/>
              <w:left w:val="single" w:sz="4" w:space="0" w:color="auto"/>
              <w:bottom w:val="single" w:sz="4" w:space="0" w:color="auto"/>
              <w:right w:val="single" w:sz="4" w:space="0" w:color="auto"/>
            </w:tcBorders>
          </w:tcPr>
          <w:p w14:paraId="3A4DF0CB" w14:textId="2F952EA1" w:rsidR="00DC5211" w:rsidRPr="00564CD1" w:rsidRDefault="00DC5211" w:rsidP="00564CD1">
            <w:pPr>
              <w:spacing w:after="0"/>
              <w:jc w:val="center"/>
              <w:rPr>
                <w:rFonts w:ascii="VIC Light" w:hAnsi="VIC Light"/>
              </w:rPr>
            </w:pPr>
            <w:r w:rsidRPr="00564CD1">
              <w:rPr>
                <w:rFonts w:ascii="VIC Light" w:hAnsi="VIC Light"/>
              </w:rPr>
              <w:t>33</w:t>
            </w:r>
          </w:p>
        </w:tc>
        <w:tc>
          <w:tcPr>
            <w:tcW w:w="1227" w:type="pct"/>
            <w:tcBorders>
              <w:top w:val="single" w:sz="4" w:space="0" w:color="auto"/>
              <w:left w:val="single" w:sz="4" w:space="0" w:color="auto"/>
              <w:bottom w:val="single" w:sz="4" w:space="0" w:color="auto"/>
              <w:right w:val="single" w:sz="4" w:space="0" w:color="auto"/>
            </w:tcBorders>
          </w:tcPr>
          <w:p w14:paraId="5B1B6074" w14:textId="43EC8D02" w:rsidR="00DC5211" w:rsidRPr="00564CD1" w:rsidRDefault="00DC5211" w:rsidP="00564CD1">
            <w:pPr>
              <w:spacing w:after="0"/>
              <w:jc w:val="center"/>
              <w:rPr>
                <w:rFonts w:ascii="VIC Light" w:hAnsi="VIC Light"/>
              </w:rPr>
            </w:pPr>
            <w:r w:rsidRPr="00564CD1">
              <w:rPr>
                <w:rFonts w:ascii="VIC Light" w:hAnsi="VIC Light"/>
              </w:rPr>
              <w:t>2.1</w:t>
            </w:r>
          </w:p>
        </w:tc>
      </w:tr>
      <w:tr w:rsidR="00DC5211" w:rsidRPr="009162F6" w14:paraId="6B1DB85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38CF87B" w14:textId="77777777" w:rsidR="00DC5211" w:rsidRPr="009162F6" w:rsidRDefault="00DC5211" w:rsidP="00DC5211">
            <w:pPr>
              <w:spacing w:after="0"/>
              <w:rPr>
                <w:rFonts w:ascii="VIC Light" w:hAnsi="VIC Light"/>
              </w:rPr>
            </w:pPr>
            <w:r w:rsidRPr="009162F6">
              <w:rPr>
                <w:rFonts w:ascii="VIC Light" w:hAnsi="VIC Light"/>
              </w:rPr>
              <w:t>Whitehorse</w:t>
            </w:r>
          </w:p>
        </w:tc>
        <w:tc>
          <w:tcPr>
            <w:tcW w:w="1226" w:type="pct"/>
            <w:tcBorders>
              <w:top w:val="single" w:sz="4" w:space="0" w:color="auto"/>
              <w:left w:val="single" w:sz="4" w:space="0" w:color="auto"/>
              <w:bottom w:val="single" w:sz="4" w:space="0" w:color="auto"/>
              <w:right w:val="single" w:sz="4" w:space="0" w:color="auto"/>
            </w:tcBorders>
          </w:tcPr>
          <w:p w14:paraId="62255E59" w14:textId="6F49CA81" w:rsidR="00DC5211" w:rsidRPr="00564CD1" w:rsidRDefault="00DC5211" w:rsidP="00564CD1">
            <w:pPr>
              <w:spacing w:after="0"/>
              <w:jc w:val="center"/>
              <w:rPr>
                <w:rFonts w:ascii="VIC Light" w:hAnsi="VIC Light"/>
              </w:rPr>
            </w:pPr>
            <w:r w:rsidRPr="00564CD1">
              <w:rPr>
                <w:rFonts w:ascii="VIC Light" w:hAnsi="VIC Light"/>
              </w:rPr>
              <w:t>119</w:t>
            </w:r>
          </w:p>
        </w:tc>
        <w:tc>
          <w:tcPr>
            <w:tcW w:w="1227" w:type="pct"/>
            <w:tcBorders>
              <w:top w:val="single" w:sz="4" w:space="0" w:color="auto"/>
              <w:left w:val="single" w:sz="4" w:space="0" w:color="auto"/>
              <w:bottom w:val="single" w:sz="4" w:space="0" w:color="auto"/>
              <w:right w:val="single" w:sz="4" w:space="0" w:color="auto"/>
            </w:tcBorders>
          </w:tcPr>
          <w:p w14:paraId="4EA16A1A" w14:textId="1001DC99" w:rsidR="00DC5211" w:rsidRPr="00564CD1" w:rsidRDefault="00DC5211" w:rsidP="00564CD1">
            <w:pPr>
              <w:spacing w:after="0"/>
              <w:jc w:val="center"/>
              <w:rPr>
                <w:rFonts w:ascii="VIC Light" w:hAnsi="VIC Light"/>
              </w:rPr>
            </w:pPr>
            <w:r w:rsidRPr="00564CD1">
              <w:rPr>
                <w:rFonts w:ascii="VIC Light" w:hAnsi="VIC Light"/>
              </w:rPr>
              <w:t>1,689</w:t>
            </w:r>
          </w:p>
        </w:tc>
        <w:tc>
          <w:tcPr>
            <w:tcW w:w="1227" w:type="pct"/>
            <w:tcBorders>
              <w:top w:val="single" w:sz="4" w:space="0" w:color="auto"/>
              <w:left w:val="single" w:sz="4" w:space="0" w:color="auto"/>
              <w:bottom w:val="single" w:sz="4" w:space="0" w:color="auto"/>
              <w:right w:val="single" w:sz="4" w:space="0" w:color="auto"/>
            </w:tcBorders>
          </w:tcPr>
          <w:p w14:paraId="21704542" w14:textId="5826CED5" w:rsidR="00DC5211" w:rsidRPr="00564CD1" w:rsidRDefault="00DC5211" w:rsidP="00564CD1">
            <w:pPr>
              <w:spacing w:after="0"/>
              <w:jc w:val="center"/>
              <w:rPr>
                <w:rFonts w:ascii="VIC Light" w:hAnsi="VIC Light"/>
              </w:rPr>
            </w:pPr>
            <w:r w:rsidRPr="00564CD1">
              <w:rPr>
                <w:rFonts w:ascii="VIC Light" w:hAnsi="VIC Light"/>
              </w:rPr>
              <w:t>14.2</w:t>
            </w:r>
          </w:p>
        </w:tc>
      </w:tr>
      <w:tr w:rsidR="00DC5211" w:rsidRPr="009162F6" w14:paraId="2BEC8AD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E35A065" w14:textId="77777777" w:rsidR="00DC5211" w:rsidRPr="009162F6" w:rsidRDefault="00DC5211" w:rsidP="00DC5211">
            <w:pPr>
              <w:spacing w:after="0"/>
              <w:rPr>
                <w:rFonts w:ascii="VIC Light" w:hAnsi="VIC Light"/>
              </w:rPr>
            </w:pPr>
            <w:r w:rsidRPr="009162F6">
              <w:rPr>
                <w:rFonts w:ascii="VIC Light" w:hAnsi="VIC Light"/>
              </w:rPr>
              <w:t>Whittlesea</w:t>
            </w:r>
          </w:p>
        </w:tc>
        <w:tc>
          <w:tcPr>
            <w:tcW w:w="1226" w:type="pct"/>
            <w:tcBorders>
              <w:top w:val="single" w:sz="4" w:space="0" w:color="auto"/>
              <w:left w:val="single" w:sz="4" w:space="0" w:color="auto"/>
              <w:bottom w:val="single" w:sz="4" w:space="0" w:color="auto"/>
              <w:right w:val="single" w:sz="4" w:space="0" w:color="auto"/>
            </w:tcBorders>
          </w:tcPr>
          <w:p w14:paraId="1A5724ED" w14:textId="1806D741" w:rsidR="00DC5211" w:rsidRPr="00564CD1" w:rsidRDefault="00DC5211" w:rsidP="00564CD1">
            <w:pPr>
              <w:spacing w:after="0"/>
              <w:jc w:val="center"/>
              <w:rPr>
                <w:rFonts w:ascii="VIC Light" w:hAnsi="VIC Light"/>
              </w:rPr>
            </w:pPr>
            <w:r w:rsidRPr="00564CD1">
              <w:rPr>
                <w:rFonts w:ascii="VIC Light" w:hAnsi="VIC Light"/>
              </w:rPr>
              <w:t>212</w:t>
            </w:r>
          </w:p>
        </w:tc>
        <w:tc>
          <w:tcPr>
            <w:tcW w:w="1227" w:type="pct"/>
            <w:tcBorders>
              <w:top w:val="single" w:sz="4" w:space="0" w:color="auto"/>
              <w:left w:val="single" w:sz="4" w:space="0" w:color="auto"/>
              <w:bottom w:val="single" w:sz="4" w:space="0" w:color="auto"/>
              <w:right w:val="single" w:sz="4" w:space="0" w:color="auto"/>
            </w:tcBorders>
          </w:tcPr>
          <w:p w14:paraId="1C3050AC" w14:textId="2FFECFAE" w:rsidR="00DC5211" w:rsidRPr="00564CD1" w:rsidRDefault="00DC5211" w:rsidP="00564CD1">
            <w:pPr>
              <w:spacing w:after="0"/>
              <w:jc w:val="center"/>
              <w:rPr>
                <w:rFonts w:ascii="VIC Light" w:hAnsi="VIC Light"/>
              </w:rPr>
            </w:pPr>
            <w:r w:rsidRPr="00564CD1">
              <w:rPr>
                <w:rFonts w:ascii="VIC Light" w:hAnsi="VIC Light"/>
              </w:rPr>
              <w:t>1,948</w:t>
            </w:r>
          </w:p>
        </w:tc>
        <w:tc>
          <w:tcPr>
            <w:tcW w:w="1227" w:type="pct"/>
            <w:tcBorders>
              <w:top w:val="single" w:sz="4" w:space="0" w:color="auto"/>
              <w:left w:val="single" w:sz="4" w:space="0" w:color="auto"/>
              <w:bottom w:val="single" w:sz="4" w:space="0" w:color="auto"/>
              <w:right w:val="single" w:sz="4" w:space="0" w:color="auto"/>
            </w:tcBorders>
          </w:tcPr>
          <w:p w14:paraId="04938F49" w14:textId="7A08B526" w:rsidR="00DC5211" w:rsidRPr="00564CD1" w:rsidRDefault="00DC5211" w:rsidP="00564CD1">
            <w:pPr>
              <w:spacing w:after="0"/>
              <w:jc w:val="center"/>
              <w:rPr>
                <w:rFonts w:ascii="VIC Light" w:hAnsi="VIC Light"/>
              </w:rPr>
            </w:pPr>
            <w:r w:rsidRPr="00564CD1">
              <w:rPr>
                <w:rFonts w:ascii="VIC Light" w:hAnsi="VIC Light"/>
              </w:rPr>
              <w:t>9.2</w:t>
            </w:r>
          </w:p>
        </w:tc>
      </w:tr>
      <w:tr w:rsidR="00DC5211" w:rsidRPr="009162F6" w14:paraId="55E2AC3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C97DB43" w14:textId="77777777" w:rsidR="00DC5211" w:rsidRPr="009162F6" w:rsidRDefault="00DC5211" w:rsidP="00DC5211">
            <w:pPr>
              <w:spacing w:after="0"/>
              <w:rPr>
                <w:rFonts w:ascii="VIC Light" w:hAnsi="VIC Light"/>
              </w:rPr>
            </w:pPr>
            <w:r w:rsidRPr="009162F6">
              <w:rPr>
                <w:rFonts w:ascii="VIC Light" w:hAnsi="VIC Light"/>
              </w:rPr>
              <w:t>Wodonga</w:t>
            </w:r>
          </w:p>
        </w:tc>
        <w:tc>
          <w:tcPr>
            <w:tcW w:w="1226" w:type="pct"/>
            <w:tcBorders>
              <w:top w:val="single" w:sz="4" w:space="0" w:color="auto"/>
              <w:left w:val="single" w:sz="4" w:space="0" w:color="auto"/>
              <w:bottom w:val="single" w:sz="4" w:space="0" w:color="auto"/>
              <w:right w:val="single" w:sz="4" w:space="0" w:color="auto"/>
            </w:tcBorders>
          </w:tcPr>
          <w:p w14:paraId="58C35BCD" w14:textId="52975184" w:rsidR="00DC5211" w:rsidRPr="00564CD1" w:rsidRDefault="00DC5211" w:rsidP="00564CD1">
            <w:pPr>
              <w:spacing w:after="0"/>
              <w:jc w:val="center"/>
              <w:rPr>
                <w:rFonts w:ascii="VIC Light" w:hAnsi="VIC Light"/>
              </w:rPr>
            </w:pPr>
            <w:r w:rsidRPr="00564CD1">
              <w:rPr>
                <w:rFonts w:ascii="VIC Light" w:hAnsi="VIC Light"/>
              </w:rPr>
              <w:t>41</w:t>
            </w:r>
          </w:p>
        </w:tc>
        <w:tc>
          <w:tcPr>
            <w:tcW w:w="1227" w:type="pct"/>
            <w:tcBorders>
              <w:top w:val="single" w:sz="4" w:space="0" w:color="auto"/>
              <w:left w:val="single" w:sz="4" w:space="0" w:color="auto"/>
              <w:bottom w:val="single" w:sz="4" w:space="0" w:color="auto"/>
              <w:right w:val="single" w:sz="4" w:space="0" w:color="auto"/>
            </w:tcBorders>
          </w:tcPr>
          <w:p w14:paraId="59A5A5BB" w14:textId="7DC6E768" w:rsidR="00DC5211" w:rsidRPr="00564CD1" w:rsidRDefault="00DC5211" w:rsidP="00564CD1">
            <w:pPr>
              <w:spacing w:after="0"/>
              <w:jc w:val="center"/>
              <w:rPr>
                <w:rFonts w:ascii="VIC Light" w:hAnsi="VIC Light"/>
              </w:rPr>
            </w:pPr>
            <w:r w:rsidRPr="00564CD1">
              <w:rPr>
                <w:rFonts w:ascii="VIC Light" w:hAnsi="VIC Light"/>
              </w:rPr>
              <w:t>198</w:t>
            </w:r>
          </w:p>
        </w:tc>
        <w:tc>
          <w:tcPr>
            <w:tcW w:w="1227" w:type="pct"/>
            <w:tcBorders>
              <w:top w:val="single" w:sz="4" w:space="0" w:color="auto"/>
              <w:left w:val="single" w:sz="4" w:space="0" w:color="auto"/>
              <w:bottom w:val="single" w:sz="4" w:space="0" w:color="auto"/>
              <w:right w:val="single" w:sz="4" w:space="0" w:color="auto"/>
            </w:tcBorders>
          </w:tcPr>
          <w:p w14:paraId="42D3E41B" w14:textId="26CAA577" w:rsidR="00DC5211" w:rsidRPr="00564CD1" w:rsidRDefault="00DC5211" w:rsidP="00564CD1">
            <w:pPr>
              <w:spacing w:after="0"/>
              <w:jc w:val="center"/>
              <w:rPr>
                <w:rFonts w:ascii="VIC Light" w:hAnsi="VIC Light"/>
              </w:rPr>
            </w:pPr>
            <w:r w:rsidRPr="00564CD1">
              <w:rPr>
                <w:rFonts w:ascii="VIC Light" w:hAnsi="VIC Light"/>
              </w:rPr>
              <w:t>4.9</w:t>
            </w:r>
          </w:p>
        </w:tc>
      </w:tr>
      <w:tr w:rsidR="00DC5211" w:rsidRPr="009162F6" w14:paraId="7277C73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3F65E1F" w14:textId="77777777" w:rsidR="00DC5211" w:rsidRPr="009162F6" w:rsidRDefault="00DC5211" w:rsidP="00DC5211">
            <w:pPr>
              <w:spacing w:after="0"/>
              <w:rPr>
                <w:rFonts w:ascii="VIC Light" w:hAnsi="VIC Light"/>
              </w:rPr>
            </w:pPr>
            <w:r w:rsidRPr="009162F6">
              <w:rPr>
                <w:rFonts w:ascii="VIC Light" w:hAnsi="VIC Light"/>
              </w:rPr>
              <w:t>Wyndham</w:t>
            </w:r>
          </w:p>
        </w:tc>
        <w:tc>
          <w:tcPr>
            <w:tcW w:w="1226" w:type="pct"/>
            <w:tcBorders>
              <w:top w:val="single" w:sz="4" w:space="0" w:color="auto"/>
              <w:left w:val="single" w:sz="4" w:space="0" w:color="auto"/>
              <w:bottom w:val="single" w:sz="4" w:space="0" w:color="auto"/>
              <w:right w:val="single" w:sz="4" w:space="0" w:color="auto"/>
            </w:tcBorders>
          </w:tcPr>
          <w:p w14:paraId="4D85D3C8" w14:textId="35101E1E" w:rsidR="00DC5211" w:rsidRPr="00564CD1" w:rsidRDefault="00DC5211" w:rsidP="00564CD1">
            <w:pPr>
              <w:spacing w:after="0"/>
              <w:jc w:val="center"/>
              <w:rPr>
                <w:rFonts w:ascii="VIC Light" w:hAnsi="VIC Light"/>
              </w:rPr>
            </w:pPr>
            <w:r w:rsidRPr="00564CD1">
              <w:rPr>
                <w:rFonts w:ascii="VIC Light" w:hAnsi="VIC Light"/>
              </w:rPr>
              <w:t>273</w:t>
            </w:r>
          </w:p>
        </w:tc>
        <w:tc>
          <w:tcPr>
            <w:tcW w:w="1227" w:type="pct"/>
            <w:tcBorders>
              <w:top w:val="single" w:sz="4" w:space="0" w:color="auto"/>
              <w:left w:val="single" w:sz="4" w:space="0" w:color="auto"/>
              <w:bottom w:val="single" w:sz="4" w:space="0" w:color="auto"/>
              <w:right w:val="single" w:sz="4" w:space="0" w:color="auto"/>
            </w:tcBorders>
          </w:tcPr>
          <w:p w14:paraId="221A77B3" w14:textId="2A27FD3F" w:rsidR="00DC5211" w:rsidRPr="00564CD1" w:rsidRDefault="00DC5211" w:rsidP="00564CD1">
            <w:pPr>
              <w:spacing w:after="0"/>
              <w:jc w:val="center"/>
              <w:rPr>
                <w:rFonts w:ascii="VIC Light" w:hAnsi="VIC Light"/>
              </w:rPr>
            </w:pPr>
            <w:r w:rsidRPr="00564CD1">
              <w:rPr>
                <w:rFonts w:ascii="VIC Light" w:hAnsi="VIC Light"/>
              </w:rPr>
              <w:t>2,785</w:t>
            </w:r>
          </w:p>
        </w:tc>
        <w:tc>
          <w:tcPr>
            <w:tcW w:w="1227" w:type="pct"/>
            <w:tcBorders>
              <w:top w:val="single" w:sz="4" w:space="0" w:color="auto"/>
              <w:left w:val="single" w:sz="4" w:space="0" w:color="auto"/>
              <w:bottom w:val="single" w:sz="4" w:space="0" w:color="auto"/>
              <w:right w:val="single" w:sz="4" w:space="0" w:color="auto"/>
            </w:tcBorders>
          </w:tcPr>
          <w:p w14:paraId="6C6ED1E9" w14:textId="1FC04289" w:rsidR="00DC5211" w:rsidRPr="00564CD1" w:rsidRDefault="00DC5211" w:rsidP="00564CD1">
            <w:pPr>
              <w:spacing w:after="0"/>
              <w:jc w:val="center"/>
              <w:rPr>
                <w:rFonts w:ascii="VIC Light" w:hAnsi="VIC Light"/>
              </w:rPr>
            </w:pPr>
            <w:r w:rsidRPr="00564CD1">
              <w:rPr>
                <w:rFonts w:ascii="VIC Light" w:hAnsi="VIC Light"/>
              </w:rPr>
              <w:t>10.2</w:t>
            </w:r>
          </w:p>
        </w:tc>
      </w:tr>
      <w:tr w:rsidR="00DC5211" w:rsidRPr="009162F6" w14:paraId="56D5B12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8224E49" w14:textId="77777777" w:rsidR="00DC5211" w:rsidRPr="009162F6" w:rsidRDefault="00DC5211" w:rsidP="00DC5211">
            <w:pPr>
              <w:spacing w:after="0"/>
              <w:rPr>
                <w:rFonts w:ascii="VIC Light" w:hAnsi="VIC Light"/>
              </w:rPr>
            </w:pPr>
            <w:r w:rsidRPr="009162F6">
              <w:rPr>
                <w:rFonts w:ascii="VIC Light" w:hAnsi="VIC Light"/>
              </w:rPr>
              <w:t>Yarra</w:t>
            </w:r>
          </w:p>
        </w:tc>
        <w:tc>
          <w:tcPr>
            <w:tcW w:w="1226" w:type="pct"/>
            <w:tcBorders>
              <w:top w:val="single" w:sz="4" w:space="0" w:color="auto"/>
              <w:left w:val="single" w:sz="4" w:space="0" w:color="auto"/>
              <w:bottom w:val="single" w:sz="4" w:space="0" w:color="auto"/>
              <w:right w:val="single" w:sz="4" w:space="0" w:color="auto"/>
            </w:tcBorders>
          </w:tcPr>
          <w:p w14:paraId="57224778" w14:textId="4AF54B72" w:rsidR="00DC5211" w:rsidRPr="00564CD1" w:rsidRDefault="00DC5211" w:rsidP="00564CD1">
            <w:pPr>
              <w:spacing w:after="0"/>
              <w:jc w:val="center"/>
              <w:rPr>
                <w:rFonts w:ascii="VIC Light" w:hAnsi="VIC Light"/>
              </w:rPr>
            </w:pPr>
            <w:r w:rsidRPr="00564CD1">
              <w:rPr>
                <w:rFonts w:ascii="VIC Light" w:hAnsi="VIC Light"/>
              </w:rPr>
              <w:t>61</w:t>
            </w:r>
          </w:p>
        </w:tc>
        <w:tc>
          <w:tcPr>
            <w:tcW w:w="1227" w:type="pct"/>
            <w:tcBorders>
              <w:top w:val="single" w:sz="4" w:space="0" w:color="auto"/>
              <w:left w:val="single" w:sz="4" w:space="0" w:color="auto"/>
              <w:bottom w:val="single" w:sz="4" w:space="0" w:color="auto"/>
              <w:right w:val="single" w:sz="4" w:space="0" w:color="auto"/>
            </w:tcBorders>
          </w:tcPr>
          <w:p w14:paraId="591CB7A9" w14:textId="02421BEF" w:rsidR="00DC5211" w:rsidRPr="00564CD1" w:rsidRDefault="00DC5211" w:rsidP="00564CD1">
            <w:pPr>
              <w:spacing w:after="0"/>
              <w:jc w:val="center"/>
              <w:rPr>
                <w:rFonts w:ascii="VIC Light" w:hAnsi="VIC Light"/>
              </w:rPr>
            </w:pPr>
            <w:r w:rsidRPr="00564CD1">
              <w:rPr>
                <w:rFonts w:ascii="VIC Light" w:hAnsi="VIC Light"/>
              </w:rPr>
              <w:t>1,476</w:t>
            </w:r>
          </w:p>
        </w:tc>
        <w:tc>
          <w:tcPr>
            <w:tcW w:w="1227" w:type="pct"/>
            <w:tcBorders>
              <w:top w:val="single" w:sz="4" w:space="0" w:color="auto"/>
              <w:left w:val="single" w:sz="4" w:space="0" w:color="auto"/>
              <w:bottom w:val="single" w:sz="4" w:space="0" w:color="auto"/>
              <w:right w:val="single" w:sz="4" w:space="0" w:color="auto"/>
            </w:tcBorders>
          </w:tcPr>
          <w:p w14:paraId="3DBEABE8" w14:textId="6623F9CB" w:rsidR="00DC5211" w:rsidRPr="00564CD1" w:rsidRDefault="00DC5211" w:rsidP="00564CD1">
            <w:pPr>
              <w:spacing w:after="0"/>
              <w:jc w:val="center"/>
              <w:rPr>
                <w:rFonts w:ascii="VIC Light" w:hAnsi="VIC Light"/>
              </w:rPr>
            </w:pPr>
            <w:r w:rsidRPr="00564CD1">
              <w:rPr>
                <w:rFonts w:ascii="VIC Light" w:hAnsi="VIC Light"/>
              </w:rPr>
              <w:t>24.0</w:t>
            </w:r>
          </w:p>
        </w:tc>
      </w:tr>
      <w:tr w:rsidR="00DC5211" w:rsidRPr="009162F6" w14:paraId="6246FDA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EF934A0" w14:textId="77777777" w:rsidR="00DC5211" w:rsidRPr="009162F6" w:rsidRDefault="00DC5211" w:rsidP="00DC5211">
            <w:pPr>
              <w:spacing w:after="0"/>
              <w:rPr>
                <w:rFonts w:ascii="VIC Light" w:hAnsi="VIC Light"/>
              </w:rPr>
            </w:pPr>
            <w:r w:rsidRPr="009162F6">
              <w:rPr>
                <w:rFonts w:ascii="VIC Light" w:hAnsi="VIC Light"/>
              </w:rPr>
              <w:t>Yarra Ranges</w:t>
            </w:r>
          </w:p>
        </w:tc>
        <w:tc>
          <w:tcPr>
            <w:tcW w:w="1226" w:type="pct"/>
            <w:tcBorders>
              <w:top w:val="single" w:sz="4" w:space="0" w:color="auto"/>
              <w:left w:val="single" w:sz="4" w:space="0" w:color="auto"/>
              <w:bottom w:val="single" w:sz="4" w:space="0" w:color="auto"/>
              <w:right w:val="single" w:sz="4" w:space="0" w:color="auto"/>
            </w:tcBorders>
          </w:tcPr>
          <w:p w14:paraId="1964BEB6" w14:textId="538AB5B7" w:rsidR="00DC5211" w:rsidRPr="00564CD1" w:rsidRDefault="00DC5211" w:rsidP="00564CD1">
            <w:pPr>
              <w:spacing w:after="0"/>
              <w:jc w:val="center"/>
              <w:rPr>
                <w:rFonts w:ascii="VIC Light" w:hAnsi="VIC Light"/>
              </w:rPr>
            </w:pPr>
            <w:r w:rsidRPr="00564CD1">
              <w:rPr>
                <w:rFonts w:ascii="VIC Light" w:hAnsi="VIC Light"/>
              </w:rPr>
              <w:t>103</w:t>
            </w:r>
          </w:p>
        </w:tc>
        <w:tc>
          <w:tcPr>
            <w:tcW w:w="1227" w:type="pct"/>
            <w:tcBorders>
              <w:top w:val="single" w:sz="4" w:space="0" w:color="auto"/>
              <w:left w:val="single" w:sz="4" w:space="0" w:color="auto"/>
              <w:bottom w:val="single" w:sz="4" w:space="0" w:color="auto"/>
              <w:right w:val="single" w:sz="4" w:space="0" w:color="auto"/>
            </w:tcBorders>
          </w:tcPr>
          <w:p w14:paraId="48F504C3" w14:textId="72DE681A" w:rsidR="00DC5211" w:rsidRPr="00564CD1" w:rsidRDefault="00DC5211" w:rsidP="00564CD1">
            <w:pPr>
              <w:spacing w:after="0"/>
              <w:jc w:val="center"/>
              <w:rPr>
                <w:rFonts w:ascii="VIC Light" w:hAnsi="VIC Light"/>
              </w:rPr>
            </w:pPr>
            <w:r w:rsidRPr="00564CD1">
              <w:rPr>
                <w:rFonts w:ascii="VIC Light" w:hAnsi="VIC Light"/>
              </w:rPr>
              <w:t>1,007</w:t>
            </w:r>
          </w:p>
        </w:tc>
        <w:tc>
          <w:tcPr>
            <w:tcW w:w="1227" w:type="pct"/>
            <w:tcBorders>
              <w:top w:val="single" w:sz="4" w:space="0" w:color="auto"/>
              <w:left w:val="single" w:sz="4" w:space="0" w:color="auto"/>
              <w:bottom w:val="single" w:sz="4" w:space="0" w:color="auto"/>
              <w:right w:val="single" w:sz="4" w:space="0" w:color="auto"/>
            </w:tcBorders>
          </w:tcPr>
          <w:p w14:paraId="7AC492F7" w14:textId="6E2D055C" w:rsidR="00DC5211" w:rsidRPr="00564CD1" w:rsidRDefault="00DC5211" w:rsidP="00564CD1">
            <w:pPr>
              <w:spacing w:after="0"/>
              <w:jc w:val="center"/>
              <w:rPr>
                <w:rFonts w:ascii="VIC Light" w:hAnsi="VIC Light"/>
              </w:rPr>
            </w:pPr>
            <w:r w:rsidRPr="00564CD1">
              <w:rPr>
                <w:rFonts w:ascii="VIC Light" w:hAnsi="VIC Light"/>
              </w:rPr>
              <w:t>9.8</w:t>
            </w:r>
          </w:p>
        </w:tc>
      </w:tr>
      <w:tr w:rsidR="00DC5211" w:rsidRPr="009162F6" w14:paraId="5D64574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87E97B5" w14:textId="77777777" w:rsidR="00DC5211" w:rsidRPr="009162F6" w:rsidRDefault="00DC5211" w:rsidP="00DC5211">
            <w:pPr>
              <w:spacing w:after="0"/>
              <w:rPr>
                <w:rFonts w:ascii="VIC Light" w:hAnsi="VIC Light"/>
              </w:rPr>
            </w:pPr>
            <w:r w:rsidRPr="009162F6">
              <w:rPr>
                <w:rFonts w:ascii="VIC Light" w:hAnsi="VIC Light"/>
              </w:rPr>
              <w:t>Yarriambiack</w:t>
            </w:r>
          </w:p>
        </w:tc>
        <w:tc>
          <w:tcPr>
            <w:tcW w:w="1226" w:type="pct"/>
            <w:tcBorders>
              <w:top w:val="single" w:sz="4" w:space="0" w:color="auto"/>
              <w:left w:val="single" w:sz="4" w:space="0" w:color="auto"/>
              <w:bottom w:val="single" w:sz="4" w:space="0" w:color="auto"/>
              <w:right w:val="single" w:sz="4" w:space="0" w:color="auto"/>
            </w:tcBorders>
          </w:tcPr>
          <w:p w14:paraId="0B8EEDFF" w14:textId="04238F47" w:rsidR="00DC5211" w:rsidRPr="00564CD1" w:rsidRDefault="00DC5211" w:rsidP="00564CD1">
            <w:pPr>
              <w:spacing w:after="0"/>
              <w:jc w:val="center"/>
              <w:rPr>
                <w:rFonts w:ascii="VIC Light" w:hAnsi="VIC Light"/>
              </w:rPr>
            </w:pPr>
            <w:r w:rsidRPr="00564CD1">
              <w:rPr>
                <w:rFonts w:ascii="VIC Light" w:hAnsi="VIC Light"/>
              </w:rPr>
              <w:t>21</w:t>
            </w:r>
          </w:p>
        </w:tc>
        <w:tc>
          <w:tcPr>
            <w:tcW w:w="1227" w:type="pct"/>
            <w:tcBorders>
              <w:top w:val="single" w:sz="4" w:space="0" w:color="auto"/>
              <w:left w:val="single" w:sz="4" w:space="0" w:color="auto"/>
              <w:bottom w:val="single" w:sz="4" w:space="0" w:color="auto"/>
              <w:right w:val="single" w:sz="4" w:space="0" w:color="auto"/>
            </w:tcBorders>
          </w:tcPr>
          <w:p w14:paraId="054D110E" w14:textId="638C82CD" w:rsidR="00DC5211" w:rsidRPr="00564CD1" w:rsidRDefault="00DC5211" w:rsidP="00564CD1">
            <w:pPr>
              <w:spacing w:after="0"/>
              <w:jc w:val="center"/>
              <w:rPr>
                <w:rFonts w:ascii="VIC Light" w:hAnsi="VIC Light"/>
              </w:rPr>
            </w:pPr>
            <w:r w:rsidRPr="00564CD1">
              <w:rPr>
                <w:rFonts w:ascii="VIC Light" w:hAnsi="VIC Light"/>
              </w:rPr>
              <w:t>78</w:t>
            </w:r>
          </w:p>
        </w:tc>
        <w:tc>
          <w:tcPr>
            <w:tcW w:w="1227" w:type="pct"/>
            <w:tcBorders>
              <w:top w:val="single" w:sz="4" w:space="0" w:color="auto"/>
              <w:left w:val="single" w:sz="4" w:space="0" w:color="auto"/>
              <w:bottom w:val="single" w:sz="4" w:space="0" w:color="auto"/>
              <w:right w:val="single" w:sz="4" w:space="0" w:color="auto"/>
            </w:tcBorders>
          </w:tcPr>
          <w:p w14:paraId="7893E926" w14:textId="5A73CAB7" w:rsidR="00DC5211" w:rsidRPr="00564CD1" w:rsidRDefault="00DC5211" w:rsidP="00564CD1">
            <w:pPr>
              <w:spacing w:after="0"/>
              <w:jc w:val="center"/>
              <w:rPr>
                <w:rFonts w:ascii="VIC Light" w:hAnsi="VIC Light"/>
              </w:rPr>
            </w:pPr>
            <w:r w:rsidRPr="00564CD1">
              <w:rPr>
                <w:rFonts w:ascii="VIC Light" w:hAnsi="VIC Light"/>
              </w:rPr>
              <w:t>3.8</w:t>
            </w:r>
          </w:p>
        </w:tc>
      </w:tr>
      <w:tr w:rsidR="00DC5211" w:rsidRPr="009162F6" w14:paraId="2D4B908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6D7638F4" w14:textId="77777777" w:rsidR="00DC5211" w:rsidRPr="009162F6" w:rsidRDefault="00DC5211" w:rsidP="00DC5211">
            <w:pPr>
              <w:spacing w:after="0"/>
              <w:rPr>
                <w:rFonts w:ascii="VIC Light" w:hAnsi="VIC Light"/>
                <w:b/>
              </w:rPr>
            </w:pPr>
            <w:r w:rsidRPr="009162F6">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tcPr>
          <w:p w14:paraId="6B73DEE0" w14:textId="7FC621DB" w:rsidR="00DC5211" w:rsidRPr="00564CD1" w:rsidRDefault="00DC5211" w:rsidP="00564CD1">
            <w:pPr>
              <w:spacing w:after="0"/>
              <w:jc w:val="center"/>
              <w:rPr>
                <w:rFonts w:ascii="VIC Light" w:hAnsi="VIC Light"/>
                <w:b/>
                <w:bCs/>
              </w:rPr>
            </w:pPr>
            <w:r w:rsidRPr="00564CD1">
              <w:rPr>
                <w:rFonts w:ascii="VIC Light" w:hAnsi="VIC Light"/>
                <w:b/>
                <w:bCs/>
              </w:rPr>
              <w:t>5</w:t>
            </w:r>
            <w:r w:rsidR="00562B89" w:rsidRPr="00564CD1">
              <w:rPr>
                <w:rFonts w:ascii="VIC Light" w:hAnsi="VIC Light"/>
                <w:b/>
                <w:bCs/>
              </w:rPr>
              <w:t>,</w:t>
            </w:r>
            <w:r w:rsidRPr="00564CD1">
              <w:rPr>
                <w:rFonts w:ascii="VIC Light" w:hAnsi="VIC Light"/>
                <w:b/>
                <w:bCs/>
              </w:rPr>
              <w:t>197</w:t>
            </w:r>
          </w:p>
        </w:tc>
        <w:tc>
          <w:tcPr>
            <w:tcW w:w="1227" w:type="pct"/>
            <w:tcBorders>
              <w:top w:val="single" w:sz="4" w:space="0" w:color="auto"/>
              <w:left w:val="single" w:sz="4" w:space="0" w:color="auto"/>
              <w:bottom w:val="single" w:sz="4" w:space="0" w:color="auto"/>
              <w:right w:val="single" w:sz="4" w:space="0" w:color="auto"/>
            </w:tcBorders>
          </w:tcPr>
          <w:p w14:paraId="573A297D" w14:textId="2ED8CD89" w:rsidR="00DC5211" w:rsidRPr="00564CD1" w:rsidRDefault="00DC5211" w:rsidP="00564CD1">
            <w:pPr>
              <w:spacing w:after="0"/>
              <w:jc w:val="center"/>
              <w:rPr>
                <w:rFonts w:ascii="VIC Light" w:hAnsi="VIC Light"/>
                <w:b/>
                <w:bCs/>
              </w:rPr>
            </w:pPr>
            <w:r w:rsidRPr="00564CD1">
              <w:rPr>
                <w:rFonts w:ascii="VIC Light" w:hAnsi="VIC Light"/>
                <w:b/>
                <w:bCs/>
              </w:rPr>
              <w:t>54,983</w:t>
            </w:r>
          </w:p>
        </w:tc>
        <w:tc>
          <w:tcPr>
            <w:tcW w:w="1227" w:type="pct"/>
            <w:tcBorders>
              <w:top w:val="single" w:sz="4" w:space="0" w:color="auto"/>
              <w:left w:val="single" w:sz="4" w:space="0" w:color="auto"/>
              <w:bottom w:val="single" w:sz="4" w:space="0" w:color="auto"/>
              <w:right w:val="single" w:sz="4" w:space="0" w:color="auto"/>
            </w:tcBorders>
          </w:tcPr>
          <w:p w14:paraId="6D5692D3" w14:textId="309939C2" w:rsidR="00DC5211" w:rsidRPr="00564CD1" w:rsidRDefault="00DC5211" w:rsidP="00564CD1">
            <w:pPr>
              <w:spacing w:after="0"/>
              <w:jc w:val="center"/>
              <w:rPr>
                <w:rFonts w:ascii="VIC Light" w:hAnsi="VIC Light"/>
                <w:b/>
                <w:bCs/>
              </w:rPr>
            </w:pPr>
            <w:r w:rsidRPr="00564CD1">
              <w:rPr>
                <w:rFonts w:ascii="VIC Light" w:hAnsi="VIC Light"/>
                <w:b/>
                <w:bCs/>
              </w:rPr>
              <w:t>10.6</w:t>
            </w:r>
          </w:p>
        </w:tc>
      </w:tr>
    </w:tbl>
    <w:p w14:paraId="30007266" w14:textId="1C31815B" w:rsidR="00C16B82" w:rsidRDefault="00C16B82" w:rsidP="00C16B82"/>
    <w:p w14:paraId="323C52C8" w14:textId="532EAE62" w:rsidR="00C16B82" w:rsidRPr="00C16B82" w:rsidRDefault="00C16B82" w:rsidP="00C16B82">
      <w:pPr>
        <w:pStyle w:val="Heading3"/>
        <w:rPr>
          <w:rFonts w:ascii="VIC Light" w:hAnsi="VIC Light"/>
          <w:bCs/>
        </w:rPr>
      </w:pPr>
      <w:bookmarkStart w:id="978" w:name="_Toc43127003"/>
      <w:bookmarkStart w:id="979" w:name="_Hlk32417313"/>
      <w:r w:rsidRPr="009B29EC">
        <w:rPr>
          <w:rFonts w:ascii="VIC Light" w:hAnsi="VIC Light"/>
          <w:bCs/>
        </w:rPr>
        <w:t xml:space="preserve">Table </w:t>
      </w:r>
      <w:r w:rsidR="00B57FA8">
        <w:rPr>
          <w:rFonts w:ascii="VIC Light" w:hAnsi="VIC Light"/>
          <w:bCs/>
        </w:rPr>
        <w:t>66</w:t>
      </w:r>
      <w:r w:rsidR="005A43A6">
        <w:rPr>
          <w:rFonts w:ascii="VIC Light" w:hAnsi="VIC Light"/>
          <w:bCs/>
        </w:rPr>
        <w:t>.</w:t>
      </w:r>
      <w:r w:rsidR="003336AD">
        <w:rPr>
          <w:rFonts w:ascii="VIC Light" w:hAnsi="VIC Light"/>
          <w:bCs/>
        </w:rPr>
        <w:t>2</w:t>
      </w:r>
      <w:r w:rsidRPr="009B29EC">
        <w:rPr>
          <w:rFonts w:ascii="VIC Light" w:hAnsi="VIC Light"/>
          <w:bCs/>
        </w:rPr>
        <w:t xml:space="preserve">: Vacancies, applications and application rate for the Victorian </w:t>
      </w:r>
      <w:r w:rsidR="007E5C90">
        <w:rPr>
          <w:rFonts w:ascii="VIC Light" w:hAnsi="VIC Light"/>
          <w:bCs/>
        </w:rPr>
        <w:t xml:space="preserve">secondary </w:t>
      </w:r>
      <w:r w:rsidRPr="009B29EC">
        <w:rPr>
          <w:rFonts w:ascii="VIC Light" w:hAnsi="VIC Light"/>
          <w:bCs/>
        </w:rPr>
        <w:t>government teaching workforce (20</w:t>
      </w:r>
      <w:r w:rsidR="007F42A8">
        <w:rPr>
          <w:rFonts w:ascii="VIC Light" w:hAnsi="VIC Light"/>
          <w:bCs/>
        </w:rPr>
        <w:t>20</w:t>
      </w:r>
      <w:r w:rsidRPr="009B29EC">
        <w:rPr>
          <w:rFonts w:ascii="VIC Light" w:hAnsi="VIC Light"/>
          <w:bCs/>
        </w:rPr>
        <w:t xml:space="preserve">), by </w:t>
      </w:r>
      <w:r>
        <w:rPr>
          <w:rFonts w:ascii="VIC Light" w:hAnsi="VIC Light"/>
          <w:bCs/>
        </w:rPr>
        <w:t>department area</w:t>
      </w:r>
      <w:bookmarkEnd w:id="978"/>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7E373B" w:rsidRPr="009162F6" w14:paraId="26C79E46" w14:textId="77777777" w:rsidTr="00970566">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bookmarkEnd w:id="979"/>
          <w:p w14:paraId="26E04AE8" w14:textId="4C8F786A" w:rsidR="007E373B" w:rsidRPr="009162F6" w:rsidRDefault="007E373B" w:rsidP="00970566">
            <w:pPr>
              <w:spacing w:after="0"/>
              <w:jc w:val="center"/>
              <w:rPr>
                <w:rFonts w:ascii="VIC Light" w:hAnsi="VIC Light"/>
                <w:b/>
              </w:rPr>
            </w:pPr>
            <w:r w:rsidRPr="009162F6">
              <w:rPr>
                <w:rFonts w:ascii="VIC Light" w:hAnsi="VIC Light"/>
                <w:b/>
              </w:rPr>
              <w:t xml:space="preserve">Department </w:t>
            </w:r>
            <w:r w:rsidR="00BE30C3" w:rsidRPr="009162F6">
              <w:rPr>
                <w:rFonts w:ascii="VIC Light" w:hAnsi="VIC Light"/>
                <w:b/>
              </w:rPr>
              <w:t>a</w:t>
            </w:r>
            <w:r w:rsidRPr="009162F6">
              <w:rPr>
                <w:rFonts w:ascii="VIC Light" w:hAnsi="VIC Light"/>
                <w:b/>
              </w:rPr>
              <w:t>rea</w:t>
            </w:r>
          </w:p>
        </w:tc>
        <w:tc>
          <w:tcPr>
            <w:tcW w:w="1226" w:type="pct"/>
            <w:tcBorders>
              <w:top w:val="single" w:sz="4" w:space="0" w:color="auto"/>
              <w:left w:val="single" w:sz="4" w:space="0" w:color="auto"/>
              <w:bottom w:val="single" w:sz="4" w:space="0" w:color="auto"/>
              <w:right w:val="single" w:sz="4" w:space="0" w:color="auto"/>
            </w:tcBorders>
            <w:vAlign w:val="center"/>
            <w:hideMark/>
          </w:tcPr>
          <w:p w14:paraId="05A66C31" w14:textId="77777777" w:rsidR="007E373B" w:rsidRPr="00653721" w:rsidRDefault="007E373B" w:rsidP="00970566">
            <w:pPr>
              <w:spacing w:after="0"/>
              <w:jc w:val="center"/>
              <w:rPr>
                <w:rFonts w:ascii="VIC Light" w:hAnsi="VIC Light"/>
                <w:b/>
              </w:rPr>
            </w:pPr>
            <w:r w:rsidRPr="00653721">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5C915955" w14:textId="77777777" w:rsidR="007E373B" w:rsidRPr="00653721" w:rsidRDefault="007E373B" w:rsidP="00970566">
            <w:pPr>
              <w:spacing w:after="0"/>
              <w:jc w:val="center"/>
              <w:rPr>
                <w:rFonts w:ascii="VIC Light" w:hAnsi="VIC Light"/>
                <w:b/>
              </w:rPr>
            </w:pPr>
            <w:r w:rsidRPr="00653721">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4F1D014C" w14:textId="549660C7" w:rsidR="007E373B" w:rsidRPr="00653721" w:rsidRDefault="007E373B" w:rsidP="00970566">
            <w:pPr>
              <w:spacing w:after="0"/>
              <w:jc w:val="center"/>
              <w:rPr>
                <w:rFonts w:ascii="VIC Light" w:hAnsi="VIC Light"/>
                <w:b/>
              </w:rPr>
            </w:pPr>
            <w:r w:rsidRPr="00653721">
              <w:rPr>
                <w:rFonts w:ascii="VIC Light" w:hAnsi="VIC Light"/>
                <w:b/>
              </w:rPr>
              <w:t xml:space="preserve">Application </w:t>
            </w:r>
            <w:r w:rsidR="00BC7E9E" w:rsidRPr="00653721">
              <w:rPr>
                <w:rFonts w:ascii="VIC Light" w:hAnsi="VIC Light"/>
                <w:b/>
              </w:rPr>
              <w:t>r</w:t>
            </w:r>
            <w:r w:rsidRPr="00653721">
              <w:rPr>
                <w:rFonts w:ascii="VIC Light" w:hAnsi="VIC Light"/>
                <w:b/>
              </w:rPr>
              <w:t>ate</w:t>
            </w:r>
          </w:p>
        </w:tc>
      </w:tr>
      <w:tr w:rsidR="004E4DC1" w:rsidRPr="009162F6" w14:paraId="731BB9B2"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530F98DA" w14:textId="7779290F" w:rsidR="004E4DC1" w:rsidRPr="009162F6" w:rsidRDefault="004E4DC1" w:rsidP="004E4DC1">
            <w:pPr>
              <w:spacing w:after="0"/>
              <w:rPr>
                <w:rFonts w:ascii="VIC Light" w:hAnsi="VIC Light"/>
              </w:rPr>
            </w:pPr>
            <w:r w:rsidRPr="004E4DC1">
              <w:rPr>
                <w:rFonts w:ascii="VIC Light" w:hAnsi="VIC Light"/>
              </w:rPr>
              <w:t>Barwon</w:t>
            </w:r>
          </w:p>
        </w:tc>
        <w:tc>
          <w:tcPr>
            <w:tcW w:w="1226" w:type="pct"/>
            <w:tcBorders>
              <w:top w:val="single" w:sz="4" w:space="0" w:color="auto"/>
              <w:left w:val="single" w:sz="4" w:space="0" w:color="auto"/>
              <w:bottom w:val="single" w:sz="4" w:space="0" w:color="auto"/>
              <w:right w:val="single" w:sz="4" w:space="0" w:color="auto"/>
            </w:tcBorders>
          </w:tcPr>
          <w:p w14:paraId="1867D098" w14:textId="7E29283F" w:rsidR="004E4DC1" w:rsidRPr="004E4DC1" w:rsidRDefault="004E4DC1" w:rsidP="004E4DC1">
            <w:pPr>
              <w:spacing w:after="0"/>
              <w:jc w:val="center"/>
              <w:rPr>
                <w:rFonts w:ascii="VIC Light" w:hAnsi="VIC Light"/>
              </w:rPr>
            </w:pPr>
            <w:r w:rsidRPr="004E4DC1">
              <w:rPr>
                <w:rFonts w:ascii="VIC Light" w:hAnsi="VIC Light"/>
              </w:rPr>
              <w:t>228</w:t>
            </w:r>
          </w:p>
        </w:tc>
        <w:tc>
          <w:tcPr>
            <w:tcW w:w="1227" w:type="pct"/>
            <w:tcBorders>
              <w:top w:val="single" w:sz="4" w:space="0" w:color="auto"/>
              <w:left w:val="single" w:sz="4" w:space="0" w:color="auto"/>
              <w:bottom w:val="single" w:sz="4" w:space="0" w:color="auto"/>
              <w:right w:val="single" w:sz="4" w:space="0" w:color="auto"/>
            </w:tcBorders>
          </w:tcPr>
          <w:p w14:paraId="61BA1230" w14:textId="0BF9E636" w:rsidR="004E4DC1" w:rsidRPr="004E4DC1" w:rsidRDefault="004E4DC1" w:rsidP="004E4DC1">
            <w:pPr>
              <w:spacing w:after="0"/>
              <w:jc w:val="center"/>
              <w:rPr>
                <w:rFonts w:ascii="VIC Light" w:hAnsi="VIC Light"/>
              </w:rPr>
            </w:pPr>
            <w:r w:rsidRPr="004E4DC1">
              <w:rPr>
                <w:rFonts w:ascii="VIC Light" w:hAnsi="VIC Light"/>
              </w:rPr>
              <w:t>2,747</w:t>
            </w:r>
          </w:p>
        </w:tc>
        <w:tc>
          <w:tcPr>
            <w:tcW w:w="1227" w:type="pct"/>
            <w:tcBorders>
              <w:top w:val="single" w:sz="4" w:space="0" w:color="auto"/>
              <w:left w:val="single" w:sz="4" w:space="0" w:color="auto"/>
              <w:bottom w:val="single" w:sz="4" w:space="0" w:color="auto"/>
              <w:right w:val="single" w:sz="4" w:space="0" w:color="auto"/>
            </w:tcBorders>
          </w:tcPr>
          <w:p w14:paraId="3A589367" w14:textId="0D0159B2" w:rsidR="004E4DC1" w:rsidRPr="004E4DC1" w:rsidRDefault="004E4DC1" w:rsidP="004E4DC1">
            <w:pPr>
              <w:spacing w:after="0"/>
              <w:jc w:val="center"/>
              <w:rPr>
                <w:rFonts w:ascii="VIC Light" w:hAnsi="VIC Light"/>
              </w:rPr>
            </w:pPr>
            <w:r w:rsidRPr="004E4DC1">
              <w:rPr>
                <w:rFonts w:ascii="VIC Light" w:hAnsi="VIC Light"/>
              </w:rPr>
              <w:t>12.0</w:t>
            </w:r>
          </w:p>
        </w:tc>
      </w:tr>
      <w:tr w:rsidR="004E4DC1" w:rsidRPr="009162F6" w14:paraId="749F8851"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09AFD55B" w14:textId="07DABE5C" w:rsidR="004E4DC1" w:rsidRPr="009162F6" w:rsidRDefault="004E4DC1" w:rsidP="004E4DC1">
            <w:pPr>
              <w:spacing w:after="0"/>
              <w:rPr>
                <w:rFonts w:ascii="VIC Light" w:hAnsi="VIC Light"/>
              </w:rPr>
            </w:pPr>
            <w:r w:rsidRPr="004E4DC1">
              <w:rPr>
                <w:rFonts w:ascii="VIC Light" w:hAnsi="VIC Light"/>
              </w:rPr>
              <w:t>Bayside Peninsula</w:t>
            </w:r>
          </w:p>
        </w:tc>
        <w:tc>
          <w:tcPr>
            <w:tcW w:w="1226" w:type="pct"/>
            <w:tcBorders>
              <w:top w:val="single" w:sz="4" w:space="0" w:color="auto"/>
              <w:left w:val="single" w:sz="4" w:space="0" w:color="auto"/>
              <w:bottom w:val="single" w:sz="4" w:space="0" w:color="auto"/>
              <w:right w:val="single" w:sz="4" w:space="0" w:color="auto"/>
            </w:tcBorders>
          </w:tcPr>
          <w:p w14:paraId="3998C8EB" w14:textId="6DC587D7" w:rsidR="004E4DC1" w:rsidRPr="004E4DC1" w:rsidRDefault="004E4DC1" w:rsidP="004E4DC1">
            <w:pPr>
              <w:spacing w:after="0"/>
              <w:jc w:val="center"/>
              <w:rPr>
                <w:rFonts w:ascii="VIC Light" w:hAnsi="VIC Light"/>
              </w:rPr>
            </w:pPr>
            <w:r w:rsidRPr="004E4DC1">
              <w:rPr>
                <w:rFonts w:ascii="VIC Light" w:hAnsi="VIC Light"/>
              </w:rPr>
              <w:t>611</w:t>
            </w:r>
          </w:p>
        </w:tc>
        <w:tc>
          <w:tcPr>
            <w:tcW w:w="1227" w:type="pct"/>
            <w:tcBorders>
              <w:top w:val="single" w:sz="4" w:space="0" w:color="auto"/>
              <w:left w:val="single" w:sz="4" w:space="0" w:color="auto"/>
              <w:bottom w:val="single" w:sz="4" w:space="0" w:color="auto"/>
              <w:right w:val="single" w:sz="4" w:space="0" w:color="auto"/>
            </w:tcBorders>
          </w:tcPr>
          <w:p w14:paraId="3560B670" w14:textId="4DF93AB1" w:rsidR="004E4DC1" w:rsidRPr="004E4DC1" w:rsidRDefault="004E4DC1" w:rsidP="004E4DC1">
            <w:pPr>
              <w:spacing w:after="0"/>
              <w:jc w:val="center"/>
              <w:rPr>
                <w:rFonts w:ascii="VIC Light" w:hAnsi="VIC Light"/>
              </w:rPr>
            </w:pPr>
            <w:r w:rsidRPr="004E4DC1">
              <w:rPr>
                <w:rFonts w:ascii="VIC Light" w:hAnsi="VIC Light"/>
              </w:rPr>
              <w:t>8,342</w:t>
            </w:r>
          </w:p>
        </w:tc>
        <w:tc>
          <w:tcPr>
            <w:tcW w:w="1227" w:type="pct"/>
            <w:tcBorders>
              <w:top w:val="single" w:sz="4" w:space="0" w:color="auto"/>
              <w:left w:val="single" w:sz="4" w:space="0" w:color="auto"/>
              <w:bottom w:val="single" w:sz="4" w:space="0" w:color="auto"/>
              <w:right w:val="single" w:sz="4" w:space="0" w:color="auto"/>
            </w:tcBorders>
          </w:tcPr>
          <w:p w14:paraId="5A43C313" w14:textId="6D4D6E3E" w:rsidR="004E4DC1" w:rsidRPr="004E4DC1" w:rsidRDefault="004E4DC1" w:rsidP="004E4DC1">
            <w:pPr>
              <w:spacing w:after="0"/>
              <w:jc w:val="center"/>
              <w:rPr>
                <w:rFonts w:ascii="VIC Light" w:hAnsi="VIC Light"/>
              </w:rPr>
            </w:pPr>
            <w:r w:rsidRPr="004E4DC1">
              <w:rPr>
                <w:rFonts w:ascii="VIC Light" w:hAnsi="VIC Light"/>
              </w:rPr>
              <w:t>13.7</w:t>
            </w:r>
          </w:p>
        </w:tc>
      </w:tr>
      <w:tr w:rsidR="004E4DC1" w:rsidRPr="009162F6" w14:paraId="7F151AB2"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273D7228" w14:textId="4E8B2779" w:rsidR="004E4DC1" w:rsidRPr="009162F6" w:rsidRDefault="004E4DC1" w:rsidP="004E4DC1">
            <w:pPr>
              <w:spacing w:after="0"/>
              <w:rPr>
                <w:rFonts w:ascii="VIC Light" w:hAnsi="VIC Light"/>
              </w:rPr>
            </w:pPr>
            <w:r w:rsidRPr="004E4DC1">
              <w:rPr>
                <w:rFonts w:ascii="VIC Light" w:hAnsi="VIC Light"/>
              </w:rPr>
              <w:t>Brimbank Melton</w:t>
            </w:r>
          </w:p>
        </w:tc>
        <w:tc>
          <w:tcPr>
            <w:tcW w:w="1226" w:type="pct"/>
            <w:tcBorders>
              <w:top w:val="single" w:sz="4" w:space="0" w:color="auto"/>
              <w:left w:val="single" w:sz="4" w:space="0" w:color="auto"/>
              <w:bottom w:val="single" w:sz="4" w:space="0" w:color="auto"/>
              <w:right w:val="single" w:sz="4" w:space="0" w:color="auto"/>
            </w:tcBorders>
          </w:tcPr>
          <w:p w14:paraId="7B511D34" w14:textId="4B763CF9" w:rsidR="004E4DC1" w:rsidRPr="004E4DC1" w:rsidRDefault="004E4DC1" w:rsidP="004E4DC1">
            <w:pPr>
              <w:spacing w:after="0"/>
              <w:jc w:val="center"/>
              <w:rPr>
                <w:rFonts w:ascii="VIC Light" w:hAnsi="VIC Light"/>
              </w:rPr>
            </w:pPr>
            <w:r w:rsidRPr="004E4DC1">
              <w:rPr>
                <w:rFonts w:ascii="VIC Light" w:hAnsi="VIC Light"/>
              </w:rPr>
              <w:t>359</w:t>
            </w:r>
          </w:p>
        </w:tc>
        <w:tc>
          <w:tcPr>
            <w:tcW w:w="1227" w:type="pct"/>
            <w:tcBorders>
              <w:top w:val="single" w:sz="4" w:space="0" w:color="auto"/>
              <w:left w:val="single" w:sz="4" w:space="0" w:color="auto"/>
              <w:bottom w:val="single" w:sz="4" w:space="0" w:color="auto"/>
              <w:right w:val="single" w:sz="4" w:space="0" w:color="auto"/>
            </w:tcBorders>
          </w:tcPr>
          <w:p w14:paraId="71DA4854" w14:textId="120E0B81" w:rsidR="004E4DC1" w:rsidRPr="004E4DC1" w:rsidRDefault="004E4DC1" w:rsidP="004E4DC1">
            <w:pPr>
              <w:spacing w:after="0"/>
              <w:jc w:val="center"/>
              <w:rPr>
                <w:rFonts w:ascii="VIC Light" w:hAnsi="VIC Light"/>
              </w:rPr>
            </w:pPr>
            <w:r w:rsidRPr="004E4DC1">
              <w:rPr>
                <w:rFonts w:ascii="VIC Light" w:hAnsi="VIC Light"/>
              </w:rPr>
              <w:t>3,111</w:t>
            </w:r>
          </w:p>
        </w:tc>
        <w:tc>
          <w:tcPr>
            <w:tcW w:w="1227" w:type="pct"/>
            <w:tcBorders>
              <w:top w:val="single" w:sz="4" w:space="0" w:color="auto"/>
              <w:left w:val="single" w:sz="4" w:space="0" w:color="auto"/>
              <w:bottom w:val="single" w:sz="4" w:space="0" w:color="auto"/>
              <w:right w:val="single" w:sz="4" w:space="0" w:color="auto"/>
            </w:tcBorders>
          </w:tcPr>
          <w:p w14:paraId="5E15A2D8" w14:textId="3FDC0EAF" w:rsidR="004E4DC1" w:rsidRPr="004E4DC1" w:rsidRDefault="004E4DC1" w:rsidP="004E4DC1">
            <w:pPr>
              <w:spacing w:after="0"/>
              <w:jc w:val="center"/>
              <w:rPr>
                <w:rFonts w:ascii="VIC Light" w:hAnsi="VIC Light"/>
              </w:rPr>
            </w:pPr>
            <w:r w:rsidRPr="004E4DC1">
              <w:rPr>
                <w:rFonts w:ascii="VIC Light" w:hAnsi="VIC Light"/>
              </w:rPr>
              <w:t>8.7</w:t>
            </w:r>
          </w:p>
        </w:tc>
      </w:tr>
      <w:tr w:rsidR="004E4DC1" w:rsidRPr="009162F6" w14:paraId="3157D212"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67AE23E2" w14:textId="782C199A" w:rsidR="004E4DC1" w:rsidRPr="009162F6" w:rsidRDefault="004E4DC1" w:rsidP="004E4DC1">
            <w:pPr>
              <w:spacing w:after="0"/>
              <w:rPr>
                <w:rFonts w:ascii="VIC Light" w:hAnsi="VIC Light"/>
              </w:rPr>
            </w:pPr>
            <w:r w:rsidRPr="004E4DC1">
              <w:rPr>
                <w:rFonts w:ascii="VIC Light" w:hAnsi="VIC Light"/>
              </w:rPr>
              <w:t>Central Highlands</w:t>
            </w:r>
          </w:p>
        </w:tc>
        <w:tc>
          <w:tcPr>
            <w:tcW w:w="1226" w:type="pct"/>
            <w:tcBorders>
              <w:top w:val="single" w:sz="4" w:space="0" w:color="auto"/>
              <w:left w:val="single" w:sz="4" w:space="0" w:color="auto"/>
              <w:bottom w:val="single" w:sz="4" w:space="0" w:color="auto"/>
              <w:right w:val="single" w:sz="4" w:space="0" w:color="auto"/>
            </w:tcBorders>
          </w:tcPr>
          <w:p w14:paraId="1EA393CF" w14:textId="4EDF1478" w:rsidR="004E4DC1" w:rsidRPr="004E4DC1" w:rsidRDefault="004E4DC1" w:rsidP="004E4DC1">
            <w:pPr>
              <w:spacing w:after="0"/>
              <w:jc w:val="center"/>
              <w:rPr>
                <w:rFonts w:ascii="VIC Light" w:hAnsi="VIC Light"/>
              </w:rPr>
            </w:pPr>
            <w:r w:rsidRPr="004E4DC1">
              <w:rPr>
                <w:rFonts w:ascii="VIC Light" w:hAnsi="VIC Light"/>
              </w:rPr>
              <w:t>172</w:t>
            </w:r>
          </w:p>
        </w:tc>
        <w:tc>
          <w:tcPr>
            <w:tcW w:w="1227" w:type="pct"/>
            <w:tcBorders>
              <w:top w:val="single" w:sz="4" w:space="0" w:color="auto"/>
              <w:left w:val="single" w:sz="4" w:space="0" w:color="auto"/>
              <w:bottom w:val="single" w:sz="4" w:space="0" w:color="auto"/>
              <w:right w:val="single" w:sz="4" w:space="0" w:color="auto"/>
            </w:tcBorders>
          </w:tcPr>
          <w:p w14:paraId="046A2599" w14:textId="5F210C3E" w:rsidR="004E4DC1" w:rsidRPr="004E4DC1" w:rsidRDefault="004E4DC1" w:rsidP="004E4DC1">
            <w:pPr>
              <w:spacing w:after="0"/>
              <w:jc w:val="center"/>
              <w:rPr>
                <w:rFonts w:ascii="VIC Light" w:hAnsi="VIC Light"/>
              </w:rPr>
            </w:pPr>
            <w:r w:rsidRPr="004E4DC1">
              <w:rPr>
                <w:rFonts w:ascii="VIC Light" w:hAnsi="VIC Light"/>
              </w:rPr>
              <w:t>1,520</w:t>
            </w:r>
          </w:p>
        </w:tc>
        <w:tc>
          <w:tcPr>
            <w:tcW w:w="1227" w:type="pct"/>
            <w:tcBorders>
              <w:top w:val="single" w:sz="4" w:space="0" w:color="auto"/>
              <w:left w:val="single" w:sz="4" w:space="0" w:color="auto"/>
              <w:bottom w:val="single" w:sz="4" w:space="0" w:color="auto"/>
              <w:right w:val="single" w:sz="4" w:space="0" w:color="auto"/>
            </w:tcBorders>
          </w:tcPr>
          <w:p w14:paraId="7731174D" w14:textId="11DF9FC3" w:rsidR="004E4DC1" w:rsidRPr="004E4DC1" w:rsidRDefault="004E4DC1" w:rsidP="004E4DC1">
            <w:pPr>
              <w:spacing w:after="0"/>
              <w:jc w:val="center"/>
              <w:rPr>
                <w:rFonts w:ascii="VIC Light" w:hAnsi="VIC Light"/>
              </w:rPr>
            </w:pPr>
            <w:r w:rsidRPr="004E4DC1">
              <w:rPr>
                <w:rFonts w:ascii="VIC Light" w:hAnsi="VIC Light"/>
              </w:rPr>
              <w:t>8.8</w:t>
            </w:r>
          </w:p>
        </w:tc>
      </w:tr>
      <w:tr w:rsidR="004E4DC1" w:rsidRPr="009162F6" w14:paraId="2BC46665"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1122C200" w14:textId="4B00AB45" w:rsidR="004E4DC1" w:rsidRPr="009162F6" w:rsidRDefault="004E4DC1" w:rsidP="004E4DC1">
            <w:pPr>
              <w:spacing w:after="0"/>
              <w:rPr>
                <w:rFonts w:ascii="VIC Light" w:hAnsi="VIC Light"/>
              </w:rPr>
            </w:pPr>
            <w:r w:rsidRPr="004E4DC1">
              <w:rPr>
                <w:rFonts w:ascii="VIC Light" w:hAnsi="VIC Light"/>
              </w:rPr>
              <w:t>Goulburn</w:t>
            </w:r>
          </w:p>
        </w:tc>
        <w:tc>
          <w:tcPr>
            <w:tcW w:w="1226" w:type="pct"/>
            <w:tcBorders>
              <w:top w:val="single" w:sz="4" w:space="0" w:color="auto"/>
              <w:left w:val="single" w:sz="4" w:space="0" w:color="auto"/>
              <w:bottom w:val="single" w:sz="4" w:space="0" w:color="auto"/>
              <w:right w:val="single" w:sz="4" w:space="0" w:color="auto"/>
            </w:tcBorders>
          </w:tcPr>
          <w:p w14:paraId="7D793C15" w14:textId="73B74F14" w:rsidR="004E4DC1" w:rsidRPr="004E4DC1" w:rsidRDefault="004E4DC1" w:rsidP="004E4DC1">
            <w:pPr>
              <w:spacing w:after="0"/>
              <w:jc w:val="center"/>
              <w:rPr>
                <w:rFonts w:ascii="VIC Light" w:hAnsi="VIC Light"/>
              </w:rPr>
            </w:pPr>
            <w:r w:rsidRPr="004E4DC1">
              <w:rPr>
                <w:rFonts w:ascii="VIC Light" w:hAnsi="VIC Light"/>
              </w:rPr>
              <w:t>195</w:t>
            </w:r>
          </w:p>
        </w:tc>
        <w:tc>
          <w:tcPr>
            <w:tcW w:w="1227" w:type="pct"/>
            <w:tcBorders>
              <w:top w:val="single" w:sz="4" w:space="0" w:color="auto"/>
              <w:left w:val="single" w:sz="4" w:space="0" w:color="auto"/>
              <w:bottom w:val="single" w:sz="4" w:space="0" w:color="auto"/>
              <w:right w:val="single" w:sz="4" w:space="0" w:color="auto"/>
            </w:tcBorders>
          </w:tcPr>
          <w:p w14:paraId="2F02F9C6" w14:textId="5A61AA60" w:rsidR="004E4DC1" w:rsidRPr="004E4DC1" w:rsidRDefault="004E4DC1" w:rsidP="004E4DC1">
            <w:pPr>
              <w:spacing w:after="0"/>
              <w:jc w:val="center"/>
              <w:rPr>
                <w:rFonts w:ascii="VIC Light" w:hAnsi="VIC Light"/>
              </w:rPr>
            </w:pPr>
            <w:r w:rsidRPr="004E4DC1">
              <w:rPr>
                <w:rFonts w:ascii="VIC Light" w:hAnsi="VIC Light"/>
              </w:rPr>
              <w:t>841</w:t>
            </w:r>
          </w:p>
        </w:tc>
        <w:tc>
          <w:tcPr>
            <w:tcW w:w="1227" w:type="pct"/>
            <w:tcBorders>
              <w:top w:val="single" w:sz="4" w:space="0" w:color="auto"/>
              <w:left w:val="single" w:sz="4" w:space="0" w:color="auto"/>
              <w:bottom w:val="single" w:sz="4" w:space="0" w:color="auto"/>
              <w:right w:val="single" w:sz="4" w:space="0" w:color="auto"/>
            </w:tcBorders>
          </w:tcPr>
          <w:p w14:paraId="2034FC6B" w14:textId="6FD2054E" w:rsidR="004E4DC1" w:rsidRPr="004E4DC1" w:rsidRDefault="004E4DC1" w:rsidP="004E4DC1">
            <w:pPr>
              <w:spacing w:after="0"/>
              <w:jc w:val="center"/>
              <w:rPr>
                <w:rFonts w:ascii="VIC Light" w:hAnsi="VIC Light"/>
              </w:rPr>
            </w:pPr>
            <w:r w:rsidRPr="004E4DC1">
              <w:rPr>
                <w:rFonts w:ascii="VIC Light" w:hAnsi="VIC Light"/>
              </w:rPr>
              <w:t>4.3</w:t>
            </w:r>
          </w:p>
        </w:tc>
      </w:tr>
      <w:tr w:rsidR="004E4DC1" w:rsidRPr="009162F6" w14:paraId="34E118E2"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2898FC25" w14:textId="672278C5" w:rsidR="004E4DC1" w:rsidRPr="009162F6" w:rsidRDefault="004E4DC1" w:rsidP="004E4DC1">
            <w:pPr>
              <w:spacing w:after="0"/>
              <w:rPr>
                <w:rFonts w:ascii="VIC Light" w:hAnsi="VIC Light"/>
              </w:rPr>
            </w:pPr>
            <w:r w:rsidRPr="004E4DC1">
              <w:rPr>
                <w:rFonts w:ascii="VIC Light" w:hAnsi="VIC Light"/>
              </w:rPr>
              <w:t>Hume Moreland</w:t>
            </w:r>
          </w:p>
        </w:tc>
        <w:tc>
          <w:tcPr>
            <w:tcW w:w="1226" w:type="pct"/>
            <w:tcBorders>
              <w:top w:val="single" w:sz="4" w:space="0" w:color="auto"/>
              <w:left w:val="single" w:sz="4" w:space="0" w:color="auto"/>
              <w:bottom w:val="single" w:sz="4" w:space="0" w:color="auto"/>
              <w:right w:val="single" w:sz="4" w:space="0" w:color="auto"/>
            </w:tcBorders>
          </w:tcPr>
          <w:p w14:paraId="100DEDE9" w14:textId="30800C16" w:rsidR="004E4DC1" w:rsidRPr="004E4DC1" w:rsidRDefault="004E4DC1" w:rsidP="004E4DC1">
            <w:pPr>
              <w:spacing w:after="0"/>
              <w:jc w:val="center"/>
              <w:rPr>
                <w:rFonts w:ascii="VIC Light" w:hAnsi="VIC Light"/>
              </w:rPr>
            </w:pPr>
            <w:r w:rsidRPr="004E4DC1">
              <w:rPr>
                <w:rFonts w:ascii="VIC Light" w:hAnsi="VIC Light"/>
              </w:rPr>
              <w:t>356</w:t>
            </w:r>
          </w:p>
        </w:tc>
        <w:tc>
          <w:tcPr>
            <w:tcW w:w="1227" w:type="pct"/>
            <w:tcBorders>
              <w:top w:val="single" w:sz="4" w:space="0" w:color="auto"/>
              <w:left w:val="single" w:sz="4" w:space="0" w:color="auto"/>
              <w:bottom w:val="single" w:sz="4" w:space="0" w:color="auto"/>
              <w:right w:val="single" w:sz="4" w:space="0" w:color="auto"/>
            </w:tcBorders>
          </w:tcPr>
          <w:p w14:paraId="016CCEA7" w14:textId="3B5C7EC2" w:rsidR="004E4DC1" w:rsidRPr="004E4DC1" w:rsidRDefault="004E4DC1" w:rsidP="004E4DC1">
            <w:pPr>
              <w:spacing w:after="0"/>
              <w:jc w:val="center"/>
              <w:rPr>
                <w:rFonts w:ascii="VIC Light" w:hAnsi="VIC Light"/>
              </w:rPr>
            </w:pPr>
            <w:r w:rsidRPr="004E4DC1">
              <w:rPr>
                <w:rFonts w:ascii="VIC Light" w:hAnsi="VIC Light"/>
              </w:rPr>
              <w:t>3,488</w:t>
            </w:r>
          </w:p>
        </w:tc>
        <w:tc>
          <w:tcPr>
            <w:tcW w:w="1227" w:type="pct"/>
            <w:tcBorders>
              <w:top w:val="single" w:sz="4" w:space="0" w:color="auto"/>
              <w:left w:val="single" w:sz="4" w:space="0" w:color="auto"/>
              <w:bottom w:val="single" w:sz="4" w:space="0" w:color="auto"/>
              <w:right w:val="single" w:sz="4" w:space="0" w:color="auto"/>
            </w:tcBorders>
          </w:tcPr>
          <w:p w14:paraId="46408953" w14:textId="6677BF5A" w:rsidR="004E4DC1" w:rsidRPr="004E4DC1" w:rsidRDefault="004E4DC1" w:rsidP="004E4DC1">
            <w:pPr>
              <w:spacing w:after="0"/>
              <w:jc w:val="center"/>
              <w:rPr>
                <w:rFonts w:ascii="VIC Light" w:hAnsi="VIC Light"/>
              </w:rPr>
            </w:pPr>
            <w:r w:rsidRPr="004E4DC1">
              <w:rPr>
                <w:rFonts w:ascii="VIC Light" w:hAnsi="VIC Light"/>
              </w:rPr>
              <w:t>9.8</w:t>
            </w:r>
          </w:p>
        </w:tc>
      </w:tr>
      <w:tr w:rsidR="004E4DC1" w:rsidRPr="009162F6" w14:paraId="12389543"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3A847257" w14:textId="1AF4C899" w:rsidR="004E4DC1" w:rsidRPr="009162F6" w:rsidRDefault="004E4DC1" w:rsidP="004E4DC1">
            <w:pPr>
              <w:spacing w:after="0"/>
              <w:rPr>
                <w:rFonts w:ascii="VIC Light" w:hAnsi="VIC Light"/>
              </w:rPr>
            </w:pPr>
            <w:r w:rsidRPr="004E4DC1">
              <w:rPr>
                <w:rFonts w:ascii="VIC Light" w:hAnsi="VIC Light"/>
              </w:rPr>
              <w:t>Inner Eastern Melbourne</w:t>
            </w:r>
          </w:p>
        </w:tc>
        <w:tc>
          <w:tcPr>
            <w:tcW w:w="1226" w:type="pct"/>
            <w:tcBorders>
              <w:top w:val="single" w:sz="4" w:space="0" w:color="auto"/>
              <w:left w:val="single" w:sz="4" w:space="0" w:color="auto"/>
              <w:bottom w:val="single" w:sz="4" w:space="0" w:color="auto"/>
              <w:right w:val="single" w:sz="4" w:space="0" w:color="auto"/>
            </w:tcBorders>
          </w:tcPr>
          <w:p w14:paraId="06233E17" w14:textId="3BC05473" w:rsidR="004E4DC1" w:rsidRPr="004E4DC1" w:rsidRDefault="004E4DC1" w:rsidP="004E4DC1">
            <w:pPr>
              <w:spacing w:after="0"/>
              <w:jc w:val="center"/>
              <w:rPr>
                <w:rFonts w:ascii="VIC Light" w:hAnsi="VIC Light"/>
              </w:rPr>
            </w:pPr>
            <w:r w:rsidRPr="004E4DC1">
              <w:rPr>
                <w:rFonts w:ascii="VIC Light" w:hAnsi="VIC Light"/>
              </w:rPr>
              <w:t>444</w:t>
            </w:r>
          </w:p>
        </w:tc>
        <w:tc>
          <w:tcPr>
            <w:tcW w:w="1227" w:type="pct"/>
            <w:tcBorders>
              <w:top w:val="single" w:sz="4" w:space="0" w:color="auto"/>
              <w:left w:val="single" w:sz="4" w:space="0" w:color="auto"/>
              <w:bottom w:val="single" w:sz="4" w:space="0" w:color="auto"/>
              <w:right w:val="single" w:sz="4" w:space="0" w:color="auto"/>
            </w:tcBorders>
          </w:tcPr>
          <w:p w14:paraId="11119A9A" w14:textId="5C748276" w:rsidR="004E4DC1" w:rsidRPr="004E4DC1" w:rsidRDefault="004E4DC1" w:rsidP="004E4DC1">
            <w:pPr>
              <w:spacing w:after="0"/>
              <w:jc w:val="center"/>
              <w:rPr>
                <w:rFonts w:ascii="VIC Light" w:hAnsi="VIC Light"/>
              </w:rPr>
            </w:pPr>
            <w:r w:rsidRPr="004E4DC1">
              <w:rPr>
                <w:rFonts w:ascii="VIC Light" w:hAnsi="VIC Light"/>
              </w:rPr>
              <w:t>7,985</w:t>
            </w:r>
          </w:p>
        </w:tc>
        <w:tc>
          <w:tcPr>
            <w:tcW w:w="1227" w:type="pct"/>
            <w:tcBorders>
              <w:top w:val="single" w:sz="4" w:space="0" w:color="auto"/>
              <w:left w:val="single" w:sz="4" w:space="0" w:color="auto"/>
              <w:bottom w:val="single" w:sz="4" w:space="0" w:color="auto"/>
              <w:right w:val="single" w:sz="4" w:space="0" w:color="auto"/>
            </w:tcBorders>
          </w:tcPr>
          <w:p w14:paraId="6B64B9CB" w14:textId="7CBDDC07" w:rsidR="004E4DC1" w:rsidRPr="004E4DC1" w:rsidRDefault="004E4DC1" w:rsidP="004E4DC1">
            <w:pPr>
              <w:spacing w:after="0"/>
              <w:jc w:val="center"/>
              <w:rPr>
                <w:rFonts w:ascii="VIC Light" w:hAnsi="VIC Light"/>
              </w:rPr>
            </w:pPr>
            <w:r w:rsidRPr="004E4DC1">
              <w:rPr>
                <w:rFonts w:ascii="VIC Light" w:hAnsi="VIC Light"/>
              </w:rPr>
              <w:t>18.0</w:t>
            </w:r>
          </w:p>
        </w:tc>
      </w:tr>
      <w:tr w:rsidR="004E4DC1" w:rsidRPr="009162F6" w14:paraId="52757BEF"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1FC2F034" w14:textId="1AAEFFB7" w:rsidR="004E4DC1" w:rsidRPr="009162F6" w:rsidRDefault="004E4DC1" w:rsidP="004E4DC1">
            <w:pPr>
              <w:spacing w:after="0"/>
              <w:rPr>
                <w:rFonts w:ascii="VIC Light" w:hAnsi="VIC Light"/>
              </w:rPr>
            </w:pPr>
            <w:r w:rsidRPr="004E4DC1">
              <w:rPr>
                <w:rFonts w:ascii="VIC Light" w:hAnsi="VIC Light"/>
              </w:rPr>
              <w:t>Inner Gippsland</w:t>
            </w:r>
          </w:p>
        </w:tc>
        <w:tc>
          <w:tcPr>
            <w:tcW w:w="1226" w:type="pct"/>
            <w:tcBorders>
              <w:top w:val="single" w:sz="4" w:space="0" w:color="auto"/>
              <w:left w:val="single" w:sz="4" w:space="0" w:color="auto"/>
              <w:bottom w:val="single" w:sz="4" w:space="0" w:color="auto"/>
              <w:right w:val="single" w:sz="4" w:space="0" w:color="auto"/>
            </w:tcBorders>
          </w:tcPr>
          <w:p w14:paraId="1485AB99" w14:textId="4694DD08" w:rsidR="004E4DC1" w:rsidRPr="004E4DC1" w:rsidRDefault="004E4DC1" w:rsidP="004E4DC1">
            <w:pPr>
              <w:spacing w:after="0"/>
              <w:jc w:val="center"/>
              <w:rPr>
                <w:rFonts w:ascii="VIC Light" w:hAnsi="VIC Light"/>
              </w:rPr>
            </w:pPr>
            <w:r w:rsidRPr="004E4DC1">
              <w:rPr>
                <w:rFonts w:ascii="VIC Light" w:hAnsi="VIC Light"/>
              </w:rPr>
              <w:t>161</w:t>
            </w:r>
          </w:p>
        </w:tc>
        <w:tc>
          <w:tcPr>
            <w:tcW w:w="1227" w:type="pct"/>
            <w:tcBorders>
              <w:top w:val="single" w:sz="4" w:space="0" w:color="auto"/>
              <w:left w:val="single" w:sz="4" w:space="0" w:color="auto"/>
              <w:bottom w:val="single" w:sz="4" w:space="0" w:color="auto"/>
              <w:right w:val="single" w:sz="4" w:space="0" w:color="auto"/>
            </w:tcBorders>
          </w:tcPr>
          <w:p w14:paraId="6714C29A" w14:textId="57F055AB" w:rsidR="004E4DC1" w:rsidRPr="004E4DC1" w:rsidRDefault="004E4DC1" w:rsidP="004E4DC1">
            <w:pPr>
              <w:spacing w:after="0"/>
              <w:jc w:val="center"/>
              <w:rPr>
                <w:rFonts w:ascii="VIC Light" w:hAnsi="VIC Light"/>
              </w:rPr>
            </w:pPr>
            <w:r w:rsidRPr="004E4DC1">
              <w:rPr>
                <w:rFonts w:ascii="VIC Light" w:hAnsi="VIC Light"/>
              </w:rPr>
              <w:t>1,070</w:t>
            </w:r>
          </w:p>
        </w:tc>
        <w:tc>
          <w:tcPr>
            <w:tcW w:w="1227" w:type="pct"/>
            <w:tcBorders>
              <w:top w:val="single" w:sz="4" w:space="0" w:color="auto"/>
              <w:left w:val="single" w:sz="4" w:space="0" w:color="auto"/>
              <w:bottom w:val="single" w:sz="4" w:space="0" w:color="auto"/>
              <w:right w:val="single" w:sz="4" w:space="0" w:color="auto"/>
            </w:tcBorders>
          </w:tcPr>
          <w:p w14:paraId="227A8CBA" w14:textId="3A137230" w:rsidR="004E4DC1" w:rsidRPr="004E4DC1" w:rsidRDefault="004E4DC1" w:rsidP="004E4DC1">
            <w:pPr>
              <w:spacing w:after="0"/>
              <w:jc w:val="center"/>
              <w:rPr>
                <w:rFonts w:ascii="VIC Light" w:hAnsi="VIC Light"/>
              </w:rPr>
            </w:pPr>
            <w:r w:rsidRPr="004E4DC1">
              <w:rPr>
                <w:rFonts w:ascii="VIC Light" w:hAnsi="VIC Light"/>
              </w:rPr>
              <w:t>6.6</w:t>
            </w:r>
          </w:p>
        </w:tc>
      </w:tr>
      <w:tr w:rsidR="004E4DC1" w:rsidRPr="009162F6" w14:paraId="1EA56E45"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00205ACB" w14:textId="171078F3" w:rsidR="004E4DC1" w:rsidRPr="009162F6" w:rsidRDefault="004E4DC1" w:rsidP="004E4DC1">
            <w:pPr>
              <w:spacing w:after="0"/>
              <w:rPr>
                <w:rFonts w:ascii="VIC Light" w:hAnsi="VIC Light"/>
              </w:rPr>
            </w:pPr>
            <w:r w:rsidRPr="004E4DC1">
              <w:rPr>
                <w:rFonts w:ascii="VIC Light" w:hAnsi="VIC Light"/>
              </w:rPr>
              <w:t>Loddon Campaspe</w:t>
            </w:r>
          </w:p>
        </w:tc>
        <w:tc>
          <w:tcPr>
            <w:tcW w:w="1226" w:type="pct"/>
            <w:tcBorders>
              <w:top w:val="single" w:sz="4" w:space="0" w:color="auto"/>
              <w:left w:val="single" w:sz="4" w:space="0" w:color="auto"/>
              <w:bottom w:val="single" w:sz="4" w:space="0" w:color="auto"/>
              <w:right w:val="single" w:sz="4" w:space="0" w:color="auto"/>
            </w:tcBorders>
          </w:tcPr>
          <w:p w14:paraId="7447BE7D" w14:textId="6DFCD020" w:rsidR="004E4DC1" w:rsidRPr="004E4DC1" w:rsidRDefault="004E4DC1" w:rsidP="004E4DC1">
            <w:pPr>
              <w:spacing w:after="0"/>
              <w:jc w:val="center"/>
              <w:rPr>
                <w:rFonts w:ascii="VIC Light" w:hAnsi="VIC Light"/>
              </w:rPr>
            </w:pPr>
            <w:r w:rsidRPr="004E4DC1">
              <w:rPr>
                <w:rFonts w:ascii="VIC Light" w:hAnsi="VIC Light"/>
              </w:rPr>
              <w:t>236</w:t>
            </w:r>
          </w:p>
        </w:tc>
        <w:tc>
          <w:tcPr>
            <w:tcW w:w="1227" w:type="pct"/>
            <w:tcBorders>
              <w:top w:val="single" w:sz="4" w:space="0" w:color="auto"/>
              <w:left w:val="single" w:sz="4" w:space="0" w:color="auto"/>
              <w:bottom w:val="single" w:sz="4" w:space="0" w:color="auto"/>
              <w:right w:val="single" w:sz="4" w:space="0" w:color="auto"/>
            </w:tcBorders>
          </w:tcPr>
          <w:p w14:paraId="7F63A9B5" w14:textId="16C95144" w:rsidR="004E4DC1" w:rsidRPr="004E4DC1" w:rsidRDefault="004E4DC1" w:rsidP="004E4DC1">
            <w:pPr>
              <w:spacing w:after="0"/>
              <w:jc w:val="center"/>
              <w:rPr>
                <w:rFonts w:ascii="VIC Light" w:hAnsi="VIC Light"/>
              </w:rPr>
            </w:pPr>
            <w:r w:rsidRPr="004E4DC1">
              <w:rPr>
                <w:rFonts w:ascii="VIC Light" w:hAnsi="VIC Light"/>
              </w:rPr>
              <w:t>1,617</w:t>
            </w:r>
          </w:p>
        </w:tc>
        <w:tc>
          <w:tcPr>
            <w:tcW w:w="1227" w:type="pct"/>
            <w:tcBorders>
              <w:top w:val="single" w:sz="4" w:space="0" w:color="auto"/>
              <w:left w:val="single" w:sz="4" w:space="0" w:color="auto"/>
              <w:bottom w:val="single" w:sz="4" w:space="0" w:color="auto"/>
              <w:right w:val="single" w:sz="4" w:space="0" w:color="auto"/>
            </w:tcBorders>
          </w:tcPr>
          <w:p w14:paraId="2D728D5A" w14:textId="443F5813" w:rsidR="004E4DC1" w:rsidRPr="004E4DC1" w:rsidRDefault="004E4DC1" w:rsidP="004E4DC1">
            <w:pPr>
              <w:spacing w:after="0"/>
              <w:jc w:val="center"/>
              <w:rPr>
                <w:rFonts w:ascii="VIC Light" w:hAnsi="VIC Light"/>
              </w:rPr>
            </w:pPr>
            <w:r w:rsidRPr="004E4DC1">
              <w:rPr>
                <w:rFonts w:ascii="VIC Light" w:hAnsi="VIC Light"/>
              </w:rPr>
              <w:t>6.8</w:t>
            </w:r>
          </w:p>
        </w:tc>
      </w:tr>
      <w:tr w:rsidR="004E4DC1" w:rsidRPr="009162F6" w14:paraId="18CC6861"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4B8405DD" w14:textId="4D22977C" w:rsidR="004E4DC1" w:rsidRPr="009162F6" w:rsidRDefault="004E4DC1" w:rsidP="004E4DC1">
            <w:pPr>
              <w:spacing w:after="0"/>
              <w:rPr>
                <w:rFonts w:ascii="VIC Light" w:hAnsi="VIC Light"/>
              </w:rPr>
            </w:pPr>
            <w:r w:rsidRPr="004E4DC1">
              <w:rPr>
                <w:rFonts w:ascii="VIC Light" w:hAnsi="VIC Light"/>
              </w:rPr>
              <w:t>Mallee</w:t>
            </w:r>
          </w:p>
        </w:tc>
        <w:tc>
          <w:tcPr>
            <w:tcW w:w="1226" w:type="pct"/>
            <w:tcBorders>
              <w:top w:val="single" w:sz="4" w:space="0" w:color="auto"/>
              <w:left w:val="single" w:sz="4" w:space="0" w:color="auto"/>
              <w:bottom w:val="single" w:sz="4" w:space="0" w:color="auto"/>
              <w:right w:val="single" w:sz="4" w:space="0" w:color="auto"/>
            </w:tcBorders>
          </w:tcPr>
          <w:p w14:paraId="22E1BCFD" w14:textId="431A4DEF" w:rsidR="004E4DC1" w:rsidRPr="004E4DC1" w:rsidRDefault="004E4DC1" w:rsidP="004E4DC1">
            <w:pPr>
              <w:spacing w:after="0"/>
              <w:jc w:val="center"/>
              <w:rPr>
                <w:rFonts w:ascii="VIC Light" w:hAnsi="VIC Light"/>
              </w:rPr>
            </w:pPr>
            <w:r w:rsidRPr="004E4DC1">
              <w:rPr>
                <w:rFonts w:ascii="VIC Light" w:hAnsi="VIC Light"/>
              </w:rPr>
              <w:t>167</w:t>
            </w:r>
          </w:p>
        </w:tc>
        <w:tc>
          <w:tcPr>
            <w:tcW w:w="1227" w:type="pct"/>
            <w:tcBorders>
              <w:top w:val="single" w:sz="4" w:space="0" w:color="auto"/>
              <w:left w:val="single" w:sz="4" w:space="0" w:color="auto"/>
              <w:bottom w:val="single" w:sz="4" w:space="0" w:color="auto"/>
              <w:right w:val="single" w:sz="4" w:space="0" w:color="auto"/>
            </w:tcBorders>
          </w:tcPr>
          <w:p w14:paraId="491BF73F" w14:textId="403C7D33" w:rsidR="004E4DC1" w:rsidRPr="004E4DC1" w:rsidRDefault="004E4DC1" w:rsidP="004E4DC1">
            <w:pPr>
              <w:spacing w:after="0"/>
              <w:jc w:val="center"/>
              <w:rPr>
                <w:rFonts w:ascii="VIC Light" w:hAnsi="VIC Light"/>
              </w:rPr>
            </w:pPr>
            <w:r w:rsidRPr="004E4DC1">
              <w:rPr>
                <w:rFonts w:ascii="VIC Light" w:hAnsi="VIC Light"/>
              </w:rPr>
              <w:t>61</w:t>
            </w:r>
            <w:r w:rsidR="00A35914">
              <w:rPr>
                <w:rFonts w:ascii="VIC Light" w:hAnsi="VIC Light"/>
              </w:rPr>
              <w:t>2</w:t>
            </w:r>
          </w:p>
        </w:tc>
        <w:tc>
          <w:tcPr>
            <w:tcW w:w="1227" w:type="pct"/>
            <w:tcBorders>
              <w:top w:val="single" w:sz="4" w:space="0" w:color="auto"/>
              <w:left w:val="single" w:sz="4" w:space="0" w:color="auto"/>
              <w:bottom w:val="single" w:sz="4" w:space="0" w:color="auto"/>
              <w:right w:val="single" w:sz="4" w:space="0" w:color="auto"/>
            </w:tcBorders>
          </w:tcPr>
          <w:p w14:paraId="50E914B6" w14:textId="6B9BEFFB" w:rsidR="004E4DC1" w:rsidRPr="004E4DC1" w:rsidRDefault="004E4DC1" w:rsidP="004E4DC1">
            <w:pPr>
              <w:spacing w:after="0"/>
              <w:jc w:val="center"/>
              <w:rPr>
                <w:rFonts w:ascii="VIC Light" w:hAnsi="VIC Light"/>
              </w:rPr>
            </w:pPr>
            <w:r w:rsidRPr="004E4DC1">
              <w:rPr>
                <w:rFonts w:ascii="VIC Light" w:hAnsi="VIC Light"/>
              </w:rPr>
              <w:t>3.7</w:t>
            </w:r>
          </w:p>
        </w:tc>
      </w:tr>
      <w:tr w:rsidR="004E4DC1" w:rsidRPr="009162F6" w14:paraId="4116B62C"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74CD180B" w14:textId="6BD12D2D" w:rsidR="004E4DC1" w:rsidRPr="009162F6" w:rsidRDefault="004E4DC1" w:rsidP="004E4DC1">
            <w:pPr>
              <w:spacing w:after="0"/>
              <w:rPr>
                <w:rFonts w:ascii="VIC Light" w:hAnsi="VIC Light"/>
              </w:rPr>
            </w:pPr>
            <w:r w:rsidRPr="004E4DC1">
              <w:rPr>
                <w:rFonts w:ascii="VIC Light" w:hAnsi="VIC Light"/>
              </w:rPr>
              <w:t>North Eastern Melbourne</w:t>
            </w:r>
          </w:p>
        </w:tc>
        <w:tc>
          <w:tcPr>
            <w:tcW w:w="1226" w:type="pct"/>
            <w:tcBorders>
              <w:top w:val="single" w:sz="4" w:space="0" w:color="auto"/>
              <w:left w:val="single" w:sz="4" w:space="0" w:color="auto"/>
              <w:bottom w:val="single" w:sz="4" w:space="0" w:color="auto"/>
              <w:right w:val="single" w:sz="4" w:space="0" w:color="auto"/>
            </w:tcBorders>
          </w:tcPr>
          <w:p w14:paraId="7B2050C8" w14:textId="52BF17A0" w:rsidR="004E4DC1" w:rsidRPr="004E4DC1" w:rsidRDefault="004E4DC1" w:rsidP="004E4DC1">
            <w:pPr>
              <w:spacing w:after="0"/>
              <w:jc w:val="center"/>
              <w:rPr>
                <w:rFonts w:ascii="VIC Light" w:hAnsi="VIC Light"/>
              </w:rPr>
            </w:pPr>
            <w:r w:rsidRPr="004E4DC1">
              <w:rPr>
                <w:rFonts w:ascii="VIC Light" w:hAnsi="VIC Light"/>
              </w:rPr>
              <w:t>584</w:t>
            </w:r>
          </w:p>
        </w:tc>
        <w:tc>
          <w:tcPr>
            <w:tcW w:w="1227" w:type="pct"/>
            <w:tcBorders>
              <w:top w:val="single" w:sz="4" w:space="0" w:color="auto"/>
              <w:left w:val="single" w:sz="4" w:space="0" w:color="auto"/>
              <w:bottom w:val="single" w:sz="4" w:space="0" w:color="auto"/>
              <w:right w:val="single" w:sz="4" w:space="0" w:color="auto"/>
            </w:tcBorders>
          </w:tcPr>
          <w:p w14:paraId="21C8135A" w14:textId="07FA2DC5" w:rsidR="004E4DC1" w:rsidRPr="004E4DC1" w:rsidRDefault="004E4DC1" w:rsidP="004E4DC1">
            <w:pPr>
              <w:spacing w:after="0"/>
              <w:jc w:val="center"/>
              <w:rPr>
                <w:rFonts w:ascii="VIC Light" w:hAnsi="VIC Light"/>
              </w:rPr>
            </w:pPr>
            <w:r w:rsidRPr="004E4DC1">
              <w:rPr>
                <w:rFonts w:ascii="VIC Light" w:hAnsi="VIC Light"/>
              </w:rPr>
              <w:t>7,031</w:t>
            </w:r>
          </w:p>
        </w:tc>
        <w:tc>
          <w:tcPr>
            <w:tcW w:w="1227" w:type="pct"/>
            <w:tcBorders>
              <w:top w:val="single" w:sz="4" w:space="0" w:color="auto"/>
              <w:left w:val="single" w:sz="4" w:space="0" w:color="auto"/>
              <w:bottom w:val="single" w:sz="4" w:space="0" w:color="auto"/>
              <w:right w:val="single" w:sz="4" w:space="0" w:color="auto"/>
            </w:tcBorders>
          </w:tcPr>
          <w:p w14:paraId="139B1F91" w14:textId="23BA8D79" w:rsidR="004E4DC1" w:rsidRPr="004E4DC1" w:rsidRDefault="004E4DC1" w:rsidP="004E4DC1">
            <w:pPr>
              <w:spacing w:after="0"/>
              <w:jc w:val="center"/>
              <w:rPr>
                <w:rFonts w:ascii="VIC Light" w:hAnsi="VIC Light"/>
              </w:rPr>
            </w:pPr>
            <w:r w:rsidRPr="004E4DC1">
              <w:rPr>
                <w:rFonts w:ascii="VIC Light" w:hAnsi="VIC Light"/>
              </w:rPr>
              <w:t>12.0</w:t>
            </w:r>
          </w:p>
        </w:tc>
      </w:tr>
      <w:tr w:rsidR="004E4DC1" w:rsidRPr="009162F6" w14:paraId="0BBEFCB7"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1F578E2D" w14:textId="46D2298F" w:rsidR="004E4DC1" w:rsidRPr="009162F6" w:rsidRDefault="004E4DC1" w:rsidP="004E4DC1">
            <w:pPr>
              <w:spacing w:after="0"/>
              <w:rPr>
                <w:rFonts w:ascii="VIC Light" w:hAnsi="VIC Light"/>
              </w:rPr>
            </w:pPr>
            <w:r w:rsidRPr="004E4DC1">
              <w:rPr>
                <w:rFonts w:ascii="VIC Light" w:hAnsi="VIC Light"/>
              </w:rPr>
              <w:t>Outer Eastern Melbourne</w:t>
            </w:r>
          </w:p>
        </w:tc>
        <w:tc>
          <w:tcPr>
            <w:tcW w:w="1226" w:type="pct"/>
            <w:tcBorders>
              <w:top w:val="single" w:sz="4" w:space="0" w:color="auto"/>
              <w:left w:val="single" w:sz="4" w:space="0" w:color="auto"/>
              <w:bottom w:val="single" w:sz="4" w:space="0" w:color="auto"/>
              <w:right w:val="single" w:sz="4" w:space="0" w:color="auto"/>
            </w:tcBorders>
          </w:tcPr>
          <w:p w14:paraId="7CF6262A" w14:textId="07911B2F" w:rsidR="004E4DC1" w:rsidRPr="004E4DC1" w:rsidRDefault="004E4DC1" w:rsidP="004E4DC1">
            <w:pPr>
              <w:spacing w:after="0"/>
              <w:jc w:val="center"/>
              <w:rPr>
                <w:rFonts w:ascii="VIC Light" w:hAnsi="VIC Light"/>
              </w:rPr>
            </w:pPr>
            <w:r w:rsidRPr="004E4DC1">
              <w:rPr>
                <w:rFonts w:ascii="VIC Light" w:hAnsi="VIC Light"/>
              </w:rPr>
              <w:t>258</w:t>
            </w:r>
          </w:p>
        </w:tc>
        <w:tc>
          <w:tcPr>
            <w:tcW w:w="1227" w:type="pct"/>
            <w:tcBorders>
              <w:top w:val="single" w:sz="4" w:space="0" w:color="auto"/>
              <w:left w:val="single" w:sz="4" w:space="0" w:color="auto"/>
              <w:bottom w:val="single" w:sz="4" w:space="0" w:color="auto"/>
              <w:right w:val="single" w:sz="4" w:space="0" w:color="auto"/>
            </w:tcBorders>
          </w:tcPr>
          <w:p w14:paraId="0A2326F3" w14:textId="64CC9172" w:rsidR="004E4DC1" w:rsidRPr="004E4DC1" w:rsidRDefault="004E4DC1" w:rsidP="004E4DC1">
            <w:pPr>
              <w:spacing w:after="0"/>
              <w:jc w:val="center"/>
              <w:rPr>
                <w:rFonts w:ascii="VIC Light" w:hAnsi="VIC Light"/>
              </w:rPr>
            </w:pPr>
            <w:r w:rsidRPr="004E4DC1">
              <w:rPr>
                <w:rFonts w:ascii="VIC Light" w:hAnsi="VIC Light"/>
              </w:rPr>
              <w:t>2,955</w:t>
            </w:r>
          </w:p>
        </w:tc>
        <w:tc>
          <w:tcPr>
            <w:tcW w:w="1227" w:type="pct"/>
            <w:tcBorders>
              <w:top w:val="single" w:sz="4" w:space="0" w:color="auto"/>
              <w:left w:val="single" w:sz="4" w:space="0" w:color="auto"/>
              <w:bottom w:val="single" w:sz="4" w:space="0" w:color="auto"/>
              <w:right w:val="single" w:sz="4" w:space="0" w:color="auto"/>
            </w:tcBorders>
          </w:tcPr>
          <w:p w14:paraId="0199FE57" w14:textId="16F4A52C" w:rsidR="004E4DC1" w:rsidRPr="004E4DC1" w:rsidRDefault="004E4DC1" w:rsidP="004E4DC1">
            <w:pPr>
              <w:spacing w:after="0"/>
              <w:jc w:val="center"/>
              <w:rPr>
                <w:rFonts w:ascii="VIC Light" w:hAnsi="VIC Light"/>
              </w:rPr>
            </w:pPr>
            <w:r w:rsidRPr="004E4DC1">
              <w:rPr>
                <w:rFonts w:ascii="VIC Light" w:hAnsi="VIC Light"/>
              </w:rPr>
              <w:t>11.5</w:t>
            </w:r>
          </w:p>
        </w:tc>
      </w:tr>
      <w:tr w:rsidR="004E4DC1" w:rsidRPr="009162F6" w14:paraId="69E5E693"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38F1B94C" w14:textId="42714BE5" w:rsidR="004E4DC1" w:rsidRPr="009162F6" w:rsidRDefault="004E4DC1" w:rsidP="004E4DC1">
            <w:pPr>
              <w:spacing w:after="0"/>
              <w:rPr>
                <w:rFonts w:ascii="VIC Light" w:hAnsi="VIC Light"/>
              </w:rPr>
            </w:pPr>
            <w:r w:rsidRPr="004E4DC1">
              <w:rPr>
                <w:rFonts w:ascii="VIC Light" w:hAnsi="VIC Light"/>
              </w:rPr>
              <w:t>Outer Gippsland</w:t>
            </w:r>
          </w:p>
        </w:tc>
        <w:tc>
          <w:tcPr>
            <w:tcW w:w="1226" w:type="pct"/>
            <w:tcBorders>
              <w:top w:val="single" w:sz="4" w:space="0" w:color="auto"/>
              <w:left w:val="single" w:sz="4" w:space="0" w:color="auto"/>
              <w:bottom w:val="single" w:sz="4" w:space="0" w:color="auto"/>
              <w:right w:val="single" w:sz="4" w:space="0" w:color="auto"/>
            </w:tcBorders>
          </w:tcPr>
          <w:p w14:paraId="2C5E5C29" w14:textId="0F7971E7" w:rsidR="004E4DC1" w:rsidRPr="004E4DC1" w:rsidRDefault="004E4DC1" w:rsidP="004E4DC1">
            <w:pPr>
              <w:spacing w:after="0"/>
              <w:jc w:val="center"/>
              <w:rPr>
                <w:rFonts w:ascii="VIC Light" w:hAnsi="VIC Light"/>
              </w:rPr>
            </w:pPr>
            <w:r w:rsidRPr="004E4DC1">
              <w:rPr>
                <w:rFonts w:ascii="VIC Light" w:hAnsi="VIC Light"/>
              </w:rPr>
              <w:t>143</w:t>
            </w:r>
          </w:p>
        </w:tc>
        <w:tc>
          <w:tcPr>
            <w:tcW w:w="1227" w:type="pct"/>
            <w:tcBorders>
              <w:top w:val="single" w:sz="4" w:space="0" w:color="auto"/>
              <w:left w:val="single" w:sz="4" w:space="0" w:color="auto"/>
              <w:bottom w:val="single" w:sz="4" w:space="0" w:color="auto"/>
              <w:right w:val="single" w:sz="4" w:space="0" w:color="auto"/>
            </w:tcBorders>
          </w:tcPr>
          <w:p w14:paraId="3B024DE3" w14:textId="41135900" w:rsidR="004E4DC1" w:rsidRPr="004E4DC1" w:rsidRDefault="004E4DC1" w:rsidP="004E4DC1">
            <w:pPr>
              <w:spacing w:after="0"/>
              <w:jc w:val="center"/>
              <w:rPr>
                <w:rFonts w:ascii="VIC Light" w:hAnsi="VIC Light"/>
              </w:rPr>
            </w:pPr>
            <w:r w:rsidRPr="004E4DC1">
              <w:rPr>
                <w:rFonts w:ascii="VIC Light" w:hAnsi="VIC Light"/>
              </w:rPr>
              <w:t>48</w:t>
            </w:r>
            <w:r w:rsidR="00FB3CA4">
              <w:rPr>
                <w:rFonts w:ascii="VIC Light" w:hAnsi="VIC Light"/>
              </w:rPr>
              <w:t>2</w:t>
            </w:r>
          </w:p>
        </w:tc>
        <w:tc>
          <w:tcPr>
            <w:tcW w:w="1227" w:type="pct"/>
            <w:tcBorders>
              <w:top w:val="single" w:sz="4" w:space="0" w:color="auto"/>
              <w:left w:val="single" w:sz="4" w:space="0" w:color="auto"/>
              <w:bottom w:val="single" w:sz="4" w:space="0" w:color="auto"/>
              <w:right w:val="single" w:sz="4" w:space="0" w:color="auto"/>
            </w:tcBorders>
          </w:tcPr>
          <w:p w14:paraId="6272D1C2" w14:textId="1E4A23AD" w:rsidR="004E4DC1" w:rsidRPr="004E4DC1" w:rsidRDefault="004E4DC1" w:rsidP="004E4DC1">
            <w:pPr>
              <w:spacing w:after="0"/>
              <w:jc w:val="center"/>
              <w:rPr>
                <w:rFonts w:ascii="VIC Light" w:hAnsi="VIC Light"/>
              </w:rPr>
            </w:pPr>
            <w:r w:rsidRPr="004E4DC1">
              <w:rPr>
                <w:rFonts w:ascii="VIC Light" w:hAnsi="VIC Light"/>
              </w:rPr>
              <w:t>3.4</w:t>
            </w:r>
          </w:p>
        </w:tc>
      </w:tr>
      <w:tr w:rsidR="004E4DC1" w:rsidRPr="009162F6" w14:paraId="077FE370"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33CB9335" w14:textId="1D47730D" w:rsidR="004E4DC1" w:rsidRPr="009162F6" w:rsidRDefault="004E4DC1" w:rsidP="004E4DC1">
            <w:pPr>
              <w:spacing w:after="0"/>
              <w:rPr>
                <w:rFonts w:ascii="VIC Light" w:hAnsi="VIC Light"/>
              </w:rPr>
            </w:pPr>
            <w:r w:rsidRPr="004E4DC1">
              <w:rPr>
                <w:rFonts w:ascii="VIC Light" w:hAnsi="VIC Light"/>
              </w:rPr>
              <w:t>Ovens Murray</w:t>
            </w:r>
          </w:p>
        </w:tc>
        <w:tc>
          <w:tcPr>
            <w:tcW w:w="1226" w:type="pct"/>
            <w:tcBorders>
              <w:top w:val="single" w:sz="4" w:space="0" w:color="auto"/>
              <w:left w:val="single" w:sz="4" w:space="0" w:color="auto"/>
              <w:bottom w:val="single" w:sz="4" w:space="0" w:color="auto"/>
              <w:right w:val="single" w:sz="4" w:space="0" w:color="auto"/>
            </w:tcBorders>
          </w:tcPr>
          <w:p w14:paraId="23DB311F" w14:textId="59156CF9" w:rsidR="004E4DC1" w:rsidRPr="004E4DC1" w:rsidRDefault="004E4DC1" w:rsidP="004E4DC1">
            <w:pPr>
              <w:spacing w:after="0"/>
              <w:jc w:val="center"/>
              <w:rPr>
                <w:rFonts w:ascii="VIC Light" w:hAnsi="VIC Light"/>
              </w:rPr>
            </w:pPr>
            <w:r w:rsidRPr="004E4DC1">
              <w:rPr>
                <w:rFonts w:ascii="VIC Light" w:hAnsi="VIC Light"/>
              </w:rPr>
              <w:t>123</w:t>
            </w:r>
          </w:p>
        </w:tc>
        <w:tc>
          <w:tcPr>
            <w:tcW w:w="1227" w:type="pct"/>
            <w:tcBorders>
              <w:top w:val="single" w:sz="4" w:space="0" w:color="auto"/>
              <w:left w:val="single" w:sz="4" w:space="0" w:color="auto"/>
              <w:bottom w:val="single" w:sz="4" w:space="0" w:color="auto"/>
              <w:right w:val="single" w:sz="4" w:space="0" w:color="auto"/>
            </w:tcBorders>
          </w:tcPr>
          <w:p w14:paraId="2AF83613" w14:textId="26026F97" w:rsidR="004E4DC1" w:rsidRPr="004E4DC1" w:rsidRDefault="004E4DC1" w:rsidP="004E4DC1">
            <w:pPr>
              <w:spacing w:after="0"/>
              <w:jc w:val="center"/>
              <w:rPr>
                <w:rFonts w:ascii="VIC Light" w:hAnsi="VIC Light"/>
              </w:rPr>
            </w:pPr>
            <w:r w:rsidRPr="004E4DC1">
              <w:rPr>
                <w:rFonts w:ascii="VIC Light" w:hAnsi="VIC Light"/>
              </w:rPr>
              <w:t>596</w:t>
            </w:r>
          </w:p>
        </w:tc>
        <w:tc>
          <w:tcPr>
            <w:tcW w:w="1227" w:type="pct"/>
            <w:tcBorders>
              <w:top w:val="single" w:sz="4" w:space="0" w:color="auto"/>
              <w:left w:val="single" w:sz="4" w:space="0" w:color="auto"/>
              <w:bottom w:val="single" w:sz="4" w:space="0" w:color="auto"/>
              <w:right w:val="single" w:sz="4" w:space="0" w:color="auto"/>
            </w:tcBorders>
          </w:tcPr>
          <w:p w14:paraId="0F3F3924" w14:textId="467FB33F" w:rsidR="004E4DC1" w:rsidRPr="004E4DC1" w:rsidRDefault="004E4DC1" w:rsidP="004E4DC1">
            <w:pPr>
              <w:spacing w:after="0"/>
              <w:jc w:val="center"/>
              <w:rPr>
                <w:rFonts w:ascii="VIC Light" w:hAnsi="VIC Light"/>
              </w:rPr>
            </w:pPr>
            <w:r w:rsidRPr="004E4DC1">
              <w:rPr>
                <w:rFonts w:ascii="VIC Light" w:hAnsi="VIC Light"/>
              </w:rPr>
              <w:t>4.8</w:t>
            </w:r>
          </w:p>
        </w:tc>
      </w:tr>
      <w:tr w:rsidR="004E4DC1" w:rsidRPr="009162F6" w14:paraId="02C9DA26"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5044EC7E" w14:textId="2C0C44FD" w:rsidR="004E4DC1" w:rsidRPr="009162F6" w:rsidRDefault="004E4DC1" w:rsidP="004E4DC1">
            <w:pPr>
              <w:spacing w:after="0"/>
              <w:rPr>
                <w:rFonts w:ascii="VIC Light" w:hAnsi="VIC Light"/>
              </w:rPr>
            </w:pPr>
            <w:r w:rsidRPr="004E4DC1">
              <w:rPr>
                <w:rFonts w:ascii="VIC Light" w:hAnsi="VIC Light"/>
              </w:rPr>
              <w:t>Southern Melbourne</w:t>
            </w:r>
          </w:p>
        </w:tc>
        <w:tc>
          <w:tcPr>
            <w:tcW w:w="1226" w:type="pct"/>
            <w:tcBorders>
              <w:top w:val="single" w:sz="4" w:space="0" w:color="auto"/>
              <w:left w:val="single" w:sz="4" w:space="0" w:color="auto"/>
              <w:bottom w:val="single" w:sz="4" w:space="0" w:color="auto"/>
              <w:right w:val="single" w:sz="4" w:space="0" w:color="auto"/>
            </w:tcBorders>
          </w:tcPr>
          <w:p w14:paraId="7F318F70" w14:textId="6DBF743A" w:rsidR="004E4DC1" w:rsidRPr="004E4DC1" w:rsidRDefault="004E4DC1" w:rsidP="004E4DC1">
            <w:pPr>
              <w:spacing w:after="0"/>
              <w:jc w:val="center"/>
              <w:rPr>
                <w:rFonts w:ascii="VIC Light" w:hAnsi="VIC Light"/>
              </w:rPr>
            </w:pPr>
            <w:r w:rsidRPr="004E4DC1">
              <w:rPr>
                <w:rFonts w:ascii="VIC Light" w:hAnsi="VIC Light"/>
              </w:rPr>
              <w:t>431</w:t>
            </w:r>
          </w:p>
        </w:tc>
        <w:tc>
          <w:tcPr>
            <w:tcW w:w="1227" w:type="pct"/>
            <w:tcBorders>
              <w:top w:val="single" w:sz="4" w:space="0" w:color="auto"/>
              <w:left w:val="single" w:sz="4" w:space="0" w:color="auto"/>
              <w:bottom w:val="single" w:sz="4" w:space="0" w:color="auto"/>
              <w:right w:val="single" w:sz="4" w:space="0" w:color="auto"/>
            </w:tcBorders>
          </w:tcPr>
          <w:p w14:paraId="2B58AA95" w14:textId="64DAB880" w:rsidR="004E4DC1" w:rsidRPr="004E4DC1" w:rsidRDefault="004E4DC1" w:rsidP="004E4DC1">
            <w:pPr>
              <w:spacing w:after="0"/>
              <w:jc w:val="center"/>
              <w:rPr>
                <w:rFonts w:ascii="VIC Light" w:hAnsi="VIC Light"/>
              </w:rPr>
            </w:pPr>
            <w:r w:rsidRPr="004E4DC1">
              <w:rPr>
                <w:rFonts w:ascii="VIC Light" w:hAnsi="VIC Light"/>
              </w:rPr>
              <w:t>5,493</w:t>
            </w:r>
          </w:p>
        </w:tc>
        <w:tc>
          <w:tcPr>
            <w:tcW w:w="1227" w:type="pct"/>
            <w:tcBorders>
              <w:top w:val="single" w:sz="4" w:space="0" w:color="auto"/>
              <w:left w:val="single" w:sz="4" w:space="0" w:color="auto"/>
              <w:bottom w:val="single" w:sz="4" w:space="0" w:color="auto"/>
              <w:right w:val="single" w:sz="4" w:space="0" w:color="auto"/>
            </w:tcBorders>
          </w:tcPr>
          <w:p w14:paraId="0394E961" w14:textId="35E4E1D7" w:rsidR="004E4DC1" w:rsidRPr="004E4DC1" w:rsidRDefault="004E4DC1" w:rsidP="004E4DC1">
            <w:pPr>
              <w:spacing w:after="0"/>
              <w:jc w:val="center"/>
              <w:rPr>
                <w:rFonts w:ascii="VIC Light" w:hAnsi="VIC Light"/>
              </w:rPr>
            </w:pPr>
            <w:r w:rsidRPr="004E4DC1">
              <w:rPr>
                <w:rFonts w:ascii="VIC Light" w:hAnsi="VIC Light"/>
              </w:rPr>
              <w:t>12.8</w:t>
            </w:r>
          </w:p>
        </w:tc>
      </w:tr>
      <w:tr w:rsidR="004E4DC1" w:rsidRPr="009162F6" w14:paraId="437EE661"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14C2A838" w14:textId="28B8B8B1" w:rsidR="004E4DC1" w:rsidRPr="009162F6" w:rsidRDefault="004E4DC1" w:rsidP="004E4DC1">
            <w:pPr>
              <w:spacing w:after="0"/>
              <w:rPr>
                <w:rFonts w:ascii="VIC Light" w:hAnsi="VIC Light"/>
              </w:rPr>
            </w:pPr>
            <w:r w:rsidRPr="004E4DC1">
              <w:rPr>
                <w:rFonts w:ascii="VIC Light" w:hAnsi="VIC Light"/>
              </w:rPr>
              <w:t>Western Melbourne</w:t>
            </w:r>
          </w:p>
        </w:tc>
        <w:tc>
          <w:tcPr>
            <w:tcW w:w="1226" w:type="pct"/>
            <w:tcBorders>
              <w:top w:val="single" w:sz="4" w:space="0" w:color="auto"/>
              <w:left w:val="single" w:sz="4" w:space="0" w:color="auto"/>
              <w:bottom w:val="single" w:sz="4" w:space="0" w:color="auto"/>
              <w:right w:val="single" w:sz="4" w:space="0" w:color="auto"/>
            </w:tcBorders>
          </w:tcPr>
          <w:p w14:paraId="0ABC199B" w14:textId="519231FF" w:rsidR="004E4DC1" w:rsidRPr="004E4DC1" w:rsidRDefault="004E4DC1" w:rsidP="004E4DC1">
            <w:pPr>
              <w:spacing w:after="0"/>
              <w:jc w:val="center"/>
              <w:rPr>
                <w:rFonts w:ascii="VIC Light" w:hAnsi="VIC Light"/>
              </w:rPr>
            </w:pPr>
            <w:r w:rsidRPr="004E4DC1">
              <w:rPr>
                <w:rFonts w:ascii="VIC Light" w:hAnsi="VIC Light"/>
              </w:rPr>
              <w:t>535</w:t>
            </w:r>
          </w:p>
        </w:tc>
        <w:tc>
          <w:tcPr>
            <w:tcW w:w="1227" w:type="pct"/>
            <w:tcBorders>
              <w:top w:val="single" w:sz="4" w:space="0" w:color="auto"/>
              <w:left w:val="single" w:sz="4" w:space="0" w:color="auto"/>
              <w:bottom w:val="single" w:sz="4" w:space="0" w:color="auto"/>
              <w:right w:val="single" w:sz="4" w:space="0" w:color="auto"/>
            </w:tcBorders>
          </w:tcPr>
          <w:p w14:paraId="6D2F0EB2" w14:textId="7094D95A" w:rsidR="004E4DC1" w:rsidRPr="004E4DC1" w:rsidRDefault="004E4DC1" w:rsidP="004E4DC1">
            <w:pPr>
              <w:spacing w:after="0"/>
              <w:jc w:val="center"/>
              <w:rPr>
                <w:rFonts w:ascii="VIC Light" w:hAnsi="VIC Light"/>
              </w:rPr>
            </w:pPr>
            <w:r w:rsidRPr="004E4DC1">
              <w:rPr>
                <w:rFonts w:ascii="VIC Light" w:hAnsi="VIC Light"/>
              </w:rPr>
              <w:t>6,306</w:t>
            </w:r>
          </w:p>
        </w:tc>
        <w:tc>
          <w:tcPr>
            <w:tcW w:w="1227" w:type="pct"/>
            <w:tcBorders>
              <w:top w:val="single" w:sz="4" w:space="0" w:color="auto"/>
              <w:left w:val="single" w:sz="4" w:space="0" w:color="auto"/>
              <w:bottom w:val="single" w:sz="4" w:space="0" w:color="auto"/>
              <w:right w:val="single" w:sz="4" w:space="0" w:color="auto"/>
            </w:tcBorders>
          </w:tcPr>
          <w:p w14:paraId="4153B621" w14:textId="19634A1C" w:rsidR="004E4DC1" w:rsidRPr="004E4DC1" w:rsidRDefault="004E4DC1" w:rsidP="004E4DC1">
            <w:pPr>
              <w:spacing w:after="0"/>
              <w:jc w:val="center"/>
              <w:rPr>
                <w:rFonts w:ascii="VIC Light" w:hAnsi="VIC Light"/>
              </w:rPr>
            </w:pPr>
            <w:r w:rsidRPr="004E4DC1">
              <w:rPr>
                <w:rFonts w:ascii="VIC Light" w:hAnsi="VIC Light"/>
              </w:rPr>
              <w:t>11.8</w:t>
            </w:r>
          </w:p>
        </w:tc>
      </w:tr>
      <w:tr w:rsidR="004E4DC1" w:rsidRPr="009162F6" w14:paraId="3B908277"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765901A2" w14:textId="111EC3C1" w:rsidR="004E4DC1" w:rsidRPr="009162F6" w:rsidRDefault="004E4DC1" w:rsidP="004E4DC1">
            <w:pPr>
              <w:spacing w:after="0"/>
              <w:rPr>
                <w:rFonts w:ascii="VIC Light" w:hAnsi="VIC Light"/>
              </w:rPr>
            </w:pPr>
            <w:r w:rsidRPr="004E4DC1">
              <w:rPr>
                <w:rFonts w:ascii="VIC Light" w:hAnsi="VIC Light"/>
              </w:rPr>
              <w:t>Wimmera South West</w:t>
            </w:r>
          </w:p>
        </w:tc>
        <w:tc>
          <w:tcPr>
            <w:tcW w:w="1226" w:type="pct"/>
            <w:tcBorders>
              <w:top w:val="single" w:sz="4" w:space="0" w:color="auto"/>
              <w:left w:val="single" w:sz="4" w:space="0" w:color="auto"/>
              <w:bottom w:val="single" w:sz="4" w:space="0" w:color="auto"/>
              <w:right w:val="single" w:sz="4" w:space="0" w:color="auto"/>
            </w:tcBorders>
          </w:tcPr>
          <w:p w14:paraId="4FA0A15B" w14:textId="644883B3" w:rsidR="004E4DC1" w:rsidRPr="004E4DC1" w:rsidRDefault="004E4DC1" w:rsidP="004E4DC1">
            <w:pPr>
              <w:spacing w:after="0"/>
              <w:jc w:val="center"/>
              <w:rPr>
                <w:rFonts w:ascii="VIC Light" w:hAnsi="VIC Light"/>
              </w:rPr>
            </w:pPr>
            <w:r w:rsidRPr="004E4DC1">
              <w:rPr>
                <w:rFonts w:ascii="VIC Light" w:hAnsi="VIC Light"/>
              </w:rPr>
              <w:t>193</w:t>
            </w:r>
          </w:p>
        </w:tc>
        <w:tc>
          <w:tcPr>
            <w:tcW w:w="1227" w:type="pct"/>
            <w:tcBorders>
              <w:top w:val="single" w:sz="4" w:space="0" w:color="auto"/>
              <w:left w:val="single" w:sz="4" w:space="0" w:color="auto"/>
              <w:bottom w:val="single" w:sz="4" w:space="0" w:color="auto"/>
              <w:right w:val="single" w:sz="4" w:space="0" w:color="auto"/>
            </w:tcBorders>
          </w:tcPr>
          <w:p w14:paraId="605B037D" w14:textId="4CF159E5" w:rsidR="004E4DC1" w:rsidRPr="004E4DC1" w:rsidRDefault="004E4DC1" w:rsidP="004E4DC1">
            <w:pPr>
              <w:spacing w:after="0"/>
              <w:jc w:val="center"/>
              <w:rPr>
                <w:rFonts w:ascii="VIC Light" w:hAnsi="VIC Light"/>
              </w:rPr>
            </w:pPr>
            <w:r w:rsidRPr="004E4DC1">
              <w:rPr>
                <w:rFonts w:ascii="VIC Light" w:hAnsi="VIC Light"/>
              </w:rPr>
              <w:t>787</w:t>
            </w:r>
          </w:p>
        </w:tc>
        <w:tc>
          <w:tcPr>
            <w:tcW w:w="1227" w:type="pct"/>
            <w:tcBorders>
              <w:top w:val="single" w:sz="4" w:space="0" w:color="auto"/>
              <w:left w:val="single" w:sz="4" w:space="0" w:color="auto"/>
              <w:bottom w:val="single" w:sz="4" w:space="0" w:color="auto"/>
              <w:right w:val="single" w:sz="4" w:space="0" w:color="auto"/>
            </w:tcBorders>
          </w:tcPr>
          <w:p w14:paraId="1EA1ADAD" w14:textId="6212874C" w:rsidR="004E4DC1" w:rsidRPr="004E4DC1" w:rsidRDefault="004E4DC1" w:rsidP="004E4DC1">
            <w:pPr>
              <w:spacing w:after="0"/>
              <w:jc w:val="center"/>
              <w:rPr>
                <w:rFonts w:ascii="VIC Light" w:hAnsi="VIC Light"/>
              </w:rPr>
            </w:pPr>
            <w:r w:rsidRPr="004E4DC1">
              <w:rPr>
                <w:rFonts w:ascii="VIC Light" w:hAnsi="VIC Light"/>
              </w:rPr>
              <w:t>4.1</w:t>
            </w:r>
          </w:p>
        </w:tc>
      </w:tr>
      <w:tr w:rsidR="004E4DC1" w:rsidRPr="009162F6" w14:paraId="2560DD2C"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hideMark/>
          </w:tcPr>
          <w:p w14:paraId="31E9E70C" w14:textId="7BDD5808" w:rsidR="004E4DC1" w:rsidRPr="004E4DC1" w:rsidRDefault="004E4DC1" w:rsidP="004E4DC1">
            <w:pPr>
              <w:spacing w:after="0"/>
              <w:rPr>
                <w:rFonts w:ascii="VIC Light" w:hAnsi="VIC Light"/>
                <w:b/>
                <w:bCs/>
              </w:rPr>
            </w:pPr>
            <w:r w:rsidRPr="004E4DC1">
              <w:rPr>
                <w:rFonts w:ascii="VIC Light" w:hAnsi="VIC Light"/>
                <w:b/>
                <w:bCs/>
              </w:rPr>
              <w:t>Total</w:t>
            </w:r>
          </w:p>
        </w:tc>
        <w:tc>
          <w:tcPr>
            <w:tcW w:w="1226" w:type="pct"/>
            <w:tcBorders>
              <w:top w:val="single" w:sz="4" w:space="0" w:color="auto"/>
              <w:left w:val="single" w:sz="4" w:space="0" w:color="auto"/>
              <w:bottom w:val="single" w:sz="4" w:space="0" w:color="auto"/>
              <w:right w:val="single" w:sz="4" w:space="0" w:color="auto"/>
            </w:tcBorders>
          </w:tcPr>
          <w:p w14:paraId="75518CB3" w14:textId="75871A8C" w:rsidR="004E4DC1" w:rsidRPr="004E4DC1" w:rsidRDefault="004E4DC1" w:rsidP="004E4DC1">
            <w:pPr>
              <w:spacing w:after="0"/>
              <w:jc w:val="center"/>
              <w:rPr>
                <w:rFonts w:ascii="VIC Light" w:hAnsi="VIC Light"/>
                <w:b/>
                <w:bCs/>
              </w:rPr>
            </w:pPr>
            <w:r w:rsidRPr="004E4DC1">
              <w:rPr>
                <w:rFonts w:ascii="VIC Light" w:hAnsi="VIC Light"/>
                <w:b/>
                <w:bCs/>
              </w:rPr>
              <w:t>5</w:t>
            </w:r>
            <w:r w:rsidR="00D80EF4">
              <w:rPr>
                <w:rFonts w:ascii="VIC Light" w:hAnsi="VIC Light"/>
                <w:b/>
                <w:bCs/>
              </w:rPr>
              <w:t>,</w:t>
            </w:r>
            <w:r w:rsidRPr="004E4DC1">
              <w:rPr>
                <w:rFonts w:ascii="VIC Light" w:hAnsi="VIC Light"/>
                <w:b/>
                <w:bCs/>
              </w:rPr>
              <w:t>197</w:t>
            </w:r>
          </w:p>
        </w:tc>
        <w:tc>
          <w:tcPr>
            <w:tcW w:w="1227" w:type="pct"/>
            <w:tcBorders>
              <w:top w:val="single" w:sz="4" w:space="0" w:color="auto"/>
              <w:left w:val="single" w:sz="4" w:space="0" w:color="auto"/>
              <w:bottom w:val="single" w:sz="4" w:space="0" w:color="auto"/>
              <w:right w:val="single" w:sz="4" w:space="0" w:color="auto"/>
            </w:tcBorders>
          </w:tcPr>
          <w:p w14:paraId="548FAAF5" w14:textId="5B125F93" w:rsidR="004E4DC1" w:rsidRPr="004E4DC1" w:rsidRDefault="004E4DC1" w:rsidP="004E4DC1">
            <w:pPr>
              <w:spacing w:after="0"/>
              <w:jc w:val="center"/>
              <w:rPr>
                <w:rFonts w:ascii="VIC Light" w:hAnsi="VIC Light"/>
                <w:b/>
                <w:bCs/>
              </w:rPr>
            </w:pPr>
            <w:r w:rsidRPr="004E4DC1">
              <w:rPr>
                <w:rFonts w:ascii="VIC Light" w:hAnsi="VIC Light"/>
                <w:b/>
                <w:bCs/>
              </w:rPr>
              <w:t>54,983</w:t>
            </w:r>
          </w:p>
        </w:tc>
        <w:tc>
          <w:tcPr>
            <w:tcW w:w="1227" w:type="pct"/>
            <w:tcBorders>
              <w:top w:val="single" w:sz="4" w:space="0" w:color="auto"/>
              <w:left w:val="single" w:sz="4" w:space="0" w:color="auto"/>
              <w:bottom w:val="single" w:sz="4" w:space="0" w:color="auto"/>
              <w:right w:val="single" w:sz="4" w:space="0" w:color="auto"/>
            </w:tcBorders>
          </w:tcPr>
          <w:p w14:paraId="269E63A1" w14:textId="6AE967D6" w:rsidR="004E4DC1" w:rsidRPr="004E4DC1" w:rsidRDefault="004E4DC1" w:rsidP="004E4DC1">
            <w:pPr>
              <w:spacing w:after="0"/>
              <w:jc w:val="center"/>
              <w:rPr>
                <w:rFonts w:ascii="VIC Light" w:hAnsi="VIC Light"/>
                <w:b/>
                <w:bCs/>
              </w:rPr>
            </w:pPr>
            <w:r w:rsidRPr="004E4DC1">
              <w:rPr>
                <w:rFonts w:ascii="VIC Light" w:hAnsi="VIC Light"/>
                <w:b/>
                <w:bCs/>
              </w:rPr>
              <w:t>10.6</w:t>
            </w:r>
          </w:p>
        </w:tc>
      </w:tr>
    </w:tbl>
    <w:p w14:paraId="560D554A" w14:textId="77777777" w:rsidR="00623B75" w:rsidRDefault="00623B75" w:rsidP="007E373B">
      <w:pPr>
        <w:pStyle w:val="Heading3"/>
        <w:rPr>
          <w:rFonts w:ascii="VIC Light" w:hAnsi="VIC Light"/>
          <w:bCs/>
        </w:rPr>
      </w:pPr>
    </w:p>
    <w:p w14:paraId="653FA981" w14:textId="77777777" w:rsidR="002D45B7" w:rsidRDefault="002D45B7" w:rsidP="007E373B">
      <w:pPr>
        <w:pStyle w:val="Heading3"/>
        <w:rPr>
          <w:rFonts w:ascii="VIC Light" w:hAnsi="VIC Light"/>
          <w:bCs/>
        </w:rPr>
        <w:sectPr w:rsidR="002D45B7" w:rsidSect="00642976">
          <w:pgSz w:w="11906" w:h="16838" w:code="9"/>
          <w:pgMar w:top="720" w:right="1133" w:bottom="720" w:left="720" w:header="510" w:footer="567" w:gutter="0"/>
          <w:cols w:space="567"/>
          <w:docGrid w:linePitch="360"/>
        </w:sectPr>
      </w:pPr>
    </w:p>
    <w:p w14:paraId="12CBC73E" w14:textId="15F04C21" w:rsidR="007E373B" w:rsidRPr="009B29EC" w:rsidRDefault="007E373B" w:rsidP="007E373B">
      <w:pPr>
        <w:pStyle w:val="Heading3"/>
        <w:rPr>
          <w:rFonts w:ascii="VIC Light" w:hAnsi="VIC Light"/>
          <w:bCs/>
          <w:highlight w:val="yellow"/>
        </w:rPr>
      </w:pPr>
      <w:bookmarkStart w:id="980" w:name="_Toc43127004"/>
      <w:r w:rsidRPr="009B29EC">
        <w:rPr>
          <w:rFonts w:ascii="VIC Light" w:hAnsi="VIC Light"/>
          <w:bCs/>
        </w:rPr>
        <w:t xml:space="preserve">Table </w:t>
      </w:r>
      <w:r w:rsidR="00B57FA8">
        <w:rPr>
          <w:rFonts w:ascii="VIC Light" w:hAnsi="VIC Light"/>
          <w:bCs/>
        </w:rPr>
        <w:t>66</w:t>
      </w:r>
      <w:r w:rsidRPr="009B29EC">
        <w:rPr>
          <w:rFonts w:ascii="VIC Light" w:hAnsi="VIC Light"/>
          <w:bCs/>
        </w:rPr>
        <w:t>.</w:t>
      </w:r>
      <w:r w:rsidR="003336AD">
        <w:rPr>
          <w:rFonts w:ascii="VIC Light" w:hAnsi="VIC Light"/>
          <w:bCs/>
        </w:rPr>
        <w:t>3</w:t>
      </w:r>
      <w:r w:rsidRPr="009B29EC">
        <w:rPr>
          <w:rFonts w:ascii="VIC Light" w:hAnsi="VIC Light"/>
          <w:bCs/>
        </w:rPr>
        <w:t xml:space="preserve">: Vacancies, applications and application rate for the Victorian </w:t>
      </w:r>
      <w:r w:rsidR="007E5C90">
        <w:rPr>
          <w:rFonts w:ascii="VIC Light" w:hAnsi="VIC Light"/>
          <w:bCs/>
        </w:rPr>
        <w:t xml:space="preserve">secondary </w:t>
      </w:r>
      <w:r w:rsidRPr="009B29EC">
        <w:rPr>
          <w:rFonts w:ascii="VIC Light" w:hAnsi="VIC Light"/>
          <w:bCs/>
        </w:rPr>
        <w:t>government teaching workforce (20</w:t>
      </w:r>
      <w:r w:rsidR="007F42A8">
        <w:rPr>
          <w:rFonts w:ascii="VIC Light" w:hAnsi="VIC Light"/>
          <w:bCs/>
        </w:rPr>
        <w:t>20</w:t>
      </w:r>
      <w:r w:rsidRPr="009B29EC">
        <w:rPr>
          <w:rFonts w:ascii="VIC Light" w:hAnsi="VIC Light"/>
          <w:bCs/>
        </w:rPr>
        <w:t>), by remoteness</w:t>
      </w:r>
      <w:bookmarkEnd w:id="980"/>
    </w:p>
    <w:tbl>
      <w:tblPr>
        <w:tblStyle w:val="TableGrid"/>
        <w:tblW w:w="4949" w:type="pct"/>
        <w:tblLook w:val="04A0" w:firstRow="1" w:lastRow="0" w:firstColumn="1" w:lastColumn="0" w:noHBand="0" w:noVBand="1"/>
      </w:tblPr>
      <w:tblGrid>
        <w:gridCol w:w="2623"/>
        <w:gridCol w:w="2438"/>
        <w:gridCol w:w="2440"/>
        <w:gridCol w:w="2440"/>
      </w:tblGrid>
      <w:tr w:rsidR="007E373B" w:rsidRPr="009B29EC" w14:paraId="13E430FC" w14:textId="77777777" w:rsidTr="00970566">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2EA74BB3" w14:textId="70D591A1" w:rsidR="007E373B" w:rsidRPr="009B29EC" w:rsidRDefault="007E373B" w:rsidP="00970566">
            <w:pPr>
              <w:spacing w:after="0"/>
              <w:jc w:val="center"/>
              <w:rPr>
                <w:rFonts w:ascii="VIC Light" w:hAnsi="VIC Light"/>
                <w:b/>
              </w:rPr>
            </w:pPr>
            <w:r w:rsidRPr="009B29EC">
              <w:rPr>
                <w:rFonts w:ascii="VIC Light" w:hAnsi="VIC Light"/>
                <w:b/>
              </w:rPr>
              <w:t>Remoteness</w:t>
            </w:r>
          </w:p>
        </w:tc>
        <w:tc>
          <w:tcPr>
            <w:tcW w:w="1226" w:type="pct"/>
            <w:tcBorders>
              <w:top w:val="single" w:sz="4" w:space="0" w:color="auto"/>
              <w:left w:val="single" w:sz="4" w:space="0" w:color="auto"/>
              <w:bottom w:val="single" w:sz="4" w:space="0" w:color="auto"/>
              <w:right w:val="single" w:sz="4" w:space="0" w:color="auto"/>
            </w:tcBorders>
            <w:vAlign w:val="center"/>
            <w:hideMark/>
          </w:tcPr>
          <w:p w14:paraId="630FD204" w14:textId="77777777" w:rsidR="007E373B" w:rsidRPr="00653721" w:rsidRDefault="007E373B" w:rsidP="00970566">
            <w:pPr>
              <w:spacing w:after="0"/>
              <w:jc w:val="center"/>
              <w:rPr>
                <w:rFonts w:ascii="VIC Light" w:hAnsi="VIC Light"/>
                <w:b/>
              </w:rPr>
            </w:pPr>
            <w:r w:rsidRPr="00653721">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70F8C1EF" w14:textId="77777777" w:rsidR="007E373B" w:rsidRPr="00653721" w:rsidRDefault="007E373B" w:rsidP="00970566">
            <w:pPr>
              <w:spacing w:after="0"/>
              <w:jc w:val="center"/>
              <w:rPr>
                <w:rFonts w:ascii="VIC Light" w:hAnsi="VIC Light"/>
                <w:b/>
              </w:rPr>
            </w:pPr>
            <w:r w:rsidRPr="00653721">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1234EFE7" w14:textId="5D428F13" w:rsidR="007E373B" w:rsidRPr="00653721" w:rsidRDefault="007E373B" w:rsidP="00970566">
            <w:pPr>
              <w:spacing w:after="0"/>
              <w:jc w:val="center"/>
              <w:rPr>
                <w:rFonts w:ascii="VIC Light" w:hAnsi="VIC Light"/>
                <w:b/>
              </w:rPr>
            </w:pPr>
            <w:r w:rsidRPr="00653721">
              <w:rPr>
                <w:rFonts w:ascii="VIC Light" w:hAnsi="VIC Light"/>
                <w:b/>
              </w:rPr>
              <w:t xml:space="preserve">Application </w:t>
            </w:r>
            <w:r w:rsidR="00BC7E9E" w:rsidRPr="00653721">
              <w:rPr>
                <w:rFonts w:ascii="VIC Light" w:hAnsi="VIC Light"/>
                <w:b/>
              </w:rPr>
              <w:t>r</w:t>
            </w:r>
            <w:r w:rsidRPr="00653721">
              <w:rPr>
                <w:rFonts w:ascii="VIC Light" w:hAnsi="VIC Light"/>
                <w:b/>
              </w:rPr>
              <w:t>ate</w:t>
            </w:r>
          </w:p>
        </w:tc>
      </w:tr>
      <w:tr w:rsidR="007105B3" w:rsidRPr="009B29EC" w14:paraId="370DBACB"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3437F2A3" w14:textId="77777777" w:rsidR="007105B3" w:rsidRPr="009B29EC" w:rsidRDefault="007105B3" w:rsidP="007105B3">
            <w:pPr>
              <w:spacing w:after="0"/>
              <w:rPr>
                <w:rFonts w:ascii="VIC Light" w:hAnsi="VIC Light"/>
              </w:rPr>
            </w:pPr>
            <w:r w:rsidRPr="009B29EC">
              <w:rPr>
                <w:rFonts w:ascii="VIC Light" w:hAnsi="VIC Light"/>
              </w:rPr>
              <w:t>Major City</w:t>
            </w:r>
          </w:p>
        </w:tc>
        <w:tc>
          <w:tcPr>
            <w:tcW w:w="1226" w:type="pct"/>
            <w:tcBorders>
              <w:top w:val="single" w:sz="4" w:space="0" w:color="auto"/>
              <w:left w:val="single" w:sz="4" w:space="0" w:color="auto"/>
              <w:bottom w:val="single" w:sz="4" w:space="0" w:color="auto"/>
              <w:right w:val="single" w:sz="4" w:space="0" w:color="auto"/>
            </w:tcBorders>
          </w:tcPr>
          <w:p w14:paraId="61642ECE" w14:textId="174169FE" w:rsidR="007105B3" w:rsidRPr="007D31E8" w:rsidRDefault="007105B3" w:rsidP="007105B3">
            <w:pPr>
              <w:spacing w:after="0"/>
              <w:jc w:val="center"/>
              <w:rPr>
                <w:rFonts w:ascii="VIC Light" w:hAnsi="VIC Light" w:cstheme="minorHAnsi"/>
                <w:color w:val="000000"/>
                <w:szCs w:val="18"/>
              </w:rPr>
            </w:pPr>
            <w:r w:rsidRPr="007D31E8">
              <w:rPr>
                <w:rFonts w:ascii="VIC Light" w:hAnsi="VIC Light"/>
              </w:rPr>
              <w:t>3,713</w:t>
            </w:r>
          </w:p>
        </w:tc>
        <w:tc>
          <w:tcPr>
            <w:tcW w:w="1227" w:type="pct"/>
            <w:tcBorders>
              <w:top w:val="single" w:sz="4" w:space="0" w:color="auto"/>
              <w:left w:val="single" w:sz="4" w:space="0" w:color="auto"/>
              <w:bottom w:val="single" w:sz="4" w:space="0" w:color="auto"/>
              <w:right w:val="single" w:sz="4" w:space="0" w:color="auto"/>
            </w:tcBorders>
          </w:tcPr>
          <w:p w14:paraId="5B647BA3" w14:textId="438BE275" w:rsidR="007105B3" w:rsidRPr="007D31E8" w:rsidRDefault="007105B3" w:rsidP="007105B3">
            <w:pPr>
              <w:spacing w:after="0"/>
              <w:jc w:val="center"/>
              <w:rPr>
                <w:rFonts w:ascii="VIC Light" w:hAnsi="VIC Light" w:cstheme="minorHAnsi"/>
                <w:color w:val="000000"/>
                <w:szCs w:val="18"/>
              </w:rPr>
            </w:pPr>
            <w:r w:rsidRPr="007D31E8">
              <w:rPr>
                <w:rFonts w:ascii="VIC Light" w:hAnsi="VIC Light"/>
              </w:rPr>
              <w:t xml:space="preserve"> 46,514 </w:t>
            </w:r>
          </w:p>
        </w:tc>
        <w:tc>
          <w:tcPr>
            <w:tcW w:w="1227" w:type="pct"/>
            <w:tcBorders>
              <w:top w:val="single" w:sz="4" w:space="0" w:color="auto"/>
              <w:left w:val="single" w:sz="4" w:space="0" w:color="auto"/>
              <w:bottom w:val="single" w:sz="4" w:space="0" w:color="auto"/>
              <w:right w:val="single" w:sz="4" w:space="0" w:color="auto"/>
            </w:tcBorders>
          </w:tcPr>
          <w:p w14:paraId="38E7FE26" w14:textId="687B6A48" w:rsidR="007105B3" w:rsidRPr="007D31E8" w:rsidRDefault="007105B3" w:rsidP="007105B3">
            <w:pPr>
              <w:spacing w:after="0"/>
              <w:jc w:val="center"/>
              <w:rPr>
                <w:rFonts w:ascii="VIC Light" w:hAnsi="VIC Light" w:cstheme="minorHAnsi"/>
                <w:color w:val="000000"/>
                <w:szCs w:val="18"/>
              </w:rPr>
            </w:pPr>
            <w:r w:rsidRPr="007D31E8">
              <w:rPr>
                <w:rFonts w:ascii="VIC Light" w:hAnsi="VIC Light"/>
              </w:rPr>
              <w:t>12.5</w:t>
            </w:r>
          </w:p>
        </w:tc>
      </w:tr>
      <w:tr w:rsidR="007105B3" w:rsidRPr="009B29EC" w14:paraId="1C6C804C"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24C3C00F" w14:textId="77777777" w:rsidR="007105B3" w:rsidRPr="009B29EC" w:rsidRDefault="007105B3" w:rsidP="007105B3">
            <w:pPr>
              <w:spacing w:after="0"/>
              <w:rPr>
                <w:rFonts w:ascii="VIC Light" w:hAnsi="VIC Light"/>
              </w:rPr>
            </w:pPr>
            <w:r w:rsidRPr="009B29EC">
              <w:rPr>
                <w:rFonts w:ascii="VIC Light" w:hAnsi="VIC Light"/>
              </w:rPr>
              <w:t>Inner Regional</w:t>
            </w:r>
          </w:p>
        </w:tc>
        <w:tc>
          <w:tcPr>
            <w:tcW w:w="1226" w:type="pct"/>
            <w:tcBorders>
              <w:top w:val="single" w:sz="4" w:space="0" w:color="auto"/>
              <w:left w:val="single" w:sz="4" w:space="0" w:color="auto"/>
              <w:bottom w:val="single" w:sz="4" w:space="0" w:color="auto"/>
              <w:right w:val="single" w:sz="4" w:space="0" w:color="auto"/>
            </w:tcBorders>
          </w:tcPr>
          <w:p w14:paraId="04ABCFC7" w14:textId="61A94CCE" w:rsidR="007105B3" w:rsidRPr="007D31E8" w:rsidRDefault="007105B3" w:rsidP="007105B3">
            <w:pPr>
              <w:spacing w:after="0"/>
              <w:jc w:val="center"/>
              <w:rPr>
                <w:rFonts w:ascii="VIC Light" w:hAnsi="VIC Light" w:cstheme="minorHAnsi"/>
                <w:color w:val="000000"/>
                <w:szCs w:val="18"/>
              </w:rPr>
            </w:pPr>
            <w:r w:rsidRPr="007D31E8">
              <w:rPr>
                <w:rFonts w:ascii="VIC Light" w:hAnsi="VIC Light"/>
              </w:rPr>
              <w:t>1,066</w:t>
            </w:r>
          </w:p>
        </w:tc>
        <w:tc>
          <w:tcPr>
            <w:tcW w:w="1227" w:type="pct"/>
            <w:tcBorders>
              <w:top w:val="single" w:sz="4" w:space="0" w:color="auto"/>
              <w:left w:val="single" w:sz="4" w:space="0" w:color="auto"/>
              <w:bottom w:val="single" w:sz="4" w:space="0" w:color="auto"/>
              <w:right w:val="single" w:sz="4" w:space="0" w:color="auto"/>
            </w:tcBorders>
          </w:tcPr>
          <w:p w14:paraId="4E4EADFA" w14:textId="36F47652" w:rsidR="007105B3" w:rsidRPr="007D31E8" w:rsidRDefault="007105B3" w:rsidP="007105B3">
            <w:pPr>
              <w:spacing w:after="0"/>
              <w:jc w:val="center"/>
              <w:rPr>
                <w:rFonts w:ascii="VIC Light" w:hAnsi="VIC Light" w:cstheme="minorHAnsi"/>
                <w:color w:val="000000"/>
                <w:szCs w:val="18"/>
              </w:rPr>
            </w:pPr>
            <w:r w:rsidRPr="007D31E8">
              <w:rPr>
                <w:rFonts w:ascii="VIC Light" w:hAnsi="VIC Light"/>
              </w:rPr>
              <w:t xml:space="preserve"> 6,920 </w:t>
            </w:r>
          </w:p>
        </w:tc>
        <w:tc>
          <w:tcPr>
            <w:tcW w:w="1227" w:type="pct"/>
            <w:tcBorders>
              <w:top w:val="single" w:sz="4" w:space="0" w:color="auto"/>
              <w:left w:val="single" w:sz="4" w:space="0" w:color="auto"/>
              <w:bottom w:val="single" w:sz="4" w:space="0" w:color="auto"/>
              <w:right w:val="single" w:sz="4" w:space="0" w:color="auto"/>
            </w:tcBorders>
          </w:tcPr>
          <w:p w14:paraId="3B7541DD" w14:textId="5B6BE873" w:rsidR="007105B3" w:rsidRPr="007D31E8" w:rsidRDefault="007105B3" w:rsidP="007105B3">
            <w:pPr>
              <w:spacing w:after="0"/>
              <w:jc w:val="center"/>
              <w:rPr>
                <w:rFonts w:ascii="VIC Light" w:hAnsi="VIC Light" w:cstheme="minorHAnsi"/>
                <w:color w:val="000000"/>
                <w:szCs w:val="18"/>
              </w:rPr>
            </w:pPr>
            <w:r w:rsidRPr="007D31E8">
              <w:rPr>
                <w:rFonts w:ascii="VIC Light" w:hAnsi="VIC Light"/>
              </w:rPr>
              <w:t>6.5</w:t>
            </w:r>
          </w:p>
        </w:tc>
      </w:tr>
      <w:tr w:rsidR="007105B3" w:rsidRPr="009B29EC" w14:paraId="481E9B61"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0982A241" w14:textId="77777777" w:rsidR="007105B3" w:rsidRPr="009B29EC" w:rsidRDefault="007105B3" w:rsidP="007105B3">
            <w:pPr>
              <w:spacing w:after="0"/>
              <w:rPr>
                <w:rFonts w:ascii="VIC Light" w:hAnsi="VIC Light"/>
              </w:rPr>
            </w:pPr>
            <w:r w:rsidRPr="009B29EC">
              <w:rPr>
                <w:rFonts w:ascii="VIC Light" w:hAnsi="VIC Light"/>
              </w:rPr>
              <w:t>Outer Regional &amp; Remote</w:t>
            </w:r>
          </w:p>
        </w:tc>
        <w:tc>
          <w:tcPr>
            <w:tcW w:w="1226" w:type="pct"/>
            <w:tcBorders>
              <w:top w:val="single" w:sz="4" w:space="0" w:color="auto"/>
              <w:left w:val="single" w:sz="4" w:space="0" w:color="auto"/>
              <w:bottom w:val="single" w:sz="4" w:space="0" w:color="auto"/>
              <w:right w:val="single" w:sz="4" w:space="0" w:color="auto"/>
            </w:tcBorders>
          </w:tcPr>
          <w:p w14:paraId="73974564" w14:textId="55C17A9D" w:rsidR="007105B3" w:rsidRPr="007D31E8" w:rsidRDefault="007105B3" w:rsidP="007105B3">
            <w:pPr>
              <w:spacing w:after="0"/>
              <w:jc w:val="center"/>
              <w:rPr>
                <w:rFonts w:ascii="VIC Light" w:hAnsi="VIC Light" w:cstheme="minorHAnsi"/>
                <w:color w:val="000000"/>
                <w:szCs w:val="18"/>
              </w:rPr>
            </w:pPr>
            <w:r w:rsidRPr="007D31E8">
              <w:rPr>
                <w:rFonts w:ascii="VIC Light" w:hAnsi="VIC Light"/>
              </w:rPr>
              <w:t>417</w:t>
            </w:r>
          </w:p>
        </w:tc>
        <w:tc>
          <w:tcPr>
            <w:tcW w:w="1227" w:type="pct"/>
            <w:tcBorders>
              <w:top w:val="single" w:sz="4" w:space="0" w:color="auto"/>
              <w:left w:val="single" w:sz="4" w:space="0" w:color="auto"/>
              <w:bottom w:val="single" w:sz="4" w:space="0" w:color="auto"/>
              <w:right w:val="single" w:sz="4" w:space="0" w:color="auto"/>
            </w:tcBorders>
          </w:tcPr>
          <w:p w14:paraId="0D4E0CDC" w14:textId="7A89B605" w:rsidR="007105B3" w:rsidRPr="007D31E8" w:rsidRDefault="007105B3" w:rsidP="007105B3">
            <w:pPr>
              <w:spacing w:after="0"/>
              <w:jc w:val="center"/>
              <w:rPr>
                <w:rFonts w:ascii="VIC Light" w:hAnsi="VIC Light" w:cstheme="minorHAnsi"/>
                <w:color w:val="000000"/>
                <w:szCs w:val="18"/>
              </w:rPr>
            </w:pPr>
            <w:r w:rsidRPr="007D31E8">
              <w:rPr>
                <w:rFonts w:ascii="VIC Light" w:hAnsi="VIC Light"/>
              </w:rPr>
              <w:t xml:space="preserve"> 1,548 </w:t>
            </w:r>
          </w:p>
        </w:tc>
        <w:tc>
          <w:tcPr>
            <w:tcW w:w="1227" w:type="pct"/>
            <w:tcBorders>
              <w:top w:val="single" w:sz="4" w:space="0" w:color="auto"/>
              <w:left w:val="single" w:sz="4" w:space="0" w:color="auto"/>
              <w:bottom w:val="single" w:sz="4" w:space="0" w:color="auto"/>
              <w:right w:val="single" w:sz="4" w:space="0" w:color="auto"/>
            </w:tcBorders>
          </w:tcPr>
          <w:p w14:paraId="06500D65" w14:textId="1018C79E" w:rsidR="007105B3" w:rsidRPr="007D31E8" w:rsidRDefault="007105B3" w:rsidP="007105B3">
            <w:pPr>
              <w:spacing w:after="0"/>
              <w:jc w:val="center"/>
              <w:rPr>
                <w:rFonts w:ascii="VIC Light" w:hAnsi="VIC Light" w:cstheme="minorHAnsi"/>
                <w:color w:val="000000"/>
                <w:szCs w:val="18"/>
              </w:rPr>
            </w:pPr>
            <w:r w:rsidRPr="007D31E8">
              <w:rPr>
                <w:rFonts w:ascii="VIC Light" w:hAnsi="VIC Light"/>
              </w:rPr>
              <w:t>3.7</w:t>
            </w:r>
          </w:p>
        </w:tc>
      </w:tr>
      <w:tr w:rsidR="007105B3" w:rsidRPr="00DD0649" w14:paraId="6620AD90"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tcPr>
          <w:p w14:paraId="593BC136" w14:textId="77777777" w:rsidR="007105B3" w:rsidRPr="008676B0" w:rsidRDefault="007105B3" w:rsidP="007105B3">
            <w:pPr>
              <w:spacing w:after="0"/>
              <w:rPr>
                <w:rFonts w:ascii="VIC Light" w:hAnsi="VIC Light"/>
                <w:b/>
              </w:rPr>
            </w:pPr>
            <w:r w:rsidRPr="00DD0649">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tcPr>
          <w:p w14:paraId="647020D0" w14:textId="21AEBE29" w:rsidR="007105B3" w:rsidRPr="00562B89" w:rsidRDefault="007105B3" w:rsidP="007105B3">
            <w:pPr>
              <w:spacing w:after="0"/>
              <w:jc w:val="center"/>
              <w:rPr>
                <w:rFonts w:ascii="VIC Light" w:hAnsi="VIC Light"/>
                <w:b/>
                <w:bCs/>
              </w:rPr>
            </w:pPr>
            <w:r w:rsidRPr="008676B0">
              <w:rPr>
                <w:rFonts w:ascii="VIC Light" w:hAnsi="VIC Light"/>
                <w:b/>
                <w:bCs/>
              </w:rPr>
              <w:t>5,197</w:t>
            </w:r>
          </w:p>
        </w:tc>
        <w:tc>
          <w:tcPr>
            <w:tcW w:w="1227" w:type="pct"/>
            <w:tcBorders>
              <w:top w:val="single" w:sz="4" w:space="0" w:color="auto"/>
              <w:left w:val="single" w:sz="4" w:space="0" w:color="auto"/>
              <w:bottom w:val="single" w:sz="4" w:space="0" w:color="auto"/>
              <w:right w:val="single" w:sz="4" w:space="0" w:color="auto"/>
            </w:tcBorders>
          </w:tcPr>
          <w:p w14:paraId="3CA7B07E" w14:textId="47C1E27E" w:rsidR="007105B3" w:rsidRPr="00562B89" w:rsidRDefault="007105B3" w:rsidP="007105B3">
            <w:pPr>
              <w:spacing w:after="0"/>
              <w:jc w:val="center"/>
              <w:rPr>
                <w:rFonts w:ascii="VIC Light" w:hAnsi="VIC Light"/>
                <w:b/>
                <w:bCs/>
              </w:rPr>
            </w:pPr>
            <w:r w:rsidRPr="008676B0">
              <w:rPr>
                <w:rFonts w:ascii="VIC Light" w:hAnsi="VIC Light"/>
                <w:b/>
                <w:bCs/>
              </w:rPr>
              <w:t xml:space="preserve"> 54,983 </w:t>
            </w:r>
          </w:p>
        </w:tc>
        <w:tc>
          <w:tcPr>
            <w:tcW w:w="1227" w:type="pct"/>
            <w:tcBorders>
              <w:top w:val="single" w:sz="4" w:space="0" w:color="auto"/>
              <w:left w:val="single" w:sz="4" w:space="0" w:color="auto"/>
              <w:bottom w:val="single" w:sz="4" w:space="0" w:color="auto"/>
              <w:right w:val="single" w:sz="4" w:space="0" w:color="auto"/>
            </w:tcBorders>
          </w:tcPr>
          <w:p w14:paraId="082A9EF4" w14:textId="741ACD11" w:rsidR="007105B3" w:rsidRPr="00562B89" w:rsidRDefault="007105B3" w:rsidP="007105B3">
            <w:pPr>
              <w:spacing w:after="0"/>
              <w:jc w:val="center"/>
              <w:rPr>
                <w:rFonts w:ascii="VIC Light" w:hAnsi="VIC Light"/>
                <w:b/>
                <w:bCs/>
              </w:rPr>
            </w:pPr>
            <w:r w:rsidRPr="008676B0">
              <w:rPr>
                <w:rFonts w:ascii="VIC Light" w:hAnsi="VIC Light"/>
                <w:b/>
                <w:bCs/>
              </w:rPr>
              <w:t>10.6</w:t>
            </w:r>
          </w:p>
        </w:tc>
      </w:tr>
    </w:tbl>
    <w:p w14:paraId="3E0BF96A" w14:textId="77777777" w:rsidR="002D45B7" w:rsidRPr="008676B0" w:rsidRDefault="002D45B7" w:rsidP="002D45B7">
      <w:pPr>
        <w:spacing w:after="0"/>
        <w:rPr>
          <w:rFonts w:ascii="VIC Light" w:hAnsi="VIC Light"/>
          <w:b/>
        </w:rPr>
      </w:pPr>
    </w:p>
    <w:p w14:paraId="6C6C3FF5" w14:textId="392E052B" w:rsidR="002D45B7" w:rsidRPr="009B29EC" w:rsidRDefault="000707CE" w:rsidP="002D45B7">
      <w:pPr>
        <w:spacing w:after="0"/>
        <w:rPr>
          <w:rFonts w:ascii="VIC Light" w:hAnsi="VIC Light"/>
        </w:rPr>
      </w:pPr>
      <w:r>
        <w:rPr>
          <w:rFonts w:ascii="VIC Light" w:hAnsi="VIC Light"/>
        </w:rPr>
        <w:t>D</w:t>
      </w:r>
      <w:r w:rsidR="002D45B7" w:rsidRPr="009B29EC">
        <w:rPr>
          <w:rFonts w:ascii="VIC Light" w:hAnsi="VIC Light"/>
        </w:rPr>
        <w:t xml:space="preserve">ata in table </w:t>
      </w:r>
      <w:r w:rsidR="002D45B7">
        <w:rPr>
          <w:rFonts w:ascii="VIC Light" w:hAnsi="VIC Light"/>
        </w:rPr>
        <w:t>66.4</w:t>
      </w:r>
      <w:r w:rsidR="002D45B7" w:rsidRPr="009B29EC">
        <w:rPr>
          <w:rFonts w:ascii="VIC Light" w:hAnsi="VIC Light"/>
        </w:rPr>
        <w:t xml:space="preserve"> </w:t>
      </w:r>
      <w:r w:rsidR="002D45B7">
        <w:rPr>
          <w:rFonts w:ascii="VIC Light" w:hAnsi="VIC Light"/>
        </w:rPr>
        <w:t>‘</w:t>
      </w:r>
      <w:r>
        <w:rPr>
          <w:rFonts w:ascii="VIC Light" w:hAnsi="VIC Light"/>
          <w:bCs/>
        </w:rPr>
        <w:t>Secondary vacancies with n</w:t>
      </w:r>
      <w:r w:rsidRPr="009B29EC">
        <w:rPr>
          <w:rFonts w:ascii="VIC Light" w:hAnsi="VIC Light"/>
          <w:bCs/>
        </w:rPr>
        <w:t>o appointment</w:t>
      </w:r>
      <w:r>
        <w:rPr>
          <w:rFonts w:ascii="VIC Light" w:hAnsi="VIC Light"/>
          <w:bCs/>
        </w:rPr>
        <w:t xml:space="preserve"> and vacancies </w:t>
      </w:r>
      <w:r w:rsidRPr="009B29EC">
        <w:rPr>
          <w:rFonts w:ascii="VIC Light" w:hAnsi="VIC Light"/>
          <w:bCs/>
        </w:rPr>
        <w:t>by subject area</w:t>
      </w:r>
      <w:r w:rsidR="002D45B7">
        <w:rPr>
          <w:rFonts w:ascii="VIC Light" w:hAnsi="VIC Light"/>
        </w:rPr>
        <w:t xml:space="preserve">‘ </w:t>
      </w:r>
      <w:r w:rsidR="002D45B7" w:rsidRPr="009B29EC">
        <w:rPr>
          <w:rFonts w:ascii="VIC Light" w:hAnsi="VIC Light"/>
        </w:rPr>
        <w:t xml:space="preserve">only contains </w:t>
      </w:r>
      <w:r w:rsidR="000A411F" w:rsidRPr="009B29EC">
        <w:rPr>
          <w:rFonts w:ascii="VIC Light" w:hAnsi="VIC Light"/>
        </w:rPr>
        <w:t xml:space="preserve">data </w:t>
      </w:r>
      <w:r w:rsidR="000A411F">
        <w:rPr>
          <w:rFonts w:ascii="VIC Light" w:hAnsi="VIC Light"/>
        </w:rPr>
        <w:t xml:space="preserve">relating to </w:t>
      </w:r>
      <w:r w:rsidR="002D45B7" w:rsidRPr="009B29EC">
        <w:rPr>
          <w:rFonts w:ascii="VIC Light" w:hAnsi="VIC Light"/>
        </w:rPr>
        <w:t xml:space="preserve">vacancies that were tagged to a specific subject in the recruitment online system. </w:t>
      </w:r>
    </w:p>
    <w:p w14:paraId="7FD439ED" w14:textId="77777777" w:rsidR="000707CE" w:rsidRDefault="000707CE" w:rsidP="007E373B">
      <w:pPr>
        <w:pStyle w:val="Heading3"/>
        <w:rPr>
          <w:rFonts w:ascii="VIC Light" w:hAnsi="VIC Light"/>
          <w:bCs/>
        </w:rPr>
      </w:pPr>
    </w:p>
    <w:p w14:paraId="761B4B65" w14:textId="05AB3713" w:rsidR="007E373B" w:rsidRPr="009B29EC" w:rsidRDefault="007E373B" w:rsidP="007E373B">
      <w:pPr>
        <w:pStyle w:val="Heading3"/>
        <w:rPr>
          <w:rFonts w:ascii="VIC Light" w:hAnsi="VIC Light"/>
          <w:bCs/>
        </w:rPr>
      </w:pPr>
      <w:bookmarkStart w:id="981" w:name="_Toc43127005"/>
      <w:r w:rsidRPr="009B29EC">
        <w:rPr>
          <w:rFonts w:ascii="VIC Light" w:hAnsi="VIC Light"/>
          <w:bCs/>
        </w:rPr>
        <w:t xml:space="preserve">Table </w:t>
      </w:r>
      <w:r w:rsidR="00B57FA8">
        <w:rPr>
          <w:rFonts w:ascii="VIC Light" w:hAnsi="VIC Light"/>
          <w:bCs/>
        </w:rPr>
        <w:t>66</w:t>
      </w:r>
      <w:r w:rsidRPr="009B29EC">
        <w:rPr>
          <w:rFonts w:ascii="VIC Light" w:hAnsi="VIC Light"/>
          <w:bCs/>
        </w:rPr>
        <w:t>.</w:t>
      </w:r>
      <w:r w:rsidR="003336AD">
        <w:rPr>
          <w:rFonts w:ascii="VIC Light" w:hAnsi="VIC Light"/>
          <w:bCs/>
        </w:rPr>
        <w:t>4</w:t>
      </w:r>
      <w:r w:rsidRPr="009B29EC">
        <w:rPr>
          <w:rFonts w:ascii="VIC Light" w:hAnsi="VIC Light"/>
          <w:bCs/>
        </w:rPr>
        <w:t xml:space="preserve">: </w:t>
      </w:r>
      <w:r w:rsidR="000707CE">
        <w:rPr>
          <w:rFonts w:ascii="VIC Light" w:hAnsi="VIC Light"/>
          <w:bCs/>
        </w:rPr>
        <w:t>Secondary vacancies with n</w:t>
      </w:r>
      <w:r w:rsidRPr="009B29EC">
        <w:rPr>
          <w:rFonts w:ascii="VIC Light" w:hAnsi="VIC Light"/>
          <w:bCs/>
        </w:rPr>
        <w:t>o appointment</w:t>
      </w:r>
      <w:r w:rsidR="00C5662B">
        <w:rPr>
          <w:rFonts w:ascii="VIC Light" w:hAnsi="VIC Light"/>
          <w:bCs/>
        </w:rPr>
        <w:t xml:space="preserve"> and vacancies </w:t>
      </w:r>
      <w:r w:rsidRPr="009B29EC">
        <w:rPr>
          <w:rFonts w:ascii="VIC Light" w:hAnsi="VIC Light"/>
          <w:bCs/>
        </w:rPr>
        <w:t>by subject area</w:t>
      </w:r>
      <w:bookmarkEnd w:id="981"/>
    </w:p>
    <w:tbl>
      <w:tblPr>
        <w:tblStyle w:val="TableGrid"/>
        <w:tblW w:w="4912" w:type="pct"/>
        <w:tblLook w:val="04A0" w:firstRow="1" w:lastRow="0" w:firstColumn="1" w:lastColumn="0" w:noHBand="0" w:noVBand="1"/>
      </w:tblPr>
      <w:tblGrid>
        <w:gridCol w:w="3574"/>
        <w:gridCol w:w="2040"/>
        <w:gridCol w:w="2040"/>
        <w:gridCol w:w="2212"/>
      </w:tblGrid>
      <w:tr w:rsidR="002D45B7" w:rsidRPr="009B29EC" w14:paraId="2F8CD67A" w14:textId="56372942" w:rsidTr="002D45B7">
        <w:trPr>
          <w:trHeight w:val="280"/>
          <w:tblHeader/>
        </w:trPr>
        <w:tc>
          <w:tcPr>
            <w:tcW w:w="1811" w:type="pct"/>
            <w:tcBorders>
              <w:top w:val="single" w:sz="4" w:space="0" w:color="auto"/>
              <w:left w:val="single" w:sz="4" w:space="0" w:color="auto"/>
              <w:bottom w:val="single" w:sz="4" w:space="0" w:color="auto"/>
              <w:right w:val="single" w:sz="4" w:space="0" w:color="auto"/>
            </w:tcBorders>
            <w:vAlign w:val="center"/>
            <w:hideMark/>
          </w:tcPr>
          <w:p w14:paraId="10286784" w14:textId="77777777" w:rsidR="002D45B7" w:rsidRPr="009B29EC" w:rsidRDefault="002D45B7" w:rsidP="00970566">
            <w:pPr>
              <w:spacing w:after="0"/>
              <w:jc w:val="center"/>
              <w:rPr>
                <w:rFonts w:ascii="VIC Light" w:hAnsi="VIC Light"/>
                <w:b/>
              </w:rPr>
            </w:pPr>
            <w:r w:rsidRPr="009B29EC">
              <w:rPr>
                <w:rFonts w:ascii="VIC Light" w:hAnsi="VIC Light"/>
                <w:b/>
              </w:rPr>
              <w:t>VCAA subject area</w:t>
            </w:r>
          </w:p>
        </w:tc>
        <w:tc>
          <w:tcPr>
            <w:tcW w:w="1034" w:type="pct"/>
            <w:tcBorders>
              <w:top w:val="single" w:sz="4" w:space="0" w:color="auto"/>
              <w:left w:val="single" w:sz="4" w:space="0" w:color="auto"/>
              <w:bottom w:val="single" w:sz="4" w:space="0" w:color="auto"/>
              <w:right w:val="single" w:sz="4" w:space="0" w:color="auto"/>
            </w:tcBorders>
            <w:vAlign w:val="center"/>
            <w:hideMark/>
          </w:tcPr>
          <w:p w14:paraId="7917F64F" w14:textId="77777777" w:rsidR="002D45B7" w:rsidRPr="009B29EC" w:rsidRDefault="002D45B7" w:rsidP="00970566">
            <w:pPr>
              <w:spacing w:after="0"/>
              <w:jc w:val="center"/>
              <w:rPr>
                <w:rFonts w:ascii="VIC Light" w:hAnsi="VIC Light"/>
                <w:b/>
              </w:rPr>
            </w:pPr>
            <w:r w:rsidRPr="009B29EC">
              <w:rPr>
                <w:rFonts w:ascii="VIC Light" w:hAnsi="VIC Light"/>
                <w:b/>
              </w:rPr>
              <w:t>No appointments</w:t>
            </w:r>
          </w:p>
        </w:tc>
        <w:tc>
          <w:tcPr>
            <w:tcW w:w="1034" w:type="pct"/>
            <w:tcBorders>
              <w:top w:val="single" w:sz="4" w:space="0" w:color="auto"/>
              <w:left w:val="single" w:sz="4" w:space="0" w:color="auto"/>
              <w:bottom w:val="single" w:sz="4" w:space="0" w:color="auto"/>
              <w:right w:val="single" w:sz="4" w:space="0" w:color="auto"/>
            </w:tcBorders>
            <w:vAlign w:val="center"/>
            <w:hideMark/>
          </w:tcPr>
          <w:p w14:paraId="27514038" w14:textId="77777777" w:rsidR="002D45B7" w:rsidRPr="009B29EC" w:rsidRDefault="002D45B7" w:rsidP="00970566">
            <w:pPr>
              <w:spacing w:after="0"/>
              <w:jc w:val="center"/>
              <w:rPr>
                <w:rFonts w:ascii="VIC Light" w:hAnsi="VIC Light"/>
                <w:b/>
              </w:rPr>
            </w:pPr>
            <w:r w:rsidRPr="009B29EC">
              <w:rPr>
                <w:rFonts w:ascii="VIC Light" w:hAnsi="VIC Light"/>
                <w:b/>
              </w:rPr>
              <w:t>Vacancies</w:t>
            </w:r>
          </w:p>
        </w:tc>
        <w:tc>
          <w:tcPr>
            <w:tcW w:w="1121" w:type="pct"/>
            <w:tcBorders>
              <w:top w:val="single" w:sz="4" w:space="0" w:color="auto"/>
              <w:left w:val="single" w:sz="4" w:space="0" w:color="auto"/>
              <w:bottom w:val="single" w:sz="4" w:space="0" w:color="auto"/>
              <w:right w:val="single" w:sz="4" w:space="0" w:color="auto"/>
            </w:tcBorders>
          </w:tcPr>
          <w:p w14:paraId="1D36AC2F" w14:textId="4237E913" w:rsidR="002D45B7" w:rsidRPr="009B29EC" w:rsidRDefault="002D45B7" w:rsidP="00970566">
            <w:pPr>
              <w:spacing w:after="0"/>
              <w:jc w:val="center"/>
              <w:rPr>
                <w:rFonts w:ascii="VIC Light" w:hAnsi="VIC Light"/>
                <w:b/>
              </w:rPr>
            </w:pPr>
            <w:r>
              <w:rPr>
                <w:rFonts w:ascii="VIC Light" w:hAnsi="VIC Light"/>
                <w:b/>
              </w:rPr>
              <w:t>No appointment rate</w:t>
            </w:r>
          </w:p>
        </w:tc>
      </w:tr>
      <w:tr w:rsidR="00411E0E" w:rsidRPr="009B29EC" w14:paraId="5F16FBCA" w14:textId="55784D6E" w:rsidTr="008676B0">
        <w:trPr>
          <w:trHeight w:val="184"/>
        </w:trPr>
        <w:tc>
          <w:tcPr>
            <w:tcW w:w="1811" w:type="pct"/>
            <w:tcBorders>
              <w:top w:val="single" w:sz="4" w:space="0" w:color="auto"/>
              <w:left w:val="single" w:sz="4" w:space="0" w:color="auto"/>
              <w:bottom w:val="single" w:sz="4" w:space="0" w:color="auto"/>
              <w:right w:val="single" w:sz="4" w:space="0" w:color="auto"/>
            </w:tcBorders>
            <w:hideMark/>
          </w:tcPr>
          <w:p w14:paraId="490CDEA9" w14:textId="433A0873" w:rsidR="00411E0E" w:rsidRPr="009B29EC" w:rsidRDefault="00411E0E" w:rsidP="00411E0E">
            <w:pPr>
              <w:spacing w:after="0"/>
              <w:rPr>
                <w:rFonts w:ascii="VIC Light" w:hAnsi="VIC Light"/>
              </w:rPr>
            </w:pPr>
            <w:r w:rsidRPr="00411E0E">
              <w:rPr>
                <w:rFonts w:ascii="VIC Light" w:hAnsi="VIC Light"/>
              </w:rPr>
              <w:t>Arts-Media and visual</w:t>
            </w:r>
          </w:p>
        </w:tc>
        <w:tc>
          <w:tcPr>
            <w:tcW w:w="1034" w:type="pct"/>
            <w:tcBorders>
              <w:top w:val="single" w:sz="4" w:space="0" w:color="auto"/>
              <w:left w:val="single" w:sz="4" w:space="0" w:color="auto"/>
              <w:bottom w:val="single" w:sz="4" w:space="0" w:color="auto"/>
              <w:right w:val="single" w:sz="4" w:space="0" w:color="auto"/>
            </w:tcBorders>
            <w:hideMark/>
          </w:tcPr>
          <w:p w14:paraId="0DC6D928" w14:textId="2463069C" w:rsidR="00411E0E" w:rsidRPr="009B29EC" w:rsidRDefault="00411E0E" w:rsidP="00411E0E">
            <w:pPr>
              <w:spacing w:after="0"/>
              <w:jc w:val="center"/>
              <w:rPr>
                <w:rFonts w:ascii="VIC Light" w:hAnsi="VIC Light"/>
              </w:rPr>
            </w:pPr>
            <w:r w:rsidRPr="00411E0E">
              <w:rPr>
                <w:rFonts w:ascii="VIC Light" w:hAnsi="VIC Light"/>
              </w:rPr>
              <w:t>38</w:t>
            </w:r>
          </w:p>
        </w:tc>
        <w:tc>
          <w:tcPr>
            <w:tcW w:w="1034" w:type="pct"/>
            <w:tcBorders>
              <w:top w:val="single" w:sz="4" w:space="0" w:color="auto"/>
              <w:left w:val="single" w:sz="4" w:space="0" w:color="auto"/>
              <w:bottom w:val="single" w:sz="4" w:space="0" w:color="auto"/>
              <w:right w:val="single" w:sz="4" w:space="0" w:color="auto"/>
            </w:tcBorders>
            <w:hideMark/>
          </w:tcPr>
          <w:p w14:paraId="20858C41" w14:textId="0601588E" w:rsidR="00411E0E" w:rsidRPr="00E10688" w:rsidRDefault="00411E0E" w:rsidP="00411E0E">
            <w:pPr>
              <w:spacing w:after="0"/>
              <w:jc w:val="center"/>
              <w:rPr>
                <w:rFonts w:ascii="VIC Light" w:hAnsi="VIC Light"/>
              </w:rPr>
            </w:pPr>
            <w:r w:rsidRPr="00411E0E">
              <w:rPr>
                <w:rFonts w:ascii="VIC Light" w:hAnsi="VIC Light"/>
              </w:rPr>
              <w:t xml:space="preserve"> 270 </w:t>
            </w:r>
          </w:p>
        </w:tc>
        <w:tc>
          <w:tcPr>
            <w:tcW w:w="1121" w:type="pct"/>
            <w:tcBorders>
              <w:top w:val="single" w:sz="4" w:space="0" w:color="auto"/>
              <w:left w:val="single" w:sz="4" w:space="0" w:color="auto"/>
              <w:bottom w:val="single" w:sz="4" w:space="0" w:color="auto"/>
              <w:right w:val="single" w:sz="4" w:space="0" w:color="auto"/>
            </w:tcBorders>
          </w:tcPr>
          <w:p w14:paraId="033F644F" w14:textId="7CAEF6CE" w:rsidR="00411E0E" w:rsidRPr="00411E0E" w:rsidRDefault="00411E0E" w:rsidP="00411E0E">
            <w:pPr>
              <w:spacing w:after="0"/>
              <w:jc w:val="center"/>
              <w:rPr>
                <w:rFonts w:ascii="VIC Light" w:hAnsi="VIC Light"/>
              </w:rPr>
            </w:pPr>
            <w:r w:rsidRPr="00411E0E">
              <w:rPr>
                <w:rFonts w:ascii="VIC Light" w:hAnsi="VIC Light"/>
              </w:rPr>
              <w:t>14.0%</w:t>
            </w:r>
          </w:p>
        </w:tc>
      </w:tr>
      <w:tr w:rsidR="00411E0E" w:rsidRPr="009B29EC" w14:paraId="12D72731" w14:textId="31F7DB07" w:rsidTr="008676B0">
        <w:trPr>
          <w:trHeight w:val="184"/>
        </w:trPr>
        <w:tc>
          <w:tcPr>
            <w:tcW w:w="1811" w:type="pct"/>
            <w:tcBorders>
              <w:top w:val="single" w:sz="4" w:space="0" w:color="auto"/>
              <w:left w:val="single" w:sz="4" w:space="0" w:color="auto"/>
              <w:bottom w:val="single" w:sz="4" w:space="0" w:color="auto"/>
              <w:right w:val="single" w:sz="4" w:space="0" w:color="auto"/>
            </w:tcBorders>
            <w:hideMark/>
          </w:tcPr>
          <w:p w14:paraId="0FC65CD6" w14:textId="5F3F3804" w:rsidR="00411E0E" w:rsidRPr="009B29EC" w:rsidRDefault="00411E0E" w:rsidP="00411E0E">
            <w:pPr>
              <w:spacing w:after="0"/>
              <w:rPr>
                <w:rFonts w:ascii="VIC Light" w:hAnsi="VIC Light"/>
              </w:rPr>
            </w:pPr>
            <w:r w:rsidRPr="00411E0E">
              <w:rPr>
                <w:rFonts w:ascii="VIC Light" w:hAnsi="VIC Light"/>
              </w:rPr>
              <w:t>Design Technology</w:t>
            </w:r>
          </w:p>
        </w:tc>
        <w:tc>
          <w:tcPr>
            <w:tcW w:w="1034" w:type="pct"/>
            <w:tcBorders>
              <w:top w:val="single" w:sz="4" w:space="0" w:color="auto"/>
              <w:left w:val="single" w:sz="4" w:space="0" w:color="auto"/>
              <w:bottom w:val="single" w:sz="4" w:space="0" w:color="auto"/>
              <w:right w:val="single" w:sz="4" w:space="0" w:color="auto"/>
            </w:tcBorders>
            <w:hideMark/>
          </w:tcPr>
          <w:p w14:paraId="47E43929" w14:textId="1754E2F9" w:rsidR="00411E0E" w:rsidRPr="009B29EC" w:rsidRDefault="00411E0E" w:rsidP="00411E0E">
            <w:pPr>
              <w:spacing w:after="0"/>
              <w:jc w:val="center"/>
              <w:rPr>
                <w:rFonts w:ascii="VIC Light" w:hAnsi="VIC Light"/>
              </w:rPr>
            </w:pPr>
            <w:r w:rsidRPr="00411E0E">
              <w:rPr>
                <w:rFonts w:ascii="VIC Light" w:hAnsi="VIC Light"/>
              </w:rPr>
              <w:t>146</w:t>
            </w:r>
          </w:p>
        </w:tc>
        <w:tc>
          <w:tcPr>
            <w:tcW w:w="1034" w:type="pct"/>
            <w:tcBorders>
              <w:top w:val="single" w:sz="4" w:space="0" w:color="auto"/>
              <w:left w:val="single" w:sz="4" w:space="0" w:color="auto"/>
              <w:bottom w:val="single" w:sz="4" w:space="0" w:color="auto"/>
              <w:right w:val="single" w:sz="4" w:space="0" w:color="auto"/>
            </w:tcBorders>
            <w:hideMark/>
          </w:tcPr>
          <w:p w14:paraId="1971B54F" w14:textId="2E94250D" w:rsidR="00411E0E" w:rsidRPr="00E10688" w:rsidRDefault="00411E0E" w:rsidP="00411E0E">
            <w:pPr>
              <w:spacing w:after="0"/>
              <w:jc w:val="center"/>
              <w:rPr>
                <w:rFonts w:ascii="VIC Light" w:hAnsi="VIC Light"/>
              </w:rPr>
            </w:pPr>
            <w:r w:rsidRPr="00411E0E">
              <w:rPr>
                <w:rFonts w:ascii="VIC Light" w:hAnsi="VIC Light"/>
              </w:rPr>
              <w:t xml:space="preserve"> 434 </w:t>
            </w:r>
          </w:p>
        </w:tc>
        <w:tc>
          <w:tcPr>
            <w:tcW w:w="1121" w:type="pct"/>
            <w:tcBorders>
              <w:top w:val="single" w:sz="4" w:space="0" w:color="auto"/>
              <w:left w:val="single" w:sz="4" w:space="0" w:color="auto"/>
              <w:bottom w:val="single" w:sz="4" w:space="0" w:color="auto"/>
              <w:right w:val="single" w:sz="4" w:space="0" w:color="auto"/>
            </w:tcBorders>
          </w:tcPr>
          <w:p w14:paraId="0C9A7B75" w14:textId="045E3F37" w:rsidR="00411E0E" w:rsidRPr="00411E0E" w:rsidRDefault="00411E0E" w:rsidP="00411E0E">
            <w:pPr>
              <w:spacing w:after="0"/>
              <w:jc w:val="center"/>
              <w:rPr>
                <w:rFonts w:ascii="VIC Light" w:hAnsi="VIC Light"/>
              </w:rPr>
            </w:pPr>
            <w:r w:rsidRPr="00411E0E">
              <w:rPr>
                <w:rFonts w:ascii="VIC Light" w:hAnsi="VIC Light"/>
              </w:rPr>
              <w:t>33.6%</w:t>
            </w:r>
          </w:p>
        </w:tc>
      </w:tr>
      <w:tr w:rsidR="00411E0E" w:rsidRPr="009B29EC" w14:paraId="29041F37" w14:textId="1D7EEECE" w:rsidTr="008676B0">
        <w:trPr>
          <w:trHeight w:val="184"/>
        </w:trPr>
        <w:tc>
          <w:tcPr>
            <w:tcW w:w="1811" w:type="pct"/>
            <w:tcBorders>
              <w:top w:val="single" w:sz="4" w:space="0" w:color="auto"/>
              <w:left w:val="single" w:sz="4" w:space="0" w:color="auto"/>
              <w:bottom w:val="single" w:sz="4" w:space="0" w:color="auto"/>
              <w:right w:val="single" w:sz="4" w:space="0" w:color="auto"/>
            </w:tcBorders>
            <w:hideMark/>
          </w:tcPr>
          <w:p w14:paraId="63073287" w14:textId="2EABCC24" w:rsidR="00411E0E" w:rsidRPr="009B29EC" w:rsidRDefault="00411E0E" w:rsidP="00411E0E">
            <w:pPr>
              <w:spacing w:after="0"/>
              <w:rPr>
                <w:rFonts w:ascii="VIC Light" w:hAnsi="VIC Light"/>
              </w:rPr>
            </w:pPr>
            <w:r w:rsidRPr="00411E0E">
              <w:rPr>
                <w:rFonts w:ascii="VIC Light" w:hAnsi="VIC Light"/>
              </w:rPr>
              <w:t>Digital technology</w:t>
            </w:r>
          </w:p>
        </w:tc>
        <w:tc>
          <w:tcPr>
            <w:tcW w:w="1034" w:type="pct"/>
            <w:tcBorders>
              <w:top w:val="single" w:sz="4" w:space="0" w:color="auto"/>
              <w:left w:val="single" w:sz="4" w:space="0" w:color="auto"/>
              <w:bottom w:val="single" w:sz="4" w:space="0" w:color="auto"/>
              <w:right w:val="single" w:sz="4" w:space="0" w:color="auto"/>
            </w:tcBorders>
            <w:hideMark/>
          </w:tcPr>
          <w:p w14:paraId="262A59EF" w14:textId="0FC34C89" w:rsidR="00411E0E" w:rsidRPr="009B29EC" w:rsidRDefault="00411E0E" w:rsidP="00411E0E">
            <w:pPr>
              <w:spacing w:after="0"/>
              <w:jc w:val="center"/>
              <w:rPr>
                <w:rFonts w:ascii="VIC Light" w:hAnsi="VIC Light"/>
              </w:rPr>
            </w:pPr>
            <w:r w:rsidRPr="00411E0E">
              <w:rPr>
                <w:rFonts w:ascii="VIC Light" w:hAnsi="VIC Light"/>
              </w:rPr>
              <w:t>71</w:t>
            </w:r>
          </w:p>
        </w:tc>
        <w:tc>
          <w:tcPr>
            <w:tcW w:w="1034" w:type="pct"/>
            <w:tcBorders>
              <w:top w:val="single" w:sz="4" w:space="0" w:color="auto"/>
              <w:left w:val="single" w:sz="4" w:space="0" w:color="auto"/>
              <w:bottom w:val="single" w:sz="4" w:space="0" w:color="auto"/>
              <w:right w:val="single" w:sz="4" w:space="0" w:color="auto"/>
            </w:tcBorders>
            <w:hideMark/>
          </w:tcPr>
          <w:p w14:paraId="41C8E716" w14:textId="525BD3DF" w:rsidR="00411E0E" w:rsidRPr="00E10688" w:rsidRDefault="00411E0E" w:rsidP="00411E0E">
            <w:pPr>
              <w:spacing w:after="0"/>
              <w:jc w:val="center"/>
              <w:rPr>
                <w:rFonts w:ascii="VIC Light" w:hAnsi="VIC Light"/>
              </w:rPr>
            </w:pPr>
            <w:r w:rsidRPr="00411E0E">
              <w:rPr>
                <w:rFonts w:ascii="VIC Light" w:hAnsi="VIC Light"/>
              </w:rPr>
              <w:t xml:space="preserve"> 198 </w:t>
            </w:r>
          </w:p>
        </w:tc>
        <w:tc>
          <w:tcPr>
            <w:tcW w:w="1121" w:type="pct"/>
            <w:tcBorders>
              <w:top w:val="single" w:sz="4" w:space="0" w:color="auto"/>
              <w:left w:val="single" w:sz="4" w:space="0" w:color="auto"/>
              <w:bottom w:val="single" w:sz="4" w:space="0" w:color="auto"/>
              <w:right w:val="single" w:sz="4" w:space="0" w:color="auto"/>
            </w:tcBorders>
          </w:tcPr>
          <w:p w14:paraId="299C0A43" w14:textId="27DC0361" w:rsidR="00411E0E" w:rsidRPr="00411E0E" w:rsidRDefault="00411E0E" w:rsidP="00411E0E">
            <w:pPr>
              <w:spacing w:after="0"/>
              <w:jc w:val="center"/>
              <w:rPr>
                <w:rFonts w:ascii="VIC Light" w:hAnsi="VIC Light"/>
              </w:rPr>
            </w:pPr>
            <w:r w:rsidRPr="00411E0E">
              <w:rPr>
                <w:rFonts w:ascii="VIC Light" w:hAnsi="VIC Light"/>
              </w:rPr>
              <w:t>35.9%</w:t>
            </w:r>
          </w:p>
        </w:tc>
      </w:tr>
      <w:tr w:rsidR="00411E0E" w:rsidRPr="009B29EC" w14:paraId="2942CD51" w14:textId="6242735F" w:rsidTr="008676B0">
        <w:trPr>
          <w:trHeight w:val="184"/>
        </w:trPr>
        <w:tc>
          <w:tcPr>
            <w:tcW w:w="1811" w:type="pct"/>
            <w:tcBorders>
              <w:top w:val="single" w:sz="4" w:space="0" w:color="auto"/>
              <w:left w:val="single" w:sz="4" w:space="0" w:color="auto"/>
              <w:bottom w:val="single" w:sz="4" w:space="0" w:color="auto"/>
              <w:right w:val="single" w:sz="4" w:space="0" w:color="auto"/>
            </w:tcBorders>
            <w:hideMark/>
          </w:tcPr>
          <w:p w14:paraId="1E2E476A" w14:textId="3E7A7342" w:rsidR="00411E0E" w:rsidRPr="009B29EC" w:rsidRDefault="00411E0E" w:rsidP="00411E0E">
            <w:pPr>
              <w:spacing w:after="0"/>
              <w:rPr>
                <w:rFonts w:ascii="VIC Light" w:hAnsi="VIC Light"/>
              </w:rPr>
            </w:pPr>
            <w:r w:rsidRPr="00411E0E">
              <w:rPr>
                <w:rFonts w:ascii="VIC Light" w:hAnsi="VIC Light"/>
              </w:rPr>
              <w:t>English</w:t>
            </w:r>
          </w:p>
        </w:tc>
        <w:tc>
          <w:tcPr>
            <w:tcW w:w="1034" w:type="pct"/>
            <w:tcBorders>
              <w:top w:val="single" w:sz="4" w:space="0" w:color="auto"/>
              <w:left w:val="single" w:sz="4" w:space="0" w:color="auto"/>
              <w:bottom w:val="single" w:sz="4" w:space="0" w:color="auto"/>
              <w:right w:val="single" w:sz="4" w:space="0" w:color="auto"/>
            </w:tcBorders>
            <w:hideMark/>
          </w:tcPr>
          <w:p w14:paraId="70767D74" w14:textId="7AA48EB4" w:rsidR="00411E0E" w:rsidRPr="009B29EC" w:rsidRDefault="00411E0E" w:rsidP="00411E0E">
            <w:pPr>
              <w:spacing w:after="0"/>
              <w:jc w:val="center"/>
              <w:rPr>
                <w:rFonts w:ascii="VIC Light" w:hAnsi="VIC Light"/>
              </w:rPr>
            </w:pPr>
            <w:r w:rsidRPr="00411E0E">
              <w:rPr>
                <w:rFonts w:ascii="VIC Light" w:hAnsi="VIC Light"/>
              </w:rPr>
              <w:t>175</w:t>
            </w:r>
          </w:p>
        </w:tc>
        <w:tc>
          <w:tcPr>
            <w:tcW w:w="1034" w:type="pct"/>
            <w:tcBorders>
              <w:top w:val="single" w:sz="4" w:space="0" w:color="auto"/>
              <w:left w:val="single" w:sz="4" w:space="0" w:color="auto"/>
              <w:bottom w:val="single" w:sz="4" w:space="0" w:color="auto"/>
              <w:right w:val="single" w:sz="4" w:space="0" w:color="auto"/>
            </w:tcBorders>
            <w:hideMark/>
          </w:tcPr>
          <w:p w14:paraId="0CB7C414" w14:textId="16038688" w:rsidR="00411E0E" w:rsidRPr="00E10688" w:rsidRDefault="00411E0E" w:rsidP="00411E0E">
            <w:pPr>
              <w:spacing w:after="0"/>
              <w:jc w:val="center"/>
              <w:rPr>
                <w:rFonts w:ascii="VIC Light" w:hAnsi="VIC Light"/>
              </w:rPr>
            </w:pPr>
            <w:r w:rsidRPr="00411E0E">
              <w:rPr>
                <w:rFonts w:ascii="VIC Light" w:hAnsi="VIC Light"/>
              </w:rPr>
              <w:t xml:space="preserve"> 1,048 </w:t>
            </w:r>
          </w:p>
        </w:tc>
        <w:tc>
          <w:tcPr>
            <w:tcW w:w="1121" w:type="pct"/>
            <w:tcBorders>
              <w:top w:val="single" w:sz="4" w:space="0" w:color="auto"/>
              <w:left w:val="single" w:sz="4" w:space="0" w:color="auto"/>
              <w:bottom w:val="single" w:sz="4" w:space="0" w:color="auto"/>
              <w:right w:val="single" w:sz="4" w:space="0" w:color="auto"/>
            </w:tcBorders>
          </w:tcPr>
          <w:p w14:paraId="2A50E4D8" w14:textId="204CBBB1" w:rsidR="00411E0E" w:rsidRPr="00411E0E" w:rsidRDefault="00411E0E" w:rsidP="00411E0E">
            <w:pPr>
              <w:spacing w:after="0"/>
              <w:jc w:val="center"/>
              <w:rPr>
                <w:rFonts w:ascii="VIC Light" w:hAnsi="VIC Light"/>
              </w:rPr>
            </w:pPr>
            <w:r w:rsidRPr="00411E0E">
              <w:rPr>
                <w:rFonts w:ascii="VIC Light" w:hAnsi="VIC Light"/>
              </w:rPr>
              <w:t>16.7%</w:t>
            </w:r>
          </w:p>
        </w:tc>
      </w:tr>
      <w:tr w:rsidR="00411E0E" w:rsidRPr="009B29EC" w14:paraId="23B01DE1" w14:textId="7C680A6E" w:rsidTr="008676B0">
        <w:trPr>
          <w:trHeight w:val="184"/>
        </w:trPr>
        <w:tc>
          <w:tcPr>
            <w:tcW w:w="1811" w:type="pct"/>
            <w:tcBorders>
              <w:top w:val="single" w:sz="4" w:space="0" w:color="auto"/>
              <w:left w:val="single" w:sz="4" w:space="0" w:color="auto"/>
              <w:bottom w:val="single" w:sz="4" w:space="0" w:color="auto"/>
              <w:right w:val="single" w:sz="4" w:space="0" w:color="auto"/>
            </w:tcBorders>
            <w:hideMark/>
          </w:tcPr>
          <w:p w14:paraId="02CB6470" w14:textId="3AC93630" w:rsidR="00411E0E" w:rsidRPr="009B29EC" w:rsidRDefault="00411E0E" w:rsidP="00411E0E">
            <w:pPr>
              <w:spacing w:after="0"/>
              <w:rPr>
                <w:rFonts w:ascii="VIC Light" w:hAnsi="VIC Light"/>
              </w:rPr>
            </w:pPr>
            <w:r w:rsidRPr="00411E0E">
              <w:rPr>
                <w:rFonts w:ascii="VIC Light" w:hAnsi="VIC Light"/>
              </w:rPr>
              <w:t>HPE</w:t>
            </w:r>
          </w:p>
        </w:tc>
        <w:tc>
          <w:tcPr>
            <w:tcW w:w="1034" w:type="pct"/>
            <w:tcBorders>
              <w:top w:val="single" w:sz="4" w:space="0" w:color="auto"/>
              <w:left w:val="single" w:sz="4" w:space="0" w:color="auto"/>
              <w:bottom w:val="single" w:sz="4" w:space="0" w:color="auto"/>
              <w:right w:val="single" w:sz="4" w:space="0" w:color="auto"/>
            </w:tcBorders>
            <w:hideMark/>
          </w:tcPr>
          <w:p w14:paraId="4FD8CAA8" w14:textId="5430B4D1" w:rsidR="00411E0E" w:rsidRPr="009B29EC" w:rsidRDefault="00411E0E" w:rsidP="00411E0E">
            <w:pPr>
              <w:spacing w:after="0"/>
              <w:jc w:val="center"/>
              <w:rPr>
                <w:rFonts w:ascii="VIC Light" w:hAnsi="VIC Light"/>
              </w:rPr>
            </w:pPr>
            <w:r w:rsidRPr="00411E0E">
              <w:rPr>
                <w:rFonts w:ascii="VIC Light" w:hAnsi="VIC Light"/>
              </w:rPr>
              <w:t>74</w:t>
            </w:r>
          </w:p>
        </w:tc>
        <w:tc>
          <w:tcPr>
            <w:tcW w:w="1034" w:type="pct"/>
            <w:tcBorders>
              <w:top w:val="single" w:sz="4" w:space="0" w:color="auto"/>
              <w:left w:val="single" w:sz="4" w:space="0" w:color="auto"/>
              <w:bottom w:val="single" w:sz="4" w:space="0" w:color="auto"/>
              <w:right w:val="single" w:sz="4" w:space="0" w:color="auto"/>
            </w:tcBorders>
            <w:hideMark/>
          </w:tcPr>
          <w:p w14:paraId="4AE36670" w14:textId="6B95868C" w:rsidR="00411E0E" w:rsidRPr="00E10688" w:rsidRDefault="00411E0E" w:rsidP="00411E0E">
            <w:pPr>
              <w:spacing w:after="0"/>
              <w:jc w:val="center"/>
              <w:rPr>
                <w:rFonts w:ascii="VIC Light" w:hAnsi="VIC Light"/>
              </w:rPr>
            </w:pPr>
            <w:r w:rsidRPr="00411E0E">
              <w:rPr>
                <w:rFonts w:ascii="VIC Light" w:hAnsi="VIC Light"/>
              </w:rPr>
              <w:t xml:space="preserve"> 606 </w:t>
            </w:r>
          </w:p>
        </w:tc>
        <w:tc>
          <w:tcPr>
            <w:tcW w:w="1121" w:type="pct"/>
            <w:tcBorders>
              <w:top w:val="single" w:sz="4" w:space="0" w:color="auto"/>
              <w:left w:val="single" w:sz="4" w:space="0" w:color="auto"/>
              <w:bottom w:val="single" w:sz="4" w:space="0" w:color="auto"/>
              <w:right w:val="single" w:sz="4" w:space="0" w:color="auto"/>
            </w:tcBorders>
          </w:tcPr>
          <w:p w14:paraId="3E65279B" w14:textId="625793C8" w:rsidR="00411E0E" w:rsidRPr="00411E0E" w:rsidRDefault="00411E0E" w:rsidP="00411E0E">
            <w:pPr>
              <w:spacing w:after="0"/>
              <w:jc w:val="center"/>
              <w:rPr>
                <w:rFonts w:ascii="VIC Light" w:hAnsi="VIC Light"/>
              </w:rPr>
            </w:pPr>
            <w:r w:rsidRPr="00411E0E">
              <w:rPr>
                <w:rFonts w:ascii="VIC Light" w:hAnsi="VIC Light"/>
              </w:rPr>
              <w:t>12.2%</w:t>
            </w:r>
          </w:p>
        </w:tc>
      </w:tr>
      <w:tr w:rsidR="00411E0E" w:rsidRPr="009B29EC" w14:paraId="674F3409" w14:textId="49AD32B6" w:rsidTr="008676B0">
        <w:trPr>
          <w:trHeight w:val="184"/>
        </w:trPr>
        <w:tc>
          <w:tcPr>
            <w:tcW w:w="1811" w:type="pct"/>
            <w:tcBorders>
              <w:top w:val="single" w:sz="4" w:space="0" w:color="auto"/>
              <w:left w:val="single" w:sz="4" w:space="0" w:color="auto"/>
              <w:bottom w:val="single" w:sz="4" w:space="0" w:color="auto"/>
              <w:right w:val="single" w:sz="4" w:space="0" w:color="auto"/>
            </w:tcBorders>
            <w:hideMark/>
          </w:tcPr>
          <w:p w14:paraId="367718DB" w14:textId="76B9D6C1" w:rsidR="00411E0E" w:rsidRPr="009B29EC" w:rsidRDefault="00411E0E" w:rsidP="00411E0E">
            <w:pPr>
              <w:spacing w:after="0"/>
              <w:rPr>
                <w:rFonts w:ascii="VIC Light" w:hAnsi="VIC Light"/>
              </w:rPr>
            </w:pPr>
            <w:r w:rsidRPr="00411E0E">
              <w:rPr>
                <w:rFonts w:ascii="VIC Light" w:hAnsi="VIC Light"/>
              </w:rPr>
              <w:t>Humanities- Economics and business</w:t>
            </w:r>
          </w:p>
        </w:tc>
        <w:tc>
          <w:tcPr>
            <w:tcW w:w="1034" w:type="pct"/>
            <w:tcBorders>
              <w:top w:val="single" w:sz="4" w:space="0" w:color="auto"/>
              <w:left w:val="single" w:sz="4" w:space="0" w:color="auto"/>
              <w:bottom w:val="single" w:sz="4" w:space="0" w:color="auto"/>
              <w:right w:val="single" w:sz="4" w:space="0" w:color="auto"/>
            </w:tcBorders>
            <w:hideMark/>
          </w:tcPr>
          <w:p w14:paraId="1201546A" w14:textId="5270A1DA" w:rsidR="00411E0E" w:rsidRPr="009B29EC" w:rsidRDefault="00411E0E" w:rsidP="00411E0E">
            <w:pPr>
              <w:spacing w:after="0"/>
              <w:jc w:val="center"/>
              <w:rPr>
                <w:rFonts w:ascii="VIC Light" w:hAnsi="VIC Light"/>
              </w:rPr>
            </w:pPr>
            <w:r w:rsidRPr="00411E0E">
              <w:rPr>
                <w:rFonts w:ascii="VIC Light" w:hAnsi="VIC Light"/>
              </w:rPr>
              <w:t>41</w:t>
            </w:r>
          </w:p>
        </w:tc>
        <w:tc>
          <w:tcPr>
            <w:tcW w:w="1034" w:type="pct"/>
            <w:tcBorders>
              <w:top w:val="single" w:sz="4" w:space="0" w:color="auto"/>
              <w:left w:val="single" w:sz="4" w:space="0" w:color="auto"/>
              <w:bottom w:val="single" w:sz="4" w:space="0" w:color="auto"/>
              <w:right w:val="single" w:sz="4" w:space="0" w:color="auto"/>
            </w:tcBorders>
            <w:hideMark/>
          </w:tcPr>
          <w:p w14:paraId="58102B97" w14:textId="45FDFCCA" w:rsidR="00411E0E" w:rsidRPr="00E10688" w:rsidRDefault="00411E0E" w:rsidP="00411E0E">
            <w:pPr>
              <w:spacing w:after="0"/>
              <w:jc w:val="center"/>
              <w:rPr>
                <w:rFonts w:ascii="VIC Light" w:hAnsi="VIC Light"/>
              </w:rPr>
            </w:pPr>
            <w:r w:rsidRPr="00411E0E">
              <w:rPr>
                <w:rFonts w:ascii="VIC Light" w:hAnsi="VIC Light"/>
              </w:rPr>
              <w:t xml:space="preserve"> 235 </w:t>
            </w:r>
          </w:p>
        </w:tc>
        <w:tc>
          <w:tcPr>
            <w:tcW w:w="1121" w:type="pct"/>
            <w:tcBorders>
              <w:top w:val="single" w:sz="4" w:space="0" w:color="auto"/>
              <w:left w:val="single" w:sz="4" w:space="0" w:color="auto"/>
              <w:bottom w:val="single" w:sz="4" w:space="0" w:color="auto"/>
              <w:right w:val="single" w:sz="4" w:space="0" w:color="auto"/>
            </w:tcBorders>
          </w:tcPr>
          <w:p w14:paraId="147F3BF3" w14:textId="3BD7ADFF" w:rsidR="00411E0E" w:rsidRPr="00411E0E" w:rsidRDefault="00411E0E" w:rsidP="00411E0E">
            <w:pPr>
              <w:spacing w:after="0"/>
              <w:jc w:val="center"/>
              <w:rPr>
                <w:rFonts w:ascii="VIC Light" w:hAnsi="VIC Light"/>
              </w:rPr>
            </w:pPr>
            <w:r w:rsidRPr="00411E0E">
              <w:rPr>
                <w:rFonts w:ascii="VIC Light" w:hAnsi="VIC Light"/>
              </w:rPr>
              <w:t>17.6%</w:t>
            </w:r>
          </w:p>
        </w:tc>
      </w:tr>
      <w:tr w:rsidR="00411E0E" w:rsidRPr="009B29EC" w14:paraId="4CADAFE1" w14:textId="702B85DB" w:rsidTr="008676B0">
        <w:trPr>
          <w:trHeight w:val="184"/>
        </w:trPr>
        <w:tc>
          <w:tcPr>
            <w:tcW w:w="1811" w:type="pct"/>
            <w:tcBorders>
              <w:top w:val="single" w:sz="4" w:space="0" w:color="auto"/>
              <w:left w:val="single" w:sz="4" w:space="0" w:color="auto"/>
              <w:bottom w:val="single" w:sz="4" w:space="0" w:color="auto"/>
              <w:right w:val="single" w:sz="4" w:space="0" w:color="auto"/>
            </w:tcBorders>
            <w:hideMark/>
          </w:tcPr>
          <w:p w14:paraId="648C3D2C" w14:textId="452AB337" w:rsidR="00411E0E" w:rsidRPr="009B29EC" w:rsidRDefault="00411E0E" w:rsidP="00411E0E">
            <w:pPr>
              <w:spacing w:after="0"/>
              <w:rPr>
                <w:rFonts w:ascii="VIC Light" w:hAnsi="VIC Light"/>
              </w:rPr>
            </w:pPr>
            <w:r w:rsidRPr="00411E0E">
              <w:rPr>
                <w:rFonts w:ascii="VIC Light" w:hAnsi="VIC Light"/>
              </w:rPr>
              <w:t>Humanities- Geography</w:t>
            </w:r>
          </w:p>
        </w:tc>
        <w:tc>
          <w:tcPr>
            <w:tcW w:w="1034" w:type="pct"/>
            <w:tcBorders>
              <w:top w:val="single" w:sz="4" w:space="0" w:color="auto"/>
              <w:left w:val="single" w:sz="4" w:space="0" w:color="auto"/>
              <w:bottom w:val="single" w:sz="4" w:space="0" w:color="auto"/>
              <w:right w:val="single" w:sz="4" w:space="0" w:color="auto"/>
            </w:tcBorders>
            <w:hideMark/>
          </w:tcPr>
          <w:p w14:paraId="73139D25" w14:textId="122A27E4" w:rsidR="00411E0E" w:rsidRPr="009B29EC" w:rsidRDefault="00411E0E" w:rsidP="00411E0E">
            <w:pPr>
              <w:spacing w:after="0"/>
              <w:jc w:val="center"/>
              <w:rPr>
                <w:rFonts w:ascii="VIC Light" w:hAnsi="VIC Light"/>
              </w:rPr>
            </w:pPr>
            <w:r w:rsidRPr="00411E0E">
              <w:rPr>
                <w:rFonts w:ascii="VIC Light" w:hAnsi="VIC Light"/>
              </w:rPr>
              <w:t>59</w:t>
            </w:r>
          </w:p>
        </w:tc>
        <w:tc>
          <w:tcPr>
            <w:tcW w:w="1034" w:type="pct"/>
            <w:tcBorders>
              <w:top w:val="single" w:sz="4" w:space="0" w:color="auto"/>
              <w:left w:val="single" w:sz="4" w:space="0" w:color="auto"/>
              <w:bottom w:val="single" w:sz="4" w:space="0" w:color="auto"/>
              <w:right w:val="single" w:sz="4" w:space="0" w:color="auto"/>
            </w:tcBorders>
            <w:hideMark/>
          </w:tcPr>
          <w:p w14:paraId="52807E50" w14:textId="7649004F" w:rsidR="00411E0E" w:rsidRPr="00E10688" w:rsidRDefault="00411E0E" w:rsidP="00411E0E">
            <w:pPr>
              <w:spacing w:after="0"/>
              <w:jc w:val="center"/>
              <w:rPr>
                <w:rFonts w:ascii="VIC Light" w:hAnsi="VIC Light"/>
              </w:rPr>
            </w:pPr>
            <w:r w:rsidRPr="00411E0E">
              <w:rPr>
                <w:rFonts w:ascii="VIC Light" w:hAnsi="VIC Light"/>
              </w:rPr>
              <w:t xml:space="preserve"> 509 </w:t>
            </w:r>
          </w:p>
        </w:tc>
        <w:tc>
          <w:tcPr>
            <w:tcW w:w="1121" w:type="pct"/>
            <w:tcBorders>
              <w:top w:val="single" w:sz="4" w:space="0" w:color="auto"/>
              <w:left w:val="single" w:sz="4" w:space="0" w:color="auto"/>
              <w:bottom w:val="single" w:sz="4" w:space="0" w:color="auto"/>
              <w:right w:val="single" w:sz="4" w:space="0" w:color="auto"/>
            </w:tcBorders>
          </w:tcPr>
          <w:p w14:paraId="50BB25AF" w14:textId="699DD686" w:rsidR="00411E0E" w:rsidRPr="00411E0E" w:rsidRDefault="00411E0E" w:rsidP="00411E0E">
            <w:pPr>
              <w:spacing w:after="0"/>
              <w:jc w:val="center"/>
              <w:rPr>
                <w:rFonts w:ascii="VIC Light" w:hAnsi="VIC Light"/>
              </w:rPr>
            </w:pPr>
            <w:r w:rsidRPr="00411E0E">
              <w:rPr>
                <w:rFonts w:ascii="VIC Light" w:hAnsi="VIC Light"/>
              </w:rPr>
              <w:t>11.6%</w:t>
            </w:r>
          </w:p>
        </w:tc>
      </w:tr>
      <w:tr w:rsidR="00411E0E" w:rsidRPr="009B29EC" w14:paraId="26B0BF03" w14:textId="36A17F9E" w:rsidTr="008676B0">
        <w:trPr>
          <w:trHeight w:val="184"/>
        </w:trPr>
        <w:tc>
          <w:tcPr>
            <w:tcW w:w="1811" w:type="pct"/>
            <w:tcBorders>
              <w:top w:val="single" w:sz="4" w:space="0" w:color="auto"/>
              <w:left w:val="single" w:sz="4" w:space="0" w:color="auto"/>
              <w:bottom w:val="single" w:sz="4" w:space="0" w:color="auto"/>
              <w:right w:val="single" w:sz="4" w:space="0" w:color="auto"/>
            </w:tcBorders>
            <w:hideMark/>
          </w:tcPr>
          <w:p w14:paraId="3E41184A" w14:textId="769B28E0" w:rsidR="00411E0E" w:rsidRPr="009B29EC" w:rsidRDefault="00411E0E" w:rsidP="00411E0E">
            <w:pPr>
              <w:spacing w:after="0"/>
              <w:rPr>
                <w:rFonts w:ascii="VIC Light" w:hAnsi="VIC Light"/>
              </w:rPr>
            </w:pPr>
            <w:r w:rsidRPr="00411E0E">
              <w:rPr>
                <w:rFonts w:ascii="VIC Light" w:hAnsi="VIC Light"/>
              </w:rPr>
              <w:t>Humanities- History and Civics</w:t>
            </w:r>
          </w:p>
        </w:tc>
        <w:tc>
          <w:tcPr>
            <w:tcW w:w="1034" w:type="pct"/>
            <w:tcBorders>
              <w:top w:val="single" w:sz="4" w:space="0" w:color="auto"/>
              <w:left w:val="single" w:sz="4" w:space="0" w:color="auto"/>
              <w:bottom w:val="single" w:sz="4" w:space="0" w:color="auto"/>
              <w:right w:val="single" w:sz="4" w:space="0" w:color="auto"/>
            </w:tcBorders>
            <w:hideMark/>
          </w:tcPr>
          <w:p w14:paraId="624DA8A5" w14:textId="397C1DED" w:rsidR="00411E0E" w:rsidRPr="009B29EC" w:rsidRDefault="00411E0E" w:rsidP="00411E0E">
            <w:pPr>
              <w:spacing w:after="0"/>
              <w:jc w:val="center"/>
              <w:rPr>
                <w:rFonts w:ascii="VIC Light" w:hAnsi="VIC Light"/>
              </w:rPr>
            </w:pPr>
            <w:r w:rsidRPr="00411E0E">
              <w:rPr>
                <w:rFonts w:ascii="VIC Light" w:hAnsi="VIC Light"/>
              </w:rPr>
              <w:t>9</w:t>
            </w:r>
          </w:p>
        </w:tc>
        <w:tc>
          <w:tcPr>
            <w:tcW w:w="1034" w:type="pct"/>
            <w:tcBorders>
              <w:top w:val="single" w:sz="4" w:space="0" w:color="auto"/>
              <w:left w:val="single" w:sz="4" w:space="0" w:color="auto"/>
              <w:bottom w:val="single" w:sz="4" w:space="0" w:color="auto"/>
              <w:right w:val="single" w:sz="4" w:space="0" w:color="auto"/>
            </w:tcBorders>
            <w:hideMark/>
          </w:tcPr>
          <w:p w14:paraId="584BB302" w14:textId="6994CD02" w:rsidR="00411E0E" w:rsidRPr="00E10688" w:rsidRDefault="00411E0E" w:rsidP="00411E0E">
            <w:pPr>
              <w:spacing w:after="0"/>
              <w:jc w:val="center"/>
              <w:rPr>
                <w:rFonts w:ascii="VIC Light" w:hAnsi="VIC Light"/>
              </w:rPr>
            </w:pPr>
            <w:r w:rsidRPr="00411E0E">
              <w:rPr>
                <w:rFonts w:ascii="VIC Light" w:hAnsi="VIC Light"/>
              </w:rPr>
              <w:t xml:space="preserve"> 40 </w:t>
            </w:r>
          </w:p>
        </w:tc>
        <w:tc>
          <w:tcPr>
            <w:tcW w:w="1121" w:type="pct"/>
            <w:tcBorders>
              <w:top w:val="single" w:sz="4" w:space="0" w:color="auto"/>
              <w:left w:val="single" w:sz="4" w:space="0" w:color="auto"/>
              <w:bottom w:val="single" w:sz="4" w:space="0" w:color="auto"/>
              <w:right w:val="single" w:sz="4" w:space="0" w:color="auto"/>
            </w:tcBorders>
          </w:tcPr>
          <w:p w14:paraId="6CA9B074" w14:textId="0C89C39C" w:rsidR="00411E0E" w:rsidRPr="00411E0E" w:rsidRDefault="00411E0E" w:rsidP="00411E0E">
            <w:pPr>
              <w:spacing w:after="0"/>
              <w:jc w:val="center"/>
              <w:rPr>
                <w:rFonts w:ascii="VIC Light" w:hAnsi="VIC Light"/>
              </w:rPr>
            </w:pPr>
            <w:r w:rsidRPr="00411E0E">
              <w:rPr>
                <w:rFonts w:ascii="VIC Light" w:hAnsi="VIC Light"/>
              </w:rPr>
              <w:t>22.2%</w:t>
            </w:r>
          </w:p>
        </w:tc>
      </w:tr>
      <w:tr w:rsidR="00411E0E" w:rsidRPr="009B29EC" w14:paraId="44D2EA58" w14:textId="44E34D19" w:rsidTr="008676B0">
        <w:trPr>
          <w:trHeight w:val="184"/>
        </w:trPr>
        <w:tc>
          <w:tcPr>
            <w:tcW w:w="1811" w:type="pct"/>
            <w:tcBorders>
              <w:top w:val="single" w:sz="4" w:space="0" w:color="auto"/>
              <w:left w:val="single" w:sz="4" w:space="0" w:color="auto"/>
              <w:bottom w:val="single" w:sz="4" w:space="0" w:color="auto"/>
              <w:right w:val="single" w:sz="4" w:space="0" w:color="auto"/>
            </w:tcBorders>
            <w:hideMark/>
          </w:tcPr>
          <w:p w14:paraId="659CA570" w14:textId="1C21F125" w:rsidR="00411E0E" w:rsidRPr="009B29EC" w:rsidRDefault="00411E0E" w:rsidP="00411E0E">
            <w:pPr>
              <w:spacing w:after="0"/>
              <w:rPr>
                <w:rFonts w:ascii="VIC Light" w:hAnsi="VIC Light"/>
              </w:rPr>
            </w:pPr>
            <w:r w:rsidRPr="00411E0E">
              <w:rPr>
                <w:rFonts w:ascii="VIC Light" w:hAnsi="VIC Light"/>
              </w:rPr>
              <w:t>Languages</w:t>
            </w:r>
          </w:p>
        </w:tc>
        <w:tc>
          <w:tcPr>
            <w:tcW w:w="1034" w:type="pct"/>
            <w:tcBorders>
              <w:top w:val="single" w:sz="4" w:space="0" w:color="auto"/>
              <w:left w:val="single" w:sz="4" w:space="0" w:color="auto"/>
              <w:bottom w:val="single" w:sz="4" w:space="0" w:color="auto"/>
              <w:right w:val="single" w:sz="4" w:space="0" w:color="auto"/>
            </w:tcBorders>
            <w:hideMark/>
          </w:tcPr>
          <w:p w14:paraId="4583A13D" w14:textId="5D2CD821" w:rsidR="00411E0E" w:rsidRPr="009B29EC" w:rsidRDefault="00411E0E" w:rsidP="00411E0E">
            <w:pPr>
              <w:spacing w:after="0"/>
              <w:jc w:val="center"/>
              <w:rPr>
                <w:rFonts w:ascii="VIC Light" w:hAnsi="VIC Light"/>
              </w:rPr>
            </w:pPr>
            <w:r w:rsidRPr="00411E0E">
              <w:rPr>
                <w:rFonts w:ascii="VIC Light" w:hAnsi="VIC Light"/>
              </w:rPr>
              <w:t>68</w:t>
            </w:r>
          </w:p>
        </w:tc>
        <w:tc>
          <w:tcPr>
            <w:tcW w:w="1034" w:type="pct"/>
            <w:tcBorders>
              <w:top w:val="single" w:sz="4" w:space="0" w:color="auto"/>
              <w:left w:val="single" w:sz="4" w:space="0" w:color="auto"/>
              <w:bottom w:val="single" w:sz="4" w:space="0" w:color="auto"/>
              <w:right w:val="single" w:sz="4" w:space="0" w:color="auto"/>
            </w:tcBorders>
            <w:hideMark/>
          </w:tcPr>
          <w:p w14:paraId="65CD7C0C" w14:textId="1C6C52F7" w:rsidR="00411E0E" w:rsidRPr="00E10688" w:rsidRDefault="00411E0E" w:rsidP="00411E0E">
            <w:pPr>
              <w:spacing w:after="0"/>
              <w:jc w:val="center"/>
              <w:rPr>
                <w:rFonts w:ascii="VIC Light" w:hAnsi="VIC Light"/>
              </w:rPr>
            </w:pPr>
            <w:r w:rsidRPr="00411E0E">
              <w:rPr>
                <w:rFonts w:ascii="VIC Light" w:hAnsi="VIC Light"/>
              </w:rPr>
              <w:t xml:space="preserve"> 229 </w:t>
            </w:r>
          </w:p>
        </w:tc>
        <w:tc>
          <w:tcPr>
            <w:tcW w:w="1121" w:type="pct"/>
            <w:tcBorders>
              <w:top w:val="single" w:sz="4" w:space="0" w:color="auto"/>
              <w:left w:val="single" w:sz="4" w:space="0" w:color="auto"/>
              <w:bottom w:val="single" w:sz="4" w:space="0" w:color="auto"/>
              <w:right w:val="single" w:sz="4" w:space="0" w:color="auto"/>
            </w:tcBorders>
          </w:tcPr>
          <w:p w14:paraId="5F1194C4" w14:textId="02B79391" w:rsidR="00411E0E" w:rsidRPr="00411E0E" w:rsidRDefault="00411E0E" w:rsidP="00411E0E">
            <w:pPr>
              <w:spacing w:after="0"/>
              <w:jc w:val="center"/>
              <w:rPr>
                <w:rFonts w:ascii="VIC Light" w:hAnsi="VIC Light"/>
              </w:rPr>
            </w:pPr>
            <w:r w:rsidRPr="00411E0E">
              <w:rPr>
                <w:rFonts w:ascii="VIC Light" w:hAnsi="VIC Light"/>
              </w:rPr>
              <w:t>29.9%</w:t>
            </w:r>
          </w:p>
        </w:tc>
      </w:tr>
      <w:tr w:rsidR="00411E0E" w:rsidRPr="009B29EC" w14:paraId="379BB955" w14:textId="4085177E" w:rsidTr="008676B0">
        <w:trPr>
          <w:trHeight w:val="184"/>
        </w:trPr>
        <w:tc>
          <w:tcPr>
            <w:tcW w:w="1811" w:type="pct"/>
            <w:tcBorders>
              <w:top w:val="single" w:sz="4" w:space="0" w:color="auto"/>
              <w:left w:val="single" w:sz="4" w:space="0" w:color="auto"/>
              <w:bottom w:val="single" w:sz="4" w:space="0" w:color="auto"/>
              <w:right w:val="single" w:sz="4" w:space="0" w:color="auto"/>
            </w:tcBorders>
            <w:hideMark/>
          </w:tcPr>
          <w:p w14:paraId="6A750570" w14:textId="57A4E03D" w:rsidR="00411E0E" w:rsidRPr="009B29EC" w:rsidRDefault="00411E0E" w:rsidP="00411E0E">
            <w:pPr>
              <w:spacing w:after="0"/>
              <w:rPr>
                <w:rFonts w:ascii="VIC Light" w:hAnsi="VIC Light"/>
              </w:rPr>
            </w:pPr>
            <w:r w:rsidRPr="00411E0E">
              <w:rPr>
                <w:rFonts w:ascii="VIC Light" w:hAnsi="VIC Light"/>
              </w:rPr>
              <w:t>Mathematics</w:t>
            </w:r>
          </w:p>
        </w:tc>
        <w:tc>
          <w:tcPr>
            <w:tcW w:w="1034" w:type="pct"/>
            <w:tcBorders>
              <w:top w:val="single" w:sz="4" w:space="0" w:color="auto"/>
              <w:left w:val="single" w:sz="4" w:space="0" w:color="auto"/>
              <w:bottom w:val="single" w:sz="4" w:space="0" w:color="auto"/>
              <w:right w:val="single" w:sz="4" w:space="0" w:color="auto"/>
            </w:tcBorders>
            <w:hideMark/>
          </w:tcPr>
          <w:p w14:paraId="265E80DE" w14:textId="6B3B77B3" w:rsidR="00411E0E" w:rsidRPr="009B29EC" w:rsidRDefault="00411E0E" w:rsidP="00411E0E">
            <w:pPr>
              <w:spacing w:after="0"/>
              <w:jc w:val="center"/>
              <w:rPr>
                <w:rFonts w:ascii="VIC Light" w:hAnsi="VIC Light"/>
              </w:rPr>
            </w:pPr>
            <w:r w:rsidRPr="00411E0E">
              <w:rPr>
                <w:rFonts w:ascii="VIC Light" w:hAnsi="VIC Light"/>
              </w:rPr>
              <w:t>182</w:t>
            </w:r>
          </w:p>
        </w:tc>
        <w:tc>
          <w:tcPr>
            <w:tcW w:w="1034" w:type="pct"/>
            <w:tcBorders>
              <w:top w:val="single" w:sz="4" w:space="0" w:color="auto"/>
              <w:left w:val="single" w:sz="4" w:space="0" w:color="auto"/>
              <w:bottom w:val="single" w:sz="4" w:space="0" w:color="auto"/>
              <w:right w:val="single" w:sz="4" w:space="0" w:color="auto"/>
            </w:tcBorders>
            <w:hideMark/>
          </w:tcPr>
          <w:p w14:paraId="12827CB3" w14:textId="636C0250" w:rsidR="00411E0E" w:rsidRPr="00E10688" w:rsidRDefault="00411E0E" w:rsidP="00411E0E">
            <w:pPr>
              <w:spacing w:after="0"/>
              <w:jc w:val="center"/>
              <w:rPr>
                <w:rFonts w:ascii="VIC Light" w:hAnsi="VIC Light"/>
              </w:rPr>
            </w:pPr>
            <w:r w:rsidRPr="00411E0E">
              <w:rPr>
                <w:rFonts w:ascii="VIC Light" w:hAnsi="VIC Light"/>
              </w:rPr>
              <w:t xml:space="preserve"> 961 </w:t>
            </w:r>
          </w:p>
        </w:tc>
        <w:tc>
          <w:tcPr>
            <w:tcW w:w="1121" w:type="pct"/>
            <w:tcBorders>
              <w:top w:val="single" w:sz="4" w:space="0" w:color="auto"/>
              <w:left w:val="single" w:sz="4" w:space="0" w:color="auto"/>
              <w:bottom w:val="single" w:sz="4" w:space="0" w:color="auto"/>
              <w:right w:val="single" w:sz="4" w:space="0" w:color="auto"/>
            </w:tcBorders>
          </w:tcPr>
          <w:p w14:paraId="4CE31304" w14:textId="41A1B3AB" w:rsidR="00411E0E" w:rsidRPr="00411E0E" w:rsidRDefault="00411E0E" w:rsidP="00411E0E">
            <w:pPr>
              <w:spacing w:after="0"/>
              <w:jc w:val="center"/>
              <w:rPr>
                <w:rFonts w:ascii="VIC Light" w:hAnsi="VIC Light"/>
              </w:rPr>
            </w:pPr>
            <w:r w:rsidRPr="00411E0E">
              <w:rPr>
                <w:rFonts w:ascii="VIC Light" w:hAnsi="VIC Light"/>
              </w:rPr>
              <w:t>19.0%</w:t>
            </w:r>
          </w:p>
        </w:tc>
      </w:tr>
      <w:tr w:rsidR="00411E0E" w:rsidRPr="009B29EC" w14:paraId="34721C57" w14:textId="3E5D5CEA" w:rsidTr="008676B0">
        <w:trPr>
          <w:trHeight w:val="184"/>
        </w:trPr>
        <w:tc>
          <w:tcPr>
            <w:tcW w:w="1811" w:type="pct"/>
            <w:tcBorders>
              <w:top w:val="single" w:sz="4" w:space="0" w:color="auto"/>
              <w:left w:val="single" w:sz="4" w:space="0" w:color="auto"/>
              <w:bottom w:val="single" w:sz="4" w:space="0" w:color="auto"/>
              <w:right w:val="single" w:sz="4" w:space="0" w:color="auto"/>
            </w:tcBorders>
            <w:hideMark/>
          </w:tcPr>
          <w:p w14:paraId="6C21B097" w14:textId="73768394" w:rsidR="00411E0E" w:rsidRPr="009B29EC" w:rsidRDefault="00411E0E" w:rsidP="00411E0E">
            <w:pPr>
              <w:spacing w:after="0"/>
              <w:rPr>
                <w:rFonts w:ascii="VIC Light" w:hAnsi="VIC Light"/>
              </w:rPr>
            </w:pPr>
            <w:r w:rsidRPr="00411E0E">
              <w:rPr>
                <w:rFonts w:ascii="VIC Light" w:hAnsi="VIC Light"/>
              </w:rPr>
              <w:t>Performing arts/music</w:t>
            </w:r>
          </w:p>
        </w:tc>
        <w:tc>
          <w:tcPr>
            <w:tcW w:w="1034" w:type="pct"/>
            <w:tcBorders>
              <w:top w:val="single" w:sz="4" w:space="0" w:color="auto"/>
              <w:left w:val="single" w:sz="4" w:space="0" w:color="auto"/>
              <w:bottom w:val="single" w:sz="4" w:space="0" w:color="auto"/>
              <w:right w:val="single" w:sz="4" w:space="0" w:color="auto"/>
            </w:tcBorders>
            <w:hideMark/>
          </w:tcPr>
          <w:p w14:paraId="63809254" w14:textId="24A2CA84" w:rsidR="00411E0E" w:rsidRPr="009B29EC" w:rsidRDefault="00411E0E" w:rsidP="00411E0E">
            <w:pPr>
              <w:spacing w:after="0"/>
              <w:jc w:val="center"/>
              <w:rPr>
                <w:rFonts w:ascii="VIC Light" w:hAnsi="VIC Light"/>
              </w:rPr>
            </w:pPr>
            <w:r w:rsidRPr="00411E0E">
              <w:rPr>
                <w:rFonts w:ascii="VIC Light" w:hAnsi="VIC Light"/>
              </w:rPr>
              <w:t>57</w:t>
            </w:r>
          </w:p>
        </w:tc>
        <w:tc>
          <w:tcPr>
            <w:tcW w:w="1034" w:type="pct"/>
            <w:tcBorders>
              <w:top w:val="single" w:sz="4" w:space="0" w:color="auto"/>
              <w:left w:val="single" w:sz="4" w:space="0" w:color="auto"/>
              <w:bottom w:val="single" w:sz="4" w:space="0" w:color="auto"/>
              <w:right w:val="single" w:sz="4" w:space="0" w:color="auto"/>
            </w:tcBorders>
            <w:hideMark/>
          </w:tcPr>
          <w:p w14:paraId="567A9BEC" w14:textId="143FE646" w:rsidR="00411E0E" w:rsidRPr="00E10688" w:rsidRDefault="00411E0E" w:rsidP="00411E0E">
            <w:pPr>
              <w:spacing w:after="0"/>
              <w:jc w:val="center"/>
              <w:rPr>
                <w:rFonts w:ascii="VIC Light" w:hAnsi="VIC Light"/>
              </w:rPr>
            </w:pPr>
            <w:r w:rsidRPr="00411E0E">
              <w:rPr>
                <w:rFonts w:ascii="VIC Light" w:hAnsi="VIC Light"/>
              </w:rPr>
              <w:t xml:space="preserve"> 332 </w:t>
            </w:r>
          </w:p>
        </w:tc>
        <w:tc>
          <w:tcPr>
            <w:tcW w:w="1121" w:type="pct"/>
            <w:tcBorders>
              <w:top w:val="single" w:sz="4" w:space="0" w:color="auto"/>
              <w:left w:val="single" w:sz="4" w:space="0" w:color="auto"/>
              <w:bottom w:val="single" w:sz="4" w:space="0" w:color="auto"/>
              <w:right w:val="single" w:sz="4" w:space="0" w:color="auto"/>
            </w:tcBorders>
          </w:tcPr>
          <w:p w14:paraId="1EC25C65" w14:textId="7271C75F" w:rsidR="00411E0E" w:rsidRPr="00411E0E" w:rsidRDefault="00411E0E" w:rsidP="00411E0E">
            <w:pPr>
              <w:spacing w:after="0"/>
              <w:jc w:val="center"/>
              <w:rPr>
                <w:rFonts w:ascii="VIC Light" w:hAnsi="VIC Light"/>
              </w:rPr>
            </w:pPr>
            <w:r w:rsidRPr="00411E0E">
              <w:rPr>
                <w:rFonts w:ascii="VIC Light" w:hAnsi="VIC Light"/>
              </w:rPr>
              <w:t>17.1%</w:t>
            </w:r>
          </w:p>
        </w:tc>
      </w:tr>
      <w:tr w:rsidR="00411E0E" w:rsidRPr="009B29EC" w14:paraId="59ACE96B" w14:textId="215F4AF0" w:rsidTr="008676B0">
        <w:trPr>
          <w:trHeight w:val="184"/>
        </w:trPr>
        <w:tc>
          <w:tcPr>
            <w:tcW w:w="1811" w:type="pct"/>
            <w:tcBorders>
              <w:top w:val="single" w:sz="4" w:space="0" w:color="auto"/>
              <w:left w:val="single" w:sz="4" w:space="0" w:color="auto"/>
              <w:bottom w:val="single" w:sz="4" w:space="0" w:color="auto"/>
              <w:right w:val="single" w:sz="4" w:space="0" w:color="auto"/>
            </w:tcBorders>
            <w:hideMark/>
          </w:tcPr>
          <w:p w14:paraId="18B61238" w14:textId="11FA6D58" w:rsidR="00411E0E" w:rsidRPr="009B29EC" w:rsidRDefault="00411E0E" w:rsidP="00411E0E">
            <w:pPr>
              <w:spacing w:after="0"/>
              <w:rPr>
                <w:rFonts w:ascii="VIC Light" w:hAnsi="VIC Light"/>
              </w:rPr>
            </w:pPr>
            <w:r w:rsidRPr="00411E0E">
              <w:rPr>
                <w:rFonts w:ascii="VIC Light" w:hAnsi="VIC Light"/>
              </w:rPr>
              <w:t>Science</w:t>
            </w:r>
          </w:p>
        </w:tc>
        <w:tc>
          <w:tcPr>
            <w:tcW w:w="1034" w:type="pct"/>
            <w:tcBorders>
              <w:top w:val="single" w:sz="4" w:space="0" w:color="auto"/>
              <w:left w:val="single" w:sz="4" w:space="0" w:color="auto"/>
              <w:bottom w:val="single" w:sz="4" w:space="0" w:color="auto"/>
              <w:right w:val="single" w:sz="4" w:space="0" w:color="auto"/>
            </w:tcBorders>
            <w:hideMark/>
          </w:tcPr>
          <w:p w14:paraId="1BE5B54E" w14:textId="4F4176C0" w:rsidR="00411E0E" w:rsidRPr="009B29EC" w:rsidRDefault="00411E0E" w:rsidP="00411E0E">
            <w:pPr>
              <w:spacing w:after="0"/>
              <w:jc w:val="center"/>
              <w:rPr>
                <w:rFonts w:ascii="VIC Light" w:hAnsi="VIC Light"/>
              </w:rPr>
            </w:pPr>
            <w:r w:rsidRPr="00411E0E">
              <w:rPr>
                <w:rFonts w:ascii="VIC Light" w:hAnsi="VIC Light"/>
              </w:rPr>
              <w:t>167</w:t>
            </w:r>
          </w:p>
        </w:tc>
        <w:tc>
          <w:tcPr>
            <w:tcW w:w="1034" w:type="pct"/>
            <w:tcBorders>
              <w:top w:val="single" w:sz="4" w:space="0" w:color="auto"/>
              <w:left w:val="single" w:sz="4" w:space="0" w:color="auto"/>
              <w:bottom w:val="single" w:sz="4" w:space="0" w:color="auto"/>
              <w:right w:val="single" w:sz="4" w:space="0" w:color="auto"/>
            </w:tcBorders>
            <w:hideMark/>
          </w:tcPr>
          <w:p w14:paraId="56692556" w14:textId="1D757CEB" w:rsidR="00411E0E" w:rsidRPr="00E10688" w:rsidRDefault="00411E0E" w:rsidP="00411E0E">
            <w:pPr>
              <w:spacing w:after="0"/>
              <w:jc w:val="center"/>
              <w:rPr>
                <w:rFonts w:ascii="VIC Light" w:hAnsi="VIC Light"/>
              </w:rPr>
            </w:pPr>
            <w:r w:rsidRPr="00411E0E">
              <w:rPr>
                <w:rFonts w:ascii="VIC Light" w:hAnsi="VIC Light"/>
              </w:rPr>
              <w:t xml:space="preserve"> 858 </w:t>
            </w:r>
          </w:p>
        </w:tc>
        <w:tc>
          <w:tcPr>
            <w:tcW w:w="1121" w:type="pct"/>
            <w:tcBorders>
              <w:top w:val="single" w:sz="4" w:space="0" w:color="auto"/>
              <w:left w:val="single" w:sz="4" w:space="0" w:color="auto"/>
              <w:bottom w:val="single" w:sz="4" w:space="0" w:color="auto"/>
              <w:right w:val="single" w:sz="4" w:space="0" w:color="auto"/>
            </w:tcBorders>
          </w:tcPr>
          <w:p w14:paraId="5FCA8E29" w14:textId="3F45FCB1" w:rsidR="00411E0E" w:rsidRPr="00411E0E" w:rsidRDefault="00411E0E" w:rsidP="00411E0E">
            <w:pPr>
              <w:spacing w:after="0"/>
              <w:jc w:val="center"/>
              <w:rPr>
                <w:rFonts w:ascii="VIC Light" w:hAnsi="VIC Light"/>
              </w:rPr>
            </w:pPr>
            <w:r w:rsidRPr="00411E0E">
              <w:rPr>
                <w:rFonts w:ascii="VIC Light" w:hAnsi="VIC Light"/>
              </w:rPr>
              <w:t>19.5%</w:t>
            </w:r>
          </w:p>
        </w:tc>
      </w:tr>
      <w:tr w:rsidR="00411E0E" w:rsidRPr="009B29EC" w14:paraId="285A1CEF" w14:textId="78BCA4D7" w:rsidTr="008676B0">
        <w:trPr>
          <w:trHeight w:val="184"/>
        </w:trPr>
        <w:tc>
          <w:tcPr>
            <w:tcW w:w="1811" w:type="pct"/>
            <w:tcBorders>
              <w:top w:val="single" w:sz="4" w:space="0" w:color="auto"/>
              <w:left w:val="single" w:sz="4" w:space="0" w:color="auto"/>
              <w:bottom w:val="single" w:sz="4" w:space="0" w:color="auto"/>
              <w:right w:val="single" w:sz="4" w:space="0" w:color="auto"/>
            </w:tcBorders>
            <w:hideMark/>
          </w:tcPr>
          <w:p w14:paraId="5983A515" w14:textId="7AFBEA6A" w:rsidR="00411E0E" w:rsidRPr="009B29EC" w:rsidRDefault="00411E0E" w:rsidP="00411E0E">
            <w:pPr>
              <w:spacing w:after="0"/>
              <w:rPr>
                <w:rFonts w:ascii="VIC Light" w:hAnsi="VIC Light"/>
              </w:rPr>
            </w:pPr>
            <w:r w:rsidRPr="00411E0E">
              <w:rPr>
                <w:rFonts w:ascii="VIC Light" w:hAnsi="VIC Light"/>
              </w:rPr>
              <w:t>Special education</w:t>
            </w:r>
          </w:p>
        </w:tc>
        <w:tc>
          <w:tcPr>
            <w:tcW w:w="1034" w:type="pct"/>
            <w:tcBorders>
              <w:top w:val="single" w:sz="4" w:space="0" w:color="auto"/>
              <w:left w:val="single" w:sz="4" w:space="0" w:color="auto"/>
              <w:bottom w:val="single" w:sz="4" w:space="0" w:color="auto"/>
              <w:right w:val="single" w:sz="4" w:space="0" w:color="auto"/>
            </w:tcBorders>
            <w:hideMark/>
          </w:tcPr>
          <w:p w14:paraId="2A60F018" w14:textId="2D5CD5BA" w:rsidR="00411E0E" w:rsidRPr="009B29EC" w:rsidRDefault="00411E0E" w:rsidP="00411E0E">
            <w:pPr>
              <w:spacing w:after="0"/>
              <w:jc w:val="center"/>
              <w:rPr>
                <w:rFonts w:ascii="VIC Light" w:hAnsi="VIC Light"/>
              </w:rPr>
            </w:pPr>
            <w:r w:rsidRPr="00411E0E">
              <w:rPr>
                <w:rFonts w:ascii="VIC Light" w:hAnsi="VIC Light"/>
              </w:rPr>
              <w:t>8</w:t>
            </w:r>
          </w:p>
        </w:tc>
        <w:tc>
          <w:tcPr>
            <w:tcW w:w="1034" w:type="pct"/>
            <w:tcBorders>
              <w:top w:val="single" w:sz="4" w:space="0" w:color="auto"/>
              <w:left w:val="single" w:sz="4" w:space="0" w:color="auto"/>
              <w:bottom w:val="single" w:sz="4" w:space="0" w:color="auto"/>
              <w:right w:val="single" w:sz="4" w:space="0" w:color="auto"/>
            </w:tcBorders>
            <w:hideMark/>
          </w:tcPr>
          <w:p w14:paraId="63E79DE9" w14:textId="5D8005BA" w:rsidR="00411E0E" w:rsidRPr="00E10688" w:rsidRDefault="00411E0E" w:rsidP="00411E0E">
            <w:pPr>
              <w:spacing w:after="0"/>
              <w:jc w:val="center"/>
              <w:rPr>
                <w:rFonts w:ascii="VIC Light" w:hAnsi="VIC Light"/>
              </w:rPr>
            </w:pPr>
            <w:r w:rsidRPr="00411E0E">
              <w:rPr>
                <w:rFonts w:ascii="VIC Light" w:hAnsi="VIC Light"/>
              </w:rPr>
              <w:t xml:space="preserve"> 30 </w:t>
            </w:r>
          </w:p>
        </w:tc>
        <w:tc>
          <w:tcPr>
            <w:tcW w:w="1121" w:type="pct"/>
            <w:tcBorders>
              <w:top w:val="single" w:sz="4" w:space="0" w:color="auto"/>
              <w:left w:val="single" w:sz="4" w:space="0" w:color="auto"/>
              <w:bottom w:val="single" w:sz="4" w:space="0" w:color="auto"/>
              <w:right w:val="single" w:sz="4" w:space="0" w:color="auto"/>
            </w:tcBorders>
          </w:tcPr>
          <w:p w14:paraId="780CC629" w14:textId="1368A383" w:rsidR="00411E0E" w:rsidRPr="00411E0E" w:rsidRDefault="00411E0E" w:rsidP="00411E0E">
            <w:pPr>
              <w:spacing w:after="0"/>
              <w:jc w:val="center"/>
              <w:rPr>
                <w:rFonts w:ascii="VIC Light" w:hAnsi="VIC Light"/>
              </w:rPr>
            </w:pPr>
            <w:r w:rsidRPr="00411E0E">
              <w:rPr>
                <w:rFonts w:ascii="VIC Light" w:hAnsi="VIC Light"/>
              </w:rPr>
              <w:t>27.0%</w:t>
            </w:r>
          </w:p>
        </w:tc>
      </w:tr>
      <w:tr w:rsidR="00411E0E" w:rsidRPr="009B29EC" w14:paraId="4E822B7C" w14:textId="77777777" w:rsidTr="008676B0">
        <w:trPr>
          <w:trHeight w:val="184"/>
        </w:trPr>
        <w:tc>
          <w:tcPr>
            <w:tcW w:w="1811" w:type="pct"/>
            <w:tcBorders>
              <w:top w:val="single" w:sz="4" w:space="0" w:color="auto"/>
              <w:left w:val="single" w:sz="4" w:space="0" w:color="auto"/>
              <w:bottom w:val="single" w:sz="4" w:space="0" w:color="auto"/>
              <w:right w:val="single" w:sz="4" w:space="0" w:color="auto"/>
            </w:tcBorders>
          </w:tcPr>
          <w:p w14:paraId="624FE829" w14:textId="474AC8AD" w:rsidR="00411E0E" w:rsidRPr="009B29EC" w:rsidRDefault="00411E0E" w:rsidP="00411E0E">
            <w:pPr>
              <w:spacing w:after="0"/>
              <w:rPr>
                <w:rFonts w:ascii="VIC Light" w:hAnsi="VIC Light"/>
              </w:rPr>
            </w:pPr>
            <w:r w:rsidRPr="00411E0E">
              <w:rPr>
                <w:rFonts w:ascii="VIC Light" w:hAnsi="VIC Light"/>
              </w:rPr>
              <w:t>Other</w:t>
            </w:r>
          </w:p>
        </w:tc>
        <w:tc>
          <w:tcPr>
            <w:tcW w:w="1034" w:type="pct"/>
            <w:tcBorders>
              <w:top w:val="single" w:sz="4" w:space="0" w:color="auto"/>
              <w:left w:val="single" w:sz="4" w:space="0" w:color="auto"/>
              <w:bottom w:val="single" w:sz="4" w:space="0" w:color="auto"/>
              <w:right w:val="single" w:sz="4" w:space="0" w:color="auto"/>
            </w:tcBorders>
          </w:tcPr>
          <w:p w14:paraId="2E8A51E6" w14:textId="1B018099" w:rsidR="00411E0E" w:rsidRPr="009B29EC" w:rsidRDefault="00411E0E" w:rsidP="00411E0E">
            <w:pPr>
              <w:spacing w:after="0"/>
              <w:jc w:val="center"/>
              <w:rPr>
                <w:rFonts w:ascii="VIC Light" w:hAnsi="VIC Light"/>
              </w:rPr>
            </w:pPr>
            <w:r w:rsidRPr="00411E0E">
              <w:rPr>
                <w:rFonts w:ascii="VIC Light" w:hAnsi="VIC Light"/>
              </w:rPr>
              <w:t>22</w:t>
            </w:r>
          </w:p>
        </w:tc>
        <w:tc>
          <w:tcPr>
            <w:tcW w:w="1034" w:type="pct"/>
            <w:tcBorders>
              <w:top w:val="single" w:sz="4" w:space="0" w:color="auto"/>
              <w:left w:val="single" w:sz="4" w:space="0" w:color="auto"/>
              <w:bottom w:val="single" w:sz="4" w:space="0" w:color="auto"/>
              <w:right w:val="single" w:sz="4" w:space="0" w:color="auto"/>
            </w:tcBorders>
          </w:tcPr>
          <w:p w14:paraId="0B74B8B4" w14:textId="23AF28B4" w:rsidR="00411E0E" w:rsidRPr="00E10688" w:rsidRDefault="00411E0E" w:rsidP="00411E0E">
            <w:pPr>
              <w:spacing w:after="0"/>
              <w:jc w:val="center"/>
              <w:rPr>
                <w:rFonts w:ascii="VIC Light" w:hAnsi="VIC Light"/>
              </w:rPr>
            </w:pPr>
            <w:r w:rsidRPr="00411E0E">
              <w:rPr>
                <w:rFonts w:ascii="VIC Light" w:hAnsi="VIC Light"/>
              </w:rPr>
              <w:t xml:space="preserve"> 104 </w:t>
            </w:r>
          </w:p>
        </w:tc>
        <w:tc>
          <w:tcPr>
            <w:tcW w:w="1121" w:type="pct"/>
            <w:tcBorders>
              <w:top w:val="single" w:sz="4" w:space="0" w:color="auto"/>
              <w:left w:val="single" w:sz="4" w:space="0" w:color="auto"/>
              <w:bottom w:val="single" w:sz="4" w:space="0" w:color="auto"/>
              <w:right w:val="single" w:sz="4" w:space="0" w:color="auto"/>
            </w:tcBorders>
          </w:tcPr>
          <w:p w14:paraId="17DE8432" w14:textId="11B940EF" w:rsidR="00411E0E" w:rsidRPr="00411E0E" w:rsidRDefault="00411E0E" w:rsidP="00411E0E">
            <w:pPr>
              <w:spacing w:after="0"/>
              <w:jc w:val="center"/>
              <w:rPr>
                <w:rFonts w:ascii="VIC Light" w:hAnsi="VIC Light"/>
              </w:rPr>
            </w:pPr>
            <w:r w:rsidRPr="00411E0E">
              <w:rPr>
                <w:rFonts w:ascii="VIC Light" w:hAnsi="VIC Light"/>
              </w:rPr>
              <w:t>21.1%</w:t>
            </w:r>
          </w:p>
        </w:tc>
      </w:tr>
      <w:tr w:rsidR="00411E0E" w:rsidRPr="009B29EC" w14:paraId="7C2404FD" w14:textId="77777777" w:rsidTr="008676B0">
        <w:trPr>
          <w:trHeight w:val="184"/>
        </w:trPr>
        <w:tc>
          <w:tcPr>
            <w:tcW w:w="1811" w:type="pct"/>
            <w:tcBorders>
              <w:top w:val="single" w:sz="4" w:space="0" w:color="auto"/>
              <w:left w:val="single" w:sz="4" w:space="0" w:color="auto"/>
              <w:bottom w:val="single" w:sz="4" w:space="0" w:color="auto"/>
              <w:right w:val="single" w:sz="4" w:space="0" w:color="auto"/>
            </w:tcBorders>
          </w:tcPr>
          <w:p w14:paraId="5F3362C7" w14:textId="0AFCC581" w:rsidR="00411E0E" w:rsidRPr="009B29EC" w:rsidRDefault="00411E0E" w:rsidP="00411E0E">
            <w:pPr>
              <w:spacing w:after="0"/>
              <w:rPr>
                <w:rFonts w:ascii="VIC Light" w:hAnsi="VIC Light"/>
              </w:rPr>
            </w:pPr>
            <w:r w:rsidRPr="00411E0E">
              <w:rPr>
                <w:rFonts w:ascii="VIC Light" w:hAnsi="VIC Light"/>
              </w:rPr>
              <w:t>NA</w:t>
            </w:r>
          </w:p>
        </w:tc>
        <w:tc>
          <w:tcPr>
            <w:tcW w:w="1034" w:type="pct"/>
            <w:tcBorders>
              <w:top w:val="single" w:sz="4" w:space="0" w:color="auto"/>
              <w:left w:val="single" w:sz="4" w:space="0" w:color="auto"/>
              <w:bottom w:val="single" w:sz="4" w:space="0" w:color="auto"/>
              <w:right w:val="single" w:sz="4" w:space="0" w:color="auto"/>
            </w:tcBorders>
          </w:tcPr>
          <w:p w14:paraId="5161442F" w14:textId="1E318D94" w:rsidR="00411E0E" w:rsidRPr="009B29EC" w:rsidRDefault="00411E0E" w:rsidP="00411E0E">
            <w:pPr>
              <w:spacing w:after="0"/>
              <w:jc w:val="center"/>
              <w:rPr>
                <w:rFonts w:ascii="VIC Light" w:hAnsi="VIC Light"/>
              </w:rPr>
            </w:pPr>
            <w:r w:rsidRPr="00411E0E">
              <w:rPr>
                <w:rFonts w:ascii="VIC Light" w:hAnsi="VIC Light"/>
              </w:rPr>
              <w:t>25</w:t>
            </w:r>
          </w:p>
        </w:tc>
        <w:tc>
          <w:tcPr>
            <w:tcW w:w="1034" w:type="pct"/>
            <w:tcBorders>
              <w:top w:val="single" w:sz="4" w:space="0" w:color="auto"/>
              <w:left w:val="single" w:sz="4" w:space="0" w:color="auto"/>
              <w:bottom w:val="single" w:sz="4" w:space="0" w:color="auto"/>
              <w:right w:val="single" w:sz="4" w:space="0" w:color="auto"/>
            </w:tcBorders>
          </w:tcPr>
          <w:p w14:paraId="1B819B63" w14:textId="6E112494" w:rsidR="00411E0E" w:rsidRPr="00E10688" w:rsidRDefault="00411E0E" w:rsidP="00411E0E">
            <w:pPr>
              <w:spacing w:after="0"/>
              <w:jc w:val="center"/>
              <w:rPr>
                <w:rFonts w:ascii="VIC Light" w:hAnsi="VIC Light"/>
              </w:rPr>
            </w:pPr>
            <w:r w:rsidRPr="00411E0E">
              <w:rPr>
                <w:rFonts w:ascii="VIC Light" w:hAnsi="VIC Light"/>
              </w:rPr>
              <w:t xml:space="preserve"> 263 </w:t>
            </w:r>
          </w:p>
        </w:tc>
        <w:tc>
          <w:tcPr>
            <w:tcW w:w="1121" w:type="pct"/>
            <w:tcBorders>
              <w:top w:val="single" w:sz="4" w:space="0" w:color="auto"/>
              <w:left w:val="single" w:sz="4" w:space="0" w:color="auto"/>
              <w:bottom w:val="single" w:sz="4" w:space="0" w:color="auto"/>
              <w:right w:val="single" w:sz="4" w:space="0" w:color="auto"/>
            </w:tcBorders>
          </w:tcPr>
          <w:p w14:paraId="5632F669" w14:textId="22B53C5A" w:rsidR="00411E0E" w:rsidRPr="00411E0E" w:rsidRDefault="00411E0E" w:rsidP="00411E0E">
            <w:pPr>
              <w:spacing w:after="0"/>
              <w:jc w:val="center"/>
              <w:rPr>
                <w:rFonts w:ascii="VIC Light" w:hAnsi="VIC Light"/>
              </w:rPr>
            </w:pPr>
            <w:r w:rsidRPr="00411E0E">
              <w:rPr>
                <w:rFonts w:ascii="VIC Light" w:hAnsi="VIC Light"/>
              </w:rPr>
              <w:t>9.6%</w:t>
            </w:r>
          </w:p>
        </w:tc>
      </w:tr>
      <w:tr w:rsidR="00411E0E" w:rsidRPr="009B29EC" w14:paraId="07CEC2E8" w14:textId="1D1B0F0E" w:rsidTr="008676B0">
        <w:trPr>
          <w:trHeight w:val="184"/>
        </w:trPr>
        <w:tc>
          <w:tcPr>
            <w:tcW w:w="1811" w:type="pct"/>
            <w:tcBorders>
              <w:top w:val="single" w:sz="4" w:space="0" w:color="auto"/>
              <w:left w:val="single" w:sz="4" w:space="0" w:color="auto"/>
              <w:bottom w:val="single" w:sz="4" w:space="0" w:color="auto"/>
              <w:right w:val="single" w:sz="4" w:space="0" w:color="auto"/>
            </w:tcBorders>
            <w:hideMark/>
          </w:tcPr>
          <w:p w14:paraId="2414B3D3" w14:textId="3055A47E" w:rsidR="00411E0E" w:rsidRPr="00411E0E" w:rsidRDefault="00411E0E" w:rsidP="00411E0E">
            <w:pPr>
              <w:spacing w:after="0"/>
              <w:rPr>
                <w:rFonts w:ascii="VIC Light" w:hAnsi="VIC Light"/>
                <w:b/>
                <w:bCs/>
              </w:rPr>
            </w:pPr>
            <w:r w:rsidRPr="00411E0E">
              <w:rPr>
                <w:rFonts w:ascii="VIC Light" w:hAnsi="VIC Light"/>
                <w:b/>
                <w:bCs/>
              </w:rPr>
              <w:t>Total</w:t>
            </w:r>
          </w:p>
        </w:tc>
        <w:tc>
          <w:tcPr>
            <w:tcW w:w="1034" w:type="pct"/>
            <w:tcBorders>
              <w:top w:val="single" w:sz="4" w:space="0" w:color="auto"/>
              <w:left w:val="single" w:sz="4" w:space="0" w:color="auto"/>
              <w:bottom w:val="single" w:sz="4" w:space="0" w:color="auto"/>
              <w:right w:val="single" w:sz="4" w:space="0" w:color="auto"/>
            </w:tcBorders>
            <w:hideMark/>
          </w:tcPr>
          <w:p w14:paraId="49436591" w14:textId="60944FB0" w:rsidR="00411E0E" w:rsidRPr="00411E0E" w:rsidRDefault="00411E0E" w:rsidP="00411E0E">
            <w:pPr>
              <w:spacing w:after="0"/>
              <w:jc w:val="center"/>
              <w:rPr>
                <w:rFonts w:ascii="VIC Light" w:hAnsi="VIC Light"/>
                <w:b/>
                <w:bCs/>
              </w:rPr>
            </w:pPr>
            <w:r w:rsidRPr="00411E0E">
              <w:rPr>
                <w:rFonts w:ascii="VIC Light" w:hAnsi="VIC Light"/>
                <w:b/>
                <w:bCs/>
              </w:rPr>
              <w:t>1</w:t>
            </w:r>
            <w:r>
              <w:rPr>
                <w:rFonts w:ascii="VIC Light" w:hAnsi="VIC Light"/>
                <w:b/>
                <w:bCs/>
              </w:rPr>
              <w:t>,</w:t>
            </w:r>
            <w:r w:rsidRPr="00411E0E">
              <w:rPr>
                <w:rFonts w:ascii="VIC Light" w:hAnsi="VIC Light"/>
                <w:b/>
                <w:bCs/>
              </w:rPr>
              <w:t>143</w:t>
            </w:r>
          </w:p>
        </w:tc>
        <w:tc>
          <w:tcPr>
            <w:tcW w:w="1034" w:type="pct"/>
            <w:tcBorders>
              <w:top w:val="single" w:sz="4" w:space="0" w:color="auto"/>
              <w:left w:val="single" w:sz="4" w:space="0" w:color="auto"/>
              <w:bottom w:val="single" w:sz="4" w:space="0" w:color="auto"/>
              <w:right w:val="single" w:sz="4" w:space="0" w:color="auto"/>
            </w:tcBorders>
            <w:hideMark/>
          </w:tcPr>
          <w:p w14:paraId="399C4331" w14:textId="34C1EB94" w:rsidR="00411E0E" w:rsidRPr="00411E0E" w:rsidRDefault="00411E0E" w:rsidP="00411E0E">
            <w:pPr>
              <w:spacing w:after="0"/>
              <w:jc w:val="center"/>
              <w:rPr>
                <w:rFonts w:ascii="VIC Light" w:hAnsi="VIC Light"/>
                <w:b/>
                <w:bCs/>
              </w:rPr>
            </w:pPr>
            <w:r w:rsidRPr="00411E0E">
              <w:rPr>
                <w:rFonts w:ascii="VIC Light" w:hAnsi="VIC Light"/>
                <w:b/>
                <w:bCs/>
              </w:rPr>
              <w:t xml:space="preserve"> 6,117 </w:t>
            </w:r>
          </w:p>
        </w:tc>
        <w:tc>
          <w:tcPr>
            <w:tcW w:w="1121" w:type="pct"/>
            <w:tcBorders>
              <w:top w:val="single" w:sz="4" w:space="0" w:color="auto"/>
              <w:left w:val="single" w:sz="4" w:space="0" w:color="auto"/>
              <w:bottom w:val="single" w:sz="4" w:space="0" w:color="auto"/>
              <w:right w:val="single" w:sz="4" w:space="0" w:color="auto"/>
            </w:tcBorders>
          </w:tcPr>
          <w:p w14:paraId="321D3ED0" w14:textId="0E77620A" w:rsidR="00411E0E" w:rsidRPr="00411E0E" w:rsidRDefault="00411E0E" w:rsidP="00411E0E">
            <w:pPr>
              <w:spacing w:after="0"/>
              <w:jc w:val="center"/>
              <w:rPr>
                <w:rFonts w:ascii="VIC Light" w:hAnsi="VIC Light"/>
                <w:b/>
                <w:bCs/>
              </w:rPr>
            </w:pPr>
            <w:r w:rsidRPr="00411E0E">
              <w:rPr>
                <w:rFonts w:ascii="VIC Light" w:hAnsi="VIC Light"/>
                <w:b/>
                <w:bCs/>
              </w:rPr>
              <w:t>18.7%</w:t>
            </w:r>
          </w:p>
        </w:tc>
      </w:tr>
    </w:tbl>
    <w:p w14:paraId="2AA1CD5A" w14:textId="77777777" w:rsidR="007E373B" w:rsidRPr="009B29EC" w:rsidRDefault="007E373B" w:rsidP="007E373B">
      <w:pPr>
        <w:pStyle w:val="Heading2"/>
        <w:rPr>
          <w:rFonts w:ascii="VIC Light" w:hAnsi="VIC Light"/>
        </w:rPr>
      </w:pPr>
    </w:p>
    <w:p w14:paraId="1C4FACC5" w14:textId="426B112D" w:rsidR="007E373B" w:rsidRPr="009B29EC" w:rsidRDefault="007E373B" w:rsidP="007E373B">
      <w:pPr>
        <w:pStyle w:val="Heading2"/>
        <w:rPr>
          <w:rFonts w:ascii="VIC Light" w:hAnsi="VIC Light"/>
        </w:rPr>
      </w:pPr>
      <w:bookmarkStart w:id="982" w:name="_Toc43127006"/>
      <w:r w:rsidRPr="009B29EC">
        <w:rPr>
          <w:rFonts w:ascii="VIC Light" w:hAnsi="VIC Light"/>
        </w:rPr>
        <w:t>Recruitment challenges</w:t>
      </w:r>
      <w:bookmarkEnd w:id="982"/>
    </w:p>
    <w:p w14:paraId="37A3C873" w14:textId="51676582" w:rsidR="007E373B" w:rsidRDefault="007E373B" w:rsidP="007E373B">
      <w:pPr>
        <w:spacing w:after="0"/>
        <w:rPr>
          <w:rFonts w:ascii="VIC Light" w:hAnsi="VIC Light"/>
        </w:rPr>
      </w:pPr>
      <w:r w:rsidRPr="009B29EC">
        <w:rPr>
          <w:rFonts w:ascii="VIC Light" w:hAnsi="VIC Light"/>
        </w:rPr>
        <w:t>The following reference table</w:t>
      </w:r>
      <w:r w:rsidR="005E006C">
        <w:rPr>
          <w:rFonts w:ascii="VIC Light" w:hAnsi="VIC Light"/>
        </w:rPr>
        <w:t>s</w:t>
      </w:r>
      <w:r w:rsidRPr="009B29EC">
        <w:rPr>
          <w:rFonts w:ascii="VIC Light" w:hAnsi="VIC Light"/>
        </w:rPr>
        <w:t xml:space="preserve"> provide an overview of the </w:t>
      </w:r>
      <w:r w:rsidR="007E5C90">
        <w:rPr>
          <w:rFonts w:ascii="VIC Light" w:hAnsi="VIC Light"/>
        </w:rPr>
        <w:t xml:space="preserve">secondary school </w:t>
      </w:r>
      <w:r w:rsidRPr="009B29EC">
        <w:rPr>
          <w:rFonts w:ascii="VIC Light" w:hAnsi="VIC Light"/>
        </w:rPr>
        <w:t>no appointment rates</w:t>
      </w:r>
      <w:r w:rsidR="005E006C">
        <w:rPr>
          <w:rFonts w:ascii="VIC Light" w:hAnsi="VIC Light"/>
        </w:rPr>
        <w:t>, by</w:t>
      </w:r>
      <w:r w:rsidRPr="009B29EC">
        <w:rPr>
          <w:rFonts w:ascii="VIC Light" w:hAnsi="VIC Light"/>
        </w:rPr>
        <w:t xml:space="preserve"> </w:t>
      </w:r>
      <w:r w:rsidR="001465BA">
        <w:rPr>
          <w:rFonts w:ascii="VIC Light" w:hAnsi="VIC Light"/>
        </w:rPr>
        <w:t xml:space="preserve">LGA, </w:t>
      </w:r>
      <w:r w:rsidRPr="009B29EC">
        <w:rPr>
          <w:rFonts w:ascii="VIC Light" w:hAnsi="VIC Light"/>
        </w:rPr>
        <w:t>department area</w:t>
      </w:r>
      <w:r w:rsidR="005E006C">
        <w:rPr>
          <w:rFonts w:ascii="VIC Light" w:hAnsi="VIC Light"/>
        </w:rPr>
        <w:t xml:space="preserve"> and remoteness</w:t>
      </w:r>
      <w:r w:rsidRPr="009B29EC">
        <w:rPr>
          <w:rFonts w:ascii="VIC Light" w:hAnsi="VIC Light"/>
        </w:rPr>
        <w:t>. The data was collected from a ‘</w:t>
      </w:r>
      <w:r w:rsidRPr="009B29EC">
        <w:rPr>
          <w:rFonts w:ascii="VIC Light" w:hAnsi="VIC Light"/>
          <w:i/>
        </w:rPr>
        <w:t xml:space="preserve">Customised Recruitment Online </w:t>
      </w:r>
      <w:r w:rsidR="00E018C8">
        <w:rPr>
          <w:rFonts w:ascii="VIC Light" w:hAnsi="VIC Light"/>
          <w:i/>
        </w:rPr>
        <w:t>dataset</w:t>
      </w:r>
      <w:r w:rsidRPr="009B29EC">
        <w:rPr>
          <w:rFonts w:ascii="VIC Light" w:hAnsi="VIC Light"/>
        </w:rPr>
        <w:t>’ provided by the Victorian Department of Education and Training.</w:t>
      </w:r>
    </w:p>
    <w:p w14:paraId="5F7701B1" w14:textId="77777777" w:rsidR="001465BA" w:rsidRDefault="001465BA" w:rsidP="007E373B">
      <w:pPr>
        <w:spacing w:after="0"/>
        <w:rPr>
          <w:rFonts w:ascii="VIC Light" w:hAnsi="VIC Light"/>
        </w:rPr>
      </w:pPr>
    </w:p>
    <w:p w14:paraId="60BC4A9A" w14:textId="14F8C1DF" w:rsidR="001465BA" w:rsidRPr="001465BA" w:rsidRDefault="001465BA" w:rsidP="001465BA">
      <w:pPr>
        <w:pStyle w:val="Heading3"/>
        <w:rPr>
          <w:rFonts w:ascii="VIC Light" w:hAnsi="VIC Light"/>
          <w:bCs/>
        </w:rPr>
      </w:pPr>
      <w:bookmarkStart w:id="983" w:name="_Toc43127007"/>
      <w:r w:rsidRPr="009B29EC">
        <w:rPr>
          <w:rFonts w:ascii="VIC Light" w:hAnsi="VIC Light"/>
          <w:bCs/>
        </w:rPr>
        <w:t xml:space="preserve">Table </w:t>
      </w:r>
      <w:r w:rsidR="00B57FA8">
        <w:rPr>
          <w:rFonts w:ascii="VIC Light" w:hAnsi="VIC Light"/>
          <w:bCs/>
        </w:rPr>
        <w:t>67</w:t>
      </w:r>
      <w:r w:rsidRPr="009B29EC">
        <w:rPr>
          <w:rFonts w:ascii="VIC Light" w:hAnsi="VIC Light"/>
          <w:bCs/>
        </w:rPr>
        <w:t>.1: No appointment rate</w:t>
      </w:r>
      <w:r w:rsidR="007E5C90">
        <w:rPr>
          <w:rFonts w:ascii="VIC Light" w:hAnsi="VIC Light"/>
          <w:bCs/>
        </w:rPr>
        <w:t>, secondary school</w:t>
      </w:r>
      <w:r w:rsidRPr="009B29EC">
        <w:rPr>
          <w:rFonts w:ascii="VIC Light" w:hAnsi="VIC Light"/>
          <w:bCs/>
        </w:rPr>
        <w:t xml:space="preserve"> (20</w:t>
      </w:r>
      <w:r w:rsidR="00293F54">
        <w:rPr>
          <w:rFonts w:ascii="VIC Light" w:hAnsi="VIC Light"/>
          <w:bCs/>
        </w:rPr>
        <w:t>20</w:t>
      </w:r>
      <w:r w:rsidRPr="009B29EC">
        <w:rPr>
          <w:rFonts w:ascii="VIC Light" w:hAnsi="VIC Light"/>
          <w:bCs/>
        </w:rPr>
        <w:t xml:space="preserve">), by </w:t>
      </w:r>
      <w:r>
        <w:rPr>
          <w:rFonts w:ascii="VIC Light" w:hAnsi="VIC Light"/>
          <w:bCs/>
        </w:rPr>
        <w:t>LGA</w:t>
      </w:r>
      <w:bookmarkEnd w:id="983"/>
    </w:p>
    <w:tbl>
      <w:tblPr>
        <w:tblStyle w:val="TableGrid"/>
        <w:tblW w:w="0" w:type="auto"/>
        <w:tblLook w:val="04A0" w:firstRow="1" w:lastRow="0" w:firstColumn="1" w:lastColumn="0" w:noHBand="0" w:noVBand="1"/>
        <w:tblCaption w:val="Table 25.1"/>
        <w:tblDescription w:val="Government teacher headcount (2016), by LGA"/>
      </w:tblPr>
      <w:tblGrid>
        <w:gridCol w:w="2509"/>
        <w:gridCol w:w="2509"/>
        <w:gridCol w:w="2509"/>
        <w:gridCol w:w="2510"/>
      </w:tblGrid>
      <w:tr w:rsidR="001465BA" w:rsidRPr="001465BA" w14:paraId="6C7C0A4E" w14:textId="77777777" w:rsidTr="00F522CF">
        <w:trPr>
          <w:trHeight w:val="171"/>
          <w:tblHeader/>
        </w:trPr>
        <w:tc>
          <w:tcPr>
            <w:tcW w:w="2509" w:type="dxa"/>
            <w:vAlign w:val="bottom"/>
          </w:tcPr>
          <w:p w14:paraId="5F6CB3C5" w14:textId="77777777" w:rsidR="001465BA" w:rsidRPr="001465BA" w:rsidRDefault="001465BA" w:rsidP="00F522CF">
            <w:pPr>
              <w:rPr>
                <w:rFonts w:ascii="VIC Light" w:hAnsi="VIC Light"/>
                <w:b/>
              </w:rPr>
            </w:pPr>
            <w:r w:rsidRPr="001465BA">
              <w:rPr>
                <w:rFonts w:ascii="VIC Light" w:hAnsi="VIC Light"/>
                <w:b/>
              </w:rPr>
              <w:t>LGA</w:t>
            </w:r>
          </w:p>
        </w:tc>
        <w:tc>
          <w:tcPr>
            <w:tcW w:w="2509" w:type="dxa"/>
            <w:vAlign w:val="bottom"/>
          </w:tcPr>
          <w:p w14:paraId="68396BCC" w14:textId="77777777" w:rsidR="001465BA" w:rsidRPr="00653721" w:rsidRDefault="001465BA" w:rsidP="00F522CF">
            <w:pPr>
              <w:jc w:val="center"/>
              <w:rPr>
                <w:rFonts w:ascii="VIC Light" w:hAnsi="VIC Light"/>
                <w:b/>
              </w:rPr>
            </w:pPr>
            <w:r w:rsidRPr="00653721">
              <w:rPr>
                <w:rFonts w:ascii="VIC Light" w:hAnsi="VIC Light"/>
                <w:b/>
              </w:rPr>
              <w:t>No appointment rate</w:t>
            </w:r>
          </w:p>
        </w:tc>
        <w:tc>
          <w:tcPr>
            <w:tcW w:w="2509" w:type="dxa"/>
            <w:vAlign w:val="bottom"/>
          </w:tcPr>
          <w:p w14:paraId="7DE96C23" w14:textId="77777777" w:rsidR="001465BA" w:rsidRPr="00653721" w:rsidRDefault="001465BA" w:rsidP="00F522CF">
            <w:pPr>
              <w:rPr>
                <w:rFonts w:ascii="VIC Light" w:hAnsi="VIC Light"/>
                <w:b/>
              </w:rPr>
            </w:pPr>
            <w:r w:rsidRPr="00653721">
              <w:rPr>
                <w:rFonts w:ascii="VIC Light" w:hAnsi="VIC Light"/>
                <w:b/>
              </w:rPr>
              <w:t>LGA</w:t>
            </w:r>
          </w:p>
        </w:tc>
        <w:tc>
          <w:tcPr>
            <w:tcW w:w="2510" w:type="dxa"/>
            <w:vAlign w:val="bottom"/>
          </w:tcPr>
          <w:p w14:paraId="7EE684A8" w14:textId="77777777" w:rsidR="001465BA" w:rsidRPr="00653721" w:rsidRDefault="001465BA" w:rsidP="00F522CF">
            <w:pPr>
              <w:jc w:val="center"/>
              <w:rPr>
                <w:rFonts w:ascii="VIC Light" w:hAnsi="VIC Light"/>
                <w:b/>
              </w:rPr>
            </w:pPr>
            <w:r w:rsidRPr="00653721">
              <w:rPr>
                <w:rFonts w:ascii="VIC Light" w:hAnsi="VIC Light"/>
                <w:b/>
              </w:rPr>
              <w:t>No appointment rate</w:t>
            </w:r>
          </w:p>
        </w:tc>
      </w:tr>
      <w:tr w:rsidR="00293F54" w:rsidRPr="001465BA" w14:paraId="356E61A5" w14:textId="77777777" w:rsidTr="00F522CF">
        <w:trPr>
          <w:trHeight w:val="171"/>
        </w:trPr>
        <w:tc>
          <w:tcPr>
            <w:tcW w:w="2509" w:type="dxa"/>
            <w:vAlign w:val="center"/>
          </w:tcPr>
          <w:p w14:paraId="6DA4341D" w14:textId="77777777" w:rsidR="00293F54" w:rsidRPr="001465BA" w:rsidRDefault="00293F54" w:rsidP="00293F54">
            <w:pPr>
              <w:spacing w:after="0"/>
              <w:rPr>
                <w:rFonts w:ascii="VIC Light" w:hAnsi="VIC Light"/>
              </w:rPr>
            </w:pPr>
            <w:r w:rsidRPr="001465BA">
              <w:rPr>
                <w:rFonts w:ascii="VIC Light" w:hAnsi="VIC Light"/>
              </w:rPr>
              <w:t>Alpine</w:t>
            </w:r>
          </w:p>
        </w:tc>
        <w:tc>
          <w:tcPr>
            <w:tcW w:w="2509" w:type="dxa"/>
          </w:tcPr>
          <w:p w14:paraId="4F703E63" w14:textId="2632503F" w:rsidR="00293F54" w:rsidRPr="001465BA" w:rsidRDefault="00293F54" w:rsidP="00293F54">
            <w:pPr>
              <w:spacing w:after="0"/>
              <w:jc w:val="center"/>
              <w:rPr>
                <w:rFonts w:ascii="VIC Light" w:hAnsi="VIC Light"/>
              </w:rPr>
            </w:pPr>
            <w:r w:rsidRPr="0003278B">
              <w:rPr>
                <w:rFonts w:ascii="VIC Light" w:hAnsi="VIC Light"/>
              </w:rPr>
              <w:t>7.5%</w:t>
            </w:r>
          </w:p>
        </w:tc>
        <w:tc>
          <w:tcPr>
            <w:tcW w:w="2509" w:type="dxa"/>
            <w:vAlign w:val="center"/>
          </w:tcPr>
          <w:p w14:paraId="20162D90" w14:textId="77777777" w:rsidR="00293F54" w:rsidRPr="001465BA" w:rsidRDefault="00293F54" w:rsidP="00293F54">
            <w:pPr>
              <w:spacing w:after="0"/>
              <w:rPr>
                <w:rFonts w:ascii="VIC Light" w:hAnsi="VIC Light"/>
              </w:rPr>
            </w:pPr>
            <w:r w:rsidRPr="001465BA">
              <w:rPr>
                <w:rFonts w:ascii="VIC Light" w:hAnsi="VIC Light"/>
              </w:rPr>
              <w:t>Mansfield</w:t>
            </w:r>
          </w:p>
        </w:tc>
        <w:tc>
          <w:tcPr>
            <w:tcW w:w="2510" w:type="dxa"/>
          </w:tcPr>
          <w:p w14:paraId="0DDEBFBD" w14:textId="733D3842" w:rsidR="00293F54" w:rsidRPr="001465BA" w:rsidRDefault="00293F54" w:rsidP="00293F54">
            <w:pPr>
              <w:spacing w:after="0"/>
              <w:jc w:val="center"/>
              <w:rPr>
                <w:rFonts w:ascii="VIC Light" w:hAnsi="VIC Light"/>
              </w:rPr>
            </w:pPr>
            <w:r w:rsidRPr="00293F54">
              <w:rPr>
                <w:rFonts w:ascii="VIC Light" w:hAnsi="VIC Light"/>
              </w:rPr>
              <w:t>25.0%</w:t>
            </w:r>
          </w:p>
        </w:tc>
      </w:tr>
      <w:tr w:rsidR="00293F54" w:rsidRPr="001465BA" w14:paraId="7AA0DBC2" w14:textId="77777777" w:rsidTr="00F522CF">
        <w:trPr>
          <w:trHeight w:val="171"/>
        </w:trPr>
        <w:tc>
          <w:tcPr>
            <w:tcW w:w="2509" w:type="dxa"/>
            <w:vAlign w:val="center"/>
          </w:tcPr>
          <w:p w14:paraId="66A4C251" w14:textId="77777777" w:rsidR="00293F54" w:rsidRPr="001465BA" w:rsidRDefault="00293F54" w:rsidP="00293F54">
            <w:pPr>
              <w:spacing w:after="0"/>
              <w:rPr>
                <w:rFonts w:ascii="VIC Light" w:hAnsi="VIC Light"/>
              </w:rPr>
            </w:pPr>
            <w:r w:rsidRPr="001465BA">
              <w:rPr>
                <w:rFonts w:ascii="VIC Light" w:hAnsi="VIC Light"/>
              </w:rPr>
              <w:t>Ararat</w:t>
            </w:r>
          </w:p>
        </w:tc>
        <w:tc>
          <w:tcPr>
            <w:tcW w:w="2509" w:type="dxa"/>
          </w:tcPr>
          <w:p w14:paraId="59BF9349" w14:textId="0EA41EBC" w:rsidR="00293F54" w:rsidRPr="001465BA" w:rsidRDefault="00293F54" w:rsidP="00293F54">
            <w:pPr>
              <w:spacing w:after="0"/>
              <w:jc w:val="center"/>
              <w:rPr>
                <w:rFonts w:ascii="VIC Light" w:hAnsi="VIC Light"/>
              </w:rPr>
            </w:pPr>
            <w:r w:rsidRPr="0003278B">
              <w:rPr>
                <w:rFonts w:ascii="VIC Light" w:hAnsi="VIC Light"/>
              </w:rPr>
              <w:t>19.5%</w:t>
            </w:r>
          </w:p>
        </w:tc>
        <w:tc>
          <w:tcPr>
            <w:tcW w:w="2509" w:type="dxa"/>
            <w:vAlign w:val="center"/>
          </w:tcPr>
          <w:p w14:paraId="25824D02" w14:textId="77777777" w:rsidR="00293F54" w:rsidRPr="001465BA" w:rsidRDefault="00293F54" w:rsidP="00293F54">
            <w:pPr>
              <w:spacing w:after="0"/>
              <w:rPr>
                <w:rFonts w:ascii="VIC Light" w:hAnsi="VIC Light"/>
              </w:rPr>
            </w:pPr>
            <w:r w:rsidRPr="001465BA">
              <w:rPr>
                <w:rFonts w:ascii="VIC Light" w:hAnsi="VIC Light"/>
              </w:rPr>
              <w:t>Maribyrnong</w:t>
            </w:r>
          </w:p>
        </w:tc>
        <w:tc>
          <w:tcPr>
            <w:tcW w:w="2510" w:type="dxa"/>
          </w:tcPr>
          <w:p w14:paraId="12D11860" w14:textId="493BD55C" w:rsidR="00293F54" w:rsidRPr="001465BA" w:rsidRDefault="00293F54" w:rsidP="00293F54">
            <w:pPr>
              <w:spacing w:after="0"/>
              <w:jc w:val="center"/>
              <w:rPr>
                <w:rFonts w:ascii="VIC Light" w:hAnsi="VIC Light"/>
              </w:rPr>
            </w:pPr>
            <w:r w:rsidRPr="00293F54">
              <w:rPr>
                <w:rFonts w:ascii="VIC Light" w:hAnsi="VIC Light"/>
              </w:rPr>
              <w:t>9.8%</w:t>
            </w:r>
          </w:p>
        </w:tc>
      </w:tr>
      <w:tr w:rsidR="00293F54" w:rsidRPr="001465BA" w14:paraId="39BE2EDB" w14:textId="77777777" w:rsidTr="00F522CF">
        <w:trPr>
          <w:trHeight w:val="171"/>
        </w:trPr>
        <w:tc>
          <w:tcPr>
            <w:tcW w:w="2509" w:type="dxa"/>
            <w:vAlign w:val="center"/>
          </w:tcPr>
          <w:p w14:paraId="081BAD39" w14:textId="77777777" w:rsidR="00293F54" w:rsidRPr="001465BA" w:rsidRDefault="00293F54" w:rsidP="00293F54">
            <w:pPr>
              <w:spacing w:after="0"/>
              <w:rPr>
                <w:rFonts w:ascii="VIC Light" w:hAnsi="VIC Light"/>
              </w:rPr>
            </w:pPr>
            <w:r w:rsidRPr="001465BA">
              <w:rPr>
                <w:rFonts w:ascii="VIC Light" w:hAnsi="VIC Light"/>
              </w:rPr>
              <w:t>Ballarat</w:t>
            </w:r>
          </w:p>
        </w:tc>
        <w:tc>
          <w:tcPr>
            <w:tcW w:w="2509" w:type="dxa"/>
          </w:tcPr>
          <w:p w14:paraId="28D10E0B" w14:textId="1774F3B4" w:rsidR="00293F54" w:rsidRPr="001465BA" w:rsidRDefault="00293F54" w:rsidP="00293F54">
            <w:pPr>
              <w:spacing w:after="0"/>
              <w:jc w:val="center"/>
              <w:rPr>
                <w:rFonts w:ascii="VIC Light" w:hAnsi="VIC Light"/>
              </w:rPr>
            </w:pPr>
            <w:r w:rsidRPr="0003278B">
              <w:rPr>
                <w:rFonts w:ascii="VIC Light" w:hAnsi="VIC Light"/>
              </w:rPr>
              <w:t>10.7%</w:t>
            </w:r>
          </w:p>
        </w:tc>
        <w:tc>
          <w:tcPr>
            <w:tcW w:w="2509" w:type="dxa"/>
            <w:vAlign w:val="center"/>
          </w:tcPr>
          <w:p w14:paraId="77148785" w14:textId="77777777" w:rsidR="00293F54" w:rsidRPr="001465BA" w:rsidRDefault="00293F54" w:rsidP="00293F54">
            <w:pPr>
              <w:spacing w:after="0"/>
              <w:rPr>
                <w:rFonts w:ascii="VIC Light" w:hAnsi="VIC Light"/>
              </w:rPr>
            </w:pPr>
            <w:r w:rsidRPr="001465BA">
              <w:rPr>
                <w:rFonts w:ascii="VIC Light" w:hAnsi="VIC Light"/>
              </w:rPr>
              <w:t>Maroondah</w:t>
            </w:r>
          </w:p>
        </w:tc>
        <w:tc>
          <w:tcPr>
            <w:tcW w:w="2510" w:type="dxa"/>
          </w:tcPr>
          <w:p w14:paraId="699FFD1D" w14:textId="7CB60C97" w:rsidR="00293F54" w:rsidRPr="001465BA" w:rsidRDefault="00293F54" w:rsidP="00293F54">
            <w:pPr>
              <w:spacing w:after="0"/>
              <w:jc w:val="center"/>
              <w:rPr>
                <w:rFonts w:ascii="VIC Light" w:hAnsi="VIC Light"/>
              </w:rPr>
            </w:pPr>
            <w:r w:rsidRPr="00293F54">
              <w:rPr>
                <w:rFonts w:ascii="VIC Light" w:hAnsi="VIC Light"/>
              </w:rPr>
              <w:t>11.3%</w:t>
            </w:r>
          </w:p>
        </w:tc>
      </w:tr>
      <w:tr w:rsidR="00293F54" w:rsidRPr="001465BA" w14:paraId="7191C08D" w14:textId="77777777" w:rsidTr="00F522CF">
        <w:trPr>
          <w:trHeight w:val="171"/>
        </w:trPr>
        <w:tc>
          <w:tcPr>
            <w:tcW w:w="2509" w:type="dxa"/>
            <w:vAlign w:val="center"/>
          </w:tcPr>
          <w:p w14:paraId="501861EC" w14:textId="77777777" w:rsidR="00293F54" w:rsidRPr="001465BA" w:rsidRDefault="00293F54" w:rsidP="00293F54">
            <w:pPr>
              <w:spacing w:after="0"/>
              <w:rPr>
                <w:rFonts w:ascii="VIC Light" w:hAnsi="VIC Light"/>
              </w:rPr>
            </w:pPr>
            <w:r w:rsidRPr="001465BA">
              <w:rPr>
                <w:rFonts w:ascii="VIC Light" w:hAnsi="VIC Light"/>
              </w:rPr>
              <w:t>Banyule</w:t>
            </w:r>
          </w:p>
        </w:tc>
        <w:tc>
          <w:tcPr>
            <w:tcW w:w="2509" w:type="dxa"/>
          </w:tcPr>
          <w:p w14:paraId="527176D2" w14:textId="6F0DF2A4" w:rsidR="00293F54" w:rsidRPr="001465BA" w:rsidRDefault="00293F54" w:rsidP="00293F54">
            <w:pPr>
              <w:spacing w:after="0"/>
              <w:jc w:val="center"/>
              <w:rPr>
                <w:rFonts w:ascii="VIC Light" w:hAnsi="VIC Light"/>
              </w:rPr>
            </w:pPr>
            <w:r w:rsidRPr="0003278B">
              <w:rPr>
                <w:rFonts w:ascii="VIC Light" w:hAnsi="VIC Light"/>
              </w:rPr>
              <w:t>6.1%</w:t>
            </w:r>
          </w:p>
        </w:tc>
        <w:tc>
          <w:tcPr>
            <w:tcW w:w="2509" w:type="dxa"/>
            <w:vAlign w:val="center"/>
          </w:tcPr>
          <w:p w14:paraId="65E83931" w14:textId="77777777" w:rsidR="00293F54" w:rsidRPr="001465BA" w:rsidRDefault="00293F54" w:rsidP="00293F54">
            <w:pPr>
              <w:spacing w:after="0"/>
              <w:rPr>
                <w:rFonts w:ascii="VIC Light" w:hAnsi="VIC Light"/>
              </w:rPr>
            </w:pPr>
            <w:r w:rsidRPr="001465BA">
              <w:rPr>
                <w:rFonts w:ascii="VIC Light" w:hAnsi="VIC Light"/>
              </w:rPr>
              <w:t>Melbourne</w:t>
            </w:r>
          </w:p>
        </w:tc>
        <w:tc>
          <w:tcPr>
            <w:tcW w:w="2510" w:type="dxa"/>
          </w:tcPr>
          <w:p w14:paraId="18E70404" w14:textId="05226C1A" w:rsidR="00293F54" w:rsidRPr="001465BA" w:rsidRDefault="00293F54" w:rsidP="00293F54">
            <w:pPr>
              <w:spacing w:after="0"/>
              <w:jc w:val="center"/>
              <w:rPr>
                <w:rFonts w:ascii="VIC Light" w:hAnsi="VIC Light"/>
              </w:rPr>
            </w:pPr>
            <w:r w:rsidRPr="00293F54">
              <w:rPr>
                <w:rFonts w:ascii="VIC Light" w:hAnsi="VIC Light"/>
              </w:rPr>
              <w:t>10.7%</w:t>
            </w:r>
          </w:p>
        </w:tc>
      </w:tr>
      <w:tr w:rsidR="00293F54" w:rsidRPr="001465BA" w14:paraId="2251C4E7" w14:textId="77777777" w:rsidTr="00F522CF">
        <w:trPr>
          <w:trHeight w:val="171"/>
        </w:trPr>
        <w:tc>
          <w:tcPr>
            <w:tcW w:w="2509" w:type="dxa"/>
            <w:vAlign w:val="center"/>
          </w:tcPr>
          <w:p w14:paraId="7F94DCC7" w14:textId="77777777" w:rsidR="00293F54" w:rsidRPr="001465BA" w:rsidRDefault="00293F54" w:rsidP="00293F54">
            <w:pPr>
              <w:spacing w:after="0"/>
              <w:rPr>
                <w:rFonts w:ascii="VIC Light" w:hAnsi="VIC Light"/>
              </w:rPr>
            </w:pPr>
            <w:r w:rsidRPr="001465BA">
              <w:rPr>
                <w:rFonts w:ascii="VIC Light" w:hAnsi="VIC Light"/>
              </w:rPr>
              <w:t>Bass Coast</w:t>
            </w:r>
          </w:p>
        </w:tc>
        <w:tc>
          <w:tcPr>
            <w:tcW w:w="2509" w:type="dxa"/>
          </w:tcPr>
          <w:p w14:paraId="0CE6AC5E" w14:textId="1499D1ED" w:rsidR="00293F54" w:rsidRPr="001465BA" w:rsidRDefault="00293F54" w:rsidP="00293F54">
            <w:pPr>
              <w:spacing w:after="0"/>
              <w:jc w:val="center"/>
              <w:rPr>
                <w:rFonts w:ascii="VIC Light" w:hAnsi="VIC Light"/>
              </w:rPr>
            </w:pPr>
            <w:r w:rsidRPr="0003278B">
              <w:rPr>
                <w:rFonts w:ascii="VIC Light" w:hAnsi="VIC Light"/>
              </w:rPr>
              <w:t>9.1%</w:t>
            </w:r>
          </w:p>
        </w:tc>
        <w:tc>
          <w:tcPr>
            <w:tcW w:w="2509" w:type="dxa"/>
            <w:vAlign w:val="center"/>
          </w:tcPr>
          <w:p w14:paraId="086F3F2F" w14:textId="77777777" w:rsidR="00293F54" w:rsidRPr="001465BA" w:rsidRDefault="00293F54" w:rsidP="00293F54">
            <w:pPr>
              <w:spacing w:after="0"/>
              <w:rPr>
                <w:rFonts w:ascii="VIC Light" w:hAnsi="VIC Light"/>
              </w:rPr>
            </w:pPr>
            <w:r w:rsidRPr="001465BA">
              <w:rPr>
                <w:rFonts w:ascii="VIC Light" w:hAnsi="VIC Light"/>
              </w:rPr>
              <w:t>Melton</w:t>
            </w:r>
          </w:p>
        </w:tc>
        <w:tc>
          <w:tcPr>
            <w:tcW w:w="2510" w:type="dxa"/>
          </w:tcPr>
          <w:p w14:paraId="2ED7A7EC" w14:textId="6C173894" w:rsidR="00293F54" w:rsidRPr="001465BA" w:rsidRDefault="00293F54" w:rsidP="00293F54">
            <w:pPr>
              <w:spacing w:after="0"/>
              <w:jc w:val="center"/>
              <w:rPr>
                <w:rFonts w:ascii="VIC Light" w:hAnsi="VIC Light"/>
              </w:rPr>
            </w:pPr>
            <w:r w:rsidRPr="00293F54">
              <w:rPr>
                <w:rFonts w:ascii="VIC Light" w:hAnsi="VIC Light"/>
              </w:rPr>
              <w:t>37.7%</w:t>
            </w:r>
          </w:p>
        </w:tc>
      </w:tr>
      <w:tr w:rsidR="00293F54" w:rsidRPr="001465BA" w14:paraId="1A492C26" w14:textId="77777777" w:rsidTr="00F522CF">
        <w:trPr>
          <w:trHeight w:val="171"/>
        </w:trPr>
        <w:tc>
          <w:tcPr>
            <w:tcW w:w="2509" w:type="dxa"/>
            <w:vAlign w:val="center"/>
          </w:tcPr>
          <w:p w14:paraId="35FBA64A" w14:textId="77777777" w:rsidR="00293F54" w:rsidRPr="001465BA" w:rsidRDefault="00293F54" w:rsidP="00293F54">
            <w:pPr>
              <w:spacing w:after="0"/>
              <w:rPr>
                <w:rFonts w:ascii="VIC Light" w:hAnsi="VIC Light"/>
              </w:rPr>
            </w:pPr>
            <w:r w:rsidRPr="001465BA">
              <w:rPr>
                <w:rFonts w:ascii="VIC Light" w:hAnsi="VIC Light"/>
              </w:rPr>
              <w:t>Baw Baw</w:t>
            </w:r>
          </w:p>
        </w:tc>
        <w:tc>
          <w:tcPr>
            <w:tcW w:w="2509" w:type="dxa"/>
          </w:tcPr>
          <w:p w14:paraId="12272C98" w14:textId="51E26A8B" w:rsidR="00293F54" w:rsidRPr="001465BA" w:rsidRDefault="00293F54" w:rsidP="00293F54">
            <w:pPr>
              <w:spacing w:after="0"/>
              <w:jc w:val="center"/>
              <w:rPr>
                <w:rFonts w:ascii="VIC Light" w:hAnsi="VIC Light"/>
              </w:rPr>
            </w:pPr>
            <w:r w:rsidRPr="0003278B">
              <w:rPr>
                <w:rFonts w:ascii="VIC Light" w:hAnsi="VIC Light"/>
              </w:rPr>
              <w:t>17.1%</w:t>
            </w:r>
          </w:p>
        </w:tc>
        <w:tc>
          <w:tcPr>
            <w:tcW w:w="2509" w:type="dxa"/>
            <w:vAlign w:val="center"/>
          </w:tcPr>
          <w:p w14:paraId="03E6702E" w14:textId="77777777" w:rsidR="00293F54" w:rsidRPr="001465BA" w:rsidRDefault="00293F54" w:rsidP="00293F54">
            <w:pPr>
              <w:spacing w:after="0"/>
              <w:rPr>
                <w:rFonts w:ascii="VIC Light" w:hAnsi="VIC Light"/>
              </w:rPr>
            </w:pPr>
            <w:r w:rsidRPr="001465BA">
              <w:rPr>
                <w:rFonts w:ascii="VIC Light" w:hAnsi="VIC Light"/>
              </w:rPr>
              <w:t>Mildura</w:t>
            </w:r>
          </w:p>
        </w:tc>
        <w:tc>
          <w:tcPr>
            <w:tcW w:w="2510" w:type="dxa"/>
          </w:tcPr>
          <w:p w14:paraId="3A6A4797" w14:textId="761E3C2C" w:rsidR="00293F54" w:rsidRPr="001465BA" w:rsidRDefault="00293F54" w:rsidP="00293F54">
            <w:pPr>
              <w:spacing w:after="0"/>
              <w:jc w:val="center"/>
              <w:rPr>
                <w:rFonts w:ascii="VIC Light" w:hAnsi="VIC Light"/>
              </w:rPr>
            </w:pPr>
            <w:r w:rsidRPr="00293F54">
              <w:rPr>
                <w:rFonts w:ascii="VIC Light" w:hAnsi="VIC Light"/>
              </w:rPr>
              <w:t>20.1%</w:t>
            </w:r>
          </w:p>
        </w:tc>
      </w:tr>
      <w:tr w:rsidR="00293F54" w:rsidRPr="001465BA" w14:paraId="232513D9" w14:textId="77777777" w:rsidTr="00F522CF">
        <w:trPr>
          <w:trHeight w:val="171"/>
        </w:trPr>
        <w:tc>
          <w:tcPr>
            <w:tcW w:w="2509" w:type="dxa"/>
            <w:vAlign w:val="center"/>
          </w:tcPr>
          <w:p w14:paraId="042F5B71" w14:textId="77777777" w:rsidR="00293F54" w:rsidRPr="001465BA" w:rsidRDefault="00293F54" w:rsidP="00293F54">
            <w:pPr>
              <w:spacing w:after="0"/>
              <w:rPr>
                <w:rFonts w:ascii="VIC Light" w:hAnsi="VIC Light"/>
              </w:rPr>
            </w:pPr>
            <w:r w:rsidRPr="001465BA">
              <w:rPr>
                <w:rFonts w:ascii="VIC Light" w:hAnsi="VIC Light"/>
              </w:rPr>
              <w:t>Bayside</w:t>
            </w:r>
          </w:p>
        </w:tc>
        <w:tc>
          <w:tcPr>
            <w:tcW w:w="2509" w:type="dxa"/>
          </w:tcPr>
          <w:p w14:paraId="27D3A2EB" w14:textId="00F7507C" w:rsidR="00293F54" w:rsidRPr="001465BA" w:rsidRDefault="00293F54" w:rsidP="00293F54">
            <w:pPr>
              <w:spacing w:after="0"/>
              <w:jc w:val="center"/>
              <w:rPr>
                <w:rFonts w:ascii="VIC Light" w:hAnsi="VIC Light"/>
              </w:rPr>
            </w:pPr>
            <w:r w:rsidRPr="0003278B">
              <w:rPr>
                <w:rFonts w:ascii="VIC Light" w:hAnsi="VIC Light"/>
              </w:rPr>
              <w:t>18.2%</w:t>
            </w:r>
          </w:p>
        </w:tc>
        <w:tc>
          <w:tcPr>
            <w:tcW w:w="2509" w:type="dxa"/>
            <w:vAlign w:val="center"/>
          </w:tcPr>
          <w:p w14:paraId="7D1DD2EE" w14:textId="77777777" w:rsidR="00293F54" w:rsidRPr="001465BA" w:rsidRDefault="00293F54" w:rsidP="00293F54">
            <w:pPr>
              <w:spacing w:after="0"/>
              <w:rPr>
                <w:rFonts w:ascii="VIC Light" w:hAnsi="VIC Light"/>
              </w:rPr>
            </w:pPr>
            <w:r w:rsidRPr="001465BA">
              <w:rPr>
                <w:rFonts w:ascii="VIC Light" w:hAnsi="VIC Light"/>
              </w:rPr>
              <w:t>Mitchell</w:t>
            </w:r>
          </w:p>
        </w:tc>
        <w:tc>
          <w:tcPr>
            <w:tcW w:w="2510" w:type="dxa"/>
          </w:tcPr>
          <w:p w14:paraId="7C31F230" w14:textId="2AD75920" w:rsidR="00293F54" w:rsidRPr="001465BA" w:rsidRDefault="00293F54" w:rsidP="00293F54">
            <w:pPr>
              <w:spacing w:after="0"/>
              <w:jc w:val="center"/>
              <w:rPr>
                <w:rFonts w:ascii="VIC Light" w:hAnsi="VIC Light"/>
              </w:rPr>
            </w:pPr>
            <w:r w:rsidRPr="00293F54">
              <w:rPr>
                <w:rFonts w:ascii="VIC Light" w:hAnsi="VIC Light"/>
              </w:rPr>
              <w:t>22.2%</w:t>
            </w:r>
          </w:p>
        </w:tc>
      </w:tr>
      <w:tr w:rsidR="00293F54" w:rsidRPr="001465BA" w14:paraId="3190A4EF" w14:textId="77777777" w:rsidTr="00F522CF">
        <w:trPr>
          <w:trHeight w:val="171"/>
        </w:trPr>
        <w:tc>
          <w:tcPr>
            <w:tcW w:w="2509" w:type="dxa"/>
            <w:vAlign w:val="center"/>
          </w:tcPr>
          <w:p w14:paraId="607741C6" w14:textId="77777777" w:rsidR="00293F54" w:rsidRPr="001465BA" w:rsidRDefault="00293F54" w:rsidP="00293F54">
            <w:pPr>
              <w:spacing w:after="0"/>
              <w:rPr>
                <w:rFonts w:ascii="VIC Light" w:hAnsi="VIC Light"/>
              </w:rPr>
            </w:pPr>
            <w:r w:rsidRPr="001465BA">
              <w:rPr>
                <w:rFonts w:ascii="VIC Light" w:hAnsi="VIC Light"/>
              </w:rPr>
              <w:t>Benalla</w:t>
            </w:r>
          </w:p>
        </w:tc>
        <w:tc>
          <w:tcPr>
            <w:tcW w:w="2509" w:type="dxa"/>
          </w:tcPr>
          <w:p w14:paraId="5A232FE1" w14:textId="0BE0D595" w:rsidR="00293F54" w:rsidRPr="001465BA" w:rsidRDefault="00293F54" w:rsidP="00293F54">
            <w:pPr>
              <w:spacing w:after="0"/>
              <w:jc w:val="center"/>
              <w:rPr>
                <w:rFonts w:ascii="VIC Light" w:hAnsi="VIC Light"/>
              </w:rPr>
            </w:pPr>
            <w:r w:rsidRPr="0003278B">
              <w:rPr>
                <w:rFonts w:ascii="VIC Light" w:hAnsi="VIC Light"/>
              </w:rPr>
              <w:t>23.5%</w:t>
            </w:r>
            <w:r w:rsidR="00370B9F">
              <w:rPr>
                <w:rFonts w:ascii="VIC Light" w:hAnsi="VIC Light"/>
              </w:rPr>
              <w:t>*</w:t>
            </w:r>
          </w:p>
        </w:tc>
        <w:tc>
          <w:tcPr>
            <w:tcW w:w="2509" w:type="dxa"/>
            <w:vAlign w:val="center"/>
          </w:tcPr>
          <w:p w14:paraId="12F0BA9C" w14:textId="77777777" w:rsidR="00293F54" w:rsidRPr="001465BA" w:rsidRDefault="00293F54" w:rsidP="00293F54">
            <w:pPr>
              <w:spacing w:after="0"/>
              <w:rPr>
                <w:rFonts w:ascii="VIC Light" w:hAnsi="VIC Light"/>
              </w:rPr>
            </w:pPr>
            <w:r w:rsidRPr="001465BA">
              <w:rPr>
                <w:rFonts w:ascii="VIC Light" w:hAnsi="VIC Light"/>
              </w:rPr>
              <w:t>Moira</w:t>
            </w:r>
          </w:p>
        </w:tc>
        <w:tc>
          <w:tcPr>
            <w:tcW w:w="2510" w:type="dxa"/>
          </w:tcPr>
          <w:p w14:paraId="3833AD6B" w14:textId="117156B7" w:rsidR="00293F54" w:rsidRPr="001465BA" w:rsidRDefault="00293F54" w:rsidP="00293F54">
            <w:pPr>
              <w:spacing w:after="0"/>
              <w:jc w:val="center"/>
              <w:rPr>
                <w:rFonts w:ascii="VIC Light" w:hAnsi="VIC Light"/>
              </w:rPr>
            </w:pPr>
            <w:r w:rsidRPr="00293F54">
              <w:rPr>
                <w:rFonts w:ascii="VIC Light" w:hAnsi="VIC Light"/>
              </w:rPr>
              <w:t>21.3%</w:t>
            </w:r>
          </w:p>
        </w:tc>
      </w:tr>
      <w:tr w:rsidR="00293F54" w:rsidRPr="001465BA" w14:paraId="5C77F0F0" w14:textId="77777777" w:rsidTr="00F522CF">
        <w:trPr>
          <w:trHeight w:val="171"/>
        </w:trPr>
        <w:tc>
          <w:tcPr>
            <w:tcW w:w="2509" w:type="dxa"/>
            <w:vAlign w:val="center"/>
          </w:tcPr>
          <w:p w14:paraId="15142E1B" w14:textId="77777777" w:rsidR="00293F54" w:rsidRPr="001465BA" w:rsidRDefault="00293F54" w:rsidP="00293F54">
            <w:pPr>
              <w:spacing w:after="0"/>
              <w:rPr>
                <w:rFonts w:ascii="VIC Light" w:hAnsi="VIC Light"/>
              </w:rPr>
            </w:pPr>
            <w:r w:rsidRPr="001465BA">
              <w:rPr>
                <w:rFonts w:ascii="VIC Light" w:hAnsi="VIC Light"/>
              </w:rPr>
              <w:t>Boroondara</w:t>
            </w:r>
          </w:p>
        </w:tc>
        <w:tc>
          <w:tcPr>
            <w:tcW w:w="2509" w:type="dxa"/>
          </w:tcPr>
          <w:p w14:paraId="42398E03" w14:textId="441863FD" w:rsidR="00293F54" w:rsidRPr="001465BA" w:rsidRDefault="00293F54" w:rsidP="00293F54">
            <w:pPr>
              <w:spacing w:after="0"/>
              <w:jc w:val="center"/>
              <w:rPr>
                <w:rFonts w:ascii="VIC Light" w:hAnsi="VIC Light"/>
              </w:rPr>
            </w:pPr>
            <w:r w:rsidRPr="0003278B">
              <w:rPr>
                <w:rFonts w:ascii="VIC Light" w:hAnsi="VIC Light"/>
              </w:rPr>
              <w:t>11.1%</w:t>
            </w:r>
          </w:p>
        </w:tc>
        <w:tc>
          <w:tcPr>
            <w:tcW w:w="2509" w:type="dxa"/>
            <w:vAlign w:val="center"/>
          </w:tcPr>
          <w:p w14:paraId="3509D884" w14:textId="77777777" w:rsidR="00293F54" w:rsidRPr="001465BA" w:rsidRDefault="00293F54" w:rsidP="00293F54">
            <w:pPr>
              <w:spacing w:after="0"/>
              <w:rPr>
                <w:rFonts w:ascii="VIC Light" w:hAnsi="VIC Light"/>
              </w:rPr>
            </w:pPr>
            <w:r w:rsidRPr="001465BA">
              <w:rPr>
                <w:rFonts w:ascii="VIC Light" w:hAnsi="VIC Light"/>
              </w:rPr>
              <w:t>Monash</w:t>
            </w:r>
          </w:p>
        </w:tc>
        <w:tc>
          <w:tcPr>
            <w:tcW w:w="2510" w:type="dxa"/>
          </w:tcPr>
          <w:p w14:paraId="55C4081C" w14:textId="76C0B743" w:rsidR="00293F54" w:rsidRPr="001465BA" w:rsidRDefault="00293F54" w:rsidP="00293F54">
            <w:pPr>
              <w:spacing w:after="0"/>
              <w:jc w:val="center"/>
              <w:rPr>
                <w:rFonts w:ascii="VIC Light" w:hAnsi="VIC Light"/>
              </w:rPr>
            </w:pPr>
            <w:r w:rsidRPr="00293F54">
              <w:rPr>
                <w:rFonts w:ascii="VIC Light" w:hAnsi="VIC Light"/>
              </w:rPr>
              <w:t>12.0%</w:t>
            </w:r>
          </w:p>
        </w:tc>
      </w:tr>
      <w:tr w:rsidR="00293F54" w:rsidRPr="001465BA" w14:paraId="166F1FA9" w14:textId="77777777" w:rsidTr="00F522CF">
        <w:trPr>
          <w:trHeight w:val="171"/>
        </w:trPr>
        <w:tc>
          <w:tcPr>
            <w:tcW w:w="2509" w:type="dxa"/>
            <w:vAlign w:val="center"/>
          </w:tcPr>
          <w:p w14:paraId="00630E11" w14:textId="77777777" w:rsidR="00293F54" w:rsidRPr="001465BA" w:rsidRDefault="00293F54" w:rsidP="00293F54">
            <w:pPr>
              <w:spacing w:after="0"/>
              <w:rPr>
                <w:rFonts w:ascii="VIC Light" w:hAnsi="VIC Light"/>
              </w:rPr>
            </w:pPr>
            <w:r w:rsidRPr="001465BA">
              <w:rPr>
                <w:rFonts w:ascii="VIC Light" w:hAnsi="VIC Light"/>
              </w:rPr>
              <w:t>Brimbank</w:t>
            </w:r>
          </w:p>
        </w:tc>
        <w:tc>
          <w:tcPr>
            <w:tcW w:w="2509" w:type="dxa"/>
          </w:tcPr>
          <w:p w14:paraId="731F64B6" w14:textId="5A437F79" w:rsidR="00293F54" w:rsidRPr="001465BA" w:rsidRDefault="00293F54" w:rsidP="00293F54">
            <w:pPr>
              <w:spacing w:after="0"/>
              <w:jc w:val="center"/>
              <w:rPr>
                <w:rFonts w:ascii="VIC Light" w:hAnsi="VIC Light"/>
              </w:rPr>
            </w:pPr>
            <w:r w:rsidRPr="0003278B">
              <w:rPr>
                <w:rFonts w:ascii="VIC Light" w:hAnsi="VIC Light"/>
              </w:rPr>
              <w:t>17.5%</w:t>
            </w:r>
          </w:p>
        </w:tc>
        <w:tc>
          <w:tcPr>
            <w:tcW w:w="2509" w:type="dxa"/>
            <w:vAlign w:val="center"/>
          </w:tcPr>
          <w:p w14:paraId="16677F5A" w14:textId="77777777" w:rsidR="00293F54" w:rsidRPr="001465BA" w:rsidRDefault="00293F54" w:rsidP="00293F54">
            <w:pPr>
              <w:spacing w:after="0"/>
              <w:rPr>
                <w:rFonts w:ascii="VIC Light" w:hAnsi="VIC Light"/>
              </w:rPr>
            </w:pPr>
            <w:r w:rsidRPr="001465BA">
              <w:rPr>
                <w:rFonts w:ascii="VIC Light" w:hAnsi="VIC Light"/>
              </w:rPr>
              <w:t>Moonee Valley</w:t>
            </w:r>
          </w:p>
        </w:tc>
        <w:tc>
          <w:tcPr>
            <w:tcW w:w="2510" w:type="dxa"/>
          </w:tcPr>
          <w:p w14:paraId="1B8D4A7B" w14:textId="6A7E21CA" w:rsidR="00293F54" w:rsidRPr="001465BA" w:rsidRDefault="00293F54" w:rsidP="00293F54">
            <w:pPr>
              <w:spacing w:after="0"/>
              <w:jc w:val="center"/>
              <w:rPr>
                <w:rFonts w:ascii="VIC Light" w:hAnsi="VIC Light"/>
              </w:rPr>
            </w:pPr>
            <w:r w:rsidRPr="00293F54">
              <w:rPr>
                <w:rFonts w:ascii="VIC Light" w:hAnsi="VIC Light"/>
              </w:rPr>
              <w:t>10.3%</w:t>
            </w:r>
          </w:p>
        </w:tc>
      </w:tr>
      <w:tr w:rsidR="00293F54" w:rsidRPr="001465BA" w14:paraId="30A8D5A0" w14:textId="77777777" w:rsidTr="00F522CF">
        <w:trPr>
          <w:trHeight w:val="171"/>
        </w:trPr>
        <w:tc>
          <w:tcPr>
            <w:tcW w:w="2509" w:type="dxa"/>
            <w:vAlign w:val="center"/>
          </w:tcPr>
          <w:p w14:paraId="401E5B1B" w14:textId="77777777" w:rsidR="00293F54" w:rsidRPr="001465BA" w:rsidRDefault="00293F54" w:rsidP="00293F54">
            <w:pPr>
              <w:spacing w:after="0"/>
              <w:rPr>
                <w:rFonts w:ascii="VIC Light" w:hAnsi="VIC Light"/>
              </w:rPr>
            </w:pPr>
            <w:r w:rsidRPr="001465BA">
              <w:rPr>
                <w:rFonts w:ascii="VIC Light" w:hAnsi="VIC Light"/>
              </w:rPr>
              <w:t>Buloke</w:t>
            </w:r>
          </w:p>
        </w:tc>
        <w:tc>
          <w:tcPr>
            <w:tcW w:w="2509" w:type="dxa"/>
          </w:tcPr>
          <w:p w14:paraId="6799E3F0" w14:textId="03E3449D" w:rsidR="00293F54" w:rsidRPr="001465BA" w:rsidRDefault="00293F54" w:rsidP="00293F54">
            <w:pPr>
              <w:spacing w:after="0"/>
              <w:jc w:val="center"/>
              <w:rPr>
                <w:rFonts w:ascii="VIC Light" w:hAnsi="VIC Light"/>
              </w:rPr>
            </w:pPr>
            <w:r w:rsidRPr="0003278B">
              <w:rPr>
                <w:rFonts w:ascii="VIC Light" w:hAnsi="VIC Light"/>
              </w:rPr>
              <w:t>17.6%</w:t>
            </w:r>
          </w:p>
        </w:tc>
        <w:tc>
          <w:tcPr>
            <w:tcW w:w="2509" w:type="dxa"/>
            <w:vAlign w:val="center"/>
          </w:tcPr>
          <w:p w14:paraId="15CA52D2" w14:textId="77777777" w:rsidR="00293F54" w:rsidRPr="001465BA" w:rsidRDefault="00293F54" w:rsidP="00293F54">
            <w:pPr>
              <w:spacing w:after="0"/>
              <w:rPr>
                <w:rFonts w:ascii="VIC Light" w:hAnsi="VIC Light"/>
              </w:rPr>
            </w:pPr>
            <w:r w:rsidRPr="001465BA">
              <w:rPr>
                <w:rFonts w:ascii="VIC Light" w:hAnsi="VIC Light"/>
              </w:rPr>
              <w:t>Moorabool</w:t>
            </w:r>
          </w:p>
        </w:tc>
        <w:tc>
          <w:tcPr>
            <w:tcW w:w="2510" w:type="dxa"/>
          </w:tcPr>
          <w:p w14:paraId="0DD7F398" w14:textId="40CBE2AC" w:rsidR="00293F54" w:rsidRPr="001465BA" w:rsidRDefault="00293F54" w:rsidP="00293F54">
            <w:pPr>
              <w:spacing w:after="0"/>
              <w:jc w:val="center"/>
              <w:rPr>
                <w:rFonts w:ascii="VIC Light" w:hAnsi="VIC Light"/>
              </w:rPr>
            </w:pPr>
            <w:r w:rsidRPr="00293F54">
              <w:rPr>
                <w:rFonts w:ascii="VIC Light" w:hAnsi="VIC Light"/>
              </w:rPr>
              <w:t>20.0%</w:t>
            </w:r>
          </w:p>
        </w:tc>
      </w:tr>
      <w:tr w:rsidR="00293F54" w:rsidRPr="001465BA" w14:paraId="6B1383E8" w14:textId="77777777" w:rsidTr="00F522CF">
        <w:trPr>
          <w:trHeight w:val="171"/>
        </w:trPr>
        <w:tc>
          <w:tcPr>
            <w:tcW w:w="2509" w:type="dxa"/>
            <w:vAlign w:val="center"/>
          </w:tcPr>
          <w:p w14:paraId="581838EF" w14:textId="77777777" w:rsidR="00293F54" w:rsidRPr="001465BA" w:rsidRDefault="00293F54" w:rsidP="00293F54">
            <w:pPr>
              <w:spacing w:after="0"/>
              <w:rPr>
                <w:rFonts w:ascii="VIC Light" w:hAnsi="VIC Light"/>
              </w:rPr>
            </w:pPr>
            <w:r w:rsidRPr="001465BA">
              <w:rPr>
                <w:rFonts w:ascii="VIC Light" w:hAnsi="VIC Light"/>
              </w:rPr>
              <w:t>Campaspe</w:t>
            </w:r>
          </w:p>
        </w:tc>
        <w:tc>
          <w:tcPr>
            <w:tcW w:w="2509" w:type="dxa"/>
          </w:tcPr>
          <w:p w14:paraId="344D128D" w14:textId="68C3BDB1" w:rsidR="00293F54" w:rsidRPr="001465BA" w:rsidRDefault="00293F54" w:rsidP="00293F54">
            <w:pPr>
              <w:spacing w:after="0"/>
              <w:jc w:val="center"/>
              <w:rPr>
                <w:rFonts w:ascii="VIC Light" w:hAnsi="VIC Light"/>
              </w:rPr>
            </w:pPr>
            <w:r w:rsidRPr="0003278B">
              <w:rPr>
                <w:rFonts w:ascii="VIC Light" w:hAnsi="VIC Light"/>
              </w:rPr>
              <w:t>31.0%</w:t>
            </w:r>
          </w:p>
        </w:tc>
        <w:tc>
          <w:tcPr>
            <w:tcW w:w="2509" w:type="dxa"/>
            <w:vAlign w:val="center"/>
          </w:tcPr>
          <w:p w14:paraId="0BCD6A04" w14:textId="77777777" w:rsidR="00293F54" w:rsidRPr="001465BA" w:rsidRDefault="00293F54" w:rsidP="00293F54">
            <w:pPr>
              <w:spacing w:after="0"/>
              <w:rPr>
                <w:rFonts w:ascii="VIC Light" w:hAnsi="VIC Light"/>
              </w:rPr>
            </w:pPr>
            <w:r w:rsidRPr="001465BA">
              <w:rPr>
                <w:rFonts w:ascii="VIC Light" w:hAnsi="VIC Light"/>
              </w:rPr>
              <w:t>Moreland</w:t>
            </w:r>
          </w:p>
        </w:tc>
        <w:tc>
          <w:tcPr>
            <w:tcW w:w="2510" w:type="dxa"/>
          </w:tcPr>
          <w:p w14:paraId="6268D72B" w14:textId="38512E01" w:rsidR="00293F54" w:rsidRPr="001465BA" w:rsidRDefault="00293F54" w:rsidP="00293F54">
            <w:pPr>
              <w:spacing w:after="0"/>
              <w:jc w:val="center"/>
              <w:rPr>
                <w:rFonts w:ascii="VIC Light" w:hAnsi="VIC Light"/>
              </w:rPr>
            </w:pPr>
            <w:r w:rsidRPr="00293F54">
              <w:rPr>
                <w:rFonts w:ascii="VIC Light" w:hAnsi="VIC Light"/>
              </w:rPr>
              <w:t>28.2%</w:t>
            </w:r>
          </w:p>
        </w:tc>
      </w:tr>
      <w:tr w:rsidR="00293F54" w:rsidRPr="001465BA" w14:paraId="000D7EAF" w14:textId="77777777" w:rsidTr="00F522CF">
        <w:trPr>
          <w:trHeight w:val="171"/>
        </w:trPr>
        <w:tc>
          <w:tcPr>
            <w:tcW w:w="2509" w:type="dxa"/>
            <w:vAlign w:val="center"/>
          </w:tcPr>
          <w:p w14:paraId="66B83BB6" w14:textId="77777777" w:rsidR="00293F54" w:rsidRPr="001465BA" w:rsidRDefault="00293F54" w:rsidP="00293F54">
            <w:pPr>
              <w:spacing w:after="0"/>
              <w:rPr>
                <w:rFonts w:ascii="VIC Light" w:hAnsi="VIC Light"/>
              </w:rPr>
            </w:pPr>
            <w:r w:rsidRPr="001465BA">
              <w:rPr>
                <w:rFonts w:ascii="VIC Light" w:hAnsi="VIC Light"/>
              </w:rPr>
              <w:t>Cardinia</w:t>
            </w:r>
          </w:p>
        </w:tc>
        <w:tc>
          <w:tcPr>
            <w:tcW w:w="2509" w:type="dxa"/>
          </w:tcPr>
          <w:p w14:paraId="44D7ACA1" w14:textId="1D5EBC20" w:rsidR="00293F54" w:rsidRPr="001465BA" w:rsidRDefault="00293F54" w:rsidP="00293F54">
            <w:pPr>
              <w:spacing w:after="0"/>
              <w:jc w:val="center"/>
              <w:rPr>
                <w:rFonts w:ascii="VIC Light" w:hAnsi="VIC Light"/>
              </w:rPr>
            </w:pPr>
            <w:r w:rsidRPr="0003278B">
              <w:rPr>
                <w:rFonts w:ascii="VIC Light" w:hAnsi="VIC Light"/>
              </w:rPr>
              <w:t>10.9%</w:t>
            </w:r>
          </w:p>
        </w:tc>
        <w:tc>
          <w:tcPr>
            <w:tcW w:w="2509" w:type="dxa"/>
            <w:vAlign w:val="center"/>
          </w:tcPr>
          <w:p w14:paraId="21066B77" w14:textId="77777777" w:rsidR="00293F54" w:rsidRPr="001465BA" w:rsidRDefault="00293F54" w:rsidP="00293F54">
            <w:pPr>
              <w:spacing w:after="0"/>
              <w:rPr>
                <w:rFonts w:ascii="VIC Light" w:hAnsi="VIC Light"/>
              </w:rPr>
            </w:pPr>
            <w:r w:rsidRPr="001465BA">
              <w:rPr>
                <w:rFonts w:ascii="VIC Light" w:hAnsi="VIC Light"/>
              </w:rPr>
              <w:t>Mornington Peninsula</w:t>
            </w:r>
          </w:p>
        </w:tc>
        <w:tc>
          <w:tcPr>
            <w:tcW w:w="2510" w:type="dxa"/>
          </w:tcPr>
          <w:p w14:paraId="0E5578F1" w14:textId="5663D058" w:rsidR="00293F54" w:rsidRPr="001465BA" w:rsidRDefault="00293F54" w:rsidP="00293F54">
            <w:pPr>
              <w:spacing w:after="0"/>
              <w:jc w:val="center"/>
              <w:rPr>
                <w:rFonts w:ascii="VIC Light" w:hAnsi="VIC Light"/>
              </w:rPr>
            </w:pPr>
            <w:r w:rsidRPr="00293F54">
              <w:rPr>
                <w:rFonts w:ascii="VIC Light" w:hAnsi="VIC Light"/>
              </w:rPr>
              <w:t>16.4%</w:t>
            </w:r>
          </w:p>
        </w:tc>
      </w:tr>
      <w:tr w:rsidR="00293F54" w:rsidRPr="001465BA" w14:paraId="0E2A24B3" w14:textId="77777777" w:rsidTr="00F522CF">
        <w:trPr>
          <w:trHeight w:val="171"/>
        </w:trPr>
        <w:tc>
          <w:tcPr>
            <w:tcW w:w="2509" w:type="dxa"/>
            <w:vAlign w:val="center"/>
          </w:tcPr>
          <w:p w14:paraId="20C1BDD8" w14:textId="77777777" w:rsidR="00293F54" w:rsidRPr="001465BA" w:rsidRDefault="00293F54" w:rsidP="00293F54">
            <w:pPr>
              <w:spacing w:after="0"/>
              <w:rPr>
                <w:rFonts w:ascii="VIC Light" w:hAnsi="VIC Light"/>
              </w:rPr>
            </w:pPr>
            <w:r w:rsidRPr="001465BA">
              <w:rPr>
                <w:rFonts w:ascii="VIC Light" w:hAnsi="VIC Light"/>
              </w:rPr>
              <w:t>Casey</w:t>
            </w:r>
          </w:p>
        </w:tc>
        <w:tc>
          <w:tcPr>
            <w:tcW w:w="2509" w:type="dxa"/>
          </w:tcPr>
          <w:p w14:paraId="439CB8C6" w14:textId="4E3CAD10" w:rsidR="00293F54" w:rsidRPr="001465BA" w:rsidRDefault="00293F54" w:rsidP="00293F54">
            <w:pPr>
              <w:spacing w:after="0"/>
              <w:jc w:val="center"/>
              <w:rPr>
                <w:rFonts w:ascii="VIC Light" w:hAnsi="VIC Light"/>
              </w:rPr>
            </w:pPr>
            <w:r w:rsidRPr="0003278B">
              <w:rPr>
                <w:rFonts w:ascii="VIC Light" w:hAnsi="VIC Light"/>
              </w:rPr>
              <w:t>19.6%</w:t>
            </w:r>
          </w:p>
        </w:tc>
        <w:tc>
          <w:tcPr>
            <w:tcW w:w="2509" w:type="dxa"/>
            <w:vAlign w:val="center"/>
          </w:tcPr>
          <w:p w14:paraId="6E6958F9" w14:textId="77777777" w:rsidR="00293F54" w:rsidRPr="001465BA" w:rsidRDefault="00293F54" w:rsidP="00293F54">
            <w:pPr>
              <w:spacing w:after="0"/>
              <w:rPr>
                <w:rFonts w:ascii="VIC Light" w:hAnsi="VIC Light"/>
              </w:rPr>
            </w:pPr>
            <w:r w:rsidRPr="001465BA">
              <w:rPr>
                <w:rFonts w:ascii="VIC Light" w:hAnsi="VIC Light"/>
              </w:rPr>
              <w:t>Mount Alexander</w:t>
            </w:r>
          </w:p>
        </w:tc>
        <w:tc>
          <w:tcPr>
            <w:tcW w:w="2510" w:type="dxa"/>
          </w:tcPr>
          <w:p w14:paraId="5A872884" w14:textId="08C82AA3" w:rsidR="00293F54" w:rsidRPr="001465BA" w:rsidRDefault="00293F54" w:rsidP="00293F54">
            <w:pPr>
              <w:spacing w:after="0"/>
              <w:jc w:val="center"/>
              <w:rPr>
                <w:rFonts w:ascii="VIC Light" w:hAnsi="VIC Light"/>
              </w:rPr>
            </w:pPr>
            <w:r w:rsidRPr="00293F54">
              <w:rPr>
                <w:rFonts w:ascii="VIC Light" w:hAnsi="VIC Light"/>
              </w:rPr>
              <w:t>8.3%</w:t>
            </w:r>
          </w:p>
        </w:tc>
      </w:tr>
      <w:tr w:rsidR="00293F54" w:rsidRPr="001465BA" w14:paraId="2C5B4C78" w14:textId="77777777" w:rsidTr="00F522CF">
        <w:trPr>
          <w:trHeight w:val="171"/>
        </w:trPr>
        <w:tc>
          <w:tcPr>
            <w:tcW w:w="2509" w:type="dxa"/>
            <w:vAlign w:val="center"/>
          </w:tcPr>
          <w:p w14:paraId="01CEAB37" w14:textId="77777777" w:rsidR="00293F54" w:rsidRPr="001465BA" w:rsidRDefault="00293F54" w:rsidP="00293F54">
            <w:pPr>
              <w:spacing w:after="0"/>
              <w:rPr>
                <w:rFonts w:ascii="VIC Light" w:hAnsi="VIC Light"/>
              </w:rPr>
            </w:pPr>
            <w:r w:rsidRPr="001465BA">
              <w:rPr>
                <w:rFonts w:ascii="VIC Light" w:hAnsi="VIC Light"/>
              </w:rPr>
              <w:t>Central Goldfields</w:t>
            </w:r>
          </w:p>
        </w:tc>
        <w:tc>
          <w:tcPr>
            <w:tcW w:w="2509" w:type="dxa"/>
          </w:tcPr>
          <w:p w14:paraId="708B1BB1" w14:textId="0218714E" w:rsidR="00293F54" w:rsidRPr="001465BA" w:rsidRDefault="00293F54" w:rsidP="00293F54">
            <w:pPr>
              <w:spacing w:after="0"/>
              <w:jc w:val="center"/>
              <w:rPr>
                <w:rFonts w:ascii="VIC Light" w:hAnsi="VIC Light"/>
              </w:rPr>
            </w:pPr>
            <w:r w:rsidRPr="0003278B">
              <w:rPr>
                <w:rFonts w:ascii="VIC Light" w:hAnsi="VIC Light"/>
              </w:rPr>
              <w:t>0.0%</w:t>
            </w:r>
          </w:p>
        </w:tc>
        <w:tc>
          <w:tcPr>
            <w:tcW w:w="2509" w:type="dxa"/>
            <w:vAlign w:val="center"/>
          </w:tcPr>
          <w:p w14:paraId="23B256C8" w14:textId="77777777" w:rsidR="00293F54" w:rsidRPr="001465BA" w:rsidRDefault="00293F54" w:rsidP="00293F54">
            <w:pPr>
              <w:spacing w:after="0"/>
              <w:rPr>
                <w:rFonts w:ascii="VIC Light" w:hAnsi="VIC Light"/>
              </w:rPr>
            </w:pPr>
            <w:r w:rsidRPr="001465BA">
              <w:rPr>
                <w:rFonts w:ascii="VIC Light" w:hAnsi="VIC Light"/>
              </w:rPr>
              <w:t>Moyne</w:t>
            </w:r>
          </w:p>
        </w:tc>
        <w:tc>
          <w:tcPr>
            <w:tcW w:w="2510" w:type="dxa"/>
          </w:tcPr>
          <w:p w14:paraId="0BB7FC6B" w14:textId="3D59BFA1" w:rsidR="00293F54" w:rsidRPr="001465BA" w:rsidRDefault="00293F54" w:rsidP="00293F54">
            <w:pPr>
              <w:spacing w:after="0"/>
              <w:jc w:val="center"/>
              <w:rPr>
                <w:rFonts w:ascii="VIC Light" w:hAnsi="VIC Light"/>
              </w:rPr>
            </w:pPr>
            <w:r w:rsidRPr="00293F54">
              <w:rPr>
                <w:rFonts w:ascii="VIC Light" w:hAnsi="VIC Light"/>
              </w:rPr>
              <w:t>0.0%</w:t>
            </w:r>
            <w:r w:rsidR="00D93E64">
              <w:rPr>
                <w:rFonts w:ascii="VIC Light" w:hAnsi="VIC Light"/>
              </w:rPr>
              <w:t>*</w:t>
            </w:r>
          </w:p>
        </w:tc>
      </w:tr>
      <w:tr w:rsidR="00293F54" w:rsidRPr="001465BA" w14:paraId="4A788B20" w14:textId="77777777" w:rsidTr="00F522CF">
        <w:trPr>
          <w:trHeight w:val="171"/>
        </w:trPr>
        <w:tc>
          <w:tcPr>
            <w:tcW w:w="2509" w:type="dxa"/>
            <w:vAlign w:val="center"/>
          </w:tcPr>
          <w:p w14:paraId="459168E4" w14:textId="77777777" w:rsidR="00293F54" w:rsidRPr="001465BA" w:rsidRDefault="00293F54" w:rsidP="00293F54">
            <w:pPr>
              <w:spacing w:after="0"/>
              <w:rPr>
                <w:rFonts w:ascii="VIC Light" w:hAnsi="VIC Light"/>
              </w:rPr>
            </w:pPr>
            <w:r w:rsidRPr="001465BA">
              <w:rPr>
                <w:rFonts w:ascii="VIC Light" w:hAnsi="VIC Light"/>
              </w:rPr>
              <w:t>Colac-Otway</w:t>
            </w:r>
          </w:p>
        </w:tc>
        <w:tc>
          <w:tcPr>
            <w:tcW w:w="2509" w:type="dxa"/>
          </w:tcPr>
          <w:p w14:paraId="7671CFBC" w14:textId="12885F88" w:rsidR="00293F54" w:rsidRPr="001465BA" w:rsidRDefault="00293F54" w:rsidP="00293F54">
            <w:pPr>
              <w:spacing w:after="0"/>
              <w:jc w:val="center"/>
              <w:rPr>
                <w:rFonts w:ascii="VIC Light" w:hAnsi="VIC Light"/>
              </w:rPr>
            </w:pPr>
            <w:r w:rsidRPr="0003278B">
              <w:rPr>
                <w:rFonts w:ascii="VIC Light" w:hAnsi="VIC Light"/>
              </w:rPr>
              <w:t>10.6%</w:t>
            </w:r>
          </w:p>
        </w:tc>
        <w:tc>
          <w:tcPr>
            <w:tcW w:w="2509" w:type="dxa"/>
            <w:vAlign w:val="center"/>
          </w:tcPr>
          <w:p w14:paraId="073B687F" w14:textId="77777777" w:rsidR="00293F54" w:rsidRPr="001465BA" w:rsidRDefault="00293F54" w:rsidP="00293F54">
            <w:pPr>
              <w:spacing w:after="0"/>
              <w:rPr>
                <w:rFonts w:ascii="VIC Light" w:hAnsi="VIC Light"/>
              </w:rPr>
            </w:pPr>
            <w:r w:rsidRPr="001465BA">
              <w:rPr>
                <w:rFonts w:ascii="VIC Light" w:hAnsi="VIC Light"/>
              </w:rPr>
              <w:t>Murrindindi</w:t>
            </w:r>
          </w:p>
        </w:tc>
        <w:tc>
          <w:tcPr>
            <w:tcW w:w="2510" w:type="dxa"/>
          </w:tcPr>
          <w:p w14:paraId="0D2473BB" w14:textId="14C59FAD" w:rsidR="00293F54" w:rsidRPr="001465BA" w:rsidRDefault="00293F54" w:rsidP="00293F54">
            <w:pPr>
              <w:spacing w:after="0"/>
              <w:jc w:val="center"/>
              <w:rPr>
                <w:rFonts w:ascii="VIC Light" w:hAnsi="VIC Light"/>
              </w:rPr>
            </w:pPr>
            <w:r w:rsidRPr="00293F54">
              <w:rPr>
                <w:rFonts w:ascii="VIC Light" w:hAnsi="VIC Light"/>
              </w:rPr>
              <w:t>18.8%</w:t>
            </w:r>
          </w:p>
        </w:tc>
      </w:tr>
      <w:tr w:rsidR="00293F54" w:rsidRPr="001465BA" w14:paraId="2EB551D6" w14:textId="77777777" w:rsidTr="00F522CF">
        <w:trPr>
          <w:trHeight w:val="171"/>
        </w:trPr>
        <w:tc>
          <w:tcPr>
            <w:tcW w:w="2509" w:type="dxa"/>
            <w:vAlign w:val="center"/>
          </w:tcPr>
          <w:p w14:paraId="0D7E1B54" w14:textId="77777777" w:rsidR="00293F54" w:rsidRPr="001465BA" w:rsidRDefault="00293F54" w:rsidP="00293F54">
            <w:pPr>
              <w:spacing w:after="0"/>
              <w:rPr>
                <w:rFonts w:ascii="VIC Light" w:hAnsi="VIC Light"/>
              </w:rPr>
            </w:pPr>
            <w:r w:rsidRPr="001465BA">
              <w:rPr>
                <w:rFonts w:ascii="VIC Light" w:hAnsi="VIC Light"/>
              </w:rPr>
              <w:t>Corangamite</w:t>
            </w:r>
          </w:p>
        </w:tc>
        <w:tc>
          <w:tcPr>
            <w:tcW w:w="2509" w:type="dxa"/>
          </w:tcPr>
          <w:p w14:paraId="39EB0AAE" w14:textId="7C8B7D52" w:rsidR="00293F54" w:rsidRPr="001465BA" w:rsidRDefault="00293F54" w:rsidP="00293F54">
            <w:pPr>
              <w:spacing w:after="0"/>
              <w:jc w:val="center"/>
              <w:rPr>
                <w:rFonts w:ascii="VIC Light" w:hAnsi="VIC Light"/>
              </w:rPr>
            </w:pPr>
            <w:r w:rsidRPr="0003278B">
              <w:rPr>
                <w:rFonts w:ascii="VIC Light" w:hAnsi="VIC Light"/>
              </w:rPr>
              <w:t>11.5%</w:t>
            </w:r>
          </w:p>
        </w:tc>
        <w:tc>
          <w:tcPr>
            <w:tcW w:w="2509" w:type="dxa"/>
            <w:vAlign w:val="center"/>
          </w:tcPr>
          <w:p w14:paraId="090592A6" w14:textId="77777777" w:rsidR="00293F54" w:rsidRPr="001465BA" w:rsidRDefault="00293F54" w:rsidP="00293F54">
            <w:pPr>
              <w:spacing w:after="0"/>
              <w:rPr>
                <w:rFonts w:ascii="VIC Light" w:hAnsi="VIC Light"/>
              </w:rPr>
            </w:pPr>
            <w:r w:rsidRPr="001465BA">
              <w:rPr>
                <w:rFonts w:ascii="VIC Light" w:hAnsi="VIC Light"/>
              </w:rPr>
              <w:t>Nillumbik</w:t>
            </w:r>
          </w:p>
        </w:tc>
        <w:tc>
          <w:tcPr>
            <w:tcW w:w="2510" w:type="dxa"/>
          </w:tcPr>
          <w:p w14:paraId="35D7B130" w14:textId="0E53ABF4" w:rsidR="00293F54" w:rsidRPr="001465BA" w:rsidRDefault="00293F54" w:rsidP="00293F54">
            <w:pPr>
              <w:spacing w:after="0"/>
              <w:jc w:val="center"/>
              <w:rPr>
                <w:rFonts w:ascii="VIC Light" w:hAnsi="VIC Light"/>
              </w:rPr>
            </w:pPr>
            <w:r w:rsidRPr="00293F54">
              <w:rPr>
                <w:rFonts w:ascii="VIC Light" w:hAnsi="VIC Light"/>
              </w:rPr>
              <w:t>17.5%</w:t>
            </w:r>
          </w:p>
        </w:tc>
      </w:tr>
      <w:tr w:rsidR="00293F54" w:rsidRPr="001465BA" w14:paraId="6B40C2AB" w14:textId="77777777" w:rsidTr="00F522CF">
        <w:trPr>
          <w:trHeight w:val="171"/>
        </w:trPr>
        <w:tc>
          <w:tcPr>
            <w:tcW w:w="2509" w:type="dxa"/>
            <w:vAlign w:val="center"/>
          </w:tcPr>
          <w:p w14:paraId="7D113895" w14:textId="77777777" w:rsidR="00293F54" w:rsidRPr="001465BA" w:rsidRDefault="00293F54" w:rsidP="00293F54">
            <w:pPr>
              <w:spacing w:after="0"/>
              <w:rPr>
                <w:rFonts w:ascii="VIC Light" w:hAnsi="VIC Light"/>
              </w:rPr>
            </w:pPr>
            <w:r w:rsidRPr="001465BA">
              <w:rPr>
                <w:rFonts w:ascii="VIC Light" w:hAnsi="VIC Light"/>
              </w:rPr>
              <w:t>Darebin</w:t>
            </w:r>
          </w:p>
        </w:tc>
        <w:tc>
          <w:tcPr>
            <w:tcW w:w="2509" w:type="dxa"/>
          </w:tcPr>
          <w:p w14:paraId="18B4B507" w14:textId="3AF8582D" w:rsidR="00293F54" w:rsidRPr="001465BA" w:rsidRDefault="00293F54" w:rsidP="00293F54">
            <w:pPr>
              <w:spacing w:after="0"/>
              <w:jc w:val="center"/>
              <w:rPr>
                <w:rFonts w:ascii="VIC Light" w:hAnsi="VIC Light"/>
              </w:rPr>
            </w:pPr>
            <w:r w:rsidRPr="0003278B">
              <w:rPr>
                <w:rFonts w:ascii="VIC Light" w:hAnsi="VIC Light"/>
              </w:rPr>
              <w:t>16.7%</w:t>
            </w:r>
          </w:p>
        </w:tc>
        <w:tc>
          <w:tcPr>
            <w:tcW w:w="2509" w:type="dxa"/>
            <w:vAlign w:val="center"/>
          </w:tcPr>
          <w:p w14:paraId="67917B9F" w14:textId="77777777" w:rsidR="00293F54" w:rsidRPr="001465BA" w:rsidRDefault="00293F54" w:rsidP="00293F54">
            <w:pPr>
              <w:spacing w:after="0"/>
              <w:rPr>
                <w:rFonts w:ascii="VIC Light" w:hAnsi="VIC Light"/>
              </w:rPr>
            </w:pPr>
            <w:r w:rsidRPr="001465BA">
              <w:rPr>
                <w:rFonts w:ascii="VIC Light" w:hAnsi="VIC Light"/>
              </w:rPr>
              <w:t>Northern Grampians</w:t>
            </w:r>
          </w:p>
        </w:tc>
        <w:tc>
          <w:tcPr>
            <w:tcW w:w="2510" w:type="dxa"/>
          </w:tcPr>
          <w:p w14:paraId="534077CD" w14:textId="645B9A73" w:rsidR="00293F54" w:rsidRPr="001465BA" w:rsidRDefault="00293F54" w:rsidP="00293F54">
            <w:pPr>
              <w:spacing w:after="0"/>
              <w:jc w:val="center"/>
              <w:rPr>
                <w:rFonts w:ascii="VIC Light" w:hAnsi="VIC Light"/>
              </w:rPr>
            </w:pPr>
            <w:r w:rsidRPr="00293F54">
              <w:rPr>
                <w:rFonts w:ascii="VIC Light" w:hAnsi="VIC Light"/>
              </w:rPr>
              <w:t>16.7%</w:t>
            </w:r>
          </w:p>
        </w:tc>
      </w:tr>
      <w:tr w:rsidR="00293F54" w:rsidRPr="001465BA" w14:paraId="72CD6B17" w14:textId="77777777" w:rsidTr="00F522CF">
        <w:trPr>
          <w:trHeight w:val="171"/>
        </w:trPr>
        <w:tc>
          <w:tcPr>
            <w:tcW w:w="2509" w:type="dxa"/>
            <w:vAlign w:val="center"/>
          </w:tcPr>
          <w:p w14:paraId="2E791A1A" w14:textId="77777777" w:rsidR="00293F54" w:rsidRPr="001465BA" w:rsidRDefault="00293F54" w:rsidP="00293F54">
            <w:pPr>
              <w:spacing w:after="0"/>
              <w:rPr>
                <w:rFonts w:ascii="VIC Light" w:hAnsi="VIC Light"/>
              </w:rPr>
            </w:pPr>
            <w:r w:rsidRPr="001465BA">
              <w:rPr>
                <w:rFonts w:ascii="VIC Light" w:hAnsi="VIC Light"/>
              </w:rPr>
              <w:t>East Gippsland</w:t>
            </w:r>
          </w:p>
        </w:tc>
        <w:tc>
          <w:tcPr>
            <w:tcW w:w="2509" w:type="dxa"/>
          </w:tcPr>
          <w:p w14:paraId="76EB1436" w14:textId="29412165" w:rsidR="00293F54" w:rsidRPr="001465BA" w:rsidRDefault="00293F54" w:rsidP="00293F54">
            <w:pPr>
              <w:spacing w:after="0"/>
              <w:jc w:val="center"/>
              <w:rPr>
                <w:rFonts w:ascii="VIC Light" w:hAnsi="VIC Light"/>
              </w:rPr>
            </w:pPr>
            <w:r w:rsidRPr="0003278B">
              <w:rPr>
                <w:rFonts w:ascii="VIC Light" w:hAnsi="VIC Light"/>
              </w:rPr>
              <w:t>56.2%</w:t>
            </w:r>
          </w:p>
        </w:tc>
        <w:tc>
          <w:tcPr>
            <w:tcW w:w="2509" w:type="dxa"/>
            <w:vAlign w:val="center"/>
          </w:tcPr>
          <w:p w14:paraId="3373415F" w14:textId="77777777" w:rsidR="00293F54" w:rsidRPr="001465BA" w:rsidRDefault="00293F54" w:rsidP="00293F54">
            <w:pPr>
              <w:spacing w:after="0"/>
              <w:rPr>
                <w:rFonts w:ascii="VIC Light" w:hAnsi="VIC Light"/>
              </w:rPr>
            </w:pPr>
            <w:r w:rsidRPr="001465BA">
              <w:rPr>
                <w:rFonts w:ascii="VIC Light" w:hAnsi="VIC Light"/>
              </w:rPr>
              <w:t>Port Phillip</w:t>
            </w:r>
          </w:p>
        </w:tc>
        <w:tc>
          <w:tcPr>
            <w:tcW w:w="2510" w:type="dxa"/>
          </w:tcPr>
          <w:p w14:paraId="679FA6C3" w14:textId="42AADD95" w:rsidR="00293F54" w:rsidRPr="001465BA" w:rsidRDefault="00293F54" w:rsidP="00293F54">
            <w:pPr>
              <w:spacing w:after="0"/>
              <w:jc w:val="center"/>
              <w:rPr>
                <w:rFonts w:ascii="VIC Light" w:hAnsi="VIC Light"/>
              </w:rPr>
            </w:pPr>
            <w:r w:rsidRPr="00293F54">
              <w:rPr>
                <w:rFonts w:ascii="VIC Light" w:hAnsi="VIC Light"/>
              </w:rPr>
              <w:t>4.2%</w:t>
            </w:r>
          </w:p>
        </w:tc>
      </w:tr>
      <w:tr w:rsidR="00293F54" w:rsidRPr="001465BA" w14:paraId="2F94EDCB" w14:textId="77777777" w:rsidTr="00F522CF">
        <w:trPr>
          <w:trHeight w:val="171"/>
        </w:trPr>
        <w:tc>
          <w:tcPr>
            <w:tcW w:w="2509" w:type="dxa"/>
            <w:vAlign w:val="center"/>
          </w:tcPr>
          <w:p w14:paraId="4D9252E8" w14:textId="77777777" w:rsidR="00293F54" w:rsidRPr="001465BA" w:rsidRDefault="00293F54" w:rsidP="00293F54">
            <w:pPr>
              <w:spacing w:after="0"/>
              <w:rPr>
                <w:rFonts w:ascii="VIC Light" w:hAnsi="VIC Light"/>
              </w:rPr>
            </w:pPr>
            <w:r w:rsidRPr="001465BA">
              <w:rPr>
                <w:rFonts w:ascii="VIC Light" w:hAnsi="VIC Light"/>
              </w:rPr>
              <w:t>Frankston</w:t>
            </w:r>
          </w:p>
        </w:tc>
        <w:tc>
          <w:tcPr>
            <w:tcW w:w="2509" w:type="dxa"/>
          </w:tcPr>
          <w:p w14:paraId="01836A5F" w14:textId="30037851" w:rsidR="00293F54" w:rsidRPr="001465BA" w:rsidRDefault="00293F54" w:rsidP="00293F54">
            <w:pPr>
              <w:spacing w:after="0"/>
              <w:jc w:val="center"/>
              <w:rPr>
                <w:rFonts w:ascii="VIC Light" w:hAnsi="VIC Light"/>
              </w:rPr>
            </w:pPr>
            <w:r w:rsidRPr="0003278B">
              <w:rPr>
                <w:rFonts w:ascii="VIC Light" w:hAnsi="VIC Light"/>
              </w:rPr>
              <w:t>14.4%</w:t>
            </w:r>
          </w:p>
        </w:tc>
        <w:tc>
          <w:tcPr>
            <w:tcW w:w="2509" w:type="dxa"/>
            <w:vAlign w:val="center"/>
          </w:tcPr>
          <w:p w14:paraId="29947B0E" w14:textId="77777777" w:rsidR="00293F54" w:rsidRPr="001465BA" w:rsidRDefault="00293F54" w:rsidP="00293F54">
            <w:pPr>
              <w:spacing w:after="0"/>
              <w:rPr>
                <w:rFonts w:ascii="VIC Light" w:hAnsi="VIC Light"/>
              </w:rPr>
            </w:pPr>
            <w:r w:rsidRPr="001465BA">
              <w:rPr>
                <w:rFonts w:ascii="VIC Light" w:hAnsi="VIC Light"/>
              </w:rPr>
              <w:t>Pyrenees</w:t>
            </w:r>
          </w:p>
        </w:tc>
        <w:tc>
          <w:tcPr>
            <w:tcW w:w="2510" w:type="dxa"/>
          </w:tcPr>
          <w:p w14:paraId="404198EF" w14:textId="5FB178A1" w:rsidR="00293F54" w:rsidRPr="001465BA" w:rsidRDefault="00293F54" w:rsidP="00293F54">
            <w:pPr>
              <w:spacing w:after="0"/>
              <w:jc w:val="center"/>
              <w:rPr>
                <w:rFonts w:ascii="VIC Light" w:hAnsi="VIC Light"/>
              </w:rPr>
            </w:pPr>
            <w:r w:rsidRPr="00293F54">
              <w:rPr>
                <w:rFonts w:ascii="VIC Light" w:hAnsi="VIC Light"/>
              </w:rPr>
              <w:t>0.0%</w:t>
            </w:r>
            <w:r w:rsidR="00D93E64">
              <w:rPr>
                <w:rFonts w:ascii="VIC Light" w:hAnsi="VIC Light"/>
              </w:rPr>
              <w:t>*</w:t>
            </w:r>
          </w:p>
        </w:tc>
      </w:tr>
      <w:tr w:rsidR="00293F54" w:rsidRPr="001465BA" w14:paraId="647A7233" w14:textId="77777777" w:rsidTr="00F522CF">
        <w:trPr>
          <w:trHeight w:val="171"/>
        </w:trPr>
        <w:tc>
          <w:tcPr>
            <w:tcW w:w="2509" w:type="dxa"/>
            <w:vAlign w:val="center"/>
          </w:tcPr>
          <w:p w14:paraId="7F73422F" w14:textId="77777777" w:rsidR="00293F54" w:rsidRPr="001465BA" w:rsidRDefault="00293F54" w:rsidP="00293F54">
            <w:pPr>
              <w:spacing w:after="0"/>
              <w:rPr>
                <w:rFonts w:ascii="VIC Light" w:hAnsi="VIC Light"/>
                <w:b/>
              </w:rPr>
            </w:pPr>
            <w:r w:rsidRPr="001465BA">
              <w:rPr>
                <w:rFonts w:ascii="VIC Light" w:hAnsi="VIC Light"/>
              </w:rPr>
              <w:t>Gannawarra</w:t>
            </w:r>
          </w:p>
        </w:tc>
        <w:tc>
          <w:tcPr>
            <w:tcW w:w="2509" w:type="dxa"/>
          </w:tcPr>
          <w:p w14:paraId="03BF032F" w14:textId="735D7F9F" w:rsidR="00293F54" w:rsidRPr="0003278B" w:rsidRDefault="00293F54" w:rsidP="00293F54">
            <w:pPr>
              <w:spacing w:after="0"/>
              <w:jc w:val="center"/>
              <w:rPr>
                <w:rFonts w:ascii="VIC Light" w:hAnsi="VIC Light"/>
              </w:rPr>
            </w:pPr>
            <w:r w:rsidRPr="0003278B">
              <w:rPr>
                <w:rFonts w:ascii="VIC Light" w:hAnsi="VIC Light"/>
              </w:rPr>
              <w:t>38.7%</w:t>
            </w:r>
          </w:p>
        </w:tc>
        <w:tc>
          <w:tcPr>
            <w:tcW w:w="2509" w:type="dxa"/>
            <w:vAlign w:val="center"/>
          </w:tcPr>
          <w:p w14:paraId="51E9CA29" w14:textId="77777777" w:rsidR="00293F54" w:rsidRPr="001465BA" w:rsidRDefault="00293F54" w:rsidP="00293F54">
            <w:pPr>
              <w:spacing w:after="0"/>
              <w:rPr>
                <w:rFonts w:ascii="VIC Light" w:hAnsi="VIC Light"/>
                <w:b/>
              </w:rPr>
            </w:pPr>
            <w:r w:rsidRPr="001465BA">
              <w:rPr>
                <w:rFonts w:ascii="VIC Light" w:hAnsi="VIC Light"/>
              </w:rPr>
              <w:t>Queenscliffe</w:t>
            </w:r>
          </w:p>
        </w:tc>
        <w:tc>
          <w:tcPr>
            <w:tcW w:w="2510" w:type="dxa"/>
          </w:tcPr>
          <w:p w14:paraId="10FD678E" w14:textId="3719467A" w:rsidR="00293F54" w:rsidRPr="00293F54" w:rsidRDefault="00293F54" w:rsidP="00293F54">
            <w:pPr>
              <w:spacing w:after="0"/>
              <w:jc w:val="center"/>
              <w:rPr>
                <w:rFonts w:ascii="VIC Light" w:hAnsi="VIC Light"/>
              </w:rPr>
            </w:pPr>
            <w:r w:rsidRPr="00293F54">
              <w:rPr>
                <w:rFonts w:ascii="VIC Light" w:hAnsi="VIC Light"/>
              </w:rPr>
              <w:t>0.0%</w:t>
            </w:r>
            <w:r w:rsidR="00D93E64">
              <w:rPr>
                <w:rFonts w:ascii="VIC Light" w:hAnsi="VIC Light"/>
              </w:rPr>
              <w:t>*</w:t>
            </w:r>
          </w:p>
        </w:tc>
      </w:tr>
      <w:tr w:rsidR="00293F54" w:rsidRPr="001465BA" w14:paraId="053688AA" w14:textId="77777777" w:rsidTr="00F522CF">
        <w:trPr>
          <w:trHeight w:val="171"/>
        </w:trPr>
        <w:tc>
          <w:tcPr>
            <w:tcW w:w="2509" w:type="dxa"/>
            <w:vAlign w:val="center"/>
          </w:tcPr>
          <w:p w14:paraId="487BF089" w14:textId="77777777" w:rsidR="00293F54" w:rsidRPr="001465BA" w:rsidRDefault="00293F54" w:rsidP="00293F54">
            <w:pPr>
              <w:spacing w:after="0"/>
              <w:rPr>
                <w:rFonts w:ascii="VIC Light" w:hAnsi="VIC Light"/>
              </w:rPr>
            </w:pPr>
            <w:r w:rsidRPr="001465BA">
              <w:rPr>
                <w:rFonts w:ascii="VIC Light" w:hAnsi="VIC Light"/>
              </w:rPr>
              <w:t>Glen Eira</w:t>
            </w:r>
          </w:p>
        </w:tc>
        <w:tc>
          <w:tcPr>
            <w:tcW w:w="2509" w:type="dxa"/>
          </w:tcPr>
          <w:p w14:paraId="55C781B9" w14:textId="4A555BF5" w:rsidR="00293F54" w:rsidRPr="001465BA" w:rsidRDefault="00293F54" w:rsidP="00293F54">
            <w:pPr>
              <w:spacing w:after="0"/>
              <w:jc w:val="center"/>
              <w:rPr>
                <w:rFonts w:ascii="VIC Light" w:hAnsi="VIC Light"/>
              </w:rPr>
            </w:pPr>
            <w:r w:rsidRPr="0003278B">
              <w:rPr>
                <w:rFonts w:ascii="VIC Light" w:hAnsi="VIC Light"/>
              </w:rPr>
              <w:t>11.9%</w:t>
            </w:r>
          </w:p>
        </w:tc>
        <w:tc>
          <w:tcPr>
            <w:tcW w:w="2509" w:type="dxa"/>
            <w:vAlign w:val="center"/>
          </w:tcPr>
          <w:p w14:paraId="61C87AC2" w14:textId="77777777" w:rsidR="00293F54" w:rsidRPr="001465BA" w:rsidRDefault="00293F54" w:rsidP="00293F54">
            <w:pPr>
              <w:spacing w:after="0"/>
              <w:rPr>
                <w:rFonts w:ascii="VIC Light" w:hAnsi="VIC Light"/>
              </w:rPr>
            </w:pPr>
            <w:r w:rsidRPr="001465BA">
              <w:rPr>
                <w:rFonts w:ascii="VIC Light" w:hAnsi="VIC Light"/>
              </w:rPr>
              <w:t>South Gippsland</w:t>
            </w:r>
          </w:p>
        </w:tc>
        <w:tc>
          <w:tcPr>
            <w:tcW w:w="2510" w:type="dxa"/>
          </w:tcPr>
          <w:p w14:paraId="631A5B89" w14:textId="47B5ACA8" w:rsidR="00293F54" w:rsidRPr="001465BA" w:rsidRDefault="00293F54" w:rsidP="00293F54">
            <w:pPr>
              <w:spacing w:after="0"/>
              <w:jc w:val="center"/>
              <w:rPr>
                <w:rFonts w:ascii="VIC Light" w:hAnsi="VIC Light"/>
              </w:rPr>
            </w:pPr>
            <w:r w:rsidRPr="00293F54">
              <w:rPr>
                <w:rFonts w:ascii="VIC Light" w:hAnsi="VIC Light"/>
              </w:rPr>
              <w:t>14.3%</w:t>
            </w:r>
          </w:p>
        </w:tc>
      </w:tr>
      <w:tr w:rsidR="00293F54" w:rsidRPr="001465BA" w14:paraId="19B98A44" w14:textId="77777777" w:rsidTr="00F522CF">
        <w:trPr>
          <w:trHeight w:val="171"/>
        </w:trPr>
        <w:tc>
          <w:tcPr>
            <w:tcW w:w="2509" w:type="dxa"/>
            <w:vAlign w:val="center"/>
          </w:tcPr>
          <w:p w14:paraId="182598D5" w14:textId="77777777" w:rsidR="00293F54" w:rsidRPr="001465BA" w:rsidRDefault="00293F54" w:rsidP="00293F54">
            <w:pPr>
              <w:spacing w:after="0"/>
              <w:rPr>
                <w:rFonts w:ascii="VIC Light" w:hAnsi="VIC Light"/>
              </w:rPr>
            </w:pPr>
            <w:r w:rsidRPr="001465BA">
              <w:rPr>
                <w:rFonts w:ascii="VIC Light" w:hAnsi="VIC Light"/>
              </w:rPr>
              <w:t>Glenelg</w:t>
            </w:r>
          </w:p>
        </w:tc>
        <w:tc>
          <w:tcPr>
            <w:tcW w:w="2509" w:type="dxa"/>
          </w:tcPr>
          <w:p w14:paraId="7564EA42" w14:textId="1FAD7D07" w:rsidR="00293F54" w:rsidRPr="001465BA" w:rsidRDefault="00293F54" w:rsidP="00293F54">
            <w:pPr>
              <w:spacing w:after="0"/>
              <w:jc w:val="center"/>
              <w:rPr>
                <w:rFonts w:ascii="VIC Light" w:hAnsi="VIC Light"/>
              </w:rPr>
            </w:pPr>
            <w:r w:rsidRPr="0003278B">
              <w:rPr>
                <w:rFonts w:ascii="VIC Light" w:hAnsi="VIC Light"/>
              </w:rPr>
              <w:t>20.0%</w:t>
            </w:r>
          </w:p>
        </w:tc>
        <w:tc>
          <w:tcPr>
            <w:tcW w:w="2509" w:type="dxa"/>
            <w:vAlign w:val="center"/>
          </w:tcPr>
          <w:p w14:paraId="3B7BDFBC" w14:textId="77777777" w:rsidR="00293F54" w:rsidRPr="001465BA" w:rsidRDefault="00293F54" w:rsidP="00293F54">
            <w:pPr>
              <w:spacing w:after="0"/>
              <w:rPr>
                <w:rFonts w:ascii="VIC Light" w:hAnsi="VIC Light"/>
              </w:rPr>
            </w:pPr>
            <w:r w:rsidRPr="001465BA">
              <w:rPr>
                <w:rFonts w:ascii="VIC Light" w:hAnsi="VIC Light"/>
              </w:rPr>
              <w:t>Southern Grampians</w:t>
            </w:r>
          </w:p>
        </w:tc>
        <w:tc>
          <w:tcPr>
            <w:tcW w:w="2510" w:type="dxa"/>
          </w:tcPr>
          <w:p w14:paraId="1A430F95" w14:textId="5DA240C5" w:rsidR="00293F54" w:rsidRPr="001465BA" w:rsidRDefault="00293F54" w:rsidP="00293F54">
            <w:pPr>
              <w:spacing w:after="0"/>
              <w:jc w:val="center"/>
              <w:rPr>
                <w:rFonts w:ascii="VIC Light" w:hAnsi="VIC Light"/>
              </w:rPr>
            </w:pPr>
            <w:r w:rsidRPr="00293F54">
              <w:rPr>
                <w:rFonts w:ascii="VIC Light" w:hAnsi="VIC Light"/>
              </w:rPr>
              <w:t>55.3%</w:t>
            </w:r>
          </w:p>
        </w:tc>
      </w:tr>
      <w:tr w:rsidR="00293F54" w:rsidRPr="001465BA" w14:paraId="0C7FCC1E" w14:textId="77777777" w:rsidTr="00F522CF">
        <w:trPr>
          <w:trHeight w:val="171"/>
        </w:trPr>
        <w:tc>
          <w:tcPr>
            <w:tcW w:w="2509" w:type="dxa"/>
            <w:vAlign w:val="center"/>
          </w:tcPr>
          <w:p w14:paraId="7DFA22F3" w14:textId="77777777" w:rsidR="00293F54" w:rsidRPr="001465BA" w:rsidRDefault="00293F54" w:rsidP="00293F54">
            <w:pPr>
              <w:spacing w:after="0"/>
              <w:rPr>
                <w:rFonts w:ascii="VIC Light" w:hAnsi="VIC Light"/>
              </w:rPr>
            </w:pPr>
            <w:r w:rsidRPr="001465BA">
              <w:rPr>
                <w:rFonts w:ascii="VIC Light" w:hAnsi="VIC Light"/>
              </w:rPr>
              <w:t>Golden Plains</w:t>
            </w:r>
          </w:p>
        </w:tc>
        <w:tc>
          <w:tcPr>
            <w:tcW w:w="2509" w:type="dxa"/>
          </w:tcPr>
          <w:p w14:paraId="001BB2BA" w14:textId="4B6E69BA" w:rsidR="00293F54" w:rsidRPr="001465BA" w:rsidRDefault="00293F54" w:rsidP="00293F54">
            <w:pPr>
              <w:spacing w:after="0"/>
              <w:jc w:val="center"/>
              <w:rPr>
                <w:rFonts w:ascii="VIC Light" w:hAnsi="VIC Light"/>
              </w:rPr>
            </w:pPr>
            <w:r w:rsidRPr="0003278B">
              <w:rPr>
                <w:rFonts w:ascii="VIC Light" w:hAnsi="VIC Light"/>
              </w:rPr>
              <w:t>0.0%</w:t>
            </w:r>
            <w:r w:rsidR="00370B9F">
              <w:rPr>
                <w:rFonts w:ascii="VIC Light" w:hAnsi="VIC Light"/>
              </w:rPr>
              <w:t>*</w:t>
            </w:r>
          </w:p>
        </w:tc>
        <w:tc>
          <w:tcPr>
            <w:tcW w:w="2509" w:type="dxa"/>
            <w:vAlign w:val="center"/>
          </w:tcPr>
          <w:p w14:paraId="41A43328" w14:textId="77777777" w:rsidR="00293F54" w:rsidRPr="001465BA" w:rsidRDefault="00293F54" w:rsidP="00293F54">
            <w:pPr>
              <w:spacing w:after="0"/>
              <w:rPr>
                <w:rFonts w:ascii="VIC Light" w:hAnsi="VIC Light"/>
              </w:rPr>
            </w:pPr>
            <w:r w:rsidRPr="001465BA">
              <w:rPr>
                <w:rFonts w:ascii="VIC Light" w:hAnsi="VIC Light"/>
              </w:rPr>
              <w:t>Stonnington</w:t>
            </w:r>
          </w:p>
        </w:tc>
        <w:tc>
          <w:tcPr>
            <w:tcW w:w="2510" w:type="dxa"/>
          </w:tcPr>
          <w:p w14:paraId="534B581A" w14:textId="535B9224" w:rsidR="00293F54" w:rsidRPr="001465BA" w:rsidRDefault="00293F54" w:rsidP="00293F54">
            <w:pPr>
              <w:spacing w:after="0"/>
              <w:jc w:val="center"/>
              <w:rPr>
                <w:rFonts w:ascii="VIC Light" w:hAnsi="VIC Light"/>
              </w:rPr>
            </w:pPr>
            <w:r w:rsidRPr="00293F54">
              <w:rPr>
                <w:rFonts w:ascii="VIC Light" w:hAnsi="VIC Light"/>
              </w:rPr>
              <w:t>4.2%</w:t>
            </w:r>
          </w:p>
        </w:tc>
      </w:tr>
      <w:tr w:rsidR="00293F54" w:rsidRPr="001465BA" w14:paraId="75DCE7A6" w14:textId="77777777" w:rsidTr="00F522CF">
        <w:trPr>
          <w:trHeight w:val="171"/>
        </w:trPr>
        <w:tc>
          <w:tcPr>
            <w:tcW w:w="2509" w:type="dxa"/>
            <w:vAlign w:val="center"/>
          </w:tcPr>
          <w:p w14:paraId="1DC6593E" w14:textId="77777777" w:rsidR="00293F54" w:rsidRPr="001465BA" w:rsidRDefault="00293F54" w:rsidP="00293F54">
            <w:pPr>
              <w:spacing w:after="0"/>
              <w:rPr>
                <w:rFonts w:ascii="VIC Light" w:hAnsi="VIC Light"/>
              </w:rPr>
            </w:pPr>
            <w:r w:rsidRPr="001465BA">
              <w:rPr>
                <w:rFonts w:ascii="VIC Light" w:hAnsi="VIC Light"/>
              </w:rPr>
              <w:t>Greater Bendigo</w:t>
            </w:r>
          </w:p>
        </w:tc>
        <w:tc>
          <w:tcPr>
            <w:tcW w:w="2509" w:type="dxa"/>
          </w:tcPr>
          <w:p w14:paraId="5D5A57CB" w14:textId="7B0240F9" w:rsidR="00293F54" w:rsidRPr="001465BA" w:rsidRDefault="00293F54" w:rsidP="00293F54">
            <w:pPr>
              <w:spacing w:after="0"/>
              <w:jc w:val="center"/>
              <w:rPr>
                <w:rFonts w:ascii="VIC Light" w:hAnsi="VIC Light"/>
              </w:rPr>
            </w:pPr>
            <w:r w:rsidRPr="0003278B">
              <w:rPr>
                <w:rFonts w:ascii="VIC Light" w:hAnsi="VIC Light"/>
              </w:rPr>
              <w:t>10.4%</w:t>
            </w:r>
          </w:p>
        </w:tc>
        <w:tc>
          <w:tcPr>
            <w:tcW w:w="2509" w:type="dxa"/>
            <w:vAlign w:val="center"/>
          </w:tcPr>
          <w:p w14:paraId="6DE6F064" w14:textId="77777777" w:rsidR="00293F54" w:rsidRPr="001465BA" w:rsidRDefault="00293F54" w:rsidP="00293F54">
            <w:pPr>
              <w:spacing w:after="0"/>
              <w:rPr>
                <w:rFonts w:ascii="VIC Light" w:hAnsi="VIC Light"/>
              </w:rPr>
            </w:pPr>
            <w:r w:rsidRPr="001465BA">
              <w:rPr>
                <w:rFonts w:ascii="VIC Light" w:hAnsi="VIC Light"/>
              </w:rPr>
              <w:t>Strathbogie</w:t>
            </w:r>
          </w:p>
        </w:tc>
        <w:tc>
          <w:tcPr>
            <w:tcW w:w="2510" w:type="dxa"/>
          </w:tcPr>
          <w:p w14:paraId="4FA130E0" w14:textId="20837EC1" w:rsidR="00293F54" w:rsidRPr="001465BA" w:rsidRDefault="00293F54" w:rsidP="00293F54">
            <w:pPr>
              <w:spacing w:after="0"/>
              <w:jc w:val="center"/>
              <w:rPr>
                <w:rFonts w:ascii="VIC Light" w:hAnsi="VIC Light"/>
              </w:rPr>
            </w:pPr>
            <w:r w:rsidRPr="00293F54">
              <w:rPr>
                <w:rFonts w:ascii="VIC Light" w:hAnsi="VIC Light"/>
              </w:rPr>
              <w:t>23.5%</w:t>
            </w:r>
          </w:p>
        </w:tc>
      </w:tr>
      <w:tr w:rsidR="00293F54" w:rsidRPr="001465BA" w14:paraId="1480AD65" w14:textId="77777777" w:rsidTr="00F522CF">
        <w:trPr>
          <w:trHeight w:val="171"/>
        </w:trPr>
        <w:tc>
          <w:tcPr>
            <w:tcW w:w="2509" w:type="dxa"/>
            <w:vAlign w:val="center"/>
          </w:tcPr>
          <w:p w14:paraId="36AFC92F" w14:textId="77777777" w:rsidR="00293F54" w:rsidRPr="001465BA" w:rsidRDefault="00293F54" w:rsidP="00293F54">
            <w:pPr>
              <w:spacing w:after="0"/>
              <w:rPr>
                <w:rFonts w:ascii="VIC Light" w:hAnsi="VIC Light"/>
              </w:rPr>
            </w:pPr>
            <w:r w:rsidRPr="001465BA">
              <w:rPr>
                <w:rFonts w:ascii="VIC Light" w:hAnsi="VIC Light"/>
              </w:rPr>
              <w:t>Greater Dandenong</w:t>
            </w:r>
          </w:p>
        </w:tc>
        <w:tc>
          <w:tcPr>
            <w:tcW w:w="2509" w:type="dxa"/>
          </w:tcPr>
          <w:p w14:paraId="10C5EFE9" w14:textId="6FA273F9" w:rsidR="00293F54" w:rsidRPr="001465BA" w:rsidRDefault="00293F54" w:rsidP="00293F54">
            <w:pPr>
              <w:spacing w:after="0"/>
              <w:jc w:val="center"/>
              <w:rPr>
                <w:rFonts w:ascii="VIC Light" w:hAnsi="VIC Light"/>
              </w:rPr>
            </w:pPr>
            <w:r w:rsidRPr="0003278B">
              <w:rPr>
                <w:rFonts w:ascii="VIC Light" w:hAnsi="VIC Light"/>
              </w:rPr>
              <w:t>12.5%</w:t>
            </w:r>
          </w:p>
        </w:tc>
        <w:tc>
          <w:tcPr>
            <w:tcW w:w="2509" w:type="dxa"/>
            <w:vAlign w:val="center"/>
          </w:tcPr>
          <w:p w14:paraId="14917D56" w14:textId="77777777" w:rsidR="00293F54" w:rsidRPr="001465BA" w:rsidRDefault="00293F54" w:rsidP="00293F54">
            <w:pPr>
              <w:spacing w:after="0"/>
              <w:rPr>
                <w:rFonts w:ascii="VIC Light" w:hAnsi="VIC Light"/>
              </w:rPr>
            </w:pPr>
            <w:r w:rsidRPr="001465BA">
              <w:rPr>
                <w:rFonts w:ascii="VIC Light" w:hAnsi="VIC Light"/>
              </w:rPr>
              <w:t>Surf Coast</w:t>
            </w:r>
          </w:p>
        </w:tc>
        <w:tc>
          <w:tcPr>
            <w:tcW w:w="2510" w:type="dxa"/>
          </w:tcPr>
          <w:p w14:paraId="2C820EDB" w14:textId="46480AB2" w:rsidR="00293F54" w:rsidRPr="001465BA" w:rsidRDefault="00293F54" w:rsidP="00293F54">
            <w:pPr>
              <w:spacing w:after="0"/>
              <w:jc w:val="center"/>
              <w:rPr>
                <w:rFonts w:ascii="VIC Light" w:hAnsi="VIC Light"/>
              </w:rPr>
            </w:pPr>
            <w:r w:rsidRPr="00293F54">
              <w:rPr>
                <w:rFonts w:ascii="VIC Light" w:hAnsi="VIC Light"/>
              </w:rPr>
              <w:t>4.5%</w:t>
            </w:r>
          </w:p>
        </w:tc>
      </w:tr>
      <w:tr w:rsidR="00293F54" w:rsidRPr="001465BA" w14:paraId="3D42206A" w14:textId="77777777" w:rsidTr="00F522CF">
        <w:trPr>
          <w:trHeight w:val="171"/>
        </w:trPr>
        <w:tc>
          <w:tcPr>
            <w:tcW w:w="2509" w:type="dxa"/>
            <w:vAlign w:val="center"/>
          </w:tcPr>
          <w:p w14:paraId="2788BA42" w14:textId="77777777" w:rsidR="00293F54" w:rsidRPr="001465BA" w:rsidRDefault="00293F54" w:rsidP="00293F54">
            <w:pPr>
              <w:spacing w:after="0"/>
              <w:rPr>
                <w:rFonts w:ascii="VIC Light" w:hAnsi="VIC Light"/>
              </w:rPr>
            </w:pPr>
            <w:r w:rsidRPr="001465BA">
              <w:rPr>
                <w:rFonts w:ascii="VIC Light" w:hAnsi="VIC Light"/>
              </w:rPr>
              <w:t>Greater Geelong</w:t>
            </w:r>
          </w:p>
        </w:tc>
        <w:tc>
          <w:tcPr>
            <w:tcW w:w="2509" w:type="dxa"/>
          </w:tcPr>
          <w:p w14:paraId="435E4327" w14:textId="54CF3697" w:rsidR="00293F54" w:rsidRPr="001465BA" w:rsidRDefault="00293F54" w:rsidP="00293F54">
            <w:pPr>
              <w:spacing w:after="0"/>
              <w:jc w:val="center"/>
              <w:rPr>
                <w:rFonts w:ascii="VIC Light" w:hAnsi="VIC Light"/>
              </w:rPr>
            </w:pPr>
            <w:r w:rsidRPr="0003278B">
              <w:rPr>
                <w:rFonts w:ascii="VIC Light" w:hAnsi="VIC Light"/>
              </w:rPr>
              <w:t>14.4%</w:t>
            </w:r>
          </w:p>
        </w:tc>
        <w:tc>
          <w:tcPr>
            <w:tcW w:w="2509" w:type="dxa"/>
            <w:vAlign w:val="center"/>
          </w:tcPr>
          <w:p w14:paraId="12430C75" w14:textId="77777777" w:rsidR="00293F54" w:rsidRPr="001465BA" w:rsidRDefault="00293F54" w:rsidP="00293F54">
            <w:pPr>
              <w:spacing w:after="0"/>
              <w:rPr>
                <w:rFonts w:ascii="VIC Light" w:hAnsi="VIC Light"/>
              </w:rPr>
            </w:pPr>
            <w:r w:rsidRPr="001465BA">
              <w:rPr>
                <w:rFonts w:ascii="VIC Light" w:hAnsi="VIC Light"/>
              </w:rPr>
              <w:t>Swan Hill</w:t>
            </w:r>
          </w:p>
        </w:tc>
        <w:tc>
          <w:tcPr>
            <w:tcW w:w="2510" w:type="dxa"/>
          </w:tcPr>
          <w:p w14:paraId="31419D73" w14:textId="2C6E1639" w:rsidR="00293F54" w:rsidRPr="001465BA" w:rsidRDefault="00293F54" w:rsidP="00293F54">
            <w:pPr>
              <w:spacing w:after="0"/>
              <w:jc w:val="center"/>
              <w:rPr>
                <w:rFonts w:ascii="VIC Light" w:hAnsi="VIC Light"/>
              </w:rPr>
            </w:pPr>
            <w:r w:rsidRPr="00293F54">
              <w:rPr>
                <w:rFonts w:ascii="VIC Light" w:hAnsi="VIC Light"/>
              </w:rPr>
              <w:t>46.7%</w:t>
            </w:r>
          </w:p>
        </w:tc>
      </w:tr>
      <w:tr w:rsidR="00293F54" w:rsidRPr="001465BA" w14:paraId="59089B08" w14:textId="77777777" w:rsidTr="00F522CF">
        <w:trPr>
          <w:trHeight w:val="171"/>
        </w:trPr>
        <w:tc>
          <w:tcPr>
            <w:tcW w:w="2509" w:type="dxa"/>
            <w:vAlign w:val="center"/>
          </w:tcPr>
          <w:p w14:paraId="2CE261F8" w14:textId="77777777" w:rsidR="00293F54" w:rsidRPr="001465BA" w:rsidRDefault="00293F54" w:rsidP="00293F54">
            <w:pPr>
              <w:spacing w:after="0"/>
              <w:rPr>
                <w:rFonts w:ascii="VIC Light" w:hAnsi="VIC Light"/>
              </w:rPr>
            </w:pPr>
            <w:r w:rsidRPr="001465BA">
              <w:rPr>
                <w:rFonts w:ascii="VIC Light" w:hAnsi="VIC Light"/>
              </w:rPr>
              <w:t>Greater Shepparton</w:t>
            </w:r>
          </w:p>
        </w:tc>
        <w:tc>
          <w:tcPr>
            <w:tcW w:w="2509" w:type="dxa"/>
          </w:tcPr>
          <w:p w14:paraId="03D52A4F" w14:textId="16575A9B" w:rsidR="00293F54" w:rsidRPr="001465BA" w:rsidRDefault="00293F54" w:rsidP="00293F54">
            <w:pPr>
              <w:spacing w:after="0"/>
              <w:jc w:val="center"/>
              <w:rPr>
                <w:rFonts w:ascii="VIC Light" w:hAnsi="VIC Light"/>
              </w:rPr>
            </w:pPr>
            <w:r w:rsidRPr="0003278B">
              <w:rPr>
                <w:rFonts w:ascii="VIC Light" w:hAnsi="VIC Light"/>
              </w:rPr>
              <w:t>38.8%</w:t>
            </w:r>
          </w:p>
        </w:tc>
        <w:tc>
          <w:tcPr>
            <w:tcW w:w="2509" w:type="dxa"/>
            <w:vAlign w:val="center"/>
          </w:tcPr>
          <w:p w14:paraId="23C4C98E" w14:textId="77777777" w:rsidR="00293F54" w:rsidRPr="001465BA" w:rsidRDefault="00293F54" w:rsidP="00293F54">
            <w:pPr>
              <w:spacing w:after="0"/>
              <w:rPr>
                <w:rFonts w:ascii="VIC Light" w:hAnsi="VIC Light"/>
              </w:rPr>
            </w:pPr>
            <w:r w:rsidRPr="001465BA">
              <w:rPr>
                <w:rFonts w:ascii="VIC Light" w:hAnsi="VIC Light"/>
              </w:rPr>
              <w:t>Towong</w:t>
            </w:r>
          </w:p>
        </w:tc>
        <w:tc>
          <w:tcPr>
            <w:tcW w:w="2510" w:type="dxa"/>
          </w:tcPr>
          <w:p w14:paraId="4F75108C" w14:textId="303BB43E" w:rsidR="00293F54" w:rsidRPr="001465BA" w:rsidRDefault="00293F54" w:rsidP="00293F54">
            <w:pPr>
              <w:spacing w:after="0"/>
              <w:jc w:val="center"/>
              <w:rPr>
                <w:rFonts w:ascii="VIC Light" w:hAnsi="VIC Light"/>
              </w:rPr>
            </w:pPr>
            <w:r w:rsidRPr="00293F54">
              <w:rPr>
                <w:rFonts w:ascii="VIC Light" w:hAnsi="VIC Light"/>
              </w:rPr>
              <w:t>17.2%</w:t>
            </w:r>
          </w:p>
        </w:tc>
      </w:tr>
      <w:tr w:rsidR="00293F54" w:rsidRPr="001465BA" w14:paraId="0C750BAA" w14:textId="77777777" w:rsidTr="00F522CF">
        <w:trPr>
          <w:trHeight w:val="171"/>
        </w:trPr>
        <w:tc>
          <w:tcPr>
            <w:tcW w:w="2509" w:type="dxa"/>
            <w:vAlign w:val="center"/>
          </w:tcPr>
          <w:p w14:paraId="3A306962" w14:textId="77777777" w:rsidR="00293F54" w:rsidRPr="001465BA" w:rsidRDefault="00293F54" w:rsidP="00293F54">
            <w:pPr>
              <w:spacing w:after="0"/>
              <w:rPr>
                <w:rFonts w:ascii="VIC Light" w:hAnsi="VIC Light"/>
              </w:rPr>
            </w:pPr>
            <w:r w:rsidRPr="001465BA">
              <w:rPr>
                <w:rFonts w:ascii="VIC Light" w:hAnsi="VIC Light"/>
              </w:rPr>
              <w:t>Hepburn</w:t>
            </w:r>
          </w:p>
        </w:tc>
        <w:tc>
          <w:tcPr>
            <w:tcW w:w="2509" w:type="dxa"/>
          </w:tcPr>
          <w:p w14:paraId="6E47A885" w14:textId="7D7E7062" w:rsidR="00293F54" w:rsidRPr="001465BA" w:rsidRDefault="00293F54" w:rsidP="00293F54">
            <w:pPr>
              <w:spacing w:after="0"/>
              <w:jc w:val="center"/>
              <w:rPr>
                <w:rFonts w:ascii="VIC Light" w:hAnsi="VIC Light"/>
              </w:rPr>
            </w:pPr>
            <w:r w:rsidRPr="0003278B">
              <w:rPr>
                <w:rFonts w:ascii="VIC Light" w:hAnsi="VIC Light"/>
              </w:rPr>
              <w:t>0.0%</w:t>
            </w:r>
          </w:p>
        </w:tc>
        <w:tc>
          <w:tcPr>
            <w:tcW w:w="2509" w:type="dxa"/>
            <w:vAlign w:val="center"/>
          </w:tcPr>
          <w:p w14:paraId="4E18E0F0" w14:textId="06A317EF" w:rsidR="00293F54" w:rsidRPr="001465BA" w:rsidRDefault="00293F54" w:rsidP="00293F54">
            <w:pPr>
              <w:spacing w:after="0"/>
              <w:rPr>
                <w:rFonts w:ascii="VIC Light" w:hAnsi="VIC Light"/>
              </w:rPr>
            </w:pPr>
            <w:r w:rsidRPr="001465BA">
              <w:rPr>
                <w:rFonts w:ascii="VIC Light" w:hAnsi="VIC Light"/>
              </w:rPr>
              <w:t>Unincorporated Vic</w:t>
            </w:r>
          </w:p>
        </w:tc>
        <w:tc>
          <w:tcPr>
            <w:tcW w:w="2510" w:type="dxa"/>
          </w:tcPr>
          <w:p w14:paraId="2B7A4350" w14:textId="366DAF2D" w:rsidR="00293F54" w:rsidRPr="001465BA" w:rsidRDefault="00293F54" w:rsidP="00293F54">
            <w:pPr>
              <w:spacing w:after="0"/>
              <w:jc w:val="center"/>
              <w:rPr>
                <w:rFonts w:ascii="VIC Light" w:hAnsi="VIC Light"/>
              </w:rPr>
            </w:pPr>
            <w:r w:rsidRPr="00293F54">
              <w:rPr>
                <w:rFonts w:ascii="VIC Light" w:hAnsi="VIC Light"/>
              </w:rPr>
              <w:t>0.0%</w:t>
            </w:r>
            <w:r w:rsidR="00D93E64">
              <w:rPr>
                <w:rFonts w:ascii="VIC Light" w:hAnsi="VIC Light"/>
              </w:rPr>
              <w:t>*</w:t>
            </w:r>
          </w:p>
        </w:tc>
      </w:tr>
      <w:tr w:rsidR="00293F54" w:rsidRPr="001465BA" w14:paraId="10BAE3BB" w14:textId="77777777" w:rsidTr="00F522CF">
        <w:trPr>
          <w:trHeight w:val="171"/>
        </w:trPr>
        <w:tc>
          <w:tcPr>
            <w:tcW w:w="2509" w:type="dxa"/>
            <w:vAlign w:val="center"/>
          </w:tcPr>
          <w:p w14:paraId="014D23B2" w14:textId="77777777" w:rsidR="00293F54" w:rsidRPr="001465BA" w:rsidRDefault="00293F54" w:rsidP="00293F54">
            <w:pPr>
              <w:spacing w:after="0"/>
              <w:rPr>
                <w:rFonts w:ascii="VIC Light" w:hAnsi="VIC Light"/>
              </w:rPr>
            </w:pPr>
            <w:r w:rsidRPr="001465BA">
              <w:rPr>
                <w:rFonts w:ascii="VIC Light" w:hAnsi="VIC Light"/>
              </w:rPr>
              <w:t>Hindmarsh</w:t>
            </w:r>
          </w:p>
        </w:tc>
        <w:tc>
          <w:tcPr>
            <w:tcW w:w="2509" w:type="dxa"/>
          </w:tcPr>
          <w:p w14:paraId="075F1A37" w14:textId="7F38EA07" w:rsidR="00293F54" w:rsidRPr="001465BA" w:rsidRDefault="00293F54" w:rsidP="00293F54">
            <w:pPr>
              <w:spacing w:after="0"/>
              <w:jc w:val="center"/>
              <w:rPr>
                <w:rFonts w:ascii="VIC Light" w:hAnsi="VIC Light"/>
              </w:rPr>
            </w:pPr>
            <w:r w:rsidRPr="0003278B">
              <w:rPr>
                <w:rFonts w:ascii="VIC Light" w:hAnsi="VIC Light"/>
              </w:rPr>
              <w:t>38.1%</w:t>
            </w:r>
          </w:p>
        </w:tc>
        <w:tc>
          <w:tcPr>
            <w:tcW w:w="2509" w:type="dxa"/>
            <w:vAlign w:val="center"/>
          </w:tcPr>
          <w:p w14:paraId="667D6C72" w14:textId="77777777" w:rsidR="00293F54" w:rsidRPr="001465BA" w:rsidRDefault="00293F54" w:rsidP="00293F54">
            <w:pPr>
              <w:spacing w:after="0"/>
              <w:rPr>
                <w:rFonts w:ascii="VIC Light" w:hAnsi="VIC Light"/>
              </w:rPr>
            </w:pPr>
            <w:r w:rsidRPr="001465BA">
              <w:rPr>
                <w:rFonts w:ascii="VIC Light" w:hAnsi="VIC Light"/>
              </w:rPr>
              <w:t>Wangaratta</w:t>
            </w:r>
          </w:p>
        </w:tc>
        <w:tc>
          <w:tcPr>
            <w:tcW w:w="2510" w:type="dxa"/>
          </w:tcPr>
          <w:p w14:paraId="74B64D28" w14:textId="45770C59" w:rsidR="00293F54" w:rsidRPr="001465BA" w:rsidRDefault="00293F54" w:rsidP="00293F54">
            <w:pPr>
              <w:spacing w:after="0"/>
              <w:jc w:val="center"/>
              <w:rPr>
                <w:rFonts w:ascii="VIC Light" w:hAnsi="VIC Light"/>
              </w:rPr>
            </w:pPr>
            <w:r w:rsidRPr="00293F54">
              <w:rPr>
                <w:rFonts w:ascii="VIC Light" w:hAnsi="VIC Light"/>
              </w:rPr>
              <w:t>40.0%</w:t>
            </w:r>
          </w:p>
        </w:tc>
      </w:tr>
      <w:tr w:rsidR="00293F54" w:rsidRPr="001465BA" w14:paraId="201149B0" w14:textId="77777777" w:rsidTr="00F522CF">
        <w:trPr>
          <w:trHeight w:val="171"/>
        </w:trPr>
        <w:tc>
          <w:tcPr>
            <w:tcW w:w="2509" w:type="dxa"/>
            <w:vAlign w:val="center"/>
          </w:tcPr>
          <w:p w14:paraId="6CBF3B7F" w14:textId="4C40CAFE" w:rsidR="00293F54" w:rsidRPr="001465BA" w:rsidRDefault="00293F54" w:rsidP="00293F54">
            <w:pPr>
              <w:spacing w:after="0"/>
              <w:rPr>
                <w:rFonts w:ascii="VIC Light" w:hAnsi="VIC Light"/>
              </w:rPr>
            </w:pPr>
            <w:r w:rsidRPr="001465BA">
              <w:rPr>
                <w:rFonts w:ascii="VIC Light" w:hAnsi="VIC Light"/>
              </w:rPr>
              <w:t>Hobsons Bay</w:t>
            </w:r>
          </w:p>
        </w:tc>
        <w:tc>
          <w:tcPr>
            <w:tcW w:w="2509" w:type="dxa"/>
          </w:tcPr>
          <w:p w14:paraId="7F5A6AAC" w14:textId="03218B47" w:rsidR="00293F54" w:rsidRPr="001465BA" w:rsidRDefault="00293F54" w:rsidP="00293F54">
            <w:pPr>
              <w:spacing w:after="0"/>
              <w:jc w:val="center"/>
              <w:rPr>
                <w:rFonts w:ascii="VIC Light" w:hAnsi="VIC Light"/>
              </w:rPr>
            </w:pPr>
            <w:r w:rsidRPr="0003278B">
              <w:rPr>
                <w:rFonts w:ascii="VIC Light" w:hAnsi="VIC Light"/>
              </w:rPr>
              <w:t>21.4%</w:t>
            </w:r>
          </w:p>
        </w:tc>
        <w:tc>
          <w:tcPr>
            <w:tcW w:w="2509" w:type="dxa"/>
            <w:vAlign w:val="center"/>
          </w:tcPr>
          <w:p w14:paraId="4ABB4C48" w14:textId="77777777" w:rsidR="00293F54" w:rsidRPr="001465BA" w:rsidRDefault="00293F54" w:rsidP="00293F54">
            <w:pPr>
              <w:spacing w:after="0"/>
              <w:rPr>
                <w:rFonts w:ascii="VIC Light" w:hAnsi="VIC Light"/>
              </w:rPr>
            </w:pPr>
            <w:r w:rsidRPr="001465BA">
              <w:rPr>
                <w:rFonts w:ascii="VIC Light" w:hAnsi="VIC Light"/>
              </w:rPr>
              <w:t>Warrnambool</w:t>
            </w:r>
          </w:p>
        </w:tc>
        <w:tc>
          <w:tcPr>
            <w:tcW w:w="2510" w:type="dxa"/>
          </w:tcPr>
          <w:p w14:paraId="0E6A537B" w14:textId="38E8C735" w:rsidR="00293F54" w:rsidRPr="001465BA" w:rsidRDefault="00293F54" w:rsidP="00293F54">
            <w:pPr>
              <w:spacing w:after="0"/>
              <w:jc w:val="center"/>
              <w:rPr>
                <w:rFonts w:ascii="VIC Light" w:hAnsi="VIC Light"/>
              </w:rPr>
            </w:pPr>
            <w:r w:rsidRPr="00293F54">
              <w:rPr>
                <w:rFonts w:ascii="VIC Light" w:hAnsi="VIC Light"/>
              </w:rPr>
              <w:t>12.0%</w:t>
            </w:r>
          </w:p>
        </w:tc>
      </w:tr>
      <w:tr w:rsidR="00293F54" w:rsidRPr="001465BA" w14:paraId="5CC0A04E" w14:textId="77777777" w:rsidTr="00F522CF">
        <w:trPr>
          <w:trHeight w:val="171"/>
        </w:trPr>
        <w:tc>
          <w:tcPr>
            <w:tcW w:w="2509" w:type="dxa"/>
            <w:vAlign w:val="center"/>
          </w:tcPr>
          <w:p w14:paraId="52449AA9" w14:textId="77777777" w:rsidR="00293F54" w:rsidRPr="001465BA" w:rsidRDefault="00293F54" w:rsidP="00293F54">
            <w:pPr>
              <w:spacing w:after="0"/>
              <w:rPr>
                <w:rFonts w:ascii="VIC Light" w:hAnsi="VIC Light"/>
              </w:rPr>
            </w:pPr>
            <w:r w:rsidRPr="001465BA">
              <w:rPr>
                <w:rFonts w:ascii="VIC Light" w:hAnsi="VIC Light"/>
              </w:rPr>
              <w:t>Horsham</w:t>
            </w:r>
          </w:p>
        </w:tc>
        <w:tc>
          <w:tcPr>
            <w:tcW w:w="2509" w:type="dxa"/>
          </w:tcPr>
          <w:p w14:paraId="2CEE284D" w14:textId="552F20BC" w:rsidR="00293F54" w:rsidRPr="001465BA" w:rsidRDefault="00293F54" w:rsidP="00293F54">
            <w:pPr>
              <w:spacing w:after="0"/>
              <w:jc w:val="center"/>
              <w:rPr>
                <w:rFonts w:ascii="VIC Light" w:hAnsi="VIC Light"/>
              </w:rPr>
            </w:pPr>
            <w:r w:rsidRPr="0003278B">
              <w:rPr>
                <w:rFonts w:ascii="VIC Light" w:hAnsi="VIC Light"/>
              </w:rPr>
              <w:t>3.6%</w:t>
            </w:r>
          </w:p>
        </w:tc>
        <w:tc>
          <w:tcPr>
            <w:tcW w:w="2509" w:type="dxa"/>
            <w:vAlign w:val="center"/>
          </w:tcPr>
          <w:p w14:paraId="478CE2D2" w14:textId="77777777" w:rsidR="00293F54" w:rsidRPr="001465BA" w:rsidRDefault="00293F54" w:rsidP="00293F54">
            <w:pPr>
              <w:spacing w:after="0"/>
              <w:rPr>
                <w:rFonts w:ascii="VIC Light" w:hAnsi="VIC Light"/>
              </w:rPr>
            </w:pPr>
            <w:r w:rsidRPr="001465BA">
              <w:rPr>
                <w:rFonts w:ascii="VIC Light" w:hAnsi="VIC Light"/>
              </w:rPr>
              <w:t>Wellington</w:t>
            </w:r>
          </w:p>
        </w:tc>
        <w:tc>
          <w:tcPr>
            <w:tcW w:w="2510" w:type="dxa"/>
          </w:tcPr>
          <w:p w14:paraId="02E66BC2" w14:textId="0C07AD08" w:rsidR="00293F54" w:rsidRPr="001465BA" w:rsidRDefault="00293F54" w:rsidP="00293F54">
            <w:pPr>
              <w:spacing w:after="0"/>
              <w:jc w:val="center"/>
              <w:rPr>
                <w:rFonts w:ascii="VIC Light" w:hAnsi="VIC Light"/>
              </w:rPr>
            </w:pPr>
            <w:r w:rsidRPr="00293F54">
              <w:rPr>
                <w:rFonts w:ascii="VIC Light" w:hAnsi="VIC Light"/>
              </w:rPr>
              <w:t>33.9%</w:t>
            </w:r>
          </w:p>
        </w:tc>
      </w:tr>
      <w:tr w:rsidR="00293F54" w:rsidRPr="001465BA" w14:paraId="326FD4F2" w14:textId="77777777" w:rsidTr="00F522CF">
        <w:trPr>
          <w:trHeight w:val="171"/>
        </w:trPr>
        <w:tc>
          <w:tcPr>
            <w:tcW w:w="2509" w:type="dxa"/>
            <w:vAlign w:val="center"/>
          </w:tcPr>
          <w:p w14:paraId="64D2BE55" w14:textId="77777777" w:rsidR="00293F54" w:rsidRPr="001465BA" w:rsidRDefault="00293F54" w:rsidP="00293F54">
            <w:pPr>
              <w:spacing w:after="0"/>
              <w:rPr>
                <w:rFonts w:ascii="VIC Light" w:hAnsi="VIC Light"/>
              </w:rPr>
            </w:pPr>
            <w:r w:rsidRPr="001465BA">
              <w:rPr>
                <w:rFonts w:ascii="VIC Light" w:hAnsi="VIC Light"/>
              </w:rPr>
              <w:t>Hume</w:t>
            </w:r>
          </w:p>
        </w:tc>
        <w:tc>
          <w:tcPr>
            <w:tcW w:w="2509" w:type="dxa"/>
          </w:tcPr>
          <w:p w14:paraId="03DCA63D" w14:textId="1D85D27E" w:rsidR="00293F54" w:rsidRPr="001465BA" w:rsidRDefault="00293F54" w:rsidP="00293F54">
            <w:pPr>
              <w:spacing w:after="0"/>
              <w:jc w:val="center"/>
              <w:rPr>
                <w:rFonts w:ascii="VIC Light" w:hAnsi="VIC Light"/>
              </w:rPr>
            </w:pPr>
            <w:r w:rsidRPr="0003278B">
              <w:rPr>
                <w:rFonts w:ascii="VIC Light" w:hAnsi="VIC Light"/>
              </w:rPr>
              <w:t>31.2%</w:t>
            </w:r>
          </w:p>
        </w:tc>
        <w:tc>
          <w:tcPr>
            <w:tcW w:w="2509" w:type="dxa"/>
            <w:vAlign w:val="center"/>
          </w:tcPr>
          <w:p w14:paraId="42E22017" w14:textId="77777777" w:rsidR="00293F54" w:rsidRPr="001465BA" w:rsidRDefault="00293F54" w:rsidP="00293F54">
            <w:pPr>
              <w:spacing w:after="0"/>
              <w:rPr>
                <w:rFonts w:ascii="VIC Light" w:hAnsi="VIC Light"/>
              </w:rPr>
            </w:pPr>
            <w:r w:rsidRPr="001465BA">
              <w:rPr>
                <w:rFonts w:ascii="VIC Light" w:hAnsi="VIC Light"/>
              </w:rPr>
              <w:t>West Wimmera</w:t>
            </w:r>
          </w:p>
        </w:tc>
        <w:tc>
          <w:tcPr>
            <w:tcW w:w="2510" w:type="dxa"/>
          </w:tcPr>
          <w:p w14:paraId="77F5F974" w14:textId="31E8E34C" w:rsidR="00293F54" w:rsidRPr="001465BA" w:rsidRDefault="00293F54" w:rsidP="00293F54">
            <w:pPr>
              <w:spacing w:after="0"/>
              <w:jc w:val="center"/>
              <w:rPr>
                <w:rFonts w:ascii="VIC Light" w:hAnsi="VIC Light"/>
              </w:rPr>
            </w:pPr>
            <w:r w:rsidRPr="00293F54">
              <w:rPr>
                <w:rFonts w:ascii="VIC Light" w:hAnsi="VIC Light"/>
              </w:rPr>
              <w:t>44.4%</w:t>
            </w:r>
          </w:p>
        </w:tc>
      </w:tr>
      <w:tr w:rsidR="00293F54" w:rsidRPr="001465BA" w14:paraId="60B36BD6" w14:textId="77777777" w:rsidTr="00F522CF">
        <w:trPr>
          <w:trHeight w:val="171"/>
        </w:trPr>
        <w:tc>
          <w:tcPr>
            <w:tcW w:w="2509" w:type="dxa"/>
            <w:vAlign w:val="center"/>
          </w:tcPr>
          <w:p w14:paraId="074920DC" w14:textId="77777777" w:rsidR="00293F54" w:rsidRPr="001465BA" w:rsidRDefault="00293F54" w:rsidP="00293F54">
            <w:pPr>
              <w:spacing w:after="0"/>
              <w:rPr>
                <w:rFonts w:ascii="VIC Light" w:hAnsi="VIC Light"/>
              </w:rPr>
            </w:pPr>
            <w:r w:rsidRPr="001465BA">
              <w:rPr>
                <w:rFonts w:ascii="VIC Light" w:hAnsi="VIC Light"/>
              </w:rPr>
              <w:t>Indigo</w:t>
            </w:r>
          </w:p>
        </w:tc>
        <w:tc>
          <w:tcPr>
            <w:tcW w:w="2509" w:type="dxa"/>
          </w:tcPr>
          <w:p w14:paraId="1B7E3C57" w14:textId="4E64A4F0" w:rsidR="00293F54" w:rsidRPr="001465BA" w:rsidRDefault="00293F54" w:rsidP="00293F54">
            <w:pPr>
              <w:spacing w:after="0"/>
              <w:jc w:val="center"/>
              <w:rPr>
                <w:rFonts w:ascii="VIC Light" w:hAnsi="VIC Light"/>
              </w:rPr>
            </w:pPr>
            <w:r w:rsidRPr="0003278B">
              <w:rPr>
                <w:rFonts w:ascii="VIC Light" w:hAnsi="VIC Light"/>
              </w:rPr>
              <w:t>40.0%</w:t>
            </w:r>
          </w:p>
        </w:tc>
        <w:tc>
          <w:tcPr>
            <w:tcW w:w="2509" w:type="dxa"/>
            <w:vAlign w:val="center"/>
          </w:tcPr>
          <w:p w14:paraId="54DD93B8" w14:textId="77777777" w:rsidR="00293F54" w:rsidRPr="001465BA" w:rsidRDefault="00293F54" w:rsidP="00293F54">
            <w:pPr>
              <w:spacing w:after="0"/>
              <w:rPr>
                <w:rFonts w:ascii="VIC Light" w:hAnsi="VIC Light"/>
              </w:rPr>
            </w:pPr>
            <w:r w:rsidRPr="001465BA">
              <w:rPr>
                <w:rFonts w:ascii="VIC Light" w:hAnsi="VIC Light"/>
              </w:rPr>
              <w:t>Whitehorse</w:t>
            </w:r>
          </w:p>
        </w:tc>
        <w:tc>
          <w:tcPr>
            <w:tcW w:w="2510" w:type="dxa"/>
          </w:tcPr>
          <w:p w14:paraId="5378E9F0" w14:textId="06186C39" w:rsidR="00293F54" w:rsidRPr="001465BA" w:rsidRDefault="00293F54" w:rsidP="00293F54">
            <w:pPr>
              <w:spacing w:after="0"/>
              <w:jc w:val="center"/>
              <w:rPr>
                <w:rFonts w:ascii="VIC Light" w:hAnsi="VIC Light"/>
              </w:rPr>
            </w:pPr>
            <w:r w:rsidRPr="00293F54">
              <w:rPr>
                <w:rFonts w:ascii="VIC Light" w:hAnsi="VIC Light"/>
              </w:rPr>
              <w:t>20.2%</w:t>
            </w:r>
          </w:p>
        </w:tc>
      </w:tr>
      <w:tr w:rsidR="00293F54" w:rsidRPr="001465BA" w14:paraId="379BD236" w14:textId="77777777" w:rsidTr="00F522CF">
        <w:trPr>
          <w:trHeight w:val="171"/>
        </w:trPr>
        <w:tc>
          <w:tcPr>
            <w:tcW w:w="2509" w:type="dxa"/>
            <w:vAlign w:val="center"/>
          </w:tcPr>
          <w:p w14:paraId="5E3CCDCD" w14:textId="77777777" w:rsidR="00293F54" w:rsidRPr="001465BA" w:rsidRDefault="00293F54" w:rsidP="00293F54">
            <w:pPr>
              <w:spacing w:after="0"/>
              <w:rPr>
                <w:rFonts w:ascii="VIC Light" w:hAnsi="VIC Light"/>
              </w:rPr>
            </w:pPr>
            <w:r w:rsidRPr="001465BA">
              <w:rPr>
                <w:rFonts w:ascii="VIC Light" w:hAnsi="VIC Light"/>
              </w:rPr>
              <w:t>Kingston</w:t>
            </w:r>
          </w:p>
        </w:tc>
        <w:tc>
          <w:tcPr>
            <w:tcW w:w="2509" w:type="dxa"/>
          </w:tcPr>
          <w:p w14:paraId="5DB0223D" w14:textId="71FC82CC" w:rsidR="00293F54" w:rsidRPr="001465BA" w:rsidRDefault="00293F54" w:rsidP="00293F54">
            <w:pPr>
              <w:spacing w:after="0"/>
              <w:jc w:val="center"/>
              <w:rPr>
                <w:rFonts w:ascii="VIC Light" w:hAnsi="VIC Light"/>
              </w:rPr>
            </w:pPr>
            <w:r w:rsidRPr="0003278B">
              <w:rPr>
                <w:rFonts w:ascii="VIC Light" w:hAnsi="VIC Light"/>
              </w:rPr>
              <w:t>10.2%</w:t>
            </w:r>
          </w:p>
        </w:tc>
        <w:tc>
          <w:tcPr>
            <w:tcW w:w="2509" w:type="dxa"/>
            <w:vAlign w:val="center"/>
          </w:tcPr>
          <w:p w14:paraId="491E6629" w14:textId="77777777" w:rsidR="00293F54" w:rsidRPr="001465BA" w:rsidRDefault="00293F54" w:rsidP="00293F54">
            <w:pPr>
              <w:spacing w:after="0"/>
              <w:rPr>
                <w:rFonts w:ascii="VIC Light" w:hAnsi="VIC Light"/>
              </w:rPr>
            </w:pPr>
            <w:r w:rsidRPr="001465BA">
              <w:rPr>
                <w:rFonts w:ascii="VIC Light" w:hAnsi="VIC Light"/>
              </w:rPr>
              <w:t>Whittlesea</w:t>
            </w:r>
          </w:p>
        </w:tc>
        <w:tc>
          <w:tcPr>
            <w:tcW w:w="2510" w:type="dxa"/>
          </w:tcPr>
          <w:p w14:paraId="2E42113B" w14:textId="7F32BFDF" w:rsidR="00293F54" w:rsidRPr="001465BA" w:rsidRDefault="00293F54" w:rsidP="00293F54">
            <w:pPr>
              <w:spacing w:after="0"/>
              <w:jc w:val="center"/>
              <w:rPr>
                <w:rFonts w:ascii="VIC Light" w:hAnsi="VIC Light"/>
              </w:rPr>
            </w:pPr>
            <w:r w:rsidRPr="00293F54">
              <w:rPr>
                <w:rFonts w:ascii="VIC Light" w:hAnsi="VIC Light"/>
              </w:rPr>
              <w:t>23.0%</w:t>
            </w:r>
          </w:p>
        </w:tc>
      </w:tr>
      <w:tr w:rsidR="00293F54" w:rsidRPr="001465BA" w14:paraId="212AEFBF" w14:textId="77777777" w:rsidTr="00F522CF">
        <w:trPr>
          <w:trHeight w:val="171"/>
        </w:trPr>
        <w:tc>
          <w:tcPr>
            <w:tcW w:w="2509" w:type="dxa"/>
            <w:vAlign w:val="center"/>
          </w:tcPr>
          <w:p w14:paraId="6FDC29EC" w14:textId="77777777" w:rsidR="00293F54" w:rsidRPr="001465BA" w:rsidRDefault="00293F54" w:rsidP="00293F54">
            <w:pPr>
              <w:spacing w:after="0"/>
              <w:rPr>
                <w:rFonts w:ascii="VIC Light" w:hAnsi="VIC Light"/>
              </w:rPr>
            </w:pPr>
            <w:r w:rsidRPr="001465BA">
              <w:rPr>
                <w:rFonts w:ascii="VIC Light" w:hAnsi="VIC Light"/>
              </w:rPr>
              <w:t>Knox</w:t>
            </w:r>
          </w:p>
        </w:tc>
        <w:tc>
          <w:tcPr>
            <w:tcW w:w="2509" w:type="dxa"/>
          </w:tcPr>
          <w:p w14:paraId="6C412770" w14:textId="58F7C047" w:rsidR="00293F54" w:rsidRPr="001465BA" w:rsidRDefault="00293F54" w:rsidP="00293F54">
            <w:pPr>
              <w:spacing w:after="0"/>
              <w:jc w:val="center"/>
              <w:rPr>
                <w:rFonts w:ascii="VIC Light" w:hAnsi="VIC Light"/>
              </w:rPr>
            </w:pPr>
            <w:r w:rsidRPr="0003278B">
              <w:rPr>
                <w:rFonts w:ascii="VIC Light" w:hAnsi="VIC Light"/>
              </w:rPr>
              <w:t>15.1%</w:t>
            </w:r>
          </w:p>
        </w:tc>
        <w:tc>
          <w:tcPr>
            <w:tcW w:w="2509" w:type="dxa"/>
            <w:vAlign w:val="center"/>
          </w:tcPr>
          <w:p w14:paraId="1A92D253" w14:textId="77777777" w:rsidR="00293F54" w:rsidRPr="001465BA" w:rsidRDefault="00293F54" w:rsidP="00293F54">
            <w:pPr>
              <w:spacing w:after="0"/>
              <w:rPr>
                <w:rFonts w:ascii="VIC Light" w:hAnsi="VIC Light"/>
              </w:rPr>
            </w:pPr>
            <w:r w:rsidRPr="001465BA">
              <w:rPr>
                <w:rFonts w:ascii="VIC Light" w:hAnsi="VIC Light"/>
              </w:rPr>
              <w:t>Wodonga</w:t>
            </w:r>
          </w:p>
        </w:tc>
        <w:tc>
          <w:tcPr>
            <w:tcW w:w="2510" w:type="dxa"/>
          </w:tcPr>
          <w:p w14:paraId="0D9B7D84" w14:textId="33983DC8" w:rsidR="00293F54" w:rsidRPr="001465BA" w:rsidRDefault="00293F54" w:rsidP="00293F54">
            <w:pPr>
              <w:spacing w:after="0"/>
              <w:jc w:val="center"/>
              <w:rPr>
                <w:rFonts w:ascii="VIC Light" w:hAnsi="VIC Light"/>
              </w:rPr>
            </w:pPr>
            <w:r w:rsidRPr="00293F54">
              <w:rPr>
                <w:rFonts w:ascii="VIC Light" w:hAnsi="VIC Light"/>
              </w:rPr>
              <w:t>7.4%</w:t>
            </w:r>
          </w:p>
        </w:tc>
      </w:tr>
      <w:tr w:rsidR="00293F54" w:rsidRPr="001465BA" w14:paraId="76E7ADB6" w14:textId="77777777" w:rsidTr="00F522CF">
        <w:trPr>
          <w:trHeight w:val="171"/>
        </w:trPr>
        <w:tc>
          <w:tcPr>
            <w:tcW w:w="2509" w:type="dxa"/>
            <w:vAlign w:val="center"/>
          </w:tcPr>
          <w:p w14:paraId="073C2E1C" w14:textId="77777777" w:rsidR="00293F54" w:rsidRPr="001465BA" w:rsidRDefault="00293F54" w:rsidP="00293F54">
            <w:pPr>
              <w:spacing w:after="0"/>
              <w:rPr>
                <w:rFonts w:ascii="VIC Light" w:hAnsi="VIC Light"/>
              </w:rPr>
            </w:pPr>
            <w:r w:rsidRPr="001465BA">
              <w:rPr>
                <w:rFonts w:ascii="VIC Light" w:hAnsi="VIC Light"/>
              </w:rPr>
              <w:t>Latrobe</w:t>
            </w:r>
          </w:p>
        </w:tc>
        <w:tc>
          <w:tcPr>
            <w:tcW w:w="2509" w:type="dxa"/>
          </w:tcPr>
          <w:p w14:paraId="2AC192BC" w14:textId="72870143" w:rsidR="00293F54" w:rsidRPr="001465BA" w:rsidRDefault="00293F54" w:rsidP="00293F54">
            <w:pPr>
              <w:spacing w:after="0"/>
              <w:jc w:val="center"/>
              <w:rPr>
                <w:rFonts w:ascii="VIC Light" w:hAnsi="VIC Light"/>
              </w:rPr>
            </w:pPr>
            <w:r w:rsidRPr="0003278B">
              <w:rPr>
                <w:rFonts w:ascii="VIC Light" w:hAnsi="VIC Light"/>
              </w:rPr>
              <w:t>20.3%</w:t>
            </w:r>
          </w:p>
        </w:tc>
        <w:tc>
          <w:tcPr>
            <w:tcW w:w="2509" w:type="dxa"/>
            <w:vAlign w:val="center"/>
          </w:tcPr>
          <w:p w14:paraId="5F26F05D" w14:textId="77777777" w:rsidR="00293F54" w:rsidRPr="001465BA" w:rsidRDefault="00293F54" w:rsidP="00293F54">
            <w:pPr>
              <w:spacing w:after="0"/>
              <w:rPr>
                <w:rFonts w:ascii="VIC Light" w:hAnsi="VIC Light"/>
              </w:rPr>
            </w:pPr>
            <w:r w:rsidRPr="001465BA">
              <w:rPr>
                <w:rFonts w:ascii="VIC Light" w:hAnsi="VIC Light"/>
              </w:rPr>
              <w:t>Wyndham</w:t>
            </w:r>
          </w:p>
        </w:tc>
        <w:tc>
          <w:tcPr>
            <w:tcW w:w="2510" w:type="dxa"/>
          </w:tcPr>
          <w:p w14:paraId="73E01738" w14:textId="40485EDA" w:rsidR="00293F54" w:rsidRPr="001465BA" w:rsidRDefault="00293F54" w:rsidP="00293F54">
            <w:pPr>
              <w:spacing w:after="0"/>
              <w:jc w:val="center"/>
              <w:rPr>
                <w:rFonts w:ascii="VIC Light" w:hAnsi="VIC Light"/>
              </w:rPr>
            </w:pPr>
            <w:r w:rsidRPr="00293F54">
              <w:rPr>
                <w:rFonts w:ascii="VIC Light" w:hAnsi="VIC Light"/>
              </w:rPr>
              <w:t>20.1%</w:t>
            </w:r>
          </w:p>
        </w:tc>
      </w:tr>
      <w:tr w:rsidR="00293F54" w:rsidRPr="001465BA" w14:paraId="1A960D75" w14:textId="77777777" w:rsidTr="00F522CF">
        <w:trPr>
          <w:trHeight w:val="171"/>
        </w:trPr>
        <w:tc>
          <w:tcPr>
            <w:tcW w:w="2509" w:type="dxa"/>
            <w:vAlign w:val="center"/>
          </w:tcPr>
          <w:p w14:paraId="31000E63" w14:textId="77777777" w:rsidR="00293F54" w:rsidRPr="001465BA" w:rsidRDefault="00293F54" w:rsidP="00293F54">
            <w:pPr>
              <w:spacing w:after="0"/>
              <w:rPr>
                <w:rFonts w:ascii="VIC Light" w:hAnsi="VIC Light"/>
              </w:rPr>
            </w:pPr>
            <w:r w:rsidRPr="001465BA">
              <w:rPr>
                <w:rFonts w:ascii="VIC Light" w:hAnsi="VIC Light"/>
              </w:rPr>
              <w:t>Loddon</w:t>
            </w:r>
          </w:p>
        </w:tc>
        <w:tc>
          <w:tcPr>
            <w:tcW w:w="2509" w:type="dxa"/>
          </w:tcPr>
          <w:p w14:paraId="6A34BBC3" w14:textId="336BA03F" w:rsidR="00293F54" w:rsidRPr="001465BA" w:rsidRDefault="00293F54" w:rsidP="00293F54">
            <w:pPr>
              <w:spacing w:after="0"/>
              <w:jc w:val="center"/>
              <w:rPr>
                <w:rFonts w:ascii="VIC Light" w:hAnsi="VIC Light"/>
              </w:rPr>
            </w:pPr>
            <w:r w:rsidRPr="0003278B">
              <w:rPr>
                <w:rFonts w:ascii="VIC Light" w:hAnsi="VIC Light"/>
              </w:rPr>
              <w:t>13.8%</w:t>
            </w:r>
          </w:p>
        </w:tc>
        <w:tc>
          <w:tcPr>
            <w:tcW w:w="2509" w:type="dxa"/>
            <w:vAlign w:val="center"/>
          </w:tcPr>
          <w:p w14:paraId="041412D7" w14:textId="77777777" w:rsidR="00293F54" w:rsidRPr="001465BA" w:rsidRDefault="00293F54" w:rsidP="00293F54">
            <w:pPr>
              <w:spacing w:after="0"/>
              <w:rPr>
                <w:rFonts w:ascii="VIC Light" w:hAnsi="VIC Light"/>
              </w:rPr>
            </w:pPr>
            <w:r w:rsidRPr="001465BA">
              <w:rPr>
                <w:rFonts w:ascii="VIC Light" w:hAnsi="VIC Light"/>
              </w:rPr>
              <w:t>Yarra</w:t>
            </w:r>
          </w:p>
        </w:tc>
        <w:tc>
          <w:tcPr>
            <w:tcW w:w="2510" w:type="dxa"/>
          </w:tcPr>
          <w:p w14:paraId="11238445" w14:textId="42EF5C90" w:rsidR="00293F54" w:rsidRPr="001465BA" w:rsidRDefault="00293F54" w:rsidP="00293F54">
            <w:pPr>
              <w:spacing w:after="0"/>
              <w:jc w:val="center"/>
              <w:rPr>
                <w:rFonts w:ascii="VIC Light" w:hAnsi="VIC Light"/>
              </w:rPr>
            </w:pPr>
            <w:r w:rsidRPr="00293F54">
              <w:rPr>
                <w:rFonts w:ascii="VIC Light" w:hAnsi="VIC Light"/>
              </w:rPr>
              <w:t>6.5%</w:t>
            </w:r>
          </w:p>
        </w:tc>
      </w:tr>
      <w:tr w:rsidR="00293F54" w:rsidRPr="001465BA" w14:paraId="361EB239" w14:textId="77777777" w:rsidTr="00F522CF">
        <w:trPr>
          <w:trHeight w:val="171"/>
        </w:trPr>
        <w:tc>
          <w:tcPr>
            <w:tcW w:w="2509" w:type="dxa"/>
            <w:vAlign w:val="center"/>
          </w:tcPr>
          <w:p w14:paraId="098EF270" w14:textId="77777777" w:rsidR="00293F54" w:rsidRPr="001465BA" w:rsidRDefault="00293F54" w:rsidP="00293F54">
            <w:pPr>
              <w:spacing w:after="0"/>
              <w:rPr>
                <w:rFonts w:ascii="VIC Light" w:hAnsi="VIC Light"/>
              </w:rPr>
            </w:pPr>
            <w:r w:rsidRPr="001465BA">
              <w:rPr>
                <w:rFonts w:ascii="VIC Light" w:hAnsi="VIC Light"/>
              </w:rPr>
              <w:t>Macedon Ranges</w:t>
            </w:r>
          </w:p>
        </w:tc>
        <w:tc>
          <w:tcPr>
            <w:tcW w:w="2509" w:type="dxa"/>
          </w:tcPr>
          <w:p w14:paraId="4BF75741" w14:textId="73BEEBAF" w:rsidR="00293F54" w:rsidRPr="001465BA" w:rsidRDefault="00293F54" w:rsidP="00293F54">
            <w:pPr>
              <w:spacing w:after="0"/>
              <w:jc w:val="center"/>
              <w:rPr>
                <w:rFonts w:ascii="VIC Light" w:hAnsi="VIC Light"/>
              </w:rPr>
            </w:pPr>
            <w:r w:rsidRPr="0003278B">
              <w:rPr>
                <w:rFonts w:ascii="VIC Light" w:hAnsi="VIC Light"/>
              </w:rPr>
              <w:t>25.0%</w:t>
            </w:r>
          </w:p>
        </w:tc>
        <w:tc>
          <w:tcPr>
            <w:tcW w:w="2509" w:type="dxa"/>
            <w:vAlign w:val="center"/>
          </w:tcPr>
          <w:p w14:paraId="6ADB24AA" w14:textId="77777777" w:rsidR="00293F54" w:rsidRPr="001465BA" w:rsidRDefault="00293F54" w:rsidP="00293F54">
            <w:pPr>
              <w:spacing w:after="0"/>
              <w:rPr>
                <w:rFonts w:ascii="VIC Light" w:hAnsi="VIC Light"/>
              </w:rPr>
            </w:pPr>
            <w:r w:rsidRPr="001465BA">
              <w:rPr>
                <w:rFonts w:ascii="VIC Light" w:hAnsi="VIC Light"/>
              </w:rPr>
              <w:t>Yarra Ranges</w:t>
            </w:r>
          </w:p>
        </w:tc>
        <w:tc>
          <w:tcPr>
            <w:tcW w:w="2510" w:type="dxa"/>
          </w:tcPr>
          <w:p w14:paraId="741A759B" w14:textId="7E647D93" w:rsidR="00293F54" w:rsidRPr="001465BA" w:rsidRDefault="00293F54" w:rsidP="00293F54">
            <w:pPr>
              <w:spacing w:after="0"/>
              <w:jc w:val="center"/>
              <w:rPr>
                <w:rFonts w:ascii="VIC Light" w:hAnsi="VIC Light"/>
              </w:rPr>
            </w:pPr>
            <w:r w:rsidRPr="00293F54">
              <w:rPr>
                <w:rFonts w:ascii="VIC Light" w:hAnsi="VIC Light"/>
              </w:rPr>
              <w:t>14.8%</w:t>
            </w:r>
          </w:p>
        </w:tc>
      </w:tr>
      <w:tr w:rsidR="00293F54" w:rsidRPr="001465BA" w14:paraId="34A63041" w14:textId="77777777" w:rsidTr="00F522CF">
        <w:trPr>
          <w:trHeight w:val="171"/>
        </w:trPr>
        <w:tc>
          <w:tcPr>
            <w:tcW w:w="2509" w:type="dxa"/>
            <w:vAlign w:val="center"/>
          </w:tcPr>
          <w:p w14:paraId="52A7F25F" w14:textId="77777777" w:rsidR="00293F54" w:rsidRPr="001465BA" w:rsidRDefault="00293F54" w:rsidP="00293F54">
            <w:pPr>
              <w:spacing w:after="0"/>
              <w:rPr>
                <w:rFonts w:ascii="VIC Light" w:hAnsi="VIC Light"/>
              </w:rPr>
            </w:pPr>
            <w:r w:rsidRPr="001465BA">
              <w:rPr>
                <w:rFonts w:ascii="VIC Light" w:hAnsi="VIC Light"/>
              </w:rPr>
              <w:t>Manningham</w:t>
            </w:r>
          </w:p>
        </w:tc>
        <w:tc>
          <w:tcPr>
            <w:tcW w:w="2509" w:type="dxa"/>
          </w:tcPr>
          <w:p w14:paraId="100A1329" w14:textId="70326AE8" w:rsidR="00293F54" w:rsidRPr="001465BA" w:rsidRDefault="00293F54" w:rsidP="00293F54">
            <w:pPr>
              <w:spacing w:after="0"/>
              <w:jc w:val="center"/>
              <w:rPr>
                <w:rFonts w:ascii="VIC Light" w:hAnsi="VIC Light"/>
              </w:rPr>
            </w:pPr>
            <w:r w:rsidRPr="0003278B">
              <w:rPr>
                <w:rFonts w:ascii="VIC Light" w:hAnsi="VIC Light"/>
              </w:rPr>
              <w:t>5.8%</w:t>
            </w:r>
          </w:p>
        </w:tc>
        <w:tc>
          <w:tcPr>
            <w:tcW w:w="2509" w:type="dxa"/>
            <w:vAlign w:val="center"/>
          </w:tcPr>
          <w:p w14:paraId="6D8DCDE7" w14:textId="77777777" w:rsidR="00293F54" w:rsidRPr="001465BA" w:rsidRDefault="00293F54" w:rsidP="00293F54">
            <w:pPr>
              <w:spacing w:after="0"/>
              <w:rPr>
                <w:rFonts w:ascii="VIC Light" w:hAnsi="VIC Light"/>
              </w:rPr>
            </w:pPr>
            <w:r w:rsidRPr="001465BA">
              <w:rPr>
                <w:rFonts w:ascii="VIC Light" w:hAnsi="VIC Light"/>
              </w:rPr>
              <w:t>Yarriambiack</w:t>
            </w:r>
          </w:p>
        </w:tc>
        <w:tc>
          <w:tcPr>
            <w:tcW w:w="2510" w:type="dxa"/>
          </w:tcPr>
          <w:p w14:paraId="74211817" w14:textId="593C45E2" w:rsidR="00293F54" w:rsidRPr="001465BA" w:rsidRDefault="00293F54" w:rsidP="00293F54">
            <w:pPr>
              <w:spacing w:after="0"/>
              <w:jc w:val="center"/>
              <w:rPr>
                <w:rFonts w:ascii="VIC Light" w:hAnsi="VIC Light"/>
              </w:rPr>
            </w:pPr>
            <w:r w:rsidRPr="00293F54">
              <w:rPr>
                <w:rFonts w:ascii="VIC Light" w:hAnsi="VIC Light"/>
              </w:rPr>
              <w:t>14.5%</w:t>
            </w:r>
          </w:p>
        </w:tc>
      </w:tr>
    </w:tbl>
    <w:p w14:paraId="6034F1E1" w14:textId="77777777" w:rsidR="00336187" w:rsidRPr="00FD5B42" w:rsidRDefault="00336187" w:rsidP="00336187">
      <w:pPr>
        <w:spacing w:after="0"/>
        <w:rPr>
          <w:rFonts w:ascii="VIC Light" w:hAnsi="VIC Light"/>
          <w:i/>
          <w:iCs/>
        </w:rPr>
      </w:pPr>
      <w:r w:rsidRPr="00FD5B42">
        <w:rPr>
          <w:rFonts w:ascii="VIC Light" w:hAnsi="VIC Light"/>
          <w:i/>
          <w:iCs/>
        </w:rPr>
        <w:t>* low sample of less than 10 vacancies</w:t>
      </w:r>
    </w:p>
    <w:p w14:paraId="214DB72D" w14:textId="77777777" w:rsidR="007E373B" w:rsidRPr="009B29EC" w:rsidRDefault="007E373B" w:rsidP="007E373B">
      <w:pPr>
        <w:spacing w:after="0"/>
        <w:rPr>
          <w:rFonts w:ascii="VIC Light" w:hAnsi="VIC Light"/>
          <w:highlight w:val="yellow"/>
        </w:rPr>
      </w:pPr>
    </w:p>
    <w:p w14:paraId="3D78F331" w14:textId="7851D5D3" w:rsidR="007E373B" w:rsidRPr="009B29EC" w:rsidRDefault="007E373B" w:rsidP="007E373B">
      <w:pPr>
        <w:pStyle w:val="Heading3"/>
        <w:rPr>
          <w:rFonts w:ascii="VIC Light" w:hAnsi="VIC Light"/>
          <w:bCs/>
        </w:rPr>
      </w:pPr>
      <w:bookmarkStart w:id="984" w:name="_Toc43127008"/>
      <w:r w:rsidRPr="009B29EC">
        <w:rPr>
          <w:rFonts w:ascii="VIC Light" w:hAnsi="VIC Light"/>
          <w:bCs/>
        </w:rPr>
        <w:t xml:space="preserve">Table </w:t>
      </w:r>
      <w:r w:rsidR="00B57FA8">
        <w:rPr>
          <w:rFonts w:ascii="VIC Light" w:hAnsi="VIC Light"/>
          <w:bCs/>
        </w:rPr>
        <w:t>67</w:t>
      </w:r>
      <w:r w:rsidRPr="009B29EC">
        <w:rPr>
          <w:rFonts w:ascii="VIC Light" w:hAnsi="VIC Light"/>
          <w:bCs/>
        </w:rPr>
        <w:t>.</w:t>
      </w:r>
      <w:r w:rsidR="001465BA">
        <w:rPr>
          <w:rFonts w:ascii="VIC Light" w:hAnsi="VIC Light"/>
          <w:bCs/>
        </w:rPr>
        <w:t>2</w:t>
      </w:r>
      <w:r w:rsidRPr="009B29EC">
        <w:rPr>
          <w:rFonts w:ascii="VIC Light" w:hAnsi="VIC Light"/>
          <w:bCs/>
        </w:rPr>
        <w:t>: No appointment rate</w:t>
      </w:r>
      <w:r w:rsidR="007E5C90">
        <w:rPr>
          <w:rFonts w:ascii="VIC Light" w:hAnsi="VIC Light"/>
          <w:bCs/>
        </w:rPr>
        <w:t>, secondary school</w:t>
      </w:r>
      <w:r w:rsidRPr="009B29EC">
        <w:rPr>
          <w:rFonts w:ascii="VIC Light" w:hAnsi="VIC Light"/>
          <w:bCs/>
        </w:rPr>
        <w:t xml:space="preserve"> (20</w:t>
      </w:r>
      <w:r w:rsidR="00293F54">
        <w:rPr>
          <w:rFonts w:ascii="VIC Light" w:hAnsi="VIC Light"/>
          <w:bCs/>
        </w:rPr>
        <w:t>20</w:t>
      </w:r>
      <w:r w:rsidRPr="009B29EC">
        <w:rPr>
          <w:rFonts w:ascii="VIC Light" w:hAnsi="VIC Light"/>
          <w:bCs/>
        </w:rPr>
        <w:t>), by department area</w:t>
      </w:r>
      <w:bookmarkEnd w:id="984"/>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7E373B" w:rsidRPr="009B29EC" w14:paraId="30CE54F5" w14:textId="77777777" w:rsidTr="00970566">
        <w:trPr>
          <w:trHeight w:val="283"/>
          <w:tblHeader/>
        </w:trPr>
        <w:tc>
          <w:tcPr>
            <w:tcW w:w="5017" w:type="dxa"/>
            <w:tcBorders>
              <w:top w:val="single" w:sz="4" w:space="0" w:color="auto"/>
              <w:left w:val="single" w:sz="4" w:space="0" w:color="auto"/>
              <w:bottom w:val="single" w:sz="4" w:space="0" w:color="auto"/>
              <w:right w:val="single" w:sz="4" w:space="0" w:color="auto"/>
            </w:tcBorders>
            <w:vAlign w:val="center"/>
            <w:hideMark/>
          </w:tcPr>
          <w:p w14:paraId="64168154" w14:textId="2FD7E195" w:rsidR="007E373B" w:rsidRPr="009B29EC" w:rsidRDefault="007E373B" w:rsidP="00970566">
            <w:pPr>
              <w:jc w:val="center"/>
              <w:rPr>
                <w:rFonts w:ascii="VIC Light" w:hAnsi="VIC Light"/>
                <w:b/>
              </w:rPr>
            </w:pPr>
            <w:r w:rsidRPr="009B29EC">
              <w:rPr>
                <w:rFonts w:ascii="VIC Light" w:hAnsi="VIC Light"/>
                <w:b/>
              </w:rPr>
              <w:t xml:space="preserve">Department </w:t>
            </w:r>
            <w:r w:rsidR="00BC7E9E">
              <w:rPr>
                <w:rFonts w:ascii="VIC Light" w:hAnsi="VIC Light"/>
                <w:b/>
              </w:rPr>
              <w:t>a</w:t>
            </w:r>
            <w:r w:rsidRPr="009B29EC">
              <w:rPr>
                <w:rFonts w:ascii="VIC Light" w:hAnsi="VIC Light"/>
                <w:b/>
              </w:rPr>
              <w:t>rea</w:t>
            </w:r>
          </w:p>
        </w:tc>
        <w:tc>
          <w:tcPr>
            <w:tcW w:w="5026" w:type="dxa"/>
            <w:tcBorders>
              <w:top w:val="single" w:sz="4" w:space="0" w:color="auto"/>
              <w:left w:val="single" w:sz="4" w:space="0" w:color="auto"/>
              <w:bottom w:val="single" w:sz="4" w:space="0" w:color="auto"/>
              <w:right w:val="single" w:sz="4" w:space="0" w:color="auto"/>
            </w:tcBorders>
            <w:vAlign w:val="center"/>
            <w:hideMark/>
          </w:tcPr>
          <w:p w14:paraId="4E6C6E3F" w14:textId="001B5D09" w:rsidR="007E373B" w:rsidRPr="009B29EC" w:rsidRDefault="007E373B" w:rsidP="00970566">
            <w:pPr>
              <w:jc w:val="center"/>
              <w:rPr>
                <w:rFonts w:ascii="VIC Light" w:hAnsi="VIC Light"/>
                <w:b/>
              </w:rPr>
            </w:pPr>
            <w:r w:rsidRPr="009B29EC">
              <w:rPr>
                <w:rFonts w:ascii="VIC Light" w:hAnsi="VIC Light"/>
                <w:b/>
              </w:rPr>
              <w:t xml:space="preserve">No </w:t>
            </w:r>
            <w:r w:rsidR="00BC7E9E" w:rsidRPr="00653721">
              <w:rPr>
                <w:rFonts w:ascii="VIC Light" w:hAnsi="VIC Light"/>
                <w:b/>
              </w:rPr>
              <w:t>a</w:t>
            </w:r>
            <w:r w:rsidRPr="00653721">
              <w:rPr>
                <w:rFonts w:ascii="VIC Light" w:hAnsi="VIC Light"/>
                <w:b/>
              </w:rPr>
              <w:t>ppointment</w:t>
            </w:r>
            <w:r w:rsidRPr="009B29EC">
              <w:rPr>
                <w:rFonts w:ascii="VIC Light" w:hAnsi="VIC Light"/>
                <w:b/>
              </w:rPr>
              <w:t xml:space="preserve"> </w:t>
            </w:r>
            <w:r w:rsidR="00BC7E9E">
              <w:rPr>
                <w:rFonts w:ascii="VIC Light" w:hAnsi="VIC Light"/>
                <w:b/>
              </w:rPr>
              <w:t>r</w:t>
            </w:r>
            <w:r w:rsidRPr="009B29EC">
              <w:rPr>
                <w:rFonts w:ascii="VIC Light" w:hAnsi="VIC Light"/>
                <w:b/>
              </w:rPr>
              <w:t>ate</w:t>
            </w:r>
          </w:p>
        </w:tc>
      </w:tr>
      <w:tr w:rsidR="00935715" w:rsidRPr="009B29EC" w14:paraId="7890660D"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69E0E52" w14:textId="77777777" w:rsidR="00935715" w:rsidRPr="009B29EC" w:rsidRDefault="00935715" w:rsidP="00935715">
            <w:pPr>
              <w:spacing w:after="0"/>
              <w:rPr>
                <w:rFonts w:ascii="VIC Light" w:hAnsi="VIC Light"/>
              </w:rPr>
            </w:pPr>
            <w:r w:rsidRPr="009B29EC">
              <w:rPr>
                <w:rFonts w:ascii="VIC Light" w:hAnsi="VIC Light"/>
              </w:rPr>
              <w:t>Barwon</w:t>
            </w:r>
          </w:p>
        </w:tc>
        <w:tc>
          <w:tcPr>
            <w:tcW w:w="5026" w:type="dxa"/>
            <w:tcBorders>
              <w:top w:val="single" w:sz="4" w:space="0" w:color="auto"/>
              <w:left w:val="single" w:sz="4" w:space="0" w:color="auto"/>
              <w:bottom w:val="single" w:sz="4" w:space="0" w:color="auto"/>
              <w:right w:val="single" w:sz="4" w:space="0" w:color="auto"/>
            </w:tcBorders>
          </w:tcPr>
          <w:p w14:paraId="28985F65" w14:textId="768500FA" w:rsidR="00935715" w:rsidRPr="00935715" w:rsidRDefault="00935715" w:rsidP="00935715">
            <w:pPr>
              <w:spacing w:after="0"/>
              <w:jc w:val="center"/>
              <w:rPr>
                <w:rFonts w:ascii="VIC Light" w:hAnsi="VIC Light"/>
              </w:rPr>
            </w:pPr>
            <w:r w:rsidRPr="00935715">
              <w:rPr>
                <w:rFonts w:ascii="VIC Light" w:hAnsi="VIC Light"/>
              </w:rPr>
              <w:t>13.2%</w:t>
            </w:r>
          </w:p>
        </w:tc>
      </w:tr>
      <w:tr w:rsidR="00935715" w:rsidRPr="009B29EC" w14:paraId="3065340F"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56A8020C" w14:textId="77777777" w:rsidR="00935715" w:rsidRPr="009B29EC" w:rsidRDefault="00935715" w:rsidP="00935715">
            <w:pPr>
              <w:spacing w:after="0"/>
              <w:rPr>
                <w:rFonts w:ascii="VIC Light" w:hAnsi="VIC Light"/>
              </w:rPr>
            </w:pPr>
            <w:r w:rsidRPr="009B29EC">
              <w:rPr>
                <w:rFonts w:ascii="VIC Light" w:hAnsi="VIC Light"/>
              </w:rPr>
              <w:t>Bayside Peninsula</w:t>
            </w:r>
          </w:p>
        </w:tc>
        <w:tc>
          <w:tcPr>
            <w:tcW w:w="5026" w:type="dxa"/>
            <w:tcBorders>
              <w:top w:val="single" w:sz="4" w:space="0" w:color="auto"/>
              <w:left w:val="single" w:sz="4" w:space="0" w:color="auto"/>
              <w:bottom w:val="single" w:sz="4" w:space="0" w:color="auto"/>
              <w:right w:val="single" w:sz="4" w:space="0" w:color="auto"/>
            </w:tcBorders>
          </w:tcPr>
          <w:p w14:paraId="066373FC" w14:textId="67836470" w:rsidR="00935715" w:rsidRPr="00935715" w:rsidRDefault="00935715" w:rsidP="00935715">
            <w:pPr>
              <w:spacing w:after="0"/>
              <w:jc w:val="center"/>
              <w:rPr>
                <w:rFonts w:ascii="VIC Light" w:hAnsi="VIC Light"/>
              </w:rPr>
            </w:pPr>
            <w:r w:rsidRPr="00935715">
              <w:rPr>
                <w:rFonts w:ascii="VIC Light" w:hAnsi="VIC Light"/>
              </w:rPr>
              <w:t>12.6%</w:t>
            </w:r>
          </w:p>
        </w:tc>
      </w:tr>
      <w:tr w:rsidR="00935715" w:rsidRPr="009B29EC" w14:paraId="10E876C1"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358AEF0E" w14:textId="77777777" w:rsidR="00935715" w:rsidRPr="009B29EC" w:rsidRDefault="00935715" w:rsidP="00935715">
            <w:pPr>
              <w:spacing w:after="0"/>
              <w:rPr>
                <w:rFonts w:ascii="VIC Light" w:hAnsi="VIC Light"/>
              </w:rPr>
            </w:pPr>
            <w:r w:rsidRPr="009B29EC">
              <w:rPr>
                <w:rFonts w:ascii="VIC Light" w:hAnsi="VIC Light"/>
              </w:rPr>
              <w:t>Brimbank Melton</w:t>
            </w:r>
          </w:p>
        </w:tc>
        <w:tc>
          <w:tcPr>
            <w:tcW w:w="5026" w:type="dxa"/>
            <w:tcBorders>
              <w:top w:val="single" w:sz="4" w:space="0" w:color="auto"/>
              <w:left w:val="single" w:sz="4" w:space="0" w:color="auto"/>
              <w:bottom w:val="single" w:sz="4" w:space="0" w:color="auto"/>
              <w:right w:val="single" w:sz="4" w:space="0" w:color="auto"/>
            </w:tcBorders>
          </w:tcPr>
          <w:p w14:paraId="2E01AA21" w14:textId="36B11300" w:rsidR="00935715" w:rsidRPr="00935715" w:rsidRDefault="00935715" w:rsidP="00935715">
            <w:pPr>
              <w:spacing w:after="0"/>
              <w:jc w:val="center"/>
              <w:rPr>
                <w:rFonts w:ascii="VIC Light" w:hAnsi="VIC Light"/>
              </w:rPr>
            </w:pPr>
            <w:r w:rsidRPr="00935715">
              <w:rPr>
                <w:rFonts w:ascii="VIC Light" w:hAnsi="VIC Light"/>
              </w:rPr>
              <w:t>29.0%</w:t>
            </w:r>
          </w:p>
        </w:tc>
      </w:tr>
      <w:tr w:rsidR="00935715" w:rsidRPr="009B29EC" w14:paraId="3771224A"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41207785" w14:textId="77777777" w:rsidR="00935715" w:rsidRPr="009B29EC" w:rsidRDefault="00935715" w:rsidP="00935715">
            <w:pPr>
              <w:spacing w:after="0"/>
              <w:rPr>
                <w:rFonts w:ascii="VIC Light" w:hAnsi="VIC Light"/>
              </w:rPr>
            </w:pPr>
            <w:r w:rsidRPr="009B29EC">
              <w:rPr>
                <w:rFonts w:ascii="VIC Light" w:hAnsi="VIC Light"/>
              </w:rPr>
              <w:t>Central Highlands</w:t>
            </w:r>
          </w:p>
        </w:tc>
        <w:tc>
          <w:tcPr>
            <w:tcW w:w="5026" w:type="dxa"/>
            <w:tcBorders>
              <w:top w:val="single" w:sz="4" w:space="0" w:color="auto"/>
              <w:left w:val="single" w:sz="4" w:space="0" w:color="auto"/>
              <w:bottom w:val="single" w:sz="4" w:space="0" w:color="auto"/>
              <w:right w:val="single" w:sz="4" w:space="0" w:color="auto"/>
            </w:tcBorders>
          </w:tcPr>
          <w:p w14:paraId="15960601" w14:textId="4232B992" w:rsidR="00935715" w:rsidRPr="00935715" w:rsidRDefault="00935715" w:rsidP="00935715">
            <w:pPr>
              <w:spacing w:after="0"/>
              <w:jc w:val="center"/>
              <w:rPr>
                <w:rFonts w:ascii="VIC Light" w:hAnsi="VIC Light"/>
              </w:rPr>
            </w:pPr>
            <w:r w:rsidRPr="00935715">
              <w:rPr>
                <w:rFonts w:ascii="VIC Light" w:hAnsi="VIC Light"/>
              </w:rPr>
              <w:t>11.5%</w:t>
            </w:r>
          </w:p>
        </w:tc>
      </w:tr>
      <w:tr w:rsidR="00935715" w:rsidRPr="009B29EC" w14:paraId="4FF1F260"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0A3D4721" w14:textId="77777777" w:rsidR="00935715" w:rsidRPr="009B29EC" w:rsidRDefault="00935715" w:rsidP="00935715">
            <w:pPr>
              <w:spacing w:after="0"/>
              <w:rPr>
                <w:rFonts w:ascii="VIC Light" w:hAnsi="VIC Light"/>
              </w:rPr>
            </w:pPr>
            <w:r w:rsidRPr="009B29EC">
              <w:rPr>
                <w:rFonts w:ascii="VIC Light" w:hAnsi="VIC Light"/>
              </w:rPr>
              <w:t>Goulburn</w:t>
            </w:r>
          </w:p>
        </w:tc>
        <w:tc>
          <w:tcPr>
            <w:tcW w:w="5026" w:type="dxa"/>
            <w:tcBorders>
              <w:top w:val="single" w:sz="4" w:space="0" w:color="auto"/>
              <w:left w:val="single" w:sz="4" w:space="0" w:color="auto"/>
              <w:bottom w:val="single" w:sz="4" w:space="0" w:color="auto"/>
              <w:right w:val="single" w:sz="4" w:space="0" w:color="auto"/>
            </w:tcBorders>
          </w:tcPr>
          <w:p w14:paraId="6BDE7316" w14:textId="2F05F653" w:rsidR="00935715" w:rsidRPr="00935715" w:rsidRDefault="00935715" w:rsidP="00935715">
            <w:pPr>
              <w:spacing w:after="0"/>
              <w:jc w:val="center"/>
              <w:rPr>
                <w:rFonts w:ascii="VIC Light" w:hAnsi="VIC Light"/>
              </w:rPr>
            </w:pPr>
            <w:r w:rsidRPr="00935715">
              <w:rPr>
                <w:rFonts w:ascii="VIC Light" w:hAnsi="VIC Light"/>
              </w:rPr>
              <w:t>28.6%</w:t>
            </w:r>
          </w:p>
        </w:tc>
      </w:tr>
      <w:tr w:rsidR="00935715" w:rsidRPr="009B29EC" w14:paraId="78D1DCA7"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0FEC2F8F" w14:textId="77777777" w:rsidR="00935715" w:rsidRPr="009B29EC" w:rsidRDefault="00935715" w:rsidP="00935715">
            <w:pPr>
              <w:spacing w:after="0"/>
              <w:rPr>
                <w:rFonts w:ascii="VIC Light" w:hAnsi="VIC Light"/>
              </w:rPr>
            </w:pPr>
            <w:r w:rsidRPr="009B29EC">
              <w:rPr>
                <w:rFonts w:ascii="VIC Light" w:hAnsi="VIC Light"/>
              </w:rPr>
              <w:t>Hume Moreland</w:t>
            </w:r>
          </w:p>
        </w:tc>
        <w:tc>
          <w:tcPr>
            <w:tcW w:w="5026" w:type="dxa"/>
            <w:tcBorders>
              <w:top w:val="single" w:sz="4" w:space="0" w:color="auto"/>
              <w:left w:val="single" w:sz="4" w:space="0" w:color="auto"/>
              <w:bottom w:val="single" w:sz="4" w:space="0" w:color="auto"/>
              <w:right w:val="single" w:sz="4" w:space="0" w:color="auto"/>
            </w:tcBorders>
          </w:tcPr>
          <w:p w14:paraId="72E93CE4" w14:textId="12C7914B" w:rsidR="00935715" w:rsidRPr="00935715" w:rsidRDefault="00935715" w:rsidP="00935715">
            <w:pPr>
              <w:spacing w:after="0"/>
              <w:jc w:val="center"/>
              <w:rPr>
                <w:rFonts w:ascii="VIC Light" w:hAnsi="VIC Light"/>
              </w:rPr>
            </w:pPr>
            <w:r w:rsidRPr="00935715">
              <w:rPr>
                <w:rFonts w:ascii="VIC Light" w:hAnsi="VIC Light"/>
              </w:rPr>
              <w:t>30.5%</w:t>
            </w:r>
          </w:p>
        </w:tc>
      </w:tr>
      <w:tr w:rsidR="00935715" w:rsidRPr="009B29EC" w14:paraId="1C385125"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260AED2D" w14:textId="77777777" w:rsidR="00935715" w:rsidRPr="009B29EC" w:rsidRDefault="00935715" w:rsidP="00935715">
            <w:pPr>
              <w:spacing w:after="0"/>
              <w:rPr>
                <w:rFonts w:ascii="VIC Light" w:hAnsi="VIC Light"/>
              </w:rPr>
            </w:pPr>
            <w:r w:rsidRPr="009B29EC">
              <w:rPr>
                <w:rFonts w:ascii="VIC Light" w:hAnsi="VIC Light"/>
              </w:rPr>
              <w:t>Inner Eastern Melbourne</w:t>
            </w:r>
          </w:p>
        </w:tc>
        <w:tc>
          <w:tcPr>
            <w:tcW w:w="5026" w:type="dxa"/>
            <w:tcBorders>
              <w:top w:val="single" w:sz="4" w:space="0" w:color="auto"/>
              <w:left w:val="single" w:sz="4" w:space="0" w:color="auto"/>
              <w:bottom w:val="single" w:sz="4" w:space="0" w:color="auto"/>
              <w:right w:val="single" w:sz="4" w:space="0" w:color="auto"/>
            </w:tcBorders>
          </w:tcPr>
          <w:p w14:paraId="0C39B097" w14:textId="0D1D9422" w:rsidR="00935715" w:rsidRPr="00935715" w:rsidRDefault="00935715" w:rsidP="00935715">
            <w:pPr>
              <w:spacing w:after="0"/>
              <w:jc w:val="center"/>
              <w:rPr>
                <w:rFonts w:ascii="VIC Light" w:hAnsi="VIC Light"/>
              </w:rPr>
            </w:pPr>
            <w:r w:rsidRPr="00935715">
              <w:rPr>
                <w:rFonts w:ascii="VIC Light" w:hAnsi="VIC Light"/>
              </w:rPr>
              <w:t>13.1%</w:t>
            </w:r>
          </w:p>
        </w:tc>
      </w:tr>
      <w:tr w:rsidR="00935715" w:rsidRPr="009B29EC" w14:paraId="5AB18BEF"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378DCC70" w14:textId="77777777" w:rsidR="00935715" w:rsidRPr="009B29EC" w:rsidRDefault="00935715" w:rsidP="00935715">
            <w:pPr>
              <w:spacing w:after="0"/>
              <w:rPr>
                <w:rFonts w:ascii="VIC Light" w:hAnsi="VIC Light"/>
              </w:rPr>
            </w:pPr>
            <w:r w:rsidRPr="009B29EC">
              <w:rPr>
                <w:rFonts w:ascii="VIC Light" w:hAnsi="VIC Light"/>
              </w:rPr>
              <w:t>Inner Gippsland</w:t>
            </w:r>
          </w:p>
        </w:tc>
        <w:tc>
          <w:tcPr>
            <w:tcW w:w="5026" w:type="dxa"/>
            <w:tcBorders>
              <w:top w:val="single" w:sz="4" w:space="0" w:color="auto"/>
              <w:left w:val="single" w:sz="4" w:space="0" w:color="auto"/>
              <w:bottom w:val="single" w:sz="4" w:space="0" w:color="auto"/>
              <w:right w:val="single" w:sz="4" w:space="0" w:color="auto"/>
            </w:tcBorders>
          </w:tcPr>
          <w:p w14:paraId="55E8AFEA" w14:textId="42C8A46F" w:rsidR="00935715" w:rsidRPr="00935715" w:rsidRDefault="00935715" w:rsidP="00935715">
            <w:pPr>
              <w:spacing w:after="0"/>
              <w:jc w:val="center"/>
              <w:rPr>
                <w:rFonts w:ascii="VIC Light" w:hAnsi="VIC Light"/>
              </w:rPr>
            </w:pPr>
            <w:r w:rsidRPr="00935715">
              <w:rPr>
                <w:rFonts w:ascii="VIC Light" w:hAnsi="VIC Light"/>
              </w:rPr>
              <w:t>17.4%</w:t>
            </w:r>
          </w:p>
        </w:tc>
      </w:tr>
      <w:tr w:rsidR="00935715" w:rsidRPr="009B29EC" w14:paraId="17DC1EF6"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68522730" w14:textId="77777777" w:rsidR="00935715" w:rsidRPr="009B29EC" w:rsidRDefault="00935715" w:rsidP="00935715">
            <w:pPr>
              <w:spacing w:after="0"/>
              <w:rPr>
                <w:rFonts w:ascii="VIC Light" w:hAnsi="VIC Light"/>
              </w:rPr>
            </w:pPr>
            <w:r w:rsidRPr="009B29EC">
              <w:rPr>
                <w:rFonts w:ascii="VIC Light" w:hAnsi="VIC Light"/>
              </w:rPr>
              <w:t>Loddon</w:t>
            </w:r>
          </w:p>
        </w:tc>
        <w:tc>
          <w:tcPr>
            <w:tcW w:w="5026" w:type="dxa"/>
            <w:tcBorders>
              <w:top w:val="single" w:sz="4" w:space="0" w:color="auto"/>
              <w:left w:val="single" w:sz="4" w:space="0" w:color="auto"/>
              <w:bottom w:val="single" w:sz="4" w:space="0" w:color="auto"/>
              <w:right w:val="single" w:sz="4" w:space="0" w:color="auto"/>
            </w:tcBorders>
          </w:tcPr>
          <w:p w14:paraId="32B654B3" w14:textId="26590620" w:rsidR="00935715" w:rsidRPr="00935715" w:rsidRDefault="00935715" w:rsidP="00935715">
            <w:pPr>
              <w:spacing w:after="0"/>
              <w:jc w:val="center"/>
              <w:rPr>
                <w:rFonts w:ascii="VIC Light" w:hAnsi="VIC Light"/>
              </w:rPr>
            </w:pPr>
            <w:r w:rsidRPr="00935715">
              <w:rPr>
                <w:rFonts w:ascii="VIC Light" w:hAnsi="VIC Light"/>
              </w:rPr>
              <w:t>18.1%</w:t>
            </w:r>
          </w:p>
        </w:tc>
      </w:tr>
      <w:tr w:rsidR="00935715" w:rsidRPr="009B29EC" w14:paraId="6E62BF9F"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29C853A" w14:textId="77777777" w:rsidR="00935715" w:rsidRPr="009B29EC" w:rsidRDefault="00935715" w:rsidP="00935715">
            <w:pPr>
              <w:spacing w:after="0"/>
              <w:rPr>
                <w:rFonts w:ascii="VIC Light" w:hAnsi="VIC Light"/>
              </w:rPr>
            </w:pPr>
            <w:r w:rsidRPr="009B29EC">
              <w:rPr>
                <w:rFonts w:ascii="VIC Light" w:hAnsi="VIC Light"/>
              </w:rPr>
              <w:t>Mallee</w:t>
            </w:r>
          </w:p>
        </w:tc>
        <w:tc>
          <w:tcPr>
            <w:tcW w:w="5026" w:type="dxa"/>
            <w:tcBorders>
              <w:top w:val="single" w:sz="4" w:space="0" w:color="auto"/>
              <w:left w:val="single" w:sz="4" w:space="0" w:color="auto"/>
              <w:bottom w:val="single" w:sz="4" w:space="0" w:color="auto"/>
              <w:right w:val="single" w:sz="4" w:space="0" w:color="auto"/>
            </w:tcBorders>
          </w:tcPr>
          <w:p w14:paraId="79AFF54F" w14:textId="404CBE42" w:rsidR="00935715" w:rsidRPr="00935715" w:rsidRDefault="00935715" w:rsidP="00935715">
            <w:pPr>
              <w:spacing w:after="0"/>
              <w:jc w:val="center"/>
              <w:rPr>
                <w:rFonts w:ascii="VIC Light" w:hAnsi="VIC Light"/>
              </w:rPr>
            </w:pPr>
            <w:r w:rsidRPr="00935715">
              <w:rPr>
                <w:rFonts w:ascii="VIC Light" w:hAnsi="VIC Light"/>
              </w:rPr>
              <w:t>29.4%</w:t>
            </w:r>
          </w:p>
        </w:tc>
      </w:tr>
      <w:tr w:rsidR="00935715" w:rsidRPr="009B29EC" w14:paraId="3FE0B32D"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5D5E3491" w14:textId="77777777" w:rsidR="00935715" w:rsidRPr="009B29EC" w:rsidRDefault="00935715" w:rsidP="00935715">
            <w:pPr>
              <w:spacing w:after="0"/>
              <w:rPr>
                <w:rFonts w:ascii="VIC Light" w:hAnsi="VIC Light"/>
              </w:rPr>
            </w:pPr>
            <w:r w:rsidRPr="009B29EC">
              <w:rPr>
                <w:rFonts w:ascii="VIC Light" w:hAnsi="VIC Light"/>
              </w:rPr>
              <w:t>North Eastern Melbourne</w:t>
            </w:r>
          </w:p>
        </w:tc>
        <w:tc>
          <w:tcPr>
            <w:tcW w:w="5026" w:type="dxa"/>
            <w:tcBorders>
              <w:top w:val="single" w:sz="4" w:space="0" w:color="auto"/>
              <w:left w:val="single" w:sz="4" w:space="0" w:color="auto"/>
              <w:bottom w:val="single" w:sz="4" w:space="0" w:color="auto"/>
              <w:right w:val="single" w:sz="4" w:space="0" w:color="auto"/>
            </w:tcBorders>
          </w:tcPr>
          <w:p w14:paraId="0213779F" w14:textId="5B2BD280" w:rsidR="00935715" w:rsidRPr="00935715" w:rsidRDefault="00935715" w:rsidP="00935715">
            <w:pPr>
              <w:spacing w:after="0"/>
              <w:jc w:val="center"/>
              <w:rPr>
                <w:rFonts w:ascii="VIC Light" w:hAnsi="VIC Light"/>
              </w:rPr>
            </w:pPr>
            <w:r w:rsidRPr="00935715">
              <w:rPr>
                <w:rFonts w:ascii="VIC Light" w:hAnsi="VIC Light"/>
              </w:rPr>
              <w:t>16.5%</w:t>
            </w:r>
          </w:p>
        </w:tc>
      </w:tr>
      <w:tr w:rsidR="00935715" w:rsidRPr="009B29EC" w14:paraId="0E1F2E56"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2A46A9D5" w14:textId="77777777" w:rsidR="00935715" w:rsidRPr="009B29EC" w:rsidRDefault="00935715" w:rsidP="00935715">
            <w:pPr>
              <w:spacing w:after="0"/>
              <w:rPr>
                <w:rFonts w:ascii="VIC Light" w:hAnsi="VIC Light"/>
              </w:rPr>
            </w:pPr>
            <w:r w:rsidRPr="009B29EC">
              <w:rPr>
                <w:rFonts w:ascii="VIC Light" w:hAnsi="VIC Light"/>
              </w:rPr>
              <w:t>Outer Eastern Melbourne</w:t>
            </w:r>
          </w:p>
        </w:tc>
        <w:tc>
          <w:tcPr>
            <w:tcW w:w="5026" w:type="dxa"/>
            <w:tcBorders>
              <w:top w:val="single" w:sz="4" w:space="0" w:color="auto"/>
              <w:left w:val="single" w:sz="4" w:space="0" w:color="auto"/>
              <w:bottom w:val="single" w:sz="4" w:space="0" w:color="auto"/>
              <w:right w:val="single" w:sz="4" w:space="0" w:color="auto"/>
            </w:tcBorders>
          </w:tcPr>
          <w:p w14:paraId="73EE0ABF" w14:textId="3B376140" w:rsidR="00935715" w:rsidRPr="00935715" w:rsidRDefault="00935715" w:rsidP="00935715">
            <w:pPr>
              <w:spacing w:after="0"/>
              <w:jc w:val="center"/>
              <w:rPr>
                <w:rFonts w:ascii="VIC Light" w:hAnsi="VIC Light"/>
              </w:rPr>
            </w:pPr>
            <w:r w:rsidRPr="00935715">
              <w:rPr>
                <w:rFonts w:ascii="VIC Light" w:hAnsi="VIC Light"/>
              </w:rPr>
              <w:t>13.7%</w:t>
            </w:r>
          </w:p>
        </w:tc>
      </w:tr>
      <w:tr w:rsidR="00935715" w:rsidRPr="009B29EC" w14:paraId="386CCB38"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5D4150EA" w14:textId="77777777" w:rsidR="00935715" w:rsidRPr="009B29EC" w:rsidRDefault="00935715" w:rsidP="00935715">
            <w:pPr>
              <w:spacing w:after="0"/>
              <w:rPr>
                <w:rFonts w:ascii="VIC Light" w:hAnsi="VIC Light"/>
              </w:rPr>
            </w:pPr>
            <w:r w:rsidRPr="009B29EC">
              <w:rPr>
                <w:rFonts w:ascii="VIC Light" w:hAnsi="VIC Light"/>
              </w:rPr>
              <w:t>Outer Gippsland</w:t>
            </w:r>
          </w:p>
        </w:tc>
        <w:tc>
          <w:tcPr>
            <w:tcW w:w="5026" w:type="dxa"/>
            <w:tcBorders>
              <w:top w:val="single" w:sz="4" w:space="0" w:color="auto"/>
              <w:left w:val="single" w:sz="4" w:space="0" w:color="auto"/>
              <w:bottom w:val="single" w:sz="4" w:space="0" w:color="auto"/>
              <w:right w:val="single" w:sz="4" w:space="0" w:color="auto"/>
            </w:tcBorders>
          </w:tcPr>
          <w:p w14:paraId="2DC9F946" w14:textId="569AAB8A" w:rsidR="00935715" w:rsidRPr="00935715" w:rsidRDefault="00935715" w:rsidP="00935715">
            <w:pPr>
              <w:spacing w:after="0"/>
              <w:jc w:val="center"/>
              <w:rPr>
                <w:rFonts w:ascii="VIC Light" w:hAnsi="VIC Light"/>
              </w:rPr>
            </w:pPr>
            <w:r w:rsidRPr="00935715">
              <w:rPr>
                <w:rFonts w:ascii="VIC Light" w:hAnsi="VIC Light"/>
              </w:rPr>
              <w:t>46.5%</w:t>
            </w:r>
          </w:p>
        </w:tc>
      </w:tr>
      <w:tr w:rsidR="00935715" w:rsidRPr="009B29EC" w14:paraId="5A95BE1C"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40BD068D" w14:textId="77777777" w:rsidR="00935715" w:rsidRPr="009B29EC" w:rsidRDefault="00935715" w:rsidP="00935715">
            <w:pPr>
              <w:spacing w:after="0"/>
              <w:rPr>
                <w:rFonts w:ascii="VIC Light" w:hAnsi="VIC Light"/>
              </w:rPr>
            </w:pPr>
            <w:r w:rsidRPr="009B29EC">
              <w:rPr>
                <w:rFonts w:ascii="VIC Light" w:hAnsi="VIC Light"/>
              </w:rPr>
              <w:t>Ovens Murray</w:t>
            </w:r>
          </w:p>
        </w:tc>
        <w:tc>
          <w:tcPr>
            <w:tcW w:w="5026" w:type="dxa"/>
            <w:tcBorders>
              <w:top w:val="single" w:sz="4" w:space="0" w:color="auto"/>
              <w:left w:val="single" w:sz="4" w:space="0" w:color="auto"/>
              <w:bottom w:val="single" w:sz="4" w:space="0" w:color="auto"/>
              <w:right w:val="single" w:sz="4" w:space="0" w:color="auto"/>
            </w:tcBorders>
          </w:tcPr>
          <w:p w14:paraId="2EB11595" w14:textId="06B3BE6E" w:rsidR="00935715" w:rsidRPr="00935715" w:rsidRDefault="00935715" w:rsidP="00935715">
            <w:pPr>
              <w:spacing w:after="0"/>
              <w:jc w:val="center"/>
              <w:rPr>
                <w:rFonts w:ascii="VIC Light" w:hAnsi="VIC Light"/>
              </w:rPr>
            </w:pPr>
            <w:r w:rsidRPr="00935715">
              <w:rPr>
                <w:rFonts w:ascii="VIC Light" w:hAnsi="VIC Light"/>
              </w:rPr>
              <w:t>17.2%</w:t>
            </w:r>
          </w:p>
        </w:tc>
      </w:tr>
      <w:tr w:rsidR="00935715" w:rsidRPr="009B29EC" w14:paraId="752188D2"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3DAB0EDD" w14:textId="77777777" w:rsidR="00935715" w:rsidRPr="009B29EC" w:rsidRDefault="00935715" w:rsidP="00935715">
            <w:pPr>
              <w:spacing w:after="0"/>
              <w:rPr>
                <w:rFonts w:ascii="VIC Light" w:hAnsi="VIC Light"/>
              </w:rPr>
            </w:pPr>
            <w:r w:rsidRPr="009B29EC">
              <w:rPr>
                <w:rFonts w:ascii="VIC Light" w:hAnsi="VIC Light"/>
              </w:rPr>
              <w:t>Southern Melbourne</w:t>
            </w:r>
          </w:p>
        </w:tc>
        <w:tc>
          <w:tcPr>
            <w:tcW w:w="5026" w:type="dxa"/>
            <w:tcBorders>
              <w:top w:val="single" w:sz="4" w:space="0" w:color="auto"/>
              <w:left w:val="single" w:sz="4" w:space="0" w:color="auto"/>
              <w:bottom w:val="single" w:sz="4" w:space="0" w:color="auto"/>
              <w:right w:val="single" w:sz="4" w:space="0" w:color="auto"/>
            </w:tcBorders>
          </w:tcPr>
          <w:p w14:paraId="66661431" w14:textId="389D27A7" w:rsidR="00935715" w:rsidRPr="00935715" w:rsidRDefault="00935715" w:rsidP="00935715">
            <w:pPr>
              <w:spacing w:after="0"/>
              <w:jc w:val="center"/>
              <w:rPr>
                <w:rFonts w:ascii="VIC Light" w:hAnsi="VIC Light"/>
              </w:rPr>
            </w:pPr>
            <w:r w:rsidRPr="00935715">
              <w:rPr>
                <w:rFonts w:ascii="VIC Light" w:hAnsi="VIC Light"/>
              </w:rPr>
              <w:t>16.7%</w:t>
            </w:r>
          </w:p>
        </w:tc>
      </w:tr>
      <w:tr w:rsidR="00935715" w:rsidRPr="009B29EC" w14:paraId="363E9B74"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228AC525" w14:textId="77777777" w:rsidR="00935715" w:rsidRPr="009B29EC" w:rsidRDefault="00935715" w:rsidP="00935715">
            <w:pPr>
              <w:spacing w:after="0"/>
              <w:rPr>
                <w:rFonts w:ascii="VIC Light" w:hAnsi="VIC Light"/>
              </w:rPr>
            </w:pPr>
            <w:r w:rsidRPr="009B29EC">
              <w:rPr>
                <w:rFonts w:ascii="VIC Light" w:hAnsi="VIC Light"/>
              </w:rPr>
              <w:t>Wimmera South West</w:t>
            </w:r>
          </w:p>
        </w:tc>
        <w:tc>
          <w:tcPr>
            <w:tcW w:w="5026" w:type="dxa"/>
            <w:tcBorders>
              <w:top w:val="single" w:sz="4" w:space="0" w:color="auto"/>
              <w:left w:val="single" w:sz="4" w:space="0" w:color="auto"/>
              <w:bottom w:val="single" w:sz="4" w:space="0" w:color="auto"/>
              <w:right w:val="single" w:sz="4" w:space="0" w:color="auto"/>
            </w:tcBorders>
          </w:tcPr>
          <w:p w14:paraId="40B9E2CD" w14:textId="0006F329" w:rsidR="00935715" w:rsidRPr="00935715" w:rsidRDefault="00935715" w:rsidP="00935715">
            <w:pPr>
              <w:spacing w:after="0"/>
              <w:jc w:val="center"/>
              <w:rPr>
                <w:rFonts w:ascii="VIC Light" w:hAnsi="VIC Light"/>
              </w:rPr>
            </w:pPr>
            <w:r w:rsidRPr="00935715">
              <w:rPr>
                <w:rFonts w:ascii="VIC Light" w:hAnsi="VIC Light"/>
              </w:rPr>
              <w:t>20.5%</w:t>
            </w:r>
          </w:p>
        </w:tc>
      </w:tr>
      <w:tr w:rsidR="00935715" w:rsidRPr="009B29EC" w14:paraId="3BE29B8A"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ADE87D6" w14:textId="77777777" w:rsidR="00935715" w:rsidRPr="009B29EC" w:rsidRDefault="00935715" w:rsidP="00935715">
            <w:pPr>
              <w:spacing w:after="0"/>
              <w:rPr>
                <w:rFonts w:ascii="VIC Light" w:hAnsi="VIC Light"/>
              </w:rPr>
            </w:pPr>
            <w:r w:rsidRPr="009B29EC">
              <w:rPr>
                <w:rFonts w:ascii="VIC Light" w:hAnsi="VIC Light"/>
              </w:rPr>
              <w:t>Western Melbourne</w:t>
            </w:r>
          </w:p>
        </w:tc>
        <w:tc>
          <w:tcPr>
            <w:tcW w:w="5026" w:type="dxa"/>
            <w:tcBorders>
              <w:top w:val="single" w:sz="4" w:space="0" w:color="auto"/>
              <w:left w:val="single" w:sz="4" w:space="0" w:color="auto"/>
              <w:bottom w:val="single" w:sz="4" w:space="0" w:color="auto"/>
              <w:right w:val="single" w:sz="4" w:space="0" w:color="auto"/>
            </w:tcBorders>
          </w:tcPr>
          <w:p w14:paraId="660DD649" w14:textId="25AB15EE" w:rsidR="00935715" w:rsidRPr="00935715" w:rsidRDefault="00935715" w:rsidP="00935715">
            <w:pPr>
              <w:spacing w:after="0"/>
              <w:jc w:val="center"/>
              <w:rPr>
                <w:rFonts w:ascii="VIC Light" w:hAnsi="VIC Light"/>
              </w:rPr>
            </w:pPr>
            <w:r w:rsidRPr="00935715">
              <w:rPr>
                <w:rFonts w:ascii="VIC Light" w:hAnsi="VIC Light"/>
              </w:rPr>
              <w:t>16.7%</w:t>
            </w:r>
          </w:p>
        </w:tc>
      </w:tr>
    </w:tbl>
    <w:p w14:paraId="7F75E1FC" w14:textId="77777777" w:rsidR="007E373B" w:rsidRPr="009B29EC" w:rsidRDefault="007E373B" w:rsidP="007E373B">
      <w:pPr>
        <w:rPr>
          <w:rFonts w:ascii="VIC Light" w:hAnsi="VIC Light"/>
          <w:highlight w:val="yellow"/>
        </w:rPr>
      </w:pPr>
    </w:p>
    <w:p w14:paraId="686B6D1E" w14:textId="2F75217B" w:rsidR="007E373B" w:rsidRPr="009B29EC" w:rsidRDefault="007E373B" w:rsidP="007E373B">
      <w:pPr>
        <w:pStyle w:val="Heading3"/>
        <w:rPr>
          <w:rFonts w:ascii="VIC Light" w:hAnsi="VIC Light"/>
          <w:bCs/>
        </w:rPr>
      </w:pPr>
      <w:bookmarkStart w:id="985" w:name="_Toc43127009"/>
      <w:r w:rsidRPr="009B29EC">
        <w:rPr>
          <w:rFonts w:ascii="VIC Light" w:hAnsi="VIC Light"/>
          <w:bCs/>
        </w:rPr>
        <w:t xml:space="preserve">Table </w:t>
      </w:r>
      <w:r w:rsidR="00B57FA8">
        <w:rPr>
          <w:rFonts w:ascii="VIC Light" w:hAnsi="VIC Light"/>
          <w:bCs/>
        </w:rPr>
        <w:t>67</w:t>
      </w:r>
      <w:r w:rsidRPr="009B29EC">
        <w:rPr>
          <w:rFonts w:ascii="VIC Light" w:hAnsi="VIC Light"/>
          <w:bCs/>
        </w:rPr>
        <w:t>.</w:t>
      </w:r>
      <w:r w:rsidR="001465BA">
        <w:rPr>
          <w:rFonts w:ascii="VIC Light" w:hAnsi="VIC Light"/>
          <w:bCs/>
        </w:rPr>
        <w:t>3</w:t>
      </w:r>
      <w:r w:rsidRPr="009B29EC">
        <w:rPr>
          <w:rFonts w:ascii="VIC Light" w:hAnsi="VIC Light"/>
          <w:bCs/>
        </w:rPr>
        <w:t>: No appointment rate</w:t>
      </w:r>
      <w:r w:rsidR="007E5C90">
        <w:rPr>
          <w:rFonts w:ascii="VIC Light" w:hAnsi="VIC Light"/>
          <w:bCs/>
        </w:rPr>
        <w:t>, secondary school</w:t>
      </w:r>
      <w:r w:rsidRPr="009B29EC">
        <w:rPr>
          <w:rFonts w:ascii="VIC Light" w:hAnsi="VIC Light"/>
          <w:bCs/>
        </w:rPr>
        <w:t xml:space="preserve"> (20</w:t>
      </w:r>
      <w:r w:rsidR="003859D8">
        <w:rPr>
          <w:rFonts w:ascii="VIC Light" w:hAnsi="VIC Light"/>
          <w:bCs/>
        </w:rPr>
        <w:t>20</w:t>
      </w:r>
      <w:r w:rsidRPr="009B29EC">
        <w:rPr>
          <w:rFonts w:ascii="VIC Light" w:hAnsi="VIC Light"/>
          <w:bCs/>
        </w:rPr>
        <w:t>), by</w:t>
      </w:r>
      <w:r w:rsidR="005E006C">
        <w:rPr>
          <w:rFonts w:ascii="VIC Light" w:hAnsi="VIC Light"/>
          <w:bCs/>
        </w:rPr>
        <w:t xml:space="preserve"> </w:t>
      </w:r>
      <w:r w:rsidRPr="009B29EC">
        <w:rPr>
          <w:rFonts w:ascii="VIC Light" w:hAnsi="VIC Light"/>
          <w:bCs/>
        </w:rPr>
        <w:t>remoteness</w:t>
      </w:r>
      <w:bookmarkEnd w:id="985"/>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7E373B" w:rsidRPr="009B29EC" w14:paraId="0949141F" w14:textId="77777777" w:rsidTr="00970566">
        <w:trPr>
          <w:trHeight w:val="283"/>
          <w:tblHeader/>
        </w:trPr>
        <w:tc>
          <w:tcPr>
            <w:tcW w:w="5017" w:type="dxa"/>
            <w:tcBorders>
              <w:top w:val="single" w:sz="4" w:space="0" w:color="auto"/>
              <w:left w:val="single" w:sz="4" w:space="0" w:color="auto"/>
              <w:bottom w:val="single" w:sz="4" w:space="0" w:color="auto"/>
              <w:right w:val="single" w:sz="4" w:space="0" w:color="auto"/>
            </w:tcBorders>
            <w:vAlign w:val="center"/>
            <w:hideMark/>
          </w:tcPr>
          <w:p w14:paraId="7C45F960" w14:textId="77777777" w:rsidR="007E373B" w:rsidRPr="009B29EC" w:rsidRDefault="007E373B" w:rsidP="00970566">
            <w:pPr>
              <w:jc w:val="center"/>
              <w:rPr>
                <w:rFonts w:ascii="VIC Light" w:hAnsi="VIC Light"/>
                <w:b/>
              </w:rPr>
            </w:pPr>
            <w:r w:rsidRPr="009B29EC">
              <w:rPr>
                <w:rFonts w:ascii="VIC Light" w:hAnsi="VIC Light"/>
                <w:b/>
              </w:rPr>
              <w:t>Remoteness</w:t>
            </w:r>
          </w:p>
        </w:tc>
        <w:tc>
          <w:tcPr>
            <w:tcW w:w="5026" w:type="dxa"/>
            <w:tcBorders>
              <w:top w:val="single" w:sz="4" w:space="0" w:color="auto"/>
              <w:left w:val="single" w:sz="4" w:space="0" w:color="auto"/>
              <w:bottom w:val="single" w:sz="4" w:space="0" w:color="auto"/>
              <w:right w:val="single" w:sz="4" w:space="0" w:color="auto"/>
            </w:tcBorders>
            <w:vAlign w:val="center"/>
            <w:hideMark/>
          </w:tcPr>
          <w:p w14:paraId="237CE425" w14:textId="2A69C57B" w:rsidR="007E373B" w:rsidRPr="009B29EC" w:rsidRDefault="007E373B" w:rsidP="00970566">
            <w:pPr>
              <w:jc w:val="center"/>
              <w:rPr>
                <w:rFonts w:ascii="VIC Light" w:hAnsi="VIC Light"/>
                <w:b/>
              </w:rPr>
            </w:pPr>
            <w:r w:rsidRPr="009B29EC">
              <w:rPr>
                <w:rFonts w:ascii="VIC Light" w:hAnsi="VIC Light"/>
                <w:b/>
              </w:rPr>
              <w:t xml:space="preserve">No </w:t>
            </w:r>
            <w:r w:rsidR="00BC7E9E" w:rsidRPr="00653721">
              <w:rPr>
                <w:rFonts w:ascii="VIC Light" w:hAnsi="VIC Light"/>
                <w:b/>
              </w:rPr>
              <w:t>a</w:t>
            </w:r>
            <w:r w:rsidRPr="00653721">
              <w:rPr>
                <w:rFonts w:ascii="VIC Light" w:hAnsi="VIC Light"/>
                <w:b/>
              </w:rPr>
              <w:t>ppointment</w:t>
            </w:r>
            <w:r w:rsidRPr="009B29EC">
              <w:rPr>
                <w:rFonts w:ascii="VIC Light" w:hAnsi="VIC Light"/>
                <w:b/>
              </w:rPr>
              <w:t xml:space="preserve"> </w:t>
            </w:r>
            <w:r w:rsidR="00BC7E9E">
              <w:rPr>
                <w:rFonts w:ascii="VIC Light" w:hAnsi="VIC Light"/>
                <w:b/>
              </w:rPr>
              <w:t>r</w:t>
            </w:r>
            <w:r w:rsidRPr="009B29EC">
              <w:rPr>
                <w:rFonts w:ascii="VIC Light" w:hAnsi="VIC Light"/>
                <w:b/>
              </w:rPr>
              <w:t>ate</w:t>
            </w:r>
          </w:p>
        </w:tc>
      </w:tr>
      <w:tr w:rsidR="005E4DD3" w:rsidRPr="009B29EC" w14:paraId="6BD8356F"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539590F9" w14:textId="77777777" w:rsidR="005E4DD3" w:rsidRPr="009B29EC" w:rsidRDefault="005E4DD3" w:rsidP="005E4DD3">
            <w:pPr>
              <w:spacing w:after="0"/>
              <w:rPr>
                <w:rFonts w:ascii="VIC Light" w:hAnsi="VIC Light"/>
              </w:rPr>
            </w:pPr>
            <w:r w:rsidRPr="009B29EC">
              <w:rPr>
                <w:rFonts w:ascii="VIC Light" w:hAnsi="VIC Light"/>
              </w:rPr>
              <w:t>Major City</w:t>
            </w:r>
          </w:p>
        </w:tc>
        <w:tc>
          <w:tcPr>
            <w:tcW w:w="5026" w:type="dxa"/>
            <w:tcBorders>
              <w:top w:val="single" w:sz="4" w:space="0" w:color="auto"/>
              <w:left w:val="single" w:sz="4" w:space="0" w:color="auto"/>
              <w:bottom w:val="single" w:sz="4" w:space="0" w:color="auto"/>
              <w:right w:val="single" w:sz="4" w:space="0" w:color="auto"/>
            </w:tcBorders>
          </w:tcPr>
          <w:p w14:paraId="2BE784A3" w14:textId="3B9240E1" w:rsidR="005E4DD3" w:rsidRPr="005E4DD3" w:rsidRDefault="005E4DD3" w:rsidP="005E4DD3">
            <w:pPr>
              <w:spacing w:after="0"/>
              <w:jc w:val="center"/>
              <w:rPr>
                <w:rFonts w:ascii="VIC Light" w:hAnsi="VIC Light"/>
              </w:rPr>
            </w:pPr>
            <w:r w:rsidRPr="005E4DD3">
              <w:rPr>
                <w:rFonts w:ascii="VIC Light" w:hAnsi="VIC Light"/>
              </w:rPr>
              <w:t>17.9%</w:t>
            </w:r>
          </w:p>
        </w:tc>
      </w:tr>
      <w:tr w:rsidR="005E4DD3" w:rsidRPr="009B29EC" w14:paraId="3CBAB38A"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6086C375" w14:textId="77777777" w:rsidR="005E4DD3" w:rsidRPr="009B29EC" w:rsidRDefault="005E4DD3" w:rsidP="005E4DD3">
            <w:pPr>
              <w:spacing w:after="0"/>
              <w:rPr>
                <w:rFonts w:ascii="VIC Light" w:hAnsi="VIC Light"/>
              </w:rPr>
            </w:pPr>
            <w:r w:rsidRPr="009B29EC">
              <w:rPr>
                <w:rFonts w:ascii="VIC Light" w:hAnsi="VIC Light"/>
              </w:rPr>
              <w:t>Inner Regional</w:t>
            </w:r>
          </w:p>
        </w:tc>
        <w:tc>
          <w:tcPr>
            <w:tcW w:w="5026" w:type="dxa"/>
            <w:tcBorders>
              <w:top w:val="single" w:sz="4" w:space="0" w:color="auto"/>
              <w:left w:val="single" w:sz="4" w:space="0" w:color="auto"/>
              <w:bottom w:val="single" w:sz="4" w:space="0" w:color="auto"/>
              <w:right w:val="single" w:sz="4" w:space="0" w:color="auto"/>
            </w:tcBorders>
          </w:tcPr>
          <w:p w14:paraId="2D053B25" w14:textId="74CFBF5E" w:rsidR="005E4DD3" w:rsidRPr="005E4DD3" w:rsidRDefault="005E4DD3" w:rsidP="005E4DD3">
            <w:pPr>
              <w:spacing w:after="0"/>
              <w:jc w:val="center"/>
              <w:rPr>
                <w:rFonts w:ascii="VIC Light" w:hAnsi="VIC Light"/>
              </w:rPr>
            </w:pPr>
            <w:r w:rsidRPr="005E4DD3">
              <w:rPr>
                <w:rFonts w:ascii="VIC Light" w:hAnsi="VIC Light"/>
              </w:rPr>
              <w:t>19.2%</w:t>
            </w:r>
          </w:p>
        </w:tc>
      </w:tr>
      <w:tr w:rsidR="005E4DD3" w:rsidRPr="009B29EC" w14:paraId="31BEB866" w14:textId="77777777" w:rsidTr="008676B0">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61867857" w14:textId="77777777" w:rsidR="005E4DD3" w:rsidRPr="009B29EC" w:rsidRDefault="005E4DD3" w:rsidP="005E4DD3">
            <w:pPr>
              <w:spacing w:after="0"/>
              <w:rPr>
                <w:rFonts w:ascii="VIC Light" w:hAnsi="VIC Light"/>
              </w:rPr>
            </w:pPr>
            <w:r w:rsidRPr="009B29EC">
              <w:rPr>
                <w:rFonts w:ascii="VIC Light" w:hAnsi="VIC Light"/>
              </w:rPr>
              <w:t>Outer Regional</w:t>
            </w:r>
          </w:p>
        </w:tc>
        <w:tc>
          <w:tcPr>
            <w:tcW w:w="5026" w:type="dxa"/>
            <w:tcBorders>
              <w:top w:val="single" w:sz="4" w:space="0" w:color="auto"/>
              <w:left w:val="single" w:sz="4" w:space="0" w:color="auto"/>
              <w:bottom w:val="single" w:sz="4" w:space="0" w:color="auto"/>
              <w:right w:val="single" w:sz="4" w:space="0" w:color="auto"/>
            </w:tcBorders>
          </w:tcPr>
          <w:p w14:paraId="7EC39F2F" w14:textId="60ED6BDD" w:rsidR="005E4DD3" w:rsidRPr="005E4DD3" w:rsidRDefault="005E4DD3" w:rsidP="005E4DD3">
            <w:pPr>
              <w:spacing w:after="0"/>
              <w:jc w:val="center"/>
              <w:rPr>
                <w:rFonts w:ascii="VIC Light" w:hAnsi="VIC Light"/>
              </w:rPr>
            </w:pPr>
            <w:r w:rsidRPr="005E4DD3">
              <w:rPr>
                <w:rFonts w:ascii="VIC Light" w:hAnsi="VIC Light"/>
              </w:rPr>
              <w:t>29.8%</w:t>
            </w:r>
          </w:p>
        </w:tc>
      </w:tr>
    </w:tbl>
    <w:p w14:paraId="52C81302" w14:textId="364624E5" w:rsidR="007E373B" w:rsidRDefault="007E373B" w:rsidP="00882B10">
      <w:pPr>
        <w:rPr>
          <w:rFonts w:ascii="VIC Light" w:hAnsi="VIC Light"/>
        </w:rPr>
      </w:pPr>
    </w:p>
    <w:p w14:paraId="56EDDE34" w14:textId="77777777" w:rsidR="002D45B7" w:rsidRDefault="002D45B7" w:rsidP="00C5662B">
      <w:pPr>
        <w:pStyle w:val="Heading2"/>
        <w:rPr>
          <w:rFonts w:ascii="VIC Light" w:hAnsi="VIC Light"/>
        </w:rPr>
        <w:sectPr w:rsidR="002D45B7" w:rsidSect="00642976">
          <w:pgSz w:w="11906" w:h="16838" w:code="9"/>
          <w:pgMar w:top="720" w:right="1133" w:bottom="720" w:left="720" w:header="510" w:footer="567" w:gutter="0"/>
          <w:cols w:space="567"/>
          <w:docGrid w:linePitch="360"/>
        </w:sectPr>
      </w:pPr>
    </w:p>
    <w:p w14:paraId="365469BA" w14:textId="6CB855B3" w:rsidR="00C5662B" w:rsidRPr="009B29EC" w:rsidRDefault="00C5662B" w:rsidP="00C5662B">
      <w:pPr>
        <w:pStyle w:val="Heading2"/>
        <w:rPr>
          <w:rFonts w:ascii="VIC Light" w:hAnsi="VIC Light"/>
        </w:rPr>
      </w:pPr>
      <w:bookmarkStart w:id="986" w:name="_Toc43127010"/>
      <w:r w:rsidRPr="009B29EC">
        <w:rPr>
          <w:rFonts w:ascii="VIC Light" w:hAnsi="VIC Light"/>
        </w:rPr>
        <w:t>Recruitment challenges</w:t>
      </w:r>
      <w:r>
        <w:rPr>
          <w:rFonts w:ascii="VIC Light" w:hAnsi="VIC Light"/>
        </w:rPr>
        <w:t xml:space="preserve"> by subject</w:t>
      </w:r>
      <w:bookmarkEnd w:id="986"/>
    </w:p>
    <w:p w14:paraId="5F68C229" w14:textId="41AB5715" w:rsidR="00C5662B" w:rsidRDefault="00C5662B" w:rsidP="00C5662B">
      <w:pPr>
        <w:spacing w:after="0"/>
        <w:rPr>
          <w:rFonts w:ascii="VIC Light" w:hAnsi="VIC Light"/>
        </w:rPr>
      </w:pPr>
      <w:r w:rsidRPr="009B29EC">
        <w:rPr>
          <w:rFonts w:ascii="VIC Light" w:hAnsi="VIC Light"/>
        </w:rPr>
        <w:t>The following reference table provides an overview of the no appointment rates</w:t>
      </w:r>
      <w:r>
        <w:rPr>
          <w:rFonts w:ascii="VIC Light" w:hAnsi="VIC Light"/>
        </w:rPr>
        <w:t xml:space="preserve"> by</w:t>
      </w:r>
      <w:r w:rsidRPr="009B29EC">
        <w:rPr>
          <w:rFonts w:ascii="VIC Light" w:hAnsi="VIC Light"/>
        </w:rPr>
        <w:t xml:space="preserve"> </w:t>
      </w:r>
      <w:r>
        <w:rPr>
          <w:rFonts w:ascii="VIC Light" w:hAnsi="VIC Light"/>
        </w:rPr>
        <w:t>subject</w:t>
      </w:r>
      <w:r w:rsidRPr="009B29EC">
        <w:rPr>
          <w:rFonts w:ascii="VIC Light" w:hAnsi="VIC Light"/>
        </w:rPr>
        <w:t xml:space="preserve"> ar</w:t>
      </w:r>
      <w:r>
        <w:rPr>
          <w:rFonts w:ascii="VIC Light" w:hAnsi="VIC Light"/>
        </w:rPr>
        <w:t>ea.</w:t>
      </w:r>
      <w:r w:rsidRPr="009B29EC">
        <w:rPr>
          <w:rFonts w:ascii="VIC Light" w:hAnsi="VIC Light"/>
        </w:rPr>
        <w:t xml:space="preserve"> The data was collected from a ‘</w:t>
      </w:r>
      <w:r w:rsidRPr="009B29EC">
        <w:rPr>
          <w:rFonts w:ascii="VIC Light" w:hAnsi="VIC Light"/>
          <w:i/>
        </w:rPr>
        <w:t xml:space="preserve">Customised Recruitment Online </w:t>
      </w:r>
      <w:r w:rsidR="00E018C8">
        <w:rPr>
          <w:rFonts w:ascii="VIC Light" w:hAnsi="VIC Light"/>
          <w:i/>
        </w:rPr>
        <w:t>dataset</w:t>
      </w:r>
      <w:r w:rsidRPr="009B29EC">
        <w:rPr>
          <w:rFonts w:ascii="VIC Light" w:hAnsi="VIC Light"/>
        </w:rPr>
        <w:t>’ provided by the Victorian Department of Education and Training.</w:t>
      </w:r>
    </w:p>
    <w:p w14:paraId="1113EBE6" w14:textId="6E05A2F4" w:rsidR="000C7A70" w:rsidRDefault="000C7A70" w:rsidP="00C5662B">
      <w:pPr>
        <w:spacing w:after="0"/>
        <w:rPr>
          <w:rFonts w:ascii="VIC Light" w:hAnsi="VIC Light"/>
        </w:rPr>
      </w:pPr>
      <w:r w:rsidRPr="009B29EC">
        <w:rPr>
          <w:rFonts w:ascii="VIC Light" w:hAnsi="VIC Light"/>
        </w:rPr>
        <w:t>Note</w:t>
      </w:r>
      <w:r>
        <w:rPr>
          <w:rFonts w:ascii="VIC Light" w:hAnsi="VIC Light"/>
        </w:rPr>
        <w:t xml:space="preserve">, the following reference table </w:t>
      </w:r>
      <w:r w:rsidRPr="009B29EC">
        <w:rPr>
          <w:rFonts w:ascii="VIC Light" w:hAnsi="VIC Light"/>
        </w:rPr>
        <w:t xml:space="preserve">only contains data </w:t>
      </w:r>
      <w:r>
        <w:rPr>
          <w:rFonts w:ascii="VIC Light" w:hAnsi="VIC Light"/>
        </w:rPr>
        <w:t xml:space="preserve">relating to </w:t>
      </w:r>
      <w:r w:rsidRPr="009B29EC">
        <w:rPr>
          <w:rFonts w:ascii="VIC Light" w:hAnsi="VIC Light"/>
        </w:rPr>
        <w:t xml:space="preserve">vacancies that were tagged to a specific subject in the recruitment online system. </w:t>
      </w:r>
    </w:p>
    <w:p w14:paraId="09873604" w14:textId="77777777" w:rsidR="00C5662B" w:rsidRDefault="00C5662B" w:rsidP="00C5662B">
      <w:pPr>
        <w:spacing w:after="0"/>
        <w:rPr>
          <w:rFonts w:ascii="VIC Light" w:hAnsi="VIC Light"/>
        </w:rPr>
      </w:pPr>
    </w:p>
    <w:p w14:paraId="0D14F377" w14:textId="0F4FDAB9" w:rsidR="00C5662B" w:rsidRPr="009B29EC" w:rsidRDefault="00C5662B" w:rsidP="00C5662B">
      <w:pPr>
        <w:pStyle w:val="Heading3"/>
        <w:rPr>
          <w:rFonts w:ascii="VIC Light" w:hAnsi="VIC Light"/>
          <w:bCs/>
        </w:rPr>
      </w:pPr>
      <w:bookmarkStart w:id="987" w:name="_Toc43127011"/>
      <w:r w:rsidRPr="009B29EC">
        <w:rPr>
          <w:rFonts w:ascii="VIC Light" w:hAnsi="VIC Light"/>
          <w:bCs/>
        </w:rPr>
        <w:t xml:space="preserve">Table </w:t>
      </w:r>
      <w:r w:rsidR="00B57FA8">
        <w:rPr>
          <w:rFonts w:ascii="VIC Light" w:hAnsi="VIC Light"/>
          <w:bCs/>
        </w:rPr>
        <w:t>68</w:t>
      </w:r>
      <w:r w:rsidRPr="009B29EC">
        <w:rPr>
          <w:rFonts w:ascii="VIC Light" w:hAnsi="VIC Light"/>
          <w:bCs/>
        </w:rPr>
        <w:t>.</w:t>
      </w:r>
      <w:r w:rsidR="00363853">
        <w:rPr>
          <w:rFonts w:ascii="VIC Light" w:hAnsi="VIC Light"/>
          <w:bCs/>
        </w:rPr>
        <w:t>1</w:t>
      </w:r>
      <w:r w:rsidRPr="009B29EC">
        <w:rPr>
          <w:rFonts w:ascii="VIC Light" w:hAnsi="VIC Light"/>
          <w:bCs/>
        </w:rPr>
        <w:t xml:space="preserve">: </w:t>
      </w:r>
      <w:r w:rsidR="007E5C90">
        <w:rPr>
          <w:rFonts w:ascii="VIC Light" w:hAnsi="VIC Light"/>
          <w:bCs/>
        </w:rPr>
        <w:t>Secondary school n</w:t>
      </w:r>
      <w:r w:rsidRPr="009B29EC">
        <w:rPr>
          <w:rFonts w:ascii="VIC Light" w:hAnsi="VIC Light"/>
          <w:bCs/>
        </w:rPr>
        <w:t>o appointment rate by subject area</w:t>
      </w:r>
      <w:r>
        <w:rPr>
          <w:rFonts w:ascii="VIC Light" w:hAnsi="VIC Light"/>
          <w:bCs/>
        </w:rPr>
        <w:t xml:space="preserve"> (20</w:t>
      </w:r>
      <w:r w:rsidR="00E27297">
        <w:rPr>
          <w:rFonts w:ascii="VIC Light" w:hAnsi="VIC Light"/>
          <w:bCs/>
        </w:rPr>
        <w:t>20</w:t>
      </w:r>
      <w:r>
        <w:rPr>
          <w:rFonts w:ascii="VIC Light" w:hAnsi="VIC Light"/>
          <w:bCs/>
        </w:rPr>
        <w:t>)</w:t>
      </w:r>
      <w:bookmarkEnd w:id="987"/>
    </w:p>
    <w:tbl>
      <w:tblPr>
        <w:tblStyle w:val="TableGrid"/>
        <w:tblW w:w="5000" w:type="pct"/>
        <w:tblLook w:val="04A0" w:firstRow="1" w:lastRow="0" w:firstColumn="1" w:lastColumn="0" w:noHBand="0" w:noVBand="1"/>
      </w:tblPr>
      <w:tblGrid>
        <w:gridCol w:w="5021"/>
        <w:gridCol w:w="5022"/>
      </w:tblGrid>
      <w:tr w:rsidR="00C5662B" w:rsidRPr="009B29EC" w14:paraId="26CC05A4" w14:textId="77777777" w:rsidTr="00CE0B4C">
        <w:trPr>
          <w:trHeight w:val="280"/>
          <w:tblHeader/>
        </w:trPr>
        <w:tc>
          <w:tcPr>
            <w:tcW w:w="2500" w:type="pct"/>
            <w:tcBorders>
              <w:top w:val="single" w:sz="4" w:space="0" w:color="auto"/>
              <w:left w:val="single" w:sz="4" w:space="0" w:color="auto"/>
              <w:bottom w:val="single" w:sz="4" w:space="0" w:color="auto"/>
              <w:right w:val="single" w:sz="4" w:space="0" w:color="auto"/>
            </w:tcBorders>
            <w:vAlign w:val="center"/>
            <w:hideMark/>
          </w:tcPr>
          <w:p w14:paraId="77CCC49D" w14:textId="77777777" w:rsidR="00C5662B" w:rsidRPr="009B29EC" w:rsidRDefault="00C5662B" w:rsidP="00F7641A">
            <w:pPr>
              <w:spacing w:after="0"/>
              <w:jc w:val="center"/>
              <w:rPr>
                <w:rFonts w:ascii="VIC Light" w:hAnsi="VIC Light"/>
                <w:b/>
              </w:rPr>
            </w:pPr>
            <w:r w:rsidRPr="009B29EC">
              <w:rPr>
                <w:rFonts w:ascii="VIC Light" w:hAnsi="VIC Light"/>
                <w:b/>
              </w:rPr>
              <w:t>VCAA subject area</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58913DD" w14:textId="77777777" w:rsidR="00C5662B" w:rsidRPr="009B29EC" w:rsidRDefault="00C5662B" w:rsidP="00F7641A">
            <w:pPr>
              <w:spacing w:after="0"/>
              <w:jc w:val="center"/>
              <w:rPr>
                <w:rFonts w:ascii="VIC Light" w:hAnsi="VIC Light"/>
                <w:b/>
              </w:rPr>
            </w:pPr>
            <w:r w:rsidRPr="009B29EC">
              <w:rPr>
                <w:rFonts w:ascii="VIC Light" w:hAnsi="VIC Light"/>
                <w:b/>
              </w:rPr>
              <w:t>No appointment rate</w:t>
            </w:r>
          </w:p>
        </w:tc>
      </w:tr>
      <w:tr w:rsidR="006216A8" w:rsidRPr="009B29EC" w14:paraId="2BA832E9"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7C011DE5" w14:textId="0586B218" w:rsidR="006216A8" w:rsidRPr="009B29EC" w:rsidRDefault="006216A8" w:rsidP="006216A8">
            <w:pPr>
              <w:spacing w:after="0"/>
              <w:rPr>
                <w:rFonts w:ascii="VIC Light" w:hAnsi="VIC Light"/>
              </w:rPr>
            </w:pPr>
            <w:r w:rsidRPr="00146E67">
              <w:rPr>
                <w:rFonts w:ascii="VIC Light" w:hAnsi="VIC Light"/>
              </w:rPr>
              <w:t>Arts-Media and Visual</w:t>
            </w:r>
          </w:p>
        </w:tc>
        <w:tc>
          <w:tcPr>
            <w:tcW w:w="2500" w:type="pct"/>
            <w:tcBorders>
              <w:top w:val="single" w:sz="4" w:space="0" w:color="auto"/>
              <w:left w:val="single" w:sz="4" w:space="0" w:color="auto"/>
              <w:bottom w:val="single" w:sz="4" w:space="0" w:color="auto"/>
              <w:right w:val="single" w:sz="4" w:space="0" w:color="auto"/>
            </w:tcBorders>
            <w:hideMark/>
          </w:tcPr>
          <w:p w14:paraId="19C813B1" w14:textId="1B6AEFC1" w:rsidR="006216A8" w:rsidRPr="009B29EC" w:rsidRDefault="006216A8" w:rsidP="006216A8">
            <w:pPr>
              <w:spacing w:after="0"/>
              <w:jc w:val="center"/>
              <w:rPr>
                <w:rFonts w:ascii="VIC Light" w:hAnsi="VIC Light"/>
              </w:rPr>
            </w:pPr>
            <w:r w:rsidRPr="00146E67">
              <w:rPr>
                <w:rFonts w:ascii="VIC Light" w:hAnsi="VIC Light"/>
              </w:rPr>
              <w:t>14.0%</w:t>
            </w:r>
          </w:p>
        </w:tc>
      </w:tr>
      <w:tr w:rsidR="006216A8" w:rsidRPr="009B29EC" w14:paraId="6D481A7C"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6EB5E4AA" w14:textId="707C78F5" w:rsidR="006216A8" w:rsidRPr="009B29EC" w:rsidRDefault="006216A8" w:rsidP="006216A8">
            <w:pPr>
              <w:spacing w:after="0"/>
              <w:rPr>
                <w:rFonts w:ascii="VIC Light" w:hAnsi="VIC Light"/>
              </w:rPr>
            </w:pPr>
            <w:r w:rsidRPr="00146E67">
              <w:rPr>
                <w:rFonts w:ascii="VIC Light" w:hAnsi="VIC Light"/>
              </w:rPr>
              <w:t>Design Technology</w:t>
            </w:r>
          </w:p>
        </w:tc>
        <w:tc>
          <w:tcPr>
            <w:tcW w:w="2500" w:type="pct"/>
            <w:tcBorders>
              <w:top w:val="single" w:sz="4" w:space="0" w:color="auto"/>
              <w:left w:val="single" w:sz="4" w:space="0" w:color="auto"/>
              <w:bottom w:val="single" w:sz="4" w:space="0" w:color="auto"/>
              <w:right w:val="single" w:sz="4" w:space="0" w:color="auto"/>
            </w:tcBorders>
            <w:hideMark/>
          </w:tcPr>
          <w:p w14:paraId="52359954" w14:textId="72393188" w:rsidR="006216A8" w:rsidRPr="009B29EC" w:rsidRDefault="006216A8" w:rsidP="006216A8">
            <w:pPr>
              <w:spacing w:after="0"/>
              <w:jc w:val="center"/>
              <w:rPr>
                <w:rFonts w:ascii="VIC Light" w:hAnsi="VIC Light"/>
              </w:rPr>
            </w:pPr>
            <w:r w:rsidRPr="00146E67">
              <w:rPr>
                <w:rFonts w:ascii="VIC Light" w:hAnsi="VIC Light"/>
              </w:rPr>
              <w:t>33.6%</w:t>
            </w:r>
          </w:p>
        </w:tc>
      </w:tr>
      <w:tr w:rsidR="006216A8" w:rsidRPr="009B29EC" w14:paraId="688B7102"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022CEFA7" w14:textId="172E2937" w:rsidR="006216A8" w:rsidRPr="009B29EC" w:rsidRDefault="006216A8" w:rsidP="006216A8">
            <w:pPr>
              <w:spacing w:after="0"/>
              <w:rPr>
                <w:rFonts w:ascii="VIC Light" w:hAnsi="VIC Light"/>
              </w:rPr>
            </w:pPr>
            <w:r w:rsidRPr="00146E67">
              <w:rPr>
                <w:rFonts w:ascii="VIC Light" w:hAnsi="VIC Light"/>
              </w:rPr>
              <w:t>Digital technology</w:t>
            </w:r>
          </w:p>
        </w:tc>
        <w:tc>
          <w:tcPr>
            <w:tcW w:w="2500" w:type="pct"/>
            <w:tcBorders>
              <w:top w:val="single" w:sz="4" w:space="0" w:color="auto"/>
              <w:left w:val="single" w:sz="4" w:space="0" w:color="auto"/>
              <w:bottom w:val="single" w:sz="4" w:space="0" w:color="auto"/>
              <w:right w:val="single" w:sz="4" w:space="0" w:color="auto"/>
            </w:tcBorders>
            <w:hideMark/>
          </w:tcPr>
          <w:p w14:paraId="7991C6FA" w14:textId="60EFF1BA" w:rsidR="006216A8" w:rsidRPr="009B29EC" w:rsidRDefault="006216A8" w:rsidP="006216A8">
            <w:pPr>
              <w:spacing w:after="0"/>
              <w:jc w:val="center"/>
              <w:rPr>
                <w:rFonts w:ascii="VIC Light" w:hAnsi="VIC Light"/>
              </w:rPr>
            </w:pPr>
            <w:r w:rsidRPr="00146E67">
              <w:rPr>
                <w:rFonts w:ascii="VIC Light" w:hAnsi="VIC Light"/>
              </w:rPr>
              <w:t>35.9%</w:t>
            </w:r>
          </w:p>
        </w:tc>
      </w:tr>
      <w:tr w:rsidR="006216A8" w:rsidRPr="009B29EC" w14:paraId="7B378BF5"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487B543C" w14:textId="70196919" w:rsidR="006216A8" w:rsidRPr="009B29EC" w:rsidRDefault="006216A8" w:rsidP="006216A8">
            <w:pPr>
              <w:spacing w:after="0"/>
              <w:rPr>
                <w:rFonts w:ascii="VIC Light" w:hAnsi="VIC Light"/>
              </w:rPr>
            </w:pPr>
            <w:r w:rsidRPr="00146E67">
              <w:rPr>
                <w:rFonts w:ascii="VIC Light" w:hAnsi="VIC Light"/>
              </w:rPr>
              <w:t>Economics and business</w:t>
            </w:r>
          </w:p>
        </w:tc>
        <w:tc>
          <w:tcPr>
            <w:tcW w:w="2500" w:type="pct"/>
            <w:tcBorders>
              <w:top w:val="single" w:sz="4" w:space="0" w:color="auto"/>
              <w:left w:val="single" w:sz="4" w:space="0" w:color="auto"/>
              <w:bottom w:val="single" w:sz="4" w:space="0" w:color="auto"/>
              <w:right w:val="single" w:sz="4" w:space="0" w:color="auto"/>
            </w:tcBorders>
            <w:hideMark/>
          </w:tcPr>
          <w:p w14:paraId="6B5A1DD6" w14:textId="19E1DFF1" w:rsidR="006216A8" w:rsidRPr="009B29EC" w:rsidRDefault="006216A8" w:rsidP="006216A8">
            <w:pPr>
              <w:spacing w:after="0"/>
              <w:jc w:val="center"/>
              <w:rPr>
                <w:rFonts w:ascii="VIC Light" w:hAnsi="VIC Light"/>
              </w:rPr>
            </w:pPr>
            <w:r w:rsidRPr="00146E67">
              <w:rPr>
                <w:rFonts w:ascii="VIC Light" w:hAnsi="VIC Light"/>
              </w:rPr>
              <w:t>17.6%</w:t>
            </w:r>
          </w:p>
        </w:tc>
      </w:tr>
      <w:tr w:rsidR="006216A8" w:rsidRPr="009B29EC" w14:paraId="02250155"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1D012187" w14:textId="0958DDC5" w:rsidR="006216A8" w:rsidRPr="009B29EC" w:rsidRDefault="006216A8" w:rsidP="006216A8">
            <w:pPr>
              <w:spacing w:after="0"/>
              <w:rPr>
                <w:rFonts w:ascii="VIC Light" w:hAnsi="VIC Light"/>
              </w:rPr>
            </w:pPr>
            <w:r w:rsidRPr="00146E67">
              <w:rPr>
                <w:rFonts w:ascii="VIC Light" w:hAnsi="VIC Light"/>
              </w:rPr>
              <w:t>English</w:t>
            </w:r>
          </w:p>
        </w:tc>
        <w:tc>
          <w:tcPr>
            <w:tcW w:w="2500" w:type="pct"/>
            <w:tcBorders>
              <w:top w:val="single" w:sz="4" w:space="0" w:color="auto"/>
              <w:left w:val="single" w:sz="4" w:space="0" w:color="auto"/>
              <w:bottom w:val="single" w:sz="4" w:space="0" w:color="auto"/>
              <w:right w:val="single" w:sz="4" w:space="0" w:color="auto"/>
            </w:tcBorders>
            <w:hideMark/>
          </w:tcPr>
          <w:p w14:paraId="633BA490" w14:textId="31409167" w:rsidR="006216A8" w:rsidRPr="009B29EC" w:rsidRDefault="006216A8" w:rsidP="006216A8">
            <w:pPr>
              <w:spacing w:after="0"/>
              <w:jc w:val="center"/>
              <w:rPr>
                <w:rFonts w:ascii="VIC Light" w:hAnsi="VIC Light"/>
              </w:rPr>
            </w:pPr>
            <w:r w:rsidRPr="00146E67">
              <w:rPr>
                <w:rFonts w:ascii="VIC Light" w:hAnsi="VIC Light"/>
              </w:rPr>
              <w:t>16.7%</w:t>
            </w:r>
          </w:p>
        </w:tc>
      </w:tr>
      <w:tr w:rsidR="006216A8" w:rsidRPr="009B29EC" w14:paraId="06C1B394"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60B0C543" w14:textId="1516F729" w:rsidR="006216A8" w:rsidRPr="009B29EC" w:rsidRDefault="006216A8" w:rsidP="006216A8">
            <w:pPr>
              <w:spacing w:after="0"/>
              <w:rPr>
                <w:rFonts w:ascii="VIC Light" w:hAnsi="VIC Light"/>
              </w:rPr>
            </w:pPr>
            <w:r w:rsidRPr="00146E67">
              <w:rPr>
                <w:rFonts w:ascii="VIC Light" w:hAnsi="VIC Light"/>
              </w:rPr>
              <w:t>Geography</w:t>
            </w:r>
          </w:p>
        </w:tc>
        <w:tc>
          <w:tcPr>
            <w:tcW w:w="2500" w:type="pct"/>
            <w:tcBorders>
              <w:top w:val="single" w:sz="4" w:space="0" w:color="auto"/>
              <w:left w:val="single" w:sz="4" w:space="0" w:color="auto"/>
              <w:bottom w:val="single" w:sz="4" w:space="0" w:color="auto"/>
              <w:right w:val="single" w:sz="4" w:space="0" w:color="auto"/>
            </w:tcBorders>
            <w:hideMark/>
          </w:tcPr>
          <w:p w14:paraId="7F51F8C6" w14:textId="2D149219" w:rsidR="006216A8" w:rsidRPr="009B29EC" w:rsidRDefault="006216A8" w:rsidP="006216A8">
            <w:pPr>
              <w:spacing w:after="0"/>
              <w:jc w:val="center"/>
              <w:rPr>
                <w:rFonts w:ascii="VIC Light" w:hAnsi="VIC Light"/>
              </w:rPr>
            </w:pPr>
            <w:r w:rsidRPr="00146E67">
              <w:rPr>
                <w:rFonts w:ascii="VIC Light" w:hAnsi="VIC Light"/>
              </w:rPr>
              <w:t>11.6%</w:t>
            </w:r>
          </w:p>
        </w:tc>
      </w:tr>
      <w:tr w:rsidR="006216A8" w:rsidRPr="009B29EC" w14:paraId="68E04CC4"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5012DAC1" w14:textId="09359763" w:rsidR="006216A8" w:rsidRPr="009B29EC" w:rsidRDefault="006216A8" w:rsidP="006216A8">
            <w:pPr>
              <w:spacing w:after="0"/>
              <w:rPr>
                <w:rFonts w:ascii="VIC Light" w:hAnsi="VIC Light"/>
              </w:rPr>
            </w:pPr>
            <w:r w:rsidRPr="00146E67">
              <w:rPr>
                <w:rFonts w:ascii="VIC Light" w:hAnsi="VIC Light"/>
              </w:rPr>
              <w:t>Health and Physical Ed</w:t>
            </w:r>
          </w:p>
        </w:tc>
        <w:tc>
          <w:tcPr>
            <w:tcW w:w="2500" w:type="pct"/>
            <w:tcBorders>
              <w:top w:val="single" w:sz="4" w:space="0" w:color="auto"/>
              <w:left w:val="single" w:sz="4" w:space="0" w:color="auto"/>
              <w:bottom w:val="single" w:sz="4" w:space="0" w:color="auto"/>
              <w:right w:val="single" w:sz="4" w:space="0" w:color="auto"/>
            </w:tcBorders>
            <w:hideMark/>
          </w:tcPr>
          <w:p w14:paraId="2D6DD064" w14:textId="67FD5D52" w:rsidR="006216A8" w:rsidRPr="009B29EC" w:rsidRDefault="006216A8" w:rsidP="006216A8">
            <w:pPr>
              <w:spacing w:after="0"/>
              <w:jc w:val="center"/>
              <w:rPr>
                <w:rFonts w:ascii="VIC Light" w:hAnsi="VIC Light"/>
              </w:rPr>
            </w:pPr>
            <w:r w:rsidRPr="00146E67">
              <w:rPr>
                <w:rFonts w:ascii="VIC Light" w:hAnsi="VIC Light"/>
              </w:rPr>
              <w:t>12.2%</w:t>
            </w:r>
          </w:p>
        </w:tc>
      </w:tr>
      <w:tr w:rsidR="006216A8" w:rsidRPr="009B29EC" w14:paraId="197E5950"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7FEDDD21" w14:textId="7DF20101" w:rsidR="006216A8" w:rsidRPr="009B29EC" w:rsidRDefault="006216A8" w:rsidP="006216A8">
            <w:pPr>
              <w:spacing w:after="0"/>
              <w:rPr>
                <w:rFonts w:ascii="VIC Light" w:hAnsi="VIC Light"/>
              </w:rPr>
            </w:pPr>
            <w:r w:rsidRPr="00146E67">
              <w:rPr>
                <w:rFonts w:ascii="VIC Light" w:hAnsi="VIC Light"/>
              </w:rPr>
              <w:t>History and Civics</w:t>
            </w:r>
          </w:p>
        </w:tc>
        <w:tc>
          <w:tcPr>
            <w:tcW w:w="2500" w:type="pct"/>
            <w:tcBorders>
              <w:top w:val="single" w:sz="4" w:space="0" w:color="auto"/>
              <w:left w:val="single" w:sz="4" w:space="0" w:color="auto"/>
              <w:bottom w:val="single" w:sz="4" w:space="0" w:color="auto"/>
              <w:right w:val="single" w:sz="4" w:space="0" w:color="auto"/>
            </w:tcBorders>
            <w:hideMark/>
          </w:tcPr>
          <w:p w14:paraId="248B9275" w14:textId="481D8AFC" w:rsidR="006216A8" w:rsidRPr="009B29EC" w:rsidRDefault="006216A8" w:rsidP="006216A8">
            <w:pPr>
              <w:spacing w:after="0"/>
              <w:jc w:val="center"/>
              <w:rPr>
                <w:rFonts w:ascii="VIC Light" w:hAnsi="VIC Light"/>
              </w:rPr>
            </w:pPr>
            <w:r w:rsidRPr="00146E67">
              <w:rPr>
                <w:rFonts w:ascii="VIC Light" w:hAnsi="VIC Light"/>
              </w:rPr>
              <w:t>22.2%</w:t>
            </w:r>
          </w:p>
        </w:tc>
      </w:tr>
      <w:tr w:rsidR="006216A8" w:rsidRPr="009B29EC" w14:paraId="7550803C"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1F351E7E" w14:textId="3069B6B2" w:rsidR="006216A8" w:rsidRPr="009B29EC" w:rsidRDefault="006216A8" w:rsidP="006216A8">
            <w:pPr>
              <w:spacing w:after="0"/>
              <w:rPr>
                <w:rFonts w:ascii="VIC Light" w:hAnsi="VIC Light"/>
              </w:rPr>
            </w:pPr>
            <w:r w:rsidRPr="00146E67">
              <w:rPr>
                <w:rFonts w:ascii="VIC Light" w:hAnsi="VIC Light"/>
              </w:rPr>
              <w:t>Languages</w:t>
            </w:r>
          </w:p>
        </w:tc>
        <w:tc>
          <w:tcPr>
            <w:tcW w:w="2500" w:type="pct"/>
            <w:tcBorders>
              <w:top w:val="single" w:sz="4" w:space="0" w:color="auto"/>
              <w:left w:val="single" w:sz="4" w:space="0" w:color="auto"/>
              <w:bottom w:val="single" w:sz="4" w:space="0" w:color="auto"/>
              <w:right w:val="single" w:sz="4" w:space="0" w:color="auto"/>
            </w:tcBorders>
            <w:hideMark/>
          </w:tcPr>
          <w:p w14:paraId="318C7AD1" w14:textId="629299A3" w:rsidR="006216A8" w:rsidRPr="009B29EC" w:rsidRDefault="006216A8" w:rsidP="006216A8">
            <w:pPr>
              <w:spacing w:after="0"/>
              <w:jc w:val="center"/>
              <w:rPr>
                <w:rFonts w:ascii="VIC Light" w:hAnsi="VIC Light"/>
              </w:rPr>
            </w:pPr>
            <w:r w:rsidRPr="00146E67">
              <w:rPr>
                <w:rFonts w:ascii="VIC Light" w:hAnsi="VIC Light"/>
              </w:rPr>
              <w:t>29.9%</w:t>
            </w:r>
          </w:p>
        </w:tc>
      </w:tr>
      <w:tr w:rsidR="006216A8" w:rsidRPr="009B29EC" w14:paraId="2CEF4393"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2C54759C" w14:textId="2D1CED4A" w:rsidR="006216A8" w:rsidRPr="009B29EC" w:rsidRDefault="006216A8" w:rsidP="006216A8">
            <w:pPr>
              <w:spacing w:after="0"/>
              <w:rPr>
                <w:rFonts w:ascii="VIC Light" w:hAnsi="VIC Light"/>
              </w:rPr>
            </w:pPr>
            <w:r w:rsidRPr="00146E67">
              <w:rPr>
                <w:rFonts w:ascii="VIC Light" w:hAnsi="VIC Light"/>
              </w:rPr>
              <w:t>Mathematics</w:t>
            </w:r>
          </w:p>
        </w:tc>
        <w:tc>
          <w:tcPr>
            <w:tcW w:w="2500" w:type="pct"/>
            <w:tcBorders>
              <w:top w:val="single" w:sz="4" w:space="0" w:color="auto"/>
              <w:left w:val="single" w:sz="4" w:space="0" w:color="auto"/>
              <w:bottom w:val="single" w:sz="4" w:space="0" w:color="auto"/>
              <w:right w:val="single" w:sz="4" w:space="0" w:color="auto"/>
            </w:tcBorders>
            <w:hideMark/>
          </w:tcPr>
          <w:p w14:paraId="0D2704C9" w14:textId="49C7F903" w:rsidR="006216A8" w:rsidRPr="009B29EC" w:rsidRDefault="006216A8" w:rsidP="006216A8">
            <w:pPr>
              <w:spacing w:after="0"/>
              <w:jc w:val="center"/>
              <w:rPr>
                <w:rFonts w:ascii="VIC Light" w:hAnsi="VIC Light"/>
              </w:rPr>
            </w:pPr>
            <w:r w:rsidRPr="00146E67">
              <w:rPr>
                <w:rFonts w:ascii="VIC Light" w:hAnsi="VIC Light"/>
              </w:rPr>
              <w:t>19.0%</w:t>
            </w:r>
          </w:p>
        </w:tc>
      </w:tr>
      <w:tr w:rsidR="006216A8" w:rsidRPr="009B29EC" w14:paraId="2CF01F03"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72002CD9" w14:textId="17A8CCB9" w:rsidR="006216A8" w:rsidRPr="009B29EC" w:rsidRDefault="006216A8" w:rsidP="006216A8">
            <w:pPr>
              <w:spacing w:after="0"/>
              <w:rPr>
                <w:rFonts w:ascii="VIC Light" w:hAnsi="VIC Light"/>
              </w:rPr>
            </w:pPr>
            <w:r w:rsidRPr="00146E67">
              <w:rPr>
                <w:rFonts w:ascii="VIC Light" w:hAnsi="VIC Light"/>
              </w:rPr>
              <w:t>Performing arts/Music</w:t>
            </w:r>
          </w:p>
        </w:tc>
        <w:tc>
          <w:tcPr>
            <w:tcW w:w="2500" w:type="pct"/>
            <w:tcBorders>
              <w:top w:val="single" w:sz="4" w:space="0" w:color="auto"/>
              <w:left w:val="single" w:sz="4" w:space="0" w:color="auto"/>
              <w:bottom w:val="single" w:sz="4" w:space="0" w:color="auto"/>
              <w:right w:val="single" w:sz="4" w:space="0" w:color="auto"/>
            </w:tcBorders>
            <w:hideMark/>
          </w:tcPr>
          <w:p w14:paraId="09EEE5BC" w14:textId="41C28683" w:rsidR="006216A8" w:rsidRPr="009B29EC" w:rsidRDefault="006216A8" w:rsidP="006216A8">
            <w:pPr>
              <w:spacing w:after="0"/>
              <w:jc w:val="center"/>
              <w:rPr>
                <w:rFonts w:ascii="VIC Light" w:hAnsi="VIC Light"/>
              </w:rPr>
            </w:pPr>
            <w:r w:rsidRPr="00146E67">
              <w:rPr>
                <w:rFonts w:ascii="VIC Light" w:hAnsi="VIC Light"/>
              </w:rPr>
              <w:t>17.1%</w:t>
            </w:r>
          </w:p>
        </w:tc>
      </w:tr>
      <w:tr w:rsidR="006216A8" w:rsidRPr="009B29EC" w14:paraId="2C668C89"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12E27508" w14:textId="5EAF16FF" w:rsidR="006216A8" w:rsidRPr="009B29EC" w:rsidRDefault="006216A8" w:rsidP="006216A8">
            <w:pPr>
              <w:spacing w:after="0"/>
              <w:rPr>
                <w:rFonts w:ascii="VIC Light" w:hAnsi="VIC Light"/>
              </w:rPr>
            </w:pPr>
            <w:r w:rsidRPr="00146E67">
              <w:rPr>
                <w:rFonts w:ascii="VIC Light" w:hAnsi="VIC Light"/>
              </w:rPr>
              <w:t>Science</w:t>
            </w:r>
          </w:p>
        </w:tc>
        <w:tc>
          <w:tcPr>
            <w:tcW w:w="2500" w:type="pct"/>
            <w:tcBorders>
              <w:top w:val="single" w:sz="4" w:space="0" w:color="auto"/>
              <w:left w:val="single" w:sz="4" w:space="0" w:color="auto"/>
              <w:bottom w:val="single" w:sz="4" w:space="0" w:color="auto"/>
              <w:right w:val="single" w:sz="4" w:space="0" w:color="auto"/>
            </w:tcBorders>
            <w:hideMark/>
          </w:tcPr>
          <w:p w14:paraId="5E318274" w14:textId="7E121272" w:rsidR="006216A8" w:rsidRPr="009B29EC" w:rsidRDefault="006216A8" w:rsidP="006216A8">
            <w:pPr>
              <w:spacing w:after="0"/>
              <w:jc w:val="center"/>
              <w:rPr>
                <w:rFonts w:ascii="VIC Light" w:hAnsi="VIC Light"/>
              </w:rPr>
            </w:pPr>
            <w:r w:rsidRPr="00146E67">
              <w:rPr>
                <w:rFonts w:ascii="VIC Light" w:hAnsi="VIC Light"/>
              </w:rPr>
              <w:t>19.5%</w:t>
            </w:r>
          </w:p>
        </w:tc>
      </w:tr>
      <w:tr w:rsidR="006216A8" w:rsidRPr="009B29EC" w14:paraId="1F41E0DE"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752A28ED" w14:textId="165A8924" w:rsidR="006216A8" w:rsidRPr="009B29EC" w:rsidRDefault="006216A8" w:rsidP="006216A8">
            <w:pPr>
              <w:spacing w:after="0"/>
              <w:rPr>
                <w:rFonts w:ascii="VIC Light" w:hAnsi="VIC Light"/>
              </w:rPr>
            </w:pPr>
            <w:r w:rsidRPr="00146E67">
              <w:rPr>
                <w:rFonts w:ascii="VIC Light" w:hAnsi="VIC Light"/>
              </w:rPr>
              <w:t>Special education</w:t>
            </w:r>
          </w:p>
        </w:tc>
        <w:tc>
          <w:tcPr>
            <w:tcW w:w="2500" w:type="pct"/>
            <w:tcBorders>
              <w:top w:val="single" w:sz="4" w:space="0" w:color="auto"/>
              <w:left w:val="single" w:sz="4" w:space="0" w:color="auto"/>
              <w:bottom w:val="single" w:sz="4" w:space="0" w:color="auto"/>
              <w:right w:val="single" w:sz="4" w:space="0" w:color="auto"/>
            </w:tcBorders>
            <w:hideMark/>
          </w:tcPr>
          <w:p w14:paraId="29759780" w14:textId="2A4BE8F2" w:rsidR="006216A8" w:rsidRPr="009B29EC" w:rsidRDefault="006216A8" w:rsidP="006216A8">
            <w:pPr>
              <w:spacing w:after="0"/>
              <w:jc w:val="center"/>
              <w:rPr>
                <w:rFonts w:ascii="VIC Light" w:hAnsi="VIC Light"/>
              </w:rPr>
            </w:pPr>
            <w:r w:rsidRPr="00146E67">
              <w:rPr>
                <w:rFonts w:ascii="VIC Light" w:hAnsi="VIC Light"/>
              </w:rPr>
              <w:t>27.0%</w:t>
            </w:r>
          </w:p>
        </w:tc>
      </w:tr>
      <w:tr w:rsidR="006216A8" w:rsidRPr="009B29EC" w14:paraId="7742B0C8" w14:textId="77777777" w:rsidTr="008676B0">
        <w:trPr>
          <w:trHeight w:val="184"/>
        </w:trPr>
        <w:tc>
          <w:tcPr>
            <w:tcW w:w="2500" w:type="pct"/>
            <w:tcBorders>
              <w:top w:val="single" w:sz="4" w:space="0" w:color="auto"/>
              <w:left w:val="single" w:sz="4" w:space="0" w:color="auto"/>
              <w:bottom w:val="single" w:sz="4" w:space="0" w:color="auto"/>
              <w:right w:val="single" w:sz="4" w:space="0" w:color="auto"/>
            </w:tcBorders>
            <w:hideMark/>
          </w:tcPr>
          <w:p w14:paraId="3D5C768C" w14:textId="3D344E9A" w:rsidR="006216A8" w:rsidRPr="00146E67" w:rsidRDefault="006216A8" w:rsidP="006216A8">
            <w:pPr>
              <w:spacing w:after="0"/>
              <w:rPr>
                <w:rFonts w:ascii="VIC Light" w:hAnsi="VIC Light"/>
                <w:b/>
                <w:bCs/>
              </w:rPr>
            </w:pPr>
            <w:r w:rsidRPr="00146E67">
              <w:rPr>
                <w:rFonts w:ascii="VIC Light" w:hAnsi="VIC Light"/>
                <w:b/>
                <w:bCs/>
              </w:rPr>
              <w:t>Grand Total</w:t>
            </w:r>
          </w:p>
        </w:tc>
        <w:tc>
          <w:tcPr>
            <w:tcW w:w="2500" w:type="pct"/>
            <w:tcBorders>
              <w:top w:val="single" w:sz="4" w:space="0" w:color="auto"/>
              <w:left w:val="single" w:sz="4" w:space="0" w:color="auto"/>
              <w:bottom w:val="single" w:sz="4" w:space="0" w:color="auto"/>
              <w:right w:val="single" w:sz="4" w:space="0" w:color="auto"/>
            </w:tcBorders>
            <w:hideMark/>
          </w:tcPr>
          <w:p w14:paraId="0B3B268D" w14:textId="1AB836C0" w:rsidR="006216A8" w:rsidRPr="00146E67" w:rsidRDefault="006216A8" w:rsidP="006216A8">
            <w:pPr>
              <w:spacing w:after="0"/>
              <w:jc w:val="center"/>
              <w:rPr>
                <w:rFonts w:ascii="VIC Light" w:hAnsi="VIC Light"/>
                <w:b/>
                <w:bCs/>
              </w:rPr>
            </w:pPr>
            <w:r w:rsidRPr="00146E67">
              <w:rPr>
                <w:rFonts w:ascii="VIC Light" w:hAnsi="VIC Light"/>
                <w:b/>
                <w:bCs/>
              </w:rPr>
              <w:t>18.7%</w:t>
            </w:r>
          </w:p>
        </w:tc>
      </w:tr>
    </w:tbl>
    <w:p w14:paraId="3D6859AF" w14:textId="77777777" w:rsidR="000C7A70" w:rsidRDefault="000C7A70" w:rsidP="00CE0B4C">
      <w:pPr>
        <w:spacing w:after="0"/>
        <w:rPr>
          <w:rFonts w:ascii="VIC Light" w:hAnsi="VIC Light"/>
        </w:rPr>
      </w:pPr>
    </w:p>
    <w:p w14:paraId="0DA9E8A2" w14:textId="351261A1" w:rsidR="00CE0B4C" w:rsidRDefault="00CE0B4C" w:rsidP="00CE0B4C">
      <w:pPr>
        <w:spacing w:after="0"/>
        <w:rPr>
          <w:rFonts w:ascii="VIC Light" w:hAnsi="VIC Light"/>
        </w:rPr>
      </w:pPr>
      <w:r>
        <w:rPr>
          <w:rFonts w:ascii="VIC Light" w:hAnsi="VIC Light"/>
        </w:rPr>
        <w:t xml:space="preserve">The following reference table outlines the subject name corresponding to each subject grouping. The table has been sorted alphabetically by subject grouping. </w:t>
      </w:r>
    </w:p>
    <w:p w14:paraId="4A4E4B3E" w14:textId="77777777" w:rsidR="00CE0B4C" w:rsidRDefault="00CE0B4C" w:rsidP="00CE0B4C">
      <w:pPr>
        <w:spacing w:after="0"/>
        <w:rPr>
          <w:rFonts w:ascii="VIC Light" w:hAnsi="VIC Light"/>
        </w:rPr>
      </w:pPr>
    </w:p>
    <w:p w14:paraId="38A972CC" w14:textId="388AAD54" w:rsidR="00CE0B4C" w:rsidRPr="00544145" w:rsidRDefault="00CE0B4C" w:rsidP="00CE0B4C">
      <w:pPr>
        <w:pStyle w:val="Heading3"/>
        <w:rPr>
          <w:rFonts w:ascii="VIC Light" w:hAnsi="VIC Light"/>
          <w:bCs/>
        </w:rPr>
      </w:pPr>
      <w:bookmarkStart w:id="988" w:name="_Toc43127012"/>
      <w:r w:rsidRPr="009B29EC">
        <w:rPr>
          <w:rFonts w:ascii="VIC Light" w:hAnsi="VIC Light"/>
          <w:bCs/>
        </w:rPr>
        <w:t xml:space="preserve">Table </w:t>
      </w:r>
      <w:r w:rsidR="00B57FA8">
        <w:rPr>
          <w:rFonts w:ascii="VIC Light" w:hAnsi="VIC Light"/>
          <w:bCs/>
        </w:rPr>
        <w:t>68</w:t>
      </w:r>
      <w:r w:rsidRPr="009B29EC">
        <w:rPr>
          <w:rFonts w:ascii="VIC Light" w:hAnsi="VIC Light"/>
          <w:bCs/>
        </w:rPr>
        <w:t>.</w:t>
      </w:r>
      <w:r>
        <w:rPr>
          <w:rFonts w:ascii="VIC Light" w:hAnsi="VIC Light"/>
          <w:bCs/>
        </w:rPr>
        <w:t>2</w:t>
      </w:r>
      <w:r w:rsidRPr="009B29EC">
        <w:rPr>
          <w:rFonts w:ascii="VIC Light" w:hAnsi="VIC Light"/>
          <w:bCs/>
        </w:rPr>
        <w:t xml:space="preserve">: </w:t>
      </w:r>
      <w:r>
        <w:rPr>
          <w:rFonts w:ascii="VIC Light" w:hAnsi="VIC Light"/>
          <w:bCs/>
        </w:rPr>
        <w:t>Subject name to corresponding subject grouping</w:t>
      </w:r>
      <w:bookmarkEnd w:id="988"/>
    </w:p>
    <w:tbl>
      <w:tblPr>
        <w:tblStyle w:val="TableGrid"/>
        <w:tblW w:w="5000" w:type="pct"/>
        <w:tblLook w:val="04A0" w:firstRow="1" w:lastRow="0" w:firstColumn="1" w:lastColumn="0" w:noHBand="0" w:noVBand="1"/>
      </w:tblPr>
      <w:tblGrid>
        <w:gridCol w:w="2830"/>
        <w:gridCol w:w="2191"/>
        <w:gridCol w:w="2772"/>
        <w:gridCol w:w="2250"/>
      </w:tblGrid>
      <w:tr w:rsidR="00CE0B4C" w:rsidRPr="00544145" w14:paraId="1FA514D5" w14:textId="77777777" w:rsidTr="002760EE">
        <w:trPr>
          <w:trHeight w:val="353"/>
          <w:tblHeader/>
        </w:trPr>
        <w:tc>
          <w:tcPr>
            <w:tcW w:w="1409" w:type="pct"/>
            <w:tcBorders>
              <w:top w:val="single" w:sz="4" w:space="0" w:color="auto"/>
              <w:left w:val="single" w:sz="4" w:space="0" w:color="auto"/>
              <w:bottom w:val="single" w:sz="4" w:space="0" w:color="auto"/>
              <w:right w:val="single" w:sz="4" w:space="0" w:color="auto"/>
            </w:tcBorders>
            <w:vAlign w:val="center"/>
            <w:hideMark/>
          </w:tcPr>
          <w:p w14:paraId="57A5DDD1" w14:textId="77777777" w:rsidR="00CE0B4C" w:rsidRPr="00544145" w:rsidRDefault="00CE0B4C" w:rsidP="006B1662">
            <w:pPr>
              <w:spacing w:after="0"/>
              <w:rPr>
                <w:rFonts w:ascii="VIC Light" w:hAnsi="VIC Light"/>
                <w:b/>
                <w:szCs w:val="18"/>
              </w:rPr>
            </w:pPr>
            <w:r w:rsidRPr="00544145">
              <w:rPr>
                <w:rFonts w:ascii="VIC Light" w:hAnsi="VIC Light"/>
                <w:b/>
                <w:szCs w:val="18"/>
              </w:rPr>
              <w:t>Subject name</w:t>
            </w:r>
          </w:p>
        </w:tc>
        <w:tc>
          <w:tcPr>
            <w:tcW w:w="1091" w:type="pct"/>
            <w:tcBorders>
              <w:top w:val="single" w:sz="4" w:space="0" w:color="auto"/>
              <w:left w:val="single" w:sz="4" w:space="0" w:color="auto"/>
              <w:bottom w:val="single" w:sz="4" w:space="0" w:color="auto"/>
              <w:right w:val="single" w:sz="4" w:space="0" w:color="auto"/>
            </w:tcBorders>
            <w:vAlign w:val="center"/>
          </w:tcPr>
          <w:p w14:paraId="113B6F60" w14:textId="77777777" w:rsidR="00CE0B4C" w:rsidRPr="00544145" w:rsidRDefault="00CE0B4C" w:rsidP="006B1662">
            <w:pPr>
              <w:spacing w:after="0"/>
              <w:rPr>
                <w:rFonts w:ascii="VIC Light" w:hAnsi="VIC Light"/>
                <w:b/>
                <w:szCs w:val="18"/>
              </w:rPr>
            </w:pPr>
            <w:r w:rsidRPr="00544145">
              <w:rPr>
                <w:rFonts w:ascii="VIC Light" w:hAnsi="VIC Light"/>
                <w:b/>
                <w:szCs w:val="18"/>
              </w:rPr>
              <w:t>Subject grouping</w:t>
            </w:r>
          </w:p>
        </w:tc>
        <w:tc>
          <w:tcPr>
            <w:tcW w:w="1380" w:type="pct"/>
            <w:tcBorders>
              <w:top w:val="single" w:sz="4" w:space="0" w:color="auto"/>
              <w:left w:val="single" w:sz="4" w:space="0" w:color="auto"/>
              <w:bottom w:val="single" w:sz="4" w:space="0" w:color="auto"/>
              <w:right w:val="single" w:sz="4" w:space="0" w:color="auto"/>
            </w:tcBorders>
            <w:vAlign w:val="center"/>
          </w:tcPr>
          <w:p w14:paraId="302C5E30" w14:textId="77777777" w:rsidR="00CE0B4C" w:rsidRPr="00544145" w:rsidRDefault="00CE0B4C" w:rsidP="006B1662">
            <w:pPr>
              <w:spacing w:after="0"/>
              <w:rPr>
                <w:rFonts w:ascii="VIC Light" w:hAnsi="VIC Light"/>
                <w:b/>
                <w:szCs w:val="18"/>
              </w:rPr>
            </w:pPr>
            <w:r w:rsidRPr="00544145">
              <w:rPr>
                <w:rFonts w:ascii="VIC Light" w:hAnsi="VIC Light"/>
                <w:b/>
                <w:szCs w:val="18"/>
              </w:rPr>
              <w:t>Subject name</w:t>
            </w:r>
          </w:p>
        </w:tc>
        <w:tc>
          <w:tcPr>
            <w:tcW w:w="1120" w:type="pct"/>
            <w:tcBorders>
              <w:top w:val="single" w:sz="4" w:space="0" w:color="auto"/>
              <w:left w:val="single" w:sz="4" w:space="0" w:color="auto"/>
              <w:bottom w:val="single" w:sz="4" w:space="0" w:color="auto"/>
              <w:right w:val="single" w:sz="4" w:space="0" w:color="auto"/>
            </w:tcBorders>
            <w:vAlign w:val="center"/>
          </w:tcPr>
          <w:p w14:paraId="312626A3" w14:textId="77777777" w:rsidR="00CE0B4C" w:rsidRPr="00544145" w:rsidRDefault="00CE0B4C" w:rsidP="006B1662">
            <w:pPr>
              <w:spacing w:after="0"/>
              <w:rPr>
                <w:rFonts w:ascii="VIC Light" w:hAnsi="VIC Light"/>
                <w:b/>
                <w:szCs w:val="18"/>
              </w:rPr>
            </w:pPr>
            <w:r w:rsidRPr="00544145">
              <w:rPr>
                <w:rFonts w:ascii="VIC Light" w:hAnsi="VIC Light"/>
                <w:b/>
                <w:szCs w:val="18"/>
              </w:rPr>
              <w:t>Subject grouping</w:t>
            </w:r>
          </w:p>
        </w:tc>
      </w:tr>
      <w:tr w:rsidR="00CE0B4C" w:rsidRPr="00544145" w14:paraId="68F7F23E"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1B1CEC26" w14:textId="77777777" w:rsidR="00CE0B4C" w:rsidRPr="00544145" w:rsidRDefault="00CE0B4C" w:rsidP="006B1662">
            <w:pPr>
              <w:spacing w:after="0"/>
              <w:rPr>
                <w:rFonts w:ascii="VIC Light" w:hAnsi="VIC Light"/>
                <w:szCs w:val="18"/>
              </w:rPr>
            </w:pPr>
            <w:r w:rsidRPr="00544145">
              <w:rPr>
                <w:rFonts w:ascii="VIC Light" w:hAnsi="VIC Light"/>
                <w:szCs w:val="18"/>
              </w:rPr>
              <w:t>Art</w:t>
            </w:r>
          </w:p>
        </w:tc>
        <w:tc>
          <w:tcPr>
            <w:tcW w:w="1091" w:type="pct"/>
            <w:tcBorders>
              <w:top w:val="single" w:sz="4" w:space="0" w:color="auto"/>
              <w:left w:val="single" w:sz="4" w:space="0" w:color="auto"/>
              <w:bottom w:val="single" w:sz="4" w:space="0" w:color="auto"/>
              <w:right w:val="single" w:sz="4" w:space="0" w:color="auto"/>
            </w:tcBorders>
          </w:tcPr>
          <w:p w14:paraId="3F9C2D32"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657EA443" w14:textId="77777777" w:rsidR="00CE0B4C" w:rsidRPr="00544145" w:rsidRDefault="00CE0B4C" w:rsidP="006B1662">
            <w:pPr>
              <w:spacing w:after="0"/>
              <w:rPr>
                <w:rFonts w:ascii="VIC Light" w:hAnsi="VIC Light"/>
                <w:szCs w:val="18"/>
              </w:rPr>
            </w:pPr>
            <w:r w:rsidRPr="00544145">
              <w:rPr>
                <w:rFonts w:ascii="VIC Light" w:hAnsi="VIC Light"/>
                <w:szCs w:val="18"/>
              </w:rPr>
              <w:t>International Studies</w:t>
            </w:r>
          </w:p>
        </w:tc>
        <w:tc>
          <w:tcPr>
            <w:tcW w:w="1120" w:type="pct"/>
            <w:tcBorders>
              <w:top w:val="single" w:sz="4" w:space="0" w:color="auto"/>
              <w:left w:val="single" w:sz="4" w:space="0" w:color="auto"/>
              <w:bottom w:val="single" w:sz="4" w:space="0" w:color="auto"/>
              <w:right w:val="single" w:sz="4" w:space="0" w:color="auto"/>
            </w:tcBorders>
          </w:tcPr>
          <w:p w14:paraId="46709B05" w14:textId="77777777" w:rsidR="00CE0B4C" w:rsidRPr="00544145" w:rsidRDefault="00CE0B4C" w:rsidP="006B1662">
            <w:pPr>
              <w:spacing w:after="0"/>
              <w:rPr>
                <w:rFonts w:ascii="VIC Light" w:hAnsi="VIC Light"/>
                <w:szCs w:val="18"/>
              </w:rPr>
            </w:pPr>
            <w:r w:rsidRPr="00544145">
              <w:rPr>
                <w:rFonts w:ascii="VIC Light" w:hAnsi="VIC Light"/>
                <w:szCs w:val="18"/>
              </w:rPr>
              <w:t>Humanities- History and Civics</w:t>
            </w:r>
          </w:p>
        </w:tc>
      </w:tr>
      <w:tr w:rsidR="00CE0B4C" w:rsidRPr="00544145" w14:paraId="170B2C90"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0B153627" w14:textId="77777777" w:rsidR="00CE0B4C" w:rsidRPr="00544145" w:rsidRDefault="00CE0B4C" w:rsidP="006B1662">
            <w:pPr>
              <w:spacing w:after="0"/>
              <w:rPr>
                <w:rFonts w:ascii="VIC Light" w:hAnsi="VIC Light"/>
                <w:szCs w:val="18"/>
              </w:rPr>
            </w:pPr>
            <w:r w:rsidRPr="00544145">
              <w:rPr>
                <w:rFonts w:ascii="VIC Light" w:hAnsi="VIC Light"/>
                <w:szCs w:val="18"/>
              </w:rPr>
              <w:t>Graphics</w:t>
            </w:r>
          </w:p>
        </w:tc>
        <w:tc>
          <w:tcPr>
            <w:tcW w:w="1091" w:type="pct"/>
            <w:tcBorders>
              <w:top w:val="single" w:sz="4" w:space="0" w:color="auto"/>
              <w:left w:val="single" w:sz="4" w:space="0" w:color="auto"/>
              <w:bottom w:val="single" w:sz="4" w:space="0" w:color="auto"/>
              <w:right w:val="single" w:sz="4" w:space="0" w:color="auto"/>
            </w:tcBorders>
          </w:tcPr>
          <w:p w14:paraId="47CB32C9"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596820D6" w14:textId="77777777" w:rsidR="00CE0B4C" w:rsidRPr="00544145" w:rsidRDefault="00CE0B4C" w:rsidP="006B1662">
            <w:pPr>
              <w:spacing w:after="0"/>
              <w:rPr>
                <w:rFonts w:ascii="VIC Light" w:hAnsi="VIC Light"/>
                <w:szCs w:val="18"/>
              </w:rPr>
            </w:pPr>
            <w:r w:rsidRPr="00544145">
              <w:rPr>
                <w:rFonts w:ascii="VIC Light" w:hAnsi="VIC Light"/>
                <w:szCs w:val="18"/>
              </w:rPr>
              <w:t>Politics</w:t>
            </w:r>
          </w:p>
        </w:tc>
        <w:tc>
          <w:tcPr>
            <w:tcW w:w="1120" w:type="pct"/>
            <w:tcBorders>
              <w:top w:val="single" w:sz="4" w:space="0" w:color="auto"/>
              <w:left w:val="single" w:sz="4" w:space="0" w:color="auto"/>
              <w:bottom w:val="single" w:sz="4" w:space="0" w:color="auto"/>
              <w:right w:val="single" w:sz="4" w:space="0" w:color="auto"/>
            </w:tcBorders>
          </w:tcPr>
          <w:p w14:paraId="0AC08717" w14:textId="77777777" w:rsidR="00CE0B4C" w:rsidRPr="00544145" w:rsidRDefault="00CE0B4C" w:rsidP="006B1662">
            <w:pPr>
              <w:spacing w:after="0"/>
              <w:rPr>
                <w:rFonts w:ascii="VIC Light" w:hAnsi="VIC Light"/>
                <w:szCs w:val="18"/>
              </w:rPr>
            </w:pPr>
            <w:r w:rsidRPr="00544145">
              <w:rPr>
                <w:rFonts w:ascii="VIC Light" w:hAnsi="VIC Light"/>
                <w:szCs w:val="18"/>
              </w:rPr>
              <w:t>Humanities- History and Civics</w:t>
            </w:r>
          </w:p>
        </w:tc>
      </w:tr>
      <w:tr w:rsidR="00CE0B4C" w:rsidRPr="00544145" w14:paraId="1195B088"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22B9546D" w14:textId="77777777" w:rsidR="00CE0B4C" w:rsidRPr="00544145" w:rsidRDefault="00CE0B4C" w:rsidP="006B1662">
            <w:pPr>
              <w:spacing w:after="0"/>
              <w:rPr>
                <w:rFonts w:ascii="VIC Light" w:hAnsi="VIC Light"/>
                <w:szCs w:val="18"/>
              </w:rPr>
            </w:pPr>
            <w:r w:rsidRPr="00544145">
              <w:rPr>
                <w:rFonts w:ascii="VIC Light" w:hAnsi="VIC Light"/>
                <w:szCs w:val="18"/>
              </w:rPr>
              <w:t>Media</w:t>
            </w:r>
          </w:p>
        </w:tc>
        <w:tc>
          <w:tcPr>
            <w:tcW w:w="1091" w:type="pct"/>
            <w:tcBorders>
              <w:top w:val="single" w:sz="4" w:space="0" w:color="auto"/>
              <w:left w:val="single" w:sz="4" w:space="0" w:color="auto"/>
              <w:bottom w:val="single" w:sz="4" w:space="0" w:color="auto"/>
              <w:right w:val="single" w:sz="4" w:space="0" w:color="auto"/>
            </w:tcBorders>
          </w:tcPr>
          <w:p w14:paraId="3AE89158"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071CBC35" w14:textId="77777777" w:rsidR="00CE0B4C" w:rsidRPr="00544145" w:rsidRDefault="00CE0B4C" w:rsidP="006B1662">
            <w:pPr>
              <w:spacing w:after="0"/>
              <w:rPr>
                <w:rFonts w:ascii="VIC Light" w:hAnsi="VIC Light"/>
                <w:szCs w:val="18"/>
              </w:rPr>
            </w:pPr>
            <w:r w:rsidRPr="00544145">
              <w:rPr>
                <w:rFonts w:ascii="VIC Light" w:hAnsi="VIC Light"/>
                <w:szCs w:val="18"/>
              </w:rPr>
              <w:t>Social Studies</w:t>
            </w:r>
          </w:p>
        </w:tc>
        <w:tc>
          <w:tcPr>
            <w:tcW w:w="1120" w:type="pct"/>
            <w:tcBorders>
              <w:top w:val="single" w:sz="4" w:space="0" w:color="auto"/>
              <w:left w:val="single" w:sz="4" w:space="0" w:color="auto"/>
              <w:bottom w:val="single" w:sz="4" w:space="0" w:color="auto"/>
              <w:right w:val="single" w:sz="4" w:space="0" w:color="auto"/>
            </w:tcBorders>
          </w:tcPr>
          <w:p w14:paraId="746CEB8F" w14:textId="77777777" w:rsidR="00CE0B4C" w:rsidRPr="00544145" w:rsidRDefault="00CE0B4C" w:rsidP="006B1662">
            <w:pPr>
              <w:spacing w:after="0"/>
              <w:rPr>
                <w:rFonts w:ascii="VIC Light" w:hAnsi="VIC Light"/>
                <w:szCs w:val="18"/>
              </w:rPr>
            </w:pPr>
            <w:r w:rsidRPr="00544145">
              <w:rPr>
                <w:rFonts w:ascii="VIC Light" w:hAnsi="VIC Light"/>
                <w:szCs w:val="18"/>
              </w:rPr>
              <w:t>Humanities- History and Civics</w:t>
            </w:r>
          </w:p>
        </w:tc>
      </w:tr>
      <w:tr w:rsidR="00CE0B4C" w:rsidRPr="00544145" w14:paraId="7D3E9E38"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36A21451" w14:textId="77777777" w:rsidR="00CE0B4C" w:rsidRPr="00544145" w:rsidRDefault="00CE0B4C" w:rsidP="006B1662">
            <w:pPr>
              <w:spacing w:after="0"/>
              <w:rPr>
                <w:rFonts w:ascii="VIC Light" w:hAnsi="VIC Light"/>
                <w:szCs w:val="18"/>
              </w:rPr>
            </w:pPr>
            <w:r w:rsidRPr="00544145">
              <w:rPr>
                <w:rFonts w:ascii="VIC Light" w:hAnsi="VIC Light"/>
                <w:szCs w:val="18"/>
              </w:rPr>
              <w:t>Multimedia</w:t>
            </w:r>
          </w:p>
        </w:tc>
        <w:tc>
          <w:tcPr>
            <w:tcW w:w="1091" w:type="pct"/>
            <w:tcBorders>
              <w:top w:val="single" w:sz="4" w:space="0" w:color="auto"/>
              <w:left w:val="single" w:sz="4" w:space="0" w:color="auto"/>
              <w:bottom w:val="single" w:sz="4" w:space="0" w:color="auto"/>
              <w:right w:val="single" w:sz="4" w:space="0" w:color="auto"/>
            </w:tcBorders>
          </w:tcPr>
          <w:p w14:paraId="02F24923"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23EC71CC" w14:textId="77777777" w:rsidR="00CE0B4C" w:rsidRPr="00544145" w:rsidRDefault="00CE0B4C" w:rsidP="006B1662">
            <w:pPr>
              <w:spacing w:after="0"/>
              <w:rPr>
                <w:rFonts w:ascii="VIC Light" w:hAnsi="VIC Light"/>
                <w:szCs w:val="18"/>
              </w:rPr>
            </w:pPr>
            <w:r w:rsidRPr="00544145">
              <w:rPr>
                <w:rFonts w:ascii="VIC Light" w:hAnsi="VIC Light"/>
                <w:szCs w:val="18"/>
              </w:rPr>
              <w:t>Lang - Chinese - Cantonese</w:t>
            </w:r>
          </w:p>
        </w:tc>
        <w:tc>
          <w:tcPr>
            <w:tcW w:w="1120" w:type="pct"/>
            <w:tcBorders>
              <w:top w:val="single" w:sz="4" w:space="0" w:color="auto"/>
              <w:left w:val="single" w:sz="4" w:space="0" w:color="auto"/>
              <w:bottom w:val="single" w:sz="4" w:space="0" w:color="auto"/>
              <w:right w:val="single" w:sz="4" w:space="0" w:color="auto"/>
            </w:tcBorders>
          </w:tcPr>
          <w:p w14:paraId="40D66DC9"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7023FD70"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6648C141" w14:textId="77777777" w:rsidR="00CE0B4C" w:rsidRPr="00544145" w:rsidRDefault="00CE0B4C" w:rsidP="006B1662">
            <w:pPr>
              <w:spacing w:after="0"/>
              <w:rPr>
                <w:rFonts w:ascii="VIC Light" w:hAnsi="VIC Light"/>
                <w:szCs w:val="18"/>
              </w:rPr>
            </w:pPr>
            <w:r w:rsidRPr="00544145">
              <w:rPr>
                <w:rFonts w:ascii="VIC Light" w:hAnsi="VIC Light"/>
                <w:szCs w:val="18"/>
              </w:rPr>
              <w:t>Photography</w:t>
            </w:r>
          </w:p>
        </w:tc>
        <w:tc>
          <w:tcPr>
            <w:tcW w:w="1091" w:type="pct"/>
            <w:tcBorders>
              <w:top w:val="single" w:sz="4" w:space="0" w:color="auto"/>
              <w:left w:val="single" w:sz="4" w:space="0" w:color="auto"/>
              <w:bottom w:val="single" w:sz="4" w:space="0" w:color="auto"/>
              <w:right w:val="single" w:sz="4" w:space="0" w:color="auto"/>
            </w:tcBorders>
          </w:tcPr>
          <w:p w14:paraId="102ABEA5"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52E08639" w14:textId="77777777" w:rsidR="00CE0B4C" w:rsidRPr="00544145" w:rsidRDefault="00CE0B4C" w:rsidP="006B1662">
            <w:pPr>
              <w:spacing w:after="0"/>
              <w:rPr>
                <w:rFonts w:ascii="VIC Light" w:hAnsi="VIC Light"/>
                <w:szCs w:val="18"/>
              </w:rPr>
            </w:pPr>
            <w:r w:rsidRPr="00544145">
              <w:rPr>
                <w:rFonts w:ascii="VIC Light" w:hAnsi="VIC Light"/>
                <w:szCs w:val="18"/>
              </w:rPr>
              <w:t>Lang - Chinese First Language</w:t>
            </w:r>
          </w:p>
        </w:tc>
        <w:tc>
          <w:tcPr>
            <w:tcW w:w="1120" w:type="pct"/>
            <w:tcBorders>
              <w:top w:val="single" w:sz="4" w:space="0" w:color="auto"/>
              <w:left w:val="single" w:sz="4" w:space="0" w:color="auto"/>
              <w:bottom w:val="single" w:sz="4" w:space="0" w:color="auto"/>
              <w:right w:val="single" w:sz="4" w:space="0" w:color="auto"/>
            </w:tcBorders>
          </w:tcPr>
          <w:p w14:paraId="0A8A2116"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5E228615"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2FBEB796" w14:textId="77777777" w:rsidR="00CE0B4C" w:rsidRPr="00544145" w:rsidRDefault="00CE0B4C" w:rsidP="006B1662">
            <w:pPr>
              <w:spacing w:after="0"/>
              <w:rPr>
                <w:rFonts w:ascii="VIC Light" w:hAnsi="VIC Light"/>
                <w:szCs w:val="18"/>
              </w:rPr>
            </w:pPr>
            <w:r w:rsidRPr="00544145">
              <w:rPr>
                <w:rFonts w:ascii="VIC Light" w:hAnsi="VIC Light"/>
                <w:szCs w:val="18"/>
              </w:rPr>
              <w:t>Studio Arts</w:t>
            </w:r>
          </w:p>
        </w:tc>
        <w:tc>
          <w:tcPr>
            <w:tcW w:w="1091" w:type="pct"/>
            <w:tcBorders>
              <w:top w:val="single" w:sz="4" w:space="0" w:color="auto"/>
              <w:left w:val="single" w:sz="4" w:space="0" w:color="auto"/>
              <w:bottom w:val="single" w:sz="4" w:space="0" w:color="auto"/>
              <w:right w:val="single" w:sz="4" w:space="0" w:color="auto"/>
            </w:tcBorders>
          </w:tcPr>
          <w:p w14:paraId="4295BFBF"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05E9DC74" w14:textId="77777777" w:rsidR="00CE0B4C" w:rsidRPr="00544145" w:rsidRDefault="00CE0B4C" w:rsidP="006B1662">
            <w:pPr>
              <w:spacing w:after="0"/>
              <w:rPr>
                <w:rFonts w:ascii="VIC Light" w:hAnsi="VIC Light"/>
                <w:szCs w:val="18"/>
              </w:rPr>
            </w:pPr>
            <w:r w:rsidRPr="00544145">
              <w:rPr>
                <w:rFonts w:ascii="VIC Light" w:hAnsi="VIC Light"/>
                <w:szCs w:val="18"/>
              </w:rPr>
              <w:t>Lang - Chinese Second Lang</w:t>
            </w:r>
          </w:p>
        </w:tc>
        <w:tc>
          <w:tcPr>
            <w:tcW w:w="1120" w:type="pct"/>
            <w:tcBorders>
              <w:top w:val="single" w:sz="4" w:space="0" w:color="auto"/>
              <w:left w:val="single" w:sz="4" w:space="0" w:color="auto"/>
              <w:bottom w:val="single" w:sz="4" w:space="0" w:color="auto"/>
              <w:right w:val="single" w:sz="4" w:space="0" w:color="auto"/>
            </w:tcBorders>
          </w:tcPr>
          <w:p w14:paraId="77BB0E5A"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25D0FEB7"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6D7EC957" w14:textId="77777777" w:rsidR="00CE0B4C" w:rsidRPr="00544145" w:rsidRDefault="00CE0B4C" w:rsidP="006B1662">
            <w:pPr>
              <w:spacing w:after="0"/>
              <w:rPr>
                <w:rFonts w:ascii="VIC Light" w:hAnsi="VIC Light"/>
                <w:szCs w:val="18"/>
              </w:rPr>
            </w:pPr>
            <w:r w:rsidRPr="00544145">
              <w:rPr>
                <w:rFonts w:ascii="VIC Light" w:hAnsi="VIC Light"/>
                <w:szCs w:val="18"/>
              </w:rPr>
              <w:t>VCAL - Folio Enhancement &amp; Pre</w:t>
            </w:r>
          </w:p>
        </w:tc>
        <w:tc>
          <w:tcPr>
            <w:tcW w:w="1091" w:type="pct"/>
            <w:tcBorders>
              <w:top w:val="single" w:sz="4" w:space="0" w:color="auto"/>
              <w:left w:val="single" w:sz="4" w:space="0" w:color="auto"/>
              <w:bottom w:val="single" w:sz="4" w:space="0" w:color="auto"/>
              <w:right w:val="single" w:sz="4" w:space="0" w:color="auto"/>
            </w:tcBorders>
          </w:tcPr>
          <w:p w14:paraId="33FEF628"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57363791" w14:textId="77777777" w:rsidR="00CE0B4C" w:rsidRPr="00544145" w:rsidRDefault="00CE0B4C" w:rsidP="006B1662">
            <w:pPr>
              <w:spacing w:after="0"/>
              <w:rPr>
                <w:rFonts w:ascii="VIC Light" w:hAnsi="VIC Light"/>
                <w:szCs w:val="18"/>
              </w:rPr>
            </w:pPr>
            <w:r w:rsidRPr="00544145">
              <w:rPr>
                <w:rFonts w:ascii="VIC Light" w:hAnsi="VIC Light"/>
                <w:szCs w:val="18"/>
              </w:rPr>
              <w:t>Lang - Chinese Second Lang Adv</w:t>
            </w:r>
          </w:p>
        </w:tc>
        <w:tc>
          <w:tcPr>
            <w:tcW w:w="1120" w:type="pct"/>
            <w:tcBorders>
              <w:top w:val="single" w:sz="4" w:space="0" w:color="auto"/>
              <w:left w:val="single" w:sz="4" w:space="0" w:color="auto"/>
              <w:bottom w:val="single" w:sz="4" w:space="0" w:color="auto"/>
              <w:right w:val="single" w:sz="4" w:space="0" w:color="auto"/>
            </w:tcBorders>
          </w:tcPr>
          <w:p w14:paraId="55FEAA1D"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53AA82B5"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5DC886B3" w14:textId="77777777" w:rsidR="00CE0B4C" w:rsidRPr="00544145" w:rsidRDefault="00CE0B4C" w:rsidP="006B1662">
            <w:pPr>
              <w:spacing w:after="0"/>
              <w:rPr>
                <w:rFonts w:ascii="VIC Light" w:hAnsi="VIC Light"/>
                <w:szCs w:val="18"/>
              </w:rPr>
            </w:pPr>
            <w:r w:rsidRPr="00544145">
              <w:rPr>
                <w:rFonts w:ascii="VIC Light" w:hAnsi="VIC Light"/>
                <w:szCs w:val="18"/>
              </w:rPr>
              <w:t>VCE VET Interactive Dig Media</w:t>
            </w:r>
          </w:p>
        </w:tc>
        <w:tc>
          <w:tcPr>
            <w:tcW w:w="1091" w:type="pct"/>
            <w:tcBorders>
              <w:top w:val="single" w:sz="4" w:space="0" w:color="auto"/>
              <w:left w:val="single" w:sz="4" w:space="0" w:color="auto"/>
              <w:bottom w:val="single" w:sz="4" w:space="0" w:color="auto"/>
              <w:right w:val="single" w:sz="4" w:space="0" w:color="auto"/>
            </w:tcBorders>
          </w:tcPr>
          <w:p w14:paraId="70E46128"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04703D76" w14:textId="77777777" w:rsidR="00CE0B4C" w:rsidRPr="00544145" w:rsidRDefault="00CE0B4C" w:rsidP="006B1662">
            <w:pPr>
              <w:spacing w:after="0"/>
              <w:rPr>
                <w:rFonts w:ascii="VIC Light" w:hAnsi="VIC Light"/>
                <w:szCs w:val="18"/>
              </w:rPr>
            </w:pPr>
            <w:r w:rsidRPr="00544145">
              <w:rPr>
                <w:rFonts w:ascii="VIC Light" w:hAnsi="VIC Light"/>
                <w:szCs w:val="18"/>
              </w:rPr>
              <w:t>Lang - Indigenous Languages</w:t>
            </w:r>
          </w:p>
        </w:tc>
        <w:tc>
          <w:tcPr>
            <w:tcW w:w="1120" w:type="pct"/>
            <w:tcBorders>
              <w:top w:val="single" w:sz="4" w:space="0" w:color="auto"/>
              <w:left w:val="single" w:sz="4" w:space="0" w:color="auto"/>
              <w:bottom w:val="single" w:sz="4" w:space="0" w:color="auto"/>
              <w:right w:val="single" w:sz="4" w:space="0" w:color="auto"/>
            </w:tcBorders>
          </w:tcPr>
          <w:p w14:paraId="60F28A24"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0829013E"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4F654EB7" w14:textId="77777777" w:rsidR="00CE0B4C" w:rsidRPr="00544145" w:rsidRDefault="00CE0B4C" w:rsidP="006B1662">
            <w:pPr>
              <w:spacing w:after="0"/>
              <w:rPr>
                <w:rFonts w:ascii="VIC Light" w:hAnsi="VIC Light"/>
                <w:szCs w:val="18"/>
              </w:rPr>
            </w:pPr>
            <w:r w:rsidRPr="00544145">
              <w:rPr>
                <w:rFonts w:ascii="VIC Light" w:hAnsi="VIC Light"/>
                <w:szCs w:val="18"/>
              </w:rPr>
              <w:t>Visual Arts</w:t>
            </w:r>
          </w:p>
        </w:tc>
        <w:tc>
          <w:tcPr>
            <w:tcW w:w="1091" w:type="pct"/>
            <w:tcBorders>
              <w:top w:val="single" w:sz="4" w:space="0" w:color="auto"/>
              <w:left w:val="single" w:sz="4" w:space="0" w:color="auto"/>
              <w:bottom w:val="single" w:sz="4" w:space="0" w:color="auto"/>
              <w:right w:val="single" w:sz="4" w:space="0" w:color="auto"/>
            </w:tcBorders>
          </w:tcPr>
          <w:p w14:paraId="7C89B112"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495B03A3" w14:textId="77777777" w:rsidR="00CE0B4C" w:rsidRPr="00544145" w:rsidRDefault="00CE0B4C" w:rsidP="006B1662">
            <w:pPr>
              <w:spacing w:after="0"/>
              <w:rPr>
                <w:rFonts w:ascii="VIC Light" w:hAnsi="VIC Light"/>
                <w:szCs w:val="18"/>
              </w:rPr>
            </w:pPr>
            <w:r w:rsidRPr="00544145">
              <w:rPr>
                <w:rFonts w:ascii="VIC Light" w:hAnsi="VIC Light"/>
                <w:szCs w:val="18"/>
              </w:rPr>
              <w:t>Lang - Indonesian First Lang</w:t>
            </w:r>
          </w:p>
        </w:tc>
        <w:tc>
          <w:tcPr>
            <w:tcW w:w="1120" w:type="pct"/>
            <w:tcBorders>
              <w:top w:val="single" w:sz="4" w:space="0" w:color="auto"/>
              <w:left w:val="single" w:sz="4" w:space="0" w:color="auto"/>
              <w:bottom w:val="single" w:sz="4" w:space="0" w:color="auto"/>
              <w:right w:val="single" w:sz="4" w:space="0" w:color="auto"/>
            </w:tcBorders>
          </w:tcPr>
          <w:p w14:paraId="43A7670C"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7A96AA25"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28215EBF" w14:textId="77777777" w:rsidR="00CE0B4C" w:rsidRPr="00544145" w:rsidRDefault="00CE0B4C" w:rsidP="006B1662">
            <w:pPr>
              <w:spacing w:after="0"/>
              <w:rPr>
                <w:rFonts w:ascii="VIC Light" w:hAnsi="VIC Light"/>
                <w:szCs w:val="18"/>
              </w:rPr>
            </w:pPr>
            <w:r w:rsidRPr="00544145">
              <w:rPr>
                <w:rFonts w:ascii="VIC Light" w:hAnsi="VIC Light"/>
                <w:szCs w:val="18"/>
              </w:rPr>
              <w:t>Visual Communication Design</w:t>
            </w:r>
          </w:p>
        </w:tc>
        <w:tc>
          <w:tcPr>
            <w:tcW w:w="1091" w:type="pct"/>
            <w:tcBorders>
              <w:top w:val="single" w:sz="4" w:space="0" w:color="auto"/>
              <w:left w:val="single" w:sz="4" w:space="0" w:color="auto"/>
              <w:bottom w:val="single" w:sz="4" w:space="0" w:color="auto"/>
              <w:right w:val="single" w:sz="4" w:space="0" w:color="auto"/>
            </w:tcBorders>
          </w:tcPr>
          <w:p w14:paraId="233C9A35"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66F4AE68" w14:textId="77777777" w:rsidR="00CE0B4C" w:rsidRPr="00544145" w:rsidRDefault="00CE0B4C" w:rsidP="006B1662">
            <w:pPr>
              <w:spacing w:after="0"/>
              <w:rPr>
                <w:rFonts w:ascii="VIC Light" w:hAnsi="VIC Light"/>
                <w:szCs w:val="18"/>
              </w:rPr>
            </w:pPr>
            <w:r w:rsidRPr="00544145">
              <w:rPr>
                <w:rFonts w:ascii="VIC Light" w:hAnsi="VIC Light"/>
                <w:szCs w:val="18"/>
              </w:rPr>
              <w:t>Lang - Indonesian Second Lang</w:t>
            </w:r>
          </w:p>
        </w:tc>
        <w:tc>
          <w:tcPr>
            <w:tcW w:w="1120" w:type="pct"/>
            <w:tcBorders>
              <w:top w:val="single" w:sz="4" w:space="0" w:color="auto"/>
              <w:left w:val="single" w:sz="4" w:space="0" w:color="auto"/>
              <w:bottom w:val="single" w:sz="4" w:space="0" w:color="auto"/>
              <w:right w:val="single" w:sz="4" w:space="0" w:color="auto"/>
            </w:tcBorders>
          </w:tcPr>
          <w:p w14:paraId="53D3ACBD"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4016D898"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010A4555" w14:textId="77777777" w:rsidR="00CE0B4C" w:rsidRPr="00544145" w:rsidRDefault="00CE0B4C" w:rsidP="006B1662">
            <w:pPr>
              <w:spacing w:after="0"/>
              <w:rPr>
                <w:rFonts w:ascii="VIC Light" w:hAnsi="VIC Light"/>
                <w:szCs w:val="18"/>
              </w:rPr>
            </w:pPr>
            <w:r w:rsidRPr="00544145">
              <w:rPr>
                <w:rFonts w:ascii="VIC Light" w:hAnsi="VIC Light"/>
                <w:szCs w:val="18"/>
              </w:rPr>
              <w:t>Agriculture &amp; Horticulture</w:t>
            </w:r>
          </w:p>
        </w:tc>
        <w:tc>
          <w:tcPr>
            <w:tcW w:w="1091" w:type="pct"/>
            <w:tcBorders>
              <w:top w:val="single" w:sz="4" w:space="0" w:color="auto"/>
              <w:left w:val="single" w:sz="4" w:space="0" w:color="auto"/>
              <w:bottom w:val="single" w:sz="4" w:space="0" w:color="auto"/>
              <w:right w:val="single" w:sz="4" w:space="0" w:color="auto"/>
            </w:tcBorders>
          </w:tcPr>
          <w:p w14:paraId="021272F9" w14:textId="77777777" w:rsidR="00CE0B4C" w:rsidRPr="00544145" w:rsidRDefault="00CE0B4C" w:rsidP="006B1662">
            <w:pPr>
              <w:spacing w:after="0"/>
              <w:rPr>
                <w:rFonts w:ascii="VIC Light" w:hAnsi="VIC Light"/>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18D16A91" w14:textId="77777777" w:rsidR="00CE0B4C" w:rsidRPr="00544145" w:rsidRDefault="00CE0B4C" w:rsidP="006B1662">
            <w:pPr>
              <w:spacing w:after="0"/>
              <w:rPr>
                <w:rFonts w:ascii="VIC Light" w:hAnsi="VIC Light"/>
                <w:szCs w:val="18"/>
              </w:rPr>
            </w:pPr>
            <w:r w:rsidRPr="00544145">
              <w:rPr>
                <w:rFonts w:ascii="VIC Light" w:hAnsi="VIC Light"/>
                <w:szCs w:val="18"/>
              </w:rPr>
              <w:t>Lang - Japanese First Lang</w:t>
            </w:r>
          </w:p>
        </w:tc>
        <w:tc>
          <w:tcPr>
            <w:tcW w:w="1120" w:type="pct"/>
            <w:tcBorders>
              <w:top w:val="single" w:sz="4" w:space="0" w:color="auto"/>
              <w:left w:val="single" w:sz="4" w:space="0" w:color="auto"/>
              <w:bottom w:val="single" w:sz="4" w:space="0" w:color="auto"/>
              <w:right w:val="single" w:sz="4" w:space="0" w:color="auto"/>
            </w:tcBorders>
          </w:tcPr>
          <w:p w14:paraId="34F1ECD1"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497260CD"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47800610" w14:textId="77777777" w:rsidR="00CE0B4C" w:rsidRPr="00544145" w:rsidRDefault="00CE0B4C" w:rsidP="006B1662">
            <w:pPr>
              <w:spacing w:after="0"/>
              <w:rPr>
                <w:rFonts w:ascii="VIC Light" w:hAnsi="VIC Light"/>
                <w:szCs w:val="18"/>
              </w:rPr>
            </w:pPr>
            <w:r w:rsidRPr="00544145">
              <w:rPr>
                <w:rFonts w:ascii="VIC Light" w:hAnsi="VIC Light"/>
                <w:szCs w:val="18"/>
              </w:rPr>
              <w:t>Automotive</w:t>
            </w:r>
          </w:p>
        </w:tc>
        <w:tc>
          <w:tcPr>
            <w:tcW w:w="1091" w:type="pct"/>
            <w:tcBorders>
              <w:top w:val="single" w:sz="4" w:space="0" w:color="auto"/>
              <w:left w:val="single" w:sz="4" w:space="0" w:color="auto"/>
              <w:bottom w:val="single" w:sz="4" w:space="0" w:color="auto"/>
              <w:right w:val="single" w:sz="4" w:space="0" w:color="auto"/>
            </w:tcBorders>
          </w:tcPr>
          <w:p w14:paraId="157576DF" w14:textId="77777777" w:rsidR="00CE0B4C" w:rsidRPr="00544145" w:rsidRDefault="00CE0B4C" w:rsidP="006B1662">
            <w:pPr>
              <w:spacing w:after="0"/>
              <w:rPr>
                <w:rFonts w:ascii="VIC Light" w:hAnsi="VIC Light"/>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565E016F" w14:textId="77777777" w:rsidR="00CE0B4C" w:rsidRPr="00544145" w:rsidRDefault="00CE0B4C" w:rsidP="006B1662">
            <w:pPr>
              <w:spacing w:after="0"/>
              <w:rPr>
                <w:rFonts w:ascii="VIC Light" w:hAnsi="VIC Light"/>
                <w:szCs w:val="18"/>
              </w:rPr>
            </w:pPr>
            <w:r w:rsidRPr="00544145">
              <w:rPr>
                <w:rFonts w:ascii="VIC Light" w:hAnsi="VIC Light"/>
                <w:szCs w:val="18"/>
              </w:rPr>
              <w:t>Lang - Japanese Second Lang</w:t>
            </w:r>
          </w:p>
        </w:tc>
        <w:tc>
          <w:tcPr>
            <w:tcW w:w="1120" w:type="pct"/>
            <w:tcBorders>
              <w:top w:val="single" w:sz="4" w:space="0" w:color="auto"/>
              <w:left w:val="single" w:sz="4" w:space="0" w:color="auto"/>
              <w:bottom w:val="single" w:sz="4" w:space="0" w:color="auto"/>
              <w:right w:val="single" w:sz="4" w:space="0" w:color="auto"/>
            </w:tcBorders>
          </w:tcPr>
          <w:p w14:paraId="6F69D08B"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14BBE2F5"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43F87F80" w14:textId="77777777" w:rsidR="00CE0B4C" w:rsidRPr="00544145" w:rsidRDefault="00CE0B4C" w:rsidP="006B1662">
            <w:pPr>
              <w:spacing w:after="0"/>
              <w:rPr>
                <w:rFonts w:ascii="VIC Light" w:hAnsi="VIC Light"/>
                <w:szCs w:val="18"/>
              </w:rPr>
            </w:pPr>
            <w:r w:rsidRPr="00544145">
              <w:rPr>
                <w:rFonts w:ascii="VIC Light" w:hAnsi="VIC Light"/>
                <w:szCs w:val="18"/>
              </w:rPr>
              <w:t>Building and Construction</w:t>
            </w:r>
          </w:p>
        </w:tc>
        <w:tc>
          <w:tcPr>
            <w:tcW w:w="1091" w:type="pct"/>
            <w:tcBorders>
              <w:top w:val="single" w:sz="4" w:space="0" w:color="auto"/>
              <w:left w:val="single" w:sz="4" w:space="0" w:color="auto"/>
              <w:bottom w:val="single" w:sz="4" w:space="0" w:color="auto"/>
              <w:right w:val="single" w:sz="4" w:space="0" w:color="auto"/>
            </w:tcBorders>
          </w:tcPr>
          <w:p w14:paraId="2F4021F9" w14:textId="77777777" w:rsidR="00CE0B4C" w:rsidRPr="00544145" w:rsidRDefault="00CE0B4C" w:rsidP="006B1662">
            <w:pPr>
              <w:spacing w:after="0"/>
              <w:rPr>
                <w:rFonts w:ascii="VIC Light" w:hAnsi="VIC Light"/>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4A642A71" w14:textId="77777777" w:rsidR="00CE0B4C" w:rsidRPr="00544145" w:rsidRDefault="00CE0B4C" w:rsidP="006B1662">
            <w:pPr>
              <w:spacing w:after="0"/>
              <w:rPr>
                <w:rFonts w:ascii="VIC Light" w:hAnsi="VIC Light"/>
                <w:szCs w:val="18"/>
              </w:rPr>
            </w:pPr>
            <w:r w:rsidRPr="00544145">
              <w:rPr>
                <w:rFonts w:ascii="VIC Light" w:hAnsi="VIC Light"/>
                <w:szCs w:val="18"/>
              </w:rPr>
              <w:t>Lang - Korean First Lang</w:t>
            </w:r>
          </w:p>
        </w:tc>
        <w:tc>
          <w:tcPr>
            <w:tcW w:w="1120" w:type="pct"/>
            <w:tcBorders>
              <w:top w:val="single" w:sz="4" w:space="0" w:color="auto"/>
              <w:left w:val="single" w:sz="4" w:space="0" w:color="auto"/>
              <w:bottom w:val="single" w:sz="4" w:space="0" w:color="auto"/>
              <w:right w:val="single" w:sz="4" w:space="0" w:color="auto"/>
            </w:tcBorders>
          </w:tcPr>
          <w:p w14:paraId="7FBD1AD9"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057DF0A7"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06FE88AE" w14:textId="77777777" w:rsidR="00CE0B4C" w:rsidRPr="00544145" w:rsidRDefault="00CE0B4C" w:rsidP="006B1662">
            <w:pPr>
              <w:spacing w:after="0"/>
              <w:rPr>
                <w:rFonts w:ascii="VIC Light" w:hAnsi="VIC Light"/>
                <w:b/>
                <w:szCs w:val="18"/>
              </w:rPr>
            </w:pPr>
            <w:r w:rsidRPr="00544145">
              <w:rPr>
                <w:rFonts w:ascii="VIC Light" w:hAnsi="VIC Light"/>
                <w:szCs w:val="18"/>
              </w:rPr>
              <w:t>Building Maintenance</w:t>
            </w:r>
          </w:p>
        </w:tc>
        <w:tc>
          <w:tcPr>
            <w:tcW w:w="1091" w:type="pct"/>
            <w:tcBorders>
              <w:top w:val="single" w:sz="4" w:space="0" w:color="auto"/>
              <w:left w:val="single" w:sz="4" w:space="0" w:color="auto"/>
              <w:bottom w:val="single" w:sz="4" w:space="0" w:color="auto"/>
              <w:right w:val="single" w:sz="4" w:space="0" w:color="auto"/>
            </w:tcBorders>
          </w:tcPr>
          <w:p w14:paraId="6DCE2D1C"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19A58A54" w14:textId="77777777" w:rsidR="00CE0B4C" w:rsidRPr="00544145" w:rsidRDefault="00CE0B4C" w:rsidP="006B1662">
            <w:pPr>
              <w:spacing w:after="0"/>
              <w:rPr>
                <w:rFonts w:ascii="VIC Light" w:hAnsi="VIC Light"/>
                <w:b/>
                <w:szCs w:val="18"/>
              </w:rPr>
            </w:pPr>
            <w:r w:rsidRPr="00544145">
              <w:rPr>
                <w:rFonts w:ascii="VIC Light" w:hAnsi="VIC Light"/>
                <w:szCs w:val="18"/>
              </w:rPr>
              <w:t>Lang - Korean Second Lang</w:t>
            </w:r>
          </w:p>
        </w:tc>
        <w:tc>
          <w:tcPr>
            <w:tcW w:w="1120" w:type="pct"/>
            <w:tcBorders>
              <w:top w:val="single" w:sz="4" w:space="0" w:color="auto"/>
              <w:left w:val="single" w:sz="4" w:space="0" w:color="auto"/>
              <w:bottom w:val="single" w:sz="4" w:space="0" w:color="auto"/>
              <w:right w:val="single" w:sz="4" w:space="0" w:color="auto"/>
            </w:tcBorders>
          </w:tcPr>
          <w:p w14:paraId="7EB8756E"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AC36761"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4B85FB87" w14:textId="77777777" w:rsidR="00CE0B4C" w:rsidRPr="00544145" w:rsidRDefault="00CE0B4C" w:rsidP="006B1662">
            <w:pPr>
              <w:spacing w:after="0"/>
              <w:rPr>
                <w:rFonts w:ascii="VIC Light" w:hAnsi="VIC Light"/>
                <w:b/>
                <w:szCs w:val="18"/>
              </w:rPr>
            </w:pPr>
            <w:r w:rsidRPr="00544145">
              <w:rPr>
                <w:rFonts w:ascii="VIC Light" w:hAnsi="VIC Light"/>
                <w:szCs w:val="18"/>
              </w:rPr>
              <w:t>Carpentry</w:t>
            </w:r>
          </w:p>
        </w:tc>
        <w:tc>
          <w:tcPr>
            <w:tcW w:w="1091" w:type="pct"/>
            <w:tcBorders>
              <w:top w:val="single" w:sz="4" w:space="0" w:color="auto"/>
              <w:left w:val="single" w:sz="4" w:space="0" w:color="auto"/>
              <w:bottom w:val="single" w:sz="4" w:space="0" w:color="auto"/>
              <w:right w:val="single" w:sz="4" w:space="0" w:color="auto"/>
            </w:tcBorders>
          </w:tcPr>
          <w:p w14:paraId="6E0F411B"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5A41AB8F" w14:textId="77777777" w:rsidR="00CE0B4C" w:rsidRPr="00544145" w:rsidRDefault="00CE0B4C" w:rsidP="006B1662">
            <w:pPr>
              <w:spacing w:after="0"/>
              <w:rPr>
                <w:rFonts w:ascii="VIC Light" w:hAnsi="VIC Light"/>
                <w:b/>
                <w:szCs w:val="18"/>
              </w:rPr>
            </w:pPr>
            <w:r w:rsidRPr="00544145">
              <w:rPr>
                <w:rFonts w:ascii="VIC Light" w:hAnsi="VIC Light"/>
                <w:szCs w:val="18"/>
              </w:rPr>
              <w:t>Languages - Arabic</w:t>
            </w:r>
          </w:p>
        </w:tc>
        <w:tc>
          <w:tcPr>
            <w:tcW w:w="1120" w:type="pct"/>
            <w:tcBorders>
              <w:top w:val="single" w:sz="4" w:space="0" w:color="auto"/>
              <w:left w:val="single" w:sz="4" w:space="0" w:color="auto"/>
              <w:bottom w:val="single" w:sz="4" w:space="0" w:color="auto"/>
              <w:right w:val="single" w:sz="4" w:space="0" w:color="auto"/>
            </w:tcBorders>
          </w:tcPr>
          <w:p w14:paraId="245F6571"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770FF77"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3561F172" w14:textId="77777777" w:rsidR="00CE0B4C" w:rsidRPr="00544145" w:rsidRDefault="00CE0B4C" w:rsidP="006B1662">
            <w:pPr>
              <w:spacing w:after="0"/>
              <w:rPr>
                <w:rFonts w:ascii="VIC Light" w:hAnsi="VIC Light"/>
                <w:b/>
                <w:szCs w:val="18"/>
              </w:rPr>
            </w:pPr>
            <w:r w:rsidRPr="00544145">
              <w:rPr>
                <w:rFonts w:ascii="VIC Light" w:hAnsi="VIC Light"/>
                <w:szCs w:val="18"/>
              </w:rPr>
              <w:t>Clothing and Textiles</w:t>
            </w:r>
          </w:p>
        </w:tc>
        <w:tc>
          <w:tcPr>
            <w:tcW w:w="1091" w:type="pct"/>
            <w:tcBorders>
              <w:top w:val="single" w:sz="4" w:space="0" w:color="auto"/>
              <w:left w:val="single" w:sz="4" w:space="0" w:color="auto"/>
              <w:bottom w:val="single" w:sz="4" w:space="0" w:color="auto"/>
              <w:right w:val="single" w:sz="4" w:space="0" w:color="auto"/>
            </w:tcBorders>
          </w:tcPr>
          <w:p w14:paraId="097869F9"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6B863AD7" w14:textId="77777777" w:rsidR="00CE0B4C" w:rsidRPr="00544145" w:rsidRDefault="00CE0B4C" w:rsidP="006B1662">
            <w:pPr>
              <w:spacing w:after="0"/>
              <w:rPr>
                <w:rFonts w:ascii="VIC Light" w:hAnsi="VIC Light"/>
                <w:b/>
                <w:szCs w:val="18"/>
              </w:rPr>
            </w:pPr>
            <w:r w:rsidRPr="00544145">
              <w:rPr>
                <w:rFonts w:ascii="VIC Light" w:hAnsi="VIC Light"/>
                <w:szCs w:val="18"/>
              </w:rPr>
              <w:t>Languages - Assyrian</w:t>
            </w:r>
          </w:p>
        </w:tc>
        <w:tc>
          <w:tcPr>
            <w:tcW w:w="1120" w:type="pct"/>
            <w:tcBorders>
              <w:top w:val="single" w:sz="4" w:space="0" w:color="auto"/>
              <w:left w:val="single" w:sz="4" w:space="0" w:color="auto"/>
              <w:bottom w:val="single" w:sz="4" w:space="0" w:color="auto"/>
              <w:right w:val="single" w:sz="4" w:space="0" w:color="auto"/>
            </w:tcBorders>
          </w:tcPr>
          <w:p w14:paraId="178C2B97"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2D21BD48"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4505809A" w14:textId="77777777" w:rsidR="00CE0B4C" w:rsidRPr="00544145" w:rsidRDefault="00CE0B4C" w:rsidP="006B1662">
            <w:pPr>
              <w:spacing w:after="0"/>
              <w:rPr>
                <w:rFonts w:ascii="VIC Light" w:hAnsi="VIC Light"/>
                <w:b/>
                <w:szCs w:val="18"/>
              </w:rPr>
            </w:pPr>
            <w:r w:rsidRPr="00544145">
              <w:rPr>
                <w:rFonts w:ascii="VIC Light" w:hAnsi="VIC Light"/>
                <w:szCs w:val="18"/>
              </w:rPr>
              <w:t>Craft</w:t>
            </w:r>
          </w:p>
        </w:tc>
        <w:tc>
          <w:tcPr>
            <w:tcW w:w="1091" w:type="pct"/>
            <w:tcBorders>
              <w:top w:val="single" w:sz="4" w:space="0" w:color="auto"/>
              <w:left w:val="single" w:sz="4" w:space="0" w:color="auto"/>
              <w:bottom w:val="single" w:sz="4" w:space="0" w:color="auto"/>
              <w:right w:val="single" w:sz="4" w:space="0" w:color="auto"/>
            </w:tcBorders>
          </w:tcPr>
          <w:p w14:paraId="7F235DE5"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0AD6251D" w14:textId="77777777" w:rsidR="00CE0B4C" w:rsidRPr="00544145" w:rsidRDefault="00CE0B4C" w:rsidP="006B1662">
            <w:pPr>
              <w:spacing w:after="0"/>
              <w:rPr>
                <w:rFonts w:ascii="VIC Light" w:hAnsi="VIC Light"/>
                <w:b/>
                <w:szCs w:val="18"/>
              </w:rPr>
            </w:pPr>
            <w:r w:rsidRPr="00544145">
              <w:rPr>
                <w:rFonts w:ascii="VIC Light" w:hAnsi="VIC Light"/>
                <w:szCs w:val="18"/>
              </w:rPr>
              <w:t>Languages - Auslan</w:t>
            </w:r>
          </w:p>
        </w:tc>
        <w:tc>
          <w:tcPr>
            <w:tcW w:w="1120" w:type="pct"/>
            <w:tcBorders>
              <w:top w:val="single" w:sz="4" w:space="0" w:color="auto"/>
              <w:left w:val="single" w:sz="4" w:space="0" w:color="auto"/>
              <w:bottom w:val="single" w:sz="4" w:space="0" w:color="auto"/>
              <w:right w:val="single" w:sz="4" w:space="0" w:color="auto"/>
            </w:tcBorders>
          </w:tcPr>
          <w:p w14:paraId="545A7405"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1683134E"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0267485B" w14:textId="77777777" w:rsidR="00CE0B4C" w:rsidRPr="00544145" w:rsidRDefault="00CE0B4C" w:rsidP="006B1662">
            <w:pPr>
              <w:spacing w:after="0"/>
              <w:rPr>
                <w:rFonts w:ascii="VIC Light" w:hAnsi="VIC Light"/>
                <w:b/>
                <w:szCs w:val="18"/>
              </w:rPr>
            </w:pPr>
            <w:r w:rsidRPr="00544145">
              <w:rPr>
                <w:rFonts w:ascii="VIC Light" w:hAnsi="VIC Light"/>
                <w:szCs w:val="18"/>
              </w:rPr>
              <w:t>Design and Technology</w:t>
            </w:r>
          </w:p>
        </w:tc>
        <w:tc>
          <w:tcPr>
            <w:tcW w:w="1091" w:type="pct"/>
            <w:tcBorders>
              <w:top w:val="single" w:sz="4" w:space="0" w:color="auto"/>
              <w:left w:val="single" w:sz="4" w:space="0" w:color="auto"/>
              <w:bottom w:val="single" w:sz="4" w:space="0" w:color="auto"/>
              <w:right w:val="single" w:sz="4" w:space="0" w:color="auto"/>
            </w:tcBorders>
          </w:tcPr>
          <w:p w14:paraId="4F4F6C53"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34FB9EDF" w14:textId="77777777" w:rsidR="00CE0B4C" w:rsidRPr="00544145" w:rsidRDefault="00CE0B4C" w:rsidP="006B1662">
            <w:pPr>
              <w:spacing w:after="0"/>
              <w:rPr>
                <w:rFonts w:ascii="VIC Light" w:hAnsi="VIC Light"/>
                <w:b/>
                <w:szCs w:val="18"/>
              </w:rPr>
            </w:pPr>
            <w:r w:rsidRPr="00544145">
              <w:rPr>
                <w:rFonts w:ascii="VIC Light" w:hAnsi="VIC Light"/>
                <w:szCs w:val="18"/>
              </w:rPr>
              <w:t>Languages - Chinese - Mandarin</w:t>
            </w:r>
          </w:p>
        </w:tc>
        <w:tc>
          <w:tcPr>
            <w:tcW w:w="1120" w:type="pct"/>
            <w:tcBorders>
              <w:top w:val="single" w:sz="4" w:space="0" w:color="auto"/>
              <w:left w:val="single" w:sz="4" w:space="0" w:color="auto"/>
              <w:bottom w:val="single" w:sz="4" w:space="0" w:color="auto"/>
              <w:right w:val="single" w:sz="4" w:space="0" w:color="auto"/>
            </w:tcBorders>
          </w:tcPr>
          <w:p w14:paraId="340A9F03"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0223F21"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3D884950" w14:textId="77777777" w:rsidR="00CE0B4C" w:rsidRPr="00544145" w:rsidRDefault="00CE0B4C" w:rsidP="006B1662">
            <w:pPr>
              <w:spacing w:after="0"/>
              <w:rPr>
                <w:rFonts w:ascii="VIC Light" w:hAnsi="VIC Light"/>
                <w:b/>
                <w:szCs w:val="18"/>
              </w:rPr>
            </w:pPr>
            <w:r w:rsidRPr="00544145">
              <w:rPr>
                <w:rFonts w:ascii="VIC Light" w:hAnsi="VIC Light"/>
                <w:szCs w:val="18"/>
              </w:rPr>
              <w:t>Electrical Trades</w:t>
            </w:r>
          </w:p>
        </w:tc>
        <w:tc>
          <w:tcPr>
            <w:tcW w:w="1091" w:type="pct"/>
            <w:tcBorders>
              <w:top w:val="single" w:sz="4" w:space="0" w:color="auto"/>
              <w:left w:val="single" w:sz="4" w:space="0" w:color="auto"/>
              <w:bottom w:val="single" w:sz="4" w:space="0" w:color="auto"/>
              <w:right w:val="single" w:sz="4" w:space="0" w:color="auto"/>
            </w:tcBorders>
          </w:tcPr>
          <w:p w14:paraId="307161D2"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08C29460" w14:textId="77777777" w:rsidR="00CE0B4C" w:rsidRPr="00544145" w:rsidRDefault="00CE0B4C" w:rsidP="006B1662">
            <w:pPr>
              <w:spacing w:after="0"/>
              <w:rPr>
                <w:rFonts w:ascii="VIC Light" w:hAnsi="VIC Light"/>
                <w:b/>
                <w:szCs w:val="18"/>
              </w:rPr>
            </w:pPr>
            <w:r w:rsidRPr="00544145">
              <w:rPr>
                <w:rFonts w:ascii="VIC Light" w:hAnsi="VIC Light"/>
                <w:szCs w:val="18"/>
              </w:rPr>
              <w:t>Languages - Classical Greek</w:t>
            </w:r>
          </w:p>
        </w:tc>
        <w:tc>
          <w:tcPr>
            <w:tcW w:w="1120" w:type="pct"/>
            <w:tcBorders>
              <w:top w:val="single" w:sz="4" w:space="0" w:color="auto"/>
              <w:left w:val="single" w:sz="4" w:space="0" w:color="auto"/>
              <w:bottom w:val="single" w:sz="4" w:space="0" w:color="auto"/>
              <w:right w:val="single" w:sz="4" w:space="0" w:color="auto"/>
            </w:tcBorders>
          </w:tcPr>
          <w:p w14:paraId="2BC2ED9C"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0BC4CE5"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6CDCBD70" w14:textId="77777777" w:rsidR="00CE0B4C" w:rsidRPr="00544145" w:rsidRDefault="00CE0B4C" w:rsidP="006B1662">
            <w:pPr>
              <w:spacing w:after="0"/>
              <w:rPr>
                <w:rFonts w:ascii="VIC Light" w:hAnsi="VIC Light"/>
                <w:b/>
                <w:szCs w:val="18"/>
              </w:rPr>
            </w:pPr>
            <w:r w:rsidRPr="00544145">
              <w:rPr>
                <w:rFonts w:ascii="VIC Light" w:hAnsi="VIC Light"/>
                <w:szCs w:val="18"/>
              </w:rPr>
              <w:t>Electronics</w:t>
            </w:r>
          </w:p>
        </w:tc>
        <w:tc>
          <w:tcPr>
            <w:tcW w:w="1091" w:type="pct"/>
            <w:tcBorders>
              <w:top w:val="single" w:sz="4" w:space="0" w:color="auto"/>
              <w:left w:val="single" w:sz="4" w:space="0" w:color="auto"/>
              <w:bottom w:val="single" w:sz="4" w:space="0" w:color="auto"/>
              <w:right w:val="single" w:sz="4" w:space="0" w:color="auto"/>
            </w:tcBorders>
          </w:tcPr>
          <w:p w14:paraId="6B5C539E"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5000BDD2" w14:textId="77777777" w:rsidR="00CE0B4C" w:rsidRPr="00544145" w:rsidRDefault="00CE0B4C" w:rsidP="006B1662">
            <w:pPr>
              <w:spacing w:after="0"/>
              <w:rPr>
                <w:rFonts w:ascii="VIC Light" w:hAnsi="VIC Light"/>
                <w:b/>
                <w:szCs w:val="18"/>
              </w:rPr>
            </w:pPr>
            <w:r w:rsidRPr="00544145">
              <w:rPr>
                <w:rFonts w:ascii="VIC Light" w:hAnsi="VIC Light"/>
                <w:szCs w:val="18"/>
              </w:rPr>
              <w:t>Languages - Dari</w:t>
            </w:r>
          </w:p>
        </w:tc>
        <w:tc>
          <w:tcPr>
            <w:tcW w:w="1120" w:type="pct"/>
            <w:tcBorders>
              <w:top w:val="single" w:sz="4" w:space="0" w:color="auto"/>
              <w:left w:val="single" w:sz="4" w:space="0" w:color="auto"/>
              <w:bottom w:val="single" w:sz="4" w:space="0" w:color="auto"/>
              <w:right w:val="single" w:sz="4" w:space="0" w:color="auto"/>
            </w:tcBorders>
          </w:tcPr>
          <w:p w14:paraId="477F1102"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01D35413"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02DEDEDD" w14:textId="77777777" w:rsidR="00CE0B4C" w:rsidRPr="00544145" w:rsidRDefault="00CE0B4C" w:rsidP="006B1662">
            <w:pPr>
              <w:spacing w:after="0"/>
              <w:rPr>
                <w:rFonts w:ascii="VIC Light" w:hAnsi="VIC Light"/>
                <w:b/>
                <w:szCs w:val="18"/>
              </w:rPr>
            </w:pPr>
            <w:r w:rsidRPr="00544145">
              <w:rPr>
                <w:rFonts w:ascii="VIC Light" w:hAnsi="VIC Light"/>
                <w:szCs w:val="18"/>
              </w:rPr>
              <w:t>Engineering</w:t>
            </w:r>
          </w:p>
        </w:tc>
        <w:tc>
          <w:tcPr>
            <w:tcW w:w="1091" w:type="pct"/>
            <w:tcBorders>
              <w:top w:val="single" w:sz="4" w:space="0" w:color="auto"/>
              <w:left w:val="single" w:sz="4" w:space="0" w:color="auto"/>
              <w:bottom w:val="single" w:sz="4" w:space="0" w:color="auto"/>
              <w:right w:val="single" w:sz="4" w:space="0" w:color="auto"/>
            </w:tcBorders>
          </w:tcPr>
          <w:p w14:paraId="3B186687"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32222343" w14:textId="77777777" w:rsidR="00CE0B4C" w:rsidRPr="00544145" w:rsidRDefault="00CE0B4C" w:rsidP="006B1662">
            <w:pPr>
              <w:spacing w:after="0"/>
              <w:rPr>
                <w:rFonts w:ascii="VIC Light" w:hAnsi="VIC Light"/>
                <w:b/>
                <w:szCs w:val="18"/>
              </w:rPr>
            </w:pPr>
            <w:r w:rsidRPr="00544145">
              <w:rPr>
                <w:rFonts w:ascii="VIC Light" w:hAnsi="VIC Light"/>
                <w:szCs w:val="18"/>
              </w:rPr>
              <w:t>Languages - Farsi</w:t>
            </w:r>
          </w:p>
        </w:tc>
        <w:tc>
          <w:tcPr>
            <w:tcW w:w="1120" w:type="pct"/>
            <w:tcBorders>
              <w:top w:val="single" w:sz="4" w:space="0" w:color="auto"/>
              <w:left w:val="single" w:sz="4" w:space="0" w:color="auto"/>
              <w:bottom w:val="single" w:sz="4" w:space="0" w:color="auto"/>
              <w:right w:val="single" w:sz="4" w:space="0" w:color="auto"/>
            </w:tcBorders>
          </w:tcPr>
          <w:p w14:paraId="62AF8021"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2229469"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234D0777" w14:textId="77777777" w:rsidR="00CE0B4C" w:rsidRPr="00544145" w:rsidRDefault="00CE0B4C" w:rsidP="006B1662">
            <w:pPr>
              <w:spacing w:after="0"/>
              <w:rPr>
                <w:rFonts w:ascii="VIC Light" w:hAnsi="VIC Light"/>
                <w:b/>
                <w:szCs w:val="18"/>
              </w:rPr>
            </w:pPr>
            <w:r w:rsidRPr="00544145">
              <w:rPr>
                <w:rFonts w:ascii="VIC Light" w:hAnsi="VIC Light"/>
                <w:szCs w:val="18"/>
              </w:rPr>
              <w:t>Fitting and Machining</w:t>
            </w:r>
          </w:p>
        </w:tc>
        <w:tc>
          <w:tcPr>
            <w:tcW w:w="1091" w:type="pct"/>
            <w:tcBorders>
              <w:top w:val="single" w:sz="4" w:space="0" w:color="auto"/>
              <w:left w:val="single" w:sz="4" w:space="0" w:color="auto"/>
              <w:bottom w:val="single" w:sz="4" w:space="0" w:color="auto"/>
              <w:right w:val="single" w:sz="4" w:space="0" w:color="auto"/>
            </w:tcBorders>
          </w:tcPr>
          <w:p w14:paraId="5D241A4D"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4D11E40C" w14:textId="77777777" w:rsidR="00CE0B4C" w:rsidRPr="00544145" w:rsidRDefault="00CE0B4C" w:rsidP="006B1662">
            <w:pPr>
              <w:spacing w:after="0"/>
              <w:rPr>
                <w:rFonts w:ascii="VIC Light" w:hAnsi="VIC Light"/>
                <w:b/>
                <w:szCs w:val="18"/>
              </w:rPr>
            </w:pPr>
            <w:r w:rsidRPr="00544145">
              <w:rPr>
                <w:rFonts w:ascii="VIC Light" w:hAnsi="VIC Light"/>
                <w:szCs w:val="18"/>
              </w:rPr>
              <w:t>Languages - French</w:t>
            </w:r>
          </w:p>
        </w:tc>
        <w:tc>
          <w:tcPr>
            <w:tcW w:w="1120" w:type="pct"/>
            <w:tcBorders>
              <w:top w:val="single" w:sz="4" w:space="0" w:color="auto"/>
              <w:left w:val="single" w:sz="4" w:space="0" w:color="auto"/>
              <w:bottom w:val="single" w:sz="4" w:space="0" w:color="auto"/>
              <w:right w:val="single" w:sz="4" w:space="0" w:color="auto"/>
            </w:tcBorders>
          </w:tcPr>
          <w:p w14:paraId="426685AA"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219CDF44"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33A46F30" w14:textId="77777777" w:rsidR="00CE0B4C" w:rsidRPr="00544145" w:rsidRDefault="00CE0B4C" w:rsidP="006B1662">
            <w:pPr>
              <w:spacing w:after="0"/>
              <w:rPr>
                <w:rFonts w:ascii="VIC Light" w:hAnsi="VIC Light"/>
                <w:b/>
                <w:szCs w:val="18"/>
              </w:rPr>
            </w:pPr>
            <w:r w:rsidRPr="00544145">
              <w:rPr>
                <w:rFonts w:ascii="VIC Light" w:hAnsi="VIC Light"/>
                <w:szCs w:val="18"/>
              </w:rPr>
              <w:t>Food &amp; Technology</w:t>
            </w:r>
          </w:p>
        </w:tc>
        <w:tc>
          <w:tcPr>
            <w:tcW w:w="1091" w:type="pct"/>
            <w:tcBorders>
              <w:top w:val="single" w:sz="4" w:space="0" w:color="auto"/>
              <w:left w:val="single" w:sz="4" w:space="0" w:color="auto"/>
              <w:bottom w:val="single" w:sz="4" w:space="0" w:color="auto"/>
              <w:right w:val="single" w:sz="4" w:space="0" w:color="auto"/>
            </w:tcBorders>
          </w:tcPr>
          <w:p w14:paraId="464A65C5"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2F2F0E89" w14:textId="77777777" w:rsidR="00CE0B4C" w:rsidRPr="00544145" w:rsidRDefault="00CE0B4C" w:rsidP="006B1662">
            <w:pPr>
              <w:spacing w:after="0"/>
              <w:rPr>
                <w:rFonts w:ascii="VIC Light" w:hAnsi="VIC Light"/>
                <w:b/>
                <w:szCs w:val="18"/>
              </w:rPr>
            </w:pPr>
            <w:r w:rsidRPr="00544145">
              <w:rPr>
                <w:rFonts w:ascii="VIC Light" w:hAnsi="VIC Light"/>
                <w:szCs w:val="18"/>
              </w:rPr>
              <w:t>Languages - German</w:t>
            </w:r>
          </w:p>
        </w:tc>
        <w:tc>
          <w:tcPr>
            <w:tcW w:w="1120" w:type="pct"/>
            <w:tcBorders>
              <w:top w:val="single" w:sz="4" w:space="0" w:color="auto"/>
              <w:left w:val="single" w:sz="4" w:space="0" w:color="auto"/>
              <w:bottom w:val="single" w:sz="4" w:space="0" w:color="auto"/>
              <w:right w:val="single" w:sz="4" w:space="0" w:color="auto"/>
            </w:tcBorders>
          </w:tcPr>
          <w:p w14:paraId="3B4D5AB0"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46579ABB"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1A2DF891" w14:textId="77777777" w:rsidR="00CE0B4C" w:rsidRPr="00544145" w:rsidRDefault="00CE0B4C" w:rsidP="006B1662">
            <w:pPr>
              <w:spacing w:after="0"/>
              <w:rPr>
                <w:rFonts w:ascii="VIC Light" w:hAnsi="VIC Light"/>
                <w:b/>
                <w:szCs w:val="18"/>
              </w:rPr>
            </w:pPr>
            <w:r w:rsidRPr="00544145">
              <w:rPr>
                <w:rFonts w:ascii="VIC Light" w:hAnsi="VIC Light"/>
                <w:szCs w:val="18"/>
              </w:rPr>
              <w:t>Home Economics</w:t>
            </w:r>
          </w:p>
        </w:tc>
        <w:tc>
          <w:tcPr>
            <w:tcW w:w="1091" w:type="pct"/>
            <w:tcBorders>
              <w:top w:val="single" w:sz="4" w:space="0" w:color="auto"/>
              <w:left w:val="single" w:sz="4" w:space="0" w:color="auto"/>
              <w:bottom w:val="single" w:sz="4" w:space="0" w:color="auto"/>
              <w:right w:val="single" w:sz="4" w:space="0" w:color="auto"/>
            </w:tcBorders>
          </w:tcPr>
          <w:p w14:paraId="70A58360"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18ADFCA1" w14:textId="77777777" w:rsidR="00CE0B4C" w:rsidRPr="00544145" w:rsidRDefault="00CE0B4C" w:rsidP="006B1662">
            <w:pPr>
              <w:spacing w:after="0"/>
              <w:rPr>
                <w:rFonts w:ascii="VIC Light" w:hAnsi="VIC Light"/>
                <w:b/>
                <w:szCs w:val="18"/>
              </w:rPr>
            </w:pPr>
            <w:r w:rsidRPr="00544145">
              <w:rPr>
                <w:rFonts w:ascii="VIC Light" w:hAnsi="VIC Light"/>
                <w:szCs w:val="18"/>
              </w:rPr>
              <w:t>Languages - Greek</w:t>
            </w:r>
          </w:p>
        </w:tc>
        <w:tc>
          <w:tcPr>
            <w:tcW w:w="1120" w:type="pct"/>
            <w:tcBorders>
              <w:top w:val="single" w:sz="4" w:space="0" w:color="auto"/>
              <w:left w:val="single" w:sz="4" w:space="0" w:color="auto"/>
              <w:bottom w:val="single" w:sz="4" w:space="0" w:color="auto"/>
              <w:right w:val="single" w:sz="4" w:space="0" w:color="auto"/>
            </w:tcBorders>
          </w:tcPr>
          <w:p w14:paraId="65C15E9D"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418B9496"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29D7CEC7" w14:textId="77777777" w:rsidR="00CE0B4C" w:rsidRPr="00544145" w:rsidRDefault="00CE0B4C" w:rsidP="006B1662">
            <w:pPr>
              <w:spacing w:after="0"/>
              <w:rPr>
                <w:rFonts w:ascii="VIC Light" w:hAnsi="VIC Light"/>
                <w:b/>
                <w:szCs w:val="18"/>
              </w:rPr>
            </w:pPr>
            <w:r w:rsidRPr="00544145">
              <w:rPr>
                <w:rFonts w:ascii="VIC Light" w:hAnsi="VIC Light"/>
                <w:szCs w:val="18"/>
              </w:rPr>
              <w:t>Hospitality and Catering</w:t>
            </w:r>
          </w:p>
        </w:tc>
        <w:tc>
          <w:tcPr>
            <w:tcW w:w="1091" w:type="pct"/>
            <w:tcBorders>
              <w:top w:val="single" w:sz="4" w:space="0" w:color="auto"/>
              <w:left w:val="single" w:sz="4" w:space="0" w:color="auto"/>
              <w:bottom w:val="single" w:sz="4" w:space="0" w:color="auto"/>
              <w:right w:val="single" w:sz="4" w:space="0" w:color="auto"/>
            </w:tcBorders>
          </w:tcPr>
          <w:p w14:paraId="57246FC6"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2BE0E3B6" w14:textId="77777777" w:rsidR="00CE0B4C" w:rsidRPr="00544145" w:rsidRDefault="00CE0B4C" w:rsidP="006B1662">
            <w:pPr>
              <w:spacing w:after="0"/>
              <w:rPr>
                <w:rFonts w:ascii="VIC Light" w:hAnsi="VIC Light"/>
                <w:b/>
                <w:szCs w:val="18"/>
              </w:rPr>
            </w:pPr>
            <w:r w:rsidRPr="00544145">
              <w:rPr>
                <w:rFonts w:ascii="VIC Light" w:hAnsi="VIC Light"/>
                <w:szCs w:val="18"/>
              </w:rPr>
              <w:t>Languages - Hebrew</w:t>
            </w:r>
          </w:p>
        </w:tc>
        <w:tc>
          <w:tcPr>
            <w:tcW w:w="1120" w:type="pct"/>
            <w:tcBorders>
              <w:top w:val="single" w:sz="4" w:space="0" w:color="auto"/>
              <w:left w:val="single" w:sz="4" w:space="0" w:color="auto"/>
              <w:bottom w:val="single" w:sz="4" w:space="0" w:color="auto"/>
              <w:right w:val="single" w:sz="4" w:space="0" w:color="auto"/>
            </w:tcBorders>
          </w:tcPr>
          <w:p w14:paraId="6D8C7C5B"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1B5836B6"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22D01D21" w14:textId="77777777" w:rsidR="00CE0B4C" w:rsidRPr="00544145" w:rsidRDefault="00CE0B4C" w:rsidP="006B1662">
            <w:pPr>
              <w:spacing w:after="0"/>
              <w:rPr>
                <w:rFonts w:ascii="VIC Light" w:hAnsi="VIC Light"/>
                <w:b/>
                <w:szCs w:val="18"/>
              </w:rPr>
            </w:pPr>
            <w:r w:rsidRPr="00544145">
              <w:rPr>
                <w:rFonts w:ascii="VIC Light" w:hAnsi="VIC Light"/>
                <w:szCs w:val="18"/>
              </w:rPr>
              <w:t>Metal Technology</w:t>
            </w:r>
          </w:p>
        </w:tc>
        <w:tc>
          <w:tcPr>
            <w:tcW w:w="1091" w:type="pct"/>
            <w:tcBorders>
              <w:top w:val="single" w:sz="4" w:space="0" w:color="auto"/>
              <w:left w:val="single" w:sz="4" w:space="0" w:color="auto"/>
              <w:bottom w:val="single" w:sz="4" w:space="0" w:color="auto"/>
              <w:right w:val="single" w:sz="4" w:space="0" w:color="auto"/>
            </w:tcBorders>
          </w:tcPr>
          <w:p w14:paraId="24FA3E47"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2F33E19E" w14:textId="77777777" w:rsidR="00CE0B4C" w:rsidRPr="00544145" w:rsidRDefault="00CE0B4C" w:rsidP="006B1662">
            <w:pPr>
              <w:spacing w:after="0"/>
              <w:rPr>
                <w:rFonts w:ascii="VIC Light" w:hAnsi="VIC Light"/>
                <w:b/>
                <w:szCs w:val="18"/>
              </w:rPr>
            </w:pPr>
            <w:r w:rsidRPr="00544145">
              <w:rPr>
                <w:rFonts w:ascii="VIC Light" w:hAnsi="VIC Light"/>
                <w:szCs w:val="18"/>
              </w:rPr>
              <w:t>Languages - Hindi</w:t>
            </w:r>
          </w:p>
        </w:tc>
        <w:tc>
          <w:tcPr>
            <w:tcW w:w="1120" w:type="pct"/>
            <w:tcBorders>
              <w:top w:val="single" w:sz="4" w:space="0" w:color="auto"/>
              <w:left w:val="single" w:sz="4" w:space="0" w:color="auto"/>
              <w:bottom w:val="single" w:sz="4" w:space="0" w:color="auto"/>
              <w:right w:val="single" w:sz="4" w:space="0" w:color="auto"/>
            </w:tcBorders>
          </w:tcPr>
          <w:p w14:paraId="74632A3C"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227A3F9"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2237A1C9" w14:textId="77777777" w:rsidR="00CE0B4C" w:rsidRPr="00544145" w:rsidRDefault="00CE0B4C" w:rsidP="006B1662">
            <w:pPr>
              <w:spacing w:after="0"/>
              <w:rPr>
                <w:rFonts w:ascii="VIC Light" w:hAnsi="VIC Light"/>
                <w:b/>
                <w:szCs w:val="18"/>
              </w:rPr>
            </w:pPr>
            <w:r w:rsidRPr="00544145">
              <w:rPr>
                <w:rFonts w:ascii="VIC Light" w:hAnsi="VIC Light"/>
                <w:szCs w:val="18"/>
              </w:rPr>
              <w:t>Metalcraft</w:t>
            </w:r>
          </w:p>
        </w:tc>
        <w:tc>
          <w:tcPr>
            <w:tcW w:w="1091" w:type="pct"/>
            <w:tcBorders>
              <w:top w:val="single" w:sz="4" w:space="0" w:color="auto"/>
              <w:left w:val="single" w:sz="4" w:space="0" w:color="auto"/>
              <w:bottom w:val="single" w:sz="4" w:space="0" w:color="auto"/>
              <w:right w:val="single" w:sz="4" w:space="0" w:color="auto"/>
            </w:tcBorders>
          </w:tcPr>
          <w:p w14:paraId="4B46624D"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66360C59" w14:textId="77777777" w:rsidR="00CE0B4C" w:rsidRPr="00544145" w:rsidRDefault="00CE0B4C" w:rsidP="006B1662">
            <w:pPr>
              <w:spacing w:after="0"/>
              <w:rPr>
                <w:rFonts w:ascii="VIC Light" w:hAnsi="VIC Light"/>
                <w:b/>
                <w:szCs w:val="18"/>
              </w:rPr>
            </w:pPr>
            <w:r w:rsidRPr="00544145">
              <w:rPr>
                <w:rFonts w:ascii="VIC Light" w:hAnsi="VIC Light"/>
                <w:szCs w:val="18"/>
              </w:rPr>
              <w:t>Languages - Italian</w:t>
            </w:r>
          </w:p>
        </w:tc>
        <w:tc>
          <w:tcPr>
            <w:tcW w:w="1120" w:type="pct"/>
            <w:tcBorders>
              <w:top w:val="single" w:sz="4" w:space="0" w:color="auto"/>
              <w:left w:val="single" w:sz="4" w:space="0" w:color="auto"/>
              <w:bottom w:val="single" w:sz="4" w:space="0" w:color="auto"/>
              <w:right w:val="single" w:sz="4" w:space="0" w:color="auto"/>
            </w:tcBorders>
          </w:tcPr>
          <w:p w14:paraId="42848D25"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47424B7"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75CA77FF" w14:textId="77777777" w:rsidR="00CE0B4C" w:rsidRPr="00544145" w:rsidRDefault="00CE0B4C" w:rsidP="006B1662">
            <w:pPr>
              <w:spacing w:after="0"/>
              <w:rPr>
                <w:rFonts w:ascii="VIC Light" w:hAnsi="VIC Light"/>
                <w:b/>
                <w:szCs w:val="18"/>
              </w:rPr>
            </w:pPr>
            <w:r w:rsidRPr="00544145">
              <w:rPr>
                <w:rFonts w:ascii="VIC Light" w:hAnsi="VIC Light"/>
                <w:szCs w:val="18"/>
              </w:rPr>
              <w:t>Plastics</w:t>
            </w:r>
          </w:p>
        </w:tc>
        <w:tc>
          <w:tcPr>
            <w:tcW w:w="1091" w:type="pct"/>
            <w:tcBorders>
              <w:top w:val="single" w:sz="4" w:space="0" w:color="auto"/>
              <w:left w:val="single" w:sz="4" w:space="0" w:color="auto"/>
              <w:bottom w:val="single" w:sz="4" w:space="0" w:color="auto"/>
              <w:right w:val="single" w:sz="4" w:space="0" w:color="auto"/>
            </w:tcBorders>
          </w:tcPr>
          <w:p w14:paraId="736A6B3E"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54A1223B" w14:textId="77777777" w:rsidR="00CE0B4C" w:rsidRPr="00544145" w:rsidRDefault="00CE0B4C" w:rsidP="006B1662">
            <w:pPr>
              <w:spacing w:after="0"/>
              <w:rPr>
                <w:rFonts w:ascii="VIC Light" w:hAnsi="VIC Light"/>
                <w:b/>
                <w:szCs w:val="18"/>
              </w:rPr>
            </w:pPr>
            <w:r w:rsidRPr="00544145">
              <w:rPr>
                <w:rFonts w:ascii="VIC Light" w:hAnsi="VIC Light"/>
                <w:szCs w:val="18"/>
              </w:rPr>
              <w:t>Languages - Khmer</w:t>
            </w:r>
          </w:p>
        </w:tc>
        <w:tc>
          <w:tcPr>
            <w:tcW w:w="1120" w:type="pct"/>
            <w:tcBorders>
              <w:top w:val="single" w:sz="4" w:space="0" w:color="auto"/>
              <w:left w:val="single" w:sz="4" w:space="0" w:color="auto"/>
              <w:bottom w:val="single" w:sz="4" w:space="0" w:color="auto"/>
              <w:right w:val="single" w:sz="4" w:space="0" w:color="auto"/>
            </w:tcBorders>
          </w:tcPr>
          <w:p w14:paraId="44AB2340"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5A4A9218"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26B171D9" w14:textId="77777777" w:rsidR="00CE0B4C" w:rsidRPr="00544145" w:rsidRDefault="00CE0B4C" w:rsidP="006B1662">
            <w:pPr>
              <w:spacing w:after="0"/>
              <w:rPr>
                <w:rFonts w:ascii="VIC Light" w:hAnsi="VIC Light"/>
                <w:b/>
                <w:szCs w:val="18"/>
              </w:rPr>
            </w:pPr>
            <w:r w:rsidRPr="00544145">
              <w:rPr>
                <w:rFonts w:ascii="VIC Light" w:hAnsi="VIC Light"/>
                <w:szCs w:val="18"/>
              </w:rPr>
              <w:t>Plumbing and Sheetmetal</w:t>
            </w:r>
          </w:p>
        </w:tc>
        <w:tc>
          <w:tcPr>
            <w:tcW w:w="1091" w:type="pct"/>
            <w:tcBorders>
              <w:top w:val="single" w:sz="4" w:space="0" w:color="auto"/>
              <w:left w:val="single" w:sz="4" w:space="0" w:color="auto"/>
              <w:bottom w:val="single" w:sz="4" w:space="0" w:color="auto"/>
              <w:right w:val="single" w:sz="4" w:space="0" w:color="auto"/>
            </w:tcBorders>
          </w:tcPr>
          <w:p w14:paraId="006964EF"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6651C2CB" w14:textId="77777777" w:rsidR="00CE0B4C" w:rsidRPr="00544145" w:rsidRDefault="00CE0B4C" w:rsidP="006B1662">
            <w:pPr>
              <w:spacing w:after="0"/>
              <w:rPr>
                <w:rFonts w:ascii="VIC Light" w:hAnsi="VIC Light"/>
                <w:b/>
                <w:szCs w:val="18"/>
              </w:rPr>
            </w:pPr>
            <w:r w:rsidRPr="00544145">
              <w:rPr>
                <w:rFonts w:ascii="VIC Light" w:hAnsi="VIC Light"/>
                <w:szCs w:val="18"/>
              </w:rPr>
              <w:t>Languages - Latin</w:t>
            </w:r>
          </w:p>
        </w:tc>
        <w:tc>
          <w:tcPr>
            <w:tcW w:w="1120" w:type="pct"/>
            <w:tcBorders>
              <w:top w:val="single" w:sz="4" w:space="0" w:color="auto"/>
              <w:left w:val="single" w:sz="4" w:space="0" w:color="auto"/>
              <w:bottom w:val="single" w:sz="4" w:space="0" w:color="auto"/>
              <w:right w:val="single" w:sz="4" w:space="0" w:color="auto"/>
            </w:tcBorders>
          </w:tcPr>
          <w:p w14:paraId="69AAD8C3"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2205FFD5"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79D39A14" w14:textId="77777777" w:rsidR="00CE0B4C" w:rsidRPr="00544145" w:rsidRDefault="00CE0B4C" w:rsidP="006B1662">
            <w:pPr>
              <w:spacing w:after="0"/>
              <w:rPr>
                <w:rFonts w:ascii="VIC Light" w:hAnsi="VIC Light"/>
                <w:b/>
                <w:szCs w:val="18"/>
              </w:rPr>
            </w:pPr>
            <w:r w:rsidRPr="00544145">
              <w:rPr>
                <w:rFonts w:ascii="VIC Light" w:hAnsi="VIC Light"/>
                <w:szCs w:val="18"/>
              </w:rPr>
              <w:t>Pottery / Ceramics</w:t>
            </w:r>
          </w:p>
        </w:tc>
        <w:tc>
          <w:tcPr>
            <w:tcW w:w="1091" w:type="pct"/>
            <w:tcBorders>
              <w:top w:val="single" w:sz="4" w:space="0" w:color="auto"/>
              <w:left w:val="single" w:sz="4" w:space="0" w:color="auto"/>
              <w:bottom w:val="single" w:sz="4" w:space="0" w:color="auto"/>
              <w:right w:val="single" w:sz="4" w:space="0" w:color="auto"/>
            </w:tcBorders>
          </w:tcPr>
          <w:p w14:paraId="45CAD8AB"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11E6E513" w14:textId="77777777" w:rsidR="00CE0B4C" w:rsidRPr="00544145" w:rsidRDefault="00CE0B4C" w:rsidP="006B1662">
            <w:pPr>
              <w:spacing w:after="0"/>
              <w:rPr>
                <w:rFonts w:ascii="VIC Light" w:hAnsi="VIC Light"/>
                <w:b/>
                <w:szCs w:val="18"/>
              </w:rPr>
            </w:pPr>
            <w:r w:rsidRPr="00544145">
              <w:rPr>
                <w:rFonts w:ascii="VIC Light" w:hAnsi="VIC Light"/>
                <w:szCs w:val="18"/>
              </w:rPr>
              <w:t>Languages - Macedonian</w:t>
            </w:r>
          </w:p>
        </w:tc>
        <w:tc>
          <w:tcPr>
            <w:tcW w:w="1120" w:type="pct"/>
            <w:tcBorders>
              <w:top w:val="single" w:sz="4" w:space="0" w:color="auto"/>
              <w:left w:val="single" w:sz="4" w:space="0" w:color="auto"/>
              <w:bottom w:val="single" w:sz="4" w:space="0" w:color="auto"/>
              <w:right w:val="single" w:sz="4" w:space="0" w:color="auto"/>
            </w:tcBorders>
          </w:tcPr>
          <w:p w14:paraId="61EED248"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090A818F"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5B344287" w14:textId="77777777" w:rsidR="00CE0B4C" w:rsidRPr="00544145" w:rsidRDefault="00CE0B4C" w:rsidP="006B1662">
            <w:pPr>
              <w:spacing w:after="0"/>
              <w:rPr>
                <w:rFonts w:ascii="VIC Light" w:hAnsi="VIC Light"/>
                <w:b/>
                <w:szCs w:val="18"/>
              </w:rPr>
            </w:pPr>
            <w:r w:rsidRPr="00544145">
              <w:rPr>
                <w:rFonts w:ascii="VIC Light" w:hAnsi="VIC Light"/>
                <w:szCs w:val="18"/>
              </w:rPr>
              <w:t>Product Design &amp; Technology</w:t>
            </w:r>
          </w:p>
        </w:tc>
        <w:tc>
          <w:tcPr>
            <w:tcW w:w="1091" w:type="pct"/>
            <w:tcBorders>
              <w:top w:val="single" w:sz="4" w:space="0" w:color="auto"/>
              <w:left w:val="single" w:sz="4" w:space="0" w:color="auto"/>
              <w:bottom w:val="single" w:sz="4" w:space="0" w:color="auto"/>
              <w:right w:val="single" w:sz="4" w:space="0" w:color="auto"/>
            </w:tcBorders>
          </w:tcPr>
          <w:p w14:paraId="7EE91F10"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5059A9D7" w14:textId="77777777" w:rsidR="00CE0B4C" w:rsidRPr="00544145" w:rsidRDefault="00CE0B4C" w:rsidP="006B1662">
            <w:pPr>
              <w:spacing w:after="0"/>
              <w:rPr>
                <w:rFonts w:ascii="VIC Light" w:hAnsi="VIC Light"/>
                <w:b/>
                <w:szCs w:val="18"/>
              </w:rPr>
            </w:pPr>
            <w:r w:rsidRPr="00544145">
              <w:rPr>
                <w:rFonts w:ascii="VIC Light" w:hAnsi="VIC Light"/>
                <w:szCs w:val="18"/>
              </w:rPr>
              <w:t>Languages - Modern Greek</w:t>
            </w:r>
          </w:p>
        </w:tc>
        <w:tc>
          <w:tcPr>
            <w:tcW w:w="1120" w:type="pct"/>
            <w:tcBorders>
              <w:top w:val="single" w:sz="4" w:space="0" w:color="auto"/>
              <w:left w:val="single" w:sz="4" w:space="0" w:color="auto"/>
              <w:bottom w:val="single" w:sz="4" w:space="0" w:color="auto"/>
              <w:right w:val="single" w:sz="4" w:space="0" w:color="auto"/>
            </w:tcBorders>
          </w:tcPr>
          <w:p w14:paraId="1AD56EDB"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2493532"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7318EEB0" w14:textId="76BCB5A6" w:rsidR="00CE0B4C" w:rsidRPr="00544145" w:rsidRDefault="00CE0B4C" w:rsidP="006B1662">
            <w:pPr>
              <w:spacing w:after="0"/>
              <w:rPr>
                <w:rFonts w:ascii="VIC Light" w:hAnsi="VIC Light"/>
                <w:b/>
                <w:szCs w:val="18"/>
              </w:rPr>
            </w:pPr>
            <w:r w:rsidRPr="00544145">
              <w:rPr>
                <w:rFonts w:ascii="VIC Light" w:hAnsi="VIC Light"/>
                <w:szCs w:val="18"/>
              </w:rPr>
              <w:t>Systems Engineering</w:t>
            </w:r>
          </w:p>
        </w:tc>
        <w:tc>
          <w:tcPr>
            <w:tcW w:w="1091" w:type="pct"/>
            <w:tcBorders>
              <w:top w:val="single" w:sz="4" w:space="0" w:color="auto"/>
              <w:left w:val="single" w:sz="4" w:space="0" w:color="auto"/>
              <w:bottom w:val="single" w:sz="4" w:space="0" w:color="auto"/>
              <w:right w:val="single" w:sz="4" w:space="0" w:color="auto"/>
            </w:tcBorders>
          </w:tcPr>
          <w:p w14:paraId="1E89C86E"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26DAEC6B" w14:textId="77777777" w:rsidR="00CE0B4C" w:rsidRPr="00544145" w:rsidRDefault="00CE0B4C" w:rsidP="006B1662">
            <w:pPr>
              <w:spacing w:after="0"/>
              <w:rPr>
                <w:rFonts w:ascii="VIC Light" w:hAnsi="VIC Light"/>
                <w:b/>
                <w:szCs w:val="18"/>
              </w:rPr>
            </w:pPr>
            <w:r w:rsidRPr="00544145">
              <w:rPr>
                <w:rFonts w:ascii="VIC Light" w:hAnsi="VIC Light"/>
                <w:szCs w:val="18"/>
              </w:rPr>
              <w:t>Languages - Persian</w:t>
            </w:r>
          </w:p>
        </w:tc>
        <w:tc>
          <w:tcPr>
            <w:tcW w:w="1120" w:type="pct"/>
            <w:tcBorders>
              <w:top w:val="single" w:sz="4" w:space="0" w:color="auto"/>
              <w:left w:val="single" w:sz="4" w:space="0" w:color="auto"/>
              <w:bottom w:val="single" w:sz="4" w:space="0" w:color="auto"/>
              <w:right w:val="single" w:sz="4" w:space="0" w:color="auto"/>
            </w:tcBorders>
          </w:tcPr>
          <w:p w14:paraId="37AC9126"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41CAF5F4"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7D8AA98F" w14:textId="77777777" w:rsidR="00CE0B4C" w:rsidRPr="00544145" w:rsidRDefault="00CE0B4C" w:rsidP="006B1662">
            <w:pPr>
              <w:spacing w:after="0"/>
              <w:rPr>
                <w:rFonts w:ascii="VIC Light" w:hAnsi="VIC Light"/>
                <w:b/>
                <w:szCs w:val="18"/>
              </w:rPr>
            </w:pPr>
            <w:r w:rsidRPr="00544145">
              <w:rPr>
                <w:rFonts w:ascii="VIC Light" w:hAnsi="VIC Light"/>
                <w:szCs w:val="18"/>
              </w:rPr>
              <w:t>Textiles</w:t>
            </w:r>
          </w:p>
        </w:tc>
        <w:tc>
          <w:tcPr>
            <w:tcW w:w="1091" w:type="pct"/>
            <w:tcBorders>
              <w:top w:val="single" w:sz="4" w:space="0" w:color="auto"/>
              <w:left w:val="single" w:sz="4" w:space="0" w:color="auto"/>
              <w:bottom w:val="single" w:sz="4" w:space="0" w:color="auto"/>
              <w:right w:val="single" w:sz="4" w:space="0" w:color="auto"/>
            </w:tcBorders>
          </w:tcPr>
          <w:p w14:paraId="4B97D074"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1A24D593" w14:textId="77777777" w:rsidR="00CE0B4C" w:rsidRPr="00544145" w:rsidRDefault="00CE0B4C" w:rsidP="006B1662">
            <w:pPr>
              <w:spacing w:after="0"/>
              <w:rPr>
                <w:rFonts w:ascii="VIC Light" w:hAnsi="VIC Light"/>
                <w:b/>
                <w:szCs w:val="18"/>
              </w:rPr>
            </w:pPr>
            <w:r w:rsidRPr="00544145">
              <w:rPr>
                <w:rFonts w:ascii="VIC Light" w:hAnsi="VIC Light"/>
                <w:szCs w:val="18"/>
              </w:rPr>
              <w:t>Languages - Punjabi</w:t>
            </w:r>
          </w:p>
        </w:tc>
        <w:tc>
          <w:tcPr>
            <w:tcW w:w="1120" w:type="pct"/>
            <w:tcBorders>
              <w:top w:val="single" w:sz="4" w:space="0" w:color="auto"/>
              <w:left w:val="single" w:sz="4" w:space="0" w:color="auto"/>
              <w:bottom w:val="single" w:sz="4" w:space="0" w:color="auto"/>
              <w:right w:val="single" w:sz="4" w:space="0" w:color="auto"/>
            </w:tcBorders>
          </w:tcPr>
          <w:p w14:paraId="12221D4E"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123DD428"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224A6975" w14:textId="77777777" w:rsidR="00CE0B4C" w:rsidRPr="00544145" w:rsidRDefault="00CE0B4C" w:rsidP="006B1662">
            <w:pPr>
              <w:spacing w:after="0"/>
              <w:rPr>
                <w:rFonts w:ascii="VIC Light" w:hAnsi="VIC Light"/>
                <w:b/>
                <w:szCs w:val="18"/>
              </w:rPr>
            </w:pPr>
            <w:r w:rsidRPr="00544145">
              <w:rPr>
                <w:rFonts w:ascii="VIC Light" w:hAnsi="VIC Light"/>
                <w:szCs w:val="18"/>
              </w:rPr>
              <w:t>VCE VET Engineering Studies</w:t>
            </w:r>
          </w:p>
        </w:tc>
        <w:tc>
          <w:tcPr>
            <w:tcW w:w="1091" w:type="pct"/>
            <w:tcBorders>
              <w:top w:val="single" w:sz="4" w:space="0" w:color="auto"/>
              <w:left w:val="single" w:sz="4" w:space="0" w:color="auto"/>
              <w:bottom w:val="single" w:sz="4" w:space="0" w:color="auto"/>
              <w:right w:val="single" w:sz="4" w:space="0" w:color="auto"/>
            </w:tcBorders>
          </w:tcPr>
          <w:p w14:paraId="1BBC82DA"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29F49467" w14:textId="77777777" w:rsidR="00CE0B4C" w:rsidRPr="00544145" w:rsidRDefault="00CE0B4C" w:rsidP="006B1662">
            <w:pPr>
              <w:spacing w:after="0"/>
              <w:rPr>
                <w:rFonts w:ascii="VIC Light" w:hAnsi="VIC Light"/>
                <w:b/>
                <w:szCs w:val="18"/>
              </w:rPr>
            </w:pPr>
            <w:r w:rsidRPr="00544145">
              <w:rPr>
                <w:rFonts w:ascii="VIC Light" w:hAnsi="VIC Light"/>
                <w:szCs w:val="18"/>
              </w:rPr>
              <w:t>Languages - Spanish</w:t>
            </w:r>
          </w:p>
        </w:tc>
        <w:tc>
          <w:tcPr>
            <w:tcW w:w="1120" w:type="pct"/>
            <w:tcBorders>
              <w:top w:val="single" w:sz="4" w:space="0" w:color="auto"/>
              <w:left w:val="single" w:sz="4" w:space="0" w:color="auto"/>
              <w:bottom w:val="single" w:sz="4" w:space="0" w:color="auto"/>
              <w:right w:val="single" w:sz="4" w:space="0" w:color="auto"/>
            </w:tcBorders>
          </w:tcPr>
          <w:p w14:paraId="26EDF788"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1A046E5"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6900BB66" w14:textId="77777777" w:rsidR="00CE0B4C" w:rsidRPr="00544145" w:rsidRDefault="00CE0B4C" w:rsidP="006B1662">
            <w:pPr>
              <w:spacing w:after="0"/>
              <w:rPr>
                <w:rFonts w:ascii="VIC Light" w:hAnsi="VIC Light"/>
                <w:b/>
                <w:szCs w:val="18"/>
              </w:rPr>
            </w:pPr>
            <w:r w:rsidRPr="00544145">
              <w:rPr>
                <w:rFonts w:ascii="VIC Light" w:hAnsi="VIC Light"/>
                <w:szCs w:val="18"/>
              </w:rPr>
              <w:t>VCE VET Equine Industry</w:t>
            </w:r>
          </w:p>
        </w:tc>
        <w:tc>
          <w:tcPr>
            <w:tcW w:w="1091" w:type="pct"/>
            <w:tcBorders>
              <w:top w:val="single" w:sz="4" w:space="0" w:color="auto"/>
              <w:left w:val="single" w:sz="4" w:space="0" w:color="auto"/>
              <w:bottom w:val="single" w:sz="4" w:space="0" w:color="auto"/>
              <w:right w:val="single" w:sz="4" w:space="0" w:color="auto"/>
            </w:tcBorders>
          </w:tcPr>
          <w:p w14:paraId="5C223316"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270EB693" w14:textId="77777777" w:rsidR="00CE0B4C" w:rsidRPr="00544145" w:rsidRDefault="00CE0B4C" w:rsidP="006B1662">
            <w:pPr>
              <w:spacing w:after="0"/>
              <w:rPr>
                <w:rFonts w:ascii="VIC Light" w:hAnsi="VIC Light"/>
                <w:b/>
                <w:szCs w:val="18"/>
              </w:rPr>
            </w:pPr>
            <w:r w:rsidRPr="00544145">
              <w:rPr>
                <w:rFonts w:ascii="VIC Light" w:hAnsi="VIC Light"/>
                <w:szCs w:val="18"/>
              </w:rPr>
              <w:t>Languages - Turkish</w:t>
            </w:r>
          </w:p>
        </w:tc>
        <w:tc>
          <w:tcPr>
            <w:tcW w:w="1120" w:type="pct"/>
            <w:tcBorders>
              <w:top w:val="single" w:sz="4" w:space="0" w:color="auto"/>
              <w:left w:val="single" w:sz="4" w:space="0" w:color="auto"/>
              <w:bottom w:val="single" w:sz="4" w:space="0" w:color="auto"/>
              <w:right w:val="single" w:sz="4" w:space="0" w:color="auto"/>
            </w:tcBorders>
          </w:tcPr>
          <w:p w14:paraId="7A7EE83C"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44DD0D74"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2CCCBE32" w14:textId="77777777" w:rsidR="00CE0B4C" w:rsidRPr="00544145" w:rsidRDefault="00CE0B4C" w:rsidP="006B1662">
            <w:pPr>
              <w:spacing w:after="0"/>
              <w:rPr>
                <w:rFonts w:ascii="VIC Light" w:hAnsi="VIC Light"/>
                <w:b/>
                <w:szCs w:val="18"/>
              </w:rPr>
            </w:pPr>
            <w:r w:rsidRPr="00544145">
              <w:rPr>
                <w:rFonts w:ascii="VIC Light" w:hAnsi="VIC Light"/>
                <w:szCs w:val="18"/>
              </w:rPr>
              <w:t>VCE VET Furnishing</w:t>
            </w:r>
          </w:p>
        </w:tc>
        <w:tc>
          <w:tcPr>
            <w:tcW w:w="1091" w:type="pct"/>
            <w:tcBorders>
              <w:top w:val="single" w:sz="4" w:space="0" w:color="auto"/>
              <w:left w:val="single" w:sz="4" w:space="0" w:color="auto"/>
              <w:bottom w:val="single" w:sz="4" w:space="0" w:color="auto"/>
              <w:right w:val="single" w:sz="4" w:space="0" w:color="auto"/>
            </w:tcBorders>
          </w:tcPr>
          <w:p w14:paraId="45A95982"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0CDBA5CC" w14:textId="77777777" w:rsidR="00CE0B4C" w:rsidRPr="00544145" w:rsidRDefault="00CE0B4C" w:rsidP="006B1662">
            <w:pPr>
              <w:spacing w:after="0"/>
              <w:rPr>
                <w:rFonts w:ascii="VIC Light" w:hAnsi="VIC Light"/>
                <w:b/>
                <w:szCs w:val="18"/>
              </w:rPr>
            </w:pPr>
            <w:r w:rsidRPr="00544145">
              <w:rPr>
                <w:rFonts w:ascii="VIC Light" w:hAnsi="VIC Light"/>
                <w:szCs w:val="18"/>
              </w:rPr>
              <w:t>Languages - Vietnamese</w:t>
            </w:r>
          </w:p>
        </w:tc>
        <w:tc>
          <w:tcPr>
            <w:tcW w:w="1120" w:type="pct"/>
            <w:tcBorders>
              <w:top w:val="single" w:sz="4" w:space="0" w:color="auto"/>
              <w:left w:val="single" w:sz="4" w:space="0" w:color="auto"/>
              <w:bottom w:val="single" w:sz="4" w:space="0" w:color="auto"/>
              <w:right w:val="single" w:sz="4" w:space="0" w:color="auto"/>
            </w:tcBorders>
          </w:tcPr>
          <w:p w14:paraId="61744738"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18FFB2F8"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6F59FA5F" w14:textId="77777777" w:rsidR="00CE0B4C" w:rsidRPr="00544145" w:rsidRDefault="00CE0B4C" w:rsidP="006B1662">
            <w:pPr>
              <w:spacing w:after="0"/>
              <w:rPr>
                <w:rFonts w:ascii="VIC Light" w:hAnsi="VIC Light"/>
                <w:b/>
                <w:szCs w:val="18"/>
              </w:rPr>
            </w:pPr>
            <w:r w:rsidRPr="00544145">
              <w:rPr>
                <w:rFonts w:ascii="VIC Light" w:hAnsi="VIC Light"/>
                <w:szCs w:val="18"/>
              </w:rPr>
              <w:t>VCE VET Hospitality</w:t>
            </w:r>
          </w:p>
        </w:tc>
        <w:tc>
          <w:tcPr>
            <w:tcW w:w="1091" w:type="pct"/>
            <w:tcBorders>
              <w:top w:val="single" w:sz="4" w:space="0" w:color="auto"/>
              <w:left w:val="single" w:sz="4" w:space="0" w:color="auto"/>
              <w:bottom w:val="single" w:sz="4" w:space="0" w:color="auto"/>
              <w:right w:val="single" w:sz="4" w:space="0" w:color="auto"/>
            </w:tcBorders>
          </w:tcPr>
          <w:p w14:paraId="69E7098B"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5F65FD39" w14:textId="77777777" w:rsidR="00CE0B4C" w:rsidRPr="00544145" w:rsidRDefault="00CE0B4C" w:rsidP="006B1662">
            <w:pPr>
              <w:spacing w:after="0"/>
              <w:rPr>
                <w:rFonts w:ascii="VIC Light" w:hAnsi="VIC Light"/>
                <w:b/>
                <w:szCs w:val="18"/>
              </w:rPr>
            </w:pPr>
            <w:r w:rsidRPr="00544145">
              <w:rPr>
                <w:rFonts w:ascii="VIC Light" w:hAnsi="VIC Light"/>
                <w:szCs w:val="18"/>
              </w:rPr>
              <w:t>Other Languages</w:t>
            </w:r>
          </w:p>
        </w:tc>
        <w:tc>
          <w:tcPr>
            <w:tcW w:w="1120" w:type="pct"/>
            <w:tcBorders>
              <w:top w:val="single" w:sz="4" w:space="0" w:color="auto"/>
              <w:left w:val="single" w:sz="4" w:space="0" w:color="auto"/>
              <w:bottom w:val="single" w:sz="4" w:space="0" w:color="auto"/>
              <w:right w:val="single" w:sz="4" w:space="0" w:color="auto"/>
            </w:tcBorders>
          </w:tcPr>
          <w:p w14:paraId="66B06AD7"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4879D74F"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2481870C" w14:textId="77777777" w:rsidR="00CE0B4C" w:rsidRPr="00544145" w:rsidRDefault="00CE0B4C" w:rsidP="006B1662">
            <w:pPr>
              <w:spacing w:after="0"/>
              <w:rPr>
                <w:rFonts w:ascii="VIC Light" w:hAnsi="VIC Light"/>
                <w:b/>
                <w:szCs w:val="18"/>
              </w:rPr>
            </w:pPr>
            <w:r w:rsidRPr="00544145">
              <w:rPr>
                <w:rFonts w:ascii="VIC Light" w:hAnsi="VIC Light"/>
                <w:szCs w:val="18"/>
              </w:rPr>
              <w:t>Wood</w:t>
            </w:r>
          </w:p>
        </w:tc>
        <w:tc>
          <w:tcPr>
            <w:tcW w:w="1091" w:type="pct"/>
            <w:tcBorders>
              <w:top w:val="single" w:sz="4" w:space="0" w:color="auto"/>
              <w:left w:val="single" w:sz="4" w:space="0" w:color="auto"/>
              <w:bottom w:val="single" w:sz="4" w:space="0" w:color="auto"/>
              <w:right w:val="single" w:sz="4" w:space="0" w:color="auto"/>
            </w:tcBorders>
          </w:tcPr>
          <w:p w14:paraId="18269E9E"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1C9FE346" w14:textId="77777777" w:rsidR="00CE0B4C" w:rsidRPr="00544145" w:rsidRDefault="00CE0B4C" w:rsidP="006B1662">
            <w:pPr>
              <w:spacing w:after="0"/>
              <w:rPr>
                <w:rFonts w:ascii="VIC Light" w:hAnsi="VIC Light"/>
                <w:b/>
                <w:szCs w:val="18"/>
              </w:rPr>
            </w:pPr>
            <w:r w:rsidRPr="00544145">
              <w:rPr>
                <w:rFonts w:ascii="VIC Light" w:hAnsi="VIC Light"/>
                <w:szCs w:val="18"/>
              </w:rPr>
              <w:t>Spanish</w:t>
            </w:r>
          </w:p>
        </w:tc>
        <w:tc>
          <w:tcPr>
            <w:tcW w:w="1120" w:type="pct"/>
            <w:tcBorders>
              <w:top w:val="single" w:sz="4" w:space="0" w:color="auto"/>
              <w:left w:val="single" w:sz="4" w:space="0" w:color="auto"/>
              <w:bottom w:val="single" w:sz="4" w:space="0" w:color="auto"/>
              <w:right w:val="single" w:sz="4" w:space="0" w:color="auto"/>
            </w:tcBorders>
          </w:tcPr>
          <w:p w14:paraId="3CDEC008"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19F9FA2"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0545DAD4" w14:textId="77777777" w:rsidR="00CE0B4C" w:rsidRPr="00544145" w:rsidRDefault="00CE0B4C" w:rsidP="006B1662">
            <w:pPr>
              <w:spacing w:after="0"/>
              <w:rPr>
                <w:rFonts w:ascii="VIC Light" w:hAnsi="VIC Light"/>
                <w:b/>
                <w:szCs w:val="18"/>
              </w:rPr>
            </w:pPr>
            <w:r w:rsidRPr="00544145">
              <w:rPr>
                <w:rFonts w:ascii="VIC Light" w:hAnsi="VIC Light"/>
                <w:szCs w:val="18"/>
              </w:rPr>
              <w:t>Woodcraft</w:t>
            </w:r>
          </w:p>
        </w:tc>
        <w:tc>
          <w:tcPr>
            <w:tcW w:w="1091" w:type="pct"/>
            <w:tcBorders>
              <w:top w:val="single" w:sz="4" w:space="0" w:color="auto"/>
              <w:left w:val="single" w:sz="4" w:space="0" w:color="auto"/>
              <w:bottom w:val="single" w:sz="4" w:space="0" w:color="auto"/>
              <w:right w:val="single" w:sz="4" w:space="0" w:color="auto"/>
            </w:tcBorders>
          </w:tcPr>
          <w:p w14:paraId="63E8A46C"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6EF89FEB" w14:textId="77777777" w:rsidR="00CE0B4C" w:rsidRPr="00544145" w:rsidRDefault="00CE0B4C" w:rsidP="006B1662">
            <w:pPr>
              <w:spacing w:after="0"/>
              <w:rPr>
                <w:rFonts w:ascii="VIC Light" w:hAnsi="VIC Light"/>
                <w:b/>
                <w:szCs w:val="18"/>
              </w:rPr>
            </w:pPr>
            <w:r w:rsidRPr="00544145">
              <w:rPr>
                <w:rFonts w:ascii="VIC Light" w:hAnsi="VIC Light"/>
                <w:szCs w:val="18"/>
              </w:rPr>
              <w:t>Math - Further Mathematics</w:t>
            </w:r>
          </w:p>
        </w:tc>
        <w:tc>
          <w:tcPr>
            <w:tcW w:w="1120" w:type="pct"/>
            <w:tcBorders>
              <w:top w:val="single" w:sz="4" w:space="0" w:color="auto"/>
              <w:left w:val="single" w:sz="4" w:space="0" w:color="auto"/>
              <w:bottom w:val="single" w:sz="4" w:space="0" w:color="auto"/>
              <w:right w:val="single" w:sz="4" w:space="0" w:color="auto"/>
            </w:tcBorders>
          </w:tcPr>
          <w:p w14:paraId="531BEEA9" w14:textId="77777777" w:rsidR="00CE0B4C" w:rsidRPr="00544145" w:rsidRDefault="00CE0B4C" w:rsidP="006B1662">
            <w:pPr>
              <w:spacing w:after="0"/>
              <w:rPr>
                <w:rFonts w:ascii="VIC Light" w:hAnsi="VIC Light"/>
                <w:b/>
                <w:szCs w:val="18"/>
              </w:rPr>
            </w:pPr>
            <w:r w:rsidRPr="00544145">
              <w:rPr>
                <w:rFonts w:ascii="VIC Light" w:hAnsi="VIC Light"/>
                <w:szCs w:val="18"/>
              </w:rPr>
              <w:t>Mathematics</w:t>
            </w:r>
          </w:p>
        </w:tc>
      </w:tr>
      <w:tr w:rsidR="00CE0B4C" w:rsidRPr="00544145" w14:paraId="6C3A3873"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13BC0CAE" w14:textId="77777777" w:rsidR="00CE0B4C" w:rsidRPr="00544145" w:rsidRDefault="00CE0B4C" w:rsidP="006B1662">
            <w:pPr>
              <w:spacing w:after="0"/>
              <w:rPr>
                <w:rFonts w:ascii="VIC Light" w:hAnsi="VIC Light"/>
                <w:b/>
                <w:szCs w:val="18"/>
              </w:rPr>
            </w:pPr>
            <w:r w:rsidRPr="00544145">
              <w:rPr>
                <w:rFonts w:ascii="VIC Light" w:hAnsi="VIC Light"/>
                <w:szCs w:val="18"/>
              </w:rPr>
              <w:t>Computer Studies</w:t>
            </w:r>
          </w:p>
        </w:tc>
        <w:tc>
          <w:tcPr>
            <w:tcW w:w="1091" w:type="pct"/>
            <w:tcBorders>
              <w:top w:val="single" w:sz="4" w:space="0" w:color="auto"/>
              <w:left w:val="single" w:sz="4" w:space="0" w:color="auto"/>
              <w:bottom w:val="single" w:sz="4" w:space="0" w:color="auto"/>
              <w:right w:val="single" w:sz="4" w:space="0" w:color="auto"/>
            </w:tcBorders>
          </w:tcPr>
          <w:p w14:paraId="303F2862"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01FD01C9" w14:textId="77777777" w:rsidR="00CE0B4C" w:rsidRPr="00544145" w:rsidRDefault="00CE0B4C" w:rsidP="006B1662">
            <w:pPr>
              <w:spacing w:after="0"/>
              <w:rPr>
                <w:rFonts w:ascii="VIC Light" w:hAnsi="VIC Light"/>
                <w:b/>
                <w:szCs w:val="18"/>
              </w:rPr>
            </w:pPr>
            <w:r w:rsidRPr="00544145">
              <w:rPr>
                <w:rFonts w:ascii="VIC Light" w:hAnsi="VIC Light"/>
                <w:szCs w:val="18"/>
              </w:rPr>
              <w:t>Math - Math Methods - CAS</w:t>
            </w:r>
          </w:p>
        </w:tc>
        <w:tc>
          <w:tcPr>
            <w:tcW w:w="1120" w:type="pct"/>
            <w:tcBorders>
              <w:top w:val="single" w:sz="4" w:space="0" w:color="auto"/>
              <w:left w:val="single" w:sz="4" w:space="0" w:color="auto"/>
              <w:bottom w:val="single" w:sz="4" w:space="0" w:color="auto"/>
              <w:right w:val="single" w:sz="4" w:space="0" w:color="auto"/>
            </w:tcBorders>
          </w:tcPr>
          <w:p w14:paraId="623A28C0" w14:textId="77777777" w:rsidR="00CE0B4C" w:rsidRPr="00544145" w:rsidRDefault="00CE0B4C" w:rsidP="006B1662">
            <w:pPr>
              <w:spacing w:after="0"/>
              <w:rPr>
                <w:rFonts w:ascii="VIC Light" w:hAnsi="VIC Light"/>
                <w:b/>
                <w:szCs w:val="18"/>
              </w:rPr>
            </w:pPr>
            <w:r w:rsidRPr="00544145">
              <w:rPr>
                <w:rFonts w:ascii="VIC Light" w:hAnsi="VIC Light"/>
                <w:szCs w:val="18"/>
              </w:rPr>
              <w:t>Mathematics</w:t>
            </w:r>
          </w:p>
        </w:tc>
      </w:tr>
      <w:tr w:rsidR="00CE0B4C" w:rsidRPr="00544145" w14:paraId="1F433470"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1094776F" w14:textId="77777777" w:rsidR="00CE0B4C" w:rsidRPr="00544145" w:rsidRDefault="00CE0B4C" w:rsidP="006B1662">
            <w:pPr>
              <w:spacing w:after="0"/>
              <w:rPr>
                <w:rFonts w:ascii="VIC Light" w:hAnsi="VIC Light"/>
                <w:b/>
                <w:szCs w:val="18"/>
              </w:rPr>
            </w:pPr>
            <w:r w:rsidRPr="00544145">
              <w:rPr>
                <w:rFonts w:ascii="VIC Light" w:hAnsi="VIC Light"/>
                <w:szCs w:val="18"/>
              </w:rPr>
              <w:t>Info Tech - IT Applications</w:t>
            </w:r>
          </w:p>
        </w:tc>
        <w:tc>
          <w:tcPr>
            <w:tcW w:w="1091" w:type="pct"/>
            <w:tcBorders>
              <w:top w:val="single" w:sz="4" w:space="0" w:color="auto"/>
              <w:left w:val="single" w:sz="4" w:space="0" w:color="auto"/>
              <w:bottom w:val="single" w:sz="4" w:space="0" w:color="auto"/>
              <w:right w:val="single" w:sz="4" w:space="0" w:color="auto"/>
            </w:tcBorders>
          </w:tcPr>
          <w:p w14:paraId="2AB6A748"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3C3C3359" w14:textId="77777777" w:rsidR="00CE0B4C" w:rsidRPr="00544145" w:rsidRDefault="00CE0B4C" w:rsidP="006B1662">
            <w:pPr>
              <w:spacing w:after="0"/>
              <w:rPr>
                <w:rFonts w:ascii="VIC Light" w:hAnsi="VIC Light"/>
                <w:b/>
                <w:szCs w:val="18"/>
              </w:rPr>
            </w:pPr>
            <w:r w:rsidRPr="00544145">
              <w:rPr>
                <w:rFonts w:ascii="VIC Light" w:hAnsi="VIC Light"/>
                <w:szCs w:val="18"/>
              </w:rPr>
              <w:t>Math - Specialist Math</w:t>
            </w:r>
          </w:p>
        </w:tc>
        <w:tc>
          <w:tcPr>
            <w:tcW w:w="1120" w:type="pct"/>
            <w:tcBorders>
              <w:top w:val="single" w:sz="4" w:space="0" w:color="auto"/>
              <w:left w:val="single" w:sz="4" w:space="0" w:color="auto"/>
              <w:bottom w:val="single" w:sz="4" w:space="0" w:color="auto"/>
              <w:right w:val="single" w:sz="4" w:space="0" w:color="auto"/>
            </w:tcBorders>
          </w:tcPr>
          <w:p w14:paraId="6C8AAE07" w14:textId="77777777" w:rsidR="00CE0B4C" w:rsidRPr="00544145" w:rsidRDefault="00CE0B4C" w:rsidP="006B1662">
            <w:pPr>
              <w:spacing w:after="0"/>
              <w:rPr>
                <w:rFonts w:ascii="VIC Light" w:hAnsi="VIC Light"/>
                <w:b/>
                <w:szCs w:val="18"/>
              </w:rPr>
            </w:pPr>
            <w:r w:rsidRPr="00544145">
              <w:rPr>
                <w:rFonts w:ascii="VIC Light" w:hAnsi="VIC Light"/>
                <w:szCs w:val="18"/>
              </w:rPr>
              <w:t>Mathematics</w:t>
            </w:r>
          </w:p>
        </w:tc>
      </w:tr>
      <w:tr w:rsidR="00CE0B4C" w:rsidRPr="00544145" w14:paraId="68B7EC7B"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703F63C2" w14:textId="77777777" w:rsidR="00CE0B4C" w:rsidRPr="00544145" w:rsidRDefault="00CE0B4C" w:rsidP="006B1662">
            <w:pPr>
              <w:spacing w:after="0"/>
              <w:rPr>
                <w:rFonts w:ascii="VIC Light" w:hAnsi="VIC Light"/>
                <w:b/>
                <w:szCs w:val="18"/>
              </w:rPr>
            </w:pPr>
            <w:r w:rsidRPr="00544145">
              <w:rPr>
                <w:rFonts w:ascii="VIC Light" w:hAnsi="VIC Light"/>
                <w:szCs w:val="18"/>
              </w:rPr>
              <w:t>Info Tech - Software Dev'ment</w:t>
            </w:r>
          </w:p>
        </w:tc>
        <w:tc>
          <w:tcPr>
            <w:tcW w:w="1091" w:type="pct"/>
            <w:tcBorders>
              <w:top w:val="single" w:sz="4" w:space="0" w:color="auto"/>
              <w:left w:val="single" w:sz="4" w:space="0" w:color="auto"/>
              <w:bottom w:val="single" w:sz="4" w:space="0" w:color="auto"/>
              <w:right w:val="single" w:sz="4" w:space="0" w:color="auto"/>
            </w:tcBorders>
          </w:tcPr>
          <w:p w14:paraId="4AE2F6B9"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001FEAC2" w14:textId="77777777" w:rsidR="00CE0B4C" w:rsidRPr="00544145" w:rsidRDefault="00CE0B4C" w:rsidP="006B1662">
            <w:pPr>
              <w:spacing w:after="0"/>
              <w:rPr>
                <w:rFonts w:ascii="VIC Light" w:hAnsi="VIC Light"/>
                <w:b/>
                <w:szCs w:val="18"/>
              </w:rPr>
            </w:pPr>
            <w:r w:rsidRPr="00544145">
              <w:rPr>
                <w:rFonts w:ascii="VIC Light" w:hAnsi="VIC Light"/>
                <w:szCs w:val="18"/>
              </w:rPr>
              <w:t>Mathematics</w:t>
            </w:r>
          </w:p>
        </w:tc>
        <w:tc>
          <w:tcPr>
            <w:tcW w:w="1120" w:type="pct"/>
            <w:tcBorders>
              <w:top w:val="single" w:sz="4" w:space="0" w:color="auto"/>
              <w:left w:val="single" w:sz="4" w:space="0" w:color="auto"/>
              <w:bottom w:val="single" w:sz="4" w:space="0" w:color="auto"/>
              <w:right w:val="single" w:sz="4" w:space="0" w:color="auto"/>
            </w:tcBorders>
          </w:tcPr>
          <w:p w14:paraId="637DB5E5" w14:textId="77777777" w:rsidR="00CE0B4C" w:rsidRPr="00544145" w:rsidRDefault="00CE0B4C" w:rsidP="006B1662">
            <w:pPr>
              <w:spacing w:after="0"/>
              <w:rPr>
                <w:rFonts w:ascii="VIC Light" w:hAnsi="VIC Light"/>
                <w:b/>
                <w:szCs w:val="18"/>
              </w:rPr>
            </w:pPr>
            <w:r w:rsidRPr="00544145">
              <w:rPr>
                <w:rFonts w:ascii="VIC Light" w:hAnsi="VIC Light"/>
                <w:szCs w:val="18"/>
              </w:rPr>
              <w:t>Mathematics</w:t>
            </w:r>
          </w:p>
        </w:tc>
      </w:tr>
      <w:tr w:rsidR="00CE0B4C" w:rsidRPr="00544145" w14:paraId="6FB4DA96"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72F80E30" w14:textId="77777777" w:rsidR="00CE0B4C" w:rsidRPr="00544145" w:rsidRDefault="00CE0B4C" w:rsidP="006B1662">
            <w:pPr>
              <w:spacing w:after="0"/>
              <w:rPr>
                <w:rFonts w:ascii="VIC Light" w:hAnsi="VIC Light"/>
                <w:b/>
                <w:szCs w:val="18"/>
              </w:rPr>
            </w:pPr>
            <w:r w:rsidRPr="00544145">
              <w:rPr>
                <w:rFonts w:ascii="VIC Light" w:hAnsi="VIC Light"/>
                <w:szCs w:val="18"/>
              </w:rPr>
              <w:t>Information Technology</w:t>
            </w:r>
          </w:p>
        </w:tc>
        <w:tc>
          <w:tcPr>
            <w:tcW w:w="1091" w:type="pct"/>
            <w:tcBorders>
              <w:top w:val="single" w:sz="4" w:space="0" w:color="auto"/>
              <w:left w:val="single" w:sz="4" w:space="0" w:color="auto"/>
              <w:bottom w:val="single" w:sz="4" w:space="0" w:color="auto"/>
              <w:right w:val="single" w:sz="4" w:space="0" w:color="auto"/>
            </w:tcBorders>
          </w:tcPr>
          <w:p w14:paraId="314529AB"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455C640E" w14:textId="77777777" w:rsidR="00CE0B4C" w:rsidRPr="00544145" w:rsidRDefault="00CE0B4C" w:rsidP="006B1662">
            <w:pPr>
              <w:spacing w:after="0"/>
              <w:rPr>
                <w:rFonts w:ascii="VIC Light" w:hAnsi="VIC Light"/>
                <w:b/>
                <w:szCs w:val="18"/>
              </w:rPr>
            </w:pPr>
            <w:r w:rsidRPr="00544145">
              <w:rPr>
                <w:rFonts w:ascii="VIC Light" w:hAnsi="VIC Light"/>
                <w:szCs w:val="18"/>
              </w:rPr>
              <w:t>Mathematics - VCE</w:t>
            </w:r>
          </w:p>
        </w:tc>
        <w:tc>
          <w:tcPr>
            <w:tcW w:w="1120" w:type="pct"/>
            <w:tcBorders>
              <w:top w:val="single" w:sz="4" w:space="0" w:color="auto"/>
              <w:left w:val="single" w:sz="4" w:space="0" w:color="auto"/>
              <w:bottom w:val="single" w:sz="4" w:space="0" w:color="auto"/>
              <w:right w:val="single" w:sz="4" w:space="0" w:color="auto"/>
            </w:tcBorders>
          </w:tcPr>
          <w:p w14:paraId="04774C40" w14:textId="77777777" w:rsidR="00CE0B4C" w:rsidRPr="00544145" w:rsidRDefault="00CE0B4C" w:rsidP="006B1662">
            <w:pPr>
              <w:spacing w:after="0"/>
              <w:rPr>
                <w:rFonts w:ascii="VIC Light" w:hAnsi="VIC Light"/>
                <w:b/>
                <w:szCs w:val="18"/>
              </w:rPr>
            </w:pPr>
            <w:r w:rsidRPr="00544145">
              <w:rPr>
                <w:rFonts w:ascii="VIC Light" w:hAnsi="VIC Light"/>
                <w:szCs w:val="18"/>
              </w:rPr>
              <w:t>Mathematics</w:t>
            </w:r>
          </w:p>
        </w:tc>
      </w:tr>
      <w:tr w:rsidR="00CE0B4C" w:rsidRPr="00544145" w14:paraId="5CFBD05B"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08329432" w14:textId="77777777" w:rsidR="00CE0B4C" w:rsidRPr="00544145" w:rsidRDefault="00CE0B4C" w:rsidP="006B1662">
            <w:pPr>
              <w:spacing w:after="0"/>
              <w:rPr>
                <w:rFonts w:ascii="VIC Light" w:hAnsi="VIC Light"/>
                <w:b/>
                <w:szCs w:val="18"/>
              </w:rPr>
            </w:pPr>
            <w:r w:rsidRPr="00544145">
              <w:rPr>
                <w:rFonts w:ascii="VIC Light" w:hAnsi="VIC Light"/>
                <w:szCs w:val="18"/>
              </w:rPr>
              <w:t>Information Technology Support</w:t>
            </w:r>
          </w:p>
        </w:tc>
        <w:tc>
          <w:tcPr>
            <w:tcW w:w="1091" w:type="pct"/>
            <w:tcBorders>
              <w:top w:val="single" w:sz="4" w:space="0" w:color="auto"/>
              <w:left w:val="single" w:sz="4" w:space="0" w:color="auto"/>
              <w:bottom w:val="single" w:sz="4" w:space="0" w:color="auto"/>
              <w:right w:val="single" w:sz="4" w:space="0" w:color="auto"/>
            </w:tcBorders>
          </w:tcPr>
          <w:p w14:paraId="176C04A1"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25FA4C63" w14:textId="77777777" w:rsidR="00CE0B4C" w:rsidRPr="00544145" w:rsidRDefault="00CE0B4C" w:rsidP="006B1662">
            <w:pPr>
              <w:spacing w:after="0"/>
              <w:rPr>
                <w:rFonts w:ascii="VIC Light" w:hAnsi="VIC Light"/>
                <w:b/>
                <w:szCs w:val="18"/>
              </w:rPr>
            </w:pPr>
            <w:r w:rsidRPr="00544145">
              <w:rPr>
                <w:rFonts w:ascii="VIC Light" w:hAnsi="VIC Light"/>
                <w:szCs w:val="18"/>
              </w:rPr>
              <w:t>Mathematics Intervention</w:t>
            </w:r>
          </w:p>
        </w:tc>
        <w:tc>
          <w:tcPr>
            <w:tcW w:w="1120" w:type="pct"/>
            <w:tcBorders>
              <w:top w:val="single" w:sz="4" w:space="0" w:color="auto"/>
              <w:left w:val="single" w:sz="4" w:space="0" w:color="auto"/>
              <w:bottom w:val="single" w:sz="4" w:space="0" w:color="auto"/>
              <w:right w:val="single" w:sz="4" w:space="0" w:color="auto"/>
            </w:tcBorders>
          </w:tcPr>
          <w:p w14:paraId="0E5138C7" w14:textId="77777777" w:rsidR="00CE0B4C" w:rsidRPr="00544145" w:rsidRDefault="00CE0B4C" w:rsidP="006B1662">
            <w:pPr>
              <w:spacing w:after="0"/>
              <w:rPr>
                <w:rFonts w:ascii="VIC Light" w:hAnsi="VIC Light"/>
                <w:b/>
                <w:szCs w:val="18"/>
              </w:rPr>
            </w:pPr>
            <w:r w:rsidRPr="00544145">
              <w:rPr>
                <w:rFonts w:ascii="VIC Light" w:hAnsi="VIC Light"/>
                <w:szCs w:val="18"/>
              </w:rPr>
              <w:t>Mathematics</w:t>
            </w:r>
          </w:p>
        </w:tc>
      </w:tr>
      <w:tr w:rsidR="00CE0B4C" w:rsidRPr="00544145" w14:paraId="0ACD0801"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43751763" w14:textId="77777777" w:rsidR="00CE0B4C" w:rsidRPr="00544145" w:rsidRDefault="00CE0B4C" w:rsidP="006B1662">
            <w:pPr>
              <w:spacing w:after="0"/>
              <w:rPr>
                <w:rFonts w:ascii="VIC Light" w:hAnsi="VIC Light"/>
                <w:b/>
                <w:szCs w:val="18"/>
              </w:rPr>
            </w:pPr>
            <w:r w:rsidRPr="00544145">
              <w:rPr>
                <w:rFonts w:ascii="VIC Light" w:hAnsi="VIC Light"/>
                <w:szCs w:val="18"/>
              </w:rPr>
              <w:t>Systems and Technology</w:t>
            </w:r>
          </w:p>
        </w:tc>
        <w:tc>
          <w:tcPr>
            <w:tcW w:w="1091" w:type="pct"/>
            <w:tcBorders>
              <w:top w:val="single" w:sz="4" w:space="0" w:color="auto"/>
              <w:left w:val="single" w:sz="4" w:space="0" w:color="auto"/>
              <w:bottom w:val="single" w:sz="4" w:space="0" w:color="auto"/>
              <w:right w:val="single" w:sz="4" w:space="0" w:color="auto"/>
            </w:tcBorders>
          </w:tcPr>
          <w:p w14:paraId="7E0F131E"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235D6428" w14:textId="77777777" w:rsidR="00CE0B4C" w:rsidRPr="00544145" w:rsidRDefault="00CE0B4C" w:rsidP="006B1662">
            <w:pPr>
              <w:spacing w:after="0"/>
              <w:rPr>
                <w:rFonts w:ascii="VIC Light" w:hAnsi="VIC Light"/>
                <w:b/>
                <w:szCs w:val="18"/>
              </w:rPr>
            </w:pPr>
            <w:r w:rsidRPr="00544145">
              <w:rPr>
                <w:rFonts w:ascii="VIC Light" w:hAnsi="VIC Light"/>
                <w:szCs w:val="18"/>
              </w:rPr>
              <w:t>VCAL - Numeracy Skills</w:t>
            </w:r>
          </w:p>
        </w:tc>
        <w:tc>
          <w:tcPr>
            <w:tcW w:w="1120" w:type="pct"/>
            <w:tcBorders>
              <w:top w:val="single" w:sz="4" w:space="0" w:color="auto"/>
              <w:left w:val="single" w:sz="4" w:space="0" w:color="auto"/>
              <w:bottom w:val="single" w:sz="4" w:space="0" w:color="auto"/>
              <w:right w:val="single" w:sz="4" w:space="0" w:color="auto"/>
            </w:tcBorders>
          </w:tcPr>
          <w:p w14:paraId="50D8088E" w14:textId="77777777" w:rsidR="00CE0B4C" w:rsidRPr="00544145" w:rsidRDefault="00CE0B4C" w:rsidP="006B1662">
            <w:pPr>
              <w:spacing w:after="0"/>
              <w:rPr>
                <w:rFonts w:ascii="VIC Light" w:hAnsi="VIC Light"/>
                <w:b/>
                <w:szCs w:val="18"/>
              </w:rPr>
            </w:pPr>
            <w:r w:rsidRPr="00544145">
              <w:rPr>
                <w:rFonts w:ascii="VIC Light" w:hAnsi="VIC Light"/>
                <w:szCs w:val="18"/>
              </w:rPr>
              <w:t>Mathematics</w:t>
            </w:r>
          </w:p>
        </w:tc>
      </w:tr>
      <w:tr w:rsidR="00CE0B4C" w:rsidRPr="00544145" w14:paraId="0225977A"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76B8CEB9" w14:textId="77777777" w:rsidR="00CE0B4C" w:rsidRPr="00544145" w:rsidRDefault="00CE0B4C" w:rsidP="006B1662">
            <w:pPr>
              <w:spacing w:after="0"/>
              <w:rPr>
                <w:rFonts w:ascii="VIC Light" w:hAnsi="VIC Light"/>
                <w:b/>
                <w:szCs w:val="18"/>
              </w:rPr>
            </w:pPr>
            <w:r w:rsidRPr="00544145">
              <w:rPr>
                <w:rFonts w:ascii="VIC Light" w:hAnsi="VIC Light"/>
                <w:szCs w:val="18"/>
              </w:rPr>
              <w:t>Technology Studies</w:t>
            </w:r>
          </w:p>
        </w:tc>
        <w:tc>
          <w:tcPr>
            <w:tcW w:w="1091" w:type="pct"/>
            <w:tcBorders>
              <w:top w:val="single" w:sz="4" w:space="0" w:color="auto"/>
              <w:left w:val="single" w:sz="4" w:space="0" w:color="auto"/>
              <w:bottom w:val="single" w:sz="4" w:space="0" w:color="auto"/>
              <w:right w:val="single" w:sz="4" w:space="0" w:color="auto"/>
            </w:tcBorders>
          </w:tcPr>
          <w:p w14:paraId="2ADF9089"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5DB89F06" w14:textId="77777777" w:rsidR="00CE0B4C" w:rsidRPr="00544145" w:rsidRDefault="00CE0B4C" w:rsidP="006B1662">
            <w:pPr>
              <w:spacing w:after="0"/>
              <w:rPr>
                <w:rFonts w:ascii="VIC Light" w:hAnsi="VIC Light"/>
                <w:b/>
                <w:szCs w:val="18"/>
              </w:rPr>
            </w:pPr>
            <w:r w:rsidRPr="00544145">
              <w:rPr>
                <w:rFonts w:ascii="VIC Light" w:hAnsi="VIC Light"/>
                <w:szCs w:val="18"/>
              </w:rPr>
              <w:t>Generalist - Primary Teaching</w:t>
            </w:r>
          </w:p>
        </w:tc>
        <w:tc>
          <w:tcPr>
            <w:tcW w:w="1120" w:type="pct"/>
            <w:tcBorders>
              <w:top w:val="single" w:sz="4" w:space="0" w:color="auto"/>
              <w:left w:val="single" w:sz="4" w:space="0" w:color="auto"/>
              <w:bottom w:val="single" w:sz="4" w:space="0" w:color="auto"/>
              <w:right w:val="single" w:sz="4" w:space="0" w:color="auto"/>
            </w:tcBorders>
          </w:tcPr>
          <w:p w14:paraId="0EB99F6B" w14:textId="77777777" w:rsidR="00CE0B4C" w:rsidRPr="00544145" w:rsidRDefault="00CE0B4C" w:rsidP="006B1662">
            <w:pPr>
              <w:spacing w:after="0"/>
              <w:rPr>
                <w:rFonts w:ascii="VIC Light" w:hAnsi="VIC Light"/>
                <w:b/>
                <w:szCs w:val="18"/>
              </w:rPr>
            </w:pPr>
            <w:r w:rsidRPr="00544145">
              <w:rPr>
                <w:rFonts w:ascii="VIC Light" w:hAnsi="VIC Light"/>
                <w:szCs w:val="18"/>
              </w:rPr>
              <w:t>NA</w:t>
            </w:r>
          </w:p>
        </w:tc>
      </w:tr>
      <w:tr w:rsidR="00CE0B4C" w:rsidRPr="00544145" w14:paraId="5A275AB5"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7730E15C" w14:textId="77777777" w:rsidR="00CE0B4C" w:rsidRPr="00544145" w:rsidRDefault="00CE0B4C" w:rsidP="006B1662">
            <w:pPr>
              <w:spacing w:after="0"/>
              <w:rPr>
                <w:rFonts w:ascii="VIC Light" w:hAnsi="VIC Light"/>
                <w:b/>
                <w:szCs w:val="18"/>
              </w:rPr>
            </w:pPr>
            <w:r w:rsidRPr="00544145">
              <w:rPr>
                <w:rFonts w:ascii="VIC Light" w:hAnsi="VIC Light"/>
                <w:szCs w:val="18"/>
              </w:rPr>
              <w:t>VCE VET Information Technology</w:t>
            </w:r>
          </w:p>
        </w:tc>
        <w:tc>
          <w:tcPr>
            <w:tcW w:w="1091" w:type="pct"/>
            <w:tcBorders>
              <w:top w:val="single" w:sz="4" w:space="0" w:color="auto"/>
              <w:left w:val="single" w:sz="4" w:space="0" w:color="auto"/>
              <w:bottom w:val="single" w:sz="4" w:space="0" w:color="auto"/>
              <w:right w:val="single" w:sz="4" w:space="0" w:color="auto"/>
            </w:tcBorders>
          </w:tcPr>
          <w:p w14:paraId="29426F8D"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74BE38A1" w14:textId="77777777" w:rsidR="00CE0B4C" w:rsidRPr="00544145" w:rsidRDefault="00CE0B4C" w:rsidP="006B1662">
            <w:pPr>
              <w:spacing w:after="0"/>
              <w:rPr>
                <w:rFonts w:ascii="VIC Light" w:hAnsi="VIC Light"/>
                <w:b/>
                <w:szCs w:val="18"/>
              </w:rPr>
            </w:pPr>
            <w:r w:rsidRPr="00544145">
              <w:rPr>
                <w:rFonts w:ascii="VIC Light" w:hAnsi="VIC Light"/>
                <w:szCs w:val="18"/>
              </w:rPr>
              <w:t>Generalist - Secondary</w:t>
            </w:r>
          </w:p>
        </w:tc>
        <w:tc>
          <w:tcPr>
            <w:tcW w:w="1120" w:type="pct"/>
            <w:tcBorders>
              <w:top w:val="single" w:sz="4" w:space="0" w:color="auto"/>
              <w:left w:val="single" w:sz="4" w:space="0" w:color="auto"/>
              <w:bottom w:val="single" w:sz="4" w:space="0" w:color="auto"/>
              <w:right w:val="single" w:sz="4" w:space="0" w:color="auto"/>
            </w:tcBorders>
          </w:tcPr>
          <w:p w14:paraId="408F7279" w14:textId="77777777" w:rsidR="00CE0B4C" w:rsidRPr="00544145" w:rsidRDefault="00CE0B4C" w:rsidP="006B1662">
            <w:pPr>
              <w:spacing w:after="0"/>
              <w:rPr>
                <w:rFonts w:ascii="VIC Light" w:hAnsi="VIC Light"/>
                <w:b/>
                <w:szCs w:val="18"/>
              </w:rPr>
            </w:pPr>
            <w:r w:rsidRPr="00544145">
              <w:rPr>
                <w:rFonts w:ascii="VIC Light" w:hAnsi="VIC Light"/>
                <w:szCs w:val="18"/>
              </w:rPr>
              <w:t>NA</w:t>
            </w:r>
          </w:p>
        </w:tc>
      </w:tr>
      <w:tr w:rsidR="00CE0B4C" w:rsidRPr="00544145" w14:paraId="642054C9"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32CFA7EC" w14:textId="77777777" w:rsidR="00CE0B4C" w:rsidRPr="00544145" w:rsidRDefault="00CE0B4C" w:rsidP="006B1662">
            <w:pPr>
              <w:spacing w:after="0"/>
              <w:rPr>
                <w:rFonts w:ascii="VIC Light" w:hAnsi="VIC Light"/>
                <w:b/>
                <w:szCs w:val="18"/>
              </w:rPr>
            </w:pPr>
            <w:r w:rsidRPr="00544145">
              <w:rPr>
                <w:rFonts w:ascii="VIC Light" w:hAnsi="VIC Light"/>
                <w:szCs w:val="18"/>
              </w:rPr>
              <w:t>VCE VET Integrated Technology</w:t>
            </w:r>
          </w:p>
        </w:tc>
        <w:tc>
          <w:tcPr>
            <w:tcW w:w="1091" w:type="pct"/>
            <w:tcBorders>
              <w:top w:val="single" w:sz="4" w:space="0" w:color="auto"/>
              <w:left w:val="single" w:sz="4" w:space="0" w:color="auto"/>
              <w:bottom w:val="single" w:sz="4" w:space="0" w:color="auto"/>
              <w:right w:val="single" w:sz="4" w:space="0" w:color="auto"/>
            </w:tcBorders>
          </w:tcPr>
          <w:p w14:paraId="6369DE3A"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6F7F3A93" w14:textId="77777777" w:rsidR="00CE0B4C" w:rsidRPr="00544145" w:rsidRDefault="00CE0B4C" w:rsidP="006B1662">
            <w:pPr>
              <w:spacing w:after="0"/>
              <w:rPr>
                <w:rFonts w:ascii="VIC Light" w:hAnsi="VIC Light"/>
                <w:b/>
                <w:szCs w:val="18"/>
              </w:rPr>
            </w:pPr>
            <w:r w:rsidRPr="00544145">
              <w:rPr>
                <w:rFonts w:ascii="VIC Light" w:hAnsi="VIC Light"/>
                <w:szCs w:val="18"/>
              </w:rPr>
              <w:t>Dance</w:t>
            </w:r>
          </w:p>
        </w:tc>
        <w:tc>
          <w:tcPr>
            <w:tcW w:w="1120" w:type="pct"/>
            <w:tcBorders>
              <w:top w:val="single" w:sz="4" w:space="0" w:color="auto"/>
              <w:left w:val="single" w:sz="4" w:space="0" w:color="auto"/>
              <w:bottom w:val="single" w:sz="4" w:space="0" w:color="auto"/>
              <w:right w:val="single" w:sz="4" w:space="0" w:color="auto"/>
            </w:tcBorders>
          </w:tcPr>
          <w:p w14:paraId="7EF6FBA1"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26E46BE1"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47618241" w14:textId="77777777" w:rsidR="00CE0B4C" w:rsidRPr="00544145" w:rsidRDefault="00CE0B4C" w:rsidP="006B1662">
            <w:pPr>
              <w:spacing w:after="0"/>
              <w:rPr>
                <w:rFonts w:ascii="VIC Light" w:hAnsi="VIC Light"/>
                <w:b/>
                <w:szCs w:val="18"/>
              </w:rPr>
            </w:pPr>
            <w:r w:rsidRPr="00544145">
              <w:rPr>
                <w:rFonts w:ascii="VIC Light" w:hAnsi="VIC Light"/>
                <w:szCs w:val="18"/>
              </w:rPr>
              <w:t>English</w:t>
            </w:r>
          </w:p>
        </w:tc>
        <w:tc>
          <w:tcPr>
            <w:tcW w:w="1091" w:type="pct"/>
            <w:tcBorders>
              <w:top w:val="single" w:sz="4" w:space="0" w:color="auto"/>
              <w:left w:val="single" w:sz="4" w:space="0" w:color="auto"/>
              <w:bottom w:val="single" w:sz="4" w:space="0" w:color="auto"/>
              <w:right w:val="single" w:sz="4" w:space="0" w:color="auto"/>
            </w:tcBorders>
          </w:tcPr>
          <w:p w14:paraId="02CECC49" w14:textId="77777777" w:rsidR="00CE0B4C" w:rsidRPr="00544145" w:rsidRDefault="00CE0B4C" w:rsidP="006B1662">
            <w:pPr>
              <w:spacing w:after="0"/>
              <w:rPr>
                <w:rFonts w:ascii="VIC Light" w:hAnsi="VIC Light"/>
                <w:b/>
                <w:szCs w:val="18"/>
              </w:rPr>
            </w:pPr>
            <w:r w:rsidRPr="00544145">
              <w:rPr>
                <w:rFonts w:ascii="VIC Light" w:hAnsi="VIC Light"/>
                <w:szCs w:val="18"/>
              </w:rPr>
              <w:t>English</w:t>
            </w:r>
          </w:p>
        </w:tc>
        <w:tc>
          <w:tcPr>
            <w:tcW w:w="1380" w:type="pct"/>
            <w:tcBorders>
              <w:top w:val="single" w:sz="4" w:space="0" w:color="auto"/>
              <w:left w:val="single" w:sz="4" w:space="0" w:color="auto"/>
              <w:bottom w:val="single" w:sz="4" w:space="0" w:color="auto"/>
              <w:right w:val="single" w:sz="4" w:space="0" w:color="auto"/>
            </w:tcBorders>
          </w:tcPr>
          <w:p w14:paraId="527FC9BC" w14:textId="77777777" w:rsidR="00CE0B4C" w:rsidRPr="00544145" w:rsidRDefault="00CE0B4C" w:rsidP="006B1662">
            <w:pPr>
              <w:spacing w:after="0"/>
              <w:rPr>
                <w:rFonts w:ascii="VIC Light" w:hAnsi="VIC Light"/>
                <w:b/>
                <w:szCs w:val="18"/>
              </w:rPr>
            </w:pPr>
            <w:r w:rsidRPr="00544145">
              <w:rPr>
                <w:rFonts w:ascii="VIC Light" w:hAnsi="VIC Light"/>
                <w:szCs w:val="18"/>
              </w:rPr>
              <w:t>Drama</w:t>
            </w:r>
          </w:p>
        </w:tc>
        <w:tc>
          <w:tcPr>
            <w:tcW w:w="1120" w:type="pct"/>
            <w:tcBorders>
              <w:top w:val="single" w:sz="4" w:space="0" w:color="auto"/>
              <w:left w:val="single" w:sz="4" w:space="0" w:color="auto"/>
              <w:bottom w:val="single" w:sz="4" w:space="0" w:color="auto"/>
              <w:right w:val="single" w:sz="4" w:space="0" w:color="auto"/>
            </w:tcBorders>
          </w:tcPr>
          <w:p w14:paraId="0B6B1A81"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51C2AA9B"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240B663D" w14:textId="77777777" w:rsidR="00CE0B4C" w:rsidRPr="00544145" w:rsidRDefault="00CE0B4C" w:rsidP="006B1662">
            <w:pPr>
              <w:spacing w:after="0"/>
              <w:rPr>
                <w:rFonts w:ascii="VIC Light" w:hAnsi="VIC Light"/>
                <w:b/>
                <w:szCs w:val="18"/>
              </w:rPr>
            </w:pPr>
            <w:r w:rsidRPr="00544145">
              <w:rPr>
                <w:rFonts w:ascii="VIC Light" w:hAnsi="VIC Light"/>
                <w:szCs w:val="18"/>
              </w:rPr>
              <w:t>English - Additional Language</w:t>
            </w:r>
          </w:p>
        </w:tc>
        <w:tc>
          <w:tcPr>
            <w:tcW w:w="1091" w:type="pct"/>
            <w:tcBorders>
              <w:top w:val="single" w:sz="4" w:space="0" w:color="auto"/>
              <w:left w:val="single" w:sz="4" w:space="0" w:color="auto"/>
              <w:bottom w:val="single" w:sz="4" w:space="0" w:color="auto"/>
              <w:right w:val="single" w:sz="4" w:space="0" w:color="auto"/>
            </w:tcBorders>
          </w:tcPr>
          <w:p w14:paraId="645E0148" w14:textId="77777777" w:rsidR="00CE0B4C" w:rsidRPr="00544145" w:rsidRDefault="00CE0B4C" w:rsidP="006B1662">
            <w:pPr>
              <w:spacing w:after="0"/>
              <w:rPr>
                <w:rFonts w:ascii="VIC Light" w:hAnsi="VIC Light"/>
                <w:b/>
                <w:szCs w:val="18"/>
              </w:rPr>
            </w:pPr>
            <w:r w:rsidRPr="00544145">
              <w:rPr>
                <w:rFonts w:ascii="VIC Light" w:hAnsi="VIC Light"/>
                <w:szCs w:val="18"/>
              </w:rPr>
              <w:t>English</w:t>
            </w:r>
          </w:p>
        </w:tc>
        <w:tc>
          <w:tcPr>
            <w:tcW w:w="1380" w:type="pct"/>
            <w:tcBorders>
              <w:top w:val="single" w:sz="4" w:space="0" w:color="auto"/>
              <w:left w:val="single" w:sz="4" w:space="0" w:color="auto"/>
              <w:bottom w:val="single" w:sz="4" w:space="0" w:color="auto"/>
              <w:right w:val="single" w:sz="4" w:space="0" w:color="auto"/>
            </w:tcBorders>
          </w:tcPr>
          <w:p w14:paraId="0564202B" w14:textId="77777777" w:rsidR="00CE0B4C" w:rsidRPr="00544145" w:rsidRDefault="00CE0B4C" w:rsidP="006B1662">
            <w:pPr>
              <w:spacing w:after="0"/>
              <w:rPr>
                <w:rFonts w:ascii="VIC Light" w:hAnsi="VIC Light"/>
                <w:b/>
                <w:szCs w:val="18"/>
              </w:rPr>
            </w:pPr>
            <w:r w:rsidRPr="00544145">
              <w:rPr>
                <w:rFonts w:ascii="VIC Light" w:hAnsi="VIC Light"/>
                <w:szCs w:val="18"/>
              </w:rPr>
              <w:t>Music - Classroom</w:t>
            </w:r>
          </w:p>
        </w:tc>
        <w:tc>
          <w:tcPr>
            <w:tcW w:w="1120" w:type="pct"/>
            <w:tcBorders>
              <w:top w:val="single" w:sz="4" w:space="0" w:color="auto"/>
              <w:left w:val="single" w:sz="4" w:space="0" w:color="auto"/>
              <w:bottom w:val="single" w:sz="4" w:space="0" w:color="auto"/>
              <w:right w:val="single" w:sz="4" w:space="0" w:color="auto"/>
            </w:tcBorders>
          </w:tcPr>
          <w:p w14:paraId="6D32D282"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7E0CCAB3"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3417CD02" w14:textId="77777777" w:rsidR="00CE0B4C" w:rsidRPr="00544145" w:rsidRDefault="00CE0B4C" w:rsidP="006B1662">
            <w:pPr>
              <w:spacing w:after="0"/>
              <w:rPr>
                <w:rFonts w:ascii="VIC Light" w:hAnsi="VIC Light"/>
                <w:b/>
                <w:szCs w:val="18"/>
              </w:rPr>
            </w:pPr>
            <w:r w:rsidRPr="00544145">
              <w:rPr>
                <w:rFonts w:ascii="VIC Light" w:hAnsi="VIC Light"/>
                <w:szCs w:val="18"/>
              </w:rPr>
              <w:t>English Intervention</w:t>
            </w:r>
          </w:p>
        </w:tc>
        <w:tc>
          <w:tcPr>
            <w:tcW w:w="1091" w:type="pct"/>
            <w:tcBorders>
              <w:top w:val="single" w:sz="4" w:space="0" w:color="auto"/>
              <w:left w:val="single" w:sz="4" w:space="0" w:color="auto"/>
              <w:bottom w:val="single" w:sz="4" w:space="0" w:color="auto"/>
              <w:right w:val="single" w:sz="4" w:space="0" w:color="auto"/>
            </w:tcBorders>
          </w:tcPr>
          <w:p w14:paraId="10209142" w14:textId="77777777" w:rsidR="00CE0B4C" w:rsidRPr="00544145" w:rsidRDefault="00CE0B4C" w:rsidP="006B1662">
            <w:pPr>
              <w:spacing w:after="0"/>
              <w:rPr>
                <w:rFonts w:ascii="VIC Light" w:hAnsi="VIC Light"/>
                <w:b/>
                <w:szCs w:val="18"/>
              </w:rPr>
            </w:pPr>
            <w:r w:rsidRPr="00544145">
              <w:rPr>
                <w:rFonts w:ascii="VIC Light" w:hAnsi="VIC Light"/>
                <w:szCs w:val="18"/>
              </w:rPr>
              <w:t>English</w:t>
            </w:r>
          </w:p>
        </w:tc>
        <w:tc>
          <w:tcPr>
            <w:tcW w:w="1380" w:type="pct"/>
            <w:tcBorders>
              <w:top w:val="single" w:sz="4" w:space="0" w:color="auto"/>
              <w:left w:val="single" w:sz="4" w:space="0" w:color="auto"/>
              <w:bottom w:val="single" w:sz="4" w:space="0" w:color="auto"/>
              <w:right w:val="single" w:sz="4" w:space="0" w:color="auto"/>
            </w:tcBorders>
          </w:tcPr>
          <w:p w14:paraId="4C71480C"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w:t>
            </w:r>
          </w:p>
        </w:tc>
        <w:tc>
          <w:tcPr>
            <w:tcW w:w="1120" w:type="pct"/>
            <w:tcBorders>
              <w:top w:val="single" w:sz="4" w:space="0" w:color="auto"/>
              <w:left w:val="single" w:sz="4" w:space="0" w:color="auto"/>
              <w:bottom w:val="single" w:sz="4" w:space="0" w:color="auto"/>
              <w:right w:val="single" w:sz="4" w:space="0" w:color="auto"/>
            </w:tcBorders>
          </w:tcPr>
          <w:p w14:paraId="30E5E19B"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744B1A3B"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4BC93B99" w14:textId="77777777" w:rsidR="00CE0B4C" w:rsidRPr="00544145" w:rsidRDefault="00CE0B4C" w:rsidP="006B1662">
            <w:pPr>
              <w:spacing w:after="0"/>
              <w:rPr>
                <w:rFonts w:ascii="VIC Light" w:hAnsi="VIC Light"/>
                <w:b/>
                <w:szCs w:val="18"/>
              </w:rPr>
            </w:pPr>
            <w:r w:rsidRPr="00544145">
              <w:rPr>
                <w:rFonts w:ascii="VIC Light" w:hAnsi="VIC Light"/>
                <w:szCs w:val="18"/>
              </w:rPr>
              <w:t>English Language</w:t>
            </w:r>
          </w:p>
        </w:tc>
        <w:tc>
          <w:tcPr>
            <w:tcW w:w="1091" w:type="pct"/>
            <w:tcBorders>
              <w:top w:val="single" w:sz="4" w:space="0" w:color="auto"/>
              <w:left w:val="single" w:sz="4" w:space="0" w:color="auto"/>
              <w:bottom w:val="single" w:sz="4" w:space="0" w:color="auto"/>
              <w:right w:val="single" w:sz="4" w:space="0" w:color="auto"/>
            </w:tcBorders>
          </w:tcPr>
          <w:p w14:paraId="02003F1E" w14:textId="77777777" w:rsidR="00CE0B4C" w:rsidRPr="00544145" w:rsidRDefault="00CE0B4C" w:rsidP="006B1662">
            <w:pPr>
              <w:spacing w:after="0"/>
              <w:rPr>
                <w:rFonts w:ascii="VIC Light" w:hAnsi="VIC Light"/>
                <w:b/>
                <w:szCs w:val="18"/>
              </w:rPr>
            </w:pPr>
            <w:r w:rsidRPr="00544145">
              <w:rPr>
                <w:rFonts w:ascii="VIC Light" w:hAnsi="VIC Light"/>
                <w:szCs w:val="18"/>
              </w:rPr>
              <w:t>English</w:t>
            </w:r>
          </w:p>
        </w:tc>
        <w:tc>
          <w:tcPr>
            <w:tcW w:w="1380" w:type="pct"/>
            <w:tcBorders>
              <w:top w:val="single" w:sz="4" w:space="0" w:color="auto"/>
              <w:left w:val="single" w:sz="4" w:space="0" w:color="auto"/>
              <w:bottom w:val="single" w:sz="4" w:space="0" w:color="auto"/>
              <w:right w:val="single" w:sz="4" w:space="0" w:color="auto"/>
            </w:tcBorders>
          </w:tcPr>
          <w:p w14:paraId="5E820FE7"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Brass</w:t>
            </w:r>
          </w:p>
        </w:tc>
        <w:tc>
          <w:tcPr>
            <w:tcW w:w="1120" w:type="pct"/>
            <w:tcBorders>
              <w:top w:val="single" w:sz="4" w:space="0" w:color="auto"/>
              <w:left w:val="single" w:sz="4" w:space="0" w:color="auto"/>
              <w:bottom w:val="single" w:sz="4" w:space="0" w:color="auto"/>
              <w:right w:val="single" w:sz="4" w:space="0" w:color="auto"/>
            </w:tcBorders>
          </w:tcPr>
          <w:p w14:paraId="3EA8FEFE"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431F02BF"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003A3FF9" w14:textId="77777777" w:rsidR="00CE0B4C" w:rsidRPr="00544145" w:rsidRDefault="00CE0B4C" w:rsidP="006B1662">
            <w:pPr>
              <w:spacing w:after="0"/>
              <w:rPr>
                <w:rFonts w:ascii="VIC Light" w:hAnsi="VIC Light"/>
                <w:b/>
                <w:szCs w:val="18"/>
              </w:rPr>
            </w:pPr>
            <w:r w:rsidRPr="00544145">
              <w:rPr>
                <w:rFonts w:ascii="VIC Light" w:hAnsi="VIC Light"/>
                <w:szCs w:val="18"/>
              </w:rPr>
              <w:t>English Literature</w:t>
            </w:r>
          </w:p>
        </w:tc>
        <w:tc>
          <w:tcPr>
            <w:tcW w:w="1091" w:type="pct"/>
            <w:tcBorders>
              <w:top w:val="single" w:sz="4" w:space="0" w:color="auto"/>
              <w:left w:val="single" w:sz="4" w:space="0" w:color="auto"/>
              <w:bottom w:val="single" w:sz="4" w:space="0" w:color="auto"/>
              <w:right w:val="single" w:sz="4" w:space="0" w:color="auto"/>
            </w:tcBorders>
          </w:tcPr>
          <w:p w14:paraId="55B4F4B8" w14:textId="77777777" w:rsidR="00CE0B4C" w:rsidRPr="00544145" w:rsidRDefault="00CE0B4C" w:rsidP="006B1662">
            <w:pPr>
              <w:spacing w:after="0"/>
              <w:rPr>
                <w:rFonts w:ascii="VIC Light" w:hAnsi="VIC Light"/>
                <w:b/>
                <w:szCs w:val="18"/>
              </w:rPr>
            </w:pPr>
            <w:r w:rsidRPr="00544145">
              <w:rPr>
                <w:rFonts w:ascii="VIC Light" w:hAnsi="VIC Light"/>
                <w:szCs w:val="18"/>
              </w:rPr>
              <w:t>English</w:t>
            </w:r>
          </w:p>
        </w:tc>
        <w:tc>
          <w:tcPr>
            <w:tcW w:w="1380" w:type="pct"/>
            <w:tcBorders>
              <w:top w:val="single" w:sz="4" w:space="0" w:color="auto"/>
              <w:left w:val="single" w:sz="4" w:space="0" w:color="auto"/>
              <w:bottom w:val="single" w:sz="4" w:space="0" w:color="auto"/>
              <w:right w:val="single" w:sz="4" w:space="0" w:color="auto"/>
            </w:tcBorders>
          </w:tcPr>
          <w:p w14:paraId="1A1D18B4"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Clarinet</w:t>
            </w:r>
          </w:p>
        </w:tc>
        <w:tc>
          <w:tcPr>
            <w:tcW w:w="1120" w:type="pct"/>
            <w:tcBorders>
              <w:top w:val="single" w:sz="4" w:space="0" w:color="auto"/>
              <w:left w:val="single" w:sz="4" w:space="0" w:color="auto"/>
              <w:bottom w:val="single" w:sz="4" w:space="0" w:color="auto"/>
              <w:right w:val="single" w:sz="4" w:space="0" w:color="auto"/>
            </w:tcBorders>
          </w:tcPr>
          <w:p w14:paraId="69497BCB"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0415F131"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17B937B9" w14:textId="77777777" w:rsidR="00CE0B4C" w:rsidRPr="00544145" w:rsidRDefault="00CE0B4C" w:rsidP="006B1662">
            <w:pPr>
              <w:spacing w:after="0"/>
              <w:rPr>
                <w:rFonts w:ascii="VIC Light" w:hAnsi="VIC Light"/>
                <w:b/>
                <w:szCs w:val="18"/>
              </w:rPr>
            </w:pPr>
            <w:r w:rsidRPr="00544145">
              <w:rPr>
                <w:rFonts w:ascii="VIC Light" w:hAnsi="VIC Light"/>
                <w:szCs w:val="18"/>
              </w:rPr>
              <w:t>Literature</w:t>
            </w:r>
          </w:p>
        </w:tc>
        <w:tc>
          <w:tcPr>
            <w:tcW w:w="1091" w:type="pct"/>
            <w:tcBorders>
              <w:top w:val="single" w:sz="4" w:space="0" w:color="auto"/>
              <w:left w:val="single" w:sz="4" w:space="0" w:color="auto"/>
              <w:bottom w:val="single" w:sz="4" w:space="0" w:color="auto"/>
              <w:right w:val="single" w:sz="4" w:space="0" w:color="auto"/>
            </w:tcBorders>
          </w:tcPr>
          <w:p w14:paraId="379B81FC" w14:textId="77777777" w:rsidR="00CE0B4C" w:rsidRPr="00544145" w:rsidRDefault="00CE0B4C" w:rsidP="006B1662">
            <w:pPr>
              <w:spacing w:after="0"/>
              <w:rPr>
                <w:rFonts w:ascii="VIC Light" w:hAnsi="VIC Light"/>
                <w:b/>
                <w:szCs w:val="18"/>
              </w:rPr>
            </w:pPr>
            <w:r w:rsidRPr="00544145">
              <w:rPr>
                <w:rFonts w:ascii="VIC Light" w:hAnsi="VIC Light"/>
                <w:szCs w:val="18"/>
              </w:rPr>
              <w:t>English</w:t>
            </w:r>
          </w:p>
        </w:tc>
        <w:tc>
          <w:tcPr>
            <w:tcW w:w="1380" w:type="pct"/>
            <w:tcBorders>
              <w:top w:val="single" w:sz="4" w:space="0" w:color="auto"/>
              <w:left w:val="single" w:sz="4" w:space="0" w:color="auto"/>
              <w:bottom w:val="single" w:sz="4" w:space="0" w:color="auto"/>
              <w:right w:val="single" w:sz="4" w:space="0" w:color="auto"/>
            </w:tcBorders>
          </w:tcPr>
          <w:p w14:paraId="63D668DA"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Flute</w:t>
            </w:r>
          </w:p>
        </w:tc>
        <w:tc>
          <w:tcPr>
            <w:tcW w:w="1120" w:type="pct"/>
            <w:tcBorders>
              <w:top w:val="single" w:sz="4" w:space="0" w:color="auto"/>
              <w:left w:val="single" w:sz="4" w:space="0" w:color="auto"/>
              <w:bottom w:val="single" w:sz="4" w:space="0" w:color="auto"/>
              <w:right w:val="single" w:sz="4" w:space="0" w:color="auto"/>
            </w:tcBorders>
          </w:tcPr>
          <w:p w14:paraId="338157E6"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2A78B499"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58D2A816" w14:textId="77777777" w:rsidR="00CE0B4C" w:rsidRPr="00544145" w:rsidRDefault="00CE0B4C" w:rsidP="006B1662">
            <w:pPr>
              <w:spacing w:after="0"/>
              <w:rPr>
                <w:rFonts w:ascii="VIC Light" w:hAnsi="VIC Light"/>
                <w:b/>
                <w:szCs w:val="18"/>
              </w:rPr>
            </w:pPr>
            <w:r w:rsidRPr="00544145">
              <w:rPr>
                <w:rFonts w:ascii="VIC Light" w:hAnsi="VIC Light"/>
                <w:szCs w:val="18"/>
              </w:rPr>
              <w:t>VCAL - Literacy Skills</w:t>
            </w:r>
          </w:p>
        </w:tc>
        <w:tc>
          <w:tcPr>
            <w:tcW w:w="1091" w:type="pct"/>
            <w:tcBorders>
              <w:top w:val="single" w:sz="4" w:space="0" w:color="auto"/>
              <w:left w:val="single" w:sz="4" w:space="0" w:color="auto"/>
              <w:bottom w:val="single" w:sz="4" w:space="0" w:color="auto"/>
              <w:right w:val="single" w:sz="4" w:space="0" w:color="auto"/>
            </w:tcBorders>
          </w:tcPr>
          <w:p w14:paraId="2487322E" w14:textId="77777777" w:rsidR="00CE0B4C" w:rsidRPr="00544145" w:rsidRDefault="00CE0B4C" w:rsidP="006B1662">
            <w:pPr>
              <w:spacing w:after="0"/>
              <w:rPr>
                <w:rFonts w:ascii="VIC Light" w:hAnsi="VIC Light"/>
                <w:b/>
                <w:szCs w:val="18"/>
              </w:rPr>
            </w:pPr>
            <w:r w:rsidRPr="00544145">
              <w:rPr>
                <w:rFonts w:ascii="VIC Light" w:hAnsi="VIC Light"/>
                <w:szCs w:val="18"/>
              </w:rPr>
              <w:t>English</w:t>
            </w:r>
          </w:p>
        </w:tc>
        <w:tc>
          <w:tcPr>
            <w:tcW w:w="1380" w:type="pct"/>
            <w:tcBorders>
              <w:top w:val="single" w:sz="4" w:space="0" w:color="auto"/>
              <w:left w:val="single" w:sz="4" w:space="0" w:color="auto"/>
              <w:bottom w:val="single" w:sz="4" w:space="0" w:color="auto"/>
              <w:right w:val="single" w:sz="4" w:space="0" w:color="auto"/>
            </w:tcBorders>
          </w:tcPr>
          <w:p w14:paraId="719CCE8C"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Guitar</w:t>
            </w:r>
          </w:p>
        </w:tc>
        <w:tc>
          <w:tcPr>
            <w:tcW w:w="1120" w:type="pct"/>
            <w:tcBorders>
              <w:top w:val="single" w:sz="4" w:space="0" w:color="auto"/>
              <w:left w:val="single" w:sz="4" w:space="0" w:color="auto"/>
              <w:bottom w:val="single" w:sz="4" w:space="0" w:color="auto"/>
              <w:right w:val="single" w:sz="4" w:space="0" w:color="auto"/>
            </w:tcBorders>
          </w:tcPr>
          <w:p w14:paraId="27ACC7C6"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6B800C73"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73B517DD" w14:textId="77777777" w:rsidR="00CE0B4C" w:rsidRPr="00544145" w:rsidRDefault="00CE0B4C" w:rsidP="006B1662">
            <w:pPr>
              <w:spacing w:after="0"/>
              <w:rPr>
                <w:rFonts w:ascii="VIC Light" w:hAnsi="VIC Light"/>
                <w:b/>
                <w:szCs w:val="18"/>
              </w:rPr>
            </w:pPr>
            <w:r w:rsidRPr="00544145">
              <w:rPr>
                <w:rFonts w:ascii="VIC Light" w:hAnsi="VIC Light"/>
                <w:szCs w:val="18"/>
              </w:rPr>
              <w:t>Health &amp; Human Development</w:t>
            </w:r>
          </w:p>
        </w:tc>
        <w:tc>
          <w:tcPr>
            <w:tcW w:w="1091" w:type="pct"/>
            <w:tcBorders>
              <w:top w:val="single" w:sz="4" w:space="0" w:color="auto"/>
              <w:left w:val="single" w:sz="4" w:space="0" w:color="auto"/>
              <w:bottom w:val="single" w:sz="4" w:space="0" w:color="auto"/>
              <w:right w:val="single" w:sz="4" w:space="0" w:color="auto"/>
            </w:tcBorders>
          </w:tcPr>
          <w:p w14:paraId="056161AA"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03EC6B49"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Orch</w:t>
            </w:r>
          </w:p>
        </w:tc>
        <w:tc>
          <w:tcPr>
            <w:tcW w:w="1120" w:type="pct"/>
            <w:tcBorders>
              <w:top w:val="single" w:sz="4" w:space="0" w:color="auto"/>
              <w:left w:val="single" w:sz="4" w:space="0" w:color="auto"/>
              <w:bottom w:val="single" w:sz="4" w:space="0" w:color="auto"/>
              <w:right w:val="single" w:sz="4" w:space="0" w:color="auto"/>
            </w:tcBorders>
          </w:tcPr>
          <w:p w14:paraId="1FDC8FA9"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7C917DA7"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2A6A919D" w14:textId="77777777" w:rsidR="00CE0B4C" w:rsidRPr="00544145" w:rsidRDefault="00CE0B4C" w:rsidP="006B1662">
            <w:pPr>
              <w:spacing w:after="0"/>
              <w:rPr>
                <w:rFonts w:ascii="VIC Light" w:hAnsi="VIC Light"/>
                <w:b/>
                <w:szCs w:val="18"/>
              </w:rPr>
            </w:pPr>
            <w:r w:rsidRPr="00544145">
              <w:rPr>
                <w:rFonts w:ascii="VIC Light" w:hAnsi="VIC Light"/>
                <w:szCs w:val="18"/>
              </w:rPr>
              <w:t>Health Education</w:t>
            </w:r>
          </w:p>
        </w:tc>
        <w:tc>
          <w:tcPr>
            <w:tcW w:w="1091" w:type="pct"/>
            <w:tcBorders>
              <w:top w:val="single" w:sz="4" w:space="0" w:color="auto"/>
              <w:left w:val="single" w:sz="4" w:space="0" w:color="auto"/>
              <w:bottom w:val="single" w:sz="4" w:space="0" w:color="auto"/>
              <w:right w:val="single" w:sz="4" w:space="0" w:color="auto"/>
            </w:tcBorders>
          </w:tcPr>
          <w:p w14:paraId="5560F4FF"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03A3C6FD"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Perc</w:t>
            </w:r>
          </w:p>
        </w:tc>
        <w:tc>
          <w:tcPr>
            <w:tcW w:w="1120" w:type="pct"/>
            <w:tcBorders>
              <w:top w:val="single" w:sz="4" w:space="0" w:color="auto"/>
              <w:left w:val="single" w:sz="4" w:space="0" w:color="auto"/>
              <w:bottom w:val="single" w:sz="4" w:space="0" w:color="auto"/>
              <w:right w:val="single" w:sz="4" w:space="0" w:color="auto"/>
            </w:tcBorders>
          </w:tcPr>
          <w:p w14:paraId="3D157E0D"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4FC233AA"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748E7410" w14:textId="77777777" w:rsidR="00CE0B4C" w:rsidRPr="00544145" w:rsidRDefault="00CE0B4C" w:rsidP="006B1662">
            <w:pPr>
              <w:spacing w:after="0"/>
              <w:rPr>
                <w:rFonts w:ascii="VIC Light" w:hAnsi="VIC Light"/>
                <w:b/>
                <w:szCs w:val="18"/>
              </w:rPr>
            </w:pPr>
            <w:r w:rsidRPr="00544145">
              <w:rPr>
                <w:rFonts w:ascii="VIC Light" w:hAnsi="VIC Light"/>
                <w:szCs w:val="18"/>
              </w:rPr>
              <w:t>Human Development</w:t>
            </w:r>
          </w:p>
        </w:tc>
        <w:tc>
          <w:tcPr>
            <w:tcW w:w="1091" w:type="pct"/>
            <w:tcBorders>
              <w:top w:val="single" w:sz="4" w:space="0" w:color="auto"/>
              <w:left w:val="single" w:sz="4" w:space="0" w:color="auto"/>
              <w:bottom w:val="single" w:sz="4" w:space="0" w:color="auto"/>
              <w:right w:val="single" w:sz="4" w:space="0" w:color="auto"/>
            </w:tcBorders>
          </w:tcPr>
          <w:p w14:paraId="18078885"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740D0FC9"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Piano</w:t>
            </w:r>
          </w:p>
        </w:tc>
        <w:tc>
          <w:tcPr>
            <w:tcW w:w="1120" w:type="pct"/>
            <w:tcBorders>
              <w:top w:val="single" w:sz="4" w:space="0" w:color="auto"/>
              <w:left w:val="single" w:sz="4" w:space="0" w:color="auto"/>
              <w:bottom w:val="single" w:sz="4" w:space="0" w:color="auto"/>
              <w:right w:val="single" w:sz="4" w:space="0" w:color="auto"/>
            </w:tcBorders>
          </w:tcPr>
          <w:p w14:paraId="34237813"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533A2FB8"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6844D487" w14:textId="77777777" w:rsidR="00CE0B4C" w:rsidRPr="00544145" w:rsidRDefault="00CE0B4C" w:rsidP="006B1662">
            <w:pPr>
              <w:spacing w:after="0"/>
              <w:rPr>
                <w:rFonts w:ascii="VIC Light" w:hAnsi="VIC Light"/>
                <w:b/>
                <w:szCs w:val="18"/>
              </w:rPr>
            </w:pPr>
            <w:r w:rsidRPr="00544145">
              <w:rPr>
                <w:rFonts w:ascii="VIC Light" w:hAnsi="VIC Light"/>
                <w:szCs w:val="18"/>
              </w:rPr>
              <w:t>Outdoor &amp; Environment Studies</w:t>
            </w:r>
          </w:p>
        </w:tc>
        <w:tc>
          <w:tcPr>
            <w:tcW w:w="1091" w:type="pct"/>
            <w:tcBorders>
              <w:top w:val="single" w:sz="4" w:space="0" w:color="auto"/>
              <w:left w:val="single" w:sz="4" w:space="0" w:color="auto"/>
              <w:bottom w:val="single" w:sz="4" w:space="0" w:color="auto"/>
              <w:right w:val="single" w:sz="4" w:space="0" w:color="auto"/>
            </w:tcBorders>
          </w:tcPr>
          <w:p w14:paraId="339A1BBB"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3A26A2DC"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Sax</w:t>
            </w:r>
          </w:p>
        </w:tc>
        <w:tc>
          <w:tcPr>
            <w:tcW w:w="1120" w:type="pct"/>
            <w:tcBorders>
              <w:top w:val="single" w:sz="4" w:space="0" w:color="auto"/>
              <w:left w:val="single" w:sz="4" w:space="0" w:color="auto"/>
              <w:bottom w:val="single" w:sz="4" w:space="0" w:color="auto"/>
              <w:right w:val="single" w:sz="4" w:space="0" w:color="auto"/>
            </w:tcBorders>
          </w:tcPr>
          <w:p w14:paraId="7742A829"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731DB964"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7A458560" w14:textId="77777777" w:rsidR="00CE0B4C" w:rsidRPr="00544145" w:rsidRDefault="00CE0B4C" w:rsidP="006B1662">
            <w:pPr>
              <w:spacing w:after="0"/>
              <w:rPr>
                <w:rFonts w:ascii="VIC Light" w:hAnsi="VIC Light"/>
                <w:b/>
                <w:szCs w:val="18"/>
              </w:rPr>
            </w:pPr>
            <w:r w:rsidRPr="00544145">
              <w:rPr>
                <w:rFonts w:ascii="VIC Light" w:hAnsi="VIC Light"/>
                <w:szCs w:val="18"/>
              </w:rPr>
              <w:t>Outdoor Education</w:t>
            </w:r>
          </w:p>
        </w:tc>
        <w:tc>
          <w:tcPr>
            <w:tcW w:w="1091" w:type="pct"/>
            <w:tcBorders>
              <w:top w:val="single" w:sz="4" w:space="0" w:color="auto"/>
              <w:left w:val="single" w:sz="4" w:space="0" w:color="auto"/>
              <w:bottom w:val="single" w:sz="4" w:space="0" w:color="auto"/>
              <w:right w:val="single" w:sz="4" w:space="0" w:color="auto"/>
            </w:tcBorders>
          </w:tcPr>
          <w:p w14:paraId="581AA46B"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1122701F"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Strings</w:t>
            </w:r>
          </w:p>
        </w:tc>
        <w:tc>
          <w:tcPr>
            <w:tcW w:w="1120" w:type="pct"/>
            <w:tcBorders>
              <w:top w:val="single" w:sz="4" w:space="0" w:color="auto"/>
              <w:left w:val="single" w:sz="4" w:space="0" w:color="auto"/>
              <w:bottom w:val="single" w:sz="4" w:space="0" w:color="auto"/>
              <w:right w:val="single" w:sz="4" w:space="0" w:color="auto"/>
            </w:tcBorders>
          </w:tcPr>
          <w:p w14:paraId="7134012B"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21EFCAC0"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565E2B63" w14:textId="77777777" w:rsidR="00CE0B4C" w:rsidRPr="00544145" w:rsidRDefault="00CE0B4C" w:rsidP="006B1662">
            <w:pPr>
              <w:spacing w:after="0"/>
              <w:rPr>
                <w:rFonts w:ascii="VIC Light" w:hAnsi="VIC Light"/>
                <w:b/>
                <w:szCs w:val="18"/>
              </w:rPr>
            </w:pPr>
            <w:r w:rsidRPr="00544145">
              <w:rPr>
                <w:rFonts w:ascii="VIC Light" w:hAnsi="VIC Light"/>
                <w:szCs w:val="18"/>
              </w:rPr>
              <w:t>Physical Education</w:t>
            </w:r>
          </w:p>
        </w:tc>
        <w:tc>
          <w:tcPr>
            <w:tcW w:w="1091" w:type="pct"/>
            <w:tcBorders>
              <w:top w:val="single" w:sz="4" w:space="0" w:color="auto"/>
              <w:left w:val="single" w:sz="4" w:space="0" w:color="auto"/>
              <w:bottom w:val="single" w:sz="4" w:space="0" w:color="auto"/>
              <w:right w:val="single" w:sz="4" w:space="0" w:color="auto"/>
            </w:tcBorders>
          </w:tcPr>
          <w:p w14:paraId="75B34AC1"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7A47CD7D"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Voice</w:t>
            </w:r>
          </w:p>
        </w:tc>
        <w:tc>
          <w:tcPr>
            <w:tcW w:w="1120" w:type="pct"/>
            <w:tcBorders>
              <w:top w:val="single" w:sz="4" w:space="0" w:color="auto"/>
              <w:left w:val="single" w:sz="4" w:space="0" w:color="auto"/>
              <w:bottom w:val="single" w:sz="4" w:space="0" w:color="auto"/>
              <w:right w:val="single" w:sz="4" w:space="0" w:color="auto"/>
            </w:tcBorders>
          </w:tcPr>
          <w:p w14:paraId="2FA32C86"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3AB8EDCE"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0741F8D4" w14:textId="77777777" w:rsidR="00CE0B4C" w:rsidRPr="00544145" w:rsidRDefault="00CE0B4C" w:rsidP="006B1662">
            <w:pPr>
              <w:spacing w:after="0"/>
              <w:rPr>
                <w:rFonts w:ascii="VIC Light" w:hAnsi="VIC Light"/>
                <w:b/>
                <w:szCs w:val="18"/>
              </w:rPr>
            </w:pPr>
            <w:r w:rsidRPr="00544145">
              <w:rPr>
                <w:rFonts w:ascii="VIC Light" w:hAnsi="VIC Light"/>
                <w:szCs w:val="18"/>
              </w:rPr>
              <w:t>Sport</w:t>
            </w:r>
          </w:p>
        </w:tc>
        <w:tc>
          <w:tcPr>
            <w:tcW w:w="1091" w:type="pct"/>
            <w:tcBorders>
              <w:top w:val="single" w:sz="4" w:space="0" w:color="auto"/>
              <w:left w:val="single" w:sz="4" w:space="0" w:color="auto"/>
              <w:bottom w:val="single" w:sz="4" w:space="0" w:color="auto"/>
              <w:right w:val="single" w:sz="4" w:space="0" w:color="auto"/>
            </w:tcBorders>
          </w:tcPr>
          <w:p w14:paraId="08F37EAA"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004EE23B"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Woodwind</w:t>
            </w:r>
          </w:p>
        </w:tc>
        <w:tc>
          <w:tcPr>
            <w:tcW w:w="1120" w:type="pct"/>
            <w:tcBorders>
              <w:top w:val="single" w:sz="4" w:space="0" w:color="auto"/>
              <w:left w:val="single" w:sz="4" w:space="0" w:color="auto"/>
              <w:bottom w:val="single" w:sz="4" w:space="0" w:color="auto"/>
              <w:right w:val="single" w:sz="4" w:space="0" w:color="auto"/>
            </w:tcBorders>
          </w:tcPr>
          <w:p w14:paraId="6D4993D3"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6137B680"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6387CC21" w14:textId="77777777" w:rsidR="00CE0B4C" w:rsidRPr="00544145" w:rsidRDefault="00CE0B4C" w:rsidP="006B1662">
            <w:pPr>
              <w:spacing w:after="0"/>
              <w:rPr>
                <w:rFonts w:ascii="VIC Light" w:hAnsi="VIC Light"/>
                <w:b/>
                <w:szCs w:val="18"/>
              </w:rPr>
            </w:pPr>
            <w:r w:rsidRPr="00544145">
              <w:rPr>
                <w:rFonts w:ascii="VIC Light" w:hAnsi="VIC Light"/>
                <w:szCs w:val="18"/>
              </w:rPr>
              <w:t>VCAL-Personal Development Skill</w:t>
            </w:r>
          </w:p>
        </w:tc>
        <w:tc>
          <w:tcPr>
            <w:tcW w:w="1091" w:type="pct"/>
            <w:tcBorders>
              <w:top w:val="single" w:sz="4" w:space="0" w:color="auto"/>
              <w:left w:val="single" w:sz="4" w:space="0" w:color="auto"/>
              <w:bottom w:val="single" w:sz="4" w:space="0" w:color="auto"/>
              <w:right w:val="single" w:sz="4" w:space="0" w:color="auto"/>
            </w:tcBorders>
          </w:tcPr>
          <w:p w14:paraId="6BAEF516"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31FD4ACC" w14:textId="77777777" w:rsidR="00CE0B4C" w:rsidRPr="00544145" w:rsidRDefault="00CE0B4C" w:rsidP="006B1662">
            <w:pPr>
              <w:spacing w:after="0"/>
              <w:rPr>
                <w:rFonts w:ascii="VIC Light" w:hAnsi="VIC Light"/>
                <w:b/>
                <w:szCs w:val="18"/>
              </w:rPr>
            </w:pPr>
            <w:r w:rsidRPr="00544145">
              <w:rPr>
                <w:rFonts w:ascii="VIC Light" w:hAnsi="VIC Light"/>
                <w:szCs w:val="18"/>
              </w:rPr>
              <w:t>Music Investigation</w:t>
            </w:r>
          </w:p>
        </w:tc>
        <w:tc>
          <w:tcPr>
            <w:tcW w:w="1120" w:type="pct"/>
            <w:tcBorders>
              <w:top w:val="single" w:sz="4" w:space="0" w:color="auto"/>
              <w:left w:val="single" w:sz="4" w:space="0" w:color="auto"/>
              <w:bottom w:val="single" w:sz="4" w:space="0" w:color="auto"/>
              <w:right w:val="single" w:sz="4" w:space="0" w:color="auto"/>
            </w:tcBorders>
          </w:tcPr>
          <w:p w14:paraId="5D2B4D0C"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52ABF2FE"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316130FB" w14:textId="77777777" w:rsidR="00CE0B4C" w:rsidRPr="00544145" w:rsidRDefault="00CE0B4C" w:rsidP="006B1662">
            <w:pPr>
              <w:spacing w:after="0"/>
              <w:rPr>
                <w:rFonts w:ascii="VIC Light" w:hAnsi="VIC Light"/>
                <w:b/>
                <w:szCs w:val="18"/>
              </w:rPr>
            </w:pPr>
            <w:r w:rsidRPr="00544145">
              <w:rPr>
                <w:rFonts w:ascii="VIC Light" w:hAnsi="VIC Light"/>
                <w:szCs w:val="18"/>
              </w:rPr>
              <w:t>VCE VET Sport &amp; Recreation</w:t>
            </w:r>
          </w:p>
        </w:tc>
        <w:tc>
          <w:tcPr>
            <w:tcW w:w="1091" w:type="pct"/>
            <w:tcBorders>
              <w:top w:val="single" w:sz="4" w:space="0" w:color="auto"/>
              <w:left w:val="single" w:sz="4" w:space="0" w:color="auto"/>
              <w:bottom w:val="single" w:sz="4" w:space="0" w:color="auto"/>
              <w:right w:val="single" w:sz="4" w:space="0" w:color="auto"/>
            </w:tcBorders>
          </w:tcPr>
          <w:p w14:paraId="78A0D6E9"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4D619EA8" w14:textId="77777777" w:rsidR="00CE0B4C" w:rsidRPr="00544145" w:rsidRDefault="00CE0B4C" w:rsidP="006B1662">
            <w:pPr>
              <w:spacing w:after="0"/>
              <w:rPr>
                <w:rFonts w:ascii="VIC Light" w:hAnsi="VIC Light"/>
                <w:b/>
                <w:szCs w:val="18"/>
              </w:rPr>
            </w:pPr>
            <w:r w:rsidRPr="00544145">
              <w:rPr>
                <w:rFonts w:ascii="VIC Light" w:hAnsi="VIC Light"/>
                <w:szCs w:val="18"/>
              </w:rPr>
              <w:t>Music Performance</w:t>
            </w:r>
          </w:p>
        </w:tc>
        <w:tc>
          <w:tcPr>
            <w:tcW w:w="1120" w:type="pct"/>
            <w:tcBorders>
              <w:top w:val="single" w:sz="4" w:space="0" w:color="auto"/>
              <w:left w:val="single" w:sz="4" w:space="0" w:color="auto"/>
              <w:bottom w:val="single" w:sz="4" w:space="0" w:color="auto"/>
              <w:right w:val="single" w:sz="4" w:space="0" w:color="auto"/>
            </w:tcBorders>
          </w:tcPr>
          <w:p w14:paraId="3510702B"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1E51C0B1"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2995DE28" w14:textId="77777777" w:rsidR="00CE0B4C" w:rsidRPr="00544145" w:rsidRDefault="00CE0B4C" w:rsidP="006B1662">
            <w:pPr>
              <w:spacing w:after="0"/>
              <w:rPr>
                <w:rFonts w:ascii="VIC Light" w:hAnsi="VIC Light"/>
                <w:b/>
                <w:szCs w:val="18"/>
              </w:rPr>
            </w:pPr>
            <w:r w:rsidRPr="00544145">
              <w:rPr>
                <w:rFonts w:ascii="VIC Light" w:hAnsi="VIC Light"/>
                <w:szCs w:val="18"/>
              </w:rPr>
              <w:t>Accounting</w:t>
            </w:r>
          </w:p>
        </w:tc>
        <w:tc>
          <w:tcPr>
            <w:tcW w:w="1091" w:type="pct"/>
            <w:tcBorders>
              <w:top w:val="single" w:sz="4" w:space="0" w:color="auto"/>
              <w:left w:val="single" w:sz="4" w:space="0" w:color="auto"/>
              <w:bottom w:val="single" w:sz="4" w:space="0" w:color="auto"/>
              <w:right w:val="single" w:sz="4" w:space="0" w:color="auto"/>
            </w:tcBorders>
          </w:tcPr>
          <w:p w14:paraId="75785CE0"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258FEDFF" w14:textId="77777777" w:rsidR="00CE0B4C" w:rsidRPr="00544145" w:rsidRDefault="00CE0B4C" w:rsidP="006B1662">
            <w:pPr>
              <w:spacing w:after="0"/>
              <w:rPr>
                <w:rFonts w:ascii="VIC Light" w:hAnsi="VIC Light"/>
                <w:b/>
                <w:szCs w:val="18"/>
              </w:rPr>
            </w:pPr>
            <w:r w:rsidRPr="00544145">
              <w:rPr>
                <w:rFonts w:ascii="VIC Light" w:hAnsi="VIC Light"/>
                <w:szCs w:val="18"/>
              </w:rPr>
              <w:t>Music Style &amp; Composition</w:t>
            </w:r>
          </w:p>
        </w:tc>
        <w:tc>
          <w:tcPr>
            <w:tcW w:w="1120" w:type="pct"/>
            <w:tcBorders>
              <w:top w:val="single" w:sz="4" w:space="0" w:color="auto"/>
              <w:left w:val="single" w:sz="4" w:space="0" w:color="auto"/>
              <w:bottom w:val="single" w:sz="4" w:space="0" w:color="auto"/>
              <w:right w:val="single" w:sz="4" w:space="0" w:color="auto"/>
            </w:tcBorders>
          </w:tcPr>
          <w:p w14:paraId="1DAA036A"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5A58E6B2"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415A0F35" w14:textId="77777777" w:rsidR="00CE0B4C" w:rsidRPr="00544145" w:rsidRDefault="00CE0B4C" w:rsidP="006B1662">
            <w:pPr>
              <w:spacing w:after="0"/>
              <w:rPr>
                <w:rFonts w:ascii="VIC Light" w:hAnsi="VIC Light"/>
                <w:b/>
                <w:szCs w:val="18"/>
              </w:rPr>
            </w:pPr>
            <w:r w:rsidRPr="00544145">
              <w:rPr>
                <w:rFonts w:ascii="VIC Light" w:hAnsi="VIC Light"/>
                <w:szCs w:val="18"/>
              </w:rPr>
              <w:t>Business Management</w:t>
            </w:r>
          </w:p>
        </w:tc>
        <w:tc>
          <w:tcPr>
            <w:tcW w:w="1091" w:type="pct"/>
            <w:tcBorders>
              <w:top w:val="single" w:sz="4" w:space="0" w:color="auto"/>
              <w:left w:val="single" w:sz="4" w:space="0" w:color="auto"/>
              <w:bottom w:val="single" w:sz="4" w:space="0" w:color="auto"/>
              <w:right w:val="single" w:sz="4" w:space="0" w:color="auto"/>
            </w:tcBorders>
          </w:tcPr>
          <w:p w14:paraId="370633FA"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0404E1DB"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w:t>
            </w:r>
          </w:p>
        </w:tc>
        <w:tc>
          <w:tcPr>
            <w:tcW w:w="1120" w:type="pct"/>
            <w:tcBorders>
              <w:top w:val="single" w:sz="4" w:space="0" w:color="auto"/>
              <w:left w:val="single" w:sz="4" w:space="0" w:color="auto"/>
              <w:bottom w:val="single" w:sz="4" w:space="0" w:color="auto"/>
              <w:right w:val="single" w:sz="4" w:space="0" w:color="auto"/>
            </w:tcBorders>
          </w:tcPr>
          <w:p w14:paraId="4A592E7A"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72B6F9D0"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1F97157B" w14:textId="77777777" w:rsidR="00CE0B4C" w:rsidRPr="00544145" w:rsidRDefault="00CE0B4C" w:rsidP="006B1662">
            <w:pPr>
              <w:spacing w:after="0"/>
              <w:rPr>
                <w:rFonts w:ascii="VIC Light" w:hAnsi="VIC Light"/>
                <w:b/>
                <w:szCs w:val="18"/>
              </w:rPr>
            </w:pPr>
            <w:r w:rsidRPr="00544145">
              <w:rPr>
                <w:rFonts w:ascii="VIC Light" w:hAnsi="VIC Light"/>
                <w:szCs w:val="18"/>
              </w:rPr>
              <w:t xml:space="preserve">Business Management </w:t>
            </w:r>
          </w:p>
        </w:tc>
        <w:tc>
          <w:tcPr>
            <w:tcW w:w="1091" w:type="pct"/>
            <w:tcBorders>
              <w:top w:val="single" w:sz="4" w:space="0" w:color="auto"/>
              <w:left w:val="single" w:sz="4" w:space="0" w:color="auto"/>
              <w:bottom w:val="single" w:sz="4" w:space="0" w:color="auto"/>
              <w:right w:val="single" w:sz="4" w:space="0" w:color="auto"/>
            </w:tcBorders>
          </w:tcPr>
          <w:p w14:paraId="021FC8DC"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186943BE" w14:textId="77777777" w:rsidR="00CE0B4C" w:rsidRPr="00544145" w:rsidRDefault="00CE0B4C" w:rsidP="006B1662">
            <w:pPr>
              <w:spacing w:after="0"/>
              <w:rPr>
                <w:rFonts w:ascii="VIC Light" w:hAnsi="VIC Light"/>
                <w:b/>
                <w:szCs w:val="18"/>
              </w:rPr>
            </w:pPr>
            <w:r w:rsidRPr="00544145">
              <w:rPr>
                <w:rFonts w:ascii="VIC Light" w:hAnsi="VIC Light"/>
                <w:szCs w:val="18"/>
              </w:rPr>
              <w:t>Theatre Studies</w:t>
            </w:r>
          </w:p>
        </w:tc>
        <w:tc>
          <w:tcPr>
            <w:tcW w:w="1120" w:type="pct"/>
            <w:tcBorders>
              <w:top w:val="single" w:sz="4" w:space="0" w:color="auto"/>
              <w:left w:val="single" w:sz="4" w:space="0" w:color="auto"/>
              <w:bottom w:val="single" w:sz="4" w:space="0" w:color="auto"/>
              <w:right w:val="single" w:sz="4" w:space="0" w:color="auto"/>
            </w:tcBorders>
          </w:tcPr>
          <w:p w14:paraId="19587CC3"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64087849"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709A8A82" w14:textId="77777777" w:rsidR="00CE0B4C" w:rsidRPr="00544145" w:rsidRDefault="00CE0B4C" w:rsidP="006B1662">
            <w:pPr>
              <w:spacing w:after="0"/>
              <w:rPr>
                <w:rFonts w:ascii="VIC Light" w:hAnsi="VIC Light"/>
                <w:b/>
                <w:szCs w:val="18"/>
              </w:rPr>
            </w:pPr>
            <w:r w:rsidRPr="00544145">
              <w:rPr>
                <w:rFonts w:ascii="VIC Light" w:hAnsi="VIC Light"/>
                <w:szCs w:val="18"/>
              </w:rPr>
              <w:t>Business Manager</w:t>
            </w:r>
          </w:p>
        </w:tc>
        <w:tc>
          <w:tcPr>
            <w:tcW w:w="1091" w:type="pct"/>
            <w:tcBorders>
              <w:top w:val="single" w:sz="4" w:space="0" w:color="auto"/>
              <w:left w:val="single" w:sz="4" w:space="0" w:color="auto"/>
              <w:bottom w:val="single" w:sz="4" w:space="0" w:color="auto"/>
              <w:right w:val="single" w:sz="4" w:space="0" w:color="auto"/>
            </w:tcBorders>
          </w:tcPr>
          <w:p w14:paraId="73C0976F"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3E7E610E" w14:textId="77777777" w:rsidR="00CE0B4C" w:rsidRPr="00544145" w:rsidRDefault="00CE0B4C" w:rsidP="006B1662">
            <w:pPr>
              <w:spacing w:after="0"/>
              <w:rPr>
                <w:rFonts w:ascii="VIC Light" w:hAnsi="VIC Light"/>
                <w:b/>
                <w:szCs w:val="18"/>
              </w:rPr>
            </w:pPr>
            <w:r w:rsidRPr="00544145">
              <w:rPr>
                <w:rFonts w:ascii="VIC Light" w:hAnsi="VIC Light"/>
                <w:szCs w:val="18"/>
              </w:rPr>
              <w:t>VCE VET Dance</w:t>
            </w:r>
          </w:p>
        </w:tc>
        <w:tc>
          <w:tcPr>
            <w:tcW w:w="1120" w:type="pct"/>
            <w:tcBorders>
              <w:top w:val="single" w:sz="4" w:space="0" w:color="auto"/>
              <w:left w:val="single" w:sz="4" w:space="0" w:color="auto"/>
              <w:bottom w:val="single" w:sz="4" w:space="0" w:color="auto"/>
              <w:right w:val="single" w:sz="4" w:space="0" w:color="auto"/>
            </w:tcBorders>
          </w:tcPr>
          <w:p w14:paraId="115E26F0"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755D33DA"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33FB8414" w14:textId="77777777" w:rsidR="00CE0B4C" w:rsidRPr="00544145" w:rsidRDefault="00CE0B4C" w:rsidP="006B1662">
            <w:pPr>
              <w:spacing w:after="0"/>
              <w:rPr>
                <w:rFonts w:ascii="VIC Light" w:hAnsi="VIC Light"/>
                <w:b/>
                <w:szCs w:val="18"/>
              </w:rPr>
            </w:pPr>
            <w:r w:rsidRPr="00544145">
              <w:rPr>
                <w:rFonts w:ascii="VIC Light" w:hAnsi="VIC Light"/>
                <w:szCs w:val="18"/>
              </w:rPr>
              <w:t>Business Studies</w:t>
            </w:r>
          </w:p>
        </w:tc>
        <w:tc>
          <w:tcPr>
            <w:tcW w:w="1091" w:type="pct"/>
            <w:tcBorders>
              <w:top w:val="single" w:sz="4" w:space="0" w:color="auto"/>
              <w:left w:val="single" w:sz="4" w:space="0" w:color="auto"/>
              <w:bottom w:val="single" w:sz="4" w:space="0" w:color="auto"/>
              <w:right w:val="single" w:sz="4" w:space="0" w:color="auto"/>
            </w:tcBorders>
          </w:tcPr>
          <w:p w14:paraId="5306BAE5"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443CD5E8" w14:textId="77777777" w:rsidR="00CE0B4C" w:rsidRPr="00544145" w:rsidRDefault="00CE0B4C" w:rsidP="006B1662">
            <w:pPr>
              <w:spacing w:after="0"/>
              <w:rPr>
                <w:rFonts w:ascii="VIC Light" w:hAnsi="VIC Light"/>
                <w:b/>
                <w:szCs w:val="18"/>
              </w:rPr>
            </w:pPr>
            <w:r w:rsidRPr="00544145">
              <w:rPr>
                <w:rFonts w:ascii="VIC Light" w:hAnsi="VIC Light"/>
                <w:szCs w:val="18"/>
              </w:rPr>
              <w:t>VCE VET Music</w:t>
            </w:r>
          </w:p>
        </w:tc>
        <w:tc>
          <w:tcPr>
            <w:tcW w:w="1120" w:type="pct"/>
            <w:tcBorders>
              <w:top w:val="single" w:sz="4" w:space="0" w:color="auto"/>
              <w:left w:val="single" w:sz="4" w:space="0" w:color="auto"/>
              <w:bottom w:val="single" w:sz="4" w:space="0" w:color="auto"/>
              <w:right w:val="single" w:sz="4" w:space="0" w:color="auto"/>
            </w:tcBorders>
          </w:tcPr>
          <w:p w14:paraId="6CE702A4"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5F82912D"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139B3027" w14:textId="77777777" w:rsidR="00CE0B4C" w:rsidRPr="00544145" w:rsidRDefault="00CE0B4C" w:rsidP="006B1662">
            <w:pPr>
              <w:spacing w:after="0"/>
              <w:rPr>
                <w:rFonts w:ascii="VIC Light" w:hAnsi="VIC Light"/>
                <w:b/>
                <w:szCs w:val="18"/>
              </w:rPr>
            </w:pPr>
            <w:r w:rsidRPr="00544145">
              <w:rPr>
                <w:rFonts w:ascii="VIC Light" w:hAnsi="VIC Light"/>
                <w:szCs w:val="18"/>
              </w:rPr>
              <w:t>Commerce</w:t>
            </w:r>
          </w:p>
        </w:tc>
        <w:tc>
          <w:tcPr>
            <w:tcW w:w="1091" w:type="pct"/>
            <w:tcBorders>
              <w:top w:val="single" w:sz="4" w:space="0" w:color="auto"/>
              <w:left w:val="single" w:sz="4" w:space="0" w:color="auto"/>
              <w:bottom w:val="single" w:sz="4" w:space="0" w:color="auto"/>
              <w:right w:val="single" w:sz="4" w:space="0" w:color="auto"/>
            </w:tcBorders>
          </w:tcPr>
          <w:p w14:paraId="439308AE"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7AC0E41B" w14:textId="77777777" w:rsidR="00CE0B4C" w:rsidRPr="00544145" w:rsidRDefault="00CE0B4C" w:rsidP="006B1662">
            <w:pPr>
              <w:spacing w:after="0"/>
              <w:rPr>
                <w:rFonts w:ascii="VIC Light" w:hAnsi="VIC Light"/>
                <w:b/>
                <w:szCs w:val="18"/>
              </w:rPr>
            </w:pPr>
            <w:r w:rsidRPr="00544145">
              <w:rPr>
                <w:rFonts w:ascii="VIC Light" w:hAnsi="VIC Light"/>
                <w:szCs w:val="18"/>
              </w:rPr>
              <w:t>VCE VET Music - Technical Prod</w:t>
            </w:r>
          </w:p>
        </w:tc>
        <w:tc>
          <w:tcPr>
            <w:tcW w:w="1120" w:type="pct"/>
            <w:tcBorders>
              <w:top w:val="single" w:sz="4" w:space="0" w:color="auto"/>
              <w:left w:val="single" w:sz="4" w:space="0" w:color="auto"/>
              <w:bottom w:val="single" w:sz="4" w:space="0" w:color="auto"/>
              <w:right w:val="single" w:sz="4" w:space="0" w:color="auto"/>
            </w:tcBorders>
          </w:tcPr>
          <w:p w14:paraId="54FBEB66"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40B5B2EC"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2F08657B" w14:textId="77777777" w:rsidR="00CE0B4C" w:rsidRPr="00544145" w:rsidRDefault="00CE0B4C" w:rsidP="006B1662">
            <w:pPr>
              <w:spacing w:after="0"/>
              <w:rPr>
                <w:rFonts w:ascii="VIC Light" w:hAnsi="VIC Light"/>
                <w:b/>
                <w:szCs w:val="18"/>
              </w:rPr>
            </w:pPr>
            <w:r w:rsidRPr="00544145">
              <w:rPr>
                <w:rFonts w:ascii="VIC Light" w:hAnsi="VIC Light"/>
                <w:szCs w:val="18"/>
              </w:rPr>
              <w:t>Economics</w:t>
            </w:r>
          </w:p>
        </w:tc>
        <w:tc>
          <w:tcPr>
            <w:tcW w:w="1091" w:type="pct"/>
            <w:tcBorders>
              <w:top w:val="single" w:sz="4" w:space="0" w:color="auto"/>
              <w:left w:val="single" w:sz="4" w:space="0" w:color="auto"/>
              <w:bottom w:val="single" w:sz="4" w:space="0" w:color="auto"/>
              <w:right w:val="single" w:sz="4" w:space="0" w:color="auto"/>
            </w:tcBorders>
          </w:tcPr>
          <w:p w14:paraId="7029FC5E"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15C39671" w14:textId="77777777" w:rsidR="00CE0B4C" w:rsidRPr="00544145" w:rsidRDefault="00CE0B4C" w:rsidP="006B1662">
            <w:pPr>
              <w:spacing w:after="0"/>
              <w:rPr>
                <w:rFonts w:ascii="VIC Light" w:hAnsi="VIC Light"/>
                <w:b/>
                <w:szCs w:val="18"/>
              </w:rPr>
            </w:pPr>
            <w:r w:rsidRPr="00544145">
              <w:rPr>
                <w:rFonts w:ascii="VIC Light" w:hAnsi="VIC Light"/>
                <w:szCs w:val="18"/>
              </w:rPr>
              <w:t>Environmental Science</w:t>
            </w:r>
          </w:p>
        </w:tc>
        <w:tc>
          <w:tcPr>
            <w:tcW w:w="1120" w:type="pct"/>
            <w:tcBorders>
              <w:top w:val="single" w:sz="4" w:space="0" w:color="auto"/>
              <w:left w:val="single" w:sz="4" w:space="0" w:color="auto"/>
              <w:bottom w:val="single" w:sz="4" w:space="0" w:color="auto"/>
              <w:right w:val="single" w:sz="4" w:space="0" w:color="auto"/>
            </w:tcBorders>
          </w:tcPr>
          <w:p w14:paraId="0B6F1CEF" w14:textId="77777777" w:rsidR="00CE0B4C" w:rsidRPr="00544145" w:rsidRDefault="00CE0B4C" w:rsidP="006B1662">
            <w:pPr>
              <w:spacing w:after="0"/>
              <w:rPr>
                <w:rFonts w:ascii="VIC Light" w:hAnsi="VIC Light"/>
                <w:b/>
                <w:szCs w:val="18"/>
              </w:rPr>
            </w:pPr>
            <w:r w:rsidRPr="00544145">
              <w:rPr>
                <w:rFonts w:ascii="VIC Light" w:hAnsi="VIC Light"/>
                <w:szCs w:val="18"/>
              </w:rPr>
              <w:t>Science</w:t>
            </w:r>
          </w:p>
        </w:tc>
      </w:tr>
      <w:tr w:rsidR="00CE0B4C" w:rsidRPr="00544145" w14:paraId="7A59DE03"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159DE71F" w14:textId="77777777" w:rsidR="00CE0B4C" w:rsidRPr="00544145" w:rsidRDefault="00CE0B4C" w:rsidP="006B1662">
            <w:pPr>
              <w:spacing w:after="0"/>
              <w:rPr>
                <w:rFonts w:ascii="VIC Light" w:hAnsi="VIC Light"/>
                <w:b/>
                <w:szCs w:val="18"/>
              </w:rPr>
            </w:pPr>
            <w:r w:rsidRPr="00544145">
              <w:rPr>
                <w:rFonts w:ascii="VIC Light" w:hAnsi="VIC Light"/>
                <w:szCs w:val="18"/>
              </w:rPr>
              <w:t>Industry &amp; Enterprise</w:t>
            </w:r>
          </w:p>
        </w:tc>
        <w:tc>
          <w:tcPr>
            <w:tcW w:w="1091" w:type="pct"/>
            <w:tcBorders>
              <w:top w:val="single" w:sz="4" w:space="0" w:color="auto"/>
              <w:left w:val="single" w:sz="4" w:space="0" w:color="auto"/>
              <w:bottom w:val="single" w:sz="4" w:space="0" w:color="auto"/>
              <w:right w:val="single" w:sz="4" w:space="0" w:color="auto"/>
            </w:tcBorders>
          </w:tcPr>
          <w:p w14:paraId="65B84C81"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6A5BCC33" w14:textId="77777777" w:rsidR="00CE0B4C" w:rsidRPr="00544145" w:rsidRDefault="00CE0B4C" w:rsidP="006B1662">
            <w:pPr>
              <w:spacing w:after="0"/>
              <w:rPr>
                <w:rFonts w:ascii="VIC Light" w:hAnsi="VIC Light"/>
                <w:b/>
                <w:szCs w:val="18"/>
              </w:rPr>
            </w:pPr>
            <w:r w:rsidRPr="00544145">
              <w:rPr>
                <w:rFonts w:ascii="VIC Light" w:hAnsi="VIC Light"/>
                <w:szCs w:val="18"/>
              </w:rPr>
              <w:t>Psychology</w:t>
            </w:r>
          </w:p>
        </w:tc>
        <w:tc>
          <w:tcPr>
            <w:tcW w:w="1120" w:type="pct"/>
            <w:tcBorders>
              <w:top w:val="single" w:sz="4" w:space="0" w:color="auto"/>
              <w:left w:val="single" w:sz="4" w:space="0" w:color="auto"/>
              <w:bottom w:val="single" w:sz="4" w:space="0" w:color="auto"/>
              <w:right w:val="single" w:sz="4" w:space="0" w:color="auto"/>
            </w:tcBorders>
          </w:tcPr>
          <w:p w14:paraId="5EB5AA79" w14:textId="77777777" w:rsidR="00CE0B4C" w:rsidRPr="00544145" w:rsidRDefault="00CE0B4C" w:rsidP="006B1662">
            <w:pPr>
              <w:spacing w:after="0"/>
              <w:rPr>
                <w:rFonts w:ascii="VIC Light" w:hAnsi="VIC Light"/>
                <w:b/>
                <w:szCs w:val="18"/>
              </w:rPr>
            </w:pPr>
            <w:r w:rsidRPr="00544145">
              <w:rPr>
                <w:rFonts w:ascii="VIC Light" w:hAnsi="VIC Light"/>
                <w:szCs w:val="18"/>
              </w:rPr>
              <w:t>Science</w:t>
            </w:r>
          </w:p>
        </w:tc>
      </w:tr>
      <w:tr w:rsidR="00CE0B4C" w:rsidRPr="00544145" w14:paraId="72449C5F"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64A7152B" w14:textId="77777777" w:rsidR="00CE0B4C" w:rsidRPr="00544145" w:rsidRDefault="00CE0B4C" w:rsidP="006B1662">
            <w:pPr>
              <w:spacing w:after="0"/>
              <w:rPr>
                <w:rFonts w:ascii="VIC Light" w:hAnsi="VIC Light"/>
                <w:b/>
                <w:szCs w:val="18"/>
              </w:rPr>
            </w:pPr>
            <w:r w:rsidRPr="00544145">
              <w:rPr>
                <w:rFonts w:ascii="VIC Light" w:hAnsi="VIC Light"/>
                <w:szCs w:val="18"/>
              </w:rPr>
              <w:t>Legal Studies</w:t>
            </w:r>
          </w:p>
        </w:tc>
        <w:tc>
          <w:tcPr>
            <w:tcW w:w="1091" w:type="pct"/>
            <w:tcBorders>
              <w:top w:val="single" w:sz="4" w:space="0" w:color="auto"/>
              <w:left w:val="single" w:sz="4" w:space="0" w:color="auto"/>
              <w:bottom w:val="single" w:sz="4" w:space="0" w:color="auto"/>
              <w:right w:val="single" w:sz="4" w:space="0" w:color="auto"/>
            </w:tcBorders>
          </w:tcPr>
          <w:p w14:paraId="78E40B07"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5F8807C6" w14:textId="77777777" w:rsidR="00CE0B4C" w:rsidRPr="00544145" w:rsidRDefault="00CE0B4C" w:rsidP="006B1662">
            <w:pPr>
              <w:spacing w:after="0"/>
              <w:rPr>
                <w:rFonts w:ascii="VIC Light" w:hAnsi="VIC Light"/>
                <w:b/>
                <w:szCs w:val="18"/>
              </w:rPr>
            </w:pPr>
            <w:r w:rsidRPr="00544145">
              <w:rPr>
                <w:rFonts w:ascii="VIC Light" w:hAnsi="VIC Light"/>
                <w:szCs w:val="18"/>
              </w:rPr>
              <w:t>Science</w:t>
            </w:r>
          </w:p>
        </w:tc>
        <w:tc>
          <w:tcPr>
            <w:tcW w:w="1120" w:type="pct"/>
            <w:tcBorders>
              <w:top w:val="single" w:sz="4" w:space="0" w:color="auto"/>
              <w:left w:val="single" w:sz="4" w:space="0" w:color="auto"/>
              <w:bottom w:val="single" w:sz="4" w:space="0" w:color="auto"/>
              <w:right w:val="single" w:sz="4" w:space="0" w:color="auto"/>
            </w:tcBorders>
          </w:tcPr>
          <w:p w14:paraId="009F1711" w14:textId="77777777" w:rsidR="00CE0B4C" w:rsidRPr="00544145" w:rsidRDefault="00CE0B4C" w:rsidP="006B1662">
            <w:pPr>
              <w:spacing w:after="0"/>
              <w:rPr>
                <w:rFonts w:ascii="VIC Light" w:hAnsi="VIC Light"/>
                <w:b/>
                <w:szCs w:val="18"/>
              </w:rPr>
            </w:pPr>
            <w:r w:rsidRPr="00544145">
              <w:rPr>
                <w:rFonts w:ascii="VIC Light" w:hAnsi="VIC Light"/>
                <w:szCs w:val="18"/>
              </w:rPr>
              <w:t>Science</w:t>
            </w:r>
          </w:p>
        </w:tc>
      </w:tr>
      <w:tr w:rsidR="00CE0B4C" w:rsidRPr="00544145" w14:paraId="0D5857E4"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4D2FE75E" w14:textId="77777777" w:rsidR="00CE0B4C" w:rsidRPr="00544145" w:rsidRDefault="00CE0B4C" w:rsidP="006B1662">
            <w:pPr>
              <w:spacing w:after="0"/>
              <w:rPr>
                <w:rFonts w:ascii="VIC Light" w:hAnsi="VIC Light"/>
                <w:b/>
                <w:szCs w:val="18"/>
              </w:rPr>
            </w:pPr>
            <w:r w:rsidRPr="00544145">
              <w:rPr>
                <w:rFonts w:ascii="VIC Light" w:hAnsi="VIC Light"/>
                <w:szCs w:val="18"/>
              </w:rPr>
              <w:t>VCAL - Advanced Study Skills</w:t>
            </w:r>
          </w:p>
        </w:tc>
        <w:tc>
          <w:tcPr>
            <w:tcW w:w="1091" w:type="pct"/>
            <w:tcBorders>
              <w:top w:val="single" w:sz="4" w:space="0" w:color="auto"/>
              <w:left w:val="single" w:sz="4" w:space="0" w:color="auto"/>
              <w:bottom w:val="single" w:sz="4" w:space="0" w:color="auto"/>
              <w:right w:val="single" w:sz="4" w:space="0" w:color="auto"/>
            </w:tcBorders>
          </w:tcPr>
          <w:p w14:paraId="41CBD418"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4394797B" w14:textId="77777777" w:rsidR="00CE0B4C" w:rsidRPr="00544145" w:rsidRDefault="00CE0B4C" w:rsidP="006B1662">
            <w:pPr>
              <w:spacing w:after="0"/>
              <w:rPr>
                <w:rFonts w:ascii="VIC Light" w:hAnsi="VIC Light"/>
                <w:b/>
                <w:szCs w:val="18"/>
              </w:rPr>
            </w:pPr>
            <w:r w:rsidRPr="00544145">
              <w:rPr>
                <w:rFonts w:ascii="VIC Light" w:hAnsi="VIC Light"/>
                <w:szCs w:val="18"/>
              </w:rPr>
              <w:t>Science - Biology</w:t>
            </w:r>
          </w:p>
        </w:tc>
        <w:tc>
          <w:tcPr>
            <w:tcW w:w="1120" w:type="pct"/>
            <w:tcBorders>
              <w:top w:val="single" w:sz="4" w:space="0" w:color="auto"/>
              <w:left w:val="single" w:sz="4" w:space="0" w:color="auto"/>
              <w:bottom w:val="single" w:sz="4" w:space="0" w:color="auto"/>
              <w:right w:val="single" w:sz="4" w:space="0" w:color="auto"/>
            </w:tcBorders>
          </w:tcPr>
          <w:p w14:paraId="32053894" w14:textId="77777777" w:rsidR="00CE0B4C" w:rsidRPr="00544145" w:rsidRDefault="00CE0B4C" w:rsidP="006B1662">
            <w:pPr>
              <w:spacing w:after="0"/>
              <w:rPr>
                <w:rFonts w:ascii="VIC Light" w:hAnsi="VIC Light"/>
                <w:b/>
                <w:szCs w:val="18"/>
              </w:rPr>
            </w:pPr>
            <w:r w:rsidRPr="00544145">
              <w:rPr>
                <w:rFonts w:ascii="VIC Light" w:hAnsi="VIC Light"/>
                <w:szCs w:val="18"/>
              </w:rPr>
              <w:t>Science</w:t>
            </w:r>
          </w:p>
        </w:tc>
      </w:tr>
      <w:tr w:rsidR="00CE0B4C" w:rsidRPr="00544145" w14:paraId="53976023"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11307C4E" w14:textId="77777777" w:rsidR="00CE0B4C" w:rsidRPr="00544145" w:rsidRDefault="00CE0B4C" w:rsidP="006B1662">
            <w:pPr>
              <w:spacing w:after="0"/>
              <w:rPr>
                <w:rFonts w:ascii="VIC Light" w:hAnsi="VIC Light"/>
                <w:b/>
                <w:szCs w:val="18"/>
              </w:rPr>
            </w:pPr>
            <w:r w:rsidRPr="00544145">
              <w:rPr>
                <w:rFonts w:ascii="VIC Light" w:hAnsi="VIC Light"/>
                <w:szCs w:val="18"/>
              </w:rPr>
              <w:t>VCAL - Managing People &amp; Orgs</w:t>
            </w:r>
          </w:p>
        </w:tc>
        <w:tc>
          <w:tcPr>
            <w:tcW w:w="1091" w:type="pct"/>
            <w:tcBorders>
              <w:top w:val="single" w:sz="4" w:space="0" w:color="auto"/>
              <w:left w:val="single" w:sz="4" w:space="0" w:color="auto"/>
              <w:bottom w:val="single" w:sz="4" w:space="0" w:color="auto"/>
              <w:right w:val="single" w:sz="4" w:space="0" w:color="auto"/>
            </w:tcBorders>
          </w:tcPr>
          <w:p w14:paraId="0C1D71D7"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60A4ECBE" w14:textId="77777777" w:rsidR="00CE0B4C" w:rsidRPr="00544145" w:rsidRDefault="00CE0B4C" w:rsidP="006B1662">
            <w:pPr>
              <w:spacing w:after="0"/>
              <w:rPr>
                <w:rFonts w:ascii="VIC Light" w:hAnsi="VIC Light"/>
                <w:b/>
                <w:szCs w:val="18"/>
              </w:rPr>
            </w:pPr>
            <w:r w:rsidRPr="00544145">
              <w:rPr>
                <w:rFonts w:ascii="VIC Light" w:hAnsi="VIC Light"/>
                <w:szCs w:val="18"/>
              </w:rPr>
              <w:t>Science - Chemistry</w:t>
            </w:r>
          </w:p>
        </w:tc>
        <w:tc>
          <w:tcPr>
            <w:tcW w:w="1120" w:type="pct"/>
            <w:tcBorders>
              <w:top w:val="single" w:sz="4" w:space="0" w:color="auto"/>
              <w:left w:val="single" w:sz="4" w:space="0" w:color="auto"/>
              <w:bottom w:val="single" w:sz="4" w:space="0" w:color="auto"/>
              <w:right w:val="single" w:sz="4" w:space="0" w:color="auto"/>
            </w:tcBorders>
          </w:tcPr>
          <w:p w14:paraId="321B123C" w14:textId="77777777" w:rsidR="00CE0B4C" w:rsidRPr="00544145" w:rsidRDefault="00CE0B4C" w:rsidP="006B1662">
            <w:pPr>
              <w:spacing w:after="0"/>
              <w:rPr>
                <w:rFonts w:ascii="VIC Light" w:hAnsi="VIC Light"/>
                <w:b/>
                <w:szCs w:val="18"/>
              </w:rPr>
            </w:pPr>
            <w:r w:rsidRPr="00544145">
              <w:rPr>
                <w:rFonts w:ascii="VIC Light" w:hAnsi="VIC Light"/>
                <w:szCs w:val="18"/>
              </w:rPr>
              <w:t>Science</w:t>
            </w:r>
          </w:p>
        </w:tc>
      </w:tr>
      <w:tr w:rsidR="00CE0B4C" w:rsidRPr="00544145" w14:paraId="72483CAB"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714FFE78" w14:textId="77777777" w:rsidR="00CE0B4C" w:rsidRPr="00544145" w:rsidRDefault="00CE0B4C" w:rsidP="006B1662">
            <w:pPr>
              <w:spacing w:after="0"/>
              <w:rPr>
                <w:rFonts w:ascii="VIC Light" w:hAnsi="VIC Light"/>
                <w:b/>
                <w:szCs w:val="18"/>
              </w:rPr>
            </w:pPr>
            <w:r w:rsidRPr="00544145">
              <w:rPr>
                <w:rFonts w:ascii="VIC Light" w:hAnsi="VIC Light"/>
                <w:szCs w:val="18"/>
              </w:rPr>
              <w:t>VCAL - Marketing Theory &amp; Prac</w:t>
            </w:r>
          </w:p>
        </w:tc>
        <w:tc>
          <w:tcPr>
            <w:tcW w:w="1091" w:type="pct"/>
            <w:tcBorders>
              <w:top w:val="single" w:sz="4" w:space="0" w:color="auto"/>
              <w:left w:val="single" w:sz="4" w:space="0" w:color="auto"/>
              <w:bottom w:val="single" w:sz="4" w:space="0" w:color="auto"/>
              <w:right w:val="single" w:sz="4" w:space="0" w:color="auto"/>
            </w:tcBorders>
          </w:tcPr>
          <w:p w14:paraId="24E2470B"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17CC37CE" w14:textId="77777777" w:rsidR="00CE0B4C" w:rsidRPr="00544145" w:rsidRDefault="00CE0B4C" w:rsidP="006B1662">
            <w:pPr>
              <w:spacing w:after="0"/>
              <w:rPr>
                <w:rFonts w:ascii="VIC Light" w:hAnsi="VIC Light"/>
                <w:b/>
                <w:szCs w:val="18"/>
              </w:rPr>
            </w:pPr>
            <w:r w:rsidRPr="00544145">
              <w:rPr>
                <w:rFonts w:ascii="VIC Light" w:hAnsi="VIC Light"/>
                <w:szCs w:val="18"/>
              </w:rPr>
              <w:t>Science - Physics</w:t>
            </w:r>
          </w:p>
        </w:tc>
        <w:tc>
          <w:tcPr>
            <w:tcW w:w="1120" w:type="pct"/>
            <w:tcBorders>
              <w:top w:val="single" w:sz="4" w:space="0" w:color="auto"/>
              <w:left w:val="single" w:sz="4" w:space="0" w:color="auto"/>
              <w:bottom w:val="single" w:sz="4" w:space="0" w:color="auto"/>
              <w:right w:val="single" w:sz="4" w:space="0" w:color="auto"/>
            </w:tcBorders>
          </w:tcPr>
          <w:p w14:paraId="1085A644" w14:textId="77777777" w:rsidR="00CE0B4C" w:rsidRPr="00544145" w:rsidRDefault="00CE0B4C" w:rsidP="006B1662">
            <w:pPr>
              <w:spacing w:after="0"/>
              <w:rPr>
                <w:rFonts w:ascii="VIC Light" w:hAnsi="VIC Light"/>
                <w:b/>
                <w:szCs w:val="18"/>
              </w:rPr>
            </w:pPr>
            <w:r w:rsidRPr="00544145">
              <w:rPr>
                <w:rFonts w:ascii="VIC Light" w:hAnsi="VIC Light"/>
                <w:szCs w:val="18"/>
              </w:rPr>
              <w:t>Science</w:t>
            </w:r>
          </w:p>
        </w:tc>
      </w:tr>
      <w:tr w:rsidR="00CE0B4C" w:rsidRPr="00544145" w14:paraId="16D57FE7"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584C4E47" w14:textId="77777777" w:rsidR="00CE0B4C" w:rsidRPr="00544145" w:rsidRDefault="00CE0B4C" w:rsidP="006B1662">
            <w:pPr>
              <w:spacing w:after="0"/>
              <w:rPr>
                <w:rFonts w:ascii="VIC Light" w:hAnsi="VIC Light"/>
                <w:b/>
                <w:szCs w:val="18"/>
              </w:rPr>
            </w:pPr>
            <w:r w:rsidRPr="00544145">
              <w:rPr>
                <w:rFonts w:ascii="VIC Light" w:hAnsi="VIC Light"/>
                <w:szCs w:val="18"/>
              </w:rPr>
              <w:t>VCAL - Pathways Planning</w:t>
            </w:r>
          </w:p>
        </w:tc>
        <w:tc>
          <w:tcPr>
            <w:tcW w:w="1091" w:type="pct"/>
            <w:tcBorders>
              <w:top w:val="single" w:sz="4" w:space="0" w:color="auto"/>
              <w:left w:val="single" w:sz="4" w:space="0" w:color="auto"/>
              <w:bottom w:val="single" w:sz="4" w:space="0" w:color="auto"/>
              <w:right w:val="single" w:sz="4" w:space="0" w:color="auto"/>
            </w:tcBorders>
          </w:tcPr>
          <w:p w14:paraId="0263D1D6"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4A75C2A0" w14:textId="77777777" w:rsidR="00CE0B4C" w:rsidRPr="00544145" w:rsidRDefault="00CE0B4C" w:rsidP="006B1662">
            <w:pPr>
              <w:spacing w:after="0"/>
              <w:rPr>
                <w:rFonts w:ascii="VIC Light" w:hAnsi="VIC Light"/>
                <w:b/>
                <w:szCs w:val="18"/>
              </w:rPr>
            </w:pPr>
            <w:r w:rsidRPr="00544145">
              <w:rPr>
                <w:rFonts w:ascii="VIC Light" w:hAnsi="VIC Light"/>
                <w:szCs w:val="18"/>
              </w:rPr>
              <w:t>Music Therapy</w:t>
            </w:r>
          </w:p>
        </w:tc>
        <w:tc>
          <w:tcPr>
            <w:tcW w:w="1120" w:type="pct"/>
            <w:tcBorders>
              <w:top w:val="single" w:sz="4" w:space="0" w:color="auto"/>
              <w:left w:val="single" w:sz="4" w:space="0" w:color="auto"/>
              <w:bottom w:val="single" w:sz="4" w:space="0" w:color="auto"/>
              <w:right w:val="single" w:sz="4" w:space="0" w:color="auto"/>
            </w:tcBorders>
          </w:tcPr>
          <w:p w14:paraId="22B863B3"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64A23E82"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17988B66" w14:textId="77777777" w:rsidR="00CE0B4C" w:rsidRPr="00544145" w:rsidRDefault="00CE0B4C" w:rsidP="006B1662">
            <w:pPr>
              <w:spacing w:after="0"/>
              <w:rPr>
                <w:rFonts w:ascii="VIC Light" w:hAnsi="VIC Light"/>
                <w:b/>
                <w:szCs w:val="18"/>
              </w:rPr>
            </w:pPr>
            <w:r w:rsidRPr="00544145">
              <w:rPr>
                <w:rFonts w:ascii="VIC Light" w:hAnsi="VIC Light"/>
                <w:szCs w:val="18"/>
              </w:rPr>
              <w:t>VCAL - Work Related Skills</w:t>
            </w:r>
          </w:p>
        </w:tc>
        <w:tc>
          <w:tcPr>
            <w:tcW w:w="1091" w:type="pct"/>
            <w:tcBorders>
              <w:top w:val="single" w:sz="4" w:space="0" w:color="auto"/>
              <w:left w:val="single" w:sz="4" w:space="0" w:color="auto"/>
              <w:bottom w:val="single" w:sz="4" w:space="0" w:color="auto"/>
              <w:right w:val="single" w:sz="4" w:space="0" w:color="auto"/>
            </w:tcBorders>
          </w:tcPr>
          <w:p w14:paraId="522890A9"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79427D9B" w14:textId="77777777" w:rsidR="00CE0B4C" w:rsidRPr="00544145" w:rsidRDefault="00CE0B4C" w:rsidP="006B1662">
            <w:pPr>
              <w:spacing w:after="0"/>
              <w:rPr>
                <w:rFonts w:ascii="VIC Light" w:hAnsi="VIC Light"/>
                <w:b/>
                <w:szCs w:val="18"/>
              </w:rPr>
            </w:pPr>
            <w:r w:rsidRPr="00544145">
              <w:rPr>
                <w:rFonts w:ascii="VIC Light" w:hAnsi="VIC Light"/>
                <w:szCs w:val="18"/>
              </w:rPr>
              <w:t>Reading Intervention</w:t>
            </w:r>
          </w:p>
        </w:tc>
        <w:tc>
          <w:tcPr>
            <w:tcW w:w="1120" w:type="pct"/>
            <w:tcBorders>
              <w:top w:val="single" w:sz="4" w:space="0" w:color="auto"/>
              <w:left w:val="single" w:sz="4" w:space="0" w:color="auto"/>
              <w:bottom w:val="single" w:sz="4" w:space="0" w:color="auto"/>
              <w:right w:val="single" w:sz="4" w:space="0" w:color="auto"/>
            </w:tcBorders>
          </w:tcPr>
          <w:p w14:paraId="06D997D3"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4ABE9AD9"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3F44FEA8" w14:textId="77777777" w:rsidR="00CE0B4C" w:rsidRPr="00544145" w:rsidRDefault="00CE0B4C" w:rsidP="006B1662">
            <w:pPr>
              <w:spacing w:after="0"/>
              <w:rPr>
                <w:rFonts w:ascii="VIC Light" w:hAnsi="VIC Light"/>
                <w:b/>
                <w:szCs w:val="18"/>
              </w:rPr>
            </w:pPr>
            <w:r w:rsidRPr="00544145">
              <w:rPr>
                <w:rFonts w:ascii="VIC Light" w:hAnsi="VIC Light"/>
                <w:szCs w:val="18"/>
              </w:rPr>
              <w:t>VCAL -Managerial Communication</w:t>
            </w:r>
          </w:p>
        </w:tc>
        <w:tc>
          <w:tcPr>
            <w:tcW w:w="1091" w:type="pct"/>
            <w:tcBorders>
              <w:top w:val="single" w:sz="4" w:space="0" w:color="auto"/>
              <w:left w:val="single" w:sz="4" w:space="0" w:color="auto"/>
              <w:bottom w:val="single" w:sz="4" w:space="0" w:color="auto"/>
              <w:right w:val="single" w:sz="4" w:space="0" w:color="auto"/>
            </w:tcBorders>
          </w:tcPr>
          <w:p w14:paraId="54EA4F6B"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3BF59449"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General</w:t>
            </w:r>
          </w:p>
        </w:tc>
        <w:tc>
          <w:tcPr>
            <w:tcW w:w="1120" w:type="pct"/>
            <w:tcBorders>
              <w:top w:val="single" w:sz="4" w:space="0" w:color="auto"/>
              <w:left w:val="single" w:sz="4" w:space="0" w:color="auto"/>
              <w:bottom w:val="single" w:sz="4" w:space="0" w:color="auto"/>
              <w:right w:val="single" w:sz="4" w:space="0" w:color="auto"/>
            </w:tcBorders>
          </w:tcPr>
          <w:p w14:paraId="57469B3F"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7D1EC9CB"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0D47644E" w14:textId="178E8784" w:rsidR="00CE0B4C" w:rsidRPr="00544145" w:rsidRDefault="00CE0B4C" w:rsidP="006B1662">
            <w:pPr>
              <w:spacing w:after="0"/>
              <w:rPr>
                <w:rFonts w:ascii="VIC Light" w:hAnsi="VIC Light"/>
                <w:b/>
                <w:szCs w:val="18"/>
              </w:rPr>
            </w:pPr>
            <w:r w:rsidRPr="00544145">
              <w:rPr>
                <w:rFonts w:ascii="VIC Light" w:hAnsi="VIC Light"/>
                <w:szCs w:val="18"/>
              </w:rPr>
              <w:t>VCE VET Business</w:t>
            </w:r>
          </w:p>
        </w:tc>
        <w:tc>
          <w:tcPr>
            <w:tcW w:w="1091" w:type="pct"/>
            <w:tcBorders>
              <w:top w:val="single" w:sz="4" w:space="0" w:color="auto"/>
              <w:left w:val="single" w:sz="4" w:space="0" w:color="auto"/>
              <w:bottom w:val="single" w:sz="4" w:space="0" w:color="auto"/>
              <w:right w:val="single" w:sz="4" w:space="0" w:color="auto"/>
            </w:tcBorders>
          </w:tcPr>
          <w:p w14:paraId="06DFC647"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51C63F46"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Autism</w:t>
            </w:r>
          </w:p>
        </w:tc>
        <w:tc>
          <w:tcPr>
            <w:tcW w:w="1120" w:type="pct"/>
            <w:tcBorders>
              <w:top w:val="single" w:sz="4" w:space="0" w:color="auto"/>
              <w:left w:val="single" w:sz="4" w:space="0" w:color="auto"/>
              <w:bottom w:val="single" w:sz="4" w:space="0" w:color="auto"/>
              <w:right w:val="single" w:sz="4" w:space="0" w:color="auto"/>
            </w:tcBorders>
          </w:tcPr>
          <w:p w14:paraId="3D764416"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792E1D37"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21306DBB" w14:textId="77777777" w:rsidR="00CE0B4C" w:rsidRPr="00544145" w:rsidRDefault="00CE0B4C" w:rsidP="006B1662">
            <w:pPr>
              <w:spacing w:after="0"/>
              <w:rPr>
                <w:rFonts w:ascii="VIC Light" w:hAnsi="VIC Light"/>
                <w:b/>
                <w:szCs w:val="18"/>
              </w:rPr>
            </w:pPr>
            <w:r w:rsidRPr="00544145">
              <w:rPr>
                <w:rFonts w:ascii="VIC Light" w:hAnsi="VIC Light"/>
                <w:szCs w:val="18"/>
              </w:rPr>
              <w:t>VCE VET Community Services</w:t>
            </w:r>
          </w:p>
        </w:tc>
        <w:tc>
          <w:tcPr>
            <w:tcW w:w="1091" w:type="pct"/>
            <w:tcBorders>
              <w:top w:val="single" w:sz="4" w:space="0" w:color="auto"/>
              <w:left w:val="single" w:sz="4" w:space="0" w:color="auto"/>
              <w:bottom w:val="single" w:sz="4" w:space="0" w:color="auto"/>
              <w:right w:val="single" w:sz="4" w:space="0" w:color="auto"/>
            </w:tcBorders>
          </w:tcPr>
          <w:p w14:paraId="59EE5182"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26B9D95F"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Behav Mgt</w:t>
            </w:r>
          </w:p>
        </w:tc>
        <w:tc>
          <w:tcPr>
            <w:tcW w:w="1120" w:type="pct"/>
            <w:tcBorders>
              <w:top w:val="single" w:sz="4" w:space="0" w:color="auto"/>
              <w:left w:val="single" w:sz="4" w:space="0" w:color="auto"/>
              <w:bottom w:val="single" w:sz="4" w:space="0" w:color="auto"/>
              <w:right w:val="single" w:sz="4" w:space="0" w:color="auto"/>
            </w:tcBorders>
          </w:tcPr>
          <w:p w14:paraId="42D4CFA1"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3D3104DA"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7923BCFD" w14:textId="77777777" w:rsidR="00CE0B4C" w:rsidRPr="00544145" w:rsidRDefault="00CE0B4C" w:rsidP="006B1662">
            <w:pPr>
              <w:spacing w:after="0"/>
              <w:rPr>
                <w:rFonts w:ascii="VIC Light" w:hAnsi="VIC Light"/>
                <w:b/>
                <w:szCs w:val="18"/>
              </w:rPr>
            </w:pPr>
            <w:r w:rsidRPr="00544145">
              <w:rPr>
                <w:rFonts w:ascii="VIC Light" w:hAnsi="VIC Light"/>
                <w:szCs w:val="18"/>
              </w:rPr>
              <w:t>Humanities</w:t>
            </w:r>
          </w:p>
        </w:tc>
        <w:tc>
          <w:tcPr>
            <w:tcW w:w="1091" w:type="pct"/>
            <w:tcBorders>
              <w:top w:val="single" w:sz="4" w:space="0" w:color="auto"/>
              <w:left w:val="single" w:sz="4" w:space="0" w:color="auto"/>
              <w:bottom w:val="single" w:sz="4" w:space="0" w:color="auto"/>
              <w:right w:val="single" w:sz="4" w:space="0" w:color="auto"/>
            </w:tcBorders>
          </w:tcPr>
          <w:p w14:paraId="6B163968" w14:textId="77777777" w:rsidR="00CE0B4C" w:rsidRPr="00544145" w:rsidRDefault="00CE0B4C" w:rsidP="006B1662">
            <w:pPr>
              <w:spacing w:after="0"/>
              <w:rPr>
                <w:rFonts w:ascii="VIC Light" w:hAnsi="VIC Light"/>
                <w:b/>
                <w:szCs w:val="18"/>
              </w:rPr>
            </w:pPr>
            <w:r w:rsidRPr="00544145">
              <w:rPr>
                <w:rFonts w:ascii="VIC Light" w:hAnsi="VIC Light"/>
                <w:szCs w:val="18"/>
              </w:rPr>
              <w:t>Humanities- Geography</w:t>
            </w:r>
          </w:p>
        </w:tc>
        <w:tc>
          <w:tcPr>
            <w:tcW w:w="1380" w:type="pct"/>
            <w:tcBorders>
              <w:top w:val="single" w:sz="4" w:space="0" w:color="auto"/>
              <w:left w:val="single" w:sz="4" w:space="0" w:color="auto"/>
              <w:bottom w:val="single" w:sz="4" w:space="0" w:color="auto"/>
              <w:right w:val="single" w:sz="4" w:space="0" w:color="auto"/>
            </w:tcBorders>
          </w:tcPr>
          <w:p w14:paraId="4EA54297"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Hearng Imp</w:t>
            </w:r>
          </w:p>
        </w:tc>
        <w:tc>
          <w:tcPr>
            <w:tcW w:w="1120" w:type="pct"/>
            <w:tcBorders>
              <w:top w:val="single" w:sz="4" w:space="0" w:color="auto"/>
              <w:left w:val="single" w:sz="4" w:space="0" w:color="auto"/>
              <w:bottom w:val="single" w:sz="4" w:space="0" w:color="auto"/>
              <w:right w:val="single" w:sz="4" w:space="0" w:color="auto"/>
            </w:tcBorders>
          </w:tcPr>
          <w:p w14:paraId="34F885C7"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4DDF10B7"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1C93E5B5" w14:textId="77777777" w:rsidR="00CE0B4C" w:rsidRPr="00544145" w:rsidRDefault="00CE0B4C" w:rsidP="006B1662">
            <w:pPr>
              <w:spacing w:after="0"/>
              <w:rPr>
                <w:rFonts w:ascii="VIC Light" w:hAnsi="VIC Light"/>
                <w:b/>
                <w:szCs w:val="18"/>
              </w:rPr>
            </w:pPr>
            <w:r w:rsidRPr="00544145">
              <w:rPr>
                <w:rFonts w:ascii="VIC Light" w:hAnsi="VIC Light"/>
                <w:szCs w:val="18"/>
              </w:rPr>
              <w:t>Humanities - Geography</w:t>
            </w:r>
          </w:p>
        </w:tc>
        <w:tc>
          <w:tcPr>
            <w:tcW w:w="1091" w:type="pct"/>
            <w:tcBorders>
              <w:top w:val="single" w:sz="4" w:space="0" w:color="auto"/>
              <w:left w:val="single" w:sz="4" w:space="0" w:color="auto"/>
              <w:bottom w:val="single" w:sz="4" w:space="0" w:color="auto"/>
              <w:right w:val="single" w:sz="4" w:space="0" w:color="auto"/>
            </w:tcBorders>
          </w:tcPr>
          <w:p w14:paraId="70E0014E" w14:textId="77777777" w:rsidR="00CE0B4C" w:rsidRPr="00544145" w:rsidRDefault="00CE0B4C" w:rsidP="006B1662">
            <w:pPr>
              <w:spacing w:after="0"/>
              <w:rPr>
                <w:rFonts w:ascii="VIC Light" w:hAnsi="VIC Light"/>
                <w:b/>
                <w:szCs w:val="18"/>
              </w:rPr>
            </w:pPr>
            <w:r w:rsidRPr="00544145">
              <w:rPr>
                <w:rFonts w:ascii="VIC Light" w:hAnsi="VIC Light"/>
                <w:szCs w:val="18"/>
              </w:rPr>
              <w:t>Humanities- Geography</w:t>
            </w:r>
          </w:p>
        </w:tc>
        <w:tc>
          <w:tcPr>
            <w:tcW w:w="1380" w:type="pct"/>
            <w:tcBorders>
              <w:top w:val="single" w:sz="4" w:space="0" w:color="auto"/>
              <w:left w:val="single" w:sz="4" w:space="0" w:color="auto"/>
              <w:bottom w:val="single" w:sz="4" w:space="0" w:color="auto"/>
              <w:right w:val="single" w:sz="4" w:space="0" w:color="auto"/>
            </w:tcBorders>
          </w:tcPr>
          <w:p w14:paraId="5C9F0226"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Integ</w:t>
            </w:r>
          </w:p>
        </w:tc>
        <w:tc>
          <w:tcPr>
            <w:tcW w:w="1120" w:type="pct"/>
            <w:tcBorders>
              <w:top w:val="single" w:sz="4" w:space="0" w:color="auto"/>
              <w:left w:val="single" w:sz="4" w:space="0" w:color="auto"/>
              <w:bottom w:val="single" w:sz="4" w:space="0" w:color="auto"/>
              <w:right w:val="single" w:sz="4" w:space="0" w:color="auto"/>
            </w:tcBorders>
          </w:tcPr>
          <w:p w14:paraId="5B224C89"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52A7BFC8"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01911A5F" w14:textId="77777777" w:rsidR="00CE0B4C" w:rsidRPr="00544145" w:rsidRDefault="00CE0B4C" w:rsidP="006B1662">
            <w:pPr>
              <w:spacing w:after="0"/>
              <w:rPr>
                <w:rFonts w:ascii="VIC Light" w:hAnsi="VIC Light"/>
                <w:b/>
                <w:szCs w:val="18"/>
              </w:rPr>
            </w:pPr>
            <w:r w:rsidRPr="00544145">
              <w:rPr>
                <w:rFonts w:ascii="VIC Light" w:hAnsi="VIC Light"/>
                <w:szCs w:val="18"/>
              </w:rPr>
              <w:t>Philosophy</w:t>
            </w:r>
          </w:p>
        </w:tc>
        <w:tc>
          <w:tcPr>
            <w:tcW w:w="1091" w:type="pct"/>
            <w:tcBorders>
              <w:top w:val="single" w:sz="4" w:space="0" w:color="auto"/>
              <w:left w:val="single" w:sz="4" w:space="0" w:color="auto"/>
              <w:bottom w:val="single" w:sz="4" w:space="0" w:color="auto"/>
              <w:right w:val="single" w:sz="4" w:space="0" w:color="auto"/>
            </w:tcBorders>
          </w:tcPr>
          <w:p w14:paraId="36AD527A" w14:textId="77777777" w:rsidR="00CE0B4C" w:rsidRPr="00544145" w:rsidRDefault="00CE0B4C" w:rsidP="006B1662">
            <w:pPr>
              <w:spacing w:after="0"/>
              <w:rPr>
                <w:rFonts w:ascii="VIC Light" w:hAnsi="VIC Light"/>
                <w:b/>
                <w:szCs w:val="18"/>
              </w:rPr>
            </w:pPr>
            <w:r w:rsidRPr="00544145">
              <w:rPr>
                <w:rFonts w:ascii="VIC Light" w:hAnsi="VIC Light"/>
                <w:szCs w:val="18"/>
              </w:rPr>
              <w:t>Humanities- Geography</w:t>
            </w:r>
          </w:p>
        </w:tc>
        <w:tc>
          <w:tcPr>
            <w:tcW w:w="1380" w:type="pct"/>
            <w:tcBorders>
              <w:top w:val="single" w:sz="4" w:space="0" w:color="auto"/>
              <w:left w:val="single" w:sz="4" w:space="0" w:color="auto"/>
              <w:bottom w:val="single" w:sz="4" w:space="0" w:color="auto"/>
              <w:right w:val="single" w:sz="4" w:space="0" w:color="auto"/>
            </w:tcBorders>
          </w:tcPr>
          <w:p w14:paraId="3241F35B"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Intell Imp</w:t>
            </w:r>
          </w:p>
        </w:tc>
        <w:tc>
          <w:tcPr>
            <w:tcW w:w="1120" w:type="pct"/>
            <w:tcBorders>
              <w:top w:val="single" w:sz="4" w:space="0" w:color="auto"/>
              <w:left w:val="single" w:sz="4" w:space="0" w:color="auto"/>
              <w:bottom w:val="single" w:sz="4" w:space="0" w:color="auto"/>
              <w:right w:val="single" w:sz="4" w:space="0" w:color="auto"/>
            </w:tcBorders>
          </w:tcPr>
          <w:p w14:paraId="2721B19E"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2C00E405"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08753D24" w14:textId="77777777" w:rsidR="00CE0B4C" w:rsidRPr="00544145" w:rsidRDefault="00CE0B4C" w:rsidP="006B1662">
            <w:pPr>
              <w:spacing w:after="0"/>
              <w:rPr>
                <w:rFonts w:ascii="VIC Light" w:hAnsi="VIC Light"/>
                <w:b/>
                <w:szCs w:val="18"/>
              </w:rPr>
            </w:pPr>
            <w:r w:rsidRPr="00544145">
              <w:rPr>
                <w:rFonts w:ascii="VIC Light" w:hAnsi="VIC Light"/>
                <w:szCs w:val="18"/>
              </w:rPr>
              <w:t>Sociology</w:t>
            </w:r>
          </w:p>
        </w:tc>
        <w:tc>
          <w:tcPr>
            <w:tcW w:w="1091" w:type="pct"/>
            <w:tcBorders>
              <w:top w:val="single" w:sz="4" w:space="0" w:color="auto"/>
              <w:left w:val="single" w:sz="4" w:space="0" w:color="auto"/>
              <w:bottom w:val="single" w:sz="4" w:space="0" w:color="auto"/>
              <w:right w:val="single" w:sz="4" w:space="0" w:color="auto"/>
            </w:tcBorders>
          </w:tcPr>
          <w:p w14:paraId="14B74D9F" w14:textId="77777777" w:rsidR="00CE0B4C" w:rsidRPr="00544145" w:rsidRDefault="00CE0B4C" w:rsidP="006B1662">
            <w:pPr>
              <w:spacing w:after="0"/>
              <w:rPr>
                <w:rFonts w:ascii="VIC Light" w:hAnsi="VIC Light"/>
                <w:b/>
                <w:szCs w:val="18"/>
              </w:rPr>
            </w:pPr>
            <w:r w:rsidRPr="00544145">
              <w:rPr>
                <w:rFonts w:ascii="VIC Light" w:hAnsi="VIC Light"/>
                <w:szCs w:val="18"/>
              </w:rPr>
              <w:t>Humanities- Geography</w:t>
            </w:r>
          </w:p>
        </w:tc>
        <w:tc>
          <w:tcPr>
            <w:tcW w:w="1380" w:type="pct"/>
            <w:tcBorders>
              <w:top w:val="single" w:sz="4" w:space="0" w:color="auto"/>
              <w:left w:val="single" w:sz="4" w:space="0" w:color="auto"/>
              <w:bottom w:val="single" w:sz="4" w:space="0" w:color="auto"/>
              <w:right w:val="single" w:sz="4" w:space="0" w:color="auto"/>
            </w:tcBorders>
          </w:tcPr>
          <w:p w14:paraId="5729816F"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Multi Sens</w:t>
            </w:r>
          </w:p>
        </w:tc>
        <w:tc>
          <w:tcPr>
            <w:tcW w:w="1120" w:type="pct"/>
            <w:tcBorders>
              <w:top w:val="single" w:sz="4" w:space="0" w:color="auto"/>
              <w:left w:val="single" w:sz="4" w:space="0" w:color="auto"/>
              <w:bottom w:val="single" w:sz="4" w:space="0" w:color="auto"/>
              <w:right w:val="single" w:sz="4" w:space="0" w:color="auto"/>
            </w:tcBorders>
          </w:tcPr>
          <w:p w14:paraId="6E5773C3"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6A062B8C"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3938681D" w14:textId="77777777" w:rsidR="00CE0B4C" w:rsidRPr="00544145" w:rsidRDefault="00CE0B4C" w:rsidP="006B1662">
            <w:pPr>
              <w:spacing w:after="0"/>
              <w:rPr>
                <w:rFonts w:ascii="VIC Light" w:hAnsi="VIC Light"/>
                <w:b/>
                <w:szCs w:val="18"/>
              </w:rPr>
            </w:pPr>
            <w:r w:rsidRPr="00544145">
              <w:rPr>
                <w:rFonts w:ascii="VIC Light" w:hAnsi="VIC Light"/>
                <w:szCs w:val="18"/>
              </w:rPr>
              <w:t>Study of Society and Environ</w:t>
            </w:r>
          </w:p>
        </w:tc>
        <w:tc>
          <w:tcPr>
            <w:tcW w:w="1091" w:type="pct"/>
            <w:tcBorders>
              <w:top w:val="single" w:sz="4" w:space="0" w:color="auto"/>
              <w:left w:val="single" w:sz="4" w:space="0" w:color="auto"/>
              <w:bottom w:val="single" w:sz="4" w:space="0" w:color="auto"/>
              <w:right w:val="single" w:sz="4" w:space="0" w:color="auto"/>
            </w:tcBorders>
          </w:tcPr>
          <w:p w14:paraId="43FEE146" w14:textId="77777777" w:rsidR="00CE0B4C" w:rsidRPr="00544145" w:rsidRDefault="00CE0B4C" w:rsidP="006B1662">
            <w:pPr>
              <w:spacing w:after="0"/>
              <w:rPr>
                <w:rFonts w:ascii="VIC Light" w:hAnsi="VIC Light"/>
                <w:b/>
                <w:szCs w:val="18"/>
              </w:rPr>
            </w:pPr>
            <w:r w:rsidRPr="00544145">
              <w:rPr>
                <w:rFonts w:ascii="VIC Light" w:hAnsi="VIC Light"/>
                <w:szCs w:val="18"/>
              </w:rPr>
              <w:t>Humanities- Geography</w:t>
            </w:r>
          </w:p>
        </w:tc>
        <w:tc>
          <w:tcPr>
            <w:tcW w:w="1380" w:type="pct"/>
            <w:tcBorders>
              <w:top w:val="single" w:sz="4" w:space="0" w:color="auto"/>
              <w:left w:val="single" w:sz="4" w:space="0" w:color="auto"/>
              <w:bottom w:val="single" w:sz="4" w:space="0" w:color="auto"/>
              <w:right w:val="single" w:sz="4" w:space="0" w:color="auto"/>
            </w:tcBorders>
          </w:tcPr>
          <w:p w14:paraId="241511DF"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Phys Imp</w:t>
            </w:r>
          </w:p>
        </w:tc>
        <w:tc>
          <w:tcPr>
            <w:tcW w:w="1120" w:type="pct"/>
            <w:tcBorders>
              <w:top w:val="single" w:sz="4" w:space="0" w:color="auto"/>
              <w:left w:val="single" w:sz="4" w:space="0" w:color="auto"/>
              <w:bottom w:val="single" w:sz="4" w:space="0" w:color="auto"/>
              <w:right w:val="single" w:sz="4" w:space="0" w:color="auto"/>
            </w:tcBorders>
          </w:tcPr>
          <w:p w14:paraId="575B70E0"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1E76849B"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09C18277" w14:textId="77777777" w:rsidR="00CE0B4C" w:rsidRPr="00544145" w:rsidRDefault="00CE0B4C" w:rsidP="006B1662">
            <w:pPr>
              <w:spacing w:after="0"/>
              <w:rPr>
                <w:rFonts w:ascii="VIC Light" w:hAnsi="VIC Light"/>
                <w:b/>
                <w:szCs w:val="18"/>
              </w:rPr>
            </w:pPr>
            <w:r w:rsidRPr="00544145">
              <w:rPr>
                <w:rFonts w:ascii="VIC Light" w:hAnsi="VIC Light"/>
                <w:szCs w:val="18"/>
              </w:rPr>
              <w:t>Asian Studies</w:t>
            </w:r>
          </w:p>
        </w:tc>
        <w:tc>
          <w:tcPr>
            <w:tcW w:w="1091" w:type="pct"/>
            <w:tcBorders>
              <w:top w:val="single" w:sz="4" w:space="0" w:color="auto"/>
              <w:left w:val="single" w:sz="4" w:space="0" w:color="auto"/>
              <w:bottom w:val="single" w:sz="4" w:space="0" w:color="auto"/>
              <w:right w:val="single" w:sz="4" w:space="0" w:color="auto"/>
            </w:tcBorders>
          </w:tcPr>
          <w:p w14:paraId="5FB6B238"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7EE007E0"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Soc&amp;E Imp</w:t>
            </w:r>
          </w:p>
        </w:tc>
        <w:tc>
          <w:tcPr>
            <w:tcW w:w="1120" w:type="pct"/>
            <w:tcBorders>
              <w:top w:val="single" w:sz="4" w:space="0" w:color="auto"/>
              <w:left w:val="single" w:sz="4" w:space="0" w:color="auto"/>
              <w:bottom w:val="single" w:sz="4" w:space="0" w:color="auto"/>
              <w:right w:val="single" w:sz="4" w:space="0" w:color="auto"/>
            </w:tcBorders>
          </w:tcPr>
          <w:p w14:paraId="739B0E0A"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4F628F02"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43C9E23C" w14:textId="77777777" w:rsidR="00CE0B4C" w:rsidRPr="00544145" w:rsidRDefault="00CE0B4C" w:rsidP="006B1662">
            <w:pPr>
              <w:spacing w:after="0"/>
              <w:rPr>
                <w:rFonts w:ascii="VIC Light" w:hAnsi="VIC Light"/>
                <w:b/>
                <w:szCs w:val="18"/>
              </w:rPr>
            </w:pPr>
            <w:r w:rsidRPr="00544145">
              <w:rPr>
                <w:rFonts w:ascii="VIC Light" w:hAnsi="VIC Light"/>
                <w:szCs w:val="18"/>
              </w:rPr>
              <w:t>Australian Studies</w:t>
            </w:r>
          </w:p>
        </w:tc>
        <w:tc>
          <w:tcPr>
            <w:tcW w:w="1091" w:type="pct"/>
            <w:tcBorders>
              <w:top w:val="single" w:sz="4" w:space="0" w:color="auto"/>
              <w:left w:val="single" w:sz="4" w:space="0" w:color="auto"/>
              <w:bottom w:val="single" w:sz="4" w:space="0" w:color="auto"/>
              <w:right w:val="single" w:sz="4" w:space="0" w:color="auto"/>
            </w:tcBorders>
          </w:tcPr>
          <w:p w14:paraId="32F8ECEB"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12A5B40A"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Spch &amp; Lng</w:t>
            </w:r>
          </w:p>
        </w:tc>
        <w:tc>
          <w:tcPr>
            <w:tcW w:w="1120" w:type="pct"/>
            <w:tcBorders>
              <w:top w:val="single" w:sz="4" w:space="0" w:color="auto"/>
              <w:left w:val="single" w:sz="4" w:space="0" w:color="auto"/>
              <w:bottom w:val="single" w:sz="4" w:space="0" w:color="auto"/>
              <w:right w:val="single" w:sz="4" w:space="0" w:color="auto"/>
            </w:tcBorders>
          </w:tcPr>
          <w:p w14:paraId="79F88DBD"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4EEB8E31"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1315299A" w14:textId="77777777" w:rsidR="00CE0B4C" w:rsidRPr="00544145" w:rsidRDefault="00CE0B4C" w:rsidP="006B1662">
            <w:pPr>
              <w:spacing w:after="0"/>
              <w:rPr>
                <w:rFonts w:ascii="VIC Light" w:hAnsi="VIC Light"/>
                <w:b/>
                <w:szCs w:val="18"/>
              </w:rPr>
            </w:pPr>
            <w:r w:rsidRPr="00544145">
              <w:rPr>
                <w:rFonts w:ascii="VIC Light" w:hAnsi="VIC Light"/>
                <w:szCs w:val="18"/>
              </w:rPr>
              <w:t>Civics and Citizenship</w:t>
            </w:r>
          </w:p>
        </w:tc>
        <w:tc>
          <w:tcPr>
            <w:tcW w:w="1091" w:type="pct"/>
            <w:tcBorders>
              <w:top w:val="single" w:sz="4" w:space="0" w:color="auto"/>
              <w:left w:val="single" w:sz="4" w:space="0" w:color="auto"/>
              <w:bottom w:val="single" w:sz="4" w:space="0" w:color="auto"/>
              <w:right w:val="single" w:sz="4" w:space="0" w:color="auto"/>
            </w:tcBorders>
          </w:tcPr>
          <w:p w14:paraId="2DE9C5AC"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7C513152"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Vis Imp</w:t>
            </w:r>
          </w:p>
        </w:tc>
        <w:tc>
          <w:tcPr>
            <w:tcW w:w="1120" w:type="pct"/>
            <w:tcBorders>
              <w:top w:val="single" w:sz="4" w:space="0" w:color="auto"/>
              <w:left w:val="single" w:sz="4" w:space="0" w:color="auto"/>
              <w:bottom w:val="single" w:sz="4" w:space="0" w:color="auto"/>
              <w:right w:val="single" w:sz="4" w:space="0" w:color="auto"/>
            </w:tcBorders>
          </w:tcPr>
          <w:p w14:paraId="51DE0ED3"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201E5C08"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3DBAC9F7" w14:textId="77777777" w:rsidR="00CE0B4C" w:rsidRPr="00544145" w:rsidRDefault="00CE0B4C" w:rsidP="006B1662">
            <w:pPr>
              <w:spacing w:after="0"/>
              <w:rPr>
                <w:rFonts w:ascii="VIC Light" w:hAnsi="VIC Light"/>
                <w:b/>
                <w:szCs w:val="18"/>
              </w:rPr>
            </w:pPr>
            <w:r w:rsidRPr="00544145">
              <w:rPr>
                <w:rFonts w:ascii="VIC Light" w:hAnsi="VIC Light"/>
                <w:szCs w:val="18"/>
              </w:rPr>
              <w:t>Classical Studies</w:t>
            </w:r>
          </w:p>
        </w:tc>
        <w:tc>
          <w:tcPr>
            <w:tcW w:w="1091" w:type="pct"/>
            <w:tcBorders>
              <w:top w:val="single" w:sz="4" w:space="0" w:color="auto"/>
              <w:left w:val="single" w:sz="4" w:space="0" w:color="auto"/>
              <w:bottom w:val="single" w:sz="4" w:space="0" w:color="auto"/>
              <w:right w:val="single" w:sz="4" w:space="0" w:color="auto"/>
            </w:tcBorders>
          </w:tcPr>
          <w:p w14:paraId="41E2CC3E"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34C23340" w14:textId="77777777" w:rsidR="00CE0B4C" w:rsidRPr="00544145" w:rsidRDefault="00CE0B4C" w:rsidP="006B1662">
            <w:pPr>
              <w:spacing w:after="0"/>
              <w:rPr>
                <w:rFonts w:ascii="VIC Light" w:hAnsi="VIC Light"/>
                <w:b/>
                <w:szCs w:val="18"/>
              </w:rPr>
            </w:pPr>
            <w:r w:rsidRPr="00544145">
              <w:rPr>
                <w:rFonts w:ascii="VIC Light" w:hAnsi="VIC Light"/>
                <w:szCs w:val="18"/>
              </w:rPr>
              <w:t>Speech Therapy</w:t>
            </w:r>
          </w:p>
        </w:tc>
        <w:tc>
          <w:tcPr>
            <w:tcW w:w="1120" w:type="pct"/>
            <w:tcBorders>
              <w:top w:val="single" w:sz="4" w:space="0" w:color="auto"/>
              <w:left w:val="single" w:sz="4" w:space="0" w:color="auto"/>
              <w:bottom w:val="single" w:sz="4" w:space="0" w:color="auto"/>
              <w:right w:val="single" w:sz="4" w:space="0" w:color="auto"/>
            </w:tcBorders>
          </w:tcPr>
          <w:p w14:paraId="1934F817"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6384F27D"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47BD51EF" w14:textId="77777777" w:rsidR="00CE0B4C" w:rsidRPr="00544145" w:rsidRDefault="00CE0B4C" w:rsidP="006B1662">
            <w:pPr>
              <w:spacing w:after="0"/>
              <w:rPr>
                <w:rFonts w:ascii="VIC Light" w:hAnsi="VIC Light"/>
                <w:b/>
                <w:szCs w:val="18"/>
              </w:rPr>
            </w:pPr>
            <w:r w:rsidRPr="00544145">
              <w:rPr>
                <w:rFonts w:ascii="VIC Light" w:hAnsi="VIC Light"/>
                <w:szCs w:val="18"/>
              </w:rPr>
              <w:t>Cultural Studies</w:t>
            </w:r>
          </w:p>
        </w:tc>
        <w:tc>
          <w:tcPr>
            <w:tcW w:w="1091" w:type="pct"/>
            <w:tcBorders>
              <w:top w:val="single" w:sz="4" w:space="0" w:color="auto"/>
              <w:left w:val="single" w:sz="4" w:space="0" w:color="auto"/>
              <w:bottom w:val="single" w:sz="4" w:space="0" w:color="auto"/>
              <w:right w:val="single" w:sz="4" w:space="0" w:color="auto"/>
            </w:tcBorders>
          </w:tcPr>
          <w:p w14:paraId="44FD0C0D"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3AC41A7A" w14:textId="77777777" w:rsidR="00CE0B4C" w:rsidRPr="00544145" w:rsidRDefault="00CE0B4C" w:rsidP="006B1662">
            <w:pPr>
              <w:spacing w:after="0"/>
              <w:rPr>
                <w:rFonts w:ascii="VIC Light" w:hAnsi="VIC Light"/>
                <w:b/>
                <w:szCs w:val="18"/>
              </w:rPr>
            </w:pPr>
            <w:r w:rsidRPr="00544145">
              <w:rPr>
                <w:rFonts w:ascii="VIC Light" w:hAnsi="VIC Light"/>
                <w:szCs w:val="18"/>
              </w:rPr>
              <w:t>Teacher Aide - Koorie Educator</w:t>
            </w:r>
          </w:p>
        </w:tc>
        <w:tc>
          <w:tcPr>
            <w:tcW w:w="1120" w:type="pct"/>
            <w:tcBorders>
              <w:top w:val="single" w:sz="4" w:space="0" w:color="auto"/>
              <w:left w:val="single" w:sz="4" w:space="0" w:color="auto"/>
              <w:bottom w:val="single" w:sz="4" w:space="0" w:color="auto"/>
              <w:right w:val="single" w:sz="4" w:space="0" w:color="auto"/>
            </w:tcBorders>
          </w:tcPr>
          <w:p w14:paraId="1038864D"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5B4F7491"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7E57A04A" w14:textId="77777777" w:rsidR="00CE0B4C" w:rsidRPr="00544145" w:rsidRDefault="00CE0B4C" w:rsidP="006B1662">
            <w:pPr>
              <w:spacing w:after="0"/>
              <w:rPr>
                <w:rFonts w:ascii="VIC Light" w:hAnsi="VIC Light"/>
                <w:b/>
                <w:szCs w:val="18"/>
              </w:rPr>
            </w:pPr>
            <w:r w:rsidRPr="00544145">
              <w:rPr>
                <w:rFonts w:ascii="VIC Light" w:hAnsi="VIC Light"/>
                <w:szCs w:val="18"/>
              </w:rPr>
              <w:t>Global Politics</w:t>
            </w:r>
          </w:p>
        </w:tc>
        <w:tc>
          <w:tcPr>
            <w:tcW w:w="1091" w:type="pct"/>
            <w:tcBorders>
              <w:top w:val="single" w:sz="4" w:space="0" w:color="auto"/>
              <w:left w:val="single" w:sz="4" w:space="0" w:color="auto"/>
              <w:bottom w:val="single" w:sz="4" w:space="0" w:color="auto"/>
              <w:right w:val="single" w:sz="4" w:space="0" w:color="auto"/>
            </w:tcBorders>
          </w:tcPr>
          <w:p w14:paraId="02AD32E5"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49861FFB" w14:textId="77777777" w:rsidR="00CE0B4C" w:rsidRPr="00544145" w:rsidRDefault="00CE0B4C" w:rsidP="006B1662">
            <w:pPr>
              <w:spacing w:after="0"/>
              <w:rPr>
                <w:rFonts w:ascii="VIC Light" w:hAnsi="VIC Light"/>
                <w:b/>
                <w:szCs w:val="18"/>
              </w:rPr>
            </w:pPr>
            <w:r w:rsidRPr="00544145">
              <w:rPr>
                <w:rFonts w:ascii="VIC Light" w:hAnsi="VIC Light"/>
                <w:szCs w:val="18"/>
              </w:rPr>
              <w:t>Teacher Aide - Multicultural</w:t>
            </w:r>
          </w:p>
        </w:tc>
        <w:tc>
          <w:tcPr>
            <w:tcW w:w="1120" w:type="pct"/>
            <w:tcBorders>
              <w:top w:val="single" w:sz="4" w:space="0" w:color="auto"/>
              <w:left w:val="single" w:sz="4" w:space="0" w:color="auto"/>
              <w:bottom w:val="single" w:sz="4" w:space="0" w:color="auto"/>
              <w:right w:val="single" w:sz="4" w:space="0" w:color="auto"/>
            </w:tcBorders>
          </w:tcPr>
          <w:p w14:paraId="3985C125"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5D7AB4C9"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1237CD7F" w14:textId="77777777" w:rsidR="00CE0B4C" w:rsidRPr="00544145" w:rsidRDefault="00CE0B4C" w:rsidP="006B1662">
            <w:pPr>
              <w:spacing w:after="0"/>
              <w:rPr>
                <w:rFonts w:ascii="VIC Light" w:hAnsi="VIC Light"/>
                <w:b/>
                <w:szCs w:val="18"/>
              </w:rPr>
            </w:pPr>
            <w:r w:rsidRPr="00544145">
              <w:rPr>
                <w:rFonts w:ascii="VIC Light" w:hAnsi="VIC Light"/>
                <w:szCs w:val="18"/>
              </w:rPr>
              <w:t>Humanities - Australian History</w:t>
            </w:r>
          </w:p>
        </w:tc>
        <w:tc>
          <w:tcPr>
            <w:tcW w:w="1091" w:type="pct"/>
            <w:tcBorders>
              <w:top w:val="single" w:sz="4" w:space="0" w:color="auto"/>
              <w:left w:val="single" w:sz="4" w:space="0" w:color="auto"/>
              <w:bottom w:val="single" w:sz="4" w:space="0" w:color="auto"/>
              <w:right w:val="single" w:sz="4" w:space="0" w:color="auto"/>
            </w:tcBorders>
          </w:tcPr>
          <w:p w14:paraId="01D34D6B"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224DB1E7" w14:textId="77777777" w:rsidR="00CE0B4C" w:rsidRPr="00544145" w:rsidRDefault="00CE0B4C" w:rsidP="006B1662">
            <w:pPr>
              <w:spacing w:after="0"/>
              <w:rPr>
                <w:rFonts w:ascii="VIC Light" w:hAnsi="VIC Light"/>
                <w:b/>
                <w:szCs w:val="18"/>
              </w:rPr>
            </w:pPr>
            <w:r w:rsidRPr="00544145">
              <w:rPr>
                <w:rFonts w:ascii="VIC Light" w:hAnsi="VIC Light"/>
                <w:szCs w:val="18"/>
              </w:rPr>
              <w:t>Teacher Aide-Integration Aide</w:t>
            </w:r>
          </w:p>
        </w:tc>
        <w:tc>
          <w:tcPr>
            <w:tcW w:w="1120" w:type="pct"/>
            <w:tcBorders>
              <w:top w:val="single" w:sz="4" w:space="0" w:color="auto"/>
              <w:left w:val="single" w:sz="4" w:space="0" w:color="auto"/>
              <w:bottom w:val="single" w:sz="4" w:space="0" w:color="auto"/>
              <w:right w:val="single" w:sz="4" w:space="0" w:color="auto"/>
            </w:tcBorders>
          </w:tcPr>
          <w:p w14:paraId="19AEAEF5"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6897AEAB"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47765D4F" w14:textId="77777777" w:rsidR="00CE0B4C" w:rsidRPr="00544145" w:rsidRDefault="00CE0B4C" w:rsidP="006B1662">
            <w:pPr>
              <w:spacing w:after="0"/>
              <w:rPr>
                <w:rFonts w:ascii="VIC Light" w:hAnsi="VIC Light"/>
                <w:b/>
                <w:szCs w:val="18"/>
              </w:rPr>
            </w:pPr>
            <w:r w:rsidRPr="00544145">
              <w:rPr>
                <w:rFonts w:ascii="VIC Light" w:hAnsi="VIC Light"/>
                <w:szCs w:val="18"/>
              </w:rPr>
              <w:t>Humanities - History</w:t>
            </w:r>
          </w:p>
        </w:tc>
        <w:tc>
          <w:tcPr>
            <w:tcW w:w="1091" w:type="pct"/>
            <w:tcBorders>
              <w:top w:val="single" w:sz="4" w:space="0" w:color="auto"/>
              <w:left w:val="single" w:sz="4" w:space="0" w:color="auto"/>
              <w:bottom w:val="single" w:sz="4" w:space="0" w:color="auto"/>
              <w:right w:val="single" w:sz="4" w:space="0" w:color="auto"/>
            </w:tcBorders>
          </w:tcPr>
          <w:p w14:paraId="22E674D2"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7E1C5CF3" w14:textId="77777777" w:rsidR="00CE0B4C" w:rsidRPr="00544145" w:rsidRDefault="00CE0B4C" w:rsidP="006B1662">
            <w:pPr>
              <w:spacing w:after="0"/>
              <w:rPr>
                <w:rFonts w:ascii="VIC Light" w:hAnsi="VIC Light"/>
                <w:b/>
                <w:szCs w:val="18"/>
              </w:rPr>
            </w:pPr>
            <w:r w:rsidRPr="00544145">
              <w:rPr>
                <w:rFonts w:ascii="VIC Light" w:hAnsi="VIC Light"/>
                <w:szCs w:val="18"/>
              </w:rPr>
              <w:t>Teacher of the Deaf</w:t>
            </w:r>
          </w:p>
        </w:tc>
        <w:tc>
          <w:tcPr>
            <w:tcW w:w="1120" w:type="pct"/>
            <w:tcBorders>
              <w:top w:val="single" w:sz="4" w:space="0" w:color="auto"/>
              <w:left w:val="single" w:sz="4" w:space="0" w:color="auto"/>
              <w:bottom w:val="single" w:sz="4" w:space="0" w:color="auto"/>
              <w:right w:val="single" w:sz="4" w:space="0" w:color="auto"/>
            </w:tcBorders>
          </w:tcPr>
          <w:p w14:paraId="2126CD1E"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2760EE" w:rsidRPr="00544145" w14:paraId="60739CC3"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1E14CDDC" w14:textId="77777777" w:rsidR="002760EE" w:rsidRPr="002760EE" w:rsidRDefault="002760EE" w:rsidP="002760EE">
            <w:pPr>
              <w:spacing w:after="0"/>
              <w:rPr>
                <w:rFonts w:ascii="VIC Light" w:hAnsi="VIC Light"/>
                <w:szCs w:val="18"/>
              </w:rPr>
            </w:pPr>
            <w:r w:rsidRPr="00544145">
              <w:rPr>
                <w:rFonts w:ascii="VIC Light" w:hAnsi="VIC Light"/>
                <w:szCs w:val="18"/>
              </w:rPr>
              <w:t>Humanities - Revolutions</w:t>
            </w:r>
          </w:p>
        </w:tc>
        <w:tc>
          <w:tcPr>
            <w:tcW w:w="1091" w:type="pct"/>
            <w:tcBorders>
              <w:top w:val="single" w:sz="4" w:space="0" w:color="auto"/>
              <w:left w:val="single" w:sz="4" w:space="0" w:color="auto"/>
              <w:bottom w:val="single" w:sz="4" w:space="0" w:color="auto"/>
              <w:right w:val="single" w:sz="4" w:space="0" w:color="auto"/>
            </w:tcBorders>
          </w:tcPr>
          <w:p w14:paraId="1F2A2E71" w14:textId="77777777" w:rsidR="002760EE" w:rsidRPr="002760EE" w:rsidRDefault="002760EE" w:rsidP="002760EE">
            <w:pPr>
              <w:spacing w:after="0"/>
              <w:rPr>
                <w:rFonts w:ascii="VIC Light" w:hAnsi="VIC Light"/>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30445D66" w14:textId="4BBC0979" w:rsidR="002760EE" w:rsidRPr="002760EE" w:rsidRDefault="002760EE" w:rsidP="002760EE">
            <w:pPr>
              <w:spacing w:after="0"/>
              <w:rPr>
                <w:rFonts w:ascii="VIC Light" w:hAnsi="VIC Light"/>
                <w:szCs w:val="18"/>
              </w:rPr>
            </w:pPr>
            <w:r w:rsidRPr="002760EE">
              <w:rPr>
                <w:rFonts w:ascii="VIC Light" w:hAnsi="VIC Light"/>
                <w:szCs w:val="18"/>
              </w:rPr>
              <w:t>Educational Leadership</w:t>
            </w:r>
          </w:p>
        </w:tc>
        <w:tc>
          <w:tcPr>
            <w:tcW w:w="1120" w:type="pct"/>
            <w:tcBorders>
              <w:top w:val="single" w:sz="4" w:space="0" w:color="auto"/>
              <w:left w:val="single" w:sz="4" w:space="0" w:color="auto"/>
              <w:bottom w:val="single" w:sz="4" w:space="0" w:color="auto"/>
              <w:right w:val="single" w:sz="4" w:space="0" w:color="auto"/>
            </w:tcBorders>
          </w:tcPr>
          <w:p w14:paraId="49BFDC4F" w14:textId="07C43530" w:rsidR="002760EE" w:rsidRPr="002760EE" w:rsidRDefault="002760EE" w:rsidP="002760EE">
            <w:pPr>
              <w:spacing w:after="0"/>
              <w:rPr>
                <w:rFonts w:ascii="VIC Light" w:hAnsi="VIC Light"/>
                <w:szCs w:val="18"/>
              </w:rPr>
            </w:pPr>
            <w:r w:rsidRPr="002760EE">
              <w:rPr>
                <w:rFonts w:ascii="VIC Light" w:hAnsi="VIC Light"/>
                <w:szCs w:val="18"/>
              </w:rPr>
              <w:t>Other</w:t>
            </w:r>
          </w:p>
        </w:tc>
      </w:tr>
      <w:tr w:rsidR="002760EE" w:rsidRPr="00544145" w14:paraId="7ACAE389"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3647C7F5" w14:textId="17C80AE4" w:rsidR="002760EE" w:rsidRPr="00544145" w:rsidRDefault="002760EE" w:rsidP="002760EE">
            <w:pPr>
              <w:spacing w:after="0"/>
              <w:rPr>
                <w:rFonts w:ascii="VIC Light" w:hAnsi="VIC Light"/>
                <w:szCs w:val="18"/>
              </w:rPr>
            </w:pPr>
            <w:r w:rsidRPr="002760EE">
              <w:rPr>
                <w:rFonts w:ascii="VIC Light" w:hAnsi="VIC Light"/>
                <w:szCs w:val="18"/>
              </w:rPr>
              <w:t>Library</w:t>
            </w:r>
          </w:p>
        </w:tc>
        <w:tc>
          <w:tcPr>
            <w:tcW w:w="1091" w:type="pct"/>
            <w:tcBorders>
              <w:top w:val="single" w:sz="4" w:space="0" w:color="auto"/>
              <w:left w:val="single" w:sz="4" w:space="0" w:color="auto"/>
              <w:bottom w:val="single" w:sz="4" w:space="0" w:color="auto"/>
              <w:right w:val="single" w:sz="4" w:space="0" w:color="auto"/>
            </w:tcBorders>
          </w:tcPr>
          <w:p w14:paraId="7ACEE08F" w14:textId="70567849" w:rsidR="002760EE" w:rsidRPr="00544145" w:rsidRDefault="002760EE" w:rsidP="002760EE">
            <w:pPr>
              <w:spacing w:after="0"/>
              <w:rPr>
                <w:rFonts w:ascii="VIC Light" w:hAnsi="VIC Light"/>
                <w:szCs w:val="18"/>
              </w:rPr>
            </w:pPr>
            <w:r w:rsidRPr="002760EE">
              <w:rPr>
                <w:rFonts w:ascii="VIC Light" w:hAnsi="VIC Light"/>
                <w:szCs w:val="18"/>
              </w:rPr>
              <w:t>Other</w:t>
            </w:r>
          </w:p>
        </w:tc>
        <w:tc>
          <w:tcPr>
            <w:tcW w:w="1380" w:type="pct"/>
            <w:tcBorders>
              <w:top w:val="single" w:sz="4" w:space="0" w:color="auto"/>
              <w:left w:val="single" w:sz="4" w:space="0" w:color="auto"/>
              <w:bottom w:val="single" w:sz="4" w:space="0" w:color="auto"/>
              <w:right w:val="single" w:sz="4" w:space="0" w:color="auto"/>
            </w:tcBorders>
          </w:tcPr>
          <w:p w14:paraId="6D89D6FE" w14:textId="0D3917D5" w:rsidR="002760EE" w:rsidRPr="002760EE" w:rsidRDefault="002760EE" w:rsidP="002760EE">
            <w:pPr>
              <w:spacing w:after="0"/>
              <w:rPr>
                <w:rFonts w:ascii="VIC Light" w:hAnsi="VIC Light"/>
                <w:szCs w:val="18"/>
              </w:rPr>
            </w:pPr>
            <w:r w:rsidRPr="002760EE">
              <w:rPr>
                <w:rFonts w:ascii="VIC Light" w:hAnsi="VIC Light"/>
                <w:szCs w:val="18"/>
              </w:rPr>
              <w:t>Careers / Vocational Education</w:t>
            </w:r>
          </w:p>
        </w:tc>
        <w:tc>
          <w:tcPr>
            <w:tcW w:w="1120" w:type="pct"/>
            <w:tcBorders>
              <w:top w:val="single" w:sz="4" w:space="0" w:color="auto"/>
              <w:left w:val="single" w:sz="4" w:space="0" w:color="auto"/>
              <w:bottom w:val="single" w:sz="4" w:space="0" w:color="auto"/>
              <w:right w:val="single" w:sz="4" w:space="0" w:color="auto"/>
            </w:tcBorders>
          </w:tcPr>
          <w:p w14:paraId="5C09B0A7" w14:textId="6253EBFE" w:rsidR="002760EE" w:rsidRPr="002760EE" w:rsidRDefault="002760EE" w:rsidP="002760EE">
            <w:pPr>
              <w:spacing w:after="0"/>
              <w:rPr>
                <w:rFonts w:ascii="VIC Light" w:hAnsi="VIC Light"/>
                <w:szCs w:val="18"/>
              </w:rPr>
            </w:pPr>
            <w:r w:rsidRPr="002760EE">
              <w:rPr>
                <w:rFonts w:ascii="VIC Light" w:hAnsi="VIC Light"/>
                <w:szCs w:val="18"/>
              </w:rPr>
              <w:t>Other</w:t>
            </w:r>
          </w:p>
        </w:tc>
      </w:tr>
      <w:tr w:rsidR="002760EE" w:rsidRPr="00544145" w14:paraId="3ED1872E"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36840191" w14:textId="40516FD9" w:rsidR="002760EE" w:rsidRPr="00544145" w:rsidRDefault="002760EE" w:rsidP="002760EE">
            <w:pPr>
              <w:spacing w:after="0"/>
              <w:rPr>
                <w:rFonts w:ascii="VIC Light" w:hAnsi="VIC Light"/>
                <w:szCs w:val="18"/>
              </w:rPr>
            </w:pPr>
            <w:r w:rsidRPr="002760EE">
              <w:rPr>
                <w:rFonts w:ascii="VIC Light" w:hAnsi="VIC Light"/>
                <w:szCs w:val="18"/>
              </w:rPr>
              <w:t>Extended Investigation</w:t>
            </w:r>
          </w:p>
        </w:tc>
        <w:tc>
          <w:tcPr>
            <w:tcW w:w="1091" w:type="pct"/>
            <w:tcBorders>
              <w:top w:val="single" w:sz="4" w:space="0" w:color="auto"/>
              <w:left w:val="single" w:sz="4" w:space="0" w:color="auto"/>
              <w:bottom w:val="single" w:sz="4" w:space="0" w:color="auto"/>
              <w:right w:val="single" w:sz="4" w:space="0" w:color="auto"/>
            </w:tcBorders>
          </w:tcPr>
          <w:p w14:paraId="013CEEBF" w14:textId="0F3C9DE5" w:rsidR="002760EE" w:rsidRPr="00544145" w:rsidRDefault="002760EE" w:rsidP="002760EE">
            <w:pPr>
              <w:spacing w:after="0"/>
              <w:rPr>
                <w:rFonts w:ascii="VIC Light" w:hAnsi="VIC Light"/>
                <w:szCs w:val="18"/>
              </w:rPr>
            </w:pPr>
            <w:r w:rsidRPr="002760EE">
              <w:rPr>
                <w:rFonts w:ascii="VIC Light" w:hAnsi="VIC Light"/>
                <w:szCs w:val="18"/>
              </w:rPr>
              <w:t>Other</w:t>
            </w:r>
          </w:p>
        </w:tc>
        <w:tc>
          <w:tcPr>
            <w:tcW w:w="1380" w:type="pct"/>
            <w:tcBorders>
              <w:top w:val="single" w:sz="4" w:space="0" w:color="auto"/>
              <w:left w:val="single" w:sz="4" w:space="0" w:color="auto"/>
              <w:bottom w:val="single" w:sz="4" w:space="0" w:color="auto"/>
              <w:right w:val="single" w:sz="4" w:space="0" w:color="auto"/>
            </w:tcBorders>
          </w:tcPr>
          <w:p w14:paraId="199FCB6A" w14:textId="48915028" w:rsidR="002760EE" w:rsidRPr="002760EE" w:rsidRDefault="002760EE" w:rsidP="002760EE">
            <w:pPr>
              <w:spacing w:after="0"/>
              <w:rPr>
                <w:rFonts w:ascii="VIC Light" w:hAnsi="VIC Light"/>
                <w:szCs w:val="18"/>
              </w:rPr>
            </w:pPr>
            <w:r w:rsidRPr="002760EE">
              <w:rPr>
                <w:rFonts w:ascii="VIC Light" w:hAnsi="VIC Light"/>
                <w:szCs w:val="18"/>
              </w:rPr>
              <w:t>Student Health &amp; Wellbeing</w:t>
            </w:r>
          </w:p>
        </w:tc>
        <w:tc>
          <w:tcPr>
            <w:tcW w:w="1120" w:type="pct"/>
            <w:tcBorders>
              <w:top w:val="single" w:sz="4" w:space="0" w:color="auto"/>
              <w:left w:val="single" w:sz="4" w:space="0" w:color="auto"/>
              <w:bottom w:val="single" w:sz="4" w:space="0" w:color="auto"/>
              <w:right w:val="single" w:sz="4" w:space="0" w:color="auto"/>
            </w:tcBorders>
          </w:tcPr>
          <w:p w14:paraId="224B5390" w14:textId="09BCE30E" w:rsidR="002760EE" w:rsidRPr="002760EE" w:rsidRDefault="002760EE" w:rsidP="002760EE">
            <w:pPr>
              <w:spacing w:after="0"/>
              <w:rPr>
                <w:rFonts w:ascii="VIC Light" w:hAnsi="VIC Light"/>
                <w:szCs w:val="18"/>
              </w:rPr>
            </w:pPr>
            <w:r w:rsidRPr="002760EE">
              <w:rPr>
                <w:rFonts w:ascii="VIC Light" w:hAnsi="VIC Light"/>
                <w:szCs w:val="18"/>
              </w:rPr>
              <w:t>Other</w:t>
            </w:r>
          </w:p>
        </w:tc>
      </w:tr>
      <w:tr w:rsidR="002760EE" w:rsidRPr="00544145" w14:paraId="1DEF7D16" w14:textId="77777777" w:rsidTr="002760EE">
        <w:trPr>
          <w:trHeight w:val="232"/>
        </w:trPr>
        <w:tc>
          <w:tcPr>
            <w:tcW w:w="1409" w:type="pct"/>
            <w:tcBorders>
              <w:top w:val="single" w:sz="4" w:space="0" w:color="auto"/>
              <w:left w:val="single" w:sz="4" w:space="0" w:color="auto"/>
              <w:bottom w:val="single" w:sz="4" w:space="0" w:color="auto"/>
              <w:right w:val="single" w:sz="4" w:space="0" w:color="auto"/>
            </w:tcBorders>
          </w:tcPr>
          <w:p w14:paraId="646415AD" w14:textId="2382074D" w:rsidR="002760EE" w:rsidRPr="00544145" w:rsidRDefault="002760EE" w:rsidP="002760EE">
            <w:pPr>
              <w:spacing w:after="0"/>
              <w:rPr>
                <w:rFonts w:ascii="VIC Light" w:hAnsi="VIC Light"/>
                <w:szCs w:val="18"/>
              </w:rPr>
            </w:pPr>
            <w:r w:rsidRPr="002760EE">
              <w:rPr>
                <w:rFonts w:ascii="VIC Light" w:hAnsi="VIC Light"/>
                <w:szCs w:val="18"/>
              </w:rPr>
              <w:t>Australian Politics</w:t>
            </w:r>
          </w:p>
        </w:tc>
        <w:tc>
          <w:tcPr>
            <w:tcW w:w="1091" w:type="pct"/>
            <w:tcBorders>
              <w:top w:val="single" w:sz="4" w:space="0" w:color="auto"/>
              <w:left w:val="single" w:sz="4" w:space="0" w:color="auto"/>
              <w:bottom w:val="single" w:sz="4" w:space="0" w:color="auto"/>
              <w:right w:val="single" w:sz="4" w:space="0" w:color="auto"/>
            </w:tcBorders>
          </w:tcPr>
          <w:p w14:paraId="6EA0768F" w14:textId="4E5ED5C9" w:rsidR="002760EE" w:rsidRPr="00544145" w:rsidRDefault="002760EE" w:rsidP="002760EE">
            <w:pPr>
              <w:spacing w:after="0"/>
              <w:rPr>
                <w:rFonts w:ascii="VIC Light" w:hAnsi="VIC Light"/>
                <w:szCs w:val="18"/>
              </w:rPr>
            </w:pPr>
            <w:r w:rsidRPr="002760EE">
              <w:rPr>
                <w:rFonts w:ascii="VIC Light" w:hAnsi="VIC Light"/>
                <w:szCs w:val="18"/>
              </w:rPr>
              <w:t>Other</w:t>
            </w:r>
          </w:p>
        </w:tc>
        <w:tc>
          <w:tcPr>
            <w:tcW w:w="1380" w:type="pct"/>
            <w:tcBorders>
              <w:top w:val="single" w:sz="4" w:space="0" w:color="auto"/>
              <w:left w:val="single" w:sz="4" w:space="0" w:color="auto"/>
              <w:bottom w:val="single" w:sz="4" w:space="0" w:color="auto"/>
              <w:right w:val="single" w:sz="4" w:space="0" w:color="auto"/>
            </w:tcBorders>
          </w:tcPr>
          <w:p w14:paraId="1CF132E7" w14:textId="2E5F3F5E" w:rsidR="002760EE" w:rsidRPr="002760EE" w:rsidRDefault="002760EE" w:rsidP="002760EE">
            <w:pPr>
              <w:spacing w:after="0"/>
              <w:rPr>
                <w:rFonts w:ascii="VIC Light" w:hAnsi="VIC Light"/>
                <w:szCs w:val="18"/>
              </w:rPr>
            </w:pPr>
            <w:r w:rsidRPr="002760EE">
              <w:rPr>
                <w:rFonts w:ascii="VIC Light" w:hAnsi="VIC Light"/>
                <w:szCs w:val="18"/>
              </w:rPr>
              <w:t>Teacher Aide-Classroom Support</w:t>
            </w:r>
          </w:p>
        </w:tc>
        <w:tc>
          <w:tcPr>
            <w:tcW w:w="1120" w:type="pct"/>
            <w:tcBorders>
              <w:top w:val="single" w:sz="4" w:space="0" w:color="auto"/>
              <w:left w:val="single" w:sz="4" w:space="0" w:color="auto"/>
              <w:bottom w:val="single" w:sz="4" w:space="0" w:color="auto"/>
              <w:right w:val="single" w:sz="4" w:space="0" w:color="auto"/>
            </w:tcBorders>
          </w:tcPr>
          <w:p w14:paraId="6C3A9192" w14:textId="170EC43B" w:rsidR="002760EE" w:rsidRPr="002760EE" w:rsidRDefault="002760EE" w:rsidP="002760EE">
            <w:pPr>
              <w:spacing w:after="0"/>
              <w:rPr>
                <w:rFonts w:ascii="VIC Light" w:hAnsi="VIC Light"/>
                <w:szCs w:val="18"/>
              </w:rPr>
            </w:pPr>
            <w:r w:rsidRPr="002760EE">
              <w:rPr>
                <w:rFonts w:ascii="VIC Light" w:hAnsi="VIC Light"/>
                <w:szCs w:val="18"/>
              </w:rPr>
              <w:t>Other</w:t>
            </w:r>
          </w:p>
        </w:tc>
      </w:tr>
    </w:tbl>
    <w:p w14:paraId="5AA85A1B" w14:textId="649A9884" w:rsidR="00CE0B4C" w:rsidRDefault="00CE0B4C" w:rsidP="00882B10">
      <w:pPr>
        <w:rPr>
          <w:rFonts w:ascii="VIC Light" w:hAnsi="VIC Light"/>
        </w:rPr>
      </w:pPr>
    </w:p>
    <w:p w14:paraId="19D9F4B2" w14:textId="598D03FD" w:rsidR="00623B75" w:rsidRDefault="00623B75" w:rsidP="00882B10">
      <w:pPr>
        <w:rPr>
          <w:rFonts w:ascii="VIC Light" w:hAnsi="VIC Light"/>
        </w:rPr>
      </w:pPr>
    </w:p>
    <w:p w14:paraId="11DEEB03" w14:textId="625D7D59" w:rsidR="00623B75" w:rsidRDefault="00623B75" w:rsidP="00882B10">
      <w:pPr>
        <w:rPr>
          <w:rFonts w:ascii="VIC Light" w:hAnsi="VIC Light"/>
        </w:rPr>
      </w:pPr>
    </w:p>
    <w:p w14:paraId="1166B4AD" w14:textId="20C25870" w:rsidR="00623B75" w:rsidRDefault="00623B75" w:rsidP="00882B10">
      <w:pPr>
        <w:rPr>
          <w:rFonts w:ascii="VIC Light" w:hAnsi="VIC Light"/>
        </w:rPr>
      </w:pPr>
    </w:p>
    <w:p w14:paraId="5AC78D0A" w14:textId="27BCCDC6" w:rsidR="00564CD1" w:rsidRDefault="00564CD1">
      <w:pPr>
        <w:spacing w:after="160" w:line="259" w:lineRule="auto"/>
        <w:rPr>
          <w:rFonts w:ascii="VIC Light" w:hAnsi="VIC Light"/>
        </w:rPr>
      </w:pPr>
      <w:r>
        <w:rPr>
          <w:rFonts w:ascii="VIC Light" w:hAnsi="VIC Light"/>
        </w:rPr>
        <w:br w:type="page"/>
      </w:r>
    </w:p>
    <w:p w14:paraId="6FCE83BA" w14:textId="06C33217" w:rsidR="007E373B" w:rsidRDefault="007E373B" w:rsidP="007E373B">
      <w:pPr>
        <w:pStyle w:val="Heading2"/>
        <w:rPr>
          <w:rFonts w:ascii="VIC Light" w:hAnsi="VIC Light"/>
        </w:rPr>
      </w:pPr>
      <w:bookmarkStart w:id="989" w:name="_Toc43127013"/>
      <w:r w:rsidRPr="009B29EC">
        <w:rPr>
          <w:rFonts w:ascii="VIC Light" w:hAnsi="VIC Light"/>
        </w:rPr>
        <w:t>Secondary teaching workforce</w:t>
      </w:r>
      <w:bookmarkEnd w:id="989"/>
    </w:p>
    <w:p w14:paraId="5CE6E15F" w14:textId="3A26BD38" w:rsidR="00676797" w:rsidRDefault="00676797" w:rsidP="00676797">
      <w:pPr>
        <w:spacing w:after="0"/>
        <w:rPr>
          <w:rFonts w:ascii="VIC Light" w:hAnsi="VIC Light" w:cstheme="minorHAnsi"/>
          <w:i/>
          <w:iCs/>
          <w:kern w:val="24"/>
          <w:szCs w:val="18"/>
        </w:rPr>
      </w:pPr>
      <w:r w:rsidRPr="00A06A1A">
        <w:rPr>
          <w:rFonts w:ascii="VIC Light" w:hAnsi="VIC Light"/>
        </w:rPr>
        <w:t>The following reference table</w:t>
      </w:r>
      <w:r>
        <w:rPr>
          <w:rFonts w:ascii="VIC Light" w:hAnsi="VIC Light"/>
        </w:rPr>
        <w:t>s</w:t>
      </w:r>
      <w:r w:rsidRPr="00A06A1A">
        <w:rPr>
          <w:rFonts w:ascii="VIC Light" w:hAnsi="VIC Light"/>
        </w:rPr>
        <w:t xml:space="preserve"> provide an overview of the </w:t>
      </w:r>
      <w:r>
        <w:rPr>
          <w:rFonts w:ascii="VIC Light" w:hAnsi="VIC Light"/>
        </w:rPr>
        <w:t xml:space="preserve">headcount and </w:t>
      </w:r>
      <w:r w:rsidRPr="00A06A1A">
        <w:rPr>
          <w:rFonts w:ascii="VIC Light" w:hAnsi="VIC Light"/>
        </w:rPr>
        <w:t xml:space="preserve">number of FTE teaching staff in Victorian </w:t>
      </w:r>
      <w:r>
        <w:rPr>
          <w:rFonts w:ascii="VIC Light" w:hAnsi="VIC Light"/>
        </w:rPr>
        <w:t>secondary</w:t>
      </w:r>
      <w:r w:rsidRPr="00A06A1A">
        <w:rPr>
          <w:rFonts w:ascii="VIC Light" w:hAnsi="VIC Light"/>
        </w:rPr>
        <w:t xml:space="preserve"> schools. The data was </w:t>
      </w:r>
      <w:r w:rsidRPr="00696CD8">
        <w:rPr>
          <w:rFonts w:ascii="VIC Light" w:hAnsi="VIC Light"/>
        </w:rPr>
        <w:t>sourced from ‘</w:t>
      </w:r>
      <w:r w:rsidRPr="00696CD8">
        <w:rPr>
          <w:rFonts w:ascii="VIC Light" w:hAnsi="VIC Light"/>
          <w:i/>
        </w:rPr>
        <w:t xml:space="preserve">NSSC Table 51a: In-school Staff (FTE), </w:t>
      </w:r>
      <w:r w:rsidRPr="00696CD8">
        <w:rPr>
          <w:rFonts w:ascii="VIC Light" w:hAnsi="VIC Light" w:cstheme="minorHAnsi"/>
          <w:i/>
          <w:iCs/>
          <w:kern w:val="24"/>
          <w:szCs w:val="18"/>
        </w:rPr>
        <w:t>ABS 4221.0 Schools Australia.’</w:t>
      </w:r>
    </w:p>
    <w:p w14:paraId="2060EDE1" w14:textId="77777777" w:rsidR="00676797" w:rsidRPr="00676797" w:rsidRDefault="00676797" w:rsidP="00676797">
      <w:pPr>
        <w:spacing w:after="0"/>
        <w:rPr>
          <w:rFonts w:ascii="VIC Light" w:hAnsi="VIC Light" w:cstheme="minorHAnsi"/>
          <w:i/>
          <w:iCs/>
          <w:kern w:val="24"/>
          <w:szCs w:val="18"/>
        </w:rPr>
      </w:pPr>
    </w:p>
    <w:p w14:paraId="41928796" w14:textId="70BC26CC" w:rsidR="00676797" w:rsidRPr="00A06A1A" w:rsidRDefault="00676797" w:rsidP="00676797">
      <w:pPr>
        <w:pStyle w:val="Heading3"/>
        <w:rPr>
          <w:rFonts w:ascii="VIC Light" w:hAnsi="VIC Light"/>
          <w:b w:val="0"/>
        </w:rPr>
      </w:pPr>
      <w:bookmarkStart w:id="990" w:name="_Toc43127014"/>
      <w:r w:rsidRPr="00A06A1A">
        <w:rPr>
          <w:rFonts w:ascii="VIC Light" w:hAnsi="VIC Light"/>
          <w:bCs/>
        </w:rPr>
        <w:t xml:space="preserve">Table </w:t>
      </w:r>
      <w:r w:rsidR="00B57FA8">
        <w:rPr>
          <w:rFonts w:ascii="VIC Light" w:hAnsi="VIC Light"/>
          <w:bCs/>
        </w:rPr>
        <w:t>69</w:t>
      </w:r>
      <w:r w:rsidRPr="00A06A1A">
        <w:rPr>
          <w:rFonts w:ascii="VIC Light" w:hAnsi="VIC Light"/>
          <w:bCs/>
        </w:rPr>
        <w:t>.</w:t>
      </w:r>
      <w:r>
        <w:rPr>
          <w:rFonts w:ascii="VIC Light" w:hAnsi="VIC Light"/>
          <w:bCs/>
        </w:rPr>
        <w:t>1</w:t>
      </w:r>
      <w:r w:rsidRPr="00A06A1A">
        <w:rPr>
          <w:rFonts w:ascii="VIC Light" w:hAnsi="VIC Light"/>
          <w:bCs/>
        </w:rPr>
        <w:t xml:space="preserve"> </w:t>
      </w:r>
      <w:r>
        <w:rPr>
          <w:rFonts w:ascii="VIC Light" w:hAnsi="VIC Light"/>
          <w:bCs/>
        </w:rPr>
        <w:t>Headcount of</w:t>
      </w:r>
      <w:r w:rsidRPr="00A06A1A">
        <w:rPr>
          <w:rFonts w:ascii="VIC Light" w:hAnsi="VIC Light"/>
          <w:bCs/>
        </w:rPr>
        <w:t xml:space="preserve"> teaching staff in Victorian </w:t>
      </w:r>
      <w:r>
        <w:rPr>
          <w:rFonts w:ascii="VIC Light" w:hAnsi="VIC Light"/>
          <w:bCs/>
        </w:rPr>
        <w:t>secondary</w:t>
      </w:r>
      <w:r w:rsidRPr="00A06A1A">
        <w:rPr>
          <w:rFonts w:ascii="VIC Light" w:hAnsi="VIC Light"/>
          <w:bCs/>
        </w:rPr>
        <w:t xml:space="preserve"> schools, by sector</w:t>
      </w:r>
      <w:bookmarkEnd w:id="990"/>
    </w:p>
    <w:tbl>
      <w:tblPr>
        <w:tblStyle w:val="TableGrid"/>
        <w:tblW w:w="0" w:type="auto"/>
        <w:tblLook w:val="04A0" w:firstRow="1" w:lastRow="0" w:firstColumn="1" w:lastColumn="0" w:noHBand="0" w:noVBand="1"/>
        <w:tblCaption w:val="Table 19.1"/>
        <w:tblDescription w:val="Number of FTE teaching staff in Victorian primary schools, by sector"/>
      </w:tblPr>
      <w:tblGrid>
        <w:gridCol w:w="1900"/>
        <w:gridCol w:w="2148"/>
        <w:gridCol w:w="2018"/>
        <w:gridCol w:w="2152"/>
        <w:gridCol w:w="1825"/>
      </w:tblGrid>
      <w:tr w:rsidR="00676797" w:rsidRPr="00A06A1A" w14:paraId="45C76891" w14:textId="77777777" w:rsidTr="003D34BA">
        <w:trPr>
          <w:trHeight w:val="283"/>
          <w:tblHeader/>
        </w:trPr>
        <w:tc>
          <w:tcPr>
            <w:tcW w:w="1900" w:type="dxa"/>
            <w:vAlign w:val="bottom"/>
          </w:tcPr>
          <w:p w14:paraId="2D685DD6" w14:textId="77777777" w:rsidR="00676797" w:rsidRPr="00A06A1A" w:rsidRDefault="00676797" w:rsidP="003D34BA">
            <w:pPr>
              <w:jc w:val="center"/>
              <w:rPr>
                <w:rFonts w:ascii="VIC Light" w:hAnsi="VIC Light"/>
                <w:b/>
              </w:rPr>
            </w:pPr>
            <w:r w:rsidRPr="00A06A1A">
              <w:rPr>
                <w:rFonts w:ascii="VIC Light" w:hAnsi="VIC Light"/>
                <w:b/>
              </w:rPr>
              <w:t>Year</w:t>
            </w:r>
          </w:p>
        </w:tc>
        <w:tc>
          <w:tcPr>
            <w:tcW w:w="2148" w:type="dxa"/>
            <w:vAlign w:val="bottom"/>
          </w:tcPr>
          <w:p w14:paraId="17E49424" w14:textId="77777777" w:rsidR="00676797" w:rsidRPr="00A06A1A" w:rsidRDefault="00676797" w:rsidP="003D34BA">
            <w:pPr>
              <w:jc w:val="center"/>
              <w:rPr>
                <w:rFonts w:ascii="VIC Light" w:hAnsi="VIC Light"/>
                <w:b/>
              </w:rPr>
            </w:pPr>
            <w:r w:rsidRPr="00A06A1A">
              <w:rPr>
                <w:rFonts w:ascii="VIC Light" w:hAnsi="VIC Light"/>
                <w:b/>
              </w:rPr>
              <w:t>Government</w:t>
            </w:r>
          </w:p>
        </w:tc>
        <w:tc>
          <w:tcPr>
            <w:tcW w:w="2018" w:type="dxa"/>
            <w:vAlign w:val="bottom"/>
          </w:tcPr>
          <w:p w14:paraId="3713E1CD" w14:textId="77777777" w:rsidR="00676797" w:rsidRPr="00A06A1A" w:rsidRDefault="00676797" w:rsidP="003D34BA">
            <w:pPr>
              <w:jc w:val="center"/>
              <w:rPr>
                <w:rFonts w:ascii="VIC Light" w:hAnsi="VIC Light"/>
                <w:b/>
              </w:rPr>
            </w:pPr>
            <w:r w:rsidRPr="00A06A1A">
              <w:rPr>
                <w:rFonts w:ascii="VIC Light" w:hAnsi="VIC Light"/>
                <w:b/>
              </w:rPr>
              <w:t>Catholic</w:t>
            </w:r>
          </w:p>
        </w:tc>
        <w:tc>
          <w:tcPr>
            <w:tcW w:w="2152" w:type="dxa"/>
            <w:vAlign w:val="bottom"/>
          </w:tcPr>
          <w:p w14:paraId="10CA3C35" w14:textId="77777777" w:rsidR="00676797" w:rsidRPr="00A06A1A" w:rsidRDefault="00676797" w:rsidP="003D34BA">
            <w:pPr>
              <w:jc w:val="center"/>
              <w:rPr>
                <w:rFonts w:ascii="VIC Light" w:hAnsi="VIC Light"/>
                <w:b/>
              </w:rPr>
            </w:pPr>
            <w:r w:rsidRPr="00A06A1A">
              <w:rPr>
                <w:rFonts w:ascii="VIC Light" w:hAnsi="VIC Light"/>
                <w:b/>
              </w:rPr>
              <w:t>Independent</w:t>
            </w:r>
          </w:p>
        </w:tc>
        <w:tc>
          <w:tcPr>
            <w:tcW w:w="1825" w:type="dxa"/>
          </w:tcPr>
          <w:p w14:paraId="397482B7" w14:textId="77777777" w:rsidR="00676797" w:rsidRPr="00A06A1A" w:rsidRDefault="00676797" w:rsidP="003D34BA">
            <w:pPr>
              <w:jc w:val="center"/>
              <w:rPr>
                <w:rFonts w:ascii="VIC Light" w:hAnsi="VIC Light"/>
                <w:b/>
              </w:rPr>
            </w:pPr>
            <w:r w:rsidRPr="00A06A1A">
              <w:rPr>
                <w:rFonts w:ascii="VIC Light" w:hAnsi="VIC Light"/>
                <w:b/>
              </w:rPr>
              <w:t>Total</w:t>
            </w:r>
          </w:p>
        </w:tc>
      </w:tr>
      <w:tr w:rsidR="0029012D" w:rsidRPr="0029012D" w14:paraId="2E793F4B" w14:textId="77777777" w:rsidTr="003D34BA">
        <w:trPr>
          <w:trHeight w:val="187"/>
        </w:trPr>
        <w:tc>
          <w:tcPr>
            <w:tcW w:w="1900" w:type="dxa"/>
            <w:vAlign w:val="center"/>
          </w:tcPr>
          <w:p w14:paraId="0E036476" w14:textId="77777777" w:rsidR="0029012D" w:rsidRPr="0029012D" w:rsidRDefault="0029012D" w:rsidP="0029012D">
            <w:pPr>
              <w:spacing w:after="0"/>
              <w:jc w:val="center"/>
              <w:rPr>
                <w:rFonts w:ascii="VIC Light" w:hAnsi="VIC Light" w:cstheme="minorHAnsi"/>
                <w:color w:val="000000"/>
                <w:szCs w:val="18"/>
              </w:rPr>
            </w:pPr>
            <w:r w:rsidRPr="0029012D">
              <w:rPr>
                <w:rFonts w:ascii="VIC Light" w:hAnsi="VIC Light" w:cstheme="minorHAnsi"/>
                <w:color w:val="000000"/>
                <w:szCs w:val="18"/>
              </w:rPr>
              <w:t>2012</w:t>
            </w:r>
          </w:p>
        </w:tc>
        <w:tc>
          <w:tcPr>
            <w:tcW w:w="2148" w:type="dxa"/>
          </w:tcPr>
          <w:p w14:paraId="3331B7EB" w14:textId="23D3C086"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20,570</w:t>
            </w:r>
          </w:p>
        </w:tc>
        <w:tc>
          <w:tcPr>
            <w:tcW w:w="2018" w:type="dxa"/>
          </w:tcPr>
          <w:p w14:paraId="15697CED" w14:textId="0D6D4D03"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8,690</w:t>
            </w:r>
          </w:p>
        </w:tc>
        <w:tc>
          <w:tcPr>
            <w:tcW w:w="2152" w:type="dxa"/>
          </w:tcPr>
          <w:p w14:paraId="0AEA5FAD" w14:textId="12D8C81C"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9,196</w:t>
            </w:r>
          </w:p>
        </w:tc>
        <w:tc>
          <w:tcPr>
            <w:tcW w:w="1825" w:type="dxa"/>
          </w:tcPr>
          <w:p w14:paraId="5C651F93" w14:textId="01FBACCB" w:rsidR="0029012D" w:rsidRPr="0029012D" w:rsidRDefault="0029012D" w:rsidP="0029012D">
            <w:pPr>
              <w:spacing w:after="0"/>
              <w:jc w:val="center"/>
              <w:rPr>
                <w:rFonts w:ascii="VIC Light" w:hAnsi="VIC Light"/>
              </w:rPr>
            </w:pPr>
            <w:r w:rsidRPr="0029012D">
              <w:rPr>
                <w:rFonts w:ascii="VIC Light" w:hAnsi="VIC Light"/>
              </w:rPr>
              <w:t>38,455</w:t>
            </w:r>
          </w:p>
        </w:tc>
      </w:tr>
      <w:tr w:rsidR="0029012D" w:rsidRPr="0029012D" w14:paraId="762B8A76" w14:textId="77777777" w:rsidTr="003D34BA">
        <w:trPr>
          <w:trHeight w:val="187"/>
        </w:trPr>
        <w:tc>
          <w:tcPr>
            <w:tcW w:w="1900" w:type="dxa"/>
            <w:vAlign w:val="center"/>
          </w:tcPr>
          <w:p w14:paraId="7C7DE181" w14:textId="77777777" w:rsidR="0029012D" w:rsidRPr="0029012D" w:rsidRDefault="0029012D" w:rsidP="0029012D">
            <w:pPr>
              <w:spacing w:after="0"/>
              <w:jc w:val="center"/>
              <w:rPr>
                <w:rFonts w:ascii="VIC Light" w:hAnsi="VIC Light" w:cstheme="minorHAnsi"/>
                <w:color w:val="000000"/>
                <w:szCs w:val="18"/>
              </w:rPr>
            </w:pPr>
            <w:r w:rsidRPr="0029012D">
              <w:rPr>
                <w:rFonts w:ascii="VIC Light" w:hAnsi="VIC Light" w:cstheme="minorHAnsi"/>
                <w:color w:val="000000"/>
                <w:szCs w:val="18"/>
              </w:rPr>
              <w:t>2013</w:t>
            </w:r>
          </w:p>
        </w:tc>
        <w:tc>
          <w:tcPr>
            <w:tcW w:w="2148" w:type="dxa"/>
          </w:tcPr>
          <w:p w14:paraId="04411A16" w14:textId="0E044D02"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20,367</w:t>
            </w:r>
          </w:p>
        </w:tc>
        <w:tc>
          <w:tcPr>
            <w:tcW w:w="2018" w:type="dxa"/>
          </w:tcPr>
          <w:p w14:paraId="50927A29" w14:textId="0100CF4C"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8,805</w:t>
            </w:r>
          </w:p>
        </w:tc>
        <w:tc>
          <w:tcPr>
            <w:tcW w:w="2152" w:type="dxa"/>
          </w:tcPr>
          <w:p w14:paraId="1E654B44" w14:textId="56EFBF59"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9,385</w:t>
            </w:r>
          </w:p>
        </w:tc>
        <w:tc>
          <w:tcPr>
            <w:tcW w:w="1825" w:type="dxa"/>
          </w:tcPr>
          <w:p w14:paraId="2F053769" w14:textId="1D735877" w:rsidR="0029012D" w:rsidRPr="0029012D" w:rsidRDefault="0029012D" w:rsidP="0029012D">
            <w:pPr>
              <w:spacing w:after="0"/>
              <w:jc w:val="center"/>
              <w:rPr>
                <w:rFonts w:ascii="VIC Light" w:hAnsi="VIC Light"/>
              </w:rPr>
            </w:pPr>
            <w:r w:rsidRPr="0029012D">
              <w:rPr>
                <w:rFonts w:ascii="VIC Light" w:hAnsi="VIC Light"/>
              </w:rPr>
              <w:t>38,557</w:t>
            </w:r>
          </w:p>
        </w:tc>
      </w:tr>
      <w:tr w:rsidR="0029012D" w:rsidRPr="0029012D" w14:paraId="74ACCAFC" w14:textId="77777777" w:rsidTr="003D34BA">
        <w:trPr>
          <w:trHeight w:val="187"/>
        </w:trPr>
        <w:tc>
          <w:tcPr>
            <w:tcW w:w="1900" w:type="dxa"/>
            <w:vAlign w:val="center"/>
          </w:tcPr>
          <w:p w14:paraId="7F6BD077" w14:textId="77777777" w:rsidR="0029012D" w:rsidRPr="0029012D" w:rsidRDefault="0029012D" w:rsidP="0029012D">
            <w:pPr>
              <w:spacing w:after="0"/>
              <w:jc w:val="center"/>
              <w:rPr>
                <w:rFonts w:ascii="VIC Light" w:hAnsi="VIC Light" w:cstheme="minorHAnsi"/>
                <w:color w:val="000000"/>
                <w:szCs w:val="18"/>
              </w:rPr>
            </w:pPr>
            <w:r w:rsidRPr="0029012D">
              <w:rPr>
                <w:rFonts w:ascii="VIC Light" w:hAnsi="VIC Light" w:cstheme="minorHAnsi"/>
                <w:color w:val="000000"/>
                <w:szCs w:val="18"/>
              </w:rPr>
              <w:t>2014</w:t>
            </w:r>
          </w:p>
        </w:tc>
        <w:tc>
          <w:tcPr>
            <w:tcW w:w="2148" w:type="dxa"/>
          </w:tcPr>
          <w:p w14:paraId="66297252" w14:textId="70168D78"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19,964</w:t>
            </w:r>
          </w:p>
        </w:tc>
        <w:tc>
          <w:tcPr>
            <w:tcW w:w="2018" w:type="dxa"/>
          </w:tcPr>
          <w:p w14:paraId="5F138ED3" w14:textId="6A343F94"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8,839</w:t>
            </w:r>
          </w:p>
        </w:tc>
        <w:tc>
          <w:tcPr>
            <w:tcW w:w="2152" w:type="dxa"/>
          </w:tcPr>
          <w:p w14:paraId="0C5B2918" w14:textId="22221A74"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9,304</w:t>
            </w:r>
          </w:p>
        </w:tc>
        <w:tc>
          <w:tcPr>
            <w:tcW w:w="1825" w:type="dxa"/>
          </w:tcPr>
          <w:p w14:paraId="20443B89" w14:textId="5095171D" w:rsidR="0029012D" w:rsidRPr="0029012D" w:rsidRDefault="0029012D" w:rsidP="0029012D">
            <w:pPr>
              <w:spacing w:after="0"/>
              <w:jc w:val="center"/>
              <w:rPr>
                <w:rFonts w:ascii="VIC Light" w:hAnsi="VIC Light"/>
              </w:rPr>
            </w:pPr>
            <w:r w:rsidRPr="0029012D">
              <w:rPr>
                <w:rFonts w:ascii="VIC Light" w:hAnsi="VIC Light"/>
              </w:rPr>
              <w:t>38,107</w:t>
            </w:r>
          </w:p>
        </w:tc>
      </w:tr>
      <w:tr w:rsidR="0029012D" w:rsidRPr="0029012D" w14:paraId="22CAB344" w14:textId="77777777" w:rsidTr="003D34BA">
        <w:trPr>
          <w:trHeight w:val="187"/>
        </w:trPr>
        <w:tc>
          <w:tcPr>
            <w:tcW w:w="1900" w:type="dxa"/>
            <w:vAlign w:val="center"/>
          </w:tcPr>
          <w:p w14:paraId="23F42C0C" w14:textId="77777777" w:rsidR="0029012D" w:rsidRPr="0029012D" w:rsidRDefault="0029012D" w:rsidP="0029012D">
            <w:pPr>
              <w:spacing w:after="0"/>
              <w:jc w:val="center"/>
              <w:rPr>
                <w:rFonts w:ascii="VIC Light" w:hAnsi="VIC Light" w:cstheme="minorHAnsi"/>
                <w:color w:val="000000"/>
                <w:szCs w:val="18"/>
              </w:rPr>
            </w:pPr>
            <w:r w:rsidRPr="0029012D">
              <w:rPr>
                <w:rFonts w:ascii="VIC Light" w:hAnsi="VIC Light" w:cstheme="minorHAnsi"/>
                <w:color w:val="000000"/>
                <w:szCs w:val="18"/>
              </w:rPr>
              <w:t>2015</w:t>
            </w:r>
          </w:p>
        </w:tc>
        <w:tc>
          <w:tcPr>
            <w:tcW w:w="2148" w:type="dxa"/>
          </w:tcPr>
          <w:p w14:paraId="694A7DA2" w14:textId="01A1C195"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20,103</w:t>
            </w:r>
          </w:p>
        </w:tc>
        <w:tc>
          <w:tcPr>
            <w:tcW w:w="2018" w:type="dxa"/>
          </w:tcPr>
          <w:p w14:paraId="69C28F4F" w14:textId="59519A69"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8,956</w:t>
            </w:r>
          </w:p>
        </w:tc>
        <w:tc>
          <w:tcPr>
            <w:tcW w:w="2152" w:type="dxa"/>
          </w:tcPr>
          <w:p w14:paraId="6800B345" w14:textId="7C6A72B1"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9,520</w:t>
            </w:r>
          </w:p>
        </w:tc>
        <w:tc>
          <w:tcPr>
            <w:tcW w:w="1825" w:type="dxa"/>
          </w:tcPr>
          <w:p w14:paraId="7DEA5BA5" w14:textId="2B200AF9" w:rsidR="0029012D" w:rsidRPr="0029012D" w:rsidRDefault="0029012D" w:rsidP="0029012D">
            <w:pPr>
              <w:spacing w:after="0"/>
              <w:jc w:val="center"/>
              <w:rPr>
                <w:rFonts w:ascii="VIC Light" w:hAnsi="VIC Light"/>
              </w:rPr>
            </w:pPr>
            <w:r w:rsidRPr="0029012D">
              <w:rPr>
                <w:rFonts w:ascii="VIC Light" w:hAnsi="VIC Light"/>
              </w:rPr>
              <w:t>38,579</w:t>
            </w:r>
          </w:p>
        </w:tc>
      </w:tr>
      <w:tr w:rsidR="0029012D" w:rsidRPr="0029012D" w14:paraId="3602D2AA" w14:textId="77777777" w:rsidTr="003D34BA">
        <w:trPr>
          <w:trHeight w:val="187"/>
        </w:trPr>
        <w:tc>
          <w:tcPr>
            <w:tcW w:w="1900" w:type="dxa"/>
            <w:vAlign w:val="center"/>
          </w:tcPr>
          <w:p w14:paraId="554C07F3" w14:textId="77777777" w:rsidR="0029012D" w:rsidRPr="0029012D" w:rsidRDefault="0029012D" w:rsidP="0029012D">
            <w:pPr>
              <w:spacing w:after="0"/>
              <w:jc w:val="center"/>
              <w:rPr>
                <w:rFonts w:ascii="VIC Light" w:hAnsi="VIC Light" w:cstheme="minorHAnsi"/>
                <w:color w:val="000000"/>
                <w:szCs w:val="18"/>
              </w:rPr>
            </w:pPr>
            <w:r w:rsidRPr="0029012D">
              <w:rPr>
                <w:rFonts w:ascii="VIC Light" w:hAnsi="VIC Light" w:cstheme="minorHAnsi"/>
                <w:color w:val="000000"/>
                <w:szCs w:val="18"/>
              </w:rPr>
              <w:t>2016</w:t>
            </w:r>
          </w:p>
        </w:tc>
        <w:tc>
          <w:tcPr>
            <w:tcW w:w="2148" w:type="dxa"/>
          </w:tcPr>
          <w:p w14:paraId="60D9E3B8" w14:textId="653A5242"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20,451</w:t>
            </w:r>
          </w:p>
        </w:tc>
        <w:tc>
          <w:tcPr>
            <w:tcW w:w="2018" w:type="dxa"/>
          </w:tcPr>
          <w:p w14:paraId="22020002" w14:textId="0C01B562"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9,034</w:t>
            </w:r>
          </w:p>
        </w:tc>
        <w:tc>
          <w:tcPr>
            <w:tcW w:w="2152" w:type="dxa"/>
          </w:tcPr>
          <w:p w14:paraId="41C7115C" w14:textId="3FE94239"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9,756</w:t>
            </w:r>
          </w:p>
        </w:tc>
        <w:tc>
          <w:tcPr>
            <w:tcW w:w="1825" w:type="dxa"/>
          </w:tcPr>
          <w:p w14:paraId="0CF1DEF3" w14:textId="3F142440" w:rsidR="0029012D" w:rsidRPr="0029012D" w:rsidRDefault="0029012D" w:rsidP="0029012D">
            <w:pPr>
              <w:spacing w:after="0"/>
              <w:jc w:val="center"/>
              <w:rPr>
                <w:rFonts w:ascii="VIC Light" w:hAnsi="VIC Light"/>
              </w:rPr>
            </w:pPr>
            <w:r w:rsidRPr="0029012D">
              <w:rPr>
                <w:rFonts w:ascii="VIC Light" w:hAnsi="VIC Light"/>
              </w:rPr>
              <w:t>39,240</w:t>
            </w:r>
          </w:p>
        </w:tc>
      </w:tr>
      <w:tr w:rsidR="0029012D" w:rsidRPr="0029012D" w14:paraId="5D8B6071" w14:textId="77777777" w:rsidTr="003D34BA">
        <w:trPr>
          <w:trHeight w:val="187"/>
        </w:trPr>
        <w:tc>
          <w:tcPr>
            <w:tcW w:w="1900" w:type="dxa"/>
            <w:vAlign w:val="center"/>
          </w:tcPr>
          <w:p w14:paraId="25589B0D" w14:textId="77777777" w:rsidR="0029012D" w:rsidRPr="0029012D" w:rsidRDefault="0029012D" w:rsidP="0029012D">
            <w:pPr>
              <w:spacing w:after="0"/>
              <w:jc w:val="center"/>
              <w:rPr>
                <w:rFonts w:ascii="VIC Light" w:hAnsi="VIC Light" w:cstheme="minorHAnsi"/>
                <w:color w:val="000000"/>
                <w:szCs w:val="18"/>
              </w:rPr>
            </w:pPr>
            <w:r w:rsidRPr="0029012D">
              <w:rPr>
                <w:rFonts w:ascii="VIC Light" w:hAnsi="VIC Light" w:cstheme="minorHAnsi"/>
                <w:color w:val="000000"/>
                <w:szCs w:val="18"/>
              </w:rPr>
              <w:t>2017</w:t>
            </w:r>
          </w:p>
        </w:tc>
        <w:tc>
          <w:tcPr>
            <w:tcW w:w="2148" w:type="dxa"/>
          </w:tcPr>
          <w:p w14:paraId="53410CA6" w14:textId="06B2686E" w:rsidR="0029012D" w:rsidRPr="0029012D" w:rsidRDefault="0029012D" w:rsidP="0029012D">
            <w:pPr>
              <w:spacing w:after="0"/>
              <w:jc w:val="center"/>
              <w:rPr>
                <w:rFonts w:ascii="VIC Light" w:hAnsi="VIC Light"/>
              </w:rPr>
            </w:pPr>
            <w:r w:rsidRPr="0029012D">
              <w:rPr>
                <w:rFonts w:ascii="VIC Light" w:hAnsi="VIC Light"/>
              </w:rPr>
              <w:t>21,303</w:t>
            </w:r>
          </w:p>
        </w:tc>
        <w:tc>
          <w:tcPr>
            <w:tcW w:w="2018" w:type="dxa"/>
          </w:tcPr>
          <w:p w14:paraId="018F2EB9" w14:textId="5B22E5A0" w:rsidR="0029012D" w:rsidRPr="0029012D" w:rsidRDefault="0029012D" w:rsidP="0029012D">
            <w:pPr>
              <w:spacing w:after="0"/>
              <w:jc w:val="center"/>
              <w:rPr>
                <w:rFonts w:ascii="VIC Light" w:hAnsi="VIC Light"/>
              </w:rPr>
            </w:pPr>
            <w:r w:rsidRPr="0029012D">
              <w:rPr>
                <w:rFonts w:ascii="VIC Light" w:hAnsi="VIC Light"/>
              </w:rPr>
              <w:t>9,227</w:t>
            </w:r>
          </w:p>
        </w:tc>
        <w:tc>
          <w:tcPr>
            <w:tcW w:w="2152" w:type="dxa"/>
          </w:tcPr>
          <w:p w14:paraId="6D0030B1" w14:textId="1FC60A8A" w:rsidR="0029012D" w:rsidRPr="0029012D" w:rsidRDefault="0029012D" w:rsidP="0029012D">
            <w:pPr>
              <w:spacing w:after="0"/>
              <w:jc w:val="center"/>
              <w:rPr>
                <w:rFonts w:ascii="VIC Light" w:hAnsi="VIC Light"/>
              </w:rPr>
            </w:pPr>
            <w:r w:rsidRPr="0029012D">
              <w:rPr>
                <w:rFonts w:ascii="VIC Light" w:hAnsi="VIC Light"/>
              </w:rPr>
              <w:t>9,783</w:t>
            </w:r>
          </w:p>
        </w:tc>
        <w:tc>
          <w:tcPr>
            <w:tcW w:w="1825" w:type="dxa"/>
          </w:tcPr>
          <w:p w14:paraId="3B58ED10" w14:textId="0CDFD76D" w:rsidR="0029012D" w:rsidRPr="0029012D" w:rsidRDefault="0029012D" w:rsidP="0029012D">
            <w:pPr>
              <w:spacing w:after="0"/>
              <w:jc w:val="center"/>
              <w:rPr>
                <w:rFonts w:ascii="VIC Light" w:hAnsi="VIC Light"/>
              </w:rPr>
            </w:pPr>
            <w:r w:rsidRPr="0029012D">
              <w:rPr>
                <w:rFonts w:ascii="VIC Light" w:hAnsi="VIC Light"/>
              </w:rPr>
              <w:t>40,312</w:t>
            </w:r>
          </w:p>
        </w:tc>
      </w:tr>
      <w:tr w:rsidR="0029012D" w:rsidRPr="0029012D" w14:paraId="29A7709F" w14:textId="77777777" w:rsidTr="003D34BA">
        <w:trPr>
          <w:trHeight w:val="187"/>
        </w:trPr>
        <w:tc>
          <w:tcPr>
            <w:tcW w:w="1900" w:type="dxa"/>
            <w:vAlign w:val="center"/>
          </w:tcPr>
          <w:p w14:paraId="46FFC2E4" w14:textId="77777777" w:rsidR="0029012D" w:rsidRPr="0029012D" w:rsidRDefault="0029012D" w:rsidP="0029012D">
            <w:pPr>
              <w:spacing w:after="0"/>
              <w:jc w:val="center"/>
              <w:rPr>
                <w:rFonts w:ascii="VIC Light" w:hAnsi="VIC Light" w:cstheme="minorHAnsi"/>
                <w:color w:val="000000"/>
                <w:szCs w:val="18"/>
              </w:rPr>
            </w:pPr>
            <w:r w:rsidRPr="0029012D">
              <w:rPr>
                <w:rFonts w:ascii="VIC Light" w:hAnsi="VIC Light" w:cstheme="minorHAnsi"/>
                <w:color w:val="000000"/>
                <w:szCs w:val="18"/>
              </w:rPr>
              <w:t>2018</w:t>
            </w:r>
          </w:p>
        </w:tc>
        <w:tc>
          <w:tcPr>
            <w:tcW w:w="2148" w:type="dxa"/>
          </w:tcPr>
          <w:p w14:paraId="5CE4779F" w14:textId="0D6F1BEB" w:rsidR="0029012D" w:rsidRPr="0029012D" w:rsidRDefault="0029012D" w:rsidP="0029012D">
            <w:pPr>
              <w:spacing w:after="0"/>
              <w:jc w:val="center"/>
              <w:rPr>
                <w:rFonts w:ascii="VIC Light" w:hAnsi="VIC Light"/>
              </w:rPr>
            </w:pPr>
            <w:r w:rsidRPr="0029012D">
              <w:rPr>
                <w:rFonts w:ascii="VIC Light" w:hAnsi="VIC Light"/>
              </w:rPr>
              <w:t>21,977</w:t>
            </w:r>
          </w:p>
        </w:tc>
        <w:tc>
          <w:tcPr>
            <w:tcW w:w="2018" w:type="dxa"/>
          </w:tcPr>
          <w:p w14:paraId="43CE03F3" w14:textId="51A1D551" w:rsidR="0029012D" w:rsidRPr="0029012D" w:rsidRDefault="0029012D" w:rsidP="0029012D">
            <w:pPr>
              <w:spacing w:after="0"/>
              <w:jc w:val="center"/>
              <w:rPr>
                <w:rFonts w:ascii="VIC Light" w:hAnsi="VIC Light"/>
              </w:rPr>
            </w:pPr>
            <w:r w:rsidRPr="0029012D">
              <w:rPr>
                <w:rFonts w:ascii="VIC Light" w:hAnsi="VIC Light"/>
              </w:rPr>
              <w:t>9,278</w:t>
            </w:r>
          </w:p>
        </w:tc>
        <w:tc>
          <w:tcPr>
            <w:tcW w:w="2152" w:type="dxa"/>
          </w:tcPr>
          <w:p w14:paraId="517A5E6A" w14:textId="24DF35D4" w:rsidR="0029012D" w:rsidRPr="0029012D" w:rsidRDefault="0029012D" w:rsidP="0029012D">
            <w:pPr>
              <w:spacing w:after="0"/>
              <w:jc w:val="center"/>
              <w:rPr>
                <w:rFonts w:ascii="VIC Light" w:hAnsi="VIC Light"/>
              </w:rPr>
            </w:pPr>
            <w:r w:rsidRPr="0029012D">
              <w:rPr>
                <w:rFonts w:ascii="VIC Light" w:hAnsi="VIC Light"/>
              </w:rPr>
              <w:t>10,026</w:t>
            </w:r>
          </w:p>
        </w:tc>
        <w:tc>
          <w:tcPr>
            <w:tcW w:w="1825" w:type="dxa"/>
          </w:tcPr>
          <w:p w14:paraId="5E84D9E1" w14:textId="5D649DD7" w:rsidR="0029012D" w:rsidRPr="0029012D" w:rsidRDefault="0029012D" w:rsidP="0029012D">
            <w:pPr>
              <w:spacing w:after="0"/>
              <w:jc w:val="center"/>
              <w:rPr>
                <w:rFonts w:ascii="VIC Light" w:hAnsi="VIC Light"/>
              </w:rPr>
            </w:pPr>
            <w:r w:rsidRPr="0029012D">
              <w:rPr>
                <w:rFonts w:ascii="VIC Light" w:hAnsi="VIC Light"/>
              </w:rPr>
              <w:t>41,281</w:t>
            </w:r>
          </w:p>
        </w:tc>
      </w:tr>
      <w:tr w:rsidR="00670135" w:rsidRPr="0029012D" w14:paraId="2EEF23EA" w14:textId="77777777" w:rsidTr="003D34BA">
        <w:trPr>
          <w:trHeight w:val="187"/>
        </w:trPr>
        <w:tc>
          <w:tcPr>
            <w:tcW w:w="1900" w:type="dxa"/>
            <w:vAlign w:val="center"/>
          </w:tcPr>
          <w:p w14:paraId="1F730545" w14:textId="14ABB16E" w:rsidR="00670135" w:rsidRPr="0029012D" w:rsidRDefault="00670135" w:rsidP="00670135">
            <w:pPr>
              <w:spacing w:after="0"/>
              <w:jc w:val="center"/>
              <w:rPr>
                <w:rFonts w:ascii="VIC Light" w:hAnsi="VIC Light" w:cstheme="minorHAnsi"/>
                <w:color w:val="000000"/>
                <w:szCs w:val="18"/>
              </w:rPr>
            </w:pPr>
            <w:r>
              <w:rPr>
                <w:rFonts w:ascii="VIC Light" w:hAnsi="VIC Light" w:cstheme="minorHAnsi"/>
                <w:color w:val="000000"/>
                <w:szCs w:val="18"/>
              </w:rPr>
              <w:t>2019</w:t>
            </w:r>
          </w:p>
        </w:tc>
        <w:tc>
          <w:tcPr>
            <w:tcW w:w="2148" w:type="dxa"/>
          </w:tcPr>
          <w:p w14:paraId="1A9DF000" w14:textId="18094F77" w:rsidR="00670135" w:rsidRPr="0029012D" w:rsidRDefault="00670135" w:rsidP="00670135">
            <w:pPr>
              <w:spacing w:after="0"/>
              <w:jc w:val="center"/>
              <w:rPr>
                <w:rFonts w:ascii="VIC Light" w:hAnsi="VIC Light"/>
              </w:rPr>
            </w:pPr>
            <w:r w:rsidRPr="00846B43">
              <w:rPr>
                <w:rFonts w:ascii="VIC Light" w:hAnsi="VIC Light"/>
              </w:rPr>
              <w:t xml:space="preserve"> 22,233 </w:t>
            </w:r>
          </w:p>
        </w:tc>
        <w:tc>
          <w:tcPr>
            <w:tcW w:w="2018" w:type="dxa"/>
          </w:tcPr>
          <w:p w14:paraId="380CF1DD" w14:textId="421EA968" w:rsidR="00670135" w:rsidRPr="0029012D" w:rsidRDefault="00670135" w:rsidP="00670135">
            <w:pPr>
              <w:spacing w:after="0"/>
              <w:jc w:val="center"/>
              <w:rPr>
                <w:rFonts w:ascii="VIC Light" w:hAnsi="VIC Light"/>
              </w:rPr>
            </w:pPr>
            <w:r w:rsidRPr="00846B43">
              <w:rPr>
                <w:rFonts w:ascii="VIC Light" w:hAnsi="VIC Light"/>
              </w:rPr>
              <w:t xml:space="preserve"> 9,362 </w:t>
            </w:r>
          </w:p>
        </w:tc>
        <w:tc>
          <w:tcPr>
            <w:tcW w:w="2152" w:type="dxa"/>
          </w:tcPr>
          <w:p w14:paraId="63A77829" w14:textId="57F83991" w:rsidR="00670135" w:rsidRPr="0029012D" w:rsidRDefault="00670135" w:rsidP="00670135">
            <w:pPr>
              <w:spacing w:after="0"/>
              <w:jc w:val="center"/>
              <w:rPr>
                <w:rFonts w:ascii="VIC Light" w:hAnsi="VIC Light"/>
              </w:rPr>
            </w:pPr>
            <w:r w:rsidRPr="00846B43">
              <w:rPr>
                <w:rFonts w:ascii="VIC Light" w:hAnsi="VIC Light"/>
              </w:rPr>
              <w:t xml:space="preserve"> 10,377 </w:t>
            </w:r>
          </w:p>
        </w:tc>
        <w:tc>
          <w:tcPr>
            <w:tcW w:w="1825" w:type="dxa"/>
          </w:tcPr>
          <w:p w14:paraId="2AB9A4AC" w14:textId="70CF2F36" w:rsidR="00670135" w:rsidRPr="0029012D" w:rsidRDefault="00670135" w:rsidP="00670135">
            <w:pPr>
              <w:spacing w:after="0"/>
              <w:jc w:val="center"/>
              <w:rPr>
                <w:rFonts w:ascii="VIC Light" w:hAnsi="VIC Light"/>
              </w:rPr>
            </w:pPr>
            <w:r w:rsidRPr="00846B43">
              <w:rPr>
                <w:rFonts w:ascii="VIC Light" w:hAnsi="VIC Light"/>
              </w:rPr>
              <w:t>41,971</w:t>
            </w:r>
          </w:p>
        </w:tc>
      </w:tr>
      <w:tr w:rsidR="00670135" w:rsidRPr="0029012D" w14:paraId="357FA578" w14:textId="77777777" w:rsidTr="003D34BA">
        <w:trPr>
          <w:trHeight w:val="187"/>
        </w:trPr>
        <w:tc>
          <w:tcPr>
            <w:tcW w:w="1900" w:type="dxa"/>
            <w:vAlign w:val="center"/>
          </w:tcPr>
          <w:p w14:paraId="10DC73AF" w14:textId="7F8A50A4" w:rsidR="00670135" w:rsidRPr="0029012D" w:rsidRDefault="00670135" w:rsidP="00670135">
            <w:pPr>
              <w:spacing w:after="0"/>
              <w:jc w:val="center"/>
              <w:rPr>
                <w:rFonts w:ascii="VIC Light" w:hAnsi="VIC Light" w:cstheme="minorHAnsi"/>
                <w:color w:val="000000"/>
                <w:szCs w:val="18"/>
              </w:rPr>
            </w:pPr>
            <w:r>
              <w:rPr>
                <w:rFonts w:ascii="VIC Light" w:hAnsi="VIC Light" w:cstheme="minorHAnsi"/>
                <w:color w:val="000000"/>
                <w:szCs w:val="18"/>
              </w:rPr>
              <w:t>2020</w:t>
            </w:r>
          </w:p>
        </w:tc>
        <w:tc>
          <w:tcPr>
            <w:tcW w:w="2148" w:type="dxa"/>
          </w:tcPr>
          <w:p w14:paraId="744EC1AF" w14:textId="383A4479" w:rsidR="00670135" w:rsidRPr="0029012D" w:rsidRDefault="00670135" w:rsidP="00670135">
            <w:pPr>
              <w:spacing w:after="0"/>
              <w:jc w:val="center"/>
              <w:rPr>
                <w:rFonts w:ascii="VIC Light" w:hAnsi="VIC Light"/>
              </w:rPr>
            </w:pPr>
            <w:r w:rsidRPr="00846B43">
              <w:rPr>
                <w:rFonts w:ascii="VIC Light" w:hAnsi="VIC Light"/>
              </w:rPr>
              <w:t xml:space="preserve"> 23,766 </w:t>
            </w:r>
          </w:p>
        </w:tc>
        <w:tc>
          <w:tcPr>
            <w:tcW w:w="2018" w:type="dxa"/>
          </w:tcPr>
          <w:p w14:paraId="0C6950DC" w14:textId="2D55D020" w:rsidR="00670135" w:rsidRPr="0029012D" w:rsidRDefault="00670135" w:rsidP="00670135">
            <w:pPr>
              <w:spacing w:after="0"/>
              <w:jc w:val="center"/>
              <w:rPr>
                <w:rFonts w:ascii="VIC Light" w:hAnsi="VIC Light"/>
              </w:rPr>
            </w:pPr>
            <w:r w:rsidRPr="00846B43">
              <w:rPr>
                <w:rFonts w:ascii="VIC Light" w:hAnsi="VIC Light"/>
              </w:rPr>
              <w:t xml:space="preserve"> 9,577 </w:t>
            </w:r>
          </w:p>
        </w:tc>
        <w:tc>
          <w:tcPr>
            <w:tcW w:w="2152" w:type="dxa"/>
          </w:tcPr>
          <w:p w14:paraId="3F4FCC2F" w14:textId="68C546A1" w:rsidR="00670135" w:rsidRPr="0029012D" w:rsidRDefault="00670135" w:rsidP="00670135">
            <w:pPr>
              <w:spacing w:after="0"/>
              <w:jc w:val="center"/>
              <w:rPr>
                <w:rFonts w:ascii="VIC Light" w:hAnsi="VIC Light"/>
              </w:rPr>
            </w:pPr>
            <w:r w:rsidRPr="00846B43">
              <w:rPr>
                <w:rFonts w:ascii="VIC Light" w:hAnsi="VIC Light"/>
              </w:rPr>
              <w:t xml:space="preserve"> 10,546 </w:t>
            </w:r>
          </w:p>
        </w:tc>
        <w:tc>
          <w:tcPr>
            <w:tcW w:w="1825" w:type="dxa"/>
          </w:tcPr>
          <w:p w14:paraId="7358ECC1" w14:textId="57531C35" w:rsidR="00670135" w:rsidRPr="0029012D" w:rsidRDefault="00670135" w:rsidP="00670135">
            <w:pPr>
              <w:spacing w:after="0"/>
              <w:jc w:val="center"/>
              <w:rPr>
                <w:rFonts w:ascii="VIC Light" w:hAnsi="VIC Light"/>
              </w:rPr>
            </w:pPr>
            <w:r w:rsidRPr="00846B43">
              <w:rPr>
                <w:rFonts w:ascii="VIC Light" w:hAnsi="VIC Light"/>
              </w:rPr>
              <w:t>43,889</w:t>
            </w:r>
          </w:p>
        </w:tc>
      </w:tr>
    </w:tbl>
    <w:p w14:paraId="17983C1C" w14:textId="77777777" w:rsidR="00676797" w:rsidRPr="0029012D" w:rsidRDefault="00676797" w:rsidP="00676797">
      <w:pPr>
        <w:rPr>
          <w:rFonts w:ascii="VIC Light" w:hAnsi="VIC Light"/>
        </w:rPr>
      </w:pPr>
    </w:p>
    <w:p w14:paraId="37052D3D" w14:textId="7156B316" w:rsidR="00676797" w:rsidRPr="00676797" w:rsidRDefault="00676797" w:rsidP="00676797">
      <w:pPr>
        <w:pStyle w:val="Heading3"/>
        <w:rPr>
          <w:rFonts w:ascii="VIC Light" w:hAnsi="VIC Light"/>
          <w:bCs/>
        </w:rPr>
      </w:pPr>
      <w:bookmarkStart w:id="991" w:name="_Toc7013779"/>
      <w:bookmarkStart w:id="992" w:name="_Toc43127015"/>
      <w:r w:rsidRPr="00676797">
        <w:rPr>
          <w:rFonts w:ascii="VIC Light" w:hAnsi="VIC Light"/>
          <w:bCs/>
        </w:rPr>
        <w:t xml:space="preserve">Table </w:t>
      </w:r>
      <w:r w:rsidR="00B57FA8">
        <w:rPr>
          <w:rFonts w:ascii="VIC Light" w:hAnsi="VIC Light"/>
          <w:bCs/>
        </w:rPr>
        <w:t>69</w:t>
      </w:r>
      <w:r w:rsidRPr="00676797">
        <w:rPr>
          <w:rFonts w:ascii="VIC Light" w:hAnsi="VIC Light"/>
          <w:bCs/>
        </w:rPr>
        <w:t>.2: Number of FTE teaching staff in Victorian secondary schools, by sector</w:t>
      </w:r>
      <w:bookmarkEnd w:id="991"/>
      <w:bookmarkEnd w:id="992"/>
    </w:p>
    <w:tbl>
      <w:tblPr>
        <w:tblStyle w:val="TableGrid"/>
        <w:tblW w:w="0" w:type="auto"/>
        <w:tblLook w:val="04A0" w:firstRow="1" w:lastRow="0" w:firstColumn="1" w:lastColumn="0" w:noHBand="0" w:noVBand="1"/>
        <w:tblCaption w:val="Table 19.2"/>
        <w:tblDescription w:val="Number of FTE teaching staff in Victorian secondary schools, by sector"/>
      </w:tblPr>
      <w:tblGrid>
        <w:gridCol w:w="1900"/>
        <w:gridCol w:w="2148"/>
        <w:gridCol w:w="2018"/>
        <w:gridCol w:w="2152"/>
        <w:gridCol w:w="1825"/>
      </w:tblGrid>
      <w:tr w:rsidR="00676797" w:rsidRPr="00676797" w14:paraId="0E4733FE" w14:textId="77777777" w:rsidTr="003D34BA">
        <w:trPr>
          <w:trHeight w:val="283"/>
          <w:tblHeader/>
        </w:trPr>
        <w:tc>
          <w:tcPr>
            <w:tcW w:w="1900" w:type="dxa"/>
            <w:vAlign w:val="bottom"/>
          </w:tcPr>
          <w:p w14:paraId="5CA55E1E" w14:textId="77777777" w:rsidR="00676797" w:rsidRPr="00676797" w:rsidRDefault="00676797" w:rsidP="003D34BA">
            <w:pPr>
              <w:jc w:val="center"/>
              <w:rPr>
                <w:rFonts w:ascii="VIC Light" w:hAnsi="VIC Light"/>
                <w:b/>
              </w:rPr>
            </w:pPr>
            <w:r w:rsidRPr="00676797">
              <w:rPr>
                <w:rFonts w:ascii="VIC Light" w:hAnsi="VIC Light"/>
                <w:b/>
              </w:rPr>
              <w:t>Year</w:t>
            </w:r>
          </w:p>
        </w:tc>
        <w:tc>
          <w:tcPr>
            <w:tcW w:w="2148" w:type="dxa"/>
            <w:vAlign w:val="bottom"/>
          </w:tcPr>
          <w:p w14:paraId="4F188063" w14:textId="77777777" w:rsidR="00676797" w:rsidRPr="00676797" w:rsidRDefault="00676797" w:rsidP="003D34BA">
            <w:pPr>
              <w:jc w:val="center"/>
              <w:rPr>
                <w:rFonts w:ascii="VIC Light" w:hAnsi="VIC Light"/>
                <w:b/>
              </w:rPr>
            </w:pPr>
            <w:r w:rsidRPr="00676797">
              <w:rPr>
                <w:rFonts w:ascii="VIC Light" w:hAnsi="VIC Light"/>
                <w:b/>
              </w:rPr>
              <w:t>Government</w:t>
            </w:r>
          </w:p>
        </w:tc>
        <w:tc>
          <w:tcPr>
            <w:tcW w:w="2018" w:type="dxa"/>
            <w:vAlign w:val="bottom"/>
          </w:tcPr>
          <w:p w14:paraId="7A02277C" w14:textId="77777777" w:rsidR="00676797" w:rsidRPr="00676797" w:rsidRDefault="00676797" w:rsidP="003D34BA">
            <w:pPr>
              <w:jc w:val="center"/>
              <w:rPr>
                <w:rFonts w:ascii="VIC Light" w:hAnsi="VIC Light"/>
                <w:b/>
              </w:rPr>
            </w:pPr>
            <w:r w:rsidRPr="00676797">
              <w:rPr>
                <w:rFonts w:ascii="VIC Light" w:hAnsi="VIC Light"/>
                <w:b/>
              </w:rPr>
              <w:t>Catholic</w:t>
            </w:r>
          </w:p>
        </w:tc>
        <w:tc>
          <w:tcPr>
            <w:tcW w:w="2152" w:type="dxa"/>
            <w:vAlign w:val="bottom"/>
          </w:tcPr>
          <w:p w14:paraId="3FB1B1DD" w14:textId="77777777" w:rsidR="00676797" w:rsidRPr="00676797" w:rsidRDefault="00676797" w:rsidP="003D34BA">
            <w:pPr>
              <w:jc w:val="center"/>
              <w:rPr>
                <w:rFonts w:ascii="VIC Light" w:hAnsi="VIC Light"/>
                <w:b/>
              </w:rPr>
            </w:pPr>
            <w:r w:rsidRPr="00676797">
              <w:rPr>
                <w:rFonts w:ascii="VIC Light" w:hAnsi="VIC Light"/>
                <w:b/>
              </w:rPr>
              <w:t>Independent</w:t>
            </w:r>
          </w:p>
        </w:tc>
        <w:tc>
          <w:tcPr>
            <w:tcW w:w="1825" w:type="dxa"/>
          </w:tcPr>
          <w:p w14:paraId="1F0141D4" w14:textId="77777777" w:rsidR="00676797" w:rsidRPr="00676797" w:rsidRDefault="00676797" w:rsidP="003D34BA">
            <w:pPr>
              <w:jc w:val="center"/>
              <w:rPr>
                <w:rFonts w:ascii="VIC Light" w:hAnsi="VIC Light"/>
                <w:b/>
              </w:rPr>
            </w:pPr>
            <w:r w:rsidRPr="00676797">
              <w:rPr>
                <w:rFonts w:ascii="VIC Light" w:hAnsi="VIC Light"/>
                <w:b/>
              </w:rPr>
              <w:t>Total</w:t>
            </w:r>
          </w:p>
        </w:tc>
      </w:tr>
      <w:tr w:rsidR="00676797" w:rsidRPr="00676797" w14:paraId="33FE6760" w14:textId="77777777" w:rsidTr="003D34BA">
        <w:trPr>
          <w:trHeight w:val="187"/>
        </w:trPr>
        <w:tc>
          <w:tcPr>
            <w:tcW w:w="1900" w:type="dxa"/>
            <w:vAlign w:val="center"/>
          </w:tcPr>
          <w:p w14:paraId="0BC5238A"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cstheme="minorHAnsi"/>
                <w:color w:val="000000"/>
                <w:szCs w:val="18"/>
              </w:rPr>
              <w:t>2012</w:t>
            </w:r>
          </w:p>
        </w:tc>
        <w:tc>
          <w:tcPr>
            <w:tcW w:w="2148" w:type="dxa"/>
          </w:tcPr>
          <w:p w14:paraId="24F11F94"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18,923.8 </w:t>
            </w:r>
          </w:p>
        </w:tc>
        <w:tc>
          <w:tcPr>
            <w:tcW w:w="2018" w:type="dxa"/>
          </w:tcPr>
          <w:p w14:paraId="51553E51"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7,255.8 </w:t>
            </w:r>
          </w:p>
        </w:tc>
        <w:tc>
          <w:tcPr>
            <w:tcW w:w="2152" w:type="dxa"/>
          </w:tcPr>
          <w:p w14:paraId="4E448330"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7,732.4 </w:t>
            </w:r>
          </w:p>
        </w:tc>
        <w:tc>
          <w:tcPr>
            <w:tcW w:w="1825" w:type="dxa"/>
          </w:tcPr>
          <w:p w14:paraId="3569B981" w14:textId="77777777" w:rsidR="00676797" w:rsidRPr="00676797" w:rsidRDefault="00676797" w:rsidP="003D34BA">
            <w:pPr>
              <w:spacing w:after="0"/>
              <w:jc w:val="center"/>
              <w:rPr>
                <w:rFonts w:ascii="VIC Light" w:hAnsi="VIC Light"/>
              </w:rPr>
            </w:pPr>
            <w:r w:rsidRPr="00676797">
              <w:rPr>
                <w:rFonts w:ascii="VIC Light" w:hAnsi="VIC Light"/>
              </w:rPr>
              <w:t>33,912.0</w:t>
            </w:r>
          </w:p>
        </w:tc>
      </w:tr>
      <w:tr w:rsidR="00676797" w:rsidRPr="00676797" w14:paraId="2A703649" w14:textId="77777777" w:rsidTr="003D34BA">
        <w:trPr>
          <w:trHeight w:val="187"/>
        </w:trPr>
        <w:tc>
          <w:tcPr>
            <w:tcW w:w="1900" w:type="dxa"/>
            <w:vAlign w:val="center"/>
          </w:tcPr>
          <w:p w14:paraId="41D09BBA"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cstheme="minorHAnsi"/>
                <w:color w:val="000000"/>
                <w:szCs w:val="18"/>
              </w:rPr>
              <w:t>2013</w:t>
            </w:r>
          </w:p>
        </w:tc>
        <w:tc>
          <w:tcPr>
            <w:tcW w:w="2148" w:type="dxa"/>
          </w:tcPr>
          <w:p w14:paraId="7AF2FDD7"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18,393.9 </w:t>
            </w:r>
          </w:p>
        </w:tc>
        <w:tc>
          <w:tcPr>
            <w:tcW w:w="2018" w:type="dxa"/>
          </w:tcPr>
          <w:p w14:paraId="5701280D"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7,373.9 </w:t>
            </w:r>
          </w:p>
        </w:tc>
        <w:tc>
          <w:tcPr>
            <w:tcW w:w="2152" w:type="dxa"/>
          </w:tcPr>
          <w:p w14:paraId="626A59CE"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7,802.3 </w:t>
            </w:r>
          </w:p>
        </w:tc>
        <w:tc>
          <w:tcPr>
            <w:tcW w:w="1825" w:type="dxa"/>
          </w:tcPr>
          <w:p w14:paraId="250420EF" w14:textId="77777777" w:rsidR="00676797" w:rsidRPr="00676797" w:rsidRDefault="00676797" w:rsidP="003D34BA">
            <w:pPr>
              <w:spacing w:after="0"/>
              <w:jc w:val="center"/>
              <w:rPr>
                <w:rFonts w:ascii="VIC Light" w:hAnsi="VIC Light"/>
              </w:rPr>
            </w:pPr>
            <w:r w:rsidRPr="00676797">
              <w:rPr>
                <w:rFonts w:ascii="VIC Light" w:hAnsi="VIC Light"/>
              </w:rPr>
              <w:t>33,570.1</w:t>
            </w:r>
          </w:p>
        </w:tc>
      </w:tr>
      <w:tr w:rsidR="00676797" w:rsidRPr="00676797" w14:paraId="09BA48D7" w14:textId="77777777" w:rsidTr="003D34BA">
        <w:trPr>
          <w:trHeight w:val="187"/>
        </w:trPr>
        <w:tc>
          <w:tcPr>
            <w:tcW w:w="1900" w:type="dxa"/>
            <w:vAlign w:val="center"/>
          </w:tcPr>
          <w:p w14:paraId="2DDF509C"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cstheme="minorHAnsi"/>
                <w:color w:val="000000"/>
                <w:szCs w:val="18"/>
              </w:rPr>
              <w:t>2014</w:t>
            </w:r>
          </w:p>
        </w:tc>
        <w:tc>
          <w:tcPr>
            <w:tcW w:w="2148" w:type="dxa"/>
          </w:tcPr>
          <w:p w14:paraId="6B242C16"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18,010.1 </w:t>
            </w:r>
          </w:p>
        </w:tc>
        <w:tc>
          <w:tcPr>
            <w:tcW w:w="2018" w:type="dxa"/>
          </w:tcPr>
          <w:p w14:paraId="65BC49C4"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7,450.6 </w:t>
            </w:r>
          </w:p>
        </w:tc>
        <w:tc>
          <w:tcPr>
            <w:tcW w:w="2152" w:type="dxa"/>
          </w:tcPr>
          <w:p w14:paraId="0366D520"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7,911.5 </w:t>
            </w:r>
          </w:p>
        </w:tc>
        <w:tc>
          <w:tcPr>
            <w:tcW w:w="1825" w:type="dxa"/>
          </w:tcPr>
          <w:p w14:paraId="1B0AD5D7" w14:textId="77777777" w:rsidR="00676797" w:rsidRPr="00676797" w:rsidRDefault="00676797" w:rsidP="003D34BA">
            <w:pPr>
              <w:spacing w:after="0"/>
              <w:jc w:val="center"/>
              <w:rPr>
                <w:rFonts w:ascii="VIC Light" w:hAnsi="VIC Light"/>
              </w:rPr>
            </w:pPr>
            <w:r w:rsidRPr="00676797">
              <w:rPr>
                <w:rFonts w:ascii="VIC Light" w:hAnsi="VIC Light"/>
              </w:rPr>
              <w:t>33,372.2</w:t>
            </w:r>
          </w:p>
        </w:tc>
      </w:tr>
      <w:tr w:rsidR="00676797" w:rsidRPr="00676797" w14:paraId="78990B12" w14:textId="77777777" w:rsidTr="003D34BA">
        <w:trPr>
          <w:trHeight w:val="187"/>
        </w:trPr>
        <w:tc>
          <w:tcPr>
            <w:tcW w:w="1900" w:type="dxa"/>
            <w:vAlign w:val="center"/>
          </w:tcPr>
          <w:p w14:paraId="4A890844"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cstheme="minorHAnsi"/>
                <w:color w:val="000000"/>
                <w:szCs w:val="18"/>
              </w:rPr>
              <w:t>2015</w:t>
            </w:r>
          </w:p>
        </w:tc>
        <w:tc>
          <w:tcPr>
            <w:tcW w:w="2148" w:type="dxa"/>
          </w:tcPr>
          <w:p w14:paraId="060F0055"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18,096.0 </w:t>
            </w:r>
          </w:p>
        </w:tc>
        <w:tc>
          <w:tcPr>
            <w:tcW w:w="2018" w:type="dxa"/>
          </w:tcPr>
          <w:p w14:paraId="088C7860"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7,545.6 </w:t>
            </w:r>
          </w:p>
        </w:tc>
        <w:tc>
          <w:tcPr>
            <w:tcW w:w="2152" w:type="dxa"/>
          </w:tcPr>
          <w:p w14:paraId="0FF2B6E5"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8,008.7 </w:t>
            </w:r>
          </w:p>
        </w:tc>
        <w:tc>
          <w:tcPr>
            <w:tcW w:w="1825" w:type="dxa"/>
          </w:tcPr>
          <w:p w14:paraId="6D5F359F" w14:textId="77777777" w:rsidR="00676797" w:rsidRPr="00676797" w:rsidRDefault="00676797" w:rsidP="003D34BA">
            <w:pPr>
              <w:spacing w:after="0"/>
              <w:jc w:val="center"/>
              <w:rPr>
                <w:rFonts w:ascii="VIC Light" w:hAnsi="VIC Light"/>
              </w:rPr>
            </w:pPr>
            <w:r w:rsidRPr="00676797">
              <w:rPr>
                <w:rFonts w:ascii="VIC Light" w:hAnsi="VIC Light"/>
              </w:rPr>
              <w:t>33,650.3</w:t>
            </w:r>
          </w:p>
        </w:tc>
      </w:tr>
      <w:tr w:rsidR="00676797" w:rsidRPr="00676797" w14:paraId="6475CA40" w14:textId="77777777" w:rsidTr="003D34BA">
        <w:trPr>
          <w:trHeight w:val="187"/>
        </w:trPr>
        <w:tc>
          <w:tcPr>
            <w:tcW w:w="1900" w:type="dxa"/>
            <w:vAlign w:val="center"/>
          </w:tcPr>
          <w:p w14:paraId="224AAA8D"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cstheme="minorHAnsi"/>
                <w:color w:val="000000"/>
                <w:szCs w:val="18"/>
              </w:rPr>
              <w:t>2016</w:t>
            </w:r>
          </w:p>
        </w:tc>
        <w:tc>
          <w:tcPr>
            <w:tcW w:w="2148" w:type="dxa"/>
          </w:tcPr>
          <w:p w14:paraId="257DA430"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18,404.4 </w:t>
            </w:r>
          </w:p>
        </w:tc>
        <w:tc>
          <w:tcPr>
            <w:tcW w:w="2018" w:type="dxa"/>
          </w:tcPr>
          <w:p w14:paraId="60108B6B"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7,654.9 </w:t>
            </w:r>
          </w:p>
        </w:tc>
        <w:tc>
          <w:tcPr>
            <w:tcW w:w="2152" w:type="dxa"/>
          </w:tcPr>
          <w:p w14:paraId="75C17ABC"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8,244.3 </w:t>
            </w:r>
          </w:p>
        </w:tc>
        <w:tc>
          <w:tcPr>
            <w:tcW w:w="1825" w:type="dxa"/>
          </w:tcPr>
          <w:p w14:paraId="1A8E6999" w14:textId="77777777" w:rsidR="00676797" w:rsidRPr="00676797" w:rsidRDefault="00676797" w:rsidP="003D34BA">
            <w:pPr>
              <w:spacing w:after="0"/>
              <w:jc w:val="center"/>
              <w:rPr>
                <w:rFonts w:ascii="VIC Light" w:hAnsi="VIC Light"/>
              </w:rPr>
            </w:pPr>
            <w:r w:rsidRPr="00676797">
              <w:rPr>
                <w:rFonts w:ascii="VIC Light" w:hAnsi="VIC Light"/>
              </w:rPr>
              <w:t>34,303.6</w:t>
            </w:r>
          </w:p>
        </w:tc>
      </w:tr>
      <w:tr w:rsidR="00676797" w:rsidRPr="00676797" w14:paraId="7297783A" w14:textId="77777777" w:rsidTr="003D34BA">
        <w:trPr>
          <w:trHeight w:val="187"/>
        </w:trPr>
        <w:tc>
          <w:tcPr>
            <w:tcW w:w="1900" w:type="dxa"/>
            <w:vAlign w:val="center"/>
          </w:tcPr>
          <w:p w14:paraId="15DCF7E2"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cstheme="minorHAnsi"/>
                <w:color w:val="000000"/>
                <w:szCs w:val="18"/>
              </w:rPr>
              <w:t>2017</w:t>
            </w:r>
          </w:p>
        </w:tc>
        <w:tc>
          <w:tcPr>
            <w:tcW w:w="2148" w:type="dxa"/>
          </w:tcPr>
          <w:p w14:paraId="591E4B87" w14:textId="77777777" w:rsidR="00676797" w:rsidRPr="00676797" w:rsidRDefault="00676797" w:rsidP="003D34BA">
            <w:pPr>
              <w:spacing w:after="0"/>
              <w:jc w:val="center"/>
              <w:rPr>
                <w:rFonts w:ascii="VIC Light" w:hAnsi="VIC Light"/>
              </w:rPr>
            </w:pPr>
            <w:r w:rsidRPr="00676797">
              <w:rPr>
                <w:rFonts w:ascii="VIC Light" w:hAnsi="VIC Light"/>
              </w:rPr>
              <w:t xml:space="preserve"> 19,062.7</w:t>
            </w:r>
          </w:p>
        </w:tc>
        <w:tc>
          <w:tcPr>
            <w:tcW w:w="2018" w:type="dxa"/>
          </w:tcPr>
          <w:p w14:paraId="7A445D3F" w14:textId="77777777" w:rsidR="00676797" w:rsidRPr="00676797" w:rsidRDefault="00676797" w:rsidP="003D34BA">
            <w:pPr>
              <w:spacing w:after="0"/>
              <w:jc w:val="center"/>
              <w:rPr>
                <w:rFonts w:ascii="VIC Light" w:hAnsi="VIC Light"/>
              </w:rPr>
            </w:pPr>
            <w:r w:rsidRPr="00676797">
              <w:rPr>
                <w:rFonts w:ascii="VIC Light" w:hAnsi="VIC Light"/>
              </w:rPr>
              <w:t xml:space="preserve"> 7,770.6</w:t>
            </w:r>
          </w:p>
        </w:tc>
        <w:tc>
          <w:tcPr>
            <w:tcW w:w="2152" w:type="dxa"/>
          </w:tcPr>
          <w:p w14:paraId="2BBA269C" w14:textId="77777777" w:rsidR="00676797" w:rsidRPr="00676797" w:rsidRDefault="00676797" w:rsidP="003D34BA">
            <w:pPr>
              <w:spacing w:after="0"/>
              <w:jc w:val="center"/>
              <w:rPr>
                <w:rFonts w:ascii="VIC Light" w:hAnsi="VIC Light"/>
              </w:rPr>
            </w:pPr>
            <w:r w:rsidRPr="00676797">
              <w:rPr>
                <w:rFonts w:ascii="VIC Light" w:hAnsi="VIC Light"/>
              </w:rPr>
              <w:t xml:space="preserve"> 8,378.1</w:t>
            </w:r>
          </w:p>
        </w:tc>
        <w:tc>
          <w:tcPr>
            <w:tcW w:w="1825" w:type="dxa"/>
          </w:tcPr>
          <w:p w14:paraId="1F67F7BB" w14:textId="77777777" w:rsidR="00676797" w:rsidRPr="00676797" w:rsidRDefault="00676797" w:rsidP="003D34BA">
            <w:pPr>
              <w:spacing w:after="0"/>
              <w:jc w:val="center"/>
              <w:rPr>
                <w:rFonts w:ascii="VIC Light" w:hAnsi="VIC Light"/>
              </w:rPr>
            </w:pPr>
            <w:r w:rsidRPr="00676797">
              <w:rPr>
                <w:rFonts w:ascii="VIC Light" w:hAnsi="VIC Light"/>
              </w:rPr>
              <w:t>35,211.4</w:t>
            </w:r>
          </w:p>
        </w:tc>
      </w:tr>
      <w:tr w:rsidR="00676797" w:rsidRPr="00676797" w14:paraId="5D8E990C" w14:textId="77777777" w:rsidTr="003D34BA">
        <w:trPr>
          <w:trHeight w:val="187"/>
        </w:trPr>
        <w:tc>
          <w:tcPr>
            <w:tcW w:w="1900" w:type="dxa"/>
            <w:vAlign w:val="center"/>
          </w:tcPr>
          <w:p w14:paraId="2052EC41" w14:textId="09113524" w:rsidR="00676797" w:rsidRPr="00676797" w:rsidRDefault="00676797" w:rsidP="003D34BA">
            <w:pPr>
              <w:spacing w:after="0"/>
              <w:jc w:val="center"/>
              <w:rPr>
                <w:rFonts w:ascii="VIC Light" w:hAnsi="VIC Light" w:cstheme="minorHAnsi"/>
                <w:color w:val="000000"/>
                <w:szCs w:val="18"/>
              </w:rPr>
            </w:pPr>
            <w:r>
              <w:rPr>
                <w:rFonts w:ascii="VIC Light" w:hAnsi="VIC Light" w:cstheme="minorHAnsi"/>
                <w:color w:val="000000"/>
                <w:szCs w:val="18"/>
              </w:rPr>
              <w:t>2018</w:t>
            </w:r>
          </w:p>
        </w:tc>
        <w:tc>
          <w:tcPr>
            <w:tcW w:w="2148" w:type="dxa"/>
          </w:tcPr>
          <w:p w14:paraId="283E3A34" w14:textId="76B0D40E" w:rsidR="00676797" w:rsidRPr="00676797" w:rsidRDefault="00676797" w:rsidP="003D34BA">
            <w:pPr>
              <w:spacing w:after="0"/>
              <w:jc w:val="center"/>
              <w:rPr>
                <w:rFonts w:ascii="VIC Light" w:hAnsi="VIC Light"/>
              </w:rPr>
            </w:pPr>
            <w:r w:rsidRPr="00676797">
              <w:rPr>
                <w:rFonts w:ascii="VIC Light" w:hAnsi="VIC Light"/>
              </w:rPr>
              <w:t>19</w:t>
            </w:r>
            <w:r>
              <w:rPr>
                <w:rFonts w:ascii="VIC Light" w:hAnsi="VIC Light"/>
              </w:rPr>
              <w:t>,</w:t>
            </w:r>
            <w:r w:rsidRPr="00676797">
              <w:rPr>
                <w:rFonts w:ascii="VIC Light" w:hAnsi="VIC Light"/>
              </w:rPr>
              <w:t>643.5</w:t>
            </w:r>
          </w:p>
        </w:tc>
        <w:tc>
          <w:tcPr>
            <w:tcW w:w="2018" w:type="dxa"/>
          </w:tcPr>
          <w:p w14:paraId="764BA664" w14:textId="7274676E" w:rsidR="00676797" w:rsidRPr="00676797" w:rsidRDefault="00676797" w:rsidP="003D34BA">
            <w:pPr>
              <w:spacing w:after="0"/>
              <w:jc w:val="center"/>
              <w:rPr>
                <w:rFonts w:ascii="VIC Light" w:hAnsi="VIC Light"/>
              </w:rPr>
            </w:pPr>
            <w:r w:rsidRPr="00676797">
              <w:rPr>
                <w:rFonts w:ascii="VIC Light" w:hAnsi="VIC Light"/>
              </w:rPr>
              <w:t>7</w:t>
            </w:r>
            <w:r>
              <w:rPr>
                <w:rFonts w:ascii="VIC Light" w:hAnsi="VIC Light"/>
              </w:rPr>
              <w:t>,</w:t>
            </w:r>
            <w:r w:rsidRPr="00676797">
              <w:rPr>
                <w:rFonts w:ascii="VIC Light" w:hAnsi="VIC Light"/>
              </w:rPr>
              <w:t>851.4</w:t>
            </w:r>
          </w:p>
        </w:tc>
        <w:tc>
          <w:tcPr>
            <w:tcW w:w="2152" w:type="dxa"/>
          </w:tcPr>
          <w:p w14:paraId="4F3B51CC" w14:textId="3803522D" w:rsidR="00676797" w:rsidRPr="00676797" w:rsidRDefault="00676797" w:rsidP="003D34BA">
            <w:pPr>
              <w:spacing w:after="0"/>
              <w:jc w:val="center"/>
              <w:rPr>
                <w:rFonts w:ascii="VIC Light" w:hAnsi="VIC Light"/>
              </w:rPr>
            </w:pPr>
            <w:r w:rsidRPr="00676797">
              <w:rPr>
                <w:rFonts w:ascii="VIC Light" w:hAnsi="VIC Light"/>
              </w:rPr>
              <w:t>8</w:t>
            </w:r>
            <w:r>
              <w:rPr>
                <w:rFonts w:ascii="VIC Light" w:hAnsi="VIC Light"/>
              </w:rPr>
              <w:t>,</w:t>
            </w:r>
            <w:r w:rsidRPr="00676797">
              <w:rPr>
                <w:rFonts w:ascii="VIC Light" w:hAnsi="VIC Light"/>
              </w:rPr>
              <w:t>606.8</w:t>
            </w:r>
          </w:p>
        </w:tc>
        <w:tc>
          <w:tcPr>
            <w:tcW w:w="1825" w:type="dxa"/>
          </w:tcPr>
          <w:p w14:paraId="31BDE889" w14:textId="02D64C9C" w:rsidR="00676797" w:rsidRPr="00676797" w:rsidRDefault="00676797" w:rsidP="003D34BA">
            <w:pPr>
              <w:spacing w:after="0"/>
              <w:jc w:val="center"/>
              <w:rPr>
                <w:rFonts w:ascii="VIC Light" w:hAnsi="VIC Light"/>
              </w:rPr>
            </w:pPr>
            <w:r w:rsidRPr="00676797">
              <w:rPr>
                <w:rFonts w:ascii="VIC Light" w:hAnsi="VIC Light"/>
              </w:rPr>
              <w:t>36,101.7</w:t>
            </w:r>
          </w:p>
        </w:tc>
      </w:tr>
      <w:tr w:rsidR="00846B43" w:rsidRPr="00676797" w14:paraId="603B4ED8" w14:textId="77777777" w:rsidTr="003D34BA">
        <w:trPr>
          <w:trHeight w:val="187"/>
        </w:trPr>
        <w:tc>
          <w:tcPr>
            <w:tcW w:w="1900" w:type="dxa"/>
            <w:vAlign w:val="center"/>
          </w:tcPr>
          <w:p w14:paraId="2411329A" w14:textId="35FC79F7" w:rsidR="00846B43" w:rsidRDefault="00846B43" w:rsidP="00846B43">
            <w:pPr>
              <w:spacing w:after="0"/>
              <w:jc w:val="center"/>
              <w:rPr>
                <w:rFonts w:ascii="VIC Light" w:hAnsi="VIC Light" w:cstheme="minorHAnsi"/>
                <w:color w:val="000000"/>
                <w:szCs w:val="18"/>
              </w:rPr>
            </w:pPr>
            <w:r>
              <w:rPr>
                <w:rFonts w:ascii="VIC Light" w:hAnsi="VIC Light" w:cstheme="minorHAnsi"/>
                <w:color w:val="000000"/>
                <w:szCs w:val="18"/>
              </w:rPr>
              <w:t>2019</w:t>
            </w:r>
          </w:p>
        </w:tc>
        <w:tc>
          <w:tcPr>
            <w:tcW w:w="2148" w:type="dxa"/>
          </w:tcPr>
          <w:p w14:paraId="42CF06ED" w14:textId="4C465926" w:rsidR="00846B43" w:rsidRPr="00676797" w:rsidRDefault="00846B43" w:rsidP="00846B43">
            <w:pPr>
              <w:spacing w:after="0"/>
              <w:jc w:val="center"/>
              <w:rPr>
                <w:rFonts w:ascii="VIC Light" w:hAnsi="VIC Light"/>
              </w:rPr>
            </w:pPr>
            <w:r w:rsidRPr="00846B43">
              <w:rPr>
                <w:rFonts w:ascii="VIC Light" w:hAnsi="VIC Light"/>
              </w:rPr>
              <w:t xml:space="preserve"> 19,940.2 </w:t>
            </w:r>
          </w:p>
        </w:tc>
        <w:tc>
          <w:tcPr>
            <w:tcW w:w="2018" w:type="dxa"/>
          </w:tcPr>
          <w:p w14:paraId="1B4988CB" w14:textId="5D575476" w:rsidR="00846B43" w:rsidRPr="00676797" w:rsidRDefault="00846B43" w:rsidP="00846B43">
            <w:pPr>
              <w:spacing w:after="0"/>
              <w:jc w:val="center"/>
              <w:rPr>
                <w:rFonts w:ascii="VIC Light" w:hAnsi="VIC Light"/>
              </w:rPr>
            </w:pPr>
            <w:r w:rsidRPr="00846B43">
              <w:rPr>
                <w:rFonts w:ascii="VIC Light" w:hAnsi="VIC Light"/>
              </w:rPr>
              <w:t xml:space="preserve"> 7,950.3 </w:t>
            </w:r>
          </w:p>
        </w:tc>
        <w:tc>
          <w:tcPr>
            <w:tcW w:w="2152" w:type="dxa"/>
          </w:tcPr>
          <w:p w14:paraId="6F118D4A" w14:textId="04A04E3C" w:rsidR="00846B43" w:rsidRPr="00676797" w:rsidRDefault="00846B43" w:rsidP="00846B43">
            <w:pPr>
              <w:spacing w:after="0"/>
              <w:jc w:val="center"/>
              <w:rPr>
                <w:rFonts w:ascii="VIC Light" w:hAnsi="VIC Light"/>
              </w:rPr>
            </w:pPr>
            <w:r w:rsidRPr="00846B43">
              <w:rPr>
                <w:rFonts w:ascii="VIC Light" w:hAnsi="VIC Light"/>
              </w:rPr>
              <w:t xml:space="preserve"> 8,842.8 </w:t>
            </w:r>
          </w:p>
        </w:tc>
        <w:tc>
          <w:tcPr>
            <w:tcW w:w="1825" w:type="dxa"/>
          </w:tcPr>
          <w:p w14:paraId="0F663CE8" w14:textId="5A081E7B" w:rsidR="00846B43" w:rsidRPr="00676797" w:rsidRDefault="00846B43" w:rsidP="00846B43">
            <w:pPr>
              <w:spacing w:after="0"/>
              <w:jc w:val="center"/>
              <w:rPr>
                <w:rFonts w:ascii="VIC Light" w:hAnsi="VIC Light"/>
              </w:rPr>
            </w:pPr>
            <w:r w:rsidRPr="00846B43">
              <w:rPr>
                <w:rFonts w:ascii="VIC Light" w:hAnsi="VIC Light"/>
              </w:rPr>
              <w:t>36,733.3</w:t>
            </w:r>
          </w:p>
        </w:tc>
      </w:tr>
      <w:tr w:rsidR="00846B43" w:rsidRPr="00676797" w14:paraId="0F601751" w14:textId="77777777" w:rsidTr="003D34BA">
        <w:trPr>
          <w:trHeight w:val="187"/>
        </w:trPr>
        <w:tc>
          <w:tcPr>
            <w:tcW w:w="1900" w:type="dxa"/>
            <w:vAlign w:val="center"/>
          </w:tcPr>
          <w:p w14:paraId="2922B051" w14:textId="7801E6E7" w:rsidR="00846B43" w:rsidRDefault="00846B43" w:rsidP="00846B43">
            <w:pPr>
              <w:spacing w:after="0"/>
              <w:jc w:val="center"/>
              <w:rPr>
                <w:rFonts w:ascii="VIC Light" w:hAnsi="VIC Light" w:cstheme="minorHAnsi"/>
                <w:color w:val="000000"/>
                <w:szCs w:val="18"/>
              </w:rPr>
            </w:pPr>
            <w:r>
              <w:rPr>
                <w:rFonts w:ascii="VIC Light" w:hAnsi="VIC Light" w:cstheme="minorHAnsi"/>
                <w:color w:val="000000"/>
                <w:szCs w:val="18"/>
              </w:rPr>
              <w:t>2020</w:t>
            </w:r>
          </w:p>
        </w:tc>
        <w:tc>
          <w:tcPr>
            <w:tcW w:w="2148" w:type="dxa"/>
          </w:tcPr>
          <w:p w14:paraId="32D2E759" w14:textId="41D6D867" w:rsidR="00846B43" w:rsidRPr="00676797" w:rsidRDefault="00846B43" w:rsidP="00846B43">
            <w:pPr>
              <w:spacing w:after="0"/>
              <w:jc w:val="center"/>
              <w:rPr>
                <w:rFonts w:ascii="VIC Light" w:hAnsi="VIC Light"/>
              </w:rPr>
            </w:pPr>
            <w:r w:rsidRPr="00846B43">
              <w:rPr>
                <w:rFonts w:ascii="VIC Light" w:hAnsi="VIC Light"/>
              </w:rPr>
              <w:t xml:space="preserve"> 20,724.8 </w:t>
            </w:r>
          </w:p>
        </w:tc>
        <w:tc>
          <w:tcPr>
            <w:tcW w:w="2018" w:type="dxa"/>
          </w:tcPr>
          <w:p w14:paraId="60021C98" w14:textId="7A5023A2" w:rsidR="00846B43" w:rsidRPr="00676797" w:rsidRDefault="00846B43" w:rsidP="00846B43">
            <w:pPr>
              <w:spacing w:after="0"/>
              <w:jc w:val="center"/>
              <w:rPr>
                <w:rFonts w:ascii="VIC Light" w:hAnsi="VIC Light"/>
              </w:rPr>
            </w:pPr>
            <w:r w:rsidRPr="00846B43">
              <w:rPr>
                <w:rFonts w:ascii="VIC Light" w:hAnsi="VIC Light"/>
              </w:rPr>
              <w:t xml:space="preserve"> 8,206.7 </w:t>
            </w:r>
          </w:p>
        </w:tc>
        <w:tc>
          <w:tcPr>
            <w:tcW w:w="2152" w:type="dxa"/>
          </w:tcPr>
          <w:p w14:paraId="4C0FD633" w14:textId="14E5F78A" w:rsidR="00846B43" w:rsidRPr="00676797" w:rsidRDefault="00846B43" w:rsidP="00846B43">
            <w:pPr>
              <w:spacing w:after="0"/>
              <w:jc w:val="center"/>
              <w:rPr>
                <w:rFonts w:ascii="VIC Light" w:hAnsi="VIC Light"/>
              </w:rPr>
            </w:pPr>
            <w:r w:rsidRPr="00846B43">
              <w:rPr>
                <w:rFonts w:ascii="VIC Light" w:hAnsi="VIC Light"/>
              </w:rPr>
              <w:t xml:space="preserve"> 9,076.1 </w:t>
            </w:r>
          </w:p>
        </w:tc>
        <w:tc>
          <w:tcPr>
            <w:tcW w:w="1825" w:type="dxa"/>
          </w:tcPr>
          <w:p w14:paraId="16993A59" w14:textId="04862A08" w:rsidR="00846B43" w:rsidRPr="00676797" w:rsidRDefault="00846B43" w:rsidP="00846B43">
            <w:pPr>
              <w:spacing w:after="0"/>
              <w:jc w:val="center"/>
              <w:rPr>
                <w:rFonts w:ascii="VIC Light" w:hAnsi="VIC Light"/>
              </w:rPr>
            </w:pPr>
            <w:r w:rsidRPr="00846B43">
              <w:rPr>
                <w:rFonts w:ascii="VIC Light" w:hAnsi="VIC Light"/>
              </w:rPr>
              <w:t>38,007.6</w:t>
            </w:r>
          </w:p>
        </w:tc>
      </w:tr>
    </w:tbl>
    <w:p w14:paraId="60A07C8A" w14:textId="77777777" w:rsidR="007E373B" w:rsidRPr="009B29EC" w:rsidRDefault="007E373B" w:rsidP="007E373B">
      <w:pPr>
        <w:rPr>
          <w:rFonts w:ascii="VIC Light" w:hAnsi="VIC Light"/>
        </w:rPr>
      </w:pPr>
    </w:p>
    <w:p w14:paraId="69EAD849" w14:textId="77777777" w:rsidR="00A040DC" w:rsidRPr="009B29EC" w:rsidRDefault="00A040DC" w:rsidP="00A040DC">
      <w:pPr>
        <w:pStyle w:val="Heading2"/>
        <w:rPr>
          <w:rFonts w:ascii="VIC Light" w:hAnsi="VIC Light"/>
        </w:rPr>
      </w:pPr>
      <w:bookmarkStart w:id="993" w:name="_Toc43127016"/>
      <w:r w:rsidRPr="0086758A">
        <w:rPr>
          <w:rFonts w:ascii="VIC Light" w:hAnsi="VIC Light"/>
        </w:rPr>
        <w:t>Government sector workforce</w:t>
      </w:r>
      <w:bookmarkEnd w:id="993"/>
    </w:p>
    <w:p w14:paraId="71786353" w14:textId="4091AACC" w:rsidR="00A040DC" w:rsidRPr="009B29EC" w:rsidRDefault="00A040DC" w:rsidP="00A040DC">
      <w:pPr>
        <w:spacing w:after="0"/>
        <w:rPr>
          <w:rFonts w:ascii="VIC Light" w:hAnsi="VIC Light"/>
          <w:sz w:val="16"/>
        </w:rPr>
      </w:pPr>
      <w:r w:rsidRPr="009B29EC">
        <w:rPr>
          <w:rFonts w:ascii="VIC Light" w:hAnsi="VIC Light"/>
        </w:rPr>
        <w:t>The following reference table</w:t>
      </w:r>
      <w:r>
        <w:rPr>
          <w:rFonts w:ascii="VIC Light" w:hAnsi="VIC Light"/>
        </w:rPr>
        <w:t>s</w:t>
      </w:r>
      <w:r w:rsidRPr="009B29EC">
        <w:rPr>
          <w:rFonts w:ascii="VIC Light" w:hAnsi="VIC Light"/>
        </w:rPr>
        <w:t xml:space="preserve"> provide an overview</w:t>
      </w:r>
      <w:r>
        <w:rPr>
          <w:rFonts w:ascii="VIC Light" w:hAnsi="VIC Light"/>
        </w:rPr>
        <w:t xml:space="preserve"> distribution</w:t>
      </w:r>
      <w:r w:rsidRPr="009B29EC">
        <w:rPr>
          <w:rFonts w:ascii="VIC Light" w:hAnsi="VIC Light"/>
        </w:rPr>
        <w:t xml:space="preserve"> of</w:t>
      </w:r>
      <w:r>
        <w:rPr>
          <w:rFonts w:ascii="VIC Light" w:hAnsi="VIC Light"/>
        </w:rPr>
        <w:t xml:space="preserve"> gender,</w:t>
      </w:r>
      <w:r w:rsidRPr="009B29EC">
        <w:rPr>
          <w:rFonts w:ascii="VIC Light" w:hAnsi="VIC Light"/>
        </w:rPr>
        <w:t xml:space="preserve"> age</w:t>
      </w:r>
      <w:r>
        <w:rPr>
          <w:rFonts w:ascii="VIC Light" w:hAnsi="VIC Light"/>
        </w:rPr>
        <w:t>, time fraction and employment</w:t>
      </w:r>
      <w:r w:rsidRPr="009B29EC">
        <w:rPr>
          <w:rFonts w:ascii="VIC Light" w:hAnsi="VIC Light"/>
        </w:rPr>
        <w:t xml:space="preserve"> </w:t>
      </w:r>
      <w:r>
        <w:rPr>
          <w:rFonts w:ascii="VIC Light" w:hAnsi="VIC Light"/>
        </w:rPr>
        <w:t xml:space="preserve">type </w:t>
      </w:r>
      <w:r w:rsidRPr="009B29EC">
        <w:rPr>
          <w:rFonts w:ascii="VIC Light" w:hAnsi="VIC Light"/>
        </w:rPr>
        <w:t xml:space="preserve">of active government teachers in </w:t>
      </w:r>
      <w:r>
        <w:rPr>
          <w:rFonts w:ascii="VIC Light" w:hAnsi="VIC Light"/>
        </w:rPr>
        <w:t>20</w:t>
      </w:r>
      <w:r w:rsidR="0003130F">
        <w:rPr>
          <w:rFonts w:ascii="VIC Light" w:hAnsi="VIC Light"/>
        </w:rPr>
        <w:t>20</w:t>
      </w:r>
      <w:r>
        <w:rPr>
          <w:rFonts w:ascii="VIC Light" w:hAnsi="VIC Light"/>
        </w:rPr>
        <w:t>, in FTE</w:t>
      </w:r>
      <w:r w:rsidRPr="009B29EC">
        <w:rPr>
          <w:rFonts w:ascii="VIC Light" w:hAnsi="VIC Light"/>
        </w:rPr>
        <w:t xml:space="preserve">. The data is sourced from the </w:t>
      </w:r>
      <w:r w:rsidRPr="009B29EC">
        <w:rPr>
          <w:rFonts w:ascii="VIC Light" w:hAnsi="VIC Light" w:cs="Arial"/>
          <w:iCs/>
          <w:color w:val="000000" w:themeColor="text1"/>
          <w:kern w:val="24"/>
          <w:szCs w:val="18"/>
        </w:rPr>
        <w:t xml:space="preserve">Victorian Department of Education and Training’s </w:t>
      </w:r>
      <w:r w:rsidRPr="009B29EC">
        <w:rPr>
          <w:rFonts w:ascii="VIC Light" w:hAnsi="VIC Light"/>
        </w:rPr>
        <w:t>‘</w:t>
      </w:r>
      <w:r w:rsidRPr="009B29EC">
        <w:rPr>
          <w:rFonts w:ascii="VIC Light" w:hAnsi="VIC Light" w:cstheme="minorHAnsi"/>
          <w:i/>
          <w:iCs/>
          <w:kern w:val="24"/>
          <w:szCs w:val="18"/>
        </w:rPr>
        <w:t xml:space="preserve">Customised EduPay </w:t>
      </w:r>
      <w:r w:rsidR="00E018C8">
        <w:rPr>
          <w:rFonts w:ascii="VIC Light" w:hAnsi="VIC Light" w:cstheme="minorHAnsi"/>
          <w:i/>
          <w:iCs/>
          <w:kern w:val="24"/>
          <w:szCs w:val="18"/>
        </w:rPr>
        <w:t>dataset</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w:t>
      </w:r>
    </w:p>
    <w:p w14:paraId="32875C31" w14:textId="77777777" w:rsidR="00A040DC" w:rsidRPr="009B29EC" w:rsidRDefault="00A040DC" w:rsidP="00A040DC">
      <w:pPr>
        <w:spacing w:after="0"/>
        <w:rPr>
          <w:rFonts w:ascii="VIC Light" w:hAnsi="VIC Light"/>
          <w:b/>
          <w:color w:val="AF272F" w:themeColor="background1"/>
        </w:rPr>
      </w:pPr>
    </w:p>
    <w:p w14:paraId="0DE89327" w14:textId="67AF74D7" w:rsidR="00A040DC" w:rsidRPr="009B29EC" w:rsidRDefault="00A040DC" w:rsidP="00A040DC">
      <w:pPr>
        <w:pStyle w:val="Heading3"/>
        <w:rPr>
          <w:rFonts w:ascii="VIC Light" w:hAnsi="VIC Light"/>
          <w:bCs/>
        </w:rPr>
      </w:pPr>
      <w:bookmarkStart w:id="994" w:name="_Toc43127017"/>
      <w:r w:rsidRPr="009B29EC">
        <w:rPr>
          <w:rFonts w:ascii="VIC Light" w:hAnsi="VIC Light"/>
          <w:bCs/>
        </w:rPr>
        <w:t xml:space="preserve">Table </w:t>
      </w:r>
      <w:r w:rsidR="00623B75">
        <w:rPr>
          <w:rFonts w:ascii="VIC Light" w:hAnsi="VIC Light"/>
          <w:bCs/>
        </w:rPr>
        <w:t>7</w:t>
      </w:r>
      <w:r w:rsidR="00B57FA8">
        <w:rPr>
          <w:rFonts w:ascii="VIC Light" w:hAnsi="VIC Light"/>
          <w:bCs/>
        </w:rPr>
        <w:t>0</w:t>
      </w:r>
      <w:r w:rsidRPr="009B29EC">
        <w:rPr>
          <w:rFonts w:ascii="VIC Light" w:hAnsi="VIC Light"/>
          <w:bCs/>
        </w:rPr>
        <w:t>.</w:t>
      </w:r>
      <w:r>
        <w:rPr>
          <w:rFonts w:ascii="VIC Light" w:hAnsi="VIC Light"/>
          <w:bCs/>
        </w:rPr>
        <w:t>1</w:t>
      </w:r>
      <w:r w:rsidRPr="009B29EC">
        <w:rPr>
          <w:rFonts w:ascii="VIC Light" w:hAnsi="VIC Light"/>
          <w:bCs/>
        </w:rPr>
        <w:t xml:space="preserve">: </w:t>
      </w:r>
      <w:r w:rsidR="007B4393">
        <w:rPr>
          <w:rFonts w:ascii="VIC Light" w:hAnsi="VIC Light"/>
          <w:bCs/>
        </w:rPr>
        <w:t>G</w:t>
      </w:r>
      <w:r>
        <w:rPr>
          <w:rFonts w:ascii="VIC Light" w:hAnsi="VIC Light"/>
          <w:bCs/>
        </w:rPr>
        <w:t>ender</w:t>
      </w:r>
      <w:r w:rsidRPr="009B29EC">
        <w:rPr>
          <w:rFonts w:ascii="VIC Light" w:hAnsi="VIC Light"/>
          <w:bCs/>
        </w:rPr>
        <w:t xml:space="preserve"> distribution of active government </w:t>
      </w:r>
      <w:r w:rsidR="007E5C90">
        <w:rPr>
          <w:rFonts w:ascii="VIC Light" w:hAnsi="VIC Light"/>
          <w:bCs/>
        </w:rPr>
        <w:t xml:space="preserve">secondary </w:t>
      </w:r>
      <w:r w:rsidRPr="009B29EC">
        <w:rPr>
          <w:rFonts w:ascii="VIC Light" w:hAnsi="VIC Light"/>
          <w:bCs/>
        </w:rPr>
        <w:t xml:space="preserve">teaching workforce, by </w:t>
      </w:r>
      <w:r>
        <w:rPr>
          <w:rFonts w:ascii="VIC Light" w:hAnsi="VIC Light"/>
          <w:bCs/>
        </w:rPr>
        <w:t>year</w:t>
      </w:r>
      <w:bookmarkEnd w:id="994"/>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006"/>
        <w:gridCol w:w="2065"/>
        <w:gridCol w:w="2034"/>
        <w:gridCol w:w="1878"/>
        <w:gridCol w:w="2060"/>
      </w:tblGrid>
      <w:tr w:rsidR="002F7E57" w:rsidRPr="009B29EC" w14:paraId="4305CA6F" w14:textId="77777777" w:rsidTr="008676B0">
        <w:trPr>
          <w:trHeight w:val="187"/>
          <w:tblHeader/>
        </w:trPr>
        <w:tc>
          <w:tcPr>
            <w:tcW w:w="2006" w:type="dxa"/>
            <w:vAlign w:val="bottom"/>
          </w:tcPr>
          <w:p w14:paraId="2E62005B" w14:textId="77777777" w:rsidR="002F7E57" w:rsidRPr="009B29EC" w:rsidRDefault="002F7E57" w:rsidP="007D3790">
            <w:pPr>
              <w:jc w:val="center"/>
              <w:rPr>
                <w:rFonts w:ascii="VIC Light" w:hAnsi="VIC Light"/>
                <w:b/>
              </w:rPr>
            </w:pPr>
            <w:r>
              <w:rPr>
                <w:rFonts w:ascii="VIC Light" w:hAnsi="VIC Light"/>
                <w:b/>
              </w:rPr>
              <w:t>Year</w:t>
            </w:r>
          </w:p>
        </w:tc>
        <w:tc>
          <w:tcPr>
            <w:tcW w:w="2065" w:type="dxa"/>
            <w:vAlign w:val="bottom"/>
          </w:tcPr>
          <w:p w14:paraId="00B47DF3" w14:textId="77777777" w:rsidR="002F7E57" w:rsidRPr="009B29EC" w:rsidRDefault="002F7E57" w:rsidP="007D3790">
            <w:pPr>
              <w:jc w:val="center"/>
              <w:rPr>
                <w:rFonts w:ascii="VIC Light" w:hAnsi="VIC Light"/>
                <w:b/>
              </w:rPr>
            </w:pPr>
            <w:r w:rsidRPr="009B29EC">
              <w:rPr>
                <w:rFonts w:ascii="VIC Light" w:hAnsi="VIC Light"/>
                <w:b/>
              </w:rPr>
              <w:t>Female</w:t>
            </w:r>
          </w:p>
        </w:tc>
        <w:tc>
          <w:tcPr>
            <w:tcW w:w="2034" w:type="dxa"/>
            <w:vAlign w:val="bottom"/>
          </w:tcPr>
          <w:p w14:paraId="2750936B" w14:textId="77777777" w:rsidR="002F7E57" w:rsidRPr="009B29EC" w:rsidRDefault="002F7E57" w:rsidP="007D3790">
            <w:pPr>
              <w:jc w:val="center"/>
              <w:rPr>
                <w:rFonts w:ascii="VIC Light" w:hAnsi="VIC Light"/>
                <w:b/>
              </w:rPr>
            </w:pPr>
            <w:r w:rsidRPr="009B29EC">
              <w:rPr>
                <w:rFonts w:ascii="VIC Light" w:hAnsi="VIC Light"/>
                <w:b/>
              </w:rPr>
              <w:t>Male</w:t>
            </w:r>
          </w:p>
        </w:tc>
        <w:tc>
          <w:tcPr>
            <w:tcW w:w="1878" w:type="dxa"/>
          </w:tcPr>
          <w:p w14:paraId="46014D3A" w14:textId="13AA00B7" w:rsidR="002F7E57" w:rsidRPr="009B29EC" w:rsidRDefault="002F7E57" w:rsidP="007D3790">
            <w:pPr>
              <w:jc w:val="center"/>
              <w:rPr>
                <w:rFonts w:ascii="VIC Light" w:hAnsi="VIC Light"/>
                <w:b/>
              </w:rPr>
            </w:pPr>
            <w:r w:rsidRPr="002F7E57">
              <w:rPr>
                <w:rFonts w:ascii="VIC Light" w:hAnsi="VIC Light"/>
                <w:b/>
              </w:rPr>
              <w:t>Self-described</w:t>
            </w:r>
          </w:p>
        </w:tc>
        <w:tc>
          <w:tcPr>
            <w:tcW w:w="2060" w:type="dxa"/>
            <w:vAlign w:val="bottom"/>
          </w:tcPr>
          <w:p w14:paraId="593435EE" w14:textId="37334C42" w:rsidR="002F7E57" w:rsidRPr="009B29EC" w:rsidRDefault="002F7E57" w:rsidP="007D3790">
            <w:pPr>
              <w:jc w:val="center"/>
              <w:rPr>
                <w:rFonts w:ascii="VIC Light" w:hAnsi="VIC Light"/>
                <w:b/>
              </w:rPr>
            </w:pPr>
            <w:r w:rsidRPr="009B29EC">
              <w:rPr>
                <w:rFonts w:ascii="VIC Light" w:hAnsi="VIC Light"/>
                <w:b/>
              </w:rPr>
              <w:t>Total</w:t>
            </w:r>
          </w:p>
        </w:tc>
      </w:tr>
      <w:tr w:rsidR="002F7E57" w:rsidRPr="009B29EC" w14:paraId="2A006471" w14:textId="77777777" w:rsidTr="008676B0">
        <w:trPr>
          <w:trHeight w:val="187"/>
        </w:trPr>
        <w:tc>
          <w:tcPr>
            <w:tcW w:w="2006" w:type="dxa"/>
            <w:vAlign w:val="bottom"/>
          </w:tcPr>
          <w:p w14:paraId="5033D3BF" w14:textId="77777777" w:rsidR="002F7E57" w:rsidRPr="009B29EC" w:rsidRDefault="002F7E57" w:rsidP="007D3790">
            <w:pPr>
              <w:spacing w:after="0"/>
              <w:jc w:val="center"/>
              <w:rPr>
                <w:rFonts w:ascii="VIC Light" w:hAnsi="VIC Light"/>
              </w:rPr>
            </w:pPr>
            <w:r>
              <w:rPr>
                <w:rFonts w:ascii="VIC Light" w:hAnsi="VIC Light"/>
              </w:rPr>
              <w:t>2016</w:t>
            </w:r>
          </w:p>
        </w:tc>
        <w:tc>
          <w:tcPr>
            <w:tcW w:w="2065" w:type="dxa"/>
            <w:vAlign w:val="center"/>
          </w:tcPr>
          <w:p w14:paraId="6F4F34E7" w14:textId="503891C4" w:rsidR="002F7E57" w:rsidRPr="009B29EC" w:rsidRDefault="002F7E57" w:rsidP="007D3790">
            <w:pPr>
              <w:spacing w:after="0"/>
              <w:jc w:val="center"/>
              <w:rPr>
                <w:rFonts w:ascii="VIC Light" w:hAnsi="VIC Light"/>
              </w:rPr>
            </w:pPr>
            <w:r w:rsidRPr="00A040DC">
              <w:rPr>
                <w:rFonts w:ascii="VIC Light" w:hAnsi="VIC Light"/>
              </w:rPr>
              <w:t>10</w:t>
            </w:r>
            <w:r>
              <w:rPr>
                <w:rFonts w:ascii="VIC Light" w:hAnsi="VIC Light"/>
              </w:rPr>
              <w:t>,</w:t>
            </w:r>
            <w:r w:rsidRPr="00A040DC">
              <w:rPr>
                <w:rFonts w:ascii="VIC Light" w:hAnsi="VIC Light"/>
              </w:rPr>
              <w:t>957.5</w:t>
            </w:r>
          </w:p>
        </w:tc>
        <w:tc>
          <w:tcPr>
            <w:tcW w:w="2034" w:type="dxa"/>
            <w:vAlign w:val="center"/>
          </w:tcPr>
          <w:p w14:paraId="4CAD7F0C" w14:textId="0F960D8C" w:rsidR="002F7E57" w:rsidRPr="009B29EC" w:rsidRDefault="002F7E57" w:rsidP="007D3790">
            <w:pPr>
              <w:spacing w:after="0"/>
              <w:jc w:val="center"/>
              <w:rPr>
                <w:rFonts w:ascii="VIC Light" w:hAnsi="VIC Light"/>
              </w:rPr>
            </w:pPr>
            <w:r w:rsidRPr="00A040DC">
              <w:rPr>
                <w:rFonts w:ascii="VIC Light" w:hAnsi="VIC Light"/>
              </w:rPr>
              <w:t>7</w:t>
            </w:r>
            <w:r>
              <w:rPr>
                <w:rFonts w:ascii="VIC Light" w:hAnsi="VIC Light"/>
              </w:rPr>
              <w:t>,</w:t>
            </w:r>
            <w:r w:rsidRPr="00A040DC">
              <w:rPr>
                <w:rFonts w:ascii="VIC Light" w:hAnsi="VIC Light"/>
              </w:rPr>
              <w:t>130.2</w:t>
            </w:r>
          </w:p>
        </w:tc>
        <w:tc>
          <w:tcPr>
            <w:tcW w:w="1878" w:type="dxa"/>
          </w:tcPr>
          <w:p w14:paraId="33A46356" w14:textId="4D19ACF7" w:rsidR="002F7E57" w:rsidRPr="00A040DC" w:rsidRDefault="002F7E57" w:rsidP="007D3790">
            <w:pPr>
              <w:spacing w:after="0"/>
              <w:jc w:val="center"/>
              <w:rPr>
                <w:rFonts w:ascii="VIC Light" w:hAnsi="VIC Light"/>
              </w:rPr>
            </w:pPr>
            <w:r>
              <w:rPr>
                <w:rFonts w:ascii="VIC Light" w:hAnsi="VIC Light"/>
              </w:rPr>
              <w:t>-</w:t>
            </w:r>
          </w:p>
        </w:tc>
        <w:tc>
          <w:tcPr>
            <w:tcW w:w="2060" w:type="dxa"/>
            <w:vAlign w:val="center"/>
          </w:tcPr>
          <w:p w14:paraId="36EFD663" w14:textId="6B8DA29D" w:rsidR="002F7E57" w:rsidRPr="009B29EC" w:rsidRDefault="002F7E57" w:rsidP="007D3790">
            <w:pPr>
              <w:spacing w:after="0"/>
              <w:jc w:val="center"/>
              <w:rPr>
                <w:rFonts w:ascii="VIC Light" w:hAnsi="VIC Light"/>
              </w:rPr>
            </w:pPr>
            <w:r w:rsidRPr="00A040DC">
              <w:rPr>
                <w:rFonts w:ascii="VIC Light" w:hAnsi="VIC Light"/>
              </w:rPr>
              <w:t>18</w:t>
            </w:r>
            <w:r>
              <w:rPr>
                <w:rFonts w:ascii="VIC Light" w:hAnsi="VIC Light"/>
              </w:rPr>
              <w:t>,</w:t>
            </w:r>
            <w:r w:rsidRPr="00A040DC">
              <w:rPr>
                <w:rFonts w:ascii="VIC Light" w:hAnsi="VIC Light"/>
              </w:rPr>
              <w:t>087.7</w:t>
            </w:r>
          </w:p>
        </w:tc>
      </w:tr>
      <w:tr w:rsidR="002F7E57" w:rsidRPr="009B29EC" w14:paraId="267A396A" w14:textId="77777777" w:rsidTr="008676B0">
        <w:trPr>
          <w:trHeight w:val="187"/>
        </w:trPr>
        <w:tc>
          <w:tcPr>
            <w:tcW w:w="2006" w:type="dxa"/>
            <w:vAlign w:val="bottom"/>
          </w:tcPr>
          <w:p w14:paraId="6C19F9AC" w14:textId="77777777" w:rsidR="002F7E57" w:rsidRPr="009B29EC" w:rsidRDefault="002F7E57" w:rsidP="007D3790">
            <w:pPr>
              <w:spacing w:after="0"/>
              <w:jc w:val="center"/>
              <w:rPr>
                <w:rFonts w:ascii="VIC Light" w:hAnsi="VIC Light"/>
              </w:rPr>
            </w:pPr>
            <w:r>
              <w:rPr>
                <w:rFonts w:ascii="VIC Light" w:hAnsi="VIC Light"/>
              </w:rPr>
              <w:t>2017</w:t>
            </w:r>
          </w:p>
        </w:tc>
        <w:tc>
          <w:tcPr>
            <w:tcW w:w="2065" w:type="dxa"/>
            <w:vAlign w:val="center"/>
          </w:tcPr>
          <w:p w14:paraId="3B8C2549" w14:textId="630B8B10" w:rsidR="002F7E57" w:rsidRPr="009B29EC" w:rsidRDefault="002F7E57" w:rsidP="007D3790">
            <w:pPr>
              <w:spacing w:after="0"/>
              <w:jc w:val="center"/>
              <w:rPr>
                <w:rFonts w:ascii="VIC Light" w:hAnsi="VIC Light"/>
              </w:rPr>
            </w:pPr>
            <w:r w:rsidRPr="00A040DC">
              <w:rPr>
                <w:rFonts w:ascii="VIC Light" w:hAnsi="VIC Light"/>
              </w:rPr>
              <w:t>11</w:t>
            </w:r>
            <w:r>
              <w:rPr>
                <w:rFonts w:ascii="VIC Light" w:hAnsi="VIC Light"/>
              </w:rPr>
              <w:t>,</w:t>
            </w:r>
            <w:r w:rsidRPr="00A040DC">
              <w:rPr>
                <w:rFonts w:ascii="VIC Light" w:hAnsi="VIC Light"/>
              </w:rPr>
              <w:t>141.7</w:t>
            </w:r>
          </w:p>
        </w:tc>
        <w:tc>
          <w:tcPr>
            <w:tcW w:w="2034" w:type="dxa"/>
            <w:vAlign w:val="center"/>
          </w:tcPr>
          <w:p w14:paraId="0A7F2748" w14:textId="0A9264DE" w:rsidR="002F7E57" w:rsidRPr="009B29EC" w:rsidRDefault="002F7E57" w:rsidP="007D3790">
            <w:pPr>
              <w:spacing w:after="0"/>
              <w:jc w:val="center"/>
              <w:rPr>
                <w:rFonts w:ascii="VIC Light" w:hAnsi="VIC Light"/>
              </w:rPr>
            </w:pPr>
            <w:r w:rsidRPr="00A040DC">
              <w:rPr>
                <w:rFonts w:ascii="VIC Light" w:hAnsi="VIC Light"/>
              </w:rPr>
              <w:t>7</w:t>
            </w:r>
            <w:r>
              <w:rPr>
                <w:rFonts w:ascii="VIC Light" w:hAnsi="VIC Light"/>
              </w:rPr>
              <w:t>,</w:t>
            </w:r>
            <w:r w:rsidRPr="00A040DC">
              <w:rPr>
                <w:rFonts w:ascii="VIC Light" w:hAnsi="VIC Light"/>
              </w:rPr>
              <w:t>227.9</w:t>
            </w:r>
          </w:p>
        </w:tc>
        <w:tc>
          <w:tcPr>
            <w:tcW w:w="1878" w:type="dxa"/>
          </w:tcPr>
          <w:p w14:paraId="27AB1B09" w14:textId="6D0D5BF7" w:rsidR="002F7E57" w:rsidRPr="00A040DC" w:rsidRDefault="002F7E57" w:rsidP="007D3790">
            <w:pPr>
              <w:spacing w:after="0"/>
              <w:jc w:val="center"/>
              <w:rPr>
                <w:rFonts w:ascii="VIC Light" w:hAnsi="VIC Light"/>
              </w:rPr>
            </w:pPr>
            <w:r>
              <w:rPr>
                <w:rFonts w:ascii="VIC Light" w:hAnsi="VIC Light"/>
              </w:rPr>
              <w:t>-</w:t>
            </w:r>
          </w:p>
        </w:tc>
        <w:tc>
          <w:tcPr>
            <w:tcW w:w="2060" w:type="dxa"/>
            <w:vAlign w:val="center"/>
          </w:tcPr>
          <w:p w14:paraId="4B12ACC1" w14:textId="1040F95D" w:rsidR="002F7E57" w:rsidRPr="009B29EC" w:rsidRDefault="002F7E57" w:rsidP="007D3790">
            <w:pPr>
              <w:spacing w:after="0"/>
              <w:jc w:val="center"/>
              <w:rPr>
                <w:rFonts w:ascii="VIC Light" w:hAnsi="VIC Light"/>
              </w:rPr>
            </w:pPr>
            <w:r w:rsidRPr="00A040DC">
              <w:rPr>
                <w:rFonts w:ascii="VIC Light" w:hAnsi="VIC Light"/>
              </w:rPr>
              <w:t>18</w:t>
            </w:r>
            <w:r>
              <w:rPr>
                <w:rFonts w:ascii="VIC Light" w:hAnsi="VIC Light"/>
              </w:rPr>
              <w:t>,</w:t>
            </w:r>
            <w:r w:rsidRPr="00A040DC">
              <w:rPr>
                <w:rFonts w:ascii="VIC Light" w:hAnsi="VIC Light"/>
              </w:rPr>
              <w:t>369.6</w:t>
            </w:r>
          </w:p>
        </w:tc>
      </w:tr>
      <w:tr w:rsidR="002F7E57" w:rsidRPr="009B29EC" w14:paraId="4F4868A3" w14:textId="77777777" w:rsidTr="008676B0">
        <w:trPr>
          <w:trHeight w:val="187"/>
        </w:trPr>
        <w:tc>
          <w:tcPr>
            <w:tcW w:w="2006" w:type="dxa"/>
            <w:vAlign w:val="bottom"/>
          </w:tcPr>
          <w:p w14:paraId="39F94E0E" w14:textId="77777777" w:rsidR="002F7E57" w:rsidRPr="009B29EC" w:rsidRDefault="002F7E57" w:rsidP="007D3790">
            <w:pPr>
              <w:spacing w:after="0"/>
              <w:jc w:val="center"/>
              <w:rPr>
                <w:rFonts w:ascii="VIC Light" w:hAnsi="VIC Light"/>
              </w:rPr>
            </w:pPr>
            <w:r>
              <w:rPr>
                <w:rFonts w:ascii="VIC Light" w:hAnsi="VIC Light"/>
              </w:rPr>
              <w:t>2018</w:t>
            </w:r>
          </w:p>
        </w:tc>
        <w:tc>
          <w:tcPr>
            <w:tcW w:w="2065" w:type="dxa"/>
            <w:vAlign w:val="center"/>
          </w:tcPr>
          <w:p w14:paraId="2C3451EB" w14:textId="4CE2DF2C" w:rsidR="002F7E57" w:rsidRPr="009B29EC" w:rsidRDefault="002F7E57" w:rsidP="007D3790">
            <w:pPr>
              <w:spacing w:after="0"/>
              <w:jc w:val="center"/>
              <w:rPr>
                <w:rFonts w:ascii="VIC Light" w:hAnsi="VIC Light"/>
              </w:rPr>
            </w:pPr>
            <w:r w:rsidRPr="00A040DC">
              <w:rPr>
                <w:rFonts w:ascii="VIC Light" w:hAnsi="VIC Light"/>
              </w:rPr>
              <w:t>11</w:t>
            </w:r>
            <w:r>
              <w:rPr>
                <w:rFonts w:ascii="VIC Light" w:hAnsi="VIC Light"/>
              </w:rPr>
              <w:t>,</w:t>
            </w:r>
            <w:r w:rsidRPr="00A040DC">
              <w:rPr>
                <w:rFonts w:ascii="VIC Light" w:hAnsi="VIC Light"/>
              </w:rPr>
              <w:t>548.9</w:t>
            </w:r>
          </w:p>
        </w:tc>
        <w:tc>
          <w:tcPr>
            <w:tcW w:w="2034" w:type="dxa"/>
            <w:vAlign w:val="center"/>
          </w:tcPr>
          <w:p w14:paraId="6E376E3F" w14:textId="2D34442F" w:rsidR="002F7E57" w:rsidRPr="009B29EC" w:rsidRDefault="002F7E57" w:rsidP="007D3790">
            <w:pPr>
              <w:spacing w:after="0"/>
              <w:jc w:val="center"/>
              <w:rPr>
                <w:rFonts w:ascii="VIC Light" w:hAnsi="VIC Light"/>
              </w:rPr>
            </w:pPr>
            <w:r w:rsidRPr="00A040DC">
              <w:rPr>
                <w:rFonts w:ascii="VIC Light" w:hAnsi="VIC Light"/>
              </w:rPr>
              <w:t>7</w:t>
            </w:r>
            <w:r>
              <w:rPr>
                <w:rFonts w:ascii="VIC Light" w:hAnsi="VIC Light"/>
              </w:rPr>
              <w:t>,</w:t>
            </w:r>
            <w:r w:rsidRPr="00A040DC">
              <w:rPr>
                <w:rFonts w:ascii="VIC Light" w:hAnsi="VIC Light"/>
              </w:rPr>
              <w:t>383.5</w:t>
            </w:r>
          </w:p>
        </w:tc>
        <w:tc>
          <w:tcPr>
            <w:tcW w:w="1878" w:type="dxa"/>
          </w:tcPr>
          <w:p w14:paraId="40E5330D" w14:textId="348E0393" w:rsidR="002F7E57" w:rsidRPr="00A040DC" w:rsidRDefault="002F7E57" w:rsidP="007D3790">
            <w:pPr>
              <w:spacing w:after="0"/>
              <w:jc w:val="center"/>
              <w:rPr>
                <w:rFonts w:ascii="VIC Light" w:hAnsi="VIC Light"/>
              </w:rPr>
            </w:pPr>
            <w:r>
              <w:rPr>
                <w:rFonts w:ascii="VIC Light" w:hAnsi="VIC Light"/>
              </w:rPr>
              <w:t>-</w:t>
            </w:r>
          </w:p>
        </w:tc>
        <w:tc>
          <w:tcPr>
            <w:tcW w:w="2060" w:type="dxa"/>
            <w:vAlign w:val="center"/>
          </w:tcPr>
          <w:p w14:paraId="5F8D6AD5" w14:textId="64B9A469" w:rsidR="002F7E57" w:rsidRPr="009B29EC" w:rsidRDefault="002F7E57" w:rsidP="007D3790">
            <w:pPr>
              <w:spacing w:after="0"/>
              <w:jc w:val="center"/>
              <w:rPr>
                <w:rFonts w:ascii="VIC Light" w:hAnsi="VIC Light"/>
              </w:rPr>
            </w:pPr>
            <w:r w:rsidRPr="00A040DC">
              <w:rPr>
                <w:rFonts w:ascii="VIC Light" w:hAnsi="VIC Light"/>
              </w:rPr>
              <w:t>18</w:t>
            </w:r>
            <w:r>
              <w:rPr>
                <w:rFonts w:ascii="VIC Light" w:hAnsi="VIC Light"/>
              </w:rPr>
              <w:t>,</w:t>
            </w:r>
            <w:r w:rsidRPr="00A040DC">
              <w:rPr>
                <w:rFonts w:ascii="VIC Light" w:hAnsi="VIC Light"/>
              </w:rPr>
              <w:t>932.4</w:t>
            </w:r>
          </w:p>
        </w:tc>
      </w:tr>
      <w:tr w:rsidR="002F7E57" w:rsidRPr="009B29EC" w14:paraId="221489E4" w14:textId="77777777" w:rsidTr="008676B0">
        <w:trPr>
          <w:trHeight w:val="187"/>
        </w:trPr>
        <w:tc>
          <w:tcPr>
            <w:tcW w:w="2006" w:type="dxa"/>
            <w:vAlign w:val="bottom"/>
          </w:tcPr>
          <w:p w14:paraId="4AA47B86" w14:textId="5FA69BD3" w:rsidR="002F7E57" w:rsidRDefault="002F7E57" w:rsidP="002F7E57">
            <w:pPr>
              <w:spacing w:after="0"/>
              <w:jc w:val="center"/>
              <w:rPr>
                <w:rFonts w:ascii="VIC Light" w:hAnsi="VIC Light"/>
              </w:rPr>
            </w:pPr>
            <w:r>
              <w:rPr>
                <w:rFonts w:ascii="VIC Light" w:hAnsi="VIC Light"/>
              </w:rPr>
              <w:t>2019</w:t>
            </w:r>
          </w:p>
        </w:tc>
        <w:tc>
          <w:tcPr>
            <w:tcW w:w="2065" w:type="dxa"/>
          </w:tcPr>
          <w:p w14:paraId="2323B041" w14:textId="74852B2F" w:rsidR="002F7E57" w:rsidRPr="00A040DC" w:rsidRDefault="002F7E57" w:rsidP="002F7E57">
            <w:pPr>
              <w:spacing w:after="0"/>
              <w:jc w:val="center"/>
              <w:rPr>
                <w:rFonts w:ascii="VIC Light" w:hAnsi="VIC Light"/>
              </w:rPr>
            </w:pPr>
            <w:r w:rsidRPr="002F7E57">
              <w:rPr>
                <w:rFonts w:ascii="VIC Light" w:hAnsi="VIC Light"/>
              </w:rPr>
              <w:t xml:space="preserve"> 10,958.1 </w:t>
            </w:r>
          </w:p>
        </w:tc>
        <w:tc>
          <w:tcPr>
            <w:tcW w:w="2034" w:type="dxa"/>
          </w:tcPr>
          <w:p w14:paraId="2B2D68A9" w14:textId="33D69496" w:rsidR="002F7E57" w:rsidRPr="00A040DC" w:rsidRDefault="002F7E57" w:rsidP="002F7E57">
            <w:pPr>
              <w:spacing w:after="0"/>
              <w:jc w:val="center"/>
              <w:rPr>
                <w:rFonts w:ascii="VIC Light" w:hAnsi="VIC Light"/>
              </w:rPr>
            </w:pPr>
            <w:r w:rsidRPr="002F7E57">
              <w:rPr>
                <w:rFonts w:ascii="VIC Light" w:hAnsi="VIC Light"/>
              </w:rPr>
              <w:t xml:space="preserve"> 7,149.7 </w:t>
            </w:r>
          </w:p>
        </w:tc>
        <w:tc>
          <w:tcPr>
            <w:tcW w:w="1878" w:type="dxa"/>
          </w:tcPr>
          <w:p w14:paraId="4ED5C515" w14:textId="4A0F0CF1" w:rsidR="002F7E57" w:rsidRPr="00A040DC" w:rsidRDefault="002F7E57" w:rsidP="002F7E57">
            <w:pPr>
              <w:spacing w:after="0"/>
              <w:jc w:val="center"/>
              <w:rPr>
                <w:rFonts w:ascii="VIC Light" w:hAnsi="VIC Light"/>
              </w:rPr>
            </w:pPr>
            <w:r w:rsidRPr="002F7E57">
              <w:rPr>
                <w:rFonts w:ascii="VIC Light" w:hAnsi="VIC Light"/>
              </w:rPr>
              <w:t xml:space="preserve"> 7.4 </w:t>
            </w:r>
          </w:p>
        </w:tc>
        <w:tc>
          <w:tcPr>
            <w:tcW w:w="2060" w:type="dxa"/>
          </w:tcPr>
          <w:p w14:paraId="0814D3F8" w14:textId="3E705A35" w:rsidR="002F7E57" w:rsidRPr="00A040DC" w:rsidRDefault="002F7E57" w:rsidP="002F7E57">
            <w:pPr>
              <w:spacing w:after="0"/>
              <w:jc w:val="center"/>
              <w:rPr>
                <w:rFonts w:ascii="VIC Light" w:hAnsi="VIC Light"/>
              </w:rPr>
            </w:pPr>
            <w:r w:rsidRPr="002F7E57">
              <w:rPr>
                <w:rFonts w:ascii="VIC Light" w:hAnsi="VIC Light"/>
              </w:rPr>
              <w:t xml:space="preserve"> 18,115.1 </w:t>
            </w:r>
          </w:p>
        </w:tc>
      </w:tr>
      <w:tr w:rsidR="002F7E57" w:rsidRPr="009B29EC" w14:paraId="443B3B3F" w14:textId="77777777" w:rsidTr="008676B0">
        <w:trPr>
          <w:trHeight w:val="187"/>
        </w:trPr>
        <w:tc>
          <w:tcPr>
            <w:tcW w:w="2006" w:type="dxa"/>
            <w:vAlign w:val="bottom"/>
          </w:tcPr>
          <w:p w14:paraId="4D9B5074" w14:textId="0943CB76" w:rsidR="002F7E57" w:rsidRDefault="002F7E57" w:rsidP="002F7E57">
            <w:pPr>
              <w:spacing w:after="0"/>
              <w:jc w:val="center"/>
              <w:rPr>
                <w:rFonts w:ascii="VIC Light" w:hAnsi="VIC Light"/>
              </w:rPr>
            </w:pPr>
            <w:r>
              <w:rPr>
                <w:rFonts w:ascii="VIC Light" w:hAnsi="VIC Light"/>
              </w:rPr>
              <w:t>2020</w:t>
            </w:r>
          </w:p>
        </w:tc>
        <w:tc>
          <w:tcPr>
            <w:tcW w:w="2065" w:type="dxa"/>
          </w:tcPr>
          <w:p w14:paraId="5A6A4A68" w14:textId="7741893A" w:rsidR="002F7E57" w:rsidRPr="00A040DC" w:rsidRDefault="002F7E57" w:rsidP="002F7E57">
            <w:pPr>
              <w:spacing w:after="0"/>
              <w:jc w:val="center"/>
              <w:rPr>
                <w:rFonts w:ascii="VIC Light" w:hAnsi="VIC Light"/>
              </w:rPr>
            </w:pPr>
            <w:r w:rsidRPr="002F7E57">
              <w:rPr>
                <w:rFonts w:ascii="VIC Light" w:hAnsi="VIC Light"/>
              </w:rPr>
              <w:t xml:space="preserve"> 11,551.5 </w:t>
            </w:r>
          </w:p>
        </w:tc>
        <w:tc>
          <w:tcPr>
            <w:tcW w:w="2034" w:type="dxa"/>
          </w:tcPr>
          <w:p w14:paraId="3AB55092" w14:textId="283A7E71" w:rsidR="002F7E57" w:rsidRPr="00A040DC" w:rsidRDefault="002F7E57" w:rsidP="002F7E57">
            <w:pPr>
              <w:spacing w:after="0"/>
              <w:jc w:val="center"/>
              <w:rPr>
                <w:rFonts w:ascii="VIC Light" w:hAnsi="VIC Light"/>
              </w:rPr>
            </w:pPr>
            <w:r w:rsidRPr="002F7E57">
              <w:rPr>
                <w:rFonts w:ascii="VIC Light" w:hAnsi="VIC Light"/>
              </w:rPr>
              <w:t xml:space="preserve"> 7,511.4 </w:t>
            </w:r>
          </w:p>
        </w:tc>
        <w:tc>
          <w:tcPr>
            <w:tcW w:w="1878" w:type="dxa"/>
          </w:tcPr>
          <w:p w14:paraId="3A212930" w14:textId="67117F01" w:rsidR="002F7E57" w:rsidRPr="00A040DC" w:rsidRDefault="002F7E57" w:rsidP="002F7E57">
            <w:pPr>
              <w:spacing w:after="0"/>
              <w:jc w:val="center"/>
              <w:rPr>
                <w:rFonts w:ascii="VIC Light" w:hAnsi="VIC Light"/>
              </w:rPr>
            </w:pPr>
            <w:r w:rsidRPr="002F7E57">
              <w:rPr>
                <w:rFonts w:ascii="VIC Light" w:hAnsi="VIC Light"/>
              </w:rPr>
              <w:t xml:space="preserve"> 13.1 </w:t>
            </w:r>
          </w:p>
        </w:tc>
        <w:tc>
          <w:tcPr>
            <w:tcW w:w="2060" w:type="dxa"/>
          </w:tcPr>
          <w:p w14:paraId="58E0D43E" w14:textId="25422DEB" w:rsidR="002F7E57" w:rsidRPr="00A040DC" w:rsidRDefault="002F7E57" w:rsidP="002F7E57">
            <w:pPr>
              <w:spacing w:after="0"/>
              <w:jc w:val="center"/>
              <w:rPr>
                <w:rFonts w:ascii="VIC Light" w:hAnsi="VIC Light"/>
              </w:rPr>
            </w:pPr>
            <w:r w:rsidRPr="002F7E57">
              <w:rPr>
                <w:rFonts w:ascii="VIC Light" w:hAnsi="VIC Light"/>
              </w:rPr>
              <w:t xml:space="preserve"> 19,075.9 </w:t>
            </w:r>
          </w:p>
        </w:tc>
      </w:tr>
    </w:tbl>
    <w:p w14:paraId="32012179" w14:textId="77777777" w:rsidR="00A040DC" w:rsidRDefault="00A040DC" w:rsidP="00A040DC">
      <w:pPr>
        <w:rPr>
          <w:rFonts w:ascii="VIC Light" w:hAnsi="VIC Light"/>
        </w:rPr>
      </w:pPr>
    </w:p>
    <w:p w14:paraId="706DFA97" w14:textId="1F10969B" w:rsidR="00A040DC" w:rsidRPr="009B29EC" w:rsidRDefault="00A040DC" w:rsidP="00A040DC">
      <w:pPr>
        <w:pStyle w:val="Heading3"/>
        <w:rPr>
          <w:rFonts w:ascii="VIC Light" w:hAnsi="VIC Light"/>
          <w:bCs/>
        </w:rPr>
      </w:pPr>
      <w:bookmarkStart w:id="995" w:name="_Toc43127018"/>
      <w:r w:rsidRPr="009B29EC">
        <w:rPr>
          <w:rFonts w:ascii="VIC Light" w:hAnsi="VIC Light"/>
          <w:bCs/>
        </w:rPr>
        <w:t xml:space="preserve">Table </w:t>
      </w:r>
      <w:r w:rsidR="00623B75">
        <w:rPr>
          <w:rFonts w:ascii="VIC Light" w:hAnsi="VIC Light"/>
          <w:bCs/>
        </w:rPr>
        <w:t>7</w:t>
      </w:r>
      <w:r w:rsidR="00B57FA8">
        <w:rPr>
          <w:rFonts w:ascii="VIC Light" w:hAnsi="VIC Light"/>
          <w:bCs/>
        </w:rPr>
        <w:t>0</w:t>
      </w:r>
      <w:r w:rsidR="00FB3B7B">
        <w:rPr>
          <w:rFonts w:ascii="VIC Light" w:hAnsi="VIC Light"/>
          <w:bCs/>
        </w:rPr>
        <w:t>.</w:t>
      </w:r>
      <w:r>
        <w:rPr>
          <w:rFonts w:ascii="VIC Light" w:hAnsi="VIC Light"/>
          <w:bCs/>
        </w:rPr>
        <w:t>2</w:t>
      </w:r>
      <w:r w:rsidRPr="009B29EC">
        <w:rPr>
          <w:rFonts w:ascii="VIC Light" w:hAnsi="VIC Light"/>
          <w:bCs/>
        </w:rPr>
        <w:t xml:space="preserve">: </w:t>
      </w:r>
      <w:r w:rsidR="007B4393">
        <w:rPr>
          <w:rFonts w:ascii="VIC Light" w:hAnsi="VIC Light"/>
          <w:bCs/>
        </w:rPr>
        <w:t>A</w:t>
      </w:r>
      <w:r>
        <w:rPr>
          <w:rFonts w:ascii="VIC Light" w:hAnsi="VIC Light"/>
          <w:bCs/>
        </w:rPr>
        <w:t>ge</w:t>
      </w:r>
      <w:r w:rsidRPr="009B29EC">
        <w:rPr>
          <w:rFonts w:ascii="VIC Light" w:hAnsi="VIC Light"/>
          <w:bCs/>
        </w:rPr>
        <w:t xml:space="preserve"> distribution of active government </w:t>
      </w:r>
      <w:r w:rsidR="007E5C90">
        <w:rPr>
          <w:rFonts w:ascii="VIC Light" w:hAnsi="VIC Light"/>
          <w:bCs/>
        </w:rPr>
        <w:t xml:space="preserve">secondary </w:t>
      </w:r>
      <w:r w:rsidRPr="009B29EC">
        <w:rPr>
          <w:rFonts w:ascii="VIC Light" w:hAnsi="VIC Light"/>
          <w:bCs/>
        </w:rPr>
        <w:t xml:space="preserve">teaching workforce, by </w:t>
      </w:r>
      <w:r>
        <w:rPr>
          <w:rFonts w:ascii="VIC Light" w:hAnsi="VIC Light"/>
          <w:bCs/>
        </w:rPr>
        <w:t>year</w:t>
      </w:r>
      <w:bookmarkEnd w:id="995"/>
    </w:p>
    <w:tbl>
      <w:tblPr>
        <w:tblStyle w:val="TableGrid"/>
        <w:tblW w:w="10060" w:type="dxa"/>
        <w:tblLook w:val="04A0" w:firstRow="1" w:lastRow="0" w:firstColumn="1" w:lastColumn="0" w:noHBand="0" w:noVBand="1"/>
        <w:tblCaption w:val="Table 25.2"/>
        <w:tblDescription w:val="Age distribution of active government teaching workforce (2016), by gender"/>
      </w:tblPr>
      <w:tblGrid>
        <w:gridCol w:w="1457"/>
        <w:gridCol w:w="1720"/>
        <w:gridCol w:w="1721"/>
        <w:gridCol w:w="1720"/>
        <w:gridCol w:w="1721"/>
        <w:gridCol w:w="1721"/>
      </w:tblGrid>
      <w:tr w:rsidR="00FE7407" w:rsidRPr="009B29EC" w14:paraId="69E5C69C" w14:textId="77777777" w:rsidTr="008676B0">
        <w:trPr>
          <w:trHeight w:val="296"/>
          <w:tblHeader/>
        </w:trPr>
        <w:tc>
          <w:tcPr>
            <w:tcW w:w="1457" w:type="dxa"/>
            <w:vAlign w:val="bottom"/>
          </w:tcPr>
          <w:p w14:paraId="463378AD" w14:textId="122925EB" w:rsidR="00FE7407" w:rsidRPr="009B29EC" w:rsidRDefault="00FE7407" w:rsidP="007D3790">
            <w:pPr>
              <w:jc w:val="center"/>
              <w:rPr>
                <w:rFonts w:ascii="VIC Light" w:hAnsi="VIC Light"/>
                <w:b/>
              </w:rPr>
            </w:pPr>
            <w:r>
              <w:rPr>
                <w:rFonts w:ascii="VIC Light" w:hAnsi="VIC Light"/>
                <w:b/>
              </w:rPr>
              <w:t>Age</w:t>
            </w:r>
          </w:p>
        </w:tc>
        <w:tc>
          <w:tcPr>
            <w:tcW w:w="1720" w:type="dxa"/>
          </w:tcPr>
          <w:p w14:paraId="3FA96E92" w14:textId="77777777" w:rsidR="00FE7407" w:rsidRPr="009B29EC" w:rsidRDefault="00FE7407" w:rsidP="007D3790">
            <w:pPr>
              <w:jc w:val="center"/>
              <w:rPr>
                <w:rFonts w:ascii="VIC Light" w:hAnsi="VIC Light"/>
                <w:b/>
              </w:rPr>
            </w:pPr>
            <w:r>
              <w:rPr>
                <w:rFonts w:ascii="VIC Light" w:hAnsi="VIC Light"/>
                <w:b/>
              </w:rPr>
              <w:t>2016</w:t>
            </w:r>
          </w:p>
        </w:tc>
        <w:tc>
          <w:tcPr>
            <w:tcW w:w="1721" w:type="dxa"/>
            <w:vAlign w:val="bottom"/>
          </w:tcPr>
          <w:p w14:paraId="6203BC31" w14:textId="77777777" w:rsidR="00FE7407" w:rsidRPr="009B29EC" w:rsidRDefault="00FE7407" w:rsidP="007D3790">
            <w:pPr>
              <w:jc w:val="center"/>
              <w:rPr>
                <w:rFonts w:ascii="VIC Light" w:hAnsi="VIC Light"/>
                <w:b/>
              </w:rPr>
            </w:pPr>
            <w:r>
              <w:rPr>
                <w:rFonts w:ascii="VIC Light" w:hAnsi="VIC Light"/>
                <w:b/>
              </w:rPr>
              <w:t>2017</w:t>
            </w:r>
          </w:p>
        </w:tc>
        <w:tc>
          <w:tcPr>
            <w:tcW w:w="1720" w:type="dxa"/>
          </w:tcPr>
          <w:p w14:paraId="445785E2" w14:textId="77777777" w:rsidR="00FE7407" w:rsidRPr="009B29EC" w:rsidRDefault="00FE7407" w:rsidP="007D3790">
            <w:pPr>
              <w:jc w:val="center"/>
              <w:rPr>
                <w:rFonts w:ascii="VIC Light" w:hAnsi="VIC Light"/>
                <w:b/>
              </w:rPr>
            </w:pPr>
            <w:r>
              <w:rPr>
                <w:rFonts w:ascii="VIC Light" w:hAnsi="VIC Light"/>
                <w:b/>
              </w:rPr>
              <w:t>2018</w:t>
            </w:r>
          </w:p>
        </w:tc>
        <w:tc>
          <w:tcPr>
            <w:tcW w:w="1721" w:type="dxa"/>
          </w:tcPr>
          <w:p w14:paraId="0625E579" w14:textId="3B6F7668" w:rsidR="00FE7407" w:rsidRPr="009B29EC" w:rsidRDefault="00FE7407" w:rsidP="007D3790">
            <w:pPr>
              <w:jc w:val="center"/>
              <w:rPr>
                <w:rFonts w:ascii="VIC Light" w:hAnsi="VIC Light"/>
                <w:b/>
              </w:rPr>
            </w:pPr>
            <w:r>
              <w:rPr>
                <w:rFonts w:ascii="VIC Light" w:hAnsi="VIC Light"/>
                <w:b/>
              </w:rPr>
              <w:t>2019</w:t>
            </w:r>
          </w:p>
        </w:tc>
        <w:tc>
          <w:tcPr>
            <w:tcW w:w="1721" w:type="dxa"/>
          </w:tcPr>
          <w:p w14:paraId="51DBFA96" w14:textId="3D76F1F9" w:rsidR="00FE7407" w:rsidRPr="009B29EC" w:rsidRDefault="00FE7407" w:rsidP="007D3790">
            <w:pPr>
              <w:jc w:val="center"/>
              <w:rPr>
                <w:rFonts w:ascii="VIC Light" w:hAnsi="VIC Light"/>
                <w:b/>
              </w:rPr>
            </w:pPr>
            <w:r>
              <w:rPr>
                <w:rFonts w:ascii="VIC Light" w:hAnsi="VIC Light"/>
                <w:b/>
              </w:rPr>
              <w:t>2020</w:t>
            </w:r>
          </w:p>
        </w:tc>
      </w:tr>
      <w:tr w:rsidR="00FE7407" w:rsidRPr="009B29EC" w14:paraId="0568293D" w14:textId="77777777" w:rsidTr="008676B0">
        <w:trPr>
          <w:trHeight w:val="182"/>
        </w:trPr>
        <w:tc>
          <w:tcPr>
            <w:tcW w:w="1457" w:type="dxa"/>
            <w:vAlign w:val="bottom"/>
          </w:tcPr>
          <w:p w14:paraId="2F01462F" w14:textId="77777777" w:rsidR="00FE7407" w:rsidRPr="009B29EC" w:rsidRDefault="00FE7407" w:rsidP="00171E6C">
            <w:pPr>
              <w:spacing w:after="0"/>
              <w:jc w:val="center"/>
              <w:rPr>
                <w:rFonts w:ascii="VIC Light" w:hAnsi="VIC Light"/>
              </w:rPr>
            </w:pPr>
            <w:r w:rsidRPr="00A4602E">
              <w:rPr>
                <w:rFonts w:ascii="VIC Light" w:hAnsi="VIC Light"/>
              </w:rPr>
              <w:t>&lt;25</w:t>
            </w:r>
          </w:p>
        </w:tc>
        <w:tc>
          <w:tcPr>
            <w:tcW w:w="1720" w:type="dxa"/>
          </w:tcPr>
          <w:p w14:paraId="5EEE480C" w14:textId="00CC064A" w:rsidR="00FE7407" w:rsidRPr="009B29EC" w:rsidRDefault="00FE7407" w:rsidP="00171E6C">
            <w:pPr>
              <w:spacing w:after="0"/>
              <w:jc w:val="center"/>
              <w:rPr>
                <w:rFonts w:ascii="VIC Light" w:hAnsi="VIC Light"/>
              </w:rPr>
            </w:pPr>
            <w:r w:rsidRPr="00FC1065">
              <w:rPr>
                <w:rFonts w:ascii="VIC Light" w:hAnsi="VIC Light"/>
              </w:rPr>
              <w:t>677.2</w:t>
            </w:r>
          </w:p>
        </w:tc>
        <w:tc>
          <w:tcPr>
            <w:tcW w:w="1721" w:type="dxa"/>
            <w:vAlign w:val="center"/>
          </w:tcPr>
          <w:p w14:paraId="764EDF6E" w14:textId="7876E32E" w:rsidR="00FE7407" w:rsidRPr="009B29EC" w:rsidRDefault="00FE7407" w:rsidP="00171E6C">
            <w:pPr>
              <w:spacing w:after="0"/>
              <w:jc w:val="center"/>
              <w:rPr>
                <w:rFonts w:ascii="VIC Light" w:hAnsi="VIC Light"/>
              </w:rPr>
            </w:pPr>
            <w:r w:rsidRPr="00FC1065">
              <w:rPr>
                <w:rFonts w:ascii="VIC Light" w:hAnsi="VIC Light"/>
              </w:rPr>
              <w:t>734.3</w:t>
            </w:r>
          </w:p>
        </w:tc>
        <w:tc>
          <w:tcPr>
            <w:tcW w:w="1720" w:type="dxa"/>
          </w:tcPr>
          <w:p w14:paraId="4ADE6E74" w14:textId="40AD7972" w:rsidR="00FE7407" w:rsidRPr="009B29EC" w:rsidRDefault="00FE7407" w:rsidP="00171E6C">
            <w:pPr>
              <w:spacing w:after="0"/>
              <w:jc w:val="center"/>
              <w:rPr>
                <w:rFonts w:ascii="VIC Light" w:hAnsi="VIC Light"/>
              </w:rPr>
            </w:pPr>
            <w:r w:rsidRPr="003E524C">
              <w:rPr>
                <w:rFonts w:ascii="VIC Light" w:hAnsi="VIC Light"/>
              </w:rPr>
              <w:t>756.3</w:t>
            </w:r>
          </w:p>
        </w:tc>
        <w:tc>
          <w:tcPr>
            <w:tcW w:w="1721" w:type="dxa"/>
          </w:tcPr>
          <w:p w14:paraId="44D7AFE6" w14:textId="22D3CA70" w:rsidR="00FE7407" w:rsidRPr="003E524C" w:rsidRDefault="00FE7407" w:rsidP="00171E6C">
            <w:pPr>
              <w:spacing w:after="0"/>
              <w:jc w:val="center"/>
              <w:rPr>
                <w:rFonts w:ascii="VIC Light" w:hAnsi="VIC Light"/>
              </w:rPr>
            </w:pPr>
            <w:r w:rsidRPr="00171E6C">
              <w:rPr>
                <w:rFonts w:ascii="VIC Light" w:hAnsi="VIC Light"/>
              </w:rPr>
              <w:t xml:space="preserve"> 658.2 </w:t>
            </w:r>
          </w:p>
        </w:tc>
        <w:tc>
          <w:tcPr>
            <w:tcW w:w="1721" w:type="dxa"/>
          </w:tcPr>
          <w:p w14:paraId="4F331721" w14:textId="3209F910" w:rsidR="00FE7407" w:rsidRPr="003E524C" w:rsidRDefault="00FE7407" w:rsidP="00171E6C">
            <w:pPr>
              <w:spacing w:after="0"/>
              <w:jc w:val="center"/>
              <w:rPr>
                <w:rFonts w:ascii="VIC Light" w:hAnsi="VIC Light"/>
              </w:rPr>
            </w:pPr>
            <w:r w:rsidRPr="00171E6C">
              <w:rPr>
                <w:rFonts w:ascii="VIC Light" w:hAnsi="VIC Light"/>
              </w:rPr>
              <w:t xml:space="preserve"> 759.9 </w:t>
            </w:r>
          </w:p>
        </w:tc>
      </w:tr>
      <w:tr w:rsidR="00FE7407" w:rsidRPr="009B29EC" w14:paraId="51F200EC" w14:textId="77777777" w:rsidTr="008676B0">
        <w:trPr>
          <w:trHeight w:val="182"/>
        </w:trPr>
        <w:tc>
          <w:tcPr>
            <w:tcW w:w="1457" w:type="dxa"/>
            <w:vAlign w:val="bottom"/>
          </w:tcPr>
          <w:p w14:paraId="0802AA35" w14:textId="77777777" w:rsidR="00FE7407" w:rsidRPr="009B29EC" w:rsidRDefault="00FE7407" w:rsidP="00171E6C">
            <w:pPr>
              <w:spacing w:after="0"/>
              <w:jc w:val="center"/>
              <w:rPr>
                <w:rFonts w:ascii="VIC Light" w:hAnsi="VIC Light"/>
              </w:rPr>
            </w:pPr>
            <w:r w:rsidRPr="00A4602E">
              <w:rPr>
                <w:rFonts w:ascii="VIC Light" w:hAnsi="VIC Light"/>
              </w:rPr>
              <w:t>25-34</w:t>
            </w:r>
          </w:p>
        </w:tc>
        <w:tc>
          <w:tcPr>
            <w:tcW w:w="1720" w:type="dxa"/>
          </w:tcPr>
          <w:p w14:paraId="69486AB3" w14:textId="59704EDE" w:rsidR="00FE7407" w:rsidRPr="009B29EC" w:rsidRDefault="00FE7407" w:rsidP="00171E6C">
            <w:pPr>
              <w:spacing w:after="0"/>
              <w:jc w:val="center"/>
              <w:rPr>
                <w:rFonts w:ascii="VIC Light" w:hAnsi="VIC Light"/>
              </w:rPr>
            </w:pPr>
            <w:r w:rsidRPr="00FC1065">
              <w:rPr>
                <w:rFonts w:ascii="VIC Light" w:hAnsi="VIC Light"/>
              </w:rPr>
              <w:t>5321.6</w:t>
            </w:r>
          </w:p>
        </w:tc>
        <w:tc>
          <w:tcPr>
            <w:tcW w:w="1721" w:type="dxa"/>
            <w:vAlign w:val="center"/>
          </w:tcPr>
          <w:p w14:paraId="1A323EC1" w14:textId="10958ECA" w:rsidR="00FE7407" w:rsidRPr="009B29EC" w:rsidRDefault="00FE7407" w:rsidP="00171E6C">
            <w:pPr>
              <w:spacing w:after="0"/>
              <w:jc w:val="center"/>
              <w:rPr>
                <w:rFonts w:ascii="VIC Light" w:hAnsi="VIC Light"/>
              </w:rPr>
            </w:pPr>
            <w:r w:rsidRPr="00FC1065">
              <w:rPr>
                <w:rFonts w:ascii="VIC Light" w:hAnsi="VIC Light"/>
              </w:rPr>
              <w:t>5470.5</w:t>
            </w:r>
          </w:p>
        </w:tc>
        <w:tc>
          <w:tcPr>
            <w:tcW w:w="1720" w:type="dxa"/>
          </w:tcPr>
          <w:p w14:paraId="149E30E8" w14:textId="18A77CBA" w:rsidR="00FE7407" w:rsidRPr="009B29EC" w:rsidRDefault="00FE7407" w:rsidP="00171E6C">
            <w:pPr>
              <w:spacing w:after="0"/>
              <w:jc w:val="center"/>
              <w:rPr>
                <w:rFonts w:ascii="VIC Light" w:hAnsi="VIC Light"/>
              </w:rPr>
            </w:pPr>
            <w:r w:rsidRPr="003E524C">
              <w:rPr>
                <w:rFonts w:ascii="VIC Light" w:hAnsi="VIC Light"/>
              </w:rPr>
              <w:t>5785.3</w:t>
            </w:r>
          </w:p>
        </w:tc>
        <w:tc>
          <w:tcPr>
            <w:tcW w:w="1721" w:type="dxa"/>
          </w:tcPr>
          <w:p w14:paraId="27410C8F" w14:textId="43A4B480" w:rsidR="00FE7407" w:rsidRPr="003E524C" w:rsidRDefault="00FE7407" w:rsidP="00171E6C">
            <w:pPr>
              <w:spacing w:after="0"/>
              <w:jc w:val="center"/>
              <w:rPr>
                <w:rFonts w:ascii="VIC Light" w:hAnsi="VIC Light"/>
              </w:rPr>
            </w:pPr>
            <w:r w:rsidRPr="00171E6C">
              <w:rPr>
                <w:rFonts w:ascii="VIC Light" w:hAnsi="VIC Light"/>
              </w:rPr>
              <w:t xml:space="preserve"> 5,590.9 </w:t>
            </w:r>
          </w:p>
        </w:tc>
        <w:tc>
          <w:tcPr>
            <w:tcW w:w="1721" w:type="dxa"/>
          </w:tcPr>
          <w:p w14:paraId="7EA4BFD7" w14:textId="20AD7C9A" w:rsidR="00FE7407" w:rsidRPr="003E524C" w:rsidRDefault="00FE7407" w:rsidP="00171E6C">
            <w:pPr>
              <w:spacing w:after="0"/>
              <w:jc w:val="center"/>
              <w:rPr>
                <w:rFonts w:ascii="VIC Light" w:hAnsi="VIC Light"/>
              </w:rPr>
            </w:pPr>
            <w:r w:rsidRPr="00171E6C">
              <w:rPr>
                <w:rFonts w:ascii="VIC Light" w:hAnsi="VIC Light"/>
              </w:rPr>
              <w:t xml:space="preserve"> 5,962.5 </w:t>
            </w:r>
          </w:p>
        </w:tc>
      </w:tr>
      <w:tr w:rsidR="00FE7407" w:rsidRPr="009B29EC" w14:paraId="0E825BDD" w14:textId="77777777" w:rsidTr="008676B0">
        <w:trPr>
          <w:trHeight w:val="182"/>
        </w:trPr>
        <w:tc>
          <w:tcPr>
            <w:tcW w:w="1457" w:type="dxa"/>
            <w:vAlign w:val="bottom"/>
          </w:tcPr>
          <w:p w14:paraId="4C1A3E2B" w14:textId="77777777" w:rsidR="00FE7407" w:rsidRPr="009B29EC" w:rsidRDefault="00FE7407" w:rsidP="00171E6C">
            <w:pPr>
              <w:spacing w:after="0"/>
              <w:jc w:val="center"/>
              <w:rPr>
                <w:rFonts w:ascii="VIC Light" w:hAnsi="VIC Light"/>
              </w:rPr>
            </w:pPr>
            <w:r w:rsidRPr="00A4602E">
              <w:rPr>
                <w:rFonts w:ascii="VIC Light" w:hAnsi="VIC Light"/>
              </w:rPr>
              <w:t>35-44</w:t>
            </w:r>
          </w:p>
        </w:tc>
        <w:tc>
          <w:tcPr>
            <w:tcW w:w="1720" w:type="dxa"/>
          </w:tcPr>
          <w:p w14:paraId="25CFC8B2" w14:textId="1B9B8894" w:rsidR="00FE7407" w:rsidRPr="009B29EC" w:rsidRDefault="00FE7407" w:rsidP="00171E6C">
            <w:pPr>
              <w:spacing w:after="0"/>
              <w:jc w:val="center"/>
              <w:rPr>
                <w:rFonts w:ascii="VIC Light" w:hAnsi="VIC Light"/>
              </w:rPr>
            </w:pPr>
            <w:r w:rsidRPr="00FC1065">
              <w:rPr>
                <w:rFonts w:ascii="VIC Light" w:hAnsi="VIC Light"/>
              </w:rPr>
              <w:t>3916.1</w:t>
            </w:r>
          </w:p>
        </w:tc>
        <w:tc>
          <w:tcPr>
            <w:tcW w:w="1721" w:type="dxa"/>
            <w:vAlign w:val="center"/>
          </w:tcPr>
          <w:p w14:paraId="2F531CAC" w14:textId="409DF783" w:rsidR="00FE7407" w:rsidRPr="009B29EC" w:rsidRDefault="00FE7407" w:rsidP="00171E6C">
            <w:pPr>
              <w:spacing w:after="0"/>
              <w:jc w:val="center"/>
              <w:rPr>
                <w:rFonts w:ascii="VIC Light" w:hAnsi="VIC Light"/>
              </w:rPr>
            </w:pPr>
            <w:r w:rsidRPr="00FC1065">
              <w:rPr>
                <w:rFonts w:ascii="VIC Light" w:hAnsi="VIC Light"/>
              </w:rPr>
              <w:t>4157.2</w:t>
            </w:r>
          </w:p>
        </w:tc>
        <w:tc>
          <w:tcPr>
            <w:tcW w:w="1720" w:type="dxa"/>
          </w:tcPr>
          <w:p w14:paraId="227FBB51" w14:textId="7546D9D4" w:rsidR="00FE7407" w:rsidRPr="009B29EC" w:rsidRDefault="00FE7407" w:rsidP="00171E6C">
            <w:pPr>
              <w:spacing w:after="0"/>
              <w:jc w:val="center"/>
              <w:rPr>
                <w:rFonts w:ascii="VIC Light" w:hAnsi="VIC Light"/>
              </w:rPr>
            </w:pPr>
            <w:r w:rsidRPr="003E524C">
              <w:rPr>
                <w:rFonts w:ascii="VIC Light" w:hAnsi="VIC Light"/>
              </w:rPr>
              <w:t>4403.4</w:t>
            </w:r>
          </w:p>
        </w:tc>
        <w:tc>
          <w:tcPr>
            <w:tcW w:w="1721" w:type="dxa"/>
          </w:tcPr>
          <w:p w14:paraId="15251FC4" w14:textId="3A91DB37" w:rsidR="00FE7407" w:rsidRPr="003E524C" w:rsidRDefault="00FE7407" w:rsidP="00171E6C">
            <w:pPr>
              <w:spacing w:after="0"/>
              <w:jc w:val="center"/>
              <w:rPr>
                <w:rFonts w:ascii="VIC Light" w:hAnsi="VIC Light"/>
              </w:rPr>
            </w:pPr>
            <w:r w:rsidRPr="00171E6C">
              <w:rPr>
                <w:rFonts w:ascii="VIC Light" w:hAnsi="VIC Light"/>
              </w:rPr>
              <w:t xml:space="preserve"> 4,285.8 </w:t>
            </w:r>
          </w:p>
        </w:tc>
        <w:tc>
          <w:tcPr>
            <w:tcW w:w="1721" w:type="dxa"/>
          </w:tcPr>
          <w:p w14:paraId="5C12679E" w14:textId="08939A76" w:rsidR="00FE7407" w:rsidRPr="003E524C" w:rsidRDefault="00FE7407" w:rsidP="00171E6C">
            <w:pPr>
              <w:spacing w:after="0"/>
              <w:jc w:val="center"/>
              <w:rPr>
                <w:rFonts w:ascii="VIC Light" w:hAnsi="VIC Light"/>
              </w:rPr>
            </w:pPr>
            <w:r w:rsidRPr="00171E6C">
              <w:rPr>
                <w:rFonts w:ascii="VIC Light" w:hAnsi="VIC Light"/>
              </w:rPr>
              <w:t xml:space="preserve"> 4,589.9 </w:t>
            </w:r>
          </w:p>
        </w:tc>
      </w:tr>
      <w:tr w:rsidR="00FE7407" w:rsidRPr="009B29EC" w14:paraId="704B8884" w14:textId="77777777" w:rsidTr="008676B0">
        <w:trPr>
          <w:trHeight w:val="182"/>
        </w:trPr>
        <w:tc>
          <w:tcPr>
            <w:tcW w:w="1457" w:type="dxa"/>
            <w:vAlign w:val="bottom"/>
          </w:tcPr>
          <w:p w14:paraId="3A0AF332" w14:textId="77777777" w:rsidR="00FE7407" w:rsidRPr="009B29EC" w:rsidRDefault="00FE7407" w:rsidP="00171E6C">
            <w:pPr>
              <w:spacing w:after="0"/>
              <w:jc w:val="center"/>
              <w:rPr>
                <w:rFonts w:ascii="VIC Light" w:hAnsi="VIC Light"/>
              </w:rPr>
            </w:pPr>
            <w:r w:rsidRPr="00A4602E">
              <w:rPr>
                <w:rFonts w:ascii="VIC Light" w:hAnsi="VIC Light"/>
              </w:rPr>
              <w:t>45-54</w:t>
            </w:r>
          </w:p>
        </w:tc>
        <w:tc>
          <w:tcPr>
            <w:tcW w:w="1720" w:type="dxa"/>
          </w:tcPr>
          <w:p w14:paraId="51208AB2" w14:textId="5EE9FCB4" w:rsidR="00FE7407" w:rsidRPr="009B29EC" w:rsidRDefault="00FE7407" w:rsidP="00171E6C">
            <w:pPr>
              <w:spacing w:after="0"/>
              <w:jc w:val="center"/>
              <w:rPr>
                <w:rFonts w:ascii="VIC Light" w:hAnsi="VIC Light"/>
              </w:rPr>
            </w:pPr>
            <w:r w:rsidRPr="00FC1065">
              <w:rPr>
                <w:rFonts w:ascii="VIC Light" w:hAnsi="VIC Light"/>
              </w:rPr>
              <w:t>4148.4</w:t>
            </w:r>
          </w:p>
        </w:tc>
        <w:tc>
          <w:tcPr>
            <w:tcW w:w="1721" w:type="dxa"/>
            <w:vAlign w:val="center"/>
          </w:tcPr>
          <w:p w14:paraId="6875BE15" w14:textId="5E28EEFA" w:rsidR="00FE7407" w:rsidRPr="009B29EC" w:rsidRDefault="00FE7407" w:rsidP="00171E6C">
            <w:pPr>
              <w:spacing w:after="0"/>
              <w:jc w:val="center"/>
              <w:rPr>
                <w:rFonts w:ascii="VIC Light" w:hAnsi="VIC Light"/>
              </w:rPr>
            </w:pPr>
            <w:r w:rsidRPr="00FC1065">
              <w:rPr>
                <w:rFonts w:ascii="VIC Light" w:hAnsi="VIC Light"/>
              </w:rPr>
              <w:t>3959.4</w:t>
            </w:r>
          </w:p>
        </w:tc>
        <w:tc>
          <w:tcPr>
            <w:tcW w:w="1720" w:type="dxa"/>
          </w:tcPr>
          <w:p w14:paraId="080A094B" w14:textId="2D50BB74" w:rsidR="00FE7407" w:rsidRPr="009B29EC" w:rsidRDefault="00FE7407" w:rsidP="00171E6C">
            <w:pPr>
              <w:spacing w:after="0"/>
              <w:jc w:val="center"/>
              <w:rPr>
                <w:rFonts w:ascii="VIC Light" w:hAnsi="VIC Light"/>
              </w:rPr>
            </w:pPr>
            <w:r w:rsidRPr="003E524C">
              <w:rPr>
                <w:rFonts w:ascii="VIC Light" w:hAnsi="VIC Light"/>
              </w:rPr>
              <w:t>3912.5</w:t>
            </w:r>
          </w:p>
        </w:tc>
        <w:tc>
          <w:tcPr>
            <w:tcW w:w="1721" w:type="dxa"/>
          </w:tcPr>
          <w:p w14:paraId="674E0083" w14:textId="21994D4D" w:rsidR="00FE7407" w:rsidRPr="003E524C" w:rsidRDefault="00FE7407" w:rsidP="00171E6C">
            <w:pPr>
              <w:spacing w:after="0"/>
              <w:jc w:val="center"/>
              <w:rPr>
                <w:rFonts w:ascii="VIC Light" w:hAnsi="VIC Light"/>
              </w:rPr>
            </w:pPr>
            <w:r w:rsidRPr="00171E6C">
              <w:rPr>
                <w:rFonts w:ascii="VIC Light" w:hAnsi="VIC Light"/>
              </w:rPr>
              <w:t xml:space="preserve"> 3,703.4 </w:t>
            </w:r>
          </w:p>
        </w:tc>
        <w:tc>
          <w:tcPr>
            <w:tcW w:w="1721" w:type="dxa"/>
          </w:tcPr>
          <w:p w14:paraId="652FB993" w14:textId="113751CD" w:rsidR="00FE7407" w:rsidRPr="003E524C" w:rsidRDefault="00FE7407" w:rsidP="00171E6C">
            <w:pPr>
              <w:spacing w:after="0"/>
              <w:jc w:val="center"/>
              <w:rPr>
                <w:rFonts w:ascii="VIC Light" w:hAnsi="VIC Light"/>
              </w:rPr>
            </w:pPr>
            <w:r w:rsidRPr="00171E6C">
              <w:rPr>
                <w:rFonts w:ascii="VIC Light" w:hAnsi="VIC Light"/>
              </w:rPr>
              <w:t xml:space="preserve"> 3,770.9 </w:t>
            </w:r>
          </w:p>
        </w:tc>
      </w:tr>
      <w:tr w:rsidR="00FE7407" w:rsidRPr="009B29EC" w14:paraId="40D013F4" w14:textId="77777777" w:rsidTr="008676B0">
        <w:trPr>
          <w:trHeight w:val="182"/>
        </w:trPr>
        <w:tc>
          <w:tcPr>
            <w:tcW w:w="1457" w:type="dxa"/>
            <w:vAlign w:val="bottom"/>
          </w:tcPr>
          <w:p w14:paraId="1CC1114A" w14:textId="77777777" w:rsidR="00FE7407" w:rsidRPr="009B29EC" w:rsidRDefault="00FE7407" w:rsidP="00171E6C">
            <w:pPr>
              <w:spacing w:after="0"/>
              <w:jc w:val="center"/>
              <w:rPr>
                <w:rFonts w:ascii="VIC Light" w:hAnsi="VIC Light"/>
              </w:rPr>
            </w:pPr>
            <w:r w:rsidRPr="00A4602E">
              <w:rPr>
                <w:rFonts w:ascii="VIC Light" w:hAnsi="VIC Light"/>
              </w:rPr>
              <w:t>55-64</w:t>
            </w:r>
          </w:p>
        </w:tc>
        <w:tc>
          <w:tcPr>
            <w:tcW w:w="1720" w:type="dxa"/>
          </w:tcPr>
          <w:p w14:paraId="35C0F590" w14:textId="12CBFC0E" w:rsidR="00FE7407" w:rsidRPr="009B29EC" w:rsidRDefault="00FE7407" w:rsidP="00171E6C">
            <w:pPr>
              <w:spacing w:after="0"/>
              <w:jc w:val="center"/>
              <w:rPr>
                <w:rFonts w:ascii="VIC Light" w:hAnsi="VIC Light"/>
              </w:rPr>
            </w:pPr>
            <w:r w:rsidRPr="00FC1065">
              <w:rPr>
                <w:rFonts w:ascii="VIC Light" w:hAnsi="VIC Light"/>
              </w:rPr>
              <w:t>3651.5</w:t>
            </w:r>
          </w:p>
        </w:tc>
        <w:tc>
          <w:tcPr>
            <w:tcW w:w="1721" w:type="dxa"/>
            <w:vAlign w:val="center"/>
          </w:tcPr>
          <w:p w14:paraId="46995933" w14:textId="0C97579C" w:rsidR="00FE7407" w:rsidRPr="009B29EC" w:rsidRDefault="00FE7407" w:rsidP="00171E6C">
            <w:pPr>
              <w:spacing w:after="0"/>
              <w:jc w:val="center"/>
              <w:rPr>
                <w:rFonts w:ascii="VIC Light" w:hAnsi="VIC Light"/>
              </w:rPr>
            </w:pPr>
            <w:r w:rsidRPr="00FC1065">
              <w:rPr>
                <w:rFonts w:ascii="VIC Light" w:hAnsi="VIC Light"/>
              </w:rPr>
              <w:t>3639.5</w:t>
            </w:r>
          </w:p>
        </w:tc>
        <w:tc>
          <w:tcPr>
            <w:tcW w:w="1720" w:type="dxa"/>
          </w:tcPr>
          <w:p w14:paraId="03FFC2BC" w14:textId="6EDF7DA8" w:rsidR="00FE7407" w:rsidRPr="009B29EC" w:rsidRDefault="00FE7407" w:rsidP="00171E6C">
            <w:pPr>
              <w:spacing w:after="0"/>
              <w:jc w:val="center"/>
              <w:rPr>
                <w:rFonts w:ascii="VIC Light" w:hAnsi="VIC Light"/>
              </w:rPr>
            </w:pPr>
            <w:r w:rsidRPr="003E524C">
              <w:rPr>
                <w:rFonts w:ascii="VIC Light" w:hAnsi="VIC Light"/>
              </w:rPr>
              <w:t>3609.4</w:t>
            </w:r>
          </w:p>
        </w:tc>
        <w:tc>
          <w:tcPr>
            <w:tcW w:w="1721" w:type="dxa"/>
          </w:tcPr>
          <w:p w14:paraId="7B3A4585" w14:textId="1249DC40" w:rsidR="00FE7407" w:rsidRPr="003E524C" w:rsidRDefault="00FE7407" w:rsidP="00171E6C">
            <w:pPr>
              <w:spacing w:after="0"/>
              <w:jc w:val="center"/>
              <w:rPr>
                <w:rFonts w:ascii="VIC Light" w:hAnsi="VIC Light"/>
              </w:rPr>
            </w:pPr>
            <w:r w:rsidRPr="00171E6C">
              <w:rPr>
                <w:rFonts w:ascii="VIC Light" w:hAnsi="VIC Light"/>
              </w:rPr>
              <w:t xml:space="preserve"> 3,387.3 </w:t>
            </w:r>
          </w:p>
        </w:tc>
        <w:tc>
          <w:tcPr>
            <w:tcW w:w="1721" w:type="dxa"/>
          </w:tcPr>
          <w:p w14:paraId="5894460E" w14:textId="36932E42" w:rsidR="00FE7407" w:rsidRPr="003E524C" w:rsidRDefault="00FE7407" w:rsidP="00171E6C">
            <w:pPr>
              <w:spacing w:after="0"/>
              <w:jc w:val="center"/>
              <w:rPr>
                <w:rFonts w:ascii="VIC Light" w:hAnsi="VIC Light"/>
              </w:rPr>
            </w:pPr>
            <w:r w:rsidRPr="00171E6C">
              <w:rPr>
                <w:rFonts w:ascii="VIC Light" w:hAnsi="VIC Light"/>
              </w:rPr>
              <w:t xml:space="preserve"> 3,455.0 </w:t>
            </w:r>
          </w:p>
        </w:tc>
      </w:tr>
      <w:tr w:rsidR="00FE7407" w:rsidRPr="009B29EC" w14:paraId="0964BB6D" w14:textId="77777777" w:rsidTr="008676B0">
        <w:trPr>
          <w:trHeight w:val="182"/>
        </w:trPr>
        <w:tc>
          <w:tcPr>
            <w:tcW w:w="1457" w:type="dxa"/>
            <w:vAlign w:val="bottom"/>
          </w:tcPr>
          <w:p w14:paraId="099A3F6D" w14:textId="77777777" w:rsidR="00FE7407" w:rsidRPr="009B29EC" w:rsidRDefault="00FE7407" w:rsidP="00171E6C">
            <w:pPr>
              <w:spacing w:after="0"/>
              <w:jc w:val="center"/>
              <w:rPr>
                <w:rFonts w:ascii="VIC Light" w:hAnsi="VIC Light"/>
              </w:rPr>
            </w:pPr>
            <w:r w:rsidRPr="00A4602E">
              <w:rPr>
                <w:rFonts w:ascii="VIC Light" w:hAnsi="VIC Light"/>
              </w:rPr>
              <w:t>65+</w:t>
            </w:r>
          </w:p>
        </w:tc>
        <w:tc>
          <w:tcPr>
            <w:tcW w:w="1720" w:type="dxa"/>
          </w:tcPr>
          <w:p w14:paraId="7D7FEC85" w14:textId="3DAD2377" w:rsidR="00FE7407" w:rsidRPr="009B29EC" w:rsidRDefault="00FE7407" w:rsidP="00171E6C">
            <w:pPr>
              <w:spacing w:after="0"/>
              <w:jc w:val="center"/>
              <w:rPr>
                <w:rFonts w:ascii="VIC Light" w:hAnsi="VIC Light"/>
              </w:rPr>
            </w:pPr>
            <w:r w:rsidRPr="00FC1065">
              <w:rPr>
                <w:rFonts w:ascii="VIC Light" w:hAnsi="VIC Light"/>
              </w:rPr>
              <w:t>373.0</w:t>
            </w:r>
          </w:p>
        </w:tc>
        <w:tc>
          <w:tcPr>
            <w:tcW w:w="1721" w:type="dxa"/>
            <w:vAlign w:val="center"/>
          </w:tcPr>
          <w:p w14:paraId="2FA1A5CD" w14:textId="05FB4250" w:rsidR="00FE7407" w:rsidRPr="009B29EC" w:rsidRDefault="00FE7407" w:rsidP="00171E6C">
            <w:pPr>
              <w:spacing w:after="0"/>
              <w:jc w:val="center"/>
              <w:rPr>
                <w:rFonts w:ascii="VIC Light" w:hAnsi="VIC Light"/>
              </w:rPr>
            </w:pPr>
            <w:r w:rsidRPr="003E524C">
              <w:rPr>
                <w:rFonts w:ascii="VIC Light" w:hAnsi="VIC Light"/>
              </w:rPr>
              <w:t>408.7</w:t>
            </w:r>
          </w:p>
        </w:tc>
        <w:tc>
          <w:tcPr>
            <w:tcW w:w="1720" w:type="dxa"/>
          </w:tcPr>
          <w:p w14:paraId="67626A22" w14:textId="37998575" w:rsidR="00FE7407" w:rsidRPr="009B29EC" w:rsidRDefault="00FE7407" w:rsidP="00171E6C">
            <w:pPr>
              <w:spacing w:after="0"/>
              <w:jc w:val="center"/>
              <w:rPr>
                <w:rFonts w:ascii="VIC Light" w:hAnsi="VIC Light"/>
              </w:rPr>
            </w:pPr>
            <w:r w:rsidRPr="003E524C">
              <w:rPr>
                <w:rFonts w:ascii="VIC Light" w:hAnsi="VIC Light"/>
              </w:rPr>
              <w:t>466.6</w:t>
            </w:r>
          </w:p>
        </w:tc>
        <w:tc>
          <w:tcPr>
            <w:tcW w:w="1721" w:type="dxa"/>
          </w:tcPr>
          <w:p w14:paraId="4C4BC1F9" w14:textId="47627DDB" w:rsidR="00FE7407" w:rsidRPr="003E524C" w:rsidRDefault="00FE7407" w:rsidP="00171E6C">
            <w:pPr>
              <w:spacing w:after="0"/>
              <w:jc w:val="center"/>
              <w:rPr>
                <w:rFonts w:ascii="VIC Light" w:hAnsi="VIC Light"/>
              </w:rPr>
            </w:pPr>
            <w:r w:rsidRPr="00171E6C">
              <w:rPr>
                <w:rFonts w:ascii="VIC Light" w:hAnsi="VIC Light"/>
              </w:rPr>
              <w:t xml:space="preserve"> 489.5 </w:t>
            </w:r>
          </w:p>
        </w:tc>
        <w:tc>
          <w:tcPr>
            <w:tcW w:w="1721" w:type="dxa"/>
          </w:tcPr>
          <w:p w14:paraId="7A149604" w14:textId="28831945" w:rsidR="00FE7407" w:rsidRPr="003E524C" w:rsidRDefault="00FE7407" w:rsidP="00171E6C">
            <w:pPr>
              <w:spacing w:after="0"/>
              <w:jc w:val="center"/>
              <w:rPr>
                <w:rFonts w:ascii="VIC Light" w:hAnsi="VIC Light"/>
              </w:rPr>
            </w:pPr>
            <w:r w:rsidRPr="00171E6C">
              <w:rPr>
                <w:rFonts w:ascii="VIC Light" w:hAnsi="VIC Light"/>
              </w:rPr>
              <w:t xml:space="preserve"> 537.8 </w:t>
            </w:r>
          </w:p>
        </w:tc>
      </w:tr>
      <w:tr w:rsidR="00FE7407" w:rsidRPr="009B29EC" w14:paraId="71FF4D9C" w14:textId="77777777" w:rsidTr="008676B0">
        <w:trPr>
          <w:trHeight w:val="182"/>
        </w:trPr>
        <w:tc>
          <w:tcPr>
            <w:tcW w:w="1457" w:type="dxa"/>
            <w:vAlign w:val="bottom"/>
          </w:tcPr>
          <w:p w14:paraId="78770808" w14:textId="77777777" w:rsidR="00FE7407" w:rsidRPr="009B29EC" w:rsidRDefault="00FE7407" w:rsidP="00171E6C">
            <w:pPr>
              <w:spacing w:after="0"/>
              <w:jc w:val="center"/>
              <w:rPr>
                <w:rFonts w:ascii="VIC Light" w:hAnsi="VIC Light"/>
                <w:b/>
              </w:rPr>
            </w:pPr>
            <w:r w:rsidRPr="009B29EC">
              <w:rPr>
                <w:rFonts w:ascii="VIC Light" w:hAnsi="VIC Light"/>
                <w:b/>
              </w:rPr>
              <w:t>Total</w:t>
            </w:r>
          </w:p>
        </w:tc>
        <w:tc>
          <w:tcPr>
            <w:tcW w:w="1720" w:type="dxa"/>
          </w:tcPr>
          <w:p w14:paraId="097C0708" w14:textId="44EAA665" w:rsidR="00FE7407" w:rsidRPr="00062C51" w:rsidRDefault="00FE7407" w:rsidP="00171E6C">
            <w:pPr>
              <w:spacing w:after="0"/>
              <w:jc w:val="center"/>
              <w:rPr>
                <w:rFonts w:ascii="VIC Light" w:hAnsi="VIC Light"/>
                <w:b/>
              </w:rPr>
            </w:pPr>
            <w:r w:rsidRPr="003E524C">
              <w:rPr>
                <w:rFonts w:ascii="VIC Light" w:hAnsi="VIC Light"/>
                <w:b/>
              </w:rPr>
              <w:t>18,087.8</w:t>
            </w:r>
          </w:p>
        </w:tc>
        <w:tc>
          <w:tcPr>
            <w:tcW w:w="1721" w:type="dxa"/>
          </w:tcPr>
          <w:p w14:paraId="76267593" w14:textId="78FE40B6" w:rsidR="00FE7407" w:rsidRPr="00062C51" w:rsidRDefault="00FE7407" w:rsidP="00171E6C">
            <w:pPr>
              <w:spacing w:after="0"/>
              <w:jc w:val="center"/>
              <w:rPr>
                <w:rFonts w:ascii="VIC Light" w:hAnsi="VIC Light"/>
                <w:b/>
              </w:rPr>
            </w:pPr>
            <w:r w:rsidRPr="003E524C">
              <w:rPr>
                <w:rFonts w:ascii="VIC Light" w:hAnsi="VIC Light"/>
                <w:b/>
              </w:rPr>
              <w:t>18,369.6</w:t>
            </w:r>
          </w:p>
        </w:tc>
        <w:tc>
          <w:tcPr>
            <w:tcW w:w="1720" w:type="dxa"/>
          </w:tcPr>
          <w:p w14:paraId="3C798708" w14:textId="4D058605" w:rsidR="00FE7407" w:rsidRPr="009B29EC" w:rsidRDefault="00FE7407" w:rsidP="00171E6C">
            <w:pPr>
              <w:spacing w:after="0"/>
              <w:jc w:val="center"/>
              <w:rPr>
                <w:rFonts w:ascii="VIC Light" w:hAnsi="VIC Light"/>
                <w:b/>
              </w:rPr>
            </w:pPr>
            <w:r w:rsidRPr="003E524C">
              <w:rPr>
                <w:rFonts w:ascii="VIC Light" w:hAnsi="VIC Light"/>
                <w:b/>
              </w:rPr>
              <w:t>18,933.5</w:t>
            </w:r>
          </w:p>
        </w:tc>
        <w:tc>
          <w:tcPr>
            <w:tcW w:w="1721" w:type="dxa"/>
          </w:tcPr>
          <w:p w14:paraId="578746A1" w14:textId="486D3652" w:rsidR="00FE7407" w:rsidRPr="00171E6C" w:rsidRDefault="00FE7407" w:rsidP="00171E6C">
            <w:pPr>
              <w:spacing w:after="0"/>
              <w:jc w:val="center"/>
              <w:rPr>
                <w:rFonts w:ascii="VIC Light" w:hAnsi="VIC Light"/>
                <w:b/>
                <w:bCs/>
              </w:rPr>
            </w:pPr>
            <w:r w:rsidRPr="00171E6C">
              <w:rPr>
                <w:rFonts w:ascii="VIC Light" w:hAnsi="VIC Light"/>
                <w:b/>
                <w:bCs/>
              </w:rPr>
              <w:t xml:space="preserve"> 18,115.1 </w:t>
            </w:r>
          </w:p>
        </w:tc>
        <w:tc>
          <w:tcPr>
            <w:tcW w:w="1721" w:type="dxa"/>
          </w:tcPr>
          <w:p w14:paraId="1F61B384" w14:textId="20C9C1DB" w:rsidR="00FE7407" w:rsidRPr="00171E6C" w:rsidRDefault="00FE7407" w:rsidP="00171E6C">
            <w:pPr>
              <w:spacing w:after="0"/>
              <w:jc w:val="center"/>
              <w:rPr>
                <w:rFonts w:ascii="VIC Light" w:hAnsi="VIC Light"/>
                <w:b/>
                <w:bCs/>
              </w:rPr>
            </w:pPr>
            <w:r w:rsidRPr="00171E6C">
              <w:rPr>
                <w:rFonts w:ascii="VIC Light" w:hAnsi="VIC Light"/>
                <w:b/>
                <w:bCs/>
              </w:rPr>
              <w:t xml:space="preserve"> 19,075.9 </w:t>
            </w:r>
          </w:p>
        </w:tc>
      </w:tr>
    </w:tbl>
    <w:p w14:paraId="6A513E26" w14:textId="77777777" w:rsidR="00A040DC" w:rsidRDefault="00A040DC" w:rsidP="00A040DC">
      <w:pPr>
        <w:pStyle w:val="Heading3"/>
        <w:rPr>
          <w:rFonts w:ascii="VIC Light" w:hAnsi="VIC Light"/>
          <w:bCs/>
        </w:rPr>
      </w:pPr>
    </w:p>
    <w:p w14:paraId="49CA27F9" w14:textId="6E4FB82A" w:rsidR="00A040DC" w:rsidRPr="009B29EC" w:rsidRDefault="00A040DC" w:rsidP="00A040DC">
      <w:pPr>
        <w:pStyle w:val="Heading3"/>
        <w:rPr>
          <w:rFonts w:ascii="VIC Light" w:hAnsi="VIC Light"/>
          <w:bCs/>
        </w:rPr>
      </w:pPr>
      <w:bookmarkStart w:id="996" w:name="_Toc43127019"/>
      <w:r w:rsidRPr="009B29EC">
        <w:rPr>
          <w:rFonts w:ascii="VIC Light" w:hAnsi="VIC Light"/>
          <w:bCs/>
        </w:rPr>
        <w:t xml:space="preserve">Table </w:t>
      </w:r>
      <w:r w:rsidR="00623B75">
        <w:rPr>
          <w:rFonts w:ascii="VIC Light" w:hAnsi="VIC Light"/>
          <w:bCs/>
        </w:rPr>
        <w:t>7</w:t>
      </w:r>
      <w:r w:rsidR="00B57FA8">
        <w:rPr>
          <w:rFonts w:ascii="VIC Light" w:hAnsi="VIC Light"/>
          <w:bCs/>
        </w:rPr>
        <w:t>0</w:t>
      </w:r>
      <w:r w:rsidRPr="009B29EC">
        <w:rPr>
          <w:rFonts w:ascii="VIC Light" w:hAnsi="VIC Light"/>
          <w:bCs/>
        </w:rPr>
        <w:t>.</w:t>
      </w:r>
      <w:r>
        <w:rPr>
          <w:rFonts w:ascii="VIC Light" w:hAnsi="VIC Light"/>
          <w:bCs/>
        </w:rPr>
        <w:t>3</w:t>
      </w:r>
      <w:r w:rsidRPr="009B29EC">
        <w:rPr>
          <w:rFonts w:ascii="VIC Light" w:hAnsi="VIC Light"/>
          <w:bCs/>
        </w:rPr>
        <w:t xml:space="preserve">: </w:t>
      </w:r>
      <w:r w:rsidR="007B4393">
        <w:rPr>
          <w:rFonts w:ascii="VIC Light" w:hAnsi="VIC Light"/>
          <w:bCs/>
        </w:rPr>
        <w:t>T</w:t>
      </w:r>
      <w:r>
        <w:rPr>
          <w:rFonts w:ascii="VIC Light" w:hAnsi="VIC Light"/>
          <w:bCs/>
        </w:rPr>
        <w:t xml:space="preserve">ime fraction </w:t>
      </w:r>
      <w:r w:rsidRPr="009B29EC">
        <w:rPr>
          <w:rFonts w:ascii="VIC Light" w:hAnsi="VIC Light"/>
          <w:bCs/>
        </w:rPr>
        <w:t xml:space="preserve">of active government </w:t>
      </w:r>
      <w:r w:rsidR="007E5C90">
        <w:rPr>
          <w:rFonts w:ascii="VIC Light" w:hAnsi="VIC Light"/>
          <w:bCs/>
        </w:rPr>
        <w:t xml:space="preserve">secondary </w:t>
      </w:r>
      <w:r w:rsidRPr="009B29EC">
        <w:rPr>
          <w:rFonts w:ascii="VIC Light" w:hAnsi="VIC Light"/>
          <w:bCs/>
        </w:rPr>
        <w:t xml:space="preserve">teaching workforce, by </w:t>
      </w:r>
      <w:r>
        <w:rPr>
          <w:rFonts w:ascii="VIC Light" w:hAnsi="VIC Light"/>
          <w:bCs/>
        </w:rPr>
        <w:t>year</w:t>
      </w:r>
      <w:bookmarkEnd w:id="996"/>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84"/>
        <w:gridCol w:w="2453"/>
        <w:gridCol w:w="2439"/>
        <w:gridCol w:w="2567"/>
      </w:tblGrid>
      <w:tr w:rsidR="00A040DC" w:rsidRPr="009B29EC" w14:paraId="2AD9C2C5" w14:textId="77777777" w:rsidTr="007D3790">
        <w:trPr>
          <w:trHeight w:val="182"/>
          <w:tblHeader/>
        </w:trPr>
        <w:tc>
          <w:tcPr>
            <w:tcW w:w="2584" w:type="dxa"/>
            <w:vAlign w:val="bottom"/>
          </w:tcPr>
          <w:p w14:paraId="6B6C5212" w14:textId="77777777" w:rsidR="00A040DC" w:rsidRPr="009B29EC" w:rsidRDefault="00A040DC" w:rsidP="007D3790">
            <w:pPr>
              <w:jc w:val="center"/>
              <w:rPr>
                <w:rFonts w:ascii="VIC Light" w:hAnsi="VIC Light"/>
                <w:b/>
              </w:rPr>
            </w:pPr>
            <w:r>
              <w:rPr>
                <w:rFonts w:ascii="VIC Light" w:hAnsi="VIC Light"/>
                <w:b/>
              </w:rPr>
              <w:t>Year</w:t>
            </w:r>
          </w:p>
        </w:tc>
        <w:tc>
          <w:tcPr>
            <w:tcW w:w="2453" w:type="dxa"/>
            <w:vAlign w:val="bottom"/>
          </w:tcPr>
          <w:p w14:paraId="35957BD8" w14:textId="77777777" w:rsidR="00A040DC" w:rsidRPr="009B29EC" w:rsidRDefault="00A040DC" w:rsidP="007D3790">
            <w:pPr>
              <w:jc w:val="center"/>
              <w:rPr>
                <w:rFonts w:ascii="VIC Light" w:hAnsi="VIC Light"/>
                <w:b/>
              </w:rPr>
            </w:pPr>
            <w:r>
              <w:rPr>
                <w:rFonts w:ascii="VIC Light" w:hAnsi="VIC Light"/>
                <w:b/>
              </w:rPr>
              <w:t>Part time</w:t>
            </w:r>
          </w:p>
        </w:tc>
        <w:tc>
          <w:tcPr>
            <w:tcW w:w="2439" w:type="dxa"/>
          </w:tcPr>
          <w:p w14:paraId="42BCD853" w14:textId="77464B63" w:rsidR="00A040DC" w:rsidRPr="009B29EC" w:rsidRDefault="00A040DC" w:rsidP="007D3790">
            <w:pPr>
              <w:jc w:val="center"/>
              <w:rPr>
                <w:rFonts w:ascii="VIC Light" w:hAnsi="VIC Light"/>
                <w:b/>
              </w:rPr>
            </w:pPr>
            <w:r>
              <w:rPr>
                <w:rFonts w:ascii="VIC Light" w:hAnsi="VIC Light"/>
                <w:b/>
              </w:rPr>
              <w:t xml:space="preserve">Full </w:t>
            </w:r>
            <w:r w:rsidR="00BC7E9E">
              <w:rPr>
                <w:rFonts w:ascii="VIC Light" w:hAnsi="VIC Light"/>
                <w:b/>
              </w:rPr>
              <w:t>t</w:t>
            </w:r>
            <w:r>
              <w:rPr>
                <w:rFonts w:ascii="VIC Light" w:hAnsi="VIC Light"/>
                <w:b/>
              </w:rPr>
              <w:t>ime</w:t>
            </w:r>
          </w:p>
        </w:tc>
        <w:tc>
          <w:tcPr>
            <w:tcW w:w="2567" w:type="dxa"/>
            <w:vAlign w:val="bottom"/>
          </w:tcPr>
          <w:p w14:paraId="61C3AD3C" w14:textId="77777777" w:rsidR="00A040DC" w:rsidRPr="009B29EC" w:rsidRDefault="00A040DC" w:rsidP="007D3790">
            <w:pPr>
              <w:jc w:val="center"/>
              <w:rPr>
                <w:rFonts w:ascii="VIC Light" w:hAnsi="VIC Light"/>
                <w:b/>
              </w:rPr>
            </w:pPr>
            <w:r w:rsidRPr="009B29EC">
              <w:rPr>
                <w:rFonts w:ascii="VIC Light" w:hAnsi="VIC Light"/>
                <w:b/>
              </w:rPr>
              <w:t>Total</w:t>
            </w:r>
          </w:p>
        </w:tc>
      </w:tr>
      <w:tr w:rsidR="00A040DC" w:rsidRPr="009B29EC" w14:paraId="3757D928" w14:textId="77777777" w:rsidTr="007D3790">
        <w:trPr>
          <w:trHeight w:val="182"/>
        </w:trPr>
        <w:tc>
          <w:tcPr>
            <w:tcW w:w="2584" w:type="dxa"/>
            <w:vAlign w:val="bottom"/>
          </w:tcPr>
          <w:p w14:paraId="7F11CF96" w14:textId="77777777" w:rsidR="00A040DC" w:rsidRPr="009B29EC" w:rsidRDefault="00A040DC" w:rsidP="007D3790">
            <w:pPr>
              <w:spacing w:after="0"/>
              <w:jc w:val="center"/>
              <w:rPr>
                <w:rFonts w:ascii="VIC Light" w:hAnsi="VIC Light"/>
              </w:rPr>
            </w:pPr>
            <w:r>
              <w:rPr>
                <w:rFonts w:ascii="VIC Light" w:hAnsi="VIC Light"/>
              </w:rPr>
              <w:t>2016</w:t>
            </w:r>
          </w:p>
        </w:tc>
        <w:tc>
          <w:tcPr>
            <w:tcW w:w="2453" w:type="dxa"/>
            <w:vAlign w:val="center"/>
          </w:tcPr>
          <w:p w14:paraId="6955AD65" w14:textId="66888523" w:rsidR="00A040DC" w:rsidRPr="009B29EC" w:rsidRDefault="003E524C" w:rsidP="007D3790">
            <w:pPr>
              <w:spacing w:after="0"/>
              <w:jc w:val="center"/>
              <w:rPr>
                <w:rFonts w:ascii="VIC Light" w:hAnsi="VIC Light"/>
              </w:rPr>
            </w:pPr>
            <w:r w:rsidRPr="003E524C">
              <w:rPr>
                <w:rFonts w:ascii="VIC Light" w:hAnsi="VIC Light"/>
              </w:rPr>
              <w:t>3</w:t>
            </w:r>
            <w:r>
              <w:rPr>
                <w:rFonts w:ascii="VIC Light" w:hAnsi="VIC Light"/>
              </w:rPr>
              <w:t>,</w:t>
            </w:r>
            <w:r w:rsidRPr="003E524C">
              <w:rPr>
                <w:rFonts w:ascii="VIC Light" w:hAnsi="VIC Light"/>
              </w:rPr>
              <w:t>547.1</w:t>
            </w:r>
          </w:p>
        </w:tc>
        <w:tc>
          <w:tcPr>
            <w:tcW w:w="2439" w:type="dxa"/>
          </w:tcPr>
          <w:p w14:paraId="16E9D7EE" w14:textId="36996D31" w:rsidR="00A040DC" w:rsidRPr="009B29EC" w:rsidRDefault="003E524C" w:rsidP="007D3790">
            <w:pPr>
              <w:spacing w:after="0"/>
              <w:jc w:val="center"/>
              <w:rPr>
                <w:rFonts w:ascii="VIC Light" w:hAnsi="VIC Light"/>
              </w:rPr>
            </w:pPr>
            <w:r w:rsidRPr="003E524C">
              <w:rPr>
                <w:rFonts w:ascii="VIC Light" w:hAnsi="VIC Light"/>
              </w:rPr>
              <w:t>14</w:t>
            </w:r>
            <w:r>
              <w:rPr>
                <w:rFonts w:ascii="VIC Light" w:hAnsi="VIC Light"/>
              </w:rPr>
              <w:t>,</w:t>
            </w:r>
            <w:r w:rsidRPr="003E524C">
              <w:rPr>
                <w:rFonts w:ascii="VIC Light" w:hAnsi="VIC Light"/>
              </w:rPr>
              <w:t>540.6</w:t>
            </w:r>
          </w:p>
        </w:tc>
        <w:tc>
          <w:tcPr>
            <w:tcW w:w="2567" w:type="dxa"/>
            <w:vAlign w:val="center"/>
          </w:tcPr>
          <w:p w14:paraId="240D8FF1" w14:textId="02FA16D6" w:rsidR="00A040DC" w:rsidRPr="009B29EC" w:rsidRDefault="003E524C" w:rsidP="007D3790">
            <w:pPr>
              <w:spacing w:after="0"/>
              <w:jc w:val="center"/>
              <w:rPr>
                <w:rFonts w:ascii="VIC Light" w:hAnsi="VIC Light"/>
              </w:rPr>
            </w:pPr>
            <w:r w:rsidRPr="003E524C">
              <w:rPr>
                <w:rFonts w:ascii="VIC Light" w:hAnsi="VIC Light"/>
              </w:rPr>
              <w:t>18</w:t>
            </w:r>
            <w:r>
              <w:rPr>
                <w:rFonts w:ascii="VIC Light" w:hAnsi="VIC Light"/>
              </w:rPr>
              <w:t>,</w:t>
            </w:r>
            <w:r w:rsidRPr="003E524C">
              <w:rPr>
                <w:rFonts w:ascii="VIC Light" w:hAnsi="VIC Light"/>
              </w:rPr>
              <w:t>087.7</w:t>
            </w:r>
          </w:p>
        </w:tc>
      </w:tr>
      <w:tr w:rsidR="00A040DC" w:rsidRPr="009B29EC" w14:paraId="51FF06D8" w14:textId="77777777" w:rsidTr="007D3790">
        <w:trPr>
          <w:trHeight w:val="182"/>
        </w:trPr>
        <w:tc>
          <w:tcPr>
            <w:tcW w:w="2584" w:type="dxa"/>
            <w:vAlign w:val="bottom"/>
          </w:tcPr>
          <w:p w14:paraId="4032ADBF" w14:textId="77777777" w:rsidR="00A040DC" w:rsidRPr="009B29EC" w:rsidRDefault="00A040DC" w:rsidP="007D3790">
            <w:pPr>
              <w:spacing w:after="0"/>
              <w:jc w:val="center"/>
              <w:rPr>
                <w:rFonts w:ascii="VIC Light" w:hAnsi="VIC Light"/>
              </w:rPr>
            </w:pPr>
            <w:r>
              <w:rPr>
                <w:rFonts w:ascii="VIC Light" w:hAnsi="VIC Light"/>
              </w:rPr>
              <w:t>2017</w:t>
            </w:r>
          </w:p>
        </w:tc>
        <w:tc>
          <w:tcPr>
            <w:tcW w:w="2453" w:type="dxa"/>
            <w:vAlign w:val="center"/>
          </w:tcPr>
          <w:p w14:paraId="73404689" w14:textId="1E687E3D" w:rsidR="00A040DC" w:rsidRPr="009B29EC" w:rsidRDefault="003E524C" w:rsidP="007D3790">
            <w:pPr>
              <w:spacing w:after="0"/>
              <w:jc w:val="center"/>
              <w:rPr>
                <w:rFonts w:ascii="VIC Light" w:hAnsi="VIC Light"/>
              </w:rPr>
            </w:pPr>
            <w:r w:rsidRPr="003E524C">
              <w:rPr>
                <w:rFonts w:ascii="VIC Light" w:hAnsi="VIC Light"/>
              </w:rPr>
              <w:t>3</w:t>
            </w:r>
            <w:r>
              <w:rPr>
                <w:rFonts w:ascii="VIC Light" w:hAnsi="VIC Light"/>
              </w:rPr>
              <w:t>,</w:t>
            </w:r>
            <w:r w:rsidRPr="003E524C">
              <w:rPr>
                <w:rFonts w:ascii="VIC Light" w:hAnsi="VIC Light"/>
              </w:rPr>
              <w:t>616.0</w:t>
            </w:r>
          </w:p>
        </w:tc>
        <w:tc>
          <w:tcPr>
            <w:tcW w:w="2439" w:type="dxa"/>
          </w:tcPr>
          <w:p w14:paraId="03DEE0EC" w14:textId="36FEB357" w:rsidR="00A040DC" w:rsidRPr="009B29EC" w:rsidRDefault="003E524C" w:rsidP="007D3790">
            <w:pPr>
              <w:spacing w:after="0"/>
              <w:jc w:val="center"/>
              <w:rPr>
                <w:rFonts w:ascii="VIC Light" w:hAnsi="VIC Light"/>
              </w:rPr>
            </w:pPr>
            <w:r w:rsidRPr="003E524C">
              <w:rPr>
                <w:rFonts w:ascii="VIC Light" w:hAnsi="VIC Light"/>
              </w:rPr>
              <w:t>14</w:t>
            </w:r>
            <w:r>
              <w:rPr>
                <w:rFonts w:ascii="VIC Light" w:hAnsi="VIC Light"/>
              </w:rPr>
              <w:t>,</w:t>
            </w:r>
            <w:r w:rsidRPr="003E524C">
              <w:rPr>
                <w:rFonts w:ascii="VIC Light" w:hAnsi="VIC Light"/>
              </w:rPr>
              <w:t>753.6</w:t>
            </w:r>
          </w:p>
        </w:tc>
        <w:tc>
          <w:tcPr>
            <w:tcW w:w="2567" w:type="dxa"/>
            <w:vAlign w:val="center"/>
          </w:tcPr>
          <w:p w14:paraId="1867679F" w14:textId="4F4AB6EE" w:rsidR="00A040DC" w:rsidRPr="009B29EC" w:rsidRDefault="003E524C" w:rsidP="007D3790">
            <w:pPr>
              <w:spacing w:after="0"/>
              <w:jc w:val="center"/>
              <w:rPr>
                <w:rFonts w:ascii="VIC Light" w:hAnsi="VIC Light"/>
              </w:rPr>
            </w:pPr>
            <w:r w:rsidRPr="003E524C">
              <w:rPr>
                <w:rFonts w:ascii="VIC Light" w:hAnsi="VIC Light"/>
              </w:rPr>
              <w:t>18</w:t>
            </w:r>
            <w:r>
              <w:rPr>
                <w:rFonts w:ascii="VIC Light" w:hAnsi="VIC Light"/>
              </w:rPr>
              <w:t>,</w:t>
            </w:r>
            <w:r w:rsidRPr="003E524C">
              <w:rPr>
                <w:rFonts w:ascii="VIC Light" w:hAnsi="VIC Light"/>
              </w:rPr>
              <w:t>369.6</w:t>
            </w:r>
          </w:p>
        </w:tc>
      </w:tr>
      <w:tr w:rsidR="00A040DC" w:rsidRPr="009B29EC" w14:paraId="6896E2BF" w14:textId="77777777" w:rsidTr="007D3790">
        <w:trPr>
          <w:trHeight w:val="182"/>
        </w:trPr>
        <w:tc>
          <w:tcPr>
            <w:tcW w:w="2584" w:type="dxa"/>
            <w:vAlign w:val="bottom"/>
          </w:tcPr>
          <w:p w14:paraId="3FB65C45" w14:textId="77777777" w:rsidR="00A040DC" w:rsidRPr="009B29EC" w:rsidRDefault="00A040DC" w:rsidP="007D3790">
            <w:pPr>
              <w:spacing w:after="0"/>
              <w:jc w:val="center"/>
              <w:rPr>
                <w:rFonts w:ascii="VIC Light" w:hAnsi="VIC Light"/>
              </w:rPr>
            </w:pPr>
            <w:r>
              <w:rPr>
                <w:rFonts w:ascii="VIC Light" w:hAnsi="VIC Light"/>
              </w:rPr>
              <w:t>2018</w:t>
            </w:r>
          </w:p>
        </w:tc>
        <w:tc>
          <w:tcPr>
            <w:tcW w:w="2453" w:type="dxa"/>
            <w:vAlign w:val="center"/>
          </w:tcPr>
          <w:p w14:paraId="51FE87B3" w14:textId="29BF9A91" w:rsidR="00A040DC" w:rsidRPr="009B29EC" w:rsidRDefault="003E524C" w:rsidP="007D3790">
            <w:pPr>
              <w:spacing w:after="0"/>
              <w:jc w:val="center"/>
              <w:rPr>
                <w:rFonts w:ascii="VIC Light" w:hAnsi="VIC Light"/>
              </w:rPr>
            </w:pPr>
            <w:r w:rsidRPr="003E524C">
              <w:rPr>
                <w:rFonts w:ascii="VIC Light" w:hAnsi="VIC Light"/>
              </w:rPr>
              <w:t>3</w:t>
            </w:r>
            <w:r>
              <w:rPr>
                <w:rFonts w:ascii="VIC Light" w:hAnsi="VIC Light"/>
              </w:rPr>
              <w:t>,</w:t>
            </w:r>
            <w:r w:rsidRPr="003E524C">
              <w:rPr>
                <w:rFonts w:ascii="VIC Light" w:hAnsi="VIC Light"/>
              </w:rPr>
              <w:t>733.6</w:t>
            </w:r>
          </w:p>
        </w:tc>
        <w:tc>
          <w:tcPr>
            <w:tcW w:w="2439" w:type="dxa"/>
          </w:tcPr>
          <w:p w14:paraId="2CA8C68E" w14:textId="6432CF78" w:rsidR="00A040DC" w:rsidRPr="009B29EC" w:rsidRDefault="003E524C" w:rsidP="007D3790">
            <w:pPr>
              <w:spacing w:after="0"/>
              <w:jc w:val="center"/>
              <w:rPr>
                <w:rFonts w:ascii="VIC Light" w:hAnsi="VIC Light"/>
              </w:rPr>
            </w:pPr>
            <w:r w:rsidRPr="003E524C">
              <w:rPr>
                <w:rFonts w:ascii="VIC Light" w:hAnsi="VIC Light"/>
              </w:rPr>
              <w:t>15</w:t>
            </w:r>
            <w:r>
              <w:rPr>
                <w:rFonts w:ascii="VIC Light" w:hAnsi="VIC Light"/>
              </w:rPr>
              <w:t>,</w:t>
            </w:r>
            <w:r w:rsidRPr="003E524C">
              <w:rPr>
                <w:rFonts w:ascii="VIC Light" w:hAnsi="VIC Light"/>
              </w:rPr>
              <w:t>199.8</w:t>
            </w:r>
          </w:p>
        </w:tc>
        <w:tc>
          <w:tcPr>
            <w:tcW w:w="2567" w:type="dxa"/>
            <w:vAlign w:val="center"/>
          </w:tcPr>
          <w:p w14:paraId="61D5F7F8" w14:textId="0058A23B" w:rsidR="00A040DC" w:rsidRPr="009B29EC" w:rsidRDefault="003E524C" w:rsidP="007D3790">
            <w:pPr>
              <w:spacing w:after="0"/>
              <w:jc w:val="center"/>
              <w:rPr>
                <w:rFonts w:ascii="VIC Light" w:hAnsi="VIC Light"/>
              </w:rPr>
            </w:pPr>
            <w:r w:rsidRPr="003E524C">
              <w:rPr>
                <w:rFonts w:ascii="VIC Light" w:hAnsi="VIC Light"/>
              </w:rPr>
              <w:t>18</w:t>
            </w:r>
            <w:r>
              <w:rPr>
                <w:rFonts w:ascii="VIC Light" w:hAnsi="VIC Light"/>
              </w:rPr>
              <w:t>,</w:t>
            </w:r>
            <w:r w:rsidRPr="003E524C">
              <w:rPr>
                <w:rFonts w:ascii="VIC Light" w:hAnsi="VIC Light"/>
              </w:rPr>
              <w:t>933.4</w:t>
            </w:r>
          </w:p>
        </w:tc>
      </w:tr>
      <w:tr w:rsidR="00DD30EF" w:rsidRPr="009B29EC" w14:paraId="6F3F54BE" w14:textId="77777777" w:rsidTr="008676B0">
        <w:trPr>
          <w:trHeight w:val="182"/>
        </w:trPr>
        <w:tc>
          <w:tcPr>
            <w:tcW w:w="2584" w:type="dxa"/>
            <w:vAlign w:val="bottom"/>
          </w:tcPr>
          <w:p w14:paraId="1886204F" w14:textId="07180E3F" w:rsidR="00DD30EF" w:rsidRDefault="00DD30EF" w:rsidP="00DD30EF">
            <w:pPr>
              <w:spacing w:after="0"/>
              <w:jc w:val="center"/>
              <w:rPr>
                <w:rFonts w:ascii="VIC Light" w:hAnsi="VIC Light"/>
              </w:rPr>
            </w:pPr>
            <w:r>
              <w:rPr>
                <w:rFonts w:ascii="VIC Light" w:hAnsi="VIC Light"/>
              </w:rPr>
              <w:t>2019</w:t>
            </w:r>
          </w:p>
        </w:tc>
        <w:tc>
          <w:tcPr>
            <w:tcW w:w="2453" w:type="dxa"/>
          </w:tcPr>
          <w:p w14:paraId="6C922F7E" w14:textId="04969610" w:rsidR="00DD30EF" w:rsidRPr="003E524C" w:rsidRDefault="00DD30EF" w:rsidP="00DD30EF">
            <w:pPr>
              <w:spacing w:after="0"/>
              <w:jc w:val="center"/>
              <w:rPr>
                <w:rFonts w:ascii="VIC Light" w:hAnsi="VIC Light"/>
              </w:rPr>
            </w:pPr>
            <w:r w:rsidRPr="00FE7407">
              <w:rPr>
                <w:rFonts w:ascii="VIC Light" w:hAnsi="VIC Light"/>
              </w:rPr>
              <w:t xml:space="preserve"> 3,576.0 </w:t>
            </w:r>
          </w:p>
        </w:tc>
        <w:tc>
          <w:tcPr>
            <w:tcW w:w="2439" w:type="dxa"/>
          </w:tcPr>
          <w:p w14:paraId="3F34E8D6" w14:textId="2007896E" w:rsidR="00DD30EF" w:rsidRPr="003E524C" w:rsidRDefault="00DD30EF" w:rsidP="00DD30EF">
            <w:pPr>
              <w:spacing w:after="0"/>
              <w:jc w:val="center"/>
              <w:rPr>
                <w:rFonts w:ascii="VIC Light" w:hAnsi="VIC Light"/>
              </w:rPr>
            </w:pPr>
            <w:r w:rsidRPr="00FE7407">
              <w:rPr>
                <w:rFonts w:ascii="VIC Light" w:hAnsi="VIC Light"/>
              </w:rPr>
              <w:t xml:space="preserve"> 14,539.1 </w:t>
            </w:r>
          </w:p>
        </w:tc>
        <w:tc>
          <w:tcPr>
            <w:tcW w:w="2567" w:type="dxa"/>
          </w:tcPr>
          <w:p w14:paraId="6BD54184" w14:textId="5C2FFB7B" w:rsidR="00DD30EF" w:rsidRPr="003E524C" w:rsidRDefault="00DD30EF" w:rsidP="00DD30EF">
            <w:pPr>
              <w:spacing w:after="0"/>
              <w:jc w:val="center"/>
              <w:rPr>
                <w:rFonts w:ascii="VIC Light" w:hAnsi="VIC Light"/>
              </w:rPr>
            </w:pPr>
            <w:r w:rsidRPr="00FE7407">
              <w:rPr>
                <w:rFonts w:ascii="VIC Light" w:hAnsi="VIC Light"/>
              </w:rPr>
              <w:t xml:space="preserve"> 18,115.1 </w:t>
            </w:r>
          </w:p>
        </w:tc>
      </w:tr>
      <w:tr w:rsidR="00DD30EF" w:rsidRPr="009B29EC" w14:paraId="1243EB80" w14:textId="77777777" w:rsidTr="008676B0">
        <w:trPr>
          <w:trHeight w:val="182"/>
        </w:trPr>
        <w:tc>
          <w:tcPr>
            <w:tcW w:w="2584" w:type="dxa"/>
            <w:vAlign w:val="bottom"/>
          </w:tcPr>
          <w:p w14:paraId="362556F2" w14:textId="5E59912F" w:rsidR="00DD30EF" w:rsidRDefault="00DD30EF" w:rsidP="00DD30EF">
            <w:pPr>
              <w:spacing w:after="0"/>
              <w:jc w:val="center"/>
              <w:rPr>
                <w:rFonts w:ascii="VIC Light" w:hAnsi="VIC Light"/>
              </w:rPr>
            </w:pPr>
            <w:r>
              <w:rPr>
                <w:rFonts w:ascii="VIC Light" w:hAnsi="VIC Light"/>
              </w:rPr>
              <w:t>2020</w:t>
            </w:r>
          </w:p>
        </w:tc>
        <w:tc>
          <w:tcPr>
            <w:tcW w:w="2453" w:type="dxa"/>
          </w:tcPr>
          <w:p w14:paraId="51854EDD" w14:textId="37CF7234" w:rsidR="00DD30EF" w:rsidRPr="003E524C" w:rsidRDefault="00DD30EF" w:rsidP="00DD30EF">
            <w:pPr>
              <w:spacing w:after="0"/>
              <w:jc w:val="center"/>
              <w:rPr>
                <w:rFonts w:ascii="VIC Light" w:hAnsi="VIC Light"/>
              </w:rPr>
            </w:pPr>
            <w:r w:rsidRPr="00FE7407">
              <w:rPr>
                <w:rFonts w:ascii="VIC Light" w:hAnsi="VIC Light"/>
              </w:rPr>
              <w:t xml:space="preserve"> 3,670.9 </w:t>
            </w:r>
          </w:p>
        </w:tc>
        <w:tc>
          <w:tcPr>
            <w:tcW w:w="2439" w:type="dxa"/>
          </w:tcPr>
          <w:p w14:paraId="022F6309" w14:textId="2C5D0A89" w:rsidR="00DD30EF" w:rsidRPr="003E524C" w:rsidRDefault="00DD30EF" w:rsidP="00DD30EF">
            <w:pPr>
              <w:spacing w:after="0"/>
              <w:jc w:val="center"/>
              <w:rPr>
                <w:rFonts w:ascii="VIC Light" w:hAnsi="VIC Light"/>
              </w:rPr>
            </w:pPr>
            <w:r w:rsidRPr="00FE7407">
              <w:rPr>
                <w:rFonts w:ascii="VIC Light" w:hAnsi="VIC Light"/>
              </w:rPr>
              <w:t xml:space="preserve"> 15,405.0 </w:t>
            </w:r>
          </w:p>
        </w:tc>
        <w:tc>
          <w:tcPr>
            <w:tcW w:w="2567" w:type="dxa"/>
          </w:tcPr>
          <w:p w14:paraId="6EF6EF36" w14:textId="0869F4DA" w:rsidR="00DD30EF" w:rsidRPr="003E524C" w:rsidRDefault="00DD30EF" w:rsidP="00DD30EF">
            <w:pPr>
              <w:spacing w:after="0"/>
              <w:jc w:val="center"/>
              <w:rPr>
                <w:rFonts w:ascii="VIC Light" w:hAnsi="VIC Light"/>
              </w:rPr>
            </w:pPr>
            <w:r w:rsidRPr="00FE7407">
              <w:rPr>
                <w:rFonts w:ascii="VIC Light" w:hAnsi="VIC Light"/>
              </w:rPr>
              <w:t xml:space="preserve"> 19,075.9 </w:t>
            </w:r>
          </w:p>
        </w:tc>
      </w:tr>
    </w:tbl>
    <w:p w14:paraId="57E3F79E" w14:textId="2F64AA54" w:rsidR="00C72BAE" w:rsidRDefault="00C72BAE" w:rsidP="00A040DC">
      <w:pPr>
        <w:rPr>
          <w:ins w:id="997" w:author="Author"/>
          <w:rFonts w:ascii="VIC Light" w:hAnsi="VIC Light"/>
        </w:rPr>
      </w:pPr>
    </w:p>
    <w:p w14:paraId="43E72C6F" w14:textId="77777777" w:rsidR="00C72BAE" w:rsidRDefault="00C72BAE">
      <w:pPr>
        <w:spacing w:after="160" w:line="259" w:lineRule="auto"/>
        <w:rPr>
          <w:ins w:id="998" w:author="Author"/>
          <w:rFonts w:ascii="VIC Light" w:hAnsi="VIC Light"/>
        </w:rPr>
      </w:pPr>
      <w:ins w:id="999" w:author="Author">
        <w:r>
          <w:rPr>
            <w:rFonts w:ascii="VIC Light" w:hAnsi="VIC Light"/>
          </w:rPr>
          <w:br w:type="page"/>
        </w:r>
      </w:ins>
    </w:p>
    <w:p w14:paraId="2ACDACA3" w14:textId="4A50B754" w:rsidR="00A040DC" w:rsidDel="00C72BAE" w:rsidRDefault="00A040DC" w:rsidP="00A040DC">
      <w:pPr>
        <w:rPr>
          <w:del w:id="1000" w:author="Author"/>
          <w:rFonts w:ascii="VIC Light" w:hAnsi="VIC Light"/>
        </w:rPr>
      </w:pPr>
    </w:p>
    <w:p w14:paraId="5F9F509F" w14:textId="0A67FD96" w:rsidR="00A040DC" w:rsidRPr="009B29EC" w:rsidRDefault="00A040DC" w:rsidP="00A040DC">
      <w:pPr>
        <w:pStyle w:val="Heading3"/>
        <w:rPr>
          <w:rFonts w:ascii="VIC Light" w:hAnsi="VIC Light"/>
          <w:bCs/>
        </w:rPr>
      </w:pPr>
      <w:bookmarkStart w:id="1001" w:name="_Toc43127020"/>
      <w:r w:rsidRPr="009B29EC">
        <w:rPr>
          <w:rFonts w:ascii="VIC Light" w:hAnsi="VIC Light"/>
          <w:bCs/>
        </w:rPr>
        <w:t xml:space="preserve">Table </w:t>
      </w:r>
      <w:r w:rsidR="00623B75">
        <w:rPr>
          <w:rFonts w:ascii="VIC Light" w:hAnsi="VIC Light"/>
          <w:bCs/>
        </w:rPr>
        <w:t>7</w:t>
      </w:r>
      <w:r w:rsidR="00B57FA8">
        <w:rPr>
          <w:rFonts w:ascii="VIC Light" w:hAnsi="VIC Light"/>
          <w:bCs/>
        </w:rPr>
        <w:t>0</w:t>
      </w:r>
      <w:r w:rsidRPr="009B29EC">
        <w:rPr>
          <w:rFonts w:ascii="VIC Light" w:hAnsi="VIC Light"/>
          <w:bCs/>
        </w:rPr>
        <w:t>.</w:t>
      </w:r>
      <w:r>
        <w:rPr>
          <w:rFonts w:ascii="VIC Light" w:hAnsi="VIC Light"/>
          <w:bCs/>
        </w:rPr>
        <w:t>4</w:t>
      </w:r>
      <w:r w:rsidRPr="009B29EC">
        <w:rPr>
          <w:rFonts w:ascii="VIC Light" w:hAnsi="VIC Light"/>
          <w:bCs/>
        </w:rPr>
        <w:t xml:space="preserve">: </w:t>
      </w:r>
      <w:r w:rsidR="007B4393">
        <w:rPr>
          <w:rFonts w:ascii="VIC Light" w:hAnsi="VIC Light"/>
          <w:bCs/>
        </w:rPr>
        <w:t>E</w:t>
      </w:r>
      <w:r>
        <w:rPr>
          <w:rFonts w:ascii="VIC Light" w:hAnsi="VIC Light"/>
          <w:bCs/>
        </w:rPr>
        <w:t xml:space="preserve">mployment type </w:t>
      </w:r>
      <w:r w:rsidRPr="009B29EC">
        <w:rPr>
          <w:rFonts w:ascii="VIC Light" w:hAnsi="VIC Light"/>
          <w:bCs/>
        </w:rPr>
        <w:t xml:space="preserve">of active government </w:t>
      </w:r>
      <w:r w:rsidR="007E5C90">
        <w:rPr>
          <w:rFonts w:ascii="VIC Light" w:hAnsi="VIC Light"/>
          <w:bCs/>
        </w:rPr>
        <w:t xml:space="preserve">secondary </w:t>
      </w:r>
      <w:r w:rsidRPr="009B29EC">
        <w:rPr>
          <w:rFonts w:ascii="VIC Light" w:hAnsi="VIC Light"/>
          <w:bCs/>
        </w:rPr>
        <w:t xml:space="preserve">teaching workforce, by </w:t>
      </w:r>
      <w:r>
        <w:rPr>
          <w:rFonts w:ascii="VIC Light" w:hAnsi="VIC Light"/>
          <w:bCs/>
        </w:rPr>
        <w:t>year</w:t>
      </w:r>
      <w:bookmarkEnd w:id="1001"/>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84"/>
        <w:gridCol w:w="2453"/>
        <w:gridCol w:w="2439"/>
        <w:gridCol w:w="2567"/>
      </w:tblGrid>
      <w:tr w:rsidR="00A040DC" w:rsidRPr="009B29EC" w14:paraId="15DFAB68" w14:textId="77777777" w:rsidTr="007D3790">
        <w:trPr>
          <w:trHeight w:val="252"/>
          <w:tblHeader/>
        </w:trPr>
        <w:tc>
          <w:tcPr>
            <w:tcW w:w="2584" w:type="dxa"/>
            <w:vAlign w:val="bottom"/>
          </w:tcPr>
          <w:p w14:paraId="7DE4D6FF" w14:textId="77777777" w:rsidR="00A040DC" w:rsidRPr="009B29EC" w:rsidRDefault="00A040DC" w:rsidP="007D3790">
            <w:pPr>
              <w:jc w:val="center"/>
              <w:rPr>
                <w:rFonts w:ascii="VIC Light" w:hAnsi="VIC Light"/>
                <w:b/>
              </w:rPr>
            </w:pPr>
            <w:r>
              <w:rPr>
                <w:rFonts w:ascii="VIC Light" w:hAnsi="VIC Light"/>
                <w:b/>
              </w:rPr>
              <w:t>Year</w:t>
            </w:r>
          </w:p>
        </w:tc>
        <w:tc>
          <w:tcPr>
            <w:tcW w:w="2453" w:type="dxa"/>
            <w:vAlign w:val="bottom"/>
          </w:tcPr>
          <w:p w14:paraId="4F1902C6" w14:textId="77777777" w:rsidR="00A040DC" w:rsidRPr="009B29EC" w:rsidRDefault="00A040DC" w:rsidP="007D3790">
            <w:pPr>
              <w:jc w:val="center"/>
              <w:rPr>
                <w:rFonts w:ascii="VIC Light" w:hAnsi="VIC Light"/>
                <w:b/>
              </w:rPr>
            </w:pPr>
            <w:r>
              <w:rPr>
                <w:rFonts w:ascii="VIC Light" w:hAnsi="VIC Light"/>
                <w:b/>
              </w:rPr>
              <w:t>Fixed term</w:t>
            </w:r>
          </w:p>
        </w:tc>
        <w:tc>
          <w:tcPr>
            <w:tcW w:w="2439" w:type="dxa"/>
          </w:tcPr>
          <w:p w14:paraId="0D8C55CD" w14:textId="77777777" w:rsidR="00A040DC" w:rsidRPr="009B29EC" w:rsidRDefault="00A040DC" w:rsidP="007D3790">
            <w:pPr>
              <w:jc w:val="center"/>
              <w:rPr>
                <w:rFonts w:ascii="VIC Light" w:hAnsi="VIC Light"/>
                <w:b/>
              </w:rPr>
            </w:pPr>
            <w:r>
              <w:rPr>
                <w:rFonts w:ascii="VIC Light" w:hAnsi="VIC Light"/>
                <w:b/>
              </w:rPr>
              <w:t>Ongoing</w:t>
            </w:r>
          </w:p>
        </w:tc>
        <w:tc>
          <w:tcPr>
            <w:tcW w:w="2567" w:type="dxa"/>
            <w:vAlign w:val="bottom"/>
          </w:tcPr>
          <w:p w14:paraId="5BC45437" w14:textId="77777777" w:rsidR="00A040DC" w:rsidRPr="009B29EC" w:rsidRDefault="00A040DC" w:rsidP="007D3790">
            <w:pPr>
              <w:jc w:val="center"/>
              <w:rPr>
                <w:rFonts w:ascii="VIC Light" w:hAnsi="VIC Light"/>
                <w:b/>
              </w:rPr>
            </w:pPr>
            <w:r w:rsidRPr="009B29EC">
              <w:rPr>
                <w:rFonts w:ascii="VIC Light" w:hAnsi="VIC Light"/>
                <w:b/>
              </w:rPr>
              <w:t>Total</w:t>
            </w:r>
          </w:p>
        </w:tc>
      </w:tr>
      <w:tr w:rsidR="00A040DC" w:rsidRPr="009B29EC" w14:paraId="619FCAF5" w14:textId="77777777" w:rsidTr="007D3790">
        <w:trPr>
          <w:trHeight w:val="182"/>
        </w:trPr>
        <w:tc>
          <w:tcPr>
            <w:tcW w:w="2584" w:type="dxa"/>
            <w:vAlign w:val="bottom"/>
          </w:tcPr>
          <w:p w14:paraId="40BF7E10" w14:textId="77777777" w:rsidR="00A040DC" w:rsidRPr="009B29EC" w:rsidRDefault="00A040DC" w:rsidP="007D3790">
            <w:pPr>
              <w:spacing w:after="0"/>
              <w:jc w:val="center"/>
              <w:rPr>
                <w:rFonts w:ascii="VIC Light" w:hAnsi="VIC Light"/>
              </w:rPr>
            </w:pPr>
            <w:r>
              <w:rPr>
                <w:rFonts w:ascii="VIC Light" w:hAnsi="VIC Light"/>
              </w:rPr>
              <w:t>2016</w:t>
            </w:r>
          </w:p>
        </w:tc>
        <w:tc>
          <w:tcPr>
            <w:tcW w:w="2453" w:type="dxa"/>
            <w:vAlign w:val="center"/>
          </w:tcPr>
          <w:p w14:paraId="0D53F805" w14:textId="35061ABE" w:rsidR="00A040DC" w:rsidRPr="009B29EC" w:rsidRDefault="003E524C" w:rsidP="007D3790">
            <w:pPr>
              <w:spacing w:after="0"/>
              <w:jc w:val="center"/>
              <w:rPr>
                <w:rFonts w:ascii="VIC Light" w:hAnsi="VIC Light"/>
              </w:rPr>
            </w:pPr>
            <w:r w:rsidRPr="003E524C">
              <w:rPr>
                <w:rFonts w:ascii="VIC Light" w:hAnsi="VIC Light"/>
              </w:rPr>
              <w:t>2</w:t>
            </w:r>
            <w:r w:rsidR="00C7611F">
              <w:rPr>
                <w:rFonts w:ascii="VIC Light" w:hAnsi="VIC Light"/>
              </w:rPr>
              <w:t>,</w:t>
            </w:r>
            <w:r w:rsidRPr="003E524C">
              <w:rPr>
                <w:rFonts w:ascii="VIC Light" w:hAnsi="VIC Light"/>
              </w:rPr>
              <w:t>906.7</w:t>
            </w:r>
          </w:p>
        </w:tc>
        <w:tc>
          <w:tcPr>
            <w:tcW w:w="2439" w:type="dxa"/>
          </w:tcPr>
          <w:p w14:paraId="695E80E0" w14:textId="4E5A4C21" w:rsidR="00A040DC" w:rsidRPr="009B29EC" w:rsidRDefault="003E524C" w:rsidP="007D3790">
            <w:pPr>
              <w:spacing w:after="0"/>
              <w:jc w:val="center"/>
              <w:rPr>
                <w:rFonts w:ascii="VIC Light" w:hAnsi="VIC Light"/>
              </w:rPr>
            </w:pPr>
            <w:r w:rsidRPr="003E524C">
              <w:rPr>
                <w:rFonts w:ascii="VIC Light" w:hAnsi="VIC Light"/>
              </w:rPr>
              <w:t>15</w:t>
            </w:r>
            <w:r w:rsidR="00C7611F">
              <w:rPr>
                <w:rFonts w:ascii="VIC Light" w:hAnsi="VIC Light"/>
              </w:rPr>
              <w:t>,</w:t>
            </w:r>
            <w:r w:rsidRPr="003E524C">
              <w:rPr>
                <w:rFonts w:ascii="VIC Light" w:hAnsi="VIC Light"/>
              </w:rPr>
              <w:t>181.0</w:t>
            </w:r>
          </w:p>
        </w:tc>
        <w:tc>
          <w:tcPr>
            <w:tcW w:w="2567" w:type="dxa"/>
            <w:vAlign w:val="center"/>
          </w:tcPr>
          <w:p w14:paraId="6982FFE4" w14:textId="692EB11C" w:rsidR="00A040DC" w:rsidRPr="009B29EC" w:rsidRDefault="00C7611F" w:rsidP="007D3790">
            <w:pPr>
              <w:spacing w:after="0"/>
              <w:jc w:val="center"/>
              <w:rPr>
                <w:rFonts w:ascii="VIC Light" w:hAnsi="VIC Light"/>
              </w:rPr>
            </w:pPr>
            <w:r w:rsidRPr="00C7611F">
              <w:rPr>
                <w:rFonts w:ascii="VIC Light" w:hAnsi="VIC Light"/>
              </w:rPr>
              <w:t>18</w:t>
            </w:r>
            <w:r>
              <w:rPr>
                <w:rFonts w:ascii="VIC Light" w:hAnsi="VIC Light"/>
              </w:rPr>
              <w:t>,</w:t>
            </w:r>
            <w:r w:rsidRPr="00C7611F">
              <w:rPr>
                <w:rFonts w:ascii="VIC Light" w:hAnsi="VIC Light"/>
              </w:rPr>
              <w:t>087.7</w:t>
            </w:r>
          </w:p>
        </w:tc>
      </w:tr>
      <w:tr w:rsidR="00A040DC" w:rsidRPr="009B29EC" w14:paraId="12AADB40" w14:textId="77777777" w:rsidTr="007D3790">
        <w:trPr>
          <w:trHeight w:val="182"/>
        </w:trPr>
        <w:tc>
          <w:tcPr>
            <w:tcW w:w="2584" w:type="dxa"/>
            <w:vAlign w:val="bottom"/>
          </w:tcPr>
          <w:p w14:paraId="4A39FFE1" w14:textId="77777777" w:rsidR="00A040DC" w:rsidRPr="009B29EC" w:rsidRDefault="00A040DC" w:rsidP="007D3790">
            <w:pPr>
              <w:spacing w:after="0"/>
              <w:jc w:val="center"/>
              <w:rPr>
                <w:rFonts w:ascii="VIC Light" w:hAnsi="VIC Light"/>
              </w:rPr>
            </w:pPr>
            <w:r>
              <w:rPr>
                <w:rFonts w:ascii="VIC Light" w:hAnsi="VIC Light"/>
              </w:rPr>
              <w:t>2017</w:t>
            </w:r>
          </w:p>
        </w:tc>
        <w:tc>
          <w:tcPr>
            <w:tcW w:w="2453" w:type="dxa"/>
            <w:vAlign w:val="center"/>
          </w:tcPr>
          <w:p w14:paraId="2E1A43A4" w14:textId="463CABB0" w:rsidR="00A040DC" w:rsidRPr="009B29EC" w:rsidRDefault="003E524C" w:rsidP="007D3790">
            <w:pPr>
              <w:spacing w:after="0"/>
              <w:jc w:val="center"/>
              <w:rPr>
                <w:rFonts w:ascii="VIC Light" w:hAnsi="VIC Light"/>
              </w:rPr>
            </w:pPr>
            <w:r w:rsidRPr="003E524C">
              <w:rPr>
                <w:rFonts w:ascii="VIC Light" w:hAnsi="VIC Light"/>
              </w:rPr>
              <w:t>3</w:t>
            </w:r>
            <w:r w:rsidR="00C7611F">
              <w:rPr>
                <w:rFonts w:ascii="VIC Light" w:hAnsi="VIC Light"/>
              </w:rPr>
              <w:t>,</w:t>
            </w:r>
            <w:r w:rsidRPr="003E524C">
              <w:rPr>
                <w:rFonts w:ascii="VIC Light" w:hAnsi="VIC Light"/>
              </w:rPr>
              <w:t>154.7</w:t>
            </w:r>
          </w:p>
        </w:tc>
        <w:tc>
          <w:tcPr>
            <w:tcW w:w="2439" w:type="dxa"/>
          </w:tcPr>
          <w:p w14:paraId="40A1A971" w14:textId="792777C9" w:rsidR="00A040DC" w:rsidRPr="009B29EC" w:rsidRDefault="003E524C" w:rsidP="007D3790">
            <w:pPr>
              <w:spacing w:after="0"/>
              <w:jc w:val="center"/>
              <w:rPr>
                <w:rFonts w:ascii="VIC Light" w:hAnsi="VIC Light"/>
              </w:rPr>
            </w:pPr>
            <w:r w:rsidRPr="003E524C">
              <w:rPr>
                <w:rFonts w:ascii="VIC Light" w:hAnsi="VIC Light"/>
              </w:rPr>
              <w:t>15</w:t>
            </w:r>
            <w:r w:rsidR="00C7611F">
              <w:rPr>
                <w:rFonts w:ascii="VIC Light" w:hAnsi="VIC Light"/>
              </w:rPr>
              <w:t>,</w:t>
            </w:r>
            <w:r w:rsidRPr="003E524C">
              <w:rPr>
                <w:rFonts w:ascii="VIC Light" w:hAnsi="VIC Light"/>
              </w:rPr>
              <w:t>214.9</w:t>
            </w:r>
          </w:p>
        </w:tc>
        <w:tc>
          <w:tcPr>
            <w:tcW w:w="2567" w:type="dxa"/>
            <w:vAlign w:val="center"/>
          </w:tcPr>
          <w:p w14:paraId="14EE3D1A" w14:textId="3F4D7DE0" w:rsidR="00A040DC" w:rsidRPr="009B29EC" w:rsidRDefault="00C7611F" w:rsidP="007D3790">
            <w:pPr>
              <w:spacing w:after="0"/>
              <w:jc w:val="center"/>
              <w:rPr>
                <w:rFonts w:ascii="VIC Light" w:hAnsi="VIC Light"/>
              </w:rPr>
            </w:pPr>
            <w:r w:rsidRPr="00C7611F">
              <w:rPr>
                <w:rFonts w:ascii="VIC Light" w:hAnsi="VIC Light"/>
              </w:rPr>
              <w:t>18</w:t>
            </w:r>
            <w:r>
              <w:rPr>
                <w:rFonts w:ascii="VIC Light" w:hAnsi="VIC Light"/>
              </w:rPr>
              <w:t>,</w:t>
            </w:r>
            <w:r w:rsidRPr="00C7611F">
              <w:rPr>
                <w:rFonts w:ascii="VIC Light" w:hAnsi="VIC Light"/>
              </w:rPr>
              <w:t>369.6</w:t>
            </w:r>
          </w:p>
        </w:tc>
      </w:tr>
      <w:tr w:rsidR="00A040DC" w:rsidRPr="009B29EC" w14:paraId="5D4CE29B" w14:textId="77777777" w:rsidTr="007D3790">
        <w:trPr>
          <w:trHeight w:val="182"/>
        </w:trPr>
        <w:tc>
          <w:tcPr>
            <w:tcW w:w="2584" w:type="dxa"/>
            <w:vAlign w:val="bottom"/>
          </w:tcPr>
          <w:p w14:paraId="3FA9E0B2" w14:textId="77777777" w:rsidR="00A040DC" w:rsidRPr="009B29EC" w:rsidRDefault="00A040DC" w:rsidP="007D3790">
            <w:pPr>
              <w:spacing w:after="0"/>
              <w:jc w:val="center"/>
              <w:rPr>
                <w:rFonts w:ascii="VIC Light" w:hAnsi="VIC Light"/>
              </w:rPr>
            </w:pPr>
            <w:r>
              <w:rPr>
                <w:rFonts w:ascii="VIC Light" w:hAnsi="VIC Light"/>
              </w:rPr>
              <w:t>2018</w:t>
            </w:r>
          </w:p>
        </w:tc>
        <w:tc>
          <w:tcPr>
            <w:tcW w:w="2453" w:type="dxa"/>
            <w:vAlign w:val="center"/>
          </w:tcPr>
          <w:p w14:paraId="731DDA36" w14:textId="20934F6A" w:rsidR="00A040DC" w:rsidRPr="009B29EC" w:rsidRDefault="003E524C" w:rsidP="007D3790">
            <w:pPr>
              <w:spacing w:after="0"/>
              <w:jc w:val="center"/>
              <w:rPr>
                <w:rFonts w:ascii="VIC Light" w:hAnsi="VIC Light"/>
              </w:rPr>
            </w:pPr>
            <w:r w:rsidRPr="003E524C">
              <w:rPr>
                <w:rFonts w:ascii="VIC Light" w:hAnsi="VIC Light"/>
              </w:rPr>
              <w:t>2</w:t>
            </w:r>
            <w:r w:rsidR="00C7611F">
              <w:rPr>
                <w:rFonts w:ascii="VIC Light" w:hAnsi="VIC Light"/>
              </w:rPr>
              <w:t>,</w:t>
            </w:r>
            <w:r w:rsidRPr="003E524C">
              <w:rPr>
                <w:rFonts w:ascii="VIC Light" w:hAnsi="VIC Light"/>
              </w:rPr>
              <w:t>693.8</w:t>
            </w:r>
          </w:p>
        </w:tc>
        <w:tc>
          <w:tcPr>
            <w:tcW w:w="2439" w:type="dxa"/>
          </w:tcPr>
          <w:p w14:paraId="5B4949BE" w14:textId="7A2B4623" w:rsidR="00A040DC" w:rsidRPr="009B29EC" w:rsidRDefault="003E524C" w:rsidP="007D3790">
            <w:pPr>
              <w:spacing w:after="0"/>
              <w:jc w:val="center"/>
              <w:rPr>
                <w:rFonts w:ascii="VIC Light" w:hAnsi="VIC Light"/>
              </w:rPr>
            </w:pPr>
            <w:r w:rsidRPr="003E524C">
              <w:rPr>
                <w:rFonts w:ascii="VIC Light" w:hAnsi="VIC Light"/>
              </w:rPr>
              <w:t>16</w:t>
            </w:r>
            <w:r w:rsidR="00C7611F">
              <w:rPr>
                <w:rFonts w:ascii="VIC Light" w:hAnsi="VIC Light"/>
              </w:rPr>
              <w:t>,</w:t>
            </w:r>
            <w:r w:rsidRPr="003E524C">
              <w:rPr>
                <w:rFonts w:ascii="VIC Light" w:hAnsi="VIC Light"/>
              </w:rPr>
              <w:t>239.6</w:t>
            </w:r>
          </w:p>
        </w:tc>
        <w:tc>
          <w:tcPr>
            <w:tcW w:w="2567" w:type="dxa"/>
            <w:vAlign w:val="center"/>
          </w:tcPr>
          <w:p w14:paraId="259EEF3E" w14:textId="1AE2DA23" w:rsidR="00A040DC" w:rsidRPr="009B29EC" w:rsidRDefault="00C7611F" w:rsidP="007D3790">
            <w:pPr>
              <w:spacing w:after="0"/>
              <w:jc w:val="center"/>
              <w:rPr>
                <w:rFonts w:ascii="VIC Light" w:hAnsi="VIC Light"/>
              </w:rPr>
            </w:pPr>
            <w:r w:rsidRPr="00C7611F">
              <w:rPr>
                <w:rFonts w:ascii="VIC Light" w:hAnsi="VIC Light"/>
              </w:rPr>
              <w:t>18</w:t>
            </w:r>
            <w:r>
              <w:rPr>
                <w:rFonts w:ascii="VIC Light" w:hAnsi="VIC Light"/>
              </w:rPr>
              <w:t>,</w:t>
            </w:r>
            <w:r w:rsidRPr="00C7611F">
              <w:rPr>
                <w:rFonts w:ascii="VIC Light" w:hAnsi="VIC Light"/>
              </w:rPr>
              <w:t>933.4</w:t>
            </w:r>
          </w:p>
        </w:tc>
      </w:tr>
      <w:tr w:rsidR="00654621" w:rsidRPr="009B29EC" w14:paraId="1CF9AD1C" w14:textId="77777777" w:rsidTr="00CA3C50">
        <w:trPr>
          <w:trHeight w:val="182"/>
        </w:trPr>
        <w:tc>
          <w:tcPr>
            <w:tcW w:w="2584" w:type="dxa"/>
            <w:vAlign w:val="bottom"/>
          </w:tcPr>
          <w:p w14:paraId="5D07168F" w14:textId="0207D033" w:rsidR="00654621" w:rsidRDefault="00654621" w:rsidP="00654621">
            <w:pPr>
              <w:spacing w:after="0"/>
              <w:jc w:val="center"/>
              <w:rPr>
                <w:rFonts w:ascii="VIC Light" w:hAnsi="VIC Light"/>
              </w:rPr>
            </w:pPr>
            <w:r>
              <w:rPr>
                <w:rFonts w:ascii="VIC Light" w:hAnsi="VIC Light"/>
              </w:rPr>
              <w:t>2019</w:t>
            </w:r>
          </w:p>
        </w:tc>
        <w:tc>
          <w:tcPr>
            <w:tcW w:w="2453" w:type="dxa"/>
          </w:tcPr>
          <w:p w14:paraId="73F94EB4" w14:textId="13E1506C" w:rsidR="00654621" w:rsidRPr="003E524C" w:rsidRDefault="00654621" w:rsidP="00654621">
            <w:pPr>
              <w:spacing w:after="0"/>
              <w:jc w:val="center"/>
              <w:rPr>
                <w:rFonts w:ascii="VIC Light" w:hAnsi="VIC Light"/>
              </w:rPr>
            </w:pPr>
            <w:r w:rsidRPr="00654621">
              <w:rPr>
                <w:rFonts w:ascii="VIC Light" w:hAnsi="VIC Light"/>
              </w:rPr>
              <w:t xml:space="preserve"> 2,709.3 </w:t>
            </w:r>
          </w:p>
        </w:tc>
        <w:tc>
          <w:tcPr>
            <w:tcW w:w="2439" w:type="dxa"/>
          </w:tcPr>
          <w:p w14:paraId="3E4D4FAB" w14:textId="30545C8D" w:rsidR="00654621" w:rsidRPr="003E524C" w:rsidRDefault="00654621" w:rsidP="00654621">
            <w:pPr>
              <w:spacing w:after="0"/>
              <w:jc w:val="center"/>
              <w:rPr>
                <w:rFonts w:ascii="VIC Light" w:hAnsi="VIC Light"/>
              </w:rPr>
            </w:pPr>
            <w:r w:rsidRPr="00654621">
              <w:rPr>
                <w:rFonts w:ascii="VIC Light" w:hAnsi="VIC Light"/>
              </w:rPr>
              <w:t xml:space="preserve"> 15,405.7 </w:t>
            </w:r>
          </w:p>
        </w:tc>
        <w:tc>
          <w:tcPr>
            <w:tcW w:w="2567" w:type="dxa"/>
          </w:tcPr>
          <w:p w14:paraId="36F62BC3" w14:textId="75F5CC8A" w:rsidR="00654621" w:rsidRPr="00C7611F" w:rsidRDefault="00654621" w:rsidP="00654621">
            <w:pPr>
              <w:spacing w:after="0"/>
              <w:jc w:val="center"/>
              <w:rPr>
                <w:rFonts w:ascii="VIC Light" w:hAnsi="VIC Light"/>
              </w:rPr>
            </w:pPr>
            <w:r w:rsidRPr="00654621">
              <w:rPr>
                <w:rFonts w:ascii="VIC Light" w:hAnsi="VIC Light"/>
              </w:rPr>
              <w:t xml:space="preserve"> 18,115.1 </w:t>
            </w:r>
          </w:p>
        </w:tc>
      </w:tr>
      <w:tr w:rsidR="00654621" w:rsidRPr="009B29EC" w14:paraId="6938A8E8" w14:textId="77777777" w:rsidTr="00CA3C50">
        <w:trPr>
          <w:trHeight w:val="182"/>
        </w:trPr>
        <w:tc>
          <w:tcPr>
            <w:tcW w:w="2584" w:type="dxa"/>
            <w:vAlign w:val="bottom"/>
          </w:tcPr>
          <w:p w14:paraId="549D78C5" w14:textId="0BB959F6" w:rsidR="00654621" w:rsidRDefault="00654621" w:rsidP="00654621">
            <w:pPr>
              <w:spacing w:after="0"/>
              <w:jc w:val="center"/>
              <w:rPr>
                <w:rFonts w:ascii="VIC Light" w:hAnsi="VIC Light"/>
              </w:rPr>
            </w:pPr>
            <w:r>
              <w:rPr>
                <w:rFonts w:ascii="VIC Light" w:hAnsi="VIC Light"/>
              </w:rPr>
              <w:t>2020</w:t>
            </w:r>
          </w:p>
        </w:tc>
        <w:tc>
          <w:tcPr>
            <w:tcW w:w="2453" w:type="dxa"/>
          </w:tcPr>
          <w:p w14:paraId="382EEEA4" w14:textId="45D6EC1E" w:rsidR="00654621" w:rsidRPr="003E524C" w:rsidRDefault="00654621" w:rsidP="00654621">
            <w:pPr>
              <w:spacing w:after="0"/>
              <w:jc w:val="center"/>
              <w:rPr>
                <w:rFonts w:ascii="VIC Light" w:hAnsi="VIC Light"/>
              </w:rPr>
            </w:pPr>
            <w:r w:rsidRPr="00654621">
              <w:rPr>
                <w:rFonts w:ascii="VIC Light" w:hAnsi="VIC Light"/>
              </w:rPr>
              <w:t xml:space="preserve"> 2,442.5 </w:t>
            </w:r>
          </w:p>
        </w:tc>
        <w:tc>
          <w:tcPr>
            <w:tcW w:w="2439" w:type="dxa"/>
          </w:tcPr>
          <w:p w14:paraId="7B85D195" w14:textId="2F6F6C9C" w:rsidR="00654621" w:rsidRPr="003E524C" w:rsidRDefault="00654621" w:rsidP="00654621">
            <w:pPr>
              <w:spacing w:after="0"/>
              <w:jc w:val="center"/>
              <w:rPr>
                <w:rFonts w:ascii="VIC Light" w:hAnsi="VIC Light"/>
              </w:rPr>
            </w:pPr>
            <w:r w:rsidRPr="00654621">
              <w:rPr>
                <w:rFonts w:ascii="VIC Light" w:hAnsi="VIC Light"/>
              </w:rPr>
              <w:t xml:space="preserve"> 16,633.4 </w:t>
            </w:r>
          </w:p>
        </w:tc>
        <w:tc>
          <w:tcPr>
            <w:tcW w:w="2567" w:type="dxa"/>
          </w:tcPr>
          <w:p w14:paraId="57C63052" w14:textId="71B4D2B9" w:rsidR="00654621" w:rsidRPr="00C7611F" w:rsidRDefault="00654621" w:rsidP="00654621">
            <w:pPr>
              <w:spacing w:after="0"/>
              <w:jc w:val="center"/>
              <w:rPr>
                <w:rFonts w:ascii="VIC Light" w:hAnsi="VIC Light"/>
              </w:rPr>
            </w:pPr>
            <w:r w:rsidRPr="00654621">
              <w:rPr>
                <w:rFonts w:ascii="VIC Light" w:hAnsi="VIC Light"/>
              </w:rPr>
              <w:t xml:space="preserve"> 19,075.9 </w:t>
            </w:r>
          </w:p>
        </w:tc>
      </w:tr>
    </w:tbl>
    <w:p w14:paraId="2E27C1E2" w14:textId="74C44EB0" w:rsidR="00781AFF" w:rsidRDefault="00781AFF">
      <w:pPr>
        <w:spacing w:after="160" w:line="259" w:lineRule="auto"/>
        <w:rPr>
          <w:rFonts w:ascii="VIC Light" w:hAnsi="VIC Light"/>
          <w:b/>
          <w:color w:val="AF272F" w:themeColor="background1"/>
          <w:sz w:val="28"/>
          <w:szCs w:val="28"/>
        </w:rPr>
      </w:pPr>
    </w:p>
    <w:p w14:paraId="45BEEC31" w14:textId="5FD8D250" w:rsidR="00D26892" w:rsidRDefault="00D26892" w:rsidP="00D26892">
      <w:pPr>
        <w:pStyle w:val="Heading2"/>
        <w:rPr>
          <w:rFonts w:ascii="VIC Light" w:hAnsi="VIC Light"/>
        </w:rPr>
      </w:pPr>
      <w:bookmarkStart w:id="1002" w:name="_Toc43127021"/>
      <w:r>
        <w:rPr>
          <w:rFonts w:ascii="VIC Light" w:hAnsi="VIC Light"/>
        </w:rPr>
        <w:t>Government workforce by location</w:t>
      </w:r>
      <w:bookmarkEnd w:id="1002"/>
    </w:p>
    <w:p w14:paraId="4877F4E8" w14:textId="54722152" w:rsidR="00D26892" w:rsidRPr="00D00481" w:rsidRDefault="00D26892" w:rsidP="00D26892">
      <w:pPr>
        <w:spacing w:after="0"/>
        <w:rPr>
          <w:rFonts w:ascii="VIC Light" w:hAnsi="VIC Light"/>
          <w:sz w:val="16"/>
        </w:rPr>
      </w:pPr>
      <w:r w:rsidRPr="00D00481">
        <w:rPr>
          <w:rFonts w:ascii="VIC Light" w:hAnsi="VIC Light"/>
        </w:rPr>
        <w:t>The following reference table</w:t>
      </w:r>
      <w:r>
        <w:rPr>
          <w:rFonts w:ascii="VIC Light" w:hAnsi="VIC Light"/>
        </w:rPr>
        <w:t>s</w:t>
      </w:r>
      <w:r w:rsidRPr="00D00481">
        <w:rPr>
          <w:rFonts w:ascii="VIC Light" w:hAnsi="VIC Light"/>
        </w:rPr>
        <w:t xml:space="preserve"> provide an overview of the active government </w:t>
      </w:r>
      <w:r w:rsidR="007E5C90">
        <w:rPr>
          <w:rFonts w:ascii="VIC Light" w:hAnsi="VIC Light"/>
          <w:bCs/>
        </w:rPr>
        <w:t xml:space="preserve">secondary </w:t>
      </w:r>
      <w:r w:rsidRPr="00D00481">
        <w:rPr>
          <w:rFonts w:ascii="VIC Light" w:hAnsi="VIC Light"/>
        </w:rPr>
        <w:t xml:space="preserve">teacher </w:t>
      </w:r>
      <w:r>
        <w:rPr>
          <w:rFonts w:ascii="VIC Light" w:hAnsi="VIC Light"/>
        </w:rPr>
        <w:t>FTE</w:t>
      </w:r>
      <w:r w:rsidRPr="00D00481">
        <w:rPr>
          <w:rFonts w:ascii="VIC Light" w:hAnsi="VIC Light"/>
        </w:rPr>
        <w:t xml:space="preserve"> in </w:t>
      </w:r>
      <w:r w:rsidR="00F52C31">
        <w:rPr>
          <w:rFonts w:ascii="VIC Light" w:hAnsi="VIC Light"/>
        </w:rPr>
        <w:t>2020</w:t>
      </w:r>
      <w:r w:rsidRPr="00D00481">
        <w:rPr>
          <w:rFonts w:ascii="VIC Light" w:hAnsi="VIC Light"/>
        </w:rPr>
        <w:t xml:space="preserve">, </w:t>
      </w:r>
      <w:r>
        <w:rPr>
          <w:rFonts w:ascii="VIC Light" w:hAnsi="VIC Light"/>
        </w:rPr>
        <w:t xml:space="preserve">broken down by </w:t>
      </w:r>
      <w:r w:rsidRPr="00D00481">
        <w:rPr>
          <w:rFonts w:ascii="VIC Light" w:hAnsi="VIC Light"/>
        </w:rPr>
        <w:t>LGA</w:t>
      </w:r>
      <w:r>
        <w:rPr>
          <w:rFonts w:ascii="VIC Light" w:hAnsi="VIC Light"/>
        </w:rPr>
        <w:t>, department area and remoteness</w:t>
      </w:r>
      <w:r w:rsidRPr="00D00481">
        <w:rPr>
          <w:rFonts w:ascii="VIC Light" w:hAnsi="VIC Light"/>
        </w:rPr>
        <w:t xml:space="preserve">. The data is sourced from the </w:t>
      </w:r>
      <w:r w:rsidRPr="00D00481">
        <w:rPr>
          <w:rFonts w:ascii="VIC Light" w:hAnsi="VIC Light" w:cs="Arial"/>
          <w:iCs/>
          <w:color w:val="000000" w:themeColor="text1"/>
          <w:kern w:val="24"/>
          <w:szCs w:val="18"/>
        </w:rPr>
        <w:t>Victorian Department of Education and Training’s</w:t>
      </w:r>
      <w:r w:rsidRPr="00D00481">
        <w:rPr>
          <w:rFonts w:ascii="VIC Light" w:hAnsi="VIC Light"/>
        </w:rPr>
        <w:t xml:space="preserve"> ‘</w:t>
      </w:r>
      <w:r w:rsidRPr="00D00481">
        <w:rPr>
          <w:rFonts w:ascii="VIC Light" w:hAnsi="VIC Light" w:cstheme="minorHAnsi"/>
          <w:i/>
          <w:iCs/>
          <w:kern w:val="24"/>
          <w:szCs w:val="18"/>
        </w:rPr>
        <w:t xml:space="preserve">Customised EduPay </w:t>
      </w:r>
      <w:r w:rsidR="00E018C8">
        <w:rPr>
          <w:rFonts w:ascii="VIC Light" w:hAnsi="VIC Light" w:cstheme="minorHAnsi"/>
          <w:i/>
          <w:iCs/>
          <w:kern w:val="24"/>
          <w:szCs w:val="18"/>
        </w:rPr>
        <w:t>dataset</w:t>
      </w:r>
      <w:r w:rsidRPr="00D00481">
        <w:rPr>
          <w:rFonts w:ascii="VIC Light" w:hAnsi="VIC Light" w:cs="Arial"/>
          <w:i/>
          <w:iCs/>
          <w:color w:val="000000" w:themeColor="text1"/>
          <w:kern w:val="24"/>
          <w:szCs w:val="18"/>
        </w:rPr>
        <w:t>’</w:t>
      </w:r>
      <w:r w:rsidRPr="00D00481">
        <w:rPr>
          <w:rFonts w:ascii="VIC Light" w:hAnsi="VIC Light" w:cs="Arial"/>
          <w:iCs/>
          <w:color w:val="000000" w:themeColor="text1"/>
          <w:kern w:val="24"/>
          <w:szCs w:val="18"/>
        </w:rPr>
        <w:t xml:space="preserve"> </w:t>
      </w:r>
    </w:p>
    <w:p w14:paraId="3CFB51B5" w14:textId="77777777" w:rsidR="00D26892" w:rsidRPr="00D00481" w:rsidRDefault="00D26892" w:rsidP="00D26892">
      <w:pPr>
        <w:rPr>
          <w:rFonts w:ascii="VIC Light" w:hAnsi="VIC Light"/>
        </w:rPr>
      </w:pPr>
    </w:p>
    <w:p w14:paraId="107A5609" w14:textId="5D88133E" w:rsidR="00D26892" w:rsidRPr="00D00481" w:rsidRDefault="00D26892" w:rsidP="00D26892">
      <w:pPr>
        <w:pStyle w:val="Heading3"/>
        <w:rPr>
          <w:rFonts w:ascii="VIC Light" w:hAnsi="VIC Light"/>
          <w:bCs/>
        </w:rPr>
      </w:pPr>
      <w:bookmarkStart w:id="1003" w:name="_Toc43127022"/>
      <w:r w:rsidRPr="00D00481">
        <w:rPr>
          <w:rFonts w:ascii="VIC Light" w:hAnsi="VIC Light"/>
          <w:bCs/>
        </w:rPr>
        <w:t xml:space="preserve">Table </w:t>
      </w:r>
      <w:r w:rsidR="00623B75">
        <w:rPr>
          <w:rFonts w:ascii="VIC Light" w:hAnsi="VIC Light"/>
          <w:bCs/>
        </w:rPr>
        <w:t>7</w:t>
      </w:r>
      <w:r w:rsidR="00B57FA8">
        <w:rPr>
          <w:rFonts w:ascii="VIC Light" w:hAnsi="VIC Light"/>
          <w:bCs/>
        </w:rPr>
        <w:t>1</w:t>
      </w:r>
      <w:r w:rsidRPr="00D00481">
        <w:rPr>
          <w:rFonts w:ascii="VIC Light" w:hAnsi="VIC Light"/>
          <w:bCs/>
        </w:rPr>
        <w:t xml:space="preserve">.1: Government teacher </w:t>
      </w:r>
      <w:r>
        <w:rPr>
          <w:rFonts w:ascii="VIC Light" w:hAnsi="VIC Light"/>
          <w:bCs/>
        </w:rPr>
        <w:t>FTE</w:t>
      </w:r>
      <w:r w:rsidRPr="00D00481">
        <w:rPr>
          <w:rFonts w:ascii="VIC Light" w:hAnsi="VIC Light"/>
          <w:bCs/>
        </w:rPr>
        <w:t xml:space="preserve"> (20</w:t>
      </w:r>
      <w:r w:rsidR="001B4E98">
        <w:rPr>
          <w:rFonts w:ascii="VIC Light" w:hAnsi="VIC Light"/>
          <w:bCs/>
        </w:rPr>
        <w:t>20</w:t>
      </w:r>
      <w:r w:rsidRPr="00D00481">
        <w:rPr>
          <w:rFonts w:ascii="VIC Light" w:hAnsi="VIC Light"/>
          <w:bCs/>
        </w:rPr>
        <w:t>), by LGA</w:t>
      </w:r>
      <w:bookmarkEnd w:id="1003"/>
    </w:p>
    <w:tbl>
      <w:tblPr>
        <w:tblStyle w:val="TableGrid"/>
        <w:tblW w:w="0" w:type="auto"/>
        <w:tblLook w:val="04A0" w:firstRow="1" w:lastRow="0" w:firstColumn="1" w:lastColumn="0" w:noHBand="0" w:noVBand="1"/>
        <w:tblCaption w:val="Table 25.1"/>
        <w:tblDescription w:val="Government teacher headcount (2016), by LGA"/>
      </w:tblPr>
      <w:tblGrid>
        <w:gridCol w:w="1383"/>
        <w:gridCol w:w="1090"/>
        <w:gridCol w:w="1384"/>
        <w:gridCol w:w="1090"/>
        <w:gridCol w:w="1344"/>
        <w:gridCol w:w="1090"/>
        <w:gridCol w:w="1611"/>
        <w:gridCol w:w="1051"/>
      </w:tblGrid>
      <w:tr w:rsidR="00D26892" w:rsidRPr="00D00481" w14:paraId="73940B23" w14:textId="77777777" w:rsidTr="00273AE4">
        <w:trPr>
          <w:trHeight w:val="187"/>
          <w:tblHeader/>
        </w:trPr>
        <w:tc>
          <w:tcPr>
            <w:tcW w:w="1383" w:type="dxa"/>
            <w:tcBorders>
              <w:top w:val="single" w:sz="4" w:space="0" w:color="auto"/>
              <w:left w:val="single" w:sz="4" w:space="0" w:color="auto"/>
              <w:bottom w:val="single" w:sz="4" w:space="0" w:color="auto"/>
              <w:right w:val="single" w:sz="4" w:space="0" w:color="auto"/>
            </w:tcBorders>
            <w:vAlign w:val="bottom"/>
            <w:hideMark/>
          </w:tcPr>
          <w:p w14:paraId="40436379" w14:textId="77777777" w:rsidR="00D26892" w:rsidRPr="00200A64" w:rsidRDefault="00D26892" w:rsidP="00273AE4">
            <w:pPr>
              <w:jc w:val="center"/>
              <w:rPr>
                <w:rFonts w:ascii="VIC Light" w:hAnsi="VIC Light"/>
                <w:b/>
              </w:rPr>
            </w:pPr>
            <w:r w:rsidRPr="00200A64">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744BE861" w14:textId="77777777" w:rsidR="00D26892" w:rsidRPr="00200A64" w:rsidRDefault="00D26892" w:rsidP="00273AE4">
            <w:pPr>
              <w:jc w:val="center"/>
              <w:rPr>
                <w:rFonts w:ascii="VIC Light" w:hAnsi="VIC Light"/>
                <w:b/>
              </w:rPr>
            </w:pPr>
            <w:r w:rsidRPr="00A5717B">
              <w:rPr>
                <w:rFonts w:ascii="VIC Light" w:hAnsi="VIC Light"/>
                <w:b/>
              </w:rPr>
              <w:t>Number of FTE teachers</w:t>
            </w:r>
          </w:p>
        </w:tc>
        <w:tc>
          <w:tcPr>
            <w:tcW w:w="1384" w:type="dxa"/>
            <w:tcBorders>
              <w:top w:val="single" w:sz="4" w:space="0" w:color="auto"/>
              <w:left w:val="single" w:sz="4" w:space="0" w:color="auto"/>
              <w:bottom w:val="single" w:sz="4" w:space="0" w:color="auto"/>
              <w:right w:val="single" w:sz="4" w:space="0" w:color="auto"/>
            </w:tcBorders>
            <w:vAlign w:val="bottom"/>
            <w:hideMark/>
          </w:tcPr>
          <w:p w14:paraId="1F1EBFC3" w14:textId="77777777" w:rsidR="00D26892" w:rsidRPr="00200A64" w:rsidRDefault="00D26892" w:rsidP="00273AE4">
            <w:pPr>
              <w:jc w:val="center"/>
              <w:rPr>
                <w:rFonts w:ascii="VIC Light" w:hAnsi="VIC Light"/>
                <w:b/>
              </w:rPr>
            </w:pPr>
            <w:r w:rsidRPr="00200A64">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79AF4C51" w14:textId="77777777" w:rsidR="00D26892" w:rsidRPr="00200A64" w:rsidRDefault="00D26892" w:rsidP="00273AE4">
            <w:pPr>
              <w:jc w:val="center"/>
              <w:rPr>
                <w:rFonts w:ascii="VIC Light" w:hAnsi="VIC Light"/>
                <w:b/>
              </w:rPr>
            </w:pPr>
            <w:r w:rsidRPr="00A5717B">
              <w:rPr>
                <w:rFonts w:ascii="VIC Light" w:hAnsi="VIC Light"/>
                <w:b/>
              </w:rPr>
              <w:t>Number of FTE teachers</w:t>
            </w:r>
          </w:p>
        </w:tc>
        <w:tc>
          <w:tcPr>
            <w:tcW w:w="1344" w:type="dxa"/>
            <w:tcBorders>
              <w:top w:val="single" w:sz="4" w:space="0" w:color="auto"/>
              <w:left w:val="single" w:sz="4" w:space="0" w:color="auto"/>
              <w:bottom w:val="single" w:sz="4" w:space="0" w:color="auto"/>
              <w:right w:val="single" w:sz="4" w:space="0" w:color="auto"/>
            </w:tcBorders>
            <w:vAlign w:val="bottom"/>
            <w:hideMark/>
          </w:tcPr>
          <w:p w14:paraId="550FAD45" w14:textId="77777777" w:rsidR="00D26892" w:rsidRPr="00200A64" w:rsidRDefault="00D26892" w:rsidP="00273AE4">
            <w:pPr>
              <w:jc w:val="center"/>
              <w:rPr>
                <w:rFonts w:ascii="VIC Light" w:hAnsi="VIC Light"/>
                <w:b/>
              </w:rPr>
            </w:pPr>
            <w:r w:rsidRPr="00200A64">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557714FE" w14:textId="77777777" w:rsidR="00D26892" w:rsidRPr="00200A64" w:rsidRDefault="00D26892" w:rsidP="00273AE4">
            <w:pPr>
              <w:jc w:val="center"/>
              <w:rPr>
                <w:rFonts w:ascii="VIC Light" w:hAnsi="VIC Light"/>
                <w:b/>
              </w:rPr>
            </w:pPr>
            <w:r w:rsidRPr="00A5717B">
              <w:rPr>
                <w:rFonts w:ascii="VIC Light" w:hAnsi="VIC Light"/>
                <w:b/>
              </w:rPr>
              <w:t>Number of FTE teachers</w:t>
            </w:r>
          </w:p>
        </w:tc>
        <w:tc>
          <w:tcPr>
            <w:tcW w:w="1611" w:type="dxa"/>
            <w:tcBorders>
              <w:top w:val="single" w:sz="4" w:space="0" w:color="auto"/>
              <w:left w:val="single" w:sz="4" w:space="0" w:color="auto"/>
              <w:bottom w:val="single" w:sz="4" w:space="0" w:color="auto"/>
              <w:right w:val="single" w:sz="4" w:space="0" w:color="auto"/>
            </w:tcBorders>
            <w:vAlign w:val="bottom"/>
            <w:hideMark/>
          </w:tcPr>
          <w:p w14:paraId="546D47D0" w14:textId="77777777" w:rsidR="00D26892" w:rsidRPr="00200A64" w:rsidRDefault="00D26892" w:rsidP="00273AE4">
            <w:pPr>
              <w:jc w:val="center"/>
              <w:rPr>
                <w:rFonts w:ascii="VIC Light" w:hAnsi="VIC Light"/>
                <w:b/>
              </w:rPr>
            </w:pPr>
            <w:r w:rsidRPr="00200A64">
              <w:rPr>
                <w:rFonts w:ascii="VIC Light" w:hAnsi="VIC Light"/>
                <w:b/>
              </w:rPr>
              <w:t>LGA</w:t>
            </w:r>
          </w:p>
        </w:tc>
        <w:tc>
          <w:tcPr>
            <w:tcW w:w="1051" w:type="dxa"/>
            <w:tcBorders>
              <w:top w:val="single" w:sz="4" w:space="0" w:color="auto"/>
              <w:left w:val="single" w:sz="4" w:space="0" w:color="auto"/>
              <w:bottom w:val="single" w:sz="4" w:space="0" w:color="auto"/>
              <w:right w:val="single" w:sz="4" w:space="0" w:color="auto"/>
            </w:tcBorders>
            <w:vAlign w:val="bottom"/>
            <w:hideMark/>
          </w:tcPr>
          <w:p w14:paraId="7F68D3D8" w14:textId="77777777" w:rsidR="00D26892" w:rsidRPr="00200A64" w:rsidRDefault="00D26892" w:rsidP="00273AE4">
            <w:pPr>
              <w:jc w:val="center"/>
              <w:rPr>
                <w:rFonts w:ascii="VIC Light" w:hAnsi="VIC Light"/>
                <w:b/>
              </w:rPr>
            </w:pPr>
            <w:r w:rsidRPr="00A5717B">
              <w:rPr>
                <w:rFonts w:ascii="VIC Light" w:hAnsi="VIC Light"/>
                <w:b/>
              </w:rPr>
              <w:t>Number of FTE teachers</w:t>
            </w:r>
          </w:p>
        </w:tc>
      </w:tr>
      <w:tr w:rsidR="000B5634" w:rsidRPr="00D00481" w14:paraId="50E4354A"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17C3FB8" w14:textId="77777777" w:rsidR="000B5634" w:rsidRPr="00200A64" w:rsidRDefault="000B5634" w:rsidP="000B5634">
            <w:pPr>
              <w:spacing w:after="0"/>
              <w:jc w:val="center"/>
              <w:rPr>
                <w:rFonts w:ascii="VIC Light" w:hAnsi="VIC Light"/>
              </w:rPr>
            </w:pPr>
            <w:r w:rsidRPr="00200A64">
              <w:rPr>
                <w:rFonts w:ascii="VIC Light" w:hAnsi="VIC Light"/>
              </w:rPr>
              <w:t>Alpine</w:t>
            </w:r>
          </w:p>
        </w:tc>
        <w:tc>
          <w:tcPr>
            <w:tcW w:w="1090" w:type="dxa"/>
            <w:tcBorders>
              <w:top w:val="single" w:sz="4" w:space="0" w:color="auto"/>
              <w:left w:val="single" w:sz="4" w:space="0" w:color="auto"/>
              <w:bottom w:val="single" w:sz="4" w:space="0" w:color="auto"/>
              <w:right w:val="single" w:sz="4" w:space="0" w:color="auto"/>
            </w:tcBorders>
          </w:tcPr>
          <w:p w14:paraId="66A52F03" w14:textId="48572297" w:rsidR="000B5634" w:rsidRPr="00200A64" w:rsidRDefault="000B5634" w:rsidP="000B5634">
            <w:pPr>
              <w:spacing w:after="0"/>
              <w:jc w:val="center"/>
              <w:rPr>
                <w:rFonts w:ascii="VIC Light" w:hAnsi="VIC Light"/>
              </w:rPr>
            </w:pPr>
            <w:r w:rsidRPr="000B5634">
              <w:rPr>
                <w:rFonts w:ascii="VIC Light" w:hAnsi="VIC Light"/>
              </w:rPr>
              <w:t>71</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A0976A1" w14:textId="77777777" w:rsidR="000B5634" w:rsidRPr="00200A64" w:rsidRDefault="000B5634" w:rsidP="000B5634">
            <w:pPr>
              <w:spacing w:after="0"/>
              <w:jc w:val="center"/>
              <w:rPr>
                <w:rFonts w:ascii="VIC Light" w:hAnsi="VIC Light"/>
              </w:rPr>
            </w:pPr>
            <w:r w:rsidRPr="00200A64">
              <w:rPr>
                <w:rFonts w:ascii="VIC Light" w:hAnsi="VIC Light"/>
              </w:rPr>
              <w:t>Gannawarra</w:t>
            </w:r>
          </w:p>
        </w:tc>
        <w:tc>
          <w:tcPr>
            <w:tcW w:w="1090" w:type="dxa"/>
            <w:tcBorders>
              <w:top w:val="single" w:sz="4" w:space="0" w:color="auto"/>
              <w:left w:val="single" w:sz="4" w:space="0" w:color="auto"/>
              <w:bottom w:val="single" w:sz="4" w:space="0" w:color="auto"/>
              <w:right w:val="single" w:sz="4" w:space="0" w:color="auto"/>
            </w:tcBorders>
          </w:tcPr>
          <w:p w14:paraId="0818F7F3" w14:textId="51D6D85D" w:rsidR="000B5634" w:rsidRPr="00200A64" w:rsidRDefault="000B5634" w:rsidP="000B5634">
            <w:pPr>
              <w:spacing w:after="0"/>
              <w:jc w:val="center"/>
              <w:rPr>
                <w:rFonts w:ascii="VIC Light" w:hAnsi="VIC Light"/>
              </w:rPr>
            </w:pPr>
            <w:r w:rsidRPr="000B5634">
              <w:rPr>
                <w:rFonts w:ascii="VIC Light" w:hAnsi="VIC Light"/>
              </w:rPr>
              <w:t xml:space="preserve"> 51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40ECE99D" w14:textId="77777777" w:rsidR="000B5634" w:rsidRPr="00200A64" w:rsidRDefault="000B5634" w:rsidP="000B5634">
            <w:pPr>
              <w:spacing w:after="0"/>
              <w:jc w:val="center"/>
              <w:rPr>
                <w:rFonts w:ascii="VIC Light" w:hAnsi="VIC Light"/>
              </w:rPr>
            </w:pPr>
            <w:r w:rsidRPr="00200A64">
              <w:rPr>
                <w:rFonts w:ascii="VIC Light" w:hAnsi="VIC Light"/>
              </w:rPr>
              <w:t>Mansfield</w:t>
            </w:r>
          </w:p>
        </w:tc>
        <w:tc>
          <w:tcPr>
            <w:tcW w:w="1090" w:type="dxa"/>
            <w:tcBorders>
              <w:top w:val="single" w:sz="4" w:space="0" w:color="auto"/>
              <w:left w:val="single" w:sz="4" w:space="0" w:color="auto"/>
              <w:bottom w:val="single" w:sz="4" w:space="0" w:color="auto"/>
              <w:right w:val="single" w:sz="4" w:space="0" w:color="auto"/>
            </w:tcBorders>
          </w:tcPr>
          <w:p w14:paraId="5BCAF8AF" w14:textId="3A375C00" w:rsidR="000B5634" w:rsidRPr="00200A64" w:rsidRDefault="000B5634" w:rsidP="000B5634">
            <w:pPr>
              <w:spacing w:after="0"/>
              <w:jc w:val="center"/>
              <w:rPr>
                <w:rFonts w:ascii="VIC Light" w:hAnsi="VIC Light"/>
              </w:rPr>
            </w:pPr>
            <w:r w:rsidRPr="000B5634">
              <w:rPr>
                <w:rFonts w:ascii="VIC Light" w:hAnsi="VIC Light"/>
              </w:rPr>
              <w:t xml:space="preserve"> 37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4B34AD0" w14:textId="77777777" w:rsidR="000B5634" w:rsidRPr="00200A64" w:rsidRDefault="000B5634" w:rsidP="000B5634">
            <w:pPr>
              <w:spacing w:after="0"/>
              <w:jc w:val="center"/>
              <w:rPr>
                <w:rFonts w:ascii="VIC Light" w:hAnsi="VIC Light"/>
              </w:rPr>
            </w:pPr>
            <w:r w:rsidRPr="00200A64">
              <w:rPr>
                <w:rFonts w:ascii="VIC Light" w:hAnsi="VIC Light"/>
              </w:rPr>
              <w:t>Queenscliffe</w:t>
            </w:r>
          </w:p>
        </w:tc>
        <w:tc>
          <w:tcPr>
            <w:tcW w:w="1051" w:type="dxa"/>
            <w:tcBorders>
              <w:top w:val="single" w:sz="4" w:space="0" w:color="auto"/>
              <w:left w:val="single" w:sz="4" w:space="0" w:color="auto"/>
              <w:bottom w:val="single" w:sz="4" w:space="0" w:color="auto"/>
              <w:right w:val="single" w:sz="4" w:space="0" w:color="auto"/>
            </w:tcBorders>
          </w:tcPr>
          <w:p w14:paraId="3D49BCFE" w14:textId="78D13B45" w:rsidR="000B5634" w:rsidRPr="00200A64" w:rsidRDefault="000B5634" w:rsidP="000B5634">
            <w:pPr>
              <w:spacing w:after="0"/>
              <w:jc w:val="center"/>
              <w:rPr>
                <w:rFonts w:ascii="VIC Light" w:hAnsi="VIC Light"/>
              </w:rPr>
            </w:pPr>
            <w:r w:rsidRPr="000B5634">
              <w:rPr>
                <w:rFonts w:ascii="VIC Light" w:hAnsi="VIC Light"/>
              </w:rPr>
              <w:t xml:space="preserve"> -   </w:t>
            </w:r>
          </w:p>
        </w:tc>
      </w:tr>
      <w:tr w:rsidR="000B5634" w:rsidRPr="00D00481" w14:paraId="013E0F7B"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5DDD29A1" w14:textId="77777777" w:rsidR="000B5634" w:rsidRPr="00200A64" w:rsidRDefault="000B5634" w:rsidP="000B5634">
            <w:pPr>
              <w:spacing w:after="0"/>
              <w:jc w:val="center"/>
              <w:rPr>
                <w:rFonts w:ascii="VIC Light" w:hAnsi="VIC Light"/>
              </w:rPr>
            </w:pPr>
            <w:r w:rsidRPr="00200A64">
              <w:rPr>
                <w:rFonts w:ascii="VIC Light" w:hAnsi="VIC Light"/>
              </w:rPr>
              <w:t>Ararat</w:t>
            </w:r>
          </w:p>
        </w:tc>
        <w:tc>
          <w:tcPr>
            <w:tcW w:w="1090" w:type="dxa"/>
            <w:tcBorders>
              <w:top w:val="single" w:sz="4" w:space="0" w:color="auto"/>
              <w:left w:val="single" w:sz="4" w:space="0" w:color="auto"/>
              <w:bottom w:val="single" w:sz="4" w:space="0" w:color="auto"/>
              <w:right w:val="single" w:sz="4" w:space="0" w:color="auto"/>
            </w:tcBorders>
          </w:tcPr>
          <w:p w14:paraId="0892E5DA" w14:textId="0DDBCD04" w:rsidR="000B5634" w:rsidRPr="00200A64" w:rsidRDefault="000B5634" w:rsidP="000B5634">
            <w:pPr>
              <w:spacing w:after="0"/>
              <w:jc w:val="center"/>
              <w:rPr>
                <w:rFonts w:ascii="VIC Light" w:hAnsi="VIC Light"/>
              </w:rPr>
            </w:pPr>
            <w:r w:rsidRPr="000B5634">
              <w:rPr>
                <w:rFonts w:ascii="VIC Light" w:hAnsi="VIC Light"/>
              </w:rPr>
              <w:t>34</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6887FF1" w14:textId="77777777" w:rsidR="000B5634" w:rsidRPr="00200A64" w:rsidRDefault="000B5634" w:rsidP="000B5634">
            <w:pPr>
              <w:spacing w:after="0"/>
              <w:jc w:val="center"/>
              <w:rPr>
                <w:rFonts w:ascii="VIC Light" w:hAnsi="VIC Light"/>
              </w:rPr>
            </w:pPr>
            <w:r w:rsidRPr="00200A64">
              <w:rPr>
                <w:rFonts w:ascii="VIC Light" w:hAnsi="VIC Light"/>
              </w:rPr>
              <w:t>Glen Eira</w:t>
            </w:r>
          </w:p>
        </w:tc>
        <w:tc>
          <w:tcPr>
            <w:tcW w:w="1090" w:type="dxa"/>
            <w:tcBorders>
              <w:top w:val="single" w:sz="4" w:space="0" w:color="auto"/>
              <w:left w:val="single" w:sz="4" w:space="0" w:color="auto"/>
              <w:bottom w:val="single" w:sz="4" w:space="0" w:color="auto"/>
              <w:right w:val="single" w:sz="4" w:space="0" w:color="auto"/>
            </w:tcBorders>
          </w:tcPr>
          <w:p w14:paraId="3DA0E651" w14:textId="4454CB2D" w:rsidR="000B5634" w:rsidRPr="00200A64" w:rsidRDefault="000B5634" w:rsidP="000B5634">
            <w:pPr>
              <w:spacing w:after="0"/>
              <w:jc w:val="center"/>
              <w:rPr>
                <w:rFonts w:ascii="VIC Light" w:hAnsi="VIC Light"/>
              </w:rPr>
            </w:pPr>
            <w:r w:rsidRPr="000B5634">
              <w:rPr>
                <w:rFonts w:ascii="VIC Light" w:hAnsi="VIC Light"/>
              </w:rPr>
              <w:t xml:space="preserve"> 322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0B079E1" w14:textId="77777777" w:rsidR="000B5634" w:rsidRPr="00200A64" w:rsidRDefault="000B5634" w:rsidP="000B5634">
            <w:pPr>
              <w:spacing w:after="0"/>
              <w:jc w:val="center"/>
              <w:rPr>
                <w:rFonts w:ascii="VIC Light" w:hAnsi="VIC Light"/>
              </w:rPr>
            </w:pPr>
            <w:r w:rsidRPr="00200A64">
              <w:rPr>
                <w:rFonts w:ascii="VIC Light" w:hAnsi="VIC Light"/>
              </w:rPr>
              <w:t>Maribyrnong</w:t>
            </w:r>
          </w:p>
        </w:tc>
        <w:tc>
          <w:tcPr>
            <w:tcW w:w="1090" w:type="dxa"/>
            <w:tcBorders>
              <w:top w:val="single" w:sz="4" w:space="0" w:color="auto"/>
              <w:left w:val="single" w:sz="4" w:space="0" w:color="auto"/>
              <w:bottom w:val="single" w:sz="4" w:space="0" w:color="auto"/>
              <w:right w:val="single" w:sz="4" w:space="0" w:color="auto"/>
            </w:tcBorders>
          </w:tcPr>
          <w:p w14:paraId="6D409F60" w14:textId="04034415" w:rsidR="000B5634" w:rsidRPr="00200A64" w:rsidRDefault="000B5634" w:rsidP="000B5634">
            <w:pPr>
              <w:spacing w:after="0"/>
              <w:jc w:val="center"/>
              <w:rPr>
                <w:rFonts w:ascii="VIC Light" w:hAnsi="VIC Light"/>
              </w:rPr>
            </w:pPr>
            <w:r w:rsidRPr="000B5634">
              <w:rPr>
                <w:rFonts w:ascii="VIC Light" w:hAnsi="VIC Light"/>
              </w:rPr>
              <w:t xml:space="preserve"> 325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632F22A1" w14:textId="77777777" w:rsidR="000B5634" w:rsidRPr="00200A64" w:rsidRDefault="000B5634" w:rsidP="000B5634">
            <w:pPr>
              <w:spacing w:after="0"/>
              <w:jc w:val="center"/>
              <w:rPr>
                <w:rFonts w:ascii="VIC Light" w:hAnsi="VIC Light"/>
              </w:rPr>
            </w:pPr>
            <w:r w:rsidRPr="00200A64">
              <w:rPr>
                <w:rFonts w:ascii="VIC Light" w:hAnsi="VIC Light"/>
              </w:rPr>
              <w:t>South Gippsland</w:t>
            </w:r>
          </w:p>
        </w:tc>
        <w:tc>
          <w:tcPr>
            <w:tcW w:w="1051" w:type="dxa"/>
            <w:tcBorders>
              <w:top w:val="single" w:sz="4" w:space="0" w:color="auto"/>
              <w:left w:val="single" w:sz="4" w:space="0" w:color="auto"/>
              <w:bottom w:val="single" w:sz="4" w:space="0" w:color="auto"/>
              <w:right w:val="single" w:sz="4" w:space="0" w:color="auto"/>
            </w:tcBorders>
          </w:tcPr>
          <w:p w14:paraId="225064F7" w14:textId="0C579F17" w:rsidR="000B5634" w:rsidRPr="00200A64" w:rsidRDefault="000B5634" w:rsidP="000B5634">
            <w:pPr>
              <w:spacing w:after="0"/>
              <w:jc w:val="center"/>
              <w:rPr>
                <w:rFonts w:ascii="VIC Light" w:hAnsi="VIC Light"/>
              </w:rPr>
            </w:pPr>
            <w:r w:rsidRPr="000B5634">
              <w:rPr>
                <w:rFonts w:ascii="VIC Light" w:hAnsi="VIC Light"/>
              </w:rPr>
              <w:t xml:space="preserve"> 134 </w:t>
            </w:r>
          </w:p>
        </w:tc>
      </w:tr>
      <w:tr w:rsidR="000B5634" w:rsidRPr="00D00481" w14:paraId="5B6FA449"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44E49A8E" w14:textId="77777777" w:rsidR="000B5634" w:rsidRPr="00200A64" w:rsidRDefault="000B5634" w:rsidP="000B5634">
            <w:pPr>
              <w:spacing w:after="0"/>
              <w:jc w:val="center"/>
              <w:rPr>
                <w:rFonts w:ascii="VIC Light" w:hAnsi="VIC Light"/>
              </w:rPr>
            </w:pPr>
            <w:r w:rsidRPr="00200A64">
              <w:rPr>
                <w:rFonts w:ascii="VIC Light" w:hAnsi="VIC Light"/>
              </w:rPr>
              <w:t>Ballarat</w:t>
            </w:r>
          </w:p>
        </w:tc>
        <w:tc>
          <w:tcPr>
            <w:tcW w:w="1090" w:type="dxa"/>
            <w:tcBorders>
              <w:top w:val="single" w:sz="4" w:space="0" w:color="auto"/>
              <w:left w:val="single" w:sz="4" w:space="0" w:color="auto"/>
              <w:bottom w:val="single" w:sz="4" w:space="0" w:color="auto"/>
              <w:right w:val="single" w:sz="4" w:space="0" w:color="auto"/>
            </w:tcBorders>
          </w:tcPr>
          <w:p w14:paraId="110A0E42" w14:textId="187EF772" w:rsidR="000B5634" w:rsidRPr="00200A64" w:rsidRDefault="000B5634" w:rsidP="000B5634">
            <w:pPr>
              <w:spacing w:after="0"/>
              <w:jc w:val="center"/>
              <w:rPr>
                <w:rFonts w:ascii="VIC Light" w:hAnsi="VIC Light"/>
              </w:rPr>
            </w:pPr>
            <w:r w:rsidRPr="000B5634">
              <w:rPr>
                <w:rFonts w:ascii="VIC Light" w:hAnsi="VIC Light"/>
              </w:rPr>
              <w:t xml:space="preserve"> 357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9D1C2A8" w14:textId="77777777" w:rsidR="000B5634" w:rsidRPr="00200A64" w:rsidRDefault="000B5634" w:rsidP="000B5634">
            <w:pPr>
              <w:spacing w:after="0"/>
              <w:jc w:val="center"/>
              <w:rPr>
                <w:rFonts w:ascii="VIC Light" w:hAnsi="VIC Light"/>
              </w:rPr>
            </w:pPr>
            <w:r w:rsidRPr="00200A64">
              <w:rPr>
                <w:rFonts w:ascii="VIC Light" w:hAnsi="VIC Light"/>
              </w:rPr>
              <w:t>Glenelg</w:t>
            </w:r>
          </w:p>
        </w:tc>
        <w:tc>
          <w:tcPr>
            <w:tcW w:w="1090" w:type="dxa"/>
            <w:tcBorders>
              <w:top w:val="single" w:sz="4" w:space="0" w:color="auto"/>
              <w:left w:val="single" w:sz="4" w:space="0" w:color="auto"/>
              <w:bottom w:val="single" w:sz="4" w:space="0" w:color="auto"/>
              <w:right w:val="single" w:sz="4" w:space="0" w:color="auto"/>
            </w:tcBorders>
          </w:tcPr>
          <w:p w14:paraId="0F258837" w14:textId="59E78BD5" w:rsidR="000B5634" w:rsidRPr="00200A64" w:rsidRDefault="000B5634" w:rsidP="000B5634">
            <w:pPr>
              <w:spacing w:after="0"/>
              <w:jc w:val="center"/>
              <w:rPr>
                <w:rFonts w:ascii="VIC Light" w:hAnsi="VIC Light"/>
              </w:rPr>
            </w:pPr>
            <w:r w:rsidRPr="000B5634">
              <w:rPr>
                <w:rFonts w:ascii="VIC Light" w:hAnsi="VIC Light"/>
              </w:rPr>
              <w:t xml:space="preserve"> 87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DE77003" w14:textId="77777777" w:rsidR="000B5634" w:rsidRPr="00200A64" w:rsidRDefault="000B5634" w:rsidP="000B5634">
            <w:pPr>
              <w:spacing w:after="0"/>
              <w:jc w:val="center"/>
              <w:rPr>
                <w:rFonts w:ascii="VIC Light" w:hAnsi="VIC Light"/>
              </w:rPr>
            </w:pPr>
            <w:r w:rsidRPr="00200A64">
              <w:rPr>
                <w:rFonts w:ascii="VIC Light" w:hAnsi="VIC Light"/>
              </w:rPr>
              <w:t>Maroondah</w:t>
            </w:r>
          </w:p>
        </w:tc>
        <w:tc>
          <w:tcPr>
            <w:tcW w:w="1090" w:type="dxa"/>
            <w:tcBorders>
              <w:top w:val="single" w:sz="4" w:space="0" w:color="auto"/>
              <w:left w:val="single" w:sz="4" w:space="0" w:color="auto"/>
              <w:bottom w:val="single" w:sz="4" w:space="0" w:color="auto"/>
              <w:right w:val="single" w:sz="4" w:space="0" w:color="auto"/>
            </w:tcBorders>
          </w:tcPr>
          <w:p w14:paraId="22C0E840" w14:textId="22EC45CB" w:rsidR="000B5634" w:rsidRPr="00200A64" w:rsidRDefault="000B5634" w:rsidP="000B5634">
            <w:pPr>
              <w:spacing w:after="0"/>
              <w:jc w:val="center"/>
              <w:rPr>
                <w:rFonts w:ascii="VIC Light" w:hAnsi="VIC Light"/>
              </w:rPr>
            </w:pPr>
            <w:r w:rsidRPr="000B5634">
              <w:rPr>
                <w:rFonts w:ascii="VIC Light" w:hAnsi="VIC Light"/>
              </w:rPr>
              <w:t xml:space="preserve"> 323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D9AABD3" w14:textId="77777777" w:rsidR="000B5634" w:rsidRPr="00200A64" w:rsidRDefault="000B5634" w:rsidP="000B5634">
            <w:pPr>
              <w:spacing w:after="0"/>
              <w:jc w:val="center"/>
              <w:rPr>
                <w:rFonts w:ascii="VIC Light" w:hAnsi="VIC Light"/>
              </w:rPr>
            </w:pPr>
            <w:r w:rsidRPr="00200A64">
              <w:rPr>
                <w:rFonts w:ascii="VIC Light" w:hAnsi="VIC Light"/>
              </w:rPr>
              <w:t>Southern Grampians</w:t>
            </w:r>
          </w:p>
        </w:tc>
        <w:tc>
          <w:tcPr>
            <w:tcW w:w="1051" w:type="dxa"/>
            <w:tcBorders>
              <w:top w:val="single" w:sz="4" w:space="0" w:color="auto"/>
              <w:left w:val="single" w:sz="4" w:space="0" w:color="auto"/>
              <w:bottom w:val="single" w:sz="4" w:space="0" w:color="auto"/>
              <w:right w:val="single" w:sz="4" w:space="0" w:color="auto"/>
            </w:tcBorders>
          </w:tcPr>
          <w:p w14:paraId="11BEAFEC" w14:textId="5D3E474C" w:rsidR="000B5634" w:rsidRPr="00200A64" w:rsidRDefault="000B5634" w:rsidP="000B5634">
            <w:pPr>
              <w:spacing w:after="0"/>
              <w:jc w:val="center"/>
              <w:rPr>
                <w:rFonts w:ascii="VIC Light" w:hAnsi="VIC Light"/>
              </w:rPr>
            </w:pPr>
            <w:r w:rsidRPr="000B5634">
              <w:rPr>
                <w:rFonts w:ascii="VIC Light" w:hAnsi="VIC Light"/>
              </w:rPr>
              <w:t xml:space="preserve"> 37 </w:t>
            </w:r>
          </w:p>
        </w:tc>
      </w:tr>
      <w:tr w:rsidR="000B5634" w:rsidRPr="00D00481" w14:paraId="7DCF5F84"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64FE5D28" w14:textId="77777777" w:rsidR="000B5634" w:rsidRPr="00200A64" w:rsidRDefault="000B5634" w:rsidP="000B5634">
            <w:pPr>
              <w:spacing w:after="0"/>
              <w:jc w:val="center"/>
              <w:rPr>
                <w:rFonts w:ascii="VIC Light" w:hAnsi="VIC Light"/>
              </w:rPr>
            </w:pPr>
            <w:r w:rsidRPr="00200A64">
              <w:rPr>
                <w:rFonts w:ascii="VIC Light" w:hAnsi="VIC Light"/>
              </w:rPr>
              <w:t>Banyule</w:t>
            </w:r>
          </w:p>
        </w:tc>
        <w:tc>
          <w:tcPr>
            <w:tcW w:w="1090" w:type="dxa"/>
            <w:tcBorders>
              <w:top w:val="single" w:sz="4" w:space="0" w:color="auto"/>
              <w:left w:val="single" w:sz="4" w:space="0" w:color="auto"/>
              <w:bottom w:val="single" w:sz="4" w:space="0" w:color="auto"/>
              <w:right w:val="single" w:sz="4" w:space="0" w:color="auto"/>
            </w:tcBorders>
          </w:tcPr>
          <w:p w14:paraId="0D48C32B" w14:textId="3942248C" w:rsidR="000B5634" w:rsidRPr="00200A64" w:rsidRDefault="000B5634" w:rsidP="000B5634">
            <w:pPr>
              <w:spacing w:after="0"/>
              <w:jc w:val="center"/>
              <w:rPr>
                <w:rFonts w:ascii="VIC Light" w:hAnsi="VIC Light"/>
              </w:rPr>
            </w:pPr>
            <w:r w:rsidRPr="000B5634">
              <w:rPr>
                <w:rFonts w:ascii="VIC Light" w:hAnsi="VIC Light"/>
              </w:rPr>
              <w:t xml:space="preserve"> 397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B73F0DC" w14:textId="77777777" w:rsidR="000B5634" w:rsidRPr="00200A64" w:rsidRDefault="000B5634" w:rsidP="000B5634">
            <w:pPr>
              <w:spacing w:after="0"/>
              <w:jc w:val="center"/>
              <w:rPr>
                <w:rFonts w:ascii="VIC Light" w:hAnsi="VIC Light"/>
              </w:rPr>
            </w:pPr>
            <w:r w:rsidRPr="00200A64">
              <w:rPr>
                <w:rFonts w:ascii="VIC Light" w:hAnsi="VIC Light"/>
              </w:rPr>
              <w:t>Golden Plains</w:t>
            </w:r>
          </w:p>
        </w:tc>
        <w:tc>
          <w:tcPr>
            <w:tcW w:w="1090" w:type="dxa"/>
            <w:tcBorders>
              <w:top w:val="single" w:sz="4" w:space="0" w:color="auto"/>
              <w:left w:val="single" w:sz="4" w:space="0" w:color="auto"/>
              <w:bottom w:val="single" w:sz="4" w:space="0" w:color="auto"/>
              <w:right w:val="single" w:sz="4" w:space="0" w:color="auto"/>
            </w:tcBorders>
          </w:tcPr>
          <w:p w14:paraId="69EBF027" w14:textId="3980E4F4" w:rsidR="000B5634" w:rsidRPr="00200A64" w:rsidRDefault="000B5634" w:rsidP="000B5634">
            <w:pPr>
              <w:spacing w:after="0"/>
              <w:jc w:val="center"/>
              <w:rPr>
                <w:rFonts w:ascii="VIC Light" w:hAnsi="VIC Light"/>
              </w:rPr>
            </w:pPr>
            <w:r w:rsidRPr="000B5634">
              <w:rPr>
                <w:rFonts w:ascii="VIC Light" w:hAnsi="VIC Light"/>
              </w:rPr>
              <w:t xml:space="preserve"> 26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B68E5E8" w14:textId="77777777" w:rsidR="000B5634" w:rsidRPr="00200A64" w:rsidRDefault="000B5634" w:rsidP="000B5634">
            <w:pPr>
              <w:spacing w:after="0"/>
              <w:jc w:val="center"/>
              <w:rPr>
                <w:rFonts w:ascii="VIC Light" w:hAnsi="VIC Light"/>
              </w:rPr>
            </w:pPr>
            <w:r w:rsidRPr="00200A64">
              <w:rPr>
                <w:rFonts w:ascii="VIC Light" w:hAnsi="VIC Light"/>
              </w:rPr>
              <w:t>Melbourne</w:t>
            </w:r>
          </w:p>
        </w:tc>
        <w:tc>
          <w:tcPr>
            <w:tcW w:w="1090" w:type="dxa"/>
            <w:tcBorders>
              <w:top w:val="single" w:sz="4" w:space="0" w:color="auto"/>
              <w:left w:val="single" w:sz="4" w:space="0" w:color="auto"/>
              <w:bottom w:val="single" w:sz="4" w:space="0" w:color="auto"/>
              <w:right w:val="single" w:sz="4" w:space="0" w:color="auto"/>
            </w:tcBorders>
          </w:tcPr>
          <w:p w14:paraId="2248B1AD" w14:textId="20DC332B" w:rsidR="000B5634" w:rsidRPr="00200A64" w:rsidRDefault="000B5634" w:rsidP="000B5634">
            <w:pPr>
              <w:spacing w:after="0"/>
              <w:jc w:val="center"/>
              <w:rPr>
                <w:rFonts w:ascii="VIC Light" w:hAnsi="VIC Light"/>
              </w:rPr>
            </w:pPr>
            <w:r w:rsidRPr="000B5634">
              <w:rPr>
                <w:rFonts w:ascii="VIC Light" w:hAnsi="VIC Light"/>
              </w:rPr>
              <w:t xml:space="preserve"> 167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9D4FCC2" w14:textId="77777777" w:rsidR="000B5634" w:rsidRPr="00200A64" w:rsidRDefault="000B5634" w:rsidP="000B5634">
            <w:pPr>
              <w:spacing w:after="0"/>
              <w:jc w:val="center"/>
              <w:rPr>
                <w:rFonts w:ascii="VIC Light" w:hAnsi="VIC Light"/>
              </w:rPr>
            </w:pPr>
            <w:r w:rsidRPr="00200A64">
              <w:rPr>
                <w:rFonts w:ascii="VIC Light" w:hAnsi="VIC Light"/>
              </w:rPr>
              <w:t>Stonnington</w:t>
            </w:r>
          </w:p>
        </w:tc>
        <w:tc>
          <w:tcPr>
            <w:tcW w:w="1051" w:type="dxa"/>
            <w:tcBorders>
              <w:top w:val="single" w:sz="4" w:space="0" w:color="auto"/>
              <w:left w:val="single" w:sz="4" w:space="0" w:color="auto"/>
              <w:bottom w:val="single" w:sz="4" w:space="0" w:color="auto"/>
              <w:right w:val="single" w:sz="4" w:space="0" w:color="auto"/>
            </w:tcBorders>
          </w:tcPr>
          <w:p w14:paraId="5AF1802F" w14:textId="3AA3B9E2" w:rsidR="000B5634" w:rsidRPr="00200A64" w:rsidRDefault="000B5634" w:rsidP="000B5634">
            <w:pPr>
              <w:spacing w:after="0"/>
              <w:jc w:val="center"/>
              <w:rPr>
                <w:rFonts w:ascii="VIC Light" w:hAnsi="VIC Light"/>
              </w:rPr>
            </w:pPr>
            <w:r w:rsidRPr="000B5634">
              <w:rPr>
                <w:rFonts w:ascii="VIC Light" w:hAnsi="VIC Light"/>
              </w:rPr>
              <w:t xml:space="preserve"> 113 </w:t>
            </w:r>
          </w:p>
        </w:tc>
      </w:tr>
      <w:tr w:rsidR="000B5634" w:rsidRPr="00D00481" w14:paraId="6029628C"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7903FFE" w14:textId="77777777" w:rsidR="000B5634" w:rsidRPr="00200A64" w:rsidRDefault="000B5634" w:rsidP="000B5634">
            <w:pPr>
              <w:spacing w:after="0"/>
              <w:jc w:val="center"/>
              <w:rPr>
                <w:rFonts w:ascii="VIC Light" w:hAnsi="VIC Light"/>
              </w:rPr>
            </w:pPr>
            <w:r w:rsidRPr="00200A64">
              <w:rPr>
                <w:rFonts w:ascii="VIC Light" w:hAnsi="VIC Light"/>
              </w:rPr>
              <w:t>Bass Coast</w:t>
            </w:r>
          </w:p>
        </w:tc>
        <w:tc>
          <w:tcPr>
            <w:tcW w:w="1090" w:type="dxa"/>
            <w:tcBorders>
              <w:top w:val="single" w:sz="4" w:space="0" w:color="auto"/>
              <w:left w:val="single" w:sz="4" w:space="0" w:color="auto"/>
              <w:bottom w:val="single" w:sz="4" w:space="0" w:color="auto"/>
              <w:right w:val="single" w:sz="4" w:space="0" w:color="auto"/>
            </w:tcBorders>
          </w:tcPr>
          <w:p w14:paraId="13F3C2A0" w14:textId="361EF4F5" w:rsidR="000B5634" w:rsidRPr="00200A64" w:rsidRDefault="000B5634" w:rsidP="000B5634">
            <w:pPr>
              <w:spacing w:after="0"/>
              <w:jc w:val="center"/>
              <w:rPr>
                <w:rFonts w:ascii="VIC Light" w:hAnsi="VIC Light"/>
              </w:rPr>
            </w:pPr>
            <w:r w:rsidRPr="000B5634">
              <w:rPr>
                <w:rFonts w:ascii="VIC Light" w:hAnsi="VIC Light"/>
              </w:rPr>
              <w:t xml:space="preserve"> 122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97E3551" w14:textId="77777777" w:rsidR="000B5634" w:rsidRPr="00200A64" w:rsidRDefault="000B5634" w:rsidP="000B5634">
            <w:pPr>
              <w:spacing w:after="0"/>
              <w:jc w:val="center"/>
              <w:rPr>
                <w:rFonts w:ascii="VIC Light" w:hAnsi="VIC Light"/>
              </w:rPr>
            </w:pPr>
            <w:r w:rsidRPr="00200A64">
              <w:rPr>
                <w:rFonts w:ascii="VIC Light" w:hAnsi="VIC Light"/>
              </w:rPr>
              <w:t>Greater Bendigo</w:t>
            </w:r>
          </w:p>
        </w:tc>
        <w:tc>
          <w:tcPr>
            <w:tcW w:w="1090" w:type="dxa"/>
            <w:tcBorders>
              <w:top w:val="single" w:sz="4" w:space="0" w:color="auto"/>
              <w:left w:val="single" w:sz="4" w:space="0" w:color="auto"/>
              <w:bottom w:val="single" w:sz="4" w:space="0" w:color="auto"/>
              <w:right w:val="single" w:sz="4" w:space="0" w:color="auto"/>
            </w:tcBorders>
          </w:tcPr>
          <w:p w14:paraId="49D018F3" w14:textId="5CA83D62" w:rsidR="000B5634" w:rsidRPr="00200A64" w:rsidRDefault="000B5634" w:rsidP="000B5634">
            <w:pPr>
              <w:spacing w:after="0"/>
              <w:jc w:val="center"/>
              <w:rPr>
                <w:rFonts w:ascii="VIC Light" w:hAnsi="VIC Light"/>
              </w:rPr>
            </w:pPr>
            <w:r w:rsidRPr="000B5634">
              <w:rPr>
                <w:rFonts w:ascii="VIC Light" w:hAnsi="VIC Light"/>
              </w:rPr>
              <w:t xml:space="preserve"> 393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4F5A08C7" w14:textId="77777777" w:rsidR="000B5634" w:rsidRPr="00200A64" w:rsidRDefault="000B5634" w:rsidP="000B5634">
            <w:pPr>
              <w:spacing w:after="0"/>
              <w:jc w:val="center"/>
              <w:rPr>
                <w:rFonts w:ascii="VIC Light" w:hAnsi="VIC Light"/>
              </w:rPr>
            </w:pPr>
            <w:r w:rsidRPr="00200A64">
              <w:rPr>
                <w:rFonts w:ascii="VIC Light" w:hAnsi="VIC Light"/>
              </w:rPr>
              <w:t>Melton</w:t>
            </w:r>
          </w:p>
        </w:tc>
        <w:tc>
          <w:tcPr>
            <w:tcW w:w="1090" w:type="dxa"/>
            <w:tcBorders>
              <w:top w:val="single" w:sz="4" w:space="0" w:color="auto"/>
              <w:left w:val="single" w:sz="4" w:space="0" w:color="auto"/>
              <w:bottom w:val="single" w:sz="4" w:space="0" w:color="auto"/>
              <w:right w:val="single" w:sz="4" w:space="0" w:color="auto"/>
            </w:tcBorders>
          </w:tcPr>
          <w:p w14:paraId="4C0FA6B7" w14:textId="3D47C566" w:rsidR="000B5634" w:rsidRPr="00200A64" w:rsidRDefault="000B5634" w:rsidP="000B5634">
            <w:pPr>
              <w:spacing w:after="0"/>
              <w:jc w:val="center"/>
              <w:rPr>
                <w:rFonts w:ascii="VIC Light" w:hAnsi="VIC Light"/>
              </w:rPr>
            </w:pPr>
            <w:r w:rsidRPr="000B5634">
              <w:rPr>
                <w:rFonts w:ascii="VIC Light" w:hAnsi="VIC Light"/>
              </w:rPr>
              <w:t xml:space="preserve"> 449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0F7B8DF4" w14:textId="77777777" w:rsidR="000B5634" w:rsidRPr="00200A64" w:rsidRDefault="000B5634" w:rsidP="000B5634">
            <w:pPr>
              <w:spacing w:after="0"/>
              <w:jc w:val="center"/>
              <w:rPr>
                <w:rFonts w:ascii="VIC Light" w:hAnsi="VIC Light"/>
              </w:rPr>
            </w:pPr>
            <w:r w:rsidRPr="00200A64">
              <w:rPr>
                <w:rFonts w:ascii="VIC Light" w:hAnsi="VIC Light"/>
              </w:rPr>
              <w:t>Strathbogie</w:t>
            </w:r>
          </w:p>
        </w:tc>
        <w:tc>
          <w:tcPr>
            <w:tcW w:w="1051" w:type="dxa"/>
            <w:tcBorders>
              <w:top w:val="single" w:sz="4" w:space="0" w:color="auto"/>
              <w:left w:val="single" w:sz="4" w:space="0" w:color="auto"/>
              <w:bottom w:val="single" w:sz="4" w:space="0" w:color="auto"/>
              <w:right w:val="single" w:sz="4" w:space="0" w:color="auto"/>
            </w:tcBorders>
          </w:tcPr>
          <w:p w14:paraId="12018A75" w14:textId="056CAA02" w:rsidR="000B5634" w:rsidRPr="00200A64" w:rsidRDefault="000B5634" w:rsidP="000B5634">
            <w:pPr>
              <w:spacing w:after="0"/>
              <w:jc w:val="center"/>
              <w:rPr>
                <w:rFonts w:ascii="VIC Light" w:hAnsi="VIC Light"/>
              </w:rPr>
            </w:pPr>
            <w:r w:rsidRPr="000B5634">
              <w:rPr>
                <w:rFonts w:ascii="VIC Light" w:hAnsi="VIC Light"/>
              </w:rPr>
              <w:t xml:space="preserve"> 31 </w:t>
            </w:r>
          </w:p>
        </w:tc>
      </w:tr>
      <w:tr w:rsidR="000B5634" w:rsidRPr="00D00481" w14:paraId="2686F93C"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2EB68FF8" w14:textId="77777777" w:rsidR="000B5634" w:rsidRPr="00200A64" w:rsidRDefault="000B5634" w:rsidP="000B5634">
            <w:pPr>
              <w:spacing w:after="0"/>
              <w:jc w:val="center"/>
              <w:rPr>
                <w:rFonts w:ascii="VIC Light" w:hAnsi="VIC Light"/>
              </w:rPr>
            </w:pPr>
            <w:r w:rsidRPr="00200A64">
              <w:rPr>
                <w:rFonts w:ascii="VIC Light" w:hAnsi="VIC Light"/>
              </w:rPr>
              <w:t>Baw Baw</w:t>
            </w:r>
          </w:p>
        </w:tc>
        <w:tc>
          <w:tcPr>
            <w:tcW w:w="1090" w:type="dxa"/>
            <w:tcBorders>
              <w:top w:val="single" w:sz="4" w:space="0" w:color="auto"/>
              <w:left w:val="single" w:sz="4" w:space="0" w:color="auto"/>
              <w:bottom w:val="single" w:sz="4" w:space="0" w:color="auto"/>
              <w:right w:val="single" w:sz="4" w:space="0" w:color="auto"/>
            </w:tcBorders>
          </w:tcPr>
          <w:p w14:paraId="2CBDE148" w14:textId="34C2BAEF" w:rsidR="000B5634" w:rsidRPr="00200A64" w:rsidRDefault="000B5634" w:rsidP="000B5634">
            <w:pPr>
              <w:spacing w:after="0"/>
              <w:jc w:val="center"/>
              <w:rPr>
                <w:rFonts w:ascii="VIC Light" w:hAnsi="VIC Light"/>
              </w:rPr>
            </w:pPr>
            <w:r w:rsidRPr="000B5634">
              <w:rPr>
                <w:rFonts w:ascii="VIC Light" w:hAnsi="VIC Light"/>
              </w:rPr>
              <w:t xml:space="preserve"> 219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B7845E0" w14:textId="77777777" w:rsidR="000B5634" w:rsidRPr="00200A64" w:rsidRDefault="000B5634" w:rsidP="000B5634">
            <w:pPr>
              <w:spacing w:after="0"/>
              <w:jc w:val="center"/>
              <w:rPr>
                <w:rFonts w:ascii="VIC Light" w:hAnsi="VIC Light"/>
              </w:rPr>
            </w:pPr>
            <w:r w:rsidRPr="00200A64">
              <w:rPr>
                <w:rFonts w:ascii="VIC Light" w:hAnsi="VIC Light"/>
              </w:rPr>
              <w:t>Greater Dandenong</w:t>
            </w:r>
          </w:p>
        </w:tc>
        <w:tc>
          <w:tcPr>
            <w:tcW w:w="1090" w:type="dxa"/>
            <w:tcBorders>
              <w:top w:val="single" w:sz="4" w:space="0" w:color="auto"/>
              <w:left w:val="single" w:sz="4" w:space="0" w:color="auto"/>
              <w:bottom w:val="single" w:sz="4" w:space="0" w:color="auto"/>
              <w:right w:val="single" w:sz="4" w:space="0" w:color="auto"/>
            </w:tcBorders>
          </w:tcPr>
          <w:p w14:paraId="201D5720" w14:textId="2D8A431C" w:rsidR="000B5634" w:rsidRPr="00200A64" w:rsidRDefault="000B5634" w:rsidP="000B5634">
            <w:pPr>
              <w:spacing w:after="0"/>
              <w:jc w:val="center"/>
              <w:rPr>
                <w:rFonts w:ascii="VIC Light" w:hAnsi="VIC Light"/>
              </w:rPr>
            </w:pPr>
            <w:r w:rsidRPr="000B5634">
              <w:rPr>
                <w:rFonts w:ascii="VIC Light" w:hAnsi="VIC Light"/>
              </w:rPr>
              <w:t xml:space="preserve"> 467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0A43BAC" w14:textId="77777777" w:rsidR="000B5634" w:rsidRPr="00200A64" w:rsidRDefault="000B5634" w:rsidP="000B5634">
            <w:pPr>
              <w:spacing w:after="0"/>
              <w:jc w:val="center"/>
              <w:rPr>
                <w:rFonts w:ascii="VIC Light" w:hAnsi="VIC Light"/>
              </w:rPr>
            </w:pPr>
            <w:r w:rsidRPr="00200A64">
              <w:rPr>
                <w:rFonts w:ascii="VIC Light" w:hAnsi="VIC Light"/>
              </w:rPr>
              <w:t>Mildura</w:t>
            </w:r>
          </w:p>
        </w:tc>
        <w:tc>
          <w:tcPr>
            <w:tcW w:w="1090" w:type="dxa"/>
            <w:tcBorders>
              <w:top w:val="single" w:sz="4" w:space="0" w:color="auto"/>
              <w:left w:val="single" w:sz="4" w:space="0" w:color="auto"/>
              <w:bottom w:val="single" w:sz="4" w:space="0" w:color="auto"/>
              <w:right w:val="single" w:sz="4" w:space="0" w:color="auto"/>
            </w:tcBorders>
          </w:tcPr>
          <w:p w14:paraId="5791EF2E" w14:textId="2C3D4C4F" w:rsidR="000B5634" w:rsidRPr="00200A64" w:rsidRDefault="000B5634" w:rsidP="000B5634">
            <w:pPr>
              <w:spacing w:after="0"/>
              <w:jc w:val="center"/>
              <w:rPr>
                <w:rFonts w:ascii="VIC Light" w:hAnsi="VIC Light"/>
              </w:rPr>
            </w:pPr>
            <w:r w:rsidRPr="000B5634">
              <w:rPr>
                <w:rFonts w:ascii="VIC Light" w:hAnsi="VIC Light"/>
              </w:rPr>
              <w:t xml:space="preserve"> 258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4918C4F" w14:textId="77777777" w:rsidR="000B5634" w:rsidRPr="00200A64" w:rsidRDefault="000B5634" w:rsidP="000B5634">
            <w:pPr>
              <w:spacing w:after="0"/>
              <w:jc w:val="center"/>
              <w:rPr>
                <w:rFonts w:ascii="VIC Light" w:hAnsi="VIC Light"/>
              </w:rPr>
            </w:pPr>
            <w:r w:rsidRPr="00200A64">
              <w:rPr>
                <w:rFonts w:ascii="VIC Light" w:hAnsi="VIC Light"/>
              </w:rPr>
              <w:t>Surf Coast</w:t>
            </w:r>
          </w:p>
        </w:tc>
        <w:tc>
          <w:tcPr>
            <w:tcW w:w="1051" w:type="dxa"/>
            <w:tcBorders>
              <w:top w:val="single" w:sz="4" w:space="0" w:color="auto"/>
              <w:left w:val="single" w:sz="4" w:space="0" w:color="auto"/>
              <w:bottom w:val="single" w:sz="4" w:space="0" w:color="auto"/>
              <w:right w:val="single" w:sz="4" w:space="0" w:color="auto"/>
            </w:tcBorders>
          </w:tcPr>
          <w:p w14:paraId="2EC068F3" w14:textId="46A542F3" w:rsidR="000B5634" w:rsidRPr="00200A64" w:rsidRDefault="000B5634" w:rsidP="000B5634">
            <w:pPr>
              <w:spacing w:after="0"/>
              <w:jc w:val="center"/>
              <w:rPr>
                <w:rFonts w:ascii="VIC Light" w:hAnsi="VIC Light"/>
              </w:rPr>
            </w:pPr>
            <w:r w:rsidRPr="000B5634">
              <w:rPr>
                <w:rFonts w:ascii="VIC Light" w:hAnsi="VIC Light"/>
              </w:rPr>
              <w:t xml:space="preserve"> 81 </w:t>
            </w:r>
          </w:p>
        </w:tc>
      </w:tr>
      <w:tr w:rsidR="000B5634" w:rsidRPr="00D00481" w14:paraId="2AADC786"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23144D2A" w14:textId="77777777" w:rsidR="000B5634" w:rsidRPr="00200A64" w:rsidRDefault="000B5634" w:rsidP="000B5634">
            <w:pPr>
              <w:spacing w:after="0"/>
              <w:jc w:val="center"/>
              <w:rPr>
                <w:rFonts w:ascii="VIC Light" w:hAnsi="VIC Light"/>
              </w:rPr>
            </w:pPr>
            <w:r w:rsidRPr="00200A64">
              <w:rPr>
                <w:rFonts w:ascii="VIC Light" w:hAnsi="VIC Light"/>
              </w:rPr>
              <w:t>Bayside</w:t>
            </w:r>
          </w:p>
        </w:tc>
        <w:tc>
          <w:tcPr>
            <w:tcW w:w="1090" w:type="dxa"/>
            <w:tcBorders>
              <w:top w:val="single" w:sz="4" w:space="0" w:color="auto"/>
              <w:left w:val="single" w:sz="4" w:space="0" w:color="auto"/>
              <w:bottom w:val="single" w:sz="4" w:space="0" w:color="auto"/>
              <w:right w:val="single" w:sz="4" w:space="0" w:color="auto"/>
            </w:tcBorders>
          </w:tcPr>
          <w:p w14:paraId="5CE0F9FB" w14:textId="4D062C5C" w:rsidR="000B5634" w:rsidRPr="00200A64" w:rsidRDefault="000B5634" w:rsidP="000B5634">
            <w:pPr>
              <w:spacing w:after="0"/>
              <w:jc w:val="center"/>
              <w:rPr>
                <w:rFonts w:ascii="VIC Light" w:hAnsi="VIC Light"/>
              </w:rPr>
            </w:pPr>
            <w:r w:rsidRPr="000B5634">
              <w:rPr>
                <w:rFonts w:ascii="VIC Light" w:hAnsi="VIC Light"/>
              </w:rPr>
              <w:t xml:space="preserve"> 209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DE2F517" w14:textId="77777777" w:rsidR="000B5634" w:rsidRPr="00200A64" w:rsidRDefault="000B5634" w:rsidP="000B5634">
            <w:pPr>
              <w:spacing w:after="0"/>
              <w:jc w:val="center"/>
              <w:rPr>
                <w:rFonts w:ascii="VIC Light" w:hAnsi="VIC Light"/>
              </w:rPr>
            </w:pPr>
            <w:r w:rsidRPr="00200A64">
              <w:rPr>
                <w:rFonts w:ascii="VIC Light" w:hAnsi="VIC Light"/>
              </w:rPr>
              <w:t>Greater Geelong</w:t>
            </w:r>
          </w:p>
        </w:tc>
        <w:tc>
          <w:tcPr>
            <w:tcW w:w="1090" w:type="dxa"/>
            <w:tcBorders>
              <w:top w:val="single" w:sz="4" w:space="0" w:color="auto"/>
              <w:left w:val="single" w:sz="4" w:space="0" w:color="auto"/>
              <w:bottom w:val="single" w:sz="4" w:space="0" w:color="auto"/>
              <w:right w:val="single" w:sz="4" w:space="0" w:color="auto"/>
            </w:tcBorders>
          </w:tcPr>
          <w:p w14:paraId="46E14434" w14:textId="00E0953A" w:rsidR="000B5634" w:rsidRPr="00200A64" w:rsidRDefault="000B5634" w:rsidP="000B5634">
            <w:pPr>
              <w:spacing w:after="0"/>
              <w:jc w:val="center"/>
              <w:rPr>
                <w:rFonts w:ascii="VIC Light" w:hAnsi="VIC Light"/>
              </w:rPr>
            </w:pPr>
            <w:r w:rsidRPr="000B5634">
              <w:rPr>
                <w:rFonts w:ascii="VIC Light" w:hAnsi="VIC Light"/>
              </w:rPr>
              <w:t xml:space="preserve"> 709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4B02585B" w14:textId="77777777" w:rsidR="000B5634" w:rsidRPr="00200A64" w:rsidRDefault="000B5634" w:rsidP="000B5634">
            <w:pPr>
              <w:spacing w:after="0"/>
              <w:jc w:val="center"/>
              <w:rPr>
                <w:rFonts w:ascii="VIC Light" w:hAnsi="VIC Light"/>
              </w:rPr>
            </w:pPr>
            <w:r w:rsidRPr="00200A64">
              <w:rPr>
                <w:rFonts w:ascii="VIC Light" w:hAnsi="VIC Light"/>
              </w:rPr>
              <w:t>Mitchell</w:t>
            </w:r>
          </w:p>
        </w:tc>
        <w:tc>
          <w:tcPr>
            <w:tcW w:w="1090" w:type="dxa"/>
            <w:tcBorders>
              <w:top w:val="single" w:sz="4" w:space="0" w:color="auto"/>
              <w:left w:val="single" w:sz="4" w:space="0" w:color="auto"/>
              <w:bottom w:val="single" w:sz="4" w:space="0" w:color="auto"/>
              <w:right w:val="single" w:sz="4" w:space="0" w:color="auto"/>
            </w:tcBorders>
          </w:tcPr>
          <w:p w14:paraId="34047041" w14:textId="42C97057" w:rsidR="000B5634" w:rsidRPr="00200A64" w:rsidRDefault="000B5634" w:rsidP="000B5634">
            <w:pPr>
              <w:spacing w:after="0"/>
              <w:jc w:val="center"/>
              <w:rPr>
                <w:rFonts w:ascii="VIC Light" w:hAnsi="VIC Light"/>
              </w:rPr>
            </w:pPr>
            <w:r w:rsidRPr="000B5634">
              <w:rPr>
                <w:rFonts w:ascii="VIC Light" w:hAnsi="VIC Light"/>
              </w:rPr>
              <w:t xml:space="preserve"> 150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953353F" w14:textId="77777777" w:rsidR="000B5634" w:rsidRPr="00200A64" w:rsidRDefault="000B5634" w:rsidP="000B5634">
            <w:pPr>
              <w:spacing w:after="0"/>
              <w:jc w:val="center"/>
              <w:rPr>
                <w:rFonts w:ascii="VIC Light" w:hAnsi="VIC Light"/>
              </w:rPr>
            </w:pPr>
            <w:r w:rsidRPr="00200A64">
              <w:rPr>
                <w:rFonts w:ascii="VIC Light" w:hAnsi="VIC Light"/>
              </w:rPr>
              <w:t>Swan Hill</w:t>
            </w:r>
          </w:p>
        </w:tc>
        <w:tc>
          <w:tcPr>
            <w:tcW w:w="1051" w:type="dxa"/>
            <w:tcBorders>
              <w:top w:val="single" w:sz="4" w:space="0" w:color="auto"/>
              <w:left w:val="single" w:sz="4" w:space="0" w:color="auto"/>
              <w:bottom w:val="single" w:sz="4" w:space="0" w:color="auto"/>
              <w:right w:val="single" w:sz="4" w:space="0" w:color="auto"/>
            </w:tcBorders>
          </w:tcPr>
          <w:p w14:paraId="782E7E3C" w14:textId="44E7A222" w:rsidR="000B5634" w:rsidRPr="00200A64" w:rsidRDefault="000B5634" w:rsidP="000B5634">
            <w:pPr>
              <w:spacing w:after="0"/>
              <w:jc w:val="center"/>
              <w:rPr>
                <w:rFonts w:ascii="VIC Light" w:hAnsi="VIC Light"/>
              </w:rPr>
            </w:pPr>
            <w:r w:rsidRPr="000B5634">
              <w:rPr>
                <w:rFonts w:ascii="VIC Light" w:hAnsi="VIC Light"/>
              </w:rPr>
              <w:t xml:space="preserve"> 86 </w:t>
            </w:r>
          </w:p>
        </w:tc>
      </w:tr>
      <w:tr w:rsidR="000B5634" w:rsidRPr="00D00481" w14:paraId="636B5E9D"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67CC1FBE" w14:textId="77777777" w:rsidR="000B5634" w:rsidRPr="00200A64" w:rsidRDefault="000B5634" w:rsidP="000B5634">
            <w:pPr>
              <w:spacing w:after="0"/>
              <w:jc w:val="center"/>
              <w:rPr>
                <w:rFonts w:ascii="VIC Light" w:hAnsi="VIC Light"/>
              </w:rPr>
            </w:pPr>
            <w:r w:rsidRPr="00200A64">
              <w:rPr>
                <w:rFonts w:ascii="VIC Light" w:hAnsi="VIC Light"/>
              </w:rPr>
              <w:t>Benalla</w:t>
            </w:r>
          </w:p>
        </w:tc>
        <w:tc>
          <w:tcPr>
            <w:tcW w:w="1090" w:type="dxa"/>
            <w:tcBorders>
              <w:top w:val="single" w:sz="4" w:space="0" w:color="auto"/>
              <w:left w:val="single" w:sz="4" w:space="0" w:color="auto"/>
              <w:bottom w:val="single" w:sz="4" w:space="0" w:color="auto"/>
              <w:right w:val="single" w:sz="4" w:space="0" w:color="auto"/>
            </w:tcBorders>
          </w:tcPr>
          <w:p w14:paraId="1CEAA17B" w14:textId="0543C035" w:rsidR="000B5634" w:rsidRPr="00200A64" w:rsidRDefault="000B5634" w:rsidP="000B5634">
            <w:pPr>
              <w:spacing w:after="0"/>
              <w:jc w:val="center"/>
              <w:rPr>
                <w:rFonts w:ascii="VIC Light" w:hAnsi="VIC Light"/>
              </w:rPr>
            </w:pPr>
            <w:r w:rsidRPr="000B5634">
              <w:rPr>
                <w:rFonts w:ascii="VIC Light" w:hAnsi="VIC Light"/>
              </w:rPr>
              <w:t xml:space="preserve"> 36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0419CE9" w14:textId="77777777" w:rsidR="000B5634" w:rsidRPr="00200A64" w:rsidRDefault="000B5634" w:rsidP="000B5634">
            <w:pPr>
              <w:spacing w:after="0"/>
              <w:jc w:val="center"/>
              <w:rPr>
                <w:rFonts w:ascii="VIC Light" w:hAnsi="VIC Light"/>
              </w:rPr>
            </w:pPr>
            <w:r w:rsidRPr="00200A64">
              <w:rPr>
                <w:rFonts w:ascii="VIC Light" w:hAnsi="VIC Light"/>
              </w:rPr>
              <w:t>Greater Shepparton</w:t>
            </w:r>
          </w:p>
        </w:tc>
        <w:tc>
          <w:tcPr>
            <w:tcW w:w="1090" w:type="dxa"/>
            <w:tcBorders>
              <w:top w:val="single" w:sz="4" w:space="0" w:color="auto"/>
              <w:left w:val="single" w:sz="4" w:space="0" w:color="auto"/>
              <w:bottom w:val="single" w:sz="4" w:space="0" w:color="auto"/>
              <w:right w:val="single" w:sz="4" w:space="0" w:color="auto"/>
            </w:tcBorders>
          </w:tcPr>
          <w:p w14:paraId="202D7D73" w14:textId="13315A2B" w:rsidR="000B5634" w:rsidRPr="00200A64" w:rsidRDefault="000B5634" w:rsidP="000B5634">
            <w:pPr>
              <w:spacing w:after="0"/>
              <w:jc w:val="center"/>
              <w:rPr>
                <w:rFonts w:ascii="VIC Light" w:hAnsi="VIC Light"/>
              </w:rPr>
            </w:pPr>
            <w:r w:rsidRPr="000B5634">
              <w:rPr>
                <w:rFonts w:ascii="VIC Light" w:hAnsi="VIC Light"/>
              </w:rPr>
              <w:t xml:space="preserve"> 205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0C326059" w14:textId="77777777" w:rsidR="000B5634" w:rsidRPr="00200A64" w:rsidRDefault="000B5634" w:rsidP="000B5634">
            <w:pPr>
              <w:spacing w:after="0"/>
              <w:jc w:val="center"/>
              <w:rPr>
                <w:rFonts w:ascii="VIC Light" w:hAnsi="VIC Light"/>
              </w:rPr>
            </w:pPr>
            <w:r w:rsidRPr="00200A64">
              <w:rPr>
                <w:rFonts w:ascii="VIC Light" w:hAnsi="VIC Light"/>
              </w:rPr>
              <w:t>Moira</w:t>
            </w:r>
          </w:p>
        </w:tc>
        <w:tc>
          <w:tcPr>
            <w:tcW w:w="1090" w:type="dxa"/>
            <w:tcBorders>
              <w:top w:val="single" w:sz="4" w:space="0" w:color="auto"/>
              <w:left w:val="single" w:sz="4" w:space="0" w:color="auto"/>
              <w:bottom w:val="single" w:sz="4" w:space="0" w:color="auto"/>
              <w:right w:val="single" w:sz="4" w:space="0" w:color="auto"/>
            </w:tcBorders>
          </w:tcPr>
          <w:p w14:paraId="03A6F952" w14:textId="675CDDD7" w:rsidR="000B5634" w:rsidRPr="00200A64" w:rsidRDefault="000B5634" w:rsidP="000B5634">
            <w:pPr>
              <w:spacing w:after="0"/>
              <w:jc w:val="center"/>
              <w:rPr>
                <w:rFonts w:ascii="VIC Light" w:hAnsi="VIC Light"/>
              </w:rPr>
            </w:pPr>
            <w:r w:rsidRPr="000B5634">
              <w:rPr>
                <w:rFonts w:ascii="VIC Light" w:hAnsi="VIC Light"/>
              </w:rPr>
              <w:t xml:space="preserve"> 106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7B7811A" w14:textId="77777777" w:rsidR="000B5634" w:rsidRPr="00200A64" w:rsidRDefault="000B5634" w:rsidP="000B5634">
            <w:pPr>
              <w:spacing w:after="0"/>
              <w:jc w:val="center"/>
              <w:rPr>
                <w:rFonts w:ascii="VIC Light" w:hAnsi="VIC Light"/>
              </w:rPr>
            </w:pPr>
            <w:r w:rsidRPr="00200A64">
              <w:rPr>
                <w:rFonts w:ascii="VIC Light" w:hAnsi="VIC Light"/>
              </w:rPr>
              <w:t>Towong</w:t>
            </w:r>
          </w:p>
        </w:tc>
        <w:tc>
          <w:tcPr>
            <w:tcW w:w="1051" w:type="dxa"/>
            <w:tcBorders>
              <w:top w:val="single" w:sz="4" w:space="0" w:color="auto"/>
              <w:left w:val="single" w:sz="4" w:space="0" w:color="auto"/>
              <w:bottom w:val="single" w:sz="4" w:space="0" w:color="auto"/>
              <w:right w:val="single" w:sz="4" w:space="0" w:color="auto"/>
            </w:tcBorders>
          </w:tcPr>
          <w:p w14:paraId="15E092C5" w14:textId="70B7601D" w:rsidR="000B5634" w:rsidRPr="00200A64" w:rsidRDefault="000B5634" w:rsidP="000B5634">
            <w:pPr>
              <w:spacing w:after="0"/>
              <w:jc w:val="center"/>
              <w:rPr>
                <w:rFonts w:ascii="VIC Light" w:hAnsi="VIC Light"/>
              </w:rPr>
            </w:pPr>
            <w:r w:rsidRPr="000B5634">
              <w:rPr>
                <w:rFonts w:ascii="VIC Light" w:hAnsi="VIC Light"/>
              </w:rPr>
              <w:t xml:space="preserve"> 48 </w:t>
            </w:r>
          </w:p>
        </w:tc>
      </w:tr>
      <w:tr w:rsidR="000B5634" w:rsidRPr="00D00481" w14:paraId="11FB8800"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29199F14" w14:textId="77777777" w:rsidR="000B5634" w:rsidRPr="00200A64" w:rsidRDefault="000B5634" w:rsidP="000B5634">
            <w:pPr>
              <w:spacing w:after="0"/>
              <w:jc w:val="center"/>
              <w:rPr>
                <w:rFonts w:ascii="VIC Light" w:hAnsi="VIC Light"/>
              </w:rPr>
            </w:pPr>
            <w:r w:rsidRPr="00200A64">
              <w:rPr>
                <w:rFonts w:ascii="VIC Light" w:hAnsi="VIC Light"/>
              </w:rPr>
              <w:t>Boroondara</w:t>
            </w:r>
          </w:p>
        </w:tc>
        <w:tc>
          <w:tcPr>
            <w:tcW w:w="1090" w:type="dxa"/>
            <w:tcBorders>
              <w:top w:val="single" w:sz="4" w:space="0" w:color="auto"/>
              <w:left w:val="single" w:sz="4" w:space="0" w:color="auto"/>
              <w:bottom w:val="single" w:sz="4" w:space="0" w:color="auto"/>
              <w:right w:val="single" w:sz="4" w:space="0" w:color="auto"/>
            </w:tcBorders>
          </w:tcPr>
          <w:p w14:paraId="56F88746" w14:textId="45EF1EAA" w:rsidR="000B5634" w:rsidRPr="00200A64" w:rsidRDefault="000B5634" w:rsidP="000B5634">
            <w:pPr>
              <w:spacing w:after="0"/>
              <w:jc w:val="center"/>
              <w:rPr>
                <w:rFonts w:ascii="VIC Light" w:hAnsi="VIC Light"/>
              </w:rPr>
            </w:pPr>
            <w:r w:rsidRPr="000B5634">
              <w:rPr>
                <w:rFonts w:ascii="VIC Light" w:hAnsi="VIC Light"/>
              </w:rPr>
              <w:t xml:space="preserve"> 471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76A6D70" w14:textId="77777777" w:rsidR="000B5634" w:rsidRPr="00200A64" w:rsidRDefault="000B5634" w:rsidP="000B5634">
            <w:pPr>
              <w:spacing w:after="0"/>
              <w:jc w:val="center"/>
              <w:rPr>
                <w:rFonts w:ascii="VIC Light" w:hAnsi="VIC Light"/>
              </w:rPr>
            </w:pPr>
            <w:r w:rsidRPr="00200A64">
              <w:rPr>
                <w:rFonts w:ascii="VIC Light" w:hAnsi="VIC Light"/>
              </w:rPr>
              <w:t>Hepburn</w:t>
            </w:r>
          </w:p>
        </w:tc>
        <w:tc>
          <w:tcPr>
            <w:tcW w:w="1090" w:type="dxa"/>
            <w:tcBorders>
              <w:top w:val="single" w:sz="4" w:space="0" w:color="auto"/>
              <w:left w:val="single" w:sz="4" w:space="0" w:color="auto"/>
              <w:bottom w:val="single" w:sz="4" w:space="0" w:color="auto"/>
              <w:right w:val="single" w:sz="4" w:space="0" w:color="auto"/>
            </w:tcBorders>
          </w:tcPr>
          <w:p w14:paraId="68F50F77" w14:textId="0178296B" w:rsidR="000B5634" w:rsidRPr="00200A64" w:rsidRDefault="000B5634" w:rsidP="000B5634">
            <w:pPr>
              <w:spacing w:after="0"/>
              <w:jc w:val="center"/>
              <w:rPr>
                <w:rFonts w:ascii="VIC Light" w:hAnsi="VIC Light"/>
              </w:rPr>
            </w:pPr>
            <w:r w:rsidRPr="000B5634">
              <w:rPr>
                <w:rFonts w:ascii="VIC Light" w:hAnsi="VIC Light"/>
              </w:rPr>
              <w:t xml:space="preserve"> 39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C5F47C3" w14:textId="77777777" w:rsidR="000B5634" w:rsidRPr="00200A64" w:rsidRDefault="000B5634" w:rsidP="000B5634">
            <w:pPr>
              <w:spacing w:after="0"/>
              <w:jc w:val="center"/>
              <w:rPr>
                <w:rFonts w:ascii="VIC Light" w:hAnsi="VIC Light"/>
              </w:rPr>
            </w:pPr>
            <w:r w:rsidRPr="00200A64">
              <w:rPr>
                <w:rFonts w:ascii="VIC Light" w:hAnsi="VIC Light"/>
              </w:rPr>
              <w:t>Monash</w:t>
            </w:r>
          </w:p>
        </w:tc>
        <w:tc>
          <w:tcPr>
            <w:tcW w:w="1090" w:type="dxa"/>
            <w:tcBorders>
              <w:top w:val="single" w:sz="4" w:space="0" w:color="auto"/>
              <w:left w:val="single" w:sz="4" w:space="0" w:color="auto"/>
              <w:bottom w:val="single" w:sz="4" w:space="0" w:color="auto"/>
              <w:right w:val="single" w:sz="4" w:space="0" w:color="auto"/>
            </w:tcBorders>
          </w:tcPr>
          <w:p w14:paraId="0E50BD2A" w14:textId="79D9902F" w:rsidR="000B5634" w:rsidRPr="00200A64" w:rsidRDefault="000B5634" w:rsidP="000B5634">
            <w:pPr>
              <w:spacing w:after="0"/>
              <w:jc w:val="center"/>
              <w:rPr>
                <w:rFonts w:ascii="VIC Light" w:hAnsi="VIC Light"/>
              </w:rPr>
            </w:pPr>
            <w:r w:rsidRPr="000B5634">
              <w:rPr>
                <w:rFonts w:ascii="VIC Light" w:hAnsi="VIC Light"/>
              </w:rPr>
              <w:t xml:space="preserve"> 782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A75A603" w14:textId="77777777" w:rsidR="000B5634" w:rsidRPr="00200A64" w:rsidRDefault="000B5634" w:rsidP="000B5634">
            <w:pPr>
              <w:spacing w:after="0"/>
              <w:jc w:val="center"/>
              <w:rPr>
                <w:rFonts w:ascii="VIC Light" w:hAnsi="VIC Light"/>
              </w:rPr>
            </w:pPr>
            <w:r w:rsidRPr="00200A64">
              <w:rPr>
                <w:rFonts w:ascii="VIC Light" w:hAnsi="VIC Light"/>
              </w:rPr>
              <w:t>Unincorporated Vic</w:t>
            </w:r>
          </w:p>
        </w:tc>
        <w:tc>
          <w:tcPr>
            <w:tcW w:w="1051" w:type="dxa"/>
            <w:tcBorders>
              <w:top w:val="single" w:sz="4" w:space="0" w:color="auto"/>
              <w:left w:val="single" w:sz="4" w:space="0" w:color="auto"/>
              <w:bottom w:val="single" w:sz="4" w:space="0" w:color="auto"/>
              <w:right w:val="single" w:sz="4" w:space="0" w:color="auto"/>
            </w:tcBorders>
          </w:tcPr>
          <w:p w14:paraId="1E6E8BF2" w14:textId="2A7D629F" w:rsidR="000B5634" w:rsidRPr="00200A64" w:rsidRDefault="000B5634" w:rsidP="000B5634">
            <w:pPr>
              <w:spacing w:after="0"/>
              <w:jc w:val="center"/>
              <w:rPr>
                <w:rFonts w:ascii="VIC Light" w:hAnsi="VIC Light"/>
              </w:rPr>
            </w:pPr>
            <w:r w:rsidRPr="000B5634">
              <w:rPr>
                <w:rFonts w:ascii="VIC Light" w:hAnsi="VIC Light"/>
              </w:rPr>
              <w:t xml:space="preserve"> -   </w:t>
            </w:r>
          </w:p>
        </w:tc>
      </w:tr>
      <w:tr w:rsidR="000B5634" w:rsidRPr="00D00481" w14:paraId="531A7FED"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99D2D9B" w14:textId="77777777" w:rsidR="000B5634" w:rsidRPr="00200A64" w:rsidRDefault="000B5634" w:rsidP="000B5634">
            <w:pPr>
              <w:spacing w:after="0"/>
              <w:jc w:val="center"/>
              <w:rPr>
                <w:rFonts w:ascii="VIC Light" w:hAnsi="VIC Light"/>
              </w:rPr>
            </w:pPr>
            <w:r w:rsidRPr="00200A64">
              <w:rPr>
                <w:rFonts w:ascii="VIC Light" w:hAnsi="VIC Light"/>
              </w:rPr>
              <w:t>Brimbank</w:t>
            </w:r>
          </w:p>
        </w:tc>
        <w:tc>
          <w:tcPr>
            <w:tcW w:w="1090" w:type="dxa"/>
            <w:tcBorders>
              <w:top w:val="single" w:sz="4" w:space="0" w:color="auto"/>
              <w:left w:val="single" w:sz="4" w:space="0" w:color="auto"/>
              <w:bottom w:val="single" w:sz="4" w:space="0" w:color="auto"/>
              <w:right w:val="single" w:sz="4" w:space="0" w:color="auto"/>
            </w:tcBorders>
          </w:tcPr>
          <w:p w14:paraId="1DEB89B3" w14:textId="273D4368" w:rsidR="000B5634" w:rsidRPr="00200A64" w:rsidRDefault="000B5634" w:rsidP="000B5634">
            <w:pPr>
              <w:spacing w:after="0"/>
              <w:jc w:val="center"/>
              <w:rPr>
                <w:rFonts w:ascii="VIC Light" w:hAnsi="VIC Light"/>
              </w:rPr>
            </w:pPr>
            <w:r w:rsidRPr="000B5634">
              <w:rPr>
                <w:rFonts w:ascii="VIC Light" w:hAnsi="VIC Light"/>
              </w:rPr>
              <w:t xml:space="preserve"> 688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00E4B33" w14:textId="77777777" w:rsidR="000B5634" w:rsidRPr="00200A64" w:rsidRDefault="000B5634" w:rsidP="000B5634">
            <w:pPr>
              <w:spacing w:after="0"/>
              <w:jc w:val="center"/>
              <w:rPr>
                <w:rFonts w:ascii="VIC Light" w:hAnsi="VIC Light"/>
              </w:rPr>
            </w:pPr>
            <w:r w:rsidRPr="00200A64">
              <w:rPr>
                <w:rFonts w:ascii="VIC Light" w:hAnsi="VIC Light"/>
              </w:rPr>
              <w:t>Hindmarsh</w:t>
            </w:r>
          </w:p>
        </w:tc>
        <w:tc>
          <w:tcPr>
            <w:tcW w:w="1090" w:type="dxa"/>
            <w:tcBorders>
              <w:top w:val="single" w:sz="4" w:space="0" w:color="auto"/>
              <w:left w:val="single" w:sz="4" w:space="0" w:color="auto"/>
              <w:bottom w:val="single" w:sz="4" w:space="0" w:color="auto"/>
              <w:right w:val="single" w:sz="4" w:space="0" w:color="auto"/>
            </w:tcBorders>
          </w:tcPr>
          <w:p w14:paraId="6F67E60D" w14:textId="744FB7DB" w:rsidR="000B5634" w:rsidRPr="00200A64" w:rsidRDefault="000B5634" w:rsidP="000B5634">
            <w:pPr>
              <w:spacing w:after="0"/>
              <w:jc w:val="center"/>
              <w:rPr>
                <w:rFonts w:ascii="VIC Light" w:hAnsi="VIC Light"/>
              </w:rPr>
            </w:pPr>
            <w:r w:rsidRPr="000B5634">
              <w:rPr>
                <w:rFonts w:ascii="VIC Light" w:hAnsi="VIC Light"/>
              </w:rPr>
              <w:t xml:space="preserve"> 44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FF16ABE" w14:textId="77777777" w:rsidR="000B5634" w:rsidRPr="00200A64" w:rsidRDefault="000B5634" w:rsidP="000B5634">
            <w:pPr>
              <w:spacing w:after="0"/>
              <w:jc w:val="center"/>
              <w:rPr>
                <w:rFonts w:ascii="VIC Light" w:hAnsi="VIC Light"/>
              </w:rPr>
            </w:pPr>
            <w:r w:rsidRPr="00200A64">
              <w:rPr>
                <w:rFonts w:ascii="VIC Light" w:hAnsi="VIC Light"/>
              </w:rPr>
              <w:t>Moonee Valley</w:t>
            </w:r>
          </w:p>
        </w:tc>
        <w:tc>
          <w:tcPr>
            <w:tcW w:w="1090" w:type="dxa"/>
            <w:tcBorders>
              <w:top w:val="single" w:sz="4" w:space="0" w:color="auto"/>
              <w:left w:val="single" w:sz="4" w:space="0" w:color="auto"/>
              <w:bottom w:val="single" w:sz="4" w:space="0" w:color="auto"/>
              <w:right w:val="single" w:sz="4" w:space="0" w:color="auto"/>
            </w:tcBorders>
          </w:tcPr>
          <w:p w14:paraId="6B98FC1F" w14:textId="314D4CE9" w:rsidR="000B5634" w:rsidRPr="00200A64" w:rsidRDefault="000B5634" w:rsidP="000B5634">
            <w:pPr>
              <w:spacing w:after="0"/>
              <w:jc w:val="center"/>
              <w:rPr>
                <w:rFonts w:ascii="VIC Light" w:hAnsi="VIC Light"/>
              </w:rPr>
            </w:pPr>
            <w:r w:rsidRPr="000B5634">
              <w:rPr>
                <w:rFonts w:ascii="VIC Light" w:hAnsi="VIC Light"/>
              </w:rPr>
              <w:t xml:space="preserve"> 395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670D3043" w14:textId="77777777" w:rsidR="000B5634" w:rsidRPr="00200A64" w:rsidRDefault="000B5634" w:rsidP="000B5634">
            <w:pPr>
              <w:spacing w:after="0"/>
              <w:jc w:val="center"/>
              <w:rPr>
                <w:rFonts w:ascii="VIC Light" w:hAnsi="VIC Light"/>
              </w:rPr>
            </w:pPr>
            <w:r w:rsidRPr="00200A64">
              <w:rPr>
                <w:rFonts w:ascii="VIC Light" w:hAnsi="VIC Light"/>
              </w:rPr>
              <w:t>Wangaratta</w:t>
            </w:r>
          </w:p>
        </w:tc>
        <w:tc>
          <w:tcPr>
            <w:tcW w:w="1051" w:type="dxa"/>
            <w:tcBorders>
              <w:top w:val="single" w:sz="4" w:space="0" w:color="auto"/>
              <w:left w:val="single" w:sz="4" w:space="0" w:color="auto"/>
              <w:bottom w:val="single" w:sz="4" w:space="0" w:color="auto"/>
              <w:right w:val="single" w:sz="4" w:space="0" w:color="auto"/>
            </w:tcBorders>
          </w:tcPr>
          <w:p w14:paraId="0001760D" w14:textId="7D8C6653" w:rsidR="000B5634" w:rsidRPr="00200A64" w:rsidRDefault="000B5634" w:rsidP="000B5634">
            <w:pPr>
              <w:spacing w:after="0"/>
              <w:jc w:val="center"/>
              <w:rPr>
                <w:rFonts w:ascii="VIC Light" w:hAnsi="VIC Light"/>
              </w:rPr>
            </w:pPr>
            <w:r w:rsidRPr="000B5634">
              <w:rPr>
                <w:rFonts w:ascii="VIC Light" w:hAnsi="VIC Light"/>
              </w:rPr>
              <w:t xml:space="preserve"> 49 </w:t>
            </w:r>
          </w:p>
        </w:tc>
      </w:tr>
      <w:tr w:rsidR="000B5634" w:rsidRPr="00D00481" w14:paraId="72639940"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3AAA9193" w14:textId="77777777" w:rsidR="000B5634" w:rsidRPr="00200A64" w:rsidRDefault="000B5634" w:rsidP="000B5634">
            <w:pPr>
              <w:spacing w:after="0"/>
              <w:jc w:val="center"/>
              <w:rPr>
                <w:rFonts w:ascii="VIC Light" w:hAnsi="VIC Light"/>
              </w:rPr>
            </w:pPr>
            <w:r w:rsidRPr="00200A64">
              <w:rPr>
                <w:rFonts w:ascii="VIC Light" w:hAnsi="VIC Light"/>
              </w:rPr>
              <w:t>Buloke</w:t>
            </w:r>
          </w:p>
        </w:tc>
        <w:tc>
          <w:tcPr>
            <w:tcW w:w="1090" w:type="dxa"/>
            <w:tcBorders>
              <w:top w:val="single" w:sz="4" w:space="0" w:color="auto"/>
              <w:left w:val="single" w:sz="4" w:space="0" w:color="auto"/>
              <w:bottom w:val="single" w:sz="4" w:space="0" w:color="auto"/>
              <w:right w:val="single" w:sz="4" w:space="0" w:color="auto"/>
            </w:tcBorders>
          </w:tcPr>
          <w:p w14:paraId="3C9F7A03" w14:textId="0E3E7CA2" w:rsidR="000B5634" w:rsidRPr="00200A64" w:rsidRDefault="000B5634" w:rsidP="000B5634">
            <w:pPr>
              <w:spacing w:after="0"/>
              <w:jc w:val="center"/>
              <w:rPr>
                <w:rFonts w:ascii="VIC Light" w:hAnsi="VIC Light"/>
              </w:rPr>
            </w:pPr>
            <w:r w:rsidRPr="000B5634">
              <w:rPr>
                <w:rFonts w:ascii="VIC Light" w:hAnsi="VIC Light"/>
              </w:rPr>
              <w:t xml:space="preserve"> 66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D18951D" w14:textId="77777777" w:rsidR="000B5634" w:rsidRPr="00200A64" w:rsidRDefault="000B5634" w:rsidP="000B5634">
            <w:pPr>
              <w:spacing w:after="0"/>
              <w:jc w:val="center"/>
              <w:rPr>
                <w:rFonts w:ascii="VIC Light" w:hAnsi="VIC Light"/>
              </w:rPr>
            </w:pPr>
            <w:r w:rsidRPr="00200A64">
              <w:rPr>
                <w:rFonts w:ascii="VIC Light" w:hAnsi="VIC Light"/>
              </w:rPr>
              <w:t>Hobsons Bay</w:t>
            </w:r>
          </w:p>
        </w:tc>
        <w:tc>
          <w:tcPr>
            <w:tcW w:w="1090" w:type="dxa"/>
            <w:tcBorders>
              <w:top w:val="single" w:sz="4" w:space="0" w:color="auto"/>
              <w:left w:val="single" w:sz="4" w:space="0" w:color="auto"/>
              <w:bottom w:val="single" w:sz="4" w:space="0" w:color="auto"/>
              <w:right w:val="single" w:sz="4" w:space="0" w:color="auto"/>
            </w:tcBorders>
          </w:tcPr>
          <w:p w14:paraId="431D5313" w14:textId="0E401DB5" w:rsidR="000B5634" w:rsidRPr="00200A64" w:rsidRDefault="000B5634" w:rsidP="000B5634">
            <w:pPr>
              <w:spacing w:after="0"/>
              <w:jc w:val="center"/>
              <w:rPr>
                <w:rFonts w:ascii="VIC Light" w:hAnsi="VIC Light"/>
              </w:rPr>
            </w:pPr>
            <w:r w:rsidRPr="000B5634">
              <w:rPr>
                <w:rFonts w:ascii="VIC Light" w:hAnsi="VIC Light"/>
              </w:rPr>
              <w:t xml:space="preserve"> 229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5708DC10" w14:textId="77777777" w:rsidR="000B5634" w:rsidRPr="00200A64" w:rsidRDefault="000B5634" w:rsidP="000B5634">
            <w:pPr>
              <w:spacing w:after="0"/>
              <w:jc w:val="center"/>
              <w:rPr>
                <w:rFonts w:ascii="VIC Light" w:hAnsi="VIC Light"/>
              </w:rPr>
            </w:pPr>
            <w:r w:rsidRPr="00200A64">
              <w:rPr>
                <w:rFonts w:ascii="VIC Light" w:hAnsi="VIC Light"/>
              </w:rPr>
              <w:t>Moorabool</w:t>
            </w:r>
          </w:p>
        </w:tc>
        <w:tc>
          <w:tcPr>
            <w:tcW w:w="1090" w:type="dxa"/>
            <w:tcBorders>
              <w:top w:val="single" w:sz="4" w:space="0" w:color="auto"/>
              <w:left w:val="single" w:sz="4" w:space="0" w:color="auto"/>
              <w:bottom w:val="single" w:sz="4" w:space="0" w:color="auto"/>
              <w:right w:val="single" w:sz="4" w:space="0" w:color="auto"/>
            </w:tcBorders>
          </w:tcPr>
          <w:p w14:paraId="09EF3BB1" w14:textId="4CC06DD6" w:rsidR="000B5634" w:rsidRPr="00200A64" w:rsidRDefault="000B5634" w:rsidP="000B5634">
            <w:pPr>
              <w:spacing w:after="0"/>
              <w:jc w:val="center"/>
              <w:rPr>
                <w:rFonts w:ascii="VIC Light" w:hAnsi="VIC Light"/>
              </w:rPr>
            </w:pPr>
            <w:r w:rsidRPr="000B5634">
              <w:rPr>
                <w:rFonts w:ascii="VIC Light" w:hAnsi="VIC Light"/>
              </w:rPr>
              <w:t xml:space="preserve"> 65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9D19BAA" w14:textId="77777777" w:rsidR="000B5634" w:rsidRPr="00200A64" w:rsidRDefault="000B5634" w:rsidP="000B5634">
            <w:pPr>
              <w:spacing w:after="0"/>
              <w:jc w:val="center"/>
              <w:rPr>
                <w:rFonts w:ascii="VIC Light" w:hAnsi="VIC Light"/>
              </w:rPr>
            </w:pPr>
            <w:r w:rsidRPr="00200A64">
              <w:rPr>
                <w:rFonts w:ascii="VIC Light" w:hAnsi="VIC Light"/>
              </w:rPr>
              <w:t>Warrnambool</w:t>
            </w:r>
          </w:p>
        </w:tc>
        <w:tc>
          <w:tcPr>
            <w:tcW w:w="1051" w:type="dxa"/>
            <w:tcBorders>
              <w:top w:val="single" w:sz="4" w:space="0" w:color="auto"/>
              <w:left w:val="single" w:sz="4" w:space="0" w:color="auto"/>
              <w:bottom w:val="single" w:sz="4" w:space="0" w:color="auto"/>
              <w:right w:val="single" w:sz="4" w:space="0" w:color="auto"/>
            </w:tcBorders>
          </w:tcPr>
          <w:p w14:paraId="394DA299" w14:textId="0D4296B8" w:rsidR="000B5634" w:rsidRPr="00200A64" w:rsidRDefault="000B5634" w:rsidP="000B5634">
            <w:pPr>
              <w:spacing w:after="0"/>
              <w:jc w:val="center"/>
              <w:rPr>
                <w:rFonts w:ascii="VIC Light" w:hAnsi="VIC Light"/>
              </w:rPr>
            </w:pPr>
            <w:r w:rsidRPr="000B5634">
              <w:rPr>
                <w:rFonts w:ascii="VIC Light" w:hAnsi="VIC Light"/>
              </w:rPr>
              <w:t xml:space="preserve"> 139 </w:t>
            </w:r>
          </w:p>
        </w:tc>
      </w:tr>
      <w:tr w:rsidR="000B5634" w:rsidRPr="00D00481" w14:paraId="3ECEA3AB"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1FB2C00" w14:textId="77777777" w:rsidR="000B5634" w:rsidRPr="00200A64" w:rsidRDefault="000B5634" w:rsidP="000B5634">
            <w:pPr>
              <w:spacing w:after="0"/>
              <w:jc w:val="center"/>
              <w:rPr>
                <w:rFonts w:ascii="VIC Light" w:hAnsi="VIC Light"/>
              </w:rPr>
            </w:pPr>
            <w:r w:rsidRPr="00200A64">
              <w:rPr>
                <w:rFonts w:ascii="VIC Light" w:hAnsi="VIC Light"/>
              </w:rPr>
              <w:t>Campaspe</w:t>
            </w:r>
          </w:p>
        </w:tc>
        <w:tc>
          <w:tcPr>
            <w:tcW w:w="1090" w:type="dxa"/>
            <w:tcBorders>
              <w:top w:val="single" w:sz="4" w:space="0" w:color="auto"/>
              <w:left w:val="single" w:sz="4" w:space="0" w:color="auto"/>
              <w:bottom w:val="single" w:sz="4" w:space="0" w:color="auto"/>
              <w:right w:val="single" w:sz="4" w:space="0" w:color="auto"/>
            </w:tcBorders>
          </w:tcPr>
          <w:p w14:paraId="4BD3F0AA" w14:textId="4E9CBA81" w:rsidR="000B5634" w:rsidRPr="00200A64" w:rsidRDefault="000B5634" w:rsidP="000B5634">
            <w:pPr>
              <w:spacing w:after="0"/>
              <w:jc w:val="center"/>
              <w:rPr>
                <w:rFonts w:ascii="VIC Light" w:hAnsi="VIC Light"/>
              </w:rPr>
            </w:pPr>
            <w:r w:rsidRPr="000B5634">
              <w:rPr>
                <w:rFonts w:ascii="VIC Light" w:hAnsi="VIC Light"/>
              </w:rPr>
              <w:t xml:space="preserve"> 147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CC47C8E" w14:textId="77777777" w:rsidR="000B5634" w:rsidRPr="00200A64" w:rsidRDefault="000B5634" w:rsidP="000B5634">
            <w:pPr>
              <w:spacing w:after="0"/>
              <w:jc w:val="center"/>
              <w:rPr>
                <w:rFonts w:ascii="VIC Light" w:hAnsi="VIC Light"/>
              </w:rPr>
            </w:pPr>
            <w:r w:rsidRPr="00200A64">
              <w:rPr>
                <w:rFonts w:ascii="VIC Light" w:hAnsi="VIC Light"/>
              </w:rPr>
              <w:t>Horsham</w:t>
            </w:r>
          </w:p>
        </w:tc>
        <w:tc>
          <w:tcPr>
            <w:tcW w:w="1090" w:type="dxa"/>
            <w:tcBorders>
              <w:top w:val="single" w:sz="4" w:space="0" w:color="auto"/>
              <w:left w:val="single" w:sz="4" w:space="0" w:color="auto"/>
              <w:bottom w:val="single" w:sz="4" w:space="0" w:color="auto"/>
              <w:right w:val="single" w:sz="4" w:space="0" w:color="auto"/>
            </w:tcBorders>
          </w:tcPr>
          <w:p w14:paraId="38EB2269" w14:textId="6DABC066" w:rsidR="000B5634" w:rsidRPr="00200A64" w:rsidRDefault="000B5634" w:rsidP="000B5634">
            <w:pPr>
              <w:spacing w:after="0"/>
              <w:jc w:val="center"/>
              <w:rPr>
                <w:rFonts w:ascii="VIC Light" w:hAnsi="VIC Light"/>
              </w:rPr>
            </w:pPr>
            <w:r w:rsidRPr="000B5634">
              <w:rPr>
                <w:rFonts w:ascii="VIC Light" w:hAnsi="VIC Light"/>
              </w:rPr>
              <w:t xml:space="preserve"> 80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F93F348" w14:textId="77777777" w:rsidR="000B5634" w:rsidRPr="00200A64" w:rsidRDefault="000B5634" w:rsidP="000B5634">
            <w:pPr>
              <w:spacing w:after="0"/>
              <w:jc w:val="center"/>
              <w:rPr>
                <w:rFonts w:ascii="VIC Light" w:hAnsi="VIC Light"/>
              </w:rPr>
            </w:pPr>
            <w:r w:rsidRPr="00200A64">
              <w:rPr>
                <w:rFonts w:ascii="VIC Light" w:hAnsi="VIC Light"/>
              </w:rPr>
              <w:t>Moreland</w:t>
            </w:r>
          </w:p>
        </w:tc>
        <w:tc>
          <w:tcPr>
            <w:tcW w:w="1090" w:type="dxa"/>
            <w:tcBorders>
              <w:top w:val="single" w:sz="4" w:space="0" w:color="auto"/>
              <w:left w:val="single" w:sz="4" w:space="0" w:color="auto"/>
              <w:bottom w:val="single" w:sz="4" w:space="0" w:color="auto"/>
              <w:right w:val="single" w:sz="4" w:space="0" w:color="auto"/>
            </w:tcBorders>
          </w:tcPr>
          <w:p w14:paraId="59E8E287" w14:textId="71010B94" w:rsidR="000B5634" w:rsidRPr="00200A64" w:rsidRDefault="000B5634" w:rsidP="000B5634">
            <w:pPr>
              <w:spacing w:after="0"/>
              <w:jc w:val="center"/>
              <w:rPr>
                <w:rFonts w:ascii="VIC Light" w:hAnsi="VIC Light"/>
              </w:rPr>
            </w:pPr>
            <w:r w:rsidRPr="000B5634">
              <w:rPr>
                <w:rFonts w:ascii="VIC Light" w:hAnsi="VIC Light"/>
              </w:rPr>
              <w:t xml:space="preserve"> 336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64738EC" w14:textId="77777777" w:rsidR="000B5634" w:rsidRPr="00200A64" w:rsidRDefault="000B5634" w:rsidP="000B5634">
            <w:pPr>
              <w:spacing w:after="0"/>
              <w:jc w:val="center"/>
              <w:rPr>
                <w:rFonts w:ascii="VIC Light" w:hAnsi="VIC Light"/>
              </w:rPr>
            </w:pPr>
            <w:r w:rsidRPr="00200A64">
              <w:rPr>
                <w:rFonts w:ascii="VIC Light" w:hAnsi="VIC Light"/>
              </w:rPr>
              <w:t>Wellington</w:t>
            </w:r>
          </w:p>
        </w:tc>
        <w:tc>
          <w:tcPr>
            <w:tcW w:w="1051" w:type="dxa"/>
            <w:tcBorders>
              <w:top w:val="single" w:sz="4" w:space="0" w:color="auto"/>
              <w:left w:val="single" w:sz="4" w:space="0" w:color="auto"/>
              <w:bottom w:val="single" w:sz="4" w:space="0" w:color="auto"/>
              <w:right w:val="single" w:sz="4" w:space="0" w:color="auto"/>
            </w:tcBorders>
          </w:tcPr>
          <w:p w14:paraId="055F9473" w14:textId="502616CA" w:rsidR="000B5634" w:rsidRPr="00200A64" w:rsidRDefault="000B5634" w:rsidP="000B5634">
            <w:pPr>
              <w:spacing w:after="0"/>
              <w:jc w:val="center"/>
              <w:rPr>
                <w:rFonts w:ascii="VIC Light" w:hAnsi="VIC Light"/>
              </w:rPr>
            </w:pPr>
            <w:r w:rsidRPr="000B5634">
              <w:rPr>
                <w:rFonts w:ascii="VIC Light" w:hAnsi="VIC Light"/>
              </w:rPr>
              <w:t xml:space="preserve"> 140 </w:t>
            </w:r>
          </w:p>
        </w:tc>
      </w:tr>
      <w:tr w:rsidR="000B5634" w:rsidRPr="00D00481" w14:paraId="0E6F5088"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869B130" w14:textId="51F1A0F4" w:rsidR="000B5634" w:rsidRPr="00200A64" w:rsidRDefault="000B5634" w:rsidP="000B5634">
            <w:pPr>
              <w:spacing w:after="0"/>
              <w:jc w:val="center"/>
              <w:rPr>
                <w:rFonts w:ascii="VIC Light" w:hAnsi="VIC Light"/>
              </w:rPr>
            </w:pPr>
            <w:r w:rsidRPr="00200A64">
              <w:rPr>
                <w:rFonts w:ascii="VIC Light" w:hAnsi="VIC Light"/>
              </w:rPr>
              <w:t>Cardinia</w:t>
            </w:r>
          </w:p>
        </w:tc>
        <w:tc>
          <w:tcPr>
            <w:tcW w:w="1090" w:type="dxa"/>
            <w:tcBorders>
              <w:top w:val="single" w:sz="4" w:space="0" w:color="auto"/>
              <w:left w:val="single" w:sz="4" w:space="0" w:color="auto"/>
              <w:bottom w:val="single" w:sz="4" w:space="0" w:color="auto"/>
              <w:right w:val="single" w:sz="4" w:space="0" w:color="auto"/>
            </w:tcBorders>
          </w:tcPr>
          <w:p w14:paraId="29BF3EA7" w14:textId="60451E1F" w:rsidR="000B5634" w:rsidRPr="00200A64" w:rsidRDefault="000B5634" w:rsidP="000B5634">
            <w:pPr>
              <w:spacing w:after="0"/>
              <w:jc w:val="center"/>
              <w:rPr>
                <w:rFonts w:ascii="VIC Light" w:hAnsi="VIC Light"/>
              </w:rPr>
            </w:pPr>
            <w:r w:rsidRPr="000B5634">
              <w:rPr>
                <w:rFonts w:ascii="VIC Light" w:hAnsi="VIC Light"/>
              </w:rPr>
              <w:t xml:space="preserve"> 269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8D359B2" w14:textId="77777777" w:rsidR="000B5634" w:rsidRPr="00200A64" w:rsidRDefault="000B5634" w:rsidP="000B5634">
            <w:pPr>
              <w:spacing w:after="0"/>
              <w:jc w:val="center"/>
              <w:rPr>
                <w:rFonts w:ascii="VIC Light" w:hAnsi="VIC Light"/>
              </w:rPr>
            </w:pPr>
            <w:r w:rsidRPr="00200A64">
              <w:rPr>
                <w:rFonts w:ascii="VIC Light" w:hAnsi="VIC Light"/>
              </w:rPr>
              <w:t>Hume</w:t>
            </w:r>
          </w:p>
        </w:tc>
        <w:tc>
          <w:tcPr>
            <w:tcW w:w="1090" w:type="dxa"/>
            <w:tcBorders>
              <w:top w:val="single" w:sz="4" w:space="0" w:color="auto"/>
              <w:left w:val="single" w:sz="4" w:space="0" w:color="auto"/>
              <w:bottom w:val="single" w:sz="4" w:space="0" w:color="auto"/>
              <w:right w:val="single" w:sz="4" w:space="0" w:color="auto"/>
            </w:tcBorders>
          </w:tcPr>
          <w:p w14:paraId="4F24D103" w14:textId="56A163D3" w:rsidR="000B5634" w:rsidRPr="00200A64" w:rsidRDefault="000B5634" w:rsidP="000B5634">
            <w:pPr>
              <w:spacing w:after="0"/>
              <w:jc w:val="center"/>
              <w:rPr>
                <w:rFonts w:ascii="VIC Light" w:hAnsi="VIC Light"/>
              </w:rPr>
            </w:pPr>
            <w:r w:rsidRPr="000B5634">
              <w:rPr>
                <w:rFonts w:ascii="VIC Light" w:hAnsi="VIC Light"/>
              </w:rPr>
              <w:t xml:space="preserve"> 746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527347A4" w14:textId="77777777" w:rsidR="000B5634" w:rsidRPr="00200A64" w:rsidRDefault="000B5634" w:rsidP="000B5634">
            <w:pPr>
              <w:spacing w:after="0"/>
              <w:jc w:val="center"/>
              <w:rPr>
                <w:rFonts w:ascii="VIC Light" w:hAnsi="VIC Light"/>
              </w:rPr>
            </w:pPr>
            <w:r w:rsidRPr="00200A64">
              <w:rPr>
                <w:rFonts w:ascii="VIC Light" w:hAnsi="VIC Light"/>
              </w:rPr>
              <w:t>Mornington Peninsula</w:t>
            </w:r>
          </w:p>
        </w:tc>
        <w:tc>
          <w:tcPr>
            <w:tcW w:w="1090" w:type="dxa"/>
            <w:tcBorders>
              <w:top w:val="single" w:sz="4" w:space="0" w:color="auto"/>
              <w:left w:val="single" w:sz="4" w:space="0" w:color="auto"/>
              <w:bottom w:val="single" w:sz="4" w:space="0" w:color="auto"/>
              <w:right w:val="single" w:sz="4" w:space="0" w:color="auto"/>
            </w:tcBorders>
          </w:tcPr>
          <w:p w14:paraId="2B903978" w14:textId="087F8A52" w:rsidR="000B5634" w:rsidRPr="00200A64" w:rsidRDefault="000B5634" w:rsidP="000B5634">
            <w:pPr>
              <w:spacing w:after="0"/>
              <w:jc w:val="center"/>
              <w:rPr>
                <w:rFonts w:ascii="VIC Light" w:hAnsi="VIC Light"/>
              </w:rPr>
            </w:pPr>
            <w:r w:rsidRPr="000B5634">
              <w:rPr>
                <w:rFonts w:ascii="VIC Light" w:hAnsi="VIC Light"/>
              </w:rPr>
              <w:t xml:space="preserve"> 420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6F970BB" w14:textId="77777777" w:rsidR="000B5634" w:rsidRPr="00200A64" w:rsidRDefault="000B5634" w:rsidP="000B5634">
            <w:pPr>
              <w:spacing w:after="0"/>
              <w:jc w:val="center"/>
              <w:rPr>
                <w:rFonts w:ascii="VIC Light" w:hAnsi="VIC Light"/>
              </w:rPr>
            </w:pPr>
            <w:r w:rsidRPr="00200A64">
              <w:rPr>
                <w:rFonts w:ascii="VIC Light" w:hAnsi="VIC Light"/>
              </w:rPr>
              <w:t>West Wimmera</w:t>
            </w:r>
          </w:p>
        </w:tc>
        <w:tc>
          <w:tcPr>
            <w:tcW w:w="1051" w:type="dxa"/>
            <w:tcBorders>
              <w:top w:val="single" w:sz="4" w:space="0" w:color="auto"/>
              <w:left w:val="single" w:sz="4" w:space="0" w:color="auto"/>
              <w:bottom w:val="single" w:sz="4" w:space="0" w:color="auto"/>
              <w:right w:val="single" w:sz="4" w:space="0" w:color="auto"/>
            </w:tcBorders>
          </w:tcPr>
          <w:p w14:paraId="3A66A25B" w14:textId="1FEA1826" w:rsidR="000B5634" w:rsidRPr="00200A64" w:rsidRDefault="000B5634" w:rsidP="000B5634">
            <w:pPr>
              <w:spacing w:after="0"/>
              <w:jc w:val="center"/>
              <w:rPr>
                <w:rFonts w:ascii="VIC Light" w:hAnsi="VIC Light"/>
              </w:rPr>
            </w:pPr>
            <w:r w:rsidRPr="000B5634">
              <w:rPr>
                <w:rFonts w:ascii="VIC Light" w:hAnsi="VIC Light"/>
              </w:rPr>
              <w:t xml:space="preserve"> 26 </w:t>
            </w:r>
          </w:p>
        </w:tc>
      </w:tr>
      <w:tr w:rsidR="000B5634" w:rsidRPr="00D00481" w14:paraId="0C7B6E93"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5F713238" w14:textId="77777777" w:rsidR="000B5634" w:rsidRPr="00200A64" w:rsidRDefault="000B5634" w:rsidP="000B5634">
            <w:pPr>
              <w:spacing w:after="0"/>
              <w:jc w:val="center"/>
              <w:rPr>
                <w:rFonts w:ascii="VIC Light" w:hAnsi="VIC Light"/>
              </w:rPr>
            </w:pPr>
            <w:r w:rsidRPr="00200A64">
              <w:rPr>
                <w:rFonts w:ascii="VIC Light" w:hAnsi="VIC Light"/>
              </w:rPr>
              <w:t>Casey</w:t>
            </w:r>
          </w:p>
        </w:tc>
        <w:tc>
          <w:tcPr>
            <w:tcW w:w="1090" w:type="dxa"/>
            <w:tcBorders>
              <w:top w:val="single" w:sz="4" w:space="0" w:color="auto"/>
              <w:left w:val="single" w:sz="4" w:space="0" w:color="auto"/>
              <w:bottom w:val="single" w:sz="4" w:space="0" w:color="auto"/>
              <w:right w:val="single" w:sz="4" w:space="0" w:color="auto"/>
            </w:tcBorders>
          </w:tcPr>
          <w:p w14:paraId="14A06CC2" w14:textId="72AD31A8" w:rsidR="000B5634" w:rsidRPr="00200A64" w:rsidRDefault="000B5634" w:rsidP="000B5634">
            <w:pPr>
              <w:spacing w:after="0"/>
              <w:jc w:val="center"/>
              <w:rPr>
                <w:rFonts w:ascii="VIC Light" w:hAnsi="VIC Light"/>
              </w:rPr>
            </w:pPr>
            <w:r w:rsidRPr="000B5634">
              <w:rPr>
                <w:rFonts w:ascii="VIC Light" w:hAnsi="VIC Light"/>
              </w:rPr>
              <w:t xml:space="preserve"> 1,170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978FCDB" w14:textId="77777777" w:rsidR="000B5634" w:rsidRPr="00200A64" w:rsidRDefault="000B5634" w:rsidP="000B5634">
            <w:pPr>
              <w:spacing w:after="0"/>
              <w:jc w:val="center"/>
              <w:rPr>
                <w:rFonts w:ascii="VIC Light" w:hAnsi="VIC Light"/>
              </w:rPr>
            </w:pPr>
            <w:r w:rsidRPr="00200A64">
              <w:rPr>
                <w:rFonts w:ascii="VIC Light" w:hAnsi="VIC Light"/>
              </w:rPr>
              <w:t>Indigo</w:t>
            </w:r>
          </w:p>
        </w:tc>
        <w:tc>
          <w:tcPr>
            <w:tcW w:w="1090" w:type="dxa"/>
            <w:tcBorders>
              <w:top w:val="single" w:sz="4" w:space="0" w:color="auto"/>
              <w:left w:val="single" w:sz="4" w:space="0" w:color="auto"/>
              <w:bottom w:val="single" w:sz="4" w:space="0" w:color="auto"/>
              <w:right w:val="single" w:sz="4" w:space="0" w:color="auto"/>
            </w:tcBorders>
          </w:tcPr>
          <w:p w14:paraId="6189481B" w14:textId="795701A6" w:rsidR="000B5634" w:rsidRPr="00200A64" w:rsidRDefault="000B5634" w:rsidP="000B5634">
            <w:pPr>
              <w:spacing w:after="0"/>
              <w:jc w:val="center"/>
              <w:rPr>
                <w:rFonts w:ascii="VIC Light" w:hAnsi="VIC Light"/>
              </w:rPr>
            </w:pPr>
            <w:r w:rsidRPr="000B5634">
              <w:rPr>
                <w:rFonts w:ascii="VIC Light" w:hAnsi="VIC Light"/>
              </w:rPr>
              <w:t xml:space="preserve"> 51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AA018E2" w14:textId="77777777" w:rsidR="000B5634" w:rsidRPr="00200A64" w:rsidRDefault="000B5634" w:rsidP="000B5634">
            <w:pPr>
              <w:spacing w:after="0"/>
              <w:jc w:val="center"/>
              <w:rPr>
                <w:rFonts w:ascii="VIC Light" w:hAnsi="VIC Light"/>
              </w:rPr>
            </w:pPr>
            <w:r w:rsidRPr="00200A64">
              <w:rPr>
                <w:rFonts w:ascii="VIC Light" w:hAnsi="VIC Light"/>
              </w:rPr>
              <w:t>Mount Alexander</w:t>
            </w:r>
          </w:p>
        </w:tc>
        <w:tc>
          <w:tcPr>
            <w:tcW w:w="1090" w:type="dxa"/>
            <w:tcBorders>
              <w:top w:val="single" w:sz="4" w:space="0" w:color="auto"/>
              <w:left w:val="single" w:sz="4" w:space="0" w:color="auto"/>
              <w:bottom w:val="single" w:sz="4" w:space="0" w:color="auto"/>
              <w:right w:val="single" w:sz="4" w:space="0" w:color="auto"/>
            </w:tcBorders>
          </w:tcPr>
          <w:p w14:paraId="1AE79795" w14:textId="19E734D1" w:rsidR="000B5634" w:rsidRPr="00200A64" w:rsidRDefault="000B5634" w:rsidP="000B5634">
            <w:pPr>
              <w:spacing w:after="0"/>
              <w:jc w:val="center"/>
              <w:rPr>
                <w:rFonts w:ascii="VIC Light" w:hAnsi="VIC Light"/>
              </w:rPr>
            </w:pPr>
            <w:r w:rsidRPr="000B5634">
              <w:rPr>
                <w:rFonts w:ascii="VIC Light" w:hAnsi="VIC Light"/>
              </w:rPr>
              <w:t xml:space="preserve"> 58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1AEDDCF" w14:textId="77777777" w:rsidR="000B5634" w:rsidRPr="00200A64" w:rsidRDefault="000B5634" w:rsidP="000B5634">
            <w:pPr>
              <w:spacing w:after="0"/>
              <w:jc w:val="center"/>
              <w:rPr>
                <w:rFonts w:ascii="VIC Light" w:hAnsi="VIC Light"/>
              </w:rPr>
            </w:pPr>
            <w:r w:rsidRPr="00200A64">
              <w:rPr>
                <w:rFonts w:ascii="VIC Light" w:hAnsi="VIC Light"/>
              </w:rPr>
              <w:t>Whitehorse</w:t>
            </w:r>
          </w:p>
        </w:tc>
        <w:tc>
          <w:tcPr>
            <w:tcW w:w="1051" w:type="dxa"/>
            <w:tcBorders>
              <w:top w:val="single" w:sz="4" w:space="0" w:color="auto"/>
              <w:left w:val="single" w:sz="4" w:space="0" w:color="auto"/>
              <w:bottom w:val="single" w:sz="4" w:space="0" w:color="auto"/>
              <w:right w:val="single" w:sz="4" w:space="0" w:color="auto"/>
            </w:tcBorders>
          </w:tcPr>
          <w:p w14:paraId="6C802E41" w14:textId="55E204F9" w:rsidR="000B5634" w:rsidRPr="00200A64" w:rsidRDefault="000B5634" w:rsidP="000B5634">
            <w:pPr>
              <w:spacing w:after="0"/>
              <w:jc w:val="center"/>
              <w:rPr>
                <w:rFonts w:ascii="VIC Light" w:hAnsi="VIC Light"/>
              </w:rPr>
            </w:pPr>
            <w:r w:rsidRPr="000B5634">
              <w:rPr>
                <w:rFonts w:ascii="VIC Light" w:hAnsi="VIC Light"/>
              </w:rPr>
              <w:t xml:space="preserve"> 487 </w:t>
            </w:r>
          </w:p>
        </w:tc>
      </w:tr>
      <w:tr w:rsidR="000B5634" w:rsidRPr="00D00481" w14:paraId="3D27F63F"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64DB3B9" w14:textId="77777777" w:rsidR="000B5634" w:rsidRPr="00200A64" w:rsidRDefault="000B5634" w:rsidP="000B5634">
            <w:pPr>
              <w:spacing w:after="0"/>
              <w:jc w:val="center"/>
              <w:rPr>
                <w:rFonts w:ascii="VIC Light" w:hAnsi="VIC Light"/>
              </w:rPr>
            </w:pPr>
            <w:r w:rsidRPr="00200A64">
              <w:rPr>
                <w:rFonts w:ascii="VIC Light" w:hAnsi="VIC Light"/>
              </w:rPr>
              <w:t>Central Goldfields</w:t>
            </w:r>
          </w:p>
        </w:tc>
        <w:tc>
          <w:tcPr>
            <w:tcW w:w="1090" w:type="dxa"/>
            <w:tcBorders>
              <w:top w:val="single" w:sz="4" w:space="0" w:color="auto"/>
              <w:left w:val="single" w:sz="4" w:space="0" w:color="auto"/>
              <w:bottom w:val="single" w:sz="4" w:space="0" w:color="auto"/>
              <w:right w:val="single" w:sz="4" w:space="0" w:color="auto"/>
            </w:tcBorders>
          </w:tcPr>
          <w:p w14:paraId="1DF4B480" w14:textId="5AE5B67F" w:rsidR="000B5634" w:rsidRPr="00200A64" w:rsidRDefault="000B5634" w:rsidP="000B5634">
            <w:pPr>
              <w:spacing w:after="0"/>
              <w:jc w:val="center"/>
              <w:rPr>
                <w:rFonts w:ascii="VIC Light" w:hAnsi="VIC Light"/>
              </w:rPr>
            </w:pPr>
            <w:r w:rsidRPr="000B5634">
              <w:rPr>
                <w:rFonts w:ascii="VIC Light" w:hAnsi="VIC Light"/>
              </w:rPr>
              <w:t xml:space="preserve"> 51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FBD4261" w14:textId="77777777" w:rsidR="000B5634" w:rsidRPr="00200A64" w:rsidRDefault="000B5634" w:rsidP="000B5634">
            <w:pPr>
              <w:spacing w:after="0"/>
              <w:jc w:val="center"/>
              <w:rPr>
                <w:rFonts w:ascii="VIC Light" w:hAnsi="VIC Light"/>
              </w:rPr>
            </w:pPr>
            <w:r w:rsidRPr="00200A64">
              <w:rPr>
                <w:rFonts w:ascii="VIC Light" w:hAnsi="VIC Light"/>
              </w:rPr>
              <w:t>Kingston</w:t>
            </w:r>
          </w:p>
        </w:tc>
        <w:tc>
          <w:tcPr>
            <w:tcW w:w="1090" w:type="dxa"/>
            <w:tcBorders>
              <w:top w:val="single" w:sz="4" w:space="0" w:color="auto"/>
              <w:left w:val="single" w:sz="4" w:space="0" w:color="auto"/>
              <w:bottom w:val="single" w:sz="4" w:space="0" w:color="auto"/>
              <w:right w:val="single" w:sz="4" w:space="0" w:color="auto"/>
            </w:tcBorders>
          </w:tcPr>
          <w:p w14:paraId="2AA85FB4" w14:textId="39971182" w:rsidR="000B5634" w:rsidRPr="00200A64" w:rsidRDefault="000B5634" w:rsidP="000B5634">
            <w:pPr>
              <w:spacing w:after="0"/>
              <w:jc w:val="center"/>
              <w:rPr>
                <w:rFonts w:ascii="VIC Light" w:hAnsi="VIC Light"/>
              </w:rPr>
            </w:pPr>
            <w:r w:rsidRPr="000B5634">
              <w:rPr>
                <w:rFonts w:ascii="VIC Light" w:hAnsi="VIC Light"/>
              </w:rPr>
              <w:t xml:space="preserve"> 406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86C356A" w14:textId="77777777" w:rsidR="000B5634" w:rsidRPr="00200A64" w:rsidRDefault="000B5634" w:rsidP="000B5634">
            <w:pPr>
              <w:spacing w:after="0"/>
              <w:jc w:val="center"/>
              <w:rPr>
                <w:rFonts w:ascii="VIC Light" w:hAnsi="VIC Light"/>
              </w:rPr>
            </w:pPr>
            <w:r w:rsidRPr="00200A64">
              <w:rPr>
                <w:rFonts w:ascii="VIC Light" w:hAnsi="VIC Light"/>
              </w:rPr>
              <w:t>Moyne</w:t>
            </w:r>
          </w:p>
        </w:tc>
        <w:tc>
          <w:tcPr>
            <w:tcW w:w="1090" w:type="dxa"/>
            <w:tcBorders>
              <w:top w:val="single" w:sz="4" w:space="0" w:color="auto"/>
              <w:left w:val="single" w:sz="4" w:space="0" w:color="auto"/>
              <w:bottom w:val="single" w:sz="4" w:space="0" w:color="auto"/>
              <w:right w:val="single" w:sz="4" w:space="0" w:color="auto"/>
            </w:tcBorders>
          </w:tcPr>
          <w:p w14:paraId="0A49DFC1" w14:textId="73878D3A" w:rsidR="000B5634" w:rsidRPr="00200A64" w:rsidRDefault="000B5634" w:rsidP="000B5634">
            <w:pPr>
              <w:spacing w:after="0"/>
              <w:jc w:val="center"/>
              <w:rPr>
                <w:rFonts w:ascii="VIC Light" w:hAnsi="VIC Light"/>
              </w:rPr>
            </w:pPr>
            <w:r w:rsidRPr="000B5634">
              <w:rPr>
                <w:rFonts w:ascii="VIC Light" w:hAnsi="VIC Light"/>
              </w:rPr>
              <w:t xml:space="preserve"> 21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F19A416" w14:textId="77777777" w:rsidR="000B5634" w:rsidRPr="00200A64" w:rsidRDefault="000B5634" w:rsidP="000B5634">
            <w:pPr>
              <w:spacing w:after="0"/>
              <w:jc w:val="center"/>
              <w:rPr>
                <w:rFonts w:ascii="VIC Light" w:hAnsi="VIC Light"/>
              </w:rPr>
            </w:pPr>
            <w:r w:rsidRPr="00200A64">
              <w:rPr>
                <w:rFonts w:ascii="VIC Light" w:hAnsi="VIC Light"/>
              </w:rPr>
              <w:t>Whittlesea</w:t>
            </w:r>
          </w:p>
        </w:tc>
        <w:tc>
          <w:tcPr>
            <w:tcW w:w="1051" w:type="dxa"/>
            <w:tcBorders>
              <w:top w:val="single" w:sz="4" w:space="0" w:color="auto"/>
              <w:left w:val="single" w:sz="4" w:space="0" w:color="auto"/>
              <w:bottom w:val="single" w:sz="4" w:space="0" w:color="auto"/>
              <w:right w:val="single" w:sz="4" w:space="0" w:color="auto"/>
            </w:tcBorders>
          </w:tcPr>
          <w:p w14:paraId="25B8C9F1" w14:textId="3241E494" w:rsidR="000B5634" w:rsidRPr="00200A64" w:rsidRDefault="000B5634" w:rsidP="000B5634">
            <w:pPr>
              <w:spacing w:after="0"/>
              <w:jc w:val="center"/>
              <w:rPr>
                <w:rFonts w:ascii="VIC Light" w:hAnsi="VIC Light"/>
              </w:rPr>
            </w:pPr>
            <w:r w:rsidRPr="000B5634">
              <w:rPr>
                <w:rFonts w:ascii="VIC Light" w:hAnsi="VIC Light"/>
              </w:rPr>
              <w:t xml:space="preserve"> 666 </w:t>
            </w:r>
          </w:p>
        </w:tc>
      </w:tr>
      <w:tr w:rsidR="000B5634" w:rsidRPr="00D00481" w14:paraId="3A0549E4"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411EA49B" w14:textId="77777777" w:rsidR="000B5634" w:rsidRPr="00200A64" w:rsidRDefault="000B5634" w:rsidP="000B5634">
            <w:pPr>
              <w:spacing w:after="0"/>
              <w:jc w:val="center"/>
              <w:rPr>
                <w:rFonts w:ascii="VIC Light" w:hAnsi="VIC Light"/>
              </w:rPr>
            </w:pPr>
            <w:r w:rsidRPr="00200A64">
              <w:rPr>
                <w:rFonts w:ascii="VIC Light" w:hAnsi="VIC Light"/>
              </w:rPr>
              <w:t>Colac-Otway</w:t>
            </w:r>
          </w:p>
        </w:tc>
        <w:tc>
          <w:tcPr>
            <w:tcW w:w="1090" w:type="dxa"/>
            <w:tcBorders>
              <w:top w:val="single" w:sz="4" w:space="0" w:color="auto"/>
              <w:left w:val="single" w:sz="4" w:space="0" w:color="auto"/>
              <w:bottom w:val="single" w:sz="4" w:space="0" w:color="auto"/>
              <w:right w:val="single" w:sz="4" w:space="0" w:color="auto"/>
            </w:tcBorders>
          </w:tcPr>
          <w:p w14:paraId="4F9DA05B" w14:textId="24EADB02" w:rsidR="000B5634" w:rsidRPr="00200A64" w:rsidRDefault="000B5634" w:rsidP="000B5634">
            <w:pPr>
              <w:spacing w:after="0"/>
              <w:jc w:val="center"/>
              <w:rPr>
                <w:rFonts w:ascii="VIC Light" w:hAnsi="VIC Light"/>
              </w:rPr>
            </w:pPr>
            <w:r w:rsidRPr="000B5634">
              <w:rPr>
                <w:rFonts w:ascii="VIC Light" w:hAnsi="VIC Light"/>
              </w:rPr>
              <w:t xml:space="preserve"> 68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D1D98ED" w14:textId="77777777" w:rsidR="000B5634" w:rsidRPr="00200A64" w:rsidRDefault="000B5634" w:rsidP="000B5634">
            <w:pPr>
              <w:spacing w:after="0"/>
              <w:jc w:val="center"/>
              <w:rPr>
                <w:rFonts w:ascii="VIC Light" w:hAnsi="VIC Light"/>
              </w:rPr>
            </w:pPr>
            <w:r w:rsidRPr="00200A64">
              <w:rPr>
                <w:rFonts w:ascii="VIC Light" w:hAnsi="VIC Light"/>
              </w:rPr>
              <w:t>Knox</w:t>
            </w:r>
          </w:p>
        </w:tc>
        <w:tc>
          <w:tcPr>
            <w:tcW w:w="1090" w:type="dxa"/>
            <w:tcBorders>
              <w:top w:val="single" w:sz="4" w:space="0" w:color="auto"/>
              <w:left w:val="single" w:sz="4" w:space="0" w:color="auto"/>
              <w:bottom w:val="single" w:sz="4" w:space="0" w:color="auto"/>
              <w:right w:val="single" w:sz="4" w:space="0" w:color="auto"/>
            </w:tcBorders>
          </w:tcPr>
          <w:p w14:paraId="23809C15" w14:textId="60E09C03" w:rsidR="000B5634" w:rsidRPr="00200A64" w:rsidRDefault="000B5634" w:rsidP="000B5634">
            <w:pPr>
              <w:spacing w:after="0"/>
              <w:jc w:val="center"/>
              <w:rPr>
                <w:rFonts w:ascii="VIC Light" w:hAnsi="VIC Light"/>
              </w:rPr>
            </w:pPr>
            <w:r w:rsidRPr="000B5634">
              <w:rPr>
                <w:rFonts w:ascii="VIC Light" w:hAnsi="VIC Light"/>
              </w:rPr>
              <w:t xml:space="preserve"> 335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7F09F55" w14:textId="77777777" w:rsidR="000B5634" w:rsidRPr="00200A64" w:rsidRDefault="000B5634" w:rsidP="000B5634">
            <w:pPr>
              <w:spacing w:after="0"/>
              <w:jc w:val="center"/>
              <w:rPr>
                <w:rFonts w:ascii="VIC Light" w:hAnsi="VIC Light"/>
              </w:rPr>
            </w:pPr>
            <w:r w:rsidRPr="00200A64">
              <w:rPr>
                <w:rFonts w:ascii="VIC Light" w:hAnsi="VIC Light"/>
              </w:rPr>
              <w:t>Murrindindi</w:t>
            </w:r>
          </w:p>
        </w:tc>
        <w:tc>
          <w:tcPr>
            <w:tcW w:w="1090" w:type="dxa"/>
            <w:tcBorders>
              <w:top w:val="single" w:sz="4" w:space="0" w:color="auto"/>
              <w:left w:val="single" w:sz="4" w:space="0" w:color="auto"/>
              <w:bottom w:val="single" w:sz="4" w:space="0" w:color="auto"/>
              <w:right w:val="single" w:sz="4" w:space="0" w:color="auto"/>
            </w:tcBorders>
          </w:tcPr>
          <w:p w14:paraId="051D4138" w14:textId="23CE1973" w:rsidR="000B5634" w:rsidRPr="00200A64" w:rsidRDefault="000B5634" w:rsidP="000B5634">
            <w:pPr>
              <w:spacing w:after="0"/>
              <w:jc w:val="center"/>
              <w:rPr>
                <w:rFonts w:ascii="VIC Light" w:hAnsi="VIC Light"/>
              </w:rPr>
            </w:pPr>
            <w:r w:rsidRPr="000B5634">
              <w:rPr>
                <w:rFonts w:ascii="VIC Light" w:hAnsi="VIC Light"/>
              </w:rPr>
              <w:t xml:space="preserve"> 79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E5BC3CE" w14:textId="77777777" w:rsidR="000B5634" w:rsidRPr="00200A64" w:rsidRDefault="000B5634" w:rsidP="000B5634">
            <w:pPr>
              <w:spacing w:after="0"/>
              <w:jc w:val="center"/>
              <w:rPr>
                <w:rFonts w:ascii="VIC Light" w:hAnsi="VIC Light"/>
              </w:rPr>
            </w:pPr>
            <w:r w:rsidRPr="00200A64">
              <w:rPr>
                <w:rFonts w:ascii="VIC Light" w:hAnsi="VIC Light"/>
              </w:rPr>
              <w:t>Wodonga</w:t>
            </w:r>
          </w:p>
        </w:tc>
        <w:tc>
          <w:tcPr>
            <w:tcW w:w="1051" w:type="dxa"/>
            <w:tcBorders>
              <w:top w:val="single" w:sz="4" w:space="0" w:color="auto"/>
              <w:left w:val="single" w:sz="4" w:space="0" w:color="auto"/>
              <w:bottom w:val="single" w:sz="4" w:space="0" w:color="auto"/>
              <w:right w:val="single" w:sz="4" w:space="0" w:color="auto"/>
            </w:tcBorders>
          </w:tcPr>
          <w:p w14:paraId="31739419" w14:textId="34B31C02" w:rsidR="000B5634" w:rsidRPr="00200A64" w:rsidRDefault="000B5634" w:rsidP="000B5634">
            <w:pPr>
              <w:spacing w:after="0"/>
              <w:jc w:val="center"/>
              <w:rPr>
                <w:rFonts w:ascii="VIC Light" w:hAnsi="VIC Light"/>
              </w:rPr>
            </w:pPr>
            <w:r w:rsidRPr="000B5634">
              <w:rPr>
                <w:rFonts w:ascii="VIC Light" w:hAnsi="VIC Light"/>
              </w:rPr>
              <w:t xml:space="preserve"> 193 </w:t>
            </w:r>
          </w:p>
        </w:tc>
      </w:tr>
      <w:tr w:rsidR="000B5634" w:rsidRPr="00D00481" w14:paraId="540F932E"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7F07C40" w14:textId="77777777" w:rsidR="000B5634" w:rsidRPr="00200A64" w:rsidRDefault="000B5634" w:rsidP="000B5634">
            <w:pPr>
              <w:spacing w:after="0"/>
              <w:jc w:val="center"/>
              <w:rPr>
                <w:rFonts w:ascii="VIC Light" w:hAnsi="VIC Light"/>
              </w:rPr>
            </w:pPr>
            <w:r w:rsidRPr="00200A64">
              <w:rPr>
                <w:rFonts w:ascii="VIC Light" w:hAnsi="VIC Light"/>
              </w:rPr>
              <w:t>Corangamite</w:t>
            </w:r>
          </w:p>
        </w:tc>
        <w:tc>
          <w:tcPr>
            <w:tcW w:w="1090" w:type="dxa"/>
            <w:tcBorders>
              <w:top w:val="single" w:sz="4" w:space="0" w:color="auto"/>
              <w:left w:val="single" w:sz="4" w:space="0" w:color="auto"/>
              <w:bottom w:val="single" w:sz="4" w:space="0" w:color="auto"/>
              <w:right w:val="single" w:sz="4" w:space="0" w:color="auto"/>
            </w:tcBorders>
          </w:tcPr>
          <w:p w14:paraId="5FDBADF1" w14:textId="56463A4A" w:rsidR="000B5634" w:rsidRPr="00200A64" w:rsidRDefault="000B5634" w:rsidP="000B5634">
            <w:pPr>
              <w:spacing w:after="0"/>
              <w:jc w:val="center"/>
              <w:rPr>
                <w:rFonts w:ascii="VIC Light" w:hAnsi="VIC Light"/>
              </w:rPr>
            </w:pPr>
            <w:r w:rsidRPr="000B5634">
              <w:rPr>
                <w:rFonts w:ascii="VIC Light" w:hAnsi="VIC Light"/>
              </w:rPr>
              <w:t xml:space="preserve"> 75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9ACD8C9" w14:textId="77777777" w:rsidR="000B5634" w:rsidRPr="00200A64" w:rsidRDefault="000B5634" w:rsidP="000B5634">
            <w:pPr>
              <w:spacing w:after="0"/>
              <w:jc w:val="center"/>
              <w:rPr>
                <w:rFonts w:ascii="VIC Light" w:hAnsi="VIC Light"/>
              </w:rPr>
            </w:pPr>
            <w:r w:rsidRPr="00200A64">
              <w:rPr>
                <w:rFonts w:ascii="VIC Light" w:hAnsi="VIC Light"/>
              </w:rPr>
              <w:t>Latrobe</w:t>
            </w:r>
          </w:p>
        </w:tc>
        <w:tc>
          <w:tcPr>
            <w:tcW w:w="1090" w:type="dxa"/>
            <w:tcBorders>
              <w:top w:val="single" w:sz="4" w:space="0" w:color="auto"/>
              <w:left w:val="single" w:sz="4" w:space="0" w:color="auto"/>
              <w:bottom w:val="single" w:sz="4" w:space="0" w:color="auto"/>
              <w:right w:val="single" w:sz="4" w:space="0" w:color="auto"/>
            </w:tcBorders>
          </w:tcPr>
          <w:p w14:paraId="47054F84" w14:textId="5F37003F" w:rsidR="000B5634" w:rsidRPr="00200A64" w:rsidRDefault="000B5634" w:rsidP="000B5634">
            <w:pPr>
              <w:spacing w:after="0"/>
              <w:jc w:val="center"/>
              <w:rPr>
                <w:rFonts w:ascii="VIC Light" w:hAnsi="VIC Light"/>
              </w:rPr>
            </w:pPr>
            <w:r w:rsidRPr="000B5634">
              <w:rPr>
                <w:rFonts w:ascii="VIC Light" w:hAnsi="VIC Light"/>
              </w:rPr>
              <w:t xml:space="preserve"> 239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1C85325" w14:textId="77777777" w:rsidR="000B5634" w:rsidRPr="00200A64" w:rsidRDefault="000B5634" w:rsidP="000B5634">
            <w:pPr>
              <w:spacing w:after="0"/>
              <w:jc w:val="center"/>
              <w:rPr>
                <w:rFonts w:ascii="VIC Light" w:hAnsi="VIC Light"/>
              </w:rPr>
            </w:pPr>
            <w:r w:rsidRPr="00200A64">
              <w:rPr>
                <w:rFonts w:ascii="VIC Light" w:hAnsi="VIC Light"/>
              </w:rPr>
              <w:t>Nillumbik</w:t>
            </w:r>
          </w:p>
        </w:tc>
        <w:tc>
          <w:tcPr>
            <w:tcW w:w="1090" w:type="dxa"/>
            <w:tcBorders>
              <w:top w:val="single" w:sz="4" w:space="0" w:color="auto"/>
              <w:left w:val="single" w:sz="4" w:space="0" w:color="auto"/>
              <w:bottom w:val="single" w:sz="4" w:space="0" w:color="auto"/>
              <w:right w:val="single" w:sz="4" w:space="0" w:color="auto"/>
            </w:tcBorders>
          </w:tcPr>
          <w:p w14:paraId="6D2A8443" w14:textId="5C116925" w:rsidR="000B5634" w:rsidRPr="00200A64" w:rsidRDefault="000B5634" w:rsidP="000B5634">
            <w:pPr>
              <w:spacing w:after="0"/>
              <w:jc w:val="center"/>
              <w:rPr>
                <w:rFonts w:ascii="VIC Light" w:hAnsi="VIC Light"/>
              </w:rPr>
            </w:pPr>
            <w:r w:rsidRPr="000B5634">
              <w:rPr>
                <w:rFonts w:ascii="VIC Light" w:hAnsi="VIC Light"/>
              </w:rPr>
              <w:t xml:space="preserve"> 150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320E5AB" w14:textId="77777777" w:rsidR="000B5634" w:rsidRPr="00200A64" w:rsidRDefault="000B5634" w:rsidP="000B5634">
            <w:pPr>
              <w:spacing w:after="0"/>
              <w:jc w:val="center"/>
              <w:rPr>
                <w:rFonts w:ascii="VIC Light" w:hAnsi="VIC Light"/>
              </w:rPr>
            </w:pPr>
            <w:r w:rsidRPr="00200A64">
              <w:rPr>
                <w:rFonts w:ascii="VIC Light" w:hAnsi="VIC Light"/>
              </w:rPr>
              <w:t>Wyndham</w:t>
            </w:r>
          </w:p>
        </w:tc>
        <w:tc>
          <w:tcPr>
            <w:tcW w:w="1051" w:type="dxa"/>
            <w:tcBorders>
              <w:top w:val="single" w:sz="4" w:space="0" w:color="auto"/>
              <w:left w:val="single" w:sz="4" w:space="0" w:color="auto"/>
              <w:bottom w:val="single" w:sz="4" w:space="0" w:color="auto"/>
              <w:right w:val="single" w:sz="4" w:space="0" w:color="auto"/>
            </w:tcBorders>
          </w:tcPr>
          <w:p w14:paraId="7017972D" w14:textId="22FB9EBD" w:rsidR="000B5634" w:rsidRPr="00200A64" w:rsidRDefault="000B5634" w:rsidP="000B5634">
            <w:pPr>
              <w:spacing w:after="0"/>
              <w:jc w:val="center"/>
              <w:rPr>
                <w:rFonts w:ascii="VIC Light" w:hAnsi="VIC Light"/>
              </w:rPr>
            </w:pPr>
            <w:r w:rsidRPr="000B5634">
              <w:rPr>
                <w:rFonts w:ascii="VIC Light" w:hAnsi="VIC Light"/>
              </w:rPr>
              <w:t xml:space="preserve"> 854 </w:t>
            </w:r>
          </w:p>
        </w:tc>
      </w:tr>
      <w:tr w:rsidR="000B5634" w:rsidRPr="00D00481" w14:paraId="639F6E05"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48E3309" w14:textId="77777777" w:rsidR="000B5634" w:rsidRPr="00200A64" w:rsidRDefault="000B5634" w:rsidP="000B5634">
            <w:pPr>
              <w:spacing w:after="0"/>
              <w:jc w:val="center"/>
              <w:rPr>
                <w:rFonts w:ascii="VIC Light" w:hAnsi="VIC Light"/>
              </w:rPr>
            </w:pPr>
            <w:r w:rsidRPr="00200A64">
              <w:rPr>
                <w:rFonts w:ascii="VIC Light" w:hAnsi="VIC Light"/>
              </w:rPr>
              <w:t>Darebin</w:t>
            </w:r>
          </w:p>
        </w:tc>
        <w:tc>
          <w:tcPr>
            <w:tcW w:w="1090" w:type="dxa"/>
            <w:tcBorders>
              <w:top w:val="single" w:sz="4" w:space="0" w:color="auto"/>
              <w:left w:val="single" w:sz="4" w:space="0" w:color="auto"/>
              <w:bottom w:val="single" w:sz="4" w:space="0" w:color="auto"/>
              <w:right w:val="single" w:sz="4" w:space="0" w:color="auto"/>
            </w:tcBorders>
          </w:tcPr>
          <w:p w14:paraId="0E48CC9F" w14:textId="2A057A86" w:rsidR="000B5634" w:rsidRPr="00200A64" w:rsidRDefault="000B5634" w:rsidP="000B5634">
            <w:pPr>
              <w:spacing w:after="0"/>
              <w:jc w:val="center"/>
              <w:rPr>
                <w:rFonts w:ascii="VIC Light" w:hAnsi="VIC Light"/>
              </w:rPr>
            </w:pPr>
            <w:r w:rsidRPr="000B5634">
              <w:rPr>
                <w:rFonts w:ascii="VIC Light" w:hAnsi="VIC Light"/>
              </w:rPr>
              <w:t xml:space="preserve"> 589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9DE960E" w14:textId="77777777" w:rsidR="000B5634" w:rsidRPr="00200A64" w:rsidRDefault="000B5634" w:rsidP="000B5634">
            <w:pPr>
              <w:spacing w:after="0"/>
              <w:jc w:val="center"/>
              <w:rPr>
                <w:rFonts w:ascii="VIC Light" w:hAnsi="VIC Light"/>
              </w:rPr>
            </w:pPr>
            <w:r w:rsidRPr="00200A64">
              <w:rPr>
                <w:rFonts w:ascii="VIC Light" w:hAnsi="VIC Light"/>
              </w:rPr>
              <w:t>Loddon</w:t>
            </w:r>
          </w:p>
        </w:tc>
        <w:tc>
          <w:tcPr>
            <w:tcW w:w="1090" w:type="dxa"/>
            <w:tcBorders>
              <w:top w:val="single" w:sz="4" w:space="0" w:color="auto"/>
              <w:left w:val="single" w:sz="4" w:space="0" w:color="auto"/>
              <w:bottom w:val="single" w:sz="4" w:space="0" w:color="auto"/>
              <w:right w:val="single" w:sz="4" w:space="0" w:color="auto"/>
            </w:tcBorders>
          </w:tcPr>
          <w:p w14:paraId="0B2F4399" w14:textId="2F3A338F" w:rsidR="000B5634" w:rsidRPr="00200A64" w:rsidRDefault="000B5634" w:rsidP="000B5634">
            <w:pPr>
              <w:spacing w:after="0"/>
              <w:jc w:val="center"/>
              <w:rPr>
                <w:rFonts w:ascii="VIC Light" w:hAnsi="VIC Light"/>
              </w:rPr>
            </w:pPr>
            <w:r w:rsidRPr="000B5634">
              <w:rPr>
                <w:rFonts w:ascii="VIC Light" w:hAnsi="VIC Light"/>
              </w:rPr>
              <w:t xml:space="preserve"> 41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F40F403" w14:textId="77777777" w:rsidR="000B5634" w:rsidRPr="00200A64" w:rsidRDefault="000B5634" w:rsidP="000B5634">
            <w:pPr>
              <w:spacing w:after="0"/>
              <w:jc w:val="center"/>
              <w:rPr>
                <w:rFonts w:ascii="VIC Light" w:hAnsi="VIC Light"/>
              </w:rPr>
            </w:pPr>
            <w:r w:rsidRPr="00200A64">
              <w:rPr>
                <w:rFonts w:ascii="VIC Light" w:hAnsi="VIC Light"/>
              </w:rPr>
              <w:t>Northern Grampians</w:t>
            </w:r>
          </w:p>
        </w:tc>
        <w:tc>
          <w:tcPr>
            <w:tcW w:w="1090" w:type="dxa"/>
            <w:tcBorders>
              <w:top w:val="single" w:sz="4" w:space="0" w:color="auto"/>
              <w:left w:val="single" w:sz="4" w:space="0" w:color="auto"/>
              <w:bottom w:val="single" w:sz="4" w:space="0" w:color="auto"/>
              <w:right w:val="single" w:sz="4" w:space="0" w:color="auto"/>
            </w:tcBorders>
          </w:tcPr>
          <w:p w14:paraId="69DDF01A" w14:textId="66D8B65C" w:rsidR="000B5634" w:rsidRPr="00200A64" w:rsidRDefault="000B5634" w:rsidP="000B5634">
            <w:pPr>
              <w:spacing w:after="0"/>
              <w:jc w:val="center"/>
              <w:rPr>
                <w:rFonts w:ascii="VIC Light" w:hAnsi="VIC Light"/>
              </w:rPr>
            </w:pPr>
            <w:r w:rsidRPr="000B5634">
              <w:rPr>
                <w:rFonts w:ascii="VIC Light" w:hAnsi="VIC Light"/>
              </w:rPr>
              <w:t xml:space="preserve"> 51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02510D8F" w14:textId="77777777" w:rsidR="000B5634" w:rsidRPr="00200A64" w:rsidRDefault="000B5634" w:rsidP="000B5634">
            <w:pPr>
              <w:spacing w:after="0"/>
              <w:jc w:val="center"/>
              <w:rPr>
                <w:rFonts w:ascii="VIC Light" w:hAnsi="VIC Light"/>
              </w:rPr>
            </w:pPr>
            <w:r w:rsidRPr="00200A64">
              <w:rPr>
                <w:rFonts w:ascii="VIC Light" w:hAnsi="VIC Light"/>
              </w:rPr>
              <w:t>Yarra</w:t>
            </w:r>
          </w:p>
        </w:tc>
        <w:tc>
          <w:tcPr>
            <w:tcW w:w="1051" w:type="dxa"/>
            <w:tcBorders>
              <w:top w:val="single" w:sz="4" w:space="0" w:color="auto"/>
              <w:left w:val="single" w:sz="4" w:space="0" w:color="auto"/>
              <w:bottom w:val="single" w:sz="4" w:space="0" w:color="auto"/>
              <w:right w:val="single" w:sz="4" w:space="0" w:color="auto"/>
            </w:tcBorders>
          </w:tcPr>
          <w:p w14:paraId="7A81E0F1" w14:textId="22D8D738" w:rsidR="000B5634" w:rsidRPr="00200A64" w:rsidRDefault="000B5634" w:rsidP="000B5634">
            <w:pPr>
              <w:spacing w:after="0"/>
              <w:jc w:val="center"/>
              <w:rPr>
                <w:rFonts w:ascii="VIC Light" w:hAnsi="VIC Light"/>
              </w:rPr>
            </w:pPr>
            <w:r w:rsidRPr="000B5634">
              <w:rPr>
                <w:rFonts w:ascii="VIC Light" w:hAnsi="VIC Light"/>
              </w:rPr>
              <w:t xml:space="preserve"> 285 </w:t>
            </w:r>
          </w:p>
        </w:tc>
      </w:tr>
      <w:tr w:rsidR="000B5634" w:rsidRPr="00D00481" w14:paraId="425DEF3A"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64C98F2" w14:textId="77777777" w:rsidR="000B5634" w:rsidRPr="00200A64" w:rsidRDefault="000B5634" w:rsidP="000B5634">
            <w:pPr>
              <w:spacing w:after="0"/>
              <w:jc w:val="center"/>
              <w:rPr>
                <w:rFonts w:ascii="VIC Light" w:hAnsi="VIC Light"/>
              </w:rPr>
            </w:pPr>
            <w:r w:rsidRPr="00200A64">
              <w:rPr>
                <w:rFonts w:ascii="VIC Light" w:hAnsi="VIC Light"/>
              </w:rPr>
              <w:t>East Gippsland</w:t>
            </w:r>
          </w:p>
        </w:tc>
        <w:tc>
          <w:tcPr>
            <w:tcW w:w="1090" w:type="dxa"/>
            <w:tcBorders>
              <w:top w:val="single" w:sz="4" w:space="0" w:color="auto"/>
              <w:left w:val="single" w:sz="4" w:space="0" w:color="auto"/>
              <w:bottom w:val="single" w:sz="4" w:space="0" w:color="auto"/>
              <w:right w:val="single" w:sz="4" w:space="0" w:color="auto"/>
            </w:tcBorders>
          </w:tcPr>
          <w:p w14:paraId="739461AA" w14:textId="73C5331E" w:rsidR="000B5634" w:rsidRPr="00200A64" w:rsidRDefault="000B5634" w:rsidP="000B5634">
            <w:pPr>
              <w:spacing w:after="0"/>
              <w:jc w:val="center"/>
              <w:rPr>
                <w:rFonts w:ascii="VIC Light" w:hAnsi="VIC Light"/>
              </w:rPr>
            </w:pPr>
            <w:r w:rsidRPr="000B5634">
              <w:rPr>
                <w:rFonts w:ascii="VIC Light" w:hAnsi="VIC Light"/>
              </w:rPr>
              <w:t xml:space="preserve"> 168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E73AA60" w14:textId="77777777" w:rsidR="000B5634" w:rsidRPr="00200A64" w:rsidRDefault="000B5634" w:rsidP="000B5634">
            <w:pPr>
              <w:spacing w:after="0"/>
              <w:jc w:val="center"/>
              <w:rPr>
                <w:rFonts w:ascii="VIC Light" w:hAnsi="VIC Light"/>
              </w:rPr>
            </w:pPr>
            <w:r w:rsidRPr="00200A64">
              <w:rPr>
                <w:rFonts w:ascii="VIC Light" w:hAnsi="VIC Light"/>
              </w:rPr>
              <w:t>Macedon Ranges</w:t>
            </w:r>
          </w:p>
        </w:tc>
        <w:tc>
          <w:tcPr>
            <w:tcW w:w="1090" w:type="dxa"/>
            <w:tcBorders>
              <w:top w:val="single" w:sz="4" w:space="0" w:color="auto"/>
              <w:left w:val="single" w:sz="4" w:space="0" w:color="auto"/>
              <w:bottom w:val="single" w:sz="4" w:space="0" w:color="auto"/>
              <w:right w:val="single" w:sz="4" w:space="0" w:color="auto"/>
            </w:tcBorders>
          </w:tcPr>
          <w:p w14:paraId="565BE2D7" w14:textId="6F46F371" w:rsidR="000B5634" w:rsidRPr="00200A64" w:rsidRDefault="000B5634" w:rsidP="000B5634">
            <w:pPr>
              <w:spacing w:after="0"/>
              <w:jc w:val="center"/>
              <w:rPr>
                <w:rFonts w:ascii="VIC Light" w:hAnsi="VIC Light"/>
              </w:rPr>
            </w:pPr>
            <w:r w:rsidRPr="000B5634">
              <w:rPr>
                <w:rFonts w:ascii="VIC Light" w:hAnsi="VIC Light"/>
              </w:rPr>
              <w:t xml:space="preserve"> 128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E1A3444" w14:textId="77777777" w:rsidR="000B5634" w:rsidRPr="00200A64" w:rsidRDefault="000B5634" w:rsidP="000B5634">
            <w:pPr>
              <w:spacing w:after="0"/>
              <w:jc w:val="center"/>
              <w:rPr>
                <w:rFonts w:ascii="VIC Light" w:hAnsi="VIC Light"/>
              </w:rPr>
            </w:pPr>
            <w:r w:rsidRPr="00200A64">
              <w:rPr>
                <w:rFonts w:ascii="VIC Light" w:hAnsi="VIC Light"/>
              </w:rPr>
              <w:t>Port Phillip</w:t>
            </w:r>
          </w:p>
        </w:tc>
        <w:tc>
          <w:tcPr>
            <w:tcW w:w="1090" w:type="dxa"/>
            <w:tcBorders>
              <w:top w:val="single" w:sz="4" w:space="0" w:color="auto"/>
              <w:left w:val="single" w:sz="4" w:space="0" w:color="auto"/>
              <w:bottom w:val="single" w:sz="4" w:space="0" w:color="auto"/>
              <w:right w:val="single" w:sz="4" w:space="0" w:color="auto"/>
            </w:tcBorders>
          </w:tcPr>
          <w:p w14:paraId="6E53C63A" w14:textId="0FF62579" w:rsidR="000B5634" w:rsidRPr="00200A64" w:rsidRDefault="000B5634" w:rsidP="000B5634">
            <w:pPr>
              <w:spacing w:after="0"/>
              <w:jc w:val="center"/>
              <w:rPr>
                <w:rFonts w:ascii="VIC Light" w:hAnsi="VIC Light"/>
              </w:rPr>
            </w:pPr>
            <w:r w:rsidRPr="000B5634">
              <w:rPr>
                <w:rFonts w:ascii="VIC Light" w:hAnsi="VIC Light"/>
              </w:rPr>
              <w:t xml:space="preserve"> 241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EE8A1BF" w14:textId="77777777" w:rsidR="000B5634" w:rsidRPr="00200A64" w:rsidRDefault="000B5634" w:rsidP="000B5634">
            <w:pPr>
              <w:spacing w:after="0"/>
              <w:jc w:val="center"/>
              <w:rPr>
                <w:rFonts w:ascii="VIC Light" w:hAnsi="VIC Light"/>
              </w:rPr>
            </w:pPr>
            <w:r w:rsidRPr="00200A64">
              <w:rPr>
                <w:rFonts w:ascii="VIC Light" w:hAnsi="VIC Light"/>
              </w:rPr>
              <w:t>Yarra Ranges</w:t>
            </w:r>
          </w:p>
        </w:tc>
        <w:tc>
          <w:tcPr>
            <w:tcW w:w="1051" w:type="dxa"/>
            <w:tcBorders>
              <w:top w:val="single" w:sz="4" w:space="0" w:color="auto"/>
              <w:left w:val="single" w:sz="4" w:space="0" w:color="auto"/>
              <w:bottom w:val="single" w:sz="4" w:space="0" w:color="auto"/>
              <w:right w:val="single" w:sz="4" w:space="0" w:color="auto"/>
            </w:tcBorders>
          </w:tcPr>
          <w:p w14:paraId="5D91EDD5" w14:textId="71084A54" w:rsidR="000B5634" w:rsidRPr="00200A64" w:rsidRDefault="000B5634" w:rsidP="000B5634">
            <w:pPr>
              <w:spacing w:after="0"/>
              <w:jc w:val="center"/>
              <w:rPr>
                <w:rFonts w:ascii="VIC Light" w:hAnsi="VIC Light"/>
              </w:rPr>
            </w:pPr>
            <w:r w:rsidRPr="000B5634">
              <w:rPr>
                <w:rFonts w:ascii="VIC Light" w:hAnsi="VIC Light"/>
              </w:rPr>
              <w:t xml:space="preserve"> 502 </w:t>
            </w:r>
          </w:p>
        </w:tc>
      </w:tr>
      <w:tr w:rsidR="000B5634" w:rsidRPr="00D00481" w14:paraId="1499A8D9"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28AF5EA9" w14:textId="77777777" w:rsidR="000B5634" w:rsidRPr="00200A64" w:rsidRDefault="000B5634" w:rsidP="000B5634">
            <w:pPr>
              <w:spacing w:after="0"/>
              <w:jc w:val="center"/>
              <w:rPr>
                <w:rFonts w:ascii="VIC Light" w:hAnsi="VIC Light"/>
              </w:rPr>
            </w:pPr>
            <w:r w:rsidRPr="00200A64">
              <w:rPr>
                <w:rFonts w:ascii="VIC Light" w:hAnsi="VIC Light"/>
              </w:rPr>
              <w:t>Frankston</w:t>
            </w:r>
          </w:p>
        </w:tc>
        <w:tc>
          <w:tcPr>
            <w:tcW w:w="1090" w:type="dxa"/>
            <w:tcBorders>
              <w:top w:val="single" w:sz="4" w:space="0" w:color="auto"/>
              <w:left w:val="single" w:sz="4" w:space="0" w:color="auto"/>
              <w:bottom w:val="single" w:sz="4" w:space="0" w:color="auto"/>
              <w:right w:val="single" w:sz="4" w:space="0" w:color="auto"/>
            </w:tcBorders>
          </w:tcPr>
          <w:p w14:paraId="6ACF4405" w14:textId="66185B45" w:rsidR="000B5634" w:rsidRPr="00200A64" w:rsidRDefault="000B5634" w:rsidP="000B5634">
            <w:pPr>
              <w:spacing w:after="0"/>
              <w:jc w:val="center"/>
              <w:rPr>
                <w:rFonts w:ascii="VIC Light" w:hAnsi="VIC Light"/>
              </w:rPr>
            </w:pPr>
            <w:r w:rsidRPr="000B5634">
              <w:rPr>
                <w:rFonts w:ascii="VIC Light" w:hAnsi="VIC Light"/>
              </w:rPr>
              <w:t xml:space="preserve"> 588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C7170B9" w14:textId="77777777" w:rsidR="000B5634" w:rsidRPr="00200A64" w:rsidRDefault="000B5634" w:rsidP="000B5634">
            <w:pPr>
              <w:spacing w:after="0"/>
              <w:jc w:val="center"/>
              <w:rPr>
                <w:rFonts w:ascii="VIC Light" w:hAnsi="VIC Light"/>
              </w:rPr>
            </w:pPr>
            <w:r w:rsidRPr="00200A64">
              <w:rPr>
                <w:rFonts w:ascii="VIC Light" w:hAnsi="VIC Light"/>
              </w:rPr>
              <w:t>Manningham</w:t>
            </w:r>
          </w:p>
        </w:tc>
        <w:tc>
          <w:tcPr>
            <w:tcW w:w="1090" w:type="dxa"/>
            <w:tcBorders>
              <w:top w:val="single" w:sz="4" w:space="0" w:color="auto"/>
              <w:left w:val="single" w:sz="4" w:space="0" w:color="auto"/>
              <w:bottom w:val="single" w:sz="4" w:space="0" w:color="auto"/>
              <w:right w:val="single" w:sz="4" w:space="0" w:color="auto"/>
            </w:tcBorders>
          </w:tcPr>
          <w:p w14:paraId="16FE3B42" w14:textId="4F724F7D" w:rsidR="000B5634" w:rsidRPr="00200A64" w:rsidRDefault="000B5634" w:rsidP="000B5634">
            <w:pPr>
              <w:spacing w:after="0"/>
              <w:jc w:val="center"/>
              <w:rPr>
                <w:rFonts w:ascii="VIC Light" w:hAnsi="VIC Light"/>
              </w:rPr>
            </w:pPr>
            <w:r w:rsidRPr="000B5634">
              <w:rPr>
                <w:rFonts w:ascii="VIC Light" w:hAnsi="VIC Light"/>
              </w:rPr>
              <w:t xml:space="preserve"> 329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234027B" w14:textId="77777777" w:rsidR="000B5634" w:rsidRPr="00200A64" w:rsidRDefault="000B5634" w:rsidP="000B5634">
            <w:pPr>
              <w:spacing w:after="0"/>
              <w:jc w:val="center"/>
              <w:rPr>
                <w:rFonts w:ascii="VIC Light" w:hAnsi="VIC Light"/>
              </w:rPr>
            </w:pPr>
            <w:r w:rsidRPr="00200A64">
              <w:rPr>
                <w:rFonts w:ascii="VIC Light" w:hAnsi="VIC Light"/>
              </w:rPr>
              <w:t>Pyrenees</w:t>
            </w:r>
          </w:p>
        </w:tc>
        <w:tc>
          <w:tcPr>
            <w:tcW w:w="1090" w:type="dxa"/>
            <w:tcBorders>
              <w:top w:val="single" w:sz="4" w:space="0" w:color="auto"/>
              <w:left w:val="single" w:sz="4" w:space="0" w:color="auto"/>
              <w:bottom w:val="single" w:sz="4" w:space="0" w:color="auto"/>
              <w:right w:val="single" w:sz="4" w:space="0" w:color="auto"/>
            </w:tcBorders>
          </w:tcPr>
          <w:p w14:paraId="105008AC" w14:textId="6F605E0D" w:rsidR="000B5634" w:rsidRPr="00200A64" w:rsidRDefault="000B5634" w:rsidP="000B5634">
            <w:pPr>
              <w:spacing w:after="0"/>
              <w:jc w:val="center"/>
              <w:rPr>
                <w:rFonts w:ascii="VIC Light" w:hAnsi="VIC Light"/>
              </w:rPr>
            </w:pPr>
            <w:r w:rsidRPr="000B5634">
              <w:rPr>
                <w:rFonts w:ascii="VIC Light" w:hAnsi="VIC Light"/>
              </w:rPr>
              <w:t xml:space="preserve"> 19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696955BF" w14:textId="77777777" w:rsidR="000B5634" w:rsidRPr="00200A64" w:rsidRDefault="000B5634" w:rsidP="000B5634">
            <w:pPr>
              <w:spacing w:after="0"/>
              <w:jc w:val="center"/>
              <w:rPr>
                <w:rFonts w:ascii="VIC Light" w:hAnsi="VIC Light"/>
              </w:rPr>
            </w:pPr>
            <w:r w:rsidRPr="00200A64">
              <w:rPr>
                <w:rFonts w:ascii="VIC Light" w:hAnsi="VIC Light"/>
              </w:rPr>
              <w:t>Yarriambiack</w:t>
            </w:r>
          </w:p>
        </w:tc>
        <w:tc>
          <w:tcPr>
            <w:tcW w:w="1051" w:type="dxa"/>
            <w:tcBorders>
              <w:top w:val="single" w:sz="4" w:space="0" w:color="auto"/>
              <w:left w:val="single" w:sz="4" w:space="0" w:color="auto"/>
              <w:bottom w:val="single" w:sz="4" w:space="0" w:color="auto"/>
              <w:right w:val="single" w:sz="4" w:space="0" w:color="auto"/>
            </w:tcBorders>
          </w:tcPr>
          <w:p w14:paraId="090B611F" w14:textId="5F050B49" w:rsidR="000B5634" w:rsidRPr="00200A64" w:rsidRDefault="000B5634" w:rsidP="000B5634">
            <w:pPr>
              <w:spacing w:after="0"/>
              <w:jc w:val="center"/>
              <w:rPr>
                <w:rFonts w:ascii="VIC Light" w:hAnsi="VIC Light"/>
              </w:rPr>
            </w:pPr>
            <w:r w:rsidRPr="000B5634">
              <w:rPr>
                <w:rFonts w:ascii="VIC Light" w:hAnsi="VIC Light"/>
              </w:rPr>
              <w:t xml:space="preserve"> 50 </w:t>
            </w:r>
          </w:p>
        </w:tc>
      </w:tr>
      <w:tr w:rsidR="000B5634" w:rsidRPr="00D00481" w14:paraId="77D7370F"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tcPr>
          <w:p w14:paraId="65EF445A" w14:textId="77777777" w:rsidR="000B5634" w:rsidRPr="000B5634" w:rsidRDefault="000B5634" w:rsidP="000B5634">
            <w:pPr>
              <w:spacing w:after="0"/>
              <w:jc w:val="center"/>
              <w:rPr>
                <w:rFonts w:ascii="VIC Light" w:hAnsi="VIC Light"/>
              </w:rPr>
            </w:pPr>
          </w:p>
        </w:tc>
        <w:tc>
          <w:tcPr>
            <w:tcW w:w="1090" w:type="dxa"/>
            <w:tcBorders>
              <w:top w:val="single" w:sz="4" w:space="0" w:color="auto"/>
              <w:left w:val="single" w:sz="4" w:space="0" w:color="auto"/>
              <w:bottom w:val="single" w:sz="4" w:space="0" w:color="auto"/>
              <w:right w:val="single" w:sz="4" w:space="0" w:color="auto"/>
            </w:tcBorders>
            <w:vAlign w:val="center"/>
          </w:tcPr>
          <w:p w14:paraId="271E2164" w14:textId="77777777" w:rsidR="000B5634" w:rsidRPr="000B5634" w:rsidRDefault="000B5634" w:rsidP="000B5634">
            <w:pPr>
              <w:spacing w:after="0"/>
              <w:jc w:val="center"/>
              <w:rPr>
                <w:rFonts w:ascii="VIC Light" w:hAnsi="VIC Light"/>
              </w:rPr>
            </w:pPr>
          </w:p>
        </w:tc>
        <w:tc>
          <w:tcPr>
            <w:tcW w:w="1384" w:type="dxa"/>
            <w:tcBorders>
              <w:top w:val="single" w:sz="4" w:space="0" w:color="auto"/>
              <w:left w:val="single" w:sz="4" w:space="0" w:color="auto"/>
              <w:bottom w:val="single" w:sz="4" w:space="0" w:color="auto"/>
              <w:right w:val="single" w:sz="4" w:space="0" w:color="auto"/>
            </w:tcBorders>
            <w:vAlign w:val="center"/>
          </w:tcPr>
          <w:p w14:paraId="49F3B3FF" w14:textId="77777777" w:rsidR="000B5634" w:rsidRPr="000B5634" w:rsidRDefault="000B5634" w:rsidP="000B5634">
            <w:pPr>
              <w:spacing w:after="0"/>
              <w:jc w:val="center"/>
              <w:rPr>
                <w:rFonts w:ascii="VIC Light" w:hAnsi="VIC Light"/>
              </w:rPr>
            </w:pPr>
          </w:p>
        </w:tc>
        <w:tc>
          <w:tcPr>
            <w:tcW w:w="1090" w:type="dxa"/>
            <w:tcBorders>
              <w:top w:val="single" w:sz="4" w:space="0" w:color="auto"/>
              <w:left w:val="single" w:sz="4" w:space="0" w:color="auto"/>
              <w:bottom w:val="single" w:sz="4" w:space="0" w:color="auto"/>
              <w:right w:val="single" w:sz="4" w:space="0" w:color="auto"/>
            </w:tcBorders>
            <w:vAlign w:val="center"/>
          </w:tcPr>
          <w:p w14:paraId="254D2018" w14:textId="77777777" w:rsidR="000B5634" w:rsidRPr="000B5634" w:rsidRDefault="000B5634" w:rsidP="000B5634">
            <w:pPr>
              <w:spacing w:after="0"/>
              <w:jc w:val="center"/>
              <w:rPr>
                <w:rFonts w:ascii="VIC Light" w:hAnsi="VIC Light"/>
              </w:rPr>
            </w:pPr>
          </w:p>
        </w:tc>
        <w:tc>
          <w:tcPr>
            <w:tcW w:w="1344" w:type="dxa"/>
            <w:tcBorders>
              <w:top w:val="single" w:sz="4" w:space="0" w:color="auto"/>
              <w:left w:val="single" w:sz="4" w:space="0" w:color="auto"/>
              <w:bottom w:val="single" w:sz="4" w:space="0" w:color="auto"/>
              <w:right w:val="single" w:sz="4" w:space="0" w:color="auto"/>
            </w:tcBorders>
            <w:vAlign w:val="center"/>
          </w:tcPr>
          <w:p w14:paraId="1AD5061F" w14:textId="77777777" w:rsidR="000B5634" w:rsidRPr="000B5634" w:rsidRDefault="000B5634" w:rsidP="000B5634">
            <w:pPr>
              <w:spacing w:after="0"/>
              <w:jc w:val="center"/>
              <w:rPr>
                <w:rFonts w:ascii="VIC Light" w:hAnsi="VIC Light"/>
              </w:rPr>
            </w:pPr>
          </w:p>
        </w:tc>
        <w:tc>
          <w:tcPr>
            <w:tcW w:w="1090" w:type="dxa"/>
            <w:tcBorders>
              <w:top w:val="single" w:sz="4" w:space="0" w:color="auto"/>
              <w:left w:val="single" w:sz="4" w:space="0" w:color="auto"/>
              <w:bottom w:val="single" w:sz="4" w:space="0" w:color="auto"/>
              <w:right w:val="single" w:sz="4" w:space="0" w:color="auto"/>
            </w:tcBorders>
            <w:vAlign w:val="center"/>
          </w:tcPr>
          <w:p w14:paraId="79589F16" w14:textId="77777777" w:rsidR="000B5634" w:rsidRPr="000B5634" w:rsidRDefault="000B5634" w:rsidP="000B5634">
            <w:pPr>
              <w:spacing w:after="0"/>
              <w:jc w:val="center"/>
              <w:rPr>
                <w:rFonts w:ascii="VIC Light" w:hAnsi="VIC Light"/>
              </w:rPr>
            </w:pPr>
          </w:p>
        </w:tc>
        <w:tc>
          <w:tcPr>
            <w:tcW w:w="1611" w:type="dxa"/>
            <w:tcBorders>
              <w:top w:val="single" w:sz="4" w:space="0" w:color="auto"/>
              <w:left w:val="single" w:sz="4" w:space="0" w:color="auto"/>
              <w:bottom w:val="single" w:sz="4" w:space="0" w:color="auto"/>
              <w:right w:val="single" w:sz="4" w:space="0" w:color="auto"/>
            </w:tcBorders>
            <w:vAlign w:val="center"/>
            <w:hideMark/>
          </w:tcPr>
          <w:p w14:paraId="57DC084D" w14:textId="77777777" w:rsidR="000B5634" w:rsidRPr="000B5634" w:rsidRDefault="000B5634" w:rsidP="000B5634">
            <w:pPr>
              <w:spacing w:after="0"/>
              <w:jc w:val="center"/>
              <w:rPr>
                <w:rFonts w:ascii="VIC Light" w:hAnsi="VIC Light"/>
                <w:b/>
                <w:bCs/>
              </w:rPr>
            </w:pPr>
            <w:r w:rsidRPr="000B5634">
              <w:rPr>
                <w:rFonts w:ascii="VIC Light" w:hAnsi="VIC Light"/>
                <w:b/>
                <w:bCs/>
              </w:rPr>
              <w:t>Total</w:t>
            </w:r>
          </w:p>
        </w:tc>
        <w:tc>
          <w:tcPr>
            <w:tcW w:w="1051" w:type="dxa"/>
            <w:tcBorders>
              <w:top w:val="single" w:sz="4" w:space="0" w:color="auto"/>
              <w:left w:val="single" w:sz="4" w:space="0" w:color="auto"/>
              <w:bottom w:val="single" w:sz="4" w:space="0" w:color="auto"/>
              <w:right w:val="single" w:sz="4" w:space="0" w:color="auto"/>
            </w:tcBorders>
          </w:tcPr>
          <w:p w14:paraId="2F374ECF" w14:textId="5F8EE561" w:rsidR="000B5634" w:rsidRPr="000B5634" w:rsidRDefault="000B5634" w:rsidP="000B5634">
            <w:pPr>
              <w:spacing w:after="0"/>
              <w:jc w:val="center"/>
              <w:rPr>
                <w:rFonts w:ascii="VIC Light" w:hAnsi="VIC Light"/>
                <w:b/>
                <w:bCs/>
              </w:rPr>
            </w:pPr>
            <w:r w:rsidRPr="000B5634">
              <w:rPr>
                <w:rFonts w:ascii="VIC Light" w:hAnsi="VIC Light"/>
                <w:b/>
                <w:bCs/>
              </w:rPr>
              <w:t xml:space="preserve"> 19,076 </w:t>
            </w:r>
          </w:p>
        </w:tc>
      </w:tr>
    </w:tbl>
    <w:p w14:paraId="57ECBA83" w14:textId="2EA587C2" w:rsidR="00C72BAE" w:rsidRDefault="00C72BAE">
      <w:pPr>
        <w:spacing w:after="160" w:line="259" w:lineRule="auto"/>
        <w:rPr>
          <w:ins w:id="1004" w:author="Author"/>
          <w:rFonts w:ascii="VIC Light" w:hAnsi="VIC Light"/>
          <w:b/>
          <w:bCs/>
          <w:color w:val="AF272F" w:themeColor="background1"/>
        </w:rPr>
      </w:pPr>
    </w:p>
    <w:p w14:paraId="1F55FBAA" w14:textId="77777777" w:rsidR="00C72BAE" w:rsidRDefault="00C72BAE">
      <w:pPr>
        <w:spacing w:after="160" w:line="259" w:lineRule="auto"/>
        <w:rPr>
          <w:ins w:id="1005" w:author="Author"/>
          <w:rFonts w:ascii="VIC Light" w:hAnsi="VIC Light"/>
          <w:b/>
          <w:bCs/>
          <w:color w:val="AF272F" w:themeColor="background1"/>
        </w:rPr>
      </w:pPr>
      <w:ins w:id="1006" w:author="Author">
        <w:r>
          <w:rPr>
            <w:rFonts w:ascii="VIC Light" w:hAnsi="VIC Light"/>
            <w:b/>
            <w:bCs/>
            <w:color w:val="AF272F" w:themeColor="background1"/>
          </w:rPr>
          <w:br w:type="page"/>
        </w:r>
      </w:ins>
    </w:p>
    <w:p w14:paraId="0C297CCD" w14:textId="23D714A2" w:rsidR="007E5C90" w:rsidDel="00C72BAE" w:rsidRDefault="007E5C90">
      <w:pPr>
        <w:spacing w:after="160" w:line="259" w:lineRule="auto"/>
        <w:rPr>
          <w:del w:id="1007" w:author="Author"/>
          <w:rFonts w:ascii="VIC Light" w:hAnsi="VIC Light"/>
          <w:b/>
          <w:bCs/>
          <w:color w:val="AF272F" w:themeColor="background1"/>
        </w:rPr>
      </w:pPr>
    </w:p>
    <w:p w14:paraId="35D8BED9" w14:textId="6A1C4537" w:rsidR="00D26892" w:rsidRPr="00D00481" w:rsidRDefault="00D26892" w:rsidP="00D26892">
      <w:pPr>
        <w:pStyle w:val="Heading3"/>
        <w:rPr>
          <w:rFonts w:ascii="VIC Light" w:hAnsi="VIC Light"/>
          <w:bCs/>
        </w:rPr>
      </w:pPr>
      <w:bookmarkStart w:id="1008" w:name="_Toc43127023"/>
      <w:r w:rsidRPr="00D00481">
        <w:rPr>
          <w:rFonts w:ascii="VIC Light" w:hAnsi="VIC Light"/>
          <w:bCs/>
        </w:rPr>
        <w:t xml:space="preserve">Table </w:t>
      </w:r>
      <w:r w:rsidR="00623B75">
        <w:rPr>
          <w:rFonts w:ascii="VIC Light" w:hAnsi="VIC Light"/>
          <w:bCs/>
        </w:rPr>
        <w:t>7</w:t>
      </w:r>
      <w:r w:rsidR="00B57FA8">
        <w:rPr>
          <w:rFonts w:ascii="VIC Light" w:hAnsi="VIC Light"/>
          <w:bCs/>
        </w:rPr>
        <w:t>1</w:t>
      </w:r>
      <w:r w:rsidRPr="00D00481">
        <w:rPr>
          <w:rFonts w:ascii="VIC Light" w:hAnsi="VIC Light"/>
          <w:bCs/>
        </w:rPr>
        <w:t>.</w:t>
      </w:r>
      <w:r>
        <w:rPr>
          <w:rFonts w:ascii="VIC Light" w:hAnsi="VIC Light"/>
          <w:bCs/>
        </w:rPr>
        <w:t>2</w:t>
      </w:r>
      <w:r w:rsidRPr="00D00481">
        <w:rPr>
          <w:rFonts w:ascii="VIC Light" w:hAnsi="VIC Light"/>
          <w:bCs/>
        </w:rPr>
        <w:t xml:space="preserve">: Government teacher </w:t>
      </w:r>
      <w:r>
        <w:rPr>
          <w:rFonts w:ascii="VIC Light" w:hAnsi="VIC Light"/>
          <w:bCs/>
        </w:rPr>
        <w:t>FTE</w:t>
      </w:r>
      <w:r w:rsidR="007E5C90">
        <w:rPr>
          <w:rFonts w:ascii="VIC Light" w:hAnsi="VIC Light"/>
          <w:bCs/>
        </w:rPr>
        <w:t>,</w:t>
      </w:r>
      <w:r w:rsidR="007E5C90" w:rsidRPr="007E5C90">
        <w:rPr>
          <w:rFonts w:ascii="VIC Light" w:hAnsi="VIC Light"/>
          <w:bCs/>
        </w:rPr>
        <w:t xml:space="preserve"> </w:t>
      </w:r>
      <w:r w:rsidR="007E5C90">
        <w:rPr>
          <w:rFonts w:ascii="VIC Light" w:hAnsi="VIC Light"/>
          <w:bCs/>
        </w:rPr>
        <w:t>secondary</w:t>
      </w:r>
      <w:r w:rsidRPr="00D00481">
        <w:rPr>
          <w:rFonts w:ascii="VIC Light" w:hAnsi="VIC Light"/>
          <w:bCs/>
        </w:rPr>
        <w:t xml:space="preserve"> </w:t>
      </w:r>
      <w:r w:rsidR="007E5C90">
        <w:rPr>
          <w:rFonts w:ascii="VIC Light" w:hAnsi="VIC Light"/>
          <w:bCs/>
        </w:rPr>
        <w:t xml:space="preserve">school </w:t>
      </w:r>
      <w:r w:rsidRPr="00D00481">
        <w:rPr>
          <w:rFonts w:ascii="VIC Light" w:hAnsi="VIC Light"/>
          <w:bCs/>
        </w:rPr>
        <w:t>(20</w:t>
      </w:r>
      <w:r w:rsidR="001B4E98">
        <w:rPr>
          <w:rFonts w:ascii="VIC Light" w:hAnsi="VIC Light"/>
          <w:bCs/>
        </w:rPr>
        <w:t>20</w:t>
      </w:r>
      <w:r w:rsidRPr="00D00481">
        <w:rPr>
          <w:rFonts w:ascii="VIC Light" w:hAnsi="VIC Light"/>
          <w:bCs/>
        </w:rPr>
        <w:t xml:space="preserve">), by </w:t>
      </w:r>
      <w:r>
        <w:rPr>
          <w:rFonts w:ascii="VIC Light" w:hAnsi="VIC Light"/>
          <w:bCs/>
        </w:rPr>
        <w:t>department area</w:t>
      </w:r>
      <w:bookmarkEnd w:id="1008"/>
    </w:p>
    <w:tbl>
      <w:tblPr>
        <w:tblStyle w:val="TableGrid"/>
        <w:tblW w:w="0" w:type="auto"/>
        <w:tblLook w:val="04A0" w:firstRow="1" w:lastRow="0" w:firstColumn="1" w:lastColumn="0" w:noHBand="0" w:noVBand="1"/>
        <w:tblCaption w:val="Table 25.1"/>
        <w:tblDescription w:val="Government teacher headcount (2016), by LGA"/>
      </w:tblPr>
      <w:tblGrid>
        <w:gridCol w:w="5019"/>
        <w:gridCol w:w="5019"/>
      </w:tblGrid>
      <w:tr w:rsidR="00D26892" w:rsidRPr="00D00481" w14:paraId="176CC5F1" w14:textId="77777777" w:rsidTr="00273AE4">
        <w:trPr>
          <w:trHeight w:val="70"/>
          <w:tblHeader/>
        </w:trPr>
        <w:tc>
          <w:tcPr>
            <w:tcW w:w="5019" w:type="dxa"/>
            <w:tcBorders>
              <w:top w:val="single" w:sz="4" w:space="0" w:color="auto"/>
              <w:left w:val="single" w:sz="4" w:space="0" w:color="auto"/>
              <w:bottom w:val="single" w:sz="4" w:space="0" w:color="auto"/>
              <w:right w:val="single" w:sz="4" w:space="0" w:color="auto"/>
            </w:tcBorders>
            <w:vAlign w:val="bottom"/>
            <w:hideMark/>
          </w:tcPr>
          <w:p w14:paraId="571E6A24" w14:textId="77777777" w:rsidR="00D26892" w:rsidRPr="00D00481" w:rsidRDefault="00D26892" w:rsidP="00273AE4">
            <w:pPr>
              <w:rPr>
                <w:rFonts w:ascii="VIC Light" w:hAnsi="VIC Light"/>
                <w:b/>
              </w:rPr>
            </w:pPr>
            <w:r>
              <w:rPr>
                <w:rFonts w:ascii="VIC Light" w:hAnsi="VIC Light"/>
                <w:b/>
              </w:rPr>
              <w:t>Department area</w:t>
            </w:r>
          </w:p>
        </w:tc>
        <w:tc>
          <w:tcPr>
            <w:tcW w:w="5019" w:type="dxa"/>
            <w:tcBorders>
              <w:top w:val="single" w:sz="4" w:space="0" w:color="auto"/>
              <w:left w:val="single" w:sz="4" w:space="0" w:color="auto"/>
              <w:bottom w:val="single" w:sz="4" w:space="0" w:color="auto"/>
              <w:right w:val="single" w:sz="4" w:space="0" w:color="auto"/>
            </w:tcBorders>
            <w:vAlign w:val="bottom"/>
            <w:hideMark/>
          </w:tcPr>
          <w:p w14:paraId="44DAC2B7" w14:textId="77777777" w:rsidR="00D26892" w:rsidRPr="00D00481" w:rsidRDefault="00D26892" w:rsidP="00273AE4">
            <w:pPr>
              <w:jc w:val="center"/>
              <w:rPr>
                <w:rFonts w:ascii="VIC Light" w:hAnsi="VIC Light"/>
                <w:b/>
              </w:rPr>
            </w:pPr>
            <w:r w:rsidRPr="00A5717B">
              <w:rPr>
                <w:rFonts w:ascii="VIC Light" w:hAnsi="VIC Light"/>
                <w:b/>
              </w:rPr>
              <w:t>Number of FTE teachers</w:t>
            </w:r>
          </w:p>
        </w:tc>
      </w:tr>
      <w:tr w:rsidR="00A9645A" w:rsidRPr="00D00481" w14:paraId="147E8C6A"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42F271C3" w14:textId="77777777" w:rsidR="00A9645A" w:rsidRPr="00200A64" w:rsidRDefault="00A9645A" w:rsidP="00A9645A">
            <w:pPr>
              <w:spacing w:after="0"/>
              <w:rPr>
                <w:rFonts w:ascii="VIC Light" w:hAnsi="VIC Light"/>
              </w:rPr>
            </w:pPr>
            <w:r w:rsidRPr="00200A64">
              <w:rPr>
                <w:rFonts w:ascii="VIC Light" w:hAnsi="VIC Light"/>
              </w:rPr>
              <w:t>Barwon Area</w:t>
            </w:r>
          </w:p>
        </w:tc>
        <w:tc>
          <w:tcPr>
            <w:tcW w:w="5019" w:type="dxa"/>
            <w:tcBorders>
              <w:top w:val="single" w:sz="4" w:space="0" w:color="auto"/>
              <w:left w:val="single" w:sz="4" w:space="0" w:color="auto"/>
              <w:bottom w:val="single" w:sz="4" w:space="0" w:color="auto"/>
              <w:right w:val="single" w:sz="4" w:space="0" w:color="auto"/>
            </w:tcBorders>
          </w:tcPr>
          <w:p w14:paraId="6A031D0E" w14:textId="5998363B" w:rsidR="00A9645A" w:rsidRPr="00200A64" w:rsidRDefault="00A9645A" w:rsidP="00A9645A">
            <w:pPr>
              <w:spacing w:after="0"/>
              <w:jc w:val="center"/>
              <w:rPr>
                <w:rFonts w:ascii="VIC Light" w:hAnsi="VIC Light"/>
              </w:rPr>
            </w:pPr>
            <w:r w:rsidRPr="00A9645A">
              <w:rPr>
                <w:rFonts w:ascii="VIC Light" w:hAnsi="VIC Light"/>
              </w:rPr>
              <w:t xml:space="preserve"> 859 </w:t>
            </w:r>
          </w:p>
        </w:tc>
      </w:tr>
      <w:tr w:rsidR="00A9645A" w:rsidRPr="00D00481" w14:paraId="2362BBD7"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55DD6851" w14:textId="77777777" w:rsidR="00A9645A" w:rsidRPr="00200A64" w:rsidRDefault="00A9645A" w:rsidP="00A9645A">
            <w:pPr>
              <w:spacing w:after="0"/>
              <w:rPr>
                <w:rFonts w:ascii="VIC Light" w:hAnsi="VIC Light"/>
              </w:rPr>
            </w:pPr>
            <w:r w:rsidRPr="00200A64">
              <w:rPr>
                <w:rFonts w:ascii="VIC Light" w:hAnsi="VIC Light"/>
              </w:rPr>
              <w:t>Bayside Peninsula Area</w:t>
            </w:r>
          </w:p>
        </w:tc>
        <w:tc>
          <w:tcPr>
            <w:tcW w:w="5019" w:type="dxa"/>
            <w:tcBorders>
              <w:top w:val="single" w:sz="4" w:space="0" w:color="auto"/>
              <w:left w:val="single" w:sz="4" w:space="0" w:color="auto"/>
              <w:bottom w:val="single" w:sz="4" w:space="0" w:color="auto"/>
              <w:right w:val="single" w:sz="4" w:space="0" w:color="auto"/>
            </w:tcBorders>
          </w:tcPr>
          <w:p w14:paraId="29F7D2E7" w14:textId="3F655AD0" w:rsidR="00A9645A" w:rsidRPr="00200A64" w:rsidRDefault="00A9645A" w:rsidP="00A9645A">
            <w:pPr>
              <w:spacing w:after="0"/>
              <w:jc w:val="center"/>
              <w:rPr>
                <w:rFonts w:ascii="VIC Light" w:hAnsi="VIC Light"/>
              </w:rPr>
            </w:pPr>
            <w:r w:rsidRPr="00A9645A">
              <w:rPr>
                <w:rFonts w:ascii="VIC Light" w:hAnsi="VIC Light"/>
              </w:rPr>
              <w:t xml:space="preserve"> 2,300 </w:t>
            </w:r>
          </w:p>
        </w:tc>
      </w:tr>
      <w:tr w:rsidR="00A9645A" w:rsidRPr="00D00481" w14:paraId="74D3D45E"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1DCCEB5E" w14:textId="77777777" w:rsidR="00A9645A" w:rsidRPr="00200A64" w:rsidRDefault="00A9645A" w:rsidP="00A9645A">
            <w:pPr>
              <w:spacing w:after="0"/>
              <w:rPr>
                <w:rFonts w:ascii="VIC Light" w:hAnsi="VIC Light"/>
              </w:rPr>
            </w:pPr>
            <w:r w:rsidRPr="00200A64">
              <w:rPr>
                <w:rFonts w:ascii="VIC Light" w:hAnsi="VIC Light"/>
              </w:rPr>
              <w:t>Brimbank Melton Area</w:t>
            </w:r>
          </w:p>
        </w:tc>
        <w:tc>
          <w:tcPr>
            <w:tcW w:w="5019" w:type="dxa"/>
            <w:tcBorders>
              <w:top w:val="single" w:sz="4" w:space="0" w:color="auto"/>
              <w:left w:val="single" w:sz="4" w:space="0" w:color="auto"/>
              <w:bottom w:val="single" w:sz="4" w:space="0" w:color="auto"/>
              <w:right w:val="single" w:sz="4" w:space="0" w:color="auto"/>
            </w:tcBorders>
          </w:tcPr>
          <w:p w14:paraId="596E3AD5" w14:textId="2E59AE30" w:rsidR="00A9645A" w:rsidRPr="00200A64" w:rsidRDefault="00A9645A" w:rsidP="00A9645A">
            <w:pPr>
              <w:spacing w:after="0"/>
              <w:jc w:val="center"/>
              <w:rPr>
                <w:rFonts w:ascii="VIC Light" w:hAnsi="VIC Light"/>
              </w:rPr>
            </w:pPr>
            <w:r w:rsidRPr="00A9645A">
              <w:rPr>
                <w:rFonts w:ascii="VIC Light" w:hAnsi="VIC Light"/>
              </w:rPr>
              <w:t xml:space="preserve"> 1,137 </w:t>
            </w:r>
          </w:p>
        </w:tc>
      </w:tr>
      <w:tr w:rsidR="00A9645A" w:rsidRPr="00D00481" w14:paraId="24484811"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7D8715ED" w14:textId="77777777" w:rsidR="00A9645A" w:rsidRPr="00200A64" w:rsidRDefault="00A9645A" w:rsidP="00A9645A">
            <w:pPr>
              <w:spacing w:after="0"/>
              <w:rPr>
                <w:rFonts w:ascii="VIC Light" w:hAnsi="VIC Light"/>
              </w:rPr>
            </w:pPr>
            <w:r w:rsidRPr="00200A64">
              <w:rPr>
                <w:rFonts w:ascii="VIC Light" w:hAnsi="VIC Light"/>
              </w:rPr>
              <w:t>Central Highlands Area</w:t>
            </w:r>
          </w:p>
        </w:tc>
        <w:tc>
          <w:tcPr>
            <w:tcW w:w="5019" w:type="dxa"/>
            <w:tcBorders>
              <w:top w:val="single" w:sz="4" w:space="0" w:color="auto"/>
              <w:left w:val="single" w:sz="4" w:space="0" w:color="auto"/>
              <w:bottom w:val="single" w:sz="4" w:space="0" w:color="auto"/>
              <w:right w:val="single" w:sz="4" w:space="0" w:color="auto"/>
            </w:tcBorders>
          </w:tcPr>
          <w:p w14:paraId="426127FF" w14:textId="417C2BFF" w:rsidR="00A9645A" w:rsidRPr="00200A64" w:rsidRDefault="00A9645A" w:rsidP="00A9645A">
            <w:pPr>
              <w:spacing w:after="0"/>
              <w:jc w:val="center"/>
              <w:rPr>
                <w:rFonts w:ascii="VIC Light" w:hAnsi="VIC Light"/>
              </w:rPr>
            </w:pPr>
            <w:r w:rsidRPr="00A9645A">
              <w:rPr>
                <w:rFonts w:ascii="VIC Light" w:hAnsi="VIC Light"/>
              </w:rPr>
              <w:t xml:space="preserve"> 540 </w:t>
            </w:r>
          </w:p>
        </w:tc>
      </w:tr>
      <w:tr w:rsidR="00A9645A" w:rsidRPr="00D00481" w14:paraId="61B0570C"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04017345" w14:textId="77777777" w:rsidR="00A9645A" w:rsidRPr="00200A64" w:rsidRDefault="00A9645A" w:rsidP="00A9645A">
            <w:pPr>
              <w:spacing w:after="0"/>
              <w:rPr>
                <w:rFonts w:ascii="VIC Light" w:hAnsi="VIC Light"/>
              </w:rPr>
            </w:pPr>
            <w:r w:rsidRPr="00200A64">
              <w:rPr>
                <w:rFonts w:ascii="VIC Light" w:hAnsi="VIC Light"/>
              </w:rPr>
              <w:t>Goulburn Area</w:t>
            </w:r>
          </w:p>
        </w:tc>
        <w:tc>
          <w:tcPr>
            <w:tcW w:w="5019" w:type="dxa"/>
            <w:tcBorders>
              <w:top w:val="single" w:sz="4" w:space="0" w:color="auto"/>
              <w:left w:val="single" w:sz="4" w:space="0" w:color="auto"/>
              <w:bottom w:val="single" w:sz="4" w:space="0" w:color="auto"/>
              <w:right w:val="single" w:sz="4" w:space="0" w:color="auto"/>
            </w:tcBorders>
          </w:tcPr>
          <w:p w14:paraId="46AFCF4B" w14:textId="53B0B731" w:rsidR="00A9645A" w:rsidRPr="00200A64" w:rsidRDefault="00A9645A" w:rsidP="00A9645A">
            <w:pPr>
              <w:spacing w:after="0"/>
              <w:jc w:val="center"/>
              <w:rPr>
                <w:rFonts w:ascii="VIC Light" w:hAnsi="VIC Light"/>
              </w:rPr>
            </w:pPr>
            <w:r w:rsidRPr="00A9645A">
              <w:rPr>
                <w:rFonts w:ascii="VIC Light" w:hAnsi="VIC Light"/>
              </w:rPr>
              <w:t xml:space="preserve"> 570 </w:t>
            </w:r>
          </w:p>
        </w:tc>
      </w:tr>
      <w:tr w:rsidR="00A9645A" w:rsidRPr="00D00481" w14:paraId="4B34111C"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4508494A" w14:textId="77777777" w:rsidR="00A9645A" w:rsidRPr="00200A64" w:rsidRDefault="00A9645A" w:rsidP="00A9645A">
            <w:pPr>
              <w:spacing w:after="0"/>
              <w:rPr>
                <w:rFonts w:ascii="VIC Light" w:hAnsi="VIC Light"/>
              </w:rPr>
            </w:pPr>
            <w:r w:rsidRPr="00200A64">
              <w:rPr>
                <w:rFonts w:ascii="VIC Light" w:hAnsi="VIC Light"/>
              </w:rPr>
              <w:t>Hume Moreland Area</w:t>
            </w:r>
          </w:p>
        </w:tc>
        <w:tc>
          <w:tcPr>
            <w:tcW w:w="5019" w:type="dxa"/>
            <w:tcBorders>
              <w:top w:val="single" w:sz="4" w:space="0" w:color="auto"/>
              <w:left w:val="single" w:sz="4" w:space="0" w:color="auto"/>
              <w:bottom w:val="single" w:sz="4" w:space="0" w:color="auto"/>
              <w:right w:val="single" w:sz="4" w:space="0" w:color="auto"/>
            </w:tcBorders>
          </w:tcPr>
          <w:p w14:paraId="69F0853B" w14:textId="3D70BFAC" w:rsidR="00A9645A" w:rsidRPr="00200A64" w:rsidRDefault="00A9645A" w:rsidP="00A9645A">
            <w:pPr>
              <w:spacing w:after="0"/>
              <w:jc w:val="center"/>
              <w:rPr>
                <w:rFonts w:ascii="VIC Light" w:hAnsi="VIC Light"/>
              </w:rPr>
            </w:pPr>
            <w:r w:rsidRPr="00A9645A">
              <w:rPr>
                <w:rFonts w:ascii="VIC Light" w:hAnsi="VIC Light"/>
              </w:rPr>
              <w:t xml:space="preserve"> 1,082 </w:t>
            </w:r>
          </w:p>
        </w:tc>
      </w:tr>
      <w:tr w:rsidR="00A9645A" w:rsidRPr="00D00481" w14:paraId="24AFFF1E"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27812F7F" w14:textId="77777777" w:rsidR="00A9645A" w:rsidRPr="00200A64" w:rsidRDefault="00A9645A" w:rsidP="00A9645A">
            <w:pPr>
              <w:spacing w:after="0"/>
              <w:rPr>
                <w:rFonts w:ascii="VIC Light" w:hAnsi="VIC Light"/>
              </w:rPr>
            </w:pPr>
            <w:r w:rsidRPr="00200A64">
              <w:rPr>
                <w:rFonts w:ascii="VIC Light" w:hAnsi="VIC Light"/>
              </w:rPr>
              <w:t>Inner Eastern Melbourne Area</w:t>
            </w:r>
          </w:p>
        </w:tc>
        <w:tc>
          <w:tcPr>
            <w:tcW w:w="5019" w:type="dxa"/>
            <w:tcBorders>
              <w:top w:val="single" w:sz="4" w:space="0" w:color="auto"/>
              <w:left w:val="single" w:sz="4" w:space="0" w:color="auto"/>
              <w:bottom w:val="single" w:sz="4" w:space="0" w:color="auto"/>
              <w:right w:val="single" w:sz="4" w:space="0" w:color="auto"/>
            </w:tcBorders>
          </w:tcPr>
          <w:p w14:paraId="2207EA30" w14:textId="29760067" w:rsidR="00A9645A" w:rsidRPr="00200A64" w:rsidRDefault="00A9645A" w:rsidP="00A9645A">
            <w:pPr>
              <w:spacing w:after="0"/>
              <w:jc w:val="center"/>
              <w:rPr>
                <w:rFonts w:ascii="VIC Light" w:hAnsi="VIC Light"/>
              </w:rPr>
            </w:pPr>
            <w:r w:rsidRPr="00A9645A">
              <w:rPr>
                <w:rFonts w:ascii="VIC Light" w:hAnsi="VIC Light"/>
              </w:rPr>
              <w:t xml:space="preserve"> 2,069 </w:t>
            </w:r>
          </w:p>
        </w:tc>
      </w:tr>
      <w:tr w:rsidR="00A9645A" w:rsidRPr="00D00481" w14:paraId="6E2ABFA9"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0EDAE6E9" w14:textId="77777777" w:rsidR="00A9645A" w:rsidRPr="00200A64" w:rsidRDefault="00A9645A" w:rsidP="00A9645A">
            <w:pPr>
              <w:spacing w:after="0"/>
              <w:rPr>
                <w:rFonts w:ascii="VIC Light" w:hAnsi="VIC Light"/>
              </w:rPr>
            </w:pPr>
            <w:r w:rsidRPr="00200A64">
              <w:rPr>
                <w:rFonts w:ascii="VIC Light" w:hAnsi="VIC Light"/>
              </w:rPr>
              <w:t>Inner Gippsland Area</w:t>
            </w:r>
          </w:p>
        </w:tc>
        <w:tc>
          <w:tcPr>
            <w:tcW w:w="5019" w:type="dxa"/>
            <w:tcBorders>
              <w:top w:val="single" w:sz="4" w:space="0" w:color="auto"/>
              <w:left w:val="single" w:sz="4" w:space="0" w:color="auto"/>
              <w:bottom w:val="single" w:sz="4" w:space="0" w:color="auto"/>
              <w:right w:val="single" w:sz="4" w:space="0" w:color="auto"/>
            </w:tcBorders>
          </w:tcPr>
          <w:p w14:paraId="7ED93748" w14:textId="2EFA3DDF" w:rsidR="00A9645A" w:rsidRPr="00200A64" w:rsidRDefault="00A9645A" w:rsidP="00A9645A">
            <w:pPr>
              <w:spacing w:after="0"/>
              <w:jc w:val="center"/>
              <w:rPr>
                <w:rFonts w:ascii="VIC Light" w:hAnsi="VIC Light"/>
              </w:rPr>
            </w:pPr>
            <w:r w:rsidRPr="00A9645A">
              <w:rPr>
                <w:rFonts w:ascii="VIC Light" w:hAnsi="VIC Light"/>
              </w:rPr>
              <w:t xml:space="preserve"> 713 </w:t>
            </w:r>
          </w:p>
        </w:tc>
      </w:tr>
      <w:tr w:rsidR="00A9645A" w:rsidRPr="00D00481" w14:paraId="55A870D2"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7907B5FF" w14:textId="77777777" w:rsidR="00A9645A" w:rsidRPr="00200A64" w:rsidRDefault="00A9645A" w:rsidP="00A9645A">
            <w:pPr>
              <w:spacing w:after="0"/>
              <w:rPr>
                <w:rFonts w:ascii="VIC Light" w:hAnsi="VIC Light"/>
              </w:rPr>
            </w:pPr>
            <w:r w:rsidRPr="00200A64">
              <w:rPr>
                <w:rFonts w:ascii="VIC Light" w:hAnsi="VIC Light"/>
              </w:rPr>
              <w:t>Loddon Area</w:t>
            </w:r>
          </w:p>
        </w:tc>
        <w:tc>
          <w:tcPr>
            <w:tcW w:w="5019" w:type="dxa"/>
            <w:tcBorders>
              <w:top w:val="single" w:sz="4" w:space="0" w:color="auto"/>
              <w:left w:val="single" w:sz="4" w:space="0" w:color="auto"/>
              <w:bottom w:val="single" w:sz="4" w:space="0" w:color="auto"/>
              <w:right w:val="single" w:sz="4" w:space="0" w:color="auto"/>
            </w:tcBorders>
          </w:tcPr>
          <w:p w14:paraId="37DDDE5D" w14:textId="51244E4E" w:rsidR="00A9645A" w:rsidRPr="00200A64" w:rsidRDefault="00A9645A" w:rsidP="00A9645A">
            <w:pPr>
              <w:spacing w:after="0"/>
              <w:jc w:val="center"/>
              <w:rPr>
                <w:rFonts w:ascii="VIC Light" w:hAnsi="VIC Light"/>
              </w:rPr>
            </w:pPr>
            <w:r w:rsidRPr="00A9645A">
              <w:rPr>
                <w:rFonts w:ascii="VIC Light" w:hAnsi="VIC Light"/>
              </w:rPr>
              <w:t xml:space="preserve"> 817 </w:t>
            </w:r>
          </w:p>
        </w:tc>
      </w:tr>
      <w:tr w:rsidR="00A9645A" w:rsidRPr="00D00481" w14:paraId="4F516CF8"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39FD1CBA" w14:textId="77777777" w:rsidR="00A9645A" w:rsidRPr="00200A64" w:rsidRDefault="00A9645A" w:rsidP="00A9645A">
            <w:pPr>
              <w:spacing w:after="0"/>
              <w:rPr>
                <w:rFonts w:ascii="VIC Light" w:hAnsi="VIC Light"/>
              </w:rPr>
            </w:pPr>
            <w:r w:rsidRPr="00200A64">
              <w:rPr>
                <w:rFonts w:ascii="VIC Light" w:hAnsi="VIC Light"/>
              </w:rPr>
              <w:t>Mallee Area</w:t>
            </w:r>
          </w:p>
        </w:tc>
        <w:tc>
          <w:tcPr>
            <w:tcW w:w="5019" w:type="dxa"/>
            <w:tcBorders>
              <w:top w:val="single" w:sz="4" w:space="0" w:color="auto"/>
              <w:left w:val="single" w:sz="4" w:space="0" w:color="auto"/>
              <w:bottom w:val="single" w:sz="4" w:space="0" w:color="auto"/>
              <w:right w:val="single" w:sz="4" w:space="0" w:color="auto"/>
            </w:tcBorders>
          </w:tcPr>
          <w:p w14:paraId="3E43EFC0" w14:textId="78DCEC4F" w:rsidR="00A9645A" w:rsidRPr="00200A64" w:rsidRDefault="00A9645A" w:rsidP="00A9645A">
            <w:pPr>
              <w:spacing w:after="0"/>
              <w:jc w:val="center"/>
              <w:rPr>
                <w:rFonts w:ascii="VIC Light" w:hAnsi="VIC Light"/>
              </w:rPr>
            </w:pPr>
            <w:r w:rsidRPr="00A9645A">
              <w:rPr>
                <w:rFonts w:ascii="VIC Light" w:hAnsi="VIC Light"/>
              </w:rPr>
              <w:t xml:space="preserve"> 430 </w:t>
            </w:r>
          </w:p>
        </w:tc>
      </w:tr>
      <w:tr w:rsidR="00A9645A" w:rsidRPr="00D00481" w14:paraId="1363F159"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01CE463B" w14:textId="77777777" w:rsidR="00A9645A" w:rsidRPr="00200A64" w:rsidRDefault="00A9645A" w:rsidP="00A9645A">
            <w:pPr>
              <w:spacing w:after="0"/>
              <w:rPr>
                <w:rFonts w:ascii="VIC Light" w:hAnsi="VIC Light"/>
              </w:rPr>
            </w:pPr>
            <w:r w:rsidRPr="00200A64">
              <w:rPr>
                <w:rFonts w:ascii="VIC Light" w:hAnsi="VIC Light"/>
              </w:rPr>
              <w:t>North Eastern Melbourne Area</w:t>
            </w:r>
          </w:p>
        </w:tc>
        <w:tc>
          <w:tcPr>
            <w:tcW w:w="5019" w:type="dxa"/>
            <w:tcBorders>
              <w:top w:val="single" w:sz="4" w:space="0" w:color="auto"/>
              <w:left w:val="single" w:sz="4" w:space="0" w:color="auto"/>
              <w:bottom w:val="single" w:sz="4" w:space="0" w:color="auto"/>
              <w:right w:val="single" w:sz="4" w:space="0" w:color="auto"/>
            </w:tcBorders>
          </w:tcPr>
          <w:p w14:paraId="6168FAA2" w14:textId="4E629B11" w:rsidR="00A9645A" w:rsidRPr="00200A64" w:rsidRDefault="00A9645A" w:rsidP="00A9645A">
            <w:pPr>
              <w:spacing w:after="0"/>
              <w:jc w:val="center"/>
              <w:rPr>
                <w:rFonts w:ascii="VIC Light" w:hAnsi="VIC Light"/>
              </w:rPr>
            </w:pPr>
            <w:r w:rsidRPr="00A9645A">
              <w:rPr>
                <w:rFonts w:ascii="VIC Light" w:hAnsi="VIC Light"/>
              </w:rPr>
              <w:t xml:space="preserve"> 2,088 </w:t>
            </w:r>
          </w:p>
        </w:tc>
      </w:tr>
      <w:tr w:rsidR="00A9645A" w:rsidRPr="00D00481" w14:paraId="23B199FE"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7C2E9B4D" w14:textId="77777777" w:rsidR="00A9645A" w:rsidRPr="00200A64" w:rsidRDefault="00A9645A" w:rsidP="00A9645A">
            <w:pPr>
              <w:spacing w:after="0"/>
              <w:rPr>
                <w:rFonts w:ascii="VIC Light" w:hAnsi="VIC Light"/>
              </w:rPr>
            </w:pPr>
            <w:r w:rsidRPr="00200A64">
              <w:rPr>
                <w:rFonts w:ascii="VIC Light" w:hAnsi="VIC Light"/>
              </w:rPr>
              <w:t>Outer Eastern Melbourne Area</w:t>
            </w:r>
          </w:p>
        </w:tc>
        <w:tc>
          <w:tcPr>
            <w:tcW w:w="5019" w:type="dxa"/>
            <w:tcBorders>
              <w:top w:val="single" w:sz="4" w:space="0" w:color="auto"/>
              <w:left w:val="single" w:sz="4" w:space="0" w:color="auto"/>
              <w:bottom w:val="single" w:sz="4" w:space="0" w:color="auto"/>
              <w:right w:val="single" w:sz="4" w:space="0" w:color="auto"/>
            </w:tcBorders>
          </w:tcPr>
          <w:p w14:paraId="2308CD1D" w14:textId="37E3CB7E" w:rsidR="00A9645A" w:rsidRPr="00200A64" w:rsidRDefault="00A9645A" w:rsidP="00A9645A">
            <w:pPr>
              <w:spacing w:after="0"/>
              <w:jc w:val="center"/>
              <w:rPr>
                <w:rFonts w:ascii="VIC Light" w:hAnsi="VIC Light"/>
              </w:rPr>
            </w:pPr>
            <w:r w:rsidRPr="00A9645A">
              <w:rPr>
                <w:rFonts w:ascii="VIC Light" w:hAnsi="VIC Light"/>
              </w:rPr>
              <w:t xml:space="preserve"> 1,210 </w:t>
            </w:r>
          </w:p>
        </w:tc>
      </w:tr>
      <w:tr w:rsidR="00A9645A" w:rsidRPr="00D00481" w14:paraId="197FE583"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6F6D718C" w14:textId="77777777" w:rsidR="00A9645A" w:rsidRPr="00200A64" w:rsidRDefault="00A9645A" w:rsidP="00A9645A">
            <w:pPr>
              <w:spacing w:after="0"/>
              <w:rPr>
                <w:rFonts w:ascii="VIC Light" w:hAnsi="VIC Light"/>
              </w:rPr>
            </w:pPr>
            <w:r w:rsidRPr="00200A64">
              <w:rPr>
                <w:rFonts w:ascii="VIC Light" w:hAnsi="VIC Light"/>
              </w:rPr>
              <w:t>Outer Gippsland Area</w:t>
            </w:r>
          </w:p>
        </w:tc>
        <w:tc>
          <w:tcPr>
            <w:tcW w:w="5019" w:type="dxa"/>
            <w:tcBorders>
              <w:top w:val="single" w:sz="4" w:space="0" w:color="auto"/>
              <w:left w:val="single" w:sz="4" w:space="0" w:color="auto"/>
              <w:bottom w:val="single" w:sz="4" w:space="0" w:color="auto"/>
              <w:right w:val="single" w:sz="4" w:space="0" w:color="auto"/>
            </w:tcBorders>
          </w:tcPr>
          <w:p w14:paraId="54AA049D" w14:textId="39028554" w:rsidR="00A9645A" w:rsidRPr="00200A64" w:rsidRDefault="00A9645A" w:rsidP="00A9645A">
            <w:pPr>
              <w:spacing w:after="0"/>
              <w:jc w:val="center"/>
              <w:rPr>
                <w:rFonts w:ascii="VIC Light" w:hAnsi="VIC Light"/>
              </w:rPr>
            </w:pPr>
            <w:r w:rsidRPr="00A9645A">
              <w:rPr>
                <w:rFonts w:ascii="VIC Light" w:hAnsi="VIC Light"/>
              </w:rPr>
              <w:t xml:space="preserve"> 308 </w:t>
            </w:r>
          </w:p>
        </w:tc>
      </w:tr>
      <w:tr w:rsidR="00A9645A" w:rsidRPr="00D00481" w14:paraId="04C8F0FE"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5A948A56" w14:textId="77777777" w:rsidR="00A9645A" w:rsidRPr="00200A64" w:rsidRDefault="00A9645A" w:rsidP="00A9645A">
            <w:pPr>
              <w:spacing w:after="0"/>
              <w:rPr>
                <w:rFonts w:ascii="VIC Light" w:hAnsi="VIC Light"/>
              </w:rPr>
            </w:pPr>
            <w:r w:rsidRPr="00200A64">
              <w:rPr>
                <w:rFonts w:ascii="VIC Light" w:hAnsi="VIC Light"/>
              </w:rPr>
              <w:t>Ovens Murray Area</w:t>
            </w:r>
          </w:p>
        </w:tc>
        <w:tc>
          <w:tcPr>
            <w:tcW w:w="5019" w:type="dxa"/>
            <w:tcBorders>
              <w:top w:val="single" w:sz="4" w:space="0" w:color="auto"/>
              <w:left w:val="single" w:sz="4" w:space="0" w:color="auto"/>
              <w:bottom w:val="single" w:sz="4" w:space="0" w:color="auto"/>
              <w:right w:val="single" w:sz="4" w:space="0" w:color="auto"/>
            </w:tcBorders>
          </w:tcPr>
          <w:p w14:paraId="0F8BE47B" w14:textId="30C1B837" w:rsidR="00A9645A" w:rsidRPr="00200A64" w:rsidRDefault="00A9645A" w:rsidP="00A9645A">
            <w:pPr>
              <w:spacing w:after="0"/>
              <w:jc w:val="center"/>
              <w:rPr>
                <w:rFonts w:ascii="VIC Light" w:hAnsi="VIC Light"/>
              </w:rPr>
            </w:pPr>
            <w:r w:rsidRPr="00A9645A">
              <w:rPr>
                <w:rFonts w:ascii="VIC Light" w:hAnsi="VIC Light"/>
              </w:rPr>
              <w:t xml:space="preserve"> 484 </w:t>
            </w:r>
          </w:p>
        </w:tc>
      </w:tr>
      <w:tr w:rsidR="00A9645A" w:rsidRPr="00D00481" w14:paraId="5AA37469"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2BD1FD7E" w14:textId="77777777" w:rsidR="00A9645A" w:rsidRPr="00200A64" w:rsidRDefault="00A9645A" w:rsidP="00A9645A">
            <w:pPr>
              <w:spacing w:after="0"/>
              <w:rPr>
                <w:rFonts w:ascii="VIC Light" w:hAnsi="VIC Light"/>
              </w:rPr>
            </w:pPr>
            <w:r w:rsidRPr="00200A64">
              <w:rPr>
                <w:rFonts w:ascii="VIC Light" w:hAnsi="VIC Light"/>
              </w:rPr>
              <w:t>Southern Melbourne Area</w:t>
            </w:r>
          </w:p>
        </w:tc>
        <w:tc>
          <w:tcPr>
            <w:tcW w:w="5019" w:type="dxa"/>
            <w:tcBorders>
              <w:top w:val="single" w:sz="4" w:space="0" w:color="auto"/>
              <w:left w:val="single" w:sz="4" w:space="0" w:color="auto"/>
              <w:bottom w:val="single" w:sz="4" w:space="0" w:color="auto"/>
              <w:right w:val="single" w:sz="4" w:space="0" w:color="auto"/>
            </w:tcBorders>
          </w:tcPr>
          <w:p w14:paraId="31F68D9C" w14:textId="12C4E183" w:rsidR="00A9645A" w:rsidRPr="00200A64" w:rsidRDefault="00A9645A" w:rsidP="00A9645A">
            <w:pPr>
              <w:spacing w:after="0"/>
              <w:jc w:val="center"/>
              <w:rPr>
                <w:rFonts w:ascii="VIC Light" w:hAnsi="VIC Light"/>
              </w:rPr>
            </w:pPr>
            <w:r w:rsidRPr="00A9645A">
              <w:rPr>
                <w:rFonts w:ascii="VIC Light" w:hAnsi="VIC Light"/>
              </w:rPr>
              <w:t xml:space="preserve"> 1,857 </w:t>
            </w:r>
          </w:p>
        </w:tc>
      </w:tr>
      <w:tr w:rsidR="00A9645A" w:rsidRPr="00D00481" w14:paraId="4E299797"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4BB5B8B6" w14:textId="15757E97" w:rsidR="00A9645A" w:rsidRPr="00200A64" w:rsidRDefault="00A9645A" w:rsidP="00A9645A">
            <w:pPr>
              <w:spacing w:after="0"/>
              <w:rPr>
                <w:rFonts w:ascii="VIC Light" w:hAnsi="VIC Light"/>
              </w:rPr>
            </w:pPr>
            <w:r w:rsidRPr="00200A64">
              <w:rPr>
                <w:rFonts w:ascii="VIC Light" w:hAnsi="VIC Light"/>
              </w:rPr>
              <w:t>Western District Area</w:t>
            </w:r>
          </w:p>
        </w:tc>
        <w:tc>
          <w:tcPr>
            <w:tcW w:w="5019" w:type="dxa"/>
            <w:tcBorders>
              <w:top w:val="single" w:sz="4" w:space="0" w:color="auto"/>
              <w:left w:val="single" w:sz="4" w:space="0" w:color="auto"/>
              <w:bottom w:val="single" w:sz="4" w:space="0" w:color="auto"/>
              <w:right w:val="single" w:sz="4" w:space="0" w:color="auto"/>
            </w:tcBorders>
          </w:tcPr>
          <w:p w14:paraId="157BEC6C" w14:textId="260C15AA" w:rsidR="00A9645A" w:rsidRPr="00200A64" w:rsidRDefault="00A9645A" w:rsidP="00A9645A">
            <w:pPr>
              <w:spacing w:after="0"/>
              <w:jc w:val="center"/>
              <w:rPr>
                <w:rFonts w:ascii="VIC Light" w:hAnsi="VIC Light"/>
              </w:rPr>
            </w:pPr>
            <w:r w:rsidRPr="00A9645A">
              <w:rPr>
                <w:rFonts w:ascii="VIC Light" w:hAnsi="VIC Light"/>
              </w:rPr>
              <w:t xml:space="preserve"> 641 </w:t>
            </w:r>
          </w:p>
        </w:tc>
      </w:tr>
      <w:tr w:rsidR="00A9645A" w:rsidRPr="00D00481" w14:paraId="7FABC1E3"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2CA96A14" w14:textId="77777777" w:rsidR="00A9645A" w:rsidRPr="00200A64" w:rsidRDefault="00A9645A" w:rsidP="00A9645A">
            <w:pPr>
              <w:spacing w:after="0"/>
              <w:rPr>
                <w:rFonts w:ascii="VIC Light" w:hAnsi="VIC Light"/>
              </w:rPr>
            </w:pPr>
            <w:r w:rsidRPr="00200A64">
              <w:rPr>
                <w:rFonts w:ascii="VIC Light" w:hAnsi="VIC Light"/>
              </w:rPr>
              <w:t>Western Melbourne Area</w:t>
            </w:r>
          </w:p>
        </w:tc>
        <w:tc>
          <w:tcPr>
            <w:tcW w:w="5019" w:type="dxa"/>
            <w:tcBorders>
              <w:top w:val="single" w:sz="4" w:space="0" w:color="auto"/>
              <w:left w:val="single" w:sz="4" w:space="0" w:color="auto"/>
              <w:bottom w:val="single" w:sz="4" w:space="0" w:color="auto"/>
              <w:right w:val="single" w:sz="4" w:space="0" w:color="auto"/>
            </w:tcBorders>
          </w:tcPr>
          <w:p w14:paraId="7A573C28" w14:textId="38A7E1A4" w:rsidR="00A9645A" w:rsidRPr="00200A64" w:rsidRDefault="00A9645A" w:rsidP="00A9645A">
            <w:pPr>
              <w:spacing w:after="0"/>
              <w:jc w:val="center"/>
              <w:rPr>
                <w:rFonts w:ascii="VIC Light" w:hAnsi="VIC Light"/>
              </w:rPr>
            </w:pPr>
            <w:r w:rsidRPr="00A9645A">
              <w:rPr>
                <w:rFonts w:ascii="VIC Light" w:hAnsi="VIC Light"/>
              </w:rPr>
              <w:t xml:space="preserve"> 1,971 </w:t>
            </w:r>
          </w:p>
        </w:tc>
      </w:tr>
      <w:tr w:rsidR="00D26892" w:rsidRPr="00A9645A" w14:paraId="5CFB632E"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7B3A2F4D" w14:textId="77777777" w:rsidR="00D26892" w:rsidRPr="00A9645A" w:rsidRDefault="00D26892" w:rsidP="00273AE4">
            <w:pPr>
              <w:spacing w:after="0"/>
              <w:rPr>
                <w:rFonts w:ascii="VIC Light" w:hAnsi="VIC Light"/>
                <w:b/>
              </w:rPr>
            </w:pPr>
            <w:r w:rsidRPr="00A9645A">
              <w:rPr>
                <w:rFonts w:ascii="VIC Light" w:hAnsi="VIC Light"/>
                <w:b/>
              </w:rPr>
              <w:t>Total</w:t>
            </w:r>
          </w:p>
        </w:tc>
        <w:tc>
          <w:tcPr>
            <w:tcW w:w="5019" w:type="dxa"/>
            <w:tcBorders>
              <w:top w:val="single" w:sz="4" w:space="0" w:color="auto"/>
              <w:left w:val="single" w:sz="4" w:space="0" w:color="auto"/>
              <w:bottom w:val="single" w:sz="4" w:space="0" w:color="auto"/>
              <w:right w:val="single" w:sz="4" w:space="0" w:color="auto"/>
            </w:tcBorders>
          </w:tcPr>
          <w:p w14:paraId="02359756" w14:textId="1B8823FA" w:rsidR="00D26892" w:rsidRPr="00A9645A" w:rsidRDefault="00A9645A" w:rsidP="00273AE4">
            <w:pPr>
              <w:spacing w:after="0"/>
              <w:jc w:val="center"/>
              <w:rPr>
                <w:rFonts w:ascii="VIC Light" w:hAnsi="VIC Light"/>
                <w:b/>
              </w:rPr>
            </w:pPr>
            <w:r w:rsidRPr="00A9645A">
              <w:rPr>
                <w:rFonts w:ascii="VIC Light" w:hAnsi="VIC Light"/>
                <w:b/>
              </w:rPr>
              <w:t>19,076</w:t>
            </w:r>
          </w:p>
        </w:tc>
      </w:tr>
    </w:tbl>
    <w:p w14:paraId="1A1D784C" w14:textId="77777777" w:rsidR="00623B75" w:rsidRDefault="00623B75" w:rsidP="00D26892"/>
    <w:p w14:paraId="5921868E" w14:textId="64F6F987" w:rsidR="00D26892" w:rsidRDefault="00D26892" w:rsidP="00D26892">
      <w:pPr>
        <w:pStyle w:val="Heading3"/>
        <w:rPr>
          <w:rFonts w:ascii="VIC Light" w:hAnsi="VIC Light"/>
          <w:bCs/>
        </w:rPr>
      </w:pPr>
      <w:bookmarkStart w:id="1009" w:name="_Toc43127024"/>
      <w:r w:rsidRPr="00D00481">
        <w:rPr>
          <w:rFonts w:ascii="VIC Light" w:hAnsi="VIC Light"/>
          <w:bCs/>
        </w:rPr>
        <w:t xml:space="preserve">Table </w:t>
      </w:r>
      <w:r w:rsidR="00623B75">
        <w:rPr>
          <w:rFonts w:ascii="VIC Light" w:hAnsi="VIC Light"/>
          <w:bCs/>
        </w:rPr>
        <w:t>7</w:t>
      </w:r>
      <w:r w:rsidR="00B57FA8">
        <w:rPr>
          <w:rFonts w:ascii="VIC Light" w:hAnsi="VIC Light"/>
          <w:bCs/>
        </w:rPr>
        <w:t>1</w:t>
      </w:r>
      <w:r w:rsidRPr="00D00481">
        <w:rPr>
          <w:rFonts w:ascii="VIC Light" w:hAnsi="VIC Light"/>
          <w:bCs/>
        </w:rPr>
        <w:t>.</w:t>
      </w:r>
      <w:r>
        <w:rPr>
          <w:rFonts w:ascii="VIC Light" w:hAnsi="VIC Light"/>
          <w:bCs/>
        </w:rPr>
        <w:t>3</w:t>
      </w:r>
      <w:r w:rsidRPr="00D00481">
        <w:rPr>
          <w:rFonts w:ascii="VIC Light" w:hAnsi="VIC Light"/>
          <w:bCs/>
        </w:rPr>
        <w:t xml:space="preserve">: Government teacher </w:t>
      </w:r>
      <w:r>
        <w:rPr>
          <w:rFonts w:ascii="VIC Light" w:hAnsi="VIC Light"/>
          <w:bCs/>
        </w:rPr>
        <w:t>FTE</w:t>
      </w:r>
      <w:r w:rsidR="007E5C90">
        <w:rPr>
          <w:rFonts w:ascii="VIC Light" w:hAnsi="VIC Light"/>
          <w:bCs/>
        </w:rPr>
        <w:t>, secondary</w:t>
      </w:r>
      <w:r w:rsidR="007E5C90" w:rsidRPr="00D00481">
        <w:rPr>
          <w:rFonts w:ascii="VIC Light" w:hAnsi="VIC Light"/>
          <w:bCs/>
        </w:rPr>
        <w:t xml:space="preserve"> </w:t>
      </w:r>
      <w:r w:rsidR="007E5C90">
        <w:rPr>
          <w:rFonts w:ascii="VIC Light" w:hAnsi="VIC Light"/>
          <w:bCs/>
        </w:rPr>
        <w:t>school</w:t>
      </w:r>
      <w:r w:rsidRPr="00D00481">
        <w:rPr>
          <w:rFonts w:ascii="VIC Light" w:hAnsi="VIC Light"/>
          <w:bCs/>
        </w:rPr>
        <w:t xml:space="preserve"> (20</w:t>
      </w:r>
      <w:r w:rsidR="001B4E98">
        <w:rPr>
          <w:rFonts w:ascii="VIC Light" w:hAnsi="VIC Light"/>
          <w:bCs/>
        </w:rPr>
        <w:t>20</w:t>
      </w:r>
      <w:r w:rsidRPr="00D00481">
        <w:rPr>
          <w:rFonts w:ascii="VIC Light" w:hAnsi="VIC Light"/>
          <w:bCs/>
        </w:rPr>
        <w:t xml:space="preserve">), by </w:t>
      </w:r>
      <w:r>
        <w:rPr>
          <w:rFonts w:ascii="VIC Light" w:hAnsi="VIC Light"/>
          <w:bCs/>
        </w:rPr>
        <w:t>remoteness</w:t>
      </w:r>
      <w:bookmarkEnd w:id="1009"/>
    </w:p>
    <w:tbl>
      <w:tblPr>
        <w:tblStyle w:val="TableGrid"/>
        <w:tblW w:w="4949" w:type="pct"/>
        <w:tblLook w:val="04A0" w:firstRow="1" w:lastRow="0" w:firstColumn="1" w:lastColumn="0" w:noHBand="0" w:noVBand="1"/>
      </w:tblPr>
      <w:tblGrid>
        <w:gridCol w:w="4970"/>
        <w:gridCol w:w="4971"/>
      </w:tblGrid>
      <w:tr w:rsidR="00D26892" w:rsidRPr="009B29EC" w14:paraId="33BCD6C0" w14:textId="77777777" w:rsidTr="00273AE4">
        <w:trPr>
          <w:trHeight w:val="300"/>
          <w:tblHeader/>
        </w:trPr>
        <w:tc>
          <w:tcPr>
            <w:tcW w:w="2500" w:type="pct"/>
            <w:tcBorders>
              <w:top w:val="single" w:sz="4" w:space="0" w:color="auto"/>
              <w:left w:val="single" w:sz="4" w:space="0" w:color="auto"/>
              <w:bottom w:val="single" w:sz="4" w:space="0" w:color="auto"/>
              <w:right w:val="single" w:sz="4" w:space="0" w:color="auto"/>
            </w:tcBorders>
            <w:vAlign w:val="center"/>
            <w:hideMark/>
          </w:tcPr>
          <w:p w14:paraId="7633E527" w14:textId="77777777" w:rsidR="00D26892" w:rsidRPr="009B29EC" w:rsidRDefault="00D26892" w:rsidP="00273AE4">
            <w:pPr>
              <w:spacing w:after="0"/>
              <w:jc w:val="center"/>
              <w:rPr>
                <w:rFonts w:ascii="VIC Light" w:hAnsi="VIC Light"/>
                <w:b/>
              </w:rPr>
            </w:pPr>
            <w:r w:rsidRPr="009B29EC">
              <w:rPr>
                <w:rFonts w:ascii="VIC Light" w:hAnsi="VIC Light"/>
                <w:b/>
              </w:rPr>
              <w:t>Remoteness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FEAF4C4" w14:textId="77777777" w:rsidR="00D26892" w:rsidRPr="009B29EC" w:rsidRDefault="00D26892" w:rsidP="00273AE4">
            <w:pPr>
              <w:spacing w:after="0"/>
              <w:jc w:val="center"/>
              <w:rPr>
                <w:rFonts w:ascii="VIC Light" w:hAnsi="VIC Light"/>
                <w:b/>
              </w:rPr>
            </w:pPr>
            <w:r w:rsidRPr="00A5717B">
              <w:rPr>
                <w:rFonts w:ascii="VIC Light" w:hAnsi="VIC Light"/>
                <w:b/>
              </w:rPr>
              <w:t>Number of FTE teachers</w:t>
            </w:r>
          </w:p>
        </w:tc>
      </w:tr>
      <w:tr w:rsidR="001B4E98" w:rsidRPr="009B29EC" w14:paraId="0494D3DD" w14:textId="77777777" w:rsidTr="008676B0">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6E874B87" w14:textId="77777777" w:rsidR="001B4E98" w:rsidRPr="009B29EC" w:rsidRDefault="001B4E98" w:rsidP="001B4E98">
            <w:pPr>
              <w:spacing w:after="0"/>
              <w:rPr>
                <w:rFonts w:ascii="VIC Light" w:hAnsi="VIC Light"/>
              </w:rPr>
            </w:pPr>
            <w:r w:rsidRPr="009B29EC">
              <w:rPr>
                <w:rFonts w:ascii="VIC Light" w:hAnsi="VIC Light"/>
              </w:rPr>
              <w:t>Major City</w:t>
            </w:r>
          </w:p>
        </w:tc>
        <w:tc>
          <w:tcPr>
            <w:tcW w:w="2500" w:type="pct"/>
            <w:tcBorders>
              <w:top w:val="single" w:sz="4" w:space="0" w:color="auto"/>
              <w:left w:val="single" w:sz="4" w:space="0" w:color="auto"/>
              <w:bottom w:val="single" w:sz="4" w:space="0" w:color="auto"/>
              <w:right w:val="single" w:sz="4" w:space="0" w:color="auto"/>
            </w:tcBorders>
          </w:tcPr>
          <w:p w14:paraId="57697AB2" w14:textId="50D8E7AA" w:rsidR="001B4E98" w:rsidRPr="001B4E98" w:rsidRDefault="001B4E98" w:rsidP="001B4E98">
            <w:pPr>
              <w:spacing w:after="0"/>
              <w:jc w:val="center"/>
              <w:rPr>
                <w:rFonts w:ascii="VIC Light" w:hAnsi="VIC Light"/>
              </w:rPr>
            </w:pPr>
            <w:r w:rsidRPr="001B4E98">
              <w:rPr>
                <w:rFonts w:ascii="VIC Light" w:hAnsi="VIC Light"/>
              </w:rPr>
              <w:t xml:space="preserve"> 14,488 </w:t>
            </w:r>
          </w:p>
        </w:tc>
      </w:tr>
      <w:tr w:rsidR="001B4E98" w:rsidRPr="009B29EC" w14:paraId="6811D18C" w14:textId="77777777" w:rsidTr="008676B0">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5C90668D" w14:textId="77777777" w:rsidR="001B4E98" w:rsidRPr="009B29EC" w:rsidRDefault="001B4E98" w:rsidP="001B4E98">
            <w:pPr>
              <w:spacing w:after="0"/>
              <w:rPr>
                <w:rFonts w:ascii="VIC Light" w:hAnsi="VIC Light"/>
              </w:rPr>
            </w:pPr>
            <w:r w:rsidRPr="009B29EC">
              <w:rPr>
                <w:rFonts w:ascii="VIC Light" w:hAnsi="VIC Light"/>
              </w:rPr>
              <w:t>Inner Regional</w:t>
            </w:r>
          </w:p>
        </w:tc>
        <w:tc>
          <w:tcPr>
            <w:tcW w:w="2500" w:type="pct"/>
            <w:tcBorders>
              <w:top w:val="single" w:sz="4" w:space="0" w:color="auto"/>
              <w:left w:val="single" w:sz="4" w:space="0" w:color="auto"/>
              <w:bottom w:val="single" w:sz="4" w:space="0" w:color="auto"/>
              <w:right w:val="single" w:sz="4" w:space="0" w:color="auto"/>
            </w:tcBorders>
          </w:tcPr>
          <w:p w14:paraId="2ABB21F1" w14:textId="2C3C474A" w:rsidR="001B4E98" w:rsidRPr="001B4E98" w:rsidRDefault="001B4E98" w:rsidP="001B4E98">
            <w:pPr>
              <w:spacing w:after="0"/>
              <w:jc w:val="center"/>
              <w:rPr>
                <w:rFonts w:ascii="VIC Light" w:hAnsi="VIC Light"/>
              </w:rPr>
            </w:pPr>
            <w:r w:rsidRPr="001B4E98">
              <w:rPr>
                <w:rFonts w:ascii="VIC Light" w:hAnsi="VIC Light"/>
              </w:rPr>
              <w:t xml:space="preserve"> 3,546 </w:t>
            </w:r>
          </w:p>
        </w:tc>
      </w:tr>
      <w:tr w:rsidR="001B4E98" w:rsidRPr="009B29EC" w14:paraId="06437345" w14:textId="77777777" w:rsidTr="008676B0">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0EA0CE24" w14:textId="77777777" w:rsidR="001B4E98" w:rsidRPr="009B29EC" w:rsidRDefault="001B4E98" w:rsidP="001B4E98">
            <w:pPr>
              <w:spacing w:after="0"/>
              <w:rPr>
                <w:rFonts w:ascii="VIC Light" w:hAnsi="VIC Light"/>
              </w:rPr>
            </w:pPr>
            <w:r w:rsidRPr="009B29EC">
              <w:rPr>
                <w:rFonts w:ascii="VIC Light" w:hAnsi="VIC Light"/>
              </w:rPr>
              <w:t>Outer Regional &amp; Remote</w:t>
            </w:r>
          </w:p>
        </w:tc>
        <w:tc>
          <w:tcPr>
            <w:tcW w:w="2500" w:type="pct"/>
            <w:tcBorders>
              <w:top w:val="single" w:sz="4" w:space="0" w:color="auto"/>
              <w:left w:val="single" w:sz="4" w:space="0" w:color="auto"/>
              <w:bottom w:val="single" w:sz="4" w:space="0" w:color="auto"/>
              <w:right w:val="single" w:sz="4" w:space="0" w:color="auto"/>
            </w:tcBorders>
          </w:tcPr>
          <w:p w14:paraId="4A10EC3B" w14:textId="1F87B641" w:rsidR="001B4E98" w:rsidRPr="001B4E98" w:rsidRDefault="001B4E98" w:rsidP="001B4E98">
            <w:pPr>
              <w:spacing w:after="0"/>
              <w:jc w:val="center"/>
              <w:rPr>
                <w:rFonts w:ascii="VIC Light" w:hAnsi="VIC Light"/>
              </w:rPr>
            </w:pPr>
            <w:r w:rsidRPr="001B4E98">
              <w:rPr>
                <w:rFonts w:ascii="VIC Light" w:hAnsi="VIC Light"/>
              </w:rPr>
              <w:t xml:space="preserve"> 1,042 </w:t>
            </w:r>
          </w:p>
        </w:tc>
      </w:tr>
      <w:tr w:rsidR="00D26892" w:rsidRPr="009B29EC" w14:paraId="03681E31" w14:textId="77777777" w:rsidTr="00273AE4">
        <w:trPr>
          <w:trHeight w:val="198"/>
        </w:trPr>
        <w:tc>
          <w:tcPr>
            <w:tcW w:w="2500" w:type="pct"/>
            <w:tcBorders>
              <w:top w:val="single" w:sz="4" w:space="0" w:color="auto"/>
              <w:left w:val="single" w:sz="4" w:space="0" w:color="auto"/>
              <w:bottom w:val="single" w:sz="4" w:space="0" w:color="auto"/>
              <w:right w:val="single" w:sz="4" w:space="0" w:color="auto"/>
            </w:tcBorders>
            <w:vAlign w:val="bottom"/>
          </w:tcPr>
          <w:p w14:paraId="64A9DDC1" w14:textId="77777777" w:rsidR="00D26892" w:rsidRPr="009B29EC" w:rsidRDefault="00D26892" w:rsidP="00273AE4">
            <w:pPr>
              <w:spacing w:after="0"/>
              <w:rPr>
                <w:rFonts w:ascii="VIC Light" w:hAnsi="VIC Light"/>
              </w:rPr>
            </w:pPr>
            <w:r w:rsidRPr="009B29EC">
              <w:rPr>
                <w:rFonts w:ascii="VIC Light" w:hAnsi="VIC Light"/>
                <w:b/>
              </w:rPr>
              <w:t>Total</w:t>
            </w:r>
          </w:p>
        </w:tc>
        <w:tc>
          <w:tcPr>
            <w:tcW w:w="2500" w:type="pct"/>
            <w:tcBorders>
              <w:top w:val="single" w:sz="4" w:space="0" w:color="auto"/>
              <w:left w:val="single" w:sz="4" w:space="0" w:color="auto"/>
              <w:bottom w:val="single" w:sz="4" w:space="0" w:color="auto"/>
              <w:right w:val="single" w:sz="4" w:space="0" w:color="auto"/>
            </w:tcBorders>
            <w:vAlign w:val="center"/>
          </w:tcPr>
          <w:p w14:paraId="63AD1E16" w14:textId="3467A352" w:rsidR="00D26892" w:rsidRPr="001B4E98" w:rsidRDefault="001B4E98" w:rsidP="00273AE4">
            <w:pPr>
              <w:spacing w:after="0"/>
              <w:jc w:val="center"/>
              <w:rPr>
                <w:rFonts w:ascii="VIC Light" w:hAnsi="VIC Light"/>
              </w:rPr>
            </w:pPr>
            <w:r w:rsidRPr="001B4E98">
              <w:rPr>
                <w:rFonts w:ascii="VIC Light" w:hAnsi="VIC Light"/>
              </w:rPr>
              <w:t>19,076</w:t>
            </w:r>
          </w:p>
        </w:tc>
      </w:tr>
    </w:tbl>
    <w:p w14:paraId="311D2270" w14:textId="77777777" w:rsidR="00D26892" w:rsidRDefault="00D26892" w:rsidP="00BE6D87">
      <w:pPr>
        <w:pStyle w:val="Heading2"/>
        <w:rPr>
          <w:rFonts w:ascii="VIC Light" w:hAnsi="VIC Light"/>
        </w:rPr>
      </w:pPr>
    </w:p>
    <w:p w14:paraId="24BFE892" w14:textId="79B508BD" w:rsidR="00BE6D87" w:rsidRDefault="008F3B86" w:rsidP="00BE6D87">
      <w:pPr>
        <w:pStyle w:val="Heading2"/>
        <w:rPr>
          <w:rFonts w:ascii="VIC Light" w:hAnsi="VIC Light"/>
        </w:rPr>
      </w:pPr>
      <w:bookmarkStart w:id="1010" w:name="_Toc43127025"/>
      <w:r w:rsidRPr="00F5099A">
        <w:rPr>
          <w:rFonts w:ascii="VIC Light" w:hAnsi="VIC Light"/>
        </w:rPr>
        <w:t>Government graduate teachers</w:t>
      </w:r>
      <w:bookmarkEnd w:id="1010"/>
    </w:p>
    <w:p w14:paraId="3BA4E7D5" w14:textId="770A1954" w:rsidR="00BE6D87" w:rsidRPr="00B45F3E" w:rsidRDefault="00B45F3E" w:rsidP="00B45F3E">
      <w:pPr>
        <w:rPr>
          <w:rFonts w:ascii="VIC Light" w:hAnsi="VIC Light"/>
        </w:rPr>
      </w:pPr>
      <w:r w:rsidRPr="00B45F3E">
        <w:rPr>
          <w:rFonts w:ascii="VIC Light" w:hAnsi="VIC Light"/>
        </w:rPr>
        <w:t>The follow</w:t>
      </w:r>
      <w:r w:rsidRPr="00E07806">
        <w:rPr>
          <w:rFonts w:ascii="VIC Light" w:hAnsi="VIC Light"/>
        </w:rPr>
        <w:t xml:space="preserve">ing </w:t>
      </w:r>
      <w:r w:rsidR="00E07806" w:rsidRPr="00E07806">
        <w:rPr>
          <w:rFonts w:ascii="VIC Light" w:hAnsi="VIC Light"/>
        </w:rPr>
        <w:t>reference table</w:t>
      </w:r>
      <w:r w:rsidR="00E07806" w:rsidRPr="00E07806">
        <w:rPr>
          <w:rFonts w:ascii="VIC Light" w:hAnsi="VIC Light"/>
          <w:b/>
        </w:rPr>
        <w:t xml:space="preserve"> </w:t>
      </w:r>
      <w:r w:rsidR="00E07806" w:rsidRPr="00E07806">
        <w:rPr>
          <w:rFonts w:ascii="VIC Light" w:hAnsi="VIC Light"/>
        </w:rPr>
        <w:t>provides an overview of the employment characteristics of graduate teachers employed in the Victorian government sector by department area and remoteness for the 2020 calendar year. The data</w:t>
      </w:r>
      <w:r w:rsidR="00EB0FC7" w:rsidRPr="00EB0FC7">
        <w:t xml:space="preserve"> </w:t>
      </w:r>
      <w:r w:rsidR="00EB0FC7" w:rsidRPr="00EB0FC7">
        <w:rPr>
          <w:rFonts w:ascii="VIC Light" w:hAnsi="VIC Light"/>
        </w:rPr>
        <w:t>is based on headcount and</w:t>
      </w:r>
      <w:r w:rsidR="00E07806" w:rsidRPr="00E07806">
        <w:rPr>
          <w:rFonts w:ascii="VIC Light" w:hAnsi="VIC Light"/>
        </w:rPr>
        <w:t xml:space="preserve"> is estimated from the Victorian Department of Education and Training EduPay dataset.  Class 1-1 teachers have been used as a proxy for graduate teachers as this data is not available from the ‘Graduate recruitment census’.</w:t>
      </w:r>
    </w:p>
    <w:p w14:paraId="6E85D8FE" w14:textId="77777777" w:rsidR="00BE6D87" w:rsidRDefault="00BE6D87" w:rsidP="00BE6D87">
      <w:pPr>
        <w:pStyle w:val="Heading3"/>
        <w:rPr>
          <w:rFonts w:ascii="VIC Light" w:hAnsi="VIC Light"/>
          <w:bCs/>
        </w:rPr>
      </w:pPr>
    </w:p>
    <w:p w14:paraId="6F61C754" w14:textId="06F1541D" w:rsidR="00BE6D87" w:rsidRPr="009B29EC" w:rsidRDefault="00BE6D87" w:rsidP="00BE6D87">
      <w:pPr>
        <w:pStyle w:val="Heading3"/>
        <w:rPr>
          <w:rFonts w:ascii="VIC Light" w:hAnsi="VIC Light"/>
          <w:bCs/>
        </w:rPr>
      </w:pPr>
      <w:bookmarkStart w:id="1011" w:name="_Toc43127026"/>
      <w:r w:rsidRPr="009B29EC">
        <w:rPr>
          <w:rFonts w:ascii="VIC Light" w:hAnsi="VIC Light"/>
          <w:bCs/>
        </w:rPr>
        <w:t xml:space="preserve">Table </w:t>
      </w:r>
      <w:r w:rsidR="00B57FA8">
        <w:rPr>
          <w:rFonts w:ascii="VIC Light" w:hAnsi="VIC Light"/>
          <w:bCs/>
        </w:rPr>
        <w:t>72</w:t>
      </w:r>
      <w:r w:rsidRPr="009B29EC">
        <w:rPr>
          <w:rFonts w:ascii="VIC Light" w:hAnsi="VIC Light"/>
          <w:bCs/>
        </w:rPr>
        <w:t>.</w:t>
      </w:r>
      <w:r>
        <w:rPr>
          <w:rFonts w:ascii="VIC Light" w:hAnsi="VIC Light"/>
          <w:bCs/>
        </w:rPr>
        <w:t>1</w:t>
      </w:r>
      <w:r w:rsidRPr="009B29EC">
        <w:rPr>
          <w:rFonts w:ascii="VIC Light" w:hAnsi="VIC Light"/>
          <w:bCs/>
        </w:rPr>
        <w:t xml:space="preserve">: </w:t>
      </w:r>
      <w:r w:rsidR="007B4393">
        <w:rPr>
          <w:rFonts w:ascii="VIC Light" w:hAnsi="VIC Light"/>
          <w:bCs/>
        </w:rPr>
        <w:t>G</w:t>
      </w:r>
      <w:r>
        <w:rPr>
          <w:rFonts w:ascii="VIC Light" w:hAnsi="VIC Light"/>
          <w:bCs/>
        </w:rPr>
        <w:t>ender</w:t>
      </w:r>
      <w:r w:rsidRPr="009B29EC">
        <w:rPr>
          <w:rFonts w:ascii="VIC Light" w:hAnsi="VIC Light"/>
          <w:bCs/>
        </w:rPr>
        <w:t xml:space="preserve"> distribution of active government</w:t>
      </w:r>
      <w:r>
        <w:rPr>
          <w:rFonts w:ascii="VIC Light" w:hAnsi="VIC Light"/>
          <w:bCs/>
        </w:rPr>
        <w:t xml:space="preserve"> graduate</w:t>
      </w:r>
      <w:r w:rsidRPr="009B29EC">
        <w:rPr>
          <w:rFonts w:ascii="VIC Light" w:hAnsi="VIC Light"/>
          <w:bCs/>
        </w:rPr>
        <w:t xml:space="preserve"> </w:t>
      </w:r>
      <w:r w:rsidR="00411088">
        <w:rPr>
          <w:rFonts w:ascii="VIC Light" w:hAnsi="VIC Light"/>
          <w:bCs/>
        </w:rPr>
        <w:t xml:space="preserve">secondary </w:t>
      </w:r>
      <w:r w:rsidRPr="009B29EC">
        <w:rPr>
          <w:rFonts w:ascii="VIC Light" w:hAnsi="VIC Light"/>
          <w:bCs/>
        </w:rPr>
        <w:t>teach</w:t>
      </w:r>
      <w:r>
        <w:rPr>
          <w:rFonts w:ascii="VIC Light" w:hAnsi="VIC Light"/>
          <w:bCs/>
        </w:rPr>
        <w:t>ers (2016 - 20</w:t>
      </w:r>
      <w:r w:rsidR="00497885">
        <w:rPr>
          <w:rFonts w:ascii="VIC Light" w:hAnsi="VIC Light"/>
          <w:bCs/>
        </w:rPr>
        <w:t>20</w:t>
      </w:r>
      <w:r>
        <w:rPr>
          <w:rFonts w:ascii="VIC Light" w:hAnsi="VIC Light"/>
          <w:bCs/>
        </w:rPr>
        <w:t>)</w:t>
      </w:r>
      <w:bookmarkEnd w:id="1011"/>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032"/>
        <w:gridCol w:w="2081"/>
        <w:gridCol w:w="2010"/>
        <w:gridCol w:w="1901"/>
        <w:gridCol w:w="2019"/>
      </w:tblGrid>
      <w:tr w:rsidR="00063FC5" w:rsidRPr="009B29EC" w14:paraId="2A0D15CE" w14:textId="77777777" w:rsidTr="008676B0">
        <w:trPr>
          <w:trHeight w:val="187"/>
          <w:tblHeader/>
        </w:trPr>
        <w:tc>
          <w:tcPr>
            <w:tcW w:w="2032" w:type="dxa"/>
            <w:vAlign w:val="bottom"/>
          </w:tcPr>
          <w:p w14:paraId="1528DBF4" w14:textId="77777777" w:rsidR="00063FC5" w:rsidRPr="009B29EC" w:rsidRDefault="00063FC5" w:rsidP="00B45F3E">
            <w:pPr>
              <w:jc w:val="center"/>
              <w:rPr>
                <w:rFonts w:ascii="VIC Light" w:hAnsi="VIC Light"/>
                <w:b/>
              </w:rPr>
            </w:pPr>
            <w:r>
              <w:rPr>
                <w:rFonts w:ascii="VIC Light" w:hAnsi="VIC Light"/>
                <w:b/>
              </w:rPr>
              <w:t>Year</w:t>
            </w:r>
          </w:p>
        </w:tc>
        <w:tc>
          <w:tcPr>
            <w:tcW w:w="2081" w:type="dxa"/>
            <w:vAlign w:val="bottom"/>
          </w:tcPr>
          <w:p w14:paraId="5B8AD703" w14:textId="77777777" w:rsidR="00063FC5" w:rsidRPr="009B29EC" w:rsidRDefault="00063FC5" w:rsidP="00B45F3E">
            <w:pPr>
              <w:jc w:val="center"/>
              <w:rPr>
                <w:rFonts w:ascii="VIC Light" w:hAnsi="VIC Light"/>
                <w:b/>
              </w:rPr>
            </w:pPr>
            <w:r w:rsidRPr="009B29EC">
              <w:rPr>
                <w:rFonts w:ascii="VIC Light" w:hAnsi="VIC Light"/>
                <w:b/>
              </w:rPr>
              <w:t>Female</w:t>
            </w:r>
          </w:p>
        </w:tc>
        <w:tc>
          <w:tcPr>
            <w:tcW w:w="2010" w:type="dxa"/>
            <w:vAlign w:val="bottom"/>
          </w:tcPr>
          <w:p w14:paraId="786770D8" w14:textId="77777777" w:rsidR="00063FC5" w:rsidRPr="009B29EC" w:rsidRDefault="00063FC5" w:rsidP="00B45F3E">
            <w:pPr>
              <w:jc w:val="center"/>
              <w:rPr>
                <w:rFonts w:ascii="VIC Light" w:hAnsi="VIC Light"/>
                <w:b/>
              </w:rPr>
            </w:pPr>
            <w:r w:rsidRPr="009B29EC">
              <w:rPr>
                <w:rFonts w:ascii="VIC Light" w:hAnsi="VIC Light"/>
                <w:b/>
              </w:rPr>
              <w:t>Male</w:t>
            </w:r>
          </w:p>
        </w:tc>
        <w:tc>
          <w:tcPr>
            <w:tcW w:w="1901" w:type="dxa"/>
          </w:tcPr>
          <w:p w14:paraId="25BC163F" w14:textId="7A41A58D" w:rsidR="00063FC5" w:rsidRPr="009B29EC" w:rsidRDefault="00063FC5" w:rsidP="00B45F3E">
            <w:pPr>
              <w:jc w:val="center"/>
              <w:rPr>
                <w:rFonts w:ascii="VIC Light" w:hAnsi="VIC Light"/>
                <w:b/>
              </w:rPr>
            </w:pPr>
            <w:r w:rsidRPr="00063FC5">
              <w:rPr>
                <w:rFonts w:ascii="VIC Light" w:hAnsi="VIC Light"/>
                <w:b/>
              </w:rPr>
              <w:t>Self-described</w:t>
            </w:r>
          </w:p>
        </w:tc>
        <w:tc>
          <w:tcPr>
            <w:tcW w:w="2019" w:type="dxa"/>
            <w:vAlign w:val="bottom"/>
          </w:tcPr>
          <w:p w14:paraId="3360F7BE" w14:textId="5CEA5B44" w:rsidR="00063FC5" w:rsidRPr="009B29EC" w:rsidRDefault="00063FC5" w:rsidP="00B45F3E">
            <w:pPr>
              <w:jc w:val="center"/>
              <w:rPr>
                <w:rFonts w:ascii="VIC Light" w:hAnsi="VIC Light"/>
                <w:b/>
              </w:rPr>
            </w:pPr>
            <w:r w:rsidRPr="009B29EC">
              <w:rPr>
                <w:rFonts w:ascii="VIC Light" w:hAnsi="VIC Light"/>
                <w:b/>
              </w:rPr>
              <w:t>Total</w:t>
            </w:r>
          </w:p>
        </w:tc>
      </w:tr>
      <w:tr w:rsidR="00063FC5" w:rsidRPr="009B29EC" w14:paraId="652DCAAF" w14:textId="77777777" w:rsidTr="008676B0">
        <w:trPr>
          <w:trHeight w:val="187"/>
        </w:trPr>
        <w:tc>
          <w:tcPr>
            <w:tcW w:w="2032" w:type="dxa"/>
            <w:vAlign w:val="bottom"/>
          </w:tcPr>
          <w:p w14:paraId="530A5B3F" w14:textId="77777777" w:rsidR="00063FC5" w:rsidRPr="009B29EC" w:rsidRDefault="00063FC5" w:rsidP="00B45F3E">
            <w:pPr>
              <w:spacing w:after="0"/>
              <w:jc w:val="center"/>
              <w:rPr>
                <w:rFonts w:ascii="VIC Light" w:hAnsi="VIC Light"/>
              </w:rPr>
            </w:pPr>
            <w:r>
              <w:rPr>
                <w:rFonts w:ascii="VIC Light" w:hAnsi="VIC Light"/>
              </w:rPr>
              <w:t>2016</w:t>
            </w:r>
          </w:p>
        </w:tc>
        <w:tc>
          <w:tcPr>
            <w:tcW w:w="2081" w:type="dxa"/>
            <w:vAlign w:val="center"/>
          </w:tcPr>
          <w:p w14:paraId="4F5B70CE" w14:textId="77777777" w:rsidR="00063FC5" w:rsidRPr="009B29EC" w:rsidRDefault="00063FC5" w:rsidP="00B45F3E">
            <w:pPr>
              <w:spacing w:after="0"/>
              <w:jc w:val="center"/>
              <w:rPr>
                <w:rFonts w:ascii="VIC Light" w:hAnsi="VIC Light"/>
              </w:rPr>
            </w:pPr>
            <w:r w:rsidRPr="008F3B86">
              <w:rPr>
                <w:rFonts w:ascii="VIC Light" w:hAnsi="VIC Light"/>
              </w:rPr>
              <w:t>616</w:t>
            </w:r>
          </w:p>
        </w:tc>
        <w:tc>
          <w:tcPr>
            <w:tcW w:w="2010" w:type="dxa"/>
            <w:vAlign w:val="center"/>
          </w:tcPr>
          <w:p w14:paraId="02035E6A" w14:textId="77777777" w:rsidR="00063FC5" w:rsidRPr="009B29EC" w:rsidRDefault="00063FC5" w:rsidP="00B45F3E">
            <w:pPr>
              <w:spacing w:after="0"/>
              <w:jc w:val="center"/>
              <w:rPr>
                <w:rFonts w:ascii="VIC Light" w:hAnsi="VIC Light"/>
              </w:rPr>
            </w:pPr>
            <w:r w:rsidRPr="008F3B86">
              <w:rPr>
                <w:rFonts w:ascii="VIC Light" w:hAnsi="VIC Light"/>
              </w:rPr>
              <w:t>337</w:t>
            </w:r>
          </w:p>
        </w:tc>
        <w:tc>
          <w:tcPr>
            <w:tcW w:w="1901" w:type="dxa"/>
          </w:tcPr>
          <w:p w14:paraId="786711F0" w14:textId="051DFD6A" w:rsidR="00063FC5" w:rsidRPr="008F3B86" w:rsidRDefault="00564CD1" w:rsidP="00B45F3E">
            <w:pPr>
              <w:spacing w:after="0"/>
              <w:jc w:val="center"/>
              <w:rPr>
                <w:rFonts w:ascii="VIC Light" w:hAnsi="VIC Light"/>
              </w:rPr>
            </w:pPr>
            <w:r>
              <w:rPr>
                <w:rFonts w:ascii="VIC Light" w:hAnsi="VIC Light"/>
              </w:rPr>
              <w:t>-</w:t>
            </w:r>
          </w:p>
        </w:tc>
        <w:tc>
          <w:tcPr>
            <w:tcW w:w="2019" w:type="dxa"/>
            <w:vAlign w:val="center"/>
          </w:tcPr>
          <w:p w14:paraId="5649B83C" w14:textId="07418A66" w:rsidR="00063FC5" w:rsidRPr="009B29EC" w:rsidRDefault="00063FC5" w:rsidP="00B45F3E">
            <w:pPr>
              <w:spacing w:after="0"/>
              <w:jc w:val="center"/>
              <w:rPr>
                <w:rFonts w:ascii="VIC Light" w:hAnsi="VIC Light"/>
              </w:rPr>
            </w:pPr>
            <w:r w:rsidRPr="008F3B86">
              <w:rPr>
                <w:rFonts w:ascii="VIC Light" w:hAnsi="VIC Light"/>
              </w:rPr>
              <w:t>953</w:t>
            </w:r>
          </w:p>
        </w:tc>
      </w:tr>
      <w:tr w:rsidR="00063FC5" w:rsidRPr="009B29EC" w14:paraId="6483E269" w14:textId="77777777" w:rsidTr="008676B0">
        <w:trPr>
          <w:trHeight w:val="187"/>
        </w:trPr>
        <w:tc>
          <w:tcPr>
            <w:tcW w:w="2032" w:type="dxa"/>
            <w:vAlign w:val="bottom"/>
          </w:tcPr>
          <w:p w14:paraId="28C59A34" w14:textId="77777777" w:rsidR="00063FC5" w:rsidRPr="009B29EC" w:rsidRDefault="00063FC5" w:rsidP="00B45F3E">
            <w:pPr>
              <w:spacing w:after="0"/>
              <w:jc w:val="center"/>
              <w:rPr>
                <w:rFonts w:ascii="VIC Light" w:hAnsi="VIC Light"/>
              </w:rPr>
            </w:pPr>
            <w:r>
              <w:rPr>
                <w:rFonts w:ascii="VIC Light" w:hAnsi="VIC Light"/>
              </w:rPr>
              <w:t>2017</w:t>
            </w:r>
          </w:p>
        </w:tc>
        <w:tc>
          <w:tcPr>
            <w:tcW w:w="2081" w:type="dxa"/>
            <w:vAlign w:val="center"/>
          </w:tcPr>
          <w:p w14:paraId="3FB995AE" w14:textId="77777777" w:rsidR="00063FC5" w:rsidRPr="009B29EC" w:rsidRDefault="00063FC5" w:rsidP="00B45F3E">
            <w:pPr>
              <w:spacing w:after="0"/>
              <w:jc w:val="center"/>
              <w:rPr>
                <w:rFonts w:ascii="VIC Light" w:hAnsi="VIC Light"/>
              </w:rPr>
            </w:pPr>
            <w:r w:rsidRPr="008F3B86">
              <w:rPr>
                <w:rFonts w:ascii="VIC Light" w:hAnsi="VIC Light"/>
              </w:rPr>
              <w:t>626</w:t>
            </w:r>
          </w:p>
        </w:tc>
        <w:tc>
          <w:tcPr>
            <w:tcW w:w="2010" w:type="dxa"/>
            <w:vAlign w:val="center"/>
          </w:tcPr>
          <w:p w14:paraId="4DB0176A" w14:textId="77777777" w:rsidR="00063FC5" w:rsidRPr="009B29EC" w:rsidRDefault="00063FC5" w:rsidP="00B45F3E">
            <w:pPr>
              <w:spacing w:after="0"/>
              <w:jc w:val="center"/>
              <w:rPr>
                <w:rFonts w:ascii="VIC Light" w:hAnsi="VIC Light"/>
              </w:rPr>
            </w:pPr>
            <w:r w:rsidRPr="008F3B86">
              <w:rPr>
                <w:rFonts w:ascii="VIC Light" w:hAnsi="VIC Light"/>
              </w:rPr>
              <w:t>325</w:t>
            </w:r>
          </w:p>
        </w:tc>
        <w:tc>
          <w:tcPr>
            <w:tcW w:w="1901" w:type="dxa"/>
          </w:tcPr>
          <w:p w14:paraId="41CC7185" w14:textId="6A8F6EB9" w:rsidR="00063FC5" w:rsidRPr="008F3B86" w:rsidRDefault="00564CD1" w:rsidP="00B45F3E">
            <w:pPr>
              <w:spacing w:after="0"/>
              <w:jc w:val="center"/>
              <w:rPr>
                <w:rFonts w:ascii="VIC Light" w:hAnsi="VIC Light"/>
              </w:rPr>
            </w:pPr>
            <w:r>
              <w:rPr>
                <w:rFonts w:ascii="VIC Light" w:hAnsi="VIC Light"/>
              </w:rPr>
              <w:t>-</w:t>
            </w:r>
          </w:p>
        </w:tc>
        <w:tc>
          <w:tcPr>
            <w:tcW w:w="2019" w:type="dxa"/>
            <w:vAlign w:val="center"/>
          </w:tcPr>
          <w:p w14:paraId="777F2A3A" w14:textId="201431EF" w:rsidR="00063FC5" w:rsidRPr="009B29EC" w:rsidRDefault="00063FC5" w:rsidP="00B45F3E">
            <w:pPr>
              <w:spacing w:after="0"/>
              <w:jc w:val="center"/>
              <w:rPr>
                <w:rFonts w:ascii="VIC Light" w:hAnsi="VIC Light"/>
              </w:rPr>
            </w:pPr>
            <w:r w:rsidRPr="008F3B86">
              <w:rPr>
                <w:rFonts w:ascii="VIC Light" w:hAnsi="VIC Light"/>
              </w:rPr>
              <w:t>951</w:t>
            </w:r>
          </w:p>
        </w:tc>
      </w:tr>
      <w:tr w:rsidR="00063FC5" w:rsidRPr="009B29EC" w14:paraId="5D207599" w14:textId="77777777" w:rsidTr="008676B0">
        <w:trPr>
          <w:trHeight w:val="187"/>
        </w:trPr>
        <w:tc>
          <w:tcPr>
            <w:tcW w:w="2032" w:type="dxa"/>
            <w:vAlign w:val="bottom"/>
          </w:tcPr>
          <w:p w14:paraId="3291D35A" w14:textId="77777777" w:rsidR="00063FC5" w:rsidRPr="009B29EC" w:rsidRDefault="00063FC5" w:rsidP="00B45F3E">
            <w:pPr>
              <w:spacing w:after="0"/>
              <w:jc w:val="center"/>
              <w:rPr>
                <w:rFonts w:ascii="VIC Light" w:hAnsi="VIC Light"/>
              </w:rPr>
            </w:pPr>
            <w:r>
              <w:rPr>
                <w:rFonts w:ascii="VIC Light" w:hAnsi="VIC Light"/>
              </w:rPr>
              <w:t>2018</w:t>
            </w:r>
          </w:p>
        </w:tc>
        <w:tc>
          <w:tcPr>
            <w:tcW w:w="2081" w:type="dxa"/>
            <w:vAlign w:val="center"/>
          </w:tcPr>
          <w:p w14:paraId="1F65EB2E" w14:textId="77777777" w:rsidR="00063FC5" w:rsidRPr="009B29EC" w:rsidRDefault="00063FC5" w:rsidP="00B45F3E">
            <w:pPr>
              <w:spacing w:after="0"/>
              <w:jc w:val="center"/>
              <w:rPr>
                <w:rFonts w:ascii="VIC Light" w:hAnsi="VIC Light"/>
              </w:rPr>
            </w:pPr>
            <w:r w:rsidRPr="008F3B86">
              <w:rPr>
                <w:rFonts w:ascii="VIC Light" w:hAnsi="VIC Light"/>
              </w:rPr>
              <w:t>662</w:t>
            </w:r>
          </w:p>
        </w:tc>
        <w:tc>
          <w:tcPr>
            <w:tcW w:w="2010" w:type="dxa"/>
            <w:vAlign w:val="center"/>
          </w:tcPr>
          <w:p w14:paraId="23FC0221" w14:textId="77777777" w:rsidR="00063FC5" w:rsidRPr="009B29EC" w:rsidRDefault="00063FC5" w:rsidP="00B45F3E">
            <w:pPr>
              <w:spacing w:after="0"/>
              <w:jc w:val="center"/>
              <w:rPr>
                <w:rFonts w:ascii="VIC Light" w:hAnsi="VIC Light"/>
              </w:rPr>
            </w:pPr>
            <w:r w:rsidRPr="008F3B86">
              <w:rPr>
                <w:rFonts w:ascii="VIC Light" w:hAnsi="VIC Light"/>
              </w:rPr>
              <w:t>349</w:t>
            </w:r>
          </w:p>
        </w:tc>
        <w:tc>
          <w:tcPr>
            <w:tcW w:w="1901" w:type="dxa"/>
          </w:tcPr>
          <w:p w14:paraId="37226A3B" w14:textId="1B979749" w:rsidR="00063FC5" w:rsidRPr="008F3B86" w:rsidRDefault="00564CD1" w:rsidP="00B45F3E">
            <w:pPr>
              <w:spacing w:after="0"/>
              <w:jc w:val="center"/>
              <w:rPr>
                <w:rFonts w:ascii="VIC Light" w:hAnsi="VIC Light"/>
              </w:rPr>
            </w:pPr>
            <w:r>
              <w:rPr>
                <w:rFonts w:ascii="VIC Light" w:hAnsi="VIC Light"/>
              </w:rPr>
              <w:t>-</w:t>
            </w:r>
          </w:p>
        </w:tc>
        <w:tc>
          <w:tcPr>
            <w:tcW w:w="2019" w:type="dxa"/>
            <w:vAlign w:val="center"/>
          </w:tcPr>
          <w:p w14:paraId="15EA6B3B" w14:textId="6754B14B" w:rsidR="00063FC5" w:rsidRPr="009B29EC" w:rsidRDefault="00063FC5" w:rsidP="00B45F3E">
            <w:pPr>
              <w:spacing w:after="0"/>
              <w:jc w:val="center"/>
              <w:rPr>
                <w:rFonts w:ascii="VIC Light" w:hAnsi="VIC Light"/>
              </w:rPr>
            </w:pPr>
            <w:r w:rsidRPr="008F3B86">
              <w:rPr>
                <w:rFonts w:ascii="VIC Light" w:hAnsi="VIC Light"/>
              </w:rPr>
              <w:t>1</w:t>
            </w:r>
            <w:r>
              <w:rPr>
                <w:rFonts w:ascii="VIC Light" w:hAnsi="VIC Light"/>
              </w:rPr>
              <w:t>,</w:t>
            </w:r>
            <w:r w:rsidRPr="008F3B86">
              <w:rPr>
                <w:rFonts w:ascii="VIC Light" w:hAnsi="VIC Light"/>
              </w:rPr>
              <w:t>011</w:t>
            </w:r>
          </w:p>
        </w:tc>
      </w:tr>
      <w:tr w:rsidR="00063FC5" w:rsidRPr="009B29EC" w14:paraId="5EC700A7" w14:textId="77777777" w:rsidTr="008676B0">
        <w:trPr>
          <w:trHeight w:val="187"/>
        </w:trPr>
        <w:tc>
          <w:tcPr>
            <w:tcW w:w="2032" w:type="dxa"/>
            <w:vAlign w:val="bottom"/>
          </w:tcPr>
          <w:p w14:paraId="2818770B" w14:textId="34A1CC26" w:rsidR="00063FC5" w:rsidRDefault="00063FC5" w:rsidP="00063FC5">
            <w:pPr>
              <w:spacing w:after="0"/>
              <w:jc w:val="center"/>
              <w:rPr>
                <w:rFonts w:ascii="VIC Light" w:hAnsi="VIC Light"/>
              </w:rPr>
            </w:pPr>
            <w:r>
              <w:rPr>
                <w:rFonts w:ascii="VIC Light" w:hAnsi="VIC Light"/>
              </w:rPr>
              <w:t>2019</w:t>
            </w:r>
          </w:p>
        </w:tc>
        <w:tc>
          <w:tcPr>
            <w:tcW w:w="2081" w:type="dxa"/>
          </w:tcPr>
          <w:p w14:paraId="4D9B96F2" w14:textId="2886D992" w:rsidR="00063FC5" w:rsidRPr="008F3B86" w:rsidRDefault="00063FC5" w:rsidP="00063FC5">
            <w:pPr>
              <w:spacing w:after="0"/>
              <w:jc w:val="center"/>
              <w:rPr>
                <w:rFonts w:ascii="VIC Light" w:hAnsi="VIC Light"/>
              </w:rPr>
            </w:pPr>
            <w:r w:rsidRPr="00063FC5">
              <w:rPr>
                <w:rFonts w:ascii="VIC Light" w:hAnsi="VIC Light"/>
              </w:rPr>
              <w:t xml:space="preserve"> 569 </w:t>
            </w:r>
          </w:p>
        </w:tc>
        <w:tc>
          <w:tcPr>
            <w:tcW w:w="2010" w:type="dxa"/>
          </w:tcPr>
          <w:p w14:paraId="64FA935C" w14:textId="58556C36" w:rsidR="00063FC5" w:rsidRPr="008F3B86" w:rsidRDefault="00063FC5" w:rsidP="00063FC5">
            <w:pPr>
              <w:spacing w:after="0"/>
              <w:jc w:val="center"/>
              <w:rPr>
                <w:rFonts w:ascii="VIC Light" w:hAnsi="VIC Light"/>
              </w:rPr>
            </w:pPr>
            <w:r w:rsidRPr="00063FC5">
              <w:rPr>
                <w:rFonts w:ascii="VIC Light" w:hAnsi="VIC Light"/>
              </w:rPr>
              <w:t xml:space="preserve"> 367 </w:t>
            </w:r>
          </w:p>
        </w:tc>
        <w:tc>
          <w:tcPr>
            <w:tcW w:w="1901" w:type="dxa"/>
          </w:tcPr>
          <w:p w14:paraId="36F1DB11" w14:textId="602539F8" w:rsidR="00063FC5" w:rsidRPr="008F3B86" w:rsidRDefault="00063FC5" w:rsidP="00063FC5">
            <w:pPr>
              <w:spacing w:after="0"/>
              <w:jc w:val="center"/>
              <w:rPr>
                <w:rFonts w:ascii="VIC Light" w:hAnsi="VIC Light"/>
              </w:rPr>
            </w:pPr>
            <w:r w:rsidRPr="00063FC5">
              <w:rPr>
                <w:rFonts w:ascii="VIC Light" w:hAnsi="VIC Light"/>
              </w:rPr>
              <w:t xml:space="preserve"> -   </w:t>
            </w:r>
          </w:p>
        </w:tc>
        <w:tc>
          <w:tcPr>
            <w:tcW w:w="2019" w:type="dxa"/>
          </w:tcPr>
          <w:p w14:paraId="7BF41B44" w14:textId="0F2DBD95" w:rsidR="00063FC5" w:rsidRPr="008F3B86" w:rsidRDefault="00063FC5" w:rsidP="00063FC5">
            <w:pPr>
              <w:spacing w:after="0"/>
              <w:jc w:val="center"/>
              <w:rPr>
                <w:rFonts w:ascii="VIC Light" w:hAnsi="VIC Light"/>
              </w:rPr>
            </w:pPr>
            <w:r w:rsidRPr="00063FC5">
              <w:rPr>
                <w:rFonts w:ascii="VIC Light" w:hAnsi="VIC Light"/>
              </w:rPr>
              <w:t xml:space="preserve"> 936 </w:t>
            </w:r>
          </w:p>
        </w:tc>
      </w:tr>
      <w:tr w:rsidR="00063FC5" w:rsidRPr="009B29EC" w14:paraId="62B13171" w14:textId="77777777" w:rsidTr="008676B0">
        <w:trPr>
          <w:trHeight w:val="187"/>
        </w:trPr>
        <w:tc>
          <w:tcPr>
            <w:tcW w:w="2032" w:type="dxa"/>
            <w:vAlign w:val="bottom"/>
          </w:tcPr>
          <w:p w14:paraId="27BC55A8" w14:textId="0A9CBE1A" w:rsidR="00063FC5" w:rsidRDefault="00063FC5" w:rsidP="00063FC5">
            <w:pPr>
              <w:spacing w:after="0"/>
              <w:jc w:val="center"/>
              <w:rPr>
                <w:rFonts w:ascii="VIC Light" w:hAnsi="VIC Light"/>
              </w:rPr>
            </w:pPr>
            <w:r>
              <w:rPr>
                <w:rFonts w:ascii="VIC Light" w:hAnsi="VIC Light"/>
              </w:rPr>
              <w:t>2020</w:t>
            </w:r>
          </w:p>
        </w:tc>
        <w:tc>
          <w:tcPr>
            <w:tcW w:w="2081" w:type="dxa"/>
          </w:tcPr>
          <w:p w14:paraId="7F2ED2A9" w14:textId="68CEB27A" w:rsidR="00063FC5" w:rsidRPr="008F3B86" w:rsidRDefault="00063FC5" w:rsidP="00063FC5">
            <w:pPr>
              <w:spacing w:after="0"/>
              <w:jc w:val="center"/>
              <w:rPr>
                <w:rFonts w:ascii="VIC Light" w:hAnsi="VIC Light"/>
              </w:rPr>
            </w:pPr>
            <w:r w:rsidRPr="00063FC5">
              <w:rPr>
                <w:rFonts w:ascii="VIC Light" w:hAnsi="VIC Light"/>
              </w:rPr>
              <w:t xml:space="preserve"> 643 </w:t>
            </w:r>
          </w:p>
        </w:tc>
        <w:tc>
          <w:tcPr>
            <w:tcW w:w="2010" w:type="dxa"/>
          </w:tcPr>
          <w:p w14:paraId="4254AC48" w14:textId="5CA1D8BF" w:rsidR="00063FC5" w:rsidRPr="008F3B86" w:rsidRDefault="00063FC5" w:rsidP="00063FC5">
            <w:pPr>
              <w:spacing w:after="0"/>
              <w:jc w:val="center"/>
              <w:rPr>
                <w:rFonts w:ascii="VIC Light" w:hAnsi="VIC Light"/>
              </w:rPr>
            </w:pPr>
            <w:r w:rsidRPr="00063FC5">
              <w:rPr>
                <w:rFonts w:ascii="VIC Light" w:hAnsi="VIC Light"/>
              </w:rPr>
              <w:t xml:space="preserve"> 378 </w:t>
            </w:r>
          </w:p>
        </w:tc>
        <w:tc>
          <w:tcPr>
            <w:tcW w:w="1901" w:type="dxa"/>
          </w:tcPr>
          <w:p w14:paraId="6FCA704A" w14:textId="4804FCD7" w:rsidR="00063FC5" w:rsidRPr="008F3B86" w:rsidRDefault="00063FC5" w:rsidP="00063FC5">
            <w:pPr>
              <w:spacing w:after="0"/>
              <w:jc w:val="center"/>
              <w:rPr>
                <w:rFonts w:ascii="VIC Light" w:hAnsi="VIC Light"/>
              </w:rPr>
            </w:pPr>
            <w:r w:rsidRPr="00063FC5">
              <w:rPr>
                <w:rFonts w:ascii="VIC Light" w:hAnsi="VIC Light"/>
              </w:rPr>
              <w:t xml:space="preserve"> 1 </w:t>
            </w:r>
          </w:p>
        </w:tc>
        <w:tc>
          <w:tcPr>
            <w:tcW w:w="2019" w:type="dxa"/>
          </w:tcPr>
          <w:p w14:paraId="45622EFB" w14:textId="02649BB3" w:rsidR="00063FC5" w:rsidRPr="008F3B86" w:rsidRDefault="00063FC5" w:rsidP="00063FC5">
            <w:pPr>
              <w:spacing w:after="0"/>
              <w:jc w:val="center"/>
              <w:rPr>
                <w:rFonts w:ascii="VIC Light" w:hAnsi="VIC Light"/>
              </w:rPr>
            </w:pPr>
            <w:r w:rsidRPr="00063FC5">
              <w:rPr>
                <w:rFonts w:ascii="VIC Light" w:hAnsi="VIC Light"/>
              </w:rPr>
              <w:t xml:space="preserve"> 1,022 </w:t>
            </w:r>
          </w:p>
        </w:tc>
      </w:tr>
    </w:tbl>
    <w:p w14:paraId="4D523B95" w14:textId="21D91D2A" w:rsidR="00C277D8" w:rsidRDefault="00BE6D87" w:rsidP="00C277D8">
      <w:pPr>
        <w:pStyle w:val="Heading3"/>
        <w:rPr>
          <w:rFonts w:ascii="VIC Light" w:hAnsi="VIC Light"/>
          <w:bCs/>
        </w:rPr>
      </w:pPr>
      <w:bookmarkStart w:id="1012" w:name="_Toc43127027"/>
      <w:r w:rsidRPr="009B29EC">
        <w:rPr>
          <w:rFonts w:ascii="VIC Light" w:hAnsi="VIC Light"/>
          <w:bCs/>
        </w:rPr>
        <w:t xml:space="preserve">Table </w:t>
      </w:r>
      <w:r w:rsidR="00B57FA8">
        <w:rPr>
          <w:rFonts w:ascii="VIC Light" w:hAnsi="VIC Light"/>
          <w:bCs/>
        </w:rPr>
        <w:t>72</w:t>
      </w:r>
      <w:r>
        <w:rPr>
          <w:rFonts w:ascii="VIC Light" w:hAnsi="VIC Light"/>
          <w:bCs/>
        </w:rPr>
        <w:t>.2</w:t>
      </w:r>
      <w:r w:rsidRPr="009B29EC">
        <w:rPr>
          <w:rFonts w:ascii="VIC Light" w:hAnsi="VIC Light"/>
          <w:bCs/>
        </w:rPr>
        <w:t xml:space="preserve">: </w:t>
      </w:r>
      <w:r w:rsidR="007B4393">
        <w:rPr>
          <w:rFonts w:ascii="VIC Light" w:hAnsi="VIC Light"/>
          <w:bCs/>
        </w:rPr>
        <w:t>A</w:t>
      </w:r>
      <w:r>
        <w:rPr>
          <w:rFonts w:ascii="VIC Light" w:hAnsi="VIC Light"/>
          <w:bCs/>
        </w:rPr>
        <w:t>ge</w:t>
      </w:r>
      <w:r w:rsidRPr="009B29EC">
        <w:rPr>
          <w:rFonts w:ascii="VIC Light" w:hAnsi="VIC Light"/>
          <w:bCs/>
        </w:rPr>
        <w:t xml:space="preserve"> distribution of active government </w:t>
      </w:r>
      <w:r w:rsidR="00C277D8">
        <w:rPr>
          <w:rFonts w:ascii="VIC Light" w:hAnsi="VIC Light"/>
          <w:bCs/>
        </w:rPr>
        <w:t>Class 1-1</w:t>
      </w:r>
      <w:r>
        <w:rPr>
          <w:rFonts w:ascii="VIC Light" w:hAnsi="VIC Light"/>
          <w:bCs/>
        </w:rPr>
        <w:t xml:space="preserve"> </w:t>
      </w:r>
      <w:r w:rsidR="00411088">
        <w:rPr>
          <w:rFonts w:ascii="VIC Light" w:hAnsi="VIC Light"/>
          <w:bCs/>
        </w:rPr>
        <w:t xml:space="preserve">secondary </w:t>
      </w:r>
      <w:r w:rsidRPr="009B29EC">
        <w:rPr>
          <w:rFonts w:ascii="VIC Light" w:hAnsi="VIC Light"/>
          <w:bCs/>
        </w:rPr>
        <w:t>teach</w:t>
      </w:r>
      <w:r>
        <w:rPr>
          <w:rFonts w:ascii="VIC Light" w:hAnsi="VIC Light"/>
          <w:bCs/>
        </w:rPr>
        <w:t>ers</w:t>
      </w:r>
      <w:r w:rsidRPr="009B29EC">
        <w:rPr>
          <w:rFonts w:ascii="VIC Light" w:hAnsi="VIC Light"/>
          <w:bCs/>
        </w:rPr>
        <w:t xml:space="preserve"> (20</w:t>
      </w:r>
      <w:r w:rsidR="00497885">
        <w:rPr>
          <w:rFonts w:ascii="VIC Light" w:hAnsi="VIC Light"/>
          <w:bCs/>
        </w:rPr>
        <w:t>20</w:t>
      </w:r>
      <w:r w:rsidRPr="009B29EC">
        <w:rPr>
          <w:rFonts w:ascii="VIC Light" w:hAnsi="VIC Light"/>
          <w:bCs/>
        </w:rPr>
        <w:t>)</w:t>
      </w:r>
      <w:bookmarkEnd w:id="1012"/>
      <w:r w:rsidR="00C277D8" w:rsidRPr="00C277D8">
        <w:rPr>
          <w:rFonts w:ascii="VIC Light" w:hAnsi="VIC Light"/>
          <w:bCs/>
        </w:rPr>
        <w:t xml:space="preserve"> </w:t>
      </w:r>
    </w:p>
    <w:p w14:paraId="66C4A090" w14:textId="5ABCD134" w:rsidR="00C277D8" w:rsidRPr="00B57FA8" w:rsidRDefault="00B57FA8" w:rsidP="00B57FA8">
      <w:r w:rsidRPr="00B57FA8">
        <w:rPr>
          <w:rFonts w:ascii="VIC Light" w:hAnsi="VIC Light"/>
        </w:rPr>
        <w:t>Class 1-1 teachers have been used as a proxy for graduate teachers as this data is not available from the ‘Graduate recruitment census’.</w:t>
      </w:r>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5032"/>
        <w:gridCol w:w="5001"/>
      </w:tblGrid>
      <w:tr w:rsidR="00A61D4D" w:rsidRPr="009B29EC" w14:paraId="78CEB1F2" w14:textId="77777777" w:rsidTr="00A61D4D">
        <w:trPr>
          <w:trHeight w:val="307"/>
          <w:tblHeader/>
        </w:trPr>
        <w:tc>
          <w:tcPr>
            <w:tcW w:w="5032" w:type="dxa"/>
            <w:vAlign w:val="bottom"/>
          </w:tcPr>
          <w:p w14:paraId="21278AF5" w14:textId="25EDD64F" w:rsidR="00A61D4D" w:rsidRPr="009B29EC" w:rsidRDefault="00A61D4D" w:rsidP="00B45F3E">
            <w:pPr>
              <w:jc w:val="center"/>
              <w:rPr>
                <w:rFonts w:ascii="VIC Light" w:hAnsi="VIC Light"/>
                <w:b/>
              </w:rPr>
            </w:pPr>
            <w:r>
              <w:rPr>
                <w:rFonts w:ascii="VIC Light" w:hAnsi="VIC Light"/>
                <w:b/>
              </w:rPr>
              <w:t>Age</w:t>
            </w:r>
          </w:p>
        </w:tc>
        <w:tc>
          <w:tcPr>
            <w:tcW w:w="5001" w:type="dxa"/>
            <w:vAlign w:val="bottom"/>
          </w:tcPr>
          <w:p w14:paraId="0A1F961E" w14:textId="13DEAA7E" w:rsidR="00A61D4D" w:rsidRPr="009B29EC" w:rsidRDefault="00A61D4D" w:rsidP="00B45F3E">
            <w:pPr>
              <w:jc w:val="center"/>
              <w:rPr>
                <w:rFonts w:ascii="VIC Light" w:hAnsi="VIC Light"/>
                <w:b/>
              </w:rPr>
            </w:pPr>
            <w:r>
              <w:rPr>
                <w:rFonts w:ascii="VIC Light" w:hAnsi="VIC Light"/>
                <w:b/>
              </w:rPr>
              <w:t>Number of teachers</w:t>
            </w:r>
          </w:p>
        </w:tc>
      </w:tr>
      <w:tr w:rsidR="00ED0E23" w:rsidRPr="009B29EC" w14:paraId="29B0D104" w14:textId="77777777" w:rsidTr="00B45F3E">
        <w:trPr>
          <w:trHeight w:val="189"/>
        </w:trPr>
        <w:tc>
          <w:tcPr>
            <w:tcW w:w="5032" w:type="dxa"/>
            <w:vAlign w:val="bottom"/>
          </w:tcPr>
          <w:p w14:paraId="2C8D9036" w14:textId="77777777" w:rsidR="00ED0E23" w:rsidRPr="009B29EC" w:rsidRDefault="00ED0E23" w:rsidP="00ED0E23">
            <w:pPr>
              <w:spacing w:after="0"/>
              <w:jc w:val="center"/>
              <w:rPr>
                <w:rFonts w:ascii="VIC Light" w:hAnsi="VIC Light"/>
              </w:rPr>
            </w:pPr>
            <w:r w:rsidRPr="00A4602E">
              <w:rPr>
                <w:rFonts w:ascii="VIC Light" w:hAnsi="VIC Light"/>
              </w:rPr>
              <w:t>&lt;25</w:t>
            </w:r>
          </w:p>
        </w:tc>
        <w:tc>
          <w:tcPr>
            <w:tcW w:w="5001" w:type="dxa"/>
          </w:tcPr>
          <w:p w14:paraId="59BC590B" w14:textId="214099CB" w:rsidR="00ED0E23" w:rsidRPr="00A61D4D" w:rsidRDefault="00ED0E23" w:rsidP="00ED0E23">
            <w:pPr>
              <w:spacing w:after="0"/>
              <w:jc w:val="center"/>
              <w:rPr>
                <w:rFonts w:ascii="VIC Light" w:hAnsi="VIC Light"/>
              </w:rPr>
            </w:pPr>
            <w:r w:rsidRPr="00ED0E23">
              <w:rPr>
                <w:rFonts w:ascii="VIC Light" w:hAnsi="VIC Light"/>
              </w:rPr>
              <w:t xml:space="preserve"> 418.8 </w:t>
            </w:r>
          </w:p>
        </w:tc>
      </w:tr>
      <w:tr w:rsidR="00ED0E23" w:rsidRPr="009B29EC" w14:paraId="07AA09AD" w14:textId="77777777" w:rsidTr="00B45F3E">
        <w:trPr>
          <w:trHeight w:val="189"/>
        </w:trPr>
        <w:tc>
          <w:tcPr>
            <w:tcW w:w="5032" w:type="dxa"/>
            <w:vAlign w:val="bottom"/>
          </w:tcPr>
          <w:p w14:paraId="7F4F4E02" w14:textId="77777777" w:rsidR="00ED0E23" w:rsidRPr="009B29EC" w:rsidRDefault="00ED0E23" w:rsidP="00ED0E23">
            <w:pPr>
              <w:spacing w:after="0"/>
              <w:jc w:val="center"/>
              <w:rPr>
                <w:rFonts w:ascii="VIC Light" w:hAnsi="VIC Light"/>
              </w:rPr>
            </w:pPr>
            <w:r w:rsidRPr="00A4602E">
              <w:rPr>
                <w:rFonts w:ascii="VIC Light" w:hAnsi="VIC Light"/>
              </w:rPr>
              <w:t>25-34</w:t>
            </w:r>
          </w:p>
        </w:tc>
        <w:tc>
          <w:tcPr>
            <w:tcW w:w="5001" w:type="dxa"/>
          </w:tcPr>
          <w:p w14:paraId="41FFA6AD" w14:textId="4658C9CD" w:rsidR="00ED0E23" w:rsidRPr="00A61D4D" w:rsidRDefault="00ED0E23" w:rsidP="00ED0E23">
            <w:pPr>
              <w:spacing w:after="0"/>
              <w:jc w:val="center"/>
              <w:rPr>
                <w:rFonts w:ascii="VIC Light" w:hAnsi="VIC Light"/>
              </w:rPr>
            </w:pPr>
            <w:r w:rsidRPr="00ED0E23">
              <w:rPr>
                <w:rFonts w:ascii="VIC Light" w:hAnsi="VIC Light"/>
              </w:rPr>
              <w:t xml:space="preserve"> 477.6 </w:t>
            </w:r>
          </w:p>
        </w:tc>
      </w:tr>
      <w:tr w:rsidR="00ED0E23" w:rsidRPr="009B29EC" w14:paraId="5D0A209E" w14:textId="77777777" w:rsidTr="00B45F3E">
        <w:trPr>
          <w:trHeight w:val="189"/>
        </w:trPr>
        <w:tc>
          <w:tcPr>
            <w:tcW w:w="5032" w:type="dxa"/>
            <w:vAlign w:val="bottom"/>
          </w:tcPr>
          <w:p w14:paraId="2141E89F" w14:textId="77777777" w:rsidR="00ED0E23" w:rsidRPr="009B29EC" w:rsidRDefault="00ED0E23" w:rsidP="00ED0E23">
            <w:pPr>
              <w:spacing w:after="0"/>
              <w:jc w:val="center"/>
              <w:rPr>
                <w:rFonts w:ascii="VIC Light" w:hAnsi="VIC Light"/>
              </w:rPr>
            </w:pPr>
            <w:r w:rsidRPr="00A4602E">
              <w:rPr>
                <w:rFonts w:ascii="VIC Light" w:hAnsi="VIC Light"/>
              </w:rPr>
              <w:t>35-44</w:t>
            </w:r>
          </w:p>
        </w:tc>
        <w:tc>
          <w:tcPr>
            <w:tcW w:w="5001" w:type="dxa"/>
          </w:tcPr>
          <w:p w14:paraId="09ECD092" w14:textId="57429B22" w:rsidR="00ED0E23" w:rsidRPr="00A61D4D" w:rsidRDefault="00ED0E23" w:rsidP="00ED0E23">
            <w:pPr>
              <w:spacing w:after="0"/>
              <w:jc w:val="center"/>
              <w:rPr>
                <w:rFonts w:ascii="VIC Light" w:hAnsi="VIC Light"/>
              </w:rPr>
            </w:pPr>
            <w:r w:rsidRPr="00ED0E23">
              <w:rPr>
                <w:rFonts w:ascii="VIC Light" w:hAnsi="VIC Light"/>
              </w:rPr>
              <w:t xml:space="preserve"> 82.5 </w:t>
            </w:r>
          </w:p>
        </w:tc>
      </w:tr>
      <w:tr w:rsidR="00ED0E23" w:rsidRPr="009B29EC" w14:paraId="27D8D11B" w14:textId="77777777" w:rsidTr="00B45F3E">
        <w:trPr>
          <w:trHeight w:val="189"/>
        </w:trPr>
        <w:tc>
          <w:tcPr>
            <w:tcW w:w="5032" w:type="dxa"/>
            <w:vAlign w:val="bottom"/>
          </w:tcPr>
          <w:p w14:paraId="68923459" w14:textId="77777777" w:rsidR="00ED0E23" w:rsidRPr="009B29EC" w:rsidRDefault="00ED0E23" w:rsidP="00ED0E23">
            <w:pPr>
              <w:spacing w:after="0"/>
              <w:jc w:val="center"/>
              <w:rPr>
                <w:rFonts w:ascii="VIC Light" w:hAnsi="VIC Light"/>
              </w:rPr>
            </w:pPr>
            <w:r w:rsidRPr="00A4602E">
              <w:rPr>
                <w:rFonts w:ascii="VIC Light" w:hAnsi="VIC Light"/>
              </w:rPr>
              <w:t>45-54</w:t>
            </w:r>
          </w:p>
        </w:tc>
        <w:tc>
          <w:tcPr>
            <w:tcW w:w="5001" w:type="dxa"/>
          </w:tcPr>
          <w:p w14:paraId="13831C13" w14:textId="31464324" w:rsidR="00ED0E23" w:rsidRPr="00A61D4D" w:rsidRDefault="00ED0E23" w:rsidP="00ED0E23">
            <w:pPr>
              <w:spacing w:after="0"/>
              <w:jc w:val="center"/>
              <w:rPr>
                <w:rFonts w:ascii="VIC Light" w:hAnsi="VIC Light"/>
              </w:rPr>
            </w:pPr>
            <w:r w:rsidRPr="00ED0E23">
              <w:rPr>
                <w:rFonts w:ascii="VIC Light" w:hAnsi="VIC Light"/>
              </w:rPr>
              <w:t xml:space="preserve"> 35.1 </w:t>
            </w:r>
          </w:p>
        </w:tc>
      </w:tr>
      <w:tr w:rsidR="00ED0E23" w:rsidRPr="009B29EC" w14:paraId="64F08CB0" w14:textId="77777777" w:rsidTr="00B45F3E">
        <w:trPr>
          <w:trHeight w:val="189"/>
        </w:trPr>
        <w:tc>
          <w:tcPr>
            <w:tcW w:w="5032" w:type="dxa"/>
            <w:vAlign w:val="bottom"/>
          </w:tcPr>
          <w:p w14:paraId="43DAC83C" w14:textId="77777777" w:rsidR="00ED0E23" w:rsidRPr="009B29EC" w:rsidRDefault="00ED0E23" w:rsidP="00ED0E23">
            <w:pPr>
              <w:spacing w:after="0"/>
              <w:jc w:val="center"/>
              <w:rPr>
                <w:rFonts w:ascii="VIC Light" w:hAnsi="VIC Light"/>
              </w:rPr>
            </w:pPr>
            <w:r w:rsidRPr="00A4602E">
              <w:rPr>
                <w:rFonts w:ascii="VIC Light" w:hAnsi="VIC Light"/>
              </w:rPr>
              <w:t>55-64</w:t>
            </w:r>
          </w:p>
        </w:tc>
        <w:tc>
          <w:tcPr>
            <w:tcW w:w="5001" w:type="dxa"/>
          </w:tcPr>
          <w:p w14:paraId="2F2621EF" w14:textId="6F8A831C" w:rsidR="00ED0E23" w:rsidRPr="00A61D4D" w:rsidRDefault="00ED0E23" w:rsidP="00ED0E23">
            <w:pPr>
              <w:spacing w:after="0"/>
              <w:jc w:val="center"/>
              <w:rPr>
                <w:rFonts w:ascii="VIC Light" w:hAnsi="VIC Light"/>
              </w:rPr>
            </w:pPr>
            <w:r w:rsidRPr="00ED0E23">
              <w:rPr>
                <w:rFonts w:ascii="VIC Light" w:hAnsi="VIC Light"/>
              </w:rPr>
              <w:t xml:space="preserve"> 8.0 </w:t>
            </w:r>
          </w:p>
        </w:tc>
      </w:tr>
      <w:tr w:rsidR="00ED0E23" w:rsidRPr="009B29EC" w14:paraId="10FDA073" w14:textId="77777777" w:rsidTr="00B45F3E">
        <w:trPr>
          <w:trHeight w:val="189"/>
        </w:trPr>
        <w:tc>
          <w:tcPr>
            <w:tcW w:w="5032" w:type="dxa"/>
            <w:vAlign w:val="bottom"/>
          </w:tcPr>
          <w:p w14:paraId="7B5224FC" w14:textId="77777777" w:rsidR="00ED0E23" w:rsidRPr="009B29EC" w:rsidRDefault="00ED0E23" w:rsidP="00ED0E23">
            <w:pPr>
              <w:spacing w:after="0"/>
              <w:jc w:val="center"/>
              <w:rPr>
                <w:rFonts w:ascii="VIC Light" w:hAnsi="VIC Light"/>
              </w:rPr>
            </w:pPr>
            <w:r w:rsidRPr="00A4602E">
              <w:rPr>
                <w:rFonts w:ascii="VIC Light" w:hAnsi="VIC Light"/>
              </w:rPr>
              <w:t>65+</w:t>
            </w:r>
          </w:p>
        </w:tc>
        <w:tc>
          <w:tcPr>
            <w:tcW w:w="5001" w:type="dxa"/>
          </w:tcPr>
          <w:p w14:paraId="494C58F6" w14:textId="2FD4AA81" w:rsidR="00ED0E23" w:rsidRPr="00A61D4D" w:rsidRDefault="00ED0E23" w:rsidP="00ED0E23">
            <w:pPr>
              <w:spacing w:after="0"/>
              <w:jc w:val="center"/>
              <w:rPr>
                <w:rFonts w:ascii="VIC Light" w:hAnsi="VIC Light"/>
              </w:rPr>
            </w:pPr>
            <w:r w:rsidRPr="00ED0E23">
              <w:rPr>
                <w:rFonts w:ascii="VIC Light" w:hAnsi="VIC Light"/>
              </w:rPr>
              <w:t xml:space="preserve"> 0.2 </w:t>
            </w:r>
          </w:p>
        </w:tc>
      </w:tr>
      <w:tr w:rsidR="00ED0E23" w:rsidRPr="009B29EC" w14:paraId="7E855611" w14:textId="77777777" w:rsidTr="00B45F3E">
        <w:trPr>
          <w:trHeight w:val="189"/>
        </w:trPr>
        <w:tc>
          <w:tcPr>
            <w:tcW w:w="5032" w:type="dxa"/>
            <w:vAlign w:val="bottom"/>
          </w:tcPr>
          <w:p w14:paraId="6D010F67" w14:textId="77777777" w:rsidR="00ED0E23" w:rsidRPr="009B29EC" w:rsidRDefault="00ED0E23" w:rsidP="00ED0E23">
            <w:pPr>
              <w:spacing w:after="0"/>
              <w:jc w:val="center"/>
              <w:rPr>
                <w:rFonts w:ascii="VIC Light" w:hAnsi="VIC Light"/>
                <w:b/>
              </w:rPr>
            </w:pPr>
            <w:r w:rsidRPr="009B29EC">
              <w:rPr>
                <w:rFonts w:ascii="VIC Light" w:hAnsi="VIC Light"/>
                <w:b/>
              </w:rPr>
              <w:t>Total</w:t>
            </w:r>
          </w:p>
        </w:tc>
        <w:tc>
          <w:tcPr>
            <w:tcW w:w="5001" w:type="dxa"/>
          </w:tcPr>
          <w:p w14:paraId="39369881" w14:textId="0C9DEEE8" w:rsidR="00ED0E23" w:rsidRPr="00ED0E23" w:rsidRDefault="00ED0E23" w:rsidP="00ED0E23">
            <w:pPr>
              <w:spacing w:after="0"/>
              <w:jc w:val="center"/>
              <w:rPr>
                <w:rFonts w:ascii="VIC Light" w:hAnsi="VIC Light"/>
              </w:rPr>
            </w:pPr>
            <w:r w:rsidRPr="00ED0E23">
              <w:rPr>
                <w:rFonts w:ascii="VIC Light" w:hAnsi="VIC Light"/>
              </w:rPr>
              <w:t xml:space="preserve"> 1,022.2 </w:t>
            </w:r>
          </w:p>
        </w:tc>
      </w:tr>
    </w:tbl>
    <w:p w14:paraId="1CBD2026" w14:textId="77777777" w:rsidR="00623B75" w:rsidRDefault="00623B75" w:rsidP="00C277D8">
      <w:pPr>
        <w:pStyle w:val="Heading3"/>
        <w:rPr>
          <w:rFonts w:ascii="VIC Light" w:hAnsi="VIC Light"/>
          <w:bCs/>
        </w:rPr>
      </w:pPr>
    </w:p>
    <w:p w14:paraId="7211F03C" w14:textId="21E2FE2B" w:rsidR="00C277D8" w:rsidRDefault="00BE6D87" w:rsidP="00C277D8">
      <w:pPr>
        <w:pStyle w:val="Heading3"/>
        <w:rPr>
          <w:rFonts w:ascii="VIC Light" w:hAnsi="VIC Light"/>
          <w:bCs/>
        </w:rPr>
      </w:pPr>
      <w:bookmarkStart w:id="1013" w:name="_Toc43127028"/>
      <w:r w:rsidRPr="009B29EC">
        <w:rPr>
          <w:rFonts w:ascii="VIC Light" w:hAnsi="VIC Light"/>
          <w:bCs/>
        </w:rPr>
        <w:t xml:space="preserve">Table </w:t>
      </w:r>
      <w:r w:rsidR="00B57FA8">
        <w:rPr>
          <w:rFonts w:ascii="VIC Light" w:hAnsi="VIC Light"/>
          <w:bCs/>
        </w:rPr>
        <w:t>72</w:t>
      </w:r>
      <w:r w:rsidRPr="009B29EC">
        <w:rPr>
          <w:rFonts w:ascii="VIC Light" w:hAnsi="VIC Light"/>
          <w:bCs/>
        </w:rPr>
        <w:t>.</w:t>
      </w:r>
      <w:r>
        <w:rPr>
          <w:rFonts w:ascii="VIC Light" w:hAnsi="VIC Light"/>
          <w:bCs/>
        </w:rPr>
        <w:t>3</w:t>
      </w:r>
      <w:r w:rsidRPr="009B29EC">
        <w:rPr>
          <w:rFonts w:ascii="VIC Light" w:hAnsi="VIC Light"/>
          <w:bCs/>
        </w:rPr>
        <w:t xml:space="preserve">: </w:t>
      </w:r>
      <w:r w:rsidR="007B4393">
        <w:rPr>
          <w:rFonts w:ascii="VIC Light" w:hAnsi="VIC Light"/>
          <w:bCs/>
        </w:rPr>
        <w:t>T</w:t>
      </w:r>
      <w:r>
        <w:rPr>
          <w:rFonts w:ascii="VIC Light" w:hAnsi="VIC Light"/>
          <w:bCs/>
        </w:rPr>
        <w:t xml:space="preserve">ime fraction </w:t>
      </w:r>
      <w:r w:rsidRPr="009B29EC">
        <w:rPr>
          <w:rFonts w:ascii="VIC Light" w:hAnsi="VIC Light"/>
          <w:bCs/>
        </w:rPr>
        <w:t>of active government</w:t>
      </w:r>
      <w:r>
        <w:rPr>
          <w:rFonts w:ascii="VIC Light" w:hAnsi="VIC Light"/>
          <w:bCs/>
        </w:rPr>
        <w:t xml:space="preserve"> </w:t>
      </w:r>
      <w:r w:rsidR="00C277D8">
        <w:rPr>
          <w:rFonts w:ascii="VIC Light" w:hAnsi="VIC Light"/>
          <w:bCs/>
        </w:rPr>
        <w:t>Class 1-1</w:t>
      </w:r>
      <w:r w:rsidRPr="009B29EC">
        <w:rPr>
          <w:rFonts w:ascii="VIC Light" w:hAnsi="VIC Light"/>
          <w:bCs/>
        </w:rPr>
        <w:t xml:space="preserve"> </w:t>
      </w:r>
      <w:r w:rsidR="00411088">
        <w:rPr>
          <w:rFonts w:ascii="VIC Light" w:hAnsi="VIC Light"/>
          <w:bCs/>
        </w:rPr>
        <w:t xml:space="preserve">secondary </w:t>
      </w:r>
      <w:r w:rsidRPr="009B29EC">
        <w:rPr>
          <w:rFonts w:ascii="VIC Light" w:hAnsi="VIC Light"/>
          <w:bCs/>
        </w:rPr>
        <w:t>teach</w:t>
      </w:r>
      <w:r>
        <w:rPr>
          <w:rFonts w:ascii="VIC Light" w:hAnsi="VIC Light"/>
          <w:bCs/>
        </w:rPr>
        <w:t>ers (20</w:t>
      </w:r>
      <w:r w:rsidR="00497885">
        <w:rPr>
          <w:rFonts w:ascii="VIC Light" w:hAnsi="VIC Light"/>
          <w:bCs/>
        </w:rPr>
        <w:t>20</w:t>
      </w:r>
      <w:r>
        <w:rPr>
          <w:rFonts w:ascii="VIC Light" w:hAnsi="VIC Light"/>
          <w:bCs/>
        </w:rPr>
        <w:t>)</w:t>
      </w:r>
      <w:bookmarkEnd w:id="1013"/>
      <w:r w:rsidR="00C277D8" w:rsidRPr="00C277D8">
        <w:rPr>
          <w:rFonts w:ascii="VIC Light" w:hAnsi="VIC Light"/>
          <w:bCs/>
        </w:rPr>
        <w:t xml:space="preserve"> </w:t>
      </w:r>
    </w:p>
    <w:p w14:paraId="2CA1407A" w14:textId="5FD7EF07" w:rsidR="00BE6D87" w:rsidRPr="00B57FA8" w:rsidRDefault="00B57FA8" w:rsidP="00B57FA8">
      <w:r w:rsidRPr="00B57FA8">
        <w:rPr>
          <w:rFonts w:ascii="VIC Light" w:hAnsi="VIC Light"/>
        </w:rPr>
        <w:t>Class 1-1 teachers have been used as a proxy for graduate teachers as this data is not available from the ‘Graduate recruitment census’.</w:t>
      </w:r>
    </w:p>
    <w:tbl>
      <w:tblPr>
        <w:tblStyle w:val="TableGrid"/>
        <w:tblW w:w="10029" w:type="dxa"/>
        <w:tblLook w:val="04A0" w:firstRow="1" w:lastRow="0" w:firstColumn="1" w:lastColumn="0" w:noHBand="0" w:noVBand="1"/>
        <w:tblCaption w:val="Table 25.2"/>
        <w:tblDescription w:val="Age distribution of active government teaching workforce (2016), by gender"/>
      </w:tblPr>
      <w:tblGrid>
        <w:gridCol w:w="5145"/>
        <w:gridCol w:w="4884"/>
      </w:tblGrid>
      <w:tr w:rsidR="00A61D4D" w:rsidRPr="009B29EC" w14:paraId="7BFB313D" w14:textId="77777777" w:rsidTr="00A61D4D">
        <w:trPr>
          <w:trHeight w:val="161"/>
          <w:tblHeader/>
        </w:trPr>
        <w:tc>
          <w:tcPr>
            <w:tcW w:w="5145" w:type="dxa"/>
            <w:vAlign w:val="bottom"/>
          </w:tcPr>
          <w:p w14:paraId="4133501A" w14:textId="0D2161E2" w:rsidR="00A61D4D" w:rsidRPr="009B29EC" w:rsidRDefault="00A61D4D" w:rsidP="00B45F3E">
            <w:pPr>
              <w:jc w:val="center"/>
              <w:rPr>
                <w:rFonts w:ascii="VIC Light" w:hAnsi="VIC Light"/>
                <w:b/>
              </w:rPr>
            </w:pPr>
            <w:r>
              <w:rPr>
                <w:rFonts w:ascii="VIC Light" w:hAnsi="VIC Light"/>
                <w:b/>
              </w:rPr>
              <w:t>Time fraction</w:t>
            </w:r>
          </w:p>
        </w:tc>
        <w:tc>
          <w:tcPr>
            <w:tcW w:w="4884" w:type="dxa"/>
            <w:vAlign w:val="bottom"/>
          </w:tcPr>
          <w:p w14:paraId="6894CFBB" w14:textId="7621B94B" w:rsidR="00A61D4D" w:rsidRPr="009B29EC" w:rsidRDefault="00A61D4D" w:rsidP="00B45F3E">
            <w:pPr>
              <w:jc w:val="center"/>
              <w:rPr>
                <w:rFonts w:ascii="VIC Light" w:hAnsi="VIC Light"/>
                <w:b/>
              </w:rPr>
            </w:pPr>
            <w:r>
              <w:rPr>
                <w:rFonts w:ascii="VIC Light" w:hAnsi="VIC Light"/>
                <w:b/>
              </w:rPr>
              <w:t>Number of teachers</w:t>
            </w:r>
          </w:p>
        </w:tc>
      </w:tr>
      <w:tr w:rsidR="00A61D4D" w:rsidRPr="009B29EC" w14:paraId="50C4B85F" w14:textId="77777777" w:rsidTr="00A61D4D">
        <w:trPr>
          <w:trHeight w:val="161"/>
        </w:trPr>
        <w:tc>
          <w:tcPr>
            <w:tcW w:w="5145" w:type="dxa"/>
            <w:vAlign w:val="bottom"/>
          </w:tcPr>
          <w:p w14:paraId="53EE634E" w14:textId="040823E3" w:rsidR="00A61D4D" w:rsidRPr="009B29EC" w:rsidRDefault="00A61D4D" w:rsidP="00B45F3E">
            <w:pPr>
              <w:spacing w:after="0"/>
              <w:jc w:val="center"/>
              <w:rPr>
                <w:rFonts w:ascii="VIC Light" w:hAnsi="VIC Light"/>
              </w:rPr>
            </w:pPr>
            <w:r>
              <w:rPr>
                <w:rFonts w:ascii="VIC Light" w:hAnsi="VIC Light"/>
              </w:rPr>
              <w:t>Part time</w:t>
            </w:r>
          </w:p>
        </w:tc>
        <w:tc>
          <w:tcPr>
            <w:tcW w:w="4884" w:type="dxa"/>
            <w:vAlign w:val="center"/>
          </w:tcPr>
          <w:p w14:paraId="7B648CA3" w14:textId="1C3D80D4" w:rsidR="00A61D4D" w:rsidRPr="009B29EC" w:rsidRDefault="001F217A" w:rsidP="00B45F3E">
            <w:pPr>
              <w:spacing w:after="0"/>
              <w:jc w:val="center"/>
              <w:rPr>
                <w:rFonts w:ascii="VIC Light" w:hAnsi="VIC Light"/>
              </w:rPr>
            </w:pPr>
            <w:r w:rsidRPr="001F217A">
              <w:rPr>
                <w:rFonts w:ascii="VIC Light" w:hAnsi="VIC Light"/>
              </w:rPr>
              <w:t>74.3</w:t>
            </w:r>
          </w:p>
        </w:tc>
      </w:tr>
      <w:tr w:rsidR="00A61D4D" w:rsidRPr="009B29EC" w14:paraId="3B7D1119" w14:textId="77777777" w:rsidTr="00A61D4D">
        <w:trPr>
          <w:trHeight w:val="161"/>
        </w:trPr>
        <w:tc>
          <w:tcPr>
            <w:tcW w:w="5145" w:type="dxa"/>
            <w:vAlign w:val="bottom"/>
          </w:tcPr>
          <w:p w14:paraId="25E200C9" w14:textId="17C99903" w:rsidR="00A61D4D" w:rsidRPr="00A61D4D" w:rsidRDefault="00A61D4D" w:rsidP="00B45F3E">
            <w:pPr>
              <w:spacing w:after="0"/>
              <w:jc w:val="center"/>
              <w:rPr>
                <w:rFonts w:ascii="VIC Light" w:hAnsi="VIC Light"/>
              </w:rPr>
            </w:pPr>
            <w:r>
              <w:rPr>
                <w:rFonts w:ascii="VIC Light" w:hAnsi="VIC Light"/>
              </w:rPr>
              <w:t>Full time</w:t>
            </w:r>
          </w:p>
        </w:tc>
        <w:tc>
          <w:tcPr>
            <w:tcW w:w="4884" w:type="dxa"/>
          </w:tcPr>
          <w:p w14:paraId="6A44E48D" w14:textId="7E840A3F" w:rsidR="00A61D4D" w:rsidRPr="00A61D4D" w:rsidRDefault="001F217A" w:rsidP="00B45F3E">
            <w:pPr>
              <w:spacing w:after="0"/>
              <w:jc w:val="center"/>
              <w:rPr>
                <w:rFonts w:ascii="VIC Light" w:hAnsi="VIC Light"/>
              </w:rPr>
            </w:pPr>
            <w:r w:rsidRPr="001F217A">
              <w:rPr>
                <w:rFonts w:ascii="VIC Light" w:hAnsi="VIC Light"/>
              </w:rPr>
              <w:t>947.8</w:t>
            </w:r>
          </w:p>
        </w:tc>
      </w:tr>
      <w:tr w:rsidR="00A61D4D" w:rsidRPr="009B29EC" w14:paraId="575225F5" w14:textId="77777777" w:rsidTr="00A61D4D">
        <w:trPr>
          <w:trHeight w:val="161"/>
        </w:trPr>
        <w:tc>
          <w:tcPr>
            <w:tcW w:w="5145" w:type="dxa"/>
            <w:vAlign w:val="bottom"/>
          </w:tcPr>
          <w:p w14:paraId="5D73BC6B" w14:textId="72AF0E7C" w:rsidR="00A61D4D" w:rsidRPr="00A61D4D" w:rsidRDefault="00A61D4D" w:rsidP="00B45F3E">
            <w:pPr>
              <w:spacing w:after="0"/>
              <w:jc w:val="center"/>
              <w:rPr>
                <w:rFonts w:ascii="VIC Light" w:hAnsi="VIC Light"/>
                <w:b/>
              </w:rPr>
            </w:pPr>
            <w:r>
              <w:rPr>
                <w:rFonts w:ascii="VIC Light" w:hAnsi="VIC Light"/>
                <w:b/>
              </w:rPr>
              <w:t>Total</w:t>
            </w:r>
          </w:p>
        </w:tc>
        <w:tc>
          <w:tcPr>
            <w:tcW w:w="4884" w:type="dxa"/>
          </w:tcPr>
          <w:p w14:paraId="3C1045CA" w14:textId="2A8A0CCC" w:rsidR="00A61D4D" w:rsidRPr="00A61D4D" w:rsidRDefault="001F217A" w:rsidP="00B45F3E">
            <w:pPr>
              <w:spacing w:after="0"/>
              <w:jc w:val="center"/>
              <w:rPr>
                <w:rFonts w:ascii="VIC Light" w:hAnsi="VIC Light"/>
                <w:b/>
              </w:rPr>
            </w:pPr>
            <w:r w:rsidRPr="001F217A">
              <w:rPr>
                <w:rFonts w:ascii="VIC Light" w:hAnsi="VIC Light"/>
                <w:b/>
              </w:rPr>
              <w:t>1,022.2</w:t>
            </w:r>
          </w:p>
        </w:tc>
      </w:tr>
    </w:tbl>
    <w:p w14:paraId="7872881D" w14:textId="49606824" w:rsidR="00C72BAE" w:rsidRDefault="00C72BAE" w:rsidP="00BE6D87">
      <w:pPr>
        <w:rPr>
          <w:ins w:id="1014" w:author="Author"/>
          <w:rFonts w:ascii="VIC Light" w:hAnsi="VIC Light"/>
        </w:rPr>
      </w:pPr>
    </w:p>
    <w:p w14:paraId="12880832" w14:textId="77777777" w:rsidR="00C72BAE" w:rsidRDefault="00C72BAE">
      <w:pPr>
        <w:spacing w:after="160" w:line="259" w:lineRule="auto"/>
        <w:rPr>
          <w:ins w:id="1015" w:author="Author"/>
          <w:rFonts w:ascii="VIC Light" w:hAnsi="VIC Light"/>
        </w:rPr>
      </w:pPr>
      <w:ins w:id="1016" w:author="Author">
        <w:r>
          <w:rPr>
            <w:rFonts w:ascii="VIC Light" w:hAnsi="VIC Light"/>
          </w:rPr>
          <w:br w:type="page"/>
        </w:r>
      </w:ins>
    </w:p>
    <w:p w14:paraId="4F213E50" w14:textId="373FBD31" w:rsidR="00C277D8" w:rsidDel="00C72BAE" w:rsidRDefault="00C277D8" w:rsidP="00BE6D87">
      <w:pPr>
        <w:rPr>
          <w:del w:id="1017" w:author="Author"/>
          <w:rFonts w:ascii="VIC Light" w:hAnsi="VIC Light"/>
        </w:rPr>
      </w:pPr>
    </w:p>
    <w:p w14:paraId="519DD903" w14:textId="0D19B5F8" w:rsidR="00C277D8" w:rsidRDefault="00BE6D87" w:rsidP="00C277D8">
      <w:pPr>
        <w:pStyle w:val="Heading3"/>
        <w:rPr>
          <w:rFonts w:ascii="VIC Light" w:hAnsi="VIC Light"/>
          <w:bCs/>
        </w:rPr>
      </w:pPr>
      <w:bookmarkStart w:id="1018" w:name="_Toc43127029"/>
      <w:r w:rsidRPr="009B29EC">
        <w:rPr>
          <w:rFonts w:ascii="VIC Light" w:hAnsi="VIC Light"/>
          <w:bCs/>
        </w:rPr>
        <w:t xml:space="preserve">Table </w:t>
      </w:r>
      <w:r w:rsidR="00B57FA8">
        <w:rPr>
          <w:rFonts w:ascii="VIC Light" w:hAnsi="VIC Light"/>
          <w:bCs/>
        </w:rPr>
        <w:t>72</w:t>
      </w:r>
      <w:r w:rsidRPr="009B29EC">
        <w:rPr>
          <w:rFonts w:ascii="VIC Light" w:hAnsi="VIC Light"/>
          <w:bCs/>
        </w:rPr>
        <w:t>.</w:t>
      </w:r>
      <w:r>
        <w:rPr>
          <w:rFonts w:ascii="VIC Light" w:hAnsi="VIC Light"/>
          <w:bCs/>
        </w:rPr>
        <w:t>4</w:t>
      </w:r>
      <w:r w:rsidRPr="009B29EC">
        <w:rPr>
          <w:rFonts w:ascii="VIC Light" w:hAnsi="VIC Light"/>
          <w:bCs/>
        </w:rPr>
        <w:t xml:space="preserve">: </w:t>
      </w:r>
      <w:r w:rsidR="007B4393">
        <w:rPr>
          <w:rFonts w:ascii="VIC Light" w:hAnsi="VIC Light"/>
          <w:bCs/>
        </w:rPr>
        <w:t>E</w:t>
      </w:r>
      <w:r>
        <w:rPr>
          <w:rFonts w:ascii="VIC Light" w:hAnsi="VIC Light"/>
          <w:bCs/>
        </w:rPr>
        <w:t xml:space="preserve">mployment type </w:t>
      </w:r>
      <w:r w:rsidRPr="009B29EC">
        <w:rPr>
          <w:rFonts w:ascii="VIC Light" w:hAnsi="VIC Light"/>
          <w:bCs/>
        </w:rPr>
        <w:t xml:space="preserve">of active government </w:t>
      </w:r>
      <w:r w:rsidR="00C277D8">
        <w:rPr>
          <w:rFonts w:ascii="VIC Light" w:hAnsi="VIC Light"/>
          <w:bCs/>
        </w:rPr>
        <w:t xml:space="preserve">Class 1-1 </w:t>
      </w:r>
      <w:r>
        <w:rPr>
          <w:rFonts w:ascii="VIC Light" w:hAnsi="VIC Light"/>
          <w:bCs/>
        </w:rPr>
        <w:t xml:space="preserve"> </w:t>
      </w:r>
      <w:r w:rsidR="00411088">
        <w:rPr>
          <w:rFonts w:ascii="VIC Light" w:hAnsi="VIC Light"/>
          <w:bCs/>
        </w:rPr>
        <w:t xml:space="preserve">secondary </w:t>
      </w:r>
      <w:r w:rsidRPr="009B29EC">
        <w:rPr>
          <w:rFonts w:ascii="VIC Light" w:hAnsi="VIC Light"/>
          <w:bCs/>
        </w:rPr>
        <w:t>teach</w:t>
      </w:r>
      <w:r>
        <w:rPr>
          <w:rFonts w:ascii="VIC Light" w:hAnsi="VIC Light"/>
          <w:bCs/>
        </w:rPr>
        <w:t>ers (20</w:t>
      </w:r>
      <w:r w:rsidR="00497885">
        <w:rPr>
          <w:rFonts w:ascii="VIC Light" w:hAnsi="VIC Light"/>
          <w:bCs/>
        </w:rPr>
        <w:t>20</w:t>
      </w:r>
      <w:r>
        <w:rPr>
          <w:rFonts w:ascii="VIC Light" w:hAnsi="VIC Light"/>
          <w:bCs/>
        </w:rPr>
        <w:t>)</w:t>
      </w:r>
      <w:bookmarkEnd w:id="1018"/>
      <w:r w:rsidR="00C277D8" w:rsidRPr="00C277D8">
        <w:rPr>
          <w:rFonts w:ascii="VIC Light" w:hAnsi="VIC Light"/>
          <w:bCs/>
        </w:rPr>
        <w:t xml:space="preserve"> </w:t>
      </w:r>
    </w:p>
    <w:p w14:paraId="1FCEC8AF" w14:textId="5BDD93F7" w:rsidR="00BE6D87" w:rsidRPr="00B57FA8" w:rsidRDefault="00B57FA8" w:rsidP="00B57FA8">
      <w:r w:rsidRPr="00B57FA8">
        <w:rPr>
          <w:rFonts w:ascii="VIC Light" w:hAnsi="VIC Light"/>
        </w:rPr>
        <w:t>Class 1-1 teachers have been used as a proxy for graduate teachers as this data is not available from the ‘Graduate recruitment census’</w:t>
      </w:r>
      <w:r>
        <w:rPr>
          <w:rFonts w:ascii="VIC Light" w:hAnsi="VIC Light"/>
        </w:rPr>
        <w:t>.</w:t>
      </w:r>
    </w:p>
    <w:tbl>
      <w:tblPr>
        <w:tblStyle w:val="TableGrid"/>
        <w:tblW w:w="10029" w:type="dxa"/>
        <w:tblLook w:val="04A0" w:firstRow="1" w:lastRow="0" w:firstColumn="1" w:lastColumn="0" w:noHBand="0" w:noVBand="1"/>
      </w:tblPr>
      <w:tblGrid>
        <w:gridCol w:w="5145"/>
        <w:gridCol w:w="4884"/>
      </w:tblGrid>
      <w:tr w:rsidR="00A61D4D" w:rsidRPr="009B29EC" w14:paraId="5A9CDDA8" w14:textId="77777777" w:rsidTr="00B45F3E">
        <w:trPr>
          <w:trHeight w:val="161"/>
          <w:tblHeader/>
        </w:trPr>
        <w:tc>
          <w:tcPr>
            <w:tcW w:w="5145" w:type="dxa"/>
            <w:vAlign w:val="bottom"/>
          </w:tcPr>
          <w:p w14:paraId="26BD42CF" w14:textId="065DAB95" w:rsidR="00A61D4D" w:rsidRPr="009B29EC" w:rsidRDefault="00A61D4D" w:rsidP="00B45F3E">
            <w:pPr>
              <w:jc w:val="center"/>
              <w:rPr>
                <w:rFonts w:ascii="VIC Light" w:hAnsi="VIC Light"/>
                <w:b/>
              </w:rPr>
            </w:pPr>
            <w:r>
              <w:rPr>
                <w:rFonts w:ascii="VIC Light" w:hAnsi="VIC Light"/>
                <w:b/>
              </w:rPr>
              <w:t>Employment type</w:t>
            </w:r>
          </w:p>
        </w:tc>
        <w:tc>
          <w:tcPr>
            <w:tcW w:w="4884" w:type="dxa"/>
            <w:vAlign w:val="bottom"/>
          </w:tcPr>
          <w:p w14:paraId="45B8B8F8" w14:textId="77777777" w:rsidR="00A61D4D" w:rsidRPr="009B29EC" w:rsidRDefault="00A61D4D" w:rsidP="00B45F3E">
            <w:pPr>
              <w:jc w:val="center"/>
              <w:rPr>
                <w:rFonts w:ascii="VIC Light" w:hAnsi="VIC Light"/>
                <w:b/>
              </w:rPr>
            </w:pPr>
            <w:r>
              <w:rPr>
                <w:rFonts w:ascii="VIC Light" w:hAnsi="VIC Light"/>
                <w:b/>
              </w:rPr>
              <w:t>Number of teachers</w:t>
            </w:r>
          </w:p>
        </w:tc>
      </w:tr>
      <w:tr w:rsidR="00A61D4D" w:rsidRPr="009B29EC" w14:paraId="6CE873EE" w14:textId="77777777" w:rsidTr="00B45F3E">
        <w:trPr>
          <w:trHeight w:val="161"/>
        </w:trPr>
        <w:tc>
          <w:tcPr>
            <w:tcW w:w="5145" w:type="dxa"/>
            <w:vAlign w:val="bottom"/>
          </w:tcPr>
          <w:p w14:paraId="4EF04E85" w14:textId="7964D2AF" w:rsidR="00A61D4D" w:rsidRPr="009B29EC" w:rsidRDefault="00A61D4D" w:rsidP="00B45F3E">
            <w:pPr>
              <w:spacing w:after="0"/>
              <w:jc w:val="center"/>
              <w:rPr>
                <w:rFonts w:ascii="VIC Light" w:hAnsi="VIC Light"/>
              </w:rPr>
            </w:pPr>
            <w:r>
              <w:rPr>
                <w:rFonts w:ascii="VIC Light" w:hAnsi="VIC Light"/>
              </w:rPr>
              <w:t>Fixed term</w:t>
            </w:r>
          </w:p>
        </w:tc>
        <w:tc>
          <w:tcPr>
            <w:tcW w:w="4884" w:type="dxa"/>
            <w:vAlign w:val="center"/>
          </w:tcPr>
          <w:p w14:paraId="74013202" w14:textId="2E66A5FD" w:rsidR="00A61D4D" w:rsidRPr="009B29EC" w:rsidRDefault="00D20942" w:rsidP="00B45F3E">
            <w:pPr>
              <w:spacing w:after="0"/>
              <w:jc w:val="center"/>
              <w:rPr>
                <w:rFonts w:ascii="VIC Light" w:hAnsi="VIC Light"/>
              </w:rPr>
            </w:pPr>
            <w:r w:rsidRPr="00D20942">
              <w:rPr>
                <w:rFonts w:ascii="VIC Light" w:hAnsi="VIC Light"/>
              </w:rPr>
              <w:t>785.3</w:t>
            </w:r>
          </w:p>
        </w:tc>
      </w:tr>
      <w:tr w:rsidR="00A61D4D" w:rsidRPr="00A61D4D" w14:paraId="2C283FE7" w14:textId="77777777" w:rsidTr="00B45F3E">
        <w:trPr>
          <w:trHeight w:val="161"/>
        </w:trPr>
        <w:tc>
          <w:tcPr>
            <w:tcW w:w="5145" w:type="dxa"/>
            <w:vAlign w:val="bottom"/>
          </w:tcPr>
          <w:p w14:paraId="2CB45F62" w14:textId="0CFEAC05" w:rsidR="00A61D4D" w:rsidRPr="00A61D4D" w:rsidRDefault="00A61D4D" w:rsidP="00B45F3E">
            <w:pPr>
              <w:spacing w:after="0"/>
              <w:jc w:val="center"/>
              <w:rPr>
                <w:rFonts w:ascii="VIC Light" w:hAnsi="VIC Light"/>
              </w:rPr>
            </w:pPr>
            <w:r>
              <w:rPr>
                <w:rFonts w:ascii="VIC Light" w:hAnsi="VIC Light"/>
              </w:rPr>
              <w:t>Ongoing</w:t>
            </w:r>
          </w:p>
        </w:tc>
        <w:tc>
          <w:tcPr>
            <w:tcW w:w="4884" w:type="dxa"/>
          </w:tcPr>
          <w:p w14:paraId="1EBBF810" w14:textId="32FAABE9" w:rsidR="00A61D4D" w:rsidRPr="00A61D4D" w:rsidRDefault="00D20942" w:rsidP="00B45F3E">
            <w:pPr>
              <w:spacing w:after="0"/>
              <w:jc w:val="center"/>
              <w:rPr>
                <w:rFonts w:ascii="VIC Light" w:hAnsi="VIC Light"/>
              </w:rPr>
            </w:pPr>
            <w:r w:rsidRPr="00D20942">
              <w:rPr>
                <w:rFonts w:ascii="VIC Light" w:hAnsi="VIC Light"/>
              </w:rPr>
              <w:t>236.9</w:t>
            </w:r>
          </w:p>
        </w:tc>
      </w:tr>
      <w:tr w:rsidR="00A61D4D" w:rsidRPr="00A61D4D" w14:paraId="34971996" w14:textId="77777777" w:rsidTr="00B45F3E">
        <w:trPr>
          <w:trHeight w:val="161"/>
        </w:trPr>
        <w:tc>
          <w:tcPr>
            <w:tcW w:w="5145" w:type="dxa"/>
            <w:vAlign w:val="bottom"/>
          </w:tcPr>
          <w:p w14:paraId="1F283C57" w14:textId="77777777" w:rsidR="00A61D4D" w:rsidRPr="00A61D4D" w:rsidRDefault="00A61D4D" w:rsidP="00B45F3E">
            <w:pPr>
              <w:spacing w:after="0"/>
              <w:jc w:val="center"/>
              <w:rPr>
                <w:rFonts w:ascii="VIC Light" w:hAnsi="VIC Light"/>
                <w:b/>
              </w:rPr>
            </w:pPr>
            <w:r>
              <w:rPr>
                <w:rFonts w:ascii="VIC Light" w:hAnsi="VIC Light"/>
                <w:b/>
              </w:rPr>
              <w:t>Total</w:t>
            </w:r>
          </w:p>
        </w:tc>
        <w:tc>
          <w:tcPr>
            <w:tcW w:w="4884" w:type="dxa"/>
          </w:tcPr>
          <w:p w14:paraId="659F8AA7" w14:textId="55A1CAAE" w:rsidR="00A61D4D" w:rsidRPr="00A61D4D" w:rsidRDefault="00D20942" w:rsidP="00B45F3E">
            <w:pPr>
              <w:spacing w:after="0"/>
              <w:jc w:val="center"/>
              <w:rPr>
                <w:rFonts w:ascii="VIC Light" w:hAnsi="VIC Light"/>
                <w:b/>
              </w:rPr>
            </w:pPr>
            <w:r w:rsidRPr="00D20942">
              <w:rPr>
                <w:rFonts w:ascii="VIC Light" w:hAnsi="VIC Light"/>
                <w:b/>
              </w:rPr>
              <w:t>1,022.2</w:t>
            </w:r>
          </w:p>
        </w:tc>
      </w:tr>
    </w:tbl>
    <w:p w14:paraId="5327538E" w14:textId="29323145" w:rsidR="00A61D4D" w:rsidDel="00C72BAE" w:rsidRDefault="00A61D4D" w:rsidP="00BE6D87">
      <w:pPr>
        <w:pStyle w:val="Heading3"/>
        <w:rPr>
          <w:del w:id="1019" w:author="Author"/>
          <w:rFonts w:ascii="VIC Light" w:hAnsi="VIC Light"/>
          <w:bCs/>
        </w:rPr>
      </w:pPr>
    </w:p>
    <w:p w14:paraId="72BA4B4B" w14:textId="77777777" w:rsidR="00564CD1" w:rsidRPr="00564CD1" w:rsidRDefault="00564CD1" w:rsidP="00564CD1"/>
    <w:p w14:paraId="0BFA4573" w14:textId="275BCB6D" w:rsidR="00BE6D87" w:rsidRDefault="00BE6D87" w:rsidP="00BE6D87">
      <w:pPr>
        <w:pStyle w:val="Heading3"/>
        <w:rPr>
          <w:rFonts w:ascii="VIC Light" w:hAnsi="VIC Light"/>
          <w:bCs/>
        </w:rPr>
      </w:pPr>
      <w:bookmarkStart w:id="1020" w:name="_Toc43127030"/>
      <w:r w:rsidRPr="009B29EC">
        <w:rPr>
          <w:rFonts w:ascii="VIC Light" w:hAnsi="VIC Light"/>
          <w:bCs/>
        </w:rPr>
        <w:t xml:space="preserve">Table </w:t>
      </w:r>
      <w:r w:rsidR="00B57FA8">
        <w:rPr>
          <w:rFonts w:ascii="VIC Light" w:hAnsi="VIC Light"/>
          <w:bCs/>
        </w:rPr>
        <w:t>72</w:t>
      </w:r>
      <w:r w:rsidRPr="009B29EC">
        <w:rPr>
          <w:rFonts w:ascii="VIC Light" w:hAnsi="VIC Light"/>
          <w:bCs/>
        </w:rPr>
        <w:t>.</w:t>
      </w:r>
      <w:r w:rsidR="00A61D4D">
        <w:rPr>
          <w:rFonts w:ascii="VIC Light" w:hAnsi="VIC Light"/>
          <w:bCs/>
        </w:rPr>
        <w:t>5</w:t>
      </w:r>
      <w:r w:rsidRPr="009B29EC">
        <w:rPr>
          <w:rFonts w:ascii="VIC Light" w:hAnsi="VIC Light"/>
          <w:bCs/>
        </w:rPr>
        <w:t xml:space="preserve">: Victorian government graduate </w:t>
      </w:r>
      <w:r w:rsidR="00411088">
        <w:rPr>
          <w:rFonts w:ascii="VIC Light" w:hAnsi="VIC Light"/>
          <w:bCs/>
        </w:rPr>
        <w:t xml:space="preserve">secondary </w:t>
      </w:r>
      <w:r w:rsidRPr="009B29EC">
        <w:rPr>
          <w:rFonts w:ascii="VIC Light" w:hAnsi="VIC Light"/>
          <w:bCs/>
        </w:rPr>
        <w:t>teachers (20</w:t>
      </w:r>
      <w:r w:rsidR="00497885">
        <w:rPr>
          <w:rFonts w:ascii="VIC Light" w:hAnsi="VIC Light"/>
          <w:bCs/>
        </w:rPr>
        <w:t>20</w:t>
      </w:r>
      <w:r w:rsidRPr="009B29EC">
        <w:rPr>
          <w:rFonts w:ascii="VIC Light" w:hAnsi="VIC Light"/>
          <w:bCs/>
        </w:rPr>
        <w:t>)</w:t>
      </w:r>
      <w:r>
        <w:rPr>
          <w:rFonts w:ascii="VIC Light" w:hAnsi="VIC Light"/>
          <w:bCs/>
        </w:rPr>
        <w:t>,</w:t>
      </w:r>
      <w:r w:rsidRPr="009B29EC">
        <w:rPr>
          <w:rFonts w:ascii="VIC Light" w:hAnsi="VIC Light"/>
          <w:bCs/>
        </w:rPr>
        <w:t xml:space="preserve"> by </w:t>
      </w:r>
      <w:r w:rsidR="003E1D58">
        <w:rPr>
          <w:rFonts w:ascii="VIC Light" w:hAnsi="VIC Light"/>
          <w:bCs/>
        </w:rPr>
        <w:t>LGA</w:t>
      </w:r>
      <w:bookmarkEnd w:id="1020"/>
    </w:p>
    <w:tbl>
      <w:tblPr>
        <w:tblStyle w:val="TableGrid"/>
        <w:tblW w:w="0" w:type="auto"/>
        <w:tblLook w:val="04A0" w:firstRow="1" w:lastRow="0" w:firstColumn="1" w:lastColumn="0" w:noHBand="0" w:noVBand="1"/>
        <w:tblCaption w:val="Table 25.1"/>
        <w:tblDescription w:val="Government teacher headcount (2016), by LGA"/>
      </w:tblPr>
      <w:tblGrid>
        <w:gridCol w:w="1383"/>
        <w:gridCol w:w="1090"/>
        <w:gridCol w:w="1384"/>
        <w:gridCol w:w="1090"/>
        <w:gridCol w:w="1344"/>
        <w:gridCol w:w="1090"/>
        <w:gridCol w:w="1611"/>
        <w:gridCol w:w="1051"/>
      </w:tblGrid>
      <w:tr w:rsidR="003E1D58" w:rsidRPr="003E1D58" w14:paraId="778E38B4" w14:textId="77777777" w:rsidTr="00BF7B61">
        <w:trPr>
          <w:trHeight w:val="187"/>
          <w:tblHeader/>
        </w:trPr>
        <w:tc>
          <w:tcPr>
            <w:tcW w:w="1383" w:type="dxa"/>
            <w:vAlign w:val="bottom"/>
          </w:tcPr>
          <w:p w14:paraId="4D4A872D" w14:textId="77777777" w:rsidR="003E1D58" w:rsidRPr="003E1D58" w:rsidRDefault="003E1D58" w:rsidP="00BF7B61">
            <w:pPr>
              <w:jc w:val="center"/>
              <w:rPr>
                <w:rFonts w:ascii="VIC Light" w:hAnsi="VIC Light"/>
                <w:b/>
              </w:rPr>
            </w:pPr>
            <w:r w:rsidRPr="003E1D58">
              <w:rPr>
                <w:rFonts w:ascii="VIC Light" w:hAnsi="VIC Light"/>
                <w:b/>
              </w:rPr>
              <w:t>LGA</w:t>
            </w:r>
          </w:p>
        </w:tc>
        <w:tc>
          <w:tcPr>
            <w:tcW w:w="1090" w:type="dxa"/>
            <w:vAlign w:val="bottom"/>
          </w:tcPr>
          <w:p w14:paraId="3F30B22C" w14:textId="77777777" w:rsidR="003E1D58" w:rsidRPr="003E1D58" w:rsidRDefault="003E1D58" w:rsidP="00BF7B61">
            <w:pPr>
              <w:jc w:val="center"/>
              <w:rPr>
                <w:rFonts w:ascii="VIC Light" w:hAnsi="VIC Light"/>
                <w:b/>
              </w:rPr>
            </w:pPr>
            <w:r w:rsidRPr="003E1D58">
              <w:rPr>
                <w:rFonts w:ascii="VIC Light" w:hAnsi="VIC Light"/>
                <w:b/>
              </w:rPr>
              <w:t>Number of teachers</w:t>
            </w:r>
          </w:p>
        </w:tc>
        <w:tc>
          <w:tcPr>
            <w:tcW w:w="1384" w:type="dxa"/>
            <w:vAlign w:val="bottom"/>
          </w:tcPr>
          <w:p w14:paraId="4A30203E" w14:textId="77777777" w:rsidR="003E1D58" w:rsidRPr="003E1D58" w:rsidRDefault="003E1D58" w:rsidP="00BF7B61">
            <w:pPr>
              <w:jc w:val="center"/>
              <w:rPr>
                <w:rFonts w:ascii="VIC Light" w:hAnsi="VIC Light"/>
                <w:b/>
              </w:rPr>
            </w:pPr>
            <w:r w:rsidRPr="003E1D58">
              <w:rPr>
                <w:rFonts w:ascii="VIC Light" w:hAnsi="VIC Light"/>
                <w:b/>
              </w:rPr>
              <w:t>LGA</w:t>
            </w:r>
          </w:p>
        </w:tc>
        <w:tc>
          <w:tcPr>
            <w:tcW w:w="1090" w:type="dxa"/>
            <w:vAlign w:val="bottom"/>
          </w:tcPr>
          <w:p w14:paraId="3351D7B2" w14:textId="77777777" w:rsidR="003E1D58" w:rsidRPr="003E1D58" w:rsidRDefault="003E1D58" w:rsidP="00BF7B61">
            <w:pPr>
              <w:jc w:val="center"/>
              <w:rPr>
                <w:rFonts w:ascii="VIC Light" w:hAnsi="VIC Light"/>
                <w:b/>
              </w:rPr>
            </w:pPr>
            <w:r w:rsidRPr="003E1D58">
              <w:rPr>
                <w:rFonts w:ascii="VIC Light" w:hAnsi="VIC Light"/>
                <w:b/>
              </w:rPr>
              <w:t>Number of teachers</w:t>
            </w:r>
          </w:p>
        </w:tc>
        <w:tc>
          <w:tcPr>
            <w:tcW w:w="1344" w:type="dxa"/>
            <w:vAlign w:val="bottom"/>
          </w:tcPr>
          <w:p w14:paraId="65CC9417" w14:textId="77777777" w:rsidR="003E1D58" w:rsidRPr="003E1D58" w:rsidRDefault="003E1D58" w:rsidP="00BF7B61">
            <w:pPr>
              <w:jc w:val="center"/>
              <w:rPr>
                <w:rFonts w:ascii="VIC Light" w:hAnsi="VIC Light"/>
                <w:b/>
              </w:rPr>
            </w:pPr>
            <w:r w:rsidRPr="003E1D58">
              <w:rPr>
                <w:rFonts w:ascii="VIC Light" w:hAnsi="VIC Light"/>
                <w:b/>
              </w:rPr>
              <w:t>LGA</w:t>
            </w:r>
          </w:p>
        </w:tc>
        <w:tc>
          <w:tcPr>
            <w:tcW w:w="1090" w:type="dxa"/>
            <w:vAlign w:val="bottom"/>
          </w:tcPr>
          <w:p w14:paraId="745A1AAE" w14:textId="77777777" w:rsidR="003E1D58" w:rsidRPr="003E1D58" w:rsidRDefault="003E1D58" w:rsidP="00BF7B61">
            <w:pPr>
              <w:jc w:val="center"/>
              <w:rPr>
                <w:rFonts w:ascii="VIC Light" w:hAnsi="VIC Light"/>
                <w:b/>
              </w:rPr>
            </w:pPr>
            <w:r w:rsidRPr="003E1D58">
              <w:rPr>
                <w:rFonts w:ascii="VIC Light" w:hAnsi="VIC Light"/>
                <w:b/>
              </w:rPr>
              <w:t>Number of teachers</w:t>
            </w:r>
          </w:p>
        </w:tc>
        <w:tc>
          <w:tcPr>
            <w:tcW w:w="1611" w:type="dxa"/>
            <w:vAlign w:val="bottom"/>
          </w:tcPr>
          <w:p w14:paraId="3FBE8DBB" w14:textId="77777777" w:rsidR="003E1D58" w:rsidRPr="003E1D58" w:rsidRDefault="003E1D58" w:rsidP="00BF7B61">
            <w:pPr>
              <w:jc w:val="center"/>
              <w:rPr>
                <w:rFonts w:ascii="VIC Light" w:hAnsi="VIC Light"/>
                <w:b/>
              </w:rPr>
            </w:pPr>
            <w:r w:rsidRPr="003E1D58">
              <w:rPr>
                <w:rFonts w:ascii="VIC Light" w:hAnsi="VIC Light"/>
                <w:b/>
              </w:rPr>
              <w:t>LGA</w:t>
            </w:r>
          </w:p>
        </w:tc>
        <w:tc>
          <w:tcPr>
            <w:tcW w:w="1051" w:type="dxa"/>
            <w:vAlign w:val="bottom"/>
          </w:tcPr>
          <w:p w14:paraId="0C5016FA" w14:textId="77777777" w:rsidR="003E1D58" w:rsidRPr="003E1D58" w:rsidRDefault="003E1D58" w:rsidP="00BF7B61">
            <w:pPr>
              <w:jc w:val="center"/>
              <w:rPr>
                <w:rFonts w:ascii="VIC Light" w:hAnsi="VIC Light"/>
                <w:b/>
              </w:rPr>
            </w:pPr>
            <w:r w:rsidRPr="003E1D58">
              <w:rPr>
                <w:rFonts w:ascii="VIC Light" w:hAnsi="VIC Light"/>
                <w:b/>
              </w:rPr>
              <w:t>Number of teachers</w:t>
            </w:r>
          </w:p>
        </w:tc>
      </w:tr>
      <w:tr w:rsidR="0094088F" w:rsidRPr="003E1D58" w14:paraId="4ED0BAD3" w14:textId="77777777" w:rsidTr="00BF7B61">
        <w:trPr>
          <w:trHeight w:val="187"/>
        </w:trPr>
        <w:tc>
          <w:tcPr>
            <w:tcW w:w="1383" w:type="dxa"/>
            <w:vAlign w:val="center"/>
          </w:tcPr>
          <w:p w14:paraId="262240F6" w14:textId="77777777" w:rsidR="0094088F" w:rsidRPr="003E1D58" w:rsidRDefault="0094088F" w:rsidP="0094088F">
            <w:pPr>
              <w:spacing w:after="0"/>
              <w:jc w:val="center"/>
              <w:rPr>
                <w:rFonts w:ascii="VIC Light" w:hAnsi="VIC Light"/>
              </w:rPr>
            </w:pPr>
            <w:r w:rsidRPr="003E1D58">
              <w:rPr>
                <w:rFonts w:ascii="VIC Light" w:hAnsi="VIC Light"/>
              </w:rPr>
              <w:t>Alpine</w:t>
            </w:r>
          </w:p>
        </w:tc>
        <w:tc>
          <w:tcPr>
            <w:tcW w:w="1090" w:type="dxa"/>
          </w:tcPr>
          <w:p w14:paraId="0B22E2AE" w14:textId="0797D9E9" w:rsidR="0094088F" w:rsidRPr="003E1D58" w:rsidRDefault="0094088F" w:rsidP="0094088F">
            <w:pPr>
              <w:spacing w:after="0"/>
              <w:jc w:val="center"/>
              <w:rPr>
                <w:rFonts w:ascii="VIC Light" w:hAnsi="VIC Light"/>
              </w:rPr>
            </w:pPr>
            <w:r w:rsidRPr="0094088F">
              <w:rPr>
                <w:rFonts w:ascii="VIC Light" w:hAnsi="VIC Light"/>
              </w:rPr>
              <w:t xml:space="preserve"> 4 </w:t>
            </w:r>
          </w:p>
        </w:tc>
        <w:tc>
          <w:tcPr>
            <w:tcW w:w="1384" w:type="dxa"/>
            <w:vAlign w:val="center"/>
          </w:tcPr>
          <w:p w14:paraId="545EE15C" w14:textId="77777777" w:rsidR="0094088F" w:rsidRPr="003E1D58" w:rsidRDefault="0094088F" w:rsidP="0094088F">
            <w:pPr>
              <w:spacing w:after="0"/>
              <w:jc w:val="center"/>
              <w:rPr>
                <w:rFonts w:ascii="VIC Light" w:hAnsi="VIC Light"/>
              </w:rPr>
            </w:pPr>
            <w:r w:rsidRPr="003E1D58">
              <w:rPr>
                <w:rFonts w:ascii="VIC Light" w:hAnsi="VIC Light"/>
              </w:rPr>
              <w:t>Gannawarra</w:t>
            </w:r>
          </w:p>
        </w:tc>
        <w:tc>
          <w:tcPr>
            <w:tcW w:w="1090" w:type="dxa"/>
          </w:tcPr>
          <w:p w14:paraId="56F87072" w14:textId="678F73CB" w:rsidR="0094088F" w:rsidRPr="003E1D58" w:rsidRDefault="0094088F" w:rsidP="0094088F">
            <w:pPr>
              <w:spacing w:after="0"/>
              <w:jc w:val="center"/>
              <w:rPr>
                <w:rFonts w:ascii="VIC Light" w:hAnsi="VIC Light"/>
              </w:rPr>
            </w:pPr>
            <w:r w:rsidRPr="0094088F">
              <w:rPr>
                <w:rFonts w:ascii="VIC Light" w:hAnsi="VIC Light"/>
              </w:rPr>
              <w:t xml:space="preserve"> 3 </w:t>
            </w:r>
          </w:p>
        </w:tc>
        <w:tc>
          <w:tcPr>
            <w:tcW w:w="1344" w:type="dxa"/>
            <w:vAlign w:val="center"/>
          </w:tcPr>
          <w:p w14:paraId="13FEA015" w14:textId="77777777" w:rsidR="0094088F" w:rsidRPr="003E1D58" w:rsidRDefault="0094088F" w:rsidP="0094088F">
            <w:pPr>
              <w:spacing w:after="0"/>
              <w:jc w:val="center"/>
              <w:rPr>
                <w:rFonts w:ascii="VIC Light" w:hAnsi="VIC Light"/>
              </w:rPr>
            </w:pPr>
            <w:r w:rsidRPr="003E1D58">
              <w:rPr>
                <w:rFonts w:ascii="VIC Light" w:hAnsi="VIC Light"/>
              </w:rPr>
              <w:t>Mansfield</w:t>
            </w:r>
          </w:p>
        </w:tc>
        <w:tc>
          <w:tcPr>
            <w:tcW w:w="1090" w:type="dxa"/>
          </w:tcPr>
          <w:p w14:paraId="2A4FF0DD" w14:textId="055A1CC6" w:rsidR="0094088F" w:rsidRPr="003E1D58" w:rsidRDefault="0094088F" w:rsidP="0094088F">
            <w:pPr>
              <w:spacing w:after="0"/>
              <w:jc w:val="center"/>
              <w:rPr>
                <w:rFonts w:ascii="VIC Light" w:hAnsi="VIC Light"/>
              </w:rPr>
            </w:pPr>
            <w:r w:rsidRPr="0094088F">
              <w:rPr>
                <w:rFonts w:ascii="VIC Light" w:hAnsi="VIC Light"/>
              </w:rPr>
              <w:t xml:space="preserve"> -   </w:t>
            </w:r>
          </w:p>
        </w:tc>
        <w:tc>
          <w:tcPr>
            <w:tcW w:w="1611" w:type="dxa"/>
            <w:vAlign w:val="center"/>
          </w:tcPr>
          <w:p w14:paraId="57D820B5" w14:textId="77777777" w:rsidR="0094088F" w:rsidRPr="003E1D58" w:rsidRDefault="0094088F" w:rsidP="0094088F">
            <w:pPr>
              <w:spacing w:after="0"/>
              <w:jc w:val="center"/>
              <w:rPr>
                <w:rFonts w:ascii="VIC Light" w:hAnsi="VIC Light"/>
              </w:rPr>
            </w:pPr>
            <w:r w:rsidRPr="003E1D58">
              <w:rPr>
                <w:rFonts w:ascii="VIC Light" w:hAnsi="VIC Light"/>
              </w:rPr>
              <w:t>Queenscliffe</w:t>
            </w:r>
          </w:p>
        </w:tc>
        <w:tc>
          <w:tcPr>
            <w:tcW w:w="1051" w:type="dxa"/>
          </w:tcPr>
          <w:p w14:paraId="196B921A" w14:textId="6D0E8C3A" w:rsidR="0094088F" w:rsidRPr="003E1D58" w:rsidRDefault="0094088F" w:rsidP="0094088F">
            <w:pPr>
              <w:spacing w:after="0"/>
              <w:jc w:val="center"/>
              <w:rPr>
                <w:rFonts w:ascii="VIC Light" w:hAnsi="VIC Light"/>
              </w:rPr>
            </w:pPr>
            <w:r w:rsidRPr="0094088F">
              <w:rPr>
                <w:rFonts w:ascii="VIC Light" w:hAnsi="VIC Light"/>
              </w:rPr>
              <w:t xml:space="preserve"> -   </w:t>
            </w:r>
          </w:p>
        </w:tc>
      </w:tr>
      <w:tr w:rsidR="0094088F" w:rsidRPr="003E1D58" w14:paraId="76C4AD82" w14:textId="77777777" w:rsidTr="00BF7B61">
        <w:trPr>
          <w:trHeight w:val="187"/>
        </w:trPr>
        <w:tc>
          <w:tcPr>
            <w:tcW w:w="1383" w:type="dxa"/>
            <w:vAlign w:val="center"/>
          </w:tcPr>
          <w:p w14:paraId="389C0027" w14:textId="77777777" w:rsidR="0094088F" w:rsidRPr="003E1D58" w:rsidRDefault="0094088F" w:rsidP="0094088F">
            <w:pPr>
              <w:spacing w:after="0"/>
              <w:jc w:val="center"/>
              <w:rPr>
                <w:rFonts w:ascii="VIC Light" w:hAnsi="VIC Light"/>
              </w:rPr>
            </w:pPr>
            <w:r w:rsidRPr="003E1D58">
              <w:rPr>
                <w:rFonts w:ascii="VIC Light" w:hAnsi="VIC Light"/>
              </w:rPr>
              <w:t>Ararat</w:t>
            </w:r>
          </w:p>
        </w:tc>
        <w:tc>
          <w:tcPr>
            <w:tcW w:w="1090" w:type="dxa"/>
          </w:tcPr>
          <w:p w14:paraId="53BEA74B" w14:textId="62268507" w:rsidR="0094088F" w:rsidRPr="003E1D58" w:rsidRDefault="0094088F" w:rsidP="0094088F">
            <w:pPr>
              <w:spacing w:after="0"/>
              <w:jc w:val="center"/>
              <w:rPr>
                <w:rFonts w:ascii="VIC Light" w:hAnsi="VIC Light"/>
              </w:rPr>
            </w:pPr>
            <w:r w:rsidRPr="0094088F">
              <w:rPr>
                <w:rFonts w:ascii="VIC Light" w:hAnsi="VIC Light"/>
              </w:rPr>
              <w:t xml:space="preserve"> 0 </w:t>
            </w:r>
          </w:p>
        </w:tc>
        <w:tc>
          <w:tcPr>
            <w:tcW w:w="1384" w:type="dxa"/>
            <w:vAlign w:val="center"/>
          </w:tcPr>
          <w:p w14:paraId="5424BAE4" w14:textId="77777777" w:rsidR="0094088F" w:rsidRPr="003E1D58" w:rsidRDefault="0094088F" w:rsidP="0094088F">
            <w:pPr>
              <w:spacing w:after="0"/>
              <w:jc w:val="center"/>
              <w:rPr>
                <w:rFonts w:ascii="VIC Light" w:hAnsi="VIC Light"/>
              </w:rPr>
            </w:pPr>
            <w:r w:rsidRPr="003E1D58">
              <w:rPr>
                <w:rFonts w:ascii="VIC Light" w:hAnsi="VIC Light"/>
              </w:rPr>
              <w:t>Glen Eira</w:t>
            </w:r>
          </w:p>
        </w:tc>
        <w:tc>
          <w:tcPr>
            <w:tcW w:w="1090" w:type="dxa"/>
          </w:tcPr>
          <w:p w14:paraId="2022A415" w14:textId="7ACA5666" w:rsidR="0094088F" w:rsidRPr="003E1D58" w:rsidRDefault="0094088F" w:rsidP="0094088F">
            <w:pPr>
              <w:spacing w:after="0"/>
              <w:jc w:val="center"/>
              <w:rPr>
                <w:rFonts w:ascii="VIC Light" w:hAnsi="VIC Light"/>
              </w:rPr>
            </w:pPr>
            <w:r w:rsidRPr="0094088F">
              <w:rPr>
                <w:rFonts w:ascii="VIC Light" w:hAnsi="VIC Light"/>
              </w:rPr>
              <w:t xml:space="preserve"> 19 </w:t>
            </w:r>
          </w:p>
        </w:tc>
        <w:tc>
          <w:tcPr>
            <w:tcW w:w="1344" w:type="dxa"/>
            <w:vAlign w:val="center"/>
          </w:tcPr>
          <w:p w14:paraId="6BFD78A4" w14:textId="77777777" w:rsidR="0094088F" w:rsidRPr="003E1D58" w:rsidRDefault="0094088F" w:rsidP="0094088F">
            <w:pPr>
              <w:spacing w:after="0"/>
              <w:jc w:val="center"/>
              <w:rPr>
                <w:rFonts w:ascii="VIC Light" w:hAnsi="VIC Light"/>
              </w:rPr>
            </w:pPr>
            <w:r w:rsidRPr="003E1D58">
              <w:rPr>
                <w:rFonts w:ascii="VIC Light" w:hAnsi="VIC Light"/>
              </w:rPr>
              <w:t>Maribyrnong</w:t>
            </w:r>
          </w:p>
        </w:tc>
        <w:tc>
          <w:tcPr>
            <w:tcW w:w="1090" w:type="dxa"/>
          </w:tcPr>
          <w:p w14:paraId="760A2290" w14:textId="3F6186BC" w:rsidR="0094088F" w:rsidRPr="003E1D58" w:rsidRDefault="0094088F" w:rsidP="0094088F">
            <w:pPr>
              <w:spacing w:after="0"/>
              <w:jc w:val="center"/>
              <w:rPr>
                <w:rFonts w:ascii="VIC Light" w:hAnsi="VIC Light"/>
              </w:rPr>
            </w:pPr>
            <w:r w:rsidRPr="0094088F">
              <w:rPr>
                <w:rFonts w:ascii="VIC Light" w:hAnsi="VIC Light"/>
              </w:rPr>
              <w:t xml:space="preserve"> 11 </w:t>
            </w:r>
          </w:p>
        </w:tc>
        <w:tc>
          <w:tcPr>
            <w:tcW w:w="1611" w:type="dxa"/>
            <w:vAlign w:val="center"/>
          </w:tcPr>
          <w:p w14:paraId="7DDCD93B" w14:textId="77777777" w:rsidR="0094088F" w:rsidRPr="003E1D58" w:rsidRDefault="0094088F" w:rsidP="0094088F">
            <w:pPr>
              <w:spacing w:after="0"/>
              <w:jc w:val="center"/>
              <w:rPr>
                <w:rFonts w:ascii="VIC Light" w:hAnsi="VIC Light"/>
              </w:rPr>
            </w:pPr>
            <w:r w:rsidRPr="003E1D58">
              <w:rPr>
                <w:rFonts w:ascii="VIC Light" w:hAnsi="VIC Light"/>
              </w:rPr>
              <w:t>South Gippsland</w:t>
            </w:r>
          </w:p>
        </w:tc>
        <w:tc>
          <w:tcPr>
            <w:tcW w:w="1051" w:type="dxa"/>
          </w:tcPr>
          <w:p w14:paraId="1C86B46E" w14:textId="1B7AA18E" w:rsidR="0094088F" w:rsidRPr="003E1D58" w:rsidRDefault="0094088F" w:rsidP="0094088F">
            <w:pPr>
              <w:spacing w:after="0"/>
              <w:jc w:val="center"/>
              <w:rPr>
                <w:rFonts w:ascii="VIC Light" w:hAnsi="VIC Light"/>
              </w:rPr>
            </w:pPr>
            <w:r w:rsidRPr="0094088F">
              <w:rPr>
                <w:rFonts w:ascii="VIC Light" w:hAnsi="VIC Light"/>
              </w:rPr>
              <w:t xml:space="preserve"> 6 </w:t>
            </w:r>
          </w:p>
        </w:tc>
      </w:tr>
      <w:tr w:rsidR="0094088F" w:rsidRPr="003E1D58" w14:paraId="1AB4908C" w14:textId="77777777" w:rsidTr="00BF7B61">
        <w:trPr>
          <w:trHeight w:val="187"/>
        </w:trPr>
        <w:tc>
          <w:tcPr>
            <w:tcW w:w="1383" w:type="dxa"/>
            <w:vAlign w:val="center"/>
          </w:tcPr>
          <w:p w14:paraId="7241545A" w14:textId="77777777" w:rsidR="0094088F" w:rsidRPr="003E1D58" w:rsidRDefault="0094088F" w:rsidP="0094088F">
            <w:pPr>
              <w:spacing w:after="0"/>
              <w:jc w:val="center"/>
              <w:rPr>
                <w:rFonts w:ascii="VIC Light" w:hAnsi="VIC Light"/>
              </w:rPr>
            </w:pPr>
            <w:r w:rsidRPr="003E1D58">
              <w:rPr>
                <w:rFonts w:ascii="VIC Light" w:hAnsi="VIC Light"/>
              </w:rPr>
              <w:t>Ballarat</w:t>
            </w:r>
          </w:p>
        </w:tc>
        <w:tc>
          <w:tcPr>
            <w:tcW w:w="1090" w:type="dxa"/>
          </w:tcPr>
          <w:p w14:paraId="4F4DF1E9" w14:textId="4A949476" w:rsidR="0094088F" w:rsidRPr="003E1D58" w:rsidRDefault="0094088F" w:rsidP="0094088F">
            <w:pPr>
              <w:spacing w:after="0"/>
              <w:jc w:val="center"/>
              <w:rPr>
                <w:rFonts w:ascii="VIC Light" w:hAnsi="VIC Light"/>
              </w:rPr>
            </w:pPr>
            <w:r w:rsidRPr="0094088F">
              <w:rPr>
                <w:rFonts w:ascii="VIC Light" w:hAnsi="VIC Light"/>
              </w:rPr>
              <w:t xml:space="preserve"> 16 </w:t>
            </w:r>
          </w:p>
        </w:tc>
        <w:tc>
          <w:tcPr>
            <w:tcW w:w="1384" w:type="dxa"/>
            <w:vAlign w:val="center"/>
          </w:tcPr>
          <w:p w14:paraId="7C46632A" w14:textId="77777777" w:rsidR="0094088F" w:rsidRPr="003E1D58" w:rsidRDefault="0094088F" w:rsidP="0094088F">
            <w:pPr>
              <w:spacing w:after="0"/>
              <w:jc w:val="center"/>
              <w:rPr>
                <w:rFonts w:ascii="VIC Light" w:hAnsi="VIC Light"/>
              </w:rPr>
            </w:pPr>
            <w:r w:rsidRPr="003E1D58">
              <w:rPr>
                <w:rFonts w:ascii="VIC Light" w:hAnsi="VIC Light"/>
              </w:rPr>
              <w:t>Glenelg</w:t>
            </w:r>
          </w:p>
        </w:tc>
        <w:tc>
          <w:tcPr>
            <w:tcW w:w="1090" w:type="dxa"/>
          </w:tcPr>
          <w:p w14:paraId="33573533" w14:textId="41103E78" w:rsidR="0094088F" w:rsidRPr="003E1D58" w:rsidRDefault="0094088F" w:rsidP="0094088F">
            <w:pPr>
              <w:spacing w:after="0"/>
              <w:jc w:val="center"/>
              <w:rPr>
                <w:rFonts w:ascii="VIC Light" w:hAnsi="VIC Light"/>
              </w:rPr>
            </w:pPr>
            <w:r w:rsidRPr="0094088F">
              <w:rPr>
                <w:rFonts w:ascii="VIC Light" w:hAnsi="VIC Light"/>
              </w:rPr>
              <w:t xml:space="preserve"> 1 </w:t>
            </w:r>
          </w:p>
        </w:tc>
        <w:tc>
          <w:tcPr>
            <w:tcW w:w="1344" w:type="dxa"/>
            <w:vAlign w:val="center"/>
          </w:tcPr>
          <w:p w14:paraId="33A0B195" w14:textId="77777777" w:rsidR="0094088F" w:rsidRPr="003E1D58" w:rsidRDefault="0094088F" w:rsidP="0094088F">
            <w:pPr>
              <w:spacing w:after="0"/>
              <w:jc w:val="center"/>
              <w:rPr>
                <w:rFonts w:ascii="VIC Light" w:hAnsi="VIC Light"/>
              </w:rPr>
            </w:pPr>
            <w:r w:rsidRPr="003E1D58">
              <w:rPr>
                <w:rFonts w:ascii="VIC Light" w:hAnsi="VIC Light"/>
              </w:rPr>
              <w:t>Maroondah</w:t>
            </w:r>
          </w:p>
        </w:tc>
        <w:tc>
          <w:tcPr>
            <w:tcW w:w="1090" w:type="dxa"/>
          </w:tcPr>
          <w:p w14:paraId="36C9629E" w14:textId="27396600" w:rsidR="0094088F" w:rsidRPr="003E1D58" w:rsidRDefault="0094088F" w:rsidP="0094088F">
            <w:pPr>
              <w:spacing w:after="0"/>
              <w:jc w:val="center"/>
              <w:rPr>
                <w:rFonts w:ascii="VIC Light" w:hAnsi="VIC Light"/>
              </w:rPr>
            </w:pPr>
            <w:r w:rsidRPr="0094088F">
              <w:rPr>
                <w:rFonts w:ascii="VIC Light" w:hAnsi="VIC Light"/>
              </w:rPr>
              <w:t xml:space="preserve"> 22 </w:t>
            </w:r>
          </w:p>
        </w:tc>
        <w:tc>
          <w:tcPr>
            <w:tcW w:w="1611" w:type="dxa"/>
            <w:vAlign w:val="center"/>
          </w:tcPr>
          <w:p w14:paraId="66D917CB" w14:textId="77777777" w:rsidR="0094088F" w:rsidRPr="003E1D58" w:rsidRDefault="0094088F" w:rsidP="0094088F">
            <w:pPr>
              <w:spacing w:after="0"/>
              <w:jc w:val="center"/>
              <w:rPr>
                <w:rFonts w:ascii="VIC Light" w:hAnsi="VIC Light"/>
              </w:rPr>
            </w:pPr>
            <w:r w:rsidRPr="003E1D58">
              <w:rPr>
                <w:rFonts w:ascii="VIC Light" w:hAnsi="VIC Light"/>
              </w:rPr>
              <w:t>Southern Grampians</w:t>
            </w:r>
          </w:p>
        </w:tc>
        <w:tc>
          <w:tcPr>
            <w:tcW w:w="1051" w:type="dxa"/>
          </w:tcPr>
          <w:p w14:paraId="3172C321" w14:textId="600AD0C2" w:rsidR="0094088F" w:rsidRPr="003E1D58" w:rsidRDefault="0094088F" w:rsidP="0094088F">
            <w:pPr>
              <w:spacing w:after="0"/>
              <w:jc w:val="center"/>
              <w:rPr>
                <w:rFonts w:ascii="VIC Light" w:hAnsi="VIC Light"/>
              </w:rPr>
            </w:pPr>
            <w:r w:rsidRPr="0094088F">
              <w:rPr>
                <w:rFonts w:ascii="VIC Light" w:hAnsi="VIC Light"/>
              </w:rPr>
              <w:t xml:space="preserve"> 2 </w:t>
            </w:r>
          </w:p>
        </w:tc>
      </w:tr>
      <w:tr w:rsidR="0094088F" w:rsidRPr="003E1D58" w14:paraId="2789F9C4" w14:textId="77777777" w:rsidTr="00BF7B61">
        <w:trPr>
          <w:trHeight w:val="187"/>
        </w:trPr>
        <w:tc>
          <w:tcPr>
            <w:tcW w:w="1383" w:type="dxa"/>
            <w:vAlign w:val="center"/>
          </w:tcPr>
          <w:p w14:paraId="1C1A103F" w14:textId="77777777" w:rsidR="0094088F" w:rsidRPr="003E1D58" w:rsidRDefault="0094088F" w:rsidP="0094088F">
            <w:pPr>
              <w:spacing w:after="0"/>
              <w:jc w:val="center"/>
              <w:rPr>
                <w:rFonts w:ascii="VIC Light" w:hAnsi="VIC Light"/>
              </w:rPr>
            </w:pPr>
            <w:r w:rsidRPr="003E1D58">
              <w:rPr>
                <w:rFonts w:ascii="VIC Light" w:hAnsi="VIC Light"/>
              </w:rPr>
              <w:t>Banyule</w:t>
            </w:r>
          </w:p>
        </w:tc>
        <w:tc>
          <w:tcPr>
            <w:tcW w:w="1090" w:type="dxa"/>
          </w:tcPr>
          <w:p w14:paraId="2EEDFC02" w14:textId="19F79C9D" w:rsidR="0094088F" w:rsidRPr="003E1D58" w:rsidRDefault="0094088F" w:rsidP="0094088F">
            <w:pPr>
              <w:spacing w:after="0"/>
              <w:jc w:val="center"/>
              <w:rPr>
                <w:rFonts w:ascii="VIC Light" w:hAnsi="VIC Light"/>
              </w:rPr>
            </w:pPr>
            <w:r w:rsidRPr="0094088F">
              <w:rPr>
                <w:rFonts w:ascii="VIC Light" w:hAnsi="VIC Light"/>
              </w:rPr>
              <w:t xml:space="preserve"> 17 </w:t>
            </w:r>
          </w:p>
        </w:tc>
        <w:tc>
          <w:tcPr>
            <w:tcW w:w="1384" w:type="dxa"/>
            <w:vAlign w:val="center"/>
          </w:tcPr>
          <w:p w14:paraId="7AE99843" w14:textId="77777777" w:rsidR="0094088F" w:rsidRPr="003E1D58" w:rsidRDefault="0094088F" w:rsidP="0094088F">
            <w:pPr>
              <w:spacing w:after="0"/>
              <w:jc w:val="center"/>
              <w:rPr>
                <w:rFonts w:ascii="VIC Light" w:hAnsi="VIC Light"/>
              </w:rPr>
            </w:pPr>
            <w:r w:rsidRPr="003E1D58">
              <w:rPr>
                <w:rFonts w:ascii="VIC Light" w:hAnsi="VIC Light"/>
              </w:rPr>
              <w:t>Golden Plains</w:t>
            </w:r>
          </w:p>
        </w:tc>
        <w:tc>
          <w:tcPr>
            <w:tcW w:w="1090" w:type="dxa"/>
          </w:tcPr>
          <w:p w14:paraId="6E8343BD" w14:textId="4B3FE95C" w:rsidR="0094088F" w:rsidRPr="003E1D58" w:rsidRDefault="0094088F" w:rsidP="0094088F">
            <w:pPr>
              <w:spacing w:after="0"/>
              <w:jc w:val="center"/>
              <w:rPr>
                <w:rFonts w:ascii="VIC Light" w:hAnsi="VIC Light"/>
              </w:rPr>
            </w:pPr>
            <w:r w:rsidRPr="0094088F">
              <w:rPr>
                <w:rFonts w:ascii="VIC Light" w:hAnsi="VIC Light"/>
              </w:rPr>
              <w:t xml:space="preserve"> 2 </w:t>
            </w:r>
          </w:p>
        </w:tc>
        <w:tc>
          <w:tcPr>
            <w:tcW w:w="1344" w:type="dxa"/>
            <w:vAlign w:val="center"/>
          </w:tcPr>
          <w:p w14:paraId="3CCA9E2D" w14:textId="77777777" w:rsidR="0094088F" w:rsidRPr="003E1D58" w:rsidRDefault="0094088F" w:rsidP="0094088F">
            <w:pPr>
              <w:spacing w:after="0"/>
              <w:jc w:val="center"/>
              <w:rPr>
                <w:rFonts w:ascii="VIC Light" w:hAnsi="VIC Light"/>
              </w:rPr>
            </w:pPr>
            <w:r w:rsidRPr="003E1D58">
              <w:rPr>
                <w:rFonts w:ascii="VIC Light" w:hAnsi="VIC Light"/>
              </w:rPr>
              <w:t>Melbourne</w:t>
            </w:r>
          </w:p>
        </w:tc>
        <w:tc>
          <w:tcPr>
            <w:tcW w:w="1090" w:type="dxa"/>
          </w:tcPr>
          <w:p w14:paraId="4422E935" w14:textId="6DE83C58" w:rsidR="0094088F" w:rsidRPr="003E1D58" w:rsidRDefault="0094088F" w:rsidP="0094088F">
            <w:pPr>
              <w:spacing w:after="0"/>
              <w:jc w:val="center"/>
              <w:rPr>
                <w:rFonts w:ascii="VIC Light" w:hAnsi="VIC Light"/>
              </w:rPr>
            </w:pPr>
            <w:r w:rsidRPr="0094088F">
              <w:rPr>
                <w:rFonts w:ascii="VIC Light" w:hAnsi="VIC Light"/>
              </w:rPr>
              <w:t xml:space="preserve"> 10 </w:t>
            </w:r>
          </w:p>
        </w:tc>
        <w:tc>
          <w:tcPr>
            <w:tcW w:w="1611" w:type="dxa"/>
            <w:vAlign w:val="center"/>
          </w:tcPr>
          <w:p w14:paraId="0A596D53" w14:textId="77777777" w:rsidR="0094088F" w:rsidRPr="003E1D58" w:rsidRDefault="0094088F" w:rsidP="0094088F">
            <w:pPr>
              <w:spacing w:after="0"/>
              <w:jc w:val="center"/>
              <w:rPr>
                <w:rFonts w:ascii="VIC Light" w:hAnsi="VIC Light"/>
              </w:rPr>
            </w:pPr>
            <w:r w:rsidRPr="003E1D58">
              <w:rPr>
                <w:rFonts w:ascii="VIC Light" w:hAnsi="VIC Light"/>
              </w:rPr>
              <w:t>Stonnington</w:t>
            </w:r>
          </w:p>
        </w:tc>
        <w:tc>
          <w:tcPr>
            <w:tcW w:w="1051" w:type="dxa"/>
          </w:tcPr>
          <w:p w14:paraId="23C3BF2D" w14:textId="015FF894" w:rsidR="0094088F" w:rsidRPr="003E1D58" w:rsidRDefault="0094088F" w:rsidP="0094088F">
            <w:pPr>
              <w:spacing w:after="0"/>
              <w:jc w:val="center"/>
              <w:rPr>
                <w:rFonts w:ascii="VIC Light" w:hAnsi="VIC Light"/>
              </w:rPr>
            </w:pPr>
            <w:r w:rsidRPr="0094088F">
              <w:rPr>
                <w:rFonts w:ascii="VIC Light" w:hAnsi="VIC Light"/>
              </w:rPr>
              <w:t xml:space="preserve"> 7 </w:t>
            </w:r>
          </w:p>
        </w:tc>
      </w:tr>
      <w:tr w:rsidR="0094088F" w:rsidRPr="003E1D58" w14:paraId="2619CD55" w14:textId="77777777" w:rsidTr="00BF7B61">
        <w:trPr>
          <w:trHeight w:val="187"/>
        </w:trPr>
        <w:tc>
          <w:tcPr>
            <w:tcW w:w="1383" w:type="dxa"/>
            <w:vAlign w:val="center"/>
          </w:tcPr>
          <w:p w14:paraId="733F9490" w14:textId="77777777" w:rsidR="0094088F" w:rsidRPr="003E1D58" w:rsidRDefault="0094088F" w:rsidP="0094088F">
            <w:pPr>
              <w:spacing w:after="0"/>
              <w:jc w:val="center"/>
              <w:rPr>
                <w:rFonts w:ascii="VIC Light" w:hAnsi="VIC Light"/>
              </w:rPr>
            </w:pPr>
            <w:r w:rsidRPr="003E1D58">
              <w:rPr>
                <w:rFonts w:ascii="VIC Light" w:hAnsi="VIC Light"/>
              </w:rPr>
              <w:t>Bass Coast</w:t>
            </w:r>
          </w:p>
        </w:tc>
        <w:tc>
          <w:tcPr>
            <w:tcW w:w="1090" w:type="dxa"/>
          </w:tcPr>
          <w:p w14:paraId="693359A3" w14:textId="59CFFBF0" w:rsidR="0094088F" w:rsidRPr="003E1D58" w:rsidRDefault="0094088F" w:rsidP="0094088F">
            <w:pPr>
              <w:spacing w:after="0"/>
              <w:jc w:val="center"/>
              <w:rPr>
                <w:rFonts w:ascii="VIC Light" w:hAnsi="VIC Light"/>
              </w:rPr>
            </w:pPr>
            <w:r w:rsidRPr="0094088F">
              <w:rPr>
                <w:rFonts w:ascii="VIC Light" w:hAnsi="VIC Light"/>
              </w:rPr>
              <w:t xml:space="preserve"> 3 </w:t>
            </w:r>
          </w:p>
        </w:tc>
        <w:tc>
          <w:tcPr>
            <w:tcW w:w="1384" w:type="dxa"/>
            <w:vAlign w:val="center"/>
          </w:tcPr>
          <w:p w14:paraId="7202AFD5" w14:textId="77777777" w:rsidR="0094088F" w:rsidRPr="003E1D58" w:rsidRDefault="0094088F" w:rsidP="0094088F">
            <w:pPr>
              <w:spacing w:after="0"/>
              <w:jc w:val="center"/>
              <w:rPr>
                <w:rFonts w:ascii="VIC Light" w:hAnsi="VIC Light"/>
              </w:rPr>
            </w:pPr>
            <w:r w:rsidRPr="003E1D58">
              <w:rPr>
                <w:rFonts w:ascii="VIC Light" w:hAnsi="VIC Light"/>
              </w:rPr>
              <w:t>Greater Bendigo</w:t>
            </w:r>
          </w:p>
        </w:tc>
        <w:tc>
          <w:tcPr>
            <w:tcW w:w="1090" w:type="dxa"/>
          </w:tcPr>
          <w:p w14:paraId="6C20749D" w14:textId="1B010C8B" w:rsidR="0094088F" w:rsidRPr="003E1D58" w:rsidRDefault="0094088F" w:rsidP="0094088F">
            <w:pPr>
              <w:spacing w:after="0"/>
              <w:jc w:val="center"/>
              <w:rPr>
                <w:rFonts w:ascii="VIC Light" w:hAnsi="VIC Light"/>
              </w:rPr>
            </w:pPr>
            <w:r w:rsidRPr="0094088F">
              <w:rPr>
                <w:rFonts w:ascii="VIC Light" w:hAnsi="VIC Light"/>
              </w:rPr>
              <w:t xml:space="preserve"> 10 </w:t>
            </w:r>
          </w:p>
        </w:tc>
        <w:tc>
          <w:tcPr>
            <w:tcW w:w="1344" w:type="dxa"/>
            <w:vAlign w:val="center"/>
          </w:tcPr>
          <w:p w14:paraId="34269D27" w14:textId="77777777" w:rsidR="0094088F" w:rsidRPr="003E1D58" w:rsidRDefault="0094088F" w:rsidP="0094088F">
            <w:pPr>
              <w:spacing w:after="0"/>
              <w:jc w:val="center"/>
              <w:rPr>
                <w:rFonts w:ascii="VIC Light" w:hAnsi="VIC Light"/>
              </w:rPr>
            </w:pPr>
            <w:r w:rsidRPr="003E1D58">
              <w:rPr>
                <w:rFonts w:ascii="VIC Light" w:hAnsi="VIC Light"/>
              </w:rPr>
              <w:t>Melton</w:t>
            </w:r>
          </w:p>
        </w:tc>
        <w:tc>
          <w:tcPr>
            <w:tcW w:w="1090" w:type="dxa"/>
          </w:tcPr>
          <w:p w14:paraId="4867AD38" w14:textId="124AF416" w:rsidR="0094088F" w:rsidRPr="003E1D58" w:rsidRDefault="0094088F" w:rsidP="0094088F">
            <w:pPr>
              <w:spacing w:after="0"/>
              <w:jc w:val="center"/>
              <w:rPr>
                <w:rFonts w:ascii="VIC Light" w:hAnsi="VIC Light"/>
              </w:rPr>
            </w:pPr>
            <w:r w:rsidRPr="0094088F">
              <w:rPr>
                <w:rFonts w:ascii="VIC Light" w:hAnsi="VIC Light"/>
              </w:rPr>
              <w:t xml:space="preserve"> 41 </w:t>
            </w:r>
          </w:p>
        </w:tc>
        <w:tc>
          <w:tcPr>
            <w:tcW w:w="1611" w:type="dxa"/>
            <w:vAlign w:val="center"/>
          </w:tcPr>
          <w:p w14:paraId="4C6D2532" w14:textId="77777777" w:rsidR="0094088F" w:rsidRPr="003E1D58" w:rsidRDefault="0094088F" w:rsidP="0094088F">
            <w:pPr>
              <w:spacing w:after="0"/>
              <w:jc w:val="center"/>
              <w:rPr>
                <w:rFonts w:ascii="VIC Light" w:hAnsi="VIC Light"/>
              </w:rPr>
            </w:pPr>
            <w:r w:rsidRPr="003E1D58">
              <w:rPr>
                <w:rFonts w:ascii="VIC Light" w:hAnsi="VIC Light"/>
              </w:rPr>
              <w:t>Strathbogie</w:t>
            </w:r>
          </w:p>
        </w:tc>
        <w:tc>
          <w:tcPr>
            <w:tcW w:w="1051" w:type="dxa"/>
          </w:tcPr>
          <w:p w14:paraId="1238BF91" w14:textId="60829D52" w:rsidR="0094088F" w:rsidRPr="003E1D58" w:rsidRDefault="0094088F" w:rsidP="0094088F">
            <w:pPr>
              <w:spacing w:after="0"/>
              <w:jc w:val="center"/>
              <w:rPr>
                <w:rFonts w:ascii="VIC Light" w:hAnsi="VIC Light"/>
              </w:rPr>
            </w:pPr>
            <w:r w:rsidRPr="0094088F">
              <w:rPr>
                <w:rFonts w:ascii="VIC Light" w:hAnsi="VIC Light"/>
              </w:rPr>
              <w:t xml:space="preserve"> 4 </w:t>
            </w:r>
          </w:p>
        </w:tc>
      </w:tr>
      <w:tr w:rsidR="0094088F" w:rsidRPr="003E1D58" w14:paraId="010BE07A" w14:textId="77777777" w:rsidTr="00BF7B61">
        <w:trPr>
          <w:trHeight w:val="187"/>
        </w:trPr>
        <w:tc>
          <w:tcPr>
            <w:tcW w:w="1383" w:type="dxa"/>
            <w:vAlign w:val="center"/>
          </w:tcPr>
          <w:p w14:paraId="46E6FD6F" w14:textId="77777777" w:rsidR="0094088F" w:rsidRPr="003E1D58" w:rsidRDefault="0094088F" w:rsidP="0094088F">
            <w:pPr>
              <w:spacing w:after="0"/>
              <w:jc w:val="center"/>
              <w:rPr>
                <w:rFonts w:ascii="VIC Light" w:hAnsi="VIC Light"/>
              </w:rPr>
            </w:pPr>
            <w:r w:rsidRPr="003E1D58">
              <w:rPr>
                <w:rFonts w:ascii="VIC Light" w:hAnsi="VIC Light"/>
              </w:rPr>
              <w:t>Baw Baw</w:t>
            </w:r>
          </w:p>
        </w:tc>
        <w:tc>
          <w:tcPr>
            <w:tcW w:w="1090" w:type="dxa"/>
          </w:tcPr>
          <w:p w14:paraId="26957713" w14:textId="0DDA4EE0" w:rsidR="0094088F" w:rsidRPr="003E1D58" w:rsidRDefault="0094088F" w:rsidP="0094088F">
            <w:pPr>
              <w:spacing w:after="0"/>
              <w:jc w:val="center"/>
              <w:rPr>
                <w:rFonts w:ascii="VIC Light" w:hAnsi="VIC Light"/>
              </w:rPr>
            </w:pPr>
            <w:r w:rsidRPr="0094088F">
              <w:rPr>
                <w:rFonts w:ascii="VIC Light" w:hAnsi="VIC Light"/>
              </w:rPr>
              <w:t xml:space="preserve"> 14 </w:t>
            </w:r>
          </w:p>
        </w:tc>
        <w:tc>
          <w:tcPr>
            <w:tcW w:w="1384" w:type="dxa"/>
            <w:vAlign w:val="center"/>
          </w:tcPr>
          <w:p w14:paraId="4F05CF05" w14:textId="77777777" w:rsidR="0094088F" w:rsidRPr="003E1D58" w:rsidRDefault="0094088F" w:rsidP="0094088F">
            <w:pPr>
              <w:spacing w:after="0"/>
              <w:jc w:val="center"/>
              <w:rPr>
                <w:rFonts w:ascii="VIC Light" w:hAnsi="VIC Light"/>
              </w:rPr>
            </w:pPr>
            <w:r w:rsidRPr="003E1D58">
              <w:rPr>
                <w:rFonts w:ascii="VIC Light" w:hAnsi="VIC Light"/>
              </w:rPr>
              <w:t>Greater Dandenong</w:t>
            </w:r>
          </w:p>
        </w:tc>
        <w:tc>
          <w:tcPr>
            <w:tcW w:w="1090" w:type="dxa"/>
          </w:tcPr>
          <w:p w14:paraId="2CE3D8B8" w14:textId="0B109310" w:rsidR="0094088F" w:rsidRPr="003E1D58" w:rsidRDefault="0094088F" w:rsidP="0094088F">
            <w:pPr>
              <w:spacing w:after="0"/>
              <w:jc w:val="center"/>
              <w:rPr>
                <w:rFonts w:ascii="VIC Light" w:hAnsi="VIC Light"/>
              </w:rPr>
            </w:pPr>
            <w:r w:rsidRPr="0094088F">
              <w:rPr>
                <w:rFonts w:ascii="VIC Light" w:hAnsi="VIC Light"/>
              </w:rPr>
              <w:t xml:space="preserve"> 20 </w:t>
            </w:r>
          </w:p>
        </w:tc>
        <w:tc>
          <w:tcPr>
            <w:tcW w:w="1344" w:type="dxa"/>
            <w:vAlign w:val="center"/>
          </w:tcPr>
          <w:p w14:paraId="3BFDE5E2" w14:textId="77777777" w:rsidR="0094088F" w:rsidRPr="003E1D58" w:rsidRDefault="0094088F" w:rsidP="0094088F">
            <w:pPr>
              <w:spacing w:after="0"/>
              <w:jc w:val="center"/>
              <w:rPr>
                <w:rFonts w:ascii="VIC Light" w:hAnsi="VIC Light"/>
              </w:rPr>
            </w:pPr>
            <w:r w:rsidRPr="003E1D58">
              <w:rPr>
                <w:rFonts w:ascii="VIC Light" w:hAnsi="VIC Light"/>
              </w:rPr>
              <w:t>Mildura</w:t>
            </w:r>
          </w:p>
        </w:tc>
        <w:tc>
          <w:tcPr>
            <w:tcW w:w="1090" w:type="dxa"/>
          </w:tcPr>
          <w:p w14:paraId="1668DD2E" w14:textId="15E67C52" w:rsidR="0094088F" w:rsidRPr="003E1D58" w:rsidRDefault="0094088F" w:rsidP="0094088F">
            <w:pPr>
              <w:spacing w:after="0"/>
              <w:jc w:val="center"/>
              <w:rPr>
                <w:rFonts w:ascii="VIC Light" w:hAnsi="VIC Light"/>
              </w:rPr>
            </w:pPr>
            <w:r w:rsidRPr="0094088F">
              <w:rPr>
                <w:rFonts w:ascii="VIC Light" w:hAnsi="VIC Light"/>
              </w:rPr>
              <w:t xml:space="preserve"> 8 </w:t>
            </w:r>
          </w:p>
        </w:tc>
        <w:tc>
          <w:tcPr>
            <w:tcW w:w="1611" w:type="dxa"/>
            <w:vAlign w:val="center"/>
          </w:tcPr>
          <w:p w14:paraId="4FF9EB87" w14:textId="77777777" w:rsidR="0094088F" w:rsidRPr="003E1D58" w:rsidRDefault="0094088F" w:rsidP="0094088F">
            <w:pPr>
              <w:spacing w:after="0"/>
              <w:jc w:val="center"/>
              <w:rPr>
                <w:rFonts w:ascii="VIC Light" w:hAnsi="VIC Light"/>
              </w:rPr>
            </w:pPr>
            <w:r w:rsidRPr="003E1D58">
              <w:rPr>
                <w:rFonts w:ascii="VIC Light" w:hAnsi="VIC Light"/>
              </w:rPr>
              <w:t>Surf Coast</w:t>
            </w:r>
          </w:p>
        </w:tc>
        <w:tc>
          <w:tcPr>
            <w:tcW w:w="1051" w:type="dxa"/>
          </w:tcPr>
          <w:p w14:paraId="41CD6E43" w14:textId="463C0F69" w:rsidR="0094088F" w:rsidRPr="003E1D58" w:rsidRDefault="0094088F" w:rsidP="0094088F">
            <w:pPr>
              <w:spacing w:after="0"/>
              <w:jc w:val="center"/>
              <w:rPr>
                <w:rFonts w:ascii="VIC Light" w:hAnsi="VIC Light"/>
              </w:rPr>
            </w:pPr>
            <w:r w:rsidRPr="0094088F">
              <w:rPr>
                <w:rFonts w:ascii="VIC Light" w:hAnsi="VIC Light"/>
              </w:rPr>
              <w:t xml:space="preserve"> 5 </w:t>
            </w:r>
          </w:p>
        </w:tc>
      </w:tr>
      <w:tr w:rsidR="0094088F" w:rsidRPr="003E1D58" w14:paraId="4E731CB4" w14:textId="77777777" w:rsidTr="00BF7B61">
        <w:trPr>
          <w:trHeight w:val="187"/>
        </w:trPr>
        <w:tc>
          <w:tcPr>
            <w:tcW w:w="1383" w:type="dxa"/>
            <w:vAlign w:val="center"/>
          </w:tcPr>
          <w:p w14:paraId="3FAF5D85" w14:textId="77777777" w:rsidR="0094088F" w:rsidRPr="003E1D58" w:rsidRDefault="0094088F" w:rsidP="0094088F">
            <w:pPr>
              <w:spacing w:after="0"/>
              <w:jc w:val="center"/>
              <w:rPr>
                <w:rFonts w:ascii="VIC Light" w:hAnsi="VIC Light"/>
              </w:rPr>
            </w:pPr>
            <w:r w:rsidRPr="003E1D58">
              <w:rPr>
                <w:rFonts w:ascii="VIC Light" w:hAnsi="VIC Light"/>
              </w:rPr>
              <w:t>Bayside</w:t>
            </w:r>
          </w:p>
        </w:tc>
        <w:tc>
          <w:tcPr>
            <w:tcW w:w="1090" w:type="dxa"/>
          </w:tcPr>
          <w:p w14:paraId="45A38FCF" w14:textId="0927FCC6" w:rsidR="0094088F" w:rsidRPr="003E1D58" w:rsidRDefault="0094088F" w:rsidP="0094088F">
            <w:pPr>
              <w:spacing w:after="0"/>
              <w:jc w:val="center"/>
              <w:rPr>
                <w:rFonts w:ascii="VIC Light" w:hAnsi="VIC Light"/>
              </w:rPr>
            </w:pPr>
            <w:r w:rsidRPr="0094088F">
              <w:rPr>
                <w:rFonts w:ascii="VIC Light" w:hAnsi="VIC Light"/>
              </w:rPr>
              <w:t xml:space="preserve"> 13 </w:t>
            </w:r>
          </w:p>
        </w:tc>
        <w:tc>
          <w:tcPr>
            <w:tcW w:w="1384" w:type="dxa"/>
            <w:vAlign w:val="center"/>
          </w:tcPr>
          <w:p w14:paraId="2ED0CAFF" w14:textId="77777777" w:rsidR="0094088F" w:rsidRPr="003E1D58" w:rsidRDefault="0094088F" w:rsidP="0094088F">
            <w:pPr>
              <w:spacing w:after="0"/>
              <w:jc w:val="center"/>
              <w:rPr>
                <w:rFonts w:ascii="VIC Light" w:hAnsi="VIC Light"/>
              </w:rPr>
            </w:pPr>
            <w:r w:rsidRPr="003E1D58">
              <w:rPr>
                <w:rFonts w:ascii="VIC Light" w:hAnsi="VIC Light"/>
              </w:rPr>
              <w:t>Greater Geelong</w:t>
            </w:r>
          </w:p>
        </w:tc>
        <w:tc>
          <w:tcPr>
            <w:tcW w:w="1090" w:type="dxa"/>
          </w:tcPr>
          <w:p w14:paraId="1B086777" w14:textId="5E18F24C" w:rsidR="0094088F" w:rsidRPr="003E1D58" w:rsidRDefault="0094088F" w:rsidP="0094088F">
            <w:pPr>
              <w:spacing w:after="0"/>
              <w:jc w:val="center"/>
              <w:rPr>
                <w:rFonts w:ascii="VIC Light" w:hAnsi="VIC Light"/>
              </w:rPr>
            </w:pPr>
            <w:r w:rsidRPr="0094088F">
              <w:rPr>
                <w:rFonts w:ascii="VIC Light" w:hAnsi="VIC Light"/>
              </w:rPr>
              <w:t xml:space="preserve"> 21 </w:t>
            </w:r>
          </w:p>
        </w:tc>
        <w:tc>
          <w:tcPr>
            <w:tcW w:w="1344" w:type="dxa"/>
            <w:vAlign w:val="center"/>
          </w:tcPr>
          <w:p w14:paraId="2C75F701" w14:textId="77777777" w:rsidR="0094088F" w:rsidRPr="003E1D58" w:rsidRDefault="0094088F" w:rsidP="0094088F">
            <w:pPr>
              <w:spacing w:after="0"/>
              <w:jc w:val="center"/>
              <w:rPr>
                <w:rFonts w:ascii="VIC Light" w:hAnsi="VIC Light"/>
              </w:rPr>
            </w:pPr>
            <w:r w:rsidRPr="003E1D58">
              <w:rPr>
                <w:rFonts w:ascii="VIC Light" w:hAnsi="VIC Light"/>
              </w:rPr>
              <w:t>Mitchell</w:t>
            </w:r>
          </w:p>
        </w:tc>
        <w:tc>
          <w:tcPr>
            <w:tcW w:w="1090" w:type="dxa"/>
          </w:tcPr>
          <w:p w14:paraId="4491B2BC" w14:textId="7E143A8D" w:rsidR="0094088F" w:rsidRPr="003E1D58" w:rsidRDefault="0094088F" w:rsidP="0094088F">
            <w:pPr>
              <w:spacing w:after="0"/>
              <w:jc w:val="center"/>
              <w:rPr>
                <w:rFonts w:ascii="VIC Light" w:hAnsi="VIC Light"/>
              </w:rPr>
            </w:pPr>
            <w:r w:rsidRPr="0094088F">
              <w:rPr>
                <w:rFonts w:ascii="VIC Light" w:hAnsi="VIC Light"/>
              </w:rPr>
              <w:t xml:space="preserve"> 7 </w:t>
            </w:r>
          </w:p>
        </w:tc>
        <w:tc>
          <w:tcPr>
            <w:tcW w:w="1611" w:type="dxa"/>
            <w:vAlign w:val="center"/>
          </w:tcPr>
          <w:p w14:paraId="2482BA2E" w14:textId="77777777" w:rsidR="0094088F" w:rsidRPr="003E1D58" w:rsidRDefault="0094088F" w:rsidP="0094088F">
            <w:pPr>
              <w:spacing w:after="0"/>
              <w:jc w:val="center"/>
              <w:rPr>
                <w:rFonts w:ascii="VIC Light" w:hAnsi="VIC Light"/>
              </w:rPr>
            </w:pPr>
            <w:r w:rsidRPr="003E1D58">
              <w:rPr>
                <w:rFonts w:ascii="VIC Light" w:hAnsi="VIC Light"/>
              </w:rPr>
              <w:t>Swan Hill</w:t>
            </w:r>
          </w:p>
        </w:tc>
        <w:tc>
          <w:tcPr>
            <w:tcW w:w="1051" w:type="dxa"/>
          </w:tcPr>
          <w:p w14:paraId="462D2F0F" w14:textId="69173778" w:rsidR="0094088F" w:rsidRPr="003E1D58" w:rsidRDefault="0094088F" w:rsidP="0094088F">
            <w:pPr>
              <w:spacing w:after="0"/>
              <w:jc w:val="center"/>
              <w:rPr>
                <w:rFonts w:ascii="VIC Light" w:hAnsi="VIC Light"/>
              </w:rPr>
            </w:pPr>
            <w:r w:rsidRPr="0094088F">
              <w:rPr>
                <w:rFonts w:ascii="VIC Light" w:hAnsi="VIC Light"/>
              </w:rPr>
              <w:t xml:space="preserve"> 3 </w:t>
            </w:r>
          </w:p>
        </w:tc>
      </w:tr>
      <w:tr w:rsidR="0094088F" w:rsidRPr="003E1D58" w14:paraId="54BEC1EC" w14:textId="77777777" w:rsidTr="00BF7B61">
        <w:trPr>
          <w:trHeight w:val="187"/>
        </w:trPr>
        <w:tc>
          <w:tcPr>
            <w:tcW w:w="1383" w:type="dxa"/>
            <w:vAlign w:val="center"/>
          </w:tcPr>
          <w:p w14:paraId="3120FF75" w14:textId="77777777" w:rsidR="0094088F" w:rsidRPr="003E1D58" w:rsidRDefault="0094088F" w:rsidP="0094088F">
            <w:pPr>
              <w:spacing w:after="0"/>
              <w:jc w:val="center"/>
              <w:rPr>
                <w:rFonts w:ascii="VIC Light" w:hAnsi="VIC Light"/>
              </w:rPr>
            </w:pPr>
            <w:r w:rsidRPr="003E1D58">
              <w:rPr>
                <w:rFonts w:ascii="VIC Light" w:hAnsi="VIC Light"/>
              </w:rPr>
              <w:t>Benalla</w:t>
            </w:r>
          </w:p>
        </w:tc>
        <w:tc>
          <w:tcPr>
            <w:tcW w:w="1090" w:type="dxa"/>
          </w:tcPr>
          <w:p w14:paraId="59F4EBB7" w14:textId="3AB7E75D" w:rsidR="0094088F" w:rsidRPr="003E1D58" w:rsidRDefault="0094088F" w:rsidP="0094088F">
            <w:pPr>
              <w:spacing w:after="0"/>
              <w:jc w:val="center"/>
              <w:rPr>
                <w:rFonts w:ascii="VIC Light" w:hAnsi="VIC Light"/>
              </w:rPr>
            </w:pPr>
            <w:r w:rsidRPr="0094088F">
              <w:rPr>
                <w:rFonts w:ascii="VIC Light" w:hAnsi="VIC Light"/>
              </w:rPr>
              <w:t xml:space="preserve"> 1 </w:t>
            </w:r>
          </w:p>
        </w:tc>
        <w:tc>
          <w:tcPr>
            <w:tcW w:w="1384" w:type="dxa"/>
            <w:vAlign w:val="center"/>
          </w:tcPr>
          <w:p w14:paraId="2403BEDF" w14:textId="77777777" w:rsidR="0094088F" w:rsidRPr="003E1D58" w:rsidRDefault="0094088F" w:rsidP="0094088F">
            <w:pPr>
              <w:spacing w:after="0"/>
              <w:jc w:val="center"/>
              <w:rPr>
                <w:rFonts w:ascii="VIC Light" w:hAnsi="VIC Light"/>
              </w:rPr>
            </w:pPr>
            <w:r w:rsidRPr="003E1D58">
              <w:rPr>
                <w:rFonts w:ascii="VIC Light" w:hAnsi="VIC Light"/>
              </w:rPr>
              <w:t>Greater Shepparton</w:t>
            </w:r>
          </w:p>
        </w:tc>
        <w:tc>
          <w:tcPr>
            <w:tcW w:w="1090" w:type="dxa"/>
          </w:tcPr>
          <w:p w14:paraId="3EBE405C" w14:textId="3C339C6C" w:rsidR="0094088F" w:rsidRPr="003E1D58" w:rsidRDefault="0094088F" w:rsidP="0094088F">
            <w:pPr>
              <w:spacing w:after="0"/>
              <w:jc w:val="center"/>
              <w:rPr>
                <w:rFonts w:ascii="VIC Light" w:hAnsi="VIC Light"/>
              </w:rPr>
            </w:pPr>
            <w:r w:rsidRPr="0094088F">
              <w:rPr>
                <w:rFonts w:ascii="VIC Light" w:hAnsi="VIC Light"/>
              </w:rPr>
              <w:t xml:space="preserve"> 5 </w:t>
            </w:r>
          </w:p>
        </w:tc>
        <w:tc>
          <w:tcPr>
            <w:tcW w:w="1344" w:type="dxa"/>
            <w:vAlign w:val="center"/>
          </w:tcPr>
          <w:p w14:paraId="23B7F0FA" w14:textId="77777777" w:rsidR="0094088F" w:rsidRPr="003E1D58" w:rsidRDefault="0094088F" w:rsidP="0094088F">
            <w:pPr>
              <w:spacing w:after="0"/>
              <w:jc w:val="center"/>
              <w:rPr>
                <w:rFonts w:ascii="VIC Light" w:hAnsi="VIC Light"/>
              </w:rPr>
            </w:pPr>
            <w:r w:rsidRPr="003E1D58">
              <w:rPr>
                <w:rFonts w:ascii="VIC Light" w:hAnsi="VIC Light"/>
              </w:rPr>
              <w:t>Moira</w:t>
            </w:r>
          </w:p>
        </w:tc>
        <w:tc>
          <w:tcPr>
            <w:tcW w:w="1090" w:type="dxa"/>
          </w:tcPr>
          <w:p w14:paraId="62A45B58" w14:textId="2304B992" w:rsidR="0094088F" w:rsidRPr="003E1D58" w:rsidRDefault="0094088F" w:rsidP="0094088F">
            <w:pPr>
              <w:spacing w:after="0"/>
              <w:jc w:val="center"/>
              <w:rPr>
                <w:rFonts w:ascii="VIC Light" w:hAnsi="VIC Light"/>
              </w:rPr>
            </w:pPr>
            <w:r w:rsidRPr="0094088F">
              <w:rPr>
                <w:rFonts w:ascii="VIC Light" w:hAnsi="VIC Light"/>
              </w:rPr>
              <w:t xml:space="preserve"> 4 </w:t>
            </w:r>
          </w:p>
        </w:tc>
        <w:tc>
          <w:tcPr>
            <w:tcW w:w="1611" w:type="dxa"/>
            <w:vAlign w:val="center"/>
          </w:tcPr>
          <w:p w14:paraId="56512578" w14:textId="77777777" w:rsidR="0094088F" w:rsidRPr="003E1D58" w:rsidRDefault="0094088F" w:rsidP="0094088F">
            <w:pPr>
              <w:spacing w:after="0"/>
              <w:jc w:val="center"/>
              <w:rPr>
                <w:rFonts w:ascii="VIC Light" w:hAnsi="VIC Light"/>
              </w:rPr>
            </w:pPr>
            <w:r w:rsidRPr="003E1D58">
              <w:rPr>
                <w:rFonts w:ascii="VIC Light" w:hAnsi="VIC Light"/>
              </w:rPr>
              <w:t>Towong</w:t>
            </w:r>
          </w:p>
        </w:tc>
        <w:tc>
          <w:tcPr>
            <w:tcW w:w="1051" w:type="dxa"/>
          </w:tcPr>
          <w:p w14:paraId="02175905" w14:textId="074FE3D2" w:rsidR="0094088F" w:rsidRPr="003E1D58" w:rsidRDefault="0094088F" w:rsidP="0094088F">
            <w:pPr>
              <w:spacing w:after="0"/>
              <w:jc w:val="center"/>
              <w:rPr>
                <w:rFonts w:ascii="VIC Light" w:hAnsi="VIC Light"/>
              </w:rPr>
            </w:pPr>
            <w:r w:rsidRPr="0094088F">
              <w:rPr>
                <w:rFonts w:ascii="VIC Light" w:hAnsi="VIC Light"/>
              </w:rPr>
              <w:t xml:space="preserve"> 3 </w:t>
            </w:r>
          </w:p>
        </w:tc>
      </w:tr>
      <w:tr w:rsidR="0094088F" w:rsidRPr="003E1D58" w14:paraId="6B5F6A8F" w14:textId="77777777" w:rsidTr="00BF7B61">
        <w:trPr>
          <w:trHeight w:val="187"/>
        </w:trPr>
        <w:tc>
          <w:tcPr>
            <w:tcW w:w="1383" w:type="dxa"/>
            <w:vAlign w:val="center"/>
          </w:tcPr>
          <w:p w14:paraId="352261EA" w14:textId="77777777" w:rsidR="0094088F" w:rsidRPr="003E1D58" w:rsidRDefault="0094088F" w:rsidP="0094088F">
            <w:pPr>
              <w:spacing w:after="0"/>
              <w:jc w:val="center"/>
              <w:rPr>
                <w:rFonts w:ascii="VIC Light" w:hAnsi="VIC Light"/>
              </w:rPr>
            </w:pPr>
            <w:r w:rsidRPr="003E1D58">
              <w:rPr>
                <w:rFonts w:ascii="VIC Light" w:hAnsi="VIC Light"/>
              </w:rPr>
              <w:t>Boroondara</w:t>
            </w:r>
          </w:p>
        </w:tc>
        <w:tc>
          <w:tcPr>
            <w:tcW w:w="1090" w:type="dxa"/>
          </w:tcPr>
          <w:p w14:paraId="03131D10" w14:textId="1EE3913C" w:rsidR="0094088F" w:rsidRPr="003E1D58" w:rsidRDefault="0094088F" w:rsidP="0094088F">
            <w:pPr>
              <w:spacing w:after="0"/>
              <w:jc w:val="center"/>
              <w:rPr>
                <w:rFonts w:ascii="VIC Light" w:hAnsi="VIC Light"/>
              </w:rPr>
            </w:pPr>
            <w:r w:rsidRPr="0094088F">
              <w:rPr>
                <w:rFonts w:ascii="VIC Light" w:hAnsi="VIC Light"/>
              </w:rPr>
              <w:t xml:space="preserve"> 27 </w:t>
            </w:r>
          </w:p>
        </w:tc>
        <w:tc>
          <w:tcPr>
            <w:tcW w:w="1384" w:type="dxa"/>
            <w:vAlign w:val="center"/>
          </w:tcPr>
          <w:p w14:paraId="0F4E9421" w14:textId="77777777" w:rsidR="0094088F" w:rsidRPr="003E1D58" w:rsidRDefault="0094088F" w:rsidP="0094088F">
            <w:pPr>
              <w:spacing w:after="0"/>
              <w:jc w:val="center"/>
              <w:rPr>
                <w:rFonts w:ascii="VIC Light" w:hAnsi="VIC Light"/>
              </w:rPr>
            </w:pPr>
            <w:r w:rsidRPr="003E1D58">
              <w:rPr>
                <w:rFonts w:ascii="VIC Light" w:hAnsi="VIC Light"/>
              </w:rPr>
              <w:t>Hepburn</w:t>
            </w:r>
          </w:p>
        </w:tc>
        <w:tc>
          <w:tcPr>
            <w:tcW w:w="1090" w:type="dxa"/>
          </w:tcPr>
          <w:p w14:paraId="54957B00" w14:textId="1B476924" w:rsidR="0094088F" w:rsidRPr="003E1D58" w:rsidRDefault="0094088F" w:rsidP="0094088F">
            <w:pPr>
              <w:spacing w:after="0"/>
              <w:jc w:val="center"/>
              <w:rPr>
                <w:rFonts w:ascii="VIC Light" w:hAnsi="VIC Light"/>
              </w:rPr>
            </w:pPr>
            <w:r w:rsidRPr="0094088F">
              <w:rPr>
                <w:rFonts w:ascii="VIC Light" w:hAnsi="VIC Light"/>
              </w:rPr>
              <w:t xml:space="preserve"> 2 </w:t>
            </w:r>
          </w:p>
        </w:tc>
        <w:tc>
          <w:tcPr>
            <w:tcW w:w="1344" w:type="dxa"/>
            <w:vAlign w:val="center"/>
          </w:tcPr>
          <w:p w14:paraId="059C84A6" w14:textId="77777777" w:rsidR="0094088F" w:rsidRPr="003E1D58" w:rsidRDefault="0094088F" w:rsidP="0094088F">
            <w:pPr>
              <w:spacing w:after="0"/>
              <w:jc w:val="center"/>
              <w:rPr>
                <w:rFonts w:ascii="VIC Light" w:hAnsi="VIC Light"/>
              </w:rPr>
            </w:pPr>
            <w:r w:rsidRPr="003E1D58">
              <w:rPr>
                <w:rFonts w:ascii="VIC Light" w:hAnsi="VIC Light"/>
              </w:rPr>
              <w:t>Monash</w:t>
            </w:r>
          </w:p>
        </w:tc>
        <w:tc>
          <w:tcPr>
            <w:tcW w:w="1090" w:type="dxa"/>
          </w:tcPr>
          <w:p w14:paraId="60997905" w14:textId="1D99425A" w:rsidR="0094088F" w:rsidRPr="003E1D58" w:rsidRDefault="0094088F" w:rsidP="0094088F">
            <w:pPr>
              <w:spacing w:after="0"/>
              <w:jc w:val="center"/>
              <w:rPr>
                <w:rFonts w:ascii="VIC Light" w:hAnsi="VIC Light"/>
              </w:rPr>
            </w:pPr>
            <w:r w:rsidRPr="0094088F">
              <w:rPr>
                <w:rFonts w:ascii="VIC Light" w:hAnsi="VIC Light"/>
              </w:rPr>
              <w:t xml:space="preserve"> 42 </w:t>
            </w:r>
          </w:p>
        </w:tc>
        <w:tc>
          <w:tcPr>
            <w:tcW w:w="1611" w:type="dxa"/>
            <w:vAlign w:val="center"/>
          </w:tcPr>
          <w:p w14:paraId="7AC48ECD" w14:textId="77777777" w:rsidR="0094088F" w:rsidRPr="003E1D58" w:rsidRDefault="0094088F" w:rsidP="0094088F">
            <w:pPr>
              <w:spacing w:after="0"/>
              <w:jc w:val="center"/>
              <w:rPr>
                <w:rFonts w:ascii="VIC Light" w:hAnsi="VIC Light"/>
              </w:rPr>
            </w:pPr>
            <w:r w:rsidRPr="003E1D58">
              <w:rPr>
                <w:rFonts w:ascii="VIC Light" w:hAnsi="VIC Light"/>
              </w:rPr>
              <w:t>Unincorporated Vic</w:t>
            </w:r>
          </w:p>
        </w:tc>
        <w:tc>
          <w:tcPr>
            <w:tcW w:w="1051" w:type="dxa"/>
          </w:tcPr>
          <w:p w14:paraId="61A75471" w14:textId="1B9339FC" w:rsidR="0094088F" w:rsidRPr="003E1D58" w:rsidRDefault="0094088F" w:rsidP="0094088F">
            <w:pPr>
              <w:spacing w:after="0"/>
              <w:jc w:val="center"/>
              <w:rPr>
                <w:rFonts w:ascii="VIC Light" w:hAnsi="VIC Light"/>
              </w:rPr>
            </w:pPr>
            <w:r w:rsidRPr="0094088F">
              <w:rPr>
                <w:rFonts w:ascii="VIC Light" w:hAnsi="VIC Light"/>
              </w:rPr>
              <w:t xml:space="preserve"> -   </w:t>
            </w:r>
          </w:p>
        </w:tc>
      </w:tr>
      <w:tr w:rsidR="0094088F" w:rsidRPr="003E1D58" w14:paraId="6A805000" w14:textId="77777777" w:rsidTr="00BF7B61">
        <w:trPr>
          <w:trHeight w:val="187"/>
        </w:trPr>
        <w:tc>
          <w:tcPr>
            <w:tcW w:w="1383" w:type="dxa"/>
            <w:vAlign w:val="center"/>
          </w:tcPr>
          <w:p w14:paraId="4687E549" w14:textId="77777777" w:rsidR="0094088F" w:rsidRPr="003E1D58" w:rsidRDefault="0094088F" w:rsidP="0094088F">
            <w:pPr>
              <w:spacing w:after="0"/>
              <w:jc w:val="center"/>
              <w:rPr>
                <w:rFonts w:ascii="VIC Light" w:hAnsi="VIC Light"/>
              </w:rPr>
            </w:pPr>
            <w:r w:rsidRPr="003E1D58">
              <w:rPr>
                <w:rFonts w:ascii="VIC Light" w:hAnsi="VIC Light"/>
              </w:rPr>
              <w:t>Brimbank</w:t>
            </w:r>
          </w:p>
        </w:tc>
        <w:tc>
          <w:tcPr>
            <w:tcW w:w="1090" w:type="dxa"/>
          </w:tcPr>
          <w:p w14:paraId="66740CBD" w14:textId="7A24305D" w:rsidR="0094088F" w:rsidRPr="003E1D58" w:rsidRDefault="0094088F" w:rsidP="0094088F">
            <w:pPr>
              <w:spacing w:after="0"/>
              <w:jc w:val="center"/>
              <w:rPr>
                <w:rFonts w:ascii="VIC Light" w:hAnsi="VIC Light"/>
              </w:rPr>
            </w:pPr>
            <w:r w:rsidRPr="0094088F">
              <w:rPr>
                <w:rFonts w:ascii="VIC Light" w:hAnsi="VIC Light"/>
              </w:rPr>
              <w:t xml:space="preserve"> 34 </w:t>
            </w:r>
          </w:p>
        </w:tc>
        <w:tc>
          <w:tcPr>
            <w:tcW w:w="1384" w:type="dxa"/>
            <w:vAlign w:val="center"/>
          </w:tcPr>
          <w:p w14:paraId="0D19AC18" w14:textId="77777777" w:rsidR="0094088F" w:rsidRPr="003E1D58" w:rsidRDefault="0094088F" w:rsidP="0094088F">
            <w:pPr>
              <w:spacing w:after="0"/>
              <w:jc w:val="center"/>
              <w:rPr>
                <w:rFonts w:ascii="VIC Light" w:hAnsi="VIC Light"/>
              </w:rPr>
            </w:pPr>
            <w:r w:rsidRPr="003E1D58">
              <w:rPr>
                <w:rFonts w:ascii="VIC Light" w:hAnsi="VIC Light"/>
              </w:rPr>
              <w:t>Hindmarsh</w:t>
            </w:r>
          </w:p>
        </w:tc>
        <w:tc>
          <w:tcPr>
            <w:tcW w:w="1090" w:type="dxa"/>
          </w:tcPr>
          <w:p w14:paraId="2CEBCABE" w14:textId="59606C59" w:rsidR="0094088F" w:rsidRPr="003E1D58" w:rsidRDefault="0094088F" w:rsidP="0094088F">
            <w:pPr>
              <w:spacing w:after="0"/>
              <w:jc w:val="center"/>
              <w:rPr>
                <w:rFonts w:ascii="VIC Light" w:hAnsi="VIC Light"/>
              </w:rPr>
            </w:pPr>
            <w:r w:rsidRPr="0094088F">
              <w:rPr>
                <w:rFonts w:ascii="VIC Light" w:hAnsi="VIC Light"/>
              </w:rPr>
              <w:t xml:space="preserve"> 2 </w:t>
            </w:r>
          </w:p>
        </w:tc>
        <w:tc>
          <w:tcPr>
            <w:tcW w:w="1344" w:type="dxa"/>
            <w:vAlign w:val="center"/>
          </w:tcPr>
          <w:p w14:paraId="6CCDB370" w14:textId="77777777" w:rsidR="0094088F" w:rsidRPr="003E1D58" w:rsidRDefault="0094088F" w:rsidP="0094088F">
            <w:pPr>
              <w:spacing w:after="0"/>
              <w:jc w:val="center"/>
              <w:rPr>
                <w:rFonts w:ascii="VIC Light" w:hAnsi="VIC Light"/>
              </w:rPr>
            </w:pPr>
            <w:r w:rsidRPr="003E1D58">
              <w:rPr>
                <w:rFonts w:ascii="VIC Light" w:hAnsi="VIC Light"/>
              </w:rPr>
              <w:t>Moonee Valley</w:t>
            </w:r>
          </w:p>
        </w:tc>
        <w:tc>
          <w:tcPr>
            <w:tcW w:w="1090" w:type="dxa"/>
          </w:tcPr>
          <w:p w14:paraId="2A69B66A" w14:textId="6329893E" w:rsidR="0094088F" w:rsidRPr="003E1D58" w:rsidRDefault="0094088F" w:rsidP="0094088F">
            <w:pPr>
              <w:spacing w:after="0"/>
              <w:jc w:val="center"/>
              <w:rPr>
                <w:rFonts w:ascii="VIC Light" w:hAnsi="VIC Light"/>
              </w:rPr>
            </w:pPr>
            <w:r w:rsidRPr="0094088F">
              <w:rPr>
                <w:rFonts w:ascii="VIC Light" w:hAnsi="VIC Light"/>
              </w:rPr>
              <w:t xml:space="preserve"> 18 </w:t>
            </w:r>
          </w:p>
        </w:tc>
        <w:tc>
          <w:tcPr>
            <w:tcW w:w="1611" w:type="dxa"/>
            <w:vAlign w:val="center"/>
          </w:tcPr>
          <w:p w14:paraId="3487DB8C" w14:textId="77777777" w:rsidR="0094088F" w:rsidRPr="003E1D58" w:rsidRDefault="0094088F" w:rsidP="0094088F">
            <w:pPr>
              <w:spacing w:after="0"/>
              <w:jc w:val="center"/>
              <w:rPr>
                <w:rFonts w:ascii="VIC Light" w:hAnsi="VIC Light"/>
              </w:rPr>
            </w:pPr>
            <w:r w:rsidRPr="003E1D58">
              <w:rPr>
                <w:rFonts w:ascii="VIC Light" w:hAnsi="VIC Light"/>
              </w:rPr>
              <w:t>Wangaratta</w:t>
            </w:r>
          </w:p>
        </w:tc>
        <w:tc>
          <w:tcPr>
            <w:tcW w:w="1051" w:type="dxa"/>
          </w:tcPr>
          <w:p w14:paraId="5AFE57EF" w14:textId="4B82F37A" w:rsidR="0094088F" w:rsidRPr="003E1D58" w:rsidRDefault="0094088F" w:rsidP="0094088F">
            <w:pPr>
              <w:spacing w:after="0"/>
              <w:jc w:val="center"/>
              <w:rPr>
                <w:rFonts w:ascii="VIC Light" w:hAnsi="VIC Light"/>
              </w:rPr>
            </w:pPr>
            <w:r w:rsidRPr="0094088F">
              <w:rPr>
                <w:rFonts w:ascii="VIC Light" w:hAnsi="VIC Light"/>
              </w:rPr>
              <w:t xml:space="preserve"> 3 </w:t>
            </w:r>
          </w:p>
        </w:tc>
      </w:tr>
      <w:tr w:rsidR="0094088F" w:rsidRPr="003E1D58" w14:paraId="4467824A" w14:textId="77777777" w:rsidTr="00BF7B61">
        <w:trPr>
          <w:trHeight w:val="187"/>
        </w:trPr>
        <w:tc>
          <w:tcPr>
            <w:tcW w:w="1383" w:type="dxa"/>
            <w:vAlign w:val="center"/>
          </w:tcPr>
          <w:p w14:paraId="578A0A95" w14:textId="77777777" w:rsidR="0094088F" w:rsidRPr="003E1D58" w:rsidRDefault="0094088F" w:rsidP="0094088F">
            <w:pPr>
              <w:spacing w:after="0"/>
              <w:jc w:val="center"/>
              <w:rPr>
                <w:rFonts w:ascii="VIC Light" w:hAnsi="VIC Light"/>
              </w:rPr>
            </w:pPr>
            <w:r w:rsidRPr="003E1D58">
              <w:rPr>
                <w:rFonts w:ascii="VIC Light" w:hAnsi="VIC Light"/>
              </w:rPr>
              <w:t>Buloke</w:t>
            </w:r>
          </w:p>
        </w:tc>
        <w:tc>
          <w:tcPr>
            <w:tcW w:w="1090" w:type="dxa"/>
          </w:tcPr>
          <w:p w14:paraId="65C4D643" w14:textId="79C374FF" w:rsidR="0094088F" w:rsidRPr="003E1D58" w:rsidRDefault="0094088F" w:rsidP="0094088F">
            <w:pPr>
              <w:spacing w:after="0"/>
              <w:jc w:val="center"/>
              <w:rPr>
                <w:rFonts w:ascii="VIC Light" w:hAnsi="VIC Light"/>
              </w:rPr>
            </w:pPr>
            <w:r w:rsidRPr="0094088F">
              <w:rPr>
                <w:rFonts w:ascii="VIC Light" w:hAnsi="VIC Light"/>
              </w:rPr>
              <w:t xml:space="preserve"> 3 </w:t>
            </w:r>
          </w:p>
        </w:tc>
        <w:tc>
          <w:tcPr>
            <w:tcW w:w="1384" w:type="dxa"/>
            <w:vAlign w:val="center"/>
          </w:tcPr>
          <w:p w14:paraId="4B5CA3E7" w14:textId="77777777" w:rsidR="0094088F" w:rsidRPr="003E1D58" w:rsidRDefault="0094088F" w:rsidP="0094088F">
            <w:pPr>
              <w:spacing w:after="0"/>
              <w:jc w:val="center"/>
              <w:rPr>
                <w:rFonts w:ascii="VIC Light" w:hAnsi="VIC Light"/>
              </w:rPr>
            </w:pPr>
            <w:r w:rsidRPr="003E1D58">
              <w:rPr>
                <w:rFonts w:ascii="VIC Light" w:hAnsi="VIC Light"/>
              </w:rPr>
              <w:t>Hobsons Bay</w:t>
            </w:r>
          </w:p>
        </w:tc>
        <w:tc>
          <w:tcPr>
            <w:tcW w:w="1090" w:type="dxa"/>
          </w:tcPr>
          <w:p w14:paraId="3C08AD69" w14:textId="5A6C4722" w:rsidR="0094088F" w:rsidRPr="003E1D58" w:rsidRDefault="0094088F" w:rsidP="0094088F">
            <w:pPr>
              <w:spacing w:after="0"/>
              <w:jc w:val="center"/>
              <w:rPr>
                <w:rFonts w:ascii="VIC Light" w:hAnsi="VIC Light"/>
              </w:rPr>
            </w:pPr>
            <w:r w:rsidRPr="0094088F">
              <w:rPr>
                <w:rFonts w:ascii="VIC Light" w:hAnsi="VIC Light"/>
              </w:rPr>
              <w:t xml:space="preserve"> 9 </w:t>
            </w:r>
          </w:p>
        </w:tc>
        <w:tc>
          <w:tcPr>
            <w:tcW w:w="1344" w:type="dxa"/>
            <w:vAlign w:val="center"/>
          </w:tcPr>
          <w:p w14:paraId="33F15C7A" w14:textId="77777777" w:rsidR="0094088F" w:rsidRPr="003E1D58" w:rsidRDefault="0094088F" w:rsidP="0094088F">
            <w:pPr>
              <w:spacing w:after="0"/>
              <w:jc w:val="center"/>
              <w:rPr>
                <w:rFonts w:ascii="VIC Light" w:hAnsi="VIC Light"/>
              </w:rPr>
            </w:pPr>
            <w:r w:rsidRPr="003E1D58">
              <w:rPr>
                <w:rFonts w:ascii="VIC Light" w:hAnsi="VIC Light"/>
              </w:rPr>
              <w:t>Moorabool</w:t>
            </w:r>
          </w:p>
        </w:tc>
        <w:tc>
          <w:tcPr>
            <w:tcW w:w="1090" w:type="dxa"/>
          </w:tcPr>
          <w:p w14:paraId="4D758B29" w14:textId="06F1BDCB" w:rsidR="0094088F" w:rsidRPr="003E1D58" w:rsidRDefault="0094088F" w:rsidP="0094088F">
            <w:pPr>
              <w:spacing w:after="0"/>
              <w:jc w:val="center"/>
              <w:rPr>
                <w:rFonts w:ascii="VIC Light" w:hAnsi="VIC Light"/>
              </w:rPr>
            </w:pPr>
            <w:r w:rsidRPr="0094088F">
              <w:rPr>
                <w:rFonts w:ascii="VIC Light" w:hAnsi="VIC Light"/>
              </w:rPr>
              <w:t xml:space="preserve"> 9 </w:t>
            </w:r>
          </w:p>
        </w:tc>
        <w:tc>
          <w:tcPr>
            <w:tcW w:w="1611" w:type="dxa"/>
            <w:vAlign w:val="center"/>
          </w:tcPr>
          <w:p w14:paraId="316891BE" w14:textId="77777777" w:rsidR="0094088F" w:rsidRPr="003E1D58" w:rsidRDefault="0094088F" w:rsidP="0094088F">
            <w:pPr>
              <w:spacing w:after="0"/>
              <w:jc w:val="center"/>
              <w:rPr>
                <w:rFonts w:ascii="VIC Light" w:hAnsi="VIC Light"/>
              </w:rPr>
            </w:pPr>
            <w:r w:rsidRPr="003E1D58">
              <w:rPr>
                <w:rFonts w:ascii="VIC Light" w:hAnsi="VIC Light"/>
              </w:rPr>
              <w:t>Warrnambool</w:t>
            </w:r>
          </w:p>
        </w:tc>
        <w:tc>
          <w:tcPr>
            <w:tcW w:w="1051" w:type="dxa"/>
          </w:tcPr>
          <w:p w14:paraId="13ABE471" w14:textId="030AD171" w:rsidR="0094088F" w:rsidRPr="003E1D58" w:rsidRDefault="0094088F" w:rsidP="0094088F">
            <w:pPr>
              <w:spacing w:after="0"/>
              <w:jc w:val="center"/>
              <w:rPr>
                <w:rFonts w:ascii="VIC Light" w:hAnsi="VIC Light"/>
              </w:rPr>
            </w:pPr>
            <w:r w:rsidRPr="0094088F">
              <w:rPr>
                <w:rFonts w:ascii="VIC Light" w:hAnsi="VIC Light"/>
              </w:rPr>
              <w:t xml:space="preserve"> 2 </w:t>
            </w:r>
          </w:p>
        </w:tc>
      </w:tr>
      <w:tr w:rsidR="0094088F" w:rsidRPr="003E1D58" w14:paraId="0CDCC33D" w14:textId="77777777" w:rsidTr="00BF7B61">
        <w:trPr>
          <w:trHeight w:val="187"/>
        </w:trPr>
        <w:tc>
          <w:tcPr>
            <w:tcW w:w="1383" w:type="dxa"/>
            <w:vAlign w:val="center"/>
          </w:tcPr>
          <w:p w14:paraId="51FE3669" w14:textId="77777777" w:rsidR="0094088F" w:rsidRPr="003E1D58" w:rsidRDefault="0094088F" w:rsidP="0094088F">
            <w:pPr>
              <w:spacing w:after="0"/>
              <w:jc w:val="center"/>
              <w:rPr>
                <w:rFonts w:ascii="VIC Light" w:hAnsi="VIC Light"/>
              </w:rPr>
            </w:pPr>
            <w:r w:rsidRPr="003E1D58">
              <w:rPr>
                <w:rFonts w:ascii="VIC Light" w:hAnsi="VIC Light"/>
              </w:rPr>
              <w:t>Campaspe</w:t>
            </w:r>
          </w:p>
        </w:tc>
        <w:tc>
          <w:tcPr>
            <w:tcW w:w="1090" w:type="dxa"/>
          </w:tcPr>
          <w:p w14:paraId="207A38B5" w14:textId="51119479" w:rsidR="0094088F" w:rsidRPr="003E1D58" w:rsidRDefault="0094088F" w:rsidP="0094088F">
            <w:pPr>
              <w:spacing w:after="0"/>
              <w:jc w:val="center"/>
              <w:rPr>
                <w:rFonts w:ascii="VIC Light" w:hAnsi="VIC Light"/>
              </w:rPr>
            </w:pPr>
            <w:r w:rsidRPr="0094088F">
              <w:rPr>
                <w:rFonts w:ascii="VIC Light" w:hAnsi="VIC Light"/>
              </w:rPr>
              <w:t xml:space="preserve"> 13 </w:t>
            </w:r>
          </w:p>
        </w:tc>
        <w:tc>
          <w:tcPr>
            <w:tcW w:w="1384" w:type="dxa"/>
            <w:vAlign w:val="center"/>
          </w:tcPr>
          <w:p w14:paraId="0BDE3413" w14:textId="77777777" w:rsidR="0094088F" w:rsidRPr="003E1D58" w:rsidRDefault="0094088F" w:rsidP="0094088F">
            <w:pPr>
              <w:spacing w:after="0"/>
              <w:jc w:val="center"/>
              <w:rPr>
                <w:rFonts w:ascii="VIC Light" w:hAnsi="VIC Light"/>
              </w:rPr>
            </w:pPr>
            <w:r w:rsidRPr="003E1D58">
              <w:rPr>
                <w:rFonts w:ascii="VIC Light" w:hAnsi="VIC Light"/>
              </w:rPr>
              <w:t>Horsham</w:t>
            </w:r>
          </w:p>
        </w:tc>
        <w:tc>
          <w:tcPr>
            <w:tcW w:w="1090" w:type="dxa"/>
          </w:tcPr>
          <w:p w14:paraId="668078D8" w14:textId="2A79B72F" w:rsidR="0094088F" w:rsidRPr="003E1D58" w:rsidRDefault="0094088F" w:rsidP="0094088F">
            <w:pPr>
              <w:spacing w:after="0"/>
              <w:jc w:val="center"/>
              <w:rPr>
                <w:rFonts w:ascii="VIC Light" w:hAnsi="VIC Light"/>
              </w:rPr>
            </w:pPr>
            <w:r w:rsidRPr="0094088F">
              <w:rPr>
                <w:rFonts w:ascii="VIC Light" w:hAnsi="VIC Light"/>
              </w:rPr>
              <w:t xml:space="preserve"> 4 </w:t>
            </w:r>
          </w:p>
        </w:tc>
        <w:tc>
          <w:tcPr>
            <w:tcW w:w="1344" w:type="dxa"/>
            <w:vAlign w:val="center"/>
          </w:tcPr>
          <w:p w14:paraId="69A8DC4B" w14:textId="77777777" w:rsidR="0094088F" w:rsidRPr="003E1D58" w:rsidRDefault="0094088F" w:rsidP="0094088F">
            <w:pPr>
              <w:spacing w:after="0"/>
              <w:jc w:val="center"/>
              <w:rPr>
                <w:rFonts w:ascii="VIC Light" w:hAnsi="VIC Light"/>
              </w:rPr>
            </w:pPr>
            <w:r w:rsidRPr="003E1D58">
              <w:rPr>
                <w:rFonts w:ascii="VIC Light" w:hAnsi="VIC Light"/>
              </w:rPr>
              <w:t>Moreland</w:t>
            </w:r>
          </w:p>
        </w:tc>
        <w:tc>
          <w:tcPr>
            <w:tcW w:w="1090" w:type="dxa"/>
          </w:tcPr>
          <w:p w14:paraId="0E1823AF" w14:textId="1A754CA9" w:rsidR="0094088F" w:rsidRPr="003E1D58" w:rsidRDefault="0094088F" w:rsidP="0094088F">
            <w:pPr>
              <w:spacing w:after="0"/>
              <w:jc w:val="center"/>
              <w:rPr>
                <w:rFonts w:ascii="VIC Light" w:hAnsi="VIC Light"/>
              </w:rPr>
            </w:pPr>
            <w:r w:rsidRPr="0094088F">
              <w:rPr>
                <w:rFonts w:ascii="VIC Light" w:hAnsi="VIC Light"/>
              </w:rPr>
              <w:t xml:space="preserve"> 11 </w:t>
            </w:r>
          </w:p>
        </w:tc>
        <w:tc>
          <w:tcPr>
            <w:tcW w:w="1611" w:type="dxa"/>
            <w:vAlign w:val="center"/>
          </w:tcPr>
          <w:p w14:paraId="4F1D9C68" w14:textId="77777777" w:rsidR="0094088F" w:rsidRPr="003E1D58" w:rsidRDefault="0094088F" w:rsidP="0094088F">
            <w:pPr>
              <w:spacing w:after="0"/>
              <w:jc w:val="center"/>
              <w:rPr>
                <w:rFonts w:ascii="VIC Light" w:hAnsi="VIC Light"/>
              </w:rPr>
            </w:pPr>
            <w:r w:rsidRPr="003E1D58">
              <w:rPr>
                <w:rFonts w:ascii="VIC Light" w:hAnsi="VIC Light"/>
              </w:rPr>
              <w:t>Wellington</w:t>
            </w:r>
          </w:p>
        </w:tc>
        <w:tc>
          <w:tcPr>
            <w:tcW w:w="1051" w:type="dxa"/>
          </w:tcPr>
          <w:p w14:paraId="3E062596" w14:textId="210AA6EB" w:rsidR="0094088F" w:rsidRPr="003E1D58" w:rsidRDefault="0094088F" w:rsidP="0094088F">
            <w:pPr>
              <w:spacing w:after="0"/>
              <w:jc w:val="center"/>
              <w:rPr>
                <w:rFonts w:ascii="VIC Light" w:hAnsi="VIC Light"/>
              </w:rPr>
            </w:pPr>
            <w:r w:rsidRPr="0094088F">
              <w:rPr>
                <w:rFonts w:ascii="VIC Light" w:hAnsi="VIC Light"/>
              </w:rPr>
              <w:t xml:space="preserve"> 4 </w:t>
            </w:r>
          </w:p>
        </w:tc>
      </w:tr>
      <w:tr w:rsidR="0094088F" w:rsidRPr="003E1D58" w14:paraId="0671C9DF" w14:textId="77777777" w:rsidTr="00BF7B61">
        <w:trPr>
          <w:trHeight w:val="187"/>
        </w:trPr>
        <w:tc>
          <w:tcPr>
            <w:tcW w:w="1383" w:type="dxa"/>
            <w:vAlign w:val="center"/>
          </w:tcPr>
          <w:p w14:paraId="0C3AA32D" w14:textId="2F5239F0" w:rsidR="0094088F" w:rsidRPr="003E1D58" w:rsidRDefault="0094088F" w:rsidP="0094088F">
            <w:pPr>
              <w:spacing w:after="0"/>
              <w:jc w:val="center"/>
              <w:rPr>
                <w:rFonts w:ascii="VIC Light" w:hAnsi="VIC Light"/>
              </w:rPr>
            </w:pPr>
            <w:r w:rsidRPr="003E1D58">
              <w:rPr>
                <w:rFonts w:ascii="VIC Light" w:hAnsi="VIC Light"/>
              </w:rPr>
              <w:t>Cardinia</w:t>
            </w:r>
          </w:p>
        </w:tc>
        <w:tc>
          <w:tcPr>
            <w:tcW w:w="1090" w:type="dxa"/>
          </w:tcPr>
          <w:p w14:paraId="4092A8AD" w14:textId="30B24FB4" w:rsidR="0094088F" w:rsidRPr="003E1D58" w:rsidRDefault="0094088F" w:rsidP="0094088F">
            <w:pPr>
              <w:spacing w:after="0"/>
              <w:jc w:val="center"/>
              <w:rPr>
                <w:rFonts w:ascii="VIC Light" w:hAnsi="VIC Light"/>
              </w:rPr>
            </w:pPr>
            <w:r w:rsidRPr="0094088F">
              <w:rPr>
                <w:rFonts w:ascii="VIC Light" w:hAnsi="VIC Light"/>
              </w:rPr>
              <w:t xml:space="preserve"> 17 </w:t>
            </w:r>
          </w:p>
        </w:tc>
        <w:tc>
          <w:tcPr>
            <w:tcW w:w="1384" w:type="dxa"/>
            <w:vAlign w:val="center"/>
          </w:tcPr>
          <w:p w14:paraId="555DB895" w14:textId="77777777" w:rsidR="0094088F" w:rsidRPr="003E1D58" w:rsidRDefault="0094088F" w:rsidP="0094088F">
            <w:pPr>
              <w:spacing w:after="0"/>
              <w:jc w:val="center"/>
              <w:rPr>
                <w:rFonts w:ascii="VIC Light" w:hAnsi="VIC Light"/>
              </w:rPr>
            </w:pPr>
            <w:r w:rsidRPr="003E1D58">
              <w:rPr>
                <w:rFonts w:ascii="VIC Light" w:hAnsi="VIC Light"/>
              </w:rPr>
              <w:t>Hume</w:t>
            </w:r>
          </w:p>
        </w:tc>
        <w:tc>
          <w:tcPr>
            <w:tcW w:w="1090" w:type="dxa"/>
          </w:tcPr>
          <w:p w14:paraId="077F0DC4" w14:textId="43A8670F" w:rsidR="0094088F" w:rsidRPr="003E1D58" w:rsidRDefault="0094088F" w:rsidP="0094088F">
            <w:pPr>
              <w:spacing w:after="0"/>
              <w:jc w:val="center"/>
              <w:rPr>
                <w:rFonts w:ascii="VIC Light" w:hAnsi="VIC Light"/>
              </w:rPr>
            </w:pPr>
            <w:r w:rsidRPr="0094088F">
              <w:rPr>
                <w:rFonts w:ascii="VIC Light" w:hAnsi="VIC Light"/>
              </w:rPr>
              <w:t xml:space="preserve"> 53 </w:t>
            </w:r>
          </w:p>
        </w:tc>
        <w:tc>
          <w:tcPr>
            <w:tcW w:w="1344" w:type="dxa"/>
            <w:vAlign w:val="center"/>
          </w:tcPr>
          <w:p w14:paraId="303FBF51" w14:textId="77777777" w:rsidR="0094088F" w:rsidRPr="003E1D58" w:rsidRDefault="0094088F" w:rsidP="0094088F">
            <w:pPr>
              <w:spacing w:after="0"/>
              <w:jc w:val="center"/>
              <w:rPr>
                <w:rFonts w:ascii="VIC Light" w:hAnsi="VIC Light"/>
              </w:rPr>
            </w:pPr>
            <w:r w:rsidRPr="003E1D58">
              <w:rPr>
                <w:rFonts w:ascii="VIC Light" w:hAnsi="VIC Light"/>
              </w:rPr>
              <w:t>Mornington Peninsula</w:t>
            </w:r>
          </w:p>
        </w:tc>
        <w:tc>
          <w:tcPr>
            <w:tcW w:w="1090" w:type="dxa"/>
          </w:tcPr>
          <w:p w14:paraId="189B5939" w14:textId="2E868CE8" w:rsidR="0094088F" w:rsidRPr="003E1D58" w:rsidRDefault="0094088F" w:rsidP="0094088F">
            <w:pPr>
              <w:spacing w:after="0"/>
              <w:jc w:val="center"/>
              <w:rPr>
                <w:rFonts w:ascii="VIC Light" w:hAnsi="VIC Light"/>
              </w:rPr>
            </w:pPr>
            <w:r w:rsidRPr="0094088F">
              <w:rPr>
                <w:rFonts w:ascii="VIC Light" w:hAnsi="VIC Light"/>
              </w:rPr>
              <w:t xml:space="preserve"> 24 </w:t>
            </w:r>
          </w:p>
        </w:tc>
        <w:tc>
          <w:tcPr>
            <w:tcW w:w="1611" w:type="dxa"/>
            <w:vAlign w:val="center"/>
          </w:tcPr>
          <w:p w14:paraId="1ABAAE89" w14:textId="77777777" w:rsidR="0094088F" w:rsidRPr="003E1D58" w:rsidRDefault="0094088F" w:rsidP="0094088F">
            <w:pPr>
              <w:spacing w:after="0"/>
              <w:jc w:val="center"/>
              <w:rPr>
                <w:rFonts w:ascii="VIC Light" w:hAnsi="VIC Light"/>
              </w:rPr>
            </w:pPr>
            <w:r w:rsidRPr="003E1D58">
              <w:rPr>
                <w:rFonts w:ascii="VIC Light" w:hAnsi="VIC Light"/>
              </w:rPr>
              <w:t>West Wimmera</w:t>
            </w:r>
          </w:p>
        </w:tc>
        <w:tc>
          <w:tcPr>
            <w:tcW w:w="1051" w:type="dxa"/>
          </w:tcPr>
          <w:p w14:paraId="06C6748C" w14:textId="7AD86DAE" w:rsidR="0094088F" w:rsidRPr="003E1D58" w:rsidRDefault="0094088F" w:rsidP="0094088F">
            <w:pPr>
              <w:spacing w:after="0"/>
              <w:jc w:val="center"/>
              <w:rPr>
                <w:rFonts w:ascii="VIC Light" w:hAnsi="VIC Light"/>
              </w:rPr>
            </w:pPr>
            <w:r w:rsidRPr="0094088F">
              <w:rPr>
                <w:rFonts w:ascii="VIC Light" w:hAnsi="VIC Light"/>
              </w:rPr>
              <w:t xml:space="preserve"> 2 </w:t>
            </w:r>
          </w:p>
        </w:tc>
      </w:tr>
      <w:tr w:rsidR="0094088F" w:rsidRPr="003E1D58" w14:paraId="04C1D6F3" w14:textId="77777777" w:rsidTr="00BF7B61">
        <w:trPr>
          <w:trHeight w:val="187"/>
        </w:trPr>
        <w:tc>
          <w:tcPr>
            <w:tcW w:w="1383" w:type="dxa"/>
            <w:vAlign w:val="center"/>
          </w:tcPr>
          <w:p w14:paraId="565A2D87" w14:textId="77777777" w:rsidR="0094088F" w:rsidRPr="003E1D58" w:rsidRDefault="0094088F" w:rsidP="0094088F">
            <w:pPr>
              <w:spacing w:after="0"/>
              <w:jc w:val="center"/>
              <w:rPr>
                <w:rFonts w:ascii="VIC Light" w:hAnsi="VIC Light"/>
              </w:rPr>
            </w:pPr>
            <w:r w:rsidRPr="003E1D58">
              <w:rPr>
                <w:rFonts w:ascii="VIC Light" w:hAnsi="VIC Light"/>
              </w:rPr>
              <w:t>Casey</w:t>
            </w:r>
          </w:p>
        </w:tc>
        <w:tc>
          <w:tcPr>
            <w:tcW w:w="1090" w:type="dxa"/>
          </w:tcPr>
          <w:p w14:paraId="5C9172C0" w14:textId="5BF49E66" w:rsidR="0094088F" w:rsidRPr="003E1D58" w:rsidRDefault="0094088F" w:rsidP="0094088F">
            <w:pPr>
              <w:spacing w:after="0"/>
              <w:jc w:val="center"/>
              <w:rPr>
                <w:rFonts w:ascii="VIC Light" w:hAnsi="VIC Light"/>
              </w:rPr>
            </w:pPr>
            <w:r w:rsidRPr="0094088F">
              <w:rPr>
                <w:rFonts w:ascii="VIC Light" w:hAnsi="VIC Light"/>
              </w:rPr>
              <w:t xml:space="preserve"> 89 </w:t>
            </w:r>
          </w:p>
        </w:tc>
        <w:tc>
          <w:tcPr>
            <w:tcW w:w="1384" w:type="dxa"/>
            <w:vAlign w:val="center"/>
          </w:tcPr>
          <w:p w14:paraId="52EC205E" w14:textId="77777777" w:rsidR="0094088F" w:rsidRPr="003E1D58" w:rsidRDefault="0094088F" w:rsidP="0094088F">
            <w:pPr>
              <w:spacing w:after="0"/>
              <w:jc w:val="center"/>
              <w:rPr>
                <w:rFonts w:ascii="VIC Light" w:hAnsi="VIC Light"/>
              </w:rPr>
            </w:pPr>
            <w:r w:rsidRPr="003E1D58">
              <w:rPr>
                <w:rFonts w:ascii="VIC Light" w:hAnsi="VIC Light"/>
              </w:rPr>
              <w:t>Indigo</w:t>
            </w:r>
          </w:p>
        </w:tc>
        <w:tc>
          <w:tcPr>
            <w:tcW w:w="1090" w:type="dxa"/>
          </w:tcPr>
          <w:p w14:paraId="47A29036" w14:textId="526DA85D" w:rsidR="0094088F" w:rsidRPr="003E1D58" w:rsidRDefault="0094088F" w:rsidP="0094088F">
            <w:pPr>
              <w:spacing w:after="0"/>
              <w:jc w:val="center"/>
              <w:rPr>
                <w:rFonts w:ascii="VIC Light" w:hAnsi="VIC Light"/>
              </w:rPr>
            </w:pPr>
            <w:r w:rsidRPr="0094088F">
              <w:rPr>
                <w:rFonts w:ascii="VIC Light" w:hAnsi="VIC Light"/>
              </w:rPr>
              <w:t xml:space="preserve"> -   </w:t>
            </w:r>
          </w:p>
        </w:tc>
        <w:tc>
          <w:tcPr>
            <w:tcW w:w="1344" w:type="dxa"/>
            <w:vAlign w:val="center"/>
          </w:tcPr>
          <w:p w14:paraId="42834E32" w14:textId="77777777" w:rsidR="0094088F" w:rsidRPr="003E1D58" w:rsidRDefault="0094088F" w:rsidP="0094088F">
            <w:pPr>
              <w:spacing w:after="0"/>
              <w:jc w:val="center"/>
              <w:rPr>
                <w:rFonts w:ascii="VIC Light" w:hAnsi="VIC Light"/>
              </w:rPr>
            </w:pPr>
            <w:r w:rsidRPr="003E1D58">
              <w:rPr>
                <w:rFonts w:ascii="VIC Light" w:hAnsi="VIC Light"/>
              </w:rPr>
              <w:t>Mount Alexander</w:t>
            </w:r>
          </w:p>
        </w:tc>
        <w:tc>
          <w:tcPr>
            <w:tcW w:w="1090" w:type="dxa"/>
          </w:tcPr>
          <w:p w14:paraId="425BA131" w14:textId="53E0D48C" w:rsidR="0094088F" w:rsidRPr="003E1D58" w:rsidRDefault="0094088F" w:rsidP="0094088F">
            <w:pPr>
              <w:spacing w:after="0"/>
              <w:jc w:val="center"/>
              <w:rPr>
                <w:rFonts w:ascii="VIC Light" w:hAnsi="VIC Light"/>
              </w:rPr>
            </w:pPr>
            <w:r w:rsidRPr="0094088F">
              <w:rPr>
                <w:rFonts w:ascii="VIC Light" w:hAnsi="VIC Light"/>
              </w:rPr>
              <w:t xml:space="preserve"> -   </w:t>
            </w:r>
          </w:p>
        </w:tc>
        <w:tc>
          <w:tcPr>
            <w:tcW w:w="1611" w:type="dxa"/>
            <w:vAlign w:val="center"/>
          </w:tcPr>
          <w:p w14:paraId="5043A426" w14:textId="77777777" w:rsidR="0094088F" w:rsidRPr="003E1D58" w:rsidRDefault="0094088F" w:rsidP="0094088F">
            <w:pPr>
              <w:spacing w:after="0"/>
              <w:jc w:val="center"/>
              <w:rPr>
                <w:rFonts w:ascii="VIC Light" w:hAnsi="VIC Light"/>
              </w:rPr>
            </w:pPr>
            <w:r w:rsidRPr="003E1D58">
              <w:rPr>
                <w:rFonts w:ascii="VIC Light" w:hAnsi="VIC Light"/>
              </w:rPr>
              <w:t>Whitehorse</w:t>
            </w:r>
          </w:p>
        </w:tc>
        <w:tc>
          <w:tcPr>
            <w:tcW w:w="1051" w:type="dxa"/>
          </w:tcPr>
          <w:p w14:paraId="4DFD2D5B" w14:textId="7346D3C0" w:rsidR="0094088F" w:rsidRPr="003E1D58" w:rsidRDefault="0094088F" w:rsidP="0094088F">
            <w:pPr>
              <w:spacing w:after="0"/>
              <w:jc w:val="center"/>
              <w:rPr>
                <w:rFonts w:ascii="VIC Light" w:hAnsi="VIC Light"/>
              </w:rPr>
            </w:pPr>
            <w:r w:rsidRPr="0094088F">
              <w:rPr>
                <w:rFonts w:ascii="VIC Light" w:hAnsi="VIC Light"/>
              </w:rPr>
              <w:t xml:space="preserve"> 26 </w:t>
            </w:r>
          </w:p>
        </w:tc>
      </w:tr>
      <w:tr w:rsidR="0094088F" w:rsidRPr="003E1D58" w14:paraId="612B84B6" w14:textId="77777777" w:rsidTr="00BF7B61">
        <w:trPr>
          <w:trHeight w:val="187"/>
        </w:trPr>
        <w:tc>
          <w:tcPr>
            <w:tcW w:w="1383" w:type="dxa"/>
            <w:vAlign w:val="center"/>
          </w:tcPr>
          <w:p w14:paraId="1B5FE86B" w14:textId="77777777" w:rsidR="0094088F" w:rsidRPr="003E1D58" w:rsidRDefault="0094088F" w:rsidP="0094088F">
            <w:pPr>
              <w:spacing w:after="0"/>
              <w:jc w:val="center"/>
              <w:rPr>
                <w:rFonts w:ascii="VIC Light" w:hAnsi="VIC Light"/>
              </w:rPr>
            </w:pPr>
            <w:r w:rsidRPr="003E1D58">
              <w:rPr>
                <w:rFonts w:ascii="VIC Light" w:hAnsi="VIC Light"/>
              </w:rPr>
              <w:t>Central Goldfields</w:t>
            </w:r>
          </w:p>
        </w:tc>
        <w:tc>
          <w:tcPr>
            <w:tcW w:w="1090" w:type="dxa"/>
          </w:tcPr>
          <w:p w14:paraId="496416EE" w14:textId="7F36653B" w:rsidR="0094088F" w:rsidRPr="003E1D58" w:rsidRDefault="0094088F" w:rsidP="0094088F">
            <w:pPr>
              <w:spacing w:after="0"/>
              <w:jc w:val="center"/>
              <w:rPr>
                <w:rFonts w:ascii="VIC Light" w:hAnsi="VIC Light"/>
              </w:rPr>
            </w:pPr>
            <w:r w:rsidRPr="0094088F">
              <w:rPr>
                <w:rFonts w:ascii="VIC Light" w:hAnsi="VIC Light"/>
              </w:rPr>
              <w:t xml:space="preserve"> 3 </w:t>
            </w:r>
          </w:p>
        </w:tc>
        <w:tc>
          <w:tcPr>
            <w:tcW w:w="1384" w:type="dxa"/>
            <w:vAlign w:val="center"/>
          </w:tcPr>
          <w:p w14:paraId="1FD07BEF" w14:textId="77777777" w:rsidR="0094088F" w:rsidRPr="003E1D58" w:rsidRDefault="0094088F" w:rsidP="0094088F">
            <w:pPr>
              <w:spacing w:after="0"/>
              <w:jc w:val="center"/>
              <w:rPr>
                <w:rFonts w:ascii="VIC Light" w:hAnsi="VIC Light"/>
              </w:rPr>
            </w:pPr>
            <w:r w:rsidRPr="003E1D58">
              <w:rPr>
                <w:rFonts w:ascii="VIC Light" w:hAnsi="VIC Light"/>
              </w:rPr>
              <w:t>Kingston</w:t>
            </w:r>
          </w:p>
        </w:tc>
        <w:tc>
          <w:tcPr>
            <w:tcW w:w="1090" w:type="dxa"/>
          </w:tcPr>
          <w:p w14:paraId="1C2F40A4" w14:textId="64D68BA2" w:rsidR="0094088F" w:rsidRPr="003E1D58" w:rsidRDefault="0094088F" w:rsidP="0094088F">
            <w:pPr>
              <w:spacing w:after="0"/>
              <w:jc w:val="center"/>
              <w:rPr>
                <w:rFonts w:ascii="VIC Light" w:hAnsi="VIC Light"/>
              </w:rPr>
            </w:pPr>
            <w:r w:rsidRPr="0094088F">
              <w:rPr>
                <w:rFonts w:ascii="VIC Light" w:hAnsi="VIC Light"/>
              </w:rPr>
              <w:t xml:space="preserve"> 24 </w:t>
            </w:r>
          </w:p>
        </w:tc>
        <w:tc>
          <w:tcPr>
            <w:tcW w:w="1344" w:type="dxa"/>
            <w:vAlign w:val="center"/>
          </w:tcPr>
          <w:p w14:paraId="5BCF8BA0" w14:textId="77777777" w:rsidR="0094088F" w:rsidRPr="003E1D58" w:rsidRDefault="0094088F" w:rsidP="0094088F">
            <w:pPr>
              <w:spacing w:after="0"/>
              <w:jc w:val="center"/>
              <w:rPr>
                <w:rFonts w:ascii="VIC Light" w:hAnsi="VIC Light"/>
              </w:rPr>
            </w:pPr>
            <w:r w:rsidRPr="003E1D58">
              <w:rPr>
                <w:rFonts w:ascii="VIC Light" w:hAnsi="VIC Light"/>
              </w:rPr>
              <w:t>Moyne</w:t>
            </w:r>
          </w:p>
        </w:tc>
        <w:tc>
          <w:tcPr>
            <w:tcW w:w="1090" w:type="dxa"/>
          </w:tcPr>
          <w:p w14:paraId="442C4DDE" w14:textId="15B7A1CB" w:rsidR="0094088F" w:rsidRPr="003E1D58" w:rsidRDefault="0094088F" w:rsidP="0094088F">
            <w:pPr>
              <w:spacing w:after="0"/>
              <w:jc w:val="center"/>
              <w:rPr>
                <w:rFonts w:ascii="VIC Light" w:hAnsi="VIC Light"/>
              </w:rPr>
            </w:pPr>
            <w:r w:rsidRPr="0094088F">
              <w:rPr>
                <w:rFonts w:ascii="VIC Light" w:hAnsi="VIC Light"/>
              </w:rPr>
              <w:t xml:space="preserve"> -   </w:t>
            </w:r>
          </w:p>
        </w:tc>
        <w:tc>
          <w:tcPr>
            <w:tcW w:w="1611" w:type="dxa"/>
            <w:vAlign w:val="center"/>
          </w:tcPr>
          <w:p w14:paraId="72B42832" w14:textId="77777777" w:rsidR="0094088F" w:rsidRPr="003E1D58" w:rsidRDefault="0094088F" w:rsidP="0094088F">
            <w:pPr>
              <w:spacing w:after="0"/>
              <w:jc w:val="center"/>
              <w:rPr>
                <w:rFonts w:ascii="VIC Light" w:hAnsi="VIC Light"/>
              </w:rPr>
            </w:pPr>
            <w:r w:rsidRPr="003E1D58">
              <w:rPr>
                <w:rFonts w:ascii="VIC Light" w:hAnsi="VIC Light"/>
              </w:rPr>
              <w:t>Whittlesea</w:t>
            </w:r>
          </w:p>
        </w:tc>
        <w:tc>
          <w:tcPr>
            <w:tcW w:w="1051" w:type="dxa"/>
          </w:tcPr>
          <w:p w14:paraId="0476EB3F" w14:textId="40C6975A" w:rsidR="0094088F" w:rsidRPr="003E1D58" w:rsidRDefault="0094088F" w:rsidP="0094088F">
            <w:pPr>
              <w:spacing w:after="0"/>
              <w:jc w:val="center"/>
              <w:rPr>
                <w:rFonts w:ascii="VIC Light" w:hAnsi="VIC Light"/>
              </w:rPr>
            </w:pPr>
            <w:r w:rsidRPr="0094088F">
              <w:rPr>
                <w:rFonts w:ascii="VIC Light" w:hAnsi="VIC Light"/>
              </w:rPr>
              <w:t xml:space="preserve"> 40 </w:t>
            </w:r>
          </w:p>
        </w:tc>
      </w:tr>
      <w:tr w:rsidR="0094088F" w:rsidRPr="003E1D58" w14:paraId="5B9011A4" w14:textId="77777777" w:rsidTr="00BF7B61">
        <w:trPr>
          <w:trHeight w:val="187"/>
        </w:trPr>
        <w:tc>
          <w:tcPr>
            <w:tcW w:w="1383" w:type="dxa"/>
            <w:vAlign w:val="center"/>
          </w:tcPr>
          <w:p w14:paraId="5D8F1621" w14:textId="77777777" w:rsidR="0094088F" w:rsidRPr="003E1D58" w:rsidRDefault="0094088F" w:rsidP="0094088F">
            <w:pPr>
              <w:spacing w:after="0"/>
              <w:jc w:val="center"/>
              <w:rPr>
                <w:rFonts w:ascii="VIC Light" w:hAnsi="VIC Light"/>
              </w:rPr>
            </w:pPr>
            <w:r w:rsidRPr="003E1D58">
              <w:rPr>
                <w:rFonts w:ascii="VIC Light" w:hAnsi="VIC Light"/>
              </w:rPr>
              <w:t>Colac-Otway</w:t>
            </w:r>
          </w:p>
        </w:tc>
        <w:tc>
          <w:tcPr>
            <w:tcW w:w="1090" w:type="dxa"/>
          </w:tcPr>
          <w:p w14:paraId="5550CBED" w14:textId="1DA930CA" w:rsidR="0094088F" w:rsidRPr="003E1D58" w:rsidRDefault="0094088F" w:rsidP="0094088F">
            <w:pPr>
              <w:spacing w:after="0"/>
              <w:jc w:val="center"/>
              <w:rPr>
                <w:rFonts w:ascii="VIC Light" w:hAnsi="VIC Light"/>
              </w:rPr>
            </w:pPr>
            <w:r w:rsidRPr="0094088F">
              <w:rPr>
                <w:rFonts w:ascii="VIC Light" w:hAnsi="VIC Light"/>
              </w:rPr>
              <w:t xml:space="preserve"> 3 </w:t>
            </w:r>
          </w:p>
        </w:tc>
        <w:tc>
          <w:tcPr>
            <w:tcW w:w="1384" w:type="dxa"/>
            <w:vAlign w:val="center"/>
          </w:tcPr>
          <w:p w14:paraId="17AC1812" w14:textId="77777777" w:rsidR="0094088F" w:rsidRPr="003E1D58" w:rsidRDefault="0094088F" w:rsidP="0094088F">
            <w:pPr>
              <w:spacing w:after="0"/>
              <w:jc w:val="center"/>
              <w:rPr>
                <w:rFonts w:ascii="VIC Light" w:hAnsi="VIC Light"/>
              </w:rPr>
            </w:pPr>
            <w:r w:rsidRPr="003E1D58">
              <w:rPr>
                <w:rFonts w:ascii="VIC Light" w:hAnsi="VIC Light"/>
              </w:rPr>
              <w:t>Knox</w:t>
            </w:r>
          </w:p>
        </w:tc>
        <w:tc>
          <w:tcPr>
            <w:tcW w:w="1090" w:type="dxa"/>
          </w:tcPr>
          <w:p w14:paraId="40241D44" w14:textId="7EC167BB" w:rsidR="0094088F" w:rsidRPr="003E1D58" w:rsidRDefault="0094088F" w:rsidP="0094088F">
            <w:pPr>
              <w:spacing w:after="0"/>
              <w:jc w:val="center"/>
              <w:rPr>
                <w:rFonts w:ascii="VIC Light" w:hAnsi="VIC Light"/>
              </w:rPr>
            </w:pPr>
            <w:r w:rsidRPr="0094088F">
              <w:rPr>
                <w:rFonts w:ascii="VIC Light" w:hAnsi="VIC Light"/>
              </w:rPr>
              <w:t xml:space="preserve"> 20 </w:t>
            </w:r>
          </w:p>
        </w:tc>
        <w:tc>
          <w:tcPr>
            <w:tcW w:w="1344" w:type="dxa"/>
            <w:vAlign w:val="center"/>
          </w:tcPr>
          <w:p w14:paraId="4483926B" w14:textId="77777777" w:rsidR="0094088F" w:rsidRPr="003E1D58" w:rsidRDefault="0094088F" w:rsidP="0094088F">
            <w:pPr>
              <w:spacing w:after="0"/>
              <w:jc w:val="center"/>
              <w:rPr>
                <w:rFonts w:ascii="VIC Light" w:hAnsi="VIC Light"/>
              </w:rPr>
            </w:pPr>
            <w:r w:rsidRPr="003E1D58">
              <w:rPr>
                <w:rFonts w:ascii="VIC Light" w:hAnsi="VIC Light"/>
              </w:rPr>
              <w:t>Murrindindi</w:t>
            </w:r>
          </w:p>
        </w:tc>
        <w:tc>
          <w:tcPr>
            <w:tcW w:w="1090" w:type="dxa"/>
          </w:tcPr>
          <w:p w14:paraId="0694EF1D" w14:textId="5CB57388" w:rsidR="0094088F" w:rsidRPr="003E1D58" w:rsidRDefault="0094088F" w:rsidP="0094088F">
            <w:pPr>
              <w:spacing w:after="0"/>
              <w:jc w:val="center"/>
              <w:rPr>
                <w:rFonts w:ascii="VIC Light" w:hAnsi="VIC Light"/>
              </w:rPr>
            </w:pPr>
            <w:r w:rsidRPr="0094088F">
              <w:rPr>
                <w:rFonts w:ascii="VIC Light" w:hAnsi="VIC Light"/>
              </w:rPr>
              <w:t xml:space="preserve"> 1 </w:t>
            </w:r>
          </w:p>
        </w:tc>
        <w:tc>
          <w:tcPr>
            <w:tcW w:w="1611" w:type="dxa"/>
            <w:vAlign w:val="center"/>
          </w:tcPr>
          <w:p w14:paraId="1AA5CFA7" w14:textId="77777777" w:rsidR="0094088F" w:rsidRPr="003E1D58" w:rsidRDefault="0094088F" w:rsidP="0094088F">
            <w:pPr>
              <w:spacing w:after="0"/>
              <w:jc w:val="center"/>
              <w:rPr>
                <w:rFonts w:ascii="VIC Light" w:hAnsi="VIC Light"/>
              </w:rPr>
            </w:pPr>
            <w:r w:rsidRPr="003E1D58">
              <w:rPr>
                <w:rFonts w:ascii="VIC Light" w:hAnsi="VIC Light"/>
              </w:rPr>
              <w:t>Wodonga</w:t>
            </w:r>
          </w:p>
        </w:tc>
        <w:tc>
          <w:tcPr>
            <w:tcW w:w="1051" w:type="dxa"/>
          </w:tcPr>
          <w:p w14:paraId="661C0246" w14:textId="381E1953" w:rsidR="0094088F" w:rsidRPr="003E1D58" w:rsidRDefault="0094088F" w:rsidP="0094088F">
            <w:pPr>
              <w:spacing w:after="0"/>
              <w:jc w:val="center"/>
              <w:rPr>
                <w:rFonts w:ascii="VIC Light" w:hAnsi="VIC Light"/>
              </w:rPr>
            </w:pPr>
            <w:r w:rsidRPr="0094088F">
              <w:rPr>
                <w:rFonts w:ascii="VIC Light" w:hAnsi="VIC Light"/>
              </w:rPr>
              <w:t xml:space="preserve"> 11 </w:t>
            </w:r>
          </w:p>
        </w:tc>
      </w:tr>
      <w:tr w:rsidR="0094088F" w:rsidRPr="003E1D58" w14:paraId="7825BC77" w14:textId="77777777" w:rsidTr="00BF7B61">
        <w:trPr>
          <w:trHeight w:val="187"/>
        </w:trPr>
        <w:tc>
          <w:tcPr>
            <w:tcW w:w="1383" w:type="dxa"/>
            <w:vAlign w:val="center"/>
          </w:tcPr>
          <w:p w14:paraId="4101B518" w14:textId="77777777" w:rsidR="0094088F" w:rsidRPr="003E1D58" w:rsidRDefault="0094088F" w:rsidP="0094088F">
            <w:pPr>
              <w:spacing w:after="0"/>
              <w:jc w:val="center"/>
              <w:rPr>
                <w:rFonts w:ascii="VIC Light" w:hAnsi="VIC Light"/>
              </w:rPr>
            </w:pPr>
            <w:r w:rsidRPr="003E1D58">
              <w:rPr>
                <w:rFonts w:ascii="VIC Light" w:hAnsi="VIC Light"/>
              </w:rPr>
              <w:t>Corangamite</w:t>
            </w:r>
          </w:p>
        </w:tc>
        <w:tc>
          <w:tcPr>
            <w:tcW w:w="1090" w:type="dxa"/>
          </w:tcPr>
          <w:p w14:paraId="798D1E80" w14:textId="75BE54B9" w:rsidR="0094088F" w:rsidRPr="003E1D58" w:rsidRDefault="0094088F" w:rsidP="0094088F">
            <w:pPr>
              <w:spacing w:after="0"/>
              <w:jc w:val="center"/>
              <w:rPr>
                <w:rFonts w:ascii="VIC Light" w:hAnsi="VIC Light"/>
              </w:rPr>
            </w:pPr>
            <w:r w:rsidRPr="0094088F">
              <w:rPr>
                <w:rFonts w:ascii="VIC Light" w:hAnsi="VIC Light"/>
              </w:rPr>
              <w:t xml:space="preserve"> 5 </w:t>
            </w:r>
          </w:p>
        </w:tc>
        <w:tc>
          <w:tcPr>
            <w:tcW w:w="1384" w:type="dxa"/>
            <w:vAlign w:val="center"/>
          </w:tcPr>
          <w:p w14:paraId="35D80AF6" w14:textId="77777777" w:rsidR="0094088F" w:rsidRPr="003E1D58" w:rsidRDefault="0094088F" w:rsidP="0094088F">
            <w:pPr>
              <w:spacing w:after="0"/>
              <w:jc w:val="center"/>
              <w:rPr>
                <w:rFonts w:ascii="VIC Light" w:hAnsi="VIC Light"/>
              </w:rPr>
            </w:pPr>
            <w:r w:rsidRPr="003E1D58">
              <w:rPr>
                <w:rFonts w:ascii="VIC Light" w:hAnsi="VIC Light"/>
              </w:rPr>
              <w:t>Latrobe</w:t>
            </w:r>
          </w:p>
        </w:tc>
        <w:tc>
          <w:tcPr>
            <w:tcW w:w="1090" w:type="dxa"/>
          </w:tcPr>
          <w:p w14:paraId="3C295FF3" w14:textId="21C539AA" w:rsidR="0094088F" w:rsidRPr="003E1D58" w:rsidRDefault="0094088F" w:rsidP="0094088F">
            <w:pPr>
              <w:spacing w:after="0"/>
              <w:jc w:val="center"/>
              <w:rPr>
                <w:rFonts w:ascii="VIC Light" w:hAnsi="VIC Light"/>
              </w:rPr>
            </w:pPr>
            <w:r w:rsidRPr="0094088F">
              <w:rPr>
                <w:rFonts w:ascii="VIC Light" w:hAnsi="VIC Light"/>
              </w:rPr>
              <w:t xml:space="preserve"> 14 </w:t>
            </w:r>
          </w:p>
        </w:tc>
        <w:tc>
          <w:tcPr>
            <w:tcW w:w="1344" w:type="dxa"/>
            <w:vAlign w:val="center"/>
          </w:tcPr>
          <w:p w14:paraId="1A52CC4A" w14:textId="77777777" w:rsidR="0094088F" w:rsidRPr="003E1D58" w:rsidRDefault="0094088F" w:rsidP="0094088F">
            <w:pPr>
              <w:spacing w:after="0"/>
              <w:jc w:val="center"/>
              <w:rPr>
                <w:rFonts w:ascii="VIC Light" w:hAnsi="VIC Light"/>
              </w:rPr>
            </w:pPr>
            <w:r w:rsidRPr="003E1D58">
              <w:rPr>
                <w:rFonts w:ascii="VIC Light" w:hAnsi="VIC Light"/>
              </w:rPr>
              <w:t>Nillumbik</w:t>
            </w:r>
          </w:p>
        </w:tc>
        <w:tc>
          <w:tcPr>
            <w:tcW w:w="1090" w:type="dxa"/>
          </w:tcPr>
          <w:p w14:paraId="7573F2A5" w14:textId="2641FD5C" w:rsidR="0094088F" w:rsidRPr="003E1D58" w:rsidRDefault="0094088F" w:rsidP="0094088F">
            <w:pPr>
              <w:spacing w:after="0"/>
              <w:jc w:val="center"/>
              <w:rPr>
                <w:rFonts w:ascii="VIC Light" w:hAnsi="VIC Light"/>
              </w:rPr>
            </w:pPr>
            <w:r w:rsidRPr="0094088F">
              <w:rPr>
                <w:rFonts w:ascii="VIC Light" w:hAnsi="VIC Light"/>
              </w:rPr>
              <w:t xml:space="preserve"> 4 </w:t>
            </w:r>
          </w:p>
        </w:tc>
        <w:tc>
          <w:tcPr>
            <w:tcW w:w="1611" w:type="dxa"/>
            <w:vAlign w:val="center"/>
          </w:tcPr>
          <w:p w14:paraId="7C3093E2" w14:textId="77777777" w:rsidR="0094088F" w:rsidRPr="003E1D58" w:rsidRDefault="0094088F" w:rsidP="0094088F">
            <w:pPr>
              <w:spacing w:after="0"/>
              <w:jc w:val="center"/>
              <w:rPr>
                <w:rFonts w:ascii="VIC Light" w:hAnsi="VIC Light"/>
              </w:rPr>
            </w:pPr>
            <w:r w:rsidRPr="003E1D58">
              <w:rPr>
                <w:rFonts w:ascii="VIC Light" w:hAnsi="VIC Light"/>
              </w:rPr>
              <w:t>Wyndham</w:t>
            </w:r>
          </w:p>
        </w:tc>
        <w:tc>
          <w:tcPr>
            <w:tcW w:w="1051" w:type="dxa"/>
          </w:tcPr>
          <w:p w14:paraId="6EA62D53" w14:textId="4CA17AA7" w:rsidR="0094088F" w:rsidRPr="003E1D58" w:rsidRDefault="0094088F" w:rsidP="0094088F">
            <w:pPr>
              <w:spacing w:after="0"/>
              <w:jc w:val="center"/>
              <w:rPr>
                <w:rFonts w:ascii="VIC Light" w:hAnsi="VIC Light"/>
              </w:rPr>
            </w:pPr>
            <w:r w:rsidRPr="0094088F">
              <w:rPr>
                <w:rFonts w:ascii="VIC Light" w:hAnsi="VIC Light"/>
              </w:rPr>
              <w:t xml:space="preserve"> 79 </w:t>
            </w:r>
          </w:p>
        </w:tc>
      </w:tr>
      <w:tr w:rsidR="0094088F" w:rsidRPr="003E1D58" w14:paraId="12D464F3" w14:textId="77777777" w:rsidTr="00BF7B61">
        <w:trPr>
          <w:trHeight w:val="187"/>
        </w:trPr>
        <w:tc>
          <w:tcPr>
            <w:tcW w:w="1383" w:type="dxa"/>
            <w:vAlign w:val="center"/>
          </w:tcPr>
          <w:p w14:paraId="5ABC100C" w14:textId="77777777" w:rsidR="0094088F" w:rsidRPr="003E1D58" w:rsidRDefault="0094088F" w:rsidP="0094088F">
            <w:pPr>
              <w:spacing w:after="0"/>
              <w:jc w:val="center"/>
              <w:rPr>
                <w:rFonts w:ascii="VIC Light" w:hAnsi="VIC Light"/>
              </w:rPr>
            </w:pPr>
            <w:r w:rsidRPr="003E1D58">
              <w:rPr>
                <w:rFonts w:ascii="VIC Light" w:hAnsi="VIC Light"/>
              </w:rPr>
              <w:t>Darebin</w:t>
            </w:r>
          </w:p>
        </w:tc>
        <w:tc>
          <w:tcPr>
            <w:tcW w:w="1090" w:type="dxa"/>
          </w:tcPr>
          <w:p w14:paraId="7BC08F12" w14:textId="69EB3667" w:rsidR="0094088F" w:rsidRPr="003E1D58" w:rsidRDefault="0094088F" w:rsidP="0094088F">
            <w:pPr>
              <w:spacing w:after="0"/>
              <w:jc w:val="center"/>
              <w:rPr>
                <w:rFonts w:ascii="VIC Light" w:hAnsi="VIC Light"/>
              </w:rPr>
            </w:pPr>
            <w:r w:rsidRPr="0094088F">
              <w:rPr>
                <w:rFonts w:ascii="VIC Light" w:hAnsi="VIC Light"/>
              </w:rPr>
              <w:t xml:space="preserve"> 29 </w:t>
            </w:r>
          </w:p>
        </w:tc>
        <w:tc>
          <w:tcPr>
            <w:tcW w:w="1384" w:type="dxa"/>
            <w:vAlign w:val="center"/>
          </w:tcPr>
          <w:p w14:paraId="253DA944" w14:textId="77777777" w:rsidR="0094088F" w:rsidRPr="003E1D58" w:rsidRDefault="0094088F" w:rsidP="0094088F">
            <w:pPr>
              <w:spacing w:after="0"/>
              <w:jc w:val="center"/>
              <w:rPr>
                <w:rFonts w:ascii="VIC Light" w:hAnsi="VIC Light"/>
              </w:rPr>
            </w:pPr>
            <w:r w:rsidRPr="003E1D58">
              <w:rPr>
                <w:rFonts w:ascii="VIC Light" w:hAnsi="VIC Light"/>
              </w:rPr>
              <w:t>Loddon</w:t>
            </w:r>
          </w:p>
        </w:tc>
        <w:tc>
          <w:tcPr>
            <w:tcW w:w="1090" w:type="dxa"/>
          </w:tcPr>
          <w:p w14:paraId="499355C4" w14:textId="7F92F02B" w:rsidR="0094088F" w:rsidRPr="003E1D58" w:rsidRDefault="0094088F" w:rsidP="0094088F">
            <w:pPr>
              <w:spacing w:after="0"/>
              <w:jc w:val="center"/>
              <w:rPr>
                <w:rFonts w:ascii="VIC Light" w:hAnsi="VIC Light"/>
              </w:rPr>
            </w:pPr>
            <w:r w:rsidRPr="0094088F">
              <w:rPr>
                <w:rFonts w:ascii="VIC Light" w:hAnsi="VIC Light"/>
              </w:rPr>
              <w:t xml:space="preserve"> 2 </w:t>
            </w:r>
          </w:p>
        </w:tc>
        <w:tc>
          <w:tcPr>
            <w:tcW w:w="1344" w:type="dxa"/>
            <w:vAlign w:val="center"/>
          </w:tcPr>
          <w:p w14:paraId="344E25A8" w14:textId="77777777" w:rsidR="0094088F" w:rsidRPr="003E1D58" w:rsidRDefault="0094088F" w:rsidP="0094088F">
            <w:pPr>
              <w:spacing w:after="0"/>
              <w:jc w:val="center"/>
              <w:rPr>
                <w:rFonts w:ascii="VIC Light" w:hAnsi="VIC Light"/>
              </w:rPr>
            </w:pPr>
            <w:r w:rsidRPr="003E1D58">
              <w:rPr>
                <w:rFonts w:ascii="VIC Light" w:hAnsi="VIC Light"/>
              </w:rPr>
              <w:t>Northern Grampians</w:t>
            </w:r>
          </w:p>
        </w:tc>
        <w:tc>
          <w:tcPr>
            <w:tcW w:w="1090" w:type="dxa"/>
          </w:tcPr>
          <w:p w14:paraId="350775A0" w14:textId="4314B142" w:rsidR="0094088F" w:rsidRPr="003E1D58" w:rsidRDefault="0094088F" w:rsidP="0094088F">
            <w:pPr>
              <w:spacing w:after="0"/>
              <w:jc w:val="center"/>
              <w:rPr>
                <w:rFonts w:ascii="VIC Light" w:hAnsi="VIC Light"/>
              </w:rPr>
            </w:pPr>
            <w:r w:rsidRPr="0094088F">
              <w:rPr>
                <w:rFonts w:ascii="VIC Light" w:hAnsi="VIC Light"/>
              </w:rPr>
              <w:t xml:space="preserve"> 1 </w:t>
            </w:r>
          </w:p>
        </w:tc>
        <w:tc>
          <w:tcPr>
            <w:tcW w:w="1611" w:type="dxa"/>
            <w:vAlign w:val="center"/>
          </w:tcPr>
          <w:p w14:paraId="7A383B8F" w14:textId="77777777" w:rsidR="0094088F" w:rsidRPr="003E1D58" w:rsidRDefault="0094088F" w:rsidP="0094088F">
            <w:pPr>
              <w:spacing w:after="0"/>
              <w:jc w:val="center"/>
              <w:rPr>
                <w:rFonts w:ascii="VIC Light" w:hAnsi="VIC Light"/>
              </w:rPr>
            </w:pPr>
            <w:r w:rsidRPr="003E1D58">
              <w:rPr>
                <w:rFonts w:ascii="VIC Light" w:hAnsi="VIC Light"/>
              </w:rPr>
              <w:t>Yarra</w:t>
            </w:r>
          </w:p>
        </w:tc>
        <w:tc>
          <w:tcPr>
            <w:tcW w:w="1051" w:type="dxa"/>
          </w:tcPr>
          <w:p w14:paraId="5A51E53E" w14:textId="0BE112C3" w:rsidR="0094088F" w:rsidRPr="003E1D58" w:rsidRDefault="0094088F" w:rsidP="0094088F">
            <w:pPr>
              <w:spacing w:after="0"/>
              <w:jc w:val="center"/>
              <w:rPr>
                <w:rFonts w:ascii="VIC Light" w:hAnsi="VIC Light"/>
              </w:rPr>
            </w:pPr>
            <w:r w:rsidRPr="0094088F">
              <w:rPr>
                <w:rFonts w:ascii="VIC Light" w:hAnsi="VIC Light"/>
              </w:rPr>
              <w:t xml:space="preserve"> 9 </w:t>
            </w:r>
          </w:p>
        </w:tc>
      </w:tr>
      <w:tr w:rsidR="0094088F" w:rsidRPr="003E1D58" w14:paraId="44EF1859" w14:textId="77777777" w:rsidTr="00BF7B61">
        <w:trPr>
          <w:trHeight w:val="187"/>
        </w:trPr>
        <w:tc>
          <w:tcPr>
            <w:tcW w:w="1383" w:type="dxa"/>
            <w:vAlign w:val="center"/>
          </w:tcPr>
          <w:p w14:paraId="7931878E" w14:textId="77777777" w:rsidR="0094088F" w:rsidRPr="003E1D58" w:rsidRDefault="0094088F" w:rsidP="0094088F">
            <w:pPr>
              <w:spacing w:after="0"/>
              <w:jc w:val="center"/>
              <w:rPr>
                <w:rFonts w:ascii="VIC Light" w:hAnsi="VIC Light"/>
              </w:rPr>
            </w:pPr>
            <w:r w:rsidRPr="003E1D58">
              <w:rPr>
                <w:rFonts w:ascii="VIC Light" w:hAnsi="VIC Light"/>
              </w:rPr>
              <w:t>East Gippsland</w:t>
            </w:r>
          </w:p>
        </w:tc>
        <w:tc>
          <w:tcPr>
            <w:tcW w:w="1090" w:type="dxa"/>
          </w:tcPr>
          <w:p w14:paraId="7C2A4526" w14:textId="549977E3" w:rsidR="0094088F" w:rsidRPr="003E1D58" w:rsidRDefault="0094088F" w:rsidP="0094088F">
            <w:pPr>
              <w:spacing w:after="0"/>
              <w:jc w:val="center"/>
              <w:rPr>
                <w:rFonts w:ascii="VIC Light" w:hAnsi="VIC Light"/>
              </w:rPr>
            </w:pPr>
            <w:r w:rsidRPr="0094088F">
              <w:rPr>
                <w:rFonts w:ascii="VIC Light" w:hAnsi="VIC Light"/>
              </w:rPr>
              <w:t xml:space="preserve"> 11 </w:t>
            </w:r>
          </w:p>
        </w:tc>
        <w:tc>
          <w:tcPr>
            <w:tcW w:w="1384" w:type="dxa"/>
            <w:vAlign w:val="center"/>
          </w:tcPr>
          <w:p w14:paraId="7CABB8AA" w14:textId="77777777" w:rsidR="0094088F" w:rsidRPr="003E1D58" w:rsidRDefault="0094088F" w:rsidP="0094088F">
            <w:pPr>
              <w:spacing w:after="0"/>
              <w:jc w:val="center"/>
              <w:rPr>
                <w:rFonts w:ascii="VIC Light" w:hAnsi="VIC Light"/>
              </w:rPr>
            </w:pPr>
            <w:r w:rsidRPr="003E1D58">
              <w:rPr>
                <w:rFonts w:ascii="VIC Light" w:hAnsi="VIC Light"/>
              </w:rPr>
              <w:t>Macedon Ranges</w:t>
            </w:r>
          </w:p>
        </w:tc>
        <w:tc>
          <w:tcPr>
            <w:tcW w:w="1090" w:type="dxa"/>
          </w:tcPr>
          <w:p w14:paraId="62D84752" w14:textId="1E993062" w:rsidR="0094088F" w:rsidRPr="003E1D58" w:rsidRDefault="0094088F" w:rsidP="0094088F">
            <w:pPr>
              <w:spacing w:after="0"/>
              <w:jc w:val="center"/>
              <w:rPr>
                <w:rFonts w:ascii="VIC Light" w:hAnsi="VIC Light"/>
              </w:rPr>
            </w:pPr>
            <w:r w:rsidRPr="0094088F">
              <w:rPr>
                <w:rFonts w:ascii="VIC Light" w:hAnsi="VIC Light"/>
              </w:rPr>
              <w:t xml:space="preserve"> 7 </w:t>
            </w:r>
          </w:p>
        </w:tc>
        <w:tc>
          <w:tcPr>
            <w:tcW w:w="1344" w:type="dxa"/>
            <w:vAlign w:val="center"/>
          </w:tcPr>
          <w:p w14:paraId="1E34EE7B" w14:textId="77777777" w:rsidR="0094088F" w:rsidRPr="003E1D58" w:rsidRDefault="0094088F" w:rsidP="0094088F">
            <w:pPr>
              <w:spacing w:after="0"/>
              <w:jc w:val="center"/>
              <w:rPr>
                <w:rFonts w:ascii="VIC Light" w:hAnsi="VIC Light"/>
              </w:rPr>
            </w:pPr>
            <w:r w:rsidRPr="003E1D58">
              <w:rPr>
                <w:rFonts w:ascii="VIC Light" w:hAnsi="VIC Light"/>
              </w:rPr>
              <w:t>Port Phillip</w:t>
            </w:r>
          </w:p>
        </w:tc>
        <w:tc>
          <w:tcPr>
            <w:tcW w:w="1090" w:type="dxa"/>
          </w:tcPr>
          <w:p w14:paraId="6FADA86B" w14:textId="75E1EF2C" w:rsidR="0094088F" w:rsidRPr="003E1D58" w:rsidRDefault="0094088F" w:rsidP="0094088F">
            <w:pPr>
              <w:spacing w:after="0"/>
              <w:jc w:val="center"/>
              <w:rPr>
                <w:rFonts w:ascii="VIC Light" w:hAnsi="VIC Light"/>
              </w:rPr>
            </w:pPr>
            <w:r w:rsidRPr="0094088F">
              <w:rPr>
                <w:rFonts w:ascii="VIC Light" w:hAnsi="VIC Light"/>
              </w:rPr>
              <w:t xml:space="preserve"> 12 </w:t>
            </w:r>
          </w:p>
        </w:tc>
        <w:tc>
          <w:tcPr>
            <w:tcW w:w="1611" w:type="dxa"/>
            <w:vAlign w:val="center"/>
          </w:tcPr>
          <w:p w14:paraId="7422F280" w14:textId="77777777" w:rsidR="0094088F" w:rsidRPr="003E1D58" w:rsidRDefault="0094088F" w:rsidP="0094088F">
            <w:pPr>
              <w:spacing w:after="0"/>
              <w:jc w:val="center"/>
              <w:rPr>
                <w:rFonts w:ascii="VIC Light" w:hAnsi="VIC Light"/>
              </w:rPr>
            </w:pPr>
            <w:r w:rsidRPr="003E1D58">
              <w:rPr>
                <w:rFonts w:ascii="VIC Light" w:hAnsi="VIC Light"/>
              </w:rPr>
              <w:t>Yarra Ranges</w:t>
            </w:r>
          </w:p>
        </w:tc>
        <w:tc>
          <w:tcPr>
            <w:tcW w:w="1051" w:type="dxa"/>
          </w:tcPr>
          <w:p w14:paraId="7BBE0C69" w14:textId="77A16770" w:rsidR="0094088F" w:rsidRPr="003E1D58" w:rsidRDefault="0094088F" w:rsidP="0094088F">
            <w:pPr>
              <w:spacing w:after="0"/>
              <w:jc w:val="center"/>
              <w:rPr>
                <w:rFonts w:ascii="VIC Light" w:hAnsi="VIC Light"/>
              </w:rPr>
            </w:pPr>
            <w:r w:rsidRPr="0094088F">
              <w:rPr>
                <w:rFonts w:ascii="VIC Light" w:hAnsi="VIC Light"/>
              </w:rPr>
              <w:t xml:space="preserve"> 23 </w:t>
            </w:r>
          </w:p>
        </w:tc>
      </w:tr>
      <w:tr w:rsidR="0094088F" w:rsidRPr="003E1D58" w14:paraId="61CEC9B6" w14:textId="77777777" w:rsidTr="00BF7B61">
        <w:trPr>
          <w:trHeight w:val="187"/>
        </w:trPr>
        <w:tc>
          <w:tcPr>
            <w:tcW w:w="1383" w:type="dxa"/>
            <w:vAlign w:val="center"/>
          </w:tcPr>
          <w:p w14:paraId="2385E015" w14:textId="77777777" w:rsidR="0094088F" w:rsidRPr="003E1D58" w:rsidRDefault="0094088F" w:rsidP="0094088F">
            <w:pPr>
              <w:spacing w:after="0"/>
              <w:jc w:val="center"/>
              <w:rPr>
                <w:rFonts w:ascii="VIC Light" w:hAnsi="VIC Light"/>
              </w:rPr>
            </w:pPr>
            <w:r w:rsidRPr="003E1D58">
              <w:rPr>
                <w:rFonts w:ascii="VIC Light" w:hAnsi="VIC Light"/>
              </w:rPr>
              <w:t>Frankston</w:t>
            </w:r>
          </w:p>
        </w:tc>
        <w:tc>
          <w:tcPr>
            <w:tcW w:w="1090" w:type="dxa"/>
          </w:tcPr>
          <w:p w14:paraId="61F23F9F" w14:textId="060A28A8" w:rsidR="0094088F" w:rsidRPr="003E1D58" w:rsidRDefault="0094088F" w:rsidP="0094088F">
            <w:pPr>
              <w:spacing w:after="0"/>
              <w:jc w:val="center"/>
              <w:rPr>
                <w:rFonts w:ascii="VIC Light" w:hAnsi="VIC Light"/>
              </w:rPr>
            </w:pPr>
            <w:r w:rsidRPr="0094088F">
              <w:rPr>
                <w:rFonts w:ascii="VIC Light" w:hAnsi="VIC Light"/>
              </w:rPr>
              <w:t xml:space="preserve"> 29 </w:t>
            </w:r>
          </w:p>
        </w:tc>
        <w:tc>
          <w:tcPr>
            <w:tcW w:w="1384" w:type="dxa"/>
            <w:vAlign w:val="center"/>
          </w:tcPr>
          <w:p w14:paraId="257FA73B" w14:textId="77777777" w:rsidR="0094088F" w:rsidRPr="003E1D58" w:rsidRDefault="0094088F" w:rsidP="0094088F">
            <w:pPr>
              <w:spacing w:after="0"/>
              <w:jc w:val="center"/>
              <w:rPr>
                <w:rFonts w:ascii="VIC Light" w:hAnsi="VIC Light"/>
              </w:rPr>
            </w:pPr>
            <w:r w:rsidRPr="003E1D58">
              <w:rPr>
                <w:rFonts w:ascii="VIC Light" w:hAnsi="VIC Light"/>
              </w:rPr>
              <w:t>Manningham</w:t>
            </w:r>
          </w:p>
        </w:tc>
        <w:tc>
          <w:tcPr>
            <w:tcW w:w="1090" w:type="dxa"/>
          </w:tcPr>
          <w:p w14:paraId="2D3F4E90" w14:textId="4EC656F9" w:rsidR="0094088F" w:rsidRPr="003E1D58" w:rsidRDefault="0094088F" w:rsidP="0094088F">
            <w:pPr>
              <w:spacing w:after="0"/>
              <w:jc w:val="center"/>
              <w:rPr>
                <w:rFonts w:ascii="VIC Light" w:hAnsi="VIC Light"/>
              </w:rPr>
            </w:pPr>
            <w:r w:rsidRPr="0094088F">
              <w:rPr>
                <w:rFonts w:ascii="VIC Light" w:hAnsi="VIC Light"/>
              </w:rPr>
              <w:t xml:space="preserve"> 20 </w:t>
            </w:r>
          </w:p>
        </w:tc>
        <w:tc>
          <w:tcPr>
            <w:tcW w:w="1344" w:type="dxa"/>
            <w:vAlign w:val="center"/>
          </w:tcPr>
          <w:p w14:paraId="70B5B2C4" w14:textId="77777777" w:rsidR="0094088F" w:rsidRPr="003E1D58" w:rsidRDefault="0094088F" w:rsidP="0094088F">
            <w:pPr>
              <w:spacing w:after="0"/>
              <w:jc w:val="center"/>
              <w:rPr>
                <w:rFonts w:ascii="VIC Light" w:hAnsi="VIC Light"/>
              </w:rPr>
            </w:pPr>
            <w:r w:rsidRPr="003E1D58">
              <w:rPr>
                <w:rFonts w:ascii="VIC Light" w:hAnsi="VIC Light"/>
              </w:rPr>
              <w:t>Pyrenees</w:t>
            </w:r>
          </w:p>
        </w:tc>
        <w:tc>
          <w:tcPr>
            <w:tcW w:w="1090" w:type="dxa"/>
          </w:tcPr>
          <w:p w14:paraId="0597FBD9" w14:textId="2A03732A" w:rsidR="0094088F" w:rsidRPr="003E1D58" w:rsidRDefault="0094088F" w:rsidP="0094088F">
            <w:pPr>
              <w:spacing w:after="0"/>
              <w:jc w:val="center"/>
              <w:rPr>
                <w:rFonts w:ascii="VIC Light" w:hAnsi="VIC Light"/>
              </w:rPr>
            </w:pPr>
            <w:r w:rsidRPr="0094088F">
              <w:rPr>
                <w:rFonts w:ascii="VIC Light" w:hAnsi="VIC Light"/>
              </w:rPr>
              <w:t xml:space="preserve"> -   </w:t>
            </w:r>
          </w:p>
        </w:tc>
        <w:tc>
          <w:tcPr>
            <w:tcW w:w="1611" w:type="dxa"/>
            <w:vAlign w:val="center"/>
          </w:tcPr>
          <w:p w14:paraId="32A56403" w14:textId="77777777" w:rsidR="0094088F" w:rsidRPr="003E1D58" w:rsidRDefault="0094088F" w:rsidP="0094088F">
            <w:pPr>
              <w:spacing w:after="0"/>
              <w:jc w:val="center"/>
              <w:rPr>
                <w:rFonts w:ascii="VIC Light" w:hAnsi="VIC Light"/>
              </w:rPr>
            </w:pPr>
            <w:r w:rsidRPr="003E1D58">
              <w:rPr>
                <w:rFonts w:ascii="VIC Light" w:hAnsi="VIC Light"/>
              </w:rPr>
              <w:t>Yarriambiack</w:t>
            </w:r>
          </w:p>
        </w:tc>
        <w:tc>
          <w:tcPr>
            <w:tcW w:w="1051" w:type="dxa"/>
          </w:tcPr>
          <w:p w14:paraId="0DFA9911" w14:textId="6165CA87" w:rsidR="0094088F" w:rsidRPr="003E1D58" w:rsidRDefault="0094088F" w:rsidP="0094088F">
            <w:pPr>
              <w:spacing w:after="0"/>
              <w:jc w:val="center"/>
              <w:rPr>
                <w:rFonts w:ascii="VIC Light" w:hAnsi="VIC Light"/>
              </w:rPr>
            </w:pPr>
            <w:r w:rsidRPr="0094088F">
              <w:rPr>
                <w:rFonts w:ascii="VIC Light" w:hAnsi="VIC Light"/>
              </w:rPr>
              <w:t xml:space="preserve"> 2 </w:t>
            </w:r>
          </w:p>
        </w:tc>
      </w:tr>
      <w:tr w:rsidR="0094088F" w:rsidRPr="003E1D58" w14:paraId="08B81EDA" w14:textId="77777777" w:rsidTr="00BF7B61">
        <w:trPr>
          <w:trHeight w:val="187"/>
        </w:trPr>
        <w:tc>
          <w:tcPr>
            <w:tcW w:w="1383" w:type="dxa"/>
            <w:vAlign w:val="center"/>
          </w:tcPr>
          <w:p w14:paraId="551D2F38" w14:textId="77777777" w:rsidR="0094088F" w:rsidRPr="003E1D58" w:rsidRDefault="0094088F" w:rsidP="0094088F">
            <w:pPr>
              <w:spacing w:after="0"/>
              <w:jc w:val="center"/>
              <w:rPr>
                <w:rFonts w:ascii="VIC Light" w:hAnsi="VIC Light"/>
                <w:b/>
                <w:highlight w:val="yellow"/>
              </w:rPr>
            </w:pPr>
          </w:p>
        </w:tc>
        <w:tc>
          <w:tcPr>
            <w:tcW w:w="1090" w:type="dxa"/>
            <w:vAlign w:val="center"/>
          </w:tcPr>
          <w:p w14:paraId="5BA96AF5" w14:textId="77777777" w:rsidR="0094088F" w:rsidRPr="0094088F" w:rsidRDefault="0094088F" w:rsidP="0094088F">
            <w:pPr>
              <w:spacing w:after="0"/>
              <w:jc w:val="center"/>
              <w:rPr>
                <w:rFonts w:ascii="VIC Light" w:hAnsi="VIC Light"/>
              </w:rPr>
            </w:pPr>
          </w:p>
        </w:tc>
        <w:tc>
          <w:tcPr>
            <w:tcW w:w="1384" w:type="dxa"/>
            <w:vAlign w:val="center"/>
          </w:tcPr>
          <w:p w14:paraId="0D791D43" w14:textId="77777777" w:rsidR="0094088F" w:rsidRPr="0094088F" w:rsidRDefault="0094088F" w:rsidP="0094088F">
            <w:pPr>
              <w:spacing w:after="0"/>
              <w:jc w:val="center"/>
              <w:rPr>
                <w:rFonts w:ascii="VIC Light" w:hAnsi="VIC Light"/>
              </w:rPr>
            </w:pPr>
          </w:p>
        </w:tc>
        <w:tc>
          <w:tcPr>
            <w:tcW w:w="1090" w:type="dxa"/>
            <w:vAlign w:val="center"/>
          </w:tcPr>
          <w:p w14:paraId="7A644829" w14:textId="77777777" w:rsidR="0094088F" w:rsidRPr="0094088F" w:rsidRDefault="0094088F" w:rsidP="0094088F">
            <w:pPr>
              <w:spacing w:after="0"/>
              <w:jc w:val="center"/>
              <w:rPr>
                <w:rFonts w:ascii="VIC Light" w:hAnsi="VIC Light"/>
              </w:rPr>
            </w:pPr>
          </w:p>
        </w:tc>
        <w:tc>
          <w:tcPr>
            <w:tcW w:w="1344" w:type="dxa"/>
            <w:vAlign w:val="center"/>
          </w:tcPr>
          <w:p w14:paraId="74314F44" w14:textId="77777777" w:rsidR="0094088F" w:rsidRPr="0094088F" w:rsidRDefault="0094088F" w:rsidP="0094088F">
            <w:pPr>
              <w:spacing w:after="0"/>
              <w:jc w:val="center"/>
              <w:rPr>
                <w:rFonts w:ascii="VIC Light" w:hAnsi="VIC Light"/>
              </w:rPr>
            </w:pPr>
          </w:p>
        </w:tc>
        <w:tc>
          <w:tcPr>
            <w:tcW w:w="1090" w:type="dxa"/>
            <w:vAlign w:val="center"/>
          </w:tcPr>
          <w:p w14:paraId="22BAE601" w14:textId="77777777" w:rsidR="0094088F" w:rsidRPr="0094088F" w:rsidRDefault="0094088F" w:rsidP="0094088F">
            <w:pPr>
              <w:spacing w:after="0"/>
              <w:jc w:val="center"/>
              <w:rPr>
                <w:rFonts w:ascii="VIC Light" w:hAnsi="VIC Light"/>
              </w:rPr>
            </w:pPr>
          </w:p>
        </w:tc>
        <w:tc>
          <w:tcPr>
            <w:tcW w:w="1611" w:type="dxa"/>
            <w:vAlign w:val="center"/>
          </w:tcPr>
          <w:p w14:paraId="77168967" w14:textId="77777777" w:rsidR="0094088F" w:rsidRPr="0094088F" w:rsidRDefault="0094088F" w:rsidP="0094088F">
            <w:pPr>
              <w:spacing w:after="0"/>
              <w:jc w:val="center"/>
              <w:rPr>
                <w:rFonts w:ascii="VIC Light" w:hAnsi="VIC Light"/>
                <w:b/>
                <w:bCs/>
              </w:rPr>
            </w:pPr>
            <w:r w:rsidRPr="0094088F">
              <w:rPr>
                <w:rFonts w:ascii="VIC Light" w:hAnsi="VIC Light"/>
                <w:b/>
                <w:bCs/>
              </w:rPr>
              <w:t>Total</w:t>
            </w:r>
          </w:p>
        </w:tc>
        <w:tc>
          <w:tcPr>
            <w:tcW w:w="1051" w:type="dxa"/>
          </w:tcPr>
          <w:p w14:paraId="36A23AD7" w14:textId="191786B2" w:rsidR="0094088F" w:rsidRPr="0094088F" w:rsidRDefault="0094088F" w:rsidP="0094088F">
            <w:pPr>
              <w:spacing w:after="0"/>
              <w:jc w:val="center"/>
              <w:rPr>
                <w:rFonts w:ascii="VIC Light" w:hAnsi="VIC Light"/>
                <w:b/>
                <w:bCs/>
              </w:rPr>
            </w:pPr>
            <w:r w:rsidRPr="0094088F">
              <w:rPr>
                <w:rFonts w:ascii="VIC Light" w:hAnsi="VIC Light"/>
                <w:b/>
                <w:bCs/>
              </w:rPr>
              <w:t xml:space="preserve"> 1,022 </w:t>
            </w:r>
          </w:p>
        </w:tc>
      </w:tr>
    </w:tbl>
    <w:p w14:paraId="7D12AF01" w14:textId="48A86DC1" w:rsidR="00564CD1" w:rsidDel="00C72BAE" w:rsidRDefault="00564CD1" w:rsidP="000B0847">
      <w:pPr>
        <w:pStyle w:val="Heading3"/>
        <w:rPr>
          <w:del w:id="1021" w:author="Author"/>
          <w:rFonts w:ascii="VIC Light" w:hAnsi="VIC Light"/>
          <w:bCs/>
        </w:rPr>
      </w:pPr>
    </w:p>
    <w:p w14:paraId="4E83F420" w14:textId="5D7B69D2" w:rsidR="00564CD1" w:rsidRDefault="00564CD1">
      <w:pPr>
        <w:spacing w:after="160" w:line="259" w:lineRule="auto"/>
        <w:rPr>
          <w:rFonts w:ascii="VIC Light" w:hAnsi="VIC Light"/>
          <w:b/>
          <w:bCs/>
          <w:color w:val="AF272F" w:themeColor="background1"/>
        </w:rPr>
      </w:pPr>
      <w:del w:id="1022" w:author="Author">
        <w:r w:rsidDel="00C72BAE">
          <w:rPr>
            <w:rFonts w:ascii="VIC Light" w:hAnsi="VIC Light"/>
            <w:bCs/>
          </w:rPr>
          <w:br w:type="page"/>
        </w:r>
      </w:del>
    </w:p>
    <w:p w14:paraId="1498B4B6" w14:textId="36E5A0DD" w:rsidR="00BE6D87" w:rsidRPr="000B0847" w:rsidRDefault="000B0847" w:rsidP="000B0847">
      <w:pPr>
        <w:pStyle w:val="Heading3"/>
        <w:rPr>
          <w:rFonts w:ascii="VIC Light" w:hAnsi="VIC Light"/>
          <w:bCs/>
        </w:rPr>
      </w:pPr>
      <w:bookmarkStart w:id="1023" w:name="_Toc43127031"/>
      <w:r w:rsidRPr="009B29EC">
        <w:rPr>
          <w:rFonts w:ascii="VIC Light" w:hAnsi="VIC Light"/>
          <w:bCs/>
        </w:rPr>
        <w:t xml:space="preserve">Table </w:t>
      </w:r>
      <w:r w:rsidR="00B57FA8">
        <w:rPr>
          <w:rFonts w:ascii="VIC Light" w:hAnsi="VIC Light"/>
          <w:bCs/>
        </w:rPr>
        <w:t>72</w:t>
      </w:r>
      <w:r w:rsidRPr="009B29EC">
        <w:rPr>
          <w:rFonts w:ascii="VIC Light" w:hAnsi="VIC Light"/>
          <w:bCs/>
        </w:rPr>
        <w:t>.</w:t>
      </w:r>
      <w:r>
        <w:rPr>
          <w:rFonts w:ascii="VIC Light" w:hAnsi="VIC Light"/>
          <w:bCs/>
        </w:rPr>
        <w:t>6</w:t>
      </w:r>
      <w:r w:rsidRPr="009B29EC">
        <w:rPr>
          <w:rFonts w:ascii="VIC Light" w:hAnsi="VIC Light"/>
          <w:bCs/>
        </w:rPr>
        <w:t xml:space="preserve">: Victorian government graduate </w:t>
      </w:r>
      <w:r w:rsidR="00411088">
        <w:rPr>
          <w:rFonts w:ascii="VIC Light" w:hAnsi="VIC Light"/>
          <w:bCs/>
        </w:rPr>
        <w:t xml:space="preserve">secondary </w:t>
      </w:r>
      <w:r w:rsidRPr="009B29EC">
        <w:rPr>
          <w:rFonts w:ascii="VIC Light" w:hAnsi="VIC Light"/>
          <w:bCs/>
        </w:rPr>
        <w:t>teachers (</w:t>
      </w:r>
      <w:r w:rsidR="00F52C31">
        <w:rPr>
          <w:rFonts w:ascii="VIC Light" w:hAnsi="VIC Light"/>
          <w:bCs/>
        </w:rPr>
        <w:t>2020</w:t>
      </w:r>
      <w:r w:rsidRPr="009B29EC">
        <w:rPr>
          <w:rFonts w:ascii="VIC Light" w:hAnsi="VIC Light"/>
          <w:bCs/>
        </w:rPr>
        <w:t>)</w:t>
      </w:r>
      <w:r>
        <w:rPr>
          <w:rFonts w:ascii="VIC Light" w:hAnsi="VIC Light"/>
          <w:bCs/>
        </w:rPr>
        <w:t>,</w:t>
      </w:r>
      <w:r w:rsidRPr="009B29EC">
        <w:rPr>
          <w:rFonts w:ascii="VIC Light" w:hAnsi="VIC Light"/>
          <w:bCs/>
        </w:rPr>
        <w:t xml:space="preserve"> by </w:t>
      </w:r>
      <w:r>
        <w:rPr>
          <w:rFonts w:ascii="VIC Light" w:hAnsi="VIC Light"/>
          <w:bCs/>
        </w:rPr>
        <w:t>department area</w:t>
      </w:r>
      <w:bookmarkEnd w:id="1023"/>
    </w:p>
    <w:tbl>
      <w:tblPr>
        <w:tblStyle w:val="TableGrid"/>
        <w:tblW w:w="5000"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5204"/>
        <w:gridCol w:w="4839"/>
      </w:tblGrid>
      <w:tr w:rsidR="000B0847" w:rsidRPr="009B29EC" w14:paraId="7EA49C2E" w14:textId="77777777" w:rsidTr="00F5308C">
        <w:trPr>
          <w:trHeight w:val="312"/>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1C1659D2" w14:textId="77777777" w:rsidR="000B0847" w:rsidRPr="009B29EC" w:rsidRDefault="000B0847" w:rsidP="00F5308C">
            <w:pPr>
              <w:spacing w:after="0"/>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2409" w:type="pct"/>
            <w:tcBorders>
              <w:top w:val="single" w:sz="4" w:space="0" w:color="auto"/>
              <w:left w:val="single" w:sz="4" w:space="0" w:color="auto"/>
              <w:bottom w:val="single" w:sz="4" w:space="0" w:color="auto"/>
              <w:right w:val="single" w:sz="4" w:space="0" w:color="auto"/>
            </w:tcBorders>
            <w:vAlign w:val="center"/>
            <w:hideMark/>
          </w:tcPr>
          <w:p w14:paraId="20808CC1" w14:textId="77777777" w:rsidR="000B0847" w:rsidRPr="009B29EC" w:rsidRDefault="000B0847" w:rsidP="00F5308C">
            <w:pPr>
              <w:spacing w:after="0"/>
              <w:jc w:val="center"/>
              <w:rPr>
                <w:rFonts w:ascii="VIC Light" w:hAnsi="VIC Light"/>
                <w:b/>
              </w:rPr>
            </w:pPr>
            <w:r w:rsidRPr="009B29EC">
              <w:rPr>
                <w:rFonts w:ascii="VIC Light" w:hAnsi="VIC Light"/>
                <w:b/>
              </w:rPr>
              <w:t>Number of graduate teachers</w:t>
            </w:r>
          </w:p>
        </w:tc>
      </w:tr>
      <w:tr w:rsidR="006307E1" w:rsidRPr="009B29EC" w14:paraId="5C15C59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C088946" w14:textId="77777777" w:rsidR="006307E1" w:rsidRPr="000B0847" w:rsidRDefault="006307E1" w:rsidP="006307E1">
            <w:pPr>
              <w:spacing w:after="0"/>
              <w:rPr>
                <w:rFonts w:ascii="VIC Light" w:hAnsi="VIC Light"/>
              </w:rPr>
            </w:pPr>
            <w:r w:rsidRPr="000B0847">
              <w:rPr>
                <w:rFonts w:ascii="VIC Light" w:hAnsi="VIC Light"/>
              </w:rPr>
              <w:t>Barwon</w:t>
            </w:r>
          </w:p>
        </w:tc>
        <w:tc>
          <w:tcPr>
            <w:tcW w:w="2409" w:type="pct"/>
            <w:tcBorders>
              <w:top w:val="single" w:sz="4" w:space="0" w:color="auto"/>
              <w:left w:val="single" w:sz="4" w:space="0" w:color="auto"/>
              <w:bottom w:val="single" w:sz="4" w:space="0" w:color="auto"/>
              <w:right w:val="single" w:sz="4" w:space="0" w:color="auto"/>
            </w:tcBorders>
          </w:tcPr>
          <w:p w14:paraId="3E86FFF2" w14:textId="3697127D" w:rsidR="006307E1" w:rsidRPr="008E2327" w:rsidRDefault="006307E1" w:rsidP="006307E1">
            <w:pPr>
              <w:spacing w:after="0"/>
              <w:jc w:val="center"/>
              <w:rPr>
                <w:rFonts w:ascii="VIC Light" w:hAnsi="VIC Light"/>
              </w:rPr>
            </w:pPr>
            <w:r w:rsidRPr="008E2327">
              <w:rPr>
                <w:rFonts w:ascii="VIC Light" w:hAnsi="VIC Light"/>
              </w:rPr>
              <w:t xml:space="preserve"> 28 </w:t>
            </w:r>
          </w:p>
        </w:tc>
      </w:tr>
      <w:tr w:rsidR="006307E1" w:rsidRPr="009B29EC" w14:paraId="62A4248C"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A4B5561" w14:textId="77777777" w:rsidR="006307E1" w:rsidRPr="000B0847" w:rsidRDefault="006307E1" w:rsidP="006307E1">
            <w:pPr>
              <w:spacing w:after="0"/>
              <w:rPr>
                <w:rFonts w:ascii="VIC Light" w:hAnsi="VIC Light"/>
              </w:rPr>
            </w:pPr>
            <w:r w:rsidRPr="000B0847">
              <w:rPr>
                <w:rFonts w:ascii="VIC Light" w:hAnsi="VIC Light"/>
              </w:rPr>
              <w:t>Bayside Peninsula</w:t>
            </w:r>
          </w:p>
        </w:tc>
        <w:tc>
          <w:tcPr>
            <w:tcW w:w="2409" w:type="pct"/>
            <w:tcBorders>
              <w:top w:val="single" w:sz="4" w:space="0" w:color="auto"/>
              <w:left w:val="single" w:sz="4" w:space="0" w:color="auto"/>
              <w:bottom w:val="single" w:sz="4" w:space="0" w:color="auto"/>
              <w:right w:val="single" w:sz="4" w:space="0" w:color="auto"/>
            </w:tcBorders>
          </w:tcPr>
          <w:p w14:paraId="4717444D" w14:textId="5CAD053F" w:rsidR="006307E1" w:rsidRPr="008E2327" w:rsidRDefault="006307E1" w:rsidP="006307E1">
            <w:pPr>
              <w:spacing w:after="0"/>
              <w:jc w:val="center"/>
              <w:rPr>
                <w:rFonts w:ascii="VIC Light" w:hAnsi="VIC Light"/>
              </w:rPr>
            </w:pPr>
            <w:r w:rsidRPr="008E2327">
              <w:rPr>
                <w:rFonts w:ascii="VIC Light" w:hAnsi="VIC Light"/>
              </w:rPr>
              <w:t xml:space="preserve"> 126 </w:t>
            </w:r>
          </w:p>
        </w:tc>
      </w:tr>
      <w:tr w:rsidR="006307E1" w:rsidRPr="009B29EC" w14:paraId="07197523"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E1B0240" w14:textId="77777777" w:rsidR="006307E1" w:rsidRPr="000B0847" w:rsidRDefault="006307E1" w:rsidP="006307E1">
            <w:pPr>
              <w:spacing w:after="0"/>
              <w:rPr>
                <w:rFonts w:ascii="VIC Light" w:hAnsi="VIC Light"/>
              </w:rPr>
            </w:pPr>
            <w:r w:rsidRPr="000B0847">
              <w:rPr>
                <w:rFonts w:ascii="VIC Light" w:hAnsi="VIC Light"/>
              </w:rPr>
              <w:t>Brimbank Melton</w:t>
            </w:r>
          </w:p>
        </w:tc>
        <w:tc>
          <w:tcPr>
            <w:tcW w:w="2409" w:type="pct"/>
            <w:tcBorders>
              <w:top w:val="single" w:sz="4" w:space="0" w:color="auto"/>
              <w:left w:val="single" w:sz="4" w:space="0" w:color="auto"/>
              <w:bottom w:val="single" w:sz="4" w:space="0" w:color="auto"/>
              <w:right w:val="single" w:sz="4" w:space="0" w:color="auto"/>
            </w:tcBorders>
          </w:tcPr>
          <w:p w14:paraId="7D322098" w14:textId="74AF38CC" w:rsidR="006307E1" w:rsidRPr="008E2327" w:rsidRDefault="006307E1" w:rsidP="006307E1">
            <w:pPr>
              <w:spacing w:after="0"/>
              <w:jc w:val="center"/>
              <w:rPr>
                <w:rFonts w:ascii="VIC Light" w:hAnsi="VIC Light"/>
              </w:rPr>
            </w:pPr>
            <w:r w:rsidRPr="008E2327">
              <w:rPr>
                <w:rFonts w:ascii="VIC Light" w:hAnsi="VIC Light"/>
              </w:rPr>
              <w:t xml:space="preserve"> 74 </w:t>
            </w:r>
          </w:p>
        </w:tc>
      </w:tr>
      <w:tr w:rsidR="006307E1" w:rsidRPr="009B29EC" w14:paraId="5896C9B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6AF7463" w14:textId="77777777" w:rsidR="006307E1" w:rsidRPr="000B0847" w:rsidRDefault="006307E1" w:rsidP="006307E1">
            <w:pPr>
              <w:spacing w:after="0"/>
              <w:rPr>
                <w:rFonts w:ascii="VIC Light" w:hAnsi="VIC Light"/>
              </w:rPr>
            </w:pPr>
            <w:r w:rsidRPr="000B0847">
              <w:rPr>
                <w:rFonts w:ascii="VIC Light" w:hAnsi="VIC Light"/>
              </w:rPr>
              <w:t>Central Highlands</w:t>
            </w:r>
          </w:p>
        </w:tc>
        <w:tc>
          <w:tcPr>
            <w:tcW w:w="2409" w:type="pct"/>
            <w:tcBorders>
              <w:top w:val="single" w:sz="4" w:space="0" w:color="auto"/>
              <w:left w:val="single" w:sz="4" w:space="0" w:color="auto"/>
              <w:bottom w:val="single" w:sz="4" w:space="0" w:color="auto"/>
              <w:right w:val="single" w:sz="4" w:space="0" w:color="auto"/>
            </w:tcBorders>
          </w:tcPr>
          <w:p w14:paraId="4410EE67" w14:textId="0122CE11" w:rsidR="006307E1" w:rsidRPr="008E2327" w:rsidRDefault="006307E1" w:rsidP="006307E1">
            <w:pPr>
              <w:spacing w:after="0"/>
              <w:jc w:val="center"/>
              <w:rPr>
                <w:rFonts w:ascii="VIC Light" w:hAnsi="VIC Light"/>
              </w:rPr>
            </w:pPr>
            <w:r w:rsidRPr="008E2327">
              <w:rPr>
                <w:rFonts w:ascii="VIC Light" w:hAnsi="VIC Light"/>
              </w:rPr>
              <w:t xml:space="preserve"> 29 </w:t>
            </w:r>
          </w:p>
        </w:tc>
      </w:tr>
      <w:tr w:rsidR="006307E1" w:rsidRPr="009B29EC" w14:paraId="5FAC6446"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BC6868B" w14:textId="77777777" w:rsidR="006307E1" w:rsidRPr="000B0847" w:rsidRDefault="006307E1" w:rsidP="006307E1">
            <w:pPr>
              <w:spacing w:after="0"/>
              <w:rPr>
                <w:rFonts w:ascii="VIC Light" w:hAnsi="VIC Light"/>
              </w:rPr>
            </w:pPr>
            <w:r w:rsidRPr="000B0847">
              <w:rPr>
                <w:rFonts w:ascii="VIC Light" w:hAnsi="VIC Light"/>
              </w:rPr>
              <w:t>Goulburn</w:t>
            </w:r>
          </w:p>
        </w:tc>
        <w:tc>
          <w:tcPr>
            <w:tcW w:w="2409" w:type="pct"/>
            <w:tcBorders>
              <w:top w:val="single" w:sz="4" w:space="0" w:color="auto"/>
              <w:left w:val="single" w:sz="4" w:space="0" w:color="auto"/>
              <w:bottom w:val="single" w:sz="4" w:space="0" w:color="auto"/>
              <w:right w:val="single" w:sz="4" w:space="0" w:color="auto"/>
            </w:tcBorders>
          </w:tcPr>
          <w:p w14:paraId="7A245A62" w14:textId="2F4821A4" w:rsidR="006307E1" w:rsidRPr="008E2327" w:rsidRDefault="006307E1" w:rsidP="006307E1">
            <w:pPr>
              <w:spacing w:after="0"/>
              <w:jc w:val="center"/>
              <w:rPr>
                <w:rFonts w:ascii="VIC Light" w:hAnsi="VIC Light"/>
              </w:rPr>
            </w:pPr>
            <w:r w:rsidRPr="008E2327">
              <w:rPr>
                <w:rFonts w:ascii="VIC Light" w:hAnsi="VIC Light"/>
              </w:rPr>
              <w:t xml:space="preserve"> 22 </w:t>
            </w:r>
          </w:p>
        </w:tc>
      </w:tr>
      <w:tr w:rsidR="006307E1" w:rsidRPr="009B29EC" w14:paraId="12946B78"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38FC93D" w14:textId="77777777" w:rsidR="006307E1" w:rsidRPr="000B0847" w:rsidRDefault="006307E1" w:rsidP="006307E1">
            <w:pPr>
              <w:spacing w:after="0"/>
              <w:rPr>
                <w:rFonts w:ascii="VIC Light" w:hAnsi="VIC Light"/>
              </w:rPr>
            </w:pPr>
            <w:r w:rsidRPr="000B0847">
              <w:rPr>
                <w:rFonts w:ascii="VIC Light" w:hAnsi="VIC Light"/>
              </w:rPr>
              <w:t>Hume Moreland</w:t>
            </w:r>
          </w:p>
        </w:tc>
        <w:tc>
          <w:tcPr>
            <w:tcW w:w="2409" w:type="pct"/>
            <w:tcBorders>
              <w:top w:val="single" w:sz="4" w:space="0" w:color="auto"/>
              <w:left w:val="single" w:sz="4" w:space="0" w:color="auto"/>
              <w:bottom w:val="single" w:sz="4" w:space="0" w:color="auto"/>
              <w:right w:val="single" w:sz="4" w:space="0" w:color="auto"/>
            </w:tcBorders>
          </w:tcPr>
          <w:p w14:paraId="6E281401" w14:textId="7D3F64A5" w:rsidR="006307E1" w:rsidRPr="008E2327" w:rsidRDefault="006307E1" w:rsidP="006307E1">
            <w:pPr>
              <w:spacing w:after="0"/>
              <w:jc w:val="center"/>
              <w:rPr>
                <w:rFonts w:ascii="VIC Light" w:hAnsi="VIC Light"/>
              </w:rPr>
            </w:pPr>
            <w:r w:rsidRPr="008E2327">
              <w:rPr>
                <w:rFonts w:ascii="VIC Light" w:hAnsi="VIC Light"/>
              </w:rPr>
              <w:t xml:space="preserve"> 64 </w:t>
            </w:r>
          </w:p>
        </w:tc>
      </w:tr>
      <w:tr w:rsidR="006307E1" w:rsidRPr="009B29EC" w14:paraId="5DB1C4C1"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2EB8CDE" w14:textId="77777777" w:rsidR="006307E1" w:rsidRPr="000B0847" w:rsidRDefault="006307E1" w:rsidP="006307E1">
            <w:pPr>
              <w:spacing w:after="0"/>
              <w:rPr>
                <w:rFonts w:ascii="VIC Light" w:hAnsi="VIC Light"/>
              </w:rPr>
            </w:pPr>
            <w:r w:rsidRPr="000B0847">
              <w:rPr>
                <w:rFonts w:ascii="VIC Light" w:hAnsi="VIC Light"/>
              </w:rPr>
              <w:t>Inner Eastern Melbourne</w:t>
            </w:r>
          </w:p>
        </w:tc>
        <w:tc>
          <w:tcPr>
            <w:tcW w:w="2409" w:type="pct"/>
            <w:tcBorders>
              <w:top w:val="single" w:sz="4" w:space="0" w:color="auto"/>
              <w:left w:val="single" w:sz="4" w:space="0" w:color="auto"/>
              <w:bottom w:val="single" w:sz="4" w:space="0" w:color="auto"/>
              <w:right w:val="single" w:sz="4" w:space="0" w:color="auto"/>
            </w:tcBorders>
          </w:tcPr>
          <w:p w14:paraId="01881C49" w14:textId="04051202" w:rsidR="006307E1" w:rsidRPr="008E2327" w:rsidRDefault="006307E1" w:rsidP="006307E1">
            <w:pPr>
              <w:spacing w:after="0"/>
              <w:jc w:val="center"/>
              <w:rPr>
                <w:rFonts w:ascii="VIC Light" w:hAnsi="VIC Light"/>
              </w:rPr>
            </w:pPr>
            <w:r w:rsidRPr="008E2327">
              <w:rPr>
                <w:rFonts w:ascii="VIC Light" w:hAnsi="VIC Light"/>
              </w:rPr>
              <w:t xml:space="preserve"> 115 </w:t>
            </w:r>
          </w:p>
        </w:tc>
      </w:tr>
      <w:tr w:rsidR="006307E1" w:rsidRPr="009B29EC" w14:paraId="0B535162"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7D60EB6" w14:textId="77777777" w:rsidR="006307E1" w:rsidRPr="000B0847" w:rsidRDefault="006307E1" w:rsidP="006307E1">
            <w:pPr>
              <w:spacing w:after="0"/>
              <w:rPr>
                <w:rFonts w:ascii="VIC Light" w:hAnsi="VIC Light"/>
              </w:rPr>
            </w:pPr>
            <w:r w:rsidRPr="000B0847">
              <w:rPr>
                <w:rFonts w:ascii="VIC Light" w:hAnsi="VIC Light"/>
              </w:rPr>
              <w:t>Inner Gippsland</w:t>
            </w:r>
          </w:p>
        </w:tc>
        <w:tc>
          <w:tcPr>
            <w:tcW w:w="2409" w:type="pct"/>
            <w:tcBorders>
              <w:top w:val="single" w:sz="4" w:space="0" w:color="auto"/>
              <w:left w:val="single" w:sz="4" w:space="0" w:color="auto"/>
              <w:bottom w:val="single" w:sz="4" w:space="0" w:color="auto"/>
              <w:right w:val="single" w:sz="4" w:space="0" w:color="auto"/>
            </w:tcBorders>
          </w:tcPr>
          <w:p w14:paraId="39FF1EF4" w14:textId="51907C91" w:rsidR="006307E1" w:rsidRPr="008E2327" w:rsidRDefault="006307E1" w:rsidP="006307E1">
            <w:pPr>
              <w:spacing w:after="0"/>
              <w:jc w:val="center"/>
              <w:rPr>
                <w:rFonts w:ascii="VIC Light" w:hAnsi="VIC Light"/>
              </w:rPr>
            </w:pPr>
            <w:r w:rsidRPr="008E2327">
              <w:rPr>
                <w:rFonts w:ascii="VIC Light" w:hAnsi="VIC Light"/>
              </w:rPr>
              <w:t xml:space="preserve"> 36 </w:t>
            </w:r>
          </w:p>
        </w:tc>
      </w:tr>
      <w:tr w:rsidR="006307E1" w:rsidRPr="009B29EC" w14:paraId="66A2A86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665CECE" w14:textId="77777777" w:rsidR="006307E1" w:rsidRPr="000B0847" w:rsidRDefault="006307E1" w:rsidP="006307E1">
            <w:pPr>
              <w:spacing w:after="0"/>
              <w:rPr>
                <w:rFonts w:ascii="VIC Light" w:hAnsi="VIC Light"/>
              </w:rPr>
            </w:pPr>
            <w:r w:rsidRPr="000B0847">
              <w:rPr>
                <w:rFonts w:ascii="VIC Light" w:hAnsi="VIC Light"/>
              </w:rPr>
              <w:t>Loddon</w:t>
            </w:r>
          </w:p>
        </w:tc>
        <w:tc>
          <w:tcPr>
            <w:tcW w:w="2409" w:type="pct"/>
            <w:tcBorders>
              <w:top w:val="single" w:sz="4" w:space="0" w:color="auto"/>
              <w:left w:val="single" w:sz="4" w:space="0" w:color="auto"/>
              <w:bottom w:val="single" w:sz="4" w:space="0" w:color="auto"/>
              <w:right w:val="single" w:sz="4" w:space="0" w:color="auto"/>
            </w:tcBorders>
          </w:tcPr>
          <w:p w14:paraId="5ABB8322" w14:textId="2F07961A" w:rsidR="006307E1" w:rsidRPr="008E2327" w:rsidRDefault="006307E1" w:rsidP="006307E1">
            <w:pPr>
              <w:spacing w:after="0"/>
              <w:jc w:val="center"/>
              <w:rPr>
                <w:rFonts w:ascii="VIC Light" w:hAnsi="VIC Light"/>
              </w:rPr>
            </w:pPr>
            <w:r w:rsidRPr="008E2327">
              <w:rPr>
                <w:rFonts w:ascii="VIC Light" w:hAnsi="VIC Light"/>
              </w:rPr>
              <w:t xml:space="preserve"> 33 </w:t>
            </w:r>
          </w:p>
        </w:tc>
      </w:tr>
      <w:tr w:rsidR="006307E1" w:rsidRPr="009B29EC" w14:paraId="1139D61D"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924988C" w14:textId="77777777" w:rsidR="006307E1" w:rsidRPr="000B0847" w:rsidRDefault="006307E1" w:rsidP="006307E1">
            <w:pPr>
              <w:spacing w:after="0"/>
              <w:rPr>
                <w:rFonts w:ascii="VIC Light" w:hAnsi="VIC Light"/>
              </w:rPr>
            </w:pPr>
            <w:r w:rsidRPr="000B0847">
              <w:rPr>
                <w:rFonts w:ascii="VIC Light" w:hAnsi="VIC Light"/>
              </w:rPr>
              <w:t>Mallee</w:t>
            </w:r>
          </w:p>
        </w:tc>
        <w:tc>
          <w:tcPr>
            <w:tcW w:w="2409" w:type="pct"/>
            <w:tcBorders>
              <w:top w:val="single" w:sz="4" w:space="0" w:color="auto"/>
              <w:left w:val="single" w:sz="4" w:space="0" w:color="auto"/>
              <w:bottom w:val="single" w:sz="4" w:space="0" w:color="auto"/>
              <w:right w:val="single" w:sz="4" w:space="0" w:color="auto"/>
            </w:tcBorders>
          </w:tcPr>
          <w:p w14:paraId="5BFCEDC0" w14:textId="51162B9A" w:rsidR="006307E1" w:rsidRPr="008E2327" w:rsidRDefault="006307E1" w:rsidP="006307E1">
            <w:pPr>
              <w:spacing w:after="0"/>
              <w:jc w:val="center"/>
              <w:rPr>
                <w:rFonts w:ascii="VIC Light" w:hAnsi="VIC Light"/>
              </w:rPr>
            </w:pPr>
            <w:r w:rsidRPr="008E2327">
              <w:rPr>
                <w:rFonts w:ascii="VIC Light" w:hAnsi="VIC Light"/>
              </w:rPr>
              <w:t xml:space="preserve"> 16 </w:t>
            </w:r>
          </w:p>
        </w:tc>
      </w:tr>
      <w:tr w:rsidR="006307E1" w:rsidRPr="009B29EC" w14:paraId="106C3E84"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2D7D792" w14:textId="77777777" w:rsidR="006307E1" w:rsidRPr="000B0847" w:rsidRDefault="006307E1" w:rsidP="006307E1">
            <w:pPr>
              <w:spacing w:after="0"/>
              <w:rPr>
                <w:rFonts w:ascii="VIC Light" w:hAnsi="VIC Light"/>
              </w:rPr>
            </w:pPr>
            <w:r w:rsidRPr="000B0847">
              <w:rPr>
                <w:rFonts w:ascii="VIC Light" w:hAnsi="VIC Light"/>
              </w:rPr>
              <w:t>North Eastern Melbourne</w:t>
            </w:r>
          </w:p>
        </w:tc>
        <w:tc>
          <w:tcPr>
            <w:tcW w:w="2409" w:type="pct"/>
            <w:tcBorders>
              <w:top w:val="single" w:sz="4" w:space="0" w:color="auto"/>
              <w:left w:val="single" w:sz="4" w:space="0" w:color="auto"/>
              <w:bottom w:val="single" w:sz="4" w:space="0" w:color="auto"/>
              <w:right w:val="single" w:sz="4" w:space="0" w:color="auto"/>
            </w:tcBorders>
          </w:tcPr>
          <w:p w14:paraId="5D75EF5A" w14:textId="5A9389B6" w:rsidR="006307E1" w:rsidRPr="008E2327" w:rsidRDefault="006307E1" w:rsidP="006307E1">
            <w:pPr>
              <w:spacing w:after="0"/>
              <w:jc w:val="center"/>
              <w:rPr>
                <w:rFonts w:ascii="VIC Light" w:hAnsi="VIC Light"/>
              </w:rPr>
            </w:pPr>
            <w:r w:rsidRPr="008E2327">
              <w:rPr>
                <w:rFonts w:ascii="VIC Light" w:hAnsi="VIC Light"/>
              </w:rPr>
              <w:t xml:space="preserve"> 99 </w:t>
            </w:r>
          </w:p>
        </w:tc>
      </w:tr>
      <w:tr w:rsidR="006307E1" w:rsidRPr="009B29EC" w14:paraId="6C1FCC0C"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3A71A3B" w14:textId="77777777" w:rsidR="006307E1" w:rsidRPr="000B0847" w:rsidRDefault="006307E1" w:rsidP="006307E1">
            <w:pPr>
              <w:spacing w:after="0"/>
              <w:rPr>
                <w:rFonts w:ascii="VIC Light" w:hAnsi="VIC Light"/>
              </w:rPr>
            </w:pPr>
            <w:r w:rsidRPr="000B0847">
              <w:rPr>
                <w:rFonts w:ascii="VIC Light" w:hAnsi="VIC Light"/>
              </w:rPr>
              <w:t>Outer Eastern Melbourne</w:t>
            </w:r>
          </w:p>
        </w:tc>
        <w:tc>
          <w:tcPr>
            <w:tcW w:w="2409" w:type="pct"/>
            <w:tcBorders>
              <w:top w:val="single" w:sz="4" w:space="0" w:color="auto"/>
              <w:left w:val="single" w:sz="4" w:space="0" w:color="auto"/>
              <w:bottom w:val="single" w:sz="4" w:space="0" w:color="auto"/>
              <w:right w:val="single" w:sz="4" w:space="0" w:color="auto"/>
            </w:tcBorders>
          </w:tcPr>
          <w:p w14:paraId="5CA61FD3" w14:textId="6916F1FE" w:rsidR="006307E1" w:rsidRPr="008E2327" w:rsidRDefault="006307E1" w:rsidP="006307E1">
            <w:pPr>
              <w:spacing w:after="0"/>
              <w:jc w:val="center"/>
              <w:rPr>
                <w:rFonts w:ascii="VIC Light" w:hAnsi="VIC Light"/>
              </w:rPr>
            </w:pPr>
            <w:r w:rsidRPr="008E2327">
              <w:rPr>
                <w:rFonts w:ascii="VIC Light" w:hAnsi="VIC Light"/>
              </w:rPr>
              <w:t xml:space="preserve"> 66 </w:t>
            </w:r>
          </w:p>
        </w:tc>
      </w:tr>
      <w:tr w:rsidR="006307E1" w:rsidRPr="009B29EC" w14:paraId="070471B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AE3E5DE" w14:textId="77777777" w:rsidR="006307E1" w:rsidRPr="000B0847" w:rsidRDefault="006307E1" w:rsidP="006307E1">
            <w:pPr>
              <w:spacing w:after="0"/>
              <w:rPr>
                <w:rFonts w:ascii="VIC Light" w:hAnsi="VIC Light"/>
              </w:rPr>
            </w:pPr>
            <w:r w:rsidRPr="000B0847">
              <w:rPr>
                <w:rFonts w:ascii="VIC Light" w:hAnsi="VIC Light"/>
              </w:rPr>
              <w:t>Outer Gippsland</w:t>
            </w:r>
          </w:p>
        </w:tc>
        <w:tc>
          <w:tcPr>
            <w:tcW w:w="2409" w:type="pct"/>
            <w:tcBorders>
              <w:top w:val="single" w:sz="4" w:space="0" w:color="auto"/>
              <w:left w:val="single" w:sz="4" w:space="0" w:color="auto"/>
              <w:bottom w:val="single" w:sz="4" w:space="0" w:color="auto"/>
              <w:right w:val="single" w:sz="4" w:space="0" w:color="auto"/>
            </w:tcBorders>
          </w:tcPr>
          <w:p w14:paraId="33F632B7" w14:textId="304E862D" w:rsidR="006307E1" w:rsidRPr="008E2327" w:rsidRDefault="006307E1" w:rsidP="006307E1">
            <w:pPr>
              <w:spacing w:after="0"/>
              <w:jc w:val="center"/>
              <w:rPr>
                <w:rFonts w:ascii="VIC Light" w:hAnsi="VIC Light"/>
              </w:rPr>
            </w:pPr>
            <w:r w:rsidRPr="008E2327">
              <w:rPr>
                <w:rFonts w:ascii="VIC Light" w:hAnsi="VIC Light"/>
              </w:rPr>
              <w:t xml:space="preserve"> 15 </w:t>
            </w:r>
          </w:p>
        </w:tc>
      </w:tr>
      <w:tr w:rsidR="006307E1" w:rsidRPr="009B29EC" w14:paraId="1B43710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08C6901" w14:textId="77777777" w:rsidR="006307E1" w:rsidRPr="000B0847" w:rsidRDefault="006307E1" w:rsidP="006307E1">
            <w:pPr>
              <w:spacing w:after="0"/>
              <w:rPr>
                <w:rFonts w:ascii="VIC Light" w:hAnsi="VIC Light"/>
              </w:rPr>
            </w:pPr>
            <w:r w:rsidRPr="000B0847">
              <w:rPr>
                <w:rFonts w:ascii="VIC Light" w:hAnsi="VIC Light"/>
              </w:rPr>
              <w:t>Ovens Murray</w:t>
            </w:r>
          </w:p>
        </w:tc>
        <w:tc>
          <w:tcPr>
            <w:tcW w:w="2409" w:type="pct"/>
            <w:tcBorders>
              <w:top w:val="single" w:sz="4" w:space="0" w:color="auto"/>
              <w:left w:val="single" w:sz="4" w:space="0" w:color="auto"/>
              <w:bottom w:val="single" w:sz="4" w:space="0" w:color="auto"/>
              <w:right w:val="single" w:sz="4" w:space="0" w:color="auto"/>
            </w:tcBorders>
          </w:tcPr>
          <w:p w14:paraId="35A5232E" w14:textId="4F7E2B36" w:rsidR="006307E1" w:rsidRPr="008E2327" w:rsidRDefault="006307E1" w:rsidP="006307E1">
            <w:pPr>
              <w:spacing w:after="0"/>
              <w:jc w:val="center"/>
              <w:rPr>
                <w:rFonts w:ascii="VIC Light" w:hAnsi="VIC Light"/>
              </w:rPr>
            </w:pPr>
            <w:r w:rsidRPr="008E2327">
              <w:rPr>
                <w:rFonts w:ascii="VIC Light" w:hAnsi="VIC Light"/>
              </w:rPr>
              <w:t xml:space="preserve"> 22 </w:t>
            </w:r>
          </w:p>
        </w:tc>
      </w:tr>
      <w:tr w:rsidR="006307E1" w:rsidRPr="009B29EC" w14:paraId="4BA8E33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554FBA8" w14:textId="77777777" w:rsidR="006307E1" w:rsidRPr="000B0847" w:rsidRDefault="006307E1" w:rsidP="006307E1">
            <w:pPr>
              <w:spacing w:after="0"/>
              <w:rPr>
                <w:rFonts w:ascii="VIC Light" w:hAnsi="VIC Light"/>
              </w:rPr>
            </w:pPr>
            <w:r w:rsidRPr="000B0847">
              <w:rPr>
                <w:rFonts w:ascii="VIC Light" w:hAnsi="VIC Light"/>
              </w:rPr>
              <w:t>Southern Melbourne</w:t>
            </w:r>
          </w:p>
        </w:tc>
        <w:tc>
          <w:tcPr>
            <w:tcW w:w="2409" w:type="pct"/>
            <w:tcBorders>
              <w:top w:val="single" w:sz="4" w:space="0" w:color="auto"/>
              <w:left w:val="single" w:sz="4" w:space="0" w:color="auto"/>
              <w:bottom w:val="single" w:sz="4" w:space="0" w:color="auto"/>
              <w:right w:val="single" w:sz="4" w:space="0" w:color="auto"/>
            </w:tcBorders>
          </w:tcPr>
          <w:p w14:paraId="28472025" w14:textId="364C9FAB" w:rsidR="006307E1" w:rsidRPr="008E2327" w:rsidRDefault="006307E1" w:rsidP="006307E1">
            <w:pPr>
              <w:spacing w:after="0"/>
              <w:jc w:val="center"/>
              <w:rPr>
                <w:rFonts w:ascii="VIC Light" w:hAnsi="VIC Light"/>
              </w:rPr>
            </w:pPr>
            <w:r w:rsidRPr="008E2327">
              <w:rPr>
                <w:rFonts w:ascii="VIC Light" w:hAnsi="VIC Light"/>
              </w:rPr>
              <w:t xml:space="preserve"> 125 </w:t>
            </w:r>
          </w:p>
        </w:tc>
      </w:tr>
      <w:tr w:rsidR="006307E1" w:rsidRPr="009B29EC" w14:paraId="3A5009C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92087AC" w14:textId="77777777" w:rsidR="006307E1" w:rsidRPr="000B0847" w:rsidRDefault="006307E1" w:rsidP="006307E1">
            <w:pPr>
              <w:spacing w:after="0"/>
              <w:rPr>
                <w:rFonts w:ascii="VIC Light" w:hAnsi="VIC Light"/>
              </w:rPr>
            </w:pPr>
            <w:r w:rsidRPr="000B0847">
              <w:rPr>
                <w:rFonts w:ascii="VIC Light" w:hAnsi="VIC Light"/>
              </w:rPr>
              <w:t>Wimmera South West</w:t>
            </w:r>
          </w:p>
        </w:tc>
        <w:tc>
          <w:tcPr>
            <w:tcW w:w="2409" w:type="pct"/>
            <w:tcBorders>
              <w:top w:val="single" w:sz="4" w:space="0" w:color="auto"/>
              <w:left w:val="single" w:sz="4" w:space="0" w:color="auto"/>
              <w:bottom w:val="single" w:sz="4" w:space="0" w:color="auto"/>
              <w:right w:val="single" w:sz="4" w:space="0" w:color="auto"/>
            </w:tcBorders>
          </w:tcPr>
          <w:p w14:paraId="6001A627" w14:textId="34962FEC" w:rsidR="006307E1" w:rsidRPr="008E2327" w:rsidRDefault="006307E1" w:rsidP="006307E1">
            <w:pPr>
              <w:spacing w:after="0"/>
              <w:jc w:val="center"/>
              <w:rPr>
                <w:rFonts w:ascii="VIC Light" w:hAnsi="VIC Light"/>
              </w:rPr>
            </w:pPr>
            <w:r w:rsidRPr="008E2327">
              <w:rPr>
                <w:rFonts w:ascii="VIC Light" w:hAnsi="VIC Light"/>
              </w:rPr>
              <w:t xml:space="preserve"> 23 </w:t>
            </w:r>
          </w:p>
        </w:tc>
      </w:tr>
      <w:tr w:rsidR="006307E1" w:rsidRPr="009B29EC" w14:paraId="4025860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B92CD96" w14:textId="77777777" w:rsidR="006307E1" w:rsidRPr="000B0847" w:rsidRDefault="006307E1" w:rsidP="006307E1">
            <w:pPr>
              <w:spacing w:after="0"/>
              <w:rPr>
                <w:rFonts w:ascii="VIC Light" w:hAnsi="VIC Light"/>
              </w:rPr>
            </w:pPr>
            <w:r w:rsidRPr="000B0847">
              <w:rPr>
                <w:rFonts w:ascii="VIC Light" w:hAnsi="VIC Light"/>
              </w:rPr>
              <w:t>Western Melbourne</w:t>
            </w:r>
          </w:p>
        </w:tc>
        <w:tc>
          <w:tcPr>
            <w:tcW w:w="2409" w:type="pct"/>
            <w:tcBorders>
              <w:top w:val="single" w:sz="4" w:space="0" w:color="auto"/>
              <w:left w:val="single" w:sz="4" w:space="0" w:color="auto"/>
              <w:bottom w:val="single" w:sz="4" w:space="0" w:color="auto"/>
              <w:right w:val="single" w:sz="4" w:space="0" w:color="auto"/>
            </w:tcBorders>
          </w:tcPr>
          <w:p w14:paraId="39E5CE3B" w14:textId="00B9518C" w:rsidR="006307E1" w:rsidRPr="008E2327" w:rsidRDefault="006307E1" w:rsidP="006307E1">
            <w:pPr>
              <w:spacing w:after="0"/>
              <w:jc w:val="center"/>
              <w:rPr>
                <w:rFonts w:ascii="VIC Light" w:hAnsi="VIC Light"/>
              </w:rPr>
            </w:pPr>
            <w:r w:rsidRPr="008E2327">
              <w:rPr>
                <w:rFonts w:ascii="VIC Light" w:hAnsi="VIC Light"/>
              </w:rPr>
              <w:t xml:space="preserve"> 128 </w:t>
            </w:r>
          </w:p>
        </w:tc>
      </w:tr>
      <w:tr w:rsidR="000B0847" w:rsidRPr="009B29EC" w14:paraId="77383C84"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A927C4C" w14:textId="77777777" w:rsidR="000B0847" w:rsidRPr="000B0847" w:rsidRDefault="000B0847" w:rsidP="00F5308C">
            <w:pPr>
              <w:spacing w:after="0"/>
              <w:rPr>
                <w:rFonts w:ascii="VIC Light" w:hAnsi="VIC Light"/>
                <w:b/>
              </w:rPr>
            </w:pPr>
            <w:r w:rsidRPr="000B0847">
              <w:rPr>
                <w:rFonts w:ascii="VIC Light" w:hAnsi="VIC Light"/>
                <w:b/>
              </w:rPr>
              <w:t>Total</w:t>
            </w:r>
          </w:p>
        </w:tc>
        <w:tc>
          <w:tcPr>
            <w:tcW w:w="2409" w:type="pct"/>
            <w:tcBorders>
              <w:top w:val="single" w:sz="4" w:space="0" w:color="auto"/>
              <w:left w:val="single" w:sz="4" w:space="0" w:color="auto"/>
              <w:bottom w:val="single" w:sz="4" w:space="0" w:color="auto"/>
              <w:right w:val="single" w:sz="4" w:space="0" w:color="auto"/>
            </w:tcBorders>
            <w:vAlign w:val="center"/>
          </w:tcPr>
          <w:p w14:paraId="60B768B1" w14:textId="607A0F0C" w:rsidR="000B0847" w:rsidRPr="008E2327" w:rsidRDefault="006307E1" w:rsidP="00F5308C">
            <w:pPr>
              <w:spacing w:after="0"/>
              <w:jc w:val="center"/>
              <w:rPr>
                <w:rFonts w:ascii="VIC Light" w:hAnsi="VIC Light"/>
                <w:b/>
                <w:bCs/>
              </w:rPr>
            </w:pPr>
            <w:r w:rsidRPr="008E2327">
              <w:rPr>
                <w:rFonts w:ascii="VIC Light" w:hAnsi="VIC Light"/>
                <w:b/>
                <w:bCs/>
              </w:rPr>
              <w:t>1,022</w:t>
            </w:r>
          </w:p>
        </w:tc>
      </w:tr>
    </w:tbl>
    <w:p w14:paraId="167B01CF" w14:textId="77777777" w:rsidR="000B0847" w:rsidRPr="003E1D58" w:rsidRDefault="000B0847" w:rsidP="00BE6D87">
      <w:pPr>
        <w:spacing w:after="160" w:line="259" w:lineRule="auto"/>
        <w:rPr>
          <w:rFonts w:ascii="VIC Light" w:hAnsi="VIC Light"/>
          <w:b/>
        </w:rPr>
      </w:pPr>
    </w:p>
    <w:p w14:paraId="4159616A" w14:textId="01628B54" w:rsidR="00BE6D87" w:rsidRPr="009B29EC" w:rsidRDefault="00BE6D87" w:rsidP="00BE6D87">
      <w:pPr>
        <w:pStyle w:val="Heading3"/>
        <w:rPr>
          <w:rFonts w:ascii="VIC Light" w:hAnsi="VIC Light"/>
          <w:bCs/>
        </w:rPr>
      </w:pPr>
      <w:bookmarkStart w:id="1024" w:name="_Toc43127032"/>
      <w:r w:rsidRPr="009B29EC">
        <w:rPr>
          <w:rFonts w:ascii="VIC Light" w:hAnsi="VIC Light"/>
          <w:bCs/>
        </w:rPr>
        <w:t xml:space="preserve">Table </w:t>
      </w:r>
      <w:r w:rsidR="00B57FA8">
        <w:rPr>
          <w:rFonts w:ascii="VIC Light" w:hAnsi="VIC Light"/>
          <w:bCs/>
        </w:rPr>
        <w:t>72</w:t>
      </w:r>
      <w:r w:rsidRPr="009B29EC">
        <w:rPr>
          <w:rFonts w:ascii="VIC Light" w:hAnsi="VIC Light"/>
          <w:bCs/>
        </w:rPr>
        <w:t>.</w:t>
      </w:r>
      <w:r w:rsidR="000B0847">
        <w:rPr>
          <w:rFonts w:ascii="VIC Light" w:hAnsi="VIC Light"/>
          <w:bCs/>
        </w:rPr>
        <w:t>7</w:t>
      </w:r>
      <w:r w:rsidRPr="009B29EC">
        <w:rPr>
          <w:rFonts w:ascii="VIC Light" w:hAnsi="VIC Light"/>
          <w:bCs/>
        </w:rPr>
        <w:t xml:space="preserve">: Victorian government graduate </w:t>
      </w:r>
      <w:r w:rsidR="00411088">
        <w:rPr>
          <w:rFonts w:ascii="VIC Light" w:hAnsi="VIC Light"/>
          <w:bCs/>
        </w:rPr>
        <w:t xml:space="preserve">secondary </w:t>
      </w:r>
      <w:r w:rsidRPr="009B29EC">
        <w:rPr>
          <w:rFonts w:ascii="VIC Light" w:hAnsi="VIC Light"/>
          <w:bCs/>
        </w:rPr>
        <w:t>teachers (</w:t>
      </w:r>
      <w:r w:rsidR="00F52C31">
        <w:rPr>
          <w:rFonts w:ascii="VIC Light" w:hAnsi="VIC Light"/>
          <w:bCs/>
        </w:rPr>
        <w:t>2020</w:t>
      </w:r>
      <w:r w:rsidRPr="009B29EC">
        <w:rPr>
          <w:rFonts w:ascii="VIC Light" w:hAnsi="VIC Light"/>
          <w:bCs/>
        </w:rPr>
        <w:t>)</w:t>
      </w:r>
      <w:r>
        <w:rPr>
          <w:rFonts w:ascii="VIC Light" w:hAnsi="VIC Light"/>
          <w:bCs/>
        </w:rPr>
        <w:t>,</w:t>
      </w:r>
      <w:r w:rsidRPr="009B29EC">
        <w:rPr>
          <w:rFonts w:ascii="VIC Light" w:hAnsi="VIC Light"/>
          <w:bCs/>
        </w:rPr>
        <w:t xml:space="preserve"> by </w:t>
      </w:r>
      <w:r>
        <w:rPr>
          <w:rFonts w:ascii="VIC Light" w:hAnsi="VIC Light"/>
          <w:bCs/>
        </w:rPr>
        <w:t>remoteness</w:t>
      </w:r>
      <w:bookmarkEnd w:id="1024"/>
    </w:p>
    <w:tbl>
      <w:tblPr>
        <w:tblStyle w:val="TableGrid"/>
        <w:tblW w:w="10044" w:type="dxa"/>
        <w:tblLook w:val="04A0" w:firstRow="1" w:lastRow="0" w:firstColumn="1" w:lastColumn="0" w:noHBand="0" w:noVBand="1"/>
      </w:tblPr>
      <w:tblGrid>
        <w:gridCol w:w="5022"/>
        <w:gridCol w:w="5022"/>
      </w:tblGrid>
      <w:tr w:rsidR="00BE6D87" w:rsidRPr="009B29EC" w14:paraId="5A86C9E9" w14:textId="77777777" w:rsidTr="00B45F3E">
        <w:trPr>
          <w:trHeight w:val="184"/>
          <w:tblHeader/>
        </w:trPr>
        <w:tc>
          <w:tcPr>
            <w:tcW w:w="5022" w:type="dxa"/>
            <w:vAlign w:val="bottom"/>
          </w:tcPr>
          <w:p w14:paraId="1CFAFB4C" w14:textId="77777777" w:rsidR="00BE6D87" w:rsidRPr="009B29EC" w:rsidRDefault="00BE6D87" w:rsidP="00B45F3E">
            <w:pPr>
              <w:rPr>
                <w:rFonts w:ascii="VIC Light" w:hAnsi="VIC Light"/>
                <w:b/>
              </w:rPr>
            </w:pPr>
            <w:r>
              <w:rPr>
                <w:rFonts w:ascii="VIC Light" w:hAnsi="VIC Light"/>
                <w:b/>
              </w:rPr>
              <w:t>Remoteness</w:t>
            </w:r>
          </w:p>
        </w:tc>
        <w:tc>
          <w:tcPr>
            <w:tcW w:w="5022" w:type="dxa"/>
            <w:vAlign w:val="bottom"/>
          </w:tcPr>
          <w:p w14:paraId="638759A4" w14:textId="77777777" w:rsidR="00BE6D87" w:rsidRPr="009B29EC" w:rsidRDefault="00BE6D87" w:rsidP="00B45F3E">
            <w:pPr>
              <w:rPr>
                <w:rFonts w:ascii="VIC Light" w:hAnsi="VIC Light"/>
                <w:b/>
              </w:rPr>
            </w:pPr>
            <w:r w:rsidRPr="009B29EC">
              <w:rPr>
                <w:rFonts w:ascii="VIC Light" w:hAnsi="VIC Light"/>
                <w:b/>
              </w:rPr>
              <w:t>Number of graduate teachers</w:t>
            </w:r>
          </w:p>
        </w:tc>
      </w:tr>
      <w:tr w:rsidR="005C1940" w:rsidRPr="009B29EC" w14:paraId="6EB2F40A" w14:textId="77777777" w:rsidTr="00CA3C50">
        <w:trPr>
          <w:trHeight w:val="184"/>
        </w:trPr>
        <w:tc>
          <w:tcPr>
            <w:tcW w:w="5022" w:type="dxa"/>
            <w:vAlign w:val="bottom"/>
          </w:tcPr>
          <w:p w14:paraId="7FFCC79B" w14:textId="77777777" w:rsidR="005C1940" w:rsidRPr="009B29EC" w:rsidRDefault="005C1940" w:rsidP="005C1940">
            <w:pPr>
              <w:spacing w:after="0"/>
              <w:rPr>
                <w:rFonts w:ascii="VIC Light" w:hAnsi="VIC Light"/>
              </w:rPr>
            </w:pPr>
            <w:r>
              <w:rPr>
                <w:rFonts w:ascii="VIC Light" w:hAnsi="VIC Light"/>
              </w:rPr>
              <w:t>Major City</w:t>
            </w:r>
          </w:p>
        </w:tc>
        <w:tc>
          <w:tcPr>
            <w:tcW w:w="5022" w:type="dxa"/>
          </w:tcPr>
          <w:p w14:paraId="1F828EF4" w14:textId="45A01920" w:rsidR="005C1940" w:rsidRPr="009B29EC" w:rsidRDefault="005C1940" w:rsidP="005C1940">
            <w:pPr>
              <w:spacing w:after="0"/>
              <w:jc w:val="center"/>
              <w:rPr>
                <w:rFonts w:ascii="VIC Light" w:hAnsi="VIC Light"/>
              </w:rPr>
            </w:pPr>
            <w:r w:rsidRPr="008676B0">
              <w:rPr>
                <w:rFonts w:ascii="VIC Light" w:hAnsi="VIC Light"/>
              </w:rPr>
              <w:t xml:space="preserve"> 826 </w:t>
            </w:r>
          </w:p>
        </w:tc>
      </w:tr>
      <w:tr w:rsidR="005C1940" w:rsidRPr="009B29EC" w14:paraId="5DF15457" w14:textId="77777777" w:rsidTr="00CA3C50">
        <w:trPr>
          <w:trHeight w:val="184"/>
        </w:trPr>
        <w:tc>
          <w:tcPr>
            <w:tcW w:w="5022" w:type="dxa"/>
            <w:vAlign w:val="bottom"/>
          </w:tcPr>
          <w:p w14:paraId="624915D2" w14:textId="77777777" w:rsidR="005C1940" w:rsidRPr="009B29EC" w:rsidRDefault="005C1940" w:rsidP="005C1940">
            <w:pPr>
              <w:spacing w:after="0"/>
              <w:rPr>
                <w:rFonts w:ascii="VIC Light" w:hAnsi="VIC Light"/>
              </w:rPr>
            </w:pPr>
            <w:r>
              <w:rPr>
                <w:rFonts w:ascii="VIC Light" w:hAnsi="VIC Light"/>
              </w:rPr>
              <w:t>Inner Regional</w:t>
            </w:r>
          </w:p>
        </w:tc>
        <w:tc>
          <w:tcPr>
            <w:tcW w:w="5022" w:type="dxa"/>
          </w:tcPr>
          <w:p w14:paraId="28D7129A" w14:textId="29F0B6CB" w:rsidR="005C1940" w:rsidRPr="009B29EC" w:rsidRDefault="005C1940" w:rsidP="005C1940">
            <w:pPr>
              <w:spacing w:after="0"/>
              <w:jc w:val="center"/>
              <w:rPr>
                <w:rFonts w:ascii="VIC Light" w:hAnsi="VIC Light"/>
              </w:rPr>
            </w:pPr>
            <w:r w:rsidRPr="008676B0">
              <w:rPr>
                <w:rFonts w:ascii="VIC Light" w:hAnsi="VIC Light"/>
              </w:rPr>
              <w:t xml:space="preserve"> 156 </w:t>
            </w:r>
          </w:p>
        </w:tc>
      </w:tr>
      <w:tr w:rsidR="005C1940" w:rsidRPr="009B29EC" w14:paraId="60246A9E" w14:textId="77777777" w:rsidTr="00CA3C50">
        <w:trPr>
          <w:trHeight w:val="184"/>
        </w:trPr>
        <w:tc>
          <w:tcPr>
            <w:tcW w:w="5022" w:type="dxa"/>
            <w:vAlign w:val="bottom"/>
          </w:tcPr>
          <w:p w14:paraId="0E3D88DE" w14:textId="77777777" w:rsidR="005C1940" w:rsidRPr="009B29EC" w:rsidRDefault="005C1940" w:rsidP="005C1940">
            <w:pPr>
              <w:spacing w:after="0"/>
              <w:rPr>
                <w:rFonts w:ascii="VIC Light" w:hAnsi="VIC Light"/>
              </w:rPr>
            </w:pPr>
            <w:r>
              <w:rPr>
                <w:rFonts w:ascii="VIC Light" w:hAnsi="VIC Light"/>
              </w:rPr>
              <w:t>Outer Regional/ Remote</w:t>
            </w:r>
          </w:p>
        </w:tc>
        <w:tc>
          <w:tcPr>
            <w:tcW w:w="5022" w:type="dxa"/>
          </w:tcPr>
          <w:p w14:paraId="69B85868" w14:textId="12A15F3E" w:rsidR="005C1940" w:rsidRPr="009B29EC" w:rsidRDefault="005C1940" w:rsidP="005C1940">
            <w:pPr>
              <w:spacing w:after="0"/>
              <w:jc w:val="center"/>
              <w:rPr>
                <w:rFonts w:ascii="VIC Light" w:hAnsi="VIC Light"/>
              </w:rPr>
            </w:pPr>
            <w:r w:rsidRPr="008676B0">
              <w:rPr>
                <w:rFonts w:ascii="VIC Light" w:hAnsi="VIC Light"/>
              </w:rPr>
              <w:t xml:space="preserve"> 40 </w:t>
            </w:r>
          </w:p>
        </w:tc>
      </w:tr>
      <w:tr w:rsidR="00BE6D87" w:rsidRPr="009B29EC" w14:paraId="07D101E5" w14:textId="77777777" w:rsidTr="00B45F3E">
        <w:trPr>
          <w:trHeight w:val="184"/>
        </w:trPr>
        <w:tc>
          <w:tcPr>
            <w:tcW w:w="5022" w:type="dxa"/>
            <w:vAlign w:val="bottom"/>
          </w:tcPr>
          <w:p w14:paraId="701B0B42" w14:textId="77777777" w:rsidR="00BE6D87" w:rsidRPr="009B29EC" w:rsidRDefault="00BE6D87" w:rsidP="00B45F3E">
            <w:pPr>
              <w:spacing w:after="0"/>
              <w:rPr>
                <w:rFonts w:ascii="VIC Light" w:hAnsi="VIC Light"/>
                <w:b/>
              </w:rPr>
            </w:pPr>
            <w:r w:rsidRPr="009B29EC">
              <w:rPr>
                <w:rFonts w:ascii="VIC Light" w:hAnsi="VIC Light"/>
                <w:b/>
              </w:rPr>
              <w:t>Total</w:t>
            </w:r>
          </w:p>
        </w:tc>
        <w:tc>
          <w:tcPr>
            <w:tcW w:w="5022" w:type="dxa"/>
            <w:vAlign w:val="center"/>
          </w:tcPr>
          <w:p w14:paraId="588BD757" w14:textId="53CF8AAA" w:rsidR="00BE6D87" w:rsidRPr="008676B0" w:rsidRDefault="005C1940" w:rsidP="00B45F3E">
            <w:pPr>
              <w:spacing w:after="0"/>
              <w:jc w:val="center"/>
              <w:rPr>
                <w:rFonts w:ascii="VIC Light" w:hAnsi="VIC Light"/>
                <w:b/>
                <w:bCs/>
              </w:rPr>
            </w:pPr>
            <w:r w:rsidRPr="005C1940">
              <w:rPr>
                <w:rFonts w:ascii="VIC Light" w:hAnsi="VIC Light"/>
                <w:b/>
                <w:bCs/>
              </w:rPr>
              <w:t>1,022</w:t>
            </w:r>
          </w:p>
        </w:tc>
      </w:tr>
    </w:tbl>
    <w:p w14:paraId="5D3FB7C2" w14:textId="2E2B526A" w:rsidR="007E373B" w:rsidRDefault="007E373B" w:rsidP="007E373B">
      <w:pPr>
        <w:rPr>
          <w:rFonts w:ascii="VIC Light" w:hAnsi="VIC Light"/>
        </w:rPr>
      </w:pPr>
    </w:p>
    <w:p w14:paraId="76B90AB2" w14:textId="0BEDE9CA" w:rsidR="005A0B82" w:rsidRPr="005A0B82" w:rsidRDefault="005A0B82" w:rsidP="005A0B82">
      <w:pPr>
        <w:pStyle w:val="Heading2"/>
        <w:rPr>
          <w:rFonts w:ascii="VIC Light" w:hAnsi="VIC Light"/>
        </w:rPr>
      </w:pPr>
      <w:bookmarkStart w:id="1025" w:name="_Toc43127035"/>
      <w:r w:rsidRPr="00B11CD0">
        <w:rPr>
          <w:rFonts w:ascii="VIC Light" w:hAnsi="VIC Light"/>
        </w:rPr>
        <w:t>Government sector Casual Relief Teachers (CRTs)</w:t>
      </w:r>
      <w:bookmarkEnd w:id="1025"/>
    </w:p>
    <w:p w14:paraId="33DC3491" w14:textId="5C077DFD" w:rsidR="005A0B82" w:rsidRPr="009B29EC" w:rsidRDefault="005A0B82" w:rsidP="005A0B82">
      <w:pPr>
        <w:spacing w:after="160" w:line="259" w:lineRule="auto"/>
        <w:rPr>
          <w:rFonts w:ascii="VIC Light" w:hAnsi="VIC Light"/>
        </w:rPr>
      </w:pPr>
      <w:r w:rsidRPr="009B29EC">
        <w:rPr>
          <w:rFonts w:ascii="VIC Light" w:hAnsi="VIC Light"/>
        </w:rPr>
        <w:t xml:space="preserve">The following reference table provides an overview of the total number of </w:t>
      </w:r>
      <w:r w:rsidR="00C919F5">
        <w:rPr>
          <w:rFonts w:ascii="VIC Light" w:hAnsi="VIC Light"/>
        </w:rPr>
        <w:t>secondary</w:t>
      </w:r>
      <w:r>
        <w:rPr>
          <w:rFonts w:ascii="VIC Light" w:hAnsi="VIC Light"/>
        </w:rPr>
        <w:t xml:space="preserve"> </w:t>
      </w:r>
      <w:r w:rsidRPr="009B29EC">
        <w:rPr>
          <w:rFonts w:ascii="VIC Light" w:hAnsi="VIC Light"/>
        </w:rPr>
        <w:t>casual relief teachers employed in the Victorian government from 20</w:t>
      </w:r>
      <w:r>
        <w:rPr>
          <w:rFonts w:ascii="VIC Light" w:hAnsi="VIC Light"/>
        </w:rPr>
        <w:t>16</w:t>
      </w:r>
      <w:r w:rsidRPr="009B29EC">
        <w:rPr>
          <w:rFonts w:ascii="VIC Light" w:hAnsi="VIC Light"/>
        </w:rPr>
        <w:t>-201</w:t>
      </w:r>
      <w:r w:rsidR="00B21437">
        <w:rPr>
          <w:rFonts w:ascii="VIC Light" w:hAnsi="VIC Light"/>
        </w:rPr>
        <w:t>9</w:t>
      </w:r>
      <w:r w:rsidRPr="009B29EC">
        <w:rPr>
          <w:rFonts w:ascii="VIC Light" w:hAnsi="VIC Light"/>
        </w:rPr>
        <w:t xml:space="preserve">. The data is sourced from the </w:t>
      </w:r>
      <w:r w:rsidRPr="009B29EC">
        <w:rPr>
          <w:rFonts w:ascii="VIC Light" w:hAnsi="VIC Light" w:cs="Arial"/>
          <w:iCs/>
          <w:color w:val="000000" w:themeColor="text1"/>
          <w:kern w:val="24"/>
          <w:szCs w:val="18"/>
        </w:rPr>
        <w:t>Victorian Department of Education and Training’s</w:t>
      </w:r>
      <w:r w:rsidRPr="009B29EC">
        <w:rPr>
          <w:rFonts w:ascii="VIC Light" w:hAnsi="VIC Light"/>
        </w:rPr>
        <w:t xml:space="preserve"> ‘</w:t>
      </w:r>
      <w:r w:rsidRPr="009B29EC">
        <w:rPr>
          <w:rFonts w:ascii="VIC Light" w:hAnsi="VIC Light" w:cstheme="minorHAnsi"/>
          <w:i/>
          <w:iCs/>
          <w:kern w:val="24"/>
          <w:szCs w:val="18"/>
        </w:rPr>
        <w:t>Customised casual relief teacher census</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w:t>
      </w:r>
    </w:p>
    <w:p w14:paraId="21D979B7" w14:textId="001C91C4" w:rsidR="005A0B82" w:rsidRPr="009B29EC" w:rsidRDefault="005A0B82" w:rsidP="005A0B82">
      <w:pPr>
        <w:pStyle w:val="Heading3"/>
        <w:rPr>
          <w:rFonts w:ascii="VIC Light" w:hAnsi="VIC Light"/>
        </w:rPr>
      </w:pPr>
      <w:bookmarkStart w:id="1026" w:name="_Toc43127036"/>
      <w:r w:rsidRPr="009B29EC">
        <w:rPr>
          <w:rFonts w:ascii="VIC Light" w:hAnsi="VIC Light"/>
        </w:rPr>
        <w:t xml:space="preserve">Table </w:t>
      </w:r>
      <w:r w:rsidR="00B57FA8">
        <w:rPr>
          <w:rFonts w:ascii="VIC Light" w:hAnsi="VIC Light"/>
        </w:rPr>
        <w:t>74</w:t>
      </w:r>
      <w:r w:rsidRPr="009B29EC">
        <w:rPr>
          <w:rFonts w:ascii="VIC Light" w:hAnsi="VIC Light"/>
        </w:rPr>
        <w:t>.</w:t>
      </w:r>
      <w:r>
        <w:rPr>
          <w:rFonts w:ascii="VIC Light" w:hAnsi="VIC Light"/>
        </w:rPr>
        <w:t>1</w:t>
      </w:r>
      <w:r w:rsidRPr="009B29EC">
        <w:rPr>
          <w:rFonts w:ascii="VIC Light" w:hAnsi="VIC Light"/>
        </w:rPr>
        <w:t>: Victorian government</w:t>
      </w:r>
      <w:r>
        <w:rPr>
          <w:rFonts w:ascii="VIC Light" w:hAnsi="VIC Light"/>
        </w:rPr>
        <w:t xml:space="preserve"> </w:t>
      </w:r>
      <w:r w:rsidR="00C919F5">
        <w:rPr>
          <w:rFonts w:ascii="VIC Light" w:hAnsi="VIC Light"/>
        </w:rPr>
        <w:t>secondary</w:t>
      </w:r>
      <w:r w:rsidRPr="009B29EC">
        <w:rPr>
          <w:rFonts w:ascii="VIC Light" w:hAnsi="VIC Light"/>
        </w:rPr>
        <w:t xml:space="preserve"> casual relief teacher numbers, by year</w:t>
      </w:r>
      <w:bookmarkEnd w:id="1026"/>
    </w:p>
    <w:tbl>
      <w:tblPr>
        <w:tblStyle w:val="TableGrid"/>
        <w:tblW w:w="0" w:type="auto"/>
        <w:tblLook w:val="04A0" w:firstRow="1" w:lastRow="0" w:firstColumn="1" w:lastColumn="0" w:noHBand="0" w:noVBand="1"/>
        <w:tblCaption w:val="Table 27.2"/>
        <w:tblDescription w:val="Victorian government casual relief teacher numbers, by year"/>
      </w:tblPr>
      <w:tblGrid>
        <w:gridCol w:w="5011"/>
        <w:gridCol w:w="5032"/>
      </w:tblGrid>
      <w:tr w:rsidR="005A0B82" w:rsidRPr="009B29EC" w14:paraId="1F24B96D" w14:textId="77777777" w:rsidTr="007704F1">
        <w:trPr>
          <w:trHeight w:val="125"/>
          <w:tblHeader/>
        </w:trPr>
        <w:tc>
          <w:tcPr>
            <w:tcW w:w="5011" w:type="dxa"/>
            <w:vAlign w:val="bottom"/>
          </w:tcPr>
          <w:p w14:paraId="2F1F2F8F" w14:textId="77777777" w:rsidR="005A0B82" w:rsidRPr="009B29EC" w:rsidRDefault="005A0B82" w:rsidP="007704F1">
            <w:pPr>
              <w:jc w:val="center"/>
              <w:rPr>
                <w:rFonts w:ascii="VIC Light" w:hAnsi="VIC Light"/>
                <w:b/>
              </w:rPr>
            </w:pPr>
            <w:r w:rsidRPr="009B29EC">
              <w:rPr>
                <w:rFonts w:ascii="VIC Light" w:hAnsi="VIC Light"/>
                <w:b/>
              </w:rPr>
              <w:br w:type="page"/>
              <w:t>Year</w:t>
            </w:r>
          </w:p>
        </w:tc>
        <w:tc>
          <w:tcPr>
            <w:tcW w:w="5032" w:type="dxa"/>
            <w:vAlign w:val="bottom"/>
          </w:tcPr>
          <w:p w14:paraId="5A703EC4" w14:textId="77777777" w:rsidR="005A0B82" w:rsidRPr="009B29EC" w:rsidRDefault="005A0B82" w:rsidP="007704F1">
            <w:pPr>
              <w:jc w:val="center"/>
              <w:rPr>
                <w:rFonts w:ascii="VIC Light" w:hAnsi="VIC Light"/>
                <w:b/>
              </w:rPr>
            </w:pPr>
            <w:r w:rsidRPr="009B29EC">
              <w:rPr>
                <w:rFonts w:ascii="VIC Light" w:hAnsi="VIC Light"/>
                <w:b/>
              </w:rPr>
              <w:t>Number of Casual Relief Teachers</w:t>
            </w:r>
          </w:p>
        </w:tc>
      </w:tr>
      <w:tr w:rsidR="005A0B82" w:rsidRPr="009B29EC" w14:paraId="29DB0F9C" w14:textId="77777777" w:rsidTr="007704F1">
        <w:trPr>
          <w:trHeight w:val="187"/>
        </w:trPr>
        <w:tc>
          <w:tcPr>
            <w:tcW w:w="5011" w:type="dxa"/>
            <w:vAlign w:val="bottom"/>
          </w:tcPr>
          <w:p w14:paraId="5EEA445E" w14:textId="77777777" w:rsidR="005A0B82" w:rsidRPr="009B29EC" w:rsidRDefault="005A0B82" w:rsidP="007704F1">
            <w:pPr>
              <w:spacing w:after="0"/>
              <w:jc w:val="center"/>
              <w:rPr>
                <w:rFonts w:ascii="VIC Light" w:hAnsi="VIC Light"/>
              </w:rPr>
            </w:pPr>
            <w:r w:rsidRPr="009B29EC">
              <w:rPr>
                <w:rFonts w:ascii="VIC Light" w:hAnsi="VIC Light"/>
              </w:rPr>
              <w:t>2016</w:t>
            </w:r>
          </w:p>
        </w:tc>
        <w:tc>
          <w:tcPr>
            <w:tcW w:w="5032" w:type="dxa"/>
            <w:vAlign w:val="center"/>
          </w:tcPr>
          <w:p w14:paraId="5C4DA5B6" w14:textId="04108001" w:rsidR="005A0B82" w:rsidRPr="009B29EC" w:rsidRDefault="00C919F5" w:rsidP="007704F1">
            <w:pPr>
              <w:spacing w:after="0"/>
              <w:jc w:val="center"/>
              <w:rPr>
                <w:rFonts w:ascii="VIC Light" w:hAnsi="VIC Light"/>
              </w:rPr>
            </w:pPr>
            <w:r w:rsidRPr="00C919F5">
              <w:rPr>
                <w:rFonts w:ascii="VIC Light" w:hAnsi="VIC Light"/>
              </w:rPr>
              <w:t>2</w:t>
            </w:r>
            <w:r>
              <w:rPr>
                <w:rFonts w:ascii="VIC Light" w:hAnsi="VIC Light"/>
              </w:rPr>
              <w:t>,</w:t>
            </w:r>
            <w:r w:rsidRPr="00C919F5">
              <w:rPr>
                <w:rFonts w:ascii="VIC Light" w:hAnsi="VIC Light"/>
              </w:rPr>
              <w:t>503</w:t>
            </w:r>
          </w:p>
        </w:tc>
      </w:tr>
      <w:tr w:rsidR="005A0B82" w:rsidRPr="009B29EC" w14:paraId="074554BD" w14:textId="77777777" w:rsidTr="007704F1">
        <w:trPr>
          <w:trHeight w:val="187"/>
        </w:trPr>
        <w:tc>
          <w:tcPr>
            <w:tcW w:w="5011" w:type="dxa"/>
            <w:vAlign w:val="bottom"/>
          </w:tcPr>
          <w:p w14:paraId="53F29B01" w14:textId="77777777" w:rsidR="005A0B82" w:rsidRPr="009B29EC" w:rsidRDefault="005A0B82" w:rsidP="007704F1">
            <w:pPr>
              <w:spacing w:after="0"/>
              <w:jc w:val="center"/>
              <w:rPr>
                <w:rFonts w:ascii="VIC Light" w:hAnsi="VIC Light"/>
              </w:rPr>
            </w:pPr>
            <w:r w:rsidRPr="009B29EC">
              <w:rPr>
                <w:rFonts w:ascii="VIC Light" w:hAnsi="VIC Light"/>
              </w:rPr>
              <w:t>2017</w:t>
            </w:r>
          </w:p>
        </w:tc>
        <w:tc>
          <w:tcPr>
            <w:tcW w:w="5032" w:type="dxa"/>
            <w:vAlign w:val="center"/>
          </w:tcPr>
          <w:p w14:paraId="1D314C35" w14:textId="080B4C5B" w:rsidR="005A0B82" w:rsidRPr="009B29EC" w:rsidRDefault="00C919F5" w:rsidP="007704F1">
            <w:pPr>
              <w:spacing w:after="0"/>
              <w:jc w:val="center"/>
              <w:rPr>
                <w:rFonts w:ascii="VIC Light" w:hAnsi="VIC Light"/>
              </w:rPr>
            </w:pPr>
            <w:r w:rsidRPr="00C919F5">
              <w:rPr>
                <w:rFonts w:ascii="VIC Light" w:hAnsi="VIC Light"/>
              </w:rPr>
              <w:t>2</w:t>
            </w:r>
            <w:r>
              <w:rPr>
                <w:rFonts w:ascii="VIC Light" w:hAnsi="VIC Light"/>
              </w:rPr>
              <w:t>,</w:t>
            </w:r>
            <w:r w:rsidRPr="00C919F5">
              <w:rPr>
                <w:rFonts w:ascii="VIC Light" w:hAnsi="VIC Light"/>
              </w:rPr>
              <w:t>340</w:t>
            </w:r>
          </w:p>
        </w:tc>
      </w:tr>
      <w:tr w:rsidR="005A0B82" w:rsidRPr="009B29EC" w14:paraId="23D23D65" w14:textId="77777777" w:rsidTr="007704F1">
        <w:trPr>
          <w:trHeight w:val="187"/>
        </w:trPr>
        <w:tc>
          <w:tcPr>
            <w:tcW w:w="5011" w:type="dxa"/>
            <w:vAlign w:val="bottom"/>
          </w:tcPr>
          <w:p w14:paraId="09D09514" w14:textId="77777777" w:rsidR="005A0B82" w:rsidRPr="009B29EC" w:rsidRDefault="005A0B82" w:rsidP="007704F1">
            <w:pPr>
              <w:spacing w:after="0"/>
              <w:jc w:val="center"/>
              <w:rPr>
                <w:rFonts w:ascii="VIC Light" w:hAnsi="VIC Light"/>
              </w:rPr>
            </w:pPr>
            <w:r>
              <w:rPr>
                <w:rFonts w:ascii="VIC Light" w:hAnsi="VIC Light"/>
              </w:rPr>
              <w:t>2018</w:t>
            </w:r>
          </w:p>
        </w:tc>
        <w:tc>
          <w:tcPr>
            <w:tcW w:w="5032" w:type="dxa"/>
            <w:vAlign w:val="center"/>
          </w:tcPr>
          <w:p w14:paraId="21F3DF82" w14:textId="347CF60F" w:rsidR="005A0B82" w:rsidRPr="009B29EC" w:rsidRDefault="00C919F5" w:rsidP="007704F1">
            <w:pPr>
              <w:spacing w:after="0"/>
              <w:jc w:val="center"/>
              <w:rPr>
                <w:rFonts w:ascii="VIC Light" w:hAnsi="VIC Light"/>
              </w:rPr>
            </w:pPr>
            <w:r w:rsidRPr="00C919F5">
              <w:rPr>
                <w:rFonts w:ascii="VIC Light" w:hAnsi="VIC Light"/>
              </w:rPr>
              <w:t>2</w:t>
            </w:r>
            <w:r>
              <w:rPr>
                <w:rFonts w:ascii="VIC Light" w:hAnsi="VIC Light"/>
              </w:rPr>
              <w:t>,</w:t>
            </w:r>
            <w:r w:rsidRPr="00C919F5">
              <w:rPr>
                <w:rFonts w:ascii="VIC Light" w:hAnsi="VIC Light"/>
              </w:rPr>
              <w:t>726</w:t>
            </w:r>
          </w:p>
        </w:tc>
      </w:tr>
      <w:tr w:rsidR="00B21437" w:rsidRPr="009B29EC" w14:paraId="371076FF" w14:textId="77777777" w:rsidTr="007704F1">
        <w:trPr>
          <w:trHeight w:val="187"/>
        </w:trPr>
        <w:tc>
          <w:tcPr>
            <w:tcW w:w="5011" w:type="dxa"/>
            <w:vAlign w:val="bottom"/>
          </w:tcPr>
          <w:p w14:paraId="735B82E9" w14:textId="79852E3F" w:rsidR="00B21437" w:rsidRDefault="00B21437" w:rsidP="007704F1">
            <w:pPr>
              <w:spacing w:after="0"/>
              <w:jc w:val="center"/>
              <w:rPr>
                <w:rFonts w:ascii="VIC Light" w:hAnsi="VIC Light"/>
              </w:rPr>
            </w:pPr>
            <w:r>
              <w:rPr>
                <w:rFonts w:ascii="VIC Light" w:hAnsi="VIC Light"/>
              </w:rPr>
              <w:t>2019</w:t>
            </w:r>
          </w:p>
        </w:tc>
        <w:tc>
          <w:tcPr>
            <w:tcW w:w="5032" w:type="dxa"/>
            <w:vAlign w:val="center"/>
          </w:tcPr>
          <w:p w14:paraId="18BA1DA8" w14:textId="558DE8B2" w:rsidR="00B21437" w:rsidRPr="00C919F5" w:rsidRDefault="00E37E80" w:rsidP="007704F1">
            <w:pPr>
              <w:spacing w:after="0"/>
              <w:jc w:val="center"/>
              <w:rPr>
                <w:rFonts w:ascii="VIC Light" w:hAnsi="VIC Light"/>
              </w:rPr>
            </w:pPr>
            <w:r w:rsidRPr="00E37E80">
              <w:rPr>
                <w:rFonts w:ascii="VIC Light" w:hAnsi="VIC Light"/>
              </w:rPr>
              <w:t>3,058</w:t>
            </w:r>
          </w:p>
        </w:tc>
      </w:tr>
    </w:tbl>
    <w:p w14:paraId="538A03E3" w14:textId="77777777" w:rsidR="005A0B82" w:rsidRDefault="005A0B82" w:rsidP="005A0B82">
      <w:pPr>
        <w:spacing w:after="0"/>
        <w:rPr>
          <w:rFonts w:ascii="VIC Light" w:hAnsi="VIC Light"/>
        </w:rPr>
      </w:pPr>
    </w:p>
    <w:p w14:paraId="70C3FE25" w14:textId="267931C5" w:rsidR="005A0B82" w:rsidRPr="009B29EC" w:rsidRDefault="005A0B82" w:rsidP="005A0B82">
      <w:pPr>
        <w:spacing w:after="0"/>
        <w:rPr>
          <w:rFonts w:ascii="VIC Light" w:hAnsi="VIC Light"/>
          <w:sz w:val="16"/>
        </w:rPr>
      </w:pPr>
      <w:r w:rsidRPr="009B29EC">
        <w:rPr>
          <w:rFonts w:ascii="VIC Light" w:hAnsi="VIC Light"/>
        </w:rPr>
        <w:t>The following reference table provides an overview of the number of</w:t>
      </w:r>
      <w:r>
        <w:rPr>
          <w:rFonts w:ascii="VIC Light" w:hAnsi="VIC Light"/>
        </w:rPr>
        <w:t xml:space="preserve"> </w:t>
      </w:r>
      <w:r w:rsidR="00C919F5">
        <w:rPr>
          <w:rFonts w:ascii="VIC Light" w:hAnsi="VIC Light"/>
        </w:rPr>
        <w:t>secondary</w:t>
      </w:r>
      <w:r w:rsidRPr="009B29EC">
        <w:rPr>
          <w:rFonts w:ascii="VIC Light" w:hAnsi="VIC Light"/>
        </w:rPr>
        <w:t xml:space="preserve"> casual relief teachers employed in the Victorian government sector in 201</w:t>
      </w:r>
      <w:r w:rsidR="00E37E80">
        <w:rPr>
          <w:rFonts w:ascii="VIC Light" w:hAnsi="VIC Light"/>
        </w:rPr>
        <w:t>9</w:t>
      </w:r>
      <w:r w:rsidRPr="009B29EC">
        <w:rPr>
          <w:rFonts w:ascii="VIC Light" w:hAnsi="VIC Light"/>
        </w:rPr>
        <w:t xml:space="preserve">, broken down by </w:t>
      </w:r>
      <w:r>
        <w:rPr>
          <w:rFonts w:ascii="VIC Light" w:hAnsi="VIC Light"/>
        </w:rPr>
        <w:t>remoteness</w:t>
      </w:r>
      <w:r w:rsidRPr="009B29EC">
        <w:rPr>
          <w:rFonts w:ascii="VIC Light" w:hAnsi="VIC Light"/>
        </w:rPr>
        <w:t xml:space="preserve">. The data is sourced from the </w:t>
      </w:r>
      <w:r w:rsidRPr="009B29EC">
        <w:rPr>
          <w:rFonts w:ascii="VIC Light" w:hAnsi="VIC Light" w:cs="Arial"/>
          <w:iCs/>
          <w:color w:val="000000" w:themeColor="text1"/>
          <w:kern w:val="24"/>
          <w:szCs w:val="18"/>
        </w:rPr>
        <w:t>Victorian Department of Education and Training’s</w:t>
      </w:r>
      <w:r w:rsidRPr="009B29EC">
        <w:rPr>
          <w:rFonts w:ascii="VIC Light" w:hAnsi="VIC Light"/>
        </w:rPr>
        <w:t xml:space="preserve"> ‘</w:t>
      </w:r>
      <w:r w:rsidRPr="009B29EC">
        <w:rPr>
          <w:rFonts w:ascii="VIC Light" w:hAnsi="VIC Light" w:cstheme="minorHAnsi"/>
          <w:i/>
          <w:iCs/>
          <w:kern w:val="24"/>
          <w:szCs w:val="18"/>
        </w:rPr>
        <w:t>Customised casual relief teacher census</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 xml:space="preserve">. </w:t>
      </w:r>
    </w:p>
    <w:p w14:paraId="29F9B3C0" w14:textId="77777777" w:rsidR="005A0B82" w:rsidRPr="009B29EC" w:rsidRDefault="005A0B82" w:rsidP="005A0B82">
      <w:pPr>
        <w:rPr>
          <w:rFonts w:ascii="VIC Light" w:hAnsi="VIC Light"/>
          <w:b/>
          <w:color w:val="AF272F" w:themeColor="background1"/>
        </w:rPr>
      </w:pPr>
    </w:p>
    <w:p w14:paraId="6B718C36" w14:textId="12772AC3" w:rsidR="005A0B82" w:rsidRPr="009B29EC" w:rsidRDefault="005A0B82" w:rsidP="005A0B82">
      <w:pPr>
        <w:pStyle w:val="Heading3"/>
        <w:rPr>
          <w:rFonts w:ascii="VIC Light" w:hAnsi="VIC Light"/>
        </w:rPr>
      </w:pPr>
      <w:bookmarkStart w:id="1027" w:name="_Toc43127037"/>
      <w:r w:rsidRPr="009B29EC">
        <w:rPr>
          <w:rFonts w:ascii="VIC Light" w:hAnsi="VIC Light"/>
        </w:rPr>
        <w:t xml:space="preserve">Table </w:t>
      </w:r>
      <w:r w:rsidR="00B57FA8">
        <w:rPr>
          <w:rFonts w:ascii="VIC Light" w:hAnsi="VIC Light"/>
        </w:rPr>
        <w:t>74</w:t>
      </w:r>
      <w:r w:rsidRPr="009B29EC">
        <w:rPr>
          <w:rFonts w:ascii="VIC Light" w:hAnsi="VIC Light"/>
        </w:rPr>
        <w:t>.</w:t>
      </w:r>
      <w:r>
        <w:rPr>
          <w:rFonts w:ascii="VIC Light" w:hAnsi="VIC Light"/>
        </w:rPr>
        <w:t>2</w:t>
      </w:r>
      <w:r w:rsidRPr="009B29EC">
        <w:rPr>
          <w:rFonts w:ascii="VIC Light" w:hAnsi="VIC Light"/>
        </w:rPr>
        <w:t>: Victorian government</w:t>
      </w:r>
      <w:r w:rsidR="00C919F5">
        <w:rPr>
          <w:rFonts w:ascii="VIC Light" w:hAnsi="VIC Light"/>
        </w:rPr>
        <w:t xml:space="preserve"> secondary</w:t>
      </w:r>
      <w:r w:rsidRPr="009B29EC">
        <w:rPr>
          <w:rFonts w:ascii="VIC Light" w:hAnsi="VIC Light"/>
        </w:rPr>
        <w:t xml:space="preserve"> casual relief teacher numbers (201</w:t>
      </w:r>
      <w:r w:rsidR="00E37E80">
        <w:rPr>
          <w:rFonts w:ascii="VIC Light" w:hAnsi="VIC Light"/>
        </w:rPr>
        <w:t>9</w:t>
      </w:r>
      <w:r w:rsidRPr="009B29EC">
        <w:rPr>
          <w:rFonts w:ascii="VIC Light" w:hAnsi="VIC Light"/>
        </w:rPr>
        <w:t xml:space="preserve">), by </w:t>
      </w:r>
      <w:r>
        <w:rPr>
          <w:rFonts w:ascii="VIC Light" w:hAnsi="VIC Light"/>
        </w:rPr>
        <w:t>remot</w:t>
      </w:r>
      <w:r w:rsidR="00DE499A">
        <w:rPr>
          <w:rFonts w:ascii="VIC Light" w:hAnsi="VIC Light"/>
        </w:rPr>
        <w:t>e</w:t>
      </w:r>
      <w:r>
        <w:rPr>
          <w:rFonts w:ascii="VIC Light" w:hAnsi="VIC Light"/>
        </w:rPr>
        <w:t>ness</w:t>
      </w:r>
      <w:bookmarkEnd w:id="1027"/>
    </w:p>
    <w:tbl>
      <w:tblPr>
        <w:tblStyle w:val="TableGrid"/>
        <w:tblW w:w="10044" w:type="dxa"/>
        <w:tblLook w:val="04A0" w:firstRow="1" w:lastRow="0" w:firstColumn="1" w:lastColumn="0" w:noHBand="0" w:noVBand="1"/>
      </w:tblPr>
      <w:tblGrid>
        <w:gridCol w:w="5022"/>
        <w:gridCol w:w="5022"/>
      </w:tblGrid>
      <w:tr w:rsidR="005A0B82" w:rsidRPr="009B29EC" w14:paraId="1317ECFF" w14:textId="77777777" w:rsidTr="007704F1">
        <w:trPr>
          <w:trHeight w:val="70"/>
          <w:tblHeader/>
        </w:trPr>
        <w:tc>
          <w:tcPr>
            <w:tcW w:w="5022" w:type="dxa"/>
            <w:vAlign w:val="bottom"/>
          </w:tcPr>
          <w:p w14:paraId="7E1CEE0C" w14:textId="77777777" w:rsidR="005A0B82" w:rsidRPr="009B29EC" w:rsidRDefault="005A0B82" w:rsidP="007704F1">
            <w:pPr>
              <w:rPr>
                <w:rFonts w:ascii="VIC Light" w:hAnsi="VIC Light"/>
                <w:b/>
              </w:rPr>
            </w:pPr>
            <w:r>
              <w:rPr>
                <w:rFonts w:ascii="VIC Light" w:hAnsi="VIC Light"/>
                <w:b/>
              </w:rPr>
              <w:t>Remoteness</w:t>
            </w:r>
          </w:p>
        </w:tc>
        <w:tc>
          <w:tcPr>
            <w:tcW w:w="5022" w:type="dxa"/>
            <w:vAlign w:val="bottom"/>
          </w:tcPr>
          <w:p w14:paraId="36E53B12" w14:textId="77777777" w:rsidR="005A0B82" w:rsidRPr="009B29EC" w:rsidRDefault="005A0B82" w:rsidP="007704F1">
            <w:pPr>
              <w:jc w:val="center"/>
              <w:rPr>
                <w:rFonts w:ascii="VIC Light" w:hAnsi="VIC Light"/>
                <w:b/>
              </w:rPr>
            </w:pPr>
            <w:r w:rsidRPr="009B29EC">
              <w:rPr>
                <w:rFonts w:ascii="VIC Light" w:hAnsi="VIC Light"/>
                <w:b/>
              </w:rPr>
              <w:t xml:space="preserve">Number of </w:t>
            </w:r>
            <w:r>
              <w:rPr>
                <w:rFonts w:ascii="VIC Light" w:hAnsi="VIC Light"/>
                <w:b/>
              </w:rPr>
              <w:t>Casual Relief Teachers</w:t>
            </w:r>
          </w:p>
        </w:tc>
      </w:tr>
      <w:tr w:rsidR="00E37E80" w:rsidRPr="009B29EC" w14:paraId="35BFC591" w14:textId="77777777" w:rsidTr="008676B0">
        <w:trPr>
          <w:trHeight w:val="184"/>
        </w:trPr>
        <w:tc>
          <w:tcPr>
            <w:tcW w:w="5022" w:type="dxa"/>
            <w:vAlign w:val="bottom"/>
          </w:tcPr>
          <w:p w14:paraId="17EBA2BE" w14:textId="77777777" w:rsidR="00E37E80" w:rsidRPr="009B29EC" w:rsidRDefault="00E37E80" w:rsidP="00E37E80">
            <w:pPr>
              <w:spacing w:after="0"/>
              <w:rPr>
                <w:rFonts w:ascii="VIC Light" w:hAnsi="VIC Light"/>
              </w:rPr>
            </w:pPr>
            <w:r>
              <w:rPr>
                <w:rFonts w:ascii="VIC Light" w:hAnsi="VIC Light"/>
              </w:rPr>
              <w:t>Major City</w:t>
            </w:r>
          </w:p>
        </w:tc>
        <w:tc>
          <w:tcPr>
            <w:tcW w:w="5022" w:type="dxa"/>
          </w:tcPr>
          <w:p w14:paraId="45CF1E07" w14:textId="7E5B752B" w:rsidR="00E37E80" w:rsidRPr="009B29EC" w:rsidRDefault="00E37E80" w:rsidP="00E37E80">
            <w:pPr>
              <w:spacing w:after="0"/>
              <w:jc w:val="center"/>
              <w:rPr>
                <w:rFonts w:ascii="VIC Light" w:hAnsi="VIC Light"/>
              </w:rPr>
            </w:pPr>
            <w:r w:rsidRPr="00E37E80">
              <w:rPr>
                <w:rFonts w:ascii="VIC Light" w:hAnsi="VIC Light"/>
              </w:rPr>
              <w:t xml:space="preserve"> 2,456 </w:t>
            </w:r>
          </w:p>
        </w:tc>
      </w:tr>
      <w:tr w:rsidR="00E37E80" w:rsidRPr="009B29EC" w14:paraId="1B3E4711" w14:textId="77777777" w:rsidTr="008676B0">
        <w:trPr>
          <w:trHeight w:val="184"/>
        </w:trPr>
        <w:tc>
          <w:tcPr>
            <w:tcW w:w="5022" w:type="dxa"/>
            <w:vAlign w:val="bottom"/>
          </w:tcPr>
          <w:p w14:paraId="190B090B" w14:textId="77777777" w:rsidR="00E37E80" w:rsidRPr="009B29EC" w:rsidRDefault="00E37E80" w:rsidP="00E37E80">
            <w:pPr>
              <w:spacing w:after="0"/>
              <w:rPr>
                <w:rFonts w:ascii="VIC Light" w:hAnsi="VIC Light"/>
              </w:rPr>
            </w:pPr>
            <w:r>
              <w:rPr>
                <w:rFonts w:ascii="VIC Light" w:hAnsi="VIC Light"/>
              </w:rPr>
              <w:t>Inner Regional</w:t>
            </w:r>
          </w:p>
        </w:tc>
        <w:tc>
          <w:tcPr>
            <w:tcW w:w="5022" w:type="dxa"/>
          </w:tcPr>
          <w:p w14:paraId="5766BBC5" w14:textId="15AAF0FD" w:rsidR="00E37E80" w:rsidRPr="009B29EC" w:rsidRDefault="00E37E80" w:rsidP="00E37E80">
            <w:pPr>
              <w:spacing w:after="0"/>
              <w:jc w:val="center"/>
              <w:rPr>
                <w:rFonts w:ascii="VIC Light" w:hAnsi="VIC Light"/>
              </w:rPr>
            </w:pPr>
            <w:r w:rsidRPr="00E37E80">
              <w:rPr>
                <w:rFonts w:ascii="VIC Light" w:hAnsi="VIC Light"/>
              </w:rPr>
              <w:t xml:space="preserve"> 500 </w:t>
            </w:r>
          </w:p>
        </w:tc>
      </w:tr>
      <w:tr w:rsidR="00E37E80" w:rsidRPr="009B29EC" w14:paraId="48274FC3" w14:textId="77777777" w:rsidTr="008676B0">
        <w:trPr>
          <w:trHeight w:val="184"/>
        </w:trPr>
        <w:tc>
          <w:tcPr>
            <w:tcW w:w="5022" w:type="dxa"/>
            <w:vAlign w:val="bottom"/>
          </w:tcPr>
          <w:p w14:paraId="3F390A21" w14:textId="77777777" w:rsidR="00E37E80" w:rsidRPr="009B29EC" w:rsidRDefault="00E37E80" w:rsidP="00E37E80">
            <w:pPr>
              <w:spacing w:after="0"/>
              <w:rPr>
                <w:rFonts w:ascii="VIC Light" w:hAnsi="VIC Light"/>
              </w:rPr>
            </w:pPr>
            <w:r>
              <w:rPr>
                <w:rFonts w:ascii="VIC Light" w:hAnsi="VIC Light"/>
              </w:rPr>
              <w:t>Outer Regional/ Remote</w:t>
            </w:r>
          </w:p>
        </w:tc>
        <w:tc>
          <w:tcPr>
            <w:tcW w:w="5022" w:type="dxa"/>
          </w:tcPr>
          <w:p w14:paraId="0A465B40" w14:textId="59EBD687" w:rsidR="00E37E80" w:rsidRPr="009B29EC" w:rsidRDefault="00E37E80" w:rsidP="00E37E80">
            <w:pPr>
              <w:spacing w:after="0"/>
              <w:jc w:val="center"/>
              <w:rPr>
                <w:rFonts w:ascii="VIC Light" w:hAnsi="VIC Light"/>
              </w:rPr>
            </w:pPr>
            <w:r w:rsidRPr="00E37E80">
              <w:rPr>
                <w:rFonts w:ascii="VIC Light" w:hAnsi="VIC Light"/>
              </w:rPr>
              <w:t xml:space="preserve"> 102 </w:t>
            </w:r>
          </w:p>
        </w:tc>
      </w:tr>
      <w:tr w:rsidR="005A0B82" w:rsidRPr="009B29EC" w14:paraId="72B3A143" w14:textId="77777777" w:rsidTr="007704F1">
        <w:trPr>
          <w:trHeight w:val="184"/>
        </w:trPr>
        <w:tc>
          <w:tcPr>
            <w:tcW w:w="5022" w:type="dxa"/>
            <w:vAlign w:val="bottom"/>
          </w:tcPr>
          <w:p w14:paraId="272BB772" w14:textId="77777777" w:rsidR="005A0B82" w:rsidRPr="009B29EC" w:rsidRDefault="005A0B82" w:rsidP="007704F1">
            <w:pPr>
              <w:spacing w:after="0"/>
              <w:rPr>
                <w:rFonts w:ascii="VIC Light" w:hAnsi="VIC Light"/>
                <w:b/>
              </w:rPr>
            </w:pPr>
            <w:r w:rsidRPr="009B29EC">
              <w:rPr>
                <w:rFonts w:ascii="VIC Light" w:hAnsi="VIC Light"/>
                <w:b/>
              </w:rPr>
              <w:t>Total</w:t>
            </w:r>
          </w:p>
        </w:tc>
        <w:tc>
          <w:tcPr>
            <w:tcW w:w="5022" w:type="dxa"/>
            <w:vAlign w:val="center"/>
          </w:tcPr>
          <w:p w14:paraId="53294E74" w14:textId="4791D0DC" w:rsidR="005A0B82" w:rsidRPr="00E37E80" w:rsidRDefault="00E37E80" w:rsidP="007704F1">
            <w:pPr>
              <w:spacing w:after="0"/>
              <w:jc w:val="center"/>
              <w:rPr>
                <w:rFonts w:ascii="VIC Light" w:hAnsi="VIC Light"/>
                <w:b/>
                <w:bCs/>
              </w:rPr>
            </w:pPr>
            <w:r w:rsidRPr="00E37E80">
              <w:rPr>
                <w:rFonts w:ascii="VIC Light" w:hAnsi="VIC Light"/>
                <w:b/>
                <w:bCs/>
              </w:rPr>
              <w:t>3,058</w:t>
            </w:r>
          </w:p>
        </w:tc>
      </w:tr>
    </w:tbl>
    <w:p w14:paraId="703E8178" w14:textId="77777777" w:rsidR="005A0B82" w:rsidRDefault="005A0B82" w:rsidP="005A0B82">
      <w:pPr>
        <w:rPr>
          <w:rFonts w:ascii="VIC Light" w:hAnsi="VIC Light"/>
        </w:rPr>
      </w:pPr>
    </w:p>
    <w:p w14:paraId="28F9DBCC" w14:textId="40065D44" w:rsidR="005A0B82" w:rsidRPr="009B29EC" w:rsidRDefault="005A0B82" w:rsidP="005A0B82">
      <w:pPr>
        <w:spacing w:after="160" w:line="259" w:lineRule="auto"/>
        <w:rPr>
          <w:rFonts w:ascii="VIC Light" w:hAnsi="VIC Light"/>
        </w:rPr>
      </w:pPr>
      <w:r w:rsidRPr="009B29EC">
        <w:rPr>
          <w:rFonts w:ascii="VIC Light" w:hAnsi="VIC Light"/>
        </w:rPr>
        <w:t xml:space="preserve">The following reference table provides an overview of the total number of </w:t>
      </w:r>
      <w:r w:rsidR="00C919F5">
        <w:rPr>
          <w:rFonts w:ascii="VIC Light" w:hAnsi="VIC Light"/>
        </w:rPr>
        <w:t>secondary</w:t>
      </w:r>
      <w:r>
        <w:rPr>
          <w:rFonts w:ascii="VIC Light" w:hAnsi="VIC Light"/>
        </w:rPr>
        <w:t xml:space="preserve"> </w:t>
      </w:r>
      <w:r w:rsidRPr="009B29EC">
        <w:rPr>
          <w:rFonts w:ascii="VIC Light" w:hAnsi="VIC Light"/>
        </w:rPr>
        <w:t>casual relief teacher</w:t>
      </w:r>
      <w:r>
        <w:rPr>
          <w:rFonts w:ascii="VIC Light" w:hAnsi="VIC Light"/>
        </w:rPr>
        <w:t xml:space="preserve"> roles that were recorded in the difficult to fill vacancies census </w:t>
      </w:r>
      <w:r w:rsidRPr="009B29EC">
        <w:rPr>
          <w:rFonts w:ascii="VIC Light" w:hAnsi="VIC Light"/>
        </w:rPr>
        <w:t>from 20</w:t>
      </w:r>
      <w:r>
        <w:rPr>
          <w:rFonts w:ascii="VIC Light" w:hAnsi="VIC Light"/>
        </w:rPr>
        <w:t>16</w:t>
      </w:r>
      <w:r w:rsidRPr="009B29EC">
        <w:rPr>
          <w:rFonts w:ascii="VIC Light" w:hAnsi="VIC Light"/>
        </w:rPr>
        <w:t>-201</w:t>
      </w:r>
      <w:r w:rsidR="00E37E80">
        <w:rPr>
          <w:rFonts w:ascii="VIC Light" w:hAnsi="VIC Light"/>
        </w:rPr>
        <w:t>9</w:t>
      </w:r>
      <w:r w:rsidRPr="009B29EC">
        <w:rPr>
          <w:rFonts w:ascii="VIC Light" w:hAnsi="VIC Light"/>
        </w:rPr>
        <w:t xml:space="preserve">. The data is sourced from the </w:t>
      </w:r>
      <w:r w:rsidRPr="009B29EC">
        <w:rPr>
          <w:rFonts w:ascii="VIC Light" w:hAnsi="VIC Light" w:cs="Arial"/>
          <w:iCs/>
          <w:color w:val="000000" w:themeColor="text1"/>
          <w:kern w:val="24"/>
          <w:szCs w:val="18"/>
        </w:rPr>
        <w:t>Victorian Department of Education and Training’s</w:t>
      </w:r>
      <w:r w:rsidRPr="009B29EC">
        <w:rPr>
          <w:rFonts w:ascii="VIC Light" w:hAnsi="VIC Light"/>
        </w:rPr>
        <w:t xml:space="preserve"> ‘</w:t>
      </w:r>
      <w:r w:rsidRPr="009B29EC">
        <w:rPr>
          <w:rFonts w:ascii="VIC Light" w:hAnsi="VIC Light" w:cstheme="minorHAnsi"/>
          <w:i/>
          <w:iCs/>
          <w:kern w:val="24"/>
          <w:szCs w:val="18"/>
        </w:rPr>
        <w:t>Customised casual relief teacher census</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w:t>
      </w:r>
    </w:p>
    <w:p w14:paraId="1471D6B0" w14:textId="79717803" w:rsidR="005A0B82" w:rsidRPr="009B29EC" w:rsidRDefault="005A0B82" w:rsidP="005A0B82">
      <w:pPr>
        <w:pStyle w:val="Heading3"/>
        <w:rPr>
          <w:rFonts w:ascii="VIC Light" w:hAnsi="VIC Light"/>
        </w:rPr>
      </w:pPr>
      <w:bookmarkStart w:id="1028" w:name="_Toc43127038"/>
      <w:r w:rsidRPr="009B29EC">
        <w:rPr>
          <w:rFonts w:ascii="VIC Light" w:hAnsi="VIC Light"/>
        </w:rPr>
        <w:t xml:space="preserve">Table </w:t>
      </w:r>
      <w:r w:rsidR="00B57FA8">
        <w:rPr>
          <w:rFonts w:ascii="VIC Light" w:hAnsi="VIC Light"/>
        </w:rPr>
        <w:t>74</w:t>
      </w:r>
      <w:r w:rsidRPr="009B29EC">
        <w:rPr>
          <w:rFonts w:ascii="VIC Light" w:hAnsi="VIC Light"/>
        </w:rPr>
        <w:t>.</w:t>
      </w:r>
      <w:r>
        <w:rPr>
          <w:rFonts w:ascii="VIC Light" w:hAnsi="VIC Light"/>
        </w:rPr>
        <w:t>3</w:t>
      </w:r>
      <w:r w:rsidRPr="009B29EC">
        <w:rPr>
          <w:rFonts w:ascii="VIC Light" w:hAnsi="VIC Light"/>
        </w:rPr>
        <w:t>: Victorian government</w:t>
      </w:r>
      <w:r w:rsidR="00C919F5">
        <w:rPr>
          <w:rFonts w:ascii="VIC Light" w:hAnsi="VIC Light"/>
        </w:rPr>
        <w:t xml:space="preserve"> secondary</w:t>
      </w:r>
      <w:r w:rsidRPr="009B29EC">
        <w:rPr>
          <w:rFonts w:ascii="VIC Light" w:hAnsi="VIC Light"/>
        </w:rPr>
        <w:t xml:space="preserve"> casual relief teacher difficult to fill vacancies</w:t>
      </w:r>
      <w:r>
        <w:rPr>
          <w:rFonts w:ascii="VIC Light" w:hAnsi="VIC Light"/>
        </w:rPr>
        <w:t>, by year</w:t>
      </w:r>
      <w:bookmarkEnd w:id="1028"/>
    </w:p>
    <w:tbl>
      <w:tblPr>
        <w:tblStyle w:val="TableGrid"/>
        <w:tblW w:w="0" w:type="auto"/>
        <w:tblLook w:val="04A0" w:firstRow="1" w:lastRow="0" w:firstColumn="1" w:lastColumn="0" w:noHBand="0" w:noVBand="1"/>
        <w:tblCaption w:val="Table 27.2"/>
        <w:tblDescription w:val="Victorian government casual relief teacher numbers, by year"/>
      </w:tblPr>
      <w:tblGrid>
        <w:gridCol w:w="5011"/>
        <w:gridCol w:w="5032"/>
      </w:tblGrid>
      <w:tr w:rsidR="005A0B82" w:rsidRPr="009B29EC" w14:paraId="46765848" w14:textId="77777777" w:rsidTr="007704F1">
        <w:trPr>
          <w:trHeight w:val="125"/>
          <w:tblHeader/>
        </w:trPr>
        <w:tc>
          <w:tcPr>
            <w:tcW w:w="5011" w:type="dxa"/>
            <w:vAlign w:val="bottom"/>
          </w:tcPr>
          <w:p w14:paraId="6E45CC8A" w14:textId="77777777" w:rsidR="005A0B82" w:rsidRPr="009B29EC" w:rsidRDefault="005A0B82" w:rsidP="007704F1">
            <w:pPr>
              <w:jc w:val="center"/>
              <w:rPr>
                <w:rFonts w:ascii="VIC Light" w:hAnsi="VIC Light"/>
                <w:b/>
              </w:rPr>
            </w:pPr>
            <w:r w:rsidRPr="009B29EC">
              <w:rPr>
                <w:rFonts w:ascii="VIC Light" w:hAnsi="VIC Light"/>
                <w:b/>
              </w:rPr>
              <w:br w:type="page"/>
              <w:t>Year</w:t>
            </w:r>
          </w:p>
        </w:tc>
        <w:tc>
          <w:tcPr>
            <w:tcW w:w="5032" w:type="dxa"/>
            <w:vAlign w:val="bottom"/>
          </w:tcPr>
          <w:p w14:paraId="06C4C997" w14:textId="77777777" w:rsidR="005A0B82" w:rsidRPr="009B29EC" w:rsidRDefault="005A0B82" w:rsidP="007704F1">
            <w:pPr>
              <w:jc w:val="center"/>
              <w:rPr>
                <w:rFonts w:ascii="VIC Light" w:hAnsi="VIC Light"/>
                <w:b/>
              </w:rPr>
            </w:pPr>
            <w:r w:rsidRPr="009B29EC">
              <w:rPr>
                <w:rFonts w:ascii="VIC Light" w:hAnsi="VIC Light"/>
                <w:b/>
              </w:rPr>
              <w:t>Number of Difficult to Fill CRT Vacancies</w:t>
            </w:r>
          </w:p>
        </w:tc>
      </w:tr>
      <w:tr w:rsidR="005A0B82" w:rsidRPr="009B29EC" w14:paraId="1B29FF6D" w14:textId="77777777" w:rsidTr="007704F1">
        <w:trPr>
          <w:trHeight w:val="187"/>
        </w:trPr>
        <w:tc>
          <w:tcPr>
            <w:tcW w:w="5011" w:type="dxa"/>
            <w:vAlign w:val="bottom"/>
          </w:tcPr>
          <w:p w14:paraId="4525A55C" w14:textId="77777777" w:rsidR="005A0B82" w:rsidRPr="009B29EC" w:rsidRDefault="005A0B82" w:rsidP="007704F1">
            <w:pPr>
              <w:spacing w:after="0"/>
              <w:jc w:val="center"/>
              <w:rPr>
                <w:rFonts w:ascii="VIC Light" w:hAnsi="VIC Light"/>
              </w:rPr>
            </w:pPr>
            <w:r w:rsidRPr="009B29EC">
              <w:rPr>
                <w:rFonts w:ascii="VIC Light" w:hAnsi="VIC Light"/>
              </w:rPr>
              <w:t>2016</w:t>
            </w:r>
          </w:p>
        </w:tc>
        <w:tc>
          <w:tcPr>
            <w:tcW w:w="5032" w:type="dxa"/>
            <w:vAlign w:val="center"/>
          </w:tcPr>
          <w:p w14:paraId="5045A724" w14:textId="25AE6DCC" w:rsidR="005A0B82" w:rsidRPr="009B29EC" w:rsidRDefault="00C919F5" w:rsidP="007704F1">
            <w:pPr>
              <w:spacing w:after="0"/>
              <w:jc w:val="center"/>
              <w:rPr>
                <w:rFonts w:ascii="VIC Light" w:hAnsi="VIC Light"/>
              </w:rPr>
            </w:pPr>
            <w:r w:rsidRPr="00C919F5">
              <w:rPr>
                <w:rFonts w:ascii="VIC Light" w:hAnsi="VIC Light"/>
              </w:rPr>
              <w:t>180</w:t>
            </w:r>
          </w:p>
        </w:tc>
      </w:tr>
      <w:tr w:rsidR="005A0B82" w:rsidRPr="009B29EC" w14:paraId="1FFD4F63" w14:textId="77777777" w:rsidTr="007704F1">
        <w:trPr>
          <w:trHeight w:val="187"/>
        </w:trPr>
        <w:tc>
          <w:tcPr>
            <w:tcW w:w="5011" w:type="dxa"/>
            <w:vAlign w:val="bottom"/>
          </w:tcPr>
          <w:p w14:paraId="3538A8ED" w14:textId="77777777" w:rsidR="005A0B82" w:rsidRPr="009B29EC" w:rsidRDefault="005A0B82" w:rsidP="007704F1">
            <w:pPr>
              <w:spacing w:after="0"/>
              <w:jc w:val="center"/>
              <w:rPr>
                <w:rFonts w:ascii="VIC Light" w:hAnsi="VIC Light"/>
              </w:rPr>
            </w:pPr>
            <w:r w:rsidRPr="009B29EC">
              <w:rPr>
                <w:rFonts w:ascii="VIC Light" w:hAnsi="VIC Light"/>
              </w:rPr>
              <w:t>2017</w:t>
            </w:r>
          </w:p>
        </w:tc>
        <w:tc>
          <w:tcPr>
            <w:tcW w:w="5032" w:type="dxa"/>
            <w:vAlign w:val="center"/>
          </w:tcPr>
          <w:p w14:paraId="59B56C01" w14:textId="7999981B" w:rsidR="005A0B82" w:rsidRPr="009B29EC" w:rsidRDefault="00C919F5" w:rsidP="007704F1">
            <w:pPr>
              <w:spacing w:after="0"/>
              <w:jc w:val="center"/>
              <w:rPr>
                <w:rFonts w:ascii="VIC Light" w:hAnsi="VIC Light"/>
              </w:rPr>
            </w:pPr>
            <w:r>
              <w:rPr>
                <w:rFonts w:ascii="VIC Light" w:hAnsi="VIC Light"/>
              </w:rPr>
              <w:t>175</w:t>
            </w:r>
          </w:p>
        </w:tc>
      </w:tr>
      <w:tr w:rsidR="005A0B82" w:rsidRPr="009B29EC" w14:paraId="28543C87" w14:textId="77777777" w:rsidTr="007704F1">
        <w:trPr>
          <w:trHeight w:val="187"/>
        </w:trPr>
        <w:tc>
          <w:tcPr>
            <w:tcW w:w="5011" w:type="dxa"/>
            <w:vAlign w:val="bottom"/>
          </w:tcPr>
          <w:p w14:paraId="53DB4774" w14:textId="77777777" w:rsidR="005A0B82" w:rsidRPr="009B29EC" w:rsidRDefault="005A0B82" w:rsidP="007704F1">
            <w:pPr>
              <w:spacing w:after="0"/>
              <w:jc w:val="center"/>
              <w:rPr>
                <w:rFonts w:ascii="VIC Light" w:hAnsi="VIC Light"/>
              </w:rPr>
            </w:pPr>
            <w:r>
              <w:rPr>
                <w:rFonts w:ascii="VIC Light" w:hAnsi="VIC Light"/>
              </w:rPr>
              <w:t>2018</w:t>
            </w:r>
          </w:p>
        </w:tc>
        <w:tc>
          <w:tcPr>
            <w:tcW w:w="5032" w:type="dxa"/>
            <w:vAlign w:val="center"/>
          </w:tcPr>
          <w:p w14:paraId="1E5119B7" w14:textId="353A8F8C" w:rsidR="005A0B82" w:rsidRPr="009B29EC" w:rsidRDefault="00C919F5" w:rsidP="007704F1">
            <w:pPr>
              <w:spacing w:after="0"/>
              <w:jc w:val="center"/>
              <w:rPr>
                <w:rFonts w:ascii="VIC Light" w:hAnsi="VIC Light"/>
              </w:rPr>
            </w:pPr>
            <w:r>
              <w:rPr>
                <w:rFonts w:ascii="VIC Light" w:hAnsi="VIC Light"/>
              </w:rPr>
              <w:t>258</w:t>
            </w:r>
          </w:p>
        </w:tc>
      </w:tr>
      <w:tr w:rsidR="00E37E80" w:rsidRPr="009B29EC" w14:paraId="1967C600" w14:textId="77777777" w:rsidTr="007704F1">
        <w:trPr>
          <w:trHeight w:val="187"/>
        </w:trPr>
        <w:tc>
          <w:tcPr>
            <w:tcW w:w="5011" w:type="dxa"/>
            <w:vAlign w:val="bottom"/>
          </w:tcPr>
          <w:p w14:paraId="0C7FD23F" w14:textId="62CEB578" w:rsidR="00E37E80" w:rsidRDefault="00E37E80" w:rsidP="007704F1">
            <w:pPr>
              <w:spacing w:after="0"/>
              <w:jc w:val="center"/>
              <w:rPr>
                <w:rFonts w:ascii="VIC Light" w:hAnsi="VIC Light"/>
              </w:rPr>
            </w:pPr>
            <w:r>
              <w:rPr>
                <w:rFonts w:ascii="VIC Light" w:hAnsi="VIC Light"/>
              </w:rPr>
              <w:t>2019</w:t>
            </w:r>
          </w:p>
        </w:tc>
        <w:tc>
          <w:tcPr>
            <w:tcW w:w="5032" w:type="dxa"/>
            <w:vAlign w:val="center"/>
          </w:tcPr>
          <w:p w14:paraId="1EB1787B" w14:textId="79A41C53" w:rsidR="00E37E80" w:rsidRDefault="004C7205" w:rsidP="007704F1">
            <w:pPr>
              <w:spacing w:after="0"/>
              <w:jc w:val="center"/>
              <w:rPr>
                <w:rFonts w:ascii="VIC Light" w:hAnsi="VIC Light"/>
              </w:rPr>
            </w:pPr>
            <w:r w:rsidRPr="004C7205">
              <w:rPr>
                <w:rFonts w:ascii="VIC Light" w:hAnsi="VIC Light"/>
              </w:rPr>
              <w:t>433</w:t>
            </w:r>
          </w:p>
        </w:tc>
      </w:tr>
    </w:tbl>
    <w:p w14:paraId="42A2BF9D" w14:textId="77777777" w:rsidR="005A0B82" w:rsidRDefault="005A0B82" w:rsidP="005A0B82">
      <w:pPr>
        <w:rPr>
          <w:rFonts w:ascii="VIC Light" w:hAnsi="VIC Light"/>
        </w:rPr>
      </w:pPr>
    </w:p>
    <w:p w14:paraId="522C8421" w14:textId="5778AC02" w:rsidR="00922D28" w:rsidRDefault="00922D28" w:rsidP="00922D28">
      <w:pPr>
        <w:rPr>
          <w:rFonts w:ascii="VIC Light" w:hAnsi="VIC Light" w:cs="Arial"/>
          <w:iCs/>
          <w:color w:val="000000" w:themeColor="text1"/>
          <w:kern w:val="24"/>
          <w:szCs w:val="18"/>
        </w:rPr>
      </w:pPr>
      <w:r>
        <w:rPr>
          <w:rFonts w:ascii="VIC Light" w:hAnsi="VIC Light"/>
        </w:rPr>
        <w:t>T</w:t>
      </w:r>
      <w:r w:rsidRPr="009B29EC">
        <w:rPr>
          <w:rFonts w:ascii="VIC Light" w:hAnsi="VIC Light"/>
        </w:rPr>
        <w:t xml:space="preserve">he following reference table provides an overview of the total number of casual relief teacher roles that were recorded in the difficult to fill vacancies census in </w:t>
      </w:r>
      <w:r w:rsidR="00F52C31">
        <w:rPr>
          <w:rFonts w:ascii="VIC Light" w:hAnsi="VIC Light"/>
        </w:rPr>
        <w:t>2019</w:t>
      </w:r>
      <w:r>
        <w:rPr>
          <w:rFonts w:ascii="VIC Light" w:hAnsi="VIC Light"/>
        </w:rPr>
        <w:t>, broken down by subject area</w:t>
      </w:r>
      <w:r w:rsidRPr="009B29EC">
        <w:rPr>
          <w:rFonts w:ascii="VIC Light" w:hAnsi="VIC Light"/>
        </w:rPr>
        <w:t xml:space="preserve">. The data is sourced from the </w:t>
      </w:r>
      <w:r w:rsidRPr="009B29EC">
        <w:rPr>
          <w:rFonts w:ascii="VIC Light" w:hAnsi="VIC Light" w:cs="Arial"/>
          <w:iCs/>
          <w:color w:val="000000" w:themeColor="text1"/>
          <w:kern w:val="24"/>
          <w:szCs w:val="18"/>
        </w:rPr>
        <w:t>Victorian Department of Education and Training’s</w:t>
      </w:r>
      <w:r w:rsidRPr="009B29EC">
        <w:rPr>
          <w:rFonts w:ascii="VIC Light" w:hAnsi="VIC Light"/>
        </w:rPr>
        <w:t xml:space="preserve"> ‘</w:t>
      </w:r>
      <w:r w:rsidRPr="009B29EC">
        <w:rPr>
          <w:rFonts w:ascii="VIC Light" w:hAnsi="VIC Light" w:cstheme="minorHAnsi"/>
          <w:i/>
          <w:iCs/>
          <w:kern w:val="24"/>
          <w:szCs w:val="18"/>
        </w:rPr>
        <w:t>Customised casual relief teacher census</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w:t>
      </w:r>
    </w:p>
    <w:p w14:paraId="10D5C36D" w14:textId="13C457A3" w:rsidR="00922D28" w:rsidRPr="009B29EC" w:rsidRDefault="00922D28" w:rsidP="00922D28">
      <w:pPr>
        <w:rPr>
          <w:rFonts w:ascii="VIC Light" w:hAnsi="VIC Light"/>
        </w:rPr>
      </w:pPr>
      <w:r>
        <w:rPr>
          <w:rFonts w:ascii="VIC Light" w:hAnsi="VIC Light"/>
        </w:rPr>
        <w:t xml:space="preserve">Note, subject area is not captured </w:t>
      </w:r>
      <w:r w:rsidR="00E919CA">
        <w:rPr>
          <w:rFonts w:ascii="VIC Light" w:hAnsi="VIC Light"/>
        </w:rPr>
        <w:t>specifically</w:t>
      </w:r>
      <w:r>
        <w:rPr>
          <w:rFonts w:ascii="VIC Light" w:hAnsi="VIC Light"/>
        </w:rPr>
        <w:t xml:space="preserve"> for </w:t>
      </w:r>
      <w:r w:rsidR="000E424F">
        <w:rPr>
          <w:rFonts w:ascii="VIC Light" w:hAnsi="VIC Light"/>
        </w:rPr>
        <w:t>secondary</w:t>
      </w:r>
      <w:r>
        <w:rPr>
          <w:rFonts w:ascii="VIC Light" w:hAnsi="VIC Light"/>
        </w:rPr>
        <w:t xml:space="preserve"> schools and reflects teacher roles across all school types.</w:t>
      </w:r>
    </w:p>
    <w:p w14:paraId="73B6F37A" w14:textId="394F572C" w:rsidR="00922D28" w:rsidRPr="009B29EC" w:rsidRDefault="00922D28" w:rsidP="00922D28">
      <w:pPr>
        <w:pStyle w:val="Heading3"/>
        <w:rPr>
          <w:rFonts w:ascii="VIC Light" w:hAnsi="VIC Light"/>
        </w:rPr>
      </w:pPr>
      <w:bookmarkStart w:id="1029" w:name="_Toc43127039"/>
      <w:r w:rsidRPr="009B29EC">
        <w:rPr>
          <w:rFonts w:ascii="VIC Light" w:hAnsi="VIC Light"/>
        </w:rPr>
        <w:t xml:space="preserve">Table </w:t>
      </w:r>
      <w:r w:rsidR="00B57FA8">
        <w:rPr>
          <w:rFonts w:ascii="VIC Light" w:hAnsi="VIC Light"/>
        </w:rPr>
        <w:t>74</w:t>
      </w:r>
      <w:r w:rsidRPr="009B29EC">
        <w:rPr>
          <w:rFonts w:ascii="VIC Light" w:hAnsi="VIC Light"/>
        </w:rPr>
        <w:t>.</w:t>
      </w:r>
      <w:r>
        <w:rPr>
          <w:rFonts w:ascii="VIC Light" w:hAnsi="VIC Light"/>
        </w:rPr>
        <w:t>4</w:t>
      </w:r>
      <w:r w:rsidRPr="009B29EC">
        <w:rPr>
          <w:rFonts w:ascii="VIC Light" w:hAnsi="VIC Light"/>
        </w:rPr>
        <w:t>: Victorian government casual relief teacher difficult to fill vacancies</w:t>
      </w:r>
      <w:r>
        <w:rPr>
          <w:rFonts w:ascii="VIC Light" w:hAnsi="VIC Light"/>
        </w:rPr>
        <w:t>, by subject area</w:t>
      </w:r>
      <w:bookmarkEnd w:id="1029"/>
    </w:p>
    <w:tbl>
      <w:tblPr>
        <w:tblStyle w:val="TableGrid"/>
        <w:tblW w:w="10060" w:type="dxa"/>
        <w:tblLook w:val="04A0" w:firstRow="1" w:lastRow="0" w:firstColumn="1" w:lastColumn="0" w:noHBand="0" w:noVBand="1"/>
      </w:tblPr>
      <w:tblGrid>
        <w:gridCol w:w="5030"/>
        <w:gridCol w:w="5030"/>
      </w:tblGrid>
      <w:tr w:rsidR="00922D28" w:rsidRPr="009B29EC" w14:paraId="61AF785B" w14:textId="77777777" w:rsidTr="007704F1">
        <w:trPr>
          <w:trHeight w:val="187"/>
          <w:tblHeader/>
        </w:trPr>
        <w:tc>
          <w:tcPr>
            <w:tcW w:w="5030" w:type="dxa"/>
            <w:tcBorders>
              <w:bottom w:val="single" w:sz="4" w:space="0" w:color="auto"/>
            </w:tcBorders>
          </w:tcPr>
          <w:p w14:paraId="4CA78914" w14:textId="450E5E05" w:rsidR="00922D28" w:rsidRPr="009B29EC" w:rsidRDefault="00922D28" w:rsidP="007704F1">
            <w:pPr>
              <w:rPr>
                <w:rFonts w:ascii="VIC Light" w:hAnsi="VIC Light"/>
                <w:b/>
              </w:rPr>
            </w:pPr>
            <w:r w:rsidRPr="009B29EC">
              <w:rPr>
                <w:rFonts w:ascii="VIC Light" w:hAnsi="VIC Light"/>
                <w:b/>
              </w:rPr>
              <w:t xml:space="preserve">VCAA </w:t>
            </w:r>
            <w:r w:rsidR="00BE30C3">
              <w:rPr>
                <w:rFonts w:ascii="VIC Light" w:hAnsi="VIC Light"/>
                <w:b/>
              </w:rPr>
              <w:t>s</w:t>
            </w:r>
            <w:r w:rsidRPr="009B29EC">
              <w:rPr>
                <w:rFonts w:ascii="VIC Light" w:hAnsi="VIC Light"/>
                <w:b/>
              </w:rPr>
              <w:t xml:space="preserve">ubject </w:t>
            </w:r>
            <w:r w:rsidR="00BE30C3">
              <w:rPr>
                <w:rFonts w:ascii="VIC Light" w:hAnsi="VIC Light"/>
                <w:b/>
              </w:rPr>
              <w:t>a</w:t>
            </w:r>
            <w:r w:rsidRPr="009B29EC">
              <w:rPr>
                <w:rFonts w:ascii="VIC Light" w:hAnsi="VIC Light"/>
                <w:b/>
              </w:rPr>
              <w:t>rea</w:t>
            </w:r>
          </w:p>
        </w:tc>
        <w:tc>
          <w:tcPr>
            <w:tcW w:w="5030" w:type="dxa"/>
            <w:tcBorders>
              <w:bottom w:val="single" w:sz="4" w:space="0" w:color="auto"/>
            </w:tcBorders>
            <w:vAlign w:val="bottom"/>
          </w:tcPr>
          <w:p w14:paraId="5242A48C" w14:textId="77777777" w:rsidR="00922D28" w:rsidRPr="009B29EC" w:rsidRDefault="00922D28" w:rsidP="007704F1">
            <w:pPr>
              <w:jc w:val="center"/>
              <w:rPr>
                <w:rFonts w:ascii="VIC Light" w:hAnsi="VIC Light"/>
                <w:b/>
              </w:rPr>
            </w:pPr>
            <w:r w:rsidRPr="009B29EC">
              <w:rPr>
                <w:rFonts w:ascii="VIC Light" w:hAnsi="VIC Light"/>
                <w:b/>
              </w:rPr>
              <w:t>Number of Difficult to Fill CRT Vacancies</w:t>
            </w:r>
          </w:p>
        </w:tc>
      </w:tr>
      <w:tr w:rsidR="00BB38F1" w:rsidRPr="009B29EC" w14:paraId="293C997A" w14:textId="77777777" w:rsidTr="008676B0">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23A931AC" w14:textId="50A1FC25" w:rsidR="00BB38F1" w:rsidRPr="00BB38F1" w:rsidRDefault="00BB38F1" w:rsidP="00BB38F1">
            <w:pPr>
              <w:spacing w:after="0"/>
              <w:jc w:val="center"/>
              <w:rPr>
                <w:rFonts w:ascii="VIC Light" w:hAnsi="VIC Light"/>
              </w:rPr>
            </w:pPr>
            <w:r w:rsidRPr="00BB38F1">
              <w:rPr>
                <w:rFonts w:ascii="VIC Light" w:hAnsi="VIC Light"/>
              </w:rPr>
              <w:t>Mathematics</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2CE35B91" w14:textId="7152FB05" w:rsidR="00BB38F1" w:rsidRPr="00BB38F1" w:rsidRDefault="00BB38F1" w:rsidP="00BB38F1">
            <w:pPr>
              <w:spacing w:after="0"/>
              <w:jc w:val="center"/>
              <w:rPr>
                <w:rFonts w:ascii="VIC Light" w:hAnsi="VIC Light"/>
              </w:rPr>
            </w:pPr>
            <w:r w:rsidRPr="00BB38F1">
              <w:rPr>
                <w:rFonts w:ascii="VIC Light" w:hAnsi="VIC Light"/>
              </w:rPr>
              <w:t>159</w:t>
            </w:r>
          </w:p>
        </w:tc>
      </w:tr>
      <w:tr w:rsidR="00BB38F1" w:rsidRPr="009B29EC" w14:paraId="3FF59202" w14:textId="77777777" w:rsidTr="008676B0">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14D8A1F5" w14:textId="4464EC5E" w:rsidR="00BB38F1" w:rsidRPr="00BB38F1" w:rsidRDefault="00BB38F1" w:rsidP="00BB38F1">
            <w:pPr>
              <w:spacing w:after="0"/>
              <w:jc w:val="center"/>
              <w:rPr>
                <w:rFonts w:ascii="VIC Light" w:hAnsi="VIC Light"/>
              </w:rPr>
            </w:pPr>
            <w:r w:rsidRPr="00BB38F1">
              <w:rPr>
                <w:rFonts w:ascii="VIC Light" w:hAnsi="VIC Light"/>
              </w:rPr>
              <w:t>Science</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55C9F62A" w14:textId="6ECCA099" w:rsidR="00BB38F1" w:rsidRPr="00BB38F1" w:rsidRDefault="00BB38F1" w:rsidP="00BB38F1">
            <w:pPr>
              <w:spacing w:after="0"/>
              <w:jc w:val="center"/>
              <w:rPr>
                <w:rFonts w:ascii="VIC Light" w:hAnsi="VIC Light"/>
              </w:rPr>
            </w:pPr>
            <w:r w:rsidRPr="00BB38F1">
              <w:rPr>
                <w:rFonts w:ascii="VIC Light" w:hAnsi="VIC Light"/>
              </w:rPr>
              <w:t>64</w:t>
            </w:r>
          </w:p>
        </w:tc>
      </w:tr>
      <w:tr w:rsidR="00BB38F1" w:rsidRPr="009B29EC" w14:paraId="2E51AB71" w14:textId="77777777" w:rsidTr="008676B0">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4AEF2E05" w14:textId="3B39EE3D" w:rsidR="00BB38F1" w:rsidRPr="00BB38F1" w:rsidRDefault="00BB38F1" w:rsidP="00BB38F1">
            <w:pPr>
              <w:spacing w:after="0"/>
              <w:jc w:val="center"/>
              <w:rPr>
                <w:rFonts w:ascii="VIC Light" w:hAnsi="VIC Light"/>
              </w:rPr>
            </w:pPr>
            <w:r w:rsidRPr="00BB38F1">
              <w:rPr>
                <w:rFonts w:ascii="VIC Light" w:hAnsi="VIC Light"/>
              </w:rPr>
              <w:t>Special education</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54C540BE" w14:textId="3875804A" w:rsidR="00BB38F1" w:rsidRPr="00BB38F1" w:rsidRDefault="00BB38F1" w:rsidP="00BB38F1">
            <w:pPr>
              <w:spacing w:after="0"/>
              <w:jc w:val="center"/>
              <w:rPr>
                <w:rFonts w:ascii="VIC Light" w:hAnsi="VIC Light"/>
              </w:rPr>
            </w:pPr>
            <w:r w:rsidRPr="00BB38F1">
              <w:rPr>
                <w:rFonts w:ascii="VIC Light" w:hAnsi="VIC Light"/>
              </w:rPr>
              <w:t>68</w:t>
            </w:r>
          </w:p>
        </w:tc>
      </w:tr>
      <w:tr w:rsidR="00BB38F1" w:rsidRPr="009B29EC" w14:paraId="1A6F846D" w14:textId="77777777" w:rsidTr="008676B0">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0E2ACF8B" w14:textId="0EC76077" w:rsidR="00BB38F1" w:rsidRPr="00BB38F1" w:rsidRDefault="00BB38F1" w:rsidP="00BB38F1">
            <w:pPr>
              <w:spacing w:after="0"/>
              <w:jc w:val="center"/>
              <w:rPr>
                <w:rFonts w:ascii="VIC Light" w:hAnsi="VIC Light"/>
              </w:rPr>
            </w:pPr>
            <w:r w:rsidRPr="00BB38F1">
              <w:rPr>
                <w:rFonts w:ascii="VIC Light" w:hAnsi="VIC Light"/>
              </w:rPr>
              <w:t>English</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1B68B189" w14:textId="11CC76F2" w:rsidR="00BB38F1" w:rsidRPr="00BB38F1" w:rsidRDefault="00BB38F1" w:rsidP="00BB38F1">
            <w:pPr>
              <w:spacing w:after="0"/>
              <w:jc w:val="center"/>
              <w:rPr>
                <w:rFonts w:ascii="VIC Light" w:hAnsi="VIC Light"/>
              </w:rPr>
            </w:pPr>
            <w:r w:rsidRPr="00BB38F1">
              <w:rPr>
                <w:rFonts w:ascii="VIC Light" w:hAnsi="VIC Light"/>
              </w:rPr>
              <w:t>46</w:t>
            </w:r>
          </w:p>
        </w:tc>
      </w:tr>
      <w:tr w:rsidR="00BB38F1" w:rsidRPr="009B29EC" w14:paraId="1485227E" w14:textId="77777777" w:rsidTr="008676B0">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43381128" w14:textId="6BFBE0DA" w:rsidR="00BB38F1" w:rsidRPr="00BB38F1" w:rsidRDefault="00BB38F1" w:rsidP="00BB38F1">
            <w:pPr>
              <w:spacing w:after="0"/>
              <w:jc w:val="center"/>
              <w:rPr>
                <w:rFonts w:ascii="VIC Light" w:hAnsi="VIC Light"/>
              </w:rPr>
            </w:pPr>
            <w:r w:rsidRPr="00BB38F1">
              <w:rPr>
                <w:rFonts w:ascii="VIC Light" w:hAnsi="VIC Light"/>
              </w:rPr>
              <w:t>Other</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58F6F0EA" w14:textId="38EDFB37" w:rsidR="00BB38F1" w:rsidRPr="00BB38F1" w:rsidRDefault="00BB38F1" w:rsidP="00BB38F1">
            <w:pPr>
              <w:spacing w:after="0"/>
              <w:jc w:val="center"/>
              <w:rPr>
                <w:rFonts w:ascii="VIC Light" w:hAnsi="VIC Light"/>
              </w:rPr>
            </w:pPr>
            <w:r w:rsidRPr="00BB38F1">
              <w:rPr>
                <w:rFonts w:ascii="VIC Light" w:hAnsi="VIC Light"/>
              </w:rPr>
              <w:t>37</w:t>
            </w:r>
          </w:p>
        </w:tc>
      </w:tr>
      <w:tr w:rsidR="00BB38F1" w:rsidRPr="009B29EC" w14:paraId="57033E85" w14:textId="77777777" w:rsidTr="008676B0">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5288FB50" w14:textId="77C7CE02" w:rsidR="00BB38F1" w:rsidRPr="00BB38F1" w:rsidRDefault="00BB38F1" w:rsidP="00BB38F1">
            <w:pPr>
              <w:spacing w:after="0"/>
              <w:jc w:val="center"/>
              <w:rPr>
                <w:rFonts w:ascii="VIC Light" w:hAnsi="VIC Light"/>
              </w:rPr>
            </w:pPr>
            <w:r w:rsidRPr="00BB38F1">
              <w:rPr>
                <w:rFonts w:ascii="VIC Light" w:hAnsi="VIC Light"/>
              </w:rPr>
              <w:t>HPE</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6C1E0719" w14:textId="473726D3" w:rsidR="00BB38F1" w:rsidRPr="00BB38F1" w:rsidRDefault="00BB38F1" w:rsidP="00BB38F1">
            <w:pPr>
              <w:spacing w:after="0"/>
              <w:jc w:val="center"/>
              <w:rPr>
                <w:rFonts w:ascii="VIC Light" w:hAnsi="VIC Light"/>
              </w:rPr>
            </w:pPr>
            <w:r w:rsidRPr="00BB38F1">
              <w:rPr>
                <w:rFonts w:ascii="VIC Light" w:hAnsi="VIC Light"/>
              </w:rPr>
              <w:t>37</w:t>
            </w:r>
          </w:p>
        </w:tc>
      </w:tr>
      <w:tr w:rsidR="00BB38F1" w:rsidRPr="009B29EC" w14:paraId="18315AFA" w14:textId="77777777" w:rsidTr="008676B0">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328258A6" w14:textId="597B8EAF" w:rsidR="00BB38F1" w:rsidRPr="00BB38F1" w:rsidRDefault="00BB38F1" w:rsidP="00BB38F1">
            <w:pPr>
              <w:spacing w:after="0"/>
              <w:jc w:val="center"/>
              <w:rPr>
                <w:rFonts w:ascii="VIC Light" w:hAnsi="VIC Light"/>
              </w:rPr>
            </w:pPr>
            <w:r w:rsidRPr="00BB38F1">
              <w:rPr>
                <w:rFonts w:ascii="VIC Light" w:hAnsi="VIC Light"/>
              </w:rPr>
              <w:t>Arts-Media and visual</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4D8F9419" w14:textId="741DA464" w:rsidR="00BB38F1" w:rsidRPr="00BB38F1" w:rsidRDefault="00BB38F1" w:rsidP="00BB38F1">
            <w:pPr>
              <w:spacing w:after="0"/>
              <w:jc w:val="center"/>
              <w:rPr>
                <w:rFonts w:ascii="VIC Light" w:hAnsi="VIC Light"/>
              </w:rPr>
            </w:pPr>
            <w:r w:rsidRPr="00BB38F1">
              <w:rPr>
                <w:rFonts w:ascii="VIC Light" w:hAnsi="VIC Light"/>
              </w:rPr>
              <w:t>31</w:t>
            </w:r>
          </w:p>
        </w:tc>
      </w:tr>
      <w:tr w:rsidR="00BB38F1" w:rsidRPr="009B29EC" w14:paraId="308046F0" w14:textId="77777777" w:rsidTr="008676B0">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387BDEC5" w14:textId="303881D9" w:rsidR="00BB38F1" w:rsidRPr="00BB38F1" w:rsidRDefault="00BB38F1" w:rsidP="00BB38F1">
            <w:pPr>
              <w:spacing w:after="0"/>
              <w:jc w:val="center"/>
              <w:rPr>
                <w:rFonts w:ascii="VIC Light" w:hAnsi="VIC Light"/>
              </w:rPr>
            </w:pPr>
            <w:r w:rsidRPr="00BB38F1">
              <w:rPr>
                <w:rFonts w:ascii="VIC Light" w:hAnsi="VIC Light"/>
              </w:rPr>
              <w:t>Design Technology</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031DFD04" w14:textId="02DA1C81" w:rsidR="00BB38F1" w:rsidRPr="00BB38F1" w:rsidRDefault="00BB38F1" w:rsidP="00BB38F1">
            <w:pPr>
              <w:spacing w:after="0"/>
              <w:jc w:val="center"/>
              <w:rPr>
                <w:rFonts w:ascii="VIC Light" w:hAnsi="VIC Light"/>
              </w:rPr>
            </w:pPr>
            <w:r w:rsidRPr="00BB38F1">
              <w:rPr>
                <w:rFonts w:ascii="VIC Light" w:hAnsi="VIC Light"/>
              </w:rPr>
              <w:t>29</w:t>
            </w:r>
          </w:p>
        </w:tc>
      </w:tr>
      <w:tr w:rsidR="00BB38F1" w:rsidRPr="009B29EC" w14:paraId="7E17CF92" w14:textId="77777777" w:rsidTr="008676B0">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442E3FC7" w14:textId="04843CF6" w:rsidR="00BB38F1" w:rsidRPr="00BB38F1" w:rsidRDefault="00BB38F1" w:rsidP="00BB38F1">
            <w:pPr>
              <w:spacing w:after="0"/>
              <w:jc w:val="center"/>
              <w:rPr>
                <w:rFonts w:ascii="VIC Light" w:hAnsi="VIC Light"/>
              </w:rPr>
            </w:pPr>
            <w:r w:rsidRPr="00BB38F1">
              <w:rPr>
                <w:rFonts w:ascii="VIC Light" w:hAnsi="VIC Light"/>
              </w:rPr>
              <w:t>Languages</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3D5196ED" w14:textId="60235068" w:rsidR="00BB38F1" w:rsidRPr="00BB38F1" w:rsidRDefault="00BB38F1" w:rsidP="00BB38F1">
            <w:pPr>
              <w:spacing w:after="0"/>
              <w:jc w:val="center"/>
              <w:rPr>
                <w:rFonts w:ascii="VIC Light" w:hAnsi="VIC Light"/>
              </w:rPr>
            </w:pPr>
            <w:r w:rsidRPr="00BB38F1">
              <w:rPr>
                <w:rFonts w:ascii="VIC Light" w:hAnsi="VIC Light"/>
              </w:rPr>
              <w:t>21</w:t>
            </w:r>
          </w:p>
        </w:tc>
      </w:tr>
      <w:tr w:rsidR="00BB38F1" w:rsidRPr="009B29EC" w14:paraId="571B35C7" w14:textId="77777777" w:rsidTr="008676B0">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72830D32" w14:textId="45D0889A" w:rsidR="00BB38F1" w:rsidRPr="00BB38F1" w:rsidRDefault="00BB38F1" w:rsidP="00BB38F1">
            <w:pPr>
              <w:spacing w:after="0"/>
              <w:jc w:val="center"/>
              <w:rPr>
                <w:rFonts w:ascii="VIC Light" w:hAnsi="VIC Light"/>
              </w:rPr>
            </w:pPr>
            <w:r w:rsidRPr="00BB38F1">
              <w:rPr>
                <w:rFonts w:ascii="VIC Light" w:hAnsi="VIC Light"/>
              </w:rPr>
              <w:t>Humanities- Economics and business</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289E2C6E" w14:textId="6C155CE6" w:rsidR="00BB38F1" w:rsidRPr="00BB38F1" w:rsidRDefault="00BB38F1" w:rsidP="00BB38F1">
            <w:pPr>
              <w:spacing w:after="0"/>
              <w:jc w:val="center"/>
              <w:rPr>
                <w:rFonts w:ascii="VIC Light" w:hAnsi="VIC Light"/>
              </w:rPr>
            </w:pPr>
            <w:r w:rsidRPr="00BB38F1">
              <w:rPr>
                <w:rFonts w:ascii="VIC Light" w:hAnsi="VIC Light"/>
              </w:rPr>
              <w:t>20</w:t>
            </w:r>
          </w:p>
        </w:tc>
      </w:tr>
      <w:tr w:rsidR="00BB38F1" w:rsidRPr="009B29EC" w14:paraId="1817D0C6" w14:textId="77777777" w:rsidTr="008676B0">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49EAE783" w14:textId="0A99E569" w:rsidR="00BB38F1" w:rsidRPr="00BB38F1" w:rsidRDefault="00BB38F1" w:rsidP="00BB38F1">
            <w:pPr>
              <w:spacing w:after="0"/>
              <w:jc w:val="center"/>
              <w:rPr>
                <w:rFonts w:ascii="VIC Light" w:hAnsi="VIC Light"/>
              </w:rPr>
            </w:pPr>
            <w:r w:rsidRPr="00BB38F1">
              <w:rPr>
                <w:rFonts w:ascii="VIC Light" w:hAnsi="VIC Light"/>
              </w:rPr>
              <w:t>Performing arts/music</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53C06CB9" w14:textId="4D029861" w:rsidR="00BB38F1" w:rsidRPr="00BB38F1" w:rsidRDefault="00BB38F1" w:rsidP="00BB38F1">
            <w:pPr>
              <w:spacing w:after="0"/>
              <w:jc w:val="center"/>
              <w:rPr>
                <w:rFonts w:ascii="VIC Light" w:hAnsi="VIC Light"/>
              </w:rPr>
            </w:pPr>
            <w:r w:rsidRPr="00BB38F1">
              <w:rPr>
                <w:rFonts w:ascii="VIC Light" w:hAnsi="VIC Light"/>
              </w:rPr>
              <w:t>12</w:t>
            </w:r>
          </w:p>
        </w:tc>
      </w:tr>
      <w:tr w:rsidR="00BB38F1" w:rsidRPr="009B29EC" w14:paraId="6B24DB7F" w14:textId="77777777" w:rsidTr="008676B0">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64B0EE0E" w14:textId="4CD98CBE" w:rsidR="00BB38F1" w:rsidRPr="00BB38F1" w:rsidRDefault="00BB38F1" w:rsidP="00BB38F1">
            <w:pPr>
              <w:spacing w:after="0"/>
              <w:jc w:val="center"/>
              <w:rPr>
                <w:rFonts w:ascii="VIC Light" w:hAnsi="VIC Light"/>
              </w:rPr>
            </w:pPr>
            <w:r w:rsidRPr="00BB38F1">
              <w:rPr>
                <w:rFonts w:ascii="VIC Light" w:hAnsi="VIC Light"/>
              </w:rPr>
              <w:t>Humanities- History and Civics</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72A97CC7" w14:textId="50F9207A" w:rsidR="00BB38F1" w:rsidRPr="00BB38F1" w:rsidRDefault="00BB38F1" w:rsidP="00BB38F1">
            <w:pPr>
              <w:spacing w:after="0"/>
              <w:jc w:val="center"/>
              <w:rPr>
                <w:rFonts w:ascii="VIC Light" w:hAnsi="VIC Light"/>
              </w:rPr>
            </w:pPr>
            <w:r w:rsidRPr="00BB38F1">
              <w:rPr>
                <w:rFonts w:ascii="VIC Light" w:hAnsi="VIC Light"/>
              </w:rPr>
              <w:t>5</w:t>
            </w:r>
          </w:p>
        </w:tc>
      </w:tr>
      <w:tr w:rsidR="00564CD1" w:rsidRPr="009B29EC" w14:paraId="00660BE7" w14:textId="77777777" w:rsidTr="008676B0">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276BBE98" w14:textId="392BB1BA" w:rsidR="00564CD1" w:rsidRPr="00BB38F1" w:rsidRDefault="00564CD1" w:rsidP="00564CD1">
            <w:pPr>
              <w:spacing w:after="0"/>
              <w:jc w:val="center"/>
              <w:rPr>
                <w:rFonts w:ascii="VIC Light" w:hAnsi="VIC Light"/>
              </w:rPr>
            </w:pPr>
            <w:r w:rsidRPr="00564CD1">
              <w:rPr>
                <w:rFonts w:ascii="VIC Light" w:hAnsi="VIC Light"/>
              </w:rPr>
              <w:t>Humanities- Geography</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6B7B9DEA" w14:textId="0E46D3C8" w:rsidR="00564CD1" w:rsidRPr="00BB38F1" w:rsidRDefault="00A73253" w:rsidP="00564CD1">
            <w:pPr>
              <w:spacing w:after="0"/>
              <w:jc w:val="center"/>
              <w:rPr>
                <w:rFonts w:ascii="VIC Light" w:hAnsi="VIC Light"/>
              </w:rPr>
            </w:pPr>
            <w:r>
              <w:rPr>
                <w:rFonts w:ascii="VIC Light" w:hAnsi="VIC Light"/>
              </w:rPr>
              <w:t>&lt;5</w:t>
            </w:r>
          </w:p>
        </w:tc>
      </w:tr>
      <w:tr w:rsidR="00564CD1" w:rsidRPr="009B29EC" w14:paraId="56EA296B" w14:textId="77777777" w:rsidTr="00564CD1">
        <w:trPr>
          <w:trHeight w:val="99"/>
        </w:trPr>
        <w:tc>
          <w:tcPr>
            <w:tcW w:w="5030" w:type="dxa"/>
            <w:tcBorders>
              <w:top w:val="single" w:sz="4" w:space="0" w:color="auto"/>
              <w:left w:val="single" w:sz="4" w:space="0" w:color="auto"/>
              <w:bottom w:val="single" w:sz="4" w:space="0" w:color="auto"/>
              <w:right w:val="single" w:sz="4" w:space="0" w:color="auto"/>
            </w:tcBorders>
            <w:shd w:val="clear" w:color="auto" w:fill="auto"/>
          </w:tcPr>
          <w:p w14:paraId="41A3CB89" w14:textId="3983AE5E" w:rsidR="00564CD1" w:rsidRPr="00BB38F1" w:rsidRDefault="00564CD1" w:rsidP="00564CD1">
            <w:pPr>
              <w:spacing w:after="0"/>
              <w:jc w:val="center"/>
              <w:rPr>
                <w:rFonts w:ascii="VIC Light" w:hAnsi="VIC Light"/>
              </w:rPr>
            </w:pPr>
            <w:r w:rsidRPr="00564CD1">
              <w:rPr>
                <w:rFonts w:ascii="VIC Light" w:hAnsi="VIC Light"/>
              </w:rPr>
              <w:t>Digital technology</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43C425C7" w14:textId="4FDCB70A" w:rsidR="00564CD1" w:rsidRPr="00BB38F1" w:rsidRDefault="00A73253" w:rsidP="00564CD1">
            <w:pPr>
              <w:spacing w:after="0"/>
              <w:jc w:val="center"/>
              <w:rPr>
                <w:rFonts w:ascii="VIC Light" w:hAnsi="VIC Light"/>
              </w:rPr>
            </w:pPr>
            <w:r>
              <w:rPr>
                <w:rFonts w:ascii="VIC Light" w:hAnsi="VIC Light"/>
              </w:rPr>
              <w:t>&lt;5</w:t>
            </w:r>
          </w:p>
        </w:tc>
      </w:tr>
    </w:tbl>
    <w:p w14:paraId="01EFD951" w14:textId="77777777" w:rsidR="00623B75" w:rsidRDefault="00623B75" w:rsidP="005E006C">
      <w:pPr>
        <w:pStyle w:val="Heading2"/>
        <w:rPr>
          <w:rFonts w:ascii="VIC Light" w:hAnsi="VIC Light"/>
        </w:rPr>
      </w:pPr>
    </w:p>
    <w:p w14:paraId="2ED561B7" w14:textId="430A6C77" w:rsidR="005E006C" w:rsidRPr="00140D32" w:rsidRDefault="007E373B" w:rsidP="005E006C">
      <w:pPr>
        <w:pStyle w:val="Heading2"/>
        <w:rPr>
          <w:rFonts w:ascii="VIC Light" w:hAnsi="VIC Light"/>
        </w:rPr>
      </w:pPr>
      <w:bookmarkStart w:id="1030" w:name="_Toc43127040"/>
      <w:r w:rsidRPr="00140D32">
        <w:rPr>
          <w:rFonts w:ascii="VIC Light" w:hAnsi="VIC Light"/>
        </w:rPr>
        <w:t>Government workforce attrition</w:t>
      </w:r>
      <w:bookmarkEnd w:id="1030"/>
    </w:p>
    <w:p w14:paraId="75E9294B" w14:textId="005FBECB" w:rsidR="005E006C" w:rsidRPr="00140D32" w:rsidRDefault="005E006C" w:rsidP="005E006C">
      <w:pPr>
        <w:spacing w:after="0"/>
        <w:rPr>
          <w:rFonts w:ascii="VIC Light" w:hAnsi="VIC Light" w:cs="Arial"/>
          <w:iCs/>
          <w:color w:val="000000" w:themeColor="text1"/>
          <w:kern w:val="24"/>
          <w:szCs w:val="18"/>
        </w:rPr>
      </w:pPr>
      <w:r w:rsidRPr="00140D32">
        <w:rPr>
          <w:rFonts w:ascii="VIC Light" w:hAnsi="VIC Light"/>
        </w:rPr>
        <w:t xml:space="preserve">The following reference table provides an overview of the </w:t>
      </w:r>
      <w:r w:rsidR="00140D32" w:rsidRPr="00140D32">
        <w:rPr>
          <w:rFonts w:ascii="VIC Light" w:hAnsi="VIC Light"/>
        </w:rPr>
        <w:t>secondary</w:t>
      </w:r>
      <w:r w:rsidRPr="00140D32">
        <w:rPr>
          <w:rFonts w:ascii="VIC Light" w:hAnsi="VIC Light"/>
        </w:rPr>
        <w:t xml:space="preserve"> attrition rate of the Victorian government workforce from 2016 - 20</w:t>
      </w:r>
      <w:r w:rsidR="007E1952">
        <w:rPr>
          <w:rFonts w:ascii="VIC Light" w:hAnsi="VIC Light"/>
        </w:rPr>
        <w:t>20</w:t>
      </w:r>
      <w:r w:rsidRPr="00140D32">
        <w:rPr>
          <w:rFonts w:ascii="VIC Light" w:hAnsi="VIC Light"/>
        </w:rPr>
        <w:t xml:space="preserve">. The data is sourced from the </w:t>
      </w:r>
      <w:r w:rsidRPr="00140D32">
        <w:rPr>
          <w:rFonts w:ascii="VIC Light" w:hAnsi="VIC Light" w:cs="Arial"/>
          <w:iCs/>
          <w:color w:val="000000" w:themeColor="text1"/>
          <w:kern w:val="24"/>
          <w:szCs w:val="18"/>
        </w:rPr>
        <w:t>Victorian Department of Education and Training’s</w:t>
      </w:r>
      <w:r w:rsidRPr="00140D32">
        <w:rPr>
          <w:rFonts w:ascii="VIC Light" w:hAnsi="VIC Light"/>
        </w:rPr>
        <w:t xml:space="preserve"> ‘</w:t>
      </w:r>
      <w:r w:rsidRPr="00140D32">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140D32">
        <w:rPr>
          <w:rFonts w:ascii="VIC Light" w:hAnsi="VIC Light" w:cs="Arial"/>
          <w:i/>
          <w:iCs/>
          <w:color w:val="000000" w:themeColor="text1"/>
          <w:kern w:val="24"/>
          <w:szCs w:val="18"/>
        </w:rPr>
        <w:t>’</w:t>
      </w:r>
      <w:r w:rsidRPr="00140D32">
        <w:rPr>
          <w:rFonts w:ascii="VIC Light" w:hAnsi="VIC Light" w:cs="Arial"/>
          <w:iCs/>
          <w:color w:val="000000" w:themeColor="text1"/>
          <w:kern w:val="24"/>
          <w:szCs w:val="18"/>
        </w:rPr>
        <w:t>.</w:t>
      </w:r>
    </w:p>
    <w:p w14:paraId="58D1D266" w14:textId="77777777" w:rsidR="005E006C" w:rsidRPr="00140D32" w:rsidRDefault="005E006C" w:rsidP="007704F1">
      <w:pPr>
        <w:pStyle w:val="Heading3"/>
        <w:rPr>
          <w:rFonts w:ascii="VIC Light" w:hAnsi="VIC Light"/>
        </w:rPr>
      </w:pPr>
      <w:bookmarkStart w:id="1031" w:name="_Toc7013851"/>
    </w:p>
    <w:p w14:paraId="3DDE325C" w14:textId="74271662" w:rsidR="007704F1" w:rsidRPr="00140D32" w:rsidRDefault="005E006C" w:rsidP="007704F1">
      <w:pPr>
        <w:pStyle w:val="Heading3"/>
        <w:rPr>
          <w:rFonts w:ascii="VIC Light" w:hAnsi="VIC Light"/>
        </w:rPr>
      </w:pPr>
      <w:bookmarkStart w:id="1032" w:name="_Toc43127041"/>
      <w:r w:rsidRPr="00140D32">
        <w:rPr>
          <w:rFonts w:ascii="VIC Light" w:hAnsi="VIC Light"/>
        </w:rPr>
        <w:t>T</w:t>
      </w:r>
      <w:r w:rsidR="007704F1" w:rsidRPr="00140D32">
        <w:rPr>
          <w:rFonts w:ascii="VIC Light" w:hAnsi="VIC Light"/>
        </w:rPr>
        <w:t xml:space="preserve">able </w:t>
      </w:r>
      <w:r w:rsidR="00B57FA8">
        <w:rPr>
          <w:rFonts w:ascii="VIC Light" w:hAnsi="VIC Light"/>
        </w:rPr>
        <w:t>75</w:t>
      </w:r>
      <w:r w:rsidRPr="00140D32">
        <w:rPr>
          <w:rFonts w:ascii="VIC Light" w:hAnsi="VIC Light"/>
        </w:rPr>
        <w:t>.1</w:t>
      </w:r>
      <w:r w:rsidR="007704F1" w:rsidRPr="00140D32">
        <w:rPr>
          <w:rFonts w:ascii="VIC Light" w:hAnsi="VIC Light"/>
        </w:rPr>
        <w:t>: Victorian government workforce</w:t>
      </w:r>
      <w:r w:rsidR="00BD6236" w:rsidRPr="00140D32">
        <w:rPr>
          <w:rFonts w:ascii="VIC Light" w:hAnsi="VIC Light"/>
        </w:rPr>
        <w:t xml:space="preserve"> </w:t>
      </w:r>
      <w:r w:rsidR="00140D32" w:rsidRPr="00140D32">
        <w:rPr>
          <w:rFonts w:ascii="VIC Light" w:hAnsi="VIC Light"/>
        </w:rPr>
        <w:t>secondary</w:t>
      </w:r>
      <w:r w:rsidR="007704F1" w:rsidRPr="00140D32">
        <w:rPr>
          <w:rFonts w:ascii="VIC Light" w:hAnsi="VIC Light"/>
        </w:rPr>
        <w:t xml:space="preserve"> attrition (201</w:t>
      </w:r>
      <w:r w:rsidRPr="00140D32">
        <w:rPr>
          <w:rFonts w:ascii="VIC Light" w:hAnsi="VIC Light"/>
        </w:rPr>
        <w:t>6-20</w:t>
      </w:r>
      <w:r w:rsidR="00F248ED">
        <w:rPr>
          <w:rFonts w:ascii="VIC Light" w:hAnsi="VIC Light"/>
        </w:rPr>
        <w:t>20</w:t>
      </w:r>
      <w:r w:rsidR="007704F1" w:rsidRPr="00140D32">
        <w:rPr>
          <w:rFonts w:ascii="VIC Light" w:hAnsi="VIC Light"/>
        </w:rPr>
        <w:t>), by year</w:t>
      </w:r>
      <w:bookmarkEnd w:id="1031"/>
      <w:bookmarkEnd w:id="1032"/>
    </w:p>
    <w:tbl>
      <w:tblPr>
        <w:tblStyle w:val="TableGrid"/>
        <w:tblW w:w="0" w:type="auto"/>
        <w:tblLook w:val="04A0" w:firstRow="1" w:lastRow="0" w:firstColumn="1" w:lastColumn="0" w:noHBand="0" w:noVBand="1"/>
        <w:tblCaption w:val="Table 30.2"/>
        <w:tblDescription w:val="Victorian government workforce attrition (2016), by age"/>
      </w:tblPr>
      <w:tblGrid>
        <w:gridCol w:w="3360"/>
        <w:gridCol w:w="3208"/>
        <w:gridCol w:w="3475"/>
      </w:tblGrid>
      <w:tr w:rsidR="009F747E" w:rsidRPr="00140D32" w14:paraId="3F06E0A4" w14:textId="77777777" w:rsidTr="00BD6236">
        <w:trPr>
          <w:trHeight w:val="283"/>
          <w:tblHeader/>
        </w:trPr>
        <w:tc>
          <w:tcPr>
            <w:tcW w:w="3360" w:type="dxa"/>
            <w:vAlign w:val="bottom"/>
          </w:tcPr>
          <w:p w14:paraId="103ED8CE" w14:textId="77777777" w:rsidR="00BD6236" w:rsidRPr="00140D32" w:rsidRDefault="00BD6236" w:rsidP="007704F1">
            <w:pPr>
              <w:jc w:val="center"/>
              <w:rPr>
                <w:rFonts w:ascii="VIC Light" w:hAnsi="VIC Light"/>
                <w:b/>
              </w:rPr>
            </w:pPr>
            <w:r w:rsidRPr="00140D32">
              <w:rPr>
                <w:rFonts w:ascii="VIC Light" w:hAnsi="VIC Light"/>
                <w:b/>
              </w:rPr>
              <w:t>Year</w:t>
            </w:r>
          </w:p>
        </w:tc>
        <w:tc>
          <w:tcPr>
            <w:tcW w:w="3208" w:type="dxa"/>
          </w:tcPr>
          <w:p w14:paraId="347412C6" w14:textId="1A92A6FD" w:rsidR="00BD6236" w:rsidRPr="00140D32" w:rsidRDefault="007F7706" w:rsidP="007704F1">
            <w:pPr>
              <w:jc w:val="center"/>
              <w:rPr>
                <w:rFonts w:ascii="VIC Light" w:hAnsi="VIC Light"/>
                <w:b/>
              </w:rPr>
            </w:pPr>
            <w:r>
              <w:rPr>
                <w:rFonts w:ascii="VIC Light" w:hAnsi="VIC Light"/>
                <w:b/>
              </w:rPr>
              <w:t>S</w:t>
            </w:r>
            <w:r w:rsidR="00BD6236" w:rsidRPr="00140D32">
              <w:rPr>
                <w:rFonts w:ascii="VIC Light" w:hAnsi="VIC Light"/>
                <w:b/>
              </w:rPr>
              <w:t>taff exits</w:t>
            </w:r>
          </w:p>
        </w:tc>
        <w:tc>
          <w:tcPr>
            <w:tcW w:w="3475" w:type="dxa"/>
            <w:vAlign w:val="bottom"/>
          </w:tcPr>
          <w:p w14:paraId="56100118" w14:textId="4E628423" w:rsidR="00BD6236" w:rsidRPr="00140D32" w:rsidRDefault="00BD6236" w:rsidP="007704F1">
            <w:pPr>
              <w:jc w:val="center"/>
              <w:rPr>
                <w:rFonts w:ascii="VIC Light" w:hAnsi="VIC Light"/>
                <w:b/>
              </w:rPr>
            </w:pPr>
            <w:r w:rsidRPr="00140D32">
              <w:rPr>
                <w:rFonts w:ascii="VIC Light" w:hAnsi="VIC Light"/>
                <w:b/>
              </w:rPr>
              <w:t>Attrition rate</w:t>
            </w:r>
          </w:p>
        </w:tc>
      </w:tr>
      <w:tr w:rsidR="009F747E" w:rsidRPr="00140D32" w14:paraId="28CF97A4" w14:textId="77777777" w:rsidTr="00BD6236">
        <w:trPr>
          <w:trHeight w:val="187"/>
        </w:trPr>
        <w:tc>
          <w:tcPr>
            <w:tcW w:w="3360" w:type="dxa"/>
            <w:vAlign w:val="center"/>
          </w:tcPr>
          <w:p w14:paraId="68363B6C" w14:textId="77777777" w:rsidR="00BD6236" w:rsidRPr="00140D32" w:rsidRDefault="00BD6236" w:rsidP="007704F1">
            <w:pPr>
              <w:spacing w:after="0"/>
              <w:jc w:val="center"/>
              <w:rPr>
                <w:rFonts w:ascii="VIC Light" w:hAnsi="VIC Light"/>
              </w:rPr>
            </w:pPr>
            <w:r w:rsidRPr="00140D32">
              <w:rPr>
                <w:rFonts w:ascii="VIC Light" w:hAnsi="VIC Light"/>
              </w:rPr>
              <w:t>2016</w:t>
            </w:r>
          </w:p>
        </w:tc>
        <w:tc>
          <w:tcPr>
            <w:tcW w:w="3208" w:type="dxa"/>
          </w:tcPr>
          <w:p w14:paraId="16FD934B" w14:textId="399F8568" w:rsidR="00BD6236" w:rsidRPr="00140D32" w:rsidRDefault="00A218D8" w:rsidP="007704F1">
            <w:pPr>
              <w:spacing w:after="0"/>
              <w:jc w:val="center"/>
              <w:rPr>
                <w:rFonts w:ascii="VIC Light" w:hAnsi="VIC Light"/>
              </w:rPr>
            </w:pPr>
            <w:r>
              <w:rPr>
                <w:rFonts w:ascii="VIC Light" w:hAnsi="VIC Light"/>
              </w:rPr>
              <w:t>963</w:t>
            </w:r>
            <w:r w:rsidR="007F7706">
              <w:rPr>
                <w:rFonts w:ascii="VIC Light" w:hAnsi="VIC Light"/>
              </w:rPr>
              <w:t xml:space="preserve"> (FTE)</w:t>
            </w:r>
          </w:p>
        </w:tc>
        <w:tc>
          <w:tcPr>
            <w:tcW w:w="3475" w:type="dxa"/>
            <w:vAlign w:val="center"/>
          </w:tcPr>
          <w:p w14:paraId="039290F4" w14:textId="05DF3FEE" w:rsidR="00BD6236" w:rsidRPr="00140D32" w:rsidRDefault="00A218D8" w:rsidP="007704F1">
            <w:pPr>
              <w:spacing w:after="0"/>
              <w:jc w:val="center"/>
              <w:rPr>
                <w:rFonts w:ascii="VIC Light" w:hAnsi="VIC Light"/>
              </w:rPr>
            </w:pPr>
            <w:r>
              <w:rPr>
                <w:rFonts w:ascii="VIC Light" w:hAnsi="VIC Light"/>
              </w:rPr>
              <w:t>5.5%</w:t>
            </w:r>
            <w:r w:rsidR="007F7706">
              <w:rPr>
                <w:rFonts w:ascii="VIC Light" w:hAnsi="VIC Light"/>
              </w:rPr>
              <w:t xml:space="preserve"> (FTE based)</w:t>
            </w:r>
          </w:p>
        </w:tc>
      </w:tr>
      <w:tr w:rsidR="009F747E" w:rsidRPr="00140D32" w14:paraId="65AF49B7" w14:textId="77777777" w:rsidTr="00BD6236">
        <w:trPr>
          <w:trHeight w:val="187"/>
        </w:trPr>
        <w:tc>
          <w:tcPr>
            <w:tcW w:w="3360" w:type="dxa"/>
            <w:vAlign w:val="center"/>
          </w:tcPr>
          <w:p w14:paraId="3EF92E7E" w14:textId="77777777" w:rsidR="00BD6236" w:rsidRPr="00140D32" w:rsidRDefault="00BD6236" w:rsidP="007704F1">
            <w:pPr>
              <w:spacing w:after="0"/>
              <w:jc w:val="center"/>
              <w:rPr>
                <w:rFonts w:ascii="VIC Light" w:hAnsi="VIC Light"/>
              </w:rPr>
            </w:pPr>
            <w:r w:rsidRPr="00140D32">
              <w:rPr>
                <w:rFonts w:ascii="VIC Light" w:hAnsi="VIC Light"/>
              </w:rPr>
              <w:t>2017</w:t>
            </w:r>
          </w:p>
        </w:tc>
        <w:tc>
          <w:tcPr>
            <w:tcW w:w="3208" w:type="dxa"/>
          </w:tcPr>
          <w:p w14:paraId="73058440" w14:textId="37CDBEAC" w:rsidR="00BD6236" w:rsidRPr="00140D32" w:rsidRDefault="00A218D8" w:rsidP="007704F1">
            <w:pPr>
              <w:spacing w:after="0"/>
              <w:jc w:val="center"/>
              <w:rPr>
                <w:rFonts w:ascii="VIC Light" w:hAnsi="VIC Light"/>
              </w:rPr>
            </w:pPr>
            <w:r>
              <w:rPr>
                <w:rFonts w:ascii="VIC Light" w:hAnsi="VIC Light"/>
              </w:rPr>
              <w:t>986</w:t>
            </w:r>
            <w:r w:rsidR="007F7706">
              <w:rPr>
                <w:rFonts w:ascii="VIC Light" w:hAnsi="VIC Light"/>
              </w:rPr>
              <w:t xml:space="preserve"> (FTE)</w:t>
            </w:r>
          </w:p>
        </w:tc>
        <w:tc>
          <w:tcPr>
            <w:tcW w:w="3475" w:type="dxa"/>
            <w:vAlign w:val="center"/>
          </w:tcPr>
          <w:p w14:paraId="78796F49" w14:textId="60A4455B" w:rsidR="00BD6236" w:rsidRPr="00140D32" w:rsidRDefault="00A218D8" w:rsidP="007704F1">
            <w:pPr>
              <w:spacing w:after="0"/>
              <w:jc w:val="center"/>
              <w:rPr>
                <w:rFonts w:ascii="VIC Light" w:hAnsi="VIC Light"/>
              </w:rPr>
            </w:pPr>
            <w:r>
              <w:rPr>
                <w:rFonts w:ascii="VIC Light" w:hAnsi="VIC Light"/>
              </w:rPr>
              <w:t>5.6%</w:t>
            </w:r>
            <w:r w:rsidR="007F7706">
              <w:rPr>
                <w:rFonts w:ascii="VIC Light" w:hAnsi="VIC Light"/>
              </w:rPr>
              <w:t xml:space="preserve"> (FTE based)</w:t>
            </w:r>
          </w:p>
        </w:tc>
      </w:tr>
      <w:tr w:rsidR="009F747E" w:rsidRPr="00140D32" w14:paraId="227BE3A0" w14:textId="77777777" w:rsidTr="00BD6236">
        <w:trPr>
          <w:trHeight w:val="187"/>
        </w:trPr>
        <w:tc>
          <w:tcPr>
            <w:tcW w:w="3360" w:type="dxa"/>
            <w:vAlign w:val="center"/>
          </w:tcPr>
          <w:p w14:paraId="157442F0" w14:textId="16276F46" w:rsidR="00BD6236" w:rsidRPr="00140D32" w:rsidRDefault="00BD6236" w:rsidP="007704F1">
            <w:pPr>
              <w:spacing w:after="0"/>
              <w:jc w:val="center"/>
              <w:rPr>
                <w:rFonts w:ascii="VIC Light" w:hAnsi="VIC Light"/>
              </w:rPr>
            </w:pPr>
            <w:r w:rsidRPr="00140D32">
              <w:rPr>
                <w:rFonts w:ascii="VIC Light" w:hAnsi="VIC Light"/>
              </w:rPr>
              <w:t>2018</w:t>
            </w:r>
          </w:p>
        </w:tc>
        <w:tc>
          <w:tcPr>
            <w:tcW w:w="3208" w:type="dxa"/>
          </w:tcPr>
          <w:p w14:paraId="2ADBEF02" w14:textId="6B18A8CB" w:rsidR="00BD6236" w:rsidRPr="00140D32" w:rsidRDefault="00A218D8" w:rsidP="007704F1">
            <w:pPr>
              <w:spacing w:after="0"/>
              <w:jc w:val="center"/>
              <w:rPr>
                <w:rFonts w:ascii="VIC Light" w:hAnsi="VIC Light"/>
              </w:rPr>
            </w:pPr>
            <w:r>
              <w:rPr>
                <w:rFonts w:ascii="VIC Light" w:hAnsi="VIC Light"/>
              </w:rPr>
              <w:t>1,011</w:t>
            </w:r>
            <w:r w:rsidR="007F7706">
              <w:rPr>
                <w:rFonts w:ascii="VIC Light" w:hAnsi="VIC Light"/>
              </w:rPr>
              <w:t xml:space="preserve"> (FTE)</w:t>
            </w:r>
          </w:p>
        </w:tc>
        <w:tc>
          <w:tcPr>
            <w:tcW w:w="3475" w:type="dxa"/>
            <w:vAlign w:val="center"/>
          </w:tcPr>
          <w:p w14:paraId="2838B4C6" w14:textId="1905A13B" w:rsidR="00BD6236" w:rsidRPr="00140D32" w:rsidRDefault="00A218D8" w:rsidP="007704F1">
            <w:pPr>
              <w:spacing w:after="0"/>
              <w:jc w:val="center"/>
              <w:rPr>
                <w:rFonts w:ascii="VIC Light" w:hAnsi="VIC Light"/>
              </w:rPr>
            </w:pPr>
            <w:r>
              <w:rPr>
                <w:rFonts w:ascii="VIC Light" w:hAnsi="VIC Light"/>
              </w:rPr>
              <w:t>5.4%</w:t>
            </w:r>
            <w:r w:rsidR="007F7706">
              <w:rPr>
                <w:rFonts w:ascii="VIC Light" w:hAnsi="VIC Light"/>
              </w:rPr>
              <w:t xml:space="preserve"> (FTE based)</w:t>
            </w:r>
          </w:p>
        </w:tc>
      </w:tr>
      <w:tr w:rsidR="009F747E" w:rsidRPr="00140D32" w14:paraId="195D44DA" w14:textId="77777777" w:rsidTr="00BD6236">
        <w:trPr>
          <w:trHeight w:val="187"/>
        </w:trPr>
        <w:tc>
          <w:tcPr>
            <w:tcW w:w="3360" w:type="dxa"/>
            <w:vAlign w:val="center"/>
          </w:tcPr>
          <w:p w14:paraId="06A8144B" w14:textId="059C2723" w:rsidR="007E1952" w:rsidRPr="00140D32" w:rsidRDefault="007E1952" w:rsidP="007704F1">
            <w:pPr>
              <w:spacing w:after="0"/>
              <w:jc w:val="center"/>
              <w:rPr>
                <w:rFonts w:ascii="VIC Light" w:hAnsi="VIC Light"/>
              </w:rPr>
            </w:pPr>
            <w:r>
              <w:rPr>
                <w:rFonts w:ascii="VIC Light" w:hAnsi="VIC Light"/>
              </w:rPr>
              <w:t>2019</w:t>
            </w:r>
          </w:p>
        </w:tc>
        <w:tc>
          <w:tcPr>
            <w:tcW w:w="3208" w:type="dxa"/>
          </w:tcPr>
          <w:p w14:paraId="791F3D30" w14:textId="20AFA7FD" w:rsidR="007E1952" w:rsidRDefault="009F747E" w:rsidP="007704F1">
            <w:pPr>
              <w:spacing w:after="0"/>
              <w:jc w:val="center"/>
              <w:rPr>
                <w:rFonts w:ascii="VIC Light" w:hAnsi="VIC Light"/>
              </w:rPr>
            </w:pPr>
            <w:r w:rsidRPr="009F747E">
              <w:rPr>
                <w:rFonts w:ascii="VIC Light" w:hAnsi="VIC Light"/>
              </w:rPr>
              <w:t>1</w:t>
            </w:r>
            <w:r>
              <w:rPr>
                <w:rFonts w:ascii="VIC Light" w:hAnsi="VIC Light"/>
              </w:rPr>
              <w:t>,</w:t>
            </w:r>
            <w:r w:rsidRPr="009F747E">
              <w:rPr>
                <w:rFonts w:ascii="VIC Light" w:hAnsi="VIC Light"/>
              </w:rPr>
              <w:t>06</w:t>
            </w:r>
            <w:r>
              <w:rPr>
                <w:rFonts w:ascii="VIC Light" w:hAnsi="VIC Light"/>
              </w:rPr>
              <w:t xml:space="preserve">8 </w:t>
            </w:r>
            <w:r w:rsidR="007F7706">
              <w:rPr>
                <w:rFonts w:ascii="VIC Light" w:hAnsi="VIC Light"/>
              </w:rPr>
              <w:t>(Headcount)</w:t>
            </w:r>
          </w:p>
        </w:tc>
        <w:tc>
          <w:tcPr>
            <w:tcW w:w="3475" w:type="dxa"/>
            <w:vAlign w:val="center"/>
          </w:tcPr>
          <w:p w14:paraId="3E7B4044" w14:textId="2AF7C7FF" w:rsidR="007E1952" w:rsidRDefault="009F747E" w:rsidP="007704F1">
            <w:pPr>
              <w:spacing w:after="0"/>
              <w:jc w:val="center"/>
              <w:rPr>
                <w:rFonts w:ascii="VIC Light" w:hAnsi="VIC Light"/>
              </w:rPr>
            </w:pPr>
            <w:r>
              <w:rPr>
                <w:rFonts w:ascii="VIC Light" w:hAnsi="VIC Light"/>
              </w:rPr>
              <w:t xml:space="preserve">5.0% </w:t>
            </w:r>
            <w:r w:rsidR="007F7706">
              <w:rPr>
                <w:rFonts w:ascii="VIC Light" w:hAnsi="VIC Light"/>
              </w:rPr>
              <w:t>(Headcount based)</w:t>
            </w:r>
          </w:p>
        </w:tc>
      </w:tr>
      <w:tr w:rsidR="009F747E" w:rsidRPr="00140D32" w14:paraId="4CE98728" w14:textId="77777777" w:rsidTr="00BD6236">
        <w:trPr>
          <w:trHeight w:val="187"/>
        </w:trPr>
        <w:tc>
          <w:tcPr>
            <w:tcW w:w="3360" w:type="dxa"/>
            <w:vAlign w:val="center"/>
          </w:tcPr>
          <w:p w14:paraId="2B9989D2" w14:textId="4F72BE8F" w:rsidR="007E1952" w:rsidRPr="00140D32" w:rsidRDefault="007E1952" w:rsidP="007704F1">
            <w:pPr>
              <w:spacing w:after="0"/>
              <w:jc w:val="center"/>
              <w:rPr>
                <w:rFonts w:ascii="VIC Light" w:hAnsi="VIC Light"/>
              </w:rPr>
            </w:pPr>
            <w:r>
              <w:rPr>
                <w:rFonts w:ascii="VIC Light" w:hAnsi="VIC Light"/>
              </w:rPr>
              <w:t>2020</w:t>
            </w:r>
          </w:p>
        </w:tc>
        <w:tc>
          <w:tcPr>
            <w:tcW w:w="3208" w:type="dxa"/>
          </w:tcPr>
          <w:p w14:paraId="3C491422" w14:textId="3782AEAF" w:rsidR="007E1952" w:rsidRDefault="003569D9" w:rsidP="007704F1">
            <w:pPr>
              <w:spacing w:after="0"/>
              <w:jc w:val="center"/>
              <w:rPr>
                <w:rFonts w:ascii="VIC Light" w:hAnsi="VIC Light"/>
              </w:rPr>
            </w:pPr>
            <w:r>
              <w:rPr>
                <w:rFonts w:ascii="VIC Light" w:hAnsi="VIC Light"/>
              </w:rPr>
              <w:t xml:space="preserve">1,091 </w:t>
            </w:r>
            <w:r w:rsidR="007F7706">
              <w:rPr>
                <w:rFonts w:ascii="VIC Light" w:hAnsi="VIC Light"/>
              </w:rPr>
              <w:t>(Headcount)</w:t>
            </w:r>
          </w:p>
        </w:tc>
        <w:tc>
          <w:tcPr>
            <w:tcW w:w="3475" w:type="dxa"/>
            <w:vAlign w:val="center"/>
          </w:tcPr>
          <w:p w14:paraId="5A9623D5" w14:textId="4F3FD53E" w:rsidR="007E1952" w:rsidRDefault="009F747E" w:rsidP="007704F1">
            <w:pPr>
              <w:spacing w:after="0"/>
              <w:jc w:val="center"/>
              <w:rPr>
                <w:rFonts w:ascii="VIC Light" w:hAnsi="VIC Light"/>
              </w:rPr>
            </w:pPr>
            <w:r>
              <w:rPr>
                <w:rFonts w:ascii="VIC Light" w:hAnsi="VIC Light"/>
              </w:rPr>
              <w:t xml:space="preserve">4.9% </w:t>
            </w:r>
            <w:r w:rsidR="007F7706">
              <w:rPr>
                <w:rFonts w:ascii="VIC Light" w:hAnsi="VIC Light"/>
              </w:rPr>
              <w:t>(Headcount based)</w:t>
            </w:r>
          </w:p>
        </w:tc>
      </w:tr>
    </w:tbl>
    <w:p w14:paraId="27986119" w14:textId="495CBD1F" w:rsidR="007704F1" w:rsidRPr="00140D32" w:rsidRDefault="007704F1" w:rsidP="007704F1">
      <w:pPr>
        <w:rPr>
          <w:rFonts w:ascii="VIC Light" w:hAnsi="VIC Light"/>
        </w:rPr>
      </w:pPr>
    </w:p>
    <w:p w14:paraId="229B18F5" w14:textId="071D03AB" w:rsidR="005E006C" w:rsidRPr="00140D32" w:rsidRDefault="005E006C" w:rsidP="005E006C">
      <w:pPr>
        <w:spacing w:after="0"/>
        <w:rPr>
          <w:rFonts w:ascii="VIC Light" w:hAnsi="VIC Light" w:cs="Arial"/>
          <w:iCs/>
          <w:color w:val="000000" w:themeColor="text1"/>
          <w:kern w:val="24"/>
          <w:szCs w:val="18"/>
        </w:rPr>
      </w:pPr>
      <w:r w:rsidRPr="00140D32">
        <w:rPr>
          <w:rFonts w:ascii="VIC Light" w:hAnsi="VIC Light"/>
        </w:rPr>
        <w:t xml:space="preserve">The following reference table provides an overview of the </w:t>
      </w:r>
      <w:r w:rsidR="00140D32" w:rsidRPr="00140D32">
        <w:rPr>
          <w:rFonts w:ascii="VIC Light" w:hAnsi="VIC Light"/>
        </w:rPr>
        <w:t>secondary</w:t>
      </w:r>
      <w:r w:rsidRPr="00140D32">
        <w:rPr>
          <w:rFonts w:ascii="VIC Light" w:hAnsi="VIC Light"/>
        </w:rPr>
        <w:t xml:space="preserve"> attrition rate of the Victorian government workforce in 20</w:t>
      </w:r>
      <w:r w:rsidR="003569D9">
        <w:rPr>
          <w:rFonts w:ascii="VIC Light" w:hAnsi="VIC Light"/>
        </w:rPr>
        <w:t>20</w:t>
      </w:r>
      <w:r w:rsidRPr="00140D32">
        <w:rPr>
          <w:rFonts w:ascii="VIC Light" w:hAnsi="VIC Light"/>
        </w:rPr>
        <w:t xml:space="preserve">, broken down by age bracket. The data is sourced from the </w:t>
      </w:r>
      <w:r w:rsidRPr="00140D32">
        <w:rPr>
          <w:rFonts w:ascii="VIC Light" w:hAnsi="VIC Light" w:cs="Arial"/>
          <w:iCs/>
          <w:color w:val="000000" w:themeColor="text1"/>
          <w:kern w:val="24"/>
          <w:szCs w:val="18"/>
        </w:rPr>
        <w:t>Victorian Department of Education and Training’s</w:t>
      </w:r>
      <w:r w:rsidRPr="00140D32">
        <w:rPr>
          <w:rFonts w:ascii="VIC Light" w:hAnsi="VIC Light"/>
        </w:rPr>
        <w:t xml:space="preserve"> ‘</w:t>
      </w:r>
      <w:r w:rsidRPr="00140D32">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140D32">
        <w:rPr>
          <w:rFonts w:ascii="VIC Light" w:hAnsi="VIC Light" w:cs="Arial"/>
          <w:i/>
          <w:iCs/>
          <w:color w:val="000000" w:themeColor="text1"/>
          <w:kern w:val="24"/>
          <w:szCs w:val="18"/>
        </w:rPr>
        <w:t>’</w:t>
      </w:r>
      <w:r w:rsidRPr="00140D32">
        <w:rPr>
          <w:rFonts w:ascii="VIC Light" w:hAnsi="VIC Light" w:cs="Arial"/>
          <w:iCs/>
          <w:color w:val="000000" w:themeColor="text1"/>
          <w:kern w:val="24"/>
          <w:szCs w:val="18"/>
        </w:rPr>
        <w:t>.</w:t>
      </w:r>
    </w:p>
    <w:p w14:paraId="33193CA1" w14:textId="77777777" w:rsidR="005E006C" w:rsidRPr="00140D32" w:rsidRDefault="005E006C" w:rsidP="005E006C">
      <w:pPr>
        <w:spacing w:after="0"/>
        <w:rPr>
          <w:rFonts w:ascii="VIC Light" w:hAnsi="VIC Light"/>
        </w:rPr>
      </w:pPr>
    </w:p>
    <w:p w14:paraId="6A37CD38" w14:textId="7F225CBB" w:rsidR="005E006C" w:rsidRPr="00140D32" w:rsidRDefault="005E006C" w:rsidP="005E006C">
      <w:pPr>
        <w:pStyle w:val="Heading3"/>
        <w:rPr>
          <w:rFonts w:ascii="VIC Light" w:hAnsi="VIC Light"/>
        </w:rPr>
      </w:pPr>
      <w:bookmarkStart w:id="1033" w:name="_Toc7013845"/>
      <w:bookmarkStart w:id="1034" w:name="_Toc43127042"/>
      <w:r w:rsidRPr="00140D32">
        <w:rPr>
          <w:rFonts w:ascii="VIC Light" w:hAnsi="VIC Light"/>
        </w:rPr>
        <w:t xml:space="preserve">Table </w:t>
      </w:r>
      <w:r w:rsidR="00B57FA8">
        <w:rPr>
          <w:rFonts w:ascii="VIC Light" w:hAnsi="VIC Light"/>
        </w:rPr>
        <w:t>75</w:t>
      </w:r>
      <w:r w:rsidRPr="00140D32">
        <w:rPr>
          <w:rFonts w:ascii="VIC Light" w:hAnsi="VIC Light"/>
        </w:rPr>
        <w:t xml:space="preserve">.2: Victorian government workforce </w:t>
      </w:r>
      <w:r w:rsidR="00140D32" w:rsidRPr="00140D32">
        <w:rPr>
          <w:rFonts w:ascii="VIC Light" w:hAnsi="VIC Light"/>
        </w:rPr>
        <w:t>secondary</w:t>
      </w:r>
      <w:r w:rsidRPr="00140D32">
        <w:rPr>
          <w:rFonts w:ascii="VIC Light" w:hAnsi="VIC Light"/>
        </w:rPr>
        <w:t xml:space="preserve"> attrition (20</w:t>
      </w:r>
      <w:r w:rsidR="003569D9">
        <w:rPr>
          <w:rFonts w:ascii="VIC Light" w:hAnsi="VIC Light"/>
        </w:rPr>
        <w:t>20</w:t>
      </w:r>
      <w:r w:rsidRPr="00140D32">
        <w:rPr>
          <w:rFonts w:ascii="VIC Light" w:hAnsi="VIC Light"/>
        </w:rPr>
        <w:t>), by age</w:t>
      </w:r>
      <w:bookmarkEnd w:id="1033"/>
      <w:bookmarkEnd w:id="1034"/>
    </w:p>
    <w:tbl>
      <w:tblPr>
        <w:tblStyle w:val="TableGrid"/>
        <w:tblW w:w="0" w:type="auto"/>
        <w:tblLook w:val="04A0" w:firstRow="1" w:lastRow="0" w:firstColumn="1" w:lastColumn="0" w:noHBand="0" w:noVBand="1"/>
        <w:tblCaption w:val="Table 30.2"/>
        <w:tblDescription w:val="Victorian government workforce attrition (2016), by age"/>
      </w:tblPr>
      <w:tblGrid>
        <w:gridCol w:w="5019"/>
        <w:gridCol w:w="5024"/>
      </w:tblGrid>
      <w:tr w:rsidR="005E006C" w:rsidRPr="00140D32" w14:paraId="12DE8DF9" w14:textId="77777777" w:rsidTr="006C2F7C">
        <w:trPr>
          <w:trHeight w:val="283"/>
          <w:tblHeader/>
        </w:trPr>
        <w:tc>
          <w:tcPr>
            <w:tcW w:w="5019" w:type="dxa"/>
            <w:vAlign w:val="bottom"/>
          </w:tcPr>
          <w:p w14:paraId="79C8CA49" w14:textId="0D848E6D" w:rsidR="005E006C" w:rsidRPr="00140D32" w:rsidRDefault="005E006C" w:rsidP="006C2F7C">
            <w:pPr>
              <w:jc w:val="center"/>
              <w:rPr>
                <w:rFonts w:ascii="VIC Light" w:hAnsi="VIC Light"/>
                <w:b/>
              </w:rPr>
            </w:pPr>
            <w:r w:rsidRPr="00140D32">
              <w:rPr>
                <w:rFonts w:ascii="VIC Light" w:hAnsi="VIC Light"/>
                <w:b/>
              </w:rPr>
              <w:t>Age</w:t>
            </w:r>
          </w:p>
        </w:tc>
        <w:tc>
          <w:tcPr>
            <w:tcW w:w="5024" w:type="dxa"/>
            <w:vAlign w:val="bottom"/>
          </w:tcPr>
          <w:p w14:paraId="270556C5" w14:textId="77777777" w:rsidR="005E006C" w:rsidRPr="00140D32" w:rsidRDefault="005E006C" w:rsidP="006C2F7C">
            <w:pPr>
              <w:jc w:val="center"/>
              <w:rPr>
                <w:rFonts w:ascii="VIC Light" w:hAnsi="VIC Light"/>
                <w:b/>
              </w:rPr>
            </w:pPr>
            <w:r w:rsidRPr="00140D32">
              <w:rPr>
                <w:rFonts w:ascii="VIC Light" w:hAnsi="VIC Light"/>
                <w:b/>
              </w:rPr>
              <w:t>Attrition rate</w:t>
            </w:r>
          </w:p>
        </w:tc>
      </w:tr>
      <w:tr w:rsidR="003569D9" w:rsidRPr="00140D32" w14:paraId="14CF04F0" w14:textId="77777777" w:rsidTr="008676B0">
        <w:trPr>
          <w:trHeight w:val="187"/>
        </w:trPr>
        <w:tc>
          <w:tcPr>
            <w:tcW w:w="5019" w:type="dxa"/>
            <w:vAlign w:val="center"/>
          </w:tcPr>
          <w:p w14:paraId="7EF94B17" w14:textId="77777777" w:rsidR="003569D9" w:rsidRPr="00140D32" w:rsidRDefault="003569D9" w:rsidP="003569D9">
            <w:pPr>
              <w:spacing w:after="0"/>
              <w:jc w:val="center"/>
              <w:rPr>
                <w:rFonts w:ascii="VIC Light" w:hAnsi="VIC Light"/>
              </w:rPr>
            </w:pPr>
            <w:r w:rsidRPr="00140D32">
              <w:rPr>
                <w:rFonts w:ascii="VIC Light" w:hAnsi="VIC Light"/>
              </w:rPr>
              <w:t>&lt;35</w:t>
            </w:r>
          </w:p>
        </w:tc>
        <w:tc>
          <w:tcPr>
            <w:tcW w:w="5024" w:type="dxa"/>
          </w:tcPr>
          <w:p w14:paraId="3CC2B60E" w14:textId="644C792D" w:rsidR="003569D9" w:rsidRPr="00140D32" w:rsidRDefault="003569D9" w:rsidP="003569D9">
            <w:pPr>
              <w:spacing w:after="0"/>
              <w:jc w:val="center"/>
              <w:rPr>
                <w:rFonts w:ascii="VIC Light" w:hAnsi="VIC Light"/>
              </w:rPr>
            </w:pPr>
            <w:r w:rsidRPr="003569D9">
              <w:rPr>
                <w:rFonts w:ascii="VIC Light" w:hAnsi="VIC Light"/>
              </w:rPr>
              <w:t>3.6%</w:t>
            </w:r>
          </w:p>
        </w:tc>
      </w:tr>
      <w:tr w:rsidR="003569D9" w:rsidRPr="00140D32" w14:paraId="031697CA" w14:textId="77777777" w:rsidTr="008676B0">
        <w:trPr>
          <w:trHeight w:val="187"/>
        </w:trPr>
        <w:tc>
          <w:tcPr>
            <w:tcW w:w="5019" w:type="dxa"/>
            <w:vAlign w:val="center"/>
          </w:tcPr>
          <w:p w14:paraId="64FD3A76" w14:textId="77777777" w:rsidR="003569D9" w:rsidRPr="00140D32" w:rsidRDefault="003569D9" w:rsidP="003569D9">
            <w:pPr>
              <w:spacing w:after="0"/>
              <w:jc w:val="center"/>
              <w:rPr>
                <w:rFonts w:ascii="VIC Light" w:hAnsi="VIC Light"/>
              </w:rPr>
            </w:pPr>
            <w:r w:rsidRPr="00140D32">
              <w:rPr>
                <w:rFonts w:ascii="VIC Light" w:hAnsi="VIC Light"/>
              </w:rPr>
              <w:t>35-44</w:t>
            </w:r>
          </w:p>
        </w:tc>
        <w:tc>
          <w:tcPr>
            <w:tcW w:w="5024" w:type="dxa"/>
          </w:tcPr>
          <w:p w14:paraId="61B8A173" w14:textId="64D1AE4E" w:rsidR="003569D9" w:rsidRPr="00140D32" w:rsidRDefault="003569D9" w:rsidP="003569D9">
            <w:pPr>
              <w:spacing w:after="0"/>
              <w:jc w:val="center"/>
              <w:rPr>
                <w:rFonts w:ascii="VIC Light" w:hAnsi="VIC Light"/>
              </w:rPr>
            </w:pPr>
            <w:r w:rsidRPr="003569D9">
              <w:rPr>
                <w:rFonts w:ascii="VIC Light" w:hAnsi="VIC Light"/>
              </w:rPr>
              <w:t>3.9%</w:t>
            </w:r>
          </w:p>
        </w:tc>
      </w:tr>
      <w:tr w:rsidR="003569D9" w:rsidRPr="00140D32" w14:paraId="2BF53DAE" w14:textId="77777777" w:rsidTr="008676B0">
        <w:trPr>
          <w:trHeight w:val="187"/>
        </w:trPr>
        <w:tc>
          <w:tcPr>
            <w:tcW w:w="5019" w:type="dxa"/>
            <w:vAlign w:val="center"/>
          </w:tcPr>
          <w:p w14:paraId="14C9E026" w14:textId="77777777" w:rsidR="003569D9" w:rsidRPr="00140D32" w:rsidRDefault="003569D9" w:rsidP="003569D9">
            <w:pPr>
              <w:spacing w:after="0"/>
              <w:jc w:val="center"/>
              <w:rPr>
                <w:rFonts w:ascii="VIC Light" w:hAnsi="VIC Light"/>
              </w:rPr>
            </w:pPr>
            <w:r w:rsidRPr="00140D32">
              <w:rPr>
                <w:rFonts w:ascii="VIC Light" w:hAnsi="VIC Light"/>
              </w:rPr>
              <w:t>45-54</w:t>
            </w:r>
          </w:p>
        </w:tc>
        <w:tc>
          <w:tcPr>
            <w:tcW w:w="5024" w:type="dxa"/>
          </w:tcPr>
          <w:p w14:paraId="1FA8DB64" w14:textId="5B18C2F2" w:rsidR="003569D9" w:rsidRPr="00140D32" w:rsidRDefault="003569D9" w:rsidP="003569D9">
            <w:pPr>
              <w:spacing w:after="0"/>
              <w:jc w:val="center"/>
              <w:rPr>
                <w:rFonts w:ascii="VIC Light" w:hAnsi="VIC Light"/>
              </w:rPr>
            </w:pPr>
            <w:r w:rsidRPr="003569D9">
              <w:rPr>
                <w:rFonts w:ascii="VIC Light" w:hAnsi="VIC Light"/>
              </w:rPr>
              <w:t>2.9%</w:t>
            </w:r>
          </w:p>
        </w:tc>
      </w:tr>
      <w:tr w:rsidR="003569D9" w:rsidRPr="00140D32" w14:paraId="0559B2BC" w14:textId="77777777" w:rsidTr="008676B0">
        <w:trPr>
          <w:trHeight w:val="187"/>
        </w:trPr>
        <w:tc>
          <w:tcPr>
            <w:tcW w:w="5019" w:type="dxa"/>
            <w:vAlign w:val="center"/>
          </w:tcPr>
          <w:p w14:paraId="7A4C1872" w14:textId="77777777" w:rsidR="003569D9" w:rsidRPr="00140D32" w:rsidRDefault="003569D9" w:rsidP="003569D9">
            <w:pPr>
              <w:spacing w:after="0"/>
              <w:jc w:val="center"/>
              <w:rPr>
                <w:rFonts w:ascii="VIC Light" w:hAnsi="VIC Light"/>
              </w:rPr>
            </w:pPr>
            <w:r w:rsidRPr="00140D32">
              <w:rPr>
                <w:rFonts w:ascii="VIC Light" w:hAnsi="VIC Light"/>
              </w:rPr>
              <w:t>55-64</w:t>
            </w:r>
          </w:p>
        </w:tc>
        <w:tc>
          <w:tcPr>
            <w:tcW w:w="5024" w:type="dxa"/>
          </w:tcPr>
          <w:p w14:paraId="5452BE41" w14:textId="5FFBAB3C" w:rsidR="003569D9" w:rsidRPr="00140D32" w:rsidRDefault="003569D9" w:rsidP="003569D9">
            <w:pPr>
              <w:spacing w:after="0"/>
              <w:jc w:val="center"/>
              <w:rPr>
                <w:rFonts w:ascii="VIC Light" w:hAnsi="VIC Light"/>
              </w:rPr>
            </w:pPr>
            <w:r w:rsidRPr="003569D9">
              <w:rPr>
                <w:rFonts w:ascii="VIC Light" w:hAnsi="VIC Light"/>
              </w:rPr>
              <w:t>7.6%</w:t>
            </w:r>
          </w:p>
        </w:tc>
      </w:tr>
      <w:tr w:rsidR="003569D9" w:rsidRPr="00140D32" w14:paraId="5334E873" w14:textId="77777777" w:rsidTr="008676B0">
        <w:trPr>
          <w:trHeight w:val="187"/>
        </w:trPr>
        <w:tc>
          <w:tcPr>
            <w:tcW w:w="5019" w:type="dxa"/>
            <w:vAlign w:val="center"/>
          </w:tcPr>
          <w:p w14:paraId="5D2A9815" w14:textId="77777777" w:rsidR="003569D9" w:rsidRPr="00140D32" w:rsidRDefault="003569D9" w:rsidP="003569D9">
            <w:pPr>
              <w:spacing w:after="0"/>
              <w:jc w:val="center"/>
              <w:rPr>
                <w:rFonts w:ascii="VIC Light" w:hAnsi="VIC Light"/>
              </w:rPr>
            </w:pPr>
            <w:r w:rsidRPr="00140D32">
              <w:rPr>
                <w:rFonts w:ascii="VIC Light" w:hAnsi="VIC Light"/>
              </w:rPr>
              <w:t>65+</w:t>
            </w:r>
          </w:p>
        </w:tc>
        <w:tc>
          <w:tcPr>
            <w:tcW w:w="5024" w:type="dxa"/>
          </w:tcPr>
          <w:p w14:paraId="461949E6" w14:textId="54E4F729" w:rsidR="003569D9" w:rsidRPr="00140D32" w:rsidRDefault="003569D9" w:rsidP="003569D9">
            <w:pPr>
              <w:spacing w:after="0"/>
              <w:jc w:val="center"/>
              <w:rPr>
                <w:rFonts w:ascii="VIC Light" w:hAnsi="VIC Light"/>
              </w:rPr>
            </w:pPr>
            <w:r w:rsidRPr="003569D9">
              <w:rPr>
                <w:rFonts w:ascii="VIC Light" w:hAnsi="VIC Light"/>
              </w:rPr>
              <w:t>23.1%</w:t>
            </w:r>
          </w:p>
        </w:tc>
      </w:tr>
    </w:tbl>
    <w:p w14:paraId="05D023FC" w14:textId="63225694" w:rsidR="005E006C" w:rsidRPr="00140D32" w:rsidRDefault="005E006C" w:rsidP="007704F1">
      <w:pPr>
        <w:rPr>
          <w:rFonts w:ascii="VIC Light" w:hAnsi="VIC Light"/>
        </w:rPr>
      </w:pPr>
    </w:p>
    <w:p w14:paraId="590FC7FF" w14:textId="6EEABBFB" w:rsidR="005E006C" w:rsidRPr="00140D32" w:rsidRDefault="005E006C" w:rsidP="005E006C">
      <w:pPr>
        <w:spacing w:after="0"/>
        <w:rPr>
          <w:rFonts w:ascii="VIC Light" w:hAnsi="VIC Light" w:cs="Arial"/>
          <w:iCs/>
          <w:color w:val="000000" w:themeColor="text1"/>
          <w:kern w:val="24"/>
          <w:szCs w:val="18"/>
        </w:rPr>
      </w:pPr>
      <w:r w:rsidRPr="00140D32">
        <w:rPr>
          <w:rFonts w:ascii="VIC Light" w:hAnsi="VIC Light"/>
        </w:rPr>
        <w:t xml:space="preserve">The following reference table provides an overview of the </w:t>
      </w:r>
      <w:r w:rsidR="00140D32" w:rsidRPr="00140D32">
        <w:rPr>
          <w:rFonts w:ascii="VIC Light" w:hAnsi="VIC Light"/>
        </w:rPr>
        <w:t>secondary</w:t>
      </w:r>
      <w:r w:rsidRPr="00140D32">
        <w:rPr>
          <w:rFonts w:ascii="VIC Light" w:hAnsi="VIC Light"/>
        </w:rPr>
        <w:t xml:space="preserve"> attrition rate of the Victorian government workforce in 20</w:t>
      </w:r>
      <w:r w:rsidR="003569D9">
        <w:rPr>
          <w:rFonts w:ascii="VIC Light" w:hAnsi="VIC Light"/>
        </w:rPr>
        <w:t>20</w:t>
      </w:r>
      <w:r w:rsidRPr="00140D32">
        <w:rPr>
          <w:rFonts w:ascii="VIC Light" w:hAnsi="VIC Light"/>
        </w:rPr>
        <w:t xml:space="preserve">, broken down by employment type. The data is sourced from the </w:t>
      </w:r>
      <w:r w:rsidRPr="00140D32">
        <w:rPr>
          <w:rFonts w:ascii="VIC Light" w:hAnsi="VIC Light" w:cs="Arial"/>
          <w:iCs/>
          <w:color w:val="000000" w:themeColor="text1"/>
          <w:kern w:val="24"/>
          <w:szCs w:val="18"/>
        </w:rPr>
        <w:t>Victorian Department of Education and Training’s</w:t>
      </w:r>
      <w:r w:rsidRPr="00140D32">
        <w:rPr>
          <w:rFonts w:ascii="VIC Light" w:hAnsi="VIC Light"/>
        </w:rPr>
        <w:t xml:space="preserve"> ‘</w:t>
      </w:r>
      <w:r w:rsidRPr="00140D32">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140D32">
        <w:rPr>
          <w:rFonts w:ascii="VIC Light" w:hAnsi="VIC Light" w:cs="Arial"/>
          <w:i/>
          <w:iCs/>
          <w:color w:val="000000" w:themeColor="text1"/>
          <w:kern w:val="24"/>
          <w:szCs w:val="18"/>
        </w:rPr>
        <w:t>’</w:t>
      </w:r>
      <w:r w:rsidRPr="00140D32">
        <w:rPr>
          <w:rFonts w:ascii="VIC Light" w:hAnsi="VIC Light" w:cs="Arial"/>
          <w:iCs/>
          <w:color w:val="000000" w:themeColor="text1"/>
          <w:kern w:val="24"/>
          <w:szCs w:val="18"/>
        </w:rPr>
        <w:t>.</w:t>
      </w:r>
    </w:p>
    <w:p w14:paraId="4D785FD2" w14:textId="77777777" w:rsidR="005E006C" w:rsidRPr="00140D32" w:rsidRDefault="005E006C" w:rsidP="005E006C">
      <w:pPr>
        <w:pStyle w:val="Heading3"/>
        <w:rPr>
          <w:rFonts w:ascii="VIC Light" w:hAnsi="VIC Light"/>
          <w:b w:val="0"/>
          <w:color w:val="auto"/>
        </w:rPr>
      </w:pPr>
    </w:p>
    <w:p w14:paraId="1E00E17E" w14:textId="3E3A6F17" w:rsidR="005E006C" w:rsidRPr="00140D32" w:rsidRDefault="005E006C" w:rsidP="005E006C">
      <w:pPr>
        <w:pStyle w:val="Heading3"/>
        <w:rPr>
          <w:rFonts w:ascii="VIC Light" w:hAnsi="VIC Light"/>
        </w:rPr>
      </w:pPr>
      <w:bookmarkStart w:id="1035" w:name="_Toc7013844"/>
      <w:bookmarkStart w:id="1036" w:name="_Toc43127043"/>
      <w:r w:rsidRPr="00140D32">
        <w:rPr>
          <w:rFonts w:ascii="VIC Light" w:hAnsi="VIC Light"/>
        </w:rPr>
        <w:t xml:space="preserve">Table </w:t>
      </w:r>
      <w:r w:rsidR="00B57FA8">
        <w:rPr>
          <w:rFonts w:ascii="VIC Light" w:hAnsi="VIC Light"/>
        </w:rPr>
        <w:t>75</w:t>
      </w:r>
      <w:r w:rsidRPr="00140D32">
        <w:rPr>
          <w:rFonts w:ascii="VIC Light" w:hAnsi="VIC Light"/>
        </w:rPr>
        <w:t xml:space="preserve">.3: Victorian government workforce </w:t>
      </w:r>
      <w:r w:rsidR="00140D32" w:rsidRPr="00140D32">
        <w:rPr>
          <w:rFonts w:ascii="VIC Light" w:hAnsi="VIC Light"/>
        </w:rPr>
        <w:t>secondary</w:t>
      </w:r>
      <w:r w:rsidRPr="00140D32">
        <w:rPr>
          <w:rFonts w:ascii="VIC Light" w:hAnsi="VIC Light"/>
        </w:rPr>
        <w:t xml:space="preserve"> attrition (20</w:t>
      </w:r>
      <w:r w:rsidR="003569D9">
        <w:rPr>
          <w:rFonts w:ascii="VIC Light" w:hAnsi="VIC Light"/>
        </w:rPr>
        <w:t>20</w:t>
      </w:r>
      <w:r w:rsidRPr="00140D32">
        <w:rPr>
          <w:rFonts w:ascii="VIC Light" w:hAnsi="VIC Light"/>
        </w:rPr>
        <w:t>), by employment type</w:t>
      </w:r>
      <w:bookmarkEnd w:id="1035"/>
      <w:bookmarkEnd w:id="1036"/>
    </w:p>
    <w:tbl>
      <w:tblPr>
        <w:tblStyle w:val="TableGrid"/>
        <w:tblW w:w="0" w:type="auto"/>
        <w:tblLook w:val="04A0" w:firstRow="1" w:lastRow="0" w:firstColumn="1" w:lastColumn="0" w:noHBand="0" w:noVBand="1"/>
        <w:tblCaption w:val="Table 30.2"/>
        <w:tblDescription w:val="Victorian government workforce attrition (2016), by age"/>
      </w:tblPr>
      <w:tblGrid>
        <w:gridCol w:w="5019"/>
        <w:gridCol w:w="5024"/>
      </w:tblGrid>
      <w:tr w:rsidR="005E006C" w:rsidRPr="00140D32" w14:paraId="6915DEB3" w14:textId="77777777" w:rsidTr="006C2F7C">
        <w:trPr>
          <w:trHeight w:val="283"/>
          <w:tblHeader/>
        </w:trPr>
        <w:tc>
          <w:tcPr>
            <w:tcW w:w="5019" w:type="dxa"/>
            <w:vAlign w:val="bottom"/>
          </w:tcPr>
          <w:p w14:paraId="22D76F53" w14:textId="128A5227" w:rsidR="005E006C" w:rsidRPr="00140D32" w:rsidRDefault="005E006C" w:rsidP="006C2F7C">
            <w:pPr>
              <w:jc w:val="center"/>
              <w:rPr>
                <w:rFonts w:ascii="VIC Light" w:hAnsi="VIC Light"/>
                <w:b/>
              </w:rPr>
            </w:pPr>
            <w:r w:rsidRPr="00140D32">
              <w:rPr>
                <w:rFonts w:ascii="VIC Light" w:hAnsi="VIC Light"/>
                <w:b/>
              </w:rPr>
              <w:t xml:space="preserve">Employment </w:t>
            </w:r>
            <w:r w:rsidR="00BC7E9E">
              <w:rPr>
                <w:rFonts w:ascii="VIC Light" w:hAnsi="VIC Light"/>
                <w:b/>
              </w:rPr>
              <w:t>t</w:t>
            </w:r>
            <w:r w:rsidRPr="00140D32">
              <w:rPr>
                <w:rFonts w:ascii="VIC Light" w:hAnsi="VIC Light"/>
                <w:b/>
              </w:rPr>
              <w:t>ype</w:t>
            </w:r>
          </w:p>
        </w:tc>
        <w:tc>
          <w:tcPr>
            <w:tcW w:w="5024" w:type="dxa"/>
            <w:vAlign w:val="bottom"/>
          </w:tcPr>
          <w:p w14:paraId="3DD680BE" w14:textId="77777777" w:rsidR="005E006C" w:rsidRPr="00140D32" w:rsidRDefault="005E006C" w:rsidP="006C2F7C">
            <w:pPr>
              <w:jc w:val="center"/>
              <w:rPr>
                <w:rFonts w:ascii="VIC Light" w:hAnsi="VIC Light"/>
                <w:b/>
              </w:rPr>
            </w:pPr>
            <w:r w:rsidRPr="00140D32">
              <w:rPr>
                <w:rFonts w:ascii="VIC Light" w:hAnsi="VIC Light"/>
                <w:b/>
              </w:rPr>
              <w:t>Attrition rate</w:t>
            </w:r>
          </w:p>
        </w:tc>
      </w:tr>
      <w:tr w:rsidR="003569D9" w:rsidRPr="00140D32" w14:paraId="219781F5" w14:textId="77777777" w:rsidTr="008676B0">
        <w:trPr>
          <w:trHeight w:val="187"/>
        </w:trPr>
        <w:tc>
          <w:tcPr>
            <w:tcW w:w="5019" w:type="dxa"/>
            <w:vAlign w:val="center"/>
          </w:tcPr>
          <w:p w14:paraId="070D6587" w14:textId="77777777" w:rsidR="003569D9" w:rsidRPr="00140D32" w:rsidRDefault="003569D9" w:rsidP="003569D9">
            <w:pPr>
              <w:spacing w:after="0"/>
              <w:jc w:val="center"/>
              <w:rPr>
                <w:rFonts w:ascii="VIC Light" w:hAnsi="VIC Light"/>
              </w:rPr>
            </w:pPr>
            <w:r w:rsidRPr="00140D32">
              <w:rPr>
                <w:rFonts w:ascii="VIC Light" w:hAnsi="VIC Light"/>
              </w:rPr>
              <w:t>Teacher</w:t>
            </w:r>
          </w:p>
        </w:tc>
        <w:tc>
          <w:tcPr>
            <w:tcW w:w="5024" w:type="dxa"/>
          </w:tcPr>
          <w:p w14:paraId="27FCA01F" w14:textId="62C49634" w:rsidR="003569D9" w:rsidRPr="00140D32" w:rsidRDefault="003569D9" w:rsidP="003569D9">
            <w:pPr>
              <w:spacing w:after="0"/>
              <w:jc w:val="center"/>
              <w:rPr>
                <w:rFonts w:ascii="VIC Light" w:hAnsi="VIC Light"/>
              </w:rPr>
            </w:pPr>
            <w:r w:rsidRPr="003569D9">
              <w:rPr>
                <w:rFonts w:ascii="VIC Light" w:hAnsi="VIC Light"/>
              </w:rPr>
              <w:t>5.3%</w:t>
            </w:r>
          </w:p>
        </w:tc>
      </w:tr>
      <w:tr w:rsidR="003569D9" w:rsidRPr="00140D32" w14:paraId="49E7C83B" w14:textId="77777777" w:rsidTr="008676B0">
        <w:trPr>
          <w:trHeight w:val="187"/>
        </w:trPr>
        <w:tc>
          <w:tcPr>
            <w:tcW w:w="5019" w:type="dxa"/>
            <w:vAlign w:val="center"/>
          </w:tcPr>
          <w:p w14:paraId="4C614C6D" w14:textId="77777777" w:rsidR="003569D9" w:rsidRPr="00140D32" w:rsidRDefault="003569D9" w:rsidP="003569D9">
            <w:pPr>
              <w:spacing w:after="0"/>
              <w:jc w:val="center"/>
              <w:rPr>
                <w:rFonts w:ascii="VIC Light" w:hAnsi="VIC Light"/>
              </w:rPr>
            </w:pPr>
            <w:r w:rsidRPr="00140D32">
              <w:rPr>
                <w:rFonts w:ascii="VIC Light" w:hAnsi="VIC Light"/>
              </w:rPr>
              <w:t>Leading Teacher</w:t>
            </w:r>
          </w:p>
        </w:tc>
        <w:tc>
          <w:tcPr>
            <w:tcW w:w="5024" w:type="dxa"/>
          </w:tcPr>
          <w:p w14:paraId="4BBDC2D2" w14:textId="2AC3225B" w:rsidR="003569D9" w:rsidRPr="00140D32" w:rsidRDefault="003569D9" w:rsidP="003569D9">
            <w:pPr>
              <w:spacing w:after="0"/>
              <w:jc w:val="center"/>
              <w:rPr>
                <w:rFonts w:ascii="VIC Light" w:hAnsi="VIC Light"/>
              </w:rPr>
            </w:pPr>
            <w:r w:rsidRPr="003569D9">
              <w:rPr>
                <w:rFonts w:ascii="VIC Light" w:hAnsi="VIC Light"/>
              </w:rPr>
              <w:t>2.8%</w:t>
            </w:r>
          </w:p>
        </w:tc>
      </w:tr>
      <w:tr w:rsidR="003569D9" w:rsidRPr="00140D32" w14:paraId="7EE0B5B3" w14:textId="77777777" w:rsidTr="008676B0">
        <w:trPr>
          <w:trHeight w:val="187"/>
        </w:trPr>
        <w:tc>
          <w:tcPr>
            <w:tcW w:w="5019" w:type="dxa"/>
            <w:vAlign w:val="center"/>
          </w:tcPr>
          <w:p w14:paraId="5BF96662" w14:textId="77777777" w:rsidR="003569D9" w:rsidRPr="00140D32" w:rsidRDefault="003569D9" w:rsidP="003569D9">
            <w:pPr>
              <w:spacing w:after="0"/>
              <w:jc w:val="center"/>
              <w:rPr>
                <w:rFonts w:ascii="VIC Light" w:hAnsi="VIC Light"/>
              </w:rPr>
            </w:pPr>
            <w:r w:rsidRPr="00140D32">
              <w:rPr>
                <w:rFonts w:ascii="VIC Light" w:hAnsi="VIC Light"/>
              </w:rPr>
              <w:t>Assistant Principal</w:t>
            </w:r>
          </w:p>
        </w:tc>
        <w:tc>
          <w:tcPr>
            <w:tcW w:w="5024" w:type="dxa"/>
          </w:tcPr>
          <w:p w14:paraId="09D9AD79" w14:textId="1B09D241" w:rsidR="003569D9" w:rsidRPr="00140D32" w:rsidRDefault="003569D9" w:rsidP="003569D9">
            <w:pPr>
              <w:spacing w:after="0"/>
              <w:jc w:val="center"/>
              <w:rPr>
                <w:rFonts w:ascii="VIC Light" w:hAnsi="VIC Light"/>
              </w:rPr>
            </w:pPr>
            <w:r w:rsidRPr="003569D9">
              <w:rPr>
                <w:rFonts w:ascii="VIC Light" w:hAnsi="VIC Light"/>
              </w:rPr>
              <w:t>9.9%</w:t>
            </w:r>
          </w:p>
        </w:tc>
      </w:tr>
      <w:tr w:rsidR="003569D9" w:rsidRPr="00140D32" w14:paraId="12419F4F" w14:textId="77777777" w:rsidTr="008676B0">
        <w:trPr>
          <w:trHeight w:val="187"/>
        </w:trPr>
        <w:tc>
          <w:tcPr>
            <w:tcW w:w="5019" w:type="dxa"/>
            <w:vAlign w:val="center"/>
          </w:tcPr>
          <w:p w14:paraId="0DA77D74" w14:textId="77777777" w:rsidR="003569D9" w:rsidRPr="00140D32" w:rsidRDefault="003569D9" w:rsidP="003569D9">
            <w:pPr>
              <w:spacing w:after="0"/>
              <w:jc w:val="center"/>
              <w:rPr>
                <w:rFonts w:ascii="VIC Light" w:hAnsi="VIC Light"/>
              </w:rPr>
            </w:pPr>
            <w:r w:rsidRPr="00140D32">
              <w:rPr>
                <w:rFonts w:ascii="VIC Light" w:hAnsi="VIC Light"/>
              </w:rPr>
              <w:t>Principal</w:t>
            </w:r>
          </w:p>
        </w:tc>
        <w:tc>
          <w:tcPr>
            <w:tcW w:w="5024" w:type="dxa"/>
          </w:tcPr>
          <w:p w14:paraId="6D84947E" w14:textId="62D3CF3E" w:rsidR="003569D9" w:rsidRPr="00140D32" w:rsidRDefault="003569D9" w:rsidP="003569D9">
            <w:pPr>
              <w:spacing w:after="0"/>
              <w:jc w:val="center"/>
              <w:rPr>
                <w:rFonts w:ascii="VIC Light" w:hAnsi="VIC Light"/>
              </w:rPr>
            </w:pPr>
            <w:r w:rsidRPr="003569D9">
              <w:rPr>
                <w:rFonts w:ascii="VIC Light" w:hAnsi="VIC Light"/>
              </w:rPr>
              <w:t>1.5%</w:t>
            </w:r>
          </w:p>
        </w:tc>
      </w:tr>
    </w:tbl>
    <w:p w14:paraId="37605A70" w14:textId="50261071" w:rsidR="005E006C" w:rsidRDefault="005E006C" w:rsidP="007704F1">
      <w:pPr>
        <w:rPr>
          <w:rFonts w:ascii="VIC Light" w:hAnsi="VIC Light"/>
        </w:rPr>
      </w:pPr>
    </w:p>
    <w:p w14:paraId="74258BB5" w14:textId="72C2703C" w:rsidR="005E006C" w:rsidRDefault="005E006C" w:rsidP="005E006C">
      <w:pPr>
        <w:spacing w:after="0"/>
        <w:rPr>
          <w:rFonts w:ascii="VIC Light" w:hAnsi="VIC Light" w:cs="Arial"/>
          <w:iCs/>
          <w:color w:val="000000" w:themeColor="text1"/>
          <w:kern w:val="24"/>
          <w:szCs w:val="18"/>
        </w:rPr>
      </w:pPr>
      <w:r w:rsidRPr="00140D32">
        <w:rPr>
          <w:rFonts w:ascii="VIC Light" w:hAnsi="VIC Light"/>
        </w:rPr>
        <w:t xml:space="preserve">The following reference tables provide an overview of the </w:t>
      </w:r>
      <w:r w:rsidR="00140D32" w:rsidRPr="00140D32">
        <w:rPr>
          <w:rFonts w:ascii="VIC Light" w:hAnsi="VIC Light"/>
        </w:rPr>
        <w:t>secondary</w:t>
      </w:r>
      <w:r w:rsidRPr="00140D32">
        <w:rPr>
          <w:rFonts w:ascii="VIC Light" w:hAnsi="VIC Light"/>
        </w:rPr>
        <w:t xml:space="preserve"> attrition rate of the Victorian government workforce in 20</w:t>
      </w:r>
      <w:r w:rsidR="003569D9">
        <w:rPr>
          <w:rFonts w:ascii="VIC Light" w:hAnsi="VIC Light"/>
        </w:rPr>
        <w:t>20</w:t>
      </w:r>
      <w:r w:rsidRPr="00140D32">
        <w:rPr>
          <w:rFonts w:ascii="VIC Light" w:hAnsi="VIC Light"/>
        </w:rPr>
        <w:t>, broken down by</w:t>
      </w:r>
      <w:r w:rsidR="00A12DF7">
        <w:rPr>
          <w:rFonts w:ascii="VIC Light" w:hAnsi="VIC Light"/>
        </w:rPr>
        <w:t xml:space="preserve"> LGA,</w:t>
      </w:r>
      <w:r w:rsidRPr="00140D32">
        <w:rPr>
          <w:rFonts w:ascii="VIC Light" w:hAnsi="VIC Light"/>
        </w:rPr>
        <w:t xml:space="preserve"> department area and remoteness. The data is sourced from the </w:t>
      </w:r>
      <w:r w:rsidRPr="00140D32">
        <w:rPr>
          <w:rFonts w:ascii="VIC Light" w:hAnsi="VIC Light" w:cs="Arial"/>
          <w:iCs/>
          <w:color w:val="000000" w:themeColor="text1"/>
          <w:kern w:val="24"/>
          <w:szCs w:val="18"/>
        </w:rPr>
        <w:t>Victorian Department of Education and Training’s</w:t>
      </w:r>
      <w:r w:rsidRPr="00140D32">
        <w:rPr>
          <w:rFonts w:ascii="VIC Light" w:hAnsi="VIC Light"/>
        </w:rPr>
        <w:t xml:space="preserve"> ‘</w:t>
      </w:r>
      <w:r w:rsidRPr="00140D32">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140D32">
        <w:rPr>
          <w:rFonts w:ascii="VIC Light" w:hAnsi="VIC Light" w:cs="Arial"/>
          <w:i/>
          <w:iCs/>
          <w:color w:val="000000" w:themeColor="text1"/>
          <w:kern w:val="24"/>
          <w:szCs w:val="18"/>
        </w:rPr>
        <w:t>’</w:t>
      </w:r>
      <w:r w:rsidRPr="00140D32">
        <w:rPr>
          <w:rFonts w:ascii="VIC Light" w:hAnsi="VIC Light" w:cs="Arial"/>
          <w:iCs/>
          <w:color w:val="000000" w:themeColor="text1"/>
          <w:kern w:val="24"/>
          <w:szCs w:val="18"/>
        </w:rPr>
        <w:t>.</w:t>
      </w:r>
    </w:p>
    <w:p w14:paraId="0D14A1B6" w14:textId="703E32E5" w:rsidR="00B4715C" w:rsidRPr="00140D32" w:rsidRDefault="00B4715C" w:rsidP="005E006C">
      <w:pPr>
        <w:spacing w:after="0"/>
        <w:rPr>
          <w:rFonts w:ascii="VIC Light" w:hAnsi="VIC Light"/>
          <w:i/>
          <w:sz w:val="16"/>
        </w:rPr>
      </w:pPr>
      <w:r>
        <w:rPr>
          <w:rFonts w:ascii="VIC Light" w:hAnsi="VIC Light"/>
          <w:i/>
          <w:sz w:val="16"/>
        </w:rPr>
        <w:t>N</w:t>
      </w:r>
      <w:r w:rsidRPr="00B4715C">
        <w:rPr>
          <w:rFonts w:ascii="VIC Light" w:hAnsi="VIC Light"/>
          <w:i/>
          <w:sz w:val="16"/>
        </w:rPr>
        <w:t>ote</w:t>
      </w:r>
      <w:r>
        <w:rPr>
          <w:rFonts w:ascii="VIC Light" w:hAnsi="VIC Light"/>
          <w:i/>
          <w:sz w:val="16"/>
        </w:rPr>
        <w:t>,</w:t>
      </w:r>
      <w:r w:rsidRPr="00B4715C">
        <w:rPr>
          <w:rFonts w:ascii="VIC Light" w:hAnsi="VIC Light"/>
          <w:i/>
          <w:sz w:val="16"/>
        </w:rPr>
        <w:t xml:space="preserve"> teachers with unassigned LGA have not been included</w:t>
      </w:r>
      <w:r>
        <w:rPr>
          <w:rFonts w:ascii="VIC Light" w:hAnsi="VIC Light"/>
          <w:i/>
          <w:sz w:val="16"/>
        </w:rPr>
        <w:t xml:space="preserve"> in table </w:t>
      </w:r>
      <w:r w:rsidR="00111D36">
        <w:rPr>
          <w:rFonts w:ascii="VIC Light" w:hAnsi="VIC Light"/>
          <w:i/>
          <w:sz w:val="16"/>
        </w:rPr>
        <w:t>75</w:t>
      </w:r>
      <w:r>
        <w:rPr>
          <w:rFonts w:ascii="VIC Light" w:hAnsi="VIC Light"/>
          <w:i/>
          <w:sz w:val="16"/>
        </w:rPr>
        <w:t>.</w:t>
      </w:r>
      <w:r w:rsidR="002C08DE">
        <w:rPr>
          <w:rFonts w:ascii="VIC Light" w:hAnsi="VIC Light"/>
          <w:i/>
          <w:sz w:val="16"/>
        </w:rPr>
        <w:t>4</w:t>
      </w:r>
      <w:r>
        <w:rPr>
          <w:rFonts w:ascii="VIC Light" w:hAnsi="VIC Light"/>
          <w:i/>
          <w:sz w:val="16"/>
        </w:rPr>
        <w:t xml:space="preserve"> </w:t>
      </w:r>
      <w:r w:rsidRPr="00B4715C">
        <w:rPr>
          <w:rFonts w:ascii="VIC Light" w:hAnsi="VIC Light"/>
          <w:i/>
          <w:sz w:val="16"/>
        </w:rPr>
        <w:t>as attrition data is not available.</w:t>
      </w:r>
    </w:p>
    <w:p w14:paraId="5F6DA433" w14:textId="77777777" w:rsidR="005E006C" w:rsidRPr="00140D32" w:rsidRDefault="005E006C" w:rsidP="005E006C">
      <w:pPr>
        <w:rPr>
          <w:rFonts w:ascii="VIC Light" w:hAnsi="VIC Light"/>
        </w:rPr>
      </w:pPr>
    </w:p>
    <w:p w14:paraId="0C4125B4" w14:textId="2858B186" w:rsidR="005E006C" w:rsidRDefault="005E006C" w:rsidP="005E006C">
      <w:pPr>
        <w:pStyle w:val="Heading3"/>
        <w:rPr>
          <w:rFonts w:ascii="VIC Light" w:hAnsi="VIC Light"/>
        </w:rPr>
      </w:pPr>
      <w:bookmarkStart w:id="1037" w:name="_Toc7013843"/>
      <w:bookmarkStart w:id="1038" w:name="_Toc43127044"/>
      <w:bookmarkStart w:id="1039" w:name="_Hlk24467124"/>
      <w:r w:rsidRPr="00140D32">
        <w:rPr>
          <w:rFonts w:ascii="VIC Light" w:hAnsi="VIC Light"/>
        </w:rPr>
        <w:t xml:space="preserve">Table </w:t>
      </w:r>
      <w:r w:rsidR="00B57FA8">
        <w:rPr>
          <w:rFonts w:ascii="VIC Light" w:hAnsi="VIC Light"/>
        </w:rPr>
        <w:t>75</w:t>
      </w:r>
      <w:r w:rsidRPr="00140D32">
        <w:rPr>
          <w:rFonts w:ascii="VIC Light" w:hAnsi="VIC Light"/>
        </w:rPr>
        <w:t xml:space="preserve">.4: Victorian government workforce </w:t>
      </w:r>
      <w:r w:rsidR="00140D32" w:rsidRPr="00140D32">
        <w:rPr>
          <w:rFonts w:ascii="VIC Light" w:hAnsi="VIC Light"/>
        </w:rPr>
        <w:t>secondary</w:t>
      </w:r>
      <w:r w:rsidRPr="00140D32">
        <w:rPr>
          <w:rFonts w:ascii="VIC Light" w:hAnsi="VIC Light"/>
        </w:rPr>
        <w:t xml:space="preserve"> attrition (20</w:t>
      </w:r>
      <w:r w:rsidR="003569D9">
        <w:rPr>
          <w:rFonts w:ascii="VIC Light" w:hAnsi="VIC Light"/>
        </w:rPr>
        <w:t>20</w:t>
      </w:r>
      <w:r w:rsidRPr="00140D32">
        <w:rPr>
          <w:rFonts w:ascii="VIC Light" w:hAnsi="VIC Light"/>
        </w:rPr>
        <w:t>), by</w:t>
      </w:r>
      <w:bookmarkEnd w:id="1037"/>
      <w:r w:rsidR="00E63A64">
        <w:rPr>
          <w:rFonts w:ascii="VIC Light" w:hAnsi="VIC Light"/>
        </w:rPr>
        <w:t xml:space="preserve"> LGA</w:t>
      </w:r>
      <w:bookmarkEnd w:id="1038"/>
    </w:p>
    <w:tbl>
      <w:tblPr>
        <w:tblStyle w:val="TableGrid"/>
        <w:tblW w:w="0" w:type="auto"/>
        <w:tblLook w:val="04A0" w:firstRow="1" w:lastRow="0" w:firstColumn="1" w:lastColumn="0" w:noHBand="0" w:noVBand="1"/>
        <w:tblCaption w:val="Table 25.1"/>
        <w:tblDescription w:val="Government teacher headcount (2016), by LGA"/>
      </w:tblPr>
      <w:tblGrid>
        <w:gridCol w:w="1383"/>
        <w:gridCol w:w="1107"/>
        <w:gridCol w:w="1384"/>
        <w:gridCol w:w="1153"/>
        <w:gridCol w:w="1344"/>
        <w:gridCol w:w="1062"/>
        <w:gridCol w:w="1580"/>
        <w:gridCol w:w="1030"/>
      </w:tblGrid>
      <w:tr w:rsidR="00650005" w:rsidRPr="003A5A72" w14:paraId="159E1C44" w14:textId="77777777" w:rsidTr="003569D9">
        <w:trPr>
          <w:trHeight w:val="187"/>
          <w:tblHeader/>
        </w:trPr>
        <w:tc>
          <w:tcPr>
            <w:tcW w:w="1383" w:type="dxa"/>
            <w:vAlign w:val="bottom"/>
          </w:tcPr>
          <w:bookmarkEnd w:id="1039"/>
          <w:p w14:paraId="62A45932" w14:textId="77777777" w:rsidR="00650005" w:rsidRPr="003A5A72" w:rsidRDefault="00650005" w:rsidP="00EC6BFC">
            <w:pPr>
              <w:jc w:val="center"/>
              <w:rPr>
                <w:rFonts w:ascii="VIC Light" w:hAnsi="VIC Light"/>
                <w:b/>
              </w:rPr>
            </w:pPr>
            <w:r w:rsidRPr="003A5A72">
              <w:rPr>
                <w:rFonts w:ascii="VIC Light" w:hAnsi="VIC Light"/>
                <w:b/>
              </w:rPr>
              <w:t>LGA</w:t>
            </w:r>
          </w:p>
        </w:tc>
        <w:tc>
          <w:tcPr>
            <w:tcW w:w="1107" w:type="dxa"/>
            <w:vAlign w:val="bottom"/>
          </w:tcPr>
          <w:p w14:paraId="55FEC1AF" w14:textId="77777777" w:rsidR="00650005" w:rsidRPr="003A5A72" w:rsidRDefault="00650005" w:rsidP="00EC6BFC">
            <w:pPr>
              <w:jc w:val="center"/>
              <w:rPr>
                <w:rFonts w:ascii="VIC Light" w:hAnsi="VIC Light"/>
                <w:b/>
              </w:rPr>
            </w:pPr>
            <w:r w:rsidRPr="003A5A72">
              <w:rPr>
                <w:rFonts w:ascii="VIC Light" w:hAnsi="VIC Light"/>
                <w:b/>
              </w:rPr>
              <w:t>Attrition rate</w:t>
            </w:r>
          </w:p>
        </w:tc>
        <w:tc>
          <w:tcPr>
            <w:tcW w:w="1384" w:type="dxa"/>
            <w:vAlign w:val="bottom"/>
          </w:tcPr>
          <w:p w14:paraId="29592D58" w14:textId="77777777" w:rsidR="00650005" w:rsidRPr="003A5A72" w:rsidRDefault="00650005" w:rsidP="00EC6BFC">
            <w:pPr>
              <w:jc w:val="center"/>
              <w:rPr>
                <w:rFonts w:ascii="VIC Light" w:hAnsi="VIC Light"/>
                <w:b/>
              </w:rPr>
            </w:pPr>
            <w:r w:rsidRPr="003A5A72">
              <w:rPr>
                <w:rFonts w:ascii="VIC Light" w:hAnsi="VIC Light"/>
                <w:b/>
              </w:rPr>
              <w:t>LGA</w:t>
            </w:r>
          </w:p>
        </w:tc>
        <w:tc>
          <w:tcPr>
            <w:tcW w:w="1153" w:type="dxa"/>
            <w:vAlign w:val="bottom"/>
          </w:tcPr>
          <w:p w14:paraId="5D2D497B" w14:textId="77777777" w:rsidR="00650005" w:rsidRPr="003A5A72" w:rsidRDefault="00650005" w:rsidP="00EC6BFC">
            <w:pPr>
              <w:jc w:val="center"/>
              <w:rPr>
                <w:rFonts w:ascii="VIC Light" w:hAnsi="VIC Light"/>
                <w:b/>
              </w:rPr>
            </w:pPr>
            <w:r w:rsidRPr="003A5A72">
              <w:rPr>
                <w:rFonts w:ascii="VIC Light" w:hAnsi="VIC Light"/>
                <w:b/>
              </w:rPr>
              <w:t>Attrition rate</w:t>
            </w:r>
          </w:p>
        </w:tc>
        <w:tc>
          <w:tcPr>
            <w:tcW w:w="1344" w:type="dxa"/>
            <w:vAlign w:val="bottom"/>
          </w:tcPr>
          <w:p w14:paraId="2D68DC96" w14:textId="77777777" w:rsidR="00650005" w:rsidRPr="003A5A72" w:rsidRDefault="00650005" w:rsidP="00EC6BFC">
            <w:pPr>
              <w:jc w:val="center"/>
              <w:rPr>
                <w:rFonts w:ascii="VIC Light" w:hAnsi="VIC Light"/>
                <w:b/>
              </w:rPr>
            </w:pPr>
            <w:r w:rsidRPr="003A5A72">
              <w:rPr>
                <w:rFonts w:ascii="VIC Light" w:hAnsi="VIC Light"/>
                <w:b/>
              </w:rPr>
              <w:t>LGA</w:t>
            </w:r>
          </w:p>
        </w:tc>
        <w:tc>
          <w:tcPr>
            <w:tcW w:w="1062" w:type="dxa"/>
            <w:vAlign w:val="bottom"/>
          </w:tcPr>
          <w:p w14:paraId="2AE3255C" w14:textId="77777777" w:rsidR="00650005" w:rsidRPr="003A5A72" w:rsidRDefault="00650005" w:rsidP="00EC6BFC">
            <w:pPr>
              <w:jc w:val="center"/>
              <w:rPr>
                <w:rFonts w:ascii="VIC Light" w:hAnsi="VIC Light"/>
                <w:b/>
              </w:rPr>
            </w:pPr>
            <w:r w:rsidRPr="003A5A72">
              <w:rPr>
                <w:rFonts w:ascii="VIC Light" w:hAnsi="VIC Light"/>
                <w:b/>
              </w:rPr>
              <w:t>Attrition rate</w:t>
            </w:r>
          </w:p>
        </w:tc>
        <w:tc>
          <w:tcPr>
            <w:tcW w:w="1580" w:type="dxa"/>
            <w:vAlign w:val="bottom"/>
          </w:tcPr>
          <w:p w14:paraId="671CFD1B" w14:textId="77777777" w:rsidR="00650005" w:rsidRPr="003A5A72" w:rsidRDefault="00650005" w:rsidP="00EC6BFC">
            <w:pPr>
              <w:jc w:val="center"/>
              <w:rPr>
                <w:rFonts w:ascii="VIC Light" w:hAnsi="VIC Light"/>
                <w:b/>
              </w:rPr>
            </w:pPr>
            <w:r w:rsidRPr="003A5A72">
              <w:rPr>
                <w:rFonts w:ascii="VIC Light" w:hAnsi="VIC Light"/>
                <w:b/>
              </w:rPr>
              <w:t>LGA</w:t>
            </w:r>
          </w:p>
        </w:tc>
        <w:tc>
          <w:tcPr>
            <w:tcW w:w="1030" w:type="dxa"/>
            <w:vAlign w:val="bottom"/>
          </w:tcPr>
          <w:p w14:paraId="5E26E7F9" w14:textId="77777777" w:rsidR="00650005" w:rsidRPr="003A5A72" w:rsidRDefault="00650005" w:rsidP="00EC6BFC">
            <w:pPr>
              <w:jc w:val="center"/>
              <w:rPr>
                <w:rFonts w:ascii="VIC Light" w:hAnsi="VIC Light"/>
                <w:b/>
              </w:rPr>
            </w:pPr>
            <w:r w:rsidRPr="003A5A72">
              <w:rPr>
                <w:rFonts w:ascii="VIC Light" w:hAnsi="VIC Light"/>
                <w:b/>
              </w:rPr>
              <w:t>Attrition rate</w:t>
            </w:r>
          </w:p>
        </w:tc>
      </w:tr>
      <w:tr w:rsidR="00183B8D" w:rsidRPr="003A5A72" w14:paraId="2DA0E637" w14:textId="77777777" w:rsidTr="003569D9">
        <w:trPr>
          <w:trHeight w:val="187"/>
        </w:trPr>
        <w:tc>
          <w:tcPr>
            <w:tcW w:w="1383" w:type="dxa"/>
            <w:vAlign w:val="center"/>
          </w:tcPr>
          <w:p w14:paraId="6DAF2A40" w14:textId="77777777" w:rsidR="00183B8D" w:rsidRPr="003A5A72" w:rsidRDefault="00183B8D" w:rsidP="00183B8D">
            <w:pPr>
              <w:spacing w:after="0"/>
              <w:jc w:val="center"/>
              <w:rPr>
                <w:rFonts w:ascii="VIC Light" w:hAnsi="VIC Light"/>
              </w:rPr>
            </w:pPr>
            <w:r w:rsidRPr="003A5A72">
              <w:rPr>
                <w:rFonts w:ascii="VIC Light" w:hAnsi="VIC Light"/>
              </w:rPr>
              <w:t>Alpine</w:t>
            </w:r>
          </w:p>
        </w:tc>
        <w:tc>
          <w:tcPr>
            <w:tcW w:w="1107" w:type="dxa"/>
          </w:tcPr>
          <w:p w14:paraId="73F4D960" w14:textId="75306A3E" w:rsidR="00183B8D" w:rsidRPr="003A5A72" w:rsidRDefault="00183B8D" w:rsidP="00183B8D">
            <w:pPr>
              <w:spacing w:after="0"/>
              <w:jc w:val="center"/>
              <w:rPr>
                <w:rFonts w:ascii="VIC Light" w:hAnsi="VIC Light"/>
              </w:rPr>
            </w:pPr>
            <w:r w:rsidRPr="00183B8D">
              <w:rPr>
                <w:rFonts w:ascii="VIC Light" w:hAnsi="VIC Light"/>
              </w:rPr>
              <w:t>2.1%</w:t>
            </w:r>
          </w:p>
        </w:tc>
        <w:tc>
          <w:tcPr>
            <w:tcW w:w="1384" w:type="dxa"/>
            <w:vAlign w:val="center"/>
          </w:tcPr>
          <w:p w14:paraId="13442918" w14:textId="77777777" w:rsidR="00183B8D" w:rsidRPr="003A5A72" w:rsidRDefault="00183B8D" w:rsidP="00183B8D">
            <w:pPr>
              <w:spacing w:after="0"/>
              <w:jc w:val="center"/>
              <w:rPr>
                <w:rFonts w:ascii="VIC Light" w:hAnsi="VIC Light"/>
              </w:rPr>
            </w:pPr>
            <w:r w:rsidRPr="003A5A72">
              <w:rPr>
                <w:rFonts w:ascii="VIC Light" w:hAnsi="VIC Light"/>
              </w:rPr>
              <w:t>Gannawarra</w:t>
            </w:r>
          </w:p>
        </w:tc>
        <w:tc>
          <w:tcPr>
            <w:tcW w:w="1153" w:type="dxa"/>
          </w:tcPr>
          <w:p w14:paraId="38E942E1" w14:textId="0A8A557E" w:rsidR="00183B8D" w:rsidRPr="003A5A72" w:rsidRDefault="00183B8D" w:rsidP="00183B8D">
            <w:pPr>
              <w:spacing w:after="0"/>
              <w:jc w:val="center"/>
              <w:rPr>
                <w:rFonts w:ascii="VIC Light" w:hAnsi="VIC Light"/>
              </w:rPr>
            </w:pPr>
            <w:r w:rsidRPr="00183B8D">
              <w:rPr>
                <w:rFonts w:ascii="VIC Light" w:hAnsi="VIC Light"/>
              </w:rPr>
              <w:t>3.4%</w:t>
            </w:r>
          </w:p>
        </w:tc>
        <w:tc>
          <w:tcPr>
            <w:tcW w:w="1344" w:type="dxa"/>
            <w:vAlign w:val="center"/>
          </w:tcPr>
          <w:p w14:paraId="67B77E50" w14:textId="77777777" w:rsidR="00183B8D" w:rsidRPr="003A5A72" w:rsidRDefault="00183B8D" w:rsidP="00183B8D">
            <w:pPr>
              <w:spacing w:after="0"/>
              <w:jc w:val="center"/>
              <w:rPr>
                <w:rFonts w:ascii="VIC Light" w:hAnsi="VIC Light"/>
              </w:rPr>
            </w:pPr>
            <w:r w:rsidRPr="003A5A72">
              <w:rPr>
                <w:rFonts w:ascii="VIC Light" w:hAnsi="VIC Light"/>
              </w:rPr>
              <w:t>Mansfield</w:t>
            </w:r>
          </w:p>
        </w:tc>
        <w:tc>
          <w:tcPr>
            <w:tcW w:w="1062" w:type="dxa"/>
          </w:tcPr>
          <w:p w14:paraId="0575B555" w14:textId="5A4BAFAA" w:rsidR="00183B8D" w:rsidRPr="003A5A72" w:rsidRDefault="00183B8D" w:rsidP="00183B8D">
            <w:pPr>
              <w:spacing w:after="0"/>
              <w:jc w:val="center"/>
              <w:rPr>
                <w:rFonts w:ascii="VIC Light" w:hAnsi="VIC Light"/>
              </w:rPr>
            </w:pPr>
            <w:r w:rsidRPr="00183B8D">
              <w:rPr>
                <w:rFonts w:ascii="VIC Light" w:hAnsi="VIC Light"/>
              </w:rPr>
              <w:t>16.3%</w:t>
            </w:r>
          </w:p>
        </w:tc>
        <w:tc>
          <w:tcPr>
            <w:tcW w:w="1580" w:type="dxa"/>
            <w:vAlign w:val="center"/>
          </w:tcPr>
          <w:p w14:paraId="0FBA316F" w14:textId="77777777" w:rsidR="00183B8D" w:rsidRPr="003A5A72" w:rsidRDefault="00183B8D" w:rsidP="00183B8D">
            <w:pPr>
              <w:spacing w:after="0"/>
              <w:jc w:val="center"/>
              <w:rPr>
                <w:rFonts w:ascii="VIC Light" w:hAnsi="VIC Light"/>
              </w:rPr>
            </w:pPr>
            <w:r w:rsidRPr="003A5A72">
              <w:rPr>
                <w:rFonts w:ascii="VIC Light" w:hAnsi="VIC Light"/>
              </w:rPr>
              <w:t>Queenscliffe</w:t>
            </w:r>
          </w:p>
        </w:tc>
        <w:tc>
          <w:tcPr>
            <w:tcW w:w="1030" w:type="dxa"/>
          </w:tcPr>
          <w:p w14:paraId="75072199" w14:textId="7F1E8547" w:rsidR="00183B8D" w:rsidRPr="003A5A72" w:rsidRDefault="00183B8D" w:rsidP="00183B8D">
            <w:pPr>
              <w:spacing w:after="0"/>
              <w:jc w:val="center"/>
              <w:rPr>
                <w:rFonts w:ascii="VIC Light" w:hAnsi="VIC Light"/>
              </w:rPr>
            </w:pPr>
            <w:r w:rsidRPr="00183B8D">
              <w:rPr>
                <w:rFonts w:ascii="VIC Light" w:hAnsi="VIC Light"/>
              </w:rPr>
              <w:t>0.0%</w:t>
            </w:r>
          </w:p>
        </w:tc>
      </w:tr>
      <w:tr w:rsidR="00183B8D" w:rsidRPr="003A5A72" w14:paraId="14D5636B" w14:textId="77777777" w:rsidTr="003569D9">
        <w:trPr>
          <w:trHeight w:val="187"/>
        </w:trPr>
        <w:tc>
          <w:tcPr>
            <w:tcW w:w="1383" w:type="dxa"/>
            <w:vAlign w:val="center"/>
          </w:tcPr>
          <w:p w14:paraId="10AC9ABC" w14:textId="77777777" w:rsidR="00183B8D" w:rsidRPr="003A5A72" w:rsidRDefault="00183B8D" w:rsidP="00183B8D">
            <w:pPr>
              <w:spacing w:after="0"/>
              <w:jc w:val="center"/>
              <w:rPr>
                <w:rFonts w:ascii="VIC Light" w:hAnsi="VIC Light"/>
              </w:rPr>
            </w:pPr>
            <w:r w:rsidRPr="003A5A72">
              <w:rPr>
                <w:rFonts w:ascii="VIC Light" w:hAnsi="VIC Light"/>
              </w:rPr>
              <w:t>Ararat</w:t>
            </w:r>
          </w:p>
        </w:tc>
        <w:tc>
          <w:tcPr>
            <w:tcW w:w="1107" w:type="dxa"/>
          </w:tcPr>
          <w:p w14:paraId="48B8CE1A" w14:textId="5D68CD40" w:rsidR="00183B8D" w:rsidRPr="003A5A72" w:rsidRDefault="00183B8D" w:rsidP="00183B8D">
            <w:pPr>
              <w:spacing w:after="0"/>
              <w:jc w:val="center"/>
              <w:rPr>
                <w:rFonts w:ascii="VIC Light" w:hAnsi="VIC Light"/>
              </w:rPr>
            </w:pPr>
            <w:r w:rsidRPr="00183B8D">
              <w:rPr>
                <w:rFonts w:ascii="VIC Light" w:hAnsi="VIC Light"/>
              </w:rPr>
              <w:t>7.4%</w:t>
            </w:r>
          </w:p>
        </w:tc>
        <w:tc>
          <w:tcPr>
            <w:tcW w:w="1384" w:type="dxa"/>
            <w:vAlign w:val="center"/>
          </w:tcPr>
          <w:p w14:paraId="74C790F0" w14:textId="77777777" w:rsidR="00183B8D" w:rsidRPr="003A5A72" w:rsidRDefault="00183B8D" w:rsidP="00183B8D">
            <w:pPr>
              <w:spacing w:after="0"/>
              <w:jc w:val="center"/>
              <w:rPr>
                <w:rFonts w:ascii="VIC Light" w:hAnsi="VIC Light"/>
              </w:rPr>
            </w:pPr>
            <w:r w:rsidRPr="003A5A72">
              <w:rPr>
                <w:rFonts w:ascii="VIC Light" w:hAnsi="VIC Light"/>
              </w:rPr>
              <w:t>Glen Eira</w:t>
            </w:r>
          </w:p>
        </w:tc>
        <w:tc>
          <w:tcPr>
            <w:tcW w:w="1153" w:type="dxa"/>
          </w:tcPr>
          <w:p w14:paraId="27102AB2" w14:textId="77FE7A4B" w:rsidR="00183B8D" w:rsidRPr="003A5A72" w:rsidRDefault="00183B8D" w:rsidP="00183B8D">
            <w:pPr>
              <w:spacing w:after="0"/>
              <w:jc w:val="center"/>
              <w:rPr>
                <w:rFonts w:ascii="VIC Light" w:hAnsi="VIC Light"/>
              </w:rPr>
            </w:pPr>
            <w:r w:rsidRPr="00183B8D">
              <w:rPr>
                <w:rFonts w:ascii="VIC Light" w:hAnsi="VIC Light"/>
              </w:rPr>
              <w:t>5.8%</w:t>
            </w:r>
          </w:p>
        </w:tc>
        <w:tc>
          <w:tcPr>
            <w:tcW w:w="1344" w:type="dxa"/>
            <w:vAlign w:val="center"/>
          </w:tcPr>
          <w:p w14:paraId="3242AA88" w14:textId="77777777" w:rsidR="00183B8D" w:rsidRPr="003A5A72" w:rsidRDefault="00183B8D" w:rsidP="00183B8D">
            <w:pPr>
              <w:spacing w:after="0"/>
              <w:jc w:val="center"/>
              <w:rPr>
                <w:rFonts w:ascii="VIC Light" w:hAnsi="VIC Light"/>
              </w:rPr>
            </w:pPr>
            <w:r w:rsidRPr="003A5A72">
              <w:rPr>
                <w:rFonts w:ascii="VIC Light" w:hAnsi="VIC Light"/>
              </w:rPr>
              <w:t>Maribyrnong</w:t>
            </w:r>
          </w:p>
        </w:tc>
        <w:tc>
          <w:tcPr>
            <w:tcW w:w="1062" w:type="dxa"/>
          </w:tcPr>
          <w:p w14:paraId="42950244" w14:textId="249EF450" w:rsidR="00183B8D" w:rsidRPr="003A5A72" w:rsidRDefault="00183B8D" w:rsidP="00183B8D">
            <w:pPr>
              <w:spacing w:after="0"/>
              <w:jc w:val="center"/>
              <w:rPr>
                <w:rFonts w:ascii="VIC Light" w:hAnsi="VIC Light"/>
              </w:rPr>
            </w:pPr>
            <w:r w:rsidRPr="00183B8D">
              <w:rPr>
                <w:rFonts w:ascii="VIC Light" w:hAnsi="VIC Light"/>
              </w:rPr>
              <w:t>3.1%</w:t>
            </w:r>
          </w:p>
        </w:tc>
        <w:tc>
          <w:tcPr>
            <w:tcW w:w="1580" w:type="dxa"/>
            <w:vAlign w:val="center"/>
          </w:tcPr>
          <w:p w14:paraId="6984C2E4" w14:textId="77777777" w:rsidR="00183B8D" w:rsidRPr="003A5A72" w:rsidRDefault="00183B8D" w:rsidP="00183B8D">
            <w:pPr>
              <w:spacing w:after="0"/>
              <w:jc w:val="center"/>
              <w:rPr>
                <w:rFonts w:ascii="VIC Light" w:hAnsi="VIC Light"/>
              </w:rPr>
            </w:pPr>
            <w:r w:rsidRPr="003A5A72">
              <w:rPr>
                <w:rFonts w:ascii="VIC Light" w:hAnsi="VIC Light"/>
              </w:rPr>
              <w:t>South Gippsland</w:t>
            </w:r>
          </w:p>
        </w:tc>
        <w:tc>
          <w:tcPr>
            <w:tcW w:w="1030" w:type="dxa"/>
          </w:tcPr>
          <w:p w14:paraId="25359D04" w14:textId="50EBF4C5" w:rsidR="00183B8D" w:rsidRPr="003A5A72" w:rsidRDefault="00183B8D" w:rsidP="00183B8D">
            <w:pPr>
              <w:spacing w:after="0"/>
              <w:jc w:val="center"/>
              <w:rPr>
                <w:rFonts w:ascii="VIC Light" w:hAnsi="VIC Light"/>
              </w:rPr>
            </w:pPr>
            <w:r w:rsidRPr="00183B8D">
              <w:rPr>
                <w:rFonts w:ascii="VIC Light" w:hAnsi="VIC Light"/>
              </w:rPr>
              <w:t>5.0%</w:t>
            </w:r>
          </w:p>
        </w:tc>
      </w:tr>
      <w:tr w:rsidR="00183B8D" w:rsidRPr="003A5A72" w14:paraId="5D945F76" w14:textId="77777777" w:rsidTr="003569D9">
        <w:trPr>
          <w:trHeight w:val="187"/>
        </w:trPr>
        <w:tc>
          <w:tcPr>
            <w:tcW w:w="1383" w:type="dxa"/>
            <w:vAlign w:val="center"/>
          </w:tcPr>
          <w:p w14:paraId="5953C5DA" w14:textId="77777777" w:rsidR="00183B8D" w:rsidRPr="003A5A72" w:rsidRDefault="00183B8D" w:rsidP="00183B8D">
            <w:pPr>
              <w:spacing w:after="0"/>
              <w:jc w:val="center"/>
              <w:rPr>
                <w:rFonts w:ascii="VIC Light" w:hAnsi="VIC Light"/>
              </w:rPr>
            </w:pPr>
            <w:r w:rsidRPr="003A5A72">
              <w:rPr>
                <w:rFonts w:ascii="VIC Light" w:hAnsi="VIC Light"/>
              </w:rPr>
              <w:t>Ballarat</w:t>
            </w:r>
          </w:p>
        </w:tc>
        <w:tc>
          <w:tcPr>
            <w:tcW w:w="1107" w:type="dxa"/>
          </w:tcPr>
          <w:p w14:paraId="7DDA2F0F" w14:textId="1896EC7D" w:rsidR="00183B8D" w:rsidRPr="003A5A72" w:rsidRDefault="00183B8D" w:rsidP="00183B8D">
            <w:pPr>
              <w:spacing w:after="0"/>
              <w:jc w:val="center"/>
              <w:rPr>
                <w:rFonts w:ascii="VIC Light" w:hAnsi="VIC Light"/>
              </w:rPr>
            </w:pPr>
            <w:r w:rsidRPr="00183B8D">
              <w:rPr>
                <w:rFonts w:ascii="VIC Light" w:hAnsi="VIC Light"/>
              </w:rPr>
              <w:t>4.9%</w:t>
            </w:r>
          </w:p>
        </w:tc>
        <w:tc>
          <w:tcPr>
            <w:tcW w:w="1384" w:type="dxa"/>
            <w:vAlign w:val="center"/>
          </w:tcPr>
          <w:p w14:paraId="364C3DBF" w14:textId="77777777" w:rsidR="00183B8D" w:rsidRPr="003A5A72" w:rsidRDefault="00183B8D" w:rsidP="00183B8D">
            <w:pPr>
              <w:spacing w:after="0"/>
              <w:jc w:val="center"/>
              <w:rPr>
                <w:rFonts w:ascii="VIC Light" w:hAnsi="VIC Light"/>
              </w:rPr>
            </w:pPr>
            <w:r w:rsidRPr="003A5A72">
              <w:rPr>
                <w:rFonts w:ascii="VIC Light" w:hAnsi="VIC Light"/>
              </w:rPr>
              <w:t>Glenelg</w:t>
            </w:r>
          </w:p>
        </w:tc>
        <w:tc>
          <w:tcPr>
            <w:tcW w:w="1153" w:type="dxa"/>
          </w:tcPr>
          <w:p w14:paraId="25E9A66C" w14:textId="78A67FEF" w:rsidR="00183B8D" w:rsidRPr="003A5A72" w:rsidRDefault="00183B8D" w:rsidP="00183B8D">
            <w:pPr>
              <w:spacing w:after="0"/>
              <w:jc w:val="center"/>
              <w:rPr>
                <w:rFonts w:ascii="VIC Light" w:hAnsi="VIC Light"/>
              </w:rPr>
            </w:pPr>
            <w:r w:rsidRPr="00183B8D">
              <w:rPr>
                <w:rFonts w:ascii="VIC Light" w:hAnsi="VIC Light"/>
              </w:rPr>
              <w:t>6.8%</w:t>
            </w:r>
          </w:p>
        </w:tc>
        <w:tc>
          <w:tcPr>
            <w:tcW w:w="1344" w:type="dxa"/>
            <w:vAlign w:val="center"/>
          </w:tcPr>
          <w:p w14:paraId="0FA25581" w14:textId="77777777" w:rsidR="00183B8D" w:rsidRPr="003A5A72" w:rsidRDefault="00183B8D" w:rsidP="00183B8D">
            <w:pPr>
              <w:spacing w:after="0"/>
              <w:jc w:val="center"/>
              <w:rPr>
                <w:rFonts w:ascii="VIC Light" w:hAnsi="VIC Light"/>
              </w:rPr>
            </w:pPr>
            <w:r w:rsidRPr="003A5A72">
              <w:rPr>
                <w:rFonts w:ascii="VIC Light" w:hAnsi="VIC Light"/>
              </w:rPr>
              <w:t>Maroondah</w:t>
            </w:r>
          </w:p>
        </w:tc>
        <w:tc>
          <w:tcPr>
            <w:tcW w:w="1062" w:type="dxa"/>
          </w:tcPr>
          <w:p w14:paraId="61B6E84A" w14:textId="010F5597" w:rsidR="00183B8D" w:rsidRPr="003A5A72" w:rsidRDefault="00183B8D" w:rsidP="00183B8D">
            <w:pPr>
              <w:spacing w:after="0"/>
              <w:jc w:val="center"/>
              <w:rPr>
                <w:rFonts w:ascii="VIC Light" w:hAnsi="VIC Light"/>
              </w:rPr>
            </w:pPr>
            <w:r w:rsidRPr="00183B8D">
              <w:rPr>
                <w:rFonts w:ascii="VIC Light" w:hAnsi="VIC Light"/>
              </w:rPr>
              <w:t>6.6%</w:t>
            </w:r>
          </w:p>
        </w:tc>
        <w:tc>
          <w:tcPr>
            <w:tcW w:w="1580" w:type="dxa"/>
            <w:vAlign w:val="center"/>
          </w:tcPr>
          <w:p w14:paraId="40FA4217" w14:textId="77777777" w:rsidR="00183B8D" w:rsidRPr="003A5A72" w:rsidRDefault="00183B8D" w:rsidP="00183B8D">
            <w:pPr>
              <w:spacing w:after="0"/>
              <w:jc w:val="center"/>
              <w:rPr>
                <w:rFonts w:ascii="VIC Light" w:hAnsi="VIC Light"/>
              </w:rPr>
            </w:pPr>
            <w:r w:rsidRPr="003A5A72">
              <w:rPr>
                <w:rFonts w:ascii="VIC Light" w:hAnsi="VIC Light"/>
              </w:rPr>
              <w:t>Southern Grampians</w:t>
            </w:r>
          </w:p>
        </w:tc>
        <w:tc>
          <w:tcPr>
            <w:tcW w:w="1030" w:type="dxa"/>
          </w:tcPr>
          <w:p w14:paraId="5BC632B6" w14:textId="071A0CB3" w:rsidR="00183B8D" w:rsidRPr="003A5A72" w:rsidRDefault="00183B8D" w:rsidP="00183B8D">
            <w:pPr>
              <w:spacing w:after="0"/>
              <w:jc w:val="center"/>
              <w:rPr>
                <w:rFonts w:ascii="VIC Light" w:hAnsi="VIC Light"/>
              </w:rPr>
            </w:pPr>
            <w:r w:rsidRPr="00183B8D">
              <w:rPr>
                <w:rFonts w:ascii="VIC Light" w:hAnsi="VIC Light"/>
              </w:rPr>
              <w:t>12.7%</w:t>
            </w:r>
          </w:p>
        </w:tc>
      </w:tr>
      <w:tr w:rsidR="00183B8D" w:rsidRPr="003A5A72" w14:paraId="5124059E" w14:textId="77777777" w:rsidTr="003569D9">
        <w:trPr>
          <w:trHeight w:val="187"/>
        </w:trPr>
        <w:tc>
          <w:tcPr>
            <w:tcW w:w="1383" w:type="dxa"/>
            <w:vAlign w:val="center"/>
          </w:tcPr>
          <w:p w14:paraId="201F0890" w14:textId="77777777" w:rsidR="00183B8D" w:rsidRPr="003A5A72" w:rsidRDefault="00183B8D" w:rsidP="00183B8D">
            <w:pPr>
              <w:spacing w:after="0"/>
              <w:jc w:val="center"/>
              <w:rPr>
                <w:rFonts w:ascii="VIC Light" w:hAnsi="VIC Light"/>
              </w:rPr>
            </w:pPr>
            <w:r w:rsidRPr="003A5A72">
              <w:rPr>
                <w:rFonts w:ascii="VIC Light" w:hAnsi="VIC Light"/>
              </w:rPr>
              <w:t>Banyule</w:t>
            </w:r>
          </w:p>
        </w:tc>
        <w:tc>
          <w:tcPr>
            <w:tcW w:w="1107" w:type="dxa"/>
          </w:tcPr>
          <w:p w14:paraId="619835DB" w14:textId="70FB41E3" w:rsidR="00183B8D" w:rsidRPr="003A5A72" w:rsidRDefault="00183B8D" w:rsidP="00183B8D">
            <w:pPr>
              <w:spacing w:after="0"/>
              <w:jc w:val="center"/>
              <w:rPr>
                <w:rFonts w:ascii="VIC Light" w:hAnsi="VIC Light"/>
              </w:rPr>
            </w:pPr>
            <w:r w:rsidRPr="00183B8D">
              <w:rPr>
                <w:rFonts w:ascii="VIC Light" w:hAnsi="VIC Light"/>
              </w:rPr>
              <w:t>4.5%</w:t>
            </w:r>
          </w:p>
        </w:tc>
        <w:tc>
          <w:tcPr>
            <w:tcW w:w="1384" w:type="dxa"/>
            <w:vAlign w:val="center"/>
          </w:tcPr>
          <w:p w14:paraId="2756FF95" w14:textId="77777777" w:rsidR="00183B8D" w:rsidRPr="003A5A72" w:rsidRDefault="00183B8D" w:rsidP="00183B8D">
            <w:pPr>
              <w:spacing w:after="0"/>
              <w:jc w:val="center"/>
              <w:rPr>
                <w:rFonts w:ascii="VIC Light" w:hAnsi="VIC Light"/>
              </w:rPr>
            </w:pPr>
            <w:r w:rsidRPr="003A5A72">
              <w:rPr>
                <w:rFonts w:ascii="VIC Light" w:hAnsi="VIC Light"/>
              </w:rPr>
              <w:t>Golden Plains</w:t>
            </w:r>
          </w:p>
        </w:tc>
        <w:tc>
          <w:tcPr>
            <w:tcW w:w="1153" w:type="dxa"/>
          </w:tcPr>
          <w:p w14:paraId="4F97B59E" w14:textId="2686FB39" w:rsidR="00183B8D" w:rsidRPr="003A5A72" w:rsidRDefault="00183B8D" w:rsidP="00183B8D">
            <w:pPr>
              <w:spacing w:after="0"/>
              <w:jc w:val="center"/>
              <w:rPr>
                <w:rFonts w:ascii="VIC Light" w:hAnsi="VIC Light"/>
              </w:rPr>
            </w:pPr>
            <w:r w:rsidRPr="00183B8D">
              <w:rPr>
                <w:rFonts w:ascii="VIC Light" w:hAnsi="VIC Light"/>
              </w:rPr>
              <w:t>7.0%</w:t>
            </w:r>
          </w:p>
        </w:tc>
        <w:tc>
          <w:tcPr>
            <w:tcW w:w="1344" w:type="dxa"/>
            <w:vAlign w:val="center"/>
          </w:tcPr>
          <w:p w14:paraId="0A1F5AF9" w14:textId="77777777" w:rsidR="00183B8D" w:rsidRPr="003A5A72" w:rsidRDefault="00183B8D" w:rsidP="00183B8D">
            <w:pPr>
              <w:spacing w:after="0"/>
              <w:jc w:val="center"/>
              <w:rPr>
                <w:rFonts w:ascii="VIC Light" w:hAnsi="VIC Light"/>
              </w:rPr>
            </w:pPr>
            <w:r w:rsidRPr="003A5A72">
              <w:rPr>
                <w:rFonts w:ascii="VIC Light" w:hAnsi="VIC Light"/>
              </w:rPr>
              <w:t>Melbourne</w:t>
            </w:r>
          </w:p>
        </w:tc>
        <w:tc>
          <w:tcPr>
            <w:tcW w:w="1062" w:type="dxa"/>
          </w:tcPr>
          <w:p w14:paraId="6FF1BD7F" w14:textId="445341FF" w:rsidR="00183B8D" w:rsidRPr="003A5A72" w:rsidRDefault="00183B8D" w:rsidP="00183B8D">
            <w:pPr>
              <w:spacing w:after="0"/>
              <w:jc w:val="center"/>
              <w:rPr>
                <w:rFonts w:ascii="VIC Light" w:hAnsi="VIC Light"/>
              </w:rPr>
            </w:pPr>
            <w:r w:rsidRPr="00183B8D">
              <w:rPr>
                <w:rFonts w:ascii="VIC Light" w:hAnsi="VIC Light"/>
              </w:rPr>
              <w:t>7.6%</w:t>
            </w:r>
          </w:p>
        </w:tc>
        <w:tc>
          <w:tcPr>
            <w:tcW w:w="1580" w:type="dxa"/>
            <w:vAlign w:val="center"/>
          </w:tcPr>
          <w:p w14:paraId="27FFB670" w14:textId="77777777" w:rsidR="00183B8D" w:rsidRPr="003A5A72" w:rsidRDefault="00183B8D" w:rsidP="00183B8D">
            <w:pPr>
              <w:spacing w:after="0"/>
              <w:jc w:val="center"/>
              <w:rPr>
                <w:rFonts w:ascii="VIC Light" w:hAnsi="VIC Light"/>
              </w:rPr>
            </w:pPr>
            <w:r w:rsidRPr="003A5A72">
              <w:rPr>
                <w:rFonts w:ascii="VIC Light" w:hAnsi="VIC Light"/>
              </w:rPr>
              <w:t>Stonnington</w:t>
            </w:r>
          </w:p>
        </w:tc>
        <w:tc>
          <w:tcPr>
            <w:tcW w:w="1030" w:type="dxa"/>
          </w:tcPr>
          <w:p w14:paraId="18069F90" w14:textId="0D65EE6C" w:rsidR="00183B8D" w:rsidRPr="003A5A72" w:rsidRDefault="00183B8D" w:rsidP="00183B8D">
            <w:pPr>
              <w:spacing w:after="0"/>
              <w:jc w:val="center"/>
              <w:rPr>
                <w:rFonts w:ascii="VIC Light" w:hAnsi="VIC Light"/>
              </w:rPr>
            </w:pPr>
            <w:r w:rsidRPr="00183B8D">
              <w:rPr>
                <w:rFonts w:ascii="VIC Light" w:hAnsi="VIC Light"/>
              </w:rPr>
              <w:t>8.6%</w:t>
            </w:r>
          </w:p>
        </w:tc>
      </w:tr>
      <w:tr w:rsidR="00183B8D" w:rsidRPr="003A5A72" w14:paraId="5975AF69" w14:textId="77777777" w:rsidTr="003569D9">
        <w:trPr>
          <w:trHeight w:val="187"/>
        </w:trPr>
        <w:tc>
          <w:tcPr>
            <w:tcW w:w="1383" w:type="dxa"/>
            <w:vAlign w:val="center"/>
          </w:tcPr>
          <w:p w14:paraId="6DF861FA" w14:textId="77777777" w:rsidR="00183B8D" w:rsidRPr="003A5A72" w:rsidRDefault="00183B8D" w:rsidP="00183B8D">
            <w:pPr>
              <w:spacing w:after="0"/>
              <w:jc w:val="center"/>
              <w:rPr>
                <w:rFonts w:ascii="VIC Light" w:hAnsi="VIC Light"/>
              </w:rPr>
            </w:pPr>
            <w:r w:rsidRPr="003A5A72">
              <w:rPr>
                <w:rFonts w:ascii="VIC Light" w:hAnsi="VIC Light"/>
              </w:rPr>
              <w:t>Bass Coast</w:t>
            </w:r>
          </w:p>
        </w:tc>
        <w:tc>
          <w:tcPr>
            <w:tcW w:w="1107" w:type="dxa"/>
          </w:tcPr>
          <w:p w14:paraId="6CD39D04" w14:textId="721B906E" w:rsidR="00183B8D" w:rsidRPr="003A5A72" w:rsidRDefault="00183B8D" w:rsidP="00183B8D">
            <w:pPr>
              <w:spacing w:after="0"/>
              <w:jc w:val="center"/>
              <w:rPr>
                <w:rFonts w:ascii="VIC Light" w:hAnsi="VIC Light"/>
              </w:rPr>
            </w:pPr>
            <w:r w:rsidRPr="00183B8D">
              <w:rPr>
                <w:rFonts w:ascii="VIC Light" w:hAnsi="VIC Light"/>
              </w:rPr>
              <w:t>3.8%</w:t>
            </w:r>
          </w:p>
        </w:tc>
        <w:tc>
          <w:tcPr>
            <w:tcW w:w="1384" w:type="dxa"/>
            <w:vAlign w:val="center"/>
          </w:tcPr>
          <w:p w14:paraId="0D3BA38F" w14:textId="77777777" w:rsidR="00183B8D" w:rsidRPr="003A5A72" w:rsidRDefault="00183B8D" w:rsidP="00183B8D">
            <w:pPr>
              <w:spacing w:after="0"/>
              <w:jc w:val="center"/>
              <w:rPr>
                <w:rFonts w:ascii="VIC Light" w:hAnsi="VIC Light"/>
              </w:rPr>
            </w:pPr>
            <w:r w:rsidRPr="003A5A72">
              <w:rPr>
                <w:rFonts w:ascii="VIC Light" w:hAnsi="VIC Light"/>
              </w:rPr>
              <w:t>Greater Bendigo</w:t>
            </w:r>
          </w:p>
        </w:tc>
        <w:tc>
          <w:tcPr>
            <w:tcW w:w="1153" w:type="dxa"/>
          </w:tcPr>
          <w:p w14:paraId="43FE573A" w14:textId="236075E0" w:rsidR="00183B8D" w:rsidRPr="003A5A72" w:rsidRDefault="00183B8D" w:rsidP="00183B8D">
            <w:pPr>
              <w:spacing w:after="0"/>
              <w:jc w:val="center"/>
              <w:rPr>
                <w:rFonts w:ascii="VIC Light" w:hAnsi="VIC Light"/>
              </w:rPr>
            </w:pPr>
            <w:r w:rsidRPr="00183B8D">
              <w:rPr>
                <w:rFonts w:ascii="VIC Light" w:hAnsi="VIC Light"/>
              </w:rPr>
              <w:t>3.0%</w:t>
            </w:r>
          </w:p>
        </w:tc>
        <w:tc>
          <w:tcPr>
            <w:tcW w:w="1344" w:type="dxa"/>
            <w:vAlign w:val="center"/>
          </w:tcPr>
          <w:p w14:paraId="0F652158" w14:textId="77777777" w:rsidR="00183B8D" w:rsidRPr="003A5A72" w:rsidRDefault="00183B8D" w:rsidP="00183B8D">
            <w:pPr>
              <w:spacing w:after="0"/>
              <w:jc w:val="center"/>
              <w:rPr>
                <w:rFonts w:ascii="VIC Light" w:hAnsi="VIC Light"/>
              </w:rPr>
            </w:pPr>
            <w:r w:rsidRPr="003A5A72">
              <w:rPr>
                <w:rFonts w:ascii="VIC Light" w:hAnsi="VIC Light"/>
              </w:rPr>
              <w:t>Melton</w:t>
            </w:r>
          </w:p>
        </w:tc>
        <w:tc>
          <w:tcPr>
            <w:tcW w:w="1062" w:type="dxa"/>
          </w:tcPr>
          <w:p w14:paraId="35BCD535" w14:textId="491799B2" w:rsidR="00183B8D" w:rsidRPr="003A5A72" w:rsidRDefault="00183B8D" w:rsidP="00183B8D">
            <w:pPr>
              <w:spacing w:after="0"/>
              <w:jc w:val="center"/>
              <w:rPr>
                <w:rFonts w:ascii="VIC Light" w:hAnsi="VIC Light"/>
              </w:rPr>
            </w:pPr>
            <w:r w:rsidRPr="00183B8D">
              <w:rPr>
                <w:rFonts w:ascii="VIC Light" w:hAnsi="VIC Light"/>
              </w:rPr>
              <w:t>3.9%</w:t>
            </w:r>
          </w:p>
        </w:tc>
        <w:tc>
          <w:tcPr>
            <w:tcW w:w="1580" w:type="dxa"/>
            <w:vAlign w:val="center"/>
          </w:tcPr>
          <w:p w14:paraId="284C1A7D" w14:textId="77777777" w:rsidR="00183B8D" w:rsidRPr="003A5A72" w:rsidRDefault="00183B8D" w:rsidP="00183B8D">
            <w:pPr>
              <w:spacing w:after="0"/>
              <w:jc w:val="center"/>
              <w:rPr>
                <w:rFonts w:ascii="VIC Light" w:hAnsi="VIC Light"/>
              </w:rPr>
            </w:pPr>
            <w:r w:rsidRPr="003A5A72">
              <w:rPr>
                <w:rFonts w:ascii="VIC Light" w:hAnsi="VIC Light"/>
              </w:rPr>
              <w:t>Strathbogie</w:t>
            </w:r>
          </w:p>
        </w:tc>
        <w:tc>
          <w:tcPr>
            <w:tcW w:w="1030" w:type="dxa"/>
          </w:tcPr>
          <w:p w14:paraId="0AA0E4C9" w14:textId="1A784BFA" w:rsidR="00183B8D" w:rsidRPr="003A5A72" w:rsidRDefault="00183B8D" w:rsidP="00183B8D">
            <w:pPr>
              <w:spacing w:after="0"/>
              <w:jc w:val="center"/>
              <w:rPr>
                <w:rFonts w:ascii="VIC Light" w:hAnsi="VIC Light"/>
              </w:rPr>
            </w:pPr>
            <w:r w:rsidRPr="00183B8D">
              <w:rPr>
                <w:rFonts w:ascii="VIC Light" w:hAnsi="VIC Light"/>
              </w:rPr>
              <w:t>10.0%</w:t>
            </w:r>
          </w:p>
        </w:tc>
      </w:tr>
      <w:tr w:rsidR="00183B8D" w:rsidRPr="003A5A72" w14:paraId="304D156A" w14:textId="77777777" w:rsidTr="003569D9">
        <w:trPr>
          <w:trHeight w:val="187"/>
        </w:trPr>
        <w:tc>
          <w:tcPr>
            <w:tcW w:w="1383" w:type="dxa"/>
            <w:vAlign w:val="center"/>
          </w:tcPr>
          <w:p w14:paraId="12D7386C" w14:textId="77777777" w:rsidR="00183B8D" w:rsidRPr="003A5A72" w:rsidRDefault="00183B8D" w:rsidP="00183B8D">
            <w:pPr>
              <w:spacing w:after="0"/>
              <w:jc w:val="center"/>
              <w:rPr>
                <w:rFonts w:ascii="VIC Light" w:hAnsi="VIC Light"/>
              </w:rPr>
            </w:pPr>
            <w:r w:rsidRPr="003A5A72">
              <w:rPr>
                <w:rFonts w:ascii="VIC Light" w:hAnsi="VIC Light"/>
              </w:rPr>
              <w:t>Baw Baw</w:t>
            </w:r>
          </w:p>
        </w:tc>
        <w:tc>
          <w:tcPr>
            <w:tcW w:w="1107" w:type="dxa"/>
          </w:tcPr>
          <w:p w14:paraId="659C4293" w14:textId="2680CC9D" w:rsidR="00183B8D" w:rsidRPr="003A5A72" w:rsidRDefault="00183B8D" w:rsidP="00183B8D">
            <w:pPr>
              <w:spacing w:after="0"/>
              <w:jc w:val="center"/>
              <w:rPr>
                <w:rFonts w:ascii="VIC Light" w:hAnsi="VIC Light"/>
              </w:rPr>
            </w:pPr>
            <w:r w:rsidRPr="00183B8D">
              <w:rPr>
                <w:rFonts w:ascii="VIC Light" w:hAnsi="VIC Light"/>
              </w:rPr>
              <w:t>6.3%</w:t>
            </w:r>
          </w:p>
        </w:tc>
        <w:tc>
          <w:tcPr>
            <w:tcW w:w="1384" w:type="dxa"/>
            <w:vAlign w:val="center"/>
          </w:tcPr>
          <w:p w14:paraId="36B2FC36" w14:textId="77777777" w:rsidR="00183B8D" w:rsidRPr="003A5A72" w:rsidRDefault="00183B8D" w:rsidP="00183B8D">
            <w:pPr>
              <w:spacing w:after="0"/>
              <w:jc w:val="center"/>
              <w:rPr>
                <w:rFonts w:ascii="VIC Light" w:hAnsi="VIC Light"/>
              </w:rPr>
            </w:pPr>
            <w:r w:rsidRPr="003A5A72">
              <w:rPr>
                <w:rFonts w:ascii="VIC Light" w:hAnsi="VIC Light"/>
              </w:rPr>
              <w:t>Greater Dandenong</w:t>
            </w:r>
          </w:p>
        </w:tc>
        <w:tc>
          <w:tcPr>
            <w:tcW w:w="1153" w:type="dxa"/>
          </w:tcPr>
          <w:p w14:paraId="0B82724C" w14:textId="4696E6BF" w:rsidR="00183B8D" w:rsidRPr="003A5A72" w:rsidRDefault="00183B8D" w:rsidP="00183B8D">
            <w:pPr>
              <w:spacing w:after="0"/>
              <w:jc w:val="center"/>
              <w:rPr>
                <w:rFonts w:ascii="VIC Light" w:hAnsi="VIC Light"/>
              </w:rPr>
            </w:pPr>
            <w:r w:rsidRPr="00183B8D">
              <w:rPr>
                <w:rFonts w:ascii="VIC Light" w:hAnsi="VIC Light"/>
              </w:rPr>
              <w:t>4.6%</w:t>
            </w:r>
          </w:p>
        </w:tc>
        <w:tc>
          <w:tcPr>
            <w:tcW w:w="1344" w:type="dxa"/>
            <w:vAlign w:val="center"/>
          </w:tcPr>
          <w:p w14:paraId="26677672" w14:textId="77777777" w:rsidR="00183B8D" w:rsidRPr="003A5A72" w:rsidRDefault="00183B8D" w:rsidP="00183B8D">
            <w:pPr>
              <w:spacing w:after="0"/>
              <w:jc w:val="center"/>
              <w:rPr>
                <w:rFonts w:ascii="VIC Light" w:hAnsi="VIC Light"/>
              </w:rPr>
            </w:pPr>
            <w:r w:rsidRPr="003A5A72">
              <w:rPr>
                <w:rFonts w:ascii="VIC Light" w:hAnsi="VIC Light"/>
              </w:rPr>
              <w:t>Mildura</w:t>
            </w:r>
          </w:p>
        </w:tc>
        <w:tc>
          <w:tcPr>
            <w:tcW w:w="1062" w:type="dxa"/>
          </w:tcPr>
          <w:p w14:paraId="6A37CD07" w14:textId="2970209A" w:rsidR="00183B8D" w:rsidRPr="003A5A72" w:rsidRDefault="00183B8D" w:rsidP="00183B8D">
            <w:pPr>
              <w:spacing w:after="0"/>
              <w:jc w:val="center"/>
              <w:rPr>
                <w:rFonts w:ascii="VIC Light" w:hAnsi="VIC Light"/>
              </w:rPr>
            </w:pPr>
            <w:r w:rsidRPr="00183B8D">
              <w:rPr>
                <w:rFonts w:ascii="VIC Light" w:hAnsi="VIC Light"/>
              </w:rPr>
              <w:t>5.1%</w:t>
            </w:r>
          </w:p>
        </w:tc>
        <w:tc>
          <w:tcPr>
            <w:tcW w:w="1580" w:type="dxa"/>
            <w:vAlign w:val="center"/>
          </w:tcPr>
          <w:p w14:paraId="79C168AB" w14:textId="77777777" w:rsidR="00183B8D" w:rsidRPr="003A5A72" w:rsidRDefault="00183B8D" w:rsidP="00183B8D">
            <w:pPr>
              <w:spacing w:after="0"/>
              <w:jc w:val="center"/>
              <w:rPr>
                <w:rFonts w:ascii="VIC Light" w:hAnsi="VIC Light"/>
              </w:rPr>
            </w:pPr>
            <w:r w:rsidRPr="003A5A72">
              <w:rPr>
                <w:rFonts w:ascii="VIC Light" w:hAnsi="VIC Light"/>
              </w:rPr>
              <w:t>Surf Coast</w:t>
            </w:r>
          </w:p>
        </w:tc>
        <w:tc>
          <w:tcPr>
            <w:tcW w:w="1030" w:type="dxa"/>
          </w:tcPr>
          <w:p w14:paraId="0BD9743E" w14:textId="140765C7" w:rsidR="00183B8D" w:rsidRPr="003A5A72" w:rsidRDefault="00183B8D" w:rsidP="00183B8D">
            <w:pPr>
              <w:spacing w:after="0"/>
              <w:jc w:val="center"/>
              <w:rPr>
                <w:rFonts w:ascii="VIC Light" w:hAnsi="VIC Light"/>
              </w:rPr>
            </w:pPr>
            <w:r w:rsidRPr="00183B8D">
              <w:rPr>
                <w:rFonts w:ascii="VIC Light" w:hAnsi="VIC Light"/>
              </w:rPr>
              <w:t>4.8%</w:t>
            </w:r>
          </w:p>
        </w:tc>
      </w:tr>
      <w:tr w:rsidR="00183B8D" w:rsidRPr="003A5A72" w14:paraId="04581EF5" w14:textId="77777777" w:rsidTr="003569D9">
        <w:trPr>
          <w:trHeight w:val="187"/>
        </w:trPr>
        <w:tc>
          <w:tcPr>
            <w:tcW w:w="1383" w:type="dxa"/>
            <w:vAlign w:val="center"/>
          </w:tcPr>
          <w:p w14:paraId="183B4167" w14:textId="00858043" w:rsidR="00183B8D" w:rsidRPr="003A5A72" w:rsidRDefault="00183B8D" w:rsidP="00183B8D">
            <w:pPr>
              <w:spacing w:after="0"/>
              <w:jc w:val="center"/>
              <w:rPr>
                <w:rFonts w:ascii="VIC Light" w:hAnsi="VIC Light"/>
              </w:rPr>
            </w:pPr>
            <w:r w:rsidRPr="003A5A72">
              <w:rPr>
                <w:rFonts w:ascii="VIC Light" w:hAnsi="VIC Light"/>
              </w:rPr>
              <w:t>Bayside</w:t>
            </w:r>
          </w:p>
        </w:tc>
        <w:tc>
          <w:tcPr>
            <w:tcW w:w="1107" w:type="dxa"/>
          </w:tcPr>
          <w:p w14:paraId="3448C13E" w14:textId="3636783B" w:rsidR="00183B8D" w:rsidRPr="003A5A72" w:rsidRDefault="00183B8D" w:rsidP="00183B8D">
            <w:pPr>
              <w:spacing w:after="0"/>
              <w:jc w:val="center"/>
              <w:rPr>
                <w:rFonts w:ascii="VIC Light" w:hAnsi="VIC Light"/>
              </w:rPr>
            </w:pPr>
            <w:r w:rsidRPr="00183B8D">
              <w:rPr>
                <w:rFonts w:ascii="VIC Light" w:hAnsi="VIC Light"/>
              </w:rPr>
              <w:t>4.2%</w:t>
            </w:r>
          </w:p>
        </w:tc>
        <w:tc>
          <w:tcPr>
            <w:tcW w:w="1384" w:type="dxa"/>
            <w:vAlign w:val="center"/>
          </w:tcPr>
          <w:p w14:paraId="662A4389" w14:textId="77777777" w:rsidR="00183B8D" w:rsidRPr="003A5A72" w:rsidRDefault="00183B8D" w:rsidP="00183B8D">
            <w:pPr>
              <w:spacing w:after="0"/>
              <w:jc w:val="center"/>
              <w:rPr>
                <w:rFonts w:ascii="VIC Light" w:hAnsi="VIC Light"/>
              </w:rPr>
            </w:pPr>
            <w:r w:rsidRPr="003A5A72">
              <w:rPr>
                <w:rFonts w:ascii="VIC Light" w:hAnsi="VIC Light"/>
              </w:rPr>
              <w:t>Greater Geelong</w:t>
            </w:r>
          </w:p>
        </w:tc>
        <w:tc>
          <w:tcPr>
            <w:tcW w:w="1153" w:type="dxa"/>
          </w:tcPr>
          <w:p w14:paraId="7E6DBAB4" w14:textId="261EF518" w:rsidR="00183B8D" w:rsidRPr="003A5A72" w:rsidRDefault="00183B8D" w:rsidP="00183B8D">
            <w:pPr>
              <w:spacing w:after="0"/>
              <w:jc w:val="center"/>
              <w:rPr>
                <w:rFonts w:ascii="VIC Light" w:hAnsi="VIC Light"/>
              </w:rPr>
            </w:pPr>
            <w:r w:rsidRPr="00183B8D">
              <w:rPr>
                <w:rFonts w:ascii="VIC Light" w:hAnsi="VIC Light"/>
              </w:rPr>
              <w:t>4.8%</w:t>
            </w:r>
          </w:p>
        </w:tc>
        <w:tc>
          <w:tcPr>
            <w:tcW w:w="1344" w:type="dxa"/>
            <w:vAlign w:val="center"/>
          </w:tcPr>
          <w:p w14:paraId="52A086B9" w14:textId="77777777" w:rsidR="00183B8D" w:rsidRPr="003A5A72" w:rsidRDefault="00183B8D" w:rsidP="00183B8D">
            <w:pPr>
              <w:spacing w:after="0"/>
              <w:jc w:val="center"/>
              <w:rPr>
                <w:rFonts w:ascii="VIC Light" w:hAnsi="VIC Light"/>
              </w:rPr>
            </w:pPr>
            <w:r w:rsidRPr="003A5A72">
              <w:rPr>
                <w:rFonts w:ascii="VIC Light" w:hAnsi="VIC Light"/>
              </w:rPr>
              <w:t>Mitchell</w:t>
            </w:r>
          </w:p>
        </w:tc>
        <w:tc>
          <w:tcPr>
            <w:tcW w:w="1062" w:type="dxa"/>
          </w:tcPr>
          <w:p w14:paraId="735D4072" w14:textId="4D9F6CBE" w:rsidR="00183B8D" w:rsidRPr="003A5A72" w:rsidRDefault="00183B8D" w:rsidP="00183B8D">
            <w:pPr>
              <w:spacing w:after="0"/>
              <w:jc w:val="center"/>
              <w:rPr>
                <w:rFonts w:ascii="VIC Light" w:hAnsi="VIC Light"/>
              </w:rPr>
            </w:pPr>
            <w:r w:rsidRPr="00183B8D">
              <w:rPr>
                <w:rFonts w:ascii="VIC Light" w:hAnsi="VIC Light"/>
              </w:rPr>
              <w:t>3.8%</w:t>
            </w:r>
          </w:p>
        </w:tc>
        <w:tc>
          <w:tcPr>
            <w:tcW w:w="1580" w:type="dxa"/>
            <w:vAlign w:val="center"/>
          </w:tcPr>
          <w:p w14:paraId="5B7E3C11" w14:textId="77777777" w:rsidR="00183B8D" w:rsidRPr="003A5A72" w:rsidRDefault="00183B8D" w:rsidP="00183B8D">
            <w:pPr>
              <w:spacing w:after="0"/>
              <w:jc w:val="center"/>
              <w:rPr>
                <w:rFonts w:ascii="VIC Light" w:hAnsi="VIC Light"/>
              </w:rPr>
            </w:pPr>
            <w:r w:rsidRPr="003A5A72">
              <w:rPr>
                <w:rFonts w:ascii="VIC Light" w:hAnsi="VIC Light"/>
              </w:rPr>
              <w:t>Swan Hill</w:t>
            </w:r>
          </w:p>
        </w:tc>
        <w:tc>
          <w:tcPr>
            <w:tcW w:w="1030" w:type="dxa"/>
          </w:tcPr>
          <w:p w14:paraId="14D32C53" w14:textId="7AD8405B" w:rsidR="00183B8D" w:rsidRPr="003A5A72" w:rsidRDefault="00183B8D" w:rsidP="00183B8D">
            <w:pPr>
              <w:spacing w:after="0"/>
              <w:jc w:val="center"/>
              <w:rPr>
                <w:rFonts w:ascii="VIC Light" w:hAnsi="VIC Light"/>
              </w:rPr>
            </w:pPr>
            <w:r w:rsidRPr="00183B8D">
              <w:rPr>
                <w:rFonts w:ascii="VIC Light" w:hAnsi="VIC Light"/>
              </w:rPr>
              <w:t>7.9%</w:t>
            </w:r>
          </w:p>
        </w:tc>
      </w:tr>
      <w:tr w:rsidR="00183B8D" w:rsidRPr="003A5A72" w14:paraId="4ADE2E03" w14:textId="77777777" w:rsidTr="003569D9">
        <w:trPr>
          <w:trHeight w:val="187"/>
        </w:trPr>
        <w:tc>
          <w:tcPr>
            <w:tcW w:w="1383" w:type="dxa"/>
            <w:vAlign w:val="center"/>
          </w:tcPr>
          <w:p w14:paraId="43A85653" w14:textId="77777777" w:rsidR="00183B8D" w:rsidRPr="003A5A72" w:rsidRDefault="00183B8D" w:rsidP="00183B8D">
            <w:pPr>
              <w:spacing w:after="0"/>
              <w:jc w:val="center"/>
              <w:rPr>
                <w:rFonts w:ascii="VIC Light" w:hAnsi="VIC Light"/>
              </w:rPr>
            </w:pPr>
            <w:r w:rsidRPr="003A5A72">
              <w:rPr>
                <w:rFonts w:ascii="VIC Light" w:hAnsi="VIC Light"/>
              </w:rPr>
              <w:t>Benalla</w:t>
            </w:r>
          </w:p>
        </w:tc>
        <w:tc>
          <w:tcPr>
            <w:tcW w:w="1107" w:type="dxa"/>
          </w:tcPr>
          <w:p w14:paraId="2C048645" w14:textId="62AF3710" w:rsidR="00183B8D" w:rsidRPr="003A5A72" w:rsidRDefault="00183B8D" w:rsidP="00183B8D">
            <w:pPr>
              <w:spacing w:after="0"/>
              <w:jc w:val="center"/>
              <w:rPr>
                <w:rFonts w:ascii="VIC Light" w:hAnsi="VIC Light"/>
              </w:rPr>
            </w:pPr>
            <w:r w:rsidRPr="00183B8D">
              <w:rPr>
                <w:rFonts w:ascii="VIC Light" w:hAnsi="VIC Light"/>
              </w:rPr>
              <w:t>11.8%</w:t>
            </w:r>
          </w:p>
        </w:tc>
        <w:tc>
          <w:tcPr>
            <w:tcW w:w="1384" w:type="dxa"/>
            <w:vAlign w:val="center"/>
          </w:tcPr>
          <w:p w14:paraId="449FCFEB" w14:textId="77777777" w:rsidR="00183B8D" w:rsidRPr="003A5A72" w:rsidRDefault="00183B8D" w:rsidP="00183B8D">
            <w:pPr>
              <w:spacing w:after="0"/>
              <w:jc w:val="center"/>
              <w:rPr>
                <w:rFonts w:ascii="VIC Light" w:hAnsi="VIC Light"/>
              </w:rPr>
            </w:pPr>
            <w:r w:rsidRPr="003A5A72">
              <w:rPr>
                <w:rFonts w:ascii="VIC Light" w:hAnsi="VIC Light"/>
              </w:rPr>
              <w:t>Greater Shepparton</w:t>
            </w:r>
          </w:p>
        </w:tc>
        <w:tc>
          <w:tcPr>
            <w:tcW w:w="1153" w:type="dxa"/>
          </w:tcPr>
          <w:p w14:paraId="41F855D2" w14:textId="0CAD6D0B" w:rsidR="00183B8D" w:rsidRPr="003A5A72" w:rsidRDefault="00183B8D" w:rsidP="00183B8D">
            <w:pPr>
              <w:spacing w:after="0"/>
              <w:jc w:val="center"/>
              <w:rPr>
                <w:rFonts w:ascii="VIC Light" w:hAnsi="VIC Light"/>
              </w:rPr>
            </w:pPr>
            <w:r w:rsidRPr="00183B8D">
              <w:rPr>
                <w:rFonts w:ascii="VIC Light" w:hAnsi="VIC Light"/>
              </w:rPr>
              <w:t>9.0%</w:t>
            </w:r>
          </w:p>
        </w:tc>
        <w:tc>
          <w:tcPr>
            <w:tcW w:w="1344" w:type="dxa"/>
            <w:vAlign w:val="center"/>
          </w:tcPr>
          <w:p w14:paraId="6F011EE5" w14:textId="77777777" w:rsidR="00183B8D" w:rsidRPr="003A5A72" w:rsidRDefault="00183B8D" w:rsidP="00183B8D">
            <w:pPr>
              <w:spacing w:after="0"/>
              <w:jc w:val="center"/>
              <w:rPr>
                <w:rFonts w:ascii="VIC Light" w:hAnsi="VIC Light"/>
              </w:rPr>
            </w:pPr>
            <w:r w:rsidRPr="003A5A72">
              <w:rPr>
                <w:rFonts w:ascii="VIC Light" w:hAnsi="VIC Light"/>
              </w:rPr>
              <w:t>Moira</w:t>
            </w:r>
          </w:p>
        </w:tc>
        <w:tc>
          <w:tcPr>
            <w:tcW w:w="1062" w:type="dxa"/>
          </w:tcPr>
          <w:p w14:paraId="190B2D95" w14:textId="781B82B9" w:rsidR="00183B8D" w:rsidRPr="003A5A72" w:rsidRDefault="00183B8D" w:rsidP="00183B8D">
            <w:pPr>
              <w:spacing w:after="0"/>
              <w:jc w:val="center"/>
              <w:rPr>
                <w:rFonts w:ascii="VIC Light" w:hAnsi="VIC Light"/>
              </w:rPr>
            </w:pPr>
            <w:r w:rsidRPr="00183B8D">
              <w:rPr>
                <w:rFonts w:ascii="VIC Light" w:hAnsi="VIC Light"/>
              </w:rPr>
              <w:t>6.4%</w:t>
            </w:r>
          </w:p>
        </w:tc>
        <w:tc>
          <w:tcPr>
            <w:tcW w:w="1580" w:type="dxa"/>
            <w:vAlign w:val="center"/>
          </w:tcPr>
          <w:p w14:paraId="5CE0604E" w14:textId="77777777" w:rsidR="00183B8D" w:rsidRPr="003A5A72" w:rsidRDefault="00183B8D" w:rsidP="00183B8D">
            <w:pPr>
              <w:spacing w:after="0"/>
              <w:jc w:val="center"/>
              <w:rPr>
                <w:rFonts w:ascii="VIC Light" w:hAnsi="VIC Light"/>
              </w:rPr>
            </w:pPr>
            <w:r w:rsidRPr="003A5A72">
              <w:rPr>
                <w:rFonts w:ascii="VIC Light" w:hAnsi="VIC Light"/>
              </w:rPr>
              <w:t>Towong</w:t>
            </w:r>
          </w:p>
        </w:tc>
        <w:tc>
          <w:tcPr>
            <w:tcW w:w="1030" w:type="dxa"/>
          </w:tcPr>
          <w:p w14:paraId="26DB6C80" w14:textId="5529E4AF" w:rsidR="00183B8D" w:rsidRPr="003A5A72" w:rsidRDefault="00183B8D" w:rsidP="00183B8D">
            <w:pPr>
              <w:spacing w:after="0"/>
              <w:jc w:val="center"/>
              <w:rPr>
                <w:rFonts w:ascii="VIC Light" w:hAnsi="VIC Light"/>
              </w:rPr>
            </w:pPr>
            <w:r w:rsidRPr="00183B8D">
              <w:rPr>
                <w:rFonts w:ascii="VIC Light" w:hAnsi="VIC Light"/>
              </w:rPr>
              <w:t>12.2%</w:t>
            </w:r>
          </w:p>
        </w:tc>
      </w:tr>
      <w:tr w:rsidR="00183B8D" w:rsidRPr="003A5A72" w14:paraId="7BDE83BB" w14:textId="77777777" w:rsidTr="003569D9">
        <w:trPr>
          <w:trHeight w:val="187"/>
        </w:trPr>
        <w:tc>
          <w:tcPr>
            <w:tcW w:w="1383" w:type="dxa"/>
            <w:vAlign w:val="center"/>
          </w:tcPr>
          <w:p w14:paraId="4897F5D1" w14:textId="77777777" w:rsidR="00183B8D" w:rsidRPr="003A5A72" w:rsidRDefault="00183B8D" w:rsidP="00183B8D">
            <w:pPr>
              <w:spacing w:after="0"/>
              <w:jc w:val="center"/>
              <w:rPr>
                <w:rFonts w:ascii="VIC Light" w:hAnsi="VIC Light"/>
              </w:rPr>
            </w:pPr>
            <w:r w:rsidRPr="003A5A72">
              <w:rPr>
                <w:rFonts w:ascii="VIC Light" w:hAnsi="VIC Light"/>
              </w:rPr>
              <w:t>Boroondara</w:t>
            </w:r>
          </w:p>
        </w:tc>
        <w:tc>
          <w:tcPr>
            <w:tcW w:w="1107" w:type="dxa"/>
          </w:tcPr>
          <w:p w14:paraId="08BE2CC5" w14:textId="76E05386" w:rsidR="00183B8D" w:rsidRPr="003A5A72" w:rsidRDefault="00183B8D" w:rsidP="00183B8D">
            <w:pPr>
              <w:spacing w:after="0"/>
              <w:jc w:val="center"/>
              <w:rPr>
                <w:rFonts w:ascii="VIC Light" w:hAnsi="VIC Light"/>
              </w:rPr>
            </w:pPr>
            <w:r w:rsidRPr="00183B8D">
              <w:rPr>
                <w:rFonts w:ascii="VIC Light" w:hAnsi="VIC Light"/>
              </w:rPr>
              <w:t>5.2%</w:t>
            </w:r>
          </w:p>
        </w:tc>
        <w:tc>
          <w:tcPr>
            <w:tcW w:w="1384" w:type="dxa"/>
            <w:vAlign w:val="center"/>
          </w:tcPr>
          <w:p w14:paraId="02C82CE1" w14:textId="77777777" w:rsidR="00183B8D" w:rsidRPr="003A5A72" w:rsidRDefault="00183B8D" w:rsidP="00183B8D">
            <w:pPr>
              <w:spacing w:after="0"/>
              <w:jc w:val="center"/>
              <w:rPr>
                <w:rFonts w:ascii="VIC Light" w:hAnsi="VIC Light"/>
              </w:rPr>
            </w:pPr>
            <w:r w:rsidRPr="003A5A72">
              <w:rPr>
                <w:rFonts w:ascii="VIC Light" w:hAnsi="VIC Light"/>
              </w:rPr>
              <w:t>Hepburn</w:t>
            </w:r>
          </w:p>
        </w:tc>
        <w:tc>
          <w:tcPr>
            <w:tcW w:w="1153" w:type="dxa"/>
          </w:tcPr>
          <w:p w14:paraId="546E66C3" w14:textId="743CF1DF" w:rsidR="00183B8D" w:rsidRPr="003A5A72" w:rsidRDefault="00183B8D" w:rsidP="00183B8D">
            <w:pPr>
              <w:spacing w:after="0"/>
              <w:jc w:val="center"/>
              <w:rPr>
                <w:rFonts w:ascii="VIC Light" w:hAnsi="VIC Light"/>
              </w:rPr>
            </w:pPr>
            <w:r w:rsidRPr="00183B8D">
              <w:rPr>
                <w:rFonts w:ascii="VIC Light" w:hAnsi="VIC Light"/>
              </w:rPr>
              <w:t>5.3%</w:t>
            </w:r>
          </w:p>
        </w:tc>
        <w:tc>
          <w:tcPr>
            <w:tcW w:w="1344" w:type="dxa"/>
            <w:vAlign w:val="center"/>
          </w:tcPr>
          <w:p w14:paraId="2A693B6F" w14:textId="77777777" w:rsidR="00183B8D" w:rsidRPr="003A5A72" w:rsidRDefault="00183B8D" w:rsidP="00183B8D">
            <w:pPr>
              <w:spacing w:after="0"/>
              <w:jc w:val="center"/>
              <w:rPr>
                <w:rFonts w:ascii="VIC Light" w:hAnsi="VIC Light"/>
              </w:rPr>
            </w:pPr>
            <w:r w:rsidRPr="003A5A72">
              <w:rPr>
                <w:rFonts w:ascii="VIC Light" w:hAnsi="VIC Light"/>
              </w:rPr>
              <w:t>Monash</w:t>
            </w:r>
          </w:p>
        </w:tc>
        <w:tc>
          <w:tcPr>
            <w:tcW w:w="1062" w:type="dxa"/>
          </w:tcPr>
          <w:p w14:paraId="2219CDB8" w14:textId="5272DAE8" w:rsidR="00183B8D" w:rsidRPr="003A5A72" w:rsidRDefault="00183B8D" w:rsidP="00183B8D">
            <w:pPr>
              <w:spacing w:after="0"/>
              <w:jc w:val="center"/>
              <w:rPr>
                <w:rFonts w:ascii="VIC Light" w:hAnsi="VIC Light"/>
              </w:rPr>
            </w:pPr>
            <w:r w:rsidRPr="00183B8D">
              <w:rPr>
                <w:rFonts w:ascii="VIC Light" w:hAnsi="VIC Light"/>
              </w:rPr>
              <w:t>4.7%</w:t>
            </w:r>
          </w:p>
        </w:tc>
        <w:tc>
          <w:tcPr>
            <w:tcW w:w="1580" w:type="dxa"/>
            <w:vAlign w:val="center"/>
          </w:tcPr>
          <w:p w14:paraId="52F5CEC1" w14:textId="77777777" w:rsidR="00183B8D" w:rsidRPr="003A5A72" w:rsidRDefault="00183B8D" w:rsidP="00183B8D">
            <w:pPr>
              <w:spacing w:after="0"/>
              <w:jc w:val="center"/>
              <w:rPr>
                <w:rFonts w:ascii="VIC Light" w:hAnsi="VIC Light"/>
              </w:rPr>
            </w:pPr>
            <w:r w:rsidRPr="003A5A72">
              <w:rPr>
                <w:rFonts w:ascii="VIC Light" w:hAnsi="VIC Light"/>
              </w:rPr>
              <w:t>Wangaratta</w:t>
            </w:r>
          </w:p>
        </w:tc>
        <w:tc>
          <w:tcPr>
            <w:tcW w:w="1030" w:type="dxa"/>
          </w:tcPr>
          <w:p w14:paraId="3B09A3D2" w14:textId="4336F0B4" w:rsidR="00183B8D" w:rsidRPr="003A5A72" w:rsidRDefault="00183B8D" w:rsidP="00183B8D">
            <w:pPr>
              <w:spacing w:after="0"/>
              <w:jc w:val="center"/>
              <w:rPr>
                <w:rFonts w:ascii="VIC Light" w:hAnsi="VIC Light"/>
              </w:rPr>
            </w:pPr>
            <w:r w:rsidRPr="00183B8D">
              <w:rPr>
                <w:rFonts w:ascii="VIC Light" w:hAnsi="VIC Light"/>
              </w:rPr>
              <w:t>8.8%</w:t>
            </w:r>
          </w:p>
        </w:tc>
      </w:tr>
      <w:tr w:rsidR="00183B8D" w:rsidRPr="003A5A72" w14:paraId="61ABB97B" w14:textId="77777777" w:rsidTr="003569D9">
        <w:trPr>
          <w:trHeight w:val="187"/>
        </w:trPr>
        <w:tc>
          <w:tcPr>
            <w:tcW w:w="1383" w:type="dxa"/>
            <w:vAlign w:val="center"/>
          </w:tcPr>
          <w:p w14:paraId="227091F9" w14:textId="77777777" w:rsidR="00183B8D" w:rsidRPr="003A5A72" w:rsidRDefault="00183B8D" w:rsidP="00183B8D">
            <w:pPr>
              <w:spacing w:after="0"/>
              <w:jc w:val="center"/>
              <w:rPr>
                <w:rFonts w:ascii="VIC Light" w:hAnsi="VIC Light"/>
              </w:rPr>
            </w:pPr>
            <w:r w:rsidRPr="003A5A72">
              <w:rPr>
                <w:rFonts w:ascii="VIC Light" w:hAnsi="VIC Light"/>
              </w:rPr>
              <w:t>Brimbank</w:t>
            </w:r>
          </w:p>
        </w:tc>
        <w:tc>
          <w:tcPr>
            <w:tcW w:w="1107" w:type="dxa"/>
          </w:tcPr>
          <w:p w14:paraId="539CCCCE" w14:textId="16F13F68" w:rsidR="00183B8D" w:rsidRPr="003A5A72" w:rsidRDefault="00183B8D" w:rsidP="00183B8D">
            <w:pPr>
              <w:spacing w:after="0"/>
              <w:jc w:val="center"/>
              <w:rPr>
                <w:rFonts w:ascii="VIC Light" w:hAnsi="VIC Light"/>
              </w:rPr>
            </w:pPr>
            <w:r w:rsidRPr="00183B8D">
              <w:rPr>
                <w:rFonts w:ascii="VIC Light" w:hAnsi="VIC Light"/>
              </w:rPr>
              <w:t>4.2%</w:t>
            </w:r>
          </w:p>
        </w:tc>
        <w:tc>
          <w:tcPr>
            <w:tcW w:w="1384" w:type="dxa"/>
            <w:vAlign w:val="center"/>
          </w:tcPr>
          <w:p w14:paraId="4169E263" w14:textId="77777777" w:rsidR="00183B8D" w:rsidRPr="003A5A72" w:rsidRDefault="00183B8D" w:rsidP="00183B8D">
            <w:pPr>
              <w:spacing w:after="0"/>
              <w:jc w:val="center"/>
              <w:rPr>
                <w:rFonts w:ascii="VIC Light" w:hAnsi="VIC Light"/>
              </w:rPr>
            </w:pPr>
            <w:r w:rsidRPr="003A5A72">
              <w:rPr>
                <w:rFonts w:ascii="VIC Light" w:hAnsi="VIC Light"/>
              </w:rPr>
              <w:t>Hindmarsh</w:t>
            </w:r>
          </w:p>
        </w:tc>
        <w:tc>
          <w:tcPr>
            <w:tcW w:w="1153" w:type="dxa"/>
          </w:tcPr>
          <w:p w14:paraId="161ECADB" w14:textId="6117DEA9" w:rsidR="00183B8D" w:rsidRPr="003A5A72" w:rsidRDefault="00183B8D" w:rsidP="00183B8D">
            <w:pPr>
              <w:spacing w:after="0"/>
              <w:jc w:val="center"/>
              <w:rPr>
                <w:rFonts w:ascii="VIC Light" w:hAnsi="VIC Light"/>
              </w:rPr>
            </w:pPr>
            <w:r w:rsidRPr="00183B8D">
              <w:rPr>
                <w:rFonts w:ascii="VIC Light" w:hAnsi="VIC Light"/>
              </w:rPr>
              <w:t>3.1%</w:t>
            </w:r>
          </w:p>
        </w:tc>
        <w:tc>
          <w:tcPr>
            <w:tcW w:w="1344" w:type="dxa"/>
            <w:vAlign w:val="center"/>
          </w:tcPr>
          <w:p w14:paraId="3658F3B3" w14:textId="77777777" w:rsidR="00183B8D" w:rsidRPr="003A5A72" w:rsidRDefault="00183B8D" w:rsidP="00183B8D">
            <w:pPr>
              <w:spacing w:after="0"/>
              <w:jc w:val="center"/>
              <w:rPr>
                <w:rFonts w:ascii="VIC Light" w:hAnsi="VIC Light"/>
              </w:rPr>
            </w:pPr>
            <w:r w:rsidRPr="003A5A72">
              <w:rPr>
                <w:rFonts w:ascii="VIC Light" w:hAnsi="VIC Light"/>
              </w:rPr>
              <w:t>Moonee Valley</w:t>
            </w:r>
          </w:p>
        </w:tc>
        <w:tc>
          <w:tcPr>
            <w:tcW w:w="1062" w:type="dxa"/>
          </w:tcPr>
          <w:p w14:paraId="0D89E017" w14:textId="1B44DF1C" w:rsidR="00183B8D" w:rsidRPr="003A5A72" w:rsidRDefault="00183B8D" w:rsidP="00183B8D">
            <w:pPr>
              <w:spacing w:after="0"/>
              <w:jc w:val="center"/>
              <w:rPr>
                <w:rFonts w:ascii="VIC Light" w:hAnsi="VIC Light"/>
              </w:rPr>
            </w:pPr>
            <w:r w:rsidRPr="00183B8D">
              <w:rPr>
                <w:rFonts w:ascii="VIC Light" w:hAnsi="VIC Light"/>
              </w:rPr>
              <w:t>4.9%</w:t>
            </w:r>
          </w:p>
        </w:tc>
        <w:tc>
          <w:tcPr>
            <w:tcW w:w="1580" w:type="dxa"/>
            <w:vAlign w:val="center"/>
          </w:tcPr>
          <w:p w14:paraId="7D667F75" w14:textId="77777777" w:rsidR="00183B8D" w:rsidRPr="003A5A72" w:rsidRDefault="00183B8D" w:rsidP="00183B8D">
            <w:pPr>
              <w:spacing w:after="0"/>
              <w:jc w:val="center"/>
              <w:rPr>
                <w:rFonts w:ascii="VIC Light" w:hAnsi="VIC Light"/>
              </w:rPr>
            </w:pPr>
            <w:r w:rsidRPr="003A5A72">
              <w:rPr>
                <w:rFonts w:ascii="VIC Light" w:hAnsi="VIC Light"/>
              </w:rPr>
              <w:t>Warrnambool</w:t>
            </w:r>
          </w:p>
        </w:tc>
        <w:tc>
          <w:tcPr>
            <w:tcW w:w="1030" w:type="dxa"/>
          </w:tcPr>
          <w:p w14:paraId="6034B90B" w14:textId="2DBD0F25" w:rsidR="00183B8D" w:rsidRPr="003A5A72" w:rsidRDefault="00183B8D" w:rsidP="00183B8D">
            <w:pPr>
              <w:spacing w:after="0"/>
              <w:jc w:val="center"/>
              <w:rPr>
                <w:rFonts w:ascii="VIC Light" w:hAnsi="VIC Light"/>
              </w:rPr>
            </w:pPr>
            <w:r w:rsidRPr="00183B8D">
              <w:rPr>
                <w:rFonts w:ascii="VIC Light" w:hAnsi="VIC Light"/>
              </w:rPr>
              <w:t>2.5%</w:t>
            </w:r>
          </w:p>
        </w:tc>
      </w:tr>
      <w:tr w:rsidR="00183B8D" w:rsidRPr="003A5A72" w14:paraId="0D424DA6" w14:textId="77777777" w:rsidTr="003569D9">
        <w:trPr>
          <w:trHeight w:val="187"/>
        </w:trPr>
        <w:tc>
          <w:tcPr>
            <w:tcW w:w="1383" w:type="dxa"/>
            <w:vAlign w:val="center"/>
          </w:tcPr>
          <w:p w14:paraId="13F77F66" w14:textId="77777777" w:rsidR="00183B8D" w:rsidRPr="003A5A72" w:rsidRDefault="00183B8D" w:rsidP="00183B8D">
            <w:pPr>
              <w:spacing w:after="0"/>
              <w:jc w:val="center"/>
              <w:rPr>
                <w:rFonts w:ascii="VIC Light" w:hAnsi="VIC Light"/>
              </w:rPr>
            </w:pPr>
            <w:r w:rsidRPr="003A5A72">
              <w:rPr>
                <w:rFonts w:ascii="VIC Light" w:hAnsi="VIC Light"/>
              </w:rPr>
              <w:t>Buloke</w:t>
            </w:r>
          </w:p>
        </w:tc>
        <w:tc>
          <w:tcPr>
            <w:tcW w:w="1107" w:type="dxa"/>
          </w:tcPr>
          <w:p w14:paraId="18DF2C1F" w14:textId="401A38D8" w:rsidR="00183B8D" w:rsidRPr="003A5A72" w:rsidRDefault="00183B8D" w:rsidP="00183B8D">
            <w:pPr>
              <w:spacing w:after="0"/>
              <w:jc w:val="center"/>
              <w:rPr>
                <w:rFonts w:ascii="VIC Light" w:hAnsi="VIC Light"/>
              </w:rPr>
            </w:pPr>
            <w:r w:rsidRPr="00183B8D">
              <w:rPr>
                <w:rFonts w:ascii="VIC Light" w:hAnsi="VIC Light"/>
              </w:rPr>
              <w:t>7.8%</w:t>
            </w:r>
          </w:p>
        </w:tc>
        <w:tc>
          <w:tcPr>
            <w:tcW w:w="1384" w:type="dxa"/>
            <w:vAlign w:val="center"/>
          </w:tcPr>
          <w:p w14:paraId="44AC605A" w14:textId="77777777" w:rsidR="00183B8D" w:rsidRPr="003A5A72" w:rsidRDefault="00183B8D" w:rsidP="00183B8D">
            <w:pPr>
              <w:spacing w:after="0"/>
              <w:jc w:val="center"/>
              <w:rPr>
                <w:rFonts w:ascii="VIC Light" w:hAnsi="VIC Light"/>
              </w:rPr>
            </w:pPr>
            <w:r w:rsidRPr="003A5A72">
              <w:rPr>
                <w:rFonts w:ascii="VIC Light" w:hAnsi="VIC Light"/>
              </w:rPr>
              <w:t>Hobsons Bay</w:t>
            </w:r>
          </w:p>
        </w:tc>
        <w:tc>
          <w:tcPr>
            <w:tcW w:w="1153" w:type="dxa"/>
          </w:tcPr>
          <w:p w14:paraId="23F9344A" w14:textId="6BC5F3E6" w:rsidR="00183B8D" w:rsidRPr="003A5A72" w:rsidRDefault="00183B8D" w:rsidP="00183B8D">
            <w:pPr>
              <w:spacing w:after="0"/>
              <w:jc w:val="center"/>
              <w:rPr>
                <w:rFonts w:ascii="VIC Light" w:hAnsi="VIC Light"/>
              </w:rPr>
            </w:pPr>
            <w:r w:rsidRPr="00183B8D">
              <w:rPr>
                <w:rFonts w:ascii="VIC Light" w:hAnsi="VIC Light"/>
              </w:rPr>
              <w:t>5.4%</w:t>
            </w:r>
          </w:p>
        </w:tc>
        <w:tc>
          <w:tcPr>
            <w:tcW w:w="1344" w:type="dxa"/>
            <w:vAlign w:val="center"/>
          </w:tcPr>
          <w:p w14:paraId="2A57BB53" w14:textId="77777777" w:rsidR="00183B8D" w:rsidRPr="003A5A72" w:rsidRDefault="00183B8D" w:rsidP="00183B8D">
            <w:pPr>
              <w:spacing w:after="0"/>
              <w:jc w:val="center"/>
              <w:rPr>
                <w:rFonts w:ascii="VIC Light" w:hAnsi="VIC Light"/>
              </w:rPr>
            </w:pPr>
            <w:r w:rsidRPr="003A5A72">
              <w:rPr>
                <w:rFonts w:ascii="VIC Light" w:hAnsi="VIC Light"/>
              </w:rPr>
              <w:t>Moorabool</w:t>
            </w:r>
          </w:p>
        </w:tc>
        <w:tc>
          <w:tcPr>
            <w:tcW w:w="1062" w:type="dxa"/>
          </w:tcPr>
          <w:p w14:paraId="02BA1AB9" w14:textId="3C2FED12" w:rsidR="00183B8D" w:rsidRPr="003A5A72" w:rsidRDefault="00183B8D" w:rsidP="00183B8D">
            <w:pPr>
              <w:spacing w:after="0"/>
              <w:jc w:val="center"/>
              <w:rPr>
                <w:rFonts w:ascii="VIC Light" w:hAnsi="VIC Light"/>
              </w:rPr>
            </w:pPr>
            <w:r w:rsidRPr="00183B8D">
              <w:rPr>
                <w:rFonts w:ascii="VIC Light" w:hAnsi="VIC Light"/>
              </w:rPr>
              <w:t>6.3%</w:t>
            </w:r>
          </w:p>
        </w:tc>
        <w:tc>
          <w:tcPr>
            <w:tcW w:w="1580" w:type="dxa"/>
            <w:vAlign w:val="center"/>
          </w:tcPr>
          <w:p w14:paraId="389FEE32" w14:textId="77777777" w:rsidR="00183B8D" w:rsidRPr="003A5A72" w:rsidRDefault="00183B8D" w:rsidP="00183B8D">
            <w:pPr>
              <w:spacing w:after="0"/>
              <w:jc w:val="center"/>
              <w:rPr>
                <w:rFonts w:ascii="VIC Light" w:hAnsi="VIC Light"/>
              </w:rPr>
            </w:pPr>
            <w:r w:rsidRPr="003A5A72">
              <w:rPr>
                <w:rFonts w:ascii="VIC Light" w:hAnsi="VIC Light"/>
              </w:rPr>
              <w:t>Wellington</w:t>
            </w:r>
          </w:p>
        </w:tc>
        <w:tc>
          <w:tcPr>
            <w:tcW w:w="1030" w:type="dxa"/>
          </w:tcPr>
          <w:p w14:paraId="6A81B67A" w14:textId="48FACB8B" w:rsidR="00183B8D" w:rsidRPr="003A5A72" w:rsidRDefault="00183B8D" w:rsidP="00183B8D">
            <w:pPr>
              <w:spacing w:after="0"/>
              <w:jc w:val="center"/>
              <w:rPr>
                <w:rFonts w:ascii="VIC Light" w:hAnsi="VIC Light"/>
              </w:rPr>
            </w:pPr>
            <w:r w:rsidRPr="00183B8D">
              <w:rPr>
                <w:rFonts w:ascii="VIC Light" w:hAnsi="VIC Light"/>
              </w:rPr>
              <w:t>8.7%</w:t>
            </w:r>
          </w:p>
        </w:tc>
      </w:tr>
      <w:tr w:rsidR="00183B8D" w:rsidRPr="003A5A72" w14:paraId="3C3F9DA4" w14:textId="77777777" w:rsidTr="003569D9">
        <w:trPr>
          <w:trHeight w:val="187"/>
        </w:trPr>
        <w:tc>
          <w:tcPr>
            <w:tcW w:w="1383" w:type="dxa"/>
            <w:vAlign w:val="center"/>
          </w:tcPr>
          <w:p w14:paraId="43A99F4A" w14:textId="77777777" w:rsidR="00183B8D" w:rsidRPr="003A5A72" w:rsidRDefault="00183B8D" w:rsidP="00183B8D">
            <w:pPr>
              <w:spacing w:after="0"/>
              <w:jc w:val="center"/>
              <w:rPr>
                <w:rFonts w:ascii="VIC Light" w:hAnsi="VIC Light"/>
              </w:rPr>
            </w:pPr>
            <w:r w:rsidRPr="003A5A72">
              <w:rPr>
                <w:rFonts w:ascii="VIC Light" w:hAnsi="VIC Light"/>
              </w:rPr>
              <w:t>Campaspe</w:t>
            </w:r>
          </w:p>
        </w:tc>
        <w:tc>
          <w:tcPr>
            <w:tcW w:w="1107" w:type="dxa"/>
          </w:tcPr>
          <w:p w14:paraId="5D50A662" w14:textId="49039BEC" w:rsidR="00183B8D" w:rsidRPr="003A5A72" w:rsidRDefault="00183B8D" w:rsidP="00183B8D">
            <w:pPr>
              <w:spacing w:after="0"/>
              <w:jc w:val="center"/>
              <w:rPr>
                <w:rFonts w:ascii="VIC Light" w:hAnsi="VIC Light"/>
              </w:rPr>
            </w:pPr>
            <w:r w:rsidRPr="00183B8D">
              <w:rPr>
                <w:rFonts w:ascii="VIC Light" w:hAnsi="VIC Light"/>
              </w:rPr>
              <w:t>8.9%</w:t>
            </w:r>
          </w:p>
        </w:tc>
        <w:tc>
          <w:tcPr>
            <w:tcW w:w="1384" w:type="dxa"/>
            <w:vAlign w:val="center"/>
          </w:tcPr>
          <w:p w14:paraId="7A0BE8E5" w14:textId="77777777" w:rsidR="00183B8D" w:rsidRPr="003A5A72" w:rsidRDefault="00183B8D" w:rsidP="00183B8D">
            <w:pPr>
              <w:spacing w:after="0"/>
              <w:jc w:val="center"/>
              <w:rPr>
                <w:rFonts w:ascii="VIC Light" w:hAnsi="VIC Light"/>
              </w:rPr>
            </w:pPr>
            <w:r w:rsidRPr="003A5A72">
              <w:rPr>
                <w:rFonts w:ascii="VIC Light" w:hAnsi="VIC Light"/>
              </w:rPr>
              <w:t>Horsham</w:t>
            </w:r>
          </w:p>
        </w:tc>
        <w:tc>
          <w:tcPr>
            <w:tcW w:w="1153" w:type="dxa"/>
          </w:tcPr>
          <w:p w14:paraId="35F29D97" w14:textId="242ABE16" w:rsidR="00183B8D" w:rsidRPr="003A5A72" w:rsidRDefault="00183B8D" w:rsidP="00183B8D">
            <w:pPr>
              <w:spacing w:after="0"/>
              <w:jc w:val="center"/>
              <w:rPr>
                <w:rFonts w:ascii="VIC Light" w:hAnsi="VIC Light"/>
              </w:rPr>
            </w:pPr>
            <w:r w:rsidRPr="00183B8D">
              <w:rPr>
                <w:rFonts w:ascii="VIC Light" w:hAnsi="VIC Light"/>
              </w:rPr>
              <w:t>5.7%</w:t>
            </w:r>
          </w:p>
        </w:tc>
        <w:tc>
          <w:tcPr>
            <w:tcW w:w="1344" w:type="dxa"/>
            <w:vAlign w:val="center"/>
          </w:tcPr>
          <w:p w14:paraId="37948232" w14:textId="77777777" w:rsidR="00183B8D" w:rsidRPr="003A5A72" w:rsidRDefault="00183B8D" w:rsidP="00183B8D">
            <w:pPr>
              <w:spacing w:after="0"/>
              <w:jc w:val="center"/>
              <w:rPr>
                <w:rFonts w:ascii="VIC Light" w:hAnsi="VIC Light"/>
              </w:rPr>
            </w:pPr>
            <w:r w:rsidRPr="003A5A72">
              <w:rPr>
                <w:rFonts w:ascii="VIC Light" w:hAnsi="VIC Light"/>
              </w:rPr>
              <w:t>Moreland</w:t>
            </w:r>
          </w:p>
        </w:tc>
        <w:tc>
          <w:tcPr>
            <w:tcW w:w="1062" w:type="dxa"/>
          </w:tcPr>
          <w:p w14:paraId="575397EC" w14:textId="15A69259" w:rsidR="00183B8D" w:rsidRPr="003A5A72" w:rsidRDefault="00183B8D" w:rsidP="00183B8D">
            <w:pPr>
              <w:spacing w:after="0"/>
              <w:jc w:val="center"/>
              <w:rPr>
                <w:rFonts w:ascii="VIC Light" w:hAnsi="VIC Light"/>
              </w:rPr>
            </w:pPr>
            <w:r w:rsidRPr="00183B8D">
              <w:rPr>
                <w:rFonts w:ascii="VIC Light" w:hAnsi="VIC Light"/>
              </w:rPr>
              <w:t>4.2%</w:t>
            </w:r>
          </w:p>
        </w:tc>
        <w:tc>
          <w:tcPr>
            <w:tcW w:w="1580" w:type="dxa"/>
            <w:vAlign w:val="center"/>
          </w:tcPr>
          <w:p w14:paraId="3CF817D2" w14:textId="77777777" w:rsidR="00183B8D" w:rsidRPr="003A5A72" w:rsidRDefault="00183B8D" w:rsidP="00183B8D">
            <w:pPr>
              <w:spacing w:after="0"/>
              <w:jc w:val="center"/>
              <w:rPr>
                <w:rFonts w:ascii="VIC Light" w:hAnsi="VIC Light"/>
              </w:rPr>
            </w:pPr>
            <w:r w:rsidRPr="003A5A72">
              <w:rPr>
                <w:rFonts w:ascii="VIC Light" w:hAnsi="VIC Light"/>
              </w:rPr>
              <w:t>West Wimmera</w:t>
            </w:r>
          </w:p>
        </w:tc>
        <w:tc>
          <w:tcPr>
            <w:tcW w:w="1030" w:type="dxa"/>
          </w:tcPr>
          <w:p w14:paraId="14B69A06" w14:textId="585F69D0" w:rsidR="00183B8D" w:rsidRPr="003A5A72" w:rsidRDefault="00183B8D" w:rsidP="00183B8D">
            <w:pPr>
              <w:spacing w:after="0"/>
              <w:jc w:val="center"/>
              <w:rPr>
                <w:rFonts w:ascii="VIC Light" w:hAnsi="VIC Light"/>
              </w:rPr>
            </w:pPr>
            <w:r w:rsidRPr="00183B8D">
              <w:rPr>
                <w:rFonts w:ascii="VIC Light" w:hAnsi="VIC Light"/>
              </w:rPr>
              <w:t>7.7%</w:t>
            </w:r>
          </w:p>
        </w:tc>
      </w:tr>
      <w:tr w:rsidR="00183B8D" w:rsidRPr="003A5A72" w14:paraId="136DB7F7" w14:textId="77777777" w:rsidTr="003569D9">
        <w:trPr>
          <w:trHeight w:val="187"/>
        </w:trPr>
        <w:tc>
          <w:tcPr>
            <w:tcW w:w="1383" w:type="dxa"/>
            <w:vAlign w:val="center"/>
          </w:tcPr>
          <w:p w14:paraId="6F8F5EAA" w14:textId="77777777" w:rsidR="00183B8D" w:rsidRPr="003A5A72" w:rsidRDefault="00183B8D" w:rsidP="00183B8D">
            <w:pPr>
              <w:spacing w:after="0"/>
              <w:jc w:val="center"/>
              <w:rPr>
                <w:rFonts w:ascii="VIC Light" w:hAnsi="VIC Light"/>
              </w:rPr>
            </w:pPr>
            <w:r w:rsidRPr="003A5A72">
              <w:rPr>
                <w:rFonts w:ascii="VIC Light" w:hAnsi="VIC Light"/>
              </w:rPr>
              <w:t>Cardinia</w:t>
            </w:r>
          </w:p>
        </w:tc>
        <w:tc>
          <w:tcPr>
            <w:tcW w:w="1107" w:type="dxa"/>
          </w:tcPr>
          <w:p w14:paraId="6A2F8189" w14:textId="2A818454" w:rsidR="00183B8D" w:rsidRPr="003A5A72" w:rsidRDefault="00183B8D" w:rsidP="00183B8D">
            <w:pPr>
              <w:spacing w:after="0"/>
              <w:jc w:val="center"/>
              <w:rPr>
                <w:rFonts w:ascii="VIC Light" w:hAnsi="VIC Light"/>
              </w:rPr>
            </w:pPr>
            <w:r w:rsidRPr="00183B8D">
              <w:rPr>
                <w:rFonts w:ascii="VIC Light" w:hAnsi="VIC Light"/>
              </w:rPr>
              <w:t>2.4%</w:t>
            </w:r>
          </w:p>
        </w:tc>
        <w:tc>
          <w:tcPr>
            <w:tcW w:w="1384" w:type="dxa"/>
            <w:vAlign w:val="center"/>
          </w:tcPr>
          <w:p w14:paraId="3B89669F" w14:textId="77777777" w:rsidR="00183B8D" w:rsidRPr="003A5A72" w:rsidRDefault="00183B8D" w:rsidP="00183B8D">
            <w:pPr>
              <w:spacing w:after="0"/>
              <w:jc w:val="center"/>
              <w:rPr>
                <w:rFonts w:ascii="VIC Light" w:hAnsi="VIC Light"/>
              </w:rPr>
            </w:pPr>
            <w:r w:rsidRPr="003A5A72">
              <w:rPr>
                <w:rFonts w:ascii="VIC Light" w:hAnsi="VIC Light"/>
              </w:rPr>
              <w:t>Hume</w:t>
            </w:r>
          </w:p>
        </w:tc>
        <w:tc>
          <w:tcPr>
            <w:tcW w:w="1153" w:type="dxa"/>
          </w:tcPr>
          <w:p w14:paraId="2132B349" w14:textId="16CB0B77" w:rsidR="00183B8D" w:rsidRPr="003A5A72" w:rsidRDefault="00183B8D" w:rsidP="00183B8D">
            <w:pPr>
              <w:spacing w:after="0"/>
              <w:jc w:val="center"/>
              <w:rPr>
                <w:rFonts w:ascii="VIC Light" w:hAnsi="VIC Light"/>
              </w:rPr>
            </w:pPr>
            <w:r w:rsidRPr="00183B8D">
              <w:rPr>
                <w:rFonts w:ascii="VIC Light" w:hAnsi="VIC Light"/>
              </w:rPr>
              <w:t>4.8%</w:t>
            </w:r>
          </w:p>
        </w:tc>
        <w:tc>
          <w:tcPr>
            <w:tcW w:w="1344" w:type="dxa"/>
            <w:vAlign w:val="center"/>
          </w:tcPr>
          <w:p w14:paraId="3114C2F9" w14:textId="77777777" w:rsidR="00183B8D" w:rsidRPr="003A5A72" w:rsidRDefault="00183B8D" w:rsidP="00183B8D">
            <w:pPr>
              <w:spacing w:after="0"/>
              <w:jc w:val="center"/>
              <w:rPr>
                <w:rFonts w:ascii="VIC Light" w:hAnsi="VIC Light"/>
              </w:rPr>
            </w:pPr>
            <w:r w:rsidRPr="003A5A72">
              <w:rPr>
                <w:rFonts w:ascii="VIC Light" w:hAnsi="VIC Light"/>
              </w:rPr>
              <w:t>Mornington Peninsula</w:t>
            </w:r>
          </w:p>
        </w:tc>
        <w:tc>
          <w:tcPr>
            <w:tcW w:w="1062" w:type="dxa"/>
          </w:tcPr>
          <w:p w14:paraId="0488A0EE" w14:textId="32492CC3" w:rsidR="00183B8D" w:rsidRPr="003A5A72" w:rsidRDefault="00183B8D" w:rsidP="00183B8D">
            <w:pPr>
              <w:spacing w:after="0"/>
              <w:jc w:val="center"/>
              <w:rPr>
                <w:rFonts w:ascii="VIC Light" w:hAnsi="VIC Light"/>
              </w:rPr>
            </w:pPr>
            <w:r w:rsidRPr="00183B8D">
              <w:rPr>
                <w:rFonts w:ascii="VIC Light" w:hAnsi="VIC Light"/>
              </w:rPr>
              <w:t>6.3%</w:t>
            </w:r>
          </w:p>
        </w:tc>
        <w:tc>
          <w:tcPr>
            <w:tcW w:w="1580" w:type="dxa"/>
            <w:vAlign w:val="center"/>
          </w:tcPr>
          <w:p w14:paraId="08926F1B" w14:textId="77777777" w:rsidR="00183B8D" w:rsidRPr="003A5A72" w:rsidRDefault="00183B8D" w:rsidP="00183B8D">
            <w:pPr>
              <w:spacing w:after="0"/>
              <w:jc w:val="center"/>
              <w:rPr>
                <w:rFonts w:ascii="VIC Light" w:hAnsi="VIC Light"/>
              </w:rPr>
            </w:pPr>
            <w:r w:rsidRPr="003A5A72">
              <w:rPr>
                <w:rFonts w:ascii="VIC Light" w:hAnsi="VIC Light"/>
              </w:rPr>
              <w:t>Whitehorse</w:t>
            </w:r>
          </w:p>
        </w:tc>
        <w:tc>
          <w:tcPr>
            <w:tcW w:w="1030" w:type="dxa"/>
          </w:tcPr>
          <w:p w14:paraId="74BD0B77" w14:textId="5F6B33FE" w:rsidR="00183B8D" w:rsidRPr="003A5A72" w:rsidRDefault="00183B8D" w:rsidP="00183B8D">
            <w:pPr>
              <w:spacing w:after="0"/>
              <w:jc w:val="center"/>
              <w:rPr>
                <w:rFonts w:ascii="VIC Light" w:hAnsi="VIC Light"/>
              </w:rPr>
            </w:pPr>
            <w:r w:rsidRPr="00183B8D">
              <w:rPr>
                <w:rFonts w:ascii="VIC Light" w:hAnsi="VIC Light"/>
              </w:rPr>
              <w:t>4.3%</w:t>
            </w:r>
          </w:p>
        </w:tc>
      </w:tr>
      <w:tr w:rsidR="00183B8D" w:rsidRPr="003A5A72" w14:paraId="6028D879" w14:textId="77777777" w:rsidTr="003569D9">
        <w:trPr>
          <w:trHeight w:val="187"/>
        </w:trPr>
        <w:tc>
          <w:tcPr>
            <w:tcW w:w="1383" w:type="dxa"/>
            <w:vAlign w:val="center"/>
          </w:tcPr>
          <w:p w14:paraId="73372936" w14:textId="77777777" w:rsidR="00183B8D" w:rsidRPr="003A5A72" w:rsidRDefault="00183B8D" w:rsidP="00183B8D">
            <w:pPr>
              <w:spacing w:after="0"/>
              <w:jc w:val="center"/>
              <w:rPr>
                <w:rFonts w:ascii="VIC Light" w:hAnsi="VIC Light"/>
              </w:rPr>
            </w:pPr>
            <w:r w:rsidRPr="003A5A72">
              <w:rPr>
                <w:rFonts w:ascii="VIC Light" w:hAnsi="VIC Light"/>
              </w:rPr>
              <w:t>Casey</w:t>
            </w:r>
          </w:p>
        </w:tc>
        <w:tc>
          <w:tcPr>
            <w:tcW w:w="1107" w:type="dxa"/>
          </w:tcPr>
          <w:p w14:paraId="2634FC72" w14:textId="45BE4AF4" w:rsidR="00183B8D" w:rsidRPr="003A5A72" w:rsidRDefault="00183B8D" w:rsidP="00183B8D">
            <w:pPr>
              <w:spacing w:after="0"/>
              <w:jc w:val="center"/>
              <w:rPr>
                <w:rFonts w:ascii="VIC Light" w:hAnsi="VIC Light"/>
              </w:rPr>
            </w:pPr>
            <w:r w:rsidRPr="00183B8D">
              <w:rPr>
                <w:rFonts w:ascii="VIC Light" w:hAnsi="VIC Light"/>
              </w:rPr>
              <w:t>3.9%</w:t>
            </w:r>
          </w:p>
        </w:tc>
        <w:tc>
          <w:tcPr>
            <w:tcW w:w="1384" w:type="dxa"/>
            <w:vAlign w:val="center"/>
          </w:tcPr>
          <w:p w14:paraId="59C576C2" w14:textId="77777777" w:rsidR="00183B8D" w:rsidRPr="003A5A72" w:rsidRDefault="00183B8D" w:rsidP="00183B8D">
            <w:pPr>
              <w:spacing w:after="0"/>
              <w:jc w:val="center"/>
              <w:rPr>
                <w:rFonts w:ascii="VIC Light" w:hAnsi="VIC Light"/>
              </w:rPr>
            </w:pPr>
            <w:r w:rsidRPr="003A5A72">
              <w:rPr>
                <w:rFonts w:ascii="VIC Light" w:hAnsi="VIC Light"/>
              </w:rPr>
              <w:t>Indigo</w:t>
            </w:r>
          </w:p>
        </w:tc>
        <w:tc>
          <w:tcPr>
            <w:tcW w:w="1153" w:type="dxa"/>
          </w:tcPr>
          <w:p w14:paraId="0769C60C" w14:textId="068393EC" w:rsidR="00183B8D" w:rsidRPr="003A5A72" w:rsidRDefault="00183B8D" w:rsidP="00183B8D">
            <w:pPr>
              <w:spacing w:after="0"/>
              <w:jc w:val="center"/>
              <w:rPr>
                <w:rFonts w:ascii="VIC Light" w:hAnsi="VIC Light"/>
              </w:rPr>
            </w:pPr>
            <w:r w:rsidRPr="00183B8D">
              <w:rPr>
                <w:rFonts w:ascii="VIC Light" w:hAnsi="VIC Light"/>
              </w:rPr>
              <w:t>6.9%</w:t>
            </w:r>
          </w:p>
        </w:tc>
        <w:tc>
          <w:tcPr>
            <w:tcW w:w="1344" w:type="dxa"/>
            <w:vAlign w:val="center"/>
          </w:tcPr>
          <w:p w14:paraId="7FDF7E77" w14:textId="77777777" w:rsidR="00183B8D" w:rsidRPr="003A5A72" w:rsidRDefault="00183B8D" w:rsidP="00183B8D">
            <w:pPr>
              <w:spacing w:after="0"/>
              <w:jc w:val="center"/>
              <w:rPr>
                <w:rFonts w:ascii="VIC Light" w:hAnsi="VIC Light"/>
              </w:rPr>
            </w:pPr>
            <w:r w:rsidRPr="003A5A72">
              <w:rPr>
                <w:rFonts w:ascii="VIC Light" w:hAnsi="VIC Light"/>
              </w:rPr>
              <w:t>Mount Alexander</w:t>
            </w:r>
          </w:p>
        </w:tc>
        <w:tc>
          <w:tcPr>
            <w:tcW w:w="1062" w:type="dxa"/>
          </w:tcPr>
          <w:p w14:paraId="3C039FB4" w14:textId="3C46F2CE" w:rsidR="00183B8D" w:rsidRPr="003A5A72" w:rsidRDefault="00183B8D" w:rsidP="00183B8D">
            <w:pPr>
              <w:spacing w:after="0"/>
              <w:jc w:val="center"/>
              <w:rPr>
                <w:rFonts w:ascii="VIC Light" w:hAnsi="VIC Light"/>
              </w:rPr>
            </w:pPr>
            <w:r w:rsidRPr="00183B8D">
              <w:rPr>
                <w:rFonts w:ascii="VIC Light" w:hAnsi="VIC Light"/>
              </w:rPr>
              <w:t>1.5%</w:t>
            </w:r>
          </w:p>
        </w:tc>
        <w:tc>
          <w:tcPr>
            <w:tcW w:w="1580" w:type="dxa"/>
            <w:vAlign w:val="center"/>
          </w:tcPr>
          <w:p w14:paraId="72129B9F" w14:textId="77777777" w:rsidR="00183B8D" w:rsidRPr="003A5A72" w:rsidRDefault="00183B8D" w:rsidP="00183B8D">
            <w:pPr>
              <w:spacing w:after="0"/>
              <w:jc w:val="center"/>
              <w:rPr>
                <w:rFonts w:ascii="VIC Light" w:hAnsi="VIC Light"/>
              </w:rPr>
            </w:pPr>
            <w:r w:rsidRPr="003A5A72">
              <w:rPr>
                <w:rFonts w:ascii="VIC Light" w:hAnsi="VIC Light"/>
              </w:rPr>
              <w:t>Whittlesea</w:t>
            </w:r>
          </w:p>
        </w:tc>
        <w:tc>
          <w:tcPr>
            <w:tcW w:w="1030" w:type="dxa"/>
          </w:tcPr>
          <w:p w14:paraId="4EE91DCB" w14:textId="2EB6728A" w:rsidR="00183B8D" w:rsidRPr="003A5A72" w:rsidRDefault="00183B8D" w:rsidP="00183B8D">
            <w:pPr>
              <w:spacing w:after="0"/>
              <w:jc w:val="center"/>
              <w:rPr>
                <w:rFonts w:ascii="VIC Light" w:hAnsi="VIC Light"/>
              </w:rPr>
            </w:pPr>
            <w:r w:rsidRPr="00183B8D">
              <w:rPr>
                <w:rFonts w:ascii="VIC Light" w:hAnsi="VIC Light"/>
              </w:rPr>
              <w:t>3.9%</w:t>
            </w:r>
          </w:p>
        </w:tc>
      </w:tr>
      <w:tr w:rsidR="00183B8D" w:rsidRPr="003A5A72" w14:paraId="10FBB2AD" w14:textId="77777777" w:rsidTr="003569D9">
        <w:trPr>
          <w:trHeight w:val="187"/>
        </w:trPr>
        <w:tc>
          <w:tcPr>
            <w:tcW w:w="1383" w:type="dxa"/>
            <w:vAlign w:val="center"/>
          </w:tcPr>
          <w:p w14:paraId="1A059118" w14:textId="77777777" w:rsidR="00183B8D" w:rsidRPr="003A5A72" w:rsidRDefault="00183B8D" w:rsidP="00183B8D">
            <w:pPr>
              <w:spacing w:after="0"/>
              <w:jc w:val="center"/>
              <w:rPr>
                <w:rFonts w:ascii="VIC Light" w:hAnsi="VIC Light"/>
              </w:rPr>
            </w:pPr>
            <w:r w:rsidRPr="003A5A72">
              <w:rPr>
                <w:rFonts w:ascii="VIC Light" w:hAnsi="VIC Light"/>
              </w:rPr>
              <w:t>Central Goldfields</w:t>
            </w:r>
          </w:p>
        </w:tc>
        <w:tc>
          <w:tcPr>
            <w:tcW w:w="1107" w:type="dxa"/>
          </w:tcPr>
          <w:p w14:paraId="629C1837" w14:textId="304E5493" w:rsidR="00183B8D" w:rsidRPr="003A5A72" w:rsidRDefault="00183B8D" w:rsidP="00183B8D">
            <w:pPr>
              <w:spacing w:after="0"/>
              <w:jc w:val="center"/>
              <w:rPr>
                <w:rFonts w:ascii="VIC Light" w:hAnsi="VIC Light"/>
              </w:rPr>
            </w:pPr>
            <w:r w:rsidRPr="00183B8D">
              <w:rPr>
                <w:rFonts w:ascii="VIC Light" w:hAnsi="VIC Light"/>
              </w:rPr>
              <w:t>4.7%</w:t>
            </w:r>
          </w:p>
        </w:tc>
        <w:tc>
          <w:tcPr>
            <w:tcW w:w="1384" w:type="dxa"/>
            <w:vAlign w:val="center"/>
          </w:tcPr>
          <w:p w14:paraId="1959CF4C" w14:textId="77777777" w:rsidR="00183B8D" w:rsidRPr="003A5A72" w:rsidRDefault="00183B8D" w:rsidP="00183B8D">
            <w:pPr>
              <w:spacing w:after="0"/>
              <w:jc w:val="center"/>
              <w:rPr>
                <w:rFonts w:ascii="VIC Light" w:hAnsi="VIC Light"/>
              </w:rPr>
            </w:pPr>
            <w:r w:rsidRPr="003A5A72">
              <w:rPr>
                <w:rFonts w:ascii="VIC Light" w:hAnsi="VIC Light"/>
              </w:rPr>
              <w:t>Kingston</w:t>
            </w:r>
          </w:p>
        </w:tc>
        <w:tc>
          <w:tcPr>
            <w:tcW w:w="1153" w:type="dxa"/>
          </w:tcPr>
          <w:p w14:paraId="25725DDE" w14:textId="00CE875A" w:rsidR="00183B8D" w:rsidRPr="003A5A72" w:rsidRDefault="00183B8D" w:rsidP="00183B8D">
            <w:pPr>
              <w:spacing w:after="0"/>
              <w:jc w:val="center"/>
              <w:rPr>
                <w:rFonts w:ascii="VIC Light" w:hAnsi="VIC Light"/>
              </w:rPr>
            </w:pPr>
            <w:r w:rsidRPr="00183B8D">
              <w:rPr>
                <w:rFonts w:ascii="VIC Light" w:hAnsi="VIC Light"/>
              </w:rPr>
              <w:t>3.9%</w:t>
            </w:r>
          </w:p>
        </w:tc>
        <w:tc>
          <w:tcPr>
            <w:tcW w:w="1344" w:type="dxa"/>
            <w:vAlign w:val="center"/>
          </w:tcPr>
          <w:p w14:paraId="2F87DD86" w14:textId="77777777" w:rsidR="00183B8D" w:rsidRPr="003A5A72" w:rsidRDefault="00183B8D" w:rsidP="00183B8D">
            <w:pPr>
              <w:spacing w:after="0"/>
              <w:jc w:val="center"/>
              <w:rPr>
                <w:rFonts w:ascii="VIC Light" w:hAnsi="VIC Light"/>
              </w:rPr>
            </w:pPr>
            <w:r w:rsidRPr="003A5A72">
              <w:rPr>
                <w:rFonts w:ascii="VIC Light" w:hAnsi="VIC Light"/>
              </w:rPr>
              <w:t>Moyne</w:t>
            </w:r>
          </w:p>
        </w:tc>
        <w:tc>
          <w:tcPr>
            <w:tcW w:w="1062" w:type="dxa"/>
          </w:tcPr>
          <w:p w14:paraId="0A4A2949" w14:textId="08DDAAFF" w:rsidR="00183B8D" w:rsidRPr="003A5A72" w:rsidRDefault="00183B8D" w:rsidP="00183B8D">
            <w:pPr>
              <w:spacing w:after="0"/>
              <w:jc w:val="center"/>
              <w:rPr>
                <w:rFonts w:ascii="VIC Light" w:hAnsi="VIC Light"/>
              </w:rPr>
            </w:pPr>
            <w:r w:rsidRPr="00183B8D">
              <w:rPr>
                <w:rFonts w:ascii="VIC Light" w:hAnsi="VIC Light"/>
              </w:rPr>
              <w:t>8.5%</w:t>
            </w:r>
          </w:p>
        </w:tc>
        <w:tc>
          <w:tcPr>
            <w:tcW w:w="1580" w:type="dxa"/>
            <w:vAlign w:val="center"/>
          </w:tcPr>
          <w:p w14:paraId="5A1E938F" w14:textId="77777777" w:rsidR="00183B8D" w:rsidRPr="003A5A72" w:rsidRDefault="00183B8D" w:rsidP="00183B8D">
            <w:pPr>
              <w:spacing w:after="0"/>
              <w:jc w:val="center"/>
              <w:rPr>
                <w:rFonts w:ascii="VIC Light" w:hAnsi="VIC Light"/>
              </w:rPr>
            </w:pPr>
            <w:r w:rsidRPr="003A5A72">
              <w:rPr>
                <w:rFonts w:ascii="VIC Light" w:hAnsi="VIC Light"/>
              </w:rPr>
              <w:t>Wodonga</w:t>
            </w:r>
          </w:p>
        </w:tc>
        <w:tc>
          <w:tcPr>
            <w:tcW w:w="1030" w:type="dxa"/>
          </w:tcPr>
          <w:p w14:paraId="620FBE12" w14:textId="2854D4C0" w:rsidR="00183B8D" w:rsidRPr="003A5A72" w:rsidRDefault="00183B8D" w:rsidP="00183B8D">
            <w:pPr>
              <w:spacing w:after="0"/>
              <w:jc w:val="center"/>
              <w:rPr>
                <w:rFonts w:ascii="VIC Light" w:hAnsi="VIC Light"/>
              </w:rPr>
            </w:pPr>
            <w:r w:rsidRPr="00183B8D">
              <w:rPr>
                <w:rFonts w:ascii="VIC Light" w:hAnsi="VIC Light"/>
              </w:rPr>
              <w:t>4.1%</w:t>
            </w:r>
          </w:p>
        </w:tc>
      </w:tr>
      <w:tr w:rsidR="00183B8D" w:rsidRPr="003A5A72" w14:paraId="7364A5E1" w14:textId="77777777" w:rsidTr="003569D9">
        <w:trPr>
          <w:trHeight w:val="187"/>
        </w:trPr>
        <w:tc>
          <w:tcPr>
            <w:tcW w:w="1383" w:type="dxa"/>
            <w:vAlign w:val="center"/>
          </w:tcPr>
          <w:p w14:paraId="23024D2C" w14:textId="77777777" w:rsidR="00183B8D" w:rsidRPr="003A5A72" w:rsidRDefault="00183B8D" w:rsidP="00183B8D">
            <w:pPr>
              <w:spacing w:after="0"/>
              <w:jc w:val="center"/>
              <w:rPr>
                <w:rFonts w:ascii="VIC Light" w:hAnsi="VIC Light"/>
              </w:rPr>
            </w:pPr>
            <w:r w:rsidRPr="003A5A72">
              <w:rPr>
                <w:rFonts w:ascii="VIC Light" w:hAnsi="VIC Light"/>
              </w:rPr>
              <w:t>Colac-Otway</w:t>
            </w:r>
          </w:p>
        </w:tc>
        <w:tc>
          <w:tcPr>
            <w:tcW w:w="1107" w:type="dxa"/>
          </w:tcPr>
          <w:p w14:paraId="2A575EE9" w14:textId="480F4E63" w:rsidR="00183B8D" w:rsidRPr="003A5A72" w:rsidRDefault="00183B8D" w:rsidP="00183B8D">
            <w:pPr>
              <w:spacing w:after="0"/>
              <w:jc w:val="center"/>
              <w:rPr>
                <w:rFonts w:ascii="VIC Light" w:hAnsi="VIC Light"/>
              </w:rPr>
            </w:pPr>
            <w:r w:rsidRPr="00183B8D">
              <w:rPr>
                <w:rFonts w:ascii="VIC Light" w:hAnsi="VIC Light"/>
              </w:rPr>
              <w:t>10.0%</w:t>
            </w:r>
          </w:p>
        </w:tc>
        <w:tc>
          <w:tcPr>
            <w:tcW w:w="1384" w:type="dxa"/>
            <w:vAlign w:val="center"/>
          </w:tcPr>
          <w:p w14:paraId="74E0E6E2" w14:textId="77777777" w:rsidR="00183B8D" w:rsidRPr="003A5A72" w:rsidRDefault="00183B8D" w:rsidP="00183B8D">
            <w:pPr>
              <w:spacing w:after="0"/>
              <w:jc w:val="center"/>
              <w:rPr>
                <w:rFonts w:ascii="VIC Light" w:hAnsi="VIC Light"/>
              </w:rPr>
            </w:pPr>
            <w:r w:rsidRPr="003A5A72">
              <w:rPr>
                <w:rFonts w:ascii="VIC Light" w:hAnsi="VIC Light"/>
              </w:rPr>
              <w:t>Knox</w:t>
            </w:r>
          </w:p>
        </w:tc>
        <w:tc>
          <w:tcPr>
            <w:tcW w:w="1153" w:type="dxa"/>
          </w:tcPr>
          <w:p w14:paraId="73066EEC" w14:textId="0E2B272B" w:rsidR="00183B8D" w:rsidRPr="003A5A72" w:rsidRDefault="00183B8D" w:rsidP="00183B8D">
            <w:pPr>
              <w:spacing w:after="0"/>
              <w:jc w:val="center"/>
              <w:rPr>
                <w:rFonts w:ascii="VIC Light" w:hAnsi="VIC Light"/>
              </w:rPr>
            </w:pPr>
            <w:r w:rsidRPr="00183B8D">
              <w:rPr>
                <w:rFonts w:ascii="VIC Light" w:hAnsi="VIC Light"/>
              </w:rPr>
              <w:t>3.8%</w:t>
            </w:r>
          </w:p>
        </w:tc>
        <w:tc>
          <w:tcPr>
            <w:tcW w:w="1344" w:type="dxa"/>
            <w:vAlign w:val="center"/>
          </w:tcPr>
          <w:p w14:paraId="58DA59A1" w14:textId="77777777" w:rsidR="00183B8D" w:rsidRPr="003A5A72" w:rsidRDefault="00183B8D" w:rsidP="00183B8D">
            <w:pPr>
              <w:spacing w:after="0"/>
              <w:jc w:val="center"/>
              <w:rPr>
                <w:rFonts w:ascii="VIC Light" w:hAnsi="VIC Light"/>
              </w:rPr>
            </w:pPr>
            <w:r w:rsidRPr="003A5A72">
              <w:rPr>
                <w:rFonts w:ascii="VIC Light" w:hAnsi="VIC Light"/>
              </w:rPr>
              <w:t>Murrindindi</w:t>
            </w:r>
          </w:p>
        </w:tc>
        <w:tc>
          <w:tcPr>
            <w:tcW w:w="1062" w:type="dxa"/>
          </w:tcPr>
          <w:p w14:paraId="4BAD661B" w14:textId="3AF5AA2A" w:rsidR="00183B8D" w:rsidRPr="003A5A72" w:rsidRDefault="00183B8D" w:rsidP="00183B8D">
            <w:pPr>
              <w:spacing w:after="0"/>
              <w:jc w:val="center"/>
              <w:rPr>
                <w:rFonts w:ascii="VIC Light" w:hAnsi="VIC Light"/>
              </w:rPr>
            </w:pPr>
            <w:r w:rsidRPr="00183B8D">
              <w:rPr>
                <w:rFonts w:ascii="VIC Light" w:hAnsi="VIC Light"/>
              </w:rPr>
              <w:t>1.1%</w:t>
            </w:r>
          </w:p>
        </w:tc>
        <w:tc>
          <w:tcPr>
            <w:tcW w:w="1580" w:type="dxa"/>
            <w:vAlign w:val="center"/>
          </w:tcPr>
          <w:p w14:paraId="5632F3DF" w14:textId="77777777" w:rsidR="00183B8D" w:rsidRPr="003A5A72" w:rsidRDefault="00183B8D" w:rsidP="00183B8D">
            <w:pPr>
              <w:spacing w:after="0"/>
              <w:jc w:val="center"/>
              <w:rPr>
                <w:rFonts w:ascii="VIC Light" w:hAnsi="VIC Light"/>
              </w:rPr>
            </w:pPr>
            <w:r w:rsidRPr="003A5A72">
              <w:rPr>
                <w:rFonts w:ascii="VIC Light" w:hAnsi="VIC Light"/>
              </w:rPr>
              <w:t>Wyndham</w:t>
            </w:r>
          </w:p>
        </w:tc>
        <w:tc>
          <w:tcPr>
            <w:tcW w:w="1030" w:type="dxa"/>
          </w:tcPr>
          <w:p w14:paraId="7BC29896" w14:textId="5972A191" w:rsidR="00183B8D" w:rsidRPr="003A5A72" w:rsidRDefault="00183B8D" w:rsidP="00183B8D">
            <w:pPr>
              <w:spacing w:after="0"/>
              <w:jc w:val="center"/>
              <w:rPr>
                <w:rFonts w:ascii="VIC Light" w:hAnsi="VIC Light"/>
              </w:rPr>
            </w:pPr>
            <w:r w:rsidRPr="00183B8D">
              <w:rPr>
                <w:rFonts w:ascii="VIC Light" w:hAnsi="VIC Light"/>
              </w:rPr>
              <w:t>3.1%</w:t>
            </w:r>
          </w:p>
        </w:tc>
      </w:tr>
      <w:tr w:rsidR="00183B8D" w:rsidRPr="003A5A72" w14:paraId="4042605B" w14:textId="77777777" w:rsidTr="003569D9">
        <w:trPr>
          <w:trHeight w:val="187"/>
        </w:trPr>
        <w:tc>
          <w:tcPr>
            <w:tcW w:w="1383" w:type="dxa"/>
            <w:vAlign w:val="center"/>
          </w:tcPr>
          <w:p w14:paraId="773C9E73" w14:textId="77777777" w:rsidR="00183B8D" w:rsidRPr="003A5A72" w:rsidRDefault="00183B8D" w:rsidP="00183B8D">
            <w:pPr>
              <w:spacing w:after="0"/>
              <w:jc w:val="center"/>
              <w:rPr>
                <w:rFonts w:ascii="VIC Light" w:hAnsi="VIC Light"/>
              </w:rPr>
            </w:pPr>
            <w:r w:rsidRPr="003A5A72">
              <w:rPr>
                <w:rFonts w:ascii="VIC Light" w:hAnsi="VIC Light"/>
              </w:rPr>
              <w:t>Corangamite</w:t>
            </w:r>
          </w:p>
        </w:tc>
        <w:tc>
          <w:tcPr>
            <w:tcW w:w="1107" w:type="dxa"/>
          </w:tcPr>
          <w:p w14:paraId="6B978967" w14:textId="0E3F14A5" w:rsidR="00183B8D" w:rsidRPr="003A5A72" w:rsidRDefault="00183B8D" w:rsidP="00183B8D">
            <w:pPr>
              <w:spacing w:after="0"/>
              <w:jc w:val="center"/>
              <w:rPr>
                <w:rFonts w:ascii="VIC Light" w:hAnsi="VIC Light"/>
              </w:rPr>
            </w:pPr>
            <w:r w:rsidRPr="00183B8D">
              <w:rPr>
                <w:rFonts w:ascii="VIC Light" w:hAnsi="VIC Light"/>
              </w:rPr>
              <w:t>6.0%</w:t>
            </w:r>
          </w:p>
        </w:tc>
        <w:tc>
          <w:tcPr>
            <w:tcW w:w="1384" w:type="dxa"/>
            <w:vAlign w:val="center"/>
          </w:tcPr>
          <w:p w14:paraId="2F7F165A" w14:textId="77777777" w:rsidR="00183B8D" w:rsidRPr="003A5A72" w:rsidRDefault="00183B8D" w:rsidP="00183B8D">
            <w:pPr>
              <w:spacing w:after="0"/>
              <w:jc w:val="center"/>
              <w:rPr>
                <w:rFonts w:ascii="VIC Light" w:hAnsi="VIC Light"/>
              </w:rPr>
            </w:pPr>
            <w:r w:rsidRPr="003A5A72">
              <w:rPr>
                <w:rFonts w:ascii="VIC Light" w:hAnsi="VIC Light"/>
              </w:rPr>
              <w:t>Latrobe</w:t>
            </w:r>
          </w:p>
        </w:tc>
        <w:tc>
          <w:tcPr>
            <w:tcW w:w="1153" w:type="dxa"/>
          </w:tcPr>
          <w:p w14:paraId="39893DC2" w14:textId="288A5B30" w:rsidR="00183B8D" w:rsidRPr="003A5A72" w:rsidRDefault="00183B8D" w:rsidP="00183B8D">
            <w:pPr>
              <w:spacing w:after="0"/>
              <w:jc w:val="center"/>
              <w:rPr>
                <w:rFonts w:ascii="VIC Light" w:hAnsi="VIC Light"/>
              </w:rPr>
            </w:pPr>
            <w:r w:rsidRPr="00183B8D">
              <w:rPr>
                <w:rFonts w:ascii="VIC Light" w:hAnsi="VIC Light"/>
              </w:rPr>
              <w:t>5.6%</w:t>
            </w:r>
          </w:p>
        </w:tc>
        <w:tc>
          <w:tcPr>
            <w:tcW w:w="1344" w:type="dxa"/>
            <w:vAlign w:val="center"/>
          </w:tcPr>
          <w:p w14:paraId="611304C1" w14:textId="77777777" w:rsidR="00183B8D" w:rsidRPr="003A5A72" w:rsidRDefault="00183B8D" w:rsidP="00183B8D">
            <w:pPr>
              <w:spacing w:after="0"/>
              <w:jc w:val="center"/>
              <w:rPr>
                <w:rFonts w:ascii="VIC Light" w:hAnsi="VIC Light"/>
              </w:rPr>
            </w:pPr>
            <w:r w:rsidRPr="003A5A72">
              <w:rPr>
                <w:rFonts w:ascii="VIC Light" w:hAnsi="VIC Light"/>
              </w:rPr>
              <w:t>Nillumbik</w:t>
            </w:r>
          </w:p>
        </w:tc>
        <w:tc>
          <w:tcPr>
            <w:tcW w:w="1062" w:type="dxa"/>
          </w:tcPr>
          <w:p w14:paraId="31AA52AE" w14:textId="7D8DE991" w:rsidR="00183B8D" w:rsidRPr="003A5A72" w:rsidRDefault="00183B8D" w:rsidP="00183B8D">
            <w:pPr>
              <w:spacing w:after="0"/>
              <w:jc w:val="center"/>
              <w:rPr>
                <w:rFonts w:ascii="VIC Light" w:hAnsi="VIC Light"/>
              </w:rPr>
            </w:pPr>
            <w:r w:rsidRPr="00183B8D">
              <w:rPr>
                <w:rFonts w:ascii="VIC Light" w:hAnsi="VIC Light"/>
              </w:rPr>
              <w:t>6.7%</w:t>
            </w:r>
          </w:p>
        </w:tc>
        <w:tc>
          <w:tcPr>
            <w:tcW w:w="1580" w:type="dxa"/>
            <w:vAlign w:val="center"/>
          </w:tcPr>
          <w:p w14:paraId="6E32ACA2" w14:textId="77777777" w:rsidR="00183B8D" w:rsidRPr="003A5A72" w:rsidRDefault="00183B8D" w:rsidP="00183B8D">
            <w:pPr>
              <w:spacing w:after="0"/>
              <w:jc w:val="center"/>
              <w:rPr>
                <w:rFonts w:ascii="VIC Light" w:hAnsi="VIC Light"/>
              </w:rPr>
            </w:pPr>
            <w:r w:rsidRPr="003A5A72">
              <w:rPr>
                <w:rFonts w:ascii="VIC Light" w:hAnsi="VIC Light"/>
              </w:rPr>
              <w:t>Yarra</w:t>
            </w:r>
          </w:p>
        </w:tc>
        <w:tc>
          <w:tcPr>
            <w:tcW w:w="1030" w:type="dxa"/>
          </w:tcPr>
          <w:p w14:paraId="2915B15F" w14:textId="1DAD0D06" w:rsidR="00183B8D" w:rsidRPr="003A5A72" w:rsidRDefault="00183B8D" w:rsidP="00183B8D">
            <w:pPr>
              <w:spacing w:after="0"/>
              <w:jc w:val="center"/>
              <w:rPr>
                <w:rFonts w:ascii="VIC Light" w:hAnsi="VIC Light"/>
              </w:rPr>
            </w:pPr>
            <w:r w:rsidRPr="00183B8D">
              <w:rPr>
                <w:rFonts w:ascii="VIC Light" w:hAnsi="VIC Light"/>
              </w:rPr>
              <w:t>4.6%</w:t>
            </w:r>
          </w:p>
        </w:tc>
      </w:tr>
      <w:tr w:rsidR="00183B8D" w:rsidRPr="003A5A72" w14:paraId="318C54AE" w14:textId="77777777" w:rsidTr="003569D9">
        <w:trPr>
          <w:trHeight w:val="187"/>
        </w:trPr>
        <w:tc>
          <w:tcPr>
            <w:tcW w:w="1383" w:type="dxa"/>
            <w:vAlign w:val="center"/>
          </w:tcPr>
          <w:p w14:paraId="4D774A8A" w14:textId="77777777" w:rsidR="00183B8D" w:rsidRPr="003A5A72" w:rsidRDefault="00183B8D" w:rsidP="00183B8D">
            <w:pPr>
              <w:spacing w:after="0"/>
              <w:jc w:val="center"/>
              <w:rPr>
                <w:rFonts w:ascii="VIC Light" w:hAnsi="VIC Light"/>
              </w:rPr>
            </w:pPr>
            <w:r w:rsidRPr="003A5A72">
              <w:rPr>
                <w:rFonts w:ascii="VIC Light" w:hAnsi="VIC Light"/>
              </w:rPr>
              <w:t>Darebin</w:t>
            </w:r>
          </w:p>
        </w:tc>
        <w:tc>
          <w:tcPr>
            <w:tcW w:w="1107" w:type="dxa"/>
          </w:tcPr>
          <w:p w14:paraId="747374E9" w14:textId="2507A7E7" w:rsidR="00183B8D" w:rsidRPr="003A5A72" w:rsidRDefault="00183B8D" w:rsidP="00183B8D">
            <w:pPr>
              <w:spacing w:after="0"/>
              <w:jc w:val="center"/>
              <w:rPr>
                <w:rFonts w:ascii="VIC Light" w:hAnsi="VIC Light"/>
              </w:rPr>
            </w:pPr>
            <w:r w:rsidRPr="00183B8D">
              <w:rPr>
                <w:rFonts w:ascii="VIC Light" w:hAnsi="VIC Light"/>
              </w:rPr>
              <w:t>4.2%</w:t>
            </w:r>
          </w:p>
        </w:tc>
        <w:tc>
          <w:tcPr>
            <w:tcW w:w="1384" w:type="dxa"/>
            <w:vAlign w:val="center"/>
          </w:tcPr>
          <w:p w14:paraId="0C58F440" w14:textId="77777777" w:rsidR="00183B8D" w:rsidRPr="003A5A72" w:rsidRDefault="00183B8D" w:rsidP="00183B8D">
            <w:pPr>
              <w:spacing w:after="0"/>
              <w:jc w:val="center"/>
              <w:rPr>
                <w:rFonts w:ascii="VIC Light" w:hAnsi="VIC Light"/>
              </w:rPr>
            </w:pPr>
            <w:r w:rsidRPr="003A5A72">
              <w:rPr>
                <w:rFonts w:ascii="VIC Light" w:hAnsi="VIC Light"/>
              </w:rPr>
              <w:t>Loddon</w:t>
            </w:r>
          </w:p>
        </w:tc>
        <w:tc>
          <w:tcPr>
            <w:tcW w:w="1153" w:type="dxa"/>
          </w:tcPr>
          <w:p w14:paraId="4B9EFA6A" w14:textId="5ED9191D" w:rsidR="00183B8D" w:rsidRPr="003A5A72" w:rsidRDefault="00183B8D" w:rsidP="00183B8D">
            <w:pPr>
              <w:spacing w:after="0"/>
              <w:jc w:val="center"/>
              <w:rPr>
                <w:rFonts w:ascii="VIC Light" w:hAnsi="VIC Light"/>
              </w:rPr>
            </w:pPr>
            <w:r w:rsidRPr="00183B8D">
              <w:rPr>
                <w:rFonts w:ascii="VIC Light" w:hAnsi="VIC Light"/>
              </w:rPr>
              <w:t>5.3%</w:t>
            </w:r>
          </w:p>
        </w:tc>
        <w:tc>
          <w:tcPr>
            <w:tcW w:w="1344" w:type="dxa"/>
            <w:vAlign w:val="center"/>
          </w:tcPr>
          <w:p w14:paraId="2CF99312" w14:textId="77777777" w:rsidR="00183B8D" w:rsidRPr="003A5A72" w:rsidRDefault="00183B8D" w:rsidP="00183B8D">
            <w:pPr>
              <w:spacing w:after="0"/>
              <w:jc w:val="center"/>
              <w:rPr>
                <w:rFonts w:ascii="VIC Light" w:hAnsi="VIC Light"/>
              </w:rPr>
            </w:pPr>
            <w:r w:rsidRPr="003A5A72">
              <w:rPr>
                <w:rFonts w:ascii="VIC Light" w:hAnsi="VIC Light"/>
              </w:rPr>
              <w:t>Northern Grampians</w:t>
            </w:r>
          </w:p>
        </w:tc>
        <w:tc>
          <w:tcPr>
            <w:tcW w:w="1062" w:type="dxa"/>
          </w:tcPr>
          <w:p w14:paraId="7D8BD5DA" w14:textId="4846577C" w:rsidR="00183B8D" w:rsidRPr="003A5A72" w:rsidRDefault="00183B8D" w:rsidP="00183B8D">
            <w:pPr>
              <w:spacing w:after="0"/>
              <w:jc w:val="center"/>
              <w:rPr>
                <w:rFonts w:ascii="VIC Light" w:hAnsi="VIC Light"/>
              </w:rPr>
            </w:pPr>
            <w:r w:rsidRPr="00183B8D">
              <w:rPr>
                <w:rFonts w:ascii="VIC Light" w:hAnsi="VIC Light"/>
              </w:rPr>
              <w:t>6.1%</w:t>
            </w:r>
          </w:p>
        </w:tc>
        <w:tc>
          <w:tcPr>
            <w:tcW w:w="1580" w:type="dxa"/>
            <w:vAlign w:val="center"/>
          </w:tcPr>
          <w:p w14:paraId="789814DD" w14:textId="77777777" w:rsidR="00183B8D" w:rsidRPr="003A5A72" w:rsidRDefault="00183B8D" w:rsidP="00183B8D">
            <w:pPr>
              <w:spacing w:after="0"/>
              <w:jc w:val="center"/>
              <w:rPr>
                <w:rFonts w:ascii="VIC Light" w:hAnsi="VIC Light"/>
              </w:rPr>
            </w:pPr>
            <w:r w:rsidRPr="003A5A72">
              <w:rPr>
                <w:rFonts w:ascii="VIC Light" w:hAnsi="VIC Light"/>
              </w:rPr>
              <w:t>Yarra Ranges</w:t>
            </w:r>
          </w:p>
        </w:tc>
        <w:tc>
          <w:tcPr>
            <w:tcW w:w="1030" w:type="dxa"/>
          </w:tcPr>
          <w:p w14:paraId="7D65481C" w14:textId="12D94E63" w:rsidR="00183B8D" w:rsidRPr="003A5A72" w:rsidRDefault="00183B8D" w:rsidP="00183B8D">
            <w:pPr>
              <w:spacing w:after="0"/>
              <w:jc w:val="center"/>
              <w:rPr>
                <w:rFonts w:ascii="VIC Light" w:hAnsi="VIC Light"/>
              </w:rPr>
            </w:pPr>
            <w:r w:rsidRPr="00183B8D">
              <w:rPr>
                <w:rFonts w:ascii="VIC Light" w:hAnsi="VIC Light"/>
              </w:rPr>
              <w:t>5.1%</w:t>
            </w:r>
          </w:p>
        </w:tc>
      </w:tr>
      <w:tr w:rsidR="00183B8D" w:rsidRPr="003A5A72" w14:paraId="72D4A694" w14:textId="77777777" w:rsidTr="003569D9">
        <w:trPr>
          <w:trHeight w:val="187"/>
        </w:trPr>
        <w:tc>
          <w:tcPr>
            <w:tcW w:w="1383" w:type="dxa"/>
            <w:vAlign w:val="center"/>
          </w:tcPr>
          <w:p w14:paraId="6F997073" w14:textId="77777777" w:rsidR="00183B8D" w:rsidRPr="003A5A72" w:rsidRDefault="00183B8D" w:rsidP="00183B8D">
            <w:pPr>
              <w:spacing w:after="0"/>
              <w:jc w:val="center"/>
              <w:rPr>
                <w:rFonts w:ascii="VIC Light" w:hAnsi="VIC Light"/>
              </w:rPr>
            </w:pPr>
            <w:r w:rsidRPr="003A5A72">
              <w:rPr>
                <w:rFonts w:ascii="VIC Light" w:hAnsi="VIC Light"/>
              </w:rPr>
              <w:t>East Gippsland</w:t>
            </w:r>
          </w:p>
        </w:tc>
        <w:tc>
          <w:tcPr>
            <w:tcW w:w="1107" w:type="dxa"/>
          </w:tcPr>
          <w:p w14:paraId="6C7BD26D" w14:textId="31C117F8" w:rsidR="00183B8D" w:rsidRPr="003A5A72" w:rsidRDefault="00183B8D" w:rsidP="00183B8D">
            <w:pPr>
              <w:spacing w:after="0"/>
              <w:jc w:val="center"/>
              <w:rPr>
                <w:rFonts w:ascii="VIC Light" w:hAnsi="VIC Light"/>
              </w:rPr>
            </w:pPr>
            <w:r w:rsidRPr="00183B8D">
              <w:rPr>
                <w:rFonts w:ascii="VIC Light" w:hAnsi="VIC Light"/>
              </w:rPr>
              <w:t>6.4%</w:t>
            </w:r>
          </w:p>
        </w:tc>
        <w:tc>
          <w:tcPr>
            <w:tcW w:w="1384" w:type="dxa"/>
            <w:vAlign w:val="center"/>
          </w:tcPr>
          <w:p w14:paraId="65449A1A" w14:textId="77777777" w:rsidR="00183B8D" w:rsidRPr="003A5A72" w:rsidRDefault="00183B8D" w:rsidP="00183B8D">
            <w:pPr>
              <w:spacing w:after="0"/>
              <w:jc w:val="center"/>
              <w:rPr>
                <w:rFonts w:ascii="VIC Light" w:hAnsi="VIC Light"/>
              </w:rPr>
            </w:pPr>
            <w:r w:rsidRPr="003A5A72">
              <w:rPr>
                <w:rFonts w:ascii="VIC Light" w:hAnsi="VIC Light"/>
              </w:rPr>
              <w:t>Macedon Ranges</w:t>
            </w:r>
          </w:p>
        </w:tc>
        <w:tc>
          <w:tcPr>
            <w:tcW w:w="1153" w:type="dxa"/>
          </w:tcPr>
          <w:p w14:paraId="13D8D70D" w14:textId="49A55978" w:rsidR="00183B8D" w:rsidRPr="003A5A72" w:rsidRDefault="00183B8D" w:rsidP="00183B8D">
            <w:pPr>
              <w:spacing w:after="0"/>
              <w:jc w:val="center"/>
              <w:rPr>
                <w:rFonts w:ascii="VIC Light" w:hAnsi="VIC Light"/>
              </w:rPr>
            </w:pPr>
            <w:r w:rsidRPr="00183B8D">
              <w:rPr>
                <w:rFonts w:ascii="VIC Light" w:hAnsi="VIC Light"/>
              </w:rPr>
              <w:t>8.0%</w:t>
            </w:r>
          </w:p>
        </w:tc>
        <w:tc>
          <w:tcPr>
            <w:tcW w:w="1344" w:type="dxa"/>
            <w:vAlign w:val="center"/>
          </w:tcPr>
          <w:p w14:paraId="00BECE04" w14:textId="77777777" w:rsidR="00183B8D" w:rsidRPr="003A5A72" w:rsidRDefault="00183B8D" w:rsidP="00183B8D">
            <w:pPr>
              <w:spacing w:after="0"/>
              <w:jc w:val="center"/>
              <w:rPr>
                <w:rFonts w:ascii="VIC Light" w:hAnsi="VIC Light"/>
              </w:rPr>
            </w:pPr>
            <w:r w:rsidRPr="003A5A72">
              <w:rPr>
                <w:rFonts w:ascii="VIC Light" w:hAnsi="VIC Light"/>
              </w:rPr>
              <w:t>Port Phillip</w:t>
            </w:r>
          </w:p>
        </w:tc>
        <w:tc>
          <w:tcPr>
            <w:tcW w:w="1062" w:type="dxa"/>
          </w:tcPr>
          <w:p w14:paraId="32F21D16" w14:textId="4D971AF8" w:rsidR="00183B8D" w:rsidRPr="003A5A72" w:rsidRDefault="00183B8D" w:rsidP="00183B8D">
            <w:pPr>
              <w:spacing w:after="0"/>
              <w:jc w:val="center"/>
              <w:rPr>
                <w:rFonts w:ascii="VIC Light" w:hAnsi="VIC Light"/>
              </w:rPr>
            </w:pPr>
            <w:r w:rsidRPr="00183B8D">
              <w:rPr>
                <w:rFonts w:ascii="VIC Light" w:hAnsi="VIC Light"/>
              </w:rPr>
              <w:t>4.4%</w:t>
            </w:r>
          </w:p>
        </w:tc>
        <w:tc>
          <w:tcPr>
            <w:tcW w:w="1580" w:type="dxa"/>
            <w:vAlign w:val="center"/>
          </w:tcPr>
          <w:p w14:paraId="0D52A03A" w14:textId="77777777" w:rsidR="00183B8D" w:rsidRPr="003A5A72" w:rsidRDefault="00183B8D" w:rsidP="00183B8D">
            <w:pPr>
              <w:spacing w:after="0"/>
              <w:jc w:val="center"/>
              <w:rPr>
                <w:rFonts w:ascii="VIC Light" w:hAnsi="VIC Light"/>
              </w:rPr>
            </w:pPr>
            <w:r w:rsidRPr="003A5A72">
              <w:rPr>
                <w:rFonts w:ascii="VIC Light" w:hAnsi="VIC Light"/>
              </w:rPr>
              <w:t>Yarriambiack</w:t>
            </w:r>
          </w:p>
        </w:tc>
        <w:tc>
          <w:tcPr>
            <w:tcW w:w="1030" w:type="dxa"/>
          </w:tcPr>
          <w:p w14:paraId="35D977C6" w14:textId="35A0F013" w:rsidR="00183B8D" w:rsidRPr="003A5A72" w:rsidRDefault="00183B8D" w:rsidP="00183B8D">
            <w:pPr>
              <w:spacing w:after="0"/>
              <w:jc w:val="center"/>
              <w:rPr>
                <w:rFonts w:ascii="VIC Light" w:hAnsi="VIC Light"/>
              </w:rPr>
            </w:pPr>
            <w:r w:rsidRPr="00183B8D">
              <w:rPr>
                <w:rFonts w:ascii="VIC Light" w:hAnsi="VIC Light"/>
              </w:rPr>
              <w:t>4.4%</w:t>
            </w:r>
          </w:p>
        </w:tc>
      </w:tr>
      <w:tr w:rsidR="00E72DE3" w:rsidRPr="003A5A72" w14:paraId="2AF6D33B" w14:textId="77777777" w:rsidTr="003569D9">
        <w:trPr>
          <w:trHeight w:val="187"/>
        </w:trPr>
        <w:tc>
          <w:tcPr>
            <w:tcW w:w="1383" w:type="dxa"/>
            <w:vAlign w:val="center"/>
          </w:tcPr>
          <w:p w14:paraId="63077466" w14:textId="77777777" w:rsidR="00E72DE3" w:rsidRPr="003A5A72" w:rsidRDefault="00E72DE3" w:rsidP="00E72DE3">
            <w:pPr>
              <w:spacing w:after="0"/>
              <w:jc w:val="center"/>
              <w:rPr>
                <w:rFonts w:ascii="VIC Light" w:hAnsi="VIC Light"/>
              </w:rPr>
            </w:pPr>
            <w:r w:rsidRPr="003A5A72">
              <w:rPr>
                <w:rFonts w:ascii="VIC Light" w:hAnsi="VIC Light"/>
              </w:rPr>
              <w:t>Frankston</w:t>
            </w:r>
          </w:p>
        </w:tc>
        <w:tc>
          <w:tcPr>
            <w:tcW w:w="1107" w:type="dxa"/>
          </w:tcPr>
          <w:p w14:paraId="300957FB" w14:textId="57C150C5" w:rsidR="00E72DE3" w:rsidRPr="003A5A72" w:rsidRDefault="00E72DE3" w:rsidP="00E72DE3">
            <w:pPr>
              <w:spacing w:after="0"/>
              <w:jc w:val="center"/>
              <w:rPr>
                <w:rFonts w:ascii="VIC Light" w:hAnsi="VIC Light"/>
              </w:rPr>
            </w:pPr>
            <w:r w:rsidRPr="00183B8D">
              <w:rPr>
                <w:rFonts w:ascii="VIC Light" w:hAnsi="VIC Light"/>
              </w:rPr>
              <w:t>6.7%</w:t>
            </w:r>
          </w:p>
        </w:tc>
        <w:tc>
          <w:tcPr>
            <w:tcW w:w="1384" w:type="dxa"/>
            <w:vAlign w:val="center"/>
          </w:tcPr>
          <w:p w14:paraId="7180F360" w14:textId="77777777" w:rsidR="00E72DE3" w:rsidRPr="003A5A72" w:rsidRDefault="00E72DE3" w:rsidP="00E72DE3">
            <w:pPr>
              <w:spacing w:after="0"/>
              <w:jc w:val="center"/>
              <w:rPr>
                <w:rFonts w:ascii="VIC Light" w:hAnsi="VIC Light"/>
              </w:rPr>
            </w:pPr>
            <w:r w:rsidRPr="003A5A72">
              <w:rPr>
                <w:rFonts w:ascii="VIC Light" w:hAnsi="VIC Light"/>
              </w:rPr>
              <w:t>Manningham</w:t>
            </w:r>
          </w:p>
        </w:tc>
        <w:tc>
          <w:tcPr>
            <w:tcW w:w="1153" w:type="dxa"/>
          </w:tcPr>
          <w:p w14:paraId="7B0596BE" w14:textId="6766305A" w:rsidR="00E72DE3" w:rsidRPr="003A5A72" w:rsidRDefault="00E72DE3" w:rsidP="00E72DE3">
            <w:pPr>
              <w:spacing w:after="0"/>
              <w:jc w:val="center"/>
              <w:rPr>
                <w:rFonts w:ascii="VIC Light" w:hAnsi="VIC Light"/>
              </w:rPr>
            </w:pPr>
            <w:r w:rsidRPr="00183B8D">
              <w:rPr>
                <w:rFonts w:ascii="VIC Light" w:hAnsi="VIC Light"/>
              </w:rPr>
              <w:t>5.3%</w:t>
            </w:r>
          </w:p>
        </w:tc>
        <w:tc>
          <w:tcPr>
            <w:tcW w:w="1344" w:type="dxa"/>
            <w:vAlign w:val="center"/>
          </w:tcPr>
          <w:p w14:paraId="2074F461" w14:textId="77777777" w:rsidR="00E72DE3" w:rsidRPr="003A5A72" w:rsidRDefault="00E72DE3" w:rsidP="00E72DE3">
            <w:pPr>
              <w:spacing w:after="0"/>
              <w:jc w:val="center"/>
              <w:rPr>
                <w:rFonts w:ascii="VIC Light" w:hAnsi="VIC Light"/>
              </w:rPr>
            </w:pPr>
            <w:r w:rsidRPr="003A5A72">
              <w:rPr>
                <w:rFonts w:ascii="VIC Light" w:hAnsi="VIC Light"/>
              </w:rPr>
              <w:t>Pyrenees</w:t>
            </w:r>
          </w:p>
        </w:tc>
        <w:tc>
          <w:tcPr>
            <w:tcW w:w="1062" w:type="dxa"/>
          </w:tcPr>
          <w:p w14:paraId="41D002BB" w14:textId="38F27DA7" w:rsidR="00E72DE3" w:rsidRPr="003A5A72" w:rsidRDefault="00E72DE3" w:rsidP="00E72DE3">
            <w:pPr>
              <w:spacing w:after="0"/>
              <w:jc w:val="center"/>
              <w:rPr>
                <w:rFonts w:ascii="VIC Light" w:hAnsi="VIC Light"/>
              </w:rPr>
            </w:pPr>
            <w:r w:rsidRPr="00183B8D">
              <w:rPr>
                <w:rFonts w:ascii="VIC Light" w:hAnsi="VIC Light"/>
              </w:rPr>
              <w:t>9.5%</w:t>
            </w:r>
          </w:p>
        </w:tc>
        <w:tc>
          <w:tcPr>
            <w:tcW w:w="1580" w:type="dxa"/>
            <w:vAlign w:val="center"/>
          </w:tcPr>
          <w:p w14:paraId="6405A370" w14:textId="77777777" w:rsidR="00E72DE3" w:rsidRPr="003A5A72" w:rsidRDefault="00E72DE3" w:rsidP="00E72DE3">
            <w:pPr>
              <w:spacing w:after="0"/>
              <w:jc w:val="center"/>
              <w:rPr>
                <w:rFonts w:ascii="VIC Light" w:hAnsi="VIC Light"/>
              </w:rPr>
            </w:pPr>
          </w:p>
        </w:tc>
        <w:tc>
          <w:tcPr>
            <w:tcW w:w="1030" w:type="dxa"/>
          </w:tcPr>
          <w:p w14:paraId="475BE1EB" w14:textId="77777777" w:rsidR="00E72DE3" w:rsidRPr="003A5A72" w:rsidRDefault="00E72DE3" w:rsidP="00E72DE3">
            <w:pPr>
              <w:spacing w:after="0"/>
              <w:jc w:val="center"/>
              <w:rPr>
                <w:rFonts w:ascii="VIC Light" w:hAnsi="VIC Light"/>
              </w:rPr>
            </w:pPr>
          </w:p>
        </w:tc>
      </w:tr>
      <w:tr w:rsidR="00650005" w:rsidRPr="003A5A72" w14:paraId="2069990C" w14:textId="77777777" w:rsidTr="003569D9">
        <w:trPr>
          <w:trHeight w:val="187"/>
        </w:trPr>
        <w:tc>
          <w:tcPr>
            <w:tcW w:w="1383" w:type="dxa"/>
            <w:vAlign w:val="center"/>
          </w:tcPr>
          <w:p w14:paraId="5A12569F" w14:textId="77777777" w:rsidR="00650005" w:rsidRPr="003A5A72" w:rsidRDefault="00650005" w:rsidP="00EC6BFC">
            <w:pPr>
              <w:spacing w:after="0"/>
              <w:jc w:val="center"/>
              <w:rPr>
                <w:rFonts w:ascii="VIC Light" w:hAnsi="VIC Light"/>
                <w:b/>
                <w:highlight w:val="yellow"/>
              </w:rPr>
            </w:pPr>
          </w:p>
        </w:tc>
        <w:tc>
          <w:tcPr>
            <w:tcW w:w="1107" w:type="dxa"/>
            <w:vAlign w:val="center"/>
          </w:tcPr>
          <w:p w14:paraId="0C9209F3" w14:textId="77777777" w:rsidR="00650005" w:rsidRPr="003A5A72" w:rsidRDefault="00650005" w:rsidP="00EC6BFC">
            <w:pPr>
              <w:spacing w:after="0"/>
              <w:jc w:val="center"/>
              <w:rPr>
                <w:rFonts w:ascii="VIC Light" w:hAnsi="VIC Light"/>
                <w:b/>
                <w:highlight w:val="yellow"/>
              </w:rPr>
            </w:pPr>
          </w:p>
        </w:tc>
        <w:tc>
          <w:tcPr>
            <w:tcW w:w="1384" w:type="dxa"/>
            <w:vAlign w:val="center"/>
          </w:tcPr>
          <w:p w14:paraId="5994703D" w14:textId="77777777" w:rsidR="00650005" w:rsidRPr="003A5A72" w:rsidRDefault="00650005" w:rsidP="00EC6BFC">
            <w:pPr>
              <w:spacing w:after="0"/>
              <w:jc w:val="center"/>
              <w:rPr>
                <w:rFonts w:ascii="VIC Light" w:hAnsi="VIC Light"/>
                <w:b/>
                <w:highlight w:val="yellow"/>
              </w:rPr>
            </w:pPr>
          </w:p>
        </w:tc>
        <w:tc>
          <w:tcPr>
            <w:tcW w:w="1153" w:type="dxa"/>
            <w:vAlign w:val="center"/>
          </w:tcPr>
          <w:p w14:paraId="2EA2C082" w14:textId="77777777" w:rsidR="00650005" w:rsidRPr="003A5A72" w:rsidRDefault="00650005" w:rsidP="00EC6BFC">
            <w:pPr>
              <w:spacing w:after="0"/>
              <w:jc w:val="center"/>
              <w:rPr>
                <w:rFonts w:ascii="VIC Light" w:hAnsi="VIC Light"/>
                <w:b/>
                <w:highlight w:val="yellow"/>
              </w:rPr>
            </w:pPr>
          </w:p>
        </w:tc>
        <w:tc>
          <w:tcPr>
            <w:tcW w:w="1344" w:type="dxa"/>
            <w:vAlign w:val="center"/>
          </w:tcPr>
          <w:p w14:paraId="34C007BB" w14:textId="77777777" w:rsidR="00650005" w:rsidRPr="003A5A72" w:rsidRDefault="00650005" w:rsidP="00EC6BFC">
            <w:pPr>
              <w:spacing w:after="0"/>
              <w:jc w:val="center"/>
              <w:rPr>
                <w:rFonts w:ascii="VIC Light" w:hAnsi="VIC Light"/>
                <w:b/>
                <w:highlight w:val="yellow"/>
              </w:rPr>
            </w:pPr>
          </w:p>
        </w:tc>
        <w:tc>
          <w:tcPr>
            <w:tcW w:w="1062" w:type="dxa"/>
            <w:vAlign w:val="center"/>
          </w:tcPr>
          <w:p w14:paraId="45F555DE" w14:textId="77777777" w:rsidR="00650005" w:rsidRPr="003A5A72" w:rsidRDefault="00650005" w:rsidP="00EC6BFC">
            <w:pPr>
              <w:spacing w:after="0"/>
              <w:jc w:val="center"/>
              <w:rPr>
                <w:rFonts w:ascii="VIC Light" w:hAnsi="VIC Light"/>
                <w:b/>
                <w:highlight w:val="yellow"/>
              </w:rPr>
            </w:pPr>
          </w:p>
        </w:tc>
        <w:tc>
          <w:tcPr>
            <w:tcW w:w="1580" w:type="dxa"/>
            <w:vAlign w:val="center"/>
          </w:tcPr>
          <w:p w14:paraId="6FEC03AE" w14:textId="77777777" w:rsidR="00650005" w:rsidRPr="003A5A72" w:rsidRDefault="00650005" w:rsidP="00EC6BFC">
            <w:pPr>
              <w:spacing w:after="0"/>
              <w:jc w:val="center"/>
              <w:rPr>
                <w:rFonts w:ascii="VIC Light" w:hAnsi="VIC Light"/>
                <w:b/>
                <w:highlight w:val="yellow"/>
              </w:rPr>
            </w:pPr>
            <w:r w:rsidRPr="003A5A72">
              <w:rPr>
                <w:rFonts w:ascii="VIC Light" w:hAnsi="VIC Light"/>
                <w:b/>
              </w:rPr>
              <w:t>Overall rate</w:t>
            </w:r>
          </w:p>
        </w:tc>
        <w:tc>
          <w:tcPr>
            <w:tcW w:w="1030" w:type="dxa"/>
          </w:tcPr>
          <w:p w14:paraId="4C5628D7" w14:textId="0CDE5B7B" w:rsidR="00650005" w:rsidRPr="003A5A72" w:rsidRDefault="00183B8D" w:rsidP="00EC6BFC">
            <w:pPr>
              <w:spacing w:after="0"/>
              <w:jc w:val="center"/>
              <w:rPr>
                <w:rFonts w:ascii="VIC Light" w:hAnsi="VIC Light"/>
                <w:b/>
                <w:highlight w:val="yellow"/>
              </w:rPr>
            </w:pPr>
            <w:r>
              <w:rPr>
                <w:rFonts w:ascii="VIC Light" w:hAnsi="VIC Light"/>
                <w:b/>
              </w:rPr>
              <w:t>4.9</w:t>
            </w:r>
            <w:r w:rsidR="003A5A72" w:rsidRPr="00134917">
              <w:rPr>
                <w:rFonts w:ascii="VIC Light" w:hAnsi="VIC Light"/>
                <w:b/>
              </w:rPr>
              <w:t>%</w:t>
            </w:r>
          </w:p>
        </w:tc>
      </w:tr>
    </w:tbl>
    <w:p w14:paraId="1547EA16" w14:textId="0029A01E" w:rsidR="005E006C" w:rsidRDefault="005E006C" w:rsidP="005E006C">
      <w:pPr>
        <w:spacing w:after="160" w:line="259" w:lineRule="auto"/>
        <w:rPr>
          <w:rFonts w:ascii="VIC Light" w:hAnsi="VIC Light"/>
        </w:rPr>
      </w:pPr>
    </w:p>
    <w:p w14:paraId="57F043B0" w14:textId="49682F10" w:rsidR="00B77208" w:rsidRDefault="00B77208" w:rsidP="00B77208">
      <w:pPr>
        <w:pStyle w:val="Heading3"/>
        <w:rPr>
          <w:rFonts w:ascii="VIC Light" w:hAnsi="VIC Light"/>
        </w:rPr>
      </w:pPr>
      <w:bookmarkStart w:id="1040" w:name="_Toc43127045"/>
      <w:r w:rsidRPr="00140D32">
        <w:rPr>
          <w:rFonts w:ascii="VIC Light" w:hAnsi="VIC Light"/>
        </w:rPr>
        <w:t xml:space="preserve">Table </w:t>
      </w:r>
      <w:r w:rsidR="00B57FA8">
        <w:rPr>
          <w:rFonts w:ascii="VIC Light" w:hAnsi="VIC Light"/>
        </w:rPr>
        <w:t>75</w:t>
      </w:r>
      <w:r w:rsidRPr="00140D32">
        <w:rPr>
          <w:rFonts w:ascii="VIC Light" w:hAnsi="VIC Light"/>
        </w:rPr>
        <w:t>.5: Victorian government workforce secondary attrition (20</w:t>
      </w:r>
      <w:r w:rsidR="00183B8D">
        <w:rPr>
          <w:rFonts w:ascii="VIC Light" w:hAnsi="VIC Light"/>
        </w:rPr>
        <w:t>20</w:t>
      </w:r>
      <w:r w:rsidRPr="00140D32">
        <w:rPr>
          <w:rFonts w:ascii="VIC Light" w:hAnsi="VIC Light"/>
        </w:rPr>
        <w:t xml:space="preserve">), by </w:t>
      </w:r>
      <w:r>
        <w:rPr>
          <w:rFonts w:ascii="VIC Light" w:hAnsi="VIC Light"/>
        </w:rPr>
        <w:t>department area</w:t>
      </w:r>
      <w:bookmarkEnd w:id="1040"/>
    </w:p>
    <w:tbl>
      <w:tblPr>
        <w:tblStyle w:val="TableGrid"/>
        <w:tblW w:w="5000" w:type="pct"/>
        <w:tblLook w:val="04A0" w:firstRow="1" w:lastRow="0" w:firstColumn="1" w:lastColumn="0" w:noHBand="0" w:noVBand="1"/>
      </w:tblPr>
      <w:tblGrid>
        <w:gridCol w:w="5204"/>
        <w:gridCol w:w="4839"/>
      </w:tblGrid>
      <w:tr w:rsidR="00B77208" w:rsidRPr="00B77208" w14:paraId="4E18141B" w14:textId="77777777" w:rsidTr="00B77208">
        <w:trPr>
          <w:trHeight w:val="312"/>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39CB66AA" w14:textId="77777777" w:rsidR="00B77208" w:rsidRPr="00B77208" w:rsidRDefault="00B77208" w:rsidP="00B77208">
            <w:pPr>
              <w:spacing w:after="0"/>
              <w:jc w:val="center"/>
              <w:rPr>
                <w:rFonts w:ascii="VIC Light" w:hAnsi="VIC Light"/>
                <w:b/>
              </w:rPr>
            </w:pPr>
            <w:r w:rsidRPr="00B77208">
              <w:rPr>
                <w:rFonts w:ascii="VIC Light" w:hAnsi="VIC Light"/>
                <w:b/>
              </w:rPr>
              <w:t>Department area</w:t>
            </w:r>
          </w:p>
        </w:tc>
        <w:tc>
          <w:tcPr>
            <w:tcW w:w="2409" w:type="pct"/>
            <w:tcBorders>
              <w:top w:val="single" w:sz="4" w:space="0" w:color="auto"/>
              <w:left w:val="single" w:sz="4" w:space="0" w:color="auto"/>
              <w:bottom w:val="single" w:sz="4" w:space="0" w:color="auto"/>
              <w:right w:val="single" w:sz="4" w:space="0" w:color="auto"/>
            </w:tcBorders>
            <w:vAlign w:val="center"/>
            <w:hideMark/>
          </w:tcPr>
          <w:p w14:paraId="4B2E6651" w14:textId="77777777" w:rsidR="00B77208" w:rsidRPr="00B77208" w:rsidRDefault="00B77208" w:rsidP="00B77208">
            <w:pPr>
              <w:spacing w:after="0"/>
              <w:jc w:val="center"/>
              <w:rPr>
                <w:rFonts w:ascii="VIC Light" w:hAnsi="VIC Light"/>
                <w:b/>
              </w:rPr>
            </w:pPr>
            <w:r w:rsidRPr="00B77208">
              <w:rPr>
                <w:rFonts w:ascii="VIC Light" w:hAnsi="VIC Light"/>
                <w:b/>
              </w:rPr>
              <w:t>Attrition rate</w:t>
            </w:r>
          </w:p>
        </w:tc>
      </w:tr>
      <w:tr w:rsidR="00183B8D" w:rsidRPr="00B77208" w14:paraId="23AB8BDB"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CC8321E" w14:textId="77777777" w:rsidR="00183B8D" w:rsidRPr="00B77208" w:rsidRDefault="00183B8D" w:rsidP="00183B8D">
            <w:pPr>
              <w:spacing w:after="0"/>
              <w:rPr>
                <w:rFonts w:ascii="VIC Light" w:hAnsi="VIC Light"/>
              </w:rPr>
            </w:pPr>
            <w:r w:rsidRPr="00B77208">
              <w:rPr>
                <w:rFonts w:ascii="VIC Light" w:hAnsi="VIC Light"/>
              </w:rPr>
              <w:t>Barwon</w:t>
            </w:r>
          </w:p>
        </w:tc>
        <w:tc>
          <w:tcPr>
            <w:tcW w:w="2409" w:type="pct"/>
            <w:tcBorders>
              <w:top w:val="single" w:sz="4" w:space="0" w:color="auto"/>
              <w:left w:val="single" w:sz="4" w:space="0" w:color="auto"/>
              <w:bottom w:val="single" w:sz="4" w:space="0" w:color="auto"/>
              <w:right w:val="single" w:sz="4" w:space="0" w:color="auto"/>
            </w:tcBorders>
          </w:tcPr>
          <w:p w14:paraId="7737685C" w14:textId="3CE24730" w:rsidR="00183B8D" w:rsidRPr="00183B8D" w:rsidRDefault="00183B8D" w:rsidP="00183B8D">
            <w:pPr>
              <w:spacing w:after="0"/>
              <w:jc w:val="center"/>
              <w:rPr>
                <w:rFonts w:ascii="VIC Light" w:hAnsi="VIC Light"/>
              </w:rPr>
            </w:pPr>
            <w:r w:rsidRPr="00183B8D">
              <w:rPr>
                <w:rFonts w:ascii="VIC Light" w:hAnsi="VIC Light"/>
              </w:rPr>
              <w:t>5.3%</w:t>
            </w:r>
          </w:p>
        </w:tc>
      </w:tr>
      <w:tr w:rsidR="00183B8D" w:rsidRPr="00B77208" w14:paraId="77C4C7E4"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72122E9" w14:textId="77777777" w:rsidR="00183B8D" w:rsidRPr="00B77208" w:rsidRDefault="00183B8D" w:rsidP="00183B8D">
            <w:pPr>
              <w:spacing w:after="0"/>
              <w:rPr>
                <w:rFonts w:ascii="VIC Light" w:hAnsi="VIC Light"/>
              </w:rPr>
            </w:pPr>
            <w:r w:rsidRPr="00B77208">
              <w:rPr>
                <w:rFonts w:ascii="VIC Light" w:hAnsi="VIC Light"/>
              </w:rPr>
              <w:t>Bayside Peninsula</w:t>
            </w:r>
          </w:p>
        </w:tc>
        <w:tc>
          <w:tcPr>
            <w:tcW w:w="2409" w:type="pct"/>
            <w:tcBorders>
              <w:top w:val="single" w:sz="4" w:space="0" w:color="auto"/>
              <w:left w:val="single" w:sz="4" w:space="0" w:color="auto"/>
              <w:bottom w:val="single" w:sz="4" w:space="0" w:color="auto"/>
              <w:right w:val="single" w:sz="4" w:space="0" w:color="auto"/>
            </w:tcBorders>
          </w:tcPr>
          <w:p w14:paraId="1D44E9A9" w14:textId="4FD1D620" w:rsidR="00183B8D" w:rsidRPr="00183B8D" w:rsidRDefault="00183B8D" w:rsidP="00183B8D">
            <w:pPr>
              <w:spacing w:after="0"/>
              <w:jc w:val="center"/>
              <w:rPr>
                <w:rFonts w:ascii="VIC Light" w:hAnsi="VIC Light"/>
              </w:rPr>
            </w:pPr>
            <w:r w:rsidRPr="00183B8D">
              <w:rPr>
                <w:rFonts w:ascii="VIC Light" w:hAnsi="VIC Light"/>
              </w:rPr>
              <w:t>5.6%</w:t>
            </w:r>
          </w:p>
        </w:tc>
      </w:tr>
      <w:tr w:rsidR="00183B8D" w:rsidRPr="00B77208" w14:paraId="4194FACA"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3356B51" w14:textId="77777777" w:rsidR="00183B8D" w:rsidRPr="00B77208" w:rsidRDefault="00183B8D" w:rsidP="00183B8D">
            <w:pPr>
              <w:spacing w:after="0"/>
              <w:rPr>
                <w:rFonts w:ascii="VIC Light" w:hAnsi="VIC Light"/>
              </w:rPr>
            </w:pPr>
            <w:r w:rsidRPr="00B77208">
              <w:rPr>
                <w:rFonts w:ascii="VIC Light" w:hAnsi="VIC Light"/>
              </w:rPr>
              <w:t>Brimbank Melton</w:t>
            </w:r>
          </w:p>
        </w:tc>
        <w:tc>
          <w:tcPr>
            <w:tcW w:w="2409" w:type="pct"/>
            <w:tcBorders>
              <w:top w:val="single" w:sz="4" w:space="0" w:color="auto"/>
              <w:left w:val="single" w:sz="4" w:space="0" w:color="auto"/>
              <w:bottom w:val="single" w:sz="4" w:space="0" w:color="auto"/>
              <w:right w:val="single" w:sz="4" w:space="0" w:color="auto"/>
            </w:tcBorders>
          </w:tcPr>
          <w:p w14:paraId="4362D512" w14:textId="401073B9" w:rsidR="00183B8D" w:rsidRPr="00183B8D" w:rsidRDefault="00183B8D" w:rsidP="00183B8D">
            <w:pPr>
              <w:spacing w:after="0"/>
              <w:jc w:val="center"/>
              <w:rPr>
                <w:rFonts w:ascii="VIC Light" w:hAnsi="VIC Light"/>
              </w:rPr>
            </w:pPr>
            <w:r w:rsidRPr="00183B8D">
              <w:rPr>
                <w:rFonts w:ascii="VIC Light" w:hAnsi="VIC Light"/>
              </w:rPr>
              <w:t>4.1%</w:t>
            </w:r>
          </w:p>
        </w:tc>
      </w:tr>
      <w:tr w:rsidR="00183B8D" w:rsidRPr="00B77208" w14:paraId="78D8BAC9"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B65FCC4" w14:textId="77777777" w:rsidR="00183B8D" w:rsidRPr="00B77208" w:rsidRDefault="00183B8D" w:rsidP="00183B8D">
            <w:pPr>
              <w:spacing w:after="0"/>
              <w:rPr>
                <w:rFonts w:ascii="VIC Light" w:hAnsi="VIC Light"/>
              </w:rPr>
            </w:pPr>
            <w:r w:rsidRPr="00B77208">
              <w:rPr>
                <w:rFonts w:ascii="VIC Light" w:hAnsi="VIC Light"/>
              </w:rPr>
              <w:t>Central Highlands</w:t>
            </w:r>
          </w:p>
        </w:tc>
        <w:tc>
          <w:tcPr>
            <w:tcW w:w="2409" w:type="pct"/>
            <w:tcBorders>
              <w:top w:val="single" w:sz="4" w:space="0" w:color="auto"/>
              <w:left w:val="single" w:sz="4" w:space="0" w:color="auto"/>
              <w:bottom w:val="single" w:sz="4" w:space="0" w:color="auto"/>
              <w:right w:val="single" w:sz="4" w:space="0" w:color="auto"/>
            </w:tcBorders>
          </w:tcPr>
          <w:p w14:paraId="629E9576" w14:textId="523461D6" w:rsidR="00183B8D" w:rsidRPr="00183B8D" w:rsidRDefault="00183B8D" w:rsidP="00183B8D">
            <w:pPr>
              <w:spacing w:after="0"/>
              <w:jc w:val="center"/>
              <w:rPr>
                <w:rFonts w:ascii="VIC Light" w:hAnsi="VIC Light"/>
              </w:rPr>
            </w:pPr>
            <w:r w:rsidRPr="00183B8D">
              <w:rPr>
                <w:rFonts w:ascii="VIC Light" w:hAnsi="VIC Light"/>
              </w:rPr>
              <w:t>5.5%</w:t>
            </w:r>
          </w:p>
        </w:tc>
      </w:tr>
      <w:tr w:rsidR="00183B8D" w:rsidRPr="00B77208" w14:paraId="432A221C"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D82B8F1" w14:textId="77777777" w:rsidR="00183B8D" w:rsidRPr="00B77208" w:rsidRDefault="00183B8D" w:rsidP="00183B8D">
            <w:pPr>
              <w:spacing w:after="0"/>
              <w:rPr>
                <w:rFonts w:ascii="VIC Light" w:hAnsi="VIC Light"/>
              </w:rPr>
            </w:pPr>
            <w:r w:rsidRPr="00B77208">
              <w:rPr>
                <w:rFonts w:ascii="VIC Light" w:hAnsi="VIC Light"/>
              </w:rPr>
              <w:t>Goulburn</w:t>
            </w:r>
          </w:p>
        </w:tc>
        <w:tc>
          <w:tcPr>
            <w:tcW w:w="2409" w:type="pct"/>
            <w:tcBorders>
              <w:top w:val="single" w:sz="4" w:space="0" w:color="auto"/>
              <w:left w:val="single" w:sz="4" w:space="0" w:color="auto"/>
              <w:bottom w:val="single" w:sz="4" w:space="0" w:color="auto"/>
              <w:right w:val="single" w:sz="4" w:space="0" w:color="auto"/>
            </w:tcBorders>
          </w:tcPr>
          <w:p w14:paraId="0AFDBC36" w14:textId="3E9A4295" w:rsidR="00183B8D" w:rsidRPr="00183B8D" w:rsidRDefault="00183B8D" w:rsidP="00183B8D">
            <w:pPr>
              <w:spacing w:after="0"/>
              <w:jc w:val="center"/>
              <w:rPr>
                <w:rFonts w:ascii="VIC Light" w:hAnsi="VIC Light"/>
              </w:rPr>
            </w:pPr>
            <w:r w:rsidRPr="00183B8D">
              <w:rPr>
                <w:rFonts w:ascii="VIC Light" w:hAnsi="VIC Light"/>
              </w:rPr>
              <w:t>6.2%</w:t>
            </w:r>
          </w:p>
        </w:tc>
      </w:tr>
      <w:tr w:rsidR="00183B8D" w:rsidRPr="00B77208" w14:paraId="15A47CE1"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26B5261" w14:textId="77777777" w:rsidR="00183B8D" w:rsidRPr="00B77208" w:rsidRDefault="00183B8D" w:rsidP="00183B8D">
            <w:pPr>
              <w:spacing w:after="0"/>
              <w:rPr>
                <w:rFonts w:ascii="VIC Light" w:hAnsi="VIC Light"/>
              </w:rPr>
            </w:pPr>
            <w:r w:rsidRPr="00B77208">
              <w:rPr>
                <w:rFonts w:ascii="VIC Light" w:hAnsi="VIC Light"/>
              </w:rPr>
              <w:t>Hume Moreland</w:t>
            </w:r>
          </w:p>
        </w:tc>
        <w:tc>
          <w:tcPr>
            <w:tcW w:w="2409" w:type="pct"/>
            <w:tcBorders>
              <w:top w:val="single" w:sz="4" w:space="0" w:color="auto"/>
              <w:left w:val="single" w:sz="4" w:space="0" w:color="auto"/>
              <w:bottom w:val="single" w:sz="4" w:space="0" w:color="auto"/>
              <w:right w:val="single" w:sz="4" w:space="0" w:color="auto"/>
            </w:tcBorders>
          </w:tcPr>
          <w:p w14:paraId="2A4434A6" w14:textId="3EF920ED" w:rsidR="00183B8D" w:rsidRPr="00183B8D" w:rsidRDefault="00183B8D" w:rsidP="00183B8D">
            <w:pPr>
              <w:spacing w:after="0"/>
              <w:jc w:val="center"/>
              <w:rPr>
                <w:rFonts w:ascii="VIC Light" w:hAnsi="VIC Light"/>
              </w:rPr>
            </w:pPr>
            <w:r w:rsidRPr="00183B8D">
              <w:rPr>
                <w:rFonts w:ascii="VIC Light" w:hAnsi="VIC Light"/>
              </w:rPr>
              <w:t>4.6%</w:t>
            </w:r>
          </w:p>
        </w:tc>
      </w:tr>
      <w:tr w:rsidR="00183B8D" w:rsidRPr="00B77208" w14:paraId="3A15204C"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2577C88" w14:textId="77777777" w:rsidR="00183B8D" w:rsidRPr="00B77208" w:rsidRDefault="00183B8D" w:rsidP="00183B8D">
            <w:pPr>
              <w:spacing w:after="0"/>
              <w:rPr>
                <w:rFonts w:ascii="VIC Light" w:hAnsi="VIC Light"/>
              </w:rPr>
            </w:pPr>
            <w:r w:rsidRPr="00B77208">
              <w:rPr>
                <w:rFonts w:ascii="VIC Light" w:hAnsi="VIC Light"/>
              </w:rPr>
              <w:t>Inner Eastern Melbourne</w:t>
            </w:r>
          </w:p>
        </w:tc>
        <w:tc>
          <w:tcPr>
            <w:tcW w:w="2409" w:type="pct"/>
            <w:tcBorders>
              <w:top w:val="single" w:sz="4" w:space="0" w:color="auto"/>
              <w:left w:val="single" w:sz="4" w:space="0" w:color="auto"/>
              <w:bottom w:val="single" w:sz="4" w:space="0" w:color="auto"/>
              <w:right w:val="single" w:sz="4" w:space="0" w:color="auto"/>
            </w:tcBorders>
          </w:tcPr>
          <w:p w14:paraId="51516178" w14:textId="7670F2EB" w:rsidR="00183B8D" w:rsidRPr="00183B8D" w:rsidRDefault="00183B8D" w:rsidP="00183B8D">
            <w:pPr>
              <w:spacing w:after="0"/>
              <w:jc w:val="center"/>
              <w:rPr>
                <w:rFonts w:ascii="VIC Light" w:hAnsi="VIC Light"/>
              </w:rPr>
            </w:pPr>
            <w:r w:rsidRPr="00183B8D">
              <w:rPr>
                <w:rFonts w:ascii="VIC Light" w:hAnsi="VIC Light"/>
              </w:rPr>
              <w:t>4.8%</w:t>
            </w:r>
          </w:p>
        </w:tc>
      </w:tr>
      <w:tr w:rsidR="00183B8D" w:rsidRPr="00B77208" w14:paraId="36A04548"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784C612" w14:textId="77777777" w:rsidR="00183B8D" w:rsidRPr="00B77208" w:rsidRDefault="00183B8D" w:rsidP="00183B8D">
            <w:pPr>
              <w:spacing w:after="0"/>
              <w:rPr>
                <w:rFonts w:ascii="VIC Light" w:hAnsi="VIC Light"/>
              </w:rPr>
            </w:pPr>
            <w:r w:rsidRPr="00B77208">
              <w:rPr>
                <w:rFonts w:ascii="VIC Light" w:hAnsi="VIC Light"/>
              </w:rPr>
              <w:t>Inner Gippsland</w:t>
            </w:r>
          </w:p>
        </w:tc>
        <w:tc>
          <w:tcPr>
            <w:tcW w:w="2409" w:type="pct"/>
            <w:tcBorders>
              <w:top w:val="single" w:sz="4" w:space="0" w:color="auto"/>
              <w:left w:val="single" w:sz="4" w:space="0" w:color="auto"/>
              <w:bottom w:val="single" w:sz="4" w:space="0" w:color="auto"/>
              <w:right w:val="single" w:sz="4" w:space="0" w:color="auto"/>
            </w:tcBorders>
          </w:tcPr>
          <w:p w14:paraId="1BAF7ECD" w14:textId="662424DE" w:rsidR="00183B8D" w:rsidRPr="00183B8D" w:rsidRDefault="00183B8D" w:rsidP="00183B8D">
            <w:pPr>
              <w:spacing w:after="0"/>
              <w:jc w:val="center"/>
              <w:rPr>
                <w:rFonts w:ascii="VIC Light" w:hAnsi="VIC Light"/>
              </w:rPr>
            </w:pPr>
            <w:r w:rsidRPr="00183B8D">
              <w:rPr>
                <w:rFonts w:ascii="VIC Light" w:hAnsi="VIC Light"/>
              </w:rPr>
              <w:t>5.4%</w:t>
            </w:r>
          </w:p>
        </w:tc>
      </w:tr>
      <w:tr w:rsidR="00183B8D" w:rsidRPr="00B77208" w14:paraId="7085E1A8"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3D8EA795" w14:textId="77777777" w:rsidR="00183B8D" w:rsidRPr="00B77208" w:rsidRDefault="00183B8D" w:rsidP="00183B8D">
            <w:pPr>
              <w:spacing w:after="0"/>
              <w:rPr>
                <w:rFonts w:ascii="VIC Light" w:hAnsi="VIC Light"/>
              </w:rPr>
            </w:pPr>
            <w:r w:rsidRPr="00B77208">
              <w:rPr>
                <w:rFonts w:ascii="VIC Light" w:hAnsi="VIC Light"/>
              </w:rPr>
              <w:t>Loddon</w:t>
            </w:r>
          </w:p>
        </w:tc>
        <w:tc>
          <w:tcPr>
            <w:tcW w:w="2409" w:type="pct"/>
            <w:tcBorders>
              <w:top w:val="single" w:sz="4" w:space="0" w:color="auto"/>
              <w:left w:val="single" w:sz="4" w:space="0" w:color="auto"/>
              <w:bottom w:val="single" w:sz="4" w:space="0" w:color="auto"/>
              <w:right w:val="single" w:sz="4" w:space="0" w:color="auto"/>
            </w:tcBorders>
          </w:tcPr>
          <w:p w14:paraId="24BFE376" w14:textId="13A75076" w:rsidR="00183B8D" w:rsidRPr="00183B8D" w:rsidRDefault="00183B8D" w:rsidP="00183B8D">
            <w:pPr>
              <w:spacing w:after="0"/>
              <w:jc w:val="center"/>
              <w:rPr>
                <w:rFonts w:ascii="VIC Light" w:hAnsi="VIC Light"/>
              </w:rPr>
            </w:pPr>
            <w:r w:rsidRPr="00183B8D">
              <w:rPr>
                <w:rFonts w:ascii="VIC Light" w:hAnsi="VIC Light"/>
              </w:rPr>
              <w:t>4.9%</w:t>
            </w:r>
          </w:p>
        </w:tc>
      </w:tr>
      <w:tr w:rsidR="00183B8D" w:rsidRPr="00B77208" w14:paraId="4C38E0B2"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B2EE849" w14:textId="77777777" w:rsidR="00183B8D" w:rsidRPr="00B77208" w:rsidRDefault="00183B8D" w:rsidP="00183B8D">
            <w:pPr>
              <w:spacing w:after="0"/>
              <w:rPr>
                <w:rFonts w:ascii="VIC Light" w:hAnsi="VIC Light"/>
              </w:rPr>
            </w:pPr>
            <w:r w:rsidRPr="00B77208">
              <w:rPr>
                <w:rFonts w:ascii="VIC Light" w:hAnsi="VIC Light"/>
              </w:rPr>
              <w:t>Mallee</w:t>
            </w:r>
          </w:p>
        </w:tc>
        <w:tc>
          <w:tcPr>
            <w:tcW w:w="2409" w:type="pct"/>
            <w:tcBorders>
              <w:top w:val="single" w:sz="4" w:space="0" w:color="auto"/>
              <w:left w:val="single" w:sz="4" w:space="0" w:color="auto"/>
              <w:bottom w:val="single" w:sz="4" w:space="0" w:color="auto"/>
              <w:right w:val="single" w:sz="4" w:space="0" w:color="auto"/>
            </w:tcBorders>
          </w:tcPr>
          <w:p w14:paraId="319214E8" w14:textId="14C6835B" w:rsidR="00183B8D" w:rsidRPr="00183B8D" w:rsidRDefault="00183B8D" w:rsidP="00183B8D">
            <w:pPr>
              <w:spacing w:after="0"/>
              <w:jc w:val="center"/>
              <w:rPr>
                <w:rFonts w:ascii="VIC Light" w:hAnsi="VIC Light"/>
              </w:rPr>
            </w:pPr>
            <w:r w:rsidRPr="00183B8D">
              <w:rPr>
                <w:rFonts w:ascii="VIC Light" w:hAnsi="VIC Light"/>
              </w:rPr>
              <w:t>5.5%</w:t>
            </w:r>
          </w:p>
        </w:tc>
      </w:tr>
      <w:tr w:rsidR="00183B8D" w:rsidRPr="00B77208" w14:paraId="58D4EA5A"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3D10F364" w14:textId="77777777" w:rsidR="00183B8D" w:rsidRPr="00B77208" w:rsidRDefault="00183B8D" w:rsidP="00183B8D">
            <w:pPr>
              <w:spacing w:after="0"/>
              <w:rPr>
                <w:rFonts w:ascii="VIC Light" w:hAnsi="VIC Light"/>
              </w:rPr>
            </w:pPr>
            <w:r w:rsidRPr="00B77208">
              <w:rPr>
                <w:rFonts w:ascii="VIC Light" w:hAnsi="VIC Light"/>
              </w:rPr>
              <w:t>North Eastern Melbourne</w:t>
            </w:r>
          </w:p>
        </w:tc>
        <w:tc>
          <w:tcPr>
            <w:tcW w:w="2409" w:type="pct"/>
            <w:tcBorders>
              <w:top w:val="single" w:sz="4" w:space="0" w:color="auto"/>
              <w:left w:val="single" w:sz="4" w:space="0" w:color="auto"/>
              <w:bottom w:val="single" w:sz="4" w:space="0" w:color="auto"/>
              <w:right w:val="single" w:sz="4" w:space="0" w:color="auto"/>
            </w:tcBorders>
          </w:tcPr>
          <w:p w14:paraId="4E561E4A" w14:textId="1EA9EE49" w:rsidR="00183B8D" w:rsidRPr="00183B8D" w:rsidRDefault="00183B8D" w:rsidP="00183B8D">
            <w:pPr>
              <w:spacing w:after="0"/>
              <w:jc w:val="center"/>
              <w:rPr>
                <w:rFonts w:ascii="VIC Light" w:hAnsi="VIC Light"/>
              </w:rPr>
            </w:pPr>
            <w:r w:rsidRPr="00183B8D">
              <w:rPr>
                <w:rFonts w:ascii="VIC Light" w:hAnsi="VIC Light"/>
              </w:rPr>
              <w:t>4.4%</w:t>
            </w:r>
          </w:p>
        </w:tc>
      </w:tr>
      <w:tr w:rsidR="00183B8D" w:rsidRPr="00B77208" w14:paraId="60AB0A69"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B2F66FE" w14:textId="77777777" w:rsidR="00183B8D" w:rsidRPr="00B77208" w:rsidRDefault="00183B8D" w:rsidP="00183B8D">
            <w:pPr>
              <w:spacing w:after="0"/>
              <w:rPr>
                <w:rFonts w:ascii="VIC Light" w:hAnsi="VIC Light"/>
              </w:rPr>
            </w:pPr>
            <w:r w:rsidRPr="00B77208">
              <w:rPr>
                <w:rFonts w:ascii="VIC Light" w:hAnsi="VIC Light"/>
              </w:rPr>
              <w:t>Outer Eastern Melbourne</w:t>
            </w:r>
          </w:p>
        </w:tc>
        <w:tc>
          <w:tcPr>
            <w:tcW w:w="2409" w:type="pct"/>
            <w:tcBorders>
              <w:top w:val="single" w:sz="4" w:space="0" w:color="auto"/>
              <w:left w:val="single" w:sz="4" w:space="0" w:color="auto"/>
              <w:bottom w:val="single" w:sz="4" w:space="0" w:color="auto"/>
              <w:right w:val="single" w:sz="4" w:space="0" w:color="auto"/>
            </w:tcBorders>
          </w:tcPr>
          <w:p w14:paraId="648F187B" w14:textId="78273125" w:rsidR="00183B8D" w:rsidRPr="00183B8D" w:rsidRDefault="00183B8D" w:rsidP="00183B8D">
            <w:pPr>
              <w:spacing w:after="0"/>
              <w:jc w:val="center"/>
              <w:rPr>
                <w:rFonts w:ascii="VIC Light" w:hAnsi="VIC Light"/>
              </w:rPr>
            </w:pPr>
            <w:r w:rsidRPr="00183B8D">
              <w:rPr>
                <w:rFonts w:ascii="VIC Light" w:hAnsi="VIC Light"/>
              </w:rPr>
              <w:t>5.1%</w:t>
            </w:r>
          </w:p>
        </w:tc>
      </w:tr>
      <w:tr w:rsidR="00183B8D" w:rsidRPr="00B77208" w14:paraId="3BB848FC"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CBB5548" w14:textId="77777777" w:rsidR="00183B8D" w:rsidRPr="00B77208" w:rsidRDefault="00183B8D" w:rsidP="00183B8D">
            <w:pPr>
              <w:spacing w:after="0"/>
              <w:rPr>
                <w:rFonts w:ascii="VIC Light" w:hAnsi="VIC Light"/>
              </w:rPr>
            </w:pPr>
            <w:r w:rsidRPr="00B77208">
              <w:rPr>
                <w:rFonts w:ascii="VIC Light" w:hAnsi="VIC Light"/>
              </w:rPr>
              <w:t>Outer Gippsland</w:t>
            </w:r>
          </w:p>
        </w:tc>
        <w:tc>
          <w:tcPr>
            <w:tcW w:w="2409" w:type="pct"/>
            <w:tcBorders>
              <w:top w:val="single" w:sz="4" w:space="0" w:color="auto"/>
              <w:left w:val="single" w:sz="4" w:space="0" w:color="auto"/>
              <w:bottom w:val="single" w:sz="4" w:space="0" w:color="auto"/>
              <w:right w:val="single" w:sz="4" w:space="0" w:color="auto"/>
            </w:tcBorders>
          </w:tcPr>
          <w:p w14:paraId="59C37DA7" w14:textId="1295555A" w:rsidR="00183B8D" w:rsidRPr="00183B8D" w:rsidRDefault="00183B8D" w:rsidP="00183B8D">
            <w:pPr>
              <w:spacing w:after="0"/>
              <w:jc w:val="center"/>
              <w:rPr>
                <w:rFonts w:ascii="VIC Light" w:hAnsi="VIC Light"/>
              </w:rPr>
            </w:pPr>
            <w:r w:rsidRPr="00183B8D">
              <w:rPr>
                <w:rFonts w:ascii="VIC Light" w:hAnsi="VIC Light"/>
              </w:rPr>
              <w:t>7.5%</w:t>
            </w:r>
          </w:p>
        </w:tc>
      </w:tr>
      <w:tr w:rsidR="00183B8D" w:rsidRPr="00B77208" w14:paraId="114409B9"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7D4B2CE" w14:textId="77777777" w:rsidR="00183B8D" w:rsidRPr="00B77208" w:rsidRDefault="00183B8D" w:rsidP="00183B8D">
            <w:pPr>
              <w:spacing w:after="0"/>
              <w:rPr>
                <w:rFonts w:ascii="VIC Light" w:hAnsi="VIC Light"/>
              </w:rPr>
            </w:pPr>
            <w:r w:rsidRPr="00B77208">
              <w:rPr>
                <w:rFonts w:ascii="VIC Light" w:hAnsi="VIC Light"/>
              </w:rPr>
              <w:t>Ovens Murray</w:t>
            </w:r>
          </w:p>
        </w:tc>
        <w:tc>
          <w:tcPr>
            <w:tcW w:w="2409" w:type="pct"/>
            <w:tcBorders>
              <w:top w:val="single" w:sz="4" w:space="0" w:color="auto"/>
              <w:left w:val="single" w:sz="4" w:space="0" w:color="auto"/>
              <w:bottom w:val="single" w:sz="4" w:space="0" w:color="auto"/>
              <w:right w:val="single" w:sz="4" w:space="0" w:color="auto"/>
            </w:tcBorders>
          </w:tcPr>
          <w:p w14:paraId="25DC58B6" w14:textId="05F80962" w:rsidR="00183B8D" w:rsidRPr="00183B8D" w:rsidRDefault="00183B8D" w:rsidP="00183B8D">
            <w:pPr>
              <w:spacing w:after="0"/>
              <w:jc w:val="center"/>
              <w:rPr>
                <w:rFonts w:ascii="VIC Light" w:hAnsi="VIC Light"/>
              </w:rPr>
            </w:pPr>
            <w:r w:rsidRPr="00183B8D">
              <w:rPr>
                <w:rFonts w:ascii="VIC Light" w:hAnsi="VIC Light"/>
              </w:rPr>
              <w:t>6.6%</w:t>
            </w:r>
          </w:p>
        </w:tc>
      </w:tr>
      <w:tr w:rsidR="00183B8D" w:rsidRPr="00B77208" w14:paraId="278494F0"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A35BC3F" w14:textId="77777777" w:rsidR="00183B8D" w:rsidRPr="00B77208" w:rsidRDefault="00183B8D" w:rsidP="00183B8D">
            <w:pPr>
              <w:spacing w:after="0"/>
              <w:rPr>
                <w:rFonts w:ascii="VIC Light" w:hAnsi="VIC Light"/>
              </w:rPr>
            </w:pPr>
            <w:r w:rsidRPr="00B77208">
              <w:rPr>
                <w:rFonts w:ascii="VIC Light" w:hAnsi="VIC Light"/>
              </w:rPr>
              <w:t>Southern Melbourne</w:t>
            </w:r>
          </w:p>
        </w:tc>
        <w:tc>
          <w:tcPr>
            <w:tcW w:w="2409" w:type="pct"/>
            <w:tcBorders>
              <w:top w:val="single" w:sz="4" w:space="0" w:color="auto"/>
              <w:left w:val="single" w:sz="4" w:space="0" w:color="auto"/>
              <w:bottom w:val="single" w:sz="4" w:space="0" w:color="auto"/>
              <w:right w:val="single" w:sz="4" w:space="0" w:color="auto"/>
            </w:tcBorders>
          </w:tcPr>
          <w:p w14:paraId="7A83A602" w14:textId="178CA41C" w:rsidR="00183B8D" w:rsidRPr="00183B8D" w:rsidRDefault="00183B8D" w:rsidP="00183B8D">
            <w:pPr>
              <w:spacing w:after="0"/>
              <w:jc w:val="center"/>
              <w:rPr>
                <w:rFonts w:ascii="VIC Light" w:hAnsi="VIC Light"/>
              </w:rPr>
            </w:pPr>
            <w:r w:rsidRPr="00183B8D">
              <w:rPr>
                <w:rFonts w:ascii="VIC Light" w:hAnsi="VIC Light"/>
              </w:rPr>
              <w:t>3.9%</w:t>
            </w:r>
          </w:p>
        </w:tc>
      </w:tr>
      <w:tr w:rsidR="00183B8D" w:rsidRPr="00B77208" w14:paraId="75658BEA"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452788E" w14:textId="77777777" w:rsidR="00183B8D" w:rsidRPr="00B77208" w:rsidRDefault="00183B8D" w:rsidP="00183B8D">
            <w:pPr>
              <w:spacing w:after="0"/>
              <w:rPr>
                <w:rFonts w:ascii="VIC Light" w:hAnsi="VIC Light"/>
              </w:rPr>
            </w:pPr>
            <w:r w:rsidRPr="00B77208">
              <w:rPr>
                <w:rFonts w:ascii="VIC Light" w:hAnsi="VIC Light"/>
              </w:rPr>
              <w:t>Wimmera South West</w:t>
            </w:r>
          </w:p>
        </w:tc>
        <w:tc>
          <w:tcPr>
            <w:tcW w:w="2409" w:type="pct"/>
            <w:tcBorders>
              <w:top w:val="single" w:sz="4" w:space="0" w:color="auto"/>
              <w:left w:val="single" w:sz="4" w:space="0" w:color="auto"/>
              <w:bottom w:val="single" w:sz="4" w:space="0" w:color="auto"/>
              <w:right w:val="single" w:sz="4" w:space="0" w:color="auto"/>
            </w:tcBorders>
          </w:tcPr>
          <w:p w14:paraId="0AE7B05D" w14:textId="09807FCC" w:rsidR="00183B8D" w:rsidRPr="00183B8D" w:rsidRDefault="00183B8D" w:rsidP="00183B8D">
            <w:pPr>
              <w:spacing w:after="0"/>
              <w:jc w:val="center"/>
              <w:rPr>
                <w:rFonts w:ascii="VIC Light" w:hAnsi="VIC Light"/>
              </w:rPr>
            </w:pPr>
            <w:r w:rsidRPr="00183B8D">
              <w:rPr>
                <w:rFonts w:ascii="VIC Light" w:hAnsi="VIC Light"/>
              </w:rPr>
              <w:t>5.8%</w:t>
            </w:r>
          </w:p>
        </w:tc>
      </w:tr>
      <w:tr w:rsidR="00183B8D" w:rsidRPr="00B77208" w14:paraId="3D37C00A"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3B58FAF" w14:textId="77777777" w:rsidR="00183B8D" w:rsidRPr="00B77208" w:rsidRDefault="00183B8D" w:rsidP="00183B8D">
            <w:pPr>
              <w:spacing w:after="0"/>
              <w:rPr>
                <w:rFonts w:ascii="VIC Light" w:hAnsi="VIC Light"/>
              </w:rPr>
            </w:pPr>
            <w:r w:rsidRPr="00B77208">
              <w:rPr>
                <w:rFonts w:ascii="VIC Light" w:hAnsi="VIC Light"/>
              </w:rPr>
              <w:t>Western Melbourne</w:t>
            </w:r>
          </w:p>
        </w:tc>
        <w:tc>
          <w:tcPr>
            <w:tcW w:w="2409" w:type="pct"/>
            <w:tcBorders>
              <w:top w:val="single" w:sz="4" w:space="0" w:color="auto"/>
              <w:left w:val="single" w:sz="4" w:space="0" w:color="auto"/>
              <w:bottom w:val="single" w:sz="4" w:space="0" w:color="auto"/>
              <w:right w:val="single" w:sz="4" w:space="0" w:color="auto"/>
            </w:tcBorders>
          </w:tcPr>
          <w:p w14:paraId="77561A31" w14:textId="21B35C60" w:rsidR="00183B8D" w:rsidRPr="00183B8D" w:rsidRDefault="00183B8D" w:rsidP="00183B8D">
            <w:pPr>
              <w:spacing w:after="0"/>
              <w:jc w:val="center"/>
              <w:rPr>
                <w:rFonts w:ascii="VIC Light" w:hAnsi="VIC Light"/>
              </w:rPr>
            </w:pPr>
            <w:r w:rsidRPr="00183B8D">
              <w:rPr>
                <w:rFonts w:ascii="VIC Light" w:hAnsi="VIC Light"/>
              </w:rPr>
              <w:t>4.2%</w:t>
            </w:r>
          </w:p>
        </w:tc>
      </w:tr>
      <w:tr w:rsidR="00B77208" w:rsidRPr="00B77208" w14:paraId="4ECF1E6F"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ECF0B63" w14:textId="77777777" w:rsidR="00B77208" w:rsidRPr="00B77208" w:rsidRDefault="00B77208" w:rsidP="00B77208">
            <w:pPr>
              <w:spacing w:after="0"/>
              <w:rPr>
                <w:rFonts w:ascii="VIC Light" w:hAnsi="VIC Light"/>
                <w:b/>
              </w:rPr>
            </w:pPr>
            <w:r w:rsidRPr="00B77208">
              <w:rPr>
                <w:rFonts w:ascii="VIC Light" w:hAnsi="VIC Light"/>
                <w:b/>
              </w:rPr>
              <w:t>Overall rate</w:t>
            </w:r>
          </w:p>
        </w:tc>
        <w:tc>
          <w:tcPr>
            <w:tcW w:w="2409" w:type="pct"/>
            <w:tcBorders>
              <w:top w:val="single" w:sz="4" w:space="0" w:color="auto"/>
              <w:left w:val="single" w:sz="4" w:space="0" w:color="auto"/>
              <w:bottom w:val="single" w:sz="4" w:space="0" w:color="auto"/>
              <w:right w:val="single" w:sz="4" w:space="0" w:color="auto"/>
            </w:tcBorders>
            <w:vAlign w:val="center"/>
          </w:tcPr>
          <w:p w14:paraId="07F4A0F2" w14:textId="7EFCFC77" w:rsidR="00B77208" w:rsidRPr="00B77208" w:rsidRDefault="00183B8D" w:rsidP="00B77208">
            <w:pPr>
              <w:spacing w:after="0"/>
              <w:jc w:val="center"/>
              <w:rPr>
                <w:rFonts w:ascii="VIC Light" w:hAnsi="VIC Light" w:cstheme="minorHAnsi"/>
                <w:b/>
                <w:color w:val="000000"/>
                <w:szCs w:val="18"/>
              </w:rPr>
            </w:pPr>
            <w:r>
              <w:rPr>
                <w:rFonts w:ascii="VIC Light" w:hAnsi="VIC Light" w:cstheme="minorHAnsi"/>
                <w:b/>
                <w:color w:val="000000"/>
                <w:szCs w:val="18"/>
              </w:rPr>
              <w:t>4.9</w:t>
            </w:r>
            <w:r w:rsidR="00B77208" w:rsidRPr="00B77208">
              <w:rPr>
                <w:rFonts w:ascii="VIC Light" w:hAnsi="VIC Light" w:cstheme="minorHAnsi"/>
                <w:b/>
                <w:color w:val="000000"/>
                <w:szCs w:val="18"/>
              </w:rPr>
              <w:t>%</w:t>
            </w:r>
          </w:p>
        </w:tc>
      </w:tr>
    </w:tbl>
    <w:p w14:paraId="3A8FCD7F" w14:textId="6C81DB98" w:rsidR="00B77208" w:rsidRDefault="00B77208" w:rsidP="005E006C">
      <w:pPr>
        <w:spacing w:after="160" w:line="259" w:lineRule="auto"/>
        <w:rPr>
          <w:rFonts w:ascii="VIC Light" w:hAnsi="VIC Light"/>
        </w:rPr>
      </w:pPr>
    </w:p>
    <w:p w14:paraId="02EBFF00" w14:textId="4A6E65A1" w:rsidR="005E006C" w:rsidRPr="00140D32" w:rsidRDefault="005E006C" w:rsidP="005E006C">
      <w:pPr>
        <w:pStyle w:val="Heading3"/>
        <w:rPr>
          <w:rFonts w:ascii="VIC Light" w:hAnsi="VIC Light"/>
        </w:rPr>
      </w:pPr>
      <w:bookmarkStart w:id="1041" w:name="_Toc7013848"/>
      <w:bookmarkStart w:id="1042" w:name="_Toc43127046"/>
      <w:r w:rsidRPr="00140D32">
        <w:rPr>
          <w:rFonts w:ascii="VIC Light" w:hAnsi="VIC Light"/>
        </w:rPr>
        <w:t xml:space="preserve">Table </w:t>
      </w:r>
      <w:r w:rsidR="00B57FA8">
        <w:rPr>
          <w:rFonts w:ascii="VIC Light" w:hAnsi="VIC Light"/>
        </w:rPr>
        <w:t>75</w:t>
      </w:r>
      <w:r w:rsidRPr="00140D32">
        <w:rPr>
          <w:rFonts w:ascii="VIC Light" w:hAnsi="VIC Light"/>
        </w:rPr>
        <w:t>.</w:t>
      </w:r>
      <w:r w:rsidR="00B77208">
        <w:rPr>
          <w:rFonts w:ascii="VIC Light" w:hAnsi="VIC Light"/>
        </w:rPr>
        <w:t>6</w:t>
      </w:r>
      <w:r w:rsidRPr="00140D32">
        <w:rPr>
          <w:rFonts w:ascii="VIC Light" w:hAnsi="VIC Light"/>
        </w:rPr>
        <w:t xml:space="preserve">: Victorian government workforce </w:t>
      </w:r>
      <w:r w:rsidR="00140D32" w:rsidRPr="00140D32">
        <w:rPr>
          <w:rFonts w:ascii="VIC Light" w:hAnsi="VIC Light"/>
        </w:rPr>
        <w:t>secondary</w:t>
      </w:r>
      <w:r w:rsidRPr="00140D32">
        <w:rPr>
          <w:rFonts w:ascii="VIC Light" w:hAnsi="VIC Light"/>
        </w:rPr>
        <w:t xml:space="preserve"> attrition (20</w:t>
      </w:r>
      <w:r w:rsidR="001C488D">
        <w:rPr>
          <w:rFonts w:ascii="VIC Light" w:hAnsi="VIC Light"/>
        </w:rPr>
        <w:t>20</w:t>
      </w:r>
      <w:r w:rsidRPr="00140D32">
        <w:rPr>
          <w:rFonts w:ascii="VIC Light" w:hAnsi="VIC Light"/>
        </w:rPr>
        <w:t>), by remoteness</w:t>
      </w:r>
      <w:bookmarkEnd w:id="1041"/>
      <w:bookmarkEnd w:id="1042"/>
    </w:p>
    <w:tbl>
      <w:tblPr>
        <w:tblStyle w:val="TableGrid"/>
        <w:tblW w:w="10092" w:type="dxa"/>
        <w:tblLook w:val="04A0" w:firstRow="1" w:lastRow="0" w:firstColumn="1" w:lastColumn="0" w:noHBand="0" w:noVBand="1"/>
      </w:tblPr>
      <w:tblGrid>
        <w:gridCol w:w="5045"/>
        <w:gridCol w:w="5047"/>
      </w:tblGrid>
      <w:tr w:rsidR="005E006C" w:rsidRPr="00140D32" w14:paraId="2F00C342" w14:textId="77777777" w:rsidTr="006C2F7C">
        <w:trPr>
          <w:trHeight w:val="381"/>
        </w:trPr>
        <w:tc>
          <w:tcPr>
            <w:tcW w:w="5045" w:type="dxa"/>
          </w:tcPr>
          <w:p w14:paraId="32A24E89" w14:textId="23B4A9E2" w:rsidR="005E006C" w:rsidRPr="00140D32" w:rsidRDefault="008F7929" w:rsidP="006C2F7C">
            <w:pPr>
              <w:jc w:val="center"/>
              <w:rPr>
                <w:rFonts w:ascii="VIC Light" w:hAnsi="VIC Light"/>
                <w:b/>
              </w:rPr>
            </w:pPr>
            <w:r>
              <w:rPr>
                <w:rFonts w:ascii="VIC Light" w:hAnsi="VIC Light"/>
                <w:b/>
              </w:rPr>
              <w:t>Remoteness</w:t>
            </w:r>
          </w:p>
        </w:tc>
        <w:tc>
          <w:tcPr>
            <w:tcW w:w="5047" w:type="dxa"/>
          </w:tcPr>
          <w:p w14:paraId="17ABA5B5" w14:textId="77777777" w:rsidR="005E006C" w:rsidRPr="00140D32" w:rsidRDefault="005E006C" w:rsidP="006C2F7C">
            <w:pPr>
              <w:jc w:val="center"/>
              <w:rPr>
                <w:rFonts w:ascii="VIC Light" w:hAnsi="VIC Light"/>
                <w:b/>
              </w:rPr>
            </w:pPr>
            <w:r w:rsidRPr="00140D32">
              <w:rPr>
                <w:rFonts w:ascii="VIC Light" w:hAnsi="VIC Light"/>
                <w:b/>
              </w:rPr>
              <w:t>Attrition rate</w:t>
            </w:r>
          </w:p>
        </w:tc>
      </w:tr>
      <w:tr w:rsidR="00183B8D" w:rsidRPr="00140D32" w14:paraId="3040161E" w14:textId="77777777" w:rsidTr="005E006C">
        <w:trPr>
          <w:trHeight w:val="70"/>
        </w:trPr>
        <w:tc>
          <w:tcPr>
            <w:tcW w:w="5045" w:type="dxa"/>
          </w:tcPr>
          <w:p w14:paraId="4B4F7EC9" w14:textId="77777777" w:rsidR="00183B8D" w:rsidRPr="00140D32" w:rsidRDefault="00183B8D" w:rsidP="00183B8D">
            <w:pPr>
              <w:spacing w:after="0"/>
              <w:rPr>
                <w:rFonts w:ascii="VIC Light" w:hAnsi="VIC Light"/>
              </w:rPr>
            </w:pPr>
            <w:r w:rsidRPr="00140D32">
              <w:rPr>
                <w:rFonts w:ascii="VIC Light" w:hAnsi="VIC Light"/>
              </w:rPr>
              <w:t>Major city</w:t>
            </w:r>
          </w:p>
        </w:tc>
        <w:tc>
          <w:tcPr>
            <w:tcW w:w="5047" w:type="dxa"/>
          </w:tcPr>
          <w:p w14:paraId="43BFCD9F" w14:textId="083DA9D5" w:rsidR="00183B8D" w:rsidRPr="00140D32" w:rsidRDefault="00183B8D" w:rsidP="00183B8D">
            <w:pPr>
              <w:spacing w:after="0"/>
              <w:jc w:val="center"/>
              <w:rPr>
                <w:rFonts w:ascii="VIC Light" w:hAnsi="VIC Light"/>
              </w:rPr>
            </w:pPr>
            <w:r w:rsidRPr="00183B8D">
              <w:rPr>
                <w:rFonts w:ascii="VIC Light" w:hAnsi="VIC Light"/>
              </w:rPr>
              <w:t>4.7%</w:t>
            </w:r>
          </w:p>
        </w:tc>
      </w:tr>
      <w:tr w:rsidR="00183B8D" w:rsidRPr="00140D32" w14:paraId="18EF6001" w14:textId="77777777" w:rsidTr="005E006C">
        <w:trPr>
          <w:trHeight w:val="70"/>
        </w:trPr>
        <w:tc>
          <w:tcPr>
            <w:tcW w:w="5045" w:type="dxa"/>
          </w:tcPr>
          <w:p w14:paraId="259D5012" w14:textId="77777777" w:rsidR="00183B8D" w:rsidRPr="00140D32" w:rsidRDefault="00183B8D" w:rsidP="00183B8D">
            <w:pPr>
              <w:spacing w:after="0"/>
              <w:rPr>
                <w:rFonts w:ascii="VIC Light" w:hAnsi="VIC Light"/>
              </w:rPr>
            </w:pPr>
            <w:r w:rsidRPr="00140D32">
              <w:rPr>
                <w:rFonts w:ascii="VIC Light" w:hAnsi="VIC Light"/>
              </w:rPr>
              <w:t>Inner regional</w:t>
            </w:r>
          </w:p>
        </w:tc>
        <w:tc>
          <w:tcPr>
            <w:tcW w:w="5047" w:type="dxa"/>
          </w:tcPr>
          <w:p w14:paraId="1F158DD8" w14:textId="40A909C6" w:rsidR="00183B8D" w:rsidRPr="00140D32" w:rsidRDefault="00183B8D" w:rsidP="00183B8D">
            <w:pPr>
              <w:spacing w:after="0"/>
              <w:jc w:val="center"/>
              <w:rPr>
                <w:rFonts w:ascii="VIC Light" w:hAnsi="VIC Light"/>
              </w:rPr>
            </w:pPr>
            <w:r w:rsidRPr="00183B8D">
              <w:rPr>
                <w:rFonts w:ascii="VIC Light" w:hAnsi="VIC Light"/>
              </w:rPr>
              <w:t>5.6%</w:t>
            </w:r>
          </w:p>
        </w:tc>
      </w:tr>
      <w:tr w:rsidR="00183B8D" w:rsidRPr="007704F1" w14:paraId="01A0CB4F" w14:textId="77777777" w:rsidTr="005E006C">
        <w:trPr>
          <w:trHeight w:val="70"/>
        </w:trPr>
        <w:tc>
          <w:tcPr>
            <w:tcW w:w="5045" w:type="dxa"/>
          </w:tcPr>
          <w:p w14:paraId="3242B33F" w14:textId="77777777" w:rsidR="00183B8D" w:rsidRPr="00140D32" w:rsidRDefault="00183B8D" w:rsidP="00183B8D">
            <w:pPr>
              <w:spacing w:after="0"/>
              <w:rPr>
                <w:rFonts w:ascii="VIC Light" w:hAnsi="VIC Light"/>
              </w:rPr>
            </w:pPr>
            <w:r w:rsidRPr="00140D32">
              <w:rPr>
                <w:rFonts w:ascii="VIC Light" w:hAnsi="VIC Light"/>
              </w:rPr>
              <w:t>Outer regional and remote</w:t>
            </w:r>
          </w:p>
        </w:tc>
        <w:tc>
          <w:tcPr>
            <w:tcW w:w="5047" w:type="dxa"/>
          </w:tcPr>
          <w:p w14:paraId="43E34A28" w14:textId="2FE8D004" w:rsidR="00183B8D" w:rsidRPr="007704F1" w:rsidRDefault="00183B8D" w:rsidP="00183B8D">
            <w:pPr>
              <w:spacing w:after="0"/>
              <w:jc w:val="center"/>
              <w:rPr>
                <w:rFonts w:ascii="VIC Light" w:hAnsi="VIC Light"/>
              </w:rPr>
            </w:pPr>
            <w:r w:rsidRPr="00183B8D">
              <w:rPr>
                <w:rFonts w:ascii="VIC Light" w:hAnsi="VIC Light"/>
              </w:rPr>
              <w:t>6.5%</w:t>
            </w:r>
          </w:p>
        </w:tc>
      </w:tr>
    </w:tbl>
    <w:p w14:paraId="23EC0B2A" w14:textId="75AA2C79" w:rsidR="009919EC" w:rsidRDefault="009919EC">
      <w:pPr>
        <w:spacing w:after="160" w:line="259" w:lineRule="auto"/>
        <w:rPr>
          <w:rFonts w:ascii="VIC Light" w:hAnsi="VIC Light"/>
          <w:b/>
          <w:color w:val="AF272F" w:themeColor="background1"/>
          <w:sz w:val="28"/>
          <w:szCs w:val="28"/>
        </w:rPr>
      </w:pPr>
    </w:p>
    <w:p w14:paraId="1C7911F3" w14:textId="77777777" w:rsidR="009919EC" w:rsidRDefault="009919EC">
      <w:pPr>
        <w:spacing w:after="160" w:line="259" w:lineRule="auto"/>
        <w:rPr>
          <w:rFonts w:ascii="VIC Light" w:hAnsi="VIC Light"/>
          <w:b/>
          <w:color w:val="AF272F" w:themeColor="background1"/>
          <w:sz w:val="28"/>
          <w:szCs w:val="28"/>
        </w:rPr>
      </w:pPr>
      <w:r>
        <w:rPr>
          <w:rFonts w:ascii="VIC Light" w:hAnsi="VIC Light"/>
          <w:b/>
          <w:color w:val="AF272F" w:themeColor="background1"/>
          <w:sz w:val="28"/>
          <w:szCs w:val="28"/>
        </w:rPr>
        <w:br w:type="page"/>
      </w:r>
    </w:p>
    <w:p w14:paraId="5D1B4CED" w14:textId="7EF1F90B" w:rsidR="003223CD" w:rsidRDefault="003223CD" w:rsidP="003223CD">
      <w:pPr>
        <w:pStyle w:val="Heading2"/>
        <w:rPr>
          <w:rFonts w:ascii="VIC Light" w:hAnsi="VIC Light"/>
        </w:rPr>
      </w:pPr>
      <w:bookmarkStart w:id="1043" w:name="_Toc43127047"/>
      <w:r w:rsidRPr="001A13EB">
        <w:rPr>
          <w:rFonts w:ascii="VIC Light" w:hAnsi="VIC Light"/>
        </w:rPr>
        <w:t>Catholic sector workforce</w:t>
      </w:r>
      <w:bookmarkEnd w:id="1043"/>
    </w:p>
    <w:p w14:paraId="7B630147" w14:textId="1180F030" w:rsidR="003223CD" w:rsidRPr="006C6D27" w:rsidRDefault="003223CD" w:rsidP="003223CD">
      <w:pPr>
        <w:spacing w:after="0"/>
        <w:rPr>
          <w:rFonts w:ascii="VIC Light" w:hAnsi="VIC Light"/>
          <w:sz w:val="16"/>
        </w:rPr>
      </w:pPr>
      <w:r w:rsidRPr="006C6D27">
        <w:rPr>
          <w:rFonts w:ascii="VIC Light" w:hAnsi="VIC Light"/>
        </w:rPr>
        <w:t>The following reference table provides an overview of the gender distribution of the 20</w:t>
      </w:r>
      <w:r w:rsidR="001C488D">
        <w:rPr>
          <w:rFonts w:ascii="VIC Light" w:hAnsi="VIC Light"/>
        </w:rPr>
        <w:t>20</w:t>
      </w:r>
      <w:r w:rsidRPr="006C6D27">
        <w:rPr>
          <w:rFonts w:ascii="VIC Light" w:hAnsi="VIC Light"/>
        </w:rPr>
        <w:t xml:space="preserve"> Catholic FTE </w:t>
      </w:r>
      <w:r w:rsidR="00E919CA">
        <w:rPr>
          <w:rFonts w:ascii="VIC Light" w:hAnsi="VIC Light"/>
        </w:rPr>
        <w:t>secondary</w:t>
      </w:r>
      <w:r w:rsidRPr="006C6D27">
        <w:rPr>
          <w:rFonts w:ascii="VIC Light" w:hAnsi="VIC Light"/>
        </w:rPr>
        <w:t xml:space="preserve"> teaching workforce. The data is collected during the </w:t>
      </w:r>
      <w:r w:rsidRPr="006C6D27">
        <w:rPr>
          <w:rFonts w:ascii="VIC Light" w:hAnsi="VIC Light" w:cs="Arial"/>
          <w:iCs/>
          <w:color w:val="000000" w:themeColor="text1"/>
          <w:kern w:val="24"/>
          <w:szCs w:val="18"/>
        </w:rPr>
        <w:t xml:space="preserve">August Catholic schools </w:t>
      </w:r>
      <w:r w:rsidR="00E919CA" w:rsidRPr="006C6D27">
        <w:rPr>
          <w:rFonts w:ascii="VIC Light" w:hAnsi="VIC Light" w:cs="Arial"/>
          <w:iCs/>
          <w:color w:val="000000" w:themeColor="text1"/>
          <w:kern w:val="24"/>
          <w:szCs w:val="18"/>
        </w:rPr>
        <w:t>census and</w:t>
      </w:r>
      <w:r w:rsidRPr="006C6D27">
        <w:rPr>
          <w:rFonts w:ascii="VIC Light" w:hAnsi="VIC Light" w:cs="Arial"/>
          <w:iCs/>
          <w:color w:val="000000" w:themeColor="text1"/>
          <w:kern w:val="24"/>
          <w:szCs w:val="18"/>
        </w:rPr>
        <w:t xml:space="preserve"> </w:t>
      </w:r>
      <w:r w:rsidRPr="006C6D27">
        <w:rPr>
          <w:rFonts w:ascii="VIC Light" w:hAnsi="VIC Light"/>
        </w:rPr>
        <w:t xml:space="preserve">sourced from </w:t>
      </w:r>
      <w:r w:rsidRPr="006C6D27">
        <w:rPr>
          <w:rFonts w:ascii="VIC Light" w:hAnsi="VIC Light" w:cs="Arial"/>
          <w:iCs/>
          <w:color w:val="000000" w:themeColor="text1"/>
          <w:kern w:val="24"/>
          <w:szCs w:val="18"/>
        </w:rPr>
        <w:t xml:space="preserve">Catholic Education Melbourne’s </w:t>
      </w:r>
      <w:r w:rsidRPr="006C6D27">
        <w:rPr>
          <w:rFonts w:ascii="VIC Light" w:hAnsi="VIC Light"/>
        </w:rPr>
        <w:t>‘</w:t>
      </w:r>
      <w:r w:rsidRPr="006C6D27">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6D27">
        <w:rPr>
          <w:rFonts w:ascii="VIC Light" w:hAnsi="VIC Light" w:cs="Arial"/>
          <w:i/>
          <w:iCs/>
          <w:color w:val="000000" w:themeColor="text1"/>
          <w:kern w:val="24"/>
          <w:szCs w:val="18"/>
        </w:rPr>
        <w:t>’</w:t>
      </w:r>
      <w:r w:rsidRPr="006C6D27">
        <w:rPr>
          <w:rFonts w:ascii="VIC Light" w:hAnsi="VIC Light" w:cs="Arial"/>
          <w:iCs/>
          <w:color w:val="000000" w:themeColor="text1"/>
          <w:kern w:val="24"/>
          <w:szCs w:val="18"/>
        </w:rPr>
        <w:t>.</w:t>
      </w:r>
    </w:p>
    <w:p w14:paraId="2034F130" w14:textId="77777777" w:rsidR="003223CD" w:rsidRPr="006C6D27" w:rsidRDefault="003223CD" w:rsidP="003223CD">
      <w:pPr>
        <w:spacing w:after="0"/>
        <w:rPr>
          <w:rFonts w:ascii="VIC Light" w:hAnsi="VIC Light"/>
          <w:b/>
          <w:color w:val="AF272F" w:themeColor="background1"/>
        </w:rPr>
      </w:pPr>
    </w:p>
    <w:p w14:paraId="2A158399" w14:textId="1CA1BD3D" w:rsidR="003223CD" w:rsidRPr="006C6D27" w:rsidRDefault="003223CD" w:rsidP="003223CD">
      <w:pPr>
        <w:pStyle w:val="Heading3"/>
        <w:rPr>
          <w:rFonts w:ascii="VIC Light" w:hAnsi="VIC Light"/>
          <w:bCs/>
        </w:rPr>
      </w:pPr>
      <w:bookmarkStart w:id="1044" w:name="_Toc43127048"/>
      <w:r w:rsidRPr="006C6D27">
        <w:rPr>
          <w:rFonts w:ascii="VIC Light" w:hAnsi="VIC Light"/>
          <w:bCs/>
        </w:rPr>
        <w:t xml:space="preserve">Table </w:t>
      </w:r>
      <w:r w:rsidR="00B57FA8">
        <w:rPr>
          <w:rFonts w:ascii="VIC Light" w:hAnsi="VIC Light"/>
          <w:bCs/>
        </w:rPr>
        <w:t>76</w:t>
      </w:r>
      <w:r w:rsidRPr="006C6D27">
        <w:rPr>
          <w:rFonts w:ascii="VIC Light" w:hAnsi="VIC Light"/>
          <w:bCs/>
        </w:rPr>
        <w:t xml:space="preserve">.1: </w:t>
      </w:r>
      <w:r w:rsidR="007B4393">
        <w:rPr>
          <w:rFonts w:ascii="VIC Light" w:hAnsi="VIC Light"/>
          <w:bCs/>
        </w:rPr>
        <w:t>G</w:t>
      </w:r>
      <w:r w:rsidRPr="006C6D27">
        <w:rPr>
          <w:rFonts w:ascii="VIC Light" w:hAnsi="VIC Light"/>
          <w:bCs/>
        </w:rPr>
        <w:t xml:space="preserve">ender distribution of </w:t>
      </w:r>
      <w:r w:rsidRPr="006C6D27">
        <w:rPr>
          <w:rFonts w:ascii="VIC Light" w:hAnsi="VIC Light"/>
        </w:rPr>
        <w:t xml:space="preserve">Catholic </w:t>
      </w:r>
      <w:r>
        <w:rPr>
          <w:rFonts w:ascii="VIC Light" w:hAnsi="VIC Light"/>
        </w:rPr>
        <w:t>secondary</w:t>
      </w:r>
      <w:r w:rsidRPr="006C6D27">
        <w:rPr>
          <w:rFonts w:ascii="VIC Light" w:hAnsi="VIC Light"/>
        </w:rPr>
        <w:t xml:space="preserve"> teaching workforce</w:t>
      </w:r>
      <w:r w:rsidRPr="006C6D27">
        <w:rPr>
          <w:rFonts w:ascii="VIC Light" w:hAnsi="VIC Light"/>
          <w:bCs/>
        </w:rPr>
        <w:t>, by year</w:t>
      </w:r>
      <w:bookmarkEnd w:id="1044"/>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20"/>
        <w:gridCol w:w="2517"/>
        <w:gridCol w:w="2503"/>
        <w:gridCol w:w="2503"/>
      </w:tblGrid>
      <w:tr w:rsidR="003223CD" w:rsidRPr="006C6D27" w14:paraId="282FF08F" w14:textId="77777777" w:rsidTr="001A6144">
        <w:trPr>
          <w:trHeight w:val="187"/>
          <w:tblHeader/>
        </w:trPr>
        <w:tc>
          <w:tcPr>
            <w:tcW w:w="2520" w:type="dxa"/>
            <w:vAlign w:val="bottom"/>
          </w:tcPr>
          <w:p w14:paraId="16665129" w14:textId="1C96362D" w:rsidR="003223CD" w:rsidRPr="006C6D27" w:rsidRDefault="003223CD" w:rsidP="001A6144">
            <w:pPr>
              <w:jc w:val="center"/>
              <w:rPr>
                <w:rFonts w:ascii="VIC Light" w:hAnsi="VIC Light"/>
                <w:b/>
              </w:rPr>
            </w:pPr>
            <w:r w:rsidRPr="006C6D27">
              <w:rPr>
                <w:rFonts w:ascii="VIC Light" w:hAnsi="VIC Light"/>
                <w:b/>
              </w:rPr>
              <w:t>Year</w:t>
            </w:r>
          </w:p>
        </w:tc>
        <w:tc>
          <w:tcPr>
            <w:tcW w:w="2517" w:type="dxa"/>
            <w:vAlign w:val="bottom"/>
          </w:tcPr>
          <w:p w14:paraId="6E445DCB" w14:textId="77777777" w:rsidR="003223CD" w:rsidRPr="006C6D27" w:rsidRDefault="003223CD" w:rsidP="001A6144">
            <w:pPr>
              <w:jc w:val="center"/>
              <w:rPr>
                <w:rFonts w:ascii="VIC Light" w:hAnsi="VIC Light"/>
                <w:b/>
              </w:rPr>
            </w:pPr>
            <w:r w:rsidRPr="006C6D27">
              <w:rPr>
                <w:rFonts w:ascii="VIC Light" w:hAnsi="VIC Light"/>
                <w:b/>
              </w:rPr>
              <w:t>Female</w:t>
            </w:r>
          </w:p>
        </w:tc>
        <w:tc>
          <w:tcPr>
            <w:tcW w:w="2503" w:type="dxa"/>
            <w:vAlign w:val="bottom"/>
          </w:tcPr>
          <w:p w14:paraId="4FCF3506" w14:textId="77777777" w:rsidR="003223CD" w:rsidRPr="006C6D27" w:rsidRDefault="003223CD" w:rsidP="001A6144">
            <w:pPr>
              <w:jc w:val="center"/>
              <w:rPr>
                <w:rFonts w:ascii="VIC Light" w:hAnsi="VIC Light"/>
                <w:b/>
              </w:rPr>
            </w:pPr>
            <w:r w:rsidRPr="006C6D27">
              <w:rPr>
                <w:rFonts w:ascii="VIC Light" w:hAnsi="VIC Light"/>
                <w:b/>
              </w:rPr>
              <w:t>Male</w:t>
            </w:r>
          </w:p>
        </w:tc>
        <w:tc>
          <w:tcPr>
            <w:tcW w:w="2503" w:type="dxa"/>
            <w:vAlign w:val="bottom"/>
          </w:tcPr>
          <w:p w14:paraId="5B31FFD2" w14:textId="77777777" w:rsidR="003223CD" w:rsidRPr="006C6D27" w:rsidRDefault="003223CD" w:rsidP="001A6144">
            <w:pPr>
              <w:jc w:val="center"/>
              <w:rPr>
                <w:rFonts w:ascii="VIC Light" w:hAnsi="VIC Light"/>
                <w:b/>
              </w:rPr>
            </w:pPr>
            <w:r w:rsidRPr="006C6D27">
              <w:rPr>
                <w:rFonts w:ascii="VIC Light" w:hAnsi="VIC Light"/>
                <w:b/>
              </w:rPr>
              <w:t>Total</w:t>
            </w:r>
          </w:p>
        </w:tc>
      </w:tr>
      <w:tr w:rsidR="003223CD" w:rsidRPr="006C6D27" w14:paraId="06D62F44" w14:textId="77777777" w:rsidTr="001A6144">
        <w:trPr>
          <w:trHeight w:val="187"/>
        </w:trPr>
        <w:tc>
          <w:tcPr>
            <w:tcW w:w="2520" w:type="dxa"/>
            <w:vAlign w:val="bottom"/>
          </w:tcPr>
          <w:p w14:paraId="522C6C8C" w14:textId="77777777" w:rsidR="003223CD" w:rsidRPr="006C6D27" w:rsidRDefault="003223CD" w:rsidP="001A6144">
            <w:pPr>
              <w:spacing w:after="0"/>
              <w:jc w:val="center"/>
              <w:rPr>
                <w:rFonts w:ascii="VIC Light" w:hAnsi="VIC Light"/>
              </w:rPr>
            </w:pPr>
            <w:r w:rsidRPr="006C6D27">
              <w:rPr>
                <w:rFonts w:ascii="VIC Light" w:hAnsi="VIC Light"/>
              </w:rPr>
              <w:t>2016</w:t>
            </w:r>
          </w:p>
        </w:tc>
        <w:tc>
          <w:tcPr>
            <w:tcW w:w="2517" w:type="dxa"/>
            <w:vAlign w:val="center"/>
          </w:tcPr>
          <w:p w14:paraId="0D4D2575" w14:textId="152859A6" w:rsidR="003223CD" w:rsidRPr="006C6D27" w:rsidRDefault="00F93456" w:rsidP="001A6144">
            <w:pPr>
              <w:spacing w:after="0"/>
              <w:jc w:val="center"/>
              <w:rPr>
                <w:rFonts w:ascii="VIC Light" w:hAnsi="VIC Light"/>
              </w:rPr>
            </w:pPr>
            <w:r w:rsidRPr="00F93456">
              <w:rPr>
                <w:rFonts w:ascii="VIC Light" w:hAnsi="VIC Light"/>
              </w:rPr>
              <w:t>4</w:t>
            </w:r>
            <w:r w:rsidR="00D44C7D">
              <w:rPr>
                <w:rFonts w:ascii="VIC Light" w:hAnsi="VIC Light"/>
              </w:rPr>
              <w:t>,</w:t>
            </w:r>
            <w:r w:rsidRPr="00F93456">
              <w:rPr>
                <w:rFonts w:ascii="VIC Light" w:hAnsi="VIC Light"/>
              </w:rPr>
              <w:t>704.2</w:t>
            </w:r>
          </w:p>
        </w:tc>
        <w:tc>
          <w:tcPr>
            <w:tcW w:w="2503" w:type="dxa"/>
            <w:vAlign w:val="center"/>
          </w:tcPr>
          <w:p w14:paraId="63A2B0E0" w14:textId="6E431DED" w:rsidR="003223CD" w:rsidRPr="006C6D27" w:rsidRDefault="00F93456" w:rsidP="001A6144">
            <w:pPr>
              <w:spacing w:after="0"/>
              <w:jc w:val="center"/>
              <w:rPr>
                <w:rFonts w:ascii="VIC Light" w:hAnsi="VIC Light"/>
              </w:rPr>
            </w:pPr>
            <w:r w:rsidRPr="00F93456">
              <w:rPr>
                <w:rFonts w:ascii="VIC Light" w:hAnsi="VIC Light"/>
              </w:rPr>
              <w:t>3</w:t>
            </w:r>
            <w:r w:rsidR="00D44C7D">
              <w:rPr>
                <w:rFonts w:ascii="VIC Light" w:hAnsi="VIC Light"/>
              </w:rPr>
              <w:t>,</w:t>
            </w:r>
            <w:r w:rsidRPr="00F93456">
              <w:rPr>
                <w:rFonts w:ascii="VIC Light" w:hAnsi="VIC Light"/>
              </w:rPr>
              <w:t>104.6</w:t>
            </w:r>
          </w:p>
        </w:tc>
        <w:tc>
          <w:tcPr>
            <w:tcW w:w="2503" w:type="dxa"/>
            <w:vAlign w:val="center"/>
          </w:tcPr>
          <w:p w14:paraId="73686421" w14:textId="402ABE3A" w:rsidR="003223CD" w:rsidRPr="006C6D27" w:rsidRDefault="00F93456" w:rsidP="001A6144">
            <w:pPr>
              <w:spacing w:after="0"/>
              <w:jc w:val="center"/>
              <w:rPr>
                <w:rFonts w:ascii="VIC Light" w:hAnsi="VIC Light"/>
              </w:rPr>
            </w:pPr>
            <w:r w:rsidRPr="00F93456">
              <w:rPr>
                <w:rFonts w:ascii="VIC Light" w:hAnsi="VIC Light"/>
              </w:rPr>
              <w:t>7</w:t>
            </w:r>
            <w:r w:rsidR="00D44C7D">
              <w:rPr>
                <w:rFonts w:ascii="VIC Light" w:hAnsi="VIC Light"/>
              </w:rPr>
              <w:t>,</w:t>
            </w:r>
            <w:r w:rsidRPr="00F93456">
              <w:rPr>
                <w:rFonts w:ascii="VIC Light" w:hAnsi="VIC Light"/>
              </w:rPr>
              <w:t>808.8</w:t>
            </w:r>
          </w:p>
        </w:tc>
      </w:tr>
      <w:tr w:rsidR="003223CD" w:rsidRPr="006C6D27" w14:paraId="2FF9CA5F" w14:textId="77777777" w:rsidTr="001A6144">
        <w:trPr>
          <w:trHeight w:val="187"/>
        </w:trPr>
        <w:tc>
          <w:tcPr>
            <w:tcW w:w="2520" w:type="dxa"/>
            <w:vAlign w:val="bottom"/>
          </w:tcPr>
          <w:p w14:paraId="61DFFF1F" w14:textId="77777777" w:rsidR="003223CD" w:rsidRPr="006C6D27" w:rsidRDefault="003223CD" w:rsidP="001A6144">
            <w:pPr>
              <w:spacing w:after="0"/>
              <w:jc w:val="center"/>
              <w:rPr>
                <w:rFonts w:ascii="VIC Light" w:hAnsi="VIC Light"/>
              </w:rPr>
            </w:pPr>
            <w:r w:rsidRPr="006C6D27">
              <w:rPr>
                <w:rFonts w:ascii="VIC Light" w:hAnsi="VIC Light"/>
              </w:rPr>
              <w:t>2017</w:t>
            </w:r>
          </w:p>
        </w:tc>
        <w:tc>
          <w:tcPr>
            <w:tcW w:w="2517" w:type="dxa"/>
            <w:vAlign w:val="center"/>
          </w:tcPr>
          <w:p w14:paraId="694B23AC" w14:textId="4803F7D7" w:rsidR="003223CD" w:rsidRPr="006C6D27" w:rsidRDefault="00F93456" w:rsidP="001A6144">
            <w:pPr>
              <w:spacing w:after="0"/>
              <w:jc w:val="center"/>
              <w:rPr>
                <w:rFonts w:ascii="VIC Light" w:hAnsi="VIC Light"/>
              </w:rPr>
            </w:pPr>
            <w:r w:rsidRPr="00F93456">
              <w:rPr>
                <w:rFonts w:ascii="VIC Light" w:hAnsi="VIC Light"/>
              </w:rPr>
              <w:t>4</w:t>
            </w:r>
            <w:r w:rsidR="00D44C7D">
              <w:rPr>
                <w:rFonts w:ascii="VIC Light" w:hAnsi="VIC Light"/>
              </w:rPr>
              <w:t>,</w:t>
            </w:r>
            <w:r w:rsidRPr="00F93456">
              <w:rPr>
                <w:rFonts w:ascii="VIC Light" w:hAnsi="VIC Light"/>
              </w:rPr>
              <w:t>781.2</w:t>
            </w:r>
          </w:p>
        </w:tc>
        <w:tc>
          <w:tcPr>
            <w:tcW w:w="2503" w:type="dxa"/>
            <w:vAlign w:val="center"/>
          </w:tcPr>
          <w:p w14:paraId="02A46E68" w14:textId="1FE00044" w:rsidR="003223CD" w:rsidRPr="006C6D27" w:rsidRDefault="00F93456" w:rsidP="001A6144">
            <w:pPr>
              <w:spacing w:after="0"/>
              <w:jc w:val="center"/>
              <w:rPr>
                <w:rFonts w:ascii="VIC Light" w:hAnsi="VIC Light"/>
              </w:rPr>
            </w:pPr>
            <w:r w:rsidRPr="00F93456">
              <w:rPr>
                <w:rFonts w:ascii="VIC Light" w:hAnsi="VIC Light"/>
              </w:rPr>
              <w:t>3</w:t>
            </w:r>
            <w:r w:rsidR="00D44C7D">
              <w:rPr>
                <w:rFonts w:ascii="VIC Light" w:hAnsi="VIC Light"/>
              </w:rPr>
              <w:t>,</w:t>
            </w:r>
            <w:r w:rsidRPr="00F93456">
              <w:rPr>
                <w:rFonts w:ascii="VIC Light" w:hAnsi="VIC Light"/>
              </w:rPr>
              <w:t>152.5</w:t>
            </w:r>
          </w:p>
        </w:tc>
        <w:tc>
          <w:tcPr>
            <w:tcW w:w="2503" w:type="dxa"/>
            <w:vAlign w:val="center"/>
          </w:tcPr>
          <w:p w14:paraId="792C34FD" w14:textId="42D08CB7" w:rsidR="003223CD" w:rsidRPr="006C6D27" w:rsidRDefault="00F93456" w:rsidP="001A6144">
            <w:pPr>
              <w:spacing w:after="0"/>
              <w:jc w:val="center"/>
              <w:rPr>
                <w:rFonts w:ascii="VIC Light" w:hAnsi="VIC Light"/>
              </w:rPr>
            </w:pPr>
            <w:r w:rsidRPr="00F93456">
              <w:rPr>
                <w:rFonts w:ascii="VIC Light" w:hAnsi="VIC Light"/>
              </w:rPr>
              <w:t>7</w:t>
            </w:r>
            <w:r w:rsidR="00D44C7D">
              <w:rPr>
                <w:rFonts w:ascii="VIC Light" w:hAnsi="VIC Light"/>
              </w:rPr>
              <w:t>,</w:t>
            </w:r>
            <w:r w:rsidRPr="00F93456">
              <w:rPr>
                <w:rFonts w:ascii="VIC Light" w:hAnsi="VIC Light"/>
              </w:rPr>
              <w:t>933.7</w:t>
            </w:r>
          </w:p>
        </w:tc>
      </w:tr>
      <w:tr w:rsidR="003223CD" w:rsidRPr="006C6D27" w14:paraId="7E9C46CF" w14:textId="77777777" w:rsidTr="001A6144">
        <w:trPr>
          <w:trHeight w:val="187"/>
        </w:trPr>
        <w:tc>
          <w:tcPr>
            <w:tcW w:w="2520" w:type="dxa"/>
            <w:vAlign w:val="bottom"/>
          </w:tcPr>
          <w:p w14:paraId="1CD55DAE" w14:textId="77777777" w:rsidR="003223CD" w:rsidRPr="006C6D27" w:rsidRDefault="003223CD" w:rsidP="001A6144">
            <w:pPr>
              <w:spacing w:after="0"/>
              <w:jc w:val="center"/>
              <w:rPr>
                <w:rFonts w:ascii="VIC Light" w:hAnsi="VIC Light"/>
              </w:rPr>
            </w:pPr>
            <w:r w:rsidRPr="006C6D27">
              <w:rPr>
                <w:rFonts w:ascii="VIC Light" w:hAnsi="VIC Light"/>
              </w:rPr>
              <w:t>2018</w:t>
            </w:r>
          </w:p>
        </w:tc>
        <w:tc>
          <w:tcPr>
            <w:tcW w:w="2517" w:type="dxa"/>
            <w:vAlign w:val="center"/>
          </w:tcPr>
          <w:p w14:paraId="40779468" w14:textId="5B47D855" w:rsidR="003223CD" w:rsidRPr="006C6D27" w:rsidRDefault="00F93456" w:rsidP="001A6144">
            <w:pPr>
              <w:spacing w:after="0"/>
              <w:jc w:val="center"/>
              <w:rPr>
                <w:rFonts w:ascii="VIC Light" w:hAnsi="VIC Light"/>
              </w:rPr>
            </w:pPr>
            <w:r w:rsidRPr="00F93456">
              <w:rPr>
                <w:rFonts w:ascii="VIC Light" w:hAnsi="VIC Light"/>
              </w:rPr>
              <w:t>4</w:t>
            </w:r>
            <w:r w:rsidR="00D44C7D">
              <w:rPr>
                <w:rFonts w:ascii="VIC Light" w:hAnsi="VIC Light"/>
              </w:rPr>
              <w:t>,</w:t>
            </w:r>
            <w:r w:rsidRPr="00F93456">
              <w:rPr>
                <w:rFonts w:ascii="VIC Light" w:hAnsi="VIC Light"/>
              </w:rPr>
              <w:t>860.4</w:t>
            </w:r>
          </w:p>
        </w:tc>
        <w:tc>
          <w:tcPr>
            <w:tcW w:w="2503" w:type="dxa"/>
            <w:vAlign w:val="center"/>
          </w:tcPr>
          <w:p w14:paraId="46853C76" w14:textId="6F76EB38" w:rsidR="003223CD" w:rsidRPr="006C6D27" w:rsidRDefault="00F93456" w:rsidP="001A6144">
            <w:pPr>
              <w:spacing w:after="0"/>
              <w:jc w:val="center"/>
              <w:rPr>
                <w:rFonts w:ascii="VIC Light" w:hAnsi="VIC Light"/>
              </w:rPr>
            </w:pPr>
            <w:r w:rsidRPr="00F93456">
              <w:rPr>
                <w:rFonts w:ascii="VIC Light" w:hAnsi="VIC Light"/>
              </w:rPr>
              <w:t>3</w:t>
            </w:r>
            <w:r w:rsidR="00D44C7D">
              <w:rPr>
                <w:rFonts w:ascii="VIC Light" w:hAnsi="VIC Light"/>
              </w:rPr>
              <w:t>,</w:t>
            </w:r>
            <w:r w:rsidRPr="00F93456">
              <w:rPr>
                <w:rFonts w:ascii="VIC Light" w:hAnsi="VIC Light"/>
              </w:rPr>
              <w:t>157.6</w:t>
            </w:r>
          </w:p>
        </w:tc>
        <w:tc>
          <w:tcPr>
            <w:tcW w:w="2503" w:type="dxa"/>
            <w:vAlign w:val="center"/>
          </w:tcPr>
          <w:p w14:paraId="006D5D2D" w14:textId="55B3138F" w:rsidR="003223CD" w:rsidRPr="006C6D27" w:rsidRDefault="00F93456" w:rsidP="001A6144">
            <w:pPr>
              <w:spacing w:after="0"/>
              <w:jc w:val="center"/>
              <w:rPr>
                <w:rFonts w:ascii="VIC Light" w:hAnsi="VIC Light"/>
              </w:rPr>
            </w:pPr>
            <w:r w:rsidRPr="00F93456">
              <w:rPr>
                <w:rFonts w:ascii="VIC Light" w:hAnsi="VIC Light"/>
              </w:rPr>
              <w:t>8</w:t>
            </w:r>
            <w:r w:rsidR="00D44C7D">
              <w:rPr>
                <w:rFonts w:ascii="VIC Light" w:hAnsi="VIC Light"/>
              </w:rPr>
              <w:t>,</w:t>
            </w:r>
            <w:r w:rsidRPr="00F93456">
              <w:rPr>
                <w:rFonts w:ascii="VIC Light" w:hAnsi="VIC Light"/>
              </w:rPr>
              <w:t>018.0</w:t>
            </w:r>
          </w:p>
        </w:tc>
      </w:tr>
      <w:tr w:rsidR="001C488D" w:rsidRPr="006C6D27" w14:paraId="0F49BCAB" w14:textId="77777777" w:rsidTr="008676B0">
        <w:trPr>
          <w:trHeight w:val="187"/>
        </w:trPr>
        <w:tc>
          <w:tcPr>
            <w:tcW w:w="2520" w:type="dxa"/>
            <w:vAlign w:val="bottom"/>
          </w:tcPr>
          <w:p w14:paraId="4DE006B5" w14:textId="2E794E18" w:rsidR="001C488D" w:rsidRPr="006C6D27" w:rsidRDefault="001C488D" w:rsidP="001C488D">
            <w:pPr>
              <w:spacing w:after="0"/>
              <w:jc w:val="center"/>
              <w:rPr>
                <w:rFonts w:ascii="VIC Light" w:hAnsi="VIC Light"/>
              </w:rPr>
            </w:pPr>
            <w:r>
              <w:rPr>
                <w:rFonts w:ascii="VIC Light" w:hAnsi="VIC Light"/>
              </w:rPr>
              <w:t>2019</w:t>
            </w:r>
          </w:p>
        </w:tc>
        <w:tc>
          <w:tcPr>
            <w:tcW w:w="2517" w:type="dxa"/>
          </w:tcPr>
          <w:p w14:paraId="266E19F5" w14:textId="7A669A6B" w:rsidR="001C488D" w:rsidRPr="00F93456" w:rsidRDefault="001C488D" w:rsidP="001C488D">
            <w:pPr>
              <w:spacing w:after="0"/>
              <w:jc w:val="center"/>
              <w:rPr>
                <w:rFonts w:ascii="VIC Light" w:hAnsi="VIC Light"/>
              </w:rPr>
            </w:pPr>
            <w:r w:rsidRPr="001C488D">
              <w:rPr>
                <w:rFonts w:ascii="VIC Light" w:hAnsi="VIC Light"/>
              </w:rPr>
              <w:t xml:space="preserve"> 4,611.0 </w:t>
            </w:r>
          </w:p>
        </w:tc>
        <w:tc>
          <w:tcPr>
            <w:tcW w:w="2503" w:type="dxa"/>
          </w:tcPr>
          <w:p w14:paraId="68E69B6D" w14:textId="4D3EF381" w:rsidR="001C488D" w:rsidRPr="00F93456" w:rsidRDefault="001C488D" w:rsidP="001C488D">
            <w:pPr>
              <w:spacing w:after="0"/>
              <w:jc w:val="center"/>
              <w:rPr>
                <w:rFonts w:ascii="VIC Light" w:hAnsi="VIC Light"/>
              </w:rPr>
            </w:pPr>
            <w:r w:rsidRPr="001C488D">
              <w:rPr>
                <w:rFonts w:ascii="VIC Light" w:hAnsi="VIC Light"/>
              </w:rPr>
              <w:t xml:space="preserve"> 2,798.6 </w:t>
            </w:r>
          </w:p>
        </w:tc>
        <w:tc>
          <w:tcPr>
            <w:tcW w:w="2503" w:type="dxa"/>
            <w:vAlign w:val="center"/>
          </w:tcPr>
          <w:p w14:paraId="71E5931D" w14:textId="5C4BB1C9" w:rsidR="001C488D" w:rsidRPr="00F93456" w:rsidRDefault="001C488D" w:rsidP="001C488D">
            <w:pPr>
              <w:spacing w:after="0"/>
              <w:jc w:val="center"/>
              <w:rPr>
                <w:rFonts w:ascii="VIC Light" w:hAnsi="VIC Light"/>
              </w:rPr>
            </w:pPr>
            <w:r w:rsidRPr="001C488D">
              <w:rPr>
                <w:rFonts w:ascii="VIC Light" w:hAnsi="VIC Light"/>
              </w:rPr>
              <w:t>7,409.6</w:t>
            </w:r>
          </w:p>
        </w:tc>
      </w:tr>
      <w:tr w:rsidR="001C488D" w:rsidRPr="006C6D27" w14:paraId="7EC81298" w14:textId="77777777" w:rsidTr="008676B0">
        <w:trPr>
          <w:trHeight w:val="187"/>
        </w:trPr>
        <w:tc>
          <w:tcPr>
            <w:tcW w:w="2520" w:type="dxa"/>
            <w:vAlign w:val="bottom"/>
          </w:tcPr>
          <w:p w14:paraId="0E634582" w14:textId="5C989816" w:rsidR="001C488D" w:rsidRPr="006C6D27" w:rsidRDefault="001C488D" w:rsidP="001C488D">
            <w:pPr>
              <w:spacing w:after="0"/>
              <w:jc w:val="center"/>
              <w:rPr>
                <w:rFonts w:ascii="VIC Light" w:hAnsi="VIC Light"/>
              </w:rPr>
            </w:pPr>
            <w:r>
              <w:rPr>
                <w:rFonts w:ascii="VIC Light" w:hAnsi="VIC Light"/>
              </w:rPr>
              <w:t>2020</w:t>
            </w:r>
          </w:p>
        </w:tc>
        <w:tc>
          <w:tcPr>
            <w:tcW w:w="2517" w:type="dxa"/>
          </w:tcPr>
          <w:p w14:paraId="116E37B0" w14:textId="02CD4708" w:rsidR="001C488D" w:rsidRPr="00F93456" w:rsidRDefault="001C488D" w:rsidP="001C488D">
            <w:pPr>
              <w:spacing w:after="0"/>
              <w:jc w:val="center"/>
              <w:rPr>
                <w:rFonts w:ascii="VIC Light" w:hAnsi="VIC Light"/>
              </w:rPr>
            </w:pPr>
            <w:r w:rsidRPr="001C488D">
              <w:rPr>
                <w:rFonts w:ascii="VIC Light" w:hAnsi="VIC Light"/>
              </w:rPr>
              <w:t xml:space="preserve"> 4,719.2 </w:t>
            </w:r>
          </w:p>
        </w:tc>
        <w:tc>
          <w:tcPr>
            <w:tcW w:w="2503" w:type="dxa"/>
          </w:tcPr>
          <w:p w14:paraId="4C5B2767" w14:textId="182AA133" w:rsidR="001C488D" w:rsidRPr="00F93456" w:rsidRDefault="001C488D" w:rsidP="001C488D">
            <w:pPr>
              <w:spacing w:after="0"/>
              <w:jc w:val="center"/>
              <w:rPr>
                <w:rFonts w:ascii="VIC Light" w:hAnsi="VIC Light"/>
              </w:rPr>
            </w:pPr>
            <w:r w:rsidRPr="001C488D">
              <w:rPr>
                <w:rFonts w:ascii="VIC Light" w:hAnsi="VIC Light"/>
              </w:rPr>
              <w:t xml:space="preserve"> 2,879.6 </w:t>
            </w:r>
          </w:p>
        </w:tc>
        <w:tc>
          <w:tcPr>
            <w:tcW w:w="2503" w:type="dxa"/>
          </w:tcPr>
          <w:p w14:paraId="60036F0C" w14:textId="3676EA36" w:rsidR="001C488D" w:rsidRPr="00F93456" w:rsidRDefault="001C488D" w:rsidP="001C488D">
            <w:pPr>
              <w:spacing w:after="0"/>
              <w:jc w:val="center"/>
              <w:rPr>
                <w:rFonts w:ascii="VIC Light" w:hAnsi="VIC Light"/>
              </w:rPr>
            </w:pPr>
            <w:r w:rsidRPr="001C488D">
              <w:rPr>
                <w:rFonts w:ascii="VIC Light" w:hAnsi="VIC Light"/>
              </w:rPr>
              <w:t xml:space="preserve"> 7,598.8 </w:t>
            </w:r>
          </w:p>
        </w:tc>
      </w:tr>
    </w:tbl>
    <w:p w14:paraId="1638DE64" w14:textId="77777777" w:rsidR="003223CD" w:rsidRDefault="003223CD" w:rsidP="003223CD">
      <w:pPr>
        <w:spacing w:after="0"/>
        <w:rPr>
          <w:rFonts w:ascii="VIC Light" w:hAnsi="VIC Light"/>
        </w:rPr>
      </w:pPr>
    </w:p>
    <w:p w14:paraId="1EB87101" w14:textId="11175EED" w:rsidR="003223CD" w:rsidRPr="006C2F7C" w:rsidRDefault="003223CD" w:rsidP="003223CD">
      <w:pPr>
        <w:spacing w:after="0"/>
        <w:rPr>
          <w:rFonts w:ascii="VIC Light" w:hAnsi="VIC Light" w:cstheme="minorHAnsi"/>
          <w:iCs/>
          <w:color w:val="000000" w:themeColor="text1"/>
          <w:kern w:val="24"/>
          <w:szCs w:val="18"/>
        </w:rPr>
      </w:pPr>
      <w:r w:rsidRPr="006C2F7C">
        <w:rPr>
          <w:rFonts w:ascii="VIC Light" w:hAnsi="VIC Light"/>
        </w:rPr>
        <w:t>The following reference table provides an overview of the age distribution of the 20</w:t>
      </w:r>
      <w:r w:rsidR="001C488D">
        <w:rPr>
          <w:rFonts w:ascii="VIC Light" w:hAnsi="VIC Light"/>
        </w:rPr>
        <w:t>20</w:t>
      </w:r>
      <w:r w:rsidRPr="006C2F7C">
        <w:rPr>
          <w:rFonts w:ascii="VIC Light" w:hAnsi="VIC Light"/>
        </w:rPr>
        <w:t xml:space="preserve"> Catholic FTE</w:t>
      </w:r>
      <w:r>
        <w:rPr>
          <w:rFonts w:ascii="VIC Light" w:hAnsi="VIC Light"/>
        </w:rPr>
        <w:t xml:space="preserve"> secondary</w:t>
      </w:r>
      <w:r w:rsidRPr="006C2F7C">
        <w:rPr>
          <w:rFonts w:ascii="VIC Light" w:hAnsi="VIC Light"/>
        </w:rPr>
        <w:t xml:space="preserve"> teaching workforce. The percentage data is sourced from </w:t>
      </w:r>
      <w:r w:rsidRPr="006C2F7C">
        <w:rPr>
          <w:rFonts w:ascii="VIC Light" w:hAnsi="VIC Light" w:cs="Arial"/>
          <w:iCs/>
          <w:color w:val="000000" w:themeColor="text1"/>
          <w:kern w:val="24"/>
          <w:szCs w:val="18"/>
        </w:rPr>
        <w:t xml:space="preserve">Catholic Education Melbourne’s </w:t>
      </w:r>
      <w:r w:rsidRPr="006C2F7C">
        <w:rPr>
          <w:rFonts w:ascii="VIC Light" w:hAnsi="VIC Light"/>
        </w:rPr>
        <w:t>‘</w:t>
      </w:r>
      <w:r w:rsidRPr="006C2F7C">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2F7C">
        <w:rPr>
          <w:rFonts w:ascii="VIC Light" w:hAnsi="VIC Light" w:cs="Arial"/>
          <w:i/>
          <w:iCs/>
          <w:color w:val="000000" w:themeColor="text1"/>
          <w:kern w:val="24"/>
          <w:szCs w:val="18"/>
        </w:rPr>
        <w:t>’</w:t>
      </w:r>
      <w:r w:rsidRPr="006C2F7C">
        <w:rPr>
          <w:rFonts w:ascii="VIC Light" w:hAnsi="VIC Light" w:cs="Arial"/>
          <w:iCs/>
          <w:color w:val="000000" w:themeColor="text1"/>
          <w:kern w:val="24"/>
          <w:szCs w:val="18"/>
        </w:rPr>
        <w:t>.</w:t>
      </w:r>
      <w:r w:rsidRPr="006C2F7C">
        <w:rPr>
          <w:rFonts w:ascii="VIC Light" w:hAnsi="VIC Light"/>
        </w:rPr>
        <w:t xml:space="preserve"> </w:t>
      </w:r>
    </w:p>
    <w:p w14:paraId="24D40291" w14:textId="77777777" w:rsidR="003223CD" w:rsidRPr="006C2F7C" w:rsidRDefault="003223CD" w:rsidP="003223CD">
      <w:pPr>
        <w:spacing w:after="0"/>
        <w:rPr>
          <w:rFonts w:ascii="VIC Light" w:hAnsi="VIC Light"/>
          <w:sz w:val="16"/>
        </w:rPr>
      </w:pPr>
    </w:p>
    <w:p w14:paraId="747327ED" w14:textId="1F6AF0CF" w:rsidR="003223CD" w:rsidRPr="00466BB3" w:rsidRDefault="00466BB3" w:rsidP="00466BB3">
      <w:pPr>
        <w:pStyle w:val="Heading3"/>
        <w:rPr>
          <w:rFonts w:ascii="VIC Light" w:hAnsi="VIC Light"/>
        </w:rPr>
      </w:pPr>
      <w:bookmarkStart w:id="1045" w:name="_Toc43127049"/>
      <w:r w:rsidRPr="006C2F7C">
        <w:rPr>
          <w:rFonts w:ascii="VIC Light" w:hAnsi="VIC Light"/>
        </w:rPr>
        <w:t xml:space="preserve">Table </w:t>
      </w:r>
      <w:r w:rsidR="00B57FA8">
        <w:rPr>
          <w:rFonts w:ascii="VIC Light" w:hAnsi="VIC Light"/>
        </w:rPr>
        <w:t>76</w:t>
      </w:r>
      <w:r w:rsidR="009D13AA">
        <w:rPr>
          <w:rFonts w:ascii="VIC Light" w:hAnsi="VIC Light"/>
        </w:rPr>
        <w:t>.</w:t>
      </w:r>
      <w:r w:rsidR="003223CD" w:rsidRPr="00466BB3">
        <w:rPr>
          <w:rFonts w:ascii="VIC Light" w:hAnsi="VIC Light"/>
        </w:rPr>
        <w:t>2: Age distribution of Catholic secondary teaching workforce (20</w:t>
      </w:r>
      <w:r w:rsidR="001C488D">
        <w:rPr>
          <w:rFonts w:ascii="VIC Light" w:hAnsi="VIC Light"/>
        </w:rPr>
        <w:t>20</w:t>
      </w:r>
      <w:r w:rsidR="003223CD" w:rsidRPr="00466BB3">
        <w:rPr>
          <w:rFonts w:ascii="VIC Light" w:hAnsi="VIC Light"/>
        </w:rPr>
        <w:t>)</w:t>
      </w:r>
      <w:bookmarkEnd w:id="1045"/>
    </w:p>
    <w:tbl>
      <w:tblPr>
        <w:tblStyle w:val="TableGrid1"/>
        <w:tblW w:w="0" w:type="auto"/>
        <w:tblLook w:val="04A0" w:firstRow="1" w:lastRow="0" w:firstColumn="1" w:lastColumn="0" w:noHBand="0" w:noVBand="1"/>
        <w:tblCaption w:val="Table 28.2"/>
        <w:tblDescription w:val="Age distribution of Catholic workforce (2016)"/>
      </w:tblPr>
      <w:tblGrid>
        <w:gridCol w:w="5020"/>
        <w:gridCol w:w="5021"/>
      </w:tblGrid>
      <w:tr w:rsidR="00A72240" w:rsidRPr="006C2F7C" w14:paraId="2243B6CA" w14:textId="77777777" w:rsidTr="00A72240">
        <w:trPr>
          <w:trHeight w:val="183"/>
          <w:tblHeader/>
        </w:trPr>
        <w:tc>
          <w:tcPr>
            <w:tcW w:w="5020" w:type="dxa"/>
            <w:vAlign w:val="center"/>
          </w:tcPr>
          <w:p w14:paraId="00CF923B" w14:textId="334DE5DF" w:rsidR="00A72240" w:rsidRPr="006C2F7C" w:rsidRDefault="00A72240" w:rsidP="001A6144">
            <w:pPr>
              <w:jc w:val="center"/>
              <w:rPr>
                <w:rFonts w:ascii="VIC Light" w:hAnsi="VIC Light"/>
                <w:b/>
              </w:rPr>
            </w:pPr>
            <w:r w:rsidRPr="006C2F7C">
              <w:rPr>
                <w:rFonts w:ascii="VIC Light" w:hAnsi="VIC Light"/>
                <w:b/>
              </w:rPr>
              <w:t>Age</w:t>
            </w:r>
          </w:p>
        </w:tc>
        <w:tc>
          <w:tcPr>
            <w:tcW w:w="5021" w:type="dxa"/>
            <w:vAlign w:val="center"/>
          </w:tcPr>
          <w:p w14:paraId="3629A0E6" w14:textId="77777777" w:rsidR="00A72240" w:rsidRPr="006C2F7C" w:rsidRDefault="00A72240" w:rsidP="001A6144">
            <w:pPr>
              <w:jc w:val="center"/>
              <w:rPr>
                <w:rFonts w:ascii="VIC Light" w:hAnsi="VIC Light"/>
                <w:b/>
              </w:rPr>
            </w:pPr>
            <w:r w:rsidRPr="006C2F7C">
              <w:rPr>
                <w:rFonts w:ascii="VIC Light" w:hAnsi="VIC Light"/>
                <w:b/>
              </w:rPr>
              <w:t>Percentage</w:t>
            </w:r>
          </w:p>
        </w:tc>
      </w:tr>
      <w:tr w:rsidR="001C488D" w:rsidRPr="006C2F7C" w14:paraId="319E5393" w14:textId="77777777" w:rsidTr="00A72240">
        <w:trPr>
          <w:trHeight w:val="183"/>
        </w:trPr>
        <w:tc>
          <w:tcPr>
            <w:tcW w:w="5020" w:type="dxa"/>
            <w:vAlign w:val="center"/>
          </w:tcPr>
          <w:p w14:paraId="1AC818F6" w14:textId="77777777" w:rsidR="001C488D" w:rsidRPr="006C2F7C" w:rsidRDefault="001C488D" w:rsidP="001C488D">
            <w:pPr>
              <w:spacing w:after="0"/>
              <w:jc w:val="center"/>
              <w:rPr>
                <w:rFonts w:ascii="VIC Light" w:hAnsi="VIC Light"/>
              </w:rPr>
            </w:pPr>
            <w:r w:rsidRPr="006C2F7C">
              <w:rPr>
                <w:rFonts w:ascii="VIC Light" w:hAnsi="VIC Light"/>
              </w:rPr>
              <w:t>&lt; 25</w:t>
            </w:r>
          </w:p>
        </w:tc>
        <w:tc>
          <w:tcPr>
            <w:tcW w:w="5021" w:type="dxa"/>
          </w:tcPr>
          <w:p w14:paraId="097243FA" w14:textId="64A4F988" w:rsidR="001C488D" w:rsidRPr="00AF26B0" w:rsidRDefault="001C488D" w:rsidP="001C488D">
            <w:pPr>
              <w:spacing w:after="0"/>
              <w:jc w:val="center"/>
              <w:rPr>
                <w:rFonts w:ascii="VIC Light" w:hAnsi="VIC Light"/>
              </w:rPr>
            </w:pPr>
            <w:r w:rsidRPr="001C488D">
              <w:rPr>
                <w:rFonts w:ascii="VIC Light" w:hAnsi="VIC Light"/>
              </w:rPr>
              <w:t>2.1%</w:t>
            </w:r>
          </w:p>
        </w:tc>
      </w:tr>
      <w:tr w:rsidR="001C488D" w:rsidRPr="006C2F7C" w14:paraId="2B1EDB4D" w14:textId="77777777" w:rsidTr="00A72240">
        <w:trPr>
          <w:trHeight w:val="183"/>
        </w:trPr>
        <w:tc>
          <w:tcPr>
            <w:tcW w:w="5020" w:type="dxa"/>
            <w:vAlign w:val="center"/>
          </w:tcPr>
          <w:p w14:paraId="21F90AA4" w14:textId="77777777" w:rsidR="001C488D" w:rsidRPr="006C2F7C" w:rsidRDefault="001C488D" w:rsidP="001C488D">
            <w:pPr>
              <w:spacing w:after="0"/>
              <w:jc w:val="center"/>
              <w:rPr>
                <w:rFonts w:ascii="VIC Light" w:hAnsi="VIC Light"/>
              </w:rPr>
            </w:pPr>
            <w:r w:rsidRPr="006C2F7C">
              <w:rPr>
                <w:rFonts w:ascii="VIC Light" w:hAnsi="VIC Light"/>
              </w:rPr>
              <w:t>25 - 34</w:t>
            </w:r>
          </w:p>
        </w:tc>
        <w:tc>
          <w:tcPr>
            <w:tcW w:w="5021" w:type="dxa"/>
          </w:tcPr>
          <w:p w14:paraId="6A1A000E" w14:textId="2805C96C" w:rsidR="001C488D" w:rsidRPr="00AF26B0" w:rsidRDefault="001C488D" w:rsidP="001C488D">
            <w:pPr>
              <w:spacing w:after="0"/>
              <w:jc w:val="center"/>
              <w:rPr>
                <w:rFonts w:ascii="VIC Light" w:hAnsi="VIC Light"/>
              </w:rPr>
            </w:pPr>
            <w:r w:rsidRPr="001C488D">
              <w:rPr>
                <w:rFonts w:ascii="VIC Light" w:hAnsi="VIC Light"/>
              </w:rPr>
              <w:t>23.2%</w:t>
            </w:r>
          </w:p>
        </w:tc>
      </w:tr>
      <w:tr w:rsidR="001C488D" w:rsidRPr="006C2F7C" w14:paraId="2A4F9677" w14:textId="77777777" w:rsidTr="00A72240">
        <w:trPr>
          <w:trHeight w:val="183"/>
        </w:trPr>
        <w:tc>
          <w:tcPr>
            <w:tcW w:w="5020" w:type="dxa"/>
            <w:vAlign w:val="center"/>
          </w:tcPr>
          <w:p w14:paraId="59CFE720" w14:textId="77777777" w:rsidR="001C488D" w:rsidRPr="006C2F7C" w:rsidRDefault="001C488D" w:rsidP="001C488D">
            <w:pPr>
              <w:spacing w:after="0"/>
              <w:jc w:val="center"/>
              <w:rPr>
                <w:rFonts w:ascii="VIC Light" w:hAnsi="VIC Light"/>
              </w:rPr>
            </w:pPr>
            <w:r w:rsidRPr="006C2F7C">
              <w:rPr>
                <w:rFonts w:ascii="VIC Light" w:hAnsi="VIC Light"/>
              </w:rPr>
              <w:t>35 - 44</w:t>
            </w:r>
          </w:p>
        </w:tc>
        <w:tc>
          <w:tcPr>
            <w:tcW w:w="5021" w:type="dxa"/>
          </w:tcPr>
          <w:p w14:paraId="17E2926A" w14:textId="010D071C" w:rsidR="001C488D" w:rsidRPr="00AF26B0" w:rsidRDefault="001C488D" w:rsidP="001C488D">
            <w:pPr>
              <w:spacing w:after="0"/>
              <w:jc w:val="center"/>
              <w:rPr>
                <w:rFonts w:ascii="VIC Light" w:hAnsi="VIC Light"/>
              </w:rPr>
            </w:pPr>
            <w:r w:rsidRPr="001C488D">
              <w:rPr>
                <w:rFonts w:ascii="VIC Light" w:hAnsi="VIC Light"/>
              </w:rPr>
              <w:t>23.8%</w:t>
            </w:r>
          </w:p>
        </w:tc>
      </w:tr>
      <w:tr w:rsidR="001C488D" w:rsidRPr="006C2F7C" w14:paraId="784257E1" w14:textId="77777777" w:rsidTr="00A72240">
        <w:trPr>
          <w:trHeight w:val="183"/>
        </w:trPr>
        <w:tc>
          <w:tcPr>
            <w:tcW w:w="5020" w:type="dxa"/>
            <w:vAlign w:val="center"/>
          </w:tcPr>
          <w:p w14:paraId="4A4C2B32" w14:textId="77777777" w:rsidR="001C488D" w:rsidRPr="006C2F7C" w:rsidRDefault="001C488D" w:rsidP="001C488D">
            <w:pPr>
              <w:spacing w:after="0"/>
              <w:jc w:val="center"/>
              <w:rPr>
                <w:rFonts w:ascii="VIC Light" w:hAnsi="VIC Light"/>
              </w:rPr>
            </w:pPr>
            <w:r w:rsidRPr="006C2F7C">
              <w:rPr>
                <w:rFonts w:ascii="VIC Light" w:hAnsi="VIC Light"/>
              </w:rPr>
              <w:t>45 - 54</w:t>
            </w:r>
          </w:p>
        </w:tc>
        <w:tc>
          <w:tcPr>
            <w:tcW w:w="5021" w:type="dxa"/>
          </w:tcPr>
          <w:p w14:paraId="67220071" w14:textId="6BD66C99" w:rsidR="001C488D" w:rsidRPr="00AF26B0" w:rsidRDefault="001C488D" w:rsidP="001C488D">
            <w:pPr>
              <w:spacing w:after="0"/>
              <w:jc w:val="center"/>
              <w:rPr>
                <w:rFonts w:ascii="VIC Light" w:hAnsi="VIC Light"/>
              </w:rPr>
            </w:pPr>
            <w:r w:rsidRPr="001C488D">
              <w:rPr>
                <w:rFonts w:ascii="VIC Light" w:hAnsi="VIC Light"/>
              </w:rPr>
              <w:t>26.8%</w:t>
            </w:r>
          </w:p>
        </w:tc>
      </w:tr>
      <w:tr w:rsidR="001C488D" w:rsidRPr="006C2F7C" w14:paraId="671D5E96" w14:textId="77777777" w:rsidTr="00A72240">
        <w:trPr>
          <w:trHeight w:val="183"/>
        </w:trPr>
        <w:tc>
          <w:tcPr>
            <w:tcW w:w="5020" w:type="dxa"/>
            <w:vAlign w:val="center"/>
          </w:tcPr>
          <w:p w14:paraId="2432502C" w14:textId="77777777" w:rsidR="001C488D" w:rsidRPr="006C2F7C" w:rsidRDefault="001C488D" w:rsidP="001C488D">
            <w:pPr>
              <w:spacing w:after="0"/>
              <w:jc w:val="center"/>
              <w:rPr>
                <w:rFonts w:ascii="VIC Light" w:hAnsi="VIC Light"/>
              </w:rPr>
            </w:pPr>
            <w:r w:rsidRPr="006C2F7C">
              <w:rPr>
                <w:rFonts w:ascii="VIC Light" w:hAnsi="VIC Light"/>
              </w:rPr>
              <w:t>55 - 64</w:t>
            </w:r>
          </w:p>
        </w:tc>
        <w:tc>
          <w:tcPr>
            <w:tcW w:w="5021" w:type="dxa"/>
          </w:tcPr>
          <w:p w14:paraId="393A5E29" w14:textId="1C1128F7" w:rsidR="001C488D" w:rsidRPr="00AF26B0" w:rsidRDefault="001C488D" w:rsidP="001C488D">
            <w:pPr>
              <w:spacing w:after="0"/>
              <w:jc w:val="center"/>
              <w:rPr>
                <w:rFonts w:ascii="VIC Light" w:hAnsi="VIC Light"/>
              </w:rPr>
            </w:pPr>
            <w:r w:rsidRPr="001C488D">
              <w:rPr>
                <w:rFonts w:ascii="VIC Light" w:hAnsi="VIC Light"/>
              </w:rPr>
              <w:t>21.1%</w:t>
            </w:r>
          </w:p>
        </w:tc>
      </w:tr>
      <w:tr w:rsidR="001C488D" w:rsidRPr="006C2F7C" w14:paraId="0811BC47" w14:textId="77777777" w:rsidTr="00A72240">
        <w:trPr>
          <w:trHeight w:val="209"/>
        </w:trPr>
        <w:tc>
          <w:tcPr>
            <w:tcW w:w="5020" w:type="dxa"/>
            <w:vAlign w:val="center"/>
          </w:tcPr>
          <w:p w14:paraId="6CC27C34" w14:textId="77777777" w:rsidR="001C488D" w:rsidRPr="006C2F7C" w:rsidRDefault="001C488D" w:rsidP="001C488D">
            <w:pPr>
              <w:spacing w:after="0"/>
              <w:jc w:val="center"/>
              <w:rPr>
                <w:rFonts w:ascii="VIC Light" w:hAnsi="VIC Light"/>
              </w:rPr>
            </w:pPr>
            <w:r w:rsidRPr="006C2F7C">
              <w:rPr>
                <w:rFonts w:ascii="VIC Light" w:hAnsi="VIC Light"/>
              </w:rPr>
              <w:t>65+</w:t>
            </w:r>
          </w:p>
        </w:tc>
        <w:tc>
          <w:tcPr>
            <w:tcW w:w="5021" w:type="dxa"/>
          </w:tcPr>
          <w:p w14:paraId="7C23BD50" w14:textId="595D42A7" w:rsidR="001C488D" w:rsidRPr="00AF26B0" w:rsidRDefault="001C488D" w:rsidP="001C488D">
            <w:pPr>
              <w:spacing w:after="0"/>
              <w:jc w:val="center"/>
              <w:rPr>
                <w:rFonts w:ascii="VIC Light" w:hAnsi="VIC Light"/>
              </w:rPr>
            </w:pPr>
            <w:r w:rsidRPr="001C488D">
              <w:rPr>
                <w:rFonts w:ascii="VIC Light" w:hAnsi="VIC Light"/>
              </w:rPr>
              <w:t>3.0%</w:t>
            </w:r>
          </w:p>
        </w:tc>
      </w:tr>
    </w:tbl>
    <w:p w14:paraId="148F515A" w14:textId="77777777" w:rsidR="003223CD" w:rsidRDefault="003223CD" w:rsidP="003223CD">
      <w:pPr>
        <w:spacing w:after="0"/>
        <w:rPr>
          <w:rFonts w:ascii="VIC Light" w:hAnsi="VIC Light"/>
        </w:rPr>
      </w:pPr>
    </w:p>
    <w:p w14:paraId="5930A27D" w14:textId="59E75575" w:rsidR="003223CD" w:rsidRPr="006C2F7C" w:rsidRDefault="003223CD" w:rsidP="003223CD">
      <w:pPr>
        <w:spacing w:after="0"/>
        <w:rPr>
          <w:rFonts w:ascii="VIC Light" w:hAnsi="VIC Light" w:cs="Arial"/>
          <w:iCs/>
          <w:color w:val="000000" w:themeColor="text1"/>
          <w:kern w:val="24"/>
          <w:szCs w:val="18"/>
        </w:rPr>
      </w:pPr>
      <w:r w:rsidRPr="006C2F7C">
        <w:rPr>
          <w:rFonts w:ascii="VIC Light" w:hAnsi="VIC Light"/>
        </w:rPr>
        <w:t>The following reference table provides an overview of the time fraction employment of the 20</w:t>
      </w:r>
      <w:r w:rsidR="001C488D">
        <w:rPr>
          <w:rFonts w:ascii="VIC Light" w:hAnsi="VIC Light"/>
        </w:rPr>
        <w:t>20</w:t>
      </w:r>
      <w:r w:rsidRPr="006C2F7C">
        <w:rPr>
          <w:rFonts w:ascii="VIC Light" w:hAnsi="VIC Light"/>
        </w:rPr>
        <w:t xml:space="preserve"> FTE </w:t>
      </w:r>
      <w:r>
        <w:rPr>
          <w:rFonts w:ascii="VIC Light" w:hAnsi="VIC Light"/>
        </w:rPr>
        <w:t xml:space="preserve">secondary </w:t>
      </w:r>
      <w:r w:rsidRPr="006C2F7C">
        <w:rPr>
          <w:rFonts w:ascii="VIC Light" w:hAnsi="VIC Light"/>
        </w:rPr>
        <w:t xml:space="preserve">Catholic teaching workforce. The data is collected during the </w:t>
      </w:r>
      <w:r w:rsidRPr="006C2F7C">
        <w:rPr>
          <w:rFonts w:ascii="VIC Light" w:hAnsi="VIC Light" w:cs="Arial"/>
          <w:iCs/>
          <w:color w:val="000000" w:themeColor="text1"/>
          <w:kern w:val="24"/>
          <w:szCs w:val="18"/>
        </w:rPr>
        <w:t xml:space="preserve">August Catholic schools </w:t>
      </w:r>
      <w:r w:rsidR="00E919CA" w:rsidRPr="006C2F7C">
        <w:rPr>
          <w:rFonts w:ascii="VIC Light" w:hAnsi="VIC Light" w:cs="Arial"/>
          <w:iCs/>
          <w:color w:val="000000" w:themeColor="text1"/>
          <w:kern w:val="24"/>
          <w:szCs w:val="18"/>
        </w:rPr>
        <w:t>census and</w:t>
      </w:r>
      <w:r w:rsidRPr="006C2F7C">
        <w:rPr>
          <w:rFonts w:ascii="VIC Light" w:hAnsi="VIC Light" w:cs="Arial"/>
          <w:iCs/>
          <w:color w:val="000000" w:themeColor="text1"/>
          <w:kern w:val="24"/>
          <w:szCs w:val="18"/>
        </w:rPr>
        <w:t xml:space="preserve"> </w:t>
      </w:r>
      <w:r w:rsidRPr="006C2F7C">
        <w:rPr>
          <w:rFonts w:ascii="VIC Light" w:hAnsi="VIC Light"/>
        </w:rPr>
        <w:t xml:space="preserve">sourced from </w:t>
      </w:r>
      <w:r w:rsidRPr="006C2F7C">
        <w:rPr>
          <w:rFonts w:ascii="VIC Light" w:hAnsi="VIC Light" w:cs="Arial"/>
          <w:iCs/>
          <w:color w:val="000000" w:themeColor="text1"/>
          <w:kern w:val="24"/>
          <w:szCs w:val="18"/>
        </w:rPr>
        <w:t xml:space="preserve">Catholic Education Melbourne’s </w:t>
      </w:r>
      <w:r w:rsidRPr="006C2F7C">
        <w:rPr>
          <w:rFonts w:ascii="VIC Light" w:hAnsi="VIC Light"/>
        </w:rPr>
        <w:t>‘</w:t>
      </w:r>
      <w:r w:rsidRPr="006C2F7C">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2F7C">
        <w:rPr>
          <w:rFonts w:ascii="VIC Light" w:hAnsi="VIC Light" w:cs="Arial"/>
          <w:i/>
          <w:iCs/>
          <w:color w:val="000000" w:themeColor="text1"/>
          <w:kern w:val="24"/>
          <w:szCs w:val="18"/>
        </w:rPr>
        <w:t>’</w:t>
      </w:r>
      <w:r w:rsidRPr="006C2F7C">
        <w:rPr>
          <w:rFonts w:ascii="VIC Light" w:hAnsi="VIC Light" w:cs="Arial"/>
          <w:iCs/>
          <w:color w:val="000000" w:themeColor="text1"/>
          <w:kern w:val="24"/>
          <w:szCs w:val="18"/>
        </w:rPr>
        <w:t>.</w:t>
      </w:r>
    </w:p>
    <w:p w14:paraId="39D6897A" w14:textId="77777777" w:rsidR="003223CD" w:rsidRPr="006C2F7C" w:rsidRDefault="003223CD" w:rsidP="003223CD">
      <w:pPr>
        <w:rPr>
          <w:rFonts w:ascii="VIC Light" w:hAnsi="VIC Light"/>
        </w:rPr>
      </w:pPr>
    </w:p>
    <w:p w14:paraId="7664CEA8" w14:textId="43E9EEF1" w:rsidR="003223CD" w:rsidRPr="006C2F7C" w:rsidRDefault="003223CD" w:rsidP="003223CD">
      <w:pPr>
        <w:pStyle w:val="Heading3"/>
        <w:rPr>
          <w:rFonts w:ascii="VIC Light" w:hAnsi="VIC Light"/>
        </w:rPr>
      </w:pPr>
      <w:bookmarkStart w:id="1046" w:name="_Toc43127050"/>
      <w:r w:rsidRPr="006C2F7C">
        <w:rPr>
          <w:rFonts w:ascii="VIC Light" w:hAnsi="VIC Light"/>
        </w:rPr>
        <w:t xml:space="preserve">Table </w:t>
      </w:r>
      <w:r w:rsidR="00B57FA8">
        <w:rPr>
          <w:rFonts w:ascii="VIC Light" w:hAnsi="VIC Light"/>
        </w:rPr>
        <w:t>76</w:t>
      </w:r>
      <w:r w:rsidRPr="006C2F7C">
        <w:rPr>
          <w:rFonts w:ascii="VIC Light" w:hAnsi="VIC Light"/>
        </w:rPr>
        <w:t>.</w:t>
      </w:r>
      <w:r>
        <w:rPr>
          <w:rFonts w:ascii="VIC Light" w:hAnsi="VIC Light"/>
        </w:rPr>
        <w:t>3</w:t>
      </w:r>
      <w:r w:rsidRPr="006C2F7C">
        <w:rPr>
          <w:rFonts w:ascii="VIC Light" w:hAnsi="VIC Light"/>
        </w:rPr>
        <w:t xml:space="preserve">: Time fraction employment of Catholic </w:t>
      </w:r>
      <w:r>
        <w:rPr>
          <w:rFonts w:ascii="VIC Light" w:hAnsi="VIC Light"/>
        </w:rPr>
        <w:t xml:space="preserve">secondary </w:t>
      </w:r>
      <w:r w:rsidRPr="006C2F7C">
        <w:rPr>
          <w:rFonts w:ascii="VIC Light" w:hAnsi="VIC Light"/>
        </w:rPr>
        <w:t>teaching workforce (20</w:t>
      </w:r>
      <w:r w:rsidR="001C488D">
        <w:rPr>
          <w:rFonts w:ascii="VIC Light" w:hAnsi="VIC Light"/>
        </w:rPr>
        <w:t>20</w:t>
      </w:r>
      <w:r w:rsidRPr="006C2F7C">
        <w:rPr>
          <w:rFonts w:ascii="VIC Light" w:hAnsi="VIC Light"/>
        </w:rPr>
        <w:t>)</w:t>
      </w:r>
      <w:bookmarkEnd w:id="1046"/>
    </w:p>
    <w:tbl>
      <w:tblPr>
        <w:tblStyle w:val="TableGrid"/>
        <w:tblW w:w="10055" w:type="dxa"/>
        <w:tblLook w:val="04A0" w:firstRow="1" w:lastRow="0" w:firstColumn="1" w:lastColumn="0" w:noHBand="0" w:noVBand="1"/>
        <w:tblCaption w:val="Table 29.2"/>
        <w:tblDescription w:val="Time fraction employment of Catholic teaching workforce (2016), by gender"/>
      </w:tblPr>
      <w:tblGrid>
        <w:gridCol w:w="5242"/>
        <w:gridCol w:w="4813"/>
      </w:tblGrid>
      <w:tr w:rsidR="00A72240" w:rsidRPr="006C2F7C" w14:paraId="2A29D667" w14:textId="77777777" w:rsidTr="00A72240">
        <w:trPr>
          <w:trHeight w:val="289"/>
          <w:tblHeader/>
        </w:trPr>
        <w:tc>
          <w:tcPr>
            <w:tcW w:w="5242" w:type="dxa"/>
            <w:vAlign w:val="center"/>
          </w:tcPr>
          <w:p w14:paraId="1458EBDC" w14:textId="0DCABF8E" w:rsidR="00A72240" w:rsidRPr="006C2F7C" w:rsidRDefault="00A72240" w:rsidP="001A6144">
            <w:pPr>
              <w:jc w:val="center"/>
              <w:rPr>
                <w:rFonts w:ascii="VIC Light" w:hAnsi="VIC Light"/>
                <w:b/>
              </w:rPr>
            </w:pPr>
            <w:r w:rsidRPr="006C2F7C">
              <w:rPr>
                <w:rFonts w:ascii="VIC Light" w:hAnsi="VIC Light"/>
                <w:b/>
              </w:rPr>
              <w:t xml:space="preserve">Time </w:t>
            </w:r>
            <w:r>
              <w:rPr>
                <w:rFonts w:ascii="VIC Light" w:hAnsi="VIC Light"/>
                <w:b/>
              </w:rPr>
              <w:t>f</w:t>
            </w:r>
            <w:r w:rsidRPr="006C2F7C">
              <w:rPr>
                <w:rFonts w:ascii="VIC Light" w:hAnsi="VIC Light"/>
                <w:b/>
              </w:rPr>
              <w:t>raction</w:t>
            </w:r>
          </w:p>
        </w:tc>
        <w:tc>
          <w:tcPr>
            <w:tcW w:w="4813" w:type="dxa"/>
          </w:tcPr>
          <w:p w14:paraId="325D0EE5" w14:textId="77777777" w:rsidR="00A72240" w:rsidRPr="006C2F7C" w:rsidRDefault="00A72240" w:rsidP="001A6144">
            <w:pPr>
              <w:jc w:val="center"/>
              <w:rPr>
                <w:rFonts w:ascii="VIC Light" w:hAnsi="VIC Light"/>
                <w:b/>
              </w:rPr>
            </w:pPr>
            <w:r w:rsidRPr="006C2F7C">
              <w:rPr>
                <w:rFonts w:ascii="VIC Light" w:hAnsi="VIC Light"/>
                <w:b/>
              </w:rPr>
              <w:t>Percentage</w:t>
            </w:r>
          </w:p>
        </w:tc>
      </w:tr>
      <w:tr w:rsidR="00A72240" w:rsidRPr="006C2F7C" w14:paraId="3736F57A" w14:textId="77777777" w:rsidTr="00A72240">
        <w:trPr>
          <w:trHeight w:val="191"/>
        </w:trPr>
        <w:tc>
          <w:tcPr>
            <w:tcW w:w="5242" w:type="dxa"/>
            <w:vAlign w:val="bottom"/>
          </w:tcPr>
          <w:p w14:paraId="2212EBC3" w14:textId="77777777" w:rsidR="00A72240" w:rsidRPr="006C2F7C" w:rsidRDefault="00A72240" w:rsidP="001A6144">
            <w:pPr>
              <w:spacing w:after="0"/>
              <w:rPr>
                <w:rFonts w:ascii="VIC Light" w:hAnsi="VIC Light"/>
              </w:rPr>
            </w:pPr>
            <w:r w:rsidRPr="006C2F7C">
              <w:rPr>
                <w:rFonts w:ascii="VIC Light" w:hAnsi="VIC Light"/>
              </w:rPr>
              <w:t>Full time</w:t>
            </w:r>
          </w:p>
        </w:tc>
        <w:tc>
          <w:tcPr>
            <w:tcW w:w="4813" w:type="dxa"/>
          </w:tcPr>
          <w:p w14:paraId="4AEB501C" w14:textId="00806AC6" w:rsidR="00A72240" w:rsidRPr="00F93456" w:rsidRDefault="001C488D" w:rsidP="001A6144">
            <w:pPr>
              <w:spacing w:after="0"/>
              <w:jc w:val="center"/>
              <w:rPr>
                <w:rFonts w:ascii="VIC Light" w:hAnsi="VIC Light"/>
              </w:rPr>
            </w:pPr>
            <w:r>
              <w:rPr>
                <w:rFonts w:ascii="VIC Light" w:hAnsi="VIC Light"/>
              </w:rPr>
              <w:t>80</w:t>
            </w:r>
            <w:r w:rsidR="00A72240" w:rsidRPr="00F93456">
              <w:rPr>
                <w:rFonts w:ascii="VIC Light" w:hAnsi="VIC Light"/>
              </w:rPr>
              <w:t>%</w:t>
            </w:r>
          </w:p>
        </w:tc>
      </w:tr>
      <w:tr w:rsidR="00A72240" w:rsidRPr="006C2F7C" w14:paraId="1C443D0B" w14:textId="77777777" w:rsidTr="00A72240">
        <w:trPr>
          <w:trHeight w:val="191"/>
        </w:trPr>
        <w:tc>
          <w:tcPr>
            <w:tcW w:w="5242" w:type="dxa"/>
            <w:vAlign w:val="bottom"/>
          </w:tcPr>
          <w:p w14:paraId="52740929" w14:textId="77777777" w:rsidR="00A72240" w:rsidRPr="006C2F7C" w:rsidRDefault="00A72240" w:rsidP="001A6144">
            <w:pPr>
              <w:spacing w:after="0"/>
              <w:rPr>
                <w:rFonts w:ascii="VIC Light" w:hAnsi="VIC Light"/>
              </w:rPr>
            </w:pPr>
            <w:r w:rsidRPr="006C2F7C">
              <w:rPr>
                <w:rFonts w:ascii="VIC Light" w:hAnsi="VIC Light"/>
              </w:rPr>
              <w:t>Part time</w:t>
            </w:r>
          </w:p>
        </w:tc>
        <w:tc>
          <w:tcPr>
            <w:tcW w:w="4813" w:type="dxa"/>
          </w:tcPr>
          <w:p w14:paraId="48903A71" w14:textId="60871224" w:rsidR="00A72240" w:rsidRPr="00F93456" w:rsidRDefault="00A72240" w:rsidP="001A6144">
            <w:pPr>
              <w:spacing w:after="0"/>
              <w:jc w:val="center"/>
              <w:rPr>
                <w:rFonts w:ascii="VIC Light" w:hAnsi="VIC Light"/>
              </w:rPr>
            </w:pPr>
            <w:r w:rsidRPr="00F93456">
              <w:rPr>
                <w:rFonts w:ascii="VIC Light" w:hAnsi="VIC Light"/>
              </w:rPr>
              <w:t>2</w:t>
            </w:r>
            <w:r w:rsidR="001C488D">
              <w:rPr>
                <w:rFonts w:ascii="VIC Light" w:hAnsi="VIC Light"/>
              </w:rPr>
              <w:t>0</w:t>
            </w:r>
            <w:r w:rsidRPr="00F93456">
              <w:rPr>
                <w:rFonts w:ascii="VIC Light" w:hAnsi="VIC Light"/>
              </w:rPr>
              <w:t>%</w:t>
            </w:r>
          </w:p>
        </w:tc>
      </w:tr>
    </w:tbl>
    <w:p w14:paraId="72CE3982" w14:textId="77777777" w:rsidR="003223CD" w:rsidRPr="006C2F7C" w:rsidRDefault="003223CD" w:rsidP="003223CD">
      <w:pPr>
        <w:rPr>
          <w:rFonts w:ascii="VIC Light" w:hAnsi="VIC Light"/>
        </w:rPr>
      </w:pPr>
    </w:p>
    <w:p w14:paraId="6C812CE8" w14:textId="48A16943" w:rsidR="003223CD" w:rsidRPr="006C2F7C" w:rsidRDefault="003223CD" w:rsidP="003223CD">
      <w:pPr>
        <w:spacing w:after="0"/>
        <w:rPr>
          <w:rFonts w:ascii="VIC Light" w:hAnsi="VIC Light"/>
        </w:rPr>
      </w:pPr>
      <w:r w:rsidRPr="006C2F7C">
        <w:rPr>
          <w:rFonts w:ascii="VIC Light" w:hAnsi="VIC Light"/>
        </w:rPr>
        <w:t>The following reference table provides an overview of the employment type of the 20</w:t>
      </w:r>
      <w:r w:rsidR="001C488D">
        <w:rPr>
          <w:rFonts w:ascii="VIC Light" w:hAnsi="VIC Light"/>
        </w:rPr>
        <w:t>20</w:t>
      </w:r>
      <w:r w:rsidRPr="006C2F7C">
        <w:rPr>
          <w:rFonts w:ascii="VIC Light" w:hAnsi="VIC Light"/>
        </w:rPr>
        <w:t xml:space="preserve"> FTE Catholic</w:t>
      </w:r>
      <w:r>
        <w:rPr>
          <w:rFonts w:ascii="VIC Light" w:hAnsi="VIC Light"/>
        </w:rPr>
        <w:t xml:space="preserve"> secondary</w:t>
      </w:r>
      <w:r w:rsidRPr="006C2F7C">
        <w:rPr>
          <w:rFonts w:ascii="VIC Light" w:hAnsi="VIC Light"/>
        </w:rPr>
        <w:t xml:space="preserve"> teaching workforce. The percentage data is sourced from </w:t>
      </w:r>
      <w:r w:rsidRPr="006C2F7C">
        <w:rPr>
          <w:rFonts w:ascii="VIC Light" w:hAnsi="VIC Light" w:cs="Arial"/>
          <w:iCs/>
          <w:color w:val="000000" w:themeColor="text1"/>
          <w:kern w:val="24"/>
          <w:szCs w:val="18"/>
        </w:rPr>
        <w:t xml:space="preserve">Catholic Education Melbourne’s </w:t>
      </w:r>
      <w:r w:rsidRPr="006C2F7C">
        <w:rPr>
          <w:rFonts w:ascii="VIC Light" w:hAnsi="VIC Light"/>
        </w:rPr>
        <w:t>‘</w:t>
      </w:r>
      <w:r w:rsidRPr="006C2F7C">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2F7C">
        <w:rPr>
          <w:rFonts w:ascii="VIC Light" w:hAnsi="VIC Light" w:cs="Arial"/>
          <w:i/>
          <w:iCs/>
          <w:color w:val="000000" w:themeColor="text1"/>
          <w:kern w:val="24"/>
          <w:szCs w:val="18"/>
        </w:rPr>
        <w:t>’</w:t>
      </w:r>
      <w:r w:rsidRPr="006C2F7C">
        <w:rPr>
          <w:rFonts w:ascii="VIC Light" w:hAnsi="VIC Light" w:cs="Arial"/>
          <w:iCs/>
          <w:color w:val="000000" w:themeColor="text1"/>
          <w:kern w:val="24"/>
          <w:szCs w:val="18"/>
        </w:rPr>
        <w:t>.</w:t>
      </w:r>
      <w:r w:rsidRPr="006C2F7C">
        <w:rPr>
          <w:rFonts w:ascii="VIC Light" w:hAnsi="VIC Light"/>
        </w:rPr>
        <w:t xml:space="preserve"> </w:t>
      </w:r>
    </w:p>
    <w:p w14:paraId="32A4A3B6" w14:textId="77777777" w:rsidR="003223CD" w:rsidRPr="006C2F7C" w:rsidRDefault="003223CD" w:rsidP="003223CD">
      <w:pPr>
        <w:rPr>
          <w:rFonts w:ascii="VIC Light" w:hAnsi="VIC Light"/>
        </w:rPr>
      </w:pPr>
    </w:p>
    <w:p w14:paraId="71295874" w14:textId="142292EC" w:rsidR="003223CD" w:rsidRPr="006C2F7C" w:rsidRDefault="003223CD" w:rsidP="003223CD">
      <w:pPr>
        <w:pStyle w:val="Heading3"/>
        <w:rPr>
          <w:rFonts w:ascii="VIC Light" w:hAnsi="VIC Light"/>
        </w:rPr>
      </w:pPr>
      <w:bookmarkStart w:id="1047" w:name="_Toc43127051"/>
      <w:r w:rsidRPr="006C2F7C">
        <w:rPr>
          <w:rFonts w:ascii="VIC Light" w:hAnsi="VIC Light"/>
        </w:rPr>
        <w:t xml:space="preserve">Table </w:t>
      </w:r>
      <w:r w:rsidR="00B57FA8">
        <w:rPr>
          <w:rFonts w:ascii="VIC Light" w:hAnsi="VIC Light"/>
        </w:rPr>
        <w:t>76</w:t>
      </w:r>
      <w:r w:rsidRPr="006C2F7C">
        <w:rPr>
          <w:rFonts w:ascii="VIC Light" w:hAnsi="VIC Light"/>
        </w:rPr>
        <w:t>.</w:t>
      </w:r>
      <w:r>
        <w:rPr>
          <w:rFonts w:ascii="VIC Light" w:hAnsi="VIC Light"/>
        </w:rPr>
        <w:t>4</w:t>
      </w:r>
      <w:r w:rsidRPr="006C2F7C">
        <w:rPr>
          <w:rFonts w:ascii="VIC Light" w:hAnsi="VIC Light"/>
        </w:rPr>
        <w:t>: Employment type of Catholic</w:t>
      </w:r>
      <w:r>
        <w:rPr>
          <w:rFonts w:ascii="VIC Light" w:hAnsi="VIC Light"/>
        </w:rPr>
        <w:t xml:space="preserve"> secondary</w:t>
      </w:r>
      <w:r w:rsidRPr="006C2F7C">
        <w:rPr>
          <w:rFonts w:ascii="VIC Light" w:hAnsi="VIC Light"/>
        </w:rPr>
        <w:t xml:space="preserve"> teaching workforce (20</w:t>
      </w:r>
      <w:r w:rsidR="001C488D">
        <w:rPr>
          <w:rFonts w:ascii="VIC Light" w:hAnsi="VIC Light"/>
        </w:rPr>
        <w:t>20</w:t>
      </w:r>
      <w:r w:rsidRPr="006C2F7C">
        <w:rPr>
          <w:rFonts w:ascii="VIC Light" w:hAnsi="VIC Light"/>
        </w:rPr>
        <w:t>)</w:t>
      </w:r>
      <w:bookmarkEnd w:id="1047"/>
    </w:p>
    <w:tbl>
      <w:tblPr>
        <w:tblStyle w:val="TableGrid3"/>
        <w:tblW w:w="10066" w:type="dxa"/>
        <w:tblLook w:val="04A0" w:firstRow="1" w:lastRow="0" w:firstColumn="1" w:lastColumn="0" w:noHBand="0" w:noVBand="1"/>
      </w:tblPr>
      <w:tblGrid>
        <w:gridCol w:w="5177"/>
        <w:gridCol w:w="4889"/>
      </w:tblGrid>
      <w:tr w:rsidR="00A72240" w:rsidRPr="006C2F7C" w14:paraId="574E8707" w14:textId="77777777" w:rsidTr="00A72240">
        <w:trPr>
          <w:trHeight w:val="314"/>
          <w:tblHeader/>
        </w:trPr>
        <w:tc>
          <w:tcPr>
            <w:tcW w:w="5177" w:type="dxa"/>
            <w:vAlign w:val="bottom"/>
          </w:tcPr>
          <w:p w14:paraId="5A334417" w14:textId="77777777" w:rsidR="00A72240" w:rsidRPr="006C2F7C" w:rsidRDefault="00A72240" w:rsidP="001A6144">
            <w:pPr>
              <w:jc w:val="center"/>
              <w:rPr>
                <w:rFonts w:ascii="VIC Light" w:hAnsi="VIC Light"/>
                <w:b/>
              </w:rPr>
            </w:pPr>
            <w:r w:rsidRPr="006C2F7C">
              <w:rPr>
                <w:rFonts w:ascii="VIC Light" w:hAnsi="VIC Light"/>
                <w:b/>
              </w:rPr>
              <w:t>Employment type</w:t>
            </w:r>
          </w:p>
        </w:tc>
        <w:tc>
          <w:tcPr>
            <w:tcW w:w="4889" w:type="dxa"/>
          </w:tcPr>
          <w:p w14:paraId="7BC7FA32" w14:textId="77777777" w:rsidR="00A72240" w:rsidRPr="006C2F7C" w:rsidRDefault="00A72240" w:rsidP="001A6144">
            <w:pPr>
              <w:jc w:val="center"/>
              <w:rPr>
                <w:rFonts w:ascii="VIC Light" w:hAnsi="VIC Light"/>
                <w:b/>
              </w:rPr>
            </w:pPr>
            <w:r w:rsidRPr="006C2F7C">
              <w:rPr>
                <w:rFonts w:ascii="VIC Light" w:hAnsi="VIC Light"/>
                <w:b/>
              </w:rPr>
              <w:t>Percentage</w:t>
            </w:r>
          </w:p>
        </w:tc>
      </w:tr>
      <w:tr w:rsidR="00A72240" w:rsidRPr="006C2F7C" w14:paraId="4B462F61" w14:textId="77777777" w:rsidTr="00A72240">
        <w:trPr>
          <w:trHeight w:val="162"/>
        </w:trPr>
        <w:tc>
          <w:tcPr>
            <w:tcW w:w="5177" w:type="dxa"/>
            <w:vAlign w:val="bottom"/>
          </w:tcPr>
          <w:p w14:paraId="7A9EFC18" w14:textId="77777777" w:rsidR="00A72240" w:rsidRPr="006C2F7C" w:rsidRDefault="00A72240" w:rsidP="001A6144">
            <w:pPr>
              <w:spacing w:after="0"/>
              <w:rPr>
                <w:rFonts w:ascii="VIC Light" w:hAnsi="VIC Light"/>
              </w:rPr>
            </w:pPr>
            <w:r w:rsidRPr="006C2F7C">
              <w:rPr>
                <w:rFonts w:ascii="VIC Light" w:hAnsi="VIC Light"/>
              </w:rPr>
              <w:t>Fixed-term</w:t>
            </w:r>
          </w:p>
        </w:tc>
        <w:tc>
          <w:tcPr>
            <w:tcW w:w="4889" w:type="dxa"/>
            <w:shd w:val="clear" w:color="auto" w:fill="auto"/>
            <w:vAlign w:val="center"/>
          </w:tcPr>
          <w:p w14:paraId="403A1BC8" w14:textId="0D6B33A4" w:rsidR="00A72240" w:rsidRPr="006C2F7C" w:rsidRDefault="001C488D" w:rsidP="001A6144">
            <w:pPr>
              <w:spacing w:after="0"/>
              <w:jc w:val="center"/>
              <w:rPr>
                <w:rFonts w:ascii="VIC Light" w:hAnsi="VIC Light"/>
              </w:rPr>
            </w:pPr>
            <w:r>
              <w:rPr>
                <w:rFonts w:ascii="VIC Light" w:hAnsi="VIC Light"/>
              </w:rPr>
              <w:t>9</w:t>
            </w:r>
            <w:r w:rsidR="00A72240">
              <w:rPr>
                <w:rFonts w:ascii="VIC Light" w:hAnsi="VIC Light"/>
              </w:rPr>
              <w:t>%</w:t>
            </w:r>
          </w:p>
        </w:tc>
      </w:tr>
      <w:tr w:rsidR="00A72240" w:rsidRPr="006C2F7C" w14:paraId="0E9F135C" w14:textId="77777777" w:rsidTr="00A72240">
        <w:trPr>
          <w:trHeight w:val="162"/>
        </w:trPr>
        <w:tc>
          <w:tcPr>
            <w:tcW w:w="5177" w:type="dxa"/>
            <w:vAlign w:val="bottom"/>
          </w:tcPr>
          <w:p w14:paraId="5E94855C" w14:textId="77777777" w:rsidR="00A72240" w:rsidRPr="006C2F7C" w:rsidRDefault="00A72240" w:rsidP="00AF26B0">
            <w:pPr>
              <w:spacing w:after="0"/>
              <w:rPr>
                <w:rFonts w:ascii="VIC Light" w:hAnsi="VIC Light"/>
              </w:rPr>
            </w:pPr>
            <w:r w:rsidRPr="006C2F7C">
              <w:rPr>
                <w:rFonts w:ascii="VIC Light" w:hAnsi="VIC Light"/>
              </w:rPr>
              <w:t>Ongoing</w:t>
            </w:r>
          </w:p>
        </w:tc>
        <w:tc>
          <w:tcPr>
            <w:tcW w:w="4889" w:type="dxa"/>
            <w:shd w:val="clear" w:color="auto" w:fill="auto"/>
            <w:vAlign w:val="center"/>
          </w:tcPr>
          <w:p w14:paraId="02CD148F" w14:textId="64A8CE20" w:rsidR="00A72240" w:rsidRPr="006C2F7C" w:rsidRDefault="001C488D" w:rsidP="00AF26B0">
            <w:pPr>
              <w:spacing w:after="0"/>
              <w:jc w:val="center"/>
              <w:rPr>
                <w:rFonts w:ascii="VIC Light" w:hAnsi="VIC Light"/>
              </w:rPr>
            </w:pPr>
            <w:r>
              <w:rPr>
                <w:rFonts w:ascii="VIC Light" w:hAnsi="VIC Light"/>
              </w:rPr>
              <w:t>91</w:t>
            </w:r>
            <w:r w:rsidR="00A72240">
              <w:rPr>
                <w:rFonts w:ascii="VIC Light" w:hAnsi="VIC Light"/>
              </w:rPr>
              <w:t>%</w:t>
            </w:r>
          </w:p>
        </w:tc>
      </w:tr>
    </w:tbl>
    <w:p w14:paraId="02E74C0C" w14:textId="77777777" w:rsidR="003223CD" w:rsidRPr="006C2F7C" w:rsidRDefault="003223CD" w:rsidP="003223CD">
      <w:pPr>
        <w:spacing w:after="0"/>
        <w:rPr>
          <w:rFonts w:ascii="VIC Light" w:hAnsi="VIC Light"/>
        </w:rPr>
      </w:pPr>
    </w:p>
    <w:p w14:paraId="33C04FA6" w14:textId="1CD10BD8" w:rsidR="008B6DC8" w:rsidRDefault="008B6DC8">
      <w:pPr>
        <w:spacing w:after="160" w:line="259" w:lineRule="auto"/>
        <w:rPr>
          <w:rFonts w:ascii="VIC Light" w:hAnsi="VIC Light"/>
          <w:b/>
          <w:color w:val="AF272F" w:themeColor="background1"/>
          <w:sz w:val="28"/>
          <w:szCs w:val="28"/>
        </w:rPr>
      </w:pPr>
      <w:r>
        <w:rPr>
          <w:rFonts w:ascii="VIC Light" w:hAnsi="VIC Light"/>
        </w:rPr>
        <w:br w:type="page"/>
      </w:r>
    </w:p>
    <w:p w14:paraId="7E5D09D9" w14:textId="49A919CA" w:rsidR="003223CD" w:rsidRDefault="003223CD" w:rsidP="003223CD">
      <w:pPr>
        <w:pStyle w:val="Heading2"/>
        <w:rPr>
          <w:rFonts w:ascii="VIC Light" w:hAnsi="VIC Light"/>
        </w:rPr>
      </w:pPr>
      <w:bookmarkStart w:id="1048" w:name="_Toc43127052"/>
      <w:r w:rsidRPr="00745D9B">
        <w:rPr>
          <w:rFonts w:ascii="VIC Light" w:hAnsi="VIC Light"/>
        </w:rPr>
        <w:t>Catholic sector workforce location</w:t>
      </w:r>
      <w:bookmarkEnd w:id="1048"/>
    </w:p>
    <w:p w14:paraId="524FD174" w14:textId="6F3715C1" w:rsidR="003223CD" w:rsidRDefault="003223CD" w:rsidP="003223CD">
      <w:pPr>
        <w:spacing w:after="0"/>
        <w:rPr>
          <w:rFonts w:ascii="VIC Light" w:hAnsi="VIC Light" w:cs="Arial"/>
          <w:iCs/>
          <w:color w:val="000000" w:themeColor="text1"/>
          <w:kern w:val="24"/>
          <w:szCs w:val="18"/>
        </w:rPr>
      </w:pPr>
      <w:r w:rsidRPr="006C2F7C">
        <w:rPr>
          <w:rFonts w:ascii="VIC Light" w:hAnsi="VIC Light"/>
        </w:rPr>
        <w:t>The following reference table provides an overview of the active FTE number of Catholic teachers in 20</w:t>
      </w:r>
      <w:r w:rsidR="001C488D">
        <w:rPr>
          <w:rFonts w:ascii="VIC Light" w:hAnsi="VIC Light"/>
        </w:rPr>
        <w:t>20</w:t>
      </w:r>
      <w:r w:rsidRPr="006C2F7C">
        <w:rPr>
          <w:rFonts w:ascii="VIC Light" w:hAnsi="VIC Light"/>
        </w:rPr>
        <w:t xml:space="preserve">, </w:t>
      </w:r>
      <w:r w:rsidR="00A5717B">
        <w:rPr>
          <w:rFonts w:ascii="VIC Light" w:hAnsi="VIC Light"/>
        </w:rPr>
        <w:t>by LGA and</w:t>
      </w:r>
      <w:r w:rsidRPr="006C2F7C">
        <w:rPr>
          <w:rFonts w:ascii="VIC Light" w:hAnsi="VIC Light"/>
        </w:rPr>
        <w:t xml:space="preserve"> department area. The data is collected during the </w:t>
      </w:r>
      <w:r w:rsidRPr="006C2F7C">
        <w:rPr>
          <w:rFonts w:ascii="VIC Light" w:hAnsi="VIC Light" w:cs="Arial"/>
          <w:iCs/>
          <w:color w:val="000000" w:themeColor="text1"/>
          <w:kern w:val="24"/>
          <w:szCs w:val="18"/>
        </w:rPr>
        <w:t xml:space="preserve">August Catholic schools </w:t>
      </w:r>
      <w:r w:rsidR="00E919CA" w:rsidRPr="006C2F7C">
        <w:rPr>
          <w:rFonts w:ascii="VIC Light" w:hAnsi="VIC Light" w:cs="Arial"/>
          <w:iCs/>
          <w:color w:val="000000" w:themeColor="text1"/>
          <w:kern w:val="24"/>
          <w:szCs w:val="18"/>
        </w:rPr>
        <w:t>census and</w:t>
      </w:r>
      <w:r w:rsidRPr="006C2F7C">
        <w:rPr>
          <w:rFonts w:ascii="VIC Light" w:hAnsi="VIC Light" w:cs="Arial"/>
          <w:iCs/>
          <w:color w:val="000000" w:themeColor="text1"/>
          <w:kern w:val="24"/>
          <w:szCs w:val="18"/>
        </w:rPr>
        <w:t xml:space="preserve"> </w:t>
      </w:r>
      <w:r w:rsidRPr="006C2F7C">
        <w:rPr>
          <w:rFonts w:ascii="VIC Light" w:hAnsi="VIC Light"/>
        </w:rPr>
        <w:t xml:space="preserve">sourced from </w:t>
      </w:r>
      <w:r w:rsidRPr="006C2F7C">
        <w:rPr>
          <w:rFonts w:ascii="VIC Light" w:hAnsi="VIC Light" w:cs="Arial"/>
          <w:iCs/>
          <w:color w:val="000000" w:themeColor="text1"/>
          <w:kern w:val="24"/>
          <w:szCs w:val="18"/>
        </w:rPr>
        <w:t xml:space="preserve">Catholic Education Melbourne’s </w:t>
      </w:r>
      <w:r w:rsidRPr="006C2F7C">
        <w:rPr>
          <w:rFonts w:ascii="VIC Light" w:hAnsi="VIC Light"/>
        </w:rPr>
        <w:t>‘</w:t>
      </w:r>
      <w:r w:rsidRPr="006C2F7C">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2F7C">
        <w:rPr>
          <w:rFonts w:ascii="VIC Light" w:hAnsi="VIC Light" w:cs="Arial"/>
          <w:i/>
          <w:iCs/>
          <w:color w:val="000000" w:themeColor="text1"/>
          <w:kern w:val="24"/>
          <w:szCs w:val="18"/>
        </w:rPr>
        <w:t>’</w:t>
      </w:r>
      <w:r w:rsidRPr="006C2F7C">
        <w:rPr>
          <w:rFonts w:ascii="VIC Light" w:hAnsi="VIC Light" w:cs="Arial"/>
          <w:iCs/>
          <w:color w:val="000000" w:themeColor="text1"/>
          <w:kern w:val="24"/>
          <w:szCs w:val="18"/>
        </w:rPr>
        <w:t>.</w:t>
      </w:r>
    </w:p>
    <w:p w14:paraId="5B233737" w14:textId="2643D7AC" w:rsidR="003223CD" w:rsidRDefault="003223CD" w:rsidP="003223CD">
      <w:pPr>
        <w:spacing w:after="0"/>
        <w:rPr>
          <w:rFonts w:ascii="VIC Light" w:hAnsi="VIC Light" w:cs="Arial"/>
          <w:iCs/>
          <w:color w:val="000000" w:themeColor="text1"/>
          <w:kern w:val="24"/>
          <w:szCs w:val="18"/>
        </w:rPr>
      </w:pPr>
      <w:r>
        <w:rPr>
          <w:rFonts w:ascii="VIC Light" w:hAnsi="VIC Light" w:cs="Arial"/>
          <w:iCs/>
          <w:color w:val="000000" w:themeColor="text1"/>
          <w:kern w:val="24"/>
          <w:szCs w:val="18"/>
        </w:rPr>
        <w:t>Note, catholic workforce location data does not differentiate between primary and secondary types.</w:t>
      </w:r>
    </w:p>
    <w:p w14:paraId="13B5AF90" w14:textId="3C1CE521" w:rsidR="00A5717B" w:rsidRDefault="00A5717B" w:rsidP="003223CD">
      <w:pPr>
        <w:spacing w:after="0"/>
        <w:rPr>
          <w:rFonts w:ascii="VIC Light" w:hAnsi="VIC Light" w:cs="Arial"/>
          <w:iCs/>
          <w:color w:val="000000" w:themeColor="text1"/>
          <w:kern w:val="24"/>
          <w:szCs w:val="18"/>
        </w:rPr>
      </w:pPr>
    </w:p>
    <w:p w14:paraId="68126220" w14:textId="5F7B432E" w:rsidR="00DC7977" w:rsidRDefault="00A5717B" w:rsidP="00DC7977">
      <w:pPr>
        <w:pStyle w:val="Heading3"/>
        <w:rPr>
          <w:rFonts w:ascii="VIC Light" w:hAnsi="VIC Light"/>
        </w:rPr>
      </w:pPr>
      <w:bookmarkStart w:id="1049" w:name="_Toc43127053"/>
      <w:r w:rsidRPr="006C2F7C">
        <w:rPr>
          <w:rFonts w:ascii="VIC Light" w:hAnsi="VIC Light"/>
        </w:rPr>
        <w:t xml:space="preserve">Table </w:t>
      </w:r>
      <w:r w:rsidR="00B57FA8">
        <w:rPr>
          <w:rFonts w:ascii="VIC Light" w:hAnsi="VIC Light"/>
        </w:rPr>
        <w:t>77</w:t>
      </w:r>
      <w:r w:rsidRPr="006C2F7C">
        <w:rPr>
          <w:rFonts w:ascii="VIC Light" w:hAnsi="VIC Light"/>
        </w:rPr>
        <w:t>.1: Number of FTE Catholic teachers (</w:t>
      </w:r>
      <w:r w:rsidR="00F52C31">
        <w:rPr>
          <w:rFonts w:ascii="VIC Light" w:hAnsi="VIC Light"/>
        </w:rPr>
        <w:t>2020</w:t>
      </w:r>
      <w:r w:rsidRPr="006C2F7C">
        <w:rPr>
          <w:rFonts w:ascii="VIC Light" w:hAnsi="VIC Light"/>
        </w:rPr>
        <w:t xml:space="preserve">), by </w:t>
      </w:r>
      <w:r>
        <w:rPr>
          <w:rFonts w:ascii="VIC Light" w:hAnsi="VIC Light"/>
        </w:rPr>
        <w:t>LGA</w:t>
      </w:r>
      <w:bookmarkEnd w:id="1049"/>
    </w:p>
    <w:tbl>
      <w:tblPr>
        <w:tblStyle w:val="TableGrid"/>
        <w:tblW w:w="0" w:type="auto"/>
        <w:tblLook w:val="04A0" w:firstRow="1" w:lastRow="0" w:firstColumn="1" w:lastColumn="0" w:noHBand="0" w:noVBand="1"/>
        <w:tblCaption w:val="Table 25.1"/>
        <w:tblDescription w:val="Government teacher headcount (2016), by LGA"/>
      </w:tblPr>
      <w:tblGrid>
        <w:gridCol w:w="1411"/>
        <w:gridCol w:w="1082"/>
        <w:gridCol w:w="1359"/>
        <w:gridCol w:w="1082"/>
        <w:gridCol w:w="1384"/>
        <w:gridCol w:w="1082"/>
        <w:gridCol w:w="1597"/>
        <w:gridCol w:w="1046"/>
      </w:tblGrid>
      <w:tr w:rsidR="00DC7977" w:rsidRPr="00DC7977" w14:paraId="6B66E66A" w14:textId="77777777" w:rsidTr="001C488D">
        <w:trPr>
          <w:trHeight w:val="187"/>
          <w:tblHeader/>
        </w:trPr>
        <w:tc>
          <w:tcPr>
            <w:tcW w:w="1411" w:type="dxa"/>
            <w:vAlign w:val="bottom"/>
          </w:tcPr>
          <w:p w14:paraId="244B4EFA" w14:textId="77777777" w:rsidR="00DC7977" w:rsidRPr="00DC7977" w:rsidRDefault="00DC7977" w:rsidP="00337B32">
            <w:pPr>
              <w:jc w:val="center"/>
              <w:rPr>
                <w:rFonts w:ascii="VIC Light" w:hAnsi="VIC Light"/>
                <w:b/>
              </w:rPr>
            </w:pPr>
            <w:r w:rsidRPr="00DC7977">
              <w:rPr>
                <w:rFonts w:ascii="VIC Light" w:hAnsi="VIC Light"/>
                <w:b/>
              </w:rPr>
              <w:t>LGA</w:t>
            </w:r>
          </w:p>
        </w:tc>
        <w:tc>
          <w:tcPr>
            <w:tcW w:w="1082" w:type="dxa"/>
            <w:vAlign w:val="bottom"/>
          </w:tcPr>
          <w:p w14:paraId="78218F21" w14:textId="77777777" w:rsidR="00DC7977" w:rsidRPr="00DC7977" w:rsidRDefault="00DC7977" w:rsidP="00337B32">
            <w:pPr>
              <w:jc w:val="center"/>
              <w:rPr>
                <w:rFonts w:ascii="VIC Light" w:hAnsi="VIC Light"/>
                <w:b/>
              </w:rPr>
            </w:pPr>
            <w:r w:rsidRPr="00DC7977">
              <w:rPr>
                <w:rFonts w:ascii="VIC Light" w:hAnsi="VIC Light"/>
                <w:b/>
              </w:rPr>
              <w:t>Number of FTE teachers</w:t>
            </w:r>
          </w:p>
        </w:tc>
        <w:tc>
          <w:tcPr>
            <w:tcW w:w="1359" w:type="dxa"/>
            <w:vAlign w:val="bottom"/>
          </w:tcPr>
          <w:p w14:paraId="3A7CDBAD" w14:textId="77777777" w:rsidR="00DC7977" w:rsidRPr="00DC7977" w:rsidRDefault="00DC7977" w:rsidP="00337B32">
            <w:pPr>
              <w:jc w:val="center"/>
              <w:rPr>
                <w:rFonts w:ascii="VIC Light" w:hAnsi="VIC Light"/>
                <w:b/>
              </w:rPr>
            </w:pPr>
            <w:r w:rsidRPr="00DC7977">
              <w:rPr>
                <w:rFonts w:ascii="VIC Light" w:hAnsi="VIC Light"/>
                <w:b/>
              </w:rPr>
              <w:t>LGA</w:t>
            </w:r>
          </w:p>
        </w:tc>
        <w:tc>
          <w:tcPr>
            <w:tcW w:w="1082" w:type="dxa"/>
            <w:vAlign w:val="bottom"/>
          </w:tcPr>
          <w:p w14:paraId="63044AE5" w14:textId="77777777" w:rsidR="00DC7977" w:rsidRPr="00DC7977" w:rsidRDefault="00DC7977" w:rsidP="00337B32">
            <w:pPr>
              <w:jc w:val="center"/>
              <w:rPr>
                <w:rFonts w:ascii="VIC Light" w:hAnsi="VIC Light"/>
                <w:b/>
              </w:rPr>
            </w:pPr>
            <w:r w:rsidRPr="00DC7977">
              <w:rPr>
                <w:rFonts w:ascii="VIC Light" w:hAnsi="VIC Light"/>
                <w:b/>
              </w:rPr>
              <w:t>Number of FTE teachers</w:t>
            </w:r>
          </w:p>
        </w:tc>
        <w:tc>
          <w:tcPr>
            <w:tcW w:w="1384" w:type="dxa"/>
            <w:vAlign w:val="bottom"/>
          </w:tcPr>
          <w:p w14:paraId="36BA253C" w14:textId="77777777" w:rsidR="00DC7977" w:rsidRPr="00DC7977" w:rsidRDefault="00DC7977" w:rsidP="00337B32">
            <w:pPr>
              <w:jc w:val="center"/>
              <w:rPr>
                <w:rFonts w:ascii="VIC Light" w:hAnsi="VIC Light"/>
                <w:b/>
              </w:rPr>
            </w:pPr>
            <w:r w:rsidRPr="00DC7977">
              <w:rPr>
                <w:rFonts w:ascii="VIC Light" w:hAnsi="VIC Light"/>
                <w:b/>
              </w:rPr>
              <w:t>LGA</w:t>
            </w:r>
          </w:p>
        </w:tc>
        <w:tc>
          <w:tcPr>
            <w:tcW w:w="1082" w:type="dxa"/>
            <w:vAlign w:val="bottom"/>
          </w:tcPr>
          <w:p w14:paraId="1E3333CF" w14:textId="77777777" w:rsidR="00DC7977" w:rsidRPr="00DC7977" w:rsidRDefault="00DC7977" w:rsidP="00337B32">
            <w:pPr>
              <w:jc w:val="center"/>
              <w:rPr>
                <w:rFonts w:ascii="VIC Light" w:hAnsi="VIC Light"/>
                <w:b/>
              </w:rPr>
            </w:pPr>
            <w:r w:rsidRPr="00DC7977">
              <w:rPr>
                <w:rFonts w:ascii="VIC Light" w:hAnsi="VIC Light"/>
                <w:b/>
              </w:rPr>
              <w:t>Number of FTE teachers</w:t>
            </w:r>
          </w:p>
        </w:tc>
        <w:tc>
          <w:tcPr>
            <w:tcW w:w="1597" w:type="dxa"/>
            <w:vAlign w:val="bottom"/>
          </w:tcPr>
          <w:p w14:paraId="2D574AD7" w14:textId="77777777" w:rsidR="00DC7977" w:rsidRPr="00DC7977" w:rsidRDefault="00DC7977" w:rsidP="00337B32">
            <w:pPr>
              <w:jc w:val="center"/>
              <w:rPr>
                <w:rFonts w:ascii="VIC Light" w:hAnsi="VIC Light"/>
                <w:b/>
              </w:rPr>
            </w:pPr>
            <w:r w:rsidRPr="00DC7977">
              <w:rPr>
                <w:rFonts w:ascii="VIC Light" w:hAnsi="VIC Light"/>
                <w:b/>
              </w:rPr>
              <w:t>LGA</w:t>
            </w:r>
          </w:p>
        </w:tc>
        <w:tc>
          <w:tcPr>
            <w:tcW w:w="1046" w:type="dxa"/>
            <w:vAlign w:val="bottom"/>
          </w:tcPr>
          <w:p w14:paraId="08DEEE41" w14:textId="77777777" w:rsidR="00DC7977" w:rsidRPr="00DC7977" w:rsidRDefault="00DC7977" w:rsidP="00337B32">
            <w:pPr>
              <w:jc w:val="center"/>
              <w:rPr>
                <w:rFonts w:ascii="VIC Light" w:hAnsi="VIC Light"/>
                <w:b/>
              </w:rPr>
            </w:pPr>
            <w:r w:rsidRPr="00DC7977">
              <w:rPr>
                <w:rFonts w:ascii="VIC Light" w:hAnsi="VIC Light"/>
                <w:b/>
              </w:rPr>
              <w:t>Number of FTE teachers</w:t>
            </w:r>
          </w:p>
        </w:tc>
      </w:tr>
      <w:tr w:rsidR="001C488D" w:rsidRPr="00DC7977" w14:paraId="25BDEFF5" w14:textId="77777777" w:rsidTr="001C488D">
        <w:trPr>
          <w:trHeight w:val="187"/>
        </w:trPr>
        <w:tc>
          <w:tcPr>
            <w:tcW w:w="1411" w:type="dxa"/>
          </w:tcPr>
          <w:p w14:paraId="65A25030" w14:textId="2F4A8214" w:rsidR="001C488D" w:rsidRPr="00DC7977" w:rsidRDefault="001C488D" w:rsidP="001C488D">
            <w:pPr>
              <w:spacing w:after="0"/>
              <w:jc w:val="center"/>
              <w:rPr>
                <w:rFonts w:ascii="VIC Light" w:hAnsi="VIC Light"/>
              </w:rPr>
            </w:pPr>
            <w:r w:rsidRPr="001C488D">
              <w:rPr>
                <w:rFonts w:ascii="VIC Light" w:hAnsi="VIC Light"/>
              </w:rPr>
              <w:t>Alpine</w:t>
            </w:r>
          </w:p>
        </w:tc>
        <w:tc>
          <w:tcPr>
            <w:tcW w:w="1082" w:type="dxa"/>
          </w:tcPr>
          <w:p w14:paraId="1EEB3FFE" w14:textId="586D0192" w:rsidR="001C488D" w:rsidRPr="00DC7977" w:rsidRDefault="001C488D" w:rsidP="001C488D">
            <w:pPr>
              <w:spacing w:after="0"/>
              <w:jc w:val="center"/>
              <w:rPr>
                <w:rFonts w:ascii="VIC Light" w:hAnsi="VIC Light"/>
              </w:rPr>
            </w:pPr>
            <w:r w:rsidRPr="001C488D">
              <w:rPr>
                <w:rFonts w:ascii="VIC Light" w:hAnsi="VIC Light"/>
              </w:rPr>
              <w:t>30.5</w:t>
            </w:r>
          </w:p>
        </w:tc>
        <w:tc>
          <w:tcPr>
            <w:tcW w:w="1359" w:type="dxa"/>
          </w:tcPr>
          <w:p w14:paraId="4202C518" w14:textId="68E222BE" w:rsidR="001C488D" w:rsidRPr="00DC7977" w:rsidRDefault="001C488D" w:rsidP="001C488D">
            <w:pPr>
              <w:spacing w:after="0"/>
              <w:jc w:val="center"/>
              <w:rPr>
                <w:rFonts w:ascii="VIC Light" w:hAnsi="VIC Light"/>
              </w:rPr>
            </w:pPr>
            <w:r w:rsidRPr="001C488D">
              <w:rPr>
                <w:rFonts w:ascii="VIC Light" w:hAnsi="VIC Light"/>
              </w:rPr>
              <w:t>Frankston</w:t>
            </w:r>
          </w:p>
        </w:tc>
        <w:tc>
          <w:tcPr>
            <w:tcW w:w="1082" w:type="dxa"/>
          </w:tcPr>
          <w:p w14:paraId="7F50110B" w14:textId="465BB1A8" w:rsidR="001C488D" w:rsidRPr="00DC7977" w:rsidRDefault="001C488D" w:rsidP="001C488D">
            <w:pPr>
              <w:spacing w:after="0"/>
              <w:jc w:val="center"/>
              <w:rPr>
                <w:rFonts w:ascii="VIC Light" w:hAnsi="VIC Light"/>
              </w:rPr>
            </w:pPr>
            <w:r w:rsidRPr="001C488D">
              <w:rPr>
                <w:rFonts w:ascii="VIC Light" w:hAnsi="VIC Light"/>
              </w:rPr>
              <w:t>184</w:t>
            </w:r>
          </w:p>
        </w:tc>
        <w:tc>
          <w:tcPr>
            <w:tcW w:w="1384" w:type="dxa"/>
          </w:tcPr>
          <w:p w14:paraId="3DAABF58" w14:textId="46BB63AE" w:rsidR="001C488D" w:rsidRPr="00DC7977" w:rsidRDefault="001C488D" w:rsidP="001C488D">
            <w:pPr>
              <w:spacing w:after="0"/>
              <w:jc w:val="center"/>
              <w:rPr>
                <w:rFonts w:ascii="VIC Light" w:hAnsi="VIC Light"/>
              </w:rPr>
            </w:pPr>
            <w:r w:rsidRPr="001C488D">
              <w:rPr>
                <w:rFonts w:ascii="VIC Light" w:hAnsi="VIC Light"/>
              </w:rPr>
              <w:t>Manningham</w:t>
            </w:r>
          </w:p>
        </w:tc>
        <w:tc>
          <w:tcPr>
            <w:tcW w:w="1082" w:type="dxa"/>
          </w:tcPr>
          <w:p w14:paraId="5A7B5F9E" w14:textId="1DEBE866" w:rsidR="001C488D" w:rsidRPr="00DC7977" w:rsidRDefault="001C488D" w:rsidP="001C488D">
            <w:pPr>
              <w:spacing w:after="0"/>
              <w:jc w:val="center"/>
              <w:rPr>
                <w:rFonts w:ascii="VIC Light" w:hAnsi="VIC Light"/>
              </w:rPr>
            </w:pPr>
            <w:r w:rsidRPr="001C488D">
              <w:rPr>
                <w:rFonts w:ascii="VIC Light" w:hAnsi="VIC Light"/>
              </w:rPr>
              <w:t>370</w:t>
            </w:r>
          </w:p>
        </w:tc>
        <w:tc>
          <w:tcPr>
            <w:tcW w:w="1597" w:type="dxa"/>
          </w:tcPr>
          <w:p w14:paraId="4A1029A2" w14:textId="7E3F50E4" w:rsidR="001C488D" w:rsidRPr="00DC7977" w:rsidRDefault="001C488D" w:rsidP="001C488D">
            <w:pPr>
              <w:spacing w:after="0"/>
              <w:jc w:val="center"/>
              <w:rPr>
                <w:rFonts w:ascii="VIC Light" w:hAnsi="VIC Light"/>
              </w:rPr>
            </w:pPr>
            <w:r w:rsidRPr="001C488D">
              <w:rPr>
                <w:rFonts w:ascii="VIC Light" w:hAnsi="VIC Light"/>
              </w:rPr>
              <w:t>South Gippsland</w:t>
            </w:r>
          </w:p>
        </w:tc>
        <w:tc>
          <w:tcPr>
            <w:tcW w:w="1046" w:type="dxa"/>
          </w:tcPr>
          <w:p w14:paraId="691A01A4" w14:textId="5E0F31BD" w:rsidR="001C488D" w:rsidRPr="00DC7977" w:rsidRDefault="001C488D" w:rsidP="001C488D">
            <w:pPr>
              <w:spacing w:after="0"/>
              <w:jc w:val="center"/>
              <w:rPr>
                <w:rFonts w:ascii="VIC Light" w:hAnsi="VIC Light"/>
              </w:rPr>
            </w:pPr>
            <w:r w:rsidRPr="001C488D">
              <w:rPr>
                <w:rFonts w:ascii="VIC Light" w:hAnsi="VIC Light"/>
              </w:rPr>
              <w:t>86</w:t>
            </w:r>
          </w:p>
        </w:tc>
      </w:tr>
      <w:tr w:rsidR="001C488D" w:rsidRPr="00DC7977" w14:paraId="3BD78CD1" w14:textId="77777777" w:rsidTr="001C488D">
        <w:trPr>
          <w:trHeight w:val="187"/>
        </w:trPr>
        <w:tc>
          <w:tcPr>
            <w:tcW w:w="1411" w:type="dxa"/>
          </w:tcPr>
          <w:p w14:paraId="02AB5BC1" w14:textId="07F403B1" w:rsidR="001C488D" w:rsidRPr="00DC7977" w:rsidRDefault="001C488D" w:rsidP="001C488D">
            <w:pPr>
              <w:spacing w:after="0"/>
              <w:jc w:val="center"/>
              <w:rPr>
                <w:rFonts w:ascii="VIC Light" w:hAnsi="VIC Light"/>
              </w:rPr>
            </w:pPr>
            <w:r w:rsidRPr="001C488D">
              <w:rPr>
                <w:rFonts w:ascii="VIC Light" w:hAnsi="VIC Light"/>
              </w:rPr>
              <w:t>Ararat</w:t>
            </w:r>
          </w:p>
        </w:tc>
        <w:tc>
          <w:tcPr>
            <w:tcW w:w="1082" w:type="dxa"/>
          </w:tcPr>
          <w:p w14:paraId="02EBB51D" w14:textId="373E6396" w:rsidR="001C488D" w:rsidRPr="00DC7977" w:rsidRDefault="001C488D" w:rsidP="001C488D">
            <w:pPr>
              <w:spacing w:after="0"/>
              <w:jc w:val="center"/>
              <w:rPr>
                <w:rFonts w:ascii="VIC Light" w:hAnsi="VIC Light"/>
              </w:rPr>
            </w:pPr>
            <w:r w:rsidRPr="001C488D">
              <w:rPr>
                <w:rFonts w:ascii="VIC Light" w:hAnsi="VIC Light"/>
              </w:rPr>
              <w:t>56.71</w:t>
            </w:r>
          </w:p>
        </w:tc>
        <w:tc>
          <w:tcPr>
            <w:tcW w:w="1359" w:type="dxa"/>
          </w:tcPr>
          <w:p w14:paraId="278FBD48" w14:textId="6F7F3380" w:rsidR="001C488D" w:rsidRPr="00DC7977" w:rsidRDefault="001C488D" w:rsidP="001C488D">
            <w:pPr>
              <w:spacing w:after="0"/>
              <w:jc w:val="center"/>
              <w:rPr>
                <w:rFonts w:ascii="VIC Light" w:hAnsi="VIC Light"/>
              </w:rPr>
            </w:pPr>
            <w:r w:rsidRPr="001C488D">
              <w:rPr>
                <w:rFonts w:ascii="VIC Light" w:hAnsi="VIC Light"/>
              </w:rPr>
              <w:t>Gannawarra</w:t>
            </w:r>
          </w:p>
        </w:tc>
        <w:tc>
          <w:tcPr>
            <w:tcW w:w="1082" w:type="dxa"/>
          </w:tcPr>
          <w:p w14:paraId="505D2FEB" w14:textId="7DE7B6AC" w:rsidR="001C488D" w:rsidRPr="00DC7977" w:rsidRDefault="001C488D" w:rsidP="001C488D">
            <w:pPr>
              <w:spacing w:after="0"/>
              <w:jc w:val="center"/>
              <w:rPr>
                <w:rFonts w:ascii="VIC Light" w:hAnsi="VIC Light"/>
              </w:rPr>
            </w:pPr>
            <w:r w:rsidRPr="001C488D">
              <w:rPr>
                <w:rFonts w:ascii="VIC Light" w:hAnsi="VIC Light"/>
              </w:rPr>
              <w:t>20</w:t>
            </w:r>
          </w:p>
        </w:tc>
        <w:tc>
          <w:tcPr>
            <w:tcW w:w="1384" w:type="dxa"/>
          </w:tcPr>
          <w:p w14:paraId="2204287C" w14:textId="3D57EA62" w:rsidR="001C488D" w:rsidRPr="00DC7977" w:rsidRDefault="001C488D" w:rsidP="001C488D">
            <w:pPr>
              <w:spacing w:after="0"/>
              <w:jc w:val="center"/>
              <w:rPr>
                <w:rFonts w:ascii="VIC Light" w:hAnsi="VIC Light"/>
              </w:rPr>
            </w:pPr>
            <w:r w:rsidRPr="001C488D">
              <w:rPr>
                <w:rFonts w:ascii="VIC Light" w:hAnsi="VIC Light"/>
              </w:rPr>
              <w:t>Maribyrnong</w:t>
            </w:r>
          </w:p>
        </w:tc>
        <w:tc>
          <w:tcPr>
            <w:tcW w:w="1082" w:type="dxa"/>
          </w:tcPr>
          <w:p w14:paraId="1491D5EC" w14:textId="70C77BDA" w:rsidR="001C488D" w:rsidRPr="00DC7977" w:rsidRDefault="001C488D" w:rsidP="001C488D">
            <w:pPr>
              <w:spacing w:after="0"/>
              <w:jc w:val="center"/>
              <w:rPr>
                <w:rFonts w:ascii="VIC Light" w:hAnsi="VIC Light"/>
              </w:rPr>
            </w:pPr>
            <w:r w:rsidRPr="001C488D">
              <w:rPr>
                <w:rFonts w:ascii="VIC Light" w:hAnsi="VIC Light"/>
              </w:rPr>
              <w:t>227</w:t>
            </w:r>
          </w:p>
        </w:tc>
        <w:tc>
          <w:tcPr>
            <w:tcW w:w="1597" w:type="dxa"/>
          </w:tcPr>
          <w:p w14:paraId="39C86D0A" w14:textId="2FE75AA0" w:rsidR="001C488D" w:rsidRPr="00DC7977" w:rsidRDefault="001C488D" w:rsidP="001C488D">
            <w:pPr>
              <w:spacing w:after="0"/>
              <w:jc w:val="center"/>
              <w:rPr>
                <w:rFonts w:ascii="VIC Light" w:hAnsi="VIC Light"/>
              </w:rPr>
            </w:pPr>
            <w:r w:rsidRPr="001C488D">
              <w:rPr>
                <w:rFonts w:ascii="VIC Light" w:hAnsi="VIC Light"/>
              </w:rPr>
              <w:t>Southern Grampians</w:t>
            </w:r>
          </w:p>
        </w:tc>
        <w:tc>
          <w:tcPr>
            <w:tcW w:w="1046" w:type="dxa"/>
          </w:tcPr>
          <w:p w14:paraId="590BFC36" w14:textId="598C6C7D" w:rsidR="001C488D" w:rsidRPr="00DC7977" w:rsidRDefault="001C488D" w:rsidP="001C488D">
            <w:pPr>
              <w:spacing w:after="0"/>
              <w:jc w:val="center"/>
              <w:rPr>
                <w:rFonts w:ascii="VIC Light" w:hAnsi="VIC Light"/>
              </w:rPr>
            </w:pPr>
            <w:r w:rsidRPr="001C488D">
              <w:rPr>
                <w:rFonts w:ascii="VIC Light" w:hAnsi="VIC Light"/>
              </w:rPr>
              <w:t>72</w:t>
            </w:r>
          </w:p>
        </w:tc>
      </w:tr>
      <w:tr w:rsidR="001C488D" w:rsidRPr="00DC7977" w14:paraId="752AA00B" w14:textId="77777777" w:rsidTr="001C488D">
        <w:trPr>
          <w:trHeight w:val="187"/>
        </w:trPr>
        <w:tc>
          <w:tcPr>
            <w:tcW w:w="1411" w:type="dxa"/>
          </w:tcPr>
          <w:p w14:paraId="574208AA" w14:textId="7B2AD25F" w:rsidR="001C488D" w:rsidRPr="00DC7977" w:rsidRDefault="001C488D" w:rsidP="001C488D">
            <w:pPr>
              <w:spacing w:after="0"/>
              <w:jc w:val="center"/>
              <w:rPr>
                <w:rFonts w:ascii="VIC Light" w:hAnsi="VIC Light"/>
              </w:rPr>
            </w:pPr>
            <w:r w:rsidRPr="001C488D">
              <w:rPr>
                <w:rFonts w:ascii="VIC Light" w:hAnsi="VIC Light"/>
              </w:rPr>
              <w:t>Ballarat</w:t>
            </w:r>
          </w:p>
        </w:tc>
        <w:tc>
          <w:tcPr>
            <w:tcW w:w="1082" w:type="dxa"/>
          </w:tcPr>
          <w:p w14:paraId="1B533A53" w14:textId="34D573FC" w:rsidR="001C488D" w:rsidRPr="00DC7977" w:rsidRDefault="001C488D" w:rsidP="001C488D">
            <w:pPr>
              <w:spacing w:after="0"/>
              <w:jc w:val="center"/>
              <w:rPr>
                <w:rFonts w:ascii="VIC Light" w:hAnsi="VIC Light"/>
              </w:rPr>
            </w:pPr>
            <w:r w:rsidRPr="001C488D">
              <w:rPr>
                <w:rFonts w:ascii="VIC Light" w:hAnsi="VIC Light"/>
              </w:rPr>
              <w:t>504.89</w:t>
            </w:r>
          </w:p>
        </w:tc>
        <w:tc>
          <w:tcPr>
            <w:tcW w:w="1359" w:type="dxa"/>
          </w:tcPr>
          <w:p w14:paraId="62F15073" w14:textId="7BCF4C8E" w:rsidR="001C488D" w:rsidRPr="00DC7977" w:rsidRDefault="001C488D" w:rsidP="001C488D">
            <w:pPr>
              <w:spacing w:after="0"/>
              <w:jc w:val="center"/>
              <w:rPr>
                <w:rFonts w:ascii="VIC Light" w:hAnsi="VIC Light"/>
              </w:rPr>
            </w:pPr>
            <w:r w:rsidRPr="001C488D">
              <w:rPr>
                <w:rFonts w:ascii="VIC Light" w:hAnsi="VIC Light"/>
              </w:rPr>
              <w:t>Glen Eira</w:t>
            </w:r>
          </w:p>
        </w:tc>
        <w:tc>
          <w:tcPr>
            <w:tcW w:w="1082" w:type="dxa"/>
          </w:tcPr>
          <w:p w14:paraId="5EA844DC" w14:textId="5AB8E4C3" w:rsidR="001C488D" w:rsidRPr="00DC7977" w:rsidRDefault="001C488D" w:rsidP="001C488D">
            <w:pPr>
              <w:spacing w:after="0"/>
              <w:jc w:val="center"/>
              <w:rPr>
                <w:rFonts w:ascii="VIC Light" w:hAnsi="VIC Light"/>
              </w:rPr>
            </w:pPr>
            <w:r w:rsidRPr="001C488D">
              <w:rPr>
                <w:rFonts w:ascii="VIC Light" w:hAnsi="VIC Light"/>
              </w:rPr>
              <w:t>223</w:t>
            </w:r>
          </w:p>
        </w:tc>
        <w:tc>
          <w:tcPr>
            <w:tcW w:w="1384" w:type="dxa"/>
          </w:tcPr>
          <w:p w14:paraId="78669A23" w14:textId="022CEC61" w:rsidR="001C488D" w:rsidRPr="00DC7977" w:rsidRDefault="001C488D" w:rsidP="001C488D">
            <w:pPr>
              <w:spacing w:after="0"/>
              <w:jc w:val="center"/>
              <w:rPr>
                <w:rFonts w:ascii="VIC Light" w:hAnsi="VIC Light"/>
              </w:rPr>
            </w:pPr>
            <w:r w:rsidRPr="001C488D">
              <w:rPr>
                <w:rFonts w:ascii="VIC Light" w:hAnsi="VIC Light"/>
              </w:rPr>
              <w:t>Maroondah</w:t>
            </w:r>
          </w:p>
        </w:tc>
        <w:tc>
          <w:tcPr>
            <w:tcW w:w="1082" w:type="dxa"/>
          </w:tcPr>
          <w:p w14:paraId="13343857" w14:textId="1074E90F" w:rsidR="001C488D" w:rsidRPr="00DC7977" w:rsidRDefault="001C488D" w:rsidP="001C488D">
            <w:pPr>
              <w:spacing w:after="0"/>
              <w:jc w:val="center"/>
              <w:rPr>
                <w:rFonts w:ascii="VIC Light" w:hAnsi="VIC Light"/>
              </w:rPr>
            </w:pPr>
            <w:r w:rsidRPr="001C488D">
              <w:rPr>
                <w:rFonts w:ascii="VIC Light" w:hAnsi="VIC Light"/>
              </w:rPr>
              <w:t>232</w:t>
            </w:r>
          </w:p>
        </w:tc>
        <w:tc>
          <w:tcPr>
            <w:tcW w:w="1597" w:type="dxa"/>
          </w:tcPr>
          <w:p w14:paraId="55620C63" w14:textId="701D912E" w:rsidR="001C488D" w:rsidRPr="00DC7977" w:rsidRDefault="001C488D" w:rsidP="001C488D">
            <w:pPr>
              <w:spacing w:after="0"/>
              <w:jc w:val="center"/>
              <w:rPr>
                <w:rFonts w:ascii="VIC Light" w:hAnsi="VIC Light"/>
              </w:rPr>
            </w:pPr>
            <w:r w:rsidRPr="001C488D">
              <w:rPr>
                <w:rFonts w:ascii="VIC Light" w:hAnsi="VIC Light"/>
              </w:rPr>
              <w:t>Stonnington</w:t>
            </w:r>
          </w:p>
        </w:tc>
        <w:tc>
          <w:tcPr>
            <w:tcW w:w="1046" w:type="dxa"/>
          </w:tcPr>
          <w:p w14:paraId="2D82274E" w14:textId="3957936A" w:rsidR="001C488D" w:rsidRPr="00DC7977" w:rsidRDefault="001C488D" w:rsidP="001C488D">
            <w:pPr>
              <w:spacing w:after="0"/>
              <w:jc w:val="center"/>
              <w:rPr>
                <w:rFonts w:ascii="VIC Light" w:hAnsi="VIC Light"/>
              </w:rPr>
            </w:pPr>
            <w:r w:rsidRPr="001C488D">
              <w:rPr>
                <w:rFonts w:ascii="VIC Light" w:hAnsi="VIC Light"/>
              </w:rPr>
              <w:t>590</w:t>
            </w:r>
          </w:p>
        </w:tc>
      </w:tr>
      <w:tr w:rsidR="001C488D" w:rsidRPr="00DC7977" w14:paraId="20DCB289" w14:textId="77777777" w:rsidTr="001C488D">
        <w:trPr>
          <w:trHeight w:val="187"/>
        </w:trPr>
        <w:tc>
          <w:tcPr>
            <w:tcW w:w="1411" w:type="dxa"/>
          </w:tcPr>
          <w:p w14:paraId="7F4AB57C" w14:textId="6FBF0D2A" w:rsidR="001C488D" w:rsidRPr="00DC7977" w:rsidRDefault="001C488D" w:rsidP="001C488D">
            <w:pPr>
              <w:spacing w:after="0"/>
              <w:jc w:val="center"/>
              <w:rPr>
                <w:rFonts w:ascii="VIC Light" w:hAnsi="VIC Light"/>
              </w:rPr>
            </w:pPr>
            <w:r w:rsidRPr="001C488D">
              <w:rPr>
                <w:rFonts w:ascii="VIC Light" w:hAnsi="VIC Light"/>
              </w:rPr>
              <w:t>Banyule</w:t>
            </w:r>
          </w:p>
        </w:tc>
        <w:tc>
          <w:tcPr>
            <w:tcW w:w="1082" w:type="dxa"/>
          </w:tcPr>
          <w:p w14:paraId="70216109" w14:textId="0F69054A" w:rsidR="001C488D" w:rsidRPr="00DC7977" w:rsidRDefault="001C488D" w:rsidP="001C488D">
            <w:pPr>
              <w:spacing w:after="0"/>
              <w:jc w:val="center"/>
              <w:rPr>
                <w:rFonts w:ascii="VIC Light" w:hAnsi="VIC Light"/>
              </w:rPr>
            </w:pPr>
            <w:r w:rsidRPr="001C488D">
              <w:rPr>
                <w:rFonts w:ascii="VIC Light" w:hAnsi="VIC Light"/>
              </w:rPr>
              <w:t>368.622</w:t>
            </w:r>
          </w:p>
        </w:tc>
        <w:tc>
          <w:tcPr>
            <w:tcW w:w="1359" w:type="dxa"/>
          </w:tcPr>
          <w:p w14:paraId="4B949460" w14:textId="4AFC9344" w:rsidR="001C488D" w:rsidRPr="00DC7977" w:rsidRDefault="001C488D" w:rsidP="001C488D">
            <w:pPr>
              <w:spacing w:after="0"/>
              <w:jc w:val="center"/>
              <w:rPr>
                <w:rFonts w:ascii="VIC Light" w:hAnsi="VIC Light"/>
              </w:rPr>
            </w:pPr>
            <w:r w:rsidRPr="001C488D">
              <w:rPr>
                <w:rFonts w:ascii="VIC Light" w:hAnsi="VIC Light"/>
              </w:rPr>
              <w:t>Glenelg</w:t>
            </w:r>
          </w:p>
        </w:tc>
        <w:tc>
          <w:tcPr>
            <w:tcW w:w="1082" w:type="dxa"/>
          </w:tcPr>
          <w:p w14:paraId="1E0CF554" w14:textId="56AA780F" w:rsidR="001C488D" w:rsidRPr="00DC7977" w:rsidRDefault="001C488D" w:rsidP="001C488D">
            <w:pPr>
              <w:spacing w:after="0"/>
              <w:jc w:val="center"/>
              <w:rPr>
                <w:rFonts w:ascii="VIC Light" w:hAnsi="VIC Light"/>
              </w:rPr>
            </w:pPr>
            <w:r w:rsidRPr="001C488D">
              <w:rPr>
                <w:rFonts w:ascii="VIC Light" w:hAnsi="VIC Light"/>
              </w:rPr>
              <w:t>20</w:t>
            </w:r>
          </w:p>
        </w:tc>
        <w:tc>
          <w:tcPr>
            <w:tcW w:w="1384" w:type="dxa"/>
          </w:tcPr>
          <w:p w14:paraId="722C51CF" w14:textId="64CCC7EA" w:rsidR="001C488D" w:rsidRPr="00DC7977" w:rsidRDefault="001C488D" w:rsidP="001C488D">
            <w:pPr>
              <w:spacing w:after="0"/>
              <w:jc w:val="center"/>
              <w:rPr>
                <w:rFonts w:ascii="VIC Light" w:hAnsi="VIC Light"/>
              </w:rPr>
            </w:pPr>
            <w:r w:rsidRPr="001C488D">
              <w:rPr>
                <w:rFonts w:ascii="VIC Light" w:hAnsi="VIC Light"/>
              </w:rPr>
              <w:t>Melbourne</w:t>
            </w:r>
          </w:p>
        </w:tc>
        <w:tc>
          <w:tcPr>
            <w:tcW w:w="1082" w:type="dxa"/>
          </w:tcPr>
          <w:p w14:paraId="294B582E" w14:textId="1F1E4E80" w:rsidR="001C488D" w:rsidRPr="00DC7977" w:rsidRDefault="001C488D" w:rsidP="001C488D">
            <w:pPr>
              <w:spacing w:after="0"/>
              <w:jc w:val="center"/>
              <w:rPr>
                <w:rFonts w:ascii="VIC Light" w:hAnsi="VIC Light"/>
              </w:rPr>
            </w:pPr>
            <w:r w:rsidRPr="001C488D">
              <w:rPr>
                <w:rFonts w:ascii="VIC Light" w:hAnsi="VIC Light"/>
              </w:rPr>
              <w:t>184</w:t>
            </w:r>
          </w:p>
        </w:tc>
        <w:tc>
          <w:tcPr>
            <w:tcW w:w="1597" w:type="dxa"/>
          </w:tcPr>
          <w:p w14:paraId="4A82986E" w14:textId="68B64CF4" w:rsidR="001C488D" w:rsidRPr="00DC7977" w:rsidRDefault="001C488D" w:rsidP="001C488D">
            <w:pPr>
              <w:spacing w:after="0"/>
              <w:jc w:val="center"/>
              <w:rPr>
                <w:rFonts w:ascii="VIC Light" w:hAnsi="VIC Light"/>
              </w:rPr>
            </w:pPr>
            <w:r w:rsidRPr="001C488D">
              <w:rPr>
                <w:rFonts w:ascii="VIC Light" w:hAnsi="VIC Light"/>
              </w:rPr>
              <w:t>Strathbogie</w:t>
            </w:r>
          </w:p>
        </w:tc>
        <w:tc>
          <w:tcPr>
            <w:tcW w:w="1046" w:type="dxa"/>
          </w:tcPr>
          <w:p w14:paraId="0F1E84E3" w14:textId="34B31F48" w:rsidR="001C488D" w:rsidRPr="00DC7977" w:rsidRDefault="001C488D" w:rsidP="001C488D">
            <w:pPr>
              <w:spacing w:after="0"/>
              <w:jc w:val="center"/>
              <w:rPr>
                <w:rFonts w:ascii="VIC Light" w:hAnsi="VIC Light"/>
              </w:rPr>
            </w:pPr>
            <w:r w:rsidRPr="001C488D">
              <w:rPr>
                <w:rFonts w:ascii="VIC Light" w:hAnsi="VIC Light"/>
              </w:rPr>
              <w:t>17</w:t>
            </w:r>
          </w:p>
        </w:tc>
      </w:tr>
      <w:tr w:rsidR="001C488D" w:rsidRPr="00DC7977" w14:paraId="149EAB31" w14:textId="77777777" w:rsidTr="001C488D">
        <w:trPr>
          <w:trHeight w:val="187"/>
        </w:trPr>
        <w:tc>
          <w:tcPr>
            <w:tcW w:w="1411" w:type="dxa"/>
          </w:tcPr>
          <w:p w14:paraId="4DBA02D7" w14:textId="56C3E38C" w:rsidR="001C488D" w:rsidRPr="00DC7977" w:rsidRDefault="001C488D" w:rsidP="001C488D">
            <w:pPr>
              <w:spacing w:after="0"/>
              <w:jc w:val="center"/>
              <w:rPr>
                <w:rFonts w:ascii="VIC Light" w:hAnsi="VIC Light"/>
              </w:rPr>
            </w:pPr>
            <w:r w:rsidRPr="001C488D">
              <w:rPr>
                <w:rFonts w:ascii="VIC Light" w:hAnsi="VIC Light"/>
              </w:rPr>
              <w:t>Bass Coast</w:t>
            </w:r>
          </w:p>
        </w:tc>
        <w:tc>
          <w:tcPr>
            <w:tcW w:w="1082" w:type="dxa"/>
          </w:tcPr>
          <w:p w14:paraId="740BE079" w14:textId="33FD5C42" w:rsidR="001C488D" w:rsidRPr="00DC7977" w:rsidRDefault="001C488D" w:rsidP="001C488D">
            <w:pPr>
              <w:spacing w:after="0"/>
              <w:jc w:val="center"/>
              <w:rPr>
                <w:rFonts w:ascii="VIC Light" w:hAnsi="VIC Light"/>
              </w:rPr>
            </w:pPr>
            <w:r w:rsidRPr="001C488D">
              <w:rPr>
                <w:rFonts w:ascii="VIC Light" w:hAnsi="VIC Light"/>
              </w:rPr>
              <w:t>23.99</w:t>
            </w:r>
          </w:p>
        </w:tc>
        <w:tc>
          <w:tcPr>
            <w:tcW w:w="1359" w:type="dxa"/>
          </w:tcPr>
          <w:p w14:paraId="06AF7128" w14:textId="19C9271F" w:rsidR="001C488D" w:rsidRPr="00DC7977" w:rsidRDefault="001C488D" w:rsidP="001C488D">
            <w:pPr>
              <w:spacing w:after="0"/>
              <w:jc w:val="center"/>
              <w:rPr>
                <w:rFonts w:ascii="VIC Light" w:hAnsi="VIC Light"/>
              </w:rPr>
            </w:pPr>
            <w:r w:rsidRPr="001C488D">
              <w:rPr>
                <w:rFonts w:ascii="VIC Light" w:hAnsi="VIC Light"/>
              </w:rPr>
              <w:t>Golden Plains</w:t>
            </w:r>
          </w:p>
        </w:tc>
        <w:tc>
          <w:tcPr>
            <w:tcW w:w="1082" w:type="dxa"/>
          </w:tcPr>
          <w:p w14:paraId="1394ADED" w14:textId="54EE8D41" w:rsidR="001C488D" w:rsidRPr="00DC7977" w:rsidRDefault="001C488D" w:rsidP="001C488D">
            <w:pPr>
              <w:spacing w:after="0"/>
              <w:jc w:val="center"/>
              <w:rPr>
                <w:rFonts w:ascii="VIC Light" w:hAnsi="VIC Light"/>
              </w:rPr>
            </w:pPr>
            <w:r w:rsidRPr="001C488D">
              <w:rPr>
                <w:rFonts w:ascii="VIC Light" w:hAnsi="VIC Light"/>
              </w:rPr>
              <w:t>18</w:t>
            </w:r>
          </w:p>
        </w:tc>
        <w:tc>
          <w:tcPr>
            <w:tcW w:w="1384" w:type="dxa"/>
          </w:tcPr>
          <w:p w14:paraId="49E11EE2" w14:textId="5EADCAE8" w:rsidR="001C488D" w:rsidRPr="00DC7977" w:rsidRDefault="001C488D" w:rsidP="001C488D">
            <w:pPr>
              <w:spacing w:after="0"/>
              <w:jc w:val="center"/>
              <w:rPr>
                <w:rFonts w:ascii="VIC Light" w:hAnsi="VIC Light"/>
              </w:rPr>
            </w:pPr>
            <w:r w:rsidRPr="001C488D">
              <w:rPr>
                <w:rFonts w:ascii="VIC Light" w:hAnsi="VIC Light"/>
              </w:rPr>
              <w:t>Melton</w:t>
            </w:r>
          </w:p>
        </w:tc>
        <w:tc>
          <w:tcPr>
            <w:tcW w:w="1082" w:type="dxa"/>
          </w:tcPr>
          <w:p w14:paraId="5C6AB05F" w14:textId="4C4E0D62" w:rsidR="001C488D" w:rsidRPr="00DC7977" w:rsidRDefault="001C488D" w:rsidP="001C488D">
            <w:pPr>
              <w:spacing w:after="0"/>
              <w:jc w:val="center"/>
              <w:rPr>
                <w:rFonts w:ascii="VIC Light" w:hAnsi="VIC Light"/>
              </w:rPr>
            </w:pPr>
            <w:r w:rsidRPr="001C488D">
              <w:rPr>
                <w:rFonts w:ascii="VIC Light" w:hAnsi="VIC Light"/>
              </w:rPr>
              <w:t>363</w:t>
            </w:r>
          </w:p>
        </w:tc>
        <w:tc>
          <w:tcPr>
            <w:tcW w:w="1597" w:type="dxa"/>
          </w:tcPr>
          <w:p w14:paraId="03FD186A" w14:textId="6964400A" w:rsidR="001C488D" w:rsidRPr="00DC7977" w:rsidRDefault="001C488D" w:rsidP="001C488D">
            <w:pPr>
              <w:spacing w:after="0"/>
              <w:jc w:val="center"/>
              <w:rPr>
                <w:rFonts w:ascii="VIC Light" w:hAnsi="VIC Light"/>
              </w:rPr>
            </w:pPr>
            <w:r w:rsidRPr="001C488D">
              <w:rPr>
                <w:rFonts w:ascii="VIC Light" w:hAnsi="VIC Light"/>
              </w:rPr>
              <w:t>Surf Coast</w:t>
            </w:r>
          </w:p>
        </w:tc>
        <w:tc>
          <w:tcPr>
            <w:tcW w:w="1046" w:type="dxa"/>
          </w:tcPr>
          <w:p w14:paraId="1F9E3D34" w14:textId="45F9BEDC" w:rsidR="001C488D" w:rsidRPr="00DC7977" w:rsidRDefault="001C488D" w:rsidP="001C488D">
            <w:pPr>
              <w:spacing w:after="0"/>
              <w:jc w:val="center"/>
              <w:rPr>
                <w:rFonts w:ascii="VIC Light" w:hAnsi="VIC Light"/>
              </w:rPr>
            </w:pPr>
            <w:r w:rsidRPr="001C488D">
              <w:rPr>
                <w:rFonts w:ascii="VIC Light" w:hAnsi="VIC Light"/>
              </w:rPr>
              <w:t>37</w:t>
            </w:r>
          </w:p>
        </w:tc>
      </w:tr>
      <w:tr w:rsidR="001C488D" w:rsidRPr="00DC7977" w14:paraId="3D4C79B1" w14:textId="77777777" w:rsidTr="001C488D">
        <w:trPr>
          <w:trHeight w:val="187"/>
        </w:trPr>
        <w:tc>
          <w:tcPr>
            <w:tcW w:w="1411" w:type="dxa"/>
          </w:tcPr>
          <w:p w14:paraId="261A2C3A" w14:textId="191BE819" w:rsidR="001C488D" w:rsidRPr="00DC7977" w:rsidRDefault="001C488D" w:rsidP="001C488D">
            <w:pPr>
              <w:spacing w:after="0"/>
              <w:jc w:val="center"/>
              <w:rPr>
                <w:rFonts w:ascii="VIC Light" w:hAnsi="VIC Light"/>
              </w:rPr>
            </w:pPr>
            <w:r w:rsidRPr="001C488D">
              <w:rPr>
                <w:rFonts w:ascii="VIC Light" w:hAnsi="VIC Light"/>
              </w:rPr>
              <w:t>Baw Baw</w:t>
            </w:r>
          </w:p>
        </w:tc>
        <w:tc>
          <w:tcPr>
            <w:tcW w:w="1082" w:type="dxa"/>
          </w:tcPr>
          <w:p w14:paraId="551F741A" w14:textId="5EA3C951" w:rsidR="001C488D" w:rsidRPr="00DC7977" w:rsidRDefault="001C488D" w:rsidP="001C488D">
            <w:pPr>
              <w:spacing w:after="0"/>
              <w:jc w:val="center"/>
              <w:rPr>
                <w:rFonts w:ascii="VIC Light" w:hAnsi="VIC Light"/>
              </w:rPr>
            </w:pPr>
            <w:r w:rsidRPr="001C488D">
              <w:rPr>
                <w:rFonts w:ascii="VIC Light" w:hAnsi="VIC Light"/>
              </w:rPr>
              <w:t>153</w:t>
            </w:r>
          </w:p>
        </w:tc>
        <w:tc>
          <w:tcPr>
            <w:tcW w:w="1359" w:type="dxa"/>
          </w:tcPr>
          <w:p w14:paraId="32B5EAC7" w14:textId="4C6F1825" w:rsidR="001C488D" w:rsidRPr="00DC7977" w:rsidRDefault="001C488D" w:rsidP="001C488D">
            <w:pPr>
              <w:spacing w:after="0"/>
              <w:jc w:val="center"/>
              <w:rPr>
                <w:rFonts w:ascii="VIC Light" w:hAnsi="VIC Light"/>
              </w:rPr>
            </w:pPr>
            <w:r w:rsidRPr="001C488D">
              <w:rPr>
                <w:rFonts w:ascii="VIC Light" w:hAnsi="VIC Light"/>
              </w:rPr>
              <w:t>Greater Bendigo</w:t>
            </w:r>
          </w:p>
        </w:tc>
        <w:tc>
          <w:tcPr>
            <w:tcW w:w="1082" w:type="dxa"/>
          </w:tcPr>
          <w:p w14:paraId="07FCAC43" w14:textId="5CFE169C" w:rsidR="001C488D" w:rsidRPr="00DC7977" w:rsidRDefault="001C488D" w:rsidP="001C488D">
            <w:pPr>
              <w:spacing w:after="0"/>
              <w:jc w:val="center"/>
              <w:rPr>
                <w:rFonts w:ascii="VIC Light" w:hAnsi="VIC Light"/>
              </w:rPr>
            </w:pPr>
            <w:r w:rsidRPr="001C488D">
              <w:rPr>
                <w:rFonts w:ascii="VIC Light" w:hAnsi="VIC Light"/>
              </w:rPr>
              <w:t>341</w:t>
            </w:r>
          </w:p>
        </w:tc>
        <w:tc>
          <w:tcPr>
            <w:tcW w:w="1384" w:type="dxa"/>
          </w:tcPr>
          <w:p w14:paraId="03694343" w14:textId="1AB65057" w:rsidR="001C488D" w:rsidRPr="00DC7977" w:rsidRDefault="001C488D" w:rsidP="001C488D">
            <w:pPr>
              <w:spacing w:after="0"/>
              <w:jc w:val="center"/>
              <w:rPr>
                <w:rFonts w:ascii="VIC Light" w:hAnsi="VIC Light"/>
              </w:rPr>
            </w:pPr>
            <w:r w:rsidRPr="001C488D">
              <w:rPr>
                <w:rFonts w:ascii="VIC Light" w:hAnsi="VIC Light"/>
              </w:rPr>
              <w:t>Mildura</w:t>
            </w:r>
          </w:p>
        </w:tc>
        <w:tc>
          <w:tcPr>
            <w:tcW w:w="1082" w:type="dxa"/>
          </w:tcPr>
          <w:p w14:paraId="7846084D" w14:textId="5F34E222" w:rsidR="001C488D" w:rsidRPr="00DC7977" w:rsidRDefault="001C488D" w:rsidP="001C488D">
            <w:pPr>
              <w:spacing w:after="0"/>
              <w:jc w:val="center"/>
              <w:rPr>
                <w:rFonts w:ascii="VIC Light" w:hAnsi="VIC Light"/>
              </w:rPr>
            </w:pPr>
            <w:r w:rsidRPr="001C488D">
              <w:rPr>
                <w:rFonts w:ascii="VIC Light" w:hAnsi="VIC Light"/>
              </w:rPr>
              <w:t>149</w:t>
            </w:r>
          </w:p>
        </w:tc>
        <w:tc>
          <w:tcPr>
            <w:tcW w:w="1597" w:type="dxa"/>
          </w:tcPr>
          <w:p w14:paraId="31B95D32" w14:textId="0AD42BF7" w:rsidR="001C488D" w:rsidRPr="00DC7977" w:rsidRDefault="001C488D" w:rsidP="001C488D">
            <w:pPr>
              <w:spacing w:after="0"/>
              <w:jc w:val="center"/>
              <w:rPr>
                <w:rFonts w:ascii="VIC Light" w:hAnsi="VIC Light"/>
              </w:rPr>
            </w:pPr>
            <w:r w:rsidRPr="001C488D">
              <w:rPr>
                <w:rFonts w:ascii="VIC Light" w:hAnsi="VIC Light"/>
              </w:rPr>
              <w:t>Swan Hill</w:t>
            </w:r>
          </w:p>
        </w:tc>
        <w:tc>
          <w:tcPr>
            <w:tcW w:w="1046" w:type="dxa"/>
          </w:tcPr>
          <w:p w14:paraId="2F391E4F" w14:textId="08A74EA4" w:rsidR="001C488D" w:rsidRPr="00DC7977" w:rsidRDefault="001C488D" w:rsidP="001C488D">
            <w:pPr>
              <w:spacing w:after="0"/>
              <w:jc w:val="center"/>
              <w:rPr>
                <w:rFonts w:ascii="VIC Light" w:hAnsi="VIC Light"/>
              </w:rPr>
            </w:pPr>
            <w:r w:rsidRPr="001C488D">
              <w:rPr>
                <w:rFonts w:ascii="VIC Light" w:hAnsi="VIC Light"/>
              </w:rPr>
              <w:t>102</w:t>
            </w:r>
          </w:p>
        </w:tc>
      </w:tr>
      <w:tr w:rsidR="001C488D" w:rsidRPr="00DC7977" w14:paraId="4F09D1A2" w14:textId="77777777" w:rsidTr="001C488D">
        <w:trPr>
          <w:trHeight w:val="187"/>
        </w:trPr>
        <w:tc>
          <w:tcPr>
            <w:tcW w:w="1411" w:type="dxa"/>
          </w:tcPr>
          <w:p w14:paraId="39E54F99" w14:textId="1580ADFE" w:rsidR="001C488D" w:rsidRPr="00DC7977" w:rsidRDefault="001C488D" w:rsidP="001C488D">
            <w:pPr>
              <w:spacing w:after="0"/>
              <w:jc w:val="center"/>
              <w:rPr>
                <w:rFonts w:ascii="VIC Light" w:hAnsi="VIC Light"/>
              </w:rPr>
            </w:pPr>
            <w:r w:rsidRPr="001C488D">
              <w:rPr>
                <w:rFonts w:ascii="VIC Light" w:hAnsi="VIC Light"/>
              </w:rPr>
              <w:t>Bayside</w:t>
            </w:r>
          </w:p>
        </w:tc>
        <w:tc>
          <w:tcPr>
            <w:tcW w:w="1082" w:type="dxa"/>
          </w:tcPr>
          <w:p w14:paraId="2D2B6152" w14:textId="049F9689" w:rsidR="001C488D" w:rsidRPr="00DC7977" w:rsidRDefault="001C488D" w:rsidP="001C488D">
            <w:pPr>
              <w:spacing w:after="0"/>
              <w:jc w:val="center"/>
              <w:rPr>
                <w:rFonts w:ascii="VIC Light" w:hAnsi="VIC Light"/>
              </w:rPr>
            </w:pPr>
            <w:r w:rsidRPr="001C488D">
              <w:rPr>
                <w:rFonts w:ascii="VIC Light" w:hAnsi="VIC Light"/>
              </w:rPr>
              <w:t>267.04</w:t>
            </w:r>
          </w:p>
        </w:tc>
        <w:tc>
          <w:tcPr>
            <w:tcW w:w="1359" w:type="dxa"/>
          </w:tcPr>
          <w:p w14:paraId="74415E3A" w14:textId="795EAE27" w:rsidR="001C488D" w:rsidRPr="00DC7977" w:rsidRDefault="001C488D" w:rsidP="001C488D">
            <w:pPr>
              <w:spacing w:after="0"/>
              <w:jc w:val="center"/>
              <w:rPr>
                <w:rFonts w:ascii="VIC Light" w:hAnsi="VIC Light"/>
              </w:rPr>
            </w:pPr>
            <w:r w:rsidRPr="001C488D">
              <w:rPr>
                <w:rFonts w:ascii="VIC Light" w:hAnsi="VIC Light"/>
              </w:rPr>
              <w:t>Greater Dandenong</w:t>
            </w:r>
          </w:p>
        </w:tc>
        <w:tc>
          <w:tcPr>
            <w:tcW w:w="1082" w:type="dxa"/>
          </w:tcPr>
          <w:p w14:paraId="0AC8D64D" w14:textId="404C0AB3" w:rsidR="001C488D" w:rsidRPr="00DC7977" w:rsidRDefault="001C488D" w:rsidP="001C488D">
            <w:pPr>
              <w:spacing w:after="0"/>
              <w:jc w:val="center"/>
              <w:rPr>
                <w:rFonts w:ascii="VIC Light" w:hAnsi="VIC Light"/>
              </w:rPr>
            </w:pPr>
            <w:r w:rsidRPr="001C488D">
              <w:rPr>
                <w:rFonts w:ascii="VIC Light" w:hAnsi="VIC Light"/>
              </w:rPr>
              <w:t>356</w:t>
            </w:r>
          </w:p>
        </w:tc>
        <w:tc>
          <w:tcPr>
            <w:tcW w:w="1384" w:type="dxa"/>
          </w:tcPr>
          <w:p w14:paraId="55D20BEE" w14:textId="40434AAC" w:rsidR="001C488D" w:rsidRPr="00DC7977" w:rsidRDefault="001C488D" w:rsidP="001C488D">
            <w:pPr>
              <w:spacing w:after="0"/>
              <w:jc w:val="center"/>
              <w:rPr>
                <w:rFonts w:ascii="VIC Light" w:hAnsi="VIC Light"/>
              </w:rPr>
            </w:pPr>
            <w:r w:rsidRPr="001C488D">
              <w:rPr>
                <w:rFonts w:ascii="VIC Light" w:hAnsi="VIC Light"/>
              </w:rPr>
              <w:t>Mitchell</w:t>
            </w:r>
          </w:p>
        </w:tc>
        <w:tc>
          <w:tcPr>
            <w:tcW w:w="1082" w:type="dxa"/>
          </w:tcPr>
          <w:p w14:paraId="76209FFF" w14:textId="7094738F" w:rsidR="001C488D" w:rsidRPr="00DC7977" w:rsidRDefault="001C488D" w:rsidP="001C488D">
            <w:pPr>
              <w:spacing w:after="0"/>
              <w:jc w:val="center"/>
              <w:rPr>
                <w:rFonts w:ascii="VIC Light" w:hAnsi="VIC Light"/>
              </w:rPr>
            </w:pPr>
            <w:r w:rsidRPr="001C488D">
              <w:rPr>
                <w:rFonts w:ascii="VIC Light" w:hAnsi="VIC Light"/>
              </w:rPr>
              <w:t>187</w:t>
            </w:r>
          </w:p>
        </w:tc>
        <w:tc>
          <w:tcPr>
            <w:tcW w:w="1597" w:type="dxa"/>
          </w:tcPr>
          <w:p w14:paraId="5CA6E11C" w14:textId="0A22354E" w:rsidR="001C488D" w:rsidRPr="00DC7977" w:rsidRDefault="001C488D" w:rsidP="001C488D">
            <w:pPr>
              <w:spacing w:after="0"/>
              <w:jc w:val="center"/>
              <w:rPr>
                <w:rFonts w:ascii="VIC Light" w:hAnsi="VIC Light"/>
              </w:rPr>
            </w:pPr>
            <w:r w:rsidRPr="001C488D">
              <w:rPr>
                <w:rFonts w:ascii="VIC Light" w:hAnsi="VIC Light"/>
              </w:rPr>
              <w:t>Towong</w:t>
            </w:r>
          </w:p>
        </w:tc>
        <w:tc>
          <w:tcPr>
            <w:tcW w:w="1046" w:type="dxa"/>
          </w:tcPr>
          <w:p w14:paraId="0916E989" w14:textId="5D63AAA8" w:rsidR="001C488D" w:rsidRPr="00DC7977" w:rsidRDefault="001C488D" w:rsidP="001C488D">
            <w:pPr>
              <w:spacing w:after="0"/>
              <w:jc w:val="center"/>
              <w:rPr>
                <w:rFonts w:ascii="VIC Light" w:hAnsi="VIC Light"/>
              </w:rPr>
            </w:pPr>
            <w:r w:rsidRPr="001C488D">
              <w:rPr>
                <w:rFonts w:ascii="VIC Light" w:hAnsi="VIC Light"/>
              </w:rPr>
              <w:t>10</w:t>
            </w:r>
          </w:p>
        </w:tc>
      </w:tr>
      <w:tr w:rsidR="001C488D" w:rsidRPr="00DC7977" w14:paraId="2B9E7ABC" w14:textId="77777777" w:rsidTr="001C488D">
        <w:trPr>
          <w:trHeight w:val="187"/>
        </w:trPr>
        <w:tc>
          <w:tcPr>
            <w:tcW w:w="1411" w:type="dxa"/>
          </w:tcPr>
          <w:p w14:paraId="46BC1BC7" w14:textId="5396C725" w:rsidR="001C488D" w:rsidRPr="00DC7977" w:rsidRDefault="001C488D" w:rsidP="001C488D">
            <w:pPr>
              <w:spacing w:after="0"/>
              <w:jc w:val="center"/>
              <w:rPr>
                <w:rFonts w:ascii="VIC Light" w:hAnsi="VIC Light"/>
              </w:rPr>
            </w:pPr>
            <w:r w:rsidRPr="001C488D">
              <w:rPr>
                <w:rFonts w:ascii="VIC Light" w:hAnsi="VIC Light"/>
              </w:rPr>
              <w:t>Bendigo</w:t>
            </w:r>
          </w:p>
        </w:tc>
        <w:tc>
          <w:tcPr>
            <w:tcW w:w="1082" w:type="dxa"/>
          </w:tcPr>
          <w:p w14:paraId="398278A9" w14:textId="5A62C7A8" w:rsidR="001C488D" w:rsidRPr="00DC7977" w:rsidRDefault="001C488D" w:rsidP="001C488D">
            <w:pPr>
              <w:spacing w:after="0"/>
              <w:jc w:val="center"/>
              <w:rPr>
                <w:rFonts w:ascii="VIC Light" w:hAnsi="VIC Light"/>
              </w:rPr>
            </w:pPr>
            <w:r w:rsidRPr="001C488D">
              <w:rPr>
                <w:rFonts w:ascii="VIC Light" w:hAnsi="VIC Light"/>
              </w:rPr>
              <w:t>100.23</w:t>
            </w:r>
          </w:p>
        </w:tc>
        <w:tc>
          <w:tcPr>
            <w:tcW w:w="1359" w:type="dxa"/>
          </w:tcPr>
          <w:p w14:paraId="5D5BBD4A" w14:textId="1A92637B" w:rsidR="001C488D" w:rsidRPr="00DC7977" w:rsidRDefault="001C488D" w:rsidP="001C488D">
            <w:pPr>
              <w:spacing w:after="0"/>
              <w:jc w:val="center"/>
              <w:rPr>
                <w:rFonts w:ascii="VIC Light" w:hAnsi="VIC Light"/>
              </w:rPr>
            </w:pPr>
            <w:r w:rsidRPr="001C488D">
              <w:rPr>
                <w:rFonts w:ascii="VIC Light" w:hAnsi="VIC Light"/>
              </w:rPr>
              <w:t>Greater Geelong</w:t>
            </w:r>
          </w:p>
        </w:tc>
        <w:tc>
          <w:tcPr>
            <w:tcW w:w="1082" w:type="dxa"/>
          </w:tcPr>
          <w:p w14:paraId="2379AE2E" w14:textId="7CFF2B4A" w:rsidR="001C488D" w:rsidRPr="00DC7977" w:rsidRDefault="001C488D" w:rsidP="001C488D">
            <w:pPr>
              <w:spacing w:after="0"/>
              <w:jc w:val="center"/>
              <w:rPr>
                <w:rFonts w:ascii="VIC Light" w:hAnsi="VIC Light"/>
              </w:rPr>
            </w:pPr>
            <w:r w:rsidRPr="001C488D">
              <w:rPr>
                <w:rFonts w:ascii="VIC Light" w:hAnsi="VIC Light"/>
              </w:rPr>
              <w:t>854</w:t>
            </w:r>
          </w:p>
        </w:tc>
        <w:tc>
          <w:tcPr>
            <w:tcW w:w="1384" w:type="dxa"/>
          </w:tcPr>
          <w:p w14:paraId="0E1BDC94" w14:textId="642CAC45" w:rsidR="001C488D" w:rsidRPr="00DC7977" w:rsidRDefault="001C488D" w:rsidP="001C488D">
            <w:pPr>
              <w:spacing w:after="0"/>
              <w:jc w:val="center"/>
              <w:rPr>
                <w:rFonts w:ascii="VIC Light" w:hAnsi="VIC Light"/>
              </w:rPr>
            </w:pPr>
            <w:r w:rsidRPr="001C488D">
              <w:rPr>
                <w:rFonts w:ascii="VIC Light" w:hAnsi="VIC Light"/>
              </w:rPr>
              <w:t>Moira</w:t>
            </w:r>
          </w:p>
        </w:tc>
        <w:tc>
          <w:tcPr>
            <w:tcW w:w="1082" w:type="dxa"/>
          </w:tcPr>
          <w:p w14:paraId="5DE9C047" w14:textId="20D9AC9C" w:rsidR="001C488D" w:rsidRPr="00DC7977" w:rsidRDefault="001C488D" w:rsidP="001C488D">
            <w:pPr>
              <w:spacing w:after="0"/>
              <w:jc w:val="center"/>
              <w:rPr>
                <w:rFonts w:ascii="VIC Light" w:hAnsi="VIC Light"/>
              </w:rPr>
            </w:pPr>
            <w:r w:rsidRPr="001C488D">
              <w:rPr>
                <w:rFonts w:ascii="VIC Light" w:hAnsi="VIC Light"/>
              </w:rPr>
              <w:t>163</w:t>
            </w:r>
          </w:p>
        </w:tc>
        <w:tc>
          <w:tcPr>
            <w:tcW w:w="1597" w:type="dxa"/>
          </w:tcPr>
          <w:p w14:paraId="6B824B91" w14:textId="59BF9278" w:rsidR="001C488D" w:rsidRPr="00DC7977" w:rsidRDefault="001C488D" w:rsidP="001C488D">
            <w:pPr>
              <w:spacing w:after="0"/>
              <w:jc w:val="center"/>
              <w:rPr>
                <w:rFonts w:ascii="VIC Light" w:hAnsi="VIC Light"/>
              </w:rPr>
            </w:pPr>
            <w:r w:rsidRPr="001C488D">
              <w:rPr>
                <w:rFonts w:ascii="VIC Light" w:hAnsi="VIC Light"/>
              </w:rPr>
              <w:t>Wangaratta</w:t>
            </w:r>
          </w:p>
        </w:tc>
        <w:tc>
          <w:tcPr>
            <w:tcW w:w="1046" w:type="dxa"/>
          </w:tcPr>
          <w:p w14:paraId="0099E979" w14:textId="2562EF78" w:rsidR="001C488D" w:rsidRPr="00DC7977" w:rsidRDefault="001C488D" w:rsidP="001C488D">
            <w:pPr>
              <w:spacing w:after="0"/>
              <w:jc w:val="center"/>
              <w:rPr>
                <w:rFonts w:ascii="VIC Light" w:hAnsi="VIC Light"/>
              </w:rPr>
            </w:pPr>
            <w:r w:rsidRPr="001C488D">
              <w:rPr>
                <w:rFonts w:ascii="VIC Light" w:hAnsi="VIC Light"/>
              </w:rPr>
              <w:t>165</w:t>
            </w:r>
          </w:p>
        </w:tc>
      </w:tr>
      <w:tr w:rsidR="001C488D" w:rsidRPr="00DC7977" w14:paraId="6A2E66A6" w14:textId="77777777" w:rsidTr="001C488D">
        <w:trPr>
          <w:trHeight w:val="187"/>
        </w:trPr>
        <w:tc>
          <w:tcPr>
            <w:tcW w:w="1411" w:type="dxa"/>
          </w:tcPr>
          <w:p w14:paraId="79D7457A" w14:textId="5F899B52" w:rsidR="001C488D" w:rsidRPr="00DC7977" w:rsidRDefault="001C488D" w:rsidP="001C488D">
            <w:pPr>
              <w:spacing w:after="0"/>
              <w:jc w:val="center"/>
              <w:rPr>
                <w:rFonts w:ascii="VIC Light" w:hAnsi="VIC Light"/>
              </w:rPr>
            </w:pPr>
            <w:r w:rsidRPr="001C488D">
              <w:rPr>
                <w:rFonts w:ascii="VIC Light" w:hAnsi="VIC Light"/>
              </w:rPr>
              <w:t>Boroondara</w:t>
            </w:r>
          </w:p>
        </w:tc>
        <w:tc>
          <w:tcPr>
            <w:tcW w:w="1082" w:type="dxa"/>
          </w:tcPr>
          <w:p w14:paraId="52915417" w14:textId="3D1872A1" w:rsidR="001C488D" w:rsidRPr="00DC7977" w:rsidRDefault="001C488D" w:rsidP="001C488D">
            <w:pPr>
              <w:spacing w:after="0"/>
              <w:jc w:val="center"/>
              <w:rPr>
                <w:rFonts w:ascii="VIC Light" w:hAnsi="VIC Light"/>
              </w:rPr>
            </w:pPr>
            <w:r w:rsidRPr="001C488D">
              <w:rPr>
                <w:rFonts w:ascii="VIC Light" w:hAnsi="VIC Light"/>
              </w:rPr>
              <w:t>568.15</w:t>
            </w:r>
          </w:p>
        </w:tc>
        <w:tc>
          <w:tcPr>
            <w:tcW w:w="1359" w:type="dxa"/>
          </w:tcPr>
          <w:p w14:paraId="2C53D4D7" w14:textId="6DF25C28" w:rsidR="001C488D" w:rsidRPr="00DC7977" w:rsidRDefault="001C488D" w:rsidP="001C488D">
            <w:pPr>
              <w:spacing w:after="0"/>
              <w:jc w:val="center"/>
              <w:rPr>
                <w:rFonts w:ascii="VIC Light" w:hAnsi="VIC Light"/>
              </w:rPr>
            </w:pPr>
            <w:r w:rsidRPr="001C488D">
              <w:rPr>
                <w:rFonts w:ascii="VIC Light" w:hAnsi="VIC Light"/>
              </w:rPr>
              <w:t>Greater Shepparton</w:t>
            </w:r>
          </w:p>
        </w:tc>
        <w:tc>
          <w:tcPr>
            <w:tcW w:w="1082" w:type="dxa"/>
          </w:tcPr>
          <w:p w14:paraId="271917D2" w14:textId="05C66A4A" w:rsidR="001C488D" w:rsidRPr="00DC7977" w:rsidRDefault="001C488D" w:rsidP="001C488D">
            <w:pPr>
              <w:spacing w:after="0"/>
              <w:jc w:val="center"/>
              <w:rPr>
                <w:rFonts w:ascii="VIC Light" w:hAnsi="VIC Light"/>
              </w:rPr>
            </w:pPr>
            <w:r w:rsidRPr="001C488D">
              <w:rPr>
                <w:rFonts w:ascii="VIC Light" w:hAnsi="VIC Light"/>
              </w:rPr>
              <w:t>266</w:t>
            </w:r>
          </w:p>
        </w:tc>
        <w:tc>
          <w:tcPr>
            <w:tcW w:w="1384" w:type="dxa"/>
          </w:tcPr>
          <w:p w14:paraId="08B3935B" w14:textId="27E840D2" w:rsidR="001C488D" w:rsidRPr="00DC7977" w:rsidRDefault="001C488D" w:rsidP="001C488D">
            <w:pPr>
              <w:spacing w:after="0"/>
              <w:jc w:val="center"/>
              <w:rPr>
                <w:rFonts w:ascii="VIC Light" w:hAnsi="VIC Light"/>
              </w:rPr>
            </w:pPr>
            <w:r w:rsidRPr="001C488D">
              <w:rPr>
                <w:rFonts w:ascii="VIC Light" w:hAnsi="VIC Light"/>
              </w:rPr>
              <w:t>Monash</w:t>
            </w:r>
          </w:p>
        </w:tc>
        <w:tc>
          <w:tcPr>
            <w:tcW w:w="1082" w:type="dxa"/>
          </w:tcPr>
          <w:p w14:paraId="6C28C925" w14:textId="140B8B03" w:rsidR="001C488D" w:rsidRPr="00DC7977" w:rsidRDefault="001C488D" w:rsidP="001C488D">
            <w:pPr>
              <w:spacing w:after="0"/>
              <w:jc w:val="center"/>
              <w:rPr>
                <w:rFonts w:ascii="VIC Light" w:hAnsi="VIC Light"/>
              </w:rPr>
            </w:pPr>
            <w:r w:rsidRPr="001C488D">
              <w:rPr>
                <w:rFonts w:ascii="VIC Light" w:hAnsi="VIC Light"/>
              </w:rPr>
              <w:t>591</w:t>
            </w:r>
          </w:p>
        </w:tc>
        <w:tc>
          <w:tcPr>
            <w:tcW w:w="1597" w:type="dxa"/>
          </w:tcPr>
          <w:p w14:paraId="73B98E65" w14:textId="19E0B9F3" w:rsidR="001C488D" w:rsidRPr="00DC7977" w:rsidRDefault="001C488D" w:rsidP="001C488D">
            <w:pPr>
              <w:spacing w:after="0"/>
              <w:jc w:val="center"/>
              <w:rPr>
                <w:rFonts w:ascii="VIC Light" w:hAnsi="VIC Light"/>
              </w:rPr>
            </w:pPr>
            <w:r w:rsidRPr="001C488D">
              <w:rPr>
                <w:rFonts w:ascii="VIC Light" w:hAnsi="VIC Light"/>
              </w:rPr>
              <w:t>Warrnambool</w:t>
            </w:r>
          </w:p>
        </w:tc>
        <w:tc>
          <w:tcPr>
            <w:tcW w:w="1046" w:type="dxa"/>
          </w:tcPr>
          <w:p w14:paraId="30989F92" w14:textId="5D4A5A2B" w:rsidR="001C488D" w:rsidRPr="00DC7977" w:rsidRDefault="001C488D" w:rsidP="001C488D">
            <w:pPr>
              <w:spacing w:after="0"/>
              <w:jc w:val="center"/>
              <w:rPr>
                <w:rFonts w:ascii="VIC Light" w:hAnsi="VIC Light"/>
              </w:rPr>
            </w:pPr>
            <w:r w:rsidRPr="001C488D">
              <w:rPr>
                <w:rFonts w:ascii="VIC Light" w:hAnsi="VIC Light"/>
              </w:rPr>
              <w:t>202</w:t>
            </w:r>
          </w:p>
        </w:tc>
      </w:tr>
      <w:tr w:rsidR="001C488D" w:rsidRPr="00DC7977" w14:paraId="1FD687FB" w14:textId="77777777" w:rsidTr="001C488D">
        <w:trPr>
          <w:trHeight w:val="187"/>
        </w:trPr>
        <w:tc>
          <w:tcPr>
            <w:tcW w:w="1411" w:type="dxa"/>
          </w:tcPr>
          <w:p w14:paraId="1124DA81" w14:textId="08721AFC" w:rsidR="001C488D" w:rsidRPr="00DC7977" w:rsidRDefault="001C488D" w:rsidP="001C488D">
            <w:pPr>
              <w:spacing w:after="0"/>
              <w:jc w:val="center"/>
              <w:rPr>
                <w:rFonts w:ascii="VIC Light" w:hAnsi="VIC Light"/>
              </w:rPr>
            </w:pPr>
            <w:r w:rsidRPr="001C488D">
              <w:rPr>
                <w:rFonts w:ascii="VIC Light" w:hAnsi="VIC Light"/>
              </w:rPr>
              <w:t>Brimbank</w:t>
            </w:r>
          </w:p>
        </w:tc>
        <w:tc>
          <w:tcPr>
            <w:tcW w:w="1082" w:type="dxa"/>
          </w:tcPr>
          <w:p w14:paraId="4DDF456E" w14:textId="1C81F696" w:rsidR="001C488D" w:rsidRPr="00DC7977" w:rsidRDefault="001C488D" w:rsidP="001C488D">
            <w:pPr>
              <w:spacing w:after="0"/>
              <w:jc w:val="center"/>
              <w:rPr>
                <w:rFonts w:ascii="VIC Light" w:hAnsi="VIC Light"/>
              </w:rPr>
            </w:pPr>
            <w:r w:rsidRPr="001C488D">
              <w:rPr>
                <w:rFonts w:ascii="VIC Light" w:hAnsi="VIC Light"/>
              </w:rPr>
              <w:t>651</w:t>
            </w:r>
          </w:p>
        </w:tc>
        <w:tc>
          <w:tcPr>
            <w:tcW w:w="1359" w:type="dxa"/>
          </w:tcPr>
          <w:p w14:paraId="09775A24" w14:textId="40DDA572" w:rsidR="001C488D" w:rsidRPr="00DC7977" w:rsidRDefault="001C488D" w:rsidP="001C488D">
            <w:pPr>
              <w:spacing w:after="0"/>
              <w:jc w:val="center"/>
              <w:rPr>
                <w:rFonts w:ascii="VIC Light" w:hAnsi="VIC Light"/>
              </w:rPr>
            </w:pPr>
            <w:r w:rsidRPr="001C488D">
              <w:rPr>
                <w:rFonts w:ascii="VIC Light" w:hAnsi="VIC Light"/>
              </w:rPr>
              <w:t>Hepburn</w:t>
            </w:r>
          </w:p>
        </w:tc>
        <w:tc>
          <w:tcPr>
            <w:tcW w:w="1082" w:type="dxa"/>
          </w:tcPr>
          <w:p w14:paraId="42C9CE00" w14:textId="1220CECC" w:rsidR="001C488D" w:rsidRPr="00DC7977" w:rsidRDefault="001C488D" w:rsidP="001C488D">
            <w:pPr>
              <w:spacing w:after="0"/>
              <w:jc w:val="center"/>
              <w:rPr>
                <w:rFonts w:ascii="VIC Light" w:hAnsi="VIC Light"/>
              </w:rPr>
            </w:pPr>
            <w:r w:rsidRPr="001C488D">
              <w:rPr>
                <w:rFonts w:ascii="VIC Light" w:hAnsi="VIC Light"/>
              </w:rPr>
              <w:t>15</w:t>
            </w:r>
          </w:p>
        </w:tc>
        <w:tc>
          <w:tcPr>
            <w:tcW w:w="1384" w:type="dxa"/>
          </w:tcPr>
          <w:p w14:paraId="52F0B54F" w14:textId="0FAA2D6C" w:rsidR="001C488D" w:rsidRPr="00DC7977" w:rsidRDefault="001C488D" w:rsidP="001C488D">
            <w:pPr>
              <w:spacing w:after="0"/>
              <w:jc w:val="center"/>
              <w:rPr>
                <w:rFonts w:ascii="VIC Light" w:hAnsi="VIC Light"/>
              </w:rPr>
            </w:pPr>
            <w:r w:rsidRPr="001C488D">
              <w:rPr>
                <w:rFonts w:ascii="VIC Light" w:hAnsi="VIC Light"/>
              </w:rPr>
              <w:t>Moonee Valley</w:t>
            </w:r>
          </w:p>
        </w:tc>
        <w:tc>
          <w:tcPr>
            <w:tcW w:w="1082" w:type="dxa"/>
          </w:tcPr>
          <w:p w14:paraId="77687355" w14:textId="0E9D3C63" w:rsidR="001C488D" w:rsidRPr="00DC7977" w:rsidRDefault="001C488D" w:rsidP="001C488D">
            <w:pPr>
              <w:spacing w:after="0"/>
              <w:jc w:val="center"/>
              <w:rPr>
                <w:rFonts w:ascii="VIC Light" w:hAnsi="VIC Light"/>
              </w:rPr>
            </w:pPr>
            <w:r w:rsidRPr="001C488D">
              <w:rPr>
                <w:rFonts w:ascii="VIC Light" w:hAnsi="VIC Light"/>
              </w:rPr>
              <w:t>554</w:t>
            </w:r>
          </w:p>
        </w:tc>
        <w:tc>
          <w:tcPr>
            <w:tcW w:w="1597" w:type="dxa"/>
          </w:tcPr>
          <w:p w14:paraId="7D1D89B3" w14:textId="412265A0" w:rsidR="001C488D" w:rsidRPr="00DC7977" w:rsidRDefault="001C488D" w:rsidP="001C488D">
            <w:pPr>
              <w:spacing w:after="0"/>
              <w:jc w:val="center"/>
              <w:rPr>
                <w:rFonts w:ascii="VIC Light" w:hAnsi="VIC Light"/>
              </w:rPr>
            </w:pPr>
            <w:r w:rsidRPr="001C488D">
              <w:rPr>
                <w:rFonts w:ascii="VIC Light" w:hAnsi="VIC Light"/>
              </w:rPr>
              <w:t>Wellington</w:t>
            </w:r>
          </w:p>
        </w:tc>
        <w:tc>
          <w:tcPr>
            <w:tcW w:w="1046" w:type="dxa"/>
          </w:tcPr>
          <w:p w14:paraId="713881C0" w14:textId="5FA185C9" w:rsidR="001C488D" w:rsidRPr="00DC7977" w:rsidRDefault="001C488D" w:rsidP="001C488D">
            <w:pPr>
              <w:spacing w:after="0"/>
              <w:jc w:val="center"/>
              <w:rPr>
                <w:rFonts w:ascii="VIC Light" w:hAnsi="VIC Light"/>
              </w:rPr>
            </w:pPr>
            <w:r w:rsidRPr="001C488D">
              <w:rPr>
                <w:rFonts w:ascii="VIC Light" w:hAnsi="VIC Light"/>
              </w:rPr>
              <w:t>139</w:t>
            </w:r>
          </w:p>
        </w:tc>
      </w:tr>
      <w:tr w:rsidR="001C488D" w:rsidRPr="00DC7977" w14:paraId="61710056" w14:textId="77777777" w:rsidTr="001C488D">
        <w:trPr>
          <w:trHeight w:val="187"/>
        </w:trPr>
        <w:tc>
          <w:tcPr>
            <w:tcW w:w="1411" w:type="dxa"/>
          </w:tcPr>
          <w:p w14:paraId="042B6AF3" w14:textId="529667FB" w:rsidR="001C488D" w:rsidRPr="00DC7977" w:rsidRDefault="001C488D" w:rsidP="001C488D">
            <w:pPr>
              <w:spacing w:after="0"/>
              <w:jc w:val="center"/>
              <w:rPr>
                <w:rFonts w:ascii="VIC Light" w:hAnsi="VIC Light"/>
              </w:rPr>
            </w:pPr>
            <w:r w:rsidRPr="001C488D">
              <w:rPr>
                <w:rFonts w:ascii="VIC Light" w:hAnsi="VIC Light"/>
              </w:rPr>
              <w:t>Buloke</w:t>
            </w:r>
          </w:p>
        </w:tc>
        <w:tc>
          <w:tcPr>
            <w:tcW w:w="1082" w:type="dxa"/>
          </w:tcPr>
          <w:p w14:paraId="10B299B0" w14:textId="6F1FDA9A" w:rsidR="001C488D" w:rsidRPr="00DC7977" w:rsidRDefault="001C488D" w:rsidP="001C488D">
            <w:pPr>
              <w:spacing w:after="0"/>
              <w:jc w:val="center"/>
              <w:rPr>
                <w:rFonts w:ascii="VIC Light" w:hAnsi="VIC Light"/>
              </w:rPr>
            </w:pPr>
            <w:r w:rsidRPr="001C488D">
              <w:rPr>
                <w:rFonts w:ascii="VIC Light" w:hAnsi="VIC Light"/>
              </w:rPr>
              <w:t>12.54</w:t>
            </w:r>
          </w:p>
        </w:tc>
        <w:tc>
          <w:tcPr>
            <w:tcW w:w="1359" w:type="dxa"/>
          </w:tcPr>
          <w:p w14:paraId="2EBEAB43" w14:textId="34123EA8" w:rsidR="001C488D" w:rsidRPr="00DC7977" w:rsidRDefault="001C488D" w:rsidP="001C488D">
            <w:pPr>
              <w:spacing w:after="0"/>
              <w:jc w:val="center"/>
              <w:rPr>
                <w:rFonts w:ascii="VIC Light" w:hAnsi="VIC Light"/>
              </w:rPr>
            </w:pPr>
            <w:r w:rsidRPr="001C488D">
              <w:rPr>
                <w:rFonts w:ascii="VIC Light" w:hAnsi="VIC Light"/>
              </w:rPr>
              <w:t>Hindmarsh</w:t>
            </w:r>
          </w:p>
        </w:tc>
        <w:tc>
          <w:tcPr>
            <w:tcW w:w="1082" w:type="dxa"/>
          </w:tcPr>
          <w:p w14:paraId="63BCF743" w14:textId="3AFA7E7C" w:rsidR="001C488D" w:rsidRPr="00DC7977" w:rsidRDefault="001C488D" w:rsidP="001C488D">
            <w:pPr>
              <w:spacing w:after="0"/>
              <w:jc w:val="center"/>
              <w:rPr>
                <w:rFonts w:ascii="VIC Light" w:hAnsi="VIC Light"/>
              </w:rPr>
            </w:pPr>
            <w:r w:rsidRPr="001C488D">
              <w:rPr>
                <w:rFonts w:ascii="VIC Light" w:hAnsi="VIC Light"/>
              </w:rPr>
              <w:t>4</w:t>
            </w:r>
          </w:p>
        </w:tc>
        <w:tc>
          <w:tcPr>
            <w:tcW w:w="1384" w:type="dxa"/>
          </w:tcPr>
          <w:p w14:paraId="6366C1F2" w14:textId="36D33184" w:rsidR="001C488D" w:rsidRPr="00DC7977" w:rsidRDefault="001C488D" w:rsidP="001C488D">
            <w:pPr>
              <w:spacing w:after="0"/>
              <w:jc w:val="center"/>
              <w:rPr>
                <w:rFonts w:ascii="VIC Light" w:hAnsi="VIC Light"/>
              </w:rPr>
            </w:pPr>
            <w:r w:rsidRPr="001C488D">
              <w:rPr>
                <w:rFonts w:ascii="VIC Light" w:hAnsi="VIC Light"/>
              </w:rPr>
              <w:t>Moorabool</w:t>
            </w:r>
          </w:p>
        </w:tc>
        <w:tc>
          <w:tcPr>
            <w:tcW w:w="1082" w:type="dxa"/>
          </w:tcPr>
          <w:p w14:paraId="782B3D5F" w14:textId="5F1F5FF4" w:rsidR="001C488D" w:rsidRPr="00DC7977" w:rsidRDefault="001C488D" w:rsidP="001C488D">
            <w:pPr>
              <w:spacing w:after="0"/>
              <w:jc w:val="center"/>
              <w:rPr>
                <w:rFonts w:ascii="VIC Light" w:hAnsi="VIC Light"/>
              </w:rPr>
            </w:pPr>
            <w:r w:rsidRPr="001C488D">
              <w:rPr>
                <w:rFonts w:ascii="VIC Light" w:hAnsi="VIC Light"/>
              </w:rPr>
              <w:t>43</w:t>
            </w:r>
          </w:p>
        </w:tc>
        <w:tc>
          <w:tcPr>
            <w:tcW w:w="1597" w:type="dxa"/>
          </w:tcPr>
          <w:p w14:paraId="2DDE6B43" w14:textId="51B10D06" w:rsidR="001C488D" w:rsidRPr="00DC7977" w:rsidRDefault="001C488D" w:rsidP="001C488D">
            <w:pPr>
              <w:spacing w:after="0"/>
              <w:jc w:val="center"/>
              <w:rPr>
                <w:rFonts w:ascii="VIC Light" w:hAnsi="VIC Light"/>
              </w:rPr>
            </w:pPr>
            <w:r w:rsidRPr="001C488D">
              <w:rPr>
                <w:rFonts w:ascii="VIC Light" w:hAnsi="VIC Light"/>
              </w:rPr>
              <w:t>West Wimmera</w:t>
            </w:r>
          </w:p>
        </w:tc>
        <w:tc>
          <w:tcPr>
            <w:tcW w:w="1046" w:type="dxa"/>
          </w:tcPr>
          <w:p w14:paraId="48C5A5A8" w14:textId="104D82EA" w:rsidR="001C488D" w:rsidRPr="00DC7977" w:rsidRDefault="001C488D" w:rsidP="001C488D">
            <w:pPr>
              <w:spacing w:after="0"/>
              <w:jc w:val="center"/>
              <w:rPr>
                <w:rFonts w:ascii="VIC Light" w:hAnsi="VIC Light"/>
              </w:rPr>
            </w:pPr>
            <w:r w:rsidRPr="001C488D">
              <w:rPr>
                <w:rFonts w:ascii="VIC Light" w:hAnsi="VIC Light"/>
              </w:rPr>
              <w:t>7</w:t>
            </w:r>
          </w:p>
        </w:tc>
      </w:tr>
      <w:tr w:rsidR="001C488D" w:rsidRPr="00DC7977" w14:paraId="5E4E0648" w14:textId="77777777" w:rsidTr="001C488D">
        <w:trPr>
          <w:trHeight w:val="187"/>
        </w:trPr>
        <w:tc>
          <w:tcPr>
            <w:tcW w:w="1411" w:type="dxa"/>
          </w:tcPr>
          <w:p w14:paraId="4726C912" w14:textId="08A3F56C" w:rsidR="001C488D" w:rsidRPr="00DC7977" w:rsidRDefault="001C488D" w:rsidP="001C488D">
            <w:pPr>
              <w:spacing w:after="0"/>
              <w:jc w:val="center"/>
              <w:rPr>
                <w:rFonts w:ascii="VIC Light" w:hAnsi="VIC Light"/>
              </w:rPr>
            </w:pPr>
            <w:r w:rsidRPr="001C488D">
              <w:rPr>
                <w:rFonts w:ascii="VIC Light" w:hAnsi="VIC Light"/>
              </w:rPr>
              <w:t>Campaspe</w:t>
            </w:r>
          </w:p>
        </w:tc>
        <w:tc>
          <w:tcPr>
            <w:tcW w:w="1082" w:type="dxa"/>
          </w:tcPr>
          <w:p w14:paraId="35FC8B9C" w14:textId="150ADC5F" w:rsidR="001C488D" w:rsidRPr="00DC7977" w:rsidRDefault="001C488D" w:rsidP="001C488D">
            <w:pPr>
              <w:spacing w:after="0"/>
              <w:jc w:val="center"/>
              <w:rPr>
                <w:rFonts w:ascii="VIC Light" w:hAnsi="VIC Light"/>
              </w:rPr>
            </w:pPr>
            <w:r w:rsidRPr="001C488D">
              <w:rPr>
                <w:rFonts w:ascii="VIC Light" w:hAnsi="VIC Light"/>
              </w:rPr>
              <w:t>207.64</w:t>
            </w:r>
          </w:p>
        </w:tc>
        <w:tc>
          <w:tcPr>
            <w:tcW w:w="1359" w:type="dxa"/>
          </w:tcPr>
          <w:p w14:paraId="3484B1DF" w14:textId="5CB4DB76" w:rsidR="001C488D" w:rsidRPr="00DC7977" w:rsidRDefault="001C488D" w:rsidP="001C488D">
            <w:pPr>
              <w:spacing w:after="0"/>
              <w:jc w:val="center"/>
              <w:rPr>
                <w:rFonts w:ascii="VIC Light" w:hAnsi="VIC Light"/>
              </w:rPr>
            </w:pPr>
            <w:r w:rsidRPr="001C488D">
              <w:rPr>
                <w:rFonts w:ascii="VIC Light" w:hAnsi="VIC Light"/>
              </w:rPr>
              <w:t>Hobsons Bay</w:t>
            </w:r>
          </w:p>
        </w:tc>
        <w:tc>
          <w:tcPr>
            <w:tcW w:w="1082" w:type="dxa"/>
          </w:tcPr>
          <w:p w14:paraId="61A87574" w14:textId="21542B7D" w:rsidR="001C488D" w:rsidRPr="00DC7977" w:rsidRDefault="001C488D" w:rsidP="001C488D">
            <w:pPr>
              <w:spacing w:after="0"/>
              <w:jc w:val="center"/>
              <w:rPr>
                <w:rFonts w:ascii="VIC Light" w:hAnsi="VIC Light"/>
              </w:rPr>
            </w:pPr>
            <w:r w:rsidRPr="001C488D">
              <w:rPr>
                <w:rFonts w:ascii="VIC Light" w:hAnsi="VIC Light"/>
              </w:rPr>
              <w:t>389</w:t>
            </w:r>
          </w:p>
        </w:tc>
        <w:tc>
          <w:tcPr>
            <w:tcW w:w="1384" w:type="dxa"/>
          </w:tcPr>
          <w:p w14:paraId="16AEBAE2" w14:textId="35152A49" w:rsidR="001C488D" w:rsidRPr="00DC7977" w:rsidRDefault="001C488D" w:rsidP="001C488D">
            <w:pPr>
              <w:spacing w:after="0"/>
              <w:jc w:val="center"/>
              <w:rPr>
                <w:rFonts w:ascii="VIC Light" w:hAnsi="VIC Light"/>
              </w:rPr>
            </w:pPr>
            <w:r w:rsidRPr="001C488D">
              <w:rPr>
                <w:rFonts w:ascii="VIC Light" w:hAnsi="VIC Light"/>
              </w:rPr>
              <w:t>Moreland</w:t>
            </w:r>
          </w:p>
        </w:tc>
        <w:tc>
          <w:tcPr>
            <w:tcW w:w="1082" w:type="dxa"/>
          </w:tcPr>
          <w:p w14:paraId="48443E7A" w14:textId="0803FE20" w:rsidR="001C488D" w:rsidRPr="00DC7977" w:rsidRDefault="001C488D" w:rsidP="001C488D">
            <w:pPr>
              <w:spacing w:after="0"/>
              <w:jc w:val="center"/>
              <w:rPr>
                <w:rFonts w:ascii="VIC Light" w:hAnsi="VIC Light"/>
              </w:rPr>
            </w:pPr>
            <w:r w:rsidRPr="001C488D">
              <w:rPr>
                <w:rFonts w:ascii="VIC Light" w:hAnsi="VIC Light"/>
              </w:rPr>
              <w:t>351</w:t>
            </w:r>
          </w:p>
        </w:tc>
        <w:tc>
          <w:tcPr>
            <w:tcW w:w="1597" w:type="dxa"/>
          </w:tcPr>
          <w:p w14:paraId="7D1DA802" w14:textId="1C38CFAB" w:rsidR="001C488D" w:rsidRPr="00DC7977" w:rsidRDefault="001C488D" w:rsidP="001C488D">
            <w:pPr>
              <w:spacing w:after="0"/>
              <w:jc w:val="center"/>
              <w:rPr>
                <w:rFonts w:ascii="VIC Light" w:hAnsi="VIC Light"/>
              </w:rPr>
            </w:pPr>
            <w:r w:rsidRPr="001C488D">
              <w:rPr>
                <w:rFonts w:ascii="VIC Light" w:hAnsi="VIC Light"/>
              </w:rPr>
              <w:t>Whitehorse</w:t>
            </w:r>
          </w:p>
        </w:tc>
        <w:tc>
          <w:tcPr>
            <w:tcW w:w="1046" w:type="dxa"/>
          </w:tcPr>
          <w:p w14:paraId="75C33ED2" w14:textId="4A8395E2" w:rsidR="001C488D" w:rsidRPr="00DC7977" w:rsidRDefault="001C488D" w:rsidP="001C488D">
            <w:pPr>
              <w:spacing w:after="0"/>
              <w:jc w:val="center"/>
              <w:rPr>
                <w:rFonts w:ascii="VIC Light" w:hAnsi="VIC Light"/>
              </w:rPr>
            </w:pPr>
            <w:r w:rsidRPr="001C488D">
              <w:rPr>
                <w:rFonts w:ascii="VIC Light" w:hAnsi="VIC Light"/>
              </w:rPr>
              <w:t>324</w:t>
            </w:r>
          </w:p>
        </w:tc>
      </w:tr>
      <w:tr w:rsidR="001C488D" w:rsidRPr="00DC7977" w14:paraId="0509DFC1" w14:textId="77777777" w:rsidTr="001C488D">
        <w:trPr>
          <w:trHeight w:val="187"/>
        </w:trPr>
        <w:tc>
          <w:tcPr>
            <w:tcW w:w="1411" w:type="dxa"/>
          </w:tcPr>
          <w:p w14:paraId="7253EC11" w14:textId="3519D2DF" w:rsidR="001C488D" w:rsidRPr="00DC7977" w:rsidRDefault="001C488D" w:rsidP="001C488D">
            <w:pPr>
              <w:spacing w:after="0"/>
              <w:jc w:val="center"/>
              <w:rPr>
                <w:rFonts w:ascii="VIC Light" w:hAnsi="VIC Light"/>
              </w:rPr>
            </w:pPr>
            <w:r w:rsidRPr="001C488D">
              <w:rPr>
                <w:rFonts w:ascii="VIC Light" w:hAnsi="VIC Light"/>
              </w:rPr>
              <w:t>Cardinia</w:t>
            </w:r>
          </w:p>
        </w:tc>
        <w:tc>
          <w:tcPr>
            <w:tcW w:w="1082" w:type="dxa"/>
          </w:tcPr>
          <w:p w14:paraId="1894484E" w14:textId="3ABB91B3" w:rsidR="001C488D" w:rsidRPr="00DC7977" w:rsidRDefault="001C488D" w:rsidP="001C488D">
            <w:pPr>
              <w:spacing w:after="0"/>
              <w:jc w:val="center"/>
              <w:rPr>
                <w:rFonts w:ascii="VIC Light" w:hAnsi="VIC Light"/>
              </w:rPr>
            </w:pPr>
            <w:r w:rsidRPr="001C488D">
              <w:rPr>
                <w:rFonts w:ascii="VIC Light" w:hAnsi="VIC Light"/>
              </w:rPr>
              <w:t>395.77</w:t>
            </w:r>
          </w:p>
        </w:tc>
        <w:tc>
          <w:tcPr>
            <w:tcW w:w="1359" w:type="dxa"/>
          </w:tcPr>
          <w:p w14:paraId="0BA6A331" w14:textId="48D14DF4" w:rsidR="001C488D" w:rsidRPr="00DC7977" w:rsidRDefault="001C488D" w:rsidP="001C488D">
            <w:pPr>
              <w:spacing w:after="0"/>
              <w:jc w:val="center"/>
              <w:rPr>
                <w:rFonts w:ascii="VIC Light" w:hAnsi="VIC Light"/>
              </w:rPr>
            </w:pPr>
            <w:r w:rsidRPr="001C488D">
              <w:rPr>
                <w:rFonts w:ascii="VIC Light" w:hAnsi="VIC Light"/>
              </w:rPr>
              <w:t>Horsham</w:t>
            </w:r>
          </w:p>
        </w:tc>
        <w:tc>
          <w:tcPr>
            <w:tcW w:w="1082" w:type="dxa"/>
          </w:tcPr>
          <w:p w14:paraId="12CF53E3" w14:textId="20A85FE3" w:rsidR="001C488D" w:rsidRPr="00DC7977" w:rsidRDefault="001C488D" w:rsidP="001C488D">
            <w:pPr>
              <w:spacing w:after="0"/>
              <w:jc w:val="center"/>
              <w:rPr>
                <w:rFonts w:ascii="VIC Light" w:hAnsi="VIC Light"/>
              </w:rPr>
            </w:pPr>
            <w:r w:rsidRPr="001C488D">
              <w:rPr>
                <w:rFonts w:ascii="VIC Light" w:hAnsi="VIC Light"/>
              </w:rPr>
              <w:t>52</w:t>
            </w:r>
          </w:p>
        </w:tc>
        <w:tc>
          <w:tcPr>
            <w:tcW w:w="1384" w:type="dxa"/>
          </w:tcPr>
          <w:p w14:paraId="36D1F113" w14:textId="76733D8F" w:rsidR="001C488D" w:rsidRPr="00DC7977" w:rsidRDefault="001C488D" w:rsidP="001C488D">
            <w:pPr>
              <w:spacing w:after="0"/>
              <w:jc w:val="center"/>
              <w:rPr>
                <w:rFonts w:ascii="VIC Light" w:hAnsi="VIC Light"/>
              </w:rPr>
            </w:pPr>
            <w:r w:rsidRPr="001C488D">
              <w:rPr>
                <w:rFonts w:ascii="VIC Light" w:hAnsi="VIC Light"/>
              </w:rPr>
              <w:t>Mornington Peninsula</w:t>
            </w:r>
          </w:p>
        </w:tc>
        <w:tc>
          <w:tcPr>
            <w:tcW w:w="1082" w:type="dxa"/>
          </w:tcPr>
          <w:p w14:paraId="2F1A35ED" w14:textId="3E0D9CB2" w:rsidR="001C488D" w:rsidRPr="00DC7977" w:rsidRDefault="001C488D" w:rsidP="001C488D">
            <w:pPr>
              <w:spacing w:after="0"/>
              <w:jc w:val="center"/>
              <w:rPr>
                <w:rFonts w:ascii="VIC Light" w:hAnsi="VIC Light"/>
              </w:rPr>
            </w:pPr>
            <w:r w:rsidRPr="001C488D">
              <w:rPr>
                <w:rFonts w:ascii="VIC Light" w:hAnsi="VIC Light"/>
              </w:rPr>
              <w:t>330</w:t>
            </w:r>
          </w:p>
        </w:tc>
        <w:tc>
          <w:tcPr>
            <w:tcW w:w="1597" w:type="dxa"/>
          </w:tcPr>
          <w:p w14:paraId="1B939EA4" w14:textId="2B413B59" w:rsidR="001C488D" w:rsidRPr="00DC7977" w:rsidRDefault="001C488D" w:rsidP="001C488D">
            <w:pPr>
              <w:spacing w:after="0"/>
              <w:jc w:val="center"/>
              <w:rPr>
                <w:rFonts w:ascii="VIC Light" w:hAnsi="VIC Light"/>
              </w:rPr>
            </w:pPr>
            <w:r w:rsidRPr="001C488D">
              <w:rPr>
                <w:rFonts w:ascii="VIC Light" w:hAnsi="VIC Light"/>
              </w:rPr>
              <w:t>Whittlesea</w:t>
            </w:r>
          </w:p>
        </w:tc>
        <w:tc>
          <w:tcPr>
            <w:tcW w:w="1046" w:type="dxa"/>
          </w:tcPr>
          <w:p w14:paraId="0939AF61" w14:textId="008E8147" w:rsidR="001C488D" w:rsidRPr="00DC7977" w:rsidRDefault="001C488D" w:rsidP="001C488D">
            <w:pPr>
              <w:spacing w:after="0"/>
              <w:jc w:val="center"/>
              <w:rPr>
                <w:rFonts w:ascii="VIC Light" w:hAnsi="VIC Light"/>
              </w:rPr>
            </w:pPr>
            <w:r w:rsidRPr="001C488D">
              <w:rPr>
                <w:rFonts w:ascii="VIC Light" w:hAnsi="VIC Light"/>
              </w:rPr>
              <w:t>638</w:t>
            </w:r>
          </w:p>
        </w:tc>
      </w:tr>
      <w:tr w:rsidR="001C488D" w:rsidRPr="00DC7977" w14:paraId="661756C4" w14:textId="77777777" w:rsidTr="001C488D">
        <w:trPr>
          <w:trHeight w:val="187"/>
        </w:trPr>
        <w:tc>
          <w:tcPr>
            <w:tcW w:w="1411" w:type="dxa"/>
          </w:tcPr>
          <w:p w14:paraId="66D99579" w14:textId="76024041" w:rsidR="001C488D" w:rsidRPr="00DC7977" w:rsidRDefault="001C488D" w:rsidP="001C488D">
            <w:pPr>
              <w:spacing w:after="0"/>
              <w:jc w:val="center"/>
              <w:rPr>
                <w:rFonts w:ascii="VIC Light" w:hAnsi="VIC Light"/>
              </w:rPr>
            </w:pPr>
            <w:r w:rsidRPr="001C488D">
              <w:rPr>
                <w:rFonts w:ascii="VIC Light" w:hAnsi="VIC Light"/>
              </w:rPr>
              <w:t>Casey</w:t>
            </w:r>
          </w:p>
        </w:tc>
        <w:tc>
          <w:tcPr>
            <w:tcW w:w="1082" w:type="dxa"/>
          </w:tcPr>
          <w:p w14:paraId="44484329" w14:textId="4F67F80C" w:rsidR="001C488D" w:rsidRPr="00DC7977" w:rsidRDefault="001C488D" w:rsidP="001C488D">
            <w:pPr>
              <w:spacing w:after="0"/>
              <w:jc w:val="center"/>
              <w:rPr>
                <w:rFonts w:ascii="VIC Light" w:hAnsi="VIC Light"/>
              </w:rPr>
            </w:pPr>
            <w:r w:rsidRPr="001C488D">
              <w:rPr>
                <w:rFonts w:ascii="VIC Light" w:hAnsi="VIC Light"/>
              </w:rPr>
              <w:t>499.92</w:t>
            </w:r>
          </w:p>
        </w:tc>
        <w:tc>
          <w:tcPr>
            <w:tcW w:w="1359" w:type="dxa"/>
          </w:tcPr>
          <w:p w14:paraId="23454D92" w14:textId="62A3C218" w:rsidR="001C488D" w:rsidRPr="00DC7977" w:rsidRDefault="001C488D" w:rsidP="001C488D">
            <w:pPr>
              <w:spacing w:after="0"/>
              <w:jc w:val="center"/>
              <w:rPr>
                <w:rFonts w:ascii="VIC Light" w:hAnsi="VIC Light"/>
              </w:rPr>
            </w:pPr>
            <w:r w:rsidRPr="001C488D">
              <w:rPr>
                <w:rFonts w:ascii="VIC Light" w:hAnsi="VIC Light"/>
              </w:rPr>
              <w:t>Hume</w:t>
            </w:r>
          </w:p>
        </w:tc>
        <w:tc>
          <w:tcPr>
            <w:tcW w:w="1082" w:type="dxa"/>
          </w:tcPr>
          <w:p w14:paraId="34BD8D11" w14:textId="3F59F579" w:rsidR="001C488D" w:rsidRPr="00DC7977" w:rsidRDefault="001C488D" w:rsidP="001C488D">
            <w:pPr>
              <w:spacing w:after="0"/>
              <w:jc w:val="center"/>
              <w:rPr>
                <w:rFonts w:ascii="VIC Light" w:hAnsi="VIC Light"/>
              </w:rPr>
            </w:pPr>
            <w:r w:rsidRPr="001C488D">
              <w:rPr>
                <w:rFonts w:ascii="VIC Light" w:hAnsi="VIC Light"/>
              </w:rPr>
              <w:t>676</w:t>
            </w:r>
          </w:p>
        </w:tc>
        <w:tc>
          <w:tcPr>
            <w:tcW w:w="1384" w:type="dxa"/>
          </w:tcPr>
          <w:p w14:paraId="66D99366" w14:textId="792B0C3A" w:rsidR="001C488D" w:rsidRPr="00DC7977" w:rsidRDefault="001C488D" w:rsidP="001C488D">
            <w:pPr>
              <w:spacing w:after="0"/>
              <w:jc w:val="center"/>
              <w:rPr>
                <w:rFonts w:ascii="VIC Light" w:hAnsi="VIC Light"/>
              </w:rPr>
            </w:pPr>
            <w:r w:rsidRPr="001C488D">
              <w:rPr>
                <w:rFonts w:ascii="VIC Light" w:hAnsi="VIC Light"/>
              </w:rPr>
              <w:t>Mount Alexander</w:t>
            </w:r>
          </w:p>
        </w:tc>
        <w:tc>
          <w:tcPr>
            <w:tcW w:w="1082" w:type="dxa"/>
          </w:tcPr>
          <w:p w14:paraId="43F8A22C" w14:textId="03811525" w:rsidR="001C488D" w:rsidRPr="00DC7977" w:rsidRDefault="001C488D" w:rsidP="001C488D">
            <w:pPr>
              <w:spacing w:after="0"/>
              <w:jc w:val="center"/>
              <w:rPr>
                <w:rFonts w:ascii="VIC Light" w:hAnsi="VIC Light"/>
              </w:rPr>
            </w:pPr>
            <w:r w:rsidRPr="001C488D">
              <w:rPr>
                <w:rFonts w:ascii="VIC Light" w:hAnsi="VIC Light"/>
              </w:rPr>
              <w:t>7</w:t>
            </w:r>
          </w:p>
        </w:tc>
        <w:tc>
          <w:tcPr>
            <w:tcW w:w="1597" w:type="dxa"/>
          </w:tcPr>
          <w:p w14:paraId="34723DF6" w14:textId="0A14DA87" w:rsidR="001C488D" w:rsidRPr="00DC7977" w:rsidRDefault="001C488D" w:rsidP="001C488D">
            <w:pPr>
              <w:spacing w:after="0"/>
              <w:jc w:val="center"/>
              <w:rPr>
                <w:rFonts w:ascii="VIC Light" w:hAnsi="VIC Light"/>
              </w:rPr>
            </w:pPr>
            <w:r w:rsidRPr="001C488D">
              <w:rPr>
                <w:rFonts w:ascii="VIC Light" w:hAnsi="VIC Light"/>
              </w:rPr>
              <w:t>Wodonga</w:t>
            </w:r>
          </w:p>
        </w:tc>
        <w:tc>
          <w:tcPr>
            <w:tcW w:w="1046" w:type="dxa"/>
          </w:tcPr>
          <w:p w14:paraId="1DBFE740" w14:textId="5D10155A" w:rsidR="001C488D" w:rsidRPr="00DC7977" w:rsidRDefault="001C488D" w:rsidP="001C488D">
            <w:pPr>
              <w:spacing w:after="0"/>
              <w:jc w:val="center"/>
              <w:rPr>
                <w:rFonts w:ascii="VIC Light" w:hAnsi="VIC Light"/>
              </w:rPr>
            </w:pPr>
            <w:r w:rsidRPr="001C488D">
              <w:rPr>
                <w:rFonts w:ascii="VIC Light" w:hAnsi="VIC Light"/>
              </w:rPr>
              <w:t>177</w:t>
            </w:r>
          </w:p>
        </w:tc>
      </w:tr>
      <w:tr w:rsidR="001C488D" w:rsidRPr="00DC7977" w14:paraId="197B3E28" w14:textId="77777777" w:rsidTr="001C488D">
        <w:trPr>
          <w:trHeight w:val="187"/>
        </w:trPr>
        <w:tc>
          <w:tcPr>
            <w:tcW w:w="1411" w:type="dxa"/>
          </w:tcPr>
          <w:p w14:paraId="28689936" w14:textId="4D101342" w:rsidR="001C488D" w:rsidRPr="00DC7977" w:rsidRDefault="001C488D" w:rsidP="001C488D">
            <w:pPr>
              <w:spacing w:after="0"/>
              <w:jc w:val="center"/>
              <w:rPr>
                <w:rFonts w:ascii="VIC Light" w:hAnsi="VIC Light"/>
              </w:rPr>
            </w:pPr>
            <w:r w:rsidRPr="001C488D">
              <w:rPr>
                <w:rFonts w:ascii="VIC Light" w:hAnsi="VIC Light"/>
              </w:rPr>
              <w:t>Central Goldfields</w:t>
            </w:r>
          </w:p>
        </w:tc>
        <w:tc>
          <w:tcPr>
            <w:tcW w:w="1082" w:type="dxa"/>
          </w:tcPr>
          <w:p w14:paraId="4FCA77B2" w14:textId="7CBFA496" w:rsidR="001C488D" w:rsidRPr="00DC7977" w:rsidRDefault="001C488D" w:rsidP="001C488D">
            <w:pPr>
              <w:spacing w:after="0"/>
              <w:jc w:val="center"/>
              <w:rPr>
                <w:rFonts w:ascii="VIC Light" w:hAnsi="VIC Light"/>
              </w:rPr>
            </w:pPr>
            <w:r w:rsidRPr="001C488D">
              <w:rPr>
                <w:rFonts w:ascii="VIC Light" w:hAnsi="VIC Light"/>
              </w:rPr>
              <w:t>22.5</w:t>
            </w:r>
          </w:p>
        </w:tc>
        <w:tc>
          <w:tcPr>
            <w:tcW w:w="1359" w:type="dxa"/>
          </w:tcPr>
          <w:p w14:paraId="255EC1A8" w14:textId="5F1A17FC" w:rsidR="001C488D" w:rsidRPr="00DC7977" w:rsidRDefault="001C488D" w:rsidP="001C488D">
            <w:pPr>
              <w:spacing w:after="0"/>
              <w:jc w:val="center"/>
              <w:rPr>
                <w:rFonts w:ascii="VIC Light" w:hAnsi="VIC Light"/>
              </w:rPr>
            </w:pPr>
            <w:r w:rsidRPr="001C488D">
              <w:rPr>
                <w:rFonts w:ascii="VIC Light" w:hAnsi="VIC Light"/>
              </w:rPr>
              <w:t>Indigo</w:t>
            </w:r>
          </w:p>
        </w:tc>
        <w:tc>
          <w:tcPr>
            <w:tcW w:w="1082" w:type="dxa"/>
          </w:tcPr>
          <w:p w14:paraId="3F380347" w14:textId="07170461" w:rsidR="001C488D" w:rsidRPr="00DC7977" w:rsidRDefault="001C488D" w:rsidP="001C488D">
            <w:pPr>
              <w:spacing w:after="0"/>
              <w:jc w:val="center"/>
              <w:rPr>
                <w:rFonts w:ascii="VIC Light" w:hAnsi="VIC Light"/>
              </w:rPr>
            </w:pPr>
            <w:r w:rsidRPr="001C488D">
              <w:rPr>
                <w:rFonts w:ascii="VIC Light" w:hAnsi="VIC Light"/>
              </w:rPr>
              <w:t>21</w:t>
            </w:r>
          </w:p>
        </w:tc>
        <w:tc>
          <w:tcPr>
            <w:tcW w:w="1384" w:type="dxa"/>
          </w:tcPr>
          <w:p w14:paraId="62E28BF0" w14:textId="190FAAF2" w:rsidR="001C488D" w:rsidRPr="00DC7977" w:rsidRDefault="001C488D" w:rsidP="001C488D">
            <w:pPr>
              <w:spacing w:after="0"/>
              <w:jc w:val="center"/>
              <w:rPr>
                <w:rFonts w:ascii="VIC Light" w:hAnsi="VIC Light"/>
              </w:rPr>
            </w:pPr>
            <w:r w:rsidRPr="001C488D">
              <w:rPr>
                <w:rFonts w:ascii="VIC Light" w:hAnsi="VIC Light"/>
              </w:rPr>
              <w:t>Moyne</w:t>
            </w:r>
          </w:p>
        </w:tc>
        <w:tc>
          <w:tcPr>
            <w:tcW w:w="1082" w:type="dxa"/>
          </w:tcPr>
          <w:p w14:paraId="281F6B87" w14:textId="091DD81D" w:rsidR="001C488D" w:rsidRPr="00DC7977" w:rsidRDefault="001C488D" w:rsidP="001C488D">
            <w:pPr>
              <w:spacing w:after="0"/>
              <w:jc w:val="center"/>
              <w:rPr>
                <w:rFonts w:ascii="VIC Light" w:hAnsi="VIC Light"/>
              </w:rPr>
            </w:pPr>
            <w:r w:rsidRPr="001C488D">
              <w:rPr>
                <w:rFonts w:ascii="VIC Light" w:hAnsi="VIC Light"/>
              </w:rPr>
              <w:t>29</w:t>
            </w:r>
          </w:p>
        </w:tc>
        <w:tc>
          <w:tcPr>
            <w:tcW w:w="1597" w:type="dxa"/>
          </w:tcPr>
          <w:p w14:paraId="586CDEC0" w14:textId="58F88DFA" w:rsidR="001C488D" w:rsidRPr="00DC7977" w:rsidRDefault="001C488D" w:rsidP="001C488D">
            <w:pPr>
              <w:spacing w:after="0"/>
              <w:jc w:val="center"/>
              <w:rPr>
                <w:rFonts w:ascii="VIC Light" w:hAnsi="VIC Light"/>
              </w:rPr>
            </w:pPr>
            <w:r w:rsidRPr="001C488D">
              <w:rPr>
                <w:rFonts w:ascii="VIC Light" w:hAnsi="VIC Light"/>
              </w:rPr>
              <w:t>Wyndham</w:t>
            </w:r>
          </w:p>
        </w:tc>
        <w:tc>
          <w:tcPr>
            <w:tcW w:w="1046" w:type="dxa"/>
          </w:tcPr>
          <w:p w14:paraId="63AA5B3E" w14:textId="526B878F" w:rsidR="001C488D" w:rsidRPr="00DC7977" w:rsidRDefault="001C488D" w:rsidP="001C488D">
            <w:pPr>
              <w:spacing w:after="0"/>
              <w:jc w:val="center"/>
              <w:rPr>
                <w:rFonts w:ascii="VIC Light" w:hAnsi="VIC Light"/>
              </w:rPr>
            </w:pPr>
            <w:r w:rsidRPr="001C488D">
              <w:rPr>
                <w:rFonts w:ascii="VIC Light" w:hAnsi="VIC Light"/>
              </w:rPr>
              <w:t>696</w:t>
            </w:r>
          </w:p>
        </w:tc>
      </w:tr>
      <w:tr w:rsidR="001C488D" w:rsidRPr="00DC7977" w14:paraId="6127A58B" w14:textId="77777777" w:rsidTr="001C488D">
        <w:trPr>
          <w:trHeight w:val="187"/>
        </w:trPr>
        <w:tc>
          <w:tcPr>
            <w:tcW w:w="1411" w:type="dxa"/>
          </w:tcPr>
          <w:p w14:paraId="280C35D6" w14:textId="023C6DB1" w:rsidR="001C488D" w:rsidRPr="00DC7977" w:rsidRDefault="001C488D" w:rsidP="001C488D">
            <w:pPr>
              <w:spacing w:after="0"/>
              <w:jc w:val="center"/>
              <w:rPr>
                <w:rFonts w:ascii="VIC Light" w:hAnsi="VIC Light"/>
              </w:rPr>
            </w:pPr>
            <w:r w:rsidRPr="001C488D">
              <w:rPr>
                <w:rFonts w:ascii="VIC Light" w:hAnsi="VIC Light"/>
              </w:rPr>
              <w:t>Colac-Otway</w:t>
            </w:r>
          </w:p>
        </w:tc>
        <w:tc>
          <w:tcPr>
            <w:tcW w:w="1082" w:type="dxa"/>
          </w:tcPr>
          <w:p w14:paraId="777A1A25" w14:textId="6348D2A0" w:rsidR="001C488D" w:rsidRPr="00DC7977" w:rsidRDefault="001C488D" w:rsidP="001C488D">
            <w:pPr>
              <w:spacing w:after="0"/>
              <w:jc w:val="center"/>
              <w:rPr>
                <w:rFonts w:ascii="VIC Light" w:hAnsi="VIC Light"/>
              </w:rPr>
            </w:pPr>
            <w:r w:rsidRPr="001C488D">
              <w:rPr>
                <w:rFonts w:ascii="VIC Light" w:hAnsi="VIC Light"/>
              </w:rPr>
              <w:t>119.29</w:t>
            </w:r>
          </w:p>
        </w:tc>
        <w:tc>
          <w:tcPr>
            <w:tcW w:w="1359" w:type="dxa"/>
          </w:tcPr>
          <w:p w14:paraId="224A019E" w14:textId="7BC52E39" w:rsidR="001C488D" w:rsidRPr="00DC7977" w:rsidRDefault="001C488D" w:rsidP="001C488D">
            <w:pPr>
              <w:spacing w:after="0"/>
              <w:jc w:val="center"/>
              <w:rPr>
                <w:rFonts w:ascii="VIC Light" w:hAnsi="VIC Light"/>
              </w:rPr>
            </w:pPr>
            <w:r w:rsidRPr="001C488D">
              <w:rPr>
                <w:rFonts w:ascii="VIC Light" w:hAnsi="VIC Light"/>
              </w:rPr>
              <w:t>Kingston</w:t>
            </w:r>
          </w:p>
        </w:tc>
        <w:tc>
          <w:tcPr>
            <w:tcW w:w="1082" w:type="dxa"/>
          </w:tcPr>
          <w:p w14:paraId="0C2CCDC3" w14:textId="568B3957" w:rsidR="001C488D" w:rsidRPr="00DC7977" w:rsidRDefault="001C488D" w:rsidP="001C488D">
            <w:pPr>
              <w:spacing w:after="0"/>
              <w:jc w:val="center"/>
              <w:rPr>
                <w:rFonts w:ascii="VIC Light" w:hAnsi="VIC Light"/>
              </w:rPr>
            </w:pPr>
            <w:r w:rsidRPr="001C488D">
              <w:rPr>
                <w:rFonts w:ascii="VIC Light" w:hAnsi="VIC Light"/>
              </w:rPr>
              <w:t>408</w:t>
            </w:r>
          </w:p>
        </w:tc>
        <w:tc>
          <w:tcPr>
            <w:tcW w:w="1384" w:type="dxa"/>
          </w:tcPr>
          <w:p w14:paraId="2DDE70A2" w14:textId="3623A987" w:rsidR="001C488D" w:rsidRPr="00DC7977" w:rsidRDefault="001C488D" w:rsidP="001C488D">
            <w:pPr>
              <w:spacing w:after="0"/>
              <w:jc w:val="center"/>
              <w:rPr>
                <w:rFonts w:ascii="VIC Light" w:hAnsi="VIC Light"/>
              </w:rPr>
            </w:pPr>
            <w:r w:rsidRPr="001C488D">
              <w:rPr>
                <w:rFonts w:ascii="VIC Light" w:hAnsi="VIC Light"/>
              </w:rPr>
              <w:t>Murrindindi</w:t>
            </w:r>
          </w:p>
        </w:tc>
        <w:tc>
          <w:tcPr>
            <w:tcW w:w="1082" w:type="dxa"/>
          </w:tcPr>
          <w:p w14:paraId="4993B292" w14:textId="112B819A" w:rsidR="001C488D" w:rsidRPr="00DC7977" w:rsidRDefault="001C488D" w:rsidP="001C488D">
            <w:pPr>
              <w:spacing w:after="0"/>
              <w:jc w:val="center"/>
              <w:rPr>
                <w:rFonts w:ascii="VIC Light" w:hAnsi="VIC Light"/>
              </w:rPr>
            </w:pPr>
            <w:r w:rsidRPr="001C488D">
              <w:rPr>
                <w:rFonts w:ascii="VIC Light" w:hAnsi="VIC Light"/>
              </w:rPr>
              <w:t>18</w:t>
            </w:r>
          </w:p>
        </w:tc>
        <w:tc>
          <w:tcPr>
            <w:tcW w:w="1597" w:type="dxa"/>
          </w:tcPr>
          <w:p w14:paraId="42365BF6" w14:textId="4D17B774" w:rsidR="001C488D" w:rsidRPr="00DC7977" w:rsidRDefault="001C488D" w:rsidP="001C488D">
            <w:pPr>
              <w:spacing w:after="0"/>
              <w:jc w:val="center"/>
              <w:rPr>
                <w:rFonts w:ascii="VIC Light" w:hAnsi="VIC Light"/>
              </w:rPr>
            </w:pPr>
            <w:r w:rsidRPr="001C488D">
              <w:rPr>
                <w:rFonts w:ascii="VIC Light" w:hAnsi="VIC Light"/>
              </w:rPr>
              <w:t>Yarra</w:t>
            </w:r>
          </w:p>
        </w:tc>
        <w:tc>
          <w:tcPr>
            <w:tcW w:w="1046" w:type="dxa"/>
          </w:tcPr>
          <w:p w14:paraId="3A72CCCD" w14:textId="21E5B40F" w:rsidR="001C488D" w:rsidRPr="00DC7977" w:rsidRDefault="001C488D" w:rsidP="001C488D">
            <w:pPr>
              <w:spacing w:after="0"/>
              <w:jc w:val="center"/>
              <w:rPr>
                <w:rFonts w:ascii="VIC Light" w:hAnsi="VIC Light"/>
              </w:rPr>
            </w:pPr>
            <w:r w:rsidRPr="001C488D">
              <w:rPr>
                <w:rFonts w:ascii="VIC Light" w:hAnsi="VIC Light"/>
              </w:rPr>
              <w:t>102</w:t>
            </w:r>
          </w:p>
        </w:tc>
      </w:tr>
      <w:tr w:rsidR="001C488D" w:rsidRPr="00DC7977" w14:paraId="53FC5DFC" w14:textId="77777777" w:rsidTr="001C488D">
        <w:trPr>
          <w:trHeight w:val="187"/>
        </w:trPr>
        <w:tc>
          <w:tcPr>
            <w:tcW w:w="1411" w:type="dxa"/>
          </w:tcPr>
          <w:p w14:paraId="4906B3DE" w14:textId="043971E7" w:rsidR="001C488D" w:rsidRPr="00DC7977" w:rsidRDefault="001C488D" w:rsidP="001C488D">
            <w:pPr>
              <w:spacing w:after="0"/>
              <w:jc w:val="center"/>
              <w:rPr>
                <w:rFonts w:ascii="VIC Light" w:hAnsi="VIC Light"/>
              </w:rPr>
            </w:pPr>
            <w:r w:rsidRPr="001C488D">
              <w:rPr>
                <w:rFonts w:ascii="VIC Light" w:hAnsi="VIC Light"/>
              </w:rPr>
              <w:t>Corangamite</w:t>
            </w:r>
          </w:p>
        </w:tc>
        <w:tc>
          <w:tcPr>
            <w:tcW w:w="1082" w:type="dxa"/>
          </w:tcPr>
          <w:p w14:paraId="212F147B" w14:textId="2AD36537" w:rsidR="001C488D" w:rsidRPr="00DC7977" w:rsidRDefault="001C488D" w:rsidP="001C488D">
            <w:pPr>
              <w:spacing w:after="0"/>
              <w:jc w:val="center"/>
              <w:rPr>
                <w:rFonts w:ascii="VIC Light" w:hAnsi="VIC Light"/>
              </w:rPr>
            </w:pPr>
            <w:r w:rsidRPr="001C488D">
              <w:rPr>
                <w:rFonts w:ascii="VIC Light" w:hAnsi="VIC Light"/>
              </w:rPr>
              <w:t>72.7</w:t>
            </w:r>
          </w:p>
        </w:tc>
        <w:tc>
          <w:tcPr>
            <w:tcW w:w="1359" w:type="dxa"/>
          </w:tcPr>
          <w:p w14:paraId="26317B71" w14:textId="0ADEAE99" w:rsidR="001C488D" w:rsidRPr="00DC7977" w:rsidRDefault="001C488D" w:rsidP="001C488D">
            <w:pPr>
              <w:spacing w:after="0"/>
              <w:jc w:val="center"/>
              <w:rPr>
                <w:rFonts w:ascii="VIC Light" w:hAnsi="VIC Light"/>
              </w:rPr>
            </w:pPr>
            <w:r w:rsidRPr="001C488D">
              <w:rPr>
                <w:rFonts w:ascii="VIC Light" w:hAnsi="VIC Light"/>
              </w:rPr>
              <w:t>Knox</w:t>
            </w:r>
          </w:p>
        </w:tc>
        <w:tc>
          <w:tcPr>
            <w:tcW w:w="1082" w:type="dxa"/>
          </w:tcPr>
          <w:p w14:paraId="53595FD6" w14:textId="1BDCDF3A" w:rsidR="001C488D" w:rsidRPr="00DC7977" w:rsidRDefault="001C488D" w:rsidP="001C488D">
            <w:pPr>
              <w:spacing w:after="0"/>
              <w:jc w:val="center"/>
              <w:rPr>
                <w:rFonts w:ascii="VIC Light" w:hAnsi="VIC Light"/>
              </w:rPr>
            </w:pPr>
            <w:r w:rsidRPr="001C488D">
              <w:rPr>
                <w:rFonts w:ascii="VIC Light" w:hAnsi="VIC Light"/>
              </w:rPr>
              <w:t>237</w:t>
            </w:r>
          </w:p>
        </w:tc>
        <w:tc>
          <w:tcPr>
            <w:tcW w:w="1384" w:type="dxa"/>
          </w:tcPr>
          <w:p w14:paraId="26BE8104" w14:textId="036C7E07" w:rsidR="001C488D" w:rsidRPr="00DC7977" w:rsidRDefault="001C488D" w:rsidP="001C488D">
            <w:pPr>
              <w:spacing w:after="0"/>
              <w:jc w:val="center"/>
              <w:rPr>
                <w:rFonts w:ascii="VIC Light" w:hAnsi="VIC Light"/>
              </w:rPr>
            </w:pPr>
            <w:r w:rsidRPr="001C488D">
              <w:rPr>
                <w:rFonts w:ascii="VIC Light" w:hAnsi="VIC Light"/>
              </w:rPr>
              <w:t>Nillumbik</w:t>
            </w:r>
          </w:p>
        </w:tc>
        <w:tc>
          <w:tcPr>
            <w:tcW w:w="1082" w:type="dxa"/>
          </w:tcPr>
          <w:p w14:paraId="75683BFC" w14:textId="742B90BB" w:rsidR="001C488D" w:rsidRPr="00DC7977" w:rsidRDefault="001C488D" w:rsidP="001C488D">
            <w:pPr>
              <w:spacing w:after="0"/>
              <w:jc w:val="center"/>
              <w:rPr>
                <w:rFonts w:ascii="VIC Light" w:hAnsi="VIC Light"/>
              </w:rPr>
            </w:pPr>
            <w:r w:rsidRPr="001C488D">
              <w:rPr>
                <w:rFonts w:ascii="VIC Light" w:hAnsi="VIC Light"/>
              </w:rPr>
              <w:t>114</w:t>
            </w:r>
          </w:p>
        </w:tc>
        <w:tc>
          <w:tcPr>
            <w:tcW w:w="1597" w:type="dxa"/>
          </w:tcPr>
          <w:p w14:paraId="3AD221F7" w14:textId="465C4CFF" w:rsidR="001C488D" w:rsidRPr="00DC7977" w:rsidRDefault="001C488D" w:rsidP="001C488D">
            <w:pPr>
              <w:spacing w:after="0"/>
              <w:jc w:val="center"/>
              <w:rPr>
                <w:rFonts w:ascii="VIC Light" w:hAnsi="VIC Light"/>
              </w:rPr>
            </w:pPr>
            <w:r w:rsidRPr="001C488D">
              <w:rPr>
                <w:rFonts w:ascii="VIC Light" w:hAnsi="VIC Light"/>
              </w:rPr>
              <w:t>Yarra Ranges</w:t>
            </w:r>
          </w:p>
        </w:tc>
        <w:tc>
          <w:tcPr>
            <w:tcW w:w="1046" w:type="dxa"/>
          </w:tcPr>
          <w:p w14:paraId="2A6DDE78" w14:textId="5E029E3D" w:rsidR="001C488D" w:rsidRPr="00DC7977" w:rsidRDefault="001C488D" w:rsidP="001C488D">
            <w:pPr>
              <w:spacing w:after="0"/>
              <w:jc w:val="center"/>
              <w:rPr>
                <w:rFonts w:ascii="VIC Light" w:hAnsi="VIC Light"/>
              </w:rPr>
            </w:pPr>
            <w:r w:rsidRPr="001C488D">
              <w:rPr>
                <w:rFonts w:ascii="VIC Light" w:hAnsi="VIC Light"/>
              </w:rPr>
              <w:t>306</w:t>
            </w:r>
          </w:p>
        </w:tc>
      </w:tr>
      <w:tr w:rsidR="001C488D" w:rsidRPr="00DC7977" w14:paraId="25489B31" w14:textId="77777777" w:rsidTr="001C488D">
        <w:trPr>
          <w:trHeight w:val="187"/>
        </w:trPr>
        <w:tc>
          <w:tcPr>
            <w:tcW w:w="1411" w:type="dxa"/>
          </w:tcPr>
          <w:p w14:paraId="13AE75D3" w14:textId="257D6E91" w:rsidR="001C488D" w:rsidRPr="00DC7977" w:rsidRDefault="001C488D" w:rsidP="001C488D">
            <w:pPr>
              <w:spacing w:after="0"/>
              <w:jc w:val="center"/>
              <w:rPr>
                <w:rFonts w:ascii="VIC Light" w:hAnsi="VIC Light"/>
              </w:rPr>
            </w:pPr>
            <w:r w:rsidRPr="001C488D">
              <w:rPr>
                <w:rFonts w:ascii="VIC Light" w:hAnsi="VIC Light"/>
              </w:rPr>
              <w:t>Darebin</w:t>
            </w:r>
          </w:p>
        </w:tc>
        <w:tc>
          <w:tcPr>
            <w:tcW w:w="1082" w:type="dxa"/>
          </w:tcPr>
          <w:p w14:paraId="26EADAFF" w14:textId="58077370" w:rsidR="001C488D" w:rsidRPr="00DC7977" w:rsidRDefault="001C488D" w:rsidP="001C488D">
            <w:pPr>
              <w:spacing w:after="0"/>
              <w:jc w:val="center"/>
              <w:rPr>
                <w:rFonts w:ascii="VIC Light" w:hAnsi="VIC Light"/>
              </w:rPr>
            </w:pPr>
            <w:r w:rsidRPr="001C488D">
              <w:rPr>
                <w:rFonts w:ascii="VIC Light" w:hAnsi="VIC Light"/>
              </w:rPr>
              <w:t>406.47</w:t>
            </w:r>
          </w:p>
        </w:tc>
        <w:tc>
          <w:tcPr>
            <w:tcW w:w="1359" w:type="dxa"/>
          </w:tcPr>
          <w:p w14:paraId="1AE03D15" w14:textId="30E46375" w:rsidR="001C488D" w:rsidRPr="00DC7977" w:rsidRDefault="001C488D" w:rsidP="001C488D">
            <w:pPr>
              <w:spacing w:after="0"/>
              <w:jc w:val="center"/>
              <w:rPr>
                <w:rFonts w:ascii="VIC Light" w:hAnsi="VIC Light"/>
              </w:rPr>
            </w:pPr>
            <w:r w:rsidRPr="001C488D">
              <w:rPr>
                <w:rFonts w:ascii="VIC Light" w:hAnsi="VIC Light"/>
              </w:rPr>
              <w:t>Latrobe</w:t>
            </w:r>
          </w:p>
        </w:tc>
        <w:tc>
          <w:tcPr>
            <w:tcW w:w="1082" w:type="dxa"/>
          </w:tcPr>
          <w:p w14:paraId="27941D4E" w14:textId="44C85C31" w:rsidR="001C488D" w:rsidRPr="00DC7977" w:rsidRDefault="001C488D" w:rsidP="001C488D">
            <w:pPr>
              <w:spacing w:after="0"/>
              <w:jc w:val="center"/>
              <w:rPr>
                <w:rFonts w:ascii="VIC Light" w:hAnsi="VIC Light"/>
              </w:rPr>
            </w:pPr>
            <w:r w:rsidRPr="001C488D">
              <w:rPr>
                <w:rFonts w:ascii="VIC Light" w:hAnsi="VIC Light"/>
              </w:rPr>
              <w:t>215</w:t>
            </w:r>
          </w:p>
        </w:tc>
        <w:tc>
          <w:tcPr>
            <w:tcW w:w="1384" w:type="dxa"/>
          </w:tcPr>
          <w:p w14:paraId="78350888" w14:textId="558591BA" w:rsidR="001C488D" w:rsidRPr="00DC7977" w:rsidRDefault="001C488D" w:rsidP="001C488D">
            <w:pPr>
              <w:spacing w:after="0"/>
              <w:jc w:val="center"/>
              <w:rPr>
                <w:rFonts w:ascii="VIC Light" w:hAnsi="VIC Light"/>
              </w:rPr>
            </w:pPr>
            <w:r w:rsidRPr="001C488D">
              <w:rPr>
                <w:rFonts w:ascii="VIC Light" w:hAnsi="VIC Light"/>
              </w:rPr>
              <w:t>Northern Grampians</w:t>
            </w:r>
          </w:p>
        </w:tc>
        <w:tc>
          <w:tcPr>
            <w:tcW w:w="1082" w:type="dxa"/>
          </w:tcPr>
          <w:p w14:paraId="25954963" w14:textId="003462D1" w:rsidR="001C488D" w:rsidRPr="00DC7977" w:rsidRDefault="001C488D" w:rsidP="001C488D">
            <w:pPr>
              <w:spacing w:after="0"/>
              <w:jc w:val="center"/>
              <w:rPr>
                <w:rFonts w:ascii="VIC Light" w:hAnsi="VIC Light"/>
              </w:rPr>
            </w:pPr>
            <w:r w:rsidRPr="001C488D">
              <w:rPr>
                <w:rFonts w:ascii="VIC Light" w:hAnsi="VIC Light"/>
              </w:rPr>
              <w:t>20</w:t>
            </w:r>
          </w:p>
        </w:tc>
        <w:tc>
          <w:tcPr>
            <w:tcW w:w="1597" w:type="dxa"/>
          </w:tcPr>
          <w:p w14:paraId="6B2D17BB" w14:textId="74BFA205" w:rsidR="001C488D" w:rsidRPr="00DC7977" w:rsidRDefault="001C488D" w:rsidP="001C488D">
            <w:pPr>
              <w:spacing w:after="0"/>
              <w:jc w:val="center"/>
              <w:rPr>
                <w:rFonts w:ascii="VIC Light" w:hAnsi="VIC Light"/>
              </w:rPr>
            </w:pPr>
            <w:r w:rsidRPr="001C488D">
              <w:rPr>
                <w:rFonts w:ascii="VIC Light" w:hAnsi="VIC Light"/>
              </w:rPr>
              <w:t>Yarriambiack</w:t>
            </w:r>
          </w:p>
        </w:tc>
        <w:tc>
          <w:tcPr>
            <w:tcW w:w="1046" w:type="dxa"/>
          </w:tcPr>
          <w:p w14:paraId="3BF446B0" w14:textId="76B79F90" w:rsidR="001C488D" w:rsidRPr="00DC7977" w:rsidRDefault="001C488D" w:rsidP="001C488D">
            <w:pPr>
              <w:spacing w:after="0"/>
              <w:jc w:val="center"/>
              <w:rPr>
                <w:rFonts w:ascii="VIC Light" w:hAnsi="VIC Light"/>
              </w:rPr>
            </w:pPr>
            <w:r w:rsidRPr="001C488D">
              <w:rPr>
                <w:rFonts w:ascii="VIC Light" w:hAnsi="VIC Light"/>
              </w:rPr>
              <w:t>12</w:t>
            </w:r>
          </w:p>
        </w:tc>
      </w:tr>
      <w:tr w:rsidR="001C488D" w:rsidRPr="00DC7977" w14:paraId="1B403C0A" w14:textId="77777777" w:rsidTr="001C488D">
        <w:trPr>
          <w:trHeight w:val="187"/>
        </w:trPr>
        <w:tc>
          <w:tcPr>
            <w:tcW w:w="1411" w:type="dxa"/>
          </w:tcPr>
          <w:p w14:paraId="6D7664B0" w14:textId="7D714860" w:rsidR="001C488D" w:rsidRPr="00DC7977" w:rsidRDefault="001C488D" w:rsidP="001C488D">
            <w:pPr>
              <w:spacing w:after="0"/>
              <w:jc w:val="center"/>
              <w:rPr>
                <w:rFonts w:ascii="VIC Light" w:hAnsi="VIC Light"/>
              </w:rPr>
            </w:pPr>
            <w:r w:rsidRPr="001C488D">
              <w:rPr>
                <w:rFonts w:ascii="VIC Light" w:hAnsi="VIC Light"/>
              </w:rPr>
              <w:t>Delatite</w:t>
            </w:r>
          </w:p>
        </w:tc>
        <w:tc>
          <w:tcPr>
            <w:tcW w:w="1082" w:type="dxa"/>
          </w:tcPr>
          <w:p w14:paraId="7201B57C" w14:textId="7DF28ED2" w:rsidR="001C488D" w:rsidRPr="00DC7977" w:rsidRDefault="001C488D" w:rsidP="001C488D">
            <w:pPr>
              <w:spacing w:after="0"/>
              <w:jc w:val="center"/>
              <w:rPr>
                <w:rFonts w:ascii="VIC Light" w:hAnsi="VIC Light"/>
              </w:rPr>
            </w:pPr>
            <w:r w:rsidRPr="001C488D">
              <w:rPr>
                <w:rFonts w:ascii="VIC Light" w:hAnsi="VIC Light"/>
              </w:rPr>
              <w:t>73.24</w:t>
            </w:r>
          </w:p>
        </w:tc>
        <w:tc>
          <w:tcPr>
            <w:tcW w:w="1359" w:type="dxa"/>
          </w:tcPr>
          <w:p w14:paraId="469C587F" w14:textId="5D5E098B" w:rsidR="001C488D" w:rsidRPr="00DC7977" w:rsidRDefault="001C488D" w:rsidP="001C488D">
            <w:pPr>
              <w:spacing w:after="0"/>
              <w:jc w:val="center"/>
              <w:rPr>
                <w:rFonts w:ascii="VIC Light" w:hAnsi="VIC Light"/>
              </w:rPr>
            </w:pPr>
            <w:r w:rsidRPr="001C488D">
              <w:rPr>
                <w:rFonts w:ascii="VIC Light" w:hAnsi="VIC Light"/>
              </w:rPr>
              <w:t>Loddon</w:t>
            </w:r>
          </w:p>
        </w:tc>
        <w:tc>
          <w:tcPr>
            <w:tcW w:w="1082" w:type="dxa"/>
          </w:tcPr>
          <w:p w14:paraId="76FBE31D" w14:textId="7BA1120D" w:rsidR="001C488D" w:rsidRPr="00DC7977" w:rsidRDefault="001C488D" w:rsidP="001C488D">
            <w:pPr>
              <w:spacing w:after="0"/>
              <w:jc w:val="center"/>
              <w:rPr>
                <w:rFonts w:ascii="VIC Light" w:hAnsi="VIC Light"/>
              </w:rPr>
            </w:pPr>
            <w:r w:rsidRPr="001C488D">
              <w:rPr>
                <w:rFonts w:ascii="VIC Light" w:hAnsi="VIC Light"/>
              </w:rPr>
              <w:t>4</w:t>
            </w:r>
          </w:p>
        </w:tc>
        <w:tc>
          <w:tcPr>
            <w:tcW w:w="1384" w:type="dxa"/>
          </w:tcPr>
          <w:p w14:paraId="3844CDB7" w14:textId="6D3E86E3" w:rsidR="001C488D" w:rsidRPr="00DC7977" w:rsidRDefault="001C488D" w:rsidP="001C488D">
            <w:pPr>
              <w:spacing w:after="0"/>
              <w:jc w:val="center"/>
              <w:rPr>
                <w:rFonts w:ascii="VIC Light" w:hAnsi="VIC Light"/>
              </w:rPr>
            </w:pPr>
            <w:r w:rsidRPr="001C488D">
              <w:rPr>
                <w:rFonts w:ascii="VIC Light" w:hAnsi="VIC Light"/>
              </w:rPr>
              <w:t>Port Phillip</w:t>
            </w:r>
          </w:p>
        </w:tc>
        <w:tc>
          <w:tcPr>
            <w:tcW w:w="1082" w:type="dxa"/>
          </w:tcPr>
          <w:p w14:paraId="4294BAD3" w14:textId="12C9B092" w:rsidR="001C488D" w:rsidRPr="00DC7977" w:rsidRDefault="001C488D" w:rsidP="001C488D">
            <w:pPr>
              <w:spacing w:after="0"/>
              <w:jc w:val="center"/>
              <w:rPr>
                <w:rFonts w:ascii="VIC Light" w:hAnsi="VIC Light"/>
              </w:rPr>
            </w:pPr>
            <w:r w:rsidRPr="001C488D">
              <w:rPr>
                <w:rFonts w:ascii="VIC Light" w:hAnsi="VIC Light"/>
              </w:rPr>
              <w:t>107</w:t>
            </w:r>
          </w:p>
        </w:tc>
        <w:tc>
          <w:tcPr>
            <w:tcW w:w="1597" w:type="dxa"/>
          </w:tcPr>
          <w:p w14:paraId="5ED00638" w14:textId="5E879F7D" w:rsidR="001C488D" w:rsidRPr="00DC7977" w:rsidRDefault="001C488D" w:rsidP="001C488D">
            <w:pPr>
              <w:spacing w:after="0"/>
              <w:jc w:val="center"/>
              <w:rPr>
                <w:rFonts w:ascii="VIC Light" w:hAnsi="VIC Light"/>
              </w:rPr>
            </w:pPr>
            <w:r w:rsidRPr="001C488D">
              <w:rPr>
                <w:rFonts w:ascii="VIC Light" w:hAnsi="VIC Light"/>
              </w:rPr>
              <w:t>Unknown</w:t>
            </w:r>
          </w:p>
        </w:tc>
        <w:tc>
          <w:tcPr>
            <w:tcW w:w="1046" w:type="dxa"/>
          </w:tcPr>
          <w:p w14:paraId="6D8B7CD0" w14:textId="13FE5F12" w:rsidR="001C488D" w:rsidRPr="00DC7977" w:rsidRDefault="001C488D" w:rsidP="001C488D">
            <w:pPr>
              <w:spacing w:after="0"/>
              <w:jc w:val="center"/>
              <w:rPr>
                <w:rFonts w:ascii="VIC Light" w:hAnsi="VIC Light"/>
              </w:rPr>
            </w:pPr>
            <w:r w:rsidRPr="001C488D">
              <w:rPr>
                <w:rFonts w:ascii="VIC Light" w:hAnsi="VIC Light"/>
              </w:rPr>
              <w:t>10</w:t>
            </w:r>
          </w:p>
        </w:tc>
      </w:tr>
      <w:tr w:rsidR="001C488D" w:rsidRPr="00DC7977" w14:paraId="75F27679" w14:textId="77777777" w:rsidTr="001C488D">
        <w:trPr>
          <w:trHeight w:val="187"/>
        </w:trPr>
        <w:tc>
          <w:tcPr>
            <w:tcW w:w="1411" w:type="dxa"/>
          </w:tcPr>
          <w:p w14:paraId="0A4C0482" w14:textId="2091F528" w:rsidR="001C488D" w:rsidRPr="00DC7977" w:rsidRDefault="001C488D" w:rsidP="001C488D">
            <w:pPr>
              <w:spacing w:after="0"/>
              <w:jc w:val="center"/>
              <w:rPr>
                <w:rFonts w:ascii="VIC Light" w:hAnsi="VIC Light"/>
              </w:rPr>
            </w:pPr>
            <w:r w:rsidRPr="001C488D">
              <w:rPr>
                <w:rFonts w:ascii="VIC Light" w:hAnsi="VIC Light"/>
              </w:rPr>
              <w:t>East Gippsland</w:t>
            </w:r>
          </w:p>
        </w:tc>
        <w:tc>
          <w:tcPr>
            <w:tcW w:w="1082" w:type="dxa"/>
          </w:tcPr>
          <w:p w14:paraId="21559D89" w14:textId="1A76BB2D" w:rsidR="001C488D" w:rsidRPr="00DC7977" w:rsidRDefault="001C488D" w:rsidP="001C488D">
            <w:pPr>
              <w:spacing w:after="0"/>
              <w:jc w:val="center"/>
              <w:rPr>
                <w:rFonts w:ascii="VIC Light" w:hAnsi="VIC Light"/>
              </w:rPr>
            </w:pPr>
            <w:r w:rsidRPr="001C488D">
              <w:rPr>
                <w:rFonts w:ascii="VIC Light" w:hAnsi="VIC Light"/>
              </w:rPr>
              <w:t>121.56</w:t>
            </w:r>
          </w:p>
        </w:tc>
        <w:tc>
          <w:tcPr>
            <w:tcW w:w="1359" w:type="dxa"/>
          </w:tcPr>
          <w:p w14:paraId="6C894DFC" w14:textId="57F7774D" w:rsidR="001C488D" w:rsidRPr="00DC7977" w:rsidRDefault="001C488D" w:rsidP="001C488D">
            <w:pPr>
              <w:spacing w:after="0"/>
              <w:jc w:val="center"/>
              <w:rPr>
                <w:rFonts w:ascii="VIC Light" w:hAnsi="VIC Light"/>
              </w:rPr>
            </w:pPr>
            <w:r w:rsidRPr="001C488D">
              <w:rPr>
                <w:rFonts w:ascii="VIC Light" w:hAnsi="VIC Light"/>
              </w:rPr>
              <w:t>Macedon Ranges</w:t>
            </w:r>
          </w:p>
        </w:tc>
        <w:tc>
          <w:tcPr>
            <w:tcW w:w="1082" w:type="dxa"/>
          </w:tcPr>
          <w:p w14:paraId="6A81A5BE" w14:textId="4BA8A987" w:rsidR="001C488D" w:rsidRPr="00DC7977" w:rsidRDefault="001C488D" w:rsidP="001C488D">
            <w:pPr>
              <w:spacing w:after="0"/>
              <w:jc w:val="center"/>
              <w:rPr>
                <w:rFonts w:ascii="VIC Light" w:hAnsi="VIC Light"/>
              </w:rPr>
            </w:pPr>
            <w:r w:rsidRPr="001C488D">
              <w:rPr>
                <w:rFonts w:ascii="VIC Light" w:hAnsi="VIC Light"/>
              </w:rPr>
              <w:t>156</w:t>
            </w:r>
          </w:p>
        </w:tc>
        <w:tc>
          <w:tcPr>
            <w:tcW w:w="1384" w:type="dxa"/>
          </w:tcPr>
          <w:p w14:paraId="0AC06B21" w14:textId="207C70BE" w:rsidR="001C488D" w:rsidRPr="00DC7977" w:rsidRDefault="001C488D" w:rsidP="001C488D">
            <w:pPr>
              <w:spacing w:after="0"/>
              <w:jc w:val="center"/>
              <w:rPr>
                <w:rFonts w:ascii="VIC Light" w:hAnsi="VIC Light"/>
              </w:rPr>
            </w:pPr>
            <w:r w:rsidRPr="001C488D">
              <w:rPr>
                <w:rFonts w:ascii="VIC Light" w:hAnsi="VIC Light"/>
              </w:rPr>
              <w:t>Queenscliffe</w:t>
            </w:r>
          </w:p>
        </w:tc>
        <w:tc>
          <w:tcPr>
            <w:tcW w:w="1082" w:type="dxa"/>
          </w:tcPr>
          <w:p w14:paraId="12DA8331" w14:textId="60FDF48D" w:rsidR="001C488D" w:rsidRPr="00DC7977" w:rsidRDefault="001C488D" w:rsidP="001C488D">
            <w:pPr>
              <w:spacing w:after="0"/>
              <w:jc w:val="center"/>
              <w:rPr>
                <w:rFonts w:ascii="VIC Light" w:hAnsi="VIC Light"/>
              </w:rPr>
            </w:pPr>
            <w:r w:rsidRPr="001C488D">
              <w:rPr>
                <w:rFonts w:ascii="VIC Light" w:hAnsi="VIC Light"/>
              </w:rPr>
              <w:t>10</w:t>
            </w:r>
          </w:p>
        </w:tc>
        <w:tc>
          <w:tcPr>
            <w:tcW w:w="1597" w:type="dxa"/>
          </w:tcPr>
          <w:p w14:paraId="63E7BD19" w14:textId="099BA2A9" w:rsidR="001C488D" w:rsidRPr="00DC7977" w:rsidRDefault="001C488D" w:rsidP="001C488D">
            <w:pPr>
              <w:spacing w:after="0"/>
              <w:jc w:val="center"/>
              <w:rPr>
                <w:rFonts w:ascii="VIC Light" w:hAnsi="VIC Light"/>
              </w:rPr>
            </w:pPr>
          </w:p>
        </w:tc>
        <w:tc>
          <w:tcPr>
            <w:tcW w:w="1046" w:type="dxa"/>
          </w:tcPr>
          <w:p w14:paraId="4C4E612A" w14:textId="32BBF447" w:rsidR="001C488D" w:rsidRPr="00DC7977" w:rsidRDefault="001C488D" w:rsidP="001C488D">
            <w:pPr>
              <w:spacing w:after="0"/>
              <w:jc w:val="center"/>
              <w:rPr>
                <w:rFonts w:ascii="VIC Light" w:hAnsi="VIC Light"/>
              </w:rPr>
            </w:pPr>
          </w:p>
        </w:tc>
      </w:tr>
      <w:tr w:rsidR="001C488D" w:rsidRPr="00DC7977" w14:paraId="26DA284A" w14:textId="77777777" w:rsidTr="008676B0">
        <w:trPr>
          <w:trHeight w:val="187"/>
        </w:trPr>
        <w:tc>
          <w:tcPr>
            <w:tcW w:w="1411" w:type="dxa"/>
          </w:tcPr>
          <w:p w14:paraId="71B80793" w14:textId="6F971B30" w:rsidR="001C488D" w:rsidRPr="001C488D" w:rsidRDefault="001C488D" w:rsidP="001C488D">
            <w:pPr>
              <w:spacing w:after="0"/>
              <w:jc w:val="center"/>
              <w:rPr>
                <w:rFonts w:ascii="VIC Light" w:hAnsi="VIC Light"/>
              </w:rPr>
            </w:pPr>
          </w:p>
        </w:tc>
        <w:tc>
          <w:tcPr>
            <w:tcW w:w="1082" w:type="dxa"/>
          </w:tcPr>
          <w:p w14:paraId="3C0789EA" w14:textId="12FAE0A6" w:rsidR="001C488D" w:rsidRPr="001C488D" w:rsidRDefault="001C488D" w:rsidP="001C488D">
            <w:pPr>
              <w:spacing w:after="0"/>
              <w:jc w:val="center"/>
              <w:rPr>
                <w:rFonts w:ascii="VIC Light" w:hAnsi="VIC Light"/>
              </w:rPr>
            </w:pPr>
          </w:p>
        </w:tc>
        <w:tc>
          <w:tcPr>
            <w:tcW w:w="1359" w:type="dxa"/>
          </w:tcPr>
          <w:p w14:paraId="0842A510" w14:textId="77777777" w:rsidR="001C488D" w:rsidRPr="001C488D" w:rsidRDefault="001C488D" w:rsidP="001C488D">
            <w:pPr>
              <w:spacing w:after="0"/>
              <w:jc w:val="center"/>
              <w:rPr>
                <w:rFonts w:ascii="VIC Light" w:hAnsi="VIC Light"/>
              </w:rPr>
            </w:pPr>
          </w:p>
        </w:tc>
        <w:tc>
          <w:tcPr>
            <w:tcW w:w="1082" w:type="dxa"/>
          </w:tcPr>
          <w:p w14:paraId="7FC2FC20" w14:textId="77777777" w:rsidR="001C488D" w:rsidRPr="001C488D" w:rsidRDefault="001C488D" w:rsidP="001C488D">
            <w:pPr>
              <w:spacing w:after="0"/>
              <w:jc w:val="center"/>
              <w:rPr>
                <w:rFonts w:ascii="VIC Light" w:hAnsi="VIC Light"/>
              </w:rPr>
            </w:pPr>
          </w:p>
        </w:tc>
        <w:tc>
          <w:tcPr>
            <w:tcW w:w="1384" w:type="dxa"/>
          </w:tcPr>
          <w:p w14:paraId="764F42FF" w14:textId="77777777" w:rsidR="001C488D" w:rsidRPr="001C488D" w:rsidRDefault="001C488D" w:rsidP="001C488D">
            <w:pPr>
              <w:spacing w:after="0"/>
              <w:jc w:val="center"/>
              <w:rPr>
                <w:rFonts w:ascii="VIC Light" w:hAnsi="VIC Light"/>
              </w:rPr>
            </w:pPr>
          </w:p>
        </w:tc>
        <w:tc>
          <w:tcPr>
            <w:tcW w:w="1082" w:type="dxa"/>
          </w:tcPr>
          <w:p w14:paraId="59CA15B7" w14:textId="77777777" w:rsidR="001C488D" w:rsidRPr="001C488D" w:rsidRDefault="001C488D" w:rsidP="001C488D">
            <w:pPr>
              <w:spacing w:after="0"/>
              <w:jc w:val="center"/>
              <w:rPr>
                <w:rFonts w:ascii="VIC Light" w:hAnsi="VIC Light"/>
              </w:rPr>
            </w:pPr>
          </w:p>
        </w:tc>
        <w:tc>
          <w:tcPr>
            <w:tcW w:w="1597" w:type="dxa"/>
          </w:tcPr>
          <w:p w14:paraId="38AFE8AB" w14:textId="3D88FC79" w:rsidR="001C488D" w:rsidRPr="001C488D" w:rsidRDefault="001C488D" w:rsidP="001C488D">
            <w:pPr>
              <w:spacing w:after="0"/>
              <w:jc w:val="center"/>
              <w:rPr>
                <w:rFonts w:ascii="VIC Light" w:hAnsi="VIC Light"/>
              </w:rPr>
            </w:pPr>
            <w:r w:rsidRPr="001C488D">
              <w:rPr>
                <w:rFonts w:ascii="VIC Light" w:hAnsi="VIC Light"/>
              </w:rPr>
              <w:t>Total</w:t>
            </w:r>
          </w:p>
        </w:tc>
        <w:tc>
          <w:tcPr>
            <w:tcW w:w="1046" w:type="dxa"/>
          </w:tcPr>
          <w:p w14:paraId="4F7DC422" w14:textId="4B4A8253" w:rsidR="001C488D" w:rsidRPr="001C488D" w:rsidRDefault="001C488D" w:rsidP="001C488D">
            <w:pPr>
              <w:spacing w:after="0"/>
              <w:jc w:val="center"/>
              <w:rPr>
                <w:rFonts w:ascii="VIC Light" w:hAnsi="VIC Light"/>
              </w:rPr>
            </w:pPr>
            <w:r w:rsidRPr="001C488D">
              <w:rPr>
                <w:rFonts w:ascii="VIC Light" w:hAnsi="VIC Light"/>
              </w:rPr>
              <w:t>16,854</w:t>
            </w:r>
          </w:p>
        </w:tc>
      </w:tr>
    </w:tbl>
    <w:p w14:paraId="1A4873DB" w14:textId="77777777" w:rsidR="00DC7977" w:rsidRDefault="00DC7977" w:rsidP="00DC7977"/>
    <w:p w14:paraId="68914B48" w14:textId="4C01DBF7" w:rsidR="00DC7977" w:rsidRPr="006C2F7C" w:rsidRDefault="00DC7977" w:rsidP="00DC7977">
      <w:pPr>
        <w:pStyle w:val="Heading3"/>
        <w:rPr>
          <w:rFonts w:ascii="VIC Light" w:hAnsi="VIC Light"/>
        </w:rPr>
      </w:pPr>
      <w:bookmarkStart w:id="1050" w:name="_Toc43127054"/>
      <w:r w:rsidRPr="006C2F7C">
        <w:rPr>
          <w:rFonts w:ascii="VIC Light" w:hAnsi="VIC Light"/>
        </w:rPr>
        <w:t xml:space="preserve">Table </w:t>
      </w:r>
      <w:r w:rsidR="00B57FA8">
        <w:rPr>
          <w:rFonts w:ascii="VIC Light" w:hAnsi="VIC Light"/>
        </w:rPr>
        <w:t>77</w:t>
      </w:r>
      <w:r w:rsidR="005A43A6">
        <w:rPr>
          <w:rFonts w:ascii="VIC Light" w:hAnsi="VIC Light"/>
        </w:rPr>
        <w:t>.</w:t>
      </w:r>
      <w:r>
        <w:rPr>
          <w:rFonts w:ascii="VIC Light" w:hAnsi="VIC Light"/>
        </w:rPr>
        <w:t>2</w:t>
      </w:r>
      <w:r w:rsidRPr="006C2F7C">
        <w:rPr>
          <w:rFonts w:ascii="VIC Light" w:hAnsi="VIC Light"/>
        </w:rPr>
        <w:t>: Number of FTE Catholic teachers (20</w:t>
      </w:r>
      <w:r w:rsidR="001C488D">
        <w:rPr>
          <w:rFonts w:ascii="VIC Light" w:hAnsi="VIC Light"/>
        </w:rPr>
        <w:t>20</w:t>
      </w:r>
      <w:r w:rsidRPr="006C2F7C">
        <w:rPr>
          <w:rFonts w:ascii="VIC Light" w:hAnsi="VIC Light"/>
        </w:rPr>
        <w:t>), by department area</w:t>
      </w:r>
      <w:bookmarkEnd w:id="1050"/>
    </w:p>
    <w:tbl>
      <w:tblPr>
        <w:tblStyle w:val="TableGrid"/>
        <w:tblW w:w="0" w:type="auto"/>
        <w:tblLook w:val="04A0" w:firstRow="1" w:lastRow="0" w:firstColumn="1" w:lastColumn="0" w:noHBand="0" w:noVBand="1"/>
        <w:tblCaption w:val="Table 28.1"/>
        <w:tblDescription w:val="Number of FTE Catholic teachers (2016), by department area"/>
      </w:tblPr>
      <w:tblGrid>
        <w:gridCol w:w="5031"/>
        <w:gridCol w:w="5012"/>
      </w:tblGrid>
      <w:tr w:rsidR="00DC7977" w:rsidRPr="006C2F7C" w14:paraId="5ADA9DBF" w14:textId="77777777" w:rsidTr="00337B32">
        <w:trPr>
          <w:trHeight w:val="283"/>
          <w:tblHeader/>
        </w:trPr>
        <w:tc>
          <w:tcPr>
            <w:tcW w:w="5031" w:type="dxa"/>
            <w:vAlign w:val="bottom"/>
          </w:tcPr>
          <w:p w14:paraId="2902083D" w14:textId="77777777" w:rsidR="00DC7977" w:rsidRPr="006C2F7C" w:rsidRDefault="00DC7977" w:rsidP="00337B32">
            <w:pPr>
              <w:jc w:val="center"/>
              <w:rPr>
                <w:rFonts w:ascii="VIC Light" w:hAnsi="VIC Light"/>
                <w:b/>
              </w:rPr>
            </w:pPr>
            <w:r w:rsidRPr="006C2F7C">
              <w:rPr>
                <w:rFonts w:ascii="VIC Light" w:hAnsi="VIC Light"/>
                <w:b/>
              </w:rPr>
              <w:t>Department area</w:t>
            </w:r>
          </w:p>
        </w:tc>
        <w:tc>
          <w:tcPr>
            <w:tcW w:w="5012" w:type="dxa"/>
            <w:vAlign w:val="bottom"/>
          </w:tcPr>
          <w:p w14:paraId="4E02C208" w14:textId="77777777" w:rsidR="00DC7977" w:rsidRPr="00A5717B" w:rsidRDefault="00DC7977" w:rsidP="00337B32">
            <w:pPr>
              <w:jc w:val="center"/>
              <w:rPr>
                <w:rFonts w:ascii="VIC Light" w:hAnsi="VIC Light"/>
                <w:b/>
              </w:rPr>
            </w:pPr>
            <w:r w:rsidRPr="00A5717B">
              <w:rPr>
                <w:rFonts w:ascii="VIC Light" w:hAnsi="VIC Light"/>
                <w:b/>
              </w:rPr>
              <w:t>Number of FTE teachers</w:t>
            </w:r>
          </w:p>
        </w:tc>
      </w:tr>
      <w:tr w:rsidR="001C488D" w:rsidRPr="006C2F7C" w14:paraId="4DA84394" w14:textId="77777777" w:rsidTr="00337B32">
        <w:trPr>
          <w:trHeight w:val="187"/>
        </w:trPr>
        <w:tc>
          <w:tcPr>
            <w:tcW w:w="5031" w:type="dxa"/>
            <w:vAlign w:val="bottom"/>
          </w:tcPr>
          <w:p w14:paraId="0FE2975C" w14:textId="77777777" w:rsidR="001C488D" w:rsidRPr="006C2F7C" w:rsidRDefault="001C488D" w:rsidP="001C488D">
            <w:pPr>
              <w:spacing w:after="0"/>
              <w:rPr>
                <w:rFonts w:ascii="VIC Light" w:hAnsi="VIC Light"/>
              </w:rPr>
            </w:pPr>
            <w:r w:rsidRPr="006C2F7C">
              <w:rPr>
                <w:rFonts w:ascii="VIC Light" w:hAnsi="VIC Light"/>
              </w:rPr>
              <w:t>Barwon</w:t>
            </w:r>
          </w:p>
        </w:tc>
        <w:tc>
          <w:tcPr>
            <w:tcW w:w="5012" w:type="dxa"/>
          </w:tcPr>
          <w:p w14:paraId="02D55847" w14:textId="0476983A" w:rsidR="001C488D" w:rsidRPr="00DC7977" w:rsidRDefault="001C488D" w:rsidP="001C488D">
            <w:pPr>
              <w:spacing w:after="0"/>
              <w:jc w:val="center"/>
              <w:rPr>
                <w:rFonts w:ascii="VIC Light" w:hAnsi="VIC Light"/>
              </w:rPr>
            </w:pPr>
            <w:r w:rsidRPr="00A73253">
              <w:rPr>
                <w:rFonts w:ascii="VIC Light" w:hAnsi="VIC Light"/>
              </w:rPr>
              <w:t>221</w:t>
            </w:r>
          </w:p>
        </w:tc>
      </w:tr>
      <w:tr w:rsidR="001C488D" w:rsidRPr="006C2F7C" w14:paraId="6B35489C" w14:textId="77777777" w:rsidTr="00337B32">
        <w:trPr>
          <w:trHeight w:val="187"/>
        </w:trPr>
        <w:tc>
          <w:tcPr>
            <w:tcW w:w="5031" w:type="dxa"/>
            <w:vAlign w:val="bottom"/>
          </w:tcPr>
          <w:p w14:paraId="4B356FEA" w14:textId="77777777" w:rsidR="001C488D" w:rsidRPr="006C2F7C" w:rsidRDefault="001C488D" w:rsidP="001C488D">
            <w:pPr>
              <w:spacing w:after="0"/>
              <w:rPr>
                <w:rFonts w:ascii="VIC Light" w:hAnsi="VIC Light"/>
              </w:rPr>
            </w:pPr>
            <w:r w:rsidRPr="006C2F7C">
              <w:rPr>
                <w:rFonts w:ascii="VIC Light" w:hAnsi="VIC Light"/>
              </w:rPr>
              <w:t>Bayside Peninsula</w:t>
            </w:r>
          </w:p>
        </w:tc>
        <w:tc>
          <w:tcPr>
            <w:tcW w:w="5012" w:type="dxa"/>
          </w:tcPr>
          <w:p w14:paraId="5C134B1C" w14:textId="54BA9607" w:rsidR="001C488D" w:rsidRPr="00DC7977" w:rsidRDefault="001C488D" w:rsidP="001C488D">
            <w:pPr>
              <w:spacing w:after="0"/>
              <w:jc w:val="center"/>
              <w:rPr>
                <w:rFonts w:ascii="VIC Light" w:hAnsi="VIC Light"/>
              </w:rPr>
            </w:pPr>
            <w:r w:rsidRPr="00A73253">
              <w:rPr>
                <w:rFonts w:ascii="VIC Light" w:hAnsi="VIC Light"/>
              </w:rPr>
              <w:t>2,108</w:t>
            </w:r>
          </w:p>
        </w:tc>
      </w:tr>
      <w:tr w:rsidR="001C488D" w:rsidRPr="006C2F7C" w14:paraId="1EC6C3FD" w14:textId="77777777" w:rsidTr="00337B32">
        <w:trPr>
          <w:trHeight w:val="187"/>
        </w:trPr>
        <w:tc>
          <w:tcPr>
            <w:tcW w:w="5031" w:type="dxa"/>
            <w:vAlign w:val="bottom"/>
          </w:tcPr>
          <w:p w14:paraId="762F87E6" w14:textId="77777777" w:rsidR="001C488D" w:rsidRPr="006C2F7C" w:rsidRDefault="001C488D" w:rsidP="001C488D">
            <w:pPr>
              <w:spacing w:after="0"/>
              <w:rPr>
                <w:rFonts w:ascii="VIC Light" w:hAnsi="VIC Light"/>
              </w:rPr>
            </w:pPr>
            <w:r w:rsidRPr="006C2F7C">
              <w:rPr>
                <w:rFonts w:ascii="VIC Light" w:hAnsi="VIC Light"/>
              </w:rPr>
              <w:t>Brimbank Melton</w:t>
            </w:r>
          </w:p>
        </w:tc>
        <w:tc>
          <w:tcPr>
            <w:tcW w:w="5012" w:type="dxa"/>
          </w:tcPr>
          <w:p w14:paraId="187D6CE1" w14:textId="151A63C9" w:rsidR="001C488D" w:rsidRPr="00DC7977" w:rsidRDefault="001C488D" w:rsidP="001C488D">
            <w:pPr>
              <w:spacing w:after="0"/>
              <w:jc w:val="center"/>
              <w:rPr>
                <w:rFonts w:ascii="VIC Light" w:hAnsi="VIC Light"/>
              </w:rPr>
            </w:pPr>
            <w:r w:rsidRPr="00A73253">
              <w:rPr>
                <w:rFonts w:ascii="VIC Light" w:hAnsi="VIC Light"/>
              </w:rPr>
              <w:t>1,014</w:t>
            </w:r>
          </w:p>
        </w:tc>
      </w:tr>
      <w:tr w:rsidR="001C488D" w:rsidRPr="006C2F7C" w14:paraId="7B7EC589" w14:textId="77777777" w:rsidTr="00337B32">
        <w:trPr>
          <w:trHeight w:val="187"/>
        </w:trPr>
        <w:tc>
          <w:tcPr>
            <w:tcW w:w="5031" w:type="dxa"/>
            <w:vAlign w:val="bottom"/>
          </w:tcPr>
          <w:p w14:paraId="4A5988FE" w14:textId="77777777" w:rsidR="001C488D" w:rsidRPr="006C2F7C" w:rsidRDefault="001C488D" w:rsidP="001C488D">
            <w:pPr>
              <w:spacing w:after="0"/>
              <w:rPr>
                <w:rFonts w:ascii="VIC Light" w:hAnsi="VIC Light"/>
              </w:rPr>
            </w:pPr>
            <w:r w:rsidRPr="006C2F7C">
              <w:rPr>
                <w:rFonts w:ascii="VIC Light" w:hAnsi="VIC Light"/>
              </w:rPr>
              <w:t>Central Highlands</w:t>
            </w:r>
          </w:p>
        </w:tc>
        <w:tc>
          <w:tcPr>
            <w:tcW w:w="5012" w:type="dxa"/>
          </w:tcPr>
          <w:p w14:paraId="67E94812" w14:textId="3072D64F" w:rsidR="001C488D" w:rsidRPr="00DC7977" w:rsidRDefault="001C488D" w:rsidP="001C488D">
            <w:pPr>
              <w:spacing w:after="0"/>
              <w:jc w:val="center"/>
              <w:rPr>
                <w:rFonts w:ascii="VIC Light" w:hAnsi="VIC Light"/>
              </w:rPr>
            </w:pPr>
            <w:r w:rsidRPr="00A73253">
              <w:rPr>
                <w:rFonts w:ascii="VIC Light" w:hAnsi="VIC Light"/>
              </w:rPr>
              <w:t>638</w:t>
            </w:r>
          </w:p>
        </w:tc>
      </w:tr>
      <w:tr w:rsidR="001C488D" w:rsidRPr="006C2F7C" w14:paraId="67CC27CC" w14:textId="77777777" w:rsidTr="00337B32">
        <w:trPr>
          <w:trHeight w:val="187"/>
        </w:trPr>
        <w:tc>
          <w:tcPr>
            <w:tcW w:w="5031" w:type="dxa"/>
            <w:vAlign w:val="bottom"/>
          </w:tcPr>
          <w:p w14:paraId="496D014B" w14:textId="77777777" w:rsidR="001C488D" w:rsidRPr="006C2F7C" w:rsidRDefault="001C488D" w:rsidP="001C488D">
            <w:pPr>
              <w:spacing w:after="0"/>
              <w:rPr>
                <w:rFonts w:ascii="VIC Light" w:hAnsi="VIC Light"/>
              </w:rPr>
            </w:pPr>
            <w:r w:rsidRPr="006C2F7C">
              <w:rPr>
                <w:rFonts w:ascii="VIC Light" w:hAnsi="VIC Light"/>
              </w:rPr>
              <w:t>Goulburn</w:t>
            </w:r>
          </w:p>
        </w:tc>
        <w:tc>
          <w:tcPr>
            <w:tcW w:w="5012" w:type="dxa"/>
          </w:tcPr>
          <w:p w14:paraId="75D78311" w14:textId="409468B2" w:rsidR="001C488D" w:rsidRPr="00DC7977" w:rsidRDefault="001C488D" w:rsidP="001C488D">
            <w:pPr>
              <w:spacing w:after="0"/>
              <w:jc w:val="center"/>
              <w:rPr>
                <w:rFonts w:ascii="VIC Light" w:hAnsi="VIC Light"/>
              </w:rPr>
            </w:pPr>
            <w:r w:rsidRPr="00A73253">
              <w:rPr>
                <w:rFonts w:ascii="VIC Light" w:hAnsi="VIC Light"/>
              </w:rPr>
              <w:t>1,450</w:t>
            </w:r>
          </w:p>
        </w:tc>
      </w:tr>
      <w:tr w:rsidR="001C488D" w:rsidRPr="006C2F7C" w14:paraId="2CE4043E" w14:textId="77777777" w:rsidTr="00337B32">
        <w:trPr>
          <w:trHeight w:val="187"/>
        </w:trPr>
        <w:tc>
          <w:tcPr>
            <w:tcW w:w="5031" w:type="dxa"/>
            <w:vAlign w:val="bottom"/>
          </w:tcPr>
          <w:p w14:paraId="1E1FAA6F" w14:textId="77777777" w:rsidR="001C488D" w:rsidRPr="006C2F7C" w:rsidRDefault="001C488D" w:rsidP="001C488D">
            <w:pPr>
              <w:spacing w:after="0"/>
              <w:rPr>
                <w:rFonts w:ascii="VIC Light" w:hAnsi="VIC Light"/>
              </w:rPr>
            </w:pPr>
            <w:r w:rsidRPr="006C2F7C">
              <w:rPr>
                <w:rFonts w:ascii="VIC Light" w:hAnsi="VIC Light"/>
              </w:rPr>
              <w:t>Hume Moreland</w:t>
            </w:r>
          </w:p>
        </w:tc>
        <w:tc>
          <w:tcPr>
            <w:tcW w:w="5012" w:type="dxa"/>
          </w:tcPr>
          <w:p w14:paraId="3FDA1853" w14:textId="18813FE5" w:rsidR="001C488D" w:rsidRPr="00DC7977" w:rsidRDefault="001C488D" w:rsidP="001C488D">
            <w:pPr>
              <w:spacing w:after="0"/>
              <w:jc w:val="center"/>
              <w:rPr>
                <w:rFonts w:ascii="VIC Light" w:hAnsi="VIC Light"/>
              </w:rPr>
            </w:pPr>
            <w:r w:rsidRPr="00A73253">
              <w:rPr>
                <w:rFonts w:ascii="VIC Light" w:hAnsi="VIC Light"/>
              </w:rPr>
              <w:t>1,027</w:t>
            </w:r>
          </w:p>
        </w:tc>
      </w:tr>
      <w:tr w:rsidR="001C488D" w:rsidRPr="006C2F7C" w14:paraId="477B1BA5" w14:textId="77777777" w:rsidTr="00337B32">
        <w:trPr>
          <w:trHeight w:val="187"/>
        </w:trPr>
        <w:tc>
          <w:tcPr>
            <w:tcW w:w="5031" w:type="dxa"/>
            <w:vAlign w:val="bottom"/>
          </w:tcPr>
          <w:p w14:paraId="42837B11" w14:textId="77777777" w:rsidR="001C488D" w:rsidRPr="006C2F7C" w:rsidRDefault="001C488D" w:rsidP="001C488D">
            <w:pPr>
              <w:spacing w:after="0"/>
              <w:rPr>
                <w:rFonts w:ascii="VIC Light" w:hAnsi="VIC Light"/>
              </w:rPr>
            </w:pPr>
            <w:r w:rsidRPr="006C2F7C">
              <w:rPr>
                <w:rFonts w:ascii="VIC Light" w:hAnsi="VIC Light"/>
              </w:rPr>
              <w:t>Inner Eastern Melbourne</w:t>
            </w:r>
          </w:p>
        </w:tc>
        <w:tc>
          <w:tcPr>
            <w:tcW w:w="5012" w:type="dxa"/>
          </w:tcPr>
          <w:p w14:paraId="49150C06" w14:textId="317CF5C1" w:rsidR="001C488D" w:rsidRPr="00DC7977" w:rsidRDefault="001C488D" w:rsidP="001C488D">
            <w:pPr>
              <w:spacing w:after="0"/>
              <w:jc w:val="center"/>
              <w:rPr>
                <w:rFonts w:ascii="VIC Light" w:hAnsi="VIC Light"/>
              </w:rPr>
            </w:pPr>
            <w:r w:rsidRPr="00A73253">
              <w:rPr>
                <w:rFonts w:ascii="VIC Light" w:hAnsi="VIC Light"/>
              </w:rPr>
              <w:t>1,854</w:t>
            </w:r>
          </w:p>
        </w:tc>
      </w:tr>
      <w:tr w:rsidR="001C488D" w:rsidRPr="006C2F7C" w14:paraId="2D1A1EAF" w14:textId="77777777" w:rsidTr="00337B32">
        <w:trPr>
          <w:trHeight w:val="187"/>
        </w:trPr>
        <w:tc>
          <w:tcPr>
            <w:tcW w:w="5031" w:type="dxa"/>
            <w:vAlign w:val="bottom"/>
          </w:tcPr>
          <w:p w14:paraId="58E05E22" w14:textId="77777777" w:rsidR="001C488D" w:rsidRPr="006C2F7C" w:rsidRDefault="001C488D" w:rsidP="001C488D">
            <w:pPr>
              <w:spacing w:after="0"/>
              <w:rPr>
                <w:rFonts w:ascii="VIC Light" w:hAnsi="VIC Light"/>
              </w:rPr>
            </w:pPr>
            <w:r w:rsidRPr="006C2F7C">
              <w:rPr>
                <w:rFonts w:ascii="VIC Light" w:hAnsi="VIC Light"/>
              </w:rPr>
              <w:t>Inner Gippsland</w:t>
            </w:r>
          </w:p>
        </w:tc>
        <w:tc>
          <w:tcPr>
            <w:tcW w:w="5012" w:type="dxa"/>
          </w:tcPr>
          <w:p w14:paraId="32882C59" w14:textId="21ECC47B" w:rsidR="001C488D" w:rsidRPr="00DC7977" w:rsidRDefault="001C488D" w:rsidP="001C488D">
            <w:pPr>
              <w:spacing w:after="0"/>
              <w:jc w:val="center"/>
              <w:rPr>
                <w:rFonts w:ascii="VIC Light" w:hAnsi="VIC Light"/>
              </w:rPr>
            </w:pPr>
            <w:r w:rsidRPr="00A73253">
              <w:rPr>
                <w:rFonts w:ascii="VIC Light" w:hAnsi="VIC Light"/>
              </w:rPr>
              <w:t>617</w:t>
            </w:r>
          </w:p>
        </w:tc>
      </w:tr>
      <w:tr w:rsidR="001C488D" w:rsidRPr="006C2F7C" w14:paraId="50CE13F6" w14:textId="77777777" w:rsidTr="00337B32">
        <w:trPr>
          <w:trHeight w:val="187"/>
        </w:trPr>
        <w:tc>
          <w:tcPr>
            <w:tcW w:w="5031" w:type="dxa"/>
            <w:vAlign w:val="bottom"/>
          </w:tcPr>
          <w:p w14:paraId="5E17FCEF" w14:textId="77777777" w:rsidR="001C488D" w:rsidRPr="006C2F7C" w:rsidRDefault="001C488D" w:rsidP="001C488D">
            <w:pPr>
              <w:spacing w:after="0"/>
              <w:rPr>
                <w:rFonts w:ascii="VIC Light" w:hAnsi="VIC Light"/>
              </w:rPr>
            </w:pPr>
            <w:r w:rsidRPr="006C2F7C">
              <w:rPr>
                <w:rFonts w:ascii="VIC Light" w:hAnsi="VIC Light"/>
              </w:rPr>
              <w:t>Loddon</w:t>
            </w:r>
          </w:p>
        </w:tc>
        <w:tc>
          <w:tcPr>
            <w:tcW w:w="5012" w:type="dxa"/>
          </w:tcPr>
          <w:p w14:paraId="594F431A" w14:textId="133A7495" w:rsidR="001C488D" w:rsidRPr="00DC7977" w:rsidRDefault="001C488D" w:rsidP="001C488D">
            <w:pPr>
              <w:spacing w:after="0"/>
              <w:jc w:val="center"/>
              <w:rPr>
                <w:rFonts w:ascii="VIC Light" w:hAnsi="VIC Light"/>
              </w:rPr>
            </w:pPr>
            <w:r w:rsidRPr="00A73253">
              <w:rPr>
                <w:rFonts w:ascii="VIC Light" w:hAnsi="VIC Light"/>
              </w:rPr>
              <w:t>738</w:t>
            </w:r>
          </w:p>
        </w:tc>
      </w:tr>
      <w:tr w:rsidR="001C488D" w:rsidRPr="006C2F7C" w14:paraId="4F89FCBD" w14:textId="77777777" w:rsidTr="00337B32">
        <w:trPr>
          <w:trHeight w:val="187"/>
        </w:trPr>
        <w:tc>
          <w:tcPr>
            <w:tcW w:w="5031" w:type="dxa"/>
            <w:vAlign w:val="bottom"/>
          </w:tcPr>
          <w:p w14:paraId="0CE0A434" w14:textId="77777777" w:rsidR="001C488D" w:rsidRPr="006C2F7C" w:rsidRDefault="001C488D" w:rsidP="001C488D">
            <w:pPr>
              <w:spacing w:after="0"/>
              <w:rPr>
                <w:rFonts w:ascii="VIC Light" w:hAnsi="VIC Light"/>
              </w:rPr>
            </w:pPr>
            <w:r w:rsidRPr="006C2F7C">
              <w:rPr>
                <w:rFonts w:ascii="VIC Light" w:hAnsi="VIC Light"/>
              </w:rPr>
              <w:t>Mallee</w:t>
            </w:r>
          </w:p>
        </w:tc>
        <w:tc>
          <w:tcPr>
            <w:tcW w:w="5012" w:type="dxa"/>
          </w:tcPr>
          <w:p w14:paraId="21081E95" w14:textId="4497400F" w:rsidR="001C488D" w:rsidRPr="00DC7977" w:rsidRDefault="001C488D" w:rsidP="001C488D">
            <w:pPr>
              <w:spacing w:after="0"/>
              <w:jc w:val="center"/>
              <w:rPr>
                <w:rFonts w:ascii="VIC Light" w:hAnsi="VIC Light"/>
              </w:rPr>
            </w:pPr>
            <w:r w:rsidRPr="00A73253">
              <w:rPr>
                <w:rFonts w:ascii="VIC Light" w:hAnsi="VIC Light"/>
              </w:rPr>
              <w:t>271</w:t>
            </w:r>
          </w:p>
        </w:tc>
      </w:tr>
      <w:tr w:rsidR="001C488D" w:rsidRPr="006C2F7C" w14:paraId="5A7840A9" w14:textId="77777777" w:rsidTr="00337B32">
        <w:trPr>
          <w:trHeight w:val="187"/>
        </w:trPr>
        <w:tc>
          <w:tcPr>
            <w:tcW w:w="5031" w:type="dxa"/>
            <w:vAlign w:val="bottom"/>
          </w:tcPr>
          <w:p w14:paraId="7BB1CADA" w14:textId="77777777" w:rsidR="001C488D" w:rsidRPr="006C2F7C" w:rsidRDefault="001C488D" w:rsidP="001C488D">
            <w:pPr>
              <w:spacing w:after="0"/>
              <w:rPr>
                <w:rFonts w:ascii="VIC Light" w:hAnsi="VIC Light"/>
              </w:rPr>
            </w:pPr>
            <w:r w:rsidRPr="006C2F7C">
              <w:rPr>
                <w:rFonts w:ascii="VIC Light" w:hAnsi="VIC Light"/>
              </w:rPr>
              <w:t>North Eastern Melbourne</w:t>
            </w:r>
          </w:p>
        </w:tc>
        <w:tc>
          <w:tcPr>
            <w:tcW w:w="5012" w:type="dxa"/>
          </w:tcPr>
          <w:p w14:paraId="6EC0187C" w14:textId="798167AC" w:rsidR="001C488D" w:rsidRPr="00DC7977" w:rsidRDefault="001C488D" w:rsidP="001C488D">
            <w:pPr>
              <w:spacing w:after="0"/>
              <w:jc w:val="center"/>
              <w:rPr>
                <w:rFonts w:ascii="VIC Light" w:hAnsi="VIC Light"/>
              </w:rPr>
            </w:pPr>
            <w:r w:rsidRPr="00A73253">
              <w:rPr>
                <w:rFonts w:ascii="VIC Light" w:hAnsi="VIC Light"/>
              </w:rPr>
              <w:t>1,629</w:t>
            </w:r>
          </w:p>
        </w:tc>
      </w:tr>
      <w:tr w:rsidR="001C488D" w:rsidRPr="006C2F7C" w14:paraId="06D285AE" w14:textId="77777777" w:rsidTr="00337B32">
        <w:trPr>
          <w:trHeight w:val="187"/>
        </w:trPr>
        <w:tc>
          <w:tcPr>
            <w:tcW w:w="5031" w:type="dxa"/>
            <w:vAlign w:val="bottom"/>
          </w:tcPr>
          <w:p w14:paraId="525577B9" w14:textId="77777777" w:rsidR="001C488D" w:rsidRPr="006C2F7C" w:rsidRDefault="001C488D" w:rsidP="001C488D">
            <w:pPr>
              <w:spacing w:after="0"/>
              <w:rPr>
                <w:rFonts w:ascii="VIC Light" w:hAnsi="VIC Light"/>
              </w:rPr>
            </w:pPr>
            <w:r w:rsidRPr="006C2F7C">
              <w:rPr>
                <w:rFonts w:ascii="VIC Light" w:hAnsi="VIC Light"/>
              </w:rPr>
              <w:t>Outer Eastern Melbourne</w:t>
            </w:r>
          </w:p>
        </w:tc>
        <w:tc>
          <w:tcPr>
            <w:tcW w:w="5012" w:type="dxa"/>
          </w:tcPr>
          <w:p w14:paraId="33DED65D" w14:textId="747324B9" w:rsidR="001C488D" w:rsidRPr="00DC7977" w:rsidRDefault="001C488D" w:rsidP="001C488D">
            <w:pPr>
              <w:spacing w:after="0"/>
              <w:jc w:val="center"/>
              <w:rPr>
                <w:rFonts w:ascii="VIC Light" w:hAnsi="VIC Light"/>
              </w:rPr>
            </w:pPr>
            <w:r w:rsidRPr="00A73253">
              <w:rPr>
                <w:rFonts w:ascii="VIC Light" w:hAnsi="VIC Light"/>
              </w:rPr>
              <w:t>775</w:t>
            </w:r>
          </w:p>
        </w:tc>
      </w:tr>
      <w:tr w:rsidR="001C488D" w:rsidRPr="006C2F7C" w14:paraId="655EBC74" w14:textId="77777777" w:rsidTr="00337B32">
        <w:trPr>
          <w:trHeight w:val="187"/>
        </w:trPr>
        <w:tc>
          <w:tcPr>
            <w:tcW w:w="5031" w:type="dxa"/>
            <w:vAlign w:val="bottom"/>
          </w:tcPr>
          <w:p w14:paraId="555F1A29" w14:textId="77777777" w:rsidR="001C488D" w:rsidRPr="006C2F7C" w:rsidRDefault="001C488D" w:rsidP="001C488D">
            <w:pPr>
              <w:spacing w:after="0"/>
              <w:rPr>
                <w:rFonts w:ascii="VIC Light" w:hAnsi="VIC Light"/>
              </w:rPr>
            </w:pPr>
            <w:r w:rsidRPr="006C2F7C">
              <w:rPr>
                <w:rFonts w:ascii="VIC Light" w:hAnsi="VIC Light"/>
              </w:rPr>
              <w:t>Outer Gippsland</w:t>
            </w:r>
          </w:p>
        </w:tc>
        <w:tc>
          <w:tcPr>
            <w:tcW w:w="5012" w:type="dxa"/>
          </w:tcPr>
          <w:p w14:paraId="3C7B6858" w14:textId="0054B523" w:rsidR="001C488D" w:rsidRPr="00DC7977" w:rsidRDefault="001C488D" w:rsidP="001C488D">
            <w:pPr>
              <w:spacing w:after="0"/>
              <w:jc w:val="center"/>
              <w:rPr>
                <w:rFonts w:ascii="VIC Light" w:hAnsi="VIC Light"/>
              </w:rPr>
            </w:pPr>
            <w:r w:rsidRPr="00A73253">
              <w:rPr>
                <w:rFonts w:ascii="VIC Light" w:hAnsi="VIC Light"/>
              </w:rPr>
              <w:t>122</w:t>
            </w:r>
          </w:p>
        </w:tc>
      </w:tr>
      <w:tr w:rsidR="001C488D" w:rsidRPr="006C2F7C" w14:paraId="5A98C2DA" w14:textId="77777777" w:rsidTr="00337B32">
        <w:trPr>
          <w:trHeight w:val="187"/>
        </w:trPr>
        <w:tc>
          <w:tcPr>
            <w:tcW w:w="5031" w:type="dxa"/>
            <w:vAlign w:val="bottom"/>
          </w:tcPr>
          <w:p w14:paraId="7E7088BA" w14:textId="77777777" w:rsidR="001C488D" w:rsidRPr="006C2F7C" w:rsidRDefault="001C488D" w:rsidP="001C488D">
            <w:pPr>
              <w:spacing w:after="0"/>
              <w:rPr>
                <w:rFonts w:ascii="VIC Light" w:hAnsi="VIC Light"/>
              </w:rPr>
            </w:pPr>
            <w:r w:rsidRPr="006C2F7C">
              <w:rPr>
                <w:rFonts w:ascii="VIC Light" w:hAnsi="VIC Light"/>
              </w:rPr>
              <w:t>Ovens Murray</w:t>
            </w:r>
          </w:p>
        </w:tc>
        <w:tc>
          <w:tcPr>
            <w:tcW w:w="5012" w:type="dxa"/>
          </w:tcPr>
          <w:p w14:paraId="3E3A3890" w14:textId="4CB5B0CB" w:rsidR="001C488D" w:rsidRPr="00DC7977" w:rsidRDefault="001C488D" w:rsidP="001C488D">
            <w:pPr>
              <w:spacing w:after="0"/>
              <w:jc w:val="center"/>
              <w:rPr>
                <w:rFonts w:ascii="VIC Light" w:hAnsi="VIC Light"/>
              </w:rPr>
            </w:pPr>
            <w:r w:rsidRPr="00A73253">
              <w:rPr>
                <w:rFonts w:ascii="VIC Light" w:hAnsi="VIC Light"/>
              </w:rPr>
              <w:t>578</w:t>
            </w:r>
          </w:p>
        </w:tc>
      </w:tr>
      <w:tr w:rsidR="001C488D" w:rsidRPr="006C2F7C" w14:paraId="0AFEC972" w14:textId="77777777" w:rsidTr="00337B32">
        <w:trPr>
          <w:trHeight w:val="187"/>
        </w:trPr>
        <w:tc>
          <w:tcPr>
            <w:tcW w:w="5031" w:type="dxa"/>
            <w:vAlign w:val="bottom"/>
          </w:tcPr>
          <w:p w14:paraId="31781D88" w14:textId="77777777" w:rsidR="001C488D" w:rsidRPr="006C2F7C" w:rsidRDefault="001C488D" w:rsidP="001C488D">
            <w:pPr>
              <w:spacing w:after="0"/>
              <w:rPr>
                <w:rFonts w:ascii="VIC Light" w:hAnsi="VIC Light"/>
              </w:rPr>
            </w:pPr>
            <w:r w:rsidRPr="006C2F7C">
              <w:rPr>
                <w:rFonts w:ascii="VIC Light" w:hAnsi="VIC Light"/>
              </w:rPr>
              <w:t>Southern Melbourne</w:t>
            </w:r>
          </w:p>
        </w:tc>
        <w:tc>
          <w:tcPr>
            <w:tcW w:w="5012" w:type="dxa"/>
          </w:tcPr>
          <w:p w14:paraId="6811B94E" w14:textId="714C349C" w:rsidR="001C488D" w:rsidRPr="00DC7977" w:rsidRDefault="001C488D" w:rsidP="001C488D">
            <w:pPr>
              <w:spacing w:after="0"/>
              <w:jc w:val="center"/>
              <w:rPr>
                <w:rFonts w:ascii="VIC Light" w:hAnsi="VIC Light"/>
              </w:rPr>
            </w:pPr>
            <w:r w:rsidRPr="00A73253">
              <w:rPr>
                <w:rFonts w:ascii="VIC Light" w:hAnsi="VIC Light"/>
              </w:rPr>
              <w:t>1,251</w:t>
            </w:r>
          </w:p>
        </w:tc>
      </w:tr>
      <w:tr w:rsidR="001C488D" w:rsidRPr="006C2F7C" w14:paraId="04700B69" w14:textId="77777777" w:rsidTr="00337B32">
        <w:trPr>
          <w:trHeight w:val="187"/>
        </w:trPr>
        <w:tc>
          <w:tcPr>
            <w:tcW w:w="5031" w:type="dxa"/>
            <w:vAlign w:val="bottom"/>
          </w:tcPr>
          <w:p w14:paraId="6B82C14D" w14:textId="77777777" w:rsidR="001C488D" w:rsidRPr="006C2F7C" w:rsidRDefault="001C488D" w:rsidP="001C488D">
            <w:pPr>
              <w:spacing w:after="0"/>
              <w:rPr>
                <w:rFonts w:ascii="VIC Light" w:hAnsi="VIC Light"/>
              </w:rPr>
            </w:pPr>
            <w:r w:rsidRPr="006C2F7C">
              <w:rPr>
                <w:rFonts w:ascii="VIC Light" w:hAnsi="VIC Light"/>
              </w:rPr>
              <w:t>Wimmera South West</w:t>
            </w:r>
          </w:p>
        </w:tc>
        <w:tc>
          <w:tcPr>
            <w:tcW w:w="5012" w:type="dxa"/>
          </w:tcPr>
          <w:p w14:paraId="123E8B3B" w14:textId="138B3D3C" w:rsidR="001C488D" w:rsidRPr="00DC7977" w:rsidRDefault="001C488D" w:rsidP="001C488D">
            <w:pPr>
              <w:spacing w:after="0"/>
              <w:jc w:val="center"/>
              <w:rPr>
                <w:rFonts w:ascii="VIC Light" w:hAnsi="VIC Light"/>
              </w:rPr>
            </w:pPr>
            <w:r w:rsidRPr="00A73253">
              <w:rPr>
                <w:rFonts w:ascii="VIC Light" w:hAnsi="VIC Light"/>
              </w:rPr>
              <w:t>503</w:t>
            </w:r>
          </w:p>
        </w:tc>
      </w:tr>
      <w:tr w:rsidR="001C488D" w:rsidRPr="006C2F7C" w14:paraId="4D1CB935" w14:textId="77777777" w:rsidTr="00337B32">
        <w:trPr>
          <w:trHeight w:val="187"/>
        </w:trPr>
        <w:tc>
          <w:tcPr>
            <w:tcW w:w="5031" w:type="dxa"/>
            <w:vAlign w:val="bottom"/>
          </w:tcPr>
          <w:p w14:paraId="59727EBB" w14:textId="77777777" w:rsidR="001C488D" w:rsidRPr="006C2F7C" w:rsidRDefault="001C488D" w:rsidP="001C488D">
            <w:pPr>
              <w:spacing w:after="0"/>
              <w:rPr>
                <w:rFonts w:ascii="VIC Light" w:hAnsi="VIC Light"/>
              </w:rPr>
            </w:pPr>
            <w:r w:rsidRPr="006C2F7C">
              <w:rPr>
                <w:rFonts w:ascii="VIC Light" w:hAnsi="VIC Light"/>
              </w:rPr>
              <w:t>Western Melbourne</w:t>
            </w:r>
          </w:p>
        </w:tc>
        <w:tc>
          <w:tcPr>
            <w:tcW w:w="5012" w:type="dxa"/>
          </w:tcPr>
          <w:p w14:paraId="18749FA2" w14:textId="5FB8E450" w:rsidR="001C488D" w:rsidRPr="00DC7977" w:rsidRDefault="001C488D" w:rsidP="001C488D">
            <w:pPr>
              <w:spacing w:after="0"/>
              <w:jc w:val="center"/>
              <w:rPr>
                <w:rFonts w:ascii="VIC Light" w:hAnsi="VIC Light"/>
              </w:rPr>
            </w:pPr>
            <w:r w:rsidRPr="00A73253">
              <w:rPr>
                <w:rFonts w:ascii="VIC Light" w:hAnsi="VIC Light"/>
              </w:rPr>
              <w:t>2,049</w:t>
            </w:r>
          </w:p>
        </w:tc>
      </w:tr>
      <w:tr w:rsidR="001C488D" w:rsidRPr="006C2F7C" w14:paraId="127D5317" w14:textId="77777777" w:rsidTr="00337B32">
        <w:trPr>
          <w:trHeight w:val="187"/>
        </w:trPr>
        <w:tc>
          <w:tcPr>
            <w:tcW w:w="5031" w:type="dxa"/>
            <w:vAlign w:val="bottom"/>
          </w:tcPr>
          <w:p w14:paraId="61F9F84C" w14:textId="77777777" w:rsidR="001C488D" w:rsidRPr="006C2F7C" w:rsidRDefault="001C488D" w:rsidP="001C488D">
            <w:pPr>
              <w:spacing w:after="0"/>
              <w:rPr>
                <w:rFonts w:ascii="VIC Light" w:hAnsi="VIC Light"/>
              </w:rPr>
            </w:pPr>
            <w:r w:rsidRPr="006C2F7C">
              <w:rPr>
                <w:rFonts w:ascii="VIC Light" w:hAnsi="VIC Light"/>
              </w:rPr>
              <w:t>Unassigned area</w:t>
            </w:r>
          </w:p>
        </w:tc>
        <w:tc>
          <w:tcPr>
            <w:tcW w:w="5012" w:type="dxa"/>
          </w:tcPr>
          <w:p w14:paraId="4DB777D7" w14:textId="531BAFC5" w:rsidR="001C488D" w:rsidRPr="00DC7977" w:rsidRDefault="001C488D" w:rsidP="001C488D">
            <w:pPr>
              <w:spacing w:after="0"/>
              <w:jc w:val="center"/>
              <w:rPr>
                <w:rFonts w:ascii="VIC Light" w:hAnsi="VIC Light"/>
              </w:rPr>
            </w:pPr>
            <w:r w:rsidRPr="00A73253">
              <w:rPr>
                <w:rFonts w:ascii="VIC Light" w:hAnsi="VIC Light"/>
              </w:rPr>
              <w:t>221</w:t>
            </w:r>
          </w:p>
        </w:tc>
      </w:tr>
      <w:tr w:rsidR="001C488D" w:rsidRPr="006C2F7C" w14:paraId="68A47D07" w14:textId="77777777" w:rsidTr="00337B32">
        <w:trPr>
          <w:trHeight w:val="187"/>
        </w:trPr>
        <w:tc>
          <w:tcPr>
            <w:tcW w:w="5031" w:type="dxa"/>
            <w:vAlign w:val="bottom"/>
          </w:tcPr>
          <w:p w14:paraId="6CE966FB" w14:textId="77777777" w:rsidR="001C488D" w:rsidRPr="006C2F7C" w:rsidRDefault="001C488D" w:rsidP="001C488D">
            <w:pPr>
              <w:spacing w:after="0"/>
              <w:jc w:val="center"/>
              <w:rPr>
                <w:rFonts w:ascii="VIC Light" w:hAnsi="VIC Light"/>
                <w:b/>
              </w:rPr>
            </w:pPr>
            <w:r w:rsidRPr="006C2F7C">
              <w:rPr>
                <w:rFonts w:ascii="VIC Light" w:hAnsi="VIC Light"/>
                <w:b/>
              </w:rPr>
              <w:t>Total</w:t>
            </w:r>
          </w:p>
        </w:tc>
        <w:tc>
          <w:tcPr>
            <w:tcW w:w="5012" w:type="dxa"/>
          </w:tcPr>
          <w:p w14:paraId="51208BEA" w14:textId="6833092E" w:rsidR="001C488D" w:rsidRPr="00A73253" w:rsidRDefault="001C488D" w:rsidP="001C488D">
            <w:pPr>
              <w:spacing w:after="0"/>
              <w:jc w:val="center"/>
              <w:rPr>
                <w:rFonts w:ascii="VIC Light" w:hAnsi="VIC Light"/>
                <w:b/>
                <w:bCs/>
              </w:rPr>
            </w:pPr>
            <w:r w:rsidRPr="00A73253">
              <w:rPr>
                <w:rFonts w:ascii="VIC Light" w:hAnsi="VIC Light"/>
                <w:b/>
                <w:bCs/>
              </w:rPr>
              <w:t xml:space="preserve"> 16,854</w:t>
            </w:r>
          </w:p>
        </w:tc>
      </w:tr>
    </w:tbl>
    <w:p w14:paraId="12DDD8EF" w14:textId="77777777" w:rsidR="003223CD" w:rsidRPr="006C2F7C" w:rsidRDefault="003223CD" w:rsidP="003223CD"/>
    <w:p w14:paraId="6A4D6AE5" w14:textId="774F3D9F" w:rsidR="003223CD" w:rsidRDefault="003223CD" w:rsidP="003223CD">
      <w:pPr>
        <w:pStyle w:val="Heading2"/>
        <w:rPr>
          <w:rFonts w:ascii="VIC Light" w:hAnsi="VIC Light"/>
        </w:rPr>
      </w:pPr>
      <w:bookmarkStart w:id="1051" w:name="_Toc43127055"/>
      <w:r w:rsidRPr="001D7753">
        <w:rPr>
          <w:rFonts w:ascii="VIC Light" w:hAnsi="VIC Light"/>
        </w:rPr>
        <w:t>Catholic workforce attrition</w:t>
      </w:r>
      <w:bookmarkEnd w:id="1051"/>
    </w:p>
    <w:p w14:paraId="370AC54F" w14:textId="229949CF" w:rsidR="003223CD" w:rsidRDefault="003223CD" w:rsidP="003223CD">
      <w:pPr>
        <w:spacing w:after="0"/>
        <w:rPr>
          <w:rFonts w:ascii="VIC Light" w:hAnsi="VIC Light" w:cs="Arial"/>
          <w:iCs/>
          <w:color w:val="000000" w:themeColor="text1"/>
          <w:kern w:val="24"/>
          <w:szCs w:val="18"/>
        </w:rPr>
      </w:pPr>
      <w:r w:rsidRPr="005C59BA">
        <w:rPr>
          <w:rFonts w:ascii="VIC Light" w:hAnsi="VIC Light"/>
        </w:rPr>
        <w:t xml:space="preserve">The following reference table provides an overview of the attrition rate of the </w:t>
      </w:r>
      <w:r>
        <w:rPr>
          <w:rFonts w:ascii="VIC Light" w:hAnsi="VIC Light"/>
        </w:rPr>
        <w:t xml:space="preserve">Catholic secondary </w:t>
      </w:r>
      <w:r w:rsidRPr="005C59BA">
        <w:rPr>
          <w:rFonts w:ascii="VIC Light" w:hAnsi="VIC Light"/>
        </w:rPr>
        <w:t xml:space="preserve">workforce in </w:t>
      </w:r>
      <w:r w:rsidR="00F52C31">
        <w:rPr>
          <w:rFonts w:ascii="VIC Light" w:hAnsi="VIC Light"/>
        </w:rPr>
        <w:t>2020</w:t>
      </w:r>
      <w:r w:rsidRPr="005C59BA">
        <w:rPr>
          <w:rFonts w:ascii="VIC Light" w:hAnsi="VIC Light"/>
        </w:rPr>
        <w:t>. The data is sourced from Catholic Education Melbourne’s ‘</w:t>
      </w:r>
      <w:r w:rsidRPr="005C59BA">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5C59BA">
        <w:rPr>
          <w:rFonts w:ascii="VIC Light" w:hAnsi="VIC Light" w:cs="Arial"/>
          <w:i/>
          <w:iCs/>
          <w:color w:val="000000" w:themeColor="text1"/>
          <w:kern w:val="24"/>
          <w:szCs w:val="18"/>
        </w:rPr>
        <w:t>’</w:t>
      </w:r>
      <w:r w:rsidRPr="005C59BA">
        <w:rPr>
          <w:rFonts w:ascii="VIC Light" w:hAnsi="VIC Light" w:cs="Arial"/>
          <w:iCs/>
          <w:color w:val="000000" w:themeColor="text1"/>
          <w:kern w:val="24"/>
          <w:szCs w:val="18"/>
        </w:rPr>
        <w:t>.</w:t>
      </w:r>
    </w:p>
    <w:p w14:paraId="334033AD" w14:textId="27E71F3D" w:rsidR="003223CD" w:rsidRPr="005C59BA" w:rsidRDefault="003223CD" w:rsidP="003223CD">
      <w:pPr>
        <w:spacing w:after="0"/>
        <w:rPr>
          <w:rFonts w:ascii="VIC Light" w:hAnsi="VIC Light" w:cs="Arial"/>
          <w:iCs/>
          <w:color w:val="000000" w:themeColor="text1"/>
          <w:kern w:val="24"/>
          <w:szCs w:val="18"/>
        </w:rPr>
      </w:pPr>
      <w:r>
        <w:rPr>
          <w:rFonts w:ascii="VIC Light" w:hAnsi="VIC Light" w:cs="Arial"/>
          <w:iCs/>
          <w:color w:val="000000" w:themeColor="text1"/>
          <w:kern w:val="24"/>
          <w:szCs w:val="18"/>
        </w:rPr>
        <w:t xml:space="preserve">Note, this is the first year that attrition data for </w:t>
      </w:r>
      <w:r w:rsidR="00025AD3">
        <w:rPr>
          <w:rFonts w:ascii="VIC Light" w:hAnsi="VIC Light" w:cs="Arial"/>
          <w:iCs/>
          <w:color w:val="000000" w:themeColor="text1"/>
          <w:kern w:val="24"/>
          <w:szCs w:val="18"/>
        </w:rPr>
        <w:t>C</w:t>
      </w:r>
      <w:r>
        <w:rPr>
          <w:rFonts w:ascii="VIC Light" w:hAnsi="VIC Light" w:cs="Arial"/>
          <w:iCs/>
          <w:color w:val="000000" w:themeColor="text1"/>
          <w:kern w:val="24"/>
          <w:szCs w:val="18"/>
        </w:rPr>
        <w:t xml:space="preserve">atholic schools </w:t>
      </w:r>
      <w:r w:rsidR="00025AD3">
        <w:rPr>
          <w:rFonts w:ascii="VIC Light" w:hAnsi="VIC Light" w:cs="Arial"/>
          <w:iCs/>
          <w:color w:val="000000" w:themeColor="text1"/>
          <w:kern w:val="24"/>
          <w:szCs w:val="18"/>
        </w:rPr>
        <w:t>has</w:t>
      </w:r>
      <w:r>
        <w:rPr>
          <w:rFonts w:ascii="VIC Light" w:hAnsi="VIC Light" w:cs="Arial"/>
          <w:iCs/>
          <w:color w:val="000000" w:themeColor="text1"/>
          <w:kern w:val="24"/>
          <w:szCs w:val="18"/>
        </w:rPr>
        <w:t xml:space="preserve"> been split between school types.</w:t>
      </w:r>
    </w:p>
    <w:p w14:paraId="410B54BB" w14:textId="77777777" w:rsidR="003223CD" w:rsidRPr="005C59BA" w:rsidRDefault="003223CD" w:rsidP="003223CD">
      <w:pPr>
        <w:spacing w:after="0"/>
        <w:rPr>
          <w:rFonts w:ascii="VIC Light" w:hAnsi="VIC Light"/>
        </w:rPr>
      </w:pPr>
    </w:p>
    <w:p w14:paraId="6ABE5E73" w14:textId="3477A1D1" w:rsidR="003223CD" w:rsidRPr="005C59BA" w:rsidRDefault="003223CD" w:rsidP="003223CD">
      <w:pPr>
        <w:pStyle w:val="Heading3"/>
        <w:rPr>
          <w:rFonts w:ascii="VIC Light" w:hAnsi="VIC Light"/>
        </w:rPr>
      </w:pPr>
      <w:bookmarkStart w:id="1052" w:name="_Toc43127056"/>
      <w:r w:rsidRPr="005C59BA">
        <w:rPr>
          <w:rFonts w:ascii="VIC Light" w:hAnsi="VIC Light"/>
        </w:rPr>
        <w:t xml:space="preserve">Table </w:t>
      </w:r>
      <w:r w:rsidR="00B57FA8">
        <w:rPr>
          <w:rFonts w:ascii="VIC Light" w:hAnsi="VIC Light"/>
        </w:rPr>
        <w:t>78</w:t>
      </w:r>
      <w:r>
        <w:rPr>
          <w:rFonts w:ascii="VIC Light" w:hAnsi="VIC Light"/>
        </w:rPr>
        <w:t>.1</w:t>
      </w:r>
      <w:r w:rsidRPr="005C59BA">
        <w:rPr>
          <w:rFonts w:ascii="VIC Light" w:hAnsi="VIC Light"/>
        </w:rPr>
        <w:t>: Catholic workforce attrition (</w:t>
      </w:r>
      <w:r w:rsidR="00F52C31">
        <w:rPr>
          <w:rFonts w:ascii="VIC Light" w:hAnsi="VIC Light"/>
        </w:rPr>
        <w:t>2020</w:t>
      </w:r>
      <w:r w:rsidRPr="005C59BA">
        <w:rPr>
          <w:rFonts w:ascii="VIC Light" w:hAnsi="VIC Light"/>
        </w:rPr>
        <w:t xml:space="preserve">), </w:t>
      </w:r>
      <w:r>
        <w:rPr>
          <w:rFonts w:ascii="VIC Light" w:hAnsi="VIC Light"/>
        </w:rPr>
        <w:t>by school type</w:t>
      </w:r>
      <w:bookmarkEnd w:id="1052"/>
    </w:p>
    <w:tbl>
      <w:tblPr>
        <w:tblStyle w:val="TableGrid"/>
        <w:tblW w:w="10101" w:type="dxa"/>
        <w:tblLook w:val="04A0" w:firstRow="1" w:lastRow="0" w:firstColumn="1" w:lastColumn="0" w:noHBand="0" w:noVBand="1"/>
        <w:tblCaption w:val="Table 30.2"/>
        <w:tblDescription w:val="Victorian government workforce attrition (2016), by age"/>
      </w:tblPr>
      <w:tblGrid>
        <w:gridCol w:w="5050"/>
        <w:gridCol w:w="5051"/>
      </w:tblGrid>
      <w:tr w:rsidR="00212337" w:rsidRPr="005C59BA" w14:paraId="750CB238" w14:textId="77777777" w:rsidTr="00212337">
        <w:trPr>
          <w:trHeight w:val="255"/>
          <w:tblHeader/>
        </w:trPr>
        <w:tc>
          <w:tcPr>
            <w:tcW w:w="5050" w:type="dxa"/>
            <w:vAlign w:val="bottom"/>
          </w:tcPr>
          <w:p w14:paraId="243A5DC9" w14:textId="37B4D04F" w:rsidR="00212337" w:rsidRPr="005C59BA" w:rsidRDefault="00212337" w:rsidP="001A6144">
            <w:pPr>
              <w:rPr>
                <w:rFonts w:ascii="VIC Light" w:hAnsi="VIC Light"/>
                <w:b/>
              </w:rPr>
            </w:pPr>
            <w:r>
              <w:rPr>
                <w:rFonts w:ascii="VIC Light" w:hAnsi="VIC Light"/>
                <w:b/>
              </w:rPr>
              <w:t>School type</w:t>
            </w:r>
          </w:p>
        </w:tc>
        <w:tc>
          <w:tcPr>
            <w:tcW w:w="5051" w:type="dxa"/>
          </w:tcPr>
          <w:p w14:paraId="6E2CB318" w14:textId="77777777" w:rsidR="00212337" w:rsidRPr="005C59BA" w:rsidRDefault="00212337" w:rsidP="001A6144">
            <w:pPr>
              <w:jc w:val="center"/>
              <w:rPr>
                <w:rFonts w:ascii="VIC Light" w:hAnsi="VIC Light"/>
                <w:b/>
              </w:rPr>
            </w:pPr>
            <w:r>
              <w:rPr>
                <w:rFonts w:ascii="VIC Light" w:hAnsi="VIC Light"/>
                <w:b/>
              </w:rPr>
              <w:t>Attrition rate</w:t>
            </w:r>
          </w:p>
        </w:tc>
      </w:tr>
      <w:tr w:rsidR="00212337" w:rsidRPr="005C59BA" w14:paraId="22A9C6AD" w14:textId="77777777" w:rsidTr="00212337">
        <w:trPr>
          <w:trHeight w:val="168"/>
        </w:trPr>
        <w:tc>
          <w:tcPr>
            <w:tcW w:w="5050" w:type="dxa"/>
            <w:vAlign w:val="center"/>
          </w:tcPr>
          <w:p w14:paraId="031E0CD4" w14:textId="410987EB" w:rsidR="00212337" w:rsidRPr="005C59BA" w:rsidRDefault="00212337" w:rsidP="001A6144">
            <w:pPr>
              <w:spacing w:after="0"/>
              <w:rPr>
                <w:rFonts w:ascii="VIC Light" w:hAnsi="VIC Light"/>
              </w:rPr>
            </w:pPr>
            <w:r>
              <w:rPr>
                <w:rFonts w:ascii="VIC Light" w:hAnsi="VIC Light"/>
              </w:rPr>
              <w:t>Secondary</w:t>
            </w:r>
          </w:p>
        </w:tc>
        <w:tc>
          <w:tcPr>
            <w:tcW w:w="5051" w:type="dxa"/>
          </w:tcPr>
          <w:p w14:paraId="32DEC582" w14:textId="1A01674B" w:rsidR="00212337" w:rsidRPr="005C59BA" w:rsidRDefault="003379FE" w:rsidP="001A6144">
            <w:pPr>
              <w:spacing w:after="0"/>
              <w:jc w:val="center"/>
              <w:rPr>
                <w:rFonts w:ascii="VIC Light" w:hAnsi="VIC Light"/>
              </w:rPr>
            </w:pPr>
            <w:r>
              <w:rPr>
                <w:rFonts w:ascii="VIC Light" w:hAnsi="VIC Light"/>
              </w:rPr>
              <w:t>7.3</w:t>
            </w:r>
            <w:r w:rsidR="00212337">
              <w:rPr>
                <w:rFonts w:ascii="VIC Light" w:hAnsi="VIC Light"/>
              </w:rPr>
              <w:t>%</w:t>
            </w:r>
          </w:p>
        </w:tc>
      </w:tr>
      <w:tr w:rsidR="00212337" w:rsidRPr="005C59BA" w14:paraId="485E5004" w14:textId="77777777" w:rsidTr="00212337">
        <w:trPr>
          <w:trHeight w:val="168"/>
        </w:trPr>
        <w:tc>
          <w:tcPr>
            <w:tcW w:w="5050" w:type="dxa"/>
            <w:vAlign w:val="center"/>
          </w:tcPr>
          <w:p w14:paraId="6637A1CE" w14:textId="4CDB1D84" w:rsidR="00212337" w:rsidRPr="005C59BA" w:rsidRDefault="00212337" w:rsidP="001A6144">
            <w:pPr>
              <w:spacing w:after="0"/>
              <w:rPr>
                <w:rFonts w:ascii="VIC Light" w:hAnsi="VIC Light"/>
              </w:rPr>
            </w:pPr>
            <w:r>
              <w:rPr>
                <w:rFonts w:ascii="VIC Light" w:hAnsi="VIC Light"/>
              </w:rPr>
              <w:t>Secondary/ Primary</w:t>
            </w:r>
          </w:p>
        </w:tc>
        <w:tc>
          <w:tcPr>
            <w:tcW w:w="5051" w:type="dxa"/>
          </w:tcPr>
          <w:p w14:paraId="7F473632" w14:textId="42E47546" w:rsidR="00212337" w:rsidRPr="005C59BA" w:rsidRDefault="003379FE" w:rsidP="001A6144">
            <w:pPr>
              <w:spacing w:after="0"/>
              <w:jc w:val="center"/>
              <w:rPr>
                <w:rFonts w:ascii="VIC Light" w:hAnsi="VIC Light"/>
              </w:rPr>
            </w:pPr>
            <w:r>
              <w:rPr>
                <w:rFonts w:ascii="VIC Light" w:hAnsi="VIC Light"/>
              </w:rPr>
              <w:t>8.4</w:t>
            </w:r>
            <w:r w:rsidR="00212337">
              <w:rPr>
                <w:rFonts w:ascii="VIC Light" w:hAnsi="VIC Light"/>
              </w:rPr>
              <w:t>%</w:t>
            </w:r>
          </w:p>
        </w:tc>
      </w:tr>
    </w:tbl>
    <w:p w14:paraId="65308144" w14:textId="77777777" w:rsidR="003223CD" w:rsidRDefault="003223CD" w:rsidP="003223CD">
      <w:pPr>
        <w:spacing w:after="0"/>
        <w:rPr>
          <w:rFonts w:ascii="VIC Light" w:hAnsi="VIC Light"/>
        </w:rPr>
      </w:pPr>
    </w:p>
    <w:p w14:paraId="10DC096A" w14:textId="010EF462" w:rsidR="003223CD" w:rsidRPr="005C59BA" w:rsidRDefault="003223CD" w:rsidP="003223CD">
      <w:pPr>
        <w:spacing w:after="0"/>
        <w:rPr>
          <w:rFonts w:ascii="VIC Light" w:hAnsi="VIC Light" w:cs="Arial"/>
          <w:iCs/>
          <w:color w:val="000000" w:themeColor="text1"/>
          <w:kern w:val="24"/>
          <w:szCs w:val="18"/>
        </w:rPr>
      </w:pPr>
      <w:r w:rsidRPr="005C59BA">
        <w:rPr>
          <w:rFonts w:ascii="VIC Light" w:hAnsi="VIC Light"/>
        </w:rPr>
        <w:t xml:space="preserve">The following reference table provides an overview of the attrition rate of the </w:t>
      </w:r>
      <w:r>
        <w:rPr>
          <w:rFonts w:ascii="VIC Light" w:hAnsi="VIC Light"/>
        </w:rPr>
        <w:t xml:space="preserve">Catholic secondary </w:t>
      </w:r>
      <w:r w:rsidRPr="005C59BA">
        <w:rPr>
          <w:rFonts w:ascii="VIC Light" w:hAnsi="VIC Light"/>
        </w:rPr>
        <w:t>workforce in 20</w:t>
      </w:r>
      <w:r w:rsidR="003379FE">
        <w:rPr>
          <w:rFonts w:ascii="VIC Light" w:hAnsi="VIC Light"/>
        </w:rPr>
        <w:t>20</w:t>
      </w:r>
      <w:r w:rsidRPr="005C59BA">
        <w:rPr>
          <w:rFonts w:ascii="VIC Light" w:hAnsi="VIC Light"/>
        </w:rPr>
        <w:t>, broken down by age bands. The data is sourced from Catholic Education Melbourne’s ‘</w:t>
      </w:r>
      <w:r w:rsidRPr="005C59BA">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5C59BA">
        <w:rPr>
          <w:rFonts w:ascii="VIC Light" w:hAnsi="VIC Light" w:cs="Arial"/>
          <w:i/>
          <w:iCs/>
          <w:color w:val="000000" w:themeColor="text1"/>
          <w:kern w:val="24"/>
          <w:szCs w:val="18"/>
        </w:rPr>
        <w:t>’</w:t>
      </w:r>
      <w:r w:rsidRPr="005C59BA">
        <w:rPr>
          <w:rFonts w:ascii="VIC Light" w:hAnsi="VIC Light" w:cs="Arial"/>
          <w:iCs/>
          <w:color w:val="000000" w:themeColor="text1"/>
          <w:kern w:val="24"/>
          <w:szCs w:val="18"/>
        </w:rPr>
        <w:t>.</w:t>
      </w:r>
    </w:p>
    <w:p w14:paraId="6461D6B6" w14:textId="77777777" w:rsidR="003223CD" w:rsidRPr="005C59BA" w:rsidRDefault="003223CD" w:rsidP="003223CD">
      <w:pPr>
        <w:spacing w:after="0"/>
        <w:rPr>
          <w:rFonts w:ascii="VIC Light" w:hAnsi="VIC Light"/>
        </w:rPr>
      </w:pPr>
    </w:p>
    <w:p w14:paraId="1876EE98" w14:textId="2E20266E" w:rsidR="003223CD" w:rsidRPr="005C59BA" w:rsidRDefault="003223CD" w:rsidP="003223CD">
      <w:pPr>
        <w:pStyle w:val="Heading3"/>
        <w:rPr>
          <w:rFonts w:ascii="VIC Light" w:hAnsi="VIC Light"/>
        </w:rPr>
      </w:pPr>
      <w:bookmarkStart w:id="1053" w:name="_Toc43127057"/>
      <w:r w:rsidRPr="005C59BA">
        <w:rPr>
          <w:rFonts w:ascii="VIC Light" w:hAnsi="VIC Light"/>
        </w:rPr>
        <w:t xml:space="preserve">Table </w:t>
      </w:r>
      <w:r w:rsidR="00B57FA8">
        <w:rPr>
          <w:rFonts w:ascii="VIC Light" w:hAnsi="VIC Light"/>
        </w:rPr>
        <w:t>78</w:t>
      </w:r>
      <w:r w:rsidRPr="005C59BA">
        <w:rPr>
          <w:rFonts w:ascii="VIC Light" w:hAnsi="VIC Light"/>
        </w:rPr>
        <w:t>.</w:t>
      </w:r>
      <w:r>
        <w:rPr>
          <w:rFonts w:ascii="VIC Light" w:hAnsi="VIC Light"/>
        </w:rPr>
        <w:t>2</w:t>
      </w:r>
      <w:r w:rsidRPr="005C59BA">
        <w:rPr>
          <w:rFonts w:ascii="VIC Light" w:hAnsi="VIC Light"/>
        </w:rPr>
        <w:t>: Catholic</w:t>
      </w:r>
      <w:r>
        <w:rPr>
          <w:rFonts w:ascii="VIC Light" w:hAnsi="VIC Light"/>
        </w:rPr>
        <w:t xml:space="preserve"> secondary</w:t>
      </w:r>
      <w:r w:rsidRPr="005C59BA">
        <w:rPr>
          <w:rFonts w:ascii="VIC Light" w:hAnsi="VIC Light"/>
        </w:rPr>
        <w:t xml:space="preserve"> workforce attrition (</w:t>
      </w:r>
      <w:r w:rsidR="00F52C31">
        <w:rPr>
          <w:rFonts w:ascii="VIC Light" w:hAnsi="VIC Light"/>
        </w:rPr>
        <w:t>2020</w:t>
      </w:r>
      <w:r w:rsidRPr="005C59BA">
        <w:rPr>
          <w:rFonts w:ascii="VIC Light" w:hAnsi="VIC Light"/>
        </w:rPr>
        <w:t>), by age</w:t>
      </w:r>
      <w:bookmarkEnd w:id="1053"/>
    </w:p>
    <w:tbl>
      <w:tblPr>
        <w:tblStyle w:val="TableGrid"/>
        <w:tblW w:w="0" w:type="auto"/>
        <w:tblLook w:val="04A0" w:firstRow="1" w:lastRow="0" w:firstColumn="1" w:lastColumn="0" w:noHBand="0" w:noVBand="1"/>
        <w:tblCaption w:val="Table 30.2"/>
        <w:tblDescription w:val="Victorian government workforce attrition (2016), by age"/>
      </w:tblPr>
      <w:tblGrid>
        <w:gridCol w:w="3347"/>
        <w:gridCol w:w="3348"/>
        <w:gridCol w:w="3348"/>
      </w:tblGrid>
      <w:tr w:rsidR="003223CD" w:rsidRPr="005C59BA" w14:paraId="77038665" w14:textId="4F492E68" w:rsidTr="00B300A8">
        <w:trPr>
          <w:trHeight w:val="283"/>
          <w:tblHeader/>
        </w:trPr>
        <w:tc>
          <w:tcPr>
            <w:tcW w:w="3347" w:type="dxa"/>
            <w:vAlign w:val="bottom"/>
          </w:tcPr>
          <w:p w14:paraId="25ABF4F8" w14:textId="7E5C5D38" w:rsidR="003223CD" w:rsidRPr="005C59BA" w:rsidRDefault="003223CD" w:rsidP="001A6144">
            <w:pPr>
              <w:jc w:val="center"/>
              <w:rPr>
                <w:rFonts w:ascii="VIC Light" w:hAnsi="VIC Light"/>
                <w:b/>
              </w:rPr>
            </w:pPr>
            <w:r w:rsidRPr="005C59BA">
              <w:rPr>
                <w:rFonts w:ascii="VIC Light" w:hAnsi="VIC Light"/>
                <w:b/>
              </w:rPr>
              <w:t>Age</w:t>
            </w:r>
          </w:p>
        </w:tc>
        <w:tc>
          <w:tcPr>
            <w:tcW w:w="3348" w:type="dxa"/>
            <w:vAlign w:val="bottom"/>
          </w:tcPr>
          <w:p w14:paraId="50E186F7" w14:textId="099827BA" w:rsidR="003223CD" w:rsidRPr="005C59BA" w:rsidRDefault="00F10183" w:rsidP="001A6144">
            <w:pPr>
              <w:jc w:val="center"/>
              <w:rPr>
                <w:rFonts w:ascii="VIC Light" w:hAnsi="VIC Light"/>
                <w:b/>
              </w:rPr>
            </w:pPr>
            <w:r>
              <w:rPr>
                <w:rFonts w:ascii="VIC Light" w:hAnsi="VIC Light"/>
                <w:b/>
              </w:rPr>
              <w:t>Se</w:t>
            </w:r>
            <w:r w:rsidR="00B300A8">
              <w:rPr>
                <w:rFonts w:ascii="VIC Light" w:hAnsi="VIC Light"/>
                <w:b/>
              </w:rPr>
              <w:t>c</w:t>
            </w:r>
            <w:r>
              <w:rPr>
                <w:rFonts w:ascii="VIC Light" w:hAnsi="VIC Light"/>
                <w:b/>
              </w:rPr>
              <w:t>ondary a</w:t>
            </w:r>
            <w:r w:rsidR="003223CD" w:rsidRPr="005C59BA">
              <w:rPr>
                <w:rFonts w:ascii="VIC Light" w:hAnsi="VIC Light"/>
                <w:b/>
              </w:rPr>
              <w:t>ttrition rate</w:t>
            </w:r>
          </w:p>
        </w:tc>
        <w:tc>
          <w:tcPr>
            <w:tcW w:w="3348" w:type="dxa"/>
          </w:tcPr>
          <w:p w14:paraId="45861AD5" w14:textId="70BE11F7" w:rsidR="003223CD" w:rsidRPr="005C59BA" w:rsidRDefault="00F10183" w:rsidP="001A6144">
            <w:pPr>
              <w:jc w:val="center"/>
              <w:rPr>
                <w:rFonts w:ascii="VIC Light" w:hAnsi="VIC Light"/>
                <w:b/>
              </w:rPr>
            </w:pPr>
            <w:r>
              <w:rPr>
                <w:rFonts w:ascii="VIC Light" w:hAnsi="VIC Light"/>
                <w:b/>
              </w:rPr>
              <w:t>Secondary/Primary attrition rate</w:t>
            </w:r>
          </w:p>
        </w:tc>
      </w:tr>
      <w:tr w:rsidR="00E07806" w:rsidRPr="005C59BA" w14:paraId="6C104754" w14:textId="44C0290E" w:rsidTr="00E07806">
        <w:trPr>
          <w:trHeight w:val="187"/>
        </w:trPr>
        <w:tc>
          <w:tcPr>
            <w:tcW w:w="3347" w:type="dxa"/>
            <w:vAlign w:val="center"/>
          </w:tcPr>
          <w:p w14:paraId="5D47DAA2" w14:textId="77777777" w:rsidR="00E07806" w:rsidRPr="005C59BA" w:rsidRDefault="00E07806" w:rsidP="00E07806">
            <w:pPr>
              <w:spacing w:after="0"/>
              <w:jc w:val="center"/>
              <w:rPr>
                <w:rFonts w:ascii="VIC Light" w:hAnsi="VIC Light"/>
              </w:rPr>
            </w:pPr>
            <w:r w:rsidRPr="005C59BA">
              <w:rPr>
                <w:rFonts w:ascii="VIC Light" w:hAnsi="VIC Light"/>
              </w:rPr>
              <w:t>&lt;25</w:t>
            </w:r>
          </w:p>
        </w:tc>
        <w:tc>
          <w:tcPr>
            <w:tcW w:w="3348" w:type="dxa"/>
          </w:tcPr>
          <w:p w14:paraId="289B6221" w14:textId="7A2676CD" w:rsidR="00E07806" w:rsidRPr="005C59BA" w:rsidRDefault="00E07806" w:rsidP="00E07806">
            <w:pPr>
              <w:spacing w:after="0"/>
              <w:jc w:val="center"/>
              <w:rPr>
                <w:rFonts w:ascii="VIC Light" w:hAnsi="VIC Light"/>
              </w:rPr>
            </w:pPr>
            <w:r w:rsidRPr="00E07806">
              <w:rPr>
                <w:rFonts w:ascii="VIC Light" w:hAnsi="VIC Light"/>
              </w:rPr>
              <w:t>0%</w:t>
            </w:r>
          </w:p>
        </w:tc>
        <w:tc>
          <w:tcPr>
            <w:tcW w:w="3348" w:type="dxa"/>
          </w:tcPr>
          <w:p w14:paraId="1AF3E976" w14:textId="02768A1B" w:rsidR="00E07806" w:rsidRPr="005C59BA" w:rsidRDefault="00E07806" w:rsidP="00E07806">
            <w:pPr>
              <w:spacing w:after="0"/>
              <w:jc w:val="center"/>
              <w:rPr>
                <w:rFonts w:ascii="VIC Light" w:hAnsi="VIC Light"/>
              </w:rPr>
            </w:pPr>
            <w:r>
              <w:rPr>
                <w:rFonts w:ascii="VIC Light" w:hAnsi="VIC Light"/>
              </w:rPr>
              <w:t>0%</w:t>
            </w:r>
          </w:p>
        </w:tc>
      </w:tr>
      <w:tr w:rsidR="00E07806" w:rsidRPr="005C59BA" w14:paraId="61783615" w14:textId="1A501283" w:rsidTr="00E07806">
        <w:trPr>
          <w:trHeight w:val="187"/>
        </w:trPr>
        <w:tc>
          <w:tcPr>
            <w:tcW w:w="3347" w:type="dxa"/>
            <w:vAlign w:val="center"/>
          </w:tcPr>
          <w:p w14:paraId="478D5C53" w14:textId="77777777" w:rsidR="00E07806" w:rsidRPr="005C59BA" w:rsidRDefault="00E07806" w:rsidP="00E07806">
            <w:pPr>
              <w:spacing w:after="0"/>
              <w:jc w:val="center"/>
              <w:rPr>
                <w:rFonts w:ascii="VIC Light" w:hAnsi="VIC Light"/>
              </w:rPr>
            </w:pPr>
            <w:r w:rsidRPr="005C59BA">
              <w:rPr>
                <w:rFonts w:ascii="VIC Light" w:hAnsi="VIC Light"/>
              </w:rPr>
              <w:t>25-35</w:t>
            </w:r>
          </w:p>
        </w:tc>
        <w:tc>
          <w:tcPr>
            <w:tcW w:w="3348" w:type="dxa"/>
          </w:tcPr>
          <w:p w14:paraId="151BAAE8" w14:textId="4EA93C98" w:rsidR="00E07806" w:rsidRPr="005C59BA" w:rsidRDefault="00E07806" w:rsidP="00E07806">
            <w:pPr>
              <w:spacing w:after="0"/>
              <w:jc w:val="center"/>
              <w:rPr>
                <w:rFonts w:ascii="VIC Light" w:hAnsi="VIC Light"/>
              </w:rPr>
            </w:pPr>
            <w:r w:rsidRPr="00E07806">
              <w:rPr>
                <w:rFonts w:ascii="VIC Light" w:hAnsi="VIC Light"/>
              </w:rPr>
              <w:t>5.2%</w:t>
            </w:r>
          </w:p>
        </w:tc>
        <w:tc>
          <w:tcPr>
            <w:tcW w:w="3348" w:type="dxa"/>
          </w:tcPr>
          <w:p w14:paraId="0CE2D960" w14:textId="189CD6DF" w:rsidR="00E07806" w:rsidRPr="005C59BA" w:rsidRDefault="00E07806" w:rsidP="00E07806">
            <w:pPr>
              <w:spacing w:after="0"/>
              <w:jc w:val="center"/>
              <w:rPr>
                <w:rFonts w:ascii="VIC Light" w:hAnsi="VIC Light"/>
              </w:rPr>
            </w:pPr>
            <w:r w:rsidRPr="003379FE">
              <w:rPr>
                <w:rFonts w:ascii="VIC Light" w:hAnsi="VIC Light"/>
              </w:rPr>
              <w:t>4.7%</w:t>
            </w:r>
          </w:p>
        </w:tc>
      </w:tr>
      <w:tr w:rsidR="00E07806" w:rsidRPr="005C59BA" w14:paraId="3BF09274" w14:textId="75B9EAAC" w:rsidTr="00E07806">
        <w:trPr>
          <w:trHeight w:val="187"/>
        </w:trPr>
        <w:tc>
          <w:tcPr>
            <w:tcW w:w="3347" w:type="dxa"/>
            <w:vAlign w:val="center"/>
          </w:tcPr>
          <w:p w14:paraId="5BBFBF7C" w14:textId="77777777" w:rsidR="00E07806" w:rsidRPr="005C59BA" w:rsidRDefault="00E07806" w:rsidP="00E07806">
            <w:pPr>
              <w:spacing w:after="0"/>
              <w:jc w:val="center"/>
              <w:rPr>
                <w:rFonts w:ascii="VIC Light" w:hAnsi="VIC Light"/>
              </w:rPr>
            </w:pPr>
            <w:r w:rsidRPr="005C59BA">
              <w:rPr>
                <w:rFonts w:ascii="VIC Light" w:hAnsi="VIC Light"/>
              </w:rPr>
              <w:t>35-44</w:t>
            </w:r>
          </w:p>
        </w:tc>
        <w:tc>
          <w:tcPr>
            <w:tcW w:w="3348" w:type="dxa"/>
          </w:tcPr>
          <w:p w14:paraId="6621DB8D" w14:textId="3A0CBEDF" w:rsidR="00E07806" w:rsidRPr="005C59BA" w:rsidRDefault="00E07806" w:rsidP="00E07806">
            <w:pPr>
              <w:spacing w:after="0"/>
              <w:jc w:val="center"/>
              <w:rPr>
                <w:rFonts w:ascii="VIC Light" w:hAnsi="VIC Light"/>
              </w:rPr>
            </w:pPr>
            <w:r w:rsidRPr="00E07806">
              <w:rPr>
                <w:rFonts w:ascii="VIC Light" w:hAnsi="VIC Light"/>
              </w:rPr>
              <w:t>7.1%</w:t>
            </w:r>
          </w:p>
        </w:tc>
        <w:tc>
          <w:tcPr>
            <w:tcW w:w="3348" w:type="dxa"/>
          </w:tcPr>
          <w:p w14:paraId="786CCE87" w14:textId="5173CDC7" w:rsidR="00E07806" w:rsidRPr="005C59BA" w:rsidRDefault="00E07806" w:rsidP="00E07806">
            <w:pPr>
              <w:spacing w:after="0"/>
              <w:jc w:val="center"/>
              <w:rPr>
                <w:rFonts w:ascii="VIC Light" w:hAnsi="VIC Light"/>
              </w:rPr>
            </w:pPr>
            <w:r w:rsidRPr="003379FE">
              <w:rPr>
                <w:rFonts w:ascii="VIC Light" w:hAnsi="VIC Light"/>
              </w:rPr>
              <w:t>6.7%</w:t>
            </w:r>
          </w:p>
        </w:tc>
      </w:tr>
      <w:tr w:rsidR="00E07806" w:rsidRPr="005C59BA" w14:paraId="6A4F849F" w14:textId="013C0F9A" w:rsidTr="00E07806">
        <w:trPr>
          <w:trHeight w:val="187"/>
        </w:trPr>
        <w:tc>
          <w:tcPr>
            <w:tcW w:w="3347" w:type="dxa"/>
            <w:vAlign w:val="center"/>
          </w:tcPr>
          <w:p w14:paraId="172F4B01" w14:textId="77777777" w:rsidR="00E07806" w:rsidRPr="005C59BA" w:rsidRDefault="00E07806" w:rsidP="00E07806">
            <w:pPr>
              <w:spacing w:after="0"/>
              <w:jc w:val="center"/>
              <w:rPr>
                <w:rFonts w:ascii="VIC Light" w:hAnsi="VIC Light"/>
              </w:rPr>
            </w:pPr>
            <w:r w:rsidRPr="005C59BA">
              <w:rPr>
                <w:rFonts w:ascii="VIC Light" w:hAnsi="VIC Light"/>
              </w:rPr>
              <w:t>45-54</w:t>
            </w:r>
          </w:p>
        </w:tc>
        <w:tc>
          <w:tcPr>
            <w:tcW w:w="3348" w:type="dxa"/>
          </w:tcPr>
          <w:p w14:paraId="0C5D1732" w14:textId="154D5689" w:rsidR="00E07806" w:rsidRPr="005C59BA" w:rsidRDefault="00E07806" w:rsidP="00E07806">
            <w:pPr>
              <w:spacing w:after="0"/>
              <w:jc w:val="center"/>
              <w:rPr>
                <w:rFonts w:ascii="VIC Light" w:hAnsi="VIC Light"/>
              </w:rPr>
            </w:pPr>
            <w:r w:rsidRPr="00E07806">
              <w:rPr>
                <w:rFonts w:ascii="VIC Light" w:hAnsi="VIC Light"/>
              </w:rPr>
              <w:t>5.4%</w:t>
            </w:r>
          </w:p>
        </w:tc>
        <w:tc>
          <w:tcPr>
            <w:tcW w:w="3348" w:type="dxa"/>
          </w:tcPr>
          <w:p w14:paraId="782F327A" w14:textId="44D9C2B7" w:rsidR="00E07806" w:rsidRPr="005C59BA" w:rsidRDefault="00E07806" w:rsidP="00E07806">
            <w:pPr>
              <w:spacing w:after="0"/>
              <w:jc w:val="center"/>
              <w:rPr>
                <w:rFonts w:ascii="VIC Light" w:hAnsi="VIC Light"/>
              </w:rPr>
            </w:pPr>
            <w:r w:rsidRPr="003379FE">
              <w:rPr>
                <w:rFonts w:ascii="VIC Light" w:hAnsi="VIC Light"/>
              </w:rPr>
              <w:t>8.2%</w:t>
            </w:r>
          </w:p>
        </w:tc>
      </w:tr>
      <w:tr w:rsidR="00E07806" w:rsidRPr="005C59BA" w14:paraId="49E1951B" w14:textId="45B0609E" w:rsidTr="00E07806">
        <w:trPr>
          <w:trHeight w:val="187"/>
        </w:trPr>
        <w:tc>
          <w:tcPr>
            <w:tcW w:w="3347" w:type="dxa"/>
            <w:vAlign w:val="center"/>
          </w:tcPr>
          <w:p w14:paraId="079FAF17" w14:textId="77777777" w:rsidR="00E07806" w:rsidRPr="005C59BA" w:rsidRDefault="00E07806" w:rsidP="00E07806">
            <w:pPr>
              <w:spacing w:after="0"/>
              <w:jc w:val="center"/>
              <w:rPr>
                <w:rFonts w:ascii="VIC Light" w:hAnsi="VIC Light"/>
              </w:rPr>
            </w:pPr>
            <w:r w:rsidRPr="005C59BA">
              <w:rPr>
                <w:rFonts w:ascii="VIC Light" w:hAnsi="VIC Light"/>
              </w:rPr>
              <w:t>55-64</w:t>
            </w:r>
          </w:p>
        </w:tc>
        <w:tc>
          <w:tcPr>
            <w:tcW w:w="3348" w:type="dxa"/>
          </w:tcPr>
          <w:p w14:paraId="140CCB57" w14:textId="64D8ACC0" w:rsidR="00E07806" w:rsidRPr="005C59BA" w:rsidRDefault="00E07806" w:rsidP="00E07806">
            <w:pPr>
              <w:spacing w:after="0"/>
              <w:jc w:val="center"/>
              <w:rPr>
                <w:rFonts w:ascii="VIC Light" w:hAnsi="VIC Light"/>
              </w:rPr>
            </w:pPr>
            <w:r w:rsidRPr="00E07806">
              <w:rPr>
                <w:rFonts w:ascii="VIC Light" w:hAnsi="VIC Light"/>
              </w:rPr>
              <w:t>8.7%</w:t>
            </w:r>
          </w:p>
        </w:tc>
        <w:tc>
          <w:tcPr>
            <w:tcW w:w="3348" w:type="dxa"/>
          </w:tcPr>
          <w:p w14:paraId="1A775ACD" w14:textId="710FC6FC" w:rsidR="00E07806" w:rsidRPr="005C59BA" w:rsidRDefault="00E07806" w:rsidP="00E07806">
            <w:pPr>
              <w:spacing w:after="0"/>
              <w:jc w:val="center"/>
              <w:rPr>
                <w:rFonts w:ascii="VIC Light" w:hAnsi="VIC Light"/>
              </w:rPr>
            </w:pPr>
            <w:r w:rsidRPr="003379FE">
              <w:rPr>
                <w:rFonts w:ascii="VIC Light" w:hAnsi="VIC Light"/>
              </w:rPr>
              <w:t>10.3%</w:t>
            </w:r>
          </w:p>
        </w:tc>
      </w:tr>
      <w:tr w:rsidR="00E07806" w:rsidRPr="005C59BA" w14:paraId="7F64B3CE" w14:textId="6FE3364C" w:rsidTr="00E07806">
        <w:trPr>
          <w:trHeight w:val="187"/>
        </w:trPr>
        <w:tc>
          <w:tcPr>
            <w:tcW w:w="3347" w:type="dxa"/>
            <w:vAlign w:val="center"/>
          </w:tcPr>
          <w:p w14:paraId="6E22181A" w14:textId="77777777" w:rsidR="00E07806" w:rsidRPr="005C59BA" w:rsidRDefault="00E07806" w:rsidP="00E07806">
            <w:pPr>
              <w:spacing w:after="0"/>
              <w:jc w:val="center"/>
              <w:rPr>
                <w:rFonts w:ascii="VIC Light" w:hAnsi="VIC Light"/>
              </w:rPr>
            </w:pPr>
            <w:r w:rsidRPr="005C59BA">
              <w:rPr>
                <w:rFonts w:ascii="VIC Light" w:hAnsi="VIC Light"/>
              </w:rPr>
              <w:t>65+</w:t>
            </w:r>
          </w:p>
        </w:tc>
        <w:tc>
          <w:tcPr>
            <w:tcW w:w="3348" w:type="dxa"/>
          </w:tcPr>
          <w:p w14:paraId="2D03A1D8" w14:textId="227284F3" w:rsidR="00E07806" w:rsidRPr="005C59BA" w:rsidRDefault="00E07806" w:rsidP="00E07806">
            <w:pPr>
              <w:spacing w:after="0"/>
              <w:jc w:val="center"/>
              <w:rPr>
                <w:rFonts w:ascii="VIC Light" w:hAnsi="VIC Light"/>
              </w:rPr>
            </w:pPr>
            <w:r w:rsidRPr="00E07806">
              <w:rPr>
                <w:rFonts w:ascii="VIC Light" w:hAnsi="VIC Light"/>
              </w:rPr>
              <w:t>25.7%</w:t>
            </w:r>
          </w:p>
        </w:tc>
        <w:tc>
          <w:tcPr>
            <w:tcW w:w="3348" w:type="dxa"/>
          </w:tcPr>
          <w:p w14:paraId="7AA6FAEA" w14:textId="29D7E79A" w:rsidR="00E07806" w:rsidRPr="005C59BA" w:rsidRDefault="00E07806" w:rsidP="00E07806">
            <w:pPr>
              <w:spacing w:after="0"/>
              <w:jc w:val="center"/>
              <w:rPr>
                <w:rFonts w:ascii="VIC Light" w:hAnsi="VIC Light"/>
              </w:rPr>
            </w:pPr>
            <w:r w:rsidRPr="003379FE">
              <w:rPr>
                <w:rFonts w:ascii="VIC Light" w:hAnsi="VIC Light"/>
              </w:rPr>
              <w:t>26.8%</w:t>
            </w:r>
          </w:p>
        </w:tc>
      </w:tr>
    </w:tbl>
    <w:p w14:paraId="5552EBF5" w14:textId="77777777" w:rsidR="003223CD" w:rsidRDefault="003223CD" w:rsidP="003223CD">
      <w:pPr>
        <w:spacing w:after="0"/>
        <w:rPr>
          <w:rFonts w:ascii="VIC Light" w:hAnsi="VIC Light"/>
        </w:rPr>
      </w:pPr>
    </w:p>
    <w:p w14:paraId="6932F53C" w14:textId="66016508" w:rsidR="003223CD" w:rsidRPr="005C59BA" w:rsidRDefault="003223CD" w:rsidP="003223CD">
      <w:pPr>
        <w:spacing w:after="0"/>
        <w:rPr>
          <w:rFonts w:ascii="VIC Light" w:hAnsi="VIC Light" w:cs="Arial"/>
          <w:iCs/>
          <w:color w:val="000000" w:themeColor="text1"/>
          <w:kern w:val="24"/>
          <w:szCs w:val="18"/>
        </w:rPr>
      </w:pPr>
      <w:r w:rsidRPr="005C59BA">
        <w:rPr>
          <w:rFonts w:ascii="VIC Light" w:hAnsi="VIC Light"/>
        </w:rPr>
        <w:t xml:space="preserve">The following reference table provides an overview of the attrition rate of the </w:t>
      </w:r>
      <w:r>
        <w:rPr>
          <w:rFonts w:ascii="VIC Light" w:hAnsi="VIC Light"/>
        </w:rPr>
        <w:t xml:space="preserve">Catholic </w:t>
      </w:r>
      <w:r w:rsidR="00F93456">
        <w:rPr>
          <w:rFonts w:ascii="VIC Light" w:hAnsi="VIC Light"/>
        </w:rPr>
        <w:t>secondary</w:t>
      </w:r>
      <w:r>
        <w:rPr>
          <w:rFonts w:ascii="VIC Light" w:hAnsi="VIC Light"/>
        </w:rPr>
        <w:t xml:space="preserve"> workforce </w:t>
      </w:r>
      <w:r w:rsidRPr="005C59BA">
        <w:rPr>
          <w:rFonts w:ascii="VIC Light" w:hAnsi="VIC Light"/>
        </w:rPr>
        <w:t xml:space="preserve">in </w:t>
      </w:r>
      <w:r w:rsidR="00F52C31">
        <w:rPr>
          <w:rFonts w:ascii="VIC Light" w:hAnsi="VIC Light"/>
        </w:rPr>
        <w:t>2020</w:t>
      </w:r>
      <w:r w:rsidRPr="005C59BA">
        <w:rPr>
          <w:rFonts w:ascii="VIC Light" w:hAnsi="VIC Light"/>
        </w:rPr>
        <w:t>, broken down by employment type. The data is sourced from Catholic Education Melbourne’s ‘</w:t>
      </w:r>
      <w:r w:rsidRPr="005C59BA">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5C59BA">
        <w:rPr>
          <w:rFonts w:ascii="VIC Light" w:hAnsi="VIC Light" w:cs="Arial"/>
          <w:i/>
          <w:iCs/>
          <w:color w:val="000000" w:themeColor="text1"/>
          <w:kern w:val="24"/>
          <w:szCs w:val="18"/>
        </w:rPr>
        <w:t>’</w:t>
      </w:r>
      <w:r w:rsidRPr="005C59BA">
        <w:rPr>
          <w:rFonts w:ascii="VIC Light" w:hAnsi="VIC Light" w:cs="Arial"/>
          <w:iCs/>
          <w:color w:val="000000" w:themeColor="text1"/>
          <w:kern w:val="24"/>
          <w:szCs w:val="18"/>
        </w:rPr>
        <w:t>.</w:t>
      </w:r>
    </w:p>
    <w:p w14:paraId="62F6F9D4" w14:textId="77777777" w:rsidR="003223CD" w:rsidRPr="005C59BA" w:rsidRDefault="003223CD" w:rsidP="003223CD">
      <w:pPr>
        <w:pStyle w:val="Heading3"/>
        <w:rPr>
          <w:rFonts w:ascii="VIC Light" w:hAnsi="VIC Light"/>
          <w:b w:val="0"/>
          <w:color w:val="auto"/>
        </w:rPr>
      </w:pPr>
    </w:p>
    <w:p w14:paraId="37DB1D99" w14:textId="08A24024" w:rsidR="003223CD" w:rsidRPr="005C59BA" w:rsidRDefault="003223CD" w:rsidP="003223CD">
      <w:pPr>
        <w:pStyle w:val="Heading3"/>
        <w:rPr>
          <w:rFonts w:ascii="VIC Light" w:hAnsi="VIC Light"/>
        </w:rPr>
      </w:pPr>
      <w:bookmarkStart w:id="1054" w:name="_Toc43127058"/>
      <w:r w:rsidRPr="005C59BA">
        <w:rPr>
          <w:rFonts w:ascii="VIC Light" w:hAnsi="VIC Light"/>
        </w:rPr>
        <w:t xml:space="preserve">Table </w:t>
      </w:r>
      <w:r w:rsidR="00B57FA8">
        <w:rPr>
          <w:rFonts w:ascii="VIC Light" w:hAnsi="VIC Light"/>
        </w:rPr>
        <w:t>78</w:t>
      </w:r>
      <w:r>
        <w:rPr>
          <w:rFonts w:ascii="VIC Light" w:hAnsi="VIC Light"/>
        </w:rPr>
        <w:t>.</w:t>
      </w:r>
      <w:r w:rsidRPr="005C59BA">
        <w:rPr>
          <w:rFonts w:ascii="VIC Light" w:hAnsi="VIC Light"/>
        </w:rPr>
        <w:t>3: Catholic</w:t>
      </w:r>
      <w:r>
        <w:rPr>
          <w:rFonts w:ascii="VIC Light" w:hAnsi="VIC Light"/>
        </w:rPr>
        <w:t xml:space="preserve"> </w:t>
      </w:r>
      <w:r w:rsidR="002961F5">
        <w:rPr>
          <w:rFonts w:ascii="VIC Light" w:hAnsi="VIC Light"/>
        </w:rPr>
        <w:t>secondary</w:t>
      </w:r>
      <w:r w:rsidRPr="005C59BA">
        <w:rPr>
          <w:rFonts w:ascii="VIC Light" w:hAnsi="VIC Light"/>
        </w:rPr>
        <w:t xml:space="preserve"> workforce attrition (20</w:t>
      </w:r>
      <w:r w:rsidR="00396046">
        <w:rPr>
          <w:rFonts w:ascii="VIC Light" w:hAnsi="VIC Light"/>
        </w:rPr>
        <w:t>20</w:t>
      </w:r>
      <w:r w:rsidRPr="005C59BA">
        <w:rPr>
          <w:rFonts w:ascii="VIC Light" w:hAnsi="VIC Light"/>
        </w:rPr>
        <w:t>), by employment type</w:t>
      </w:r>
      <w:bookmarkEnd w:id="1054"/>
    </w:p>
    <w:tbl>
      <w:tblPr>
        <w:tblStyle w:val="TableGrid"/>
        <w:tblW w:w="0" w:type="auto"/>
        <w:tblLook w:val="04A0" w:firstRow="1" w:lastRow="0" w:firstColumn="1" w:lastColumn="0" w:noHBand="0" w:noVBand="1"/>
        <w:tblCaption w:val="Table 30.2"/>
        <w:tblDescription w:val="Victorian government workforce attrition (2016), by age"/>
      </w:tblPr>
      <w:tblGrid>
        <w:gridCol w:w="3347"/>
        <w:gridCol w:w="3348"/>
        <w:gridCol w:w="3348"/>
      </w:tblGrid>
      <w:tr w:rsidR="00B300A8" w:rsidRPr="005C59BA" w14:paraId="6339714F" w14:textId="225FCD7D" w:rsidTr="00B300A8">
        <w:trPr>
          <w:trHeight w:val="283"/>
          <w:tblHeader/>
        </w:trPr>
        <w:tc>
          <w:tcPr>
            <w:tcW w:w="3347" w:type="dxa"/>
            <w:vAlign w:val="bottom"/>
          </w:tcPr>
          <w:p w14:paraId="6C0B396A" w14:textId="086A582E" w:rsidR="00B300A8" w:rsidRPr="005C59BA" w:rsidRDefault="00B300A8" w:rsidP="00B300A8">
            <w:pPr>
              <w:jc w:val="center"/>
              <w:rPr>
                <w:rFonts w:ascii="VIC Light" w:hAnsi="VIC Light"/>
                <w:b/>
              </w:rPr>
            </w:pPr>
            <w:r w:rsidRPr="005C59BA">
              <w:rPr>
                <w:rFonts w:ascii="VIC Light" w:hAnsi="VIC Light"/>
                <w:b/>
              </w:rPr>
              <w:t xml:space="preserve">Employment </w:t>
            </w:r>
            <w:r w:rsidR="00BC7E9E">
              <w:rPr>
                <w:rFonts w:ascii="VIC Light" w:hAnsi="VIC Light"/>
                <w:b/>
              </w:rPr>
              <w:t>t</w:t>
            </w:r>
            <w:r w:rsidRPr="005C59BA">
              <w:rPr>
                <w:rFonts w:ascii="VIC Light" w:hAnsi="VIC Light"/>
                <w:b/>
              </w:rPr>
              <w:t>ype</w:t>
            </w:r>
          </w:p>
        </w:tc>
        <w:tc>
          <w:tcPr>
            <w:tcW w:w="3348" w:type="dxa"/>
            <w:vAlign w:val="bottom"/>
          </w:tcPr>
          <w:p w14:paraId="05A6989D" w14:textId="4B40FF68" w:rsidR="00B300A8" w:rsidRPr="005C59BA" w:rsidRDefault="00B300A8" w:rsidP="00B300A8">
            <w:pPr>
              <w:jc w:val="center"/>
              <w:rPr>
                <w:rFonts w:ascii="VIC Light" w:hAnsi="VIC Light"/>
                <w:b/>
              </w:rPr>
            </w:pPr>
            <w:r>
              <w:rPr>
                <w:rFonts w:ascii="VIC Light" w:hAnsi="VIC Light"/>
                <w:b/>
              </w:rPr>
              <w:t>Secondary a</w:t>
            </w:r>
            <w:r w:rsidRPr="005C59BA">
              <w:rPr>
                <w:rFonts w:ascii="VIC Light" w:hAnsi="VIC Light"/>
                <w:b/>
              </w:rPr>
              <w:t>ttrition rate</w:t>
            </w:r>
          </w:p>
        </w:tc>
        <w:tc>
          <w:tcPr>
            <w:tcW w:w="3348" w:type="dxa"/>
          </w:tcPr>
          <w:p w14:paraId="505B09AE" w14:textId="46C42D43" w:rsidR="00B300A8" w:rsidRPr="005C59BA" w:rsidRDefault="00B300A8" w:rsidP="00B300A8">
            <w:pPr>
              <w:jc w:val="center"/>
              <w:rPr>
                <w:rFonts w:ascii="VIC Light" w:hAnsi="VIC Light"/>
                <w:b/>
              </w:rPr>
            </w:pPr>
            <w:r>
              <w:rPr>
                <w:rFonts w:ascii="VIC Light" w:hAnsi="VIC Light"/>
                <w:b/>
              </w:rPr>
              <w:t>Secondary/Primary attrition rate</w:t>
            </w:r>
          </w:p>
        </w:tc>
      </w:tr>
      <w:tr w:rsidR="00B41A57" w:rsidRPr="005C59BA" w14:paraId="78F6CCE9" w14:textId="4F8F26CF" w:rsidTr="008676B0">
        <w:trPr>
          <w:trHeight w:val="187"/>
        </w:trPr>
        <w:tc>
          <w:tcPr>
            <w:tcW w:w="3347" w:type="dxa"/>
            <w:vAlign w:val="center"/>
          </w:tcPr>
          <w:p w14:paraId="2DBCDF55" w14:textId="77777777" w:rsidR="00B41A57" w:rsidRPr="005C59BA" w:rsidRDefault="00B41A57" w:rsidP="00B41A57">
            <w:pPr>
              <w:spacing w:after="0"/>
              <w:jc w:val="center"/>
              <w:rPr>
                <w:rFonts w:ascii="VIC Light" w:hAnsi="VIC Light"/>
              </w:rPr>
            </w:pPr>
            <w:r w:rsidRPr="005C59BA">
              <w:rPr>
                <w:rFonts w:ascii="VIC Light" w:hAnsi="VIC Light"/>
              </w:rPr>
              <w:t>Teacher</w:t>
            </w:r>
          </w:p>
        </w:tc>
        <w:tc>
          <w:tcPr>
            <w:tcW w:w="3348" w:type="dxa"/>
          </w:tcPr>
          <w:p w14:paraId="41D08E7B" w14:textId="62AA32D8" w:rsidR="00B41A57" w:rsidRPr="005C59BA" w:rsidRDefault="00B41A57" w:rsidP="00B41A57">
            <w:pPr>
              <w:spacing w:after="0"/>
              <w:jc w:val="center"/>
              <w:rPr>
                <w:rFonts w:ascii="VIC Light" w:hAnsi="VIC Light"/>
              </w:rPr>
            </w:pPr>
            <w:r w:rsidRPr="00B41A57">
              <w:rPr>
                <w:rFonts w:ascii="VIC Light" w:hAnsi="VIC Light"/>
              </w:rPr>
              <w:t>7.2%</w:t>
            </w:r>
          </w:p>
        </w:tc>
        <w:tc>
          <w:tcPr>
            <w:tcW w:w="3348" w:type="dxa"/>
          </w:tcPr>
          <w:p w14:paraId="41D0C1CB" w14:textId="366D635C" w:rsidR="00B41A57" w:rsidRDefault="00B41A57" w:rsidP="00B41A57">
            <w:pPr>
              <w:spacing w:after="0"/>
              <w:jc w:val="center"/>
              <w:rPr>
                <w:rFonts w:ascii="VIC Light" w:hAnsi="VIC Light"/>
              </w:rPr>
            </w:pPr>
            <w:r w:rsidRPr="00B41A57">
              <w:rPr>
                <w:rFonts w:ascii="VIC Light" w:hAnsi="VIC Light"/>
              </w:rPr>
              <w:t>8.4%</w:t>
            </w:r>
          </w:p>
        </w:tc>
      </w:tr>
      <w:tr w:rsidR="00B41A57" w:rsidRPr="005C59BA" w14:paraId="3A3F8470" w14:textId="00A7667C" w:rsidTr="008676B0">
        <w:trPr>
          <w:trHeight w:val="187"/>
        </w:trPr>
        <w:tc>
          <w:tcPr>
            <w:tcW w:w="3347" w:type="dxa"/>
            <w:vAlign w:val="center"/>
          </w:tcPr>
          <w:p w14:paraId="2F200ABF" w14:textId="77777777" w:rsidR="00B41A57" w:rsidRPr="005C59BA" w:rsidRDefault="00B41A57" w:rsidP="00B41A57">
            <w:pPr>
              <w:spacing w:after="0"/>
              <w:jc w:val="center"/>
              <w:rPr>
                <w:rFonts w:ascii="VIC Light" w:hAnsi="VIC Light"/>
              </w:rPr>
            </w:pPr>
            <w:r w:rsidRPr="005C59BA">
              <w:rPr>
                <w:rFonts w:ascii="VIC Light" w:hAnsi="VIC Light"/>
              </w:rPr>
              <w:t>Deputy Principal</w:t>
            </w:r>
          </w:p>
        </w:tc>
        <w:tc>
          <w:tcPr>
            <w:tcW w:w="3348" w:type="dxa"/>
          </w:tcPr>
          <w:p w14:paraId="7B48FDDA" w14:textId="1D898090" w:rsidR="00B41A57" w:rsidRPr="005C59BA" w:rsidRDefault="00B41A57" w:rsidP="00B41A57">
            <w:pPr>
              <w:spacing w:after="0"/>
              <w:jc w:val="center"/>
              <w:rPr>
                <w:rFonts w:ascii="VIC Light" w:hAnsi="VIC Light"/>
              </w:rPr>
            </w:pPr>
            <w:r w:rsidRPr="00B41A57">
              <w:rPr>
                <w:rFonts w:ascii="VIC Light" w:hAnsi="VIC Light"/>
              </w:rPr>
              <w:t>7.9%</w:t>
            </w:r>
          </w:p>
        </w:tc>
        <w:tc>
          <w:tcPr>
            <w:tcW w:w="3348" w:type="dxa"/>
          </w:tcPr>
          <w:p w14:paraId="31135F71" w14:textId="3F15DA5F" w:rsidR="00B41A57" w:rsidRDefault="00B41A57" w:rsidP="00B41A57">
            <w:pPr>
              <w:spacing w:after="0"/>
              <w:jc w:val="center"/>
              <w:rPr>
                <w:rFonts w:ascii="VIC Light" w:hAnsi="VIC Light"/>
              </w:rPr>
            </w:pPr>
            <w:r w:rsidRPr="00B41A57">
              <w:rPr>
                <w:rFonts w:ascii="VIC Light" w:hAnsi="VIC Light"/>
              </w:rPr>
              <w:t>3.7%</w:t>
            </w:r>
          </w:p>
        </w:tc>
      </w:tr>
      <w:tr w:rsidR="00B41A57" w:rsidRPr="005C59BA" w14:paraId="5B7AEA2F" w14:textId="4F4134F6" w:rsidTr="008676B0">
        <w:trPr>
          <w:trHeight w:val="187"/>
        </w:trPr>
        <w:tc>
          <w:tcPr>
            <w:tcW w:w="3347" w:type="dxa"/>
            <w:vAlign w:val="center"/>
          </w:tcPr>
          <w:p w14:paraId="31C89A6D" w14:textId="77777777" w:rsidR="00B41A57" w:rsidRPr="005C59BA" w:rsidRDefault="00B41A57" w:rsidP="00B41A57">
            <w:pPr>
              <w:spacing w:after="0"/>
              <w:jc w:val="center"/>
              <w:rPr>
                <w:rFonts w:ascii="VIC Light" w:hAnsi="VIC Light"/>
              </w:rPr>
            </w:pPr>
            <w:r w:rsidRPr="005C59BA">
              <w:rPr>
                <w:rFonts w:ascii="VIC Light" w:hAnsi="VIC Light"/>
              </w:rPr>
              <w:t>Principal</w:t>
            </w:r>
          </w:p>
        </w:tc>
        <w:tc>
          <w:tcPr>
            <w:tcW w:w="3348" w:type="dxa"/>
          </w:tcPr>
          <w:p w14:paraId="77D903FD" w14:textId="446741FB" w:rsidR="00B41A57" w:rsidRPr="005C59BA" w:rsidRDefault="00B41A57" w:rsidP="00B41A57">
            <w:pPr>
              <w:spacing w:after="0"/>
              <w:jc w:val="center"/>
              <w:rPr>
                <w:rFonts w:ascii="VIC Light" w:hAnsi="VIC Light"/>
              </w:rPr>
            </w:pPr>
            <w:r w:rsidRPr="00B41A57">
              <w:rPr>
                <w:rFonts w:ascii="VIC Light" w:hAnsi="VIC Light"/>
              </w:rPr>
              <w:t>10.2%</w:t>
            </w:r>
          </w:p>
        </w:tc>
        <w:tc>
          <w:tcPr>
            <w:tcW w:w="3348" w:type="dxa"/>
          </w:tcPr>
          <w:p w14:paraId="1399AE94" w14:textId="485B215C" w:rsidR="00B41A57" w:rsidRDefault="00B41A57" w:rsidP="00B41A57">
            <w:pPr>
              <w:spacing w:after="0"/>
              <w:jc w:val="center"/>
              <w:rPr>
                <w:rFonts w:ascii="VIC Light" w:hAnsi="VIC Light"/>
              </w:rPr>
            </w:pPr>
            <w:r w:rsidRPr="00B41A57">
              <w:rPr>
                <w:rFonts w:ascii="VIC Light" w:hAnsi="VIC Light"/>
              </w:rPr>
              <w:t>35.7%</w:t>
            </w:r>
          </w:p>
        </w:tc>
      </w:tr>
    </w:tbl>
    <w:p w14:paraId="3C032865" w14:textId="0A1502F9" w:rsidR="003223CD" w:rsidRDefault="003223CD" w:rsidP="00CC2D5F">
      <w:pPr>
        <w:pStyle w:val="Heading2"/>
        <w:rPr>
          <w:rFonts w:ascii="VIC Light" w:hAnsi="VIC Light"/>
          <w:highlight w:val="yellow"/>
        </w:rPr>
      </w:pPr>
    </w:p>
    <w:p w14:paraId="56EB2749" w14:textId="77777777" w:rsidR="00CA4C97" w:rsidRDefault="00CA4C97" w:rsidP="00CA4C97">
      <w:pPr>
        <w:pStyle w:val="Heading2"/>
        <w:tabs>
          <w:tab w:val="left" w:pos="5736"/>
        </w:tabs>
        <w:rPr>
          <w:rFonts w:ascii="VIC Light" w:hAnsi="VIC Light"/>
        </w:rPr>
      </w:pPr>
      <w:bookmarkStart w:id="1055" w:name="_Toc43127059"/>
      <w:r w:rsidRPr="00745D9B">
        <w:rPr>
          <w:rFonts w:ascii="VIC Light" w:hAnsi="VIC Light"/>
        </w:rPr>
        <w:t>Catholic sector workforce attrition</w:t>
      </w:r>
      <w:bookmarkEnd w:id="1055"/>
      <w:r w:rsidRPr="00745D9B">
        <w:rPr>
          <w:rFonts w:ascii="VIC Light" w:hAnsi="VIC Light"/>
        </w:rPr>
        <w:tab/>
      </w:r>
    </w:p>
    <w:p w14:paraId="164EF1EA" w14:textId="1E8F5420" w:rsidR="00CA4C97" w:rsidRDefault="00CA4C97" w:rsidP="00CA4C97">
      <w:pPr>
        <w:spacing w:after="0"/>
        <w:rPr>
          <w:rFonts w:ascii="VIC Light" w:hAnsi="VIC Light" w:cs="Arial"/>
          <w:iCs/>
          <w:color w:val="000000" w:themeColor="text1"/>
          <w:kern w:val="24"/>
          <w:szCs w:val="18"/>
        </w:rPr>
      </w:pPr>
      <w:r w:rsidRPr="005C59BA">
        <w:rPr>
          <w:rFonts w:ascii="VIC Light" w:hAnsi="VIC Light"/>
        </w:rPr>
        <w:t>The following reference table</w:t>
      </w:r>
      <w:r>
        <w:rPr>
          <w:rFonts w:ascii="VIC Light" w:hAnsi="VIC Light"/>
        </w:rPr>
        <w:t>s</w:t>
      </w:r>
      <w:r w:rsidRPr="005C59BA">
        <w:rPr>
          <w:rFonts w:ascii="VIC Light" w:hAnsi="VIC Light"/>
        </w:rPr>
        <w:t xml:space="preserve"> provide an overview of the attrition rate of the </w:t>
      </w:r>
      <w:r>
        <w:rPr>
          <w:rFonts w:ascii="VIC Light" w:hAnsi="VIC Light"/>
        </w:rPr>
        <w:t>Catholic sector</w:t>
      </w:r>
      <w:r w:rsidRPr="005C59BA">
        <w:rPr>
          <w:rFonts w:ascii="VIC Light" w:hAnsi="VIC Light"/>
        </w:rPr>
        <w:t xml:space="preserve"> workforce in 20</w:t>
      </w:r>
      <w:r w:rsidR="004254CE">
        <w:rPr>
          <w:rFonts w:ascii="VIC Light" w:hAnsi="VIC Light"/>
        </w:rPr>
        <w:t>20</w:t>
      </w:r>
      <w:r w:rsidRPr="005C59BA">
        <w:rPr>
          <w:rFonts w:ascii="VIC Light" w:hAnsi="VIC Light"/>
        </w:rPr>
        <w:t xml:space="preserve">, broken down by </w:t>
      </w:r>
      <w:r>
        <w:rPr>
          <w:rFonts w:ascii="VIC Light" w:hAnsi="VIC Light"/>
        </w:rPr>
        <w:t xml:space="preserve">LGA, </w:t>
      </w:r>
      <w:r w:rsidRPr="005C59BA">
        <w:rPr>
          <w:rFonts w:ascii="VIC Light" w:hAnsi="VIC Light"/>
        </w:rPr>
        <w:t>department area</w:t>
      </w:r>
      <w:r>
        <w:rPr>
          <w:rFonts w:ascii="VIC Light" w:hAnsi="VIC Light"/>
        </w:rPr>
        <w:t xml:space="preserve"> and remoteness</w:t>
      </w:r>
      <w:r w:rsidRPr="005C59BA">
        <w:rPr>
          <w:rFonts w:ascii="VIC Light" w:hAnsi="VIC Light"/>
        </w:rPr>
        <w:t>. The data is sourced from Catholic Education Melbourne’s ‘</w:t>
      </w:r>
      <w:r w:rsidRPr="005C59BA">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5C59BA">
        <w:rPr>
          <w:rFonts w:ascii="VIC Light" w:hAnsi="VIC Light" w:cs="Arial"/>
          <w:i/>
          <w:iCs/>
          <w:color w:val="000000" w:themeColor="text1"/>
          <w:kern w:val="24"/>
          <w:szCs w:val="18"/>
        </w:rPr>
        <w:t>’</w:t>
      </w:r>
      <w:r w:rsidRPr="005C59BA">
        <w:rPr>
          <w:rFonts w:ascii="VIC Light" w:hAnsi="VIC Light" w:cs="Arial"/>
          <w:iCs/>
          <w:color w:val="000000" w:themeColor="text1"/>
          <w:kern w:val="24"/>
          <w:szCs w:val="18"/>
        </w:rPr>
        <w:t>.</w:t>
      </w:r>
    </w:p>
    <w:p w14:paraId="6DA3620A" w14:textId="77777777" w:rsidR="00CA4C97" w:rsidRPr="005C59BA" w:rsidRDefault="00CA4C97" w:rsidP="00CA4C97">
      <w:pPr>
        <w:spacing w:after="0"/>
        <w:rPr>
          <w:rFonts w:ascii="VIC Light" w:hAnsi="VIC Light" w:cs="Arial"/>
          <w:iCs/>
          <w:color w:val="000000" w:themeColor="text1"/>
          <w:kern w:val="24"/>
          <w:szCs w:val="18"/>
        </w:rPr>
      </w:pPr>
      <w:r>
        <w:rPr>
          <w:rFonts w:ascii="VIC Light" w:hAnsi="VIC Light" w:cs="Arial"/>
          <w:iCs/>
          <w:color w:val="000000" w:themeColor="text1"/>
          <w:kern w:val="24"/>
          <w:szCs w:val="18"/>
        </w:rPr>
        <w:t>Note, catholic workforce location attrition data does not differentiate between primary and secondary types.</w:t>
      </w:r>
    </w:p>
    <w:p w14:paraId="2FF51724" w14:textId="77777777" w:rsidR="00CA4C97" w:rsidRPr="005C59BA" w:rsidRDefault="00CA4C97" w:rsidP="00CA4C97">
      <w:pPr>
        <w:spacing w:after="0"/>
        <w:rPr>
          <w:rFonts w:ascii="VIC Light" w:hAnsi="VIC Light"/>
          <w:i/>
          <w:sz w:val="16"/>
        </w:rPr>
      </w:pPr>
    </w:p>
    <w:p w14:paraId="68857D24" w14:textId="4423F434" w:rsidR="00CA4C97" w:rsidRDefault="00CA4C97" w:rsidP="00CA4C97">
      <w:pPr>
        <w:pStyle w:val="Heading3"/>
        <w:rPr>
          <w:rFonts w:ascii="VIC Light" w:hAnsi="VIC Light"/>
        </w:rPr>
      </w:pPr>
      <w:bookmarkStart w:id="1056" w:name="_Toc43127060"/>
      <w:r w:rsidRPr="005C59BA">
        <w:rPr>
          <w:rFonts w:ascii="VIC Light" w:hAnsi="VIC Light"/>
        </w:rPr>
        <w:t xml:space="preserve">Table </w:t>
      </w:r>
      <w:r w:rsidR="00B57FA8">
        <w:rPr>
          <w:rFonts w:ascii="VIC Light" w:hAnsi="VIC Light"/>
        </w:rPr>
        <w:t>79</w:t>
      </w:r>
      <w:r w:rsidRPr="005C59BA">
        <w:rPr>
          <w:rFonts w:ascii="VIC Light" w:hAnsi="VIC Light"/>
        </w:rPr>
        <w:t>.1: Catholic workforce attrition (</w:t>
      </w:r>
      <w:r w:rsidR="00F52C31">
        <w:rPr>
          <w:rFonts w:ascii="VIC Light" w:hAnsi="VIC Light"/>
        </w:rPr>
        <w:t>2020</w:t>
      </w:r>
      <w:r w:rsidRPr="005C59BA">
        <w:rPr>
          <w:rFonts w:ascii="VIC Light" w:hAnsi="VIC Light"/>
        </w:rPr>
        <w:t xml:space="preserve">), by </w:t>
      </w:r>
      <w:r>
        <w:rPr>
          <w:rFonts w:ascii="VIC Light" w:hAnsi="VIC Light"/>
        </w:rPr>
        <w:t>LGA</w:t>
      </w:r>
      <w:bookmarkEnd w:id="1056"/>
    </w:p>
    <w:tbl>
      <w:tblPr>
        <w:tblStyle w:val="TableGrid"/>
        <w:tblW w:w="0" w:type="auto"/>
        <w:tblLook w:val="04A0" w:firstRow="1" w:lastRow="0" w:firstColumn="1" w:lastColumn="0" w:noHBand="0" w:noVBand="1"/>
        <w:tblCaption w:val="Table 25.1"/>
        <w:tblDescription w:val="Government teacher headcount (2016), by LGA"/>
      </w:tblPr>
      <w:tblGrid>
        <w:gridCol w:w="1384"/>
        <w:gridCol w:w="1082"/>
        <w:gridCol w:w="1384"/>
        <w:gridCol w:w="1082"/>
        <w:gridCol w:w="1383"/>
        <w:gridCol w:w="1082"/>
        <w:gridCol w:w="1601"/>
        <w:gridCol w:w="1045"/>
      </w:tblGrid>
      <w:tr w:rsidR="00CA4C97" w:rsidRPr="00AD2277" w14:paraId="1643582A" w14:textId="77777777" w:rsidTr="00273AE4">
        <w:trPr>
          <w:trHeight w:val="187"/>
          <w:tblHeader/>
        </w:trPr>
        <w:tc>
          <w:tcPr>
            <w:tcW w:w="1384" w:type="dxa"/>
            <w:vAlign w:val="bottom"/>
          </w:tcPr>
          <w:p w14:paraId="641ECFB4" w14:textId="77777777" w:rsidR="00CA4C97" w:rsidRPr="00AD2277" w:rsidRDefault="00CA4C97" w:rsidP="00273AE4">
            <w:pPr>
              <w:spacing w:after="0"/>
              <w:jc w:val="center"/>
              <w:rPr>
                <w:rFonts w:ascii="VIC Light" w:hAnsi="VIC Light"/>
                <w:b/>
              </w:rPr>
            </w:pPr>
            <w:r w:rsidRPr="00AD2277">
              <w:rPr>
                <w:rFonts w:ascii="VIC Light" w:hAnsi="VIC Light"/>
                <w:b/>
              </w:rPr>
              <w:t>LGA</w:t>
            </w:r>
          </w:p>
        </w:tc>
        <w:tc>
          <w:tcPr>
            <w:tcW w:w="1082" w:type="dxa"/>
            <w:vAlign w:val="bottom"/>
          </w:tcPr>
          <w:p w14:paraId="0D130F60" w14:textId="77777777" w:rsidR="00CA4C97" w:rsidRPr="00AD2277" w:rsidRDefault="00CA4C97" w:rsidP="00273AE4">
            <w:pPr>
              <w:spacing w:after="0"/>
              <w:jc w:val="center"/>
              <w:rPr>
                <w:rFonts w:ascii="VIC Light" w:hAnsi="VIC Light"/>
                <w:b/>
              </w:rPr>
            </w:pPr>
            <w:r w:rsidRPr="00AD2277">
              <w:rPr>
                <w:rFonts w:ascii="VIC Light" w:hAnsi="VIC Light"/>
                <w:b/>
              </w:rPr>
              <w:t>Attrition rate</w:t>
            </w:r>
          </w:p>
        </w:tc>
        <w:tc>
          <w:tcPr>
            <w:tcW w:w="1384" w:type="dxa"/>
            <w:vAlign w:val="bottom"/>
          </w:tcPr>
          <w:p w14:paraId="2F418754" w14:textId="77777777" w:rsidR="00CA4C97" w:rsidRPr="00AD2277" w:rsidRDefault="00CA4C97" w:rsidP="00273AE4">
            <w:pPr>
              <w:spacing w:after="0"/>
              <w:jc w:val="center"/>
              <w:rPr>
                <w:rFonts w:ascii="VIC Light" w:hAnsi="VIC Light"/>
                <w:b/>
              </w:rPr>
            </w:pPr>
            <w:r w:rsidRPr="00AD2277">
              <w:rPr>
                <w:rFonts w:ascii="VIC Light" w:hAnsi="VIC Light"/>
                <w:b/>
              </w:rPr>
              <w:t>LGA</w:t>
            </w:r>
          </w:p>
        </w:tc>
        <w:tc>
          <w:tcPr>
            <w:tcW w:w="1082" w:type="dxa"/>
            <w:vAlign w:val="bottom"/>
          </w:tcPr>
          <w:p w14:paraId="7FF176DB" w14:textId="77777777" w:rsidR="00CA4C97" w:rsidRPr="00AD2277" w:rsidRDefault="00CA4C97" w:rsidP="00273AE4">
            <w:pPr>
              <w:spacing w:after="0"/>
              <w:jc w:val="center"/>
              <w:rPr>
                <w:rFonts w:ascii="VIC Light" w:hAnsi="VIC Light"/>
                <w:b/>
              </w:rPr>
            </w:pPr>
            <w:r w:rsidRPr="00AD2277">
              <w:rPr>
                <w:rFonts w:ascii="VIC Light" w:hAnsi="VIC Light"/>
                <w:b/>
              </w:rPr>
              <w:t>Attrition rate</w:t>
            </w:r>
          </w:p>
        </w:tc>
        <w:tc>
          <w:tcPr>
            <w:tcW w:w="1383" w:type="dxa"/>
            <w:vAlign w:val="bottom"/>
          </w:tcPr>
          <w:p w14:paraId="6D69AB7D" w14:textId="77777777" w:rsidR="00CA4C97" w:rsidRPr="00AD2277" w:rsidRDefault="00CA4C97" w:rsidP="00273AE4">
            <w:pPr>
              <w:spacing w:after="0"/>
              <w:jc w:val="center"/>
              <w:rPr>
                <w:rFonts w:ascii="VIC Light" w:hAnsi="VIC Light"/>
                <w:b/>
              </w:rPr>
            </w:pPr>
            <w:r w:rsidRPr="00AD2277">
              <w:rPr>
                <w:rFonts w:ascii="VIC Light" w:hAnsi="VIC Light"/>
                <w:b/>
              </w:rPr>
              <w:t>LGA</w:t>
            </w:r>
          </w:p>
        </w:tc>
        <w:tc>
          <w:tcPr>
            <w:tcW w:w="1082" w:type="dxa"/>
            <w:vAlign w:val="bottom"/>
          </w:tcPr>
          <w:p w14:paraId="09E4C509" w14:textId="77777777" w:rsidR="00CA4C97" w:rsidRPr="00AD2277" w:rsidRDefault="00CA4C97" w:rsidP="00273AE4">
            <w:pPr>
              <w:spacing w:after="0"/>
              <w:jc w:val="center"/>
              <w:rPr>
                <w:rFonts w:ascii="VIC Light" w:hAnsi="VIC Light"/>
                <w:b/>
              </w:rPr>
            </w:pPr>
            <w:r w:rsidRPr="00AD2277">
              <w:rPr>
                <w:rFonts w:ascii="VIC Light" w:hAnsi="VIC Light"/>
                <w:b/>
              </w:rPr>
              <w:t>Attrition rate</w:t>
            </w:r>
          </w:p>
        </w:tc>
        <w:tc>
          <w:tcPr>
            <w:tcW w:w="1601" w:type="dxa"/>
            <w:vAlign w:val="bottom"/>
          </w:tcPr>
          <w:p w14:paraId="2867B008" w14:textId="77777777" w:rsidR="00CA4C97" w:rsidRPr="00AD2277" w:rsidRDefault="00CA4C97" w:rsidP="00273AE4">
            <w:pPr>
              <w:spacing w:after="0"/>
              <w:jc w:val="center"/>
              <w:rPr>
                <w:rFonts w:ascii="VIC Light" w:hAnsi="VIC Light"/>
                <w:b/>
              </w:rPr>
            </w:pPr>
            <w:r w:rsidRPr="00AD2277">
              <w:rPr>
                <w:rFonts w:ascii="VIC Light" w:hAnsi="VIC Light"/>
                <w:b/>
              </w:rPr>
              <w:t>LGA</w:t>
            </w:r>
          </w:p>
        </w:tc>
        <w:tc>
          <w:tcPr>
            <w:tcW w:w="1045" w:type="dxa"/>
            <w:vAlign w:val="bottom"/>
          </w:tcPr>
          <w:p w14:paraId="2CD8DA81" w14:textId="77777777" w:rsidR="00CA4C97" w:rsidRPr="00AD2277" w:rsidRDefault="00CA4C97" w:rsidP="00273AE4">
            <w:pPr>
              <w:spacing w:after="0"/>
              <w:jc w:val="center"/>
              <w:rPr>
                <w:rFonts w:ascii="VIC Light" w:hAnsi="VIC Light"/>
                <w:b/>
              </w:rPr>
            </w:pPr>
            <w:r w:rsidRPr="00AD2277">
              <w:rPr>
                <w:rFonts w:ascii="VIC Light" w:hAnsi="VIC Light"/>
                <w:b/>
              </w:rPr>
              <w:t>Attrition rate</w:t>
            </w:r>
          </w:p>
        </w:tc>
      </w:tr>
      <w:tr w:rsidR="004254CE" w:rsidRPr="00AD2277" w14:paraId="59501E1C" w14:textId="77777777" w:rsidTr="008676B0">
        <w:trPr>
          <w:trHeight w:val="187"/>
        </w:trPr>
        <w:tc>
          <w:tcPr>
            <w:tcW w:w="1384" w:type="dxa"/>
          </w:tcPr>
          <w:p w14:paraId="3099F9CF" w14:textId="7B9B13E2" w:rsidR="004254CE" w:rsidRPr="00CD1ECC" w:rsidRDefault="004254CE" w:rsidP="004254CE">
            <w:pPr>
              <w:spacing w:after="0"/>
              <w:jc w:val="center"/>
              <w:rPr>
                <w:rFonts w:ascii="VIC Light" w:hAnsi="VIC Light"/>
              </w:rPr>
            </w:pPr>
            <w:r w:rsidRPr="00C8386E">
              <w:rPr>
                <w:rFonts w:ascii="VIC Light" w:hAnsi="VIC Light" w:cs="Calibri"/>
                <w:color w:val="000000"/>
                <w:szCs w:val="18"/>
              </w:rPr>
              <w:t>Alpine</w:t>
            </w:r>
          </w:p>
        </w:tc>
        <w:tc>
          <w:tcPr>
            <w:tcW w:w="1082" w:type="dxa"/>
          </w:tcPr>
          <w:p w14:paraId="1E1136AB" w14:textId="0756B127" w:rsidR="004254CE" w:rsidRPr="00CD1ECC" w:rsidRDefault="004254CE" w:rsidP="004254CE">
            <w:pPr>
              <w:spacing w:after="0"/>
              <w:jc w:val="center"/>
              <w:rPr>
                <w:rFonts w:ascii="VIC Light" w:hAnsi="VIC Light"/>
              </w:rPr>
            </w:pPr>
            <w:r w:rsidRPr="00C8386E">
              <w:rPr>
                <w:rFonts w:ascii="VIC Light" w:hAnsi="VIC Light" w:cs="Calibri"/>
                <w:color w:val="000000"/>
                <w:szCs w:val="18"/>
              </w:rPr>
              <w:t>6.1%</w:t>
            </w:r>
          </w:p>
        </w:tc>
        <w:tc>
          <w:tcPr>
            <w:tcW w:w="1384" w:type="dxa"/>
          </w:tcPr>
          <w:p w14:paraId="156B0801" w14:textId="23D6D5F3" w:rsidR="004254CE" w:rsidRPr="00CD1ECC" w:rsidRDefault="004254CE" w:rsidP="004254CE">
            <w:pPr>
              <w:spacing w:after="0"/>
              <w:jc w:val="center"/>
              <w:rPr>
                <w:rFonts w:ascii="VIC Light" w:hAnsi="VIC Light"/>
              </w:rPr>
            </w:pPr>
            <w:r w:rsidRPr="00C8386E">
              <w:rPr>
                <w:rFonts w:ascii="VIC Light" w:hAnsi="VIC Light" w:cs="Calibri"/>
                <w:color w:val="000000"/>
                <w:szCs w:val="18"/>
              </w:rPr>
              <w:t>Frankston</w:t>
            </w:r>
          </w:p>
        </w:tc>
        <w:tc>
          <w:tcPr>
            <w:tcW w:w="1082" w:type="dxa"/>
          </w:tcPr>
          <w:p w14:paraId="461EC596" w14:textId="03DA8846" w:rsidR="004254CE" w:rsidRPr="00CD1ECC" w:rsidRDefault="004254CE" w:rsidP="004254CE">
            <w:pPr>
              <w:spacing w:after="0"/>
              <w:jc w:val="center"/>
              <w:rPr>
                <w:rFonts w:ascii="VIC Light" w:hAnsi="VIC Light"/>
              </w:rPr>
            </w:pPr>
            <w:r w:rsidRPr="00C8386E">
              <w:rPr>
                <w:rFonts w:ascii="VIC Light" w:hAnsi="VIC Light" w:cs="Calibri"/>
                <w:color w:val="000000"/>
                <w:szCs w:val="18"/>
              </w:rPr>
              <w:t>7.3%</w:t>
            </w:r>
          </w:p>
        </w:tc>
        <w:tc>
          <w:tcPr>
            <w:tcW w:w="1383" w:type="dxa"/>
          </w:tcPr>
          <w:p w14:paraId="258EE050" w14:textId="71AA935C" w:rsidR="004254CE" w:rsidRPr="00CD1ECC" w:rsidRDefault="004254CE" w:rsidP="004254CE">
            <w:pPr>
              <w:spacing w:after="0"/>
              <w:jc w:val="center"/>
              <w:rPr>
                <w:rFonts w:ascii="VIC Light" w:hAnsi="VIC Light"/>
              </w:rPr>
            </w:pPr>
            <w:r w:rsidRPr="00C8386E">
              <w:rPr>
                <w:rFonts w:ascii="VIC Light" w:hAnsi="VIC Light" w:cs="Calibri"/>
                <w:color w:val="000000"/>
                <w:szCs w:val="18"/>
              </w:rPr>
              <w:t>Maribyrnong</w:t>
            </w:r>
          </w:p>
        </w:tc>
        <w:tc>
          <w:tcPr>
            <w:tcW w:w="1082" w:type="dxa"/>
          </w:tcPr>
          <w:p w14:paraId="75402836" w14:textId="37E41786" w:rsidR="004254CE" w:rsidRPr="00CD1ECC" w:rsidRDefault="004254CE" w:rsidP="004254CE">
            <w:pPr>
              <w:spacing w:after="0"/>
              <w:jc w:val="center"/>
              <w:rPr>
                <w:rFonts w:ascii="VIC Light" w:hAnsi="VIC Light"/>
              </w:rPr>
            </w:pPr>
            <w:r w:rsidRPr="00C8386E">
              <w:rPr>
                <w:rFonts w:ascii="VIC Light" w:hAnsi="VIC Light" w:cs="Calibri"/>
                <w:color w:val="000000"/>
                <w:szCs w:val="18"/>
              </w:rPr>
              <w:t>7.3%</w:t>
            </w:r>
          </w:p>
        </w:tc>
        <w:tc>
          <w:tcPr>
            <w:tcW w:w="1601" w:type="dxa"/>
          </w:tcPr>
          <w:p w14:paraId="3953A6F0" w14:textId="4467471F" w:rsidR="004254CE" w:rsidRPr="00CD1ECC" w:rsidRDefault="004254CE" w:rsidP="004254CE">
            <w:pPr>
              <w:spacing w:after="0"/>
              <w:jc w:val="center"/>
              <w:rPr>
                <w:rFonts w:ascii="VIC Light" w:hAnsi="VIC Light"/>
              </w:rPr>
            </w:pPr>
            <w:r w:rsidRPr="00C8386E">
              <w:rPr>
                <w:rFonts w:ascii="VIC Light" w:hAnsi="VIC Light" w:cs="Calibri"/>
                <w:color w:val="000000"/>
                <w:szCs w:val="18"/>
              </w:rPr>
              <w:t>Southern Grampians</w:t>
            </w:r>
          </w:p>
        </w:tc>
        <w:tc>
          <w:tcPr>
            <w:tcW w:w="1045" w:type="dxa"/>
          </w:tcPr>
          <w:p w14:paraId="593820D3" w14:textId="49204920" w:rsidR="004254CE" w:rsidRPr="00CD1ECC" w:rsidRDefault="004254CE" w:rsidP="004254CE">
            <w:pPr>
              <w:spacing w:after="0"/>
              <w:jc w:val="center"/>
              <w:rPr>
                <w:rFonts w:ascii="VIC Light" w:hAnsi="VIC Light"/>
              </w:rPr>
            </w:pPr>
            <w:r w:rsidRPr="00C8386E">
              <w:rPr>
                <w:rFonts w:ascii="VIC Light" w:hAnsi="VIC Light" w:cs="Calibri"/>
                <w:color w:val="000000"/>
                <w:szCs w:val="18"/>
              </w:rPr>
              <w:t>4.3%</w:t>
            </w:r>
          </w:p>
        </w:tc>
      </w:tr>
      <w:tr w:rsidR="004254CE" w:rsidRPr="00AD2277" w14:paraId="541401DB" w14:textId="77777777" w:rsidTr="008676B0">
        <w:trPr>
          <w:trHeight w:val="187"/>
        </w:trPr>
        <w:tc>
          <w:tcPr>
            <w:tcW w:w="1384" w:type="dxa"/>
          </w:tcPr>
          <w:p w14:paraId="71A001BE" w14:textId="76A23ACC" w:rsidR="004254CE" w:rsidRPr="00CD1ECC" w:rsidRDefault="004254CE" w:rsidP="004254CE">
            <w:pPr>
              <w:spacing w:after="0"/>
              <w:jc w:val="center"/>
              <w:rPr>
                <w:rFonts w:ascii="VIC Light" w:hAnsi="VIC Light"/>
              </w:rPr>
            </w:pPr>
            <w:r w:rsidRPr="00C8386E">
              <w:rPr>
                <w:rFonts w:ascii="VIC Light" w:hAnsi="VIC Light" w:cs="Calibri"/>
                <w:color w:val="000000"/>
                <w:szCs w:val="18"/>
              </w:rPr>
              <w:t>Ararat</w:t>
            </w:r>
          </w:p>
        </w:tc>
        <w:tc>
          <w:tcPr>
            <w:tcW w:w="1082" w:type="dxa"/>
          </w:tcPr>
          <w:p w14:paraId="226FD39B" w14:textId="48B68CB6" w:rsidR="004254CE" w:rsidRPr="00CD1ECC" w:rsidRDefault="004254CE" w:rsidP="004254CE">
            <w:pPr>
              <w:spacing w:after="0"/>
              <w:jc w:val="center"/>
              <w:rPr>
                <w:rFonts w:ascii="VIC Light" w:hAnsi="VIC Light"/>
              </w:rPr>
            </w:pPr>
            <w:r w:rsidRPr="00C8386E">
              <w:rPr>
                <w:rFonts w:ascii="VIC Light" w:hAnsi="VIC Light" w:cs="Calibri"/>
                <w:color w:val="000000"/>
                <w:szCs w:val="18"/>
              </w:rPr>
              <w:t>9.4%</w:t>
            </w:r>
          </w:p>
        </w:tc>
        <w:tc>
          <w:tcPr>
            <w:tcW w:w="1384" w:type="dxa"/>
          </w:tcPr>
          <w:p w14:paraId="3715A545" w14:textId="1E40EB79" w:rsidR="004254CE" w:rsidRPr="00CD1ECC" w:rsidRDefault="004254CE" w:rsidP="004254CE">
            <w:pPr>
              <w:spacing w:after="0"/>
              <w:jc w:val="center"/>
              <w:rPr>
                <w:rFonts w:ascii="VIC Light" w:hAnsi="VIC Light"/>
              </w:rPr>
            </w:pPr>
            <w:r w:rsidRPr="00C8386E">
              <w:rPr>
                <w:rFonts w:ascii="VIC Light" w:hAnsi="VIC Light" w:cs="Calibri"/>
                <w:color w:val="000000"/>
                <w:szCs w:val="18"/>
              </w:rPr>
              <w:t>Gannawarra</w:t>
            </w:r>
          </w:p>
        </w:tc>
        <w:tc>
          <w:tcPr>
            <w:tcW w:w="1082" w:type="dxa"/>
          </w:tcPr>
          <w:p w14:paraId="5472183D" w14:textId="3B965421" w:rsidR="004254CE" w:rsidRPr="00CD1ECC" w:rsidRDefault="004254CE" w:rsidP="004254CE">
            <w:pPr>
              <w:spacing w:after="0"/>
              <w:jc w:val="center"/>
              <w:rPr>
                <w:rFonts w:ascii="VIC Light" w:hAnsi="VIC Light"/>
              </w:rPr>
            </w:pPr>
            <w:r w:rsidRPr="00C8386E">
              <w:rPr>
                <w:rFonts w:ascii="VIC Light" w:hAnsi="VIC Light" w:cs="Calibri"/>
                <w:color w:val="000000"/>
                <w:szCs w:val="18"/>
              </w:rPr>
              <w:t>4.5%</w:t>
            </w:r>
          </w:p>
        </w:tc>
        <w:tc>
          <w:tcPr>
            <w:tcW w:w="1383" w:type="dxa"/>
          </w:tcPr>
          <w:p w14:paraId="3818C3A3" w14:textId="1126414B" w:rsidR="004254CE" w:rsidRPr="00CD1ECC" w:rsidRDefault="004254CE" w:rsidP="004254CE">
            <w:pPr>
              <w:spacing w:after="0"/>
              <w:jc w:val="center"/>
              <w:rPr>
                <w:rFonts w:ascii="VIC Light" w:hAnsi="VIC Light"/>
              </w:rPr>
            </w:pPr>
            <w:r w:rsidRPr="00C8386E">
              <w:rPr>
                <w:rFonts w:ascii="VIC Light" w:hAnsi="VIC Light" w:cs="Calibri"/>
                <w:color w:val="000000"/>
                <w:szCs w:val="18"/>
              </w:rPr>
              <w:t>Maroondah</w:t>
            </w:r>
          </w:p>
        </w:tc>
        <w:tc>
          <w:tcPr>
            <w:tcW w:w="1082" w:type="dxa"/>
          </w:tcPr>
          <w:p w14:paraId="29161823" w14:textId="03A3A2C8" w:rsidR="004254CE" w:rsidRPr="00CD1ECC" w:rsidRDefault="004254CE" w:rsidP="004254CE">
            <w:pPr>
              <w:spacing w:after="0"/>
              <w:jc w:val="center"/>
              <w:rPr>
                <w:rFonts w:ascii="VIC Light" w:hAnsi="VIC Light"/>
              </w:rPr>
            </w:pPr>
            <w:r w:rsidRPr="00C8386E">
              <w:rPr>
                <w:rFonts w:ascii="VIC Light" w:hAnsi="VIC Light" w:cs="Calibri"/>
                <w:color w:val="000000"/>
                <w:szCs w:val="18"/>
              </w:rPr>
              <w:t>5.4%</w:t>
            </w:r>
          </w:p>
        </w:tc>
        <w:tc>
          <w:tcPr>
            <w:tcW w:w="1601" w:type="dxa"/>
          </w:tcPr>
          <w:p w14:paraId="4FA8BAF9" w14:textId="37A87F8A" w:rsidR="004254CE" w:rsidRPr="00CD1ECC" w:rsidRDefault="004254CE" w:rsidP="004254CE">
            <w:pPr>
              <w:spacing w:after="0"/>
              <w:jc w:val="center"/>
              <w:rPr>
                <w:rFonts w:ascii="VIC Light" w:hAnsi="VIC Light"/>
              </w:rPr>
            </w:pPr>
            <w:r w:rsidRPr="00C8386E">
              <w:rPr>
                <w:rFonts w:ascii="VIC Light" w:hAnsi="VIC Light" w:cs="Calibri"/>
                <w:color w:val="000000"/>
                <w:szCs w:val="18"/>
              </w:rPr>
              <w:t>Stonnington</w:t>
            </w:r>
          </w:p>
        </w:tc>
        <w:tc>
          <w:tcPr>
            <w:tcW w:w="1045" w:type="dxa"/>
          </w:tcPr>
          <w:p w14:paraId="1719CE82" w14:textId="5631A367" w:rsidR="004254CE" w:rsidRPr="00CD1ECC" w:rsidRDefault="004254CE" w:rsidP="004254CE">
            <w:pPr>
              <w:spacing w:after="0"/>
              <w:jc w:val="center"/>
              <w:rPr>
                <w:rFonts w:ascii="VIC Light" w:hAnsi="VIC Light"/>
              </w:rPr>
            </w:pPr>
            <w:r w:rsidRPr="00C8386E">
              <w:rPr>
                <w:rFonts w:ascii="VIC Light" w:hAnsi="VIC Light" w:cs="Calibri"/>
                <w:color w:val="000000"/>
                <w:szCs w:val="18"/>
              </w:rPr>
              <w:t>9.7%</w:t>
            </w:r>
          </w:p>
        </w:tc>
      </w:tr>
      <w:tr w:rsidR="004254CE" w:rsidRPr="00AD2277" w14:paraId="216BFDDF" w14:textId="77777777" w:rsidTr="008676B0">
        <w:trPr>
          <w:trHeight w:val="187"/>
        </w:trPr>
        <w:tc>
          <w:tcPr>
            <w:tcW w:w="1384" w:type="dxa"/>
          </w:tcPr>
          <w:p w14:paraId="1E9803FB" w14:textId="49569131" w:rsidR="004254CE" w:rsidRPr="00CD1ECC" w:rsidRDefault="004254CE" w:rsidP="004254CE">
            <w:pPr>
              <w:spacing w:after="0"/>
              <w:jc w:val="center"/>
              <w:rPr>
                <w:rFonts w:ascii="VIC Light" w:hAnsi="VIC Light"/>
              </w:rPr>
            </w:pPr>
            <w:r w:rsidRPr="00C8386E">
              <w:rPr>
                <w:rFonts w:ascii="VIC Light" w:hAnsi="VIC Light" w:cs="Calibri"/>
                <w:color w:val="000000"/>
                <w:szCs w:val="18"/>
              </w:rPr>
              <w:t>Ballarat</w:t>
            </w:r>
          </w:p>
        </w:tc>
        <w:tc>
          <w:tcPr>
            <w:tcW w:w="1082" w:type="dxa"/>
          </w:tcPr>
          <w:p w14:paraId="48DD6A5B" w14:textId="190CD86C" w:rsidR="004254CE" w:rsidRPr="00CD1ECC" w:rsidRDefault="004254CE" w:rsidP="004254CE">
            <w:pPr>
              <w:spacing w:after="0"/>
              <w:jc w:val="center"/>
              <w:rPr>
                <w:rFonts w:ascii="VIC Light" w:hAnsi="VIC Light"/>
              </w:rPr>
            </w:pPr>
            <w:r w:rsidRPr="00C8386E">
              <w:rPr>
                <w:rFonts w:ascii="VIC Light" w:hAnsi="VIC Light" w:cs="Calibri"/>
                <w:color w:val="000000"/>
                <w:szCs w:val="18"/>
              </w:rPr>
              <w:t>5.6%</w:t>
            </w:r>
          </w:p>
        </w:tc>
        <w:tc>
          <w:tcPr>
            <w:tcW w:w="1384" w:type="dxa"/>
          </w:tcPr>
          <w:p w14:paraId="71460B68" w14:textId="1CD775FD" w:rsidR="004254CE" w:rsidRPr="00CD1ECC" w:rsidRDefault="004254CE" w:rsidP="004254CE">
            <w:pPr>
              <w:spacing w:after="0"/>
              <w:jc w:val="center"/>
              <w:rPr>
                <w:rFonts w:ascii="VIC Light" w:hAnsi="VIC Light"/>
              </w:rPr>
            </w:pPr>
            <w:r w:rsidRPr="00C8386E">
              <w:rPr>
                <w:rFonts w:ascii="VIC Light" w:hAnsi="VIC Light" w:cs="Calibri"/>
                <w:color w:val="000000"/>
                <w:szCs w:val="18"/>
              </w:rPr>
              <w:t>Glen Eira</w:t>
            </w:r>
          </w:p>
        </w:tc>
        <w:tc>
          <w:tcPr>
            <w:tcW w:w="1082" w:type="dxa"/>
          </w:tcPr>
          <w:p w14:paraId="273099A2" w14:textId="10D61AB8" w:rsidR="004254CE" w:rsidRPr="00CD1ECC" w:rsidRDefault="004254CE" w:rsidP="004254CE">
            <w:pPr>
              <w:spacing w:after="0"/>
              <w:jc w:val="center"/>
              <w:rPr>
                <w:rFonts w:ascii="VIC Light" w:hAnsi="VIC Light"/>
              </w:rPr>
            </w:pPr>
            <w:r w:rsidRPr="00C8386E">
              <w:rPr>
                <w:rFonts w:ascii="VIC Light" w:hAnsi="VIC Light" w:cs="Calibri"/>
                <w:color w:val="000000"/>
                <w:szCs w:val="18"/>
              </w:rPr>
              <w:t>6.9%</w:t>
            </w:r>
          </w:p>
        </w:tc>
        <w:tc>
          <w:tcPr>
            <w:tcW w:w="1383" w:type="dxa"/>
          </w:tcPr>
          <w:p w14:paraId="0E829147" w14:textId="00CBB3FA" w:rsidR="004254CE" w:rsidRPr="00CD1ECC" w:rsidRDefault="004254CE" w:rsidP="004254CE">
            <w:pPr>
              <w:spacing w:after="0"/>
              <w:jc w:val="center"/>
              <w:rPr>
                <w:rFonts w:ascii="VIC Light" w:hAnsi="VIC Light"/>
              </w:rPr>
            </w:pPr>
            <w:r w:rsidRPr="00C8386E">
              <w:rPr>
                <w:rFonts w:ascii="VIC Light" w:hAnsi="VIC Light" w:cs="Calibri"/>
                <w:color w:val="000000"/>
                <w:szCs w:val="18"/>
              </w:rPr>
              <w:t>Melbourne</w:t>
            </w:r>
          </w:p>
        </w:tc>
        <w:tc>
          <w:tcPr>
            <w:tcW w:w="1082" w:type="dxa"/>
          </w:tcPr>
          <w:p w14:paraId="420C17D3" w14:textId="21C43AF7" w:rsidR="004254CE" w:rsidRPr="00CD1ECC" w:rsidRDefault="004254CE" w:rsidP="004254CE">
            <w:pPr>
              <w:spacing w:after="0"/>
              <w:jc w:val="center"/>
              <w:rPr>
                <w:rFonts w:ascii="VIC Light" w:hAnsi="VIC Light"/>
              </w:rPr>
            </w:pPr>
            <w:r w:rsidRPr="00C8386E">
              <w:rPr>
                <w:rFonts w:ascii="VIC Light" w:hAnsi="VIC Light" w:cs="Calibri"/>
                <w:color w:val="000000"/>
                <w:szCs w:val="18"/>
              </w:rPr>
              <w:t>8.9%</w:t>
            </w:r>
          </w:p>
        </w:tc>
        <w:tc>
          <w:tcPr>
            <w:tcW w:w="1601" w:type="dxa"/>
          </w:tcPr>
          <w:p w14:paraId="64FADAFB" w14:textId="0016D19B" w:rsidR="004254CE" w:rsidRPr="00CD1ECC" w:rsidRDefault="004254CE" w:rsidP="004254CE">
            <w:pPr>
              <w:spacing w:after="0"/>
              <w:jc w:val="center"/>
              <w:rPr>
                <w:rFonts w:ascii="VIC Light" w:hAnsi="VIC Light"/>
              </w:rPr>
            </w:pPr>
            <w:r w:rsidRPr="00C8386E">
              <w:rPr>
                <w:rFonts w:ascii="VIC Light" w:hAnsi="VIC Light" w:cs="Calibri"/>
                <w:color w:val="000000"/>
                <w:szCs w:val="18"/>
              </w:rPr>
              <w:t>Strathbogie</w:t>
            </w:r>
          </w:p>
        </w:tc>
        <w:tc>
          <w:tcPr>
            <w:tcW w:w="1045" w:type="dxa"/>
          </w:tcPr>
          <w:p w14:paraId="06AFCD84" w14:textId="0673C4F2" w:rsidR="004254CE" w:rsidRPr="00CD1ECC" w:rsidRDefault="004254CE" w:rsidP="004254CE">
            <w:pPr>
              <w:spacing w:after="0"/>
              <w:jc w:val="center"/>
              <w:rPr>
                <w:rFonts w:ascii="VIC Light" w:hAnsi="VIC Light"/>
              </w:rPr>
            </w:pPr>
            <w:r w:rsidRPr="00C8386E">
              <w:rPr>
                <w:rFonts w:ascii="VIC Light" w:hAnsi="VIC Light" w:cs="Calibri"/>
                <w:color w:val="000000"/>
                <w:szCs w:val="18"/>
              </w:rPr>
              <w:t>15.8%</w:t>
            </w:r>
          </w:p>
        </w:tc>
      </w:tr>
      <w:tr w:rsidR="004254CE" w:rsidRPr="00AD2277" w14:paraId="105EA24B" w14:textId="77777777" w:rsidTr="008676B0">
        <w:trPr>
          <w:trHeight w:val="187"/>
        </w:trPr>
        <w:tc>
          <w:tcPr>
            <w:tcW w:w="1384" w:type="dxa"/>
          </w:tcPr>
          <w:p w14:paraId="46F72156" w14:textId="22573865" w:rsidR="004254CE" w:rsidRPr="00CD1ECC" w:rsidRDefault="004254CE" w:rsidP="004254CE">
            <w:pPr>
              <w:spacing w:after="0"/>
              <w:jc w:val="center"/>
              <w:rPr>
                <w:rFonts w:ascii="VIC Light" w:hAnsi="VIC Light"/>
              </w:rPr>
            </w:pPr>
            <w:r w:rsidRPr="00C8386E">
              <w:rPr>
                <w:rFonts w:ascii="VIC Light" w:hAnsi="VIC Light" w:cs="Calibri"/>
                <w:color w:val="000000"/>
                <w:szCs w:val="18"/>
              </w:rPr>
              <w:t>Banyule</w:t>
            </w:r>
          </w:p>
        </w:tc>
        <w:tc>
          <w:tcPr>
            <w:tcW w:w="1082" w:type="dxa"/>
          </w:tcPr>
          <w:p w14:paraId="11C6CB78" w14:textId="071B3439" w:rsidR="004254CE" w:rsidRPr="00CD1ECC" w:rsidRDefault="004254CE" w:rsidP="004254CE">
            <w:pPr>
              <w:spacing w:after="0"/>
              <w:jc w:val="center"/>
              <w:rPr>
                <w:rFonts w:ascii="VIC Light" w:hAnsi="VIC Light"/>
              </w:rPr>
            </w:pPr>
            <w:r w:rsidRPr="00C8386E">
              <w:rPr>
                <w:rFonts w:ascii="VIC Light" w:hAnsi="VIC Light" w:cs="Calibri"/>
                <w:color w:val="000000"/>
                <w:szCs w:val="18"/>
              </w:rPr>
              <w:t>6.0%</w:t>
            </w:r>
          </w:p>
        </w:tc>
        <w:tc>
          <w:tcPr>
            <w:tcW w:w="1384" w:type="dxa"/>
          </w:tcPr>
          <w:p w14:paraId="12786B4D" w14:textId="39AF16DF" w:rsidR="004254CE" w:rsidRPr="00CD1ECC" w:rsidRDefault="004254CE" w:rsidP="004254CE">
            <w:pPr>
              <w:spacing w:after="0"/>
              <w:jc w:val="center"/>
              <w:rPr>
                <w:rFonts w:ascii="VIC Light" w:hAnsi="VIC Light"/>
              </w:rPr>
            </w:pPr>
            <w:r w:rsidRPr="00C8386E">
              <w:rPr>
                <w:rFonts w:ascii="VIC Light" w:hAnsi="VIC Light" w:cs="Calibri"/>
                <w:color w:val="000000"/>
                <w:szCs w:val="18"/>
              </w:rPr>
              <w:t>Glenelg</w:t>
            </w:r>
          </w:p>
        </w:tc>
        <w:tc>
          <w:tcPr>
            <w:tcW w:w="1082" w:type="dxa"/>
          </w:tcPr>
          <w:p w14:paraId="30B91EFF" w14:textId="0D0D2A47" w:rsidR="004254CE" w:rsidRPr="00CD1ECC" w:rsidRDefault="004254CE" w:rsidP="004254CE">
            <w:pPr>
              <w:spacing w:after="0"/>
              <w:jc w:val="center"/>
              <w:rPr>
                <w:rFonts w:ascii="VIC Light" w:hAnsi="VIC Light"/>
              </w:rPr>
            </w:pPr>
            <w:r w:rsidRPr="00C8386E">
              <w:rPr>
                <w:rFonts w:ascii="VIC Light" w:hAnsi="VIC Light" w:cs="Calibri"/>
                <w:color w:val="000000"/>
                <w:szCs w:val="18"/>
              </w:rPr>
              <w:t>10.0%</w:t>
            </w:r>
          </w:p>
        </w:tc>
        <w:tc>
          <w:tcPr>
            <w:tcW w:w="1383" w:type="dxa"/>
          </w:tcPr>
          <w:p w14:paraId="48E6F50D" w14:textId="4D1BA149" w:rsidR="004254CE" w:rsidRPr="00CD1ECC" w:rsidRDefault="004254CE" w:rsidP="004254CE">
            <w:pPr>
              <w:spacing w:after="0"/>
              <w:jc w:val="center"/>
              <w:rPr>
                <w:rFonts w:ascii="VIC Light" w:hAnsi="VIC Light"/>
              </w:rPr>
            </w:pPr>
            <w:r w:rsidRPr="00C8386E">
              <w:rPr>
                <w:rFonts w:ascii="VIC Light" w:hAnsi="VIC Light" w:cs="Calibri"/>
                <w:color w:val="000000"/>
                <w:szCs w:val="18"/>
              </w:rPr>
              <w:t>Melton</w:t>
            </w:r>
          </w:p>
        </w:tc>
        <w:tc>
          <w:tcPr>
            <w:tcW w:w="1082" w:type="dxa"/>
          </w:tcPr>
          <w:p w14:paraId="5F53DA73" w14:textId="38074FE7" w:rsidR="004254CE" w:rsidRPr="00CD1ECC" w:rsidRDefault="004254CE" w:rsidP="004254CE">
            <w:pPr>
              <w:spacing w:after="0"/>
              <w:jc w:val="center"/>
              <w:rPr>
                <w:rFonts w:ascii="VIC Light" w:hAnsi="VIC Light"/>
              </w:rPr>
            </w:pPr>
            <w:r w:rsidRPr="00C8386E">
              <w:rPr>
                <w:rFonts w:ascii="VIC Light" w:hAnsi="VIC Light" w:cs="Calibri"/>
                <w:color w:val="000000"/>
                <w:szCs w:val="18"/>
              </w:rPr>
              <w:t>7.4%</w:t>
            </w:r>
          </w:p>
        </w:tc>
        <w:tc>
          <w:tcPr>
            <w:tcW w:w="1601" w:type="dxa"/>
          </w:tcPr>
          <w:p w14:paraId="2EF048BE" w14:textId="0B91175B" w:rsidR="004254CE" w:rsidRPr="00CD1ECC" w:rsidRDefault="004254CE" w:rsidP="004254CE">
            <w:pPr>
              <w:spacing w:after="0"/>
              <w:jc w:val="center"/>
              <w:rPr>
                <w:rFonts w:ascii="VIC Light" w:hAnsi="VIC Light"/>
              </w:rPr>
            </w:pPr>
            <w:r w:rsidRPr="00C8386E">
              <w:rPr>
                <w:rFonts w:ascii="VIC Light" w:hAnsi="VIC Light" w:cs="Calibri"/>
                <w:color w:val="000000"/>
                <w:szCs w:val="18"/>
              </w:rPr>
              <w:t>Surf Coast</w:t>
            </w:r>
          </w:p>
        </w:tc>
        <w:tc>
          <w:tcPr>
            <w:tcW w:w="1045" w:type="dxa"/>
          </w:tcPr>
          <w:p w14:paraId="53236821" w14:textId="5839A7A5" w:rsidR="004254CE" w:rsidRPr="00CD1ECC" w:rsidRDefault="004254CE" w:rsidP="004254CE">
            <w:pPr>
              <w:spacing w:after="0"/>
              <w:jc w:val="center"/>
              <w:rPr>
                <w:rFonts w:ascii="VIC Light" w:hAnsi="VIC Light"/>
              </w:rPr>
            </w:pPr>
            <w:r w:rsidRPr="00C8386E">
              <w:rPr>
                <w:rFonts w:ascii="VIC Light" w:hAnsi="VIC Light" w:cs="Calibri"/>
                <w:color w:val="000000"/>
                <w:szCs w:val="18"/>
              </w:rPr>
              <w:t>15.2%</w:t>
            </w:r>
          </w:p>
        </w:tc>
      </w:tr>
      <w:tr w:rsidR="004254CE" w:rsidRPr="00AD2277" w14:paraId="49E38AF2" w14:textId="77777777" w:rsidTr="008676B0">
        <w:trPr>
          <w:trHeight w:val="187"/>
        </w:trPr>
        <w:tc>
          <w:tcPr>
            <w:tcW w:w="1384" w:type="dxa"/>
          </w:tcPr>
          <w:p w14:paraId="1984C4BB" w14:textId="36E13783" w:rsidR="004254CE" w:rsidRPr="00CD1ECC" w:rsidRDefault="004254CE" w:rsidP="004254CE">
            <w:pPr>
              <w:spacing w:after="0"/>
              <w:jc w:val="center"/>
              <w:rPr>
                <w:rFonts w:ascii="VIC Light" w:hAnsi="VIC Light"/>
              </w:rPr>
            </w:pPr>
            <w:r w:rsidRPr="00C8386E">
              <w:rPr>
                <w:rFonts w:ascii="VIC Light" w:hAnsi="VIC Light" w:cs="Calibri"/>
                <w:color w:val="000000"/>
                <w:szCs w:val="18"/>
              </w:rPr>
              <w:t>Bass Coast</w:t>
            </w:r>
          </w:p>
        </w:tc>
        <w:tc>
          <w:tcPr>
            <w:tcW w:w="1082" w:type="dxa"/>
          </w:tcPr>
          <w:p w14:paraId="157BF73A" w14:textId="791B7CDF" w:rsidR="004254CE" w:rsidRPr="00CD1ECC" w:rsidRDefault="004254CE" w:rsidP="004254CE">
            <w:pPr>
              <w:spacing w:after="0"/>
              <w:jc w:val="center"/>
              <w:rPr>
                <w:rFonts w:ascii="VIC Light" w:hAnsi="VIC Light"/>
              </w:rPr>
            </w:pPr>
            <w:r w:rsidRPr="00C8386E">
              <w:rPr>
                <w:rFonts w:ascii="VIC Light" w:hAnsi="VIC Light" w:cs="Calibri"/>
                <w:color w:val="000000"/>
                <w:szCs w:val="18"/>
              </w:rPr>
              <w:t>11.4%</w:t>
            </w:r>
          </w:p>
        </w:tc>
        <w:tc>
          <w:tcPr>
            <w:tcW w:w="1384" w:type="dxa"/>
          </w:tcPr>
          <w:p w14:paraId="4FC835E0" w14:textId="2E926083" w:rsidR="004254CE" w:rsidRPr="00CD1ECC" w:rsidRDefault="004254CE" w:rsidP="004254CE">
            <w:pPr>
              <w:spacing w:after="0"/>
              <w:jc w:val="center"/>
              <w:rPr>
                <w:rFonts w:ascii="VIC Light" w:hAnsi="VIC Light"/>
              </w:rPr>
            </w:pPr>
            <w:r w:rsidRPr="00C8386E">
              <w:rPr>
                <w:rFonts w:ascii="VIC Light" w:hAnsi="VIC Light" w:cs="Calibri"/>
                <w:color w:val="000000"/>
                <w:szCs w:val="18"/>
              </w:rPr>
              <w:t>Greater Bendigo</w:t>
            </w:r>
          </w:p>
        </w:tc>
        <w:tc>
          <w:tcPr>
            <w:tcW w:w="1082" w:type="dxa"/>
          </w:tcPr>
          <w:p w14:paraId="4EC7A8FE" w14:textId="408D51D7" w:rsidR="004254CE" w:rsidRPr="00CD1ECC" w:rsidRDefault="004254CE" w:rsidP="004254CE">
            <w:pPr>
              <w:spacing w:after="0"/>
              <w:jc w:val="center"/>
              <w:rPr>
                <w:rFonts w:ascii="VIC Light" w:hAnsi="VIC Light"/>
              </w:rPr>
            </w:pPr>
            <w:r w:rsidRPr="00C8386E">
              <w:rPr>
                <w:rFonts w:ascii="VIC Light" w:hAnsi="VIC Light" w:cs="Calibri"/>
                <w:color w:val="000000"/>
                <w:szCs w:val="18"/>
              </w:rPr>
              <w:t>3.6%</w:t>
            </w:r>
          </w:p>
        </w:tc>
        <w:tc>
          <w:tcPr>
            <w:tcW w:w="1383" w:type="dxa"/>
          </w:tcPr>
          <w:p w14:paraId="5CAAF136" w14:textId="08896D31" w:rsidR="004254CE" w:rsidRPr="00CD1ECC" w:rsidRDefault="004254CE" w:rsidP="004254CE">
            <w:pPr>
              <w:spacing w:after="0"/>
              <w:jc w:val="center"/>
              <w:rPr>
                <w:rFonts w:ascii="VIC Light" w:hAnsi="VIC Light"/>
              </w:rPr>
            </w:pPr>
            <w:r w:rsidRPr="00C8386E">
              <w:rPr>
                <w:rFonts w:ascii="VIC Light" w:hAnsi="VIC Light" w:cs="Calibri"/>
                <w:color w:val="000000"/>
                <w:szCs w:val="18"/>
              </w:rPr>
              <w:t>Mildura</w:t>
            </w:r>
          </w:p>
        </w:tc>
        <w:tc>
          <w:tcPr>
            <w:tcW w:w="1082" w:type="dxa"/>
          </w:tcPr>
          <w:p w14:paraId="24F495C3" w14:textId="1B2E9A3D" w:rsidR="004254CE" w:rsidRPr="00CD1ECC" w:rsidRDefault="004254CE" w:rsidP="004254CE">
            <w:pPr>
              <w:spacing w:after="0"/>
              <w:jc w:val="center"/>
              <w:rPr>
                <w:rFonts w:ascii="VIC Light" w:hAnsi="VIC Light"/>
              </w:rPr>
            </w:pPr>
            <w:r w:rsidRPr="00C8386E">
              <w:rPr>
                <w:rFonts w:ascii="VIC Light" w:hAnsi="VIC Light" w:cs="Calibri"/>
                <w:color w:val="000000"/>
                <w:szCs w:val="18"/>
              </w:rPr>
              <w:t>9.5%</w:t>
            </w:r>
          </w:p>
        </w:tc>
        <w:tc>
          <w:tcPr>
            <w:tcW w:w="1601" w:type="dxa"/>
          </w:tcPr>
          <w:p w14:paraId="562217F4" w14:textId="65DFDACB" w:rsidR="004254CE" w:rsidRPr="00CD1ECC" w:rsidRDefault="004254CE" w:rsidP="004254CE">
            <w:pPr>
              <w:spacing w:after="0"/>
              <w:jc w:val="center"/>
              <w:rPr>
                <w:rFonts w:ascii="VIC Light" w:hAnsi="VIC Light"/>
              </w:rPr>
            </w:pPr>
            <w:r w:rsidRPr="00C8386E">
              <w:rPr>
                <w:rFonts w:ascii="VIC Light" w:hAnsi="VIC Light" w:cs="Calibri"/>
                <w:color w:val="000000"/>
                <w:szCs w:val="18"/>
              </w:rPr>
              <w:t>Swan Hill</w:t>
            </w:r>
          </w:p>
        </w:tc>
        <w:tc>
          <w:tcPr>
            <w:tcW w:w="1045" w:type="dxa"/>
          </w:tcPr>
          <w:p w14:paraId="74FDDBBB" w14:textId="57D98645" w:rsidR="004254CE" w:rsidRPr="00CD1ECC" w:rsidRDefault="004254CE" w:rsidP="004254CE">
            <w:pPr>
              <w:spacing w:after="0"/>
              <w:jc w:val="center"/>
              <w:rPr>
                <w:rFonts w:ascii="VIC Light" w:hAnsi="VIC Light"/>
              </w:rPr>
            </w:pPr>
            <w:r w:rsidRPr="00C8386E">
              <w:rPr>
                <w:rFonts w:ascii="VIC Light" w:hAnsi="VIC Light" w:cs="Calibri"/>
                <w:color w:val="000000"/>
                <w:szCs w:val="18"/>
              </w:rPr>
              <w:t>5.9%</w:t>
            </w:r>
          </w:p>
        </w:tc>
      </w:tr>
      <w:tr w:rsidR="004254CE" w:rsidRPr="00AD2277" w14:paraId="7F70842F" w14:textId="77777777" w:rsidTr="008676B0">
        <w:trPr>
          <w:trHeight w:val="187"/>
        </w:trPr>
        <w:tc>
          <w:tcPr>
            <w:tcW w:w="1384" w:type="dxa"/>
          </w:tcPr>
          <w:p w14:paraId="3956430D" w14:textId="4F00EDD1" w:rsidR="004254CE" w:rsidRPr="00CD1ECC" w:rsidRDefault="004254CE" w:rsidP="004254CE">
            <w:pPr>
              <w:spacing w:after="0"/>
              <w:jc w:val="center"/>
              <w:rPr>
                <w:rFonts w:ascii="VIC Light" w:hAnsi="VIC Light"/>
              </w:rPr>
            </w:pPr>
            <w:r w:rsidRPr="00C8386E">
              <w:rPr>
                <w:rFonts w:ascii="VIC Light" w:hAnsi="VIC Light" w:cs="Calibri"/>
                <w:color w:val="000000"/>
                <w:szCs w:val="18"/>
              </w:rPr>
              <w:t>Baw Baw</w:t>
            </w:r>
          </w:p>
        </w:tc>
        <w:tc>
          <w:tcPr>
            <w:tcW w:w="1082" w:type="dxa"/>
          </w:tcPr>
          <w:p w14:paraId="3D571B18" w14:textId="71B04237" w:rsidR="004254CE" w:rsidRPr="00CD1ECC" w:rsidRDefault="004254CE" w:rsidP="004254CE">
            <w:pPr>
              <w:spacing w:after="0"/>
              <w:jc w:val="center"/>
              <w:rPr>
                <w:rFonts w:ascii="VIC Light" w:hAnsi="VIC Light"/>
              </w:rPr>
            </w:pPr>
            <w:r w:rsidRPr="00C8386E">
              <w:rPr>
                <w:rFonts w:ascii="VIC Light" w:hAnsi="VIC Light" w:cs="Calibri"/>
                <w:color w:val="000000"/>
                <w:szCs w:val="18"/>
              </w:rPr>
              <w:t>6.4%</w:t>
            </w:r>
          </w:p>
        </w:tc>
        <w:tc>
          <w:tcPr>
            <w:tcW w:w="1384" w:type="dxa"/>
          </w:tcPr>
          <w:p w14:paraId="51B74B99" w14:textId="38E12E7C" w:rsidR="004254CE" w:rsidRPr="00CD1ECC" w:rsidRDefault="004254CE" w:rsidP="004254CE">
            <w:pPr>
              <w:spacing w:after="0"/>
              <w:jc w:val="center"/>
              <w:rPr>
                <w:rFonts w:ascii="VIC Light" w:hAnsi="VIC Light"/>
              </w:rPr>
            </w:pPr>
            <w:r w:rsidRPr="00C8386E">
              <w:rPr>
                <w:rFonts w:ascii="VIC Light" w:hAnsi="VIC Light" w:cs="Calibri"/>
                <w:color w:val="000000"/>
                <w:szCs w:val="18"/>
              </w:rPr>
              <w:t>Greater Dandenong</w:t>
            </w:r>
          </w:p>
        </w:tc>
        <w:tc>
          <w:tcPr>
            <w:tcW w:w="1082" w:type="dxa"/>
          </w:tcPr>
          <w:p w14:paraId="7FDC0B4A" w14:textId="31C10C89" w:rsidR="004254CE" w:rsidRPr="00CD1ECC" w:rsidRDefault="004254CE" w:rsidP="004254CE">
            <w:pPr>
              <w:spacing w:after="0"/>
              <w:jc w:val="center"/>
              <w:rPr>
                <w:rFonts w:ascii="VIC Light" w:hAnsi="VIC Light"/>
              </w:rPr>
            </w:pPr>
            <w:r w:rsidRPr="00C8386E">
              <w:rPr>
                <w:rFonts w:ascii="VIC Light" w:hAnsi="VIC Light" w:cs="Calibri"/>
                <w:color w:val="000000"/>
                <w:szCs w:val="18"/>
              </w:rPr>
              <w:t>4.2%</w:t>
            </w:r>
          </w:p>
        </w:tc>
        <w:tc>
          <w:tcPr>
            <w:tcW w:w="1383" w:type="dxa"/>
          </w:tcPr>
          <w:p w14:paraId="37AA0680" w14:textId="560AB42B" w:rsidR="004254CE" w:rsidRPr="00CD1ECC" w:rsidRDefault="004254CE" w:rsidP="004254CE">
            <w:pPr>
              <w:spacing w:after="0"/>
              <w:jc w:val="center"/>
              <w:rPr>
                <w:rFonts w:ascii="VIC Light" w:hAnsi="VIC Light"/>
              </w:rPr>
            </w:pPr>
            <w:r w:rsidRPr="00C8386E">
              <w:rPr>
                <w:rFonts w:ascii="VIC Light" w:hAnsi="VIC Light" w:cs="Calibri"/>
                <w:color w:val="000000"/>
                <w:szCs w:val="18"/>
              </w:rPr>
              <w:t>Mitchell</w:t>
            </w:r>
          </w:p>
        </w:tc>
        <w:tc>
          <w:tcPr>
            <w:tcW w:w="1082" w:type="dxa"/>
          </w:tcPr>
          <w:p w14:paraId="10C836A4" w14:textId="73AEABA3" w:rsidR="004254CE" w:rsidRPr="00CD1ECC" w:rsidRDefault="004254CE" w:rsidP="004254CE">
            <w:pPr>
              <w:spacing w:after="0"/>
              <w:jc w:val="center"/>
              <w:rPr>
                <w:rFonts w:ascii="VIC Light" w:hAnsi="VIC Light"/>
              </w:rPr>
            </w:pPr>
            <w:r w:rsidRPr="00C8386E">
              <w:rPr>
                <w:rFonts w:ascii="VIC Light" w:hAnsi="VIC Light" w:cs="Calibri"/>
                <w:color w:val="000000"/>
                <w:szCs w:val="18"/>
              </w:rPr>
              <w:t>8.0%</w:t>
            </w:r>
          </w:p>
        </w:tc>
        <w:tc>
          <w:tcPr>
            <w:tcW w:w="1601" w:type="dxa"/>
          </w:tcPr>
          <w:p w14:paraId="6BE4F8C2" w14:textId="0EFB7A23" w:rsidR="004254CE" w:rsidRPr="00CD1ECC" w:rsidRDefault="004254CE" w:rsidP="004254CE">
            <w:pPr>
              <w:spacing w:after="0"/>
              <w:jc w:val="center"/>
              <w:rPr>
                <w:rFonts w:ascii="VIC Light" w:hAnsi="VIC Light"/>
              </w:rPr>
            </w:pPr>
            <w:r w:rsidRPr="00C8386E">
              <w:rPr>
                <w:rFonts w:ascii="VIC Light" w:hAnsi="VIC Light" w:cs="Calibri"/>
                <w:color w:val="000000"/>
                <w:szCs w:val="18"/>
              </w:rPr>
              <w:t>Towong</w:t>
            </w:r>
          </w:p>
        </w:tc>
        <w:tc>
          <w:tcPr>
            <w:tcW w:w="1045" w:type="dxa"/>
          </w:tcPr>
          <w:p w14:paraId="4A2819BF" w14:textId="6089562C" w:rsidR="004254CE" w:rsidRPr="00CD1ECC" w:rsidRDefault="004254CE" w:rsidP="004254CE">
            <w:pPr>
              <w:spacing w:after="0"/>
              <w:jc w:val="center"/>
              <w:rPr>
                <w:rFonts w:ascii="VIC Light" w:hAnsi="VIC Light"/>
              </w:rPr>
            </w:pPr>
            <w:r w:rsidRPr="00C8386E">
              <w:rPr>
                <w:rFonts w:ascii="VIC Light" w:hAnsi="VIC Light" w:cs="Calibri"/>
                <w:color w:val="000000"/>
                <w:szCs w:val="18"/>
              </w:rPr>
              <w:t>11.1%</w:t>
            </w:r>
          </w:p>
        </w:tc>
      </w:tr>
      <w:tr w:rsidR="004254CE" w:rsidRPr="00AD2277" w14:paraId="31CFD2E0" w14:textId="77777777" w:rsidTr="008676B0">
        <w:trPr>
          <w:trHeight w:val="187"/>
        </w:trPr>
        <w:tc>
          <w:tcPr>
            <w:tcW w:w="1384" w:type="dxa"/>
          </w:tcPr>
          <w:p w14:paraId="1A8BEA13" w14:textId="0FBBBE70" w:rsidR="004254CE" w:rsidRPr="00CD1ECC" w:rsidRDefault="004254CE" w:rsidP="004254CE">
            <w:pPr>
              <w:spacing w:after="0"/>
              <w:jc w:val="center"/>
              <w:rPr>
                <w:rFonts w:ascii="VIC Light" w:hAnsi="VIC Light"/>
              </w:rPr>
            </w:pPr>
            <w:r w:rsidRPr="00C8386E">
              <w:rPr>
                <w:rFonts w:ascii="VIC Light" w:hAnsi="VIC Light" w:cs="Calibri"/>
                <w:color w:val="000000"/>
                <w:szCs w:val="18"/>
              </w:rPr>
              <w:t>Bayside</w:t>
            </w:r>
          </w:p>
        </w:tc>
        <w:tc>
          <w:tcPr>
            <w:tcW w:w="1082" w:type="dxa"/>
          </w:tcPr>
          <w:p w14:paraId="049F9D11" w14:textId="30858A1B" w:rsidR="004254CE" w:rsidRPr="00CD1ECC" w:rsidRDefault="004254CE" w:rsidP="004254CE">
            <w:pPr>
              <w:spacing w:after="0"/>
              <w:jc w:val="center"/>
              <w:rPr>
                <w:rFonts w:ascii="VIC Light" w:hAnsi="VIC Light"/>
              </w:rPr>
            </w:pPr>
            <w:r w:rsidRPr="00C8386E">
              <w:rPr>
                <w:rFonts w:ascii="VIC Light" w:hAnsi="VIC Light" w:cs="Calibri"/>
                <w:color w:val="000000"/>
                <w:szCs w:val="18"/>
              </w:rPr>
              <w:t>4.3%</w:t>
            </w:r>
          </w:p>
        </w:tc>
        <w:tc>
          <w:tcPr>
            <w:tcW w:w="1384" w:type="dxa"/>
          </w:tcPr>
          <w:p w14:paraId="7A59578F" w14:textId="0E100939" w:rsidR="004254CE" w:rsidRPr="00CD1ECC" w:rsidRDefault="004254CE" w:rsidP="004254CE">
            <w:pPr>
              <w:spacing w:after="0"/>
              <w:jc w:val="center"/>
              <w:rPr>
                <w:rFonts w:ascii="VIC Light" w:hAnsi="VIC Light"/>
              </w:rPr>
            </w:pPr>
            <w:r w:rsidRPr="00C8386E">
              <w:rPr>
                <w:rFonts w:ascii="VIC Light" w:hAnsi="VIC Light" w:cs="Calibri"/>
                <w:color w:val="000000"/>
                <w:szCs w:val="18"/>
              </w:rPr>
              <w:t>Greater Geelong</w:t>
            </w:r>
          </w:p>
        </w:tc>
        <w:tc>
          <w:tcPr>
            <w:tcW w:w="1082" w:type="dxa"/>
          </w:tcPr>
          <w:p w14:paraId="5081069A" w14:textId="183E9A43" w:rsidR="004254CE" w:rsidRPr="00CD1ECC" w:rsidRDefault="004254CE" w:rsidP="004254CE">
            <w:pPr>
              <w:spacing w:after="0"/>
              <w:jc w:val="center"/>
              <w:rPr>
                <w:rFonts w:ascii="VIC Light" w:hAnsi="VIC Light"/>
              </w:rPr>
            </w:pPr>
            <w:r w:rsidRPr="00C8386E">
              <w:rPr>
                <w:rFonts w:ascii="VIC Light" w:hAnsi="VIC Light" w:cs="Calibri"/>
                <w:color w:val="000000"/>
                <w:szCs w:val="18"/>
              </w:rPr>
              <w:t>3.2%</w:t>
            </w:r>
          </w:p>
        </w:tc>
        <w:tc>
          <w:tcPr>
            <w:tcW w:w="1383" w:type="dxa"/>
          </w:tcPr>
          <w:p w14:paraId="00E73351" w14:textId="34B0CBEA" w:rsidR="004254CE" w:rsidRPr="00CD1ECC" w:rsidRDefault="004254CE" w:rsidP="004254CE">
            <w:pPr>
              <w:spacing w:after="0"/>
              <w:jc w:val="center"/>
              <w:rPr>
                <w:rFonts w:ascii="VIC Light" w:hAnsi="VIC Light"/>
              </w:rPr>
            </w:pPr>
            <w:r w:rsidRPr="00C8386E">
              <w:rPr>
                <w:rFonts w:ascii="VIC Light" w:hAnsi="VIC Light" w:cs="Calibri"/>
                <w:color w:val="000000"/>
                <w:szCs w:val="18"/>
              </w:rPr>
              <w:t>Moira</w:t>
            </w:r>
          </w:p>
        </w:tc>
        <w:tc>
          <w:tcPr>
            <w:tcW w:w="1082" w:type="dxa"/>
          </w:tcPr>
          <w:p w14:paraId="40A85715" w14:textId="7D8BA619" w:rsidR="004254CE" w:rsidRPr="00CD1ECC" w:rsidRDefault="004254CE" w:rsidP="004254CE">
            <w:pPr>
              <w:spacing w:after="0"/>
              <w:jc w:val="center"/>
              <w:rPr>
                <w:rFonts w:ascii="VIC Light" w:hAnsi="VIC Light"/>
              </w:rPr>
            </w:pPr>
            <w:r w:rsidRPr="00C8386E">
              <w:rPr>
                <w:rFonts w:ascii="VIC Light" w:hAnsi="VIC Light" w:cs="Calibri"/>
                <w:color w:val="000000"/>
                <w:szCs w:val="18"/>
              </w:rPr>
              <w:t>3.7%</w:t>
            </w:r>
          </w:p>
        </w:tc>
        <w:tc>
          <w:tcPr>
            <w:tcW w:w="1601" w:type="dxa"/>
          </w:tcPr>
          <w:p w14:paraId="1521A45D" w14:textId="717001F8" w:rsidR="004254CE" w:rsidRPr="00CD1ECC" w:rsidRDefault="004254CE" w:rsidP="004254CE">
            <w:pPr>
              <w:spacing w:after="0"/>
              <w:jc w:val="center"/>
              <w:rPr>
                <w:rFonts w:ascii="VIC Light" w:hAnsi="VIC Light"/>
              </w:rPr>
            </w:pPr>
            <w:r w:rsidRPr="00C8386E">
              <w:rPr>
                <w:rFonts w:ascii="VIC Light" w:hAnsi="VIC Light" w:cs="Calibri"/>
                <w:color w:val="000000"/>
                <w:szCs w:val="18"/>
              </w:rPr>
              <w:t>Wangaratta</w:t>
            </w:r>
          </w:p>
        </w:tc>
        <w:tc>
          <w:tcPr>
            <w:tcW w:w="1045" w:type="dxa"/>
          </w:tcPr>
          <w:p w14:paraId="46AB39A9" w14:textId="71086EB8" w:rsidR="004254CE" w:rsidRPr="00CD1ECC" w:rsidRDefault="004254CE" w:rsidP="004254CE">
            <w:pPr>
              <w:spacing w:after="0"/>
              <w:jc w:val="center"/>
              <w:rPr>
                <w:rFonts w:ascii="VIC Light" w:hAnsi="VIC Light"/>
              </w:rPr>
            </w:pPr>
            <w:r w:rsidRPr="00C8386E">
              <w:rPr>
                <w:rFonts w:ascii="VIC Light" w:hAnsi="VIC Light" w:cs="Calibri"/>
                <w:color w:val="000000"/>
                <w:szCs w:val="18"/>
              </w:rPr>
              <w:t>8.4%</w:t>
            </w:r>
          </w:p>
        </w:tc>
      </w:tr>
      <w:tr w:rsidR="004254CE" w:rsidRPr="00AD2277" w14:paraId="7984AE83" w14:textId="77777777" w:rsidTr="008676B0">
        <w:trPr>
          <w:trHeight w:val="187"/>
        </w:trPr>
        <w:tc>
          <w:tcPr>
            <w:tcW w:w="1384" w:type="dxa"/>
          </w:tcPr>
          <w:p w14:paraId="0CD9A3FC" w14:textId="6B8C6AC6" w:rsidR="004254CE" w:rsidRPr="00CD1ECC" w:rsidRDefault="004254CE" w:rsidP="004254CE">
            <w:pPr>
              <w:spacing w:after="0"/>
              <w:jc w:val="center"/>
              <w:rPr>
                <w:rFonts w:ascii="VIC Light" w:hAnsi="VIC Light"/>
              </w:rPr>
            </w:pPr>
            <w:r w:rsidRPr="00C8386E">
              <w:rPr>
                <w:rFonts w:ascii="VIC Light" w:hAnsi="VIC Light" w:cs="Calibri"/>
                <w:color w:val="000000"/>
                <w:szCs w:val="18"/>
              </w:rPr>
              <w:t>Bendigo</w:t>
            </w:r>
          </w:p>
        </w:tc>
        <w:tc>
          <w:tcPr>
            <w:tcW w:w="1082" w:type="dxa"/>
          </w:tcPr>
          <w:p w14:paraId="1474AE66" w14:textId="04E9175C" w:rsidR="004254CE" w:rsidRPr="00CD1ECC" w:rsidRDefault="004254CE" w:rsidP="004254CE">
            <w:pPr>
              <w:spacing w:after="0"/>
              <w:jc w:val="center"/>
              <w:rPr>
                <w:rFonts w:ascii="VIC Light" w:hAnsi="VIC Light"/>
              </w:rPr>
            </w:pPr>
            <w:r w:rsidRPr="00C8386E">
              <w:rPr>
                <w:rFonts w:ascii="VIC Light" w:hAnsi="VIC Light" w:cs="Calibri"/>
                <w:color w:val="000000"/>
                <w:szCs w:val="18"/>
              </w:rPr>
              <w:t>3.7%</w:t>
            </w:r>
          </w:p>
        </w:tc>
        <w:tc>
          <w:tcPr>
            <w:tcW w:w="1384" w:type="dxa"/>
          </w:tcPr>
          <w:p w14:paraId="5B534D34" w14:textId="7D31C769" w:rsidR="004254CE" w:rsidRPr="00CD1ECC" w:rsidRDefault="004254CE" w:rsidP="004254CE">
            <w:pPr>
              <w:spacing w:after="0"/>
              <w:jc w:val="center"/>
              <w:rPr>
                <w:rFonts w:ascii="VIC Light" w:hAnsi="VIC Light"/>
              </w:rPr>
            </w:pPr>
            <w:r w:rsidRPr="00C8386E">
              <w:rPr>
                <w:rFonts w:ascii="VIC Light" w:hAnsi="VIC Light" w:cs="Calibri"/>
                <w:color w:val="000000"/>
                <w:szCs w:val="18"/>
              </w:rPr>
              <w:t>Greater Shepparton</w:t>
            </w:r>
          </w:p>
        </w:tc>
        <w:tc>
          <w:tcPr>
            <w:tcW w:w="1082" w:type="dxa"/>
          </w:tcPr>
          <w:p w14:paraId="25C5AF0A" w14:textId="79BC00AD" w:rsidR="004254CE" w:rsidRPr="00CD1ECC" w:rsidRDefault="004254CE" w:rsidP="004254CE">
            <w:pPr>
              <w:spacing w:after="0"/>
              <w:jc w:val="center"/>
              <w:rPr>
                <w:rFonts w:ascii="VIC Light" w:hAnsi="VIC Light"/>
              </w:rPr>
            </w:pPr>
            <w:r w:rsidRPr="00C8386E">
              <w:rPr>
                <w:rFonts w:ascii="VIC Light" w:hAnsi="VIC Light" w:cs="Calibri"/>
                <w:color w:val="000000"/>
                <w:szCs w:val="18"/>
              </w:rPr>
              <w:t>6.9%</w:t>
            </w:r>
          </w:p>
        </w:tc>
        <w:tc>
          <w:tcPr>
            <w:tcW w:w="1383" w:type="dxa"/>
          </w:tcPr>
          <w:p w14:paraId="2BD8E2BC" w14:textId="3C72DEAA" w:rsidR="004254CE" w:rsidRPr="00CD1ECC" w:rsidRDefault="004254CE" w:rsidP="004254CE">
            <w:pPr>
              <w:spacing w:after="0"/>
              <w:jc w:val="center"/>
              <w:rPr>
                <w:rFonts w:ascii="VIC Light" w:hAnsi="VIC Light"/>
              </w:rPr>
            </w:pPr>
            <w:r w:rsidRPr="00C8386E">
              <w:rPr>
                <w:rFonts w:ascii="VIC Light" w:hAnsi="VIC Light" w:cs="Calibri"/>
                <w:color w:val="000000"/>
                <w:szCs w:val="18"/>
              </w:rPr>
              <w:t>Monash</w:t>
            </w:r>
          </w:p>
        </w:tc>
        <w:tc>
          <w:tcPr>
            <w:tcW w:w="1082" w:type="dxa"/>
          </w:tcPr>
          <w:p w14:paraId="3A7F0071" w14:textId="1DD4F64D" w:rsidR="004254CE" w:rsidRPr="00CD1ECC" w:rsidRDefault="004254CE" w:rsidP="004254CE">
            <w:pPr>
              <w:spacing w:after="0"/>
              <w:jc w:val="center"/>
              <w:rPr>
                <w:rFonts w:ascii="VIC Light" w:hAnsi="VIC Light"/>
              </w:rPr>
            </w:pPr>
            <w:r w:rsidRPr="00C8386E">
              <w:rPr>
                <w:rFonts w:ascii="VIC Light" w:hAnsi="VIC Light" w:cs="Calibri"/>
                <w:color w:val="000000"/>
                <w:szCs w:val="18"/>
              </w:rPr>
              <w:t>5.1%</w:t>
            </w:r>
          </w:p>
        </w:tc>
        <w:tc>
          <w:tcPr>
            <w:tcW w:w="1601" w:type="dxa"/>
          </w:tcPr>
          <w:p w14:paraId="3540C718" w14:textId="0DF9B9F3" w:rsidR="004254CE" w:rsidRPr="00CD1ECC" w:rsidRDefault="004254CE" w:rsidP="004254CE">
            <w:pPr>
              <w:spacing w:after="0"/>
              <w:jc w:val="center"/>
              <w:rPr>
                <w:rFonts w:ascii="VIC Light" w:hAnsi="VIC Light"/>
              </w:rPr>
            </w:pPr>
            <w:r w:rsidRPr="00C8386E">
              <w:rPr>
                <w:rFonts w:ascii="VIC Light" w:hAnsi="VIC Light" w:cs="Calibri"/>
                <w:color w:val="000000"/>
                <w:szCs w:val="18"/>
              </w:rPr>
              <w:t>Warrnambool</w:t>
            </w:r>
          </w:p>
        </w:tc>
        <w:tc>
          <w:tcPr>
            <w:tcW w:w="1045" w:type="dxa"/>
          </w:tcPr>
          <w:p w14:paraId="1122A79B" w14:textId="405F47D0" w:rsidR="004254CE" w:rsidRPr="00CD1ECC" w:rsidRDefault="004254CE" w:rsidP="004254CE">
            <w:pPr>
              <w:spacing w:after="0"/>
              <w:jc w:val="center"/>
              <w:rPr>
                <w:rFonts w:ascii="VIC Light" w:hAnsi="VIC Light"/>
              </w:rPr>
            </w:pPr>
            <w:r w:rsidRPr="00C8386E">
              <w:rPr>
                <w:rFonts w:ascii="VIC Light" w:hAnsi="VIC Light" w:cs="Calibri"/>
                <w:color w:val="000000"/>
                <w:szCs w:val="18"/>
              </w:rPr>
              <w:t>48.4%</w:t>
            </w:r>
          </w:p>
        </w:tc>
      </w:tr>
      <w:tr w:rsidR="004254CE" w:rsidRPr="00AD2277" w14:paraId="096FEBC1" w14:textId="77777777" w:rsidTr="008676B0">
        <w:trPr>
          <w:trHeight w:val="187"/>
        </w:trPr>
        <w:tc>
          <w:tcPr>
            <w:tcW w:w="1384" w:type="dxa"/>
          </w:tcPr>
          <w:p w14:paraId="7227C32F" w14:textId="2252DAAB" w:rsidR="004254CE" w:rsidRPr="00CD1ECC" w:rsidRDefault="004254CE" w:rsidP="004254CE">
            <w:pPr>
              <w:spacing w:after="0"/>
              <w:jc w:val="center"/>
              <w:rPr>
                <w:rFonts w:ascii="VIC Light" w:hAnsi="VIC Light"/>
              </w:rPr>
            </w:pPr>
            <w:r w:rsidRPr="00C8386E">
              <w:rPr>
                <w:rFonts w:ascii="VIC Light" w:hAnsi="VIC Light" w:cs="Calibri"/>
                <w:color w:val="000000"/>
                <w:szCs w:val="18"/>
              </w:rPr>
              <w:t>Boroondara</w:t>
            </w:r>
          </w:p>
        </w:tc>
        <w:tc>
          <w:tcPr>
            <w:tcW w:w="1082" w:type="dxa"/>
          </w:tcPr>
          <w:p w14:paraId="7A77DBFB" w14:textId="5F9B9F5F" w:rsidR="004254CE" w:rsidRPr="00CD1ECC" w:rsidRDefault="004254CE" w:rsidP="004254CE">
            <w:pPr>
              <w:spacing w:after="0"/>
              <w:jc w:val="center"/>
              <w:rPr>
                <w:rFonts w:ascii="VIC Light" w:hAnsi="VIC Light"/>
              </w:rPr>
            </w:pPr>
            <w:r w:rsidRPr="00C8386E">
              <w:rPr>
                <w:rFonts w:ascii="VIC Light" w:hAnsi="VIC Light" w:cs="Calibri"/>
                <w:color w:val="000000"/>
                <w:szCs w:val="18"/>
              </w:rPr>
              <w:t>10.1%</w:t>
            </w:r>
          </w:p>
        </w:tc>
        <w:tc>
          <w:tcPr>
            <w:tcW w:w="1384" w:type="dxa"/>
          </w:tcPr>
          <w:p w14:paraId="633F1A67" w14:textId="703DE3C3" w:rsidR="004254CE" w:rsidRPr="00CD1ECC" w:rsidRDefault="004254CE" w:rsidP="004254CE">
            <w:pPr>
              <w:spacing w:after="0"/>
              <w:jc w:val="center"/>
              <w:rPr>
                <w:rFonts w:ascii="VIC Light" w:hAnsi="VIC Light"/>
              </w:rPr>
            </w:pPr>
            <w:r w:rsidRPr="00C8386E">
              <w:rPr>
                <w:rFonts w:ascii="VIC Light" w:hAnsi="VIC Light" w:cs="Calibri"/>
                <w:color w:val="000000"/>
                <w:szCs w:val="18"/>
              </w:rPr>
              <w:t>Hepburn</w:t>
            </w:r>
          </w:p>
        </w:tc>
        <w:tc>
          <w:tcPr>
            <w:tcW w:w="1082" w:type="dxa"/>
          </w:tcPr>
          <w:p w14:paraId="06E4C2C1" w14:textId="1157B165" w:rsidR="004254CE" w:rsidRPr="00CD1ECC" w:rsidRDefault="004254CE" w:rsidP="004254CE">
            <w:pPr>
              <w:spacing w:after="0"/>
              <w:jc w:val="center"/>
              <w:rPr>
                <w:rFonts w:ascii="VIC Light" w:hAnsi="VIC Light"/>
              </w:rPr>
            </w:pPr>
          </w:p>
        </w:tc>
        <w:tc>
          <w:tcPr>
            <w:tcW w:w="1383" w:type="dxa"/>
          </w:tcPr>
          <w:p w14:paraId="111017B8" w14:textId="6C3D256A" w:rsidR="004254CE" w:rsidRPr="00CD1ECC" w:rsidRDefault="004254CE" w:rsidP="004254CE">
            <w:pPr>
              <w:spacing w:after="0"/>
              <w:jc w:val="center"/>
              <w:rPr>
                <w:rFonts w:ascii="VIC Light" w:hAnsi="VIC Light"/>
              </w:rPr>
            </w:pPr>
            <w:r w:rsidRPr="00C8386E">
              <w:rPr>
                <w:rFonts w:ascii="VIC Light" w:hAnsi="VIC Light" w:cs="Calibri"/>
                <w:color w:val="000000"/>
                <w:szCs w:val="18"/>
              </w:rPr>
              <w:t>Moonee Valley</w:t>
            </w:r>
          </w:p>
        </w:tc>
        <w:tc>
          <w:tcPr>
            <w:tcW w:w="1082" w:type="dxa"/>
          </w:tcPr>
          <w:p w14:paraId="316AAAC3" w14:textId="00D1366B" w:rsidR="004254CE" w:rsidRPr="00CD1ECC" w:rsidRDefault="004254CE" w:rsidP="004254CE">
            <w:pPr>
              <w:spacing w:after="0"/>
              <w:jc w:val="center"/>
              <w:rPr>
                <w:rFonts w:ascii="VIC Light" w:hAnsi="VIC Light"/>
              </w:rPr>
            </w:pPr>
            <w:r w:rsidRPr="00C8386E">
              <w:rPr>
                <w:rFonts w:ascii="VIC Light" w:hAnsi="VIC Light" w:cs="Calibri"/>
                <w:color w:val="000000"/>
                <w:szCs w:val="18"/>
              </w:rPr>
              <w:t>5.2%</w:t>
            </w:r>
          </w:p>
        </w:tc>
        <w:tc>
          <w:tcPr>
            <w:tcW w:w="1601" w:type="dxa"/>
          </w:tcPr>
          <w:p w14:paraId="6425C82A" w14:textId="7521515A" w:rsidR="004254CE" w:rsidRPr="00CD1ECC" w:rsidRDefault="004254CE" w:rsidP="004254CE">
            <w:pPr>
              <w:spacing w:after="0"/>
              <w:jc w:val="center"/>
              <w:rPr>
                <w:rFonts w:ascii="VIC Light" w:hAnsi="VIC Light"/>
              </w:rPr>
            </w:pPr>
            <w:r w:rsidRPr="00C8386E">
              <w:rPr>
                <w:rFonts w:ascii="VIC Light" w:hAnsi="VIC Light" w:cs="Calibri"/>
                <w:color w:val="000000"/>
                <w:szCs w:val="18"/>
              </w:rPr>
              <w:t>Wellington</w:t>
            </w:r>
          </w:p>
        </w:tc>
        <w:tc>
          <w:tcPr>
            <w:tcW w:w="1045" w:type="dxa"/>
          </w:tcPr>
          <w:p w14:paraId="187CDE7C" w14:textId="1A3AE987" w:rsidR="004254CE" w:rsidRPr="00CD1ECC" w:rsidRDefault="004254CE" w:rsidP="004254CE">
            <w:pPr>
              <w:spacing w:after="0"/>
              <w:jc w:val="center"/>
              <w:rPr>
                <w:rFonts w:ascii="VIC Light" w:hAnsi="VIC Light"/>
              </w:rPr>
            </w:pPr>
            <w:r w:rsidRPr="00C8386E">
              <w:rPr>
                <w:rFonts w:ascii="VIC Light" w:hAnsi="VIC Light" w:cs="Calibri"/>
                <w:color w:val="000000"/>
                <w:szCs w:val="18"/>
              </w:rPr>
              <w:t>7.9%</w:t>
            </w:r>
          </w:p>
        </w:tc>
      </w:tr>
      <w:tr w:rsidR="004254CE" w:rsidRPr="00AD2277" w14:paraId="0AE5AE64" w14:textId="77777777" w:rsidTr="008676B0">
        <w:trPr>
          <w:trHeight w:val="187"/>
        </w:trPr>
        <w:tc>
          <w:tcPr>
            <w:tcW w:w="1384" w:type="dxa"/>
          </w:tcPr>
          <w:p w14:paraId="25B40123" w14:textId="611D9A69" w:rsidR="004254CE" w:rsidRPr="00CD1ECC" w:rsidRDefault="004254CE" w:rsidP="004254CE">
            <w:pPr>
              <w:spacing w:after="0"/>
              <w:jc w:val="center"/>
              <w:rPr>
                <w:rFonts w:ascii="VIC Light" w:hAnsi="VIC Light"/>
              </w:rPr>
            </w:pPr>
            <w:r w:rsidRPr="00C8386E">
              <w:rPr>
                <w:rFonts w:ascii="VIC Light" w:hAnsi="VIC Light" w:cs="Calibri"/>
                <w:color w:val="000000"/>
                <w:szCs w:val="18"/>
              </w:rPr>
              <w:t>Brimbank</w:t>
            </w:r>
          </w:p>
        </w:tc>
        <w:tc>
          <w:tcPr>
            <w:tcW w:w="1082" w:type="dxa"/>
          </w:tcPr>
          <w:p w14:paraId="059C7422" w14:textId="47B99B17" w:rsidR="004254CE" w:rsidRPr="00CD1ECC" w:rsidRDefault="004254CE" w:rsidP="004254CE">
            <w:pPr>
              <w:spacing w:after="0"/>
              <w:jc w:val="center"/>
              <w:rPr>
                <w:rFonts w:ascii="VIC Light" w:hAnsi="VIC Light"/>
              </w:rPr>
            </w:pPr>
            <w:r w:rsidRPr="00C8386E">
              <w:rPr>
                <w:rFonts w:ascii="VIC Light" w:hAnsi="VIC Light" w:cs="Calibri"/>
                <w:color w:val="000000"/>
                <w:szCs w:val="18"/>
              </w:rPr>
              <w:t>6.4%</w:t>
            </w:r>
          </w:p>
        </w:tc>
        <w:tc>
          <w:tcPr>
            <w:tcW w:w="1384" w:type="dxa"/>
          </w:tcPr>
          <w:p w14:paraId="5E1FFCB7" w14:textId="367F9F3E" w:rsidR="004254CE" w:rsidRPr="00CD1ECC" w:rsidRDefault="004254CE" w:rsidP="004254CE">
            <w:pPr>
              <w:spacing w:after="0"/>
              <w:jc w:val="center"/>
              <w:rPr>
                <w:rFonts w:ascii="VIC Light" w:hAnsi="VIC Light"/>
              </w:rPr>
            </w:pPr>
            <w:r w:rsidRPr="00C8386E">
              <w:rPr>
                <w:rFonts w:ascii="VIC Light" w:hAnsi="VIC Light" w:cs="Calibri"/>
                <w:color w:val="000000"/>
                <w:szCs w:val="18"/>
              </w:rPr>
              <w:t>Hindmarsh</w:t>
            </w:r>
          </w:p>
        </w:tc>
        <w:tc>
          <w:tcPr>
            <w:tcW w:w="1082" w:type="dxa"/>
          </w:tcPr>
          <w:p w14:paraId="0C2ED372" w14:textId="590CD7DA" w:rsidR="004254CE" w:rsidRPr="00CD1ECC" w:rsidRDefault="004254CE" w:rsidP="004254CE">
            <w:pPr>
              <w:spacing w:after="0"/>
              <w:jc w:val="center"/>
              <w:rPr>
                <w:rFonts w:ascii="VIC Light" w:hAnsi="VIC Light"/>
              </w:rPr>
            </w:pPr>
          </w:p>
        </w:tc>
        <w:tc>
          <w:tcPr>
            <w:tcW w:w="1383" w:type="dxa"/>
          </w:tcPr>
          <w:p w14:paraId="7B728385" w14:textId="5CC1A73A" w:rsidR="004254CE" w:rsidRPr="00CD1ECC" w:rsidRDefault="004254CE" w:rsidP="004254CE">
            <w:pPr>
              <w:spacing w:after="0"/>
              <w:jc w:val="center"/>
              <w:rPr>
                <w:rFonts w:ascii="VIC Light" w:hAnsi="VIC Light"/>
              </w:rPr>
            </w:pPr>
            <w:r w:rsidRPr="00C8386E">
              <w:rPr>
                <w:rFonts w:ascii="VIC Light" w:hAnsi="VIC Light" w:cs="Calibri"/>
                <w:color w:val="000000"/>
                <w:szCs w:val="18"/>
              </w:rPr>
              <w:t>Moorabool</w:t>
            </w:r>
          </w:p>
        </w:tc>
        <w:tc>
          <w:tcPr>
            <w:tcW w:w="1082" w:type="dxa"/>
          </w:tcPr>
          <w:p w14:paraId="732C6D9D" w14:textId="0C393E88" w:rsidR="004254CE" w:rsidRPr="00CD1ECC" w:rsidRDefault="004254CE" w:rsidP="004254CE">
            <w:pPr>
              <w:spacing w:after="0"/>
              <w:jc w:val="center"/>
              <w:rPr>
                <w:rFonts w:ascii="VIC Light" w:hAnsi="VIC Light"/>
              </w:rPr>
            </w:pPr>
            <w:r w:rsidRPr="00C8386E">
              <w:rPr>
                <w:rFonts w:ascii="VIC Light" w:hAnsi="VIC Light" w:cs="Calibri"/>
                <w:color w:val="000000"/>
                <w:szCs w:val="18"/>
              </w:rPr>
              <w:t>8.3%</w:t>
            </w:r>
          </w:p>
        </w:tc>
        <w:tc>
          <w:tcPr>
            <w:tcW w:w="1601" w:type="dxa"/>
          </w:tcPr>
          <w:p w14:paraId="0A761A3F" w14:textId="0B208E73" w:rsidR="004254CE" w:rsidRPr="00CD1ECC" w:rsidRDefault="004254CE" w:rsidP="004254CE">
            <w:pPr>
              <w:spacing w:after="0"/>
              <w:jc w:val="center"/>
              <w:rPr>
                <w:rFonts w:ascii="VIC Light" w:hAnsi="VIC Light"/>
              </w:rPr>
            </w:pPr>
            <w:r w:rsidRPr="00C8386E">
              <w:rPr>
                <w:rFonts w:ascii="VIC Light" w:hAnsi="VIC Light" w:cs="Calibri"/>
                <w:color w:val="000000"/>
                <w:szCs w:val="18"/>
              </w:rPr>
              <w:t>West Wimmera</w:t>
            </w:r>
          </w:p>
        </w:tc>
        <w:tc>
          <w:tcPr>
            <w:tcW w:w="1045" w:type="dxa"/>
          </w:tcPr>
          <w:p w14:paraId="6FD9A040" w14:textId="7B05773D" w:rsidR="004254CE" w:rsidRPr="00CD1ECC" w:rsidRDefault="004254CE" w:rsidP="004254CE">
            <w:pPr>
              <w:spacing w:after="0"/>
              <w:jc w:val="center"/>
              <w:rPr>
                <w:rFonts w:ascii="VIC Light" w:hAnsi="VIC Light"/>
              </w:rPr>
            </w:pPr>
          </w:p>
        </w:tc>
      </w:tr>
      <w:tr w:rsidR="004254CE" w:rsidRPr="00AD2277" w14:paraId="6CC97D36" w14:textId="77777777" w:rsidTr="008676B0">
        <w:trPr>
          <w:trHeight w:val="187"/>
        </w:trPr>
        <w:tc>
          <w:tcPr>
            <w:tcW w:w="1384" w:type="dxa"/>
          </w:tcPr>
          <w:p w14:paraId="285FDE9D" w14:textId="1BBC5879" w:rsidR="004254CE" w:rsidRPr="00CD1ECC" w:rsidRDefault="004254CE" w:rsidP="004254CE">
            <w:pPr>
              <w:spacing w:after="0"/>
              <w:jc w:val="center"/>
              <w:rPr>
                <w:rFonts w:ascii="VIC Light" w:hAnsi="VIC Light"/>
              </w:rPr>
            </w:pPr>
            <w:r w:rsidRPr="00C8386E">
              <w:rPr>
                <w:rFonts w:ascii="VIC Light" w:hAnsi="VIC Light" w:cs="Calibri"/>
                <w:color w:val="000000"/>
                <w:szCs w:val="18"/>
              </w:rPr>
              <w:t>Buloke</w:t>
            </w:r>
          </w:p>
        </w:tc>
        <w:tc>
          <w:tcPr>
            <w:tcW w:w="1082" w:type="dxa"/>
          </w:tcPr>
          <w:p w14:paraId="00EBEDED" w14:textId="239AD06F" w:rsidR="004254CE" w:rsidRPr="00CD1ECC" w:rsidRDefault="004254CE" w:rsidP="004254CE">
            <w:pPr>
              <w:spacing w:after="0"/>
              <w:jc w:val="center"/>
              <w:rPr>
                <w:rFonts w:ascii="VIC Light" w:hAnsi="VIC Light"/>
              </w:rPr>
            </w:pPr>
            <w:r w:rsidRPr="00C8386E">
              <w:rPr>
                <w:rFonts w:ascii="VIC Light" w:hAnsi="VIC Light" w:cs="Calibri"/>
                <w:color w:val="000000"/>
                <w:szCs w:val="18"/>
              </w:rPr>
              <w:t>12.5%</w:t>
            </w:r>
          </w:p>
        </w:tc>
        <w:tc>
          <w:tcPr>
            <w:tcW w:w="1384" w:type="dxa"/>
          </w:tcPr>
          <w:p w14:paraId="76135C1C" w14:textId="053AE7D4" w:rsidR="004254CE" w:rsidRPr="00CD1ECC" w:rsidRDefault="004254CE" w:rsidP="004254CE">
            <w:pPr>
              <w:spacing w:after="0"/>
              <w:jc w:val="center"/>
              <w:rPr>
                <w:rFonts w:ascii="VIC Light" w:hAnsi="VIC Light"/>
              </w:rPr>
            </w:pPr>
            <w:r w:rsidRPr="00C8386E">
              <w:rPr>
                <w:rFonts w:ascii="VIC Light" w:hAnsi="VIC Light" w:cs="Calibri"/>
                <w:color w:val="000000"/>
                <w:szCs w:val="18"/>
              </w:rPr>
              <w:t>Hobsons Bay</w:t>
            </w:r>
          </w:p>
        </w:tc>
        <w:tc>
          <w:tcPr>
            <w:tcW w:w="1082" w:type="dxa"/>
          </w:tcPr>
          <w:p w14:paraId="5FC19528" w14:textId="3FDC57A7" w:rsidR="004254CE" w:rsidRPr="00CD1ECC" w:rsidRDefault="004254CE" w:rsidP="004254CE">
            <w:pPr>
              <w:spacing w:after="0"/>
              <w:jc w:val="center"/>
              <w:rPr>
                <w:rFonts w:ascii="VIC Light" w:hAnsi="VIC Light"/>
              </w:rPr>
            </w:pPr>
            <w:r w:rsidRPr="00C8386E">
              <w:rPr>
                <w:rFonts w:ascii="VIC Light" w:hAnsi="VIC Light" w:cs="Calibri"/>
                <w:color w:val="000000"/>
                <w:szCs w:val="18"/>
              </w:rPr>
              <w:t>5.6%</w:t>
            </w:r>
          </w:p>
        </w:tc>
        <w:tc>
          <w:tcPr>
            <w:tcW w:w="1383" w:type="dxa"/>
          </w:tcPr>
          <w:p w14:paraId="208415FF" w14:textId="031B7EE2" w:rsidR="004254CE" w:rsidRPr="00CD1ECC" w:rsidRDefault="004254CE" w:rsidP="004254CE">
            <w:pPr>
              <w:spacing w:after="0"/>
              <w:jc w:val="center"/>
              <w:rPr>
                <w:rFonts w:ascii="VIC Light" w:hAnsi="VIC Light"/>
              </w:rPr>
            </w:pPr>
            <w:r w:rsidRPr="00C8386E">
              <w:rPr>
                <w:rFonts w:ascii="VIC Light" w:hAnsi="VIC Light" w:cs="Calibri"/>
                <w:color w:val="000000"/>
                <w:szCs w:val="18"/>
              </w:rPr>
              <w:t>Moreland</w:t>
            </w:r>
          </w:p>
        </w:tc>
        <w:tc>
          <w:tcPr>
            <w:tcW w:w="1082" w:type="dxa"/>
          </w:tcPr>
          <w:p w14:paraId="064C91C9" w14:textId="50DF5614" w:rsidR="004254CE" w:rsidRPr="00CD1ECC" w:rsidRDefault="004254CE" w:rsidP="004254CE">
            <w:pPr>
              <w:spacing w:after="0"/>
              <w:jc w:val="center"/>
              <w:rPr>
                <w:rFonts w:ascii="VIC Light" w:hAnsi="VIC Light"/>
              </w:rPr>
            </w:pPr>
            <w:r w:rsidRPr="00C8386E">
              <w:rPr>
                <w:rFonts w:ascii="VIC Light" w:hAnsi="VIC Light" w:cs="Calibri"/>
                <w:color w:val="000000"/>
                <w:szCs w:val="18"/>
              </w:rPr>
              <w:t>6.1%</w:t>
            </w:r>
          </w:p>
        </w:tc>
        <w:tc>
          <w:tcPr>
            <w:tcW w:w="1601" w:type="dxa"/>
          </w:tcPr>
          <w:p w14:paraId="42817DB2" w14:textId="22F61D07" w:rsidR="004254CE" w:rsidRPr="00CD1ECC" w:rsidRDefault="004254CE" w:rsidP="004254CE">
            <w:pPr>
              <w:spacing w:after="0"/>
              <w:jc w:val="center"/>
              <w:rPr>
                <w:rFonts w:ascii="VIC Light" w:hAnsi="VIC Light"/>
              </w:rPr>
            </w:pPr>
            <w:r w:rsidRPr="00C8386E">
              <w:rPr>
                <w:rFonts w:ascii="VIC Light" w:hAnsi="VIC Light" w:cs="Calibri"/>
                <w:color w:val="000000"/>
                <w:szCs w:val="18"/>
              </w:rPr>
              <w:t>Whitehorse</w:t>
            </w:r>
          </w:p>
        </w:tc>
        <w:tc>
          <w:tcPr>
            <w:tcW w:w="1045" w:type="dxa"/>
          </w:tcPr>
          <w:p w14:paraId="7CBFFFE9" w14:textId="56C46544" w:rsidR="004254CE" w:rsidRPr="00CD1ECC" w:rsidRDefault="004254CE" w:rsidP="004254CE">
            <w:pPr>
              <w:spacing w:after="0"/>
              <w:jc w:val="center"/>
              <w:rPr>
                <w:rFonts w:ascii="VIC Light" w:hAnsi="VIC Light"/>
              </w:rPr>
            </w:pPr>
            <w:r w:rsidRPr="00C8386E">
              <w:rPr>
                <w:rFonts w:ascii="VIC Light" w:hAnsi="VIC Light" w:cs="Calibri"/>
                <w:color w:val="000000"/>
                <w:szCs w:val="18"/>
              </w:rPr>
              <w:t>7.8%</w:t>
            </w:r>
          </w:p>
        </w:tc>
      </w:tr>
      <w:tr w:rsidR="004254CE" w:rsidRPr="00AD2277" w14:paraId="0FA5B0D1" w14:textId="77777777" w:rsidTr="008676B0">
        <w:trPr>
          <w:trHeight w:val="187"/>
        </w:trPr>
        <w:tc>
          <w:tcPr>
            <w:tcW w:w="1384" w:type="dxa"/>
          </w:tcPr>
          <w:p w14:paraId="08D56C4B" w14:textId="476DC5BB" w:rsidR="004254CE" w:rsidRPr="00CD1ECC" w:rsidRDefault="004254CE" w:rsidP="004254CE">
            <w:pPr>
              <w:spacing w:after="0"/>
              <w:jc w:val="center"/>
              <w:rPr>
                <w:rFonts w:ascii="VIC Light" w:hAnsi="VIC Light"/>
              </w:rPr>
            </w:pPr>
            <w:r w:rsidRPr="00C8386E">
              <w:rPr>
                <w:rFonts w:ascii="VIC Light" w:hAnsi="VIC Light" w:cs="Calibri"/>
                <w:color w:val="000000"/>
                <w:szCs w:val="18"/>
              </w:rPr>
              <w:t>Campaspe</w:t>
            </w:r>
          </w:p>
        </w:tc>
        <w:tc>
          <w:tcPr>
            <w:tcW w:w="1082" w:type="dxa"/>
          </w:tcPr>
          <w:p w14:paraId="7EA82D78" w14:textId="59478394" w:rsidR="004254CE" w:rsidRPr="00CD1ECC" w:rsidRDefault="004254CE" w:rsidP="004254CE">
            <w:pPr>
              <w:spacing w:after="0"/>
              <w:jc w:val="center"/>
              <w:rPr>
                <w:rFonts w:ascii="VIC Light" w:hAnsi="VIC Light"/>
              </w:rPr>
            </w:pPr>
            <w:r w:rsidRPr="00C8386E">
              <w:rPr>
                <w:rFonts w:ascii="VIC Light" w:hAnsi="VIC Light" w:cs="Calibri"/>
                <w:color w:val="000000"/>
                <w:szCs w:val="18"/>
              </w:rPr>
              <w:t>3.8%</w:t>
            </w:r>
          </w:p>
        </w:tc>
        <w:tc>
          <w:tcPr>
            <w:tcW w:w="1384" w:type="dxa"/>
          </w:tcPr>
          <w:p w14:paraId="14E54597" w14:textId="278FAD24" w:rsidR="004254CE" w:rsidRPr="00CD1ECC" w:rsidRDefault="004254CE" w:rsidP="004254CE">
            <w:pPr>
              <w:spacing w:after="0"/>
              <w:jc w:val="center"/>
              <w:rPr>
                <w:rFonts w:ascii="VIC Light" w:hAnsi="VIC Light"/>
              </w:rPr>
            </w:pPr>
            <w:r w:rsidRPr="00C8386E">
              <w:rPr>
                <w:rFonts w:ascii="VIC Light" w:hAnsi="VIC Light" w:cs="Calibri"/>
                <w:color w:val="000000"/>
                <w:szCs w:val="18"/>
              </w:rPr>
              <w:t>Horsham</w:t>
            </w:r>
          </w:p>
        </w:tc>
        <w:tc>
          <w:tcPr>
            <w:tcW w:w="1082" w:type="dxa"/>
          </w:tcPr>
          <w:p w14:paraId="3AAB6209" w14:textId="4DF218E4" w:rsidR="004254CE" w:rsidRPr="00CD1ECC" w:rsidRDefault="004254CE" w:rsidP="004254CE">
            <w:pPr>
              <w:spacing w:after="0"/>
              <w:jc w:val="center"/>
              <w:rPr>
                <w:rFonts w:ascii="VIC Light" w:hAnsi="VIC Light"/>
              </w:rPr>
            </w:pPr>
            <w:r w:rsidRPr="00C8386E">
              <w:rPr>
                <w:rFonts w:ascii="VIC Light" w:hAnsi="VIC Light" w:cs="Calibri"/>
                <w:color w:val="000000"/>
                <w:szCs w:val="18"/>
              </w:rPr>
              <w:t>10.0%</w:t>
            </w:r>
          </w:p>
        </w:tc>
        <w:tc>
          <w:tcPr>
            <w:tcW w:w="1383" w:type="dxa"/>
          </w:tcPr>
          <w:p w14:paraId="5BDCC53D" w14:textId="5BB1C25C" w:rsidR="004254CE" w:rsidRPr="00CD1ECC" w:rsidRDefault="004254CE" w:rsidP="004254CE">
            <w:pPr>
              <w:spacing w:after="0"/>
              <w:jc w:val="center"/>
              <w:rPr>
                <w:rFonts w:ascii="VIC Light" w:hAnsi="VIC Light"/>
              </w:rPr>
            </w:pPr>
            <w:r w:rsidRPr="00C8386E">
              <w:rPr>
                <w:rFonts w:ascii="VIC Light" w:hAnsi="VIC Light" w:cs="Calibri"/>
                <w:color w:val="000000"/>
                <w:szCs w:val="18"/>
              </w:rPr>
              <w:t>Mornington Peninsula</w:t>
            </w:r>
          </w:p>
        </w:tc>
        <w:tc>
          <w:tcPr>
            <w:tcW w:w="1082" w:type="dxa"/>
          </w:tcPr>
          <w:p w14:paraId="3F87AA6C" w14:textId="4D7A33F7" w:rsidR="004254CE" w:rsidRPr="00CD1ECC" w:rsidRDefault="004254CE" w:rsidP="004254CE">
            <w:pPr>
              <w:spacing w:after="0"/>
              <w:jc w:val="center"/>
              <w:rPr>
                <w:rFonts w:ascii="VIC Light" w:hAnsi="VIC Light"/>
              </w:rPr>
            </w:pPr>
            <w:r w:rsidRPr="00C8386E">
              <w:rPr>
                <w:rFonts w:ascii="VIC Light" w:hAnsi="VIC Light" w:cs="Calibri"/>
                <w:color w:val="000000"/>
                <w:szCs w:val="18"/>
              </w:rPr>
              <w:t>6.5%</w:t>
            </w:r>
          </w:p>
        </w:tc>
        <w:tc>
          <w:tcPr>
            <w:tcW w:w="1601" w:type="dxa"/>
          </w:tcPr>
          <w:p w14:paraId="52A1D556" w14:textId="64285DD3" w:rsidR="004254CE" w:rsidRPr="00CD1ECC" w:rsidRDefault="004254CE" w:rsidP="004254CE">
            <w:pPr>
              <w:spacing w:after="0"/>
              <w:jc w:val="center"/>
              <w:rPr>
                <w:rFonts w:ascii="VIC Light" w:hAnsi="VIC Light"/>
              </w:rPr>
            </w:pPr>
            <w:r w:rsidRPr="00C8386E">
              <w:rPr>
                <w:rFonts w:ascii="VIC Light" w:hAnsi="VIC Light" w:cs="Calibri"/>
                <w:color w:val="000000"/>
                <w:szCs w:val="18"/>
              </w:rPr>
              <w:t>Whittlesea</w:t>
            </w:r>
          </w:p>
        </w:tc>
        <w:tc>
          <w:tcPr>
            <w:tcW w:w="1045" w:type="dxa"/>
          </w:tcPr>
          <w:p w14:paraId="258237DC" w14:textId="7BA45259" w:rsidR="004254CE" w:rsidRPr="00CD1ECC" w:rsidRDefault="004254CE" w:rsidP="004254CE">
            <w:pPr>
              <w:spacing w:after="0"/>
              <w:jc w:val="center"/>
              <w:rPr>
                <w:rFonts w:ascii="VIC Light" w:hAnsi="VIC Light"/>
              </w:rPr>
            </w:pPr>
            <w:r w:rsidRPr="00C8386E">
              <w:rPr>
                <w:rFonts w:ascii="VIC Light" w:hAnsi="VIC Light" w:cs="Calibri"/>
                <w:color w:val="000000"/>
                <w:szCs w:val="18"/>
              </w:rPr>
              <w:t>5.8%</w:t>
            </w:r>
          </w:p>
        </w:tc>
      </w:tr>
      <w:tr w:rsidR="004254CE" w:rsidRPr="00AD2277" w14:paraId="166D6D79" w14:textId="77777777" w:rsidTr="008676B0">
        <w:trPr>
          <w:trHeight w:val="187"/>
        </w:trPr>
        <w:tc>
          <w:tcPr>
            <w:tcW w:w="1384" w:type="dxa"/>
          </w:tcPr>
          <w:p w14:paraId="627CF6C0" w14:textId="69F81358" w:rsidR="004254CE" w:rsidRPr="00CD1ECC" w:rsidRDefault="004254CE" w:rsidP="004254CE">
            <w:pPr>
              <w:spacing w:after="0"/>
              <w:jc w:val="center"/>
              <w:rPr>
                <w:rFonts w:ascii="VIC Light" w:hAnsi="VIC Light"/>
              </w:rPr>
            </w:pPr>
            <w:r w:rsidRPr="00C8386E">
              <w:rPr>
                <w:rFonts w:ascii="VIC Light" w:hAnsi="VIC Light" w:cs="Calibri"/>
                <w:color w:val="000000"/>
                <w:szCs w:val="18"/>
              </w:rPr>
              <w:t>Cardinia</w:t>
            </w:r>
          </w:p>
        </w:tc>
        <w:tc>
          <w:tcPr>
            <w:tcW w:w="1082" w:type="dxa"/>
          </w:tcPr>
          <w:p w14:paraId="6F12FFC2" w14:textId="6D0B1046" w:rsidR="004254CE" w:rsidRPr="00CD1ECC" w:rsidRDefault="004254CE" w:rsidP="004254CE">
            <w:pPr>
              <w:spacing w:after="0"/>
              <w:jc w:val="center"/>
              <w:rPr>
                <w:rFonts w:ascii="VIC Light" w:hAnsi="VIC Light"/>
              </w:rPr>
            </w:pPr>
            <w:r w:rsidRPr="00C8386E">
              <w:rPr>
                <w:rFonts w:ascii="VIC Light" w:hAnsi="VIC Light" w:cs="Calibri"/>
                <w:color w:val="000000"/>
                <w:szCs w:val="18"/>
              </w:rPr>
              <w:t>7.1%</w:t>
            </w:r>
          </w:p>
        </w:tc>
        <w:tc>
          <w:tcPr>
            <w:tcW w:w="1384" w:type="dxa"/>
          </w:tcPr>
          <w:p w14:paraId="46EAB7C7" w14:textId="5C7C508E" w:rsidR="004254CE" w:rsidRPr="00CD1ECC" w:rsidRDefault="004254CE" w:rsidP="004254CE">
            <w:pPr>
              <w:spacing w:after="0"/>
              <w:jc w:val="center"/>
              <w:rPr>
                <w:rFonts w:ascii="VIC Light" w:hAnsi="VIC Light"/>
              </w:rPr>
            </w:pPr>
            <w:r w:rsidRPr="00C8386E">
              <w:rPr>
                <w:rFonts w:ascii="VIC Light" w:hAnsi="VIC Light" w:cs="Calibri"/>
                <w:color w:val="000000"/>
                <w:szCs w:val="18"/>
              </w:rPr>
              <w:t>Hume</w:t>
            </w:r>
          </w:p>
        </w:tc>
        <w:tc>
          <w:tcPr>
            <w:tcW w:w="1082" w:type="dxa"/>
          </w:tcPr>
          <w:p w14:paraId="35992256" w14:textId="282B2CA2" w:rsidR="004254CE" w:rsidRPr="00CD1ECC" w:rsidRDefault="004254CE" w:rsidP="004254CE">
            <w:pPr>
              <w:spacing w:after="0"/>
              <w:jc w:val="center"/>
              <w:rPr>
                <w:rFonts w:ascii="VIC Light" w:hAnsi="VIC Light"/>
              </w:rPr>
            </w:pPr>
            <w:r w:rsidRPr="00C8386E">
              <w:rPr>
                <w:rFonts w:ascii="VIC Light" w:hAnsi="VIC Light" w:cs="Calibri"/>
                <w:color w:val="000000"/>
                <w:szCs w:val="18"/>
              </w:rPr>
              <w:t>4.6%</w:t>
            </w:r>
          </w:p>
        </w:tc>
        <w:tc>
          <w:tcPr>
            <w:tcW w:w="1383" w:type="dxa"/>
          </w:tcPr>
          <w:p w14:paraId="4EC71D4D" w14:textId="1B5BFC8D" w:rsidR="004254CE" w:rsidRPr="00CD1ECC" w:rsidRDefault="004254CE" w:rsidP="004254CE">
            <w:pPr>
              <w:spacing w:after="0"/>
              <w:jc w:val="center"/>
              <w:rPr>
                <w:rFonts w:ascii="VIC Light" w:hAnsi="VIC Light"/>
              </w:rPr>
            </w:pPr>
            <w:r w:rsidRPr="00C8386E">
              <w:rPr>
                <w:rFonts w:ascii="VIC Light" w:hAnsi="VIC Light" w:cs="Calibri"/>
                <w:color w:val="000000"/>
                <w:szCs w:val="18"/>
              </w:rPr>
              <w:t>Mount Alexander</w:t>
            </w:r>
          </w:p>
        </w:tc>
        <w:tc>
          <w:tcPr>
            <w:tcW w:w="1082" w:type="dxa"/>
          </w:tcPr>
          <w:p w14:paraId="47BBE791" w14:textId="32F45B74" w:rsidR="004254CE" w:rsidRPr="00CD1ECC" w:rsidRDefault="004254CE" w:rsidP="004254CE">
            <w:pPr>
              <w:spacing w:after="0"/>
              <w:jc w:val="center"/>
              <w:rPr>
                <w:rFonts w:ascii="VIC Light" w:hAnsi="VIC Light"/>
              </w:rPr>
            </w:pPr>
          </w:p>
        </w:tc>
        <w:tc>
          <w:tcPr>
            <w:tcW w:w="1601" w:type="dxa"/>
          </w:tcPr>
          <w:p w14:paraId="0EAF824A" w14:textId="63654DC0" w:rsidR="004254CE" w:rsidRPr="00CD1ECC" w:rsidRDefault="004254CE" w:rsidP="004254CE">
            <w:pPr>
              <w:spacing w:after="0"/>
              <w:jc w:val="center"/>
              <w:rPr>
                <w:rFonts w:ascii="VIC Light" w:hAnsi="VIC Light"/>
              </w:rPr>
            </w:pPr>
            <w:r w:rsidRPr="00C8386E">
              <w:rPr>
                <w:rFonts w:ascii="VIC Light" w:hAnsi="VIC Light" w:cs="Calibri"/>
                <w:color w:val="000000"/>
                <w:szCs w:val="18"/>
              </w:rPr>
              <w:t>Wodonga</w:t>
            </w:r>
          </w:p>
        </w:tc>
        <w:tc>
          <w:tcPr>
            <w:tcW w:w="1045" w:type="dxa"/>
          </w:tcPr>
          <w:p w14:paraId="7E2617D6" w14:textId="4064AC12" w:rsidR="004254CE" w:rsidRPr="00CD1ECC" w:rsidRDefault="004254CE" w:rsidP="004254CE">
            <w:pPr>
              <w:spacing w:after="0"/>
              <w:jc w:val="center"/>
              <w:rPr>
                <w:rFonts w:ascii="VIC Light" w:hAnsi="VIC Light"/>
              </w:rPr>
            </w:pPr>
            <w:r w:rsidRPr="00C8386E">
              <w:rPr>
                <w:rFonts w:ascii="VIC Light" w:hAnsi="VIC Light" w:cs="Calibri"/>
                <w:color w:val="000000"/>
                <w:szCs w:val="18"/>
              </w:rPr>
              <w:t>5.4%</w:t>
            </w:r>
          </w:p>
        </w:tc>
      </w:tr>
      <w:tr w:rsidR="004254CE" w:rsidRPr="00AD2277" w14:paraId="05546A47" w14:textId="77777777" w:rsidTr="008676B0">
        <w:trPr>
          <w:trHeight w:val="187"/>
        </w:trPr>
        <w:tc>
          <w:tcPr>
            <w:tcW w:w="1384" w:type="dxa"/>
          </w:tcPr>
          <w:p w14:paraId="7F0D70D4" w14:textId="712A08E6" w:rsidR="004254CE" w:rsidRPr="00CD1ECC" w:rsidRDefault="004254CE" w:rsidP="004254CE">
            <w:pPr>
              <w:spacing w:after="0"/>
              <w:jc w:val="center"/>
              <w:rPr>
                <w:rFonts w:ascii="VIC Light" w:hAnsi="VIC Light"/>
              </w:rPr>
            </w:pPr>
            <w:r w:rsidRPr="00C8386E">
              <w:rPr>
                <w:rFonts w:ascii="VIC Light" w:hAnsi="VIC Light" w:cs="Calibri"/>
                <w:color w:val="000000"/>
                <w:szCs w:val="18"/>
              </w:rPr>
              <w:t>Casey</w:t>
            </w:r>
          </w:p>
        </w:tc>
        <w:tc>
          <w:tcPr>
            <w:tcW w:w="1082" w:type="dxa"/>
          </w:tcPr>
          <w:p w14:paraId="41AE65DC" w14:textId="74A46201" w:rsidR="004254CE" w:rsidRPr="00CD1ECC" w:rsidRDefault="004254CE" w:rsidP="004254CE">
            <w:pPr>
              <w:spacing w:after="0"/>
              <w:jc w:val="center"/>
              <w:rPr>
                <w:rFonts w:ascii="VIC Light" w:hAnsi="VIC Light"/>
              </w:rPr>
            </w:pPr>
            <w:r w:rsidRPr="00C8386E">
              <w:rPr>
                <w:rFonts w:ascii="VIC Light" w:hAnsi="VIC Light" w:cs="Calibri"/>
                <w:color w:val="000000"/>
                <w:szCs w:val="18"/>
              </w:rPr>
              <w:t>3.7%</w:t>
            </w:r>
          </w:p>
        </w:tc>
        <w:tc>
          <w:tcPr>
            <w:tcW w:w="1384" w:type="dxa"/>
          </w:tcPr>
          <w:p w14:paraId="5A8671AD" w14:textId="6150A358" w:rsidR="004254CE" w:rsidRPr="00CD1ECC" w:rsidRDefault="004254CE" w:rsidP="004254CE">
            <w:pPr>
              <w:spacing w:after="0"/>
              <w:jc w:val="center"/>
              <w:rPr>
                <w:rFonts w:ascii="VIC Light" w:hAnsi="VIC Light"/>
              </w:rPr>
            </w:pPr>
            <w:r w:rsidRPr="00C8386E">
              <w:rPr>
                <w:rFonts w:ascii="VIC Light" w:hAnsi="VIC Light" w:cs="Calibri"/>
                <w:color w:val="000000"/>
                <w:szCs w:val="18"/>
              </w:rPr>
              <w:t>Indigo</w:t>
            </w:r>
          </w:p>
        </w:tc>
        <w:tc>
          <w:tcPr>
            <w:tcW w:w="1082" w:type="dxa"/>
          </w:tcPr>
          <w:p w14:paraId="72C3E1FF" w14:textId="6D973EDB" w:rsidR="004254CE" w:rsidRPr="00CD1ECC" w:rsidRDefault="004254CE" w:rsidP="004254CE">
            <w:pPr>
              <w:spacing w:after="0"/>
              <w:jc w:val="center"/>
              <w:rPr>
                <w:rFonts w:ascii="VIC Light" w:hAnsi="VIC Light"/>
              </w:rPr>
            </w:pPr>
            <w:r w:rsidRPr="00C8386E">
              <w:rPr>
                <w:rFonts w:ascii="VIC Light" w:hAnsi="VIC Light" w:cs="Calibri"/>
                <w:color w:val="000000"/>
                <w:szCs w:val="18"/>
              </w:rPr>
              <w:t>4.3%</w:t>
            </w:r>
          </w:p>
        </w:tc>
        <w:tc>
          <w:tcPr>
            <w:tcW w:w="1383" w:type="dxa"/>
          </w:tcPr>
          <w:p w14:paraId="5FC1DFE8" w14:textId="5E535A3B" w:rsidR="004254CE" w:rsidRPr="00CD1ECC" w:rsidRDefault="004254CE" w:rsidP="004254CE">
            <w:pPr>
              <w:spacing w:after="0"/>
              <w:jc w:val="center"/>
              <w:rPr>
                <w:rFonts w:ascii="VIC Light" w:hAnsi="VIC Light"/>
              </w:rPr>
            </w:pPr>
            <w:r w:rsidRPr="00C8386E">
              <w:rPr>
                <w:rFonts w:ascii="VIC Light" w:hAnsi="VIC Light" w:cs="Calibri"/>
                <w:color w:val="000000"/>
                <w:szCs w:val="18"/>
              </w:rPr>
              <w:t>Moyne</w:t>
            </w:r>
          </w:p>
        </w:tc>
        <w:tc>
          <w:tcPr>
            <w:tcW w:w="1082" w:type="dxa"/>
          </w:tcPr>
          <w:p w14:paraId="2BB7B341" w14:textId="3EB9813F" w:rsidR="004254CE" w:rsidRPr="00CD1ECC" w:rsidRDefault="004254CE" w:rsidP="004254CE">
            <w:pPr>
              <w:spacing w:after="0"/>
              <w:jc w:val="center"/>
              <w:rPr>
                <w:rFonts w:ascii="VIC Light" w:hAnsi="VIC Light"/>
              </w:rPr>
            </w:pPr>
            <w:r w:rsidRPr="00C8386E">
              <w:rPr>
                <w:rFonts w:ascii="VIC Light" w:hAnsi="VIC Light" w:cs="Calibri"/>
                <w:color w:val="000000"/>
                <w:szCs w:val="18"/>
              </w:rPr>
              <w:t>20.0%</w:t>
            </w:r>
          </w:p>
        </w:tc>
        <w:tc>
          <w:tcPr>
            <w:tcW w:w="1601" w:type="dxa"/>
          </w:tcPr>
          <w:p w14:paraId="416494A3" w14:textId="6DA0125E" w:rsidR="004254CE" w:rsidRPr="00CD1ECC" w:rsidRDefault="004254CE" w:rsidP="004254CE">
            <w:pPr>
              <w:spacing w:after="0"/>
              <w:jc w:val="center"/>
              <w:rPr>
                <w:rFonts w:ascii="VIC Light" w:hAnsi="VIC Light"/>
              </w:rPr>
            </w:pPr>
            <w:r w:rsidRPr="00C8386E">
              <w:rPr>
                <w:rFonts w:ascii="VIC Light" w:hAnsi="VIC Light" w:cs="Calibri"/>
                <w:color w:val="000000"/>
                <w:szCs w:val="18"/>
              </w:rPr>
              <w:t>Wyndham</w:t>
            </w:r>
          </w:p>
        </w:tc>
        <w:tc>
          <w:tcPr>
            <w:tcW w:w="1045" w:type="dxa"/>
          </w:tcPr>
          <w:p w14:paraId="4AA70AC1" w14:textId="30EDA11A" w:rsidR="004254CE" w:rsidRPr="00CD1ECC" w:rsidRDefault="004254CE" w:rsidP="004254CE">
            <w:pPr>
              <w:spacing w:after="0"/>
              <w:jc w:val="center"/>
              <w:rPr>
                <w:rFonts w:ascii="VIC Light" w:hAnsi="VIC Light"/>
              </w:rPr>
            </w:pPr>
            <w:r w:rsidRPr="00C8386E">
              <w:rPr>
                <w:rFonts w:ascii="VIC Light" w:hAnsi="VIC Light" w:cs="Calibri"/>
                <w:color w:val="000000"/>
                <w:szCs w:val="18"/>
              </w:rPr>
              <w:t>5.0%</w:t>
            </w:r>
          </w:p>
        </w:tc>
      </w:tr>
      <w:tr w:rsidR="004254CE" w:rsidRPr="00AD2277" w14:paraId="0027B9B5" w14:textId="77777777" w:rsidTr="008676B0">
        <w:trPr>
          <w:trHeight w:val="187"/>
        </w:trPr>
        <w:tc>
          <w:tcPr>
            <w:tcW w:w="1384" w:type="dxa"/>
          </w:tcPr>
          <w:p w14:paraId="127DE94E" w14:textId="274A2D27" w:rsidR="004254CE" w:rsidRPr="00CD1ECC" w:rsidRDefault="004254CE" w:rsidP="004254CE">
            <w:pPr>
              <w:spacing w:after="0"/>
              <w:jc w:val="center"/>
              <w:rPr>
                <w:rFonts w:ascii="VIC Light" w:hAnsi="VIC Light"/>
              </w:rPr>
            </w:pPr>
            <w:r w:rsidRPr="00C8386E">
              <w:rPr>
                <w:rFonts w:ascii="VIC Light" w:hAnsi="VIC Light" w:cs="Calibri"/>
                <w:color w:val="000000"/>
                <w:szCs w:val="18"/>
              </w:rPr>
              <w:t>Central Goldfields</w:t>
            </w:r>
          </w:p>
        </w:tc>
        <w:tc>
          <w:tcPr>
            <w:tcW w:w="1082" w:type="dxa"/>
          </w:tcPr>
          <w:p w14:paraId="036C2211" w14:textId="63B2E850" w:rsidR="004254CE" w:rsidRPr="00CD1ECC" w:rsidRDefault="004254CE" w:rsidP="004254CE">
            <w:pPr>
              <w:spacing w:after="0"/>
              <w:jc w:val="center"/>
              <w:rPr>
                <w:rFonts w:ascii="VIC Light" w:hAnsi="VIC Light"/>
              </w:rPr>
            </w:pPr>
            <w:r w:rsidRPr="00C8386E">
              <w:rPr>
                <w:rFonts w:ascii="VIC Light" w:hAnsi="VIC Light" w:cs="Calibri"/>
                <w:color w:val="000000"/>
                <w:szCs w:val="18"/>
              </w:rPr>
              <w:t>4.8%</w:t>
            </w:r>
          </w:p>
        </w:tc>
        <w:tc>
          <w:tcPr>
            <w:tcW w:w="1384" w:type="dxa"/>
          </w:tcPr>
          <w:p w14:paraId="666399A6" w14:textId="61873946" w:rsidR="004254CE" w:rsidRPr="00CD1ECC" w:rsidRDefault="004254CE" w:rsidP="004254CE">
            <w:pPr>
              <w:spacing w:after="0"/>
              <w:jc w:val="center"/>
              <w:rPr>
                <w:rFonts w:ascii="VIC Light" w:hAnsi="VIC Light"/>
              </w:rPr>
            </w:pPr>
            <w:r w:rsidRPr="00C8386E">
              <w:rPr>
                <w:rFonts w:ascii="VIC Light" w:hAnsi="VIC Light" w:cs="Calibri"/>
                <w:color w:val="000000"/>
                <w:szCs w:val="18"/>
              </w:rPr>
              <w:t>Kingston</w:t>
            </w:r>
          </w:p>
        </w:tc>
        <w:tc>
          <w:tcPr>
            <w:tcW w:w="1082" w:type="dxa"/>
          </w:tcPr>
          <w:p w14:paraId="160A6D58" w14:textId="1BAD2812" w:rsidR="004254CE" w:rsidRPr="00CD1ECC" w:rsidRDefault="004254CE" w:rsidP="004254CE">
            <w:pPr>
              <w:spacing w:after="0"/>
              <w:jc w:val="center"/>
              <w:rPr>
                <w:rFonts w:ascii="VIC Light" w:hAnsi="VIC Light"/>
              </w:rPr>
            </w:pPr>
            <w:r w:rsidRPr="00C8386E">
              <w:rPr>
                <w:rFonts w:ascii="VIC Light" w:hAnsi="VIC Light" w:cs="Calibri"/>
                <w:color w:val="000000"/>
                <w:szCs w:val="18"/>
              </w:rPr>
              <w:t>6.3%</w:t>
            </w:r>
          </w:p>
        </w:tc>
        <w:tc>
          <w:tcPr>
            <w:tcW w:w="1383" w:type="dxa"/>
          </w:tcPr>
          <w:p w14:paraId="29117BFF" w14:textId="5CE6F4C2" w:rsidR="004254CE" w:rsidRPr="00CD1ECC" w:rsidRDefault="004254CE" w:rsidP="004254CE">
            <w:pPr>
              <w:spacing w:after="0"/>
              <w:jc w:val="center"/>
              <w:rPr>
                <w:rFonts w:ascii="VIC Light" w:hAnsi="VIC Light"/>
              </w:rPr>
            </w:pPr>
            <w:r w:rsidRPr="00C8386E">
              <w:rPr>
                <w:rFonts w:ascii="VIC Light" w:hAnsi="VIC Light" w:cs="Calibri"/>
                <w:color w:val="000000"/>
                <w:szCs w:val="18"/>
              </w:rPr>
              <w:t>Murrindindi</w:t>
            </w:r>
          </w:p>
        </w:tc>
        <w:tc>
          <w:tcPr>
            <w:tcW w:w="1082" w:type="dxa"/>
          </w:tcPr>
          <w:p w14:paraId="1ECEB3DD" w14:textId="2348957D" w:rsidR="004254CE" w:rsidRPr="00CD1ECC" w:rsidRDefault="004254CE" w:rsidP="004254CE">
            <w:pPr>
              <w:spacing w:after="0"/>
              <w:jc w:val="center"/>
              <w:rPr>
                <w:rFonts w:ascii="VIC Light" w:hAnsi="VIC Light"/>
              </w:rPr>
            </w:pPr>
            <w:r w:rsidRPr="00C8386E">
              <w:rPr>
                <w:rFonts w:ascii="VIC Light" w:hAnsi="VIC Light" w:cs="Calibri"/>
                <w:color w:val="000000"/>
                <w:szCs w:val="18"/>
              </w:rPr>
              <w:t>5.0%</w:t>
            </w:r>
          </w:p>
        </w:tc>
        <w:tc>
          <w:tcPr>
            <w:tcW w:w="1601" w:type="dxa"/>
          </w:tcPr>
          <w:p w14:paraId="7AD6F109" w14:textId="329B9C2D" w:rsidR="004254CE" w:rsidRPr="00CD1ECC" w:rsidRDefault="004254CE" w:rsidP="004254CE">
            <w:pPr>
              <w:spacing w:after="0"/>
              <w:jc w:val="center"/>
              <w:rPr>
                <w:rFonts w:ascii="VIC Light" w:hAnsi="VIC Light"/>
              </w:rPr>
            </w:pPr>
            <w:r w:rsidRPr="00C8386E">
              <w:rPr>
                <w:rFonts w:ascii="VIC Light" w:hAnsi="VIC Light" w:cs="Calibri"/>
                <w:color w:val="000000"/>
                <w:szCs w:val="18"/>
              </w:rPr>
              <w:t>Yarra</w:t>
            </w:r>
          </w:p>
        </w:tc>
        <w:tc>
          <w:tcPr>
            <w:tcW w:w="1045" w:type="dxa"/>
          </w:tcPr>
          <w:p w14:paraId="22E9D89D" w14:textId="16C333EE" w:rsidR="004254CE" w:rsidRPr="00CD1ECC" w:rsidRDefault="004254CE" w:rsidP="004254CE">
            <w:pPr>
              <w:spacing w:after="0"/>
              <w:jc w:val="center"/>
              <w:rPr>
                <w:rFonts w:ascii="VIC Light" w:hAnsi="VIC Light"/>
              </w:rPr>
            </w:pPr>
            <w:r w:rsidRPr="00C8386E">
              <w:rPr>
                <w:rFonts w:ascii="VIC Light" w:hAnsi="VIC Light" w:cs="Calibri"/>
                <w:color w:val="000000"/>
                <w:szCs w:val="18"/>
              </w:rPr>
              <w:t>5.4%</w:t>
            </w:r>
          </w:p>
        </w:tc>
      </w:tr>
      <w:tr w:rsidR="004254CE" w:rsidRPr="00AD2277" w14:paraId="0369AEBD" w14:textId="77777777" w:rsidTr="008676B0">
        <w:trPr>
          <w:trHeight w:val="187"/>
        </w:trPr>
        <w:tc>
          <w:tcPr>
            <w:tcW w:w="1384" w:type="dxa"/>
          </w:tcPr>
          <w:p w14:paraId="0F0C10DA" w14:textId="59ABF32C" w:rsidR="004254CE" w:rsidRPr="00CD1ECC" w:rsidRDefault="004254CE" w:rsidP="004254CE">
            <w:pPr>
              <w:spacing w:after="0"/>
              <w:jc w:val="center"/>
              <w:rPr>
                <w:rFonts w:ascii="VIC Light" w:hAnsi="VIC Light"/>
              </w:rPr>
            </w:pPr>
            <w:r w:rsidRPr="00C8386E">
              <w:rPr>
                <w:rFonts w:ascii="VIC Light" w:hAnsi="VIC Light" w:cs="Calibri"/>
                <w:color w:val="000000"/>
                <w:szCs w:val="18"/>
              </w:rPr>
              <w:t>Colac-Otway</w:t>
            </w:r>
          </w:p>
        </w:tc>
        <w:tc>
          <w:tcPr>
            <w:tcW w:w="1082" w:type="dxa"/>
          </w:tcPr>
          <w:p w14:paraId="5CEF223C" w14:textId="349CC44A" w:rsidR="004254CE" w:rsidRPr="00CD1ECC" w:rsidRDefault="004254CE" w:rsidP="004254CE">
            <w:pPr>
              <w:spacing w:after="0"/>
              <w:jc w:val="center"/>
              <w:rPr>
                <w:rFonts w:ascii="VIC Light" w:hAnsi="VIC Light"/>
              </w:rPr>
            </w:pPr>
            <w:r w:rsidRPr="00C8386E">
              <w:rPr>
                <w:rFonts w:ascii="VIC Light" w:hAnsi="VIC Light" w:cs="Calibri"/>
                <w:color w:val="000000"/>
                <w:szCs w:val="18"/>
              </w:rPr>
              <w:t>3.5%</w:t>
            </w:r>
          </w:p>
        </w:tc>
        <w:tc>
          <w:tcPr>
            <w:tcW w:w="1384" w:type="dxa"/>
          </w:tcPr>
          <w:p w14:paraId="5D0131FE" w14:textId="7D231489" w:rsidR="004254CE" w:rsidRPr="00CD1ECC" w:rsidRDefault="004254CE" w:rsidP="004254CE">
            <w:pPr>
              <w:spacing w:after="0"/>
              <w:jc w:val="center"/>
              <w:rPr>
                <w:rFonts w:ascii="VIC Light" w:hAnsi="VIC Light"/>
              </w:rPr>
            </w:pPr>
            <w:r w:rsidRPr="00C8386E">
              <w:rPr>
                <w:rFonts w:ascii="VIC Light" w:hAnsi="VIC Light" w:cs="Calibri"/>
                <w:color w:val="000000"/>
                <w:szCs w:val="18"/>
              </w:rPr>
              <w:t>Knox</w:t>
            </w:r>
          </w:p>
        </w:tc>
        <w:tc>
          <w:tcPr>
            <w:tcW w:w="1082" w:type="dxa"/>
          </w:tcPr>
          <w:p w14:paraId="11E7B34B" w14:textId="45D7BAD0" w:rsidR="004254CE" w:rsidRPr="00CD1ECC" w:rsidRDefault="004254CE" w:rsidP="004254CE">
            <w:pPr>
              <w:spacing w:after="0"/>
              <w:jc w:val="center"/>
              <w:rPr>
                <w:rFonts w:ascii="VIC Light" w:hAnsi="VIC Light"/>
              </w:rPr>
            </w:pPr>
            <w:r w:rsidRPr="00C8386E">
              <w:rPr>
                <w:rFonts w:ascii="VIC Light" w:hAnsi="VIC Light" w:cs="Calibri"/>
                <w:color w:val="000000"/>
                <w:szCs w:val="18"/>
              </w:rPr>
              <w:t>5.9%</w:t>
            </w:r>
          </w:p>
        </w:tc>
        <w:tc>
          <w:tcPr>
            <w:tcW w:w="1383" w:type="dxa"/>
          </w:tcPr>
          <w:p w14:paraId="00D60BCF" w14:textId="00269EE6" w:rsidR="004254CE" w:rsidRPr="00CD1ECC" w:rsidRDefault="004254CE" w:rsidP="004254CE">
            <w:pPr>
              <w:spacing w:after="0"/>
              <w:jc w:val="center"/>
              <w:rPr>
                <w:rFonts w:ascii="VIC Light" w:hAnsi="VIC Light"/>
              </w:rPr>
            </w:pPr>
            <w:r w:rsidRPr="00C8386E">
              <w:rPr>
                <w:rFonts w:ascii="VIC Light" w:hAnsi="VIC Light" w:cs="Calibri"/>
                <w:color w:val="000000"/>
                <w:szCs w:val="18"/>
              </w:rPr>
              <w:t>Nillumbik</w:t>
            </w:r>
          </w:p>
        </w:tc>
        <w:tc>
          <w:tcPr>
            <w:tcW w:w="1082" w:type="dxa"/>
          </w:tcPr>
          <w:p w14:paraId="2E8FA339" w14:textId="64AA8F28" w:rsidR="004254CE" w:rsidRPr="00CD1ECC" w:rsidRDefault="004254CE" w:rsidP="004254CE">
            <w:pPr>
              <w:spacing w:after="0"/>
              <w:jc w:val="center"/>
              <w:rPr>
                <w:rFonts w:ascii="VIC Light" w:hAnsi="VIC Light"/>
              </w:rPr>
            </w:pPr>
            <w:r w:rsidRPr="00C8386E">
              <w:rPr>
                <w:rFonts w:ascii="VIC Light" w:hAnsi="VIC Light" w:cs="Calibri"/>
                <w:color w:val="000000"/>
                <w:szCs w:val="18"/>
              </w:rPr>
              <w:t>4.7%</w:t>
            </w:r>
          </w:p>
        </w:tc>
        <w:tc>
          <w:tcPr>
            <w:tcW w:w="1601" w:type="dxa"/>
          </w:tcPr>
          <w:p w14:paraId="57757CD3" w14:textId="7E42D4CF" w:rsidR="004254CE" w:rsidRPr="00CD1ECC" w:rsidRDefault="004254CE" w:rsidP="004254CE">
            <w:pPr>
              <w:spacing w:after="0"/>
              <w:jc w:val="center"/>
              <w:rPr>
                <w:rFonts w:ascii="VIC Light" w:hAnsi="VIC Light"/>
              </w:rPr>
            </w:pPr>
            <w:r w:rsidRPr="00C8386E">
              <w:rPr>
                <w:rFonts w:ascii="VIC Light" w:hAnsi="VIC Light" w:cs="Calibri"/>
                <w:color w:val="000000"/>
                <w:szCs w:val="18"/>
              </w:rPr>
              <w:t>Yarra Ranges</w:t>
            </w:r>
          </w:p>
        </w:tc>
        <w:tc>
          <w:tcPr>
            <w:tcW w:w="1045" w:type="dxa"/>
          </w:tcPr>
          <w:p w14:paraId="51429C0E" w14:textId="64EB0B46" w:rsidR="004254CE" w:rsidRPr="00CD1ECC" w:rsidRDefault="004254CE" w:rsidP="004254CE">
            <w:pPr>
              <w:spacing w:after="0"/>
              <w:jc w:val="center"/>
              <w:rPr>
                <w:rFonts w:ascii="VIC Light" w:hAnsi="VIC Light"/>
              </w:rPr>
            </w:pPr>
            <w:r w:rsidRPr="00C8386E">
              <w:rPr>
                <w:rFonts w:ascii="VIC Light" w:hAnsi="VIC Light" w:cs="Calibri"/>
                <w:color w:val="000000"/>
                <w:szCs w:val="18"/>
              </w:rPr>
              <w:t>6.1%</w:t>
            </w:r>
          </w:p>
        </w:tc>
      </w:tr>
      <w:tr w:rsidR="004254CE" w:rsidRPr="00AD2277" w14:paraId="59B8E8CE" w14:textId="77777777" w:rsidTr="008676B0">
        <w:trPr>
          <w:trHeight w:val="187"/>
        </w:trPr>
        <w:tc>
          <w:tcPr>
            <w:tcW w:w="1384" w:type="dxa"/>
          </w:tcPr>
          <w:p w14:paraId="0861407C" w14:textId="5475B7AE" w:rsidR="004254CE" w:rsidRPr="00CD1ECC" w:rsidRDefault="004254CE" w:rsidP="004254CE">
            <w:pPr>
              <w:spacing w:after="0"/>
              <w:jc w:val="center"/>
              <w:rPr>
                <w:rFonts w:ascii="VIC Light" w:hAnsi="VIC Light"/>
              </w:rPr>
            </w:pPr>
            <w:r w:rsidRPr="00C8386E">
              <w:rPr>
                <w:rFonts w:ascii="VIC Light" w:hAnsi="VIC Light" w:cs="Calibri"/>
                <w:color w:val="000000"/>
                <w:szCs w:val="18"/>
              </w:rPr>
              <w:t>Corangamite</w:t>
            </w:r>
          </w:p>
        </w:tc>
        <w:tc>
          <w:tcPr>
            <w:tcW w:w="1082" w:type="dxa"/>
          </w:tcPr>
          <w:p w14:paraId="15F394E4" w14:textId="43147503" w:rsidR="004254CE" w:rsidRPr="00CD1ECC" w:rsidRDefault="004254CE" w:rsidP="004254CE">
            <w:pPr>
              <w:spacing w:after="0"/>
              <w:jc w:val="center"/>
              <w:rPr>
                <w:rFonts w:ascii="VIC Light" w:hAnsi="VIC Light"/>
              </w:rPr>
            </w:pPr>
            <w:r w:rsidRPr="00C8386E">
              <w:rPr>
                <w:rFonts w:ascii="VIC Light" w:hAnsi="VIC Light" w:cs="Calibri"/>
                <w:color w:val="000000"/>
                <w:szCs w:val="18"/>
              </w:rPr>
              <w:t>7.1%</w:t>
            </w:r>
          </w:p>
        </w:tc>
        <w:tc>
          <w:tcPr>
            <w:tcW w:w="1384" w:type="dxa"/>
          </w:tcPr>
          <w:p w14:paraId="3CA39903" w14:textId="02D9D606" w:rsidR="004254CE" w:rsidRPr="00CD1ECC" w:rsidRDefault="004254CE" w:rsidP="004254CE">
            <w:pPr>
              <w:spacing w:after="0"/>
              <w:jc w:val="center"/>
              <w:rPr>
                <w:rFonts w:ascii="VIC Light" w:hAnsi="VIC Light"/>
              </w:rPr>
            </w:pPr>
            <w:r w:rsidRPr="00C8386E">
              <w:rPr>
                <w:rFonts w:ascii="VIC Light" w:hAnsi="VIC Light" w:cs="Calibri"/>
                <w:color w:val="000000"/>
                <w:szCs w:val="18"/>
              </w:rPr>
              <w:t>Latrobe</w:t>
            </w:r>
          </w:p>
        </w:tc>
        <w:tc>
          <w:tcPr>
            <w:tcW w:w="1082" w:type="dxa"/>
          </w:tcPr>
          <w:p w14:paraId="6B31EC0B" w14:textId="79F4672A" w:rsidR="004254CE" w:rsidRPr="00CD1ECC" w:rsidRDefault="004254CE" w:rsidP="004254CE">
            <w:pPr>
              <w:spacing w:after="0"/>
              <w:jc w:val="center"/>
              <w:rPr>
                <w:rFonts w:ascii="VIC Light" w:hAnsi="VIC Light"/>
              </w:rPr>
            </w:pPr>
            <w:r w:rsidRPr="00C8386E">
              <w:rPr>
                <w:rFonts w:ascii="VIC Light" w:hAnsi="VIC Light" w:cs="Calibri"/>
                <w:color w:val="000000"/>
                <w:szCs w:val="18"/>
              </w:rPr>
              <w:t>6.2%</w:t>
            </w:r>
          </w:p>
        </w:tc>
        <w:tc>
          <w:tcPr>
            <w:tcW w:w="1383" w:type="dxa"/>
          </w:tcPr>
          <w:p w14:paraId="753947AC" w14:textId="30269EF0" w:rsidR="004254CE" w:rsidRPr="00CD1ECC" w:rsidRDefault="004254CE" w:rsidP="004254CE">
            <w:pPr>
              <w:spacing w:after="0"/>
              <w:jc w:val="center"/>
              <w:rPr>
                <w:rFonts w:ascii="VIC Light" w:hAnsi="VIC Light"/>
              </w:rPr>
            </w:pPr>
            <w:r w:rsidRPr="00C8386E">
              <w:rPr>
                <w:rFonts w:ascii="VIC Light" w:hAnsi="VIC Light" w:cs="Calibri"/>
                <w:color w:val="000000"/>
                <w:szCs w:val="18"/>
              </w:rPr>
              <w:t>Northern Grampians</w:t>
            </w:r>
          </w:p>
        </w:tc>
        <w:tc>
          <w:tcPr>
            <w:tcW w:w="1082" w:type="dxa"/>
          </w:tcPr>
          <w:p w14:paraId="317F7E0F" w14:textId="54AC1E26" w:rsidR="004254CE" w:rsidRPr="00CD1ECC" w:rsidRDefault="004254CE" w:rsidP="004254CE">
            <w:pPr>
              <w:spacing w:after="0"/>
              <w:jc w:val="center"/>
              <w:rPr>
                <w:rFonts w:ascii="VIC Light" w:hAnsi="VIC Light"/>
              </w:rPr>
            </w:pPr>
            <w:r w:rsidRPr="00C8386E">
              <w:rPr>
                <w:rFonts w:ascii="VIC Light" w:hAnsi="VIC Light" w:cs="Calibri"/>
                <w:color w:val="000000"/>
                <w:szCs w:val="18"/>
              </w:rPr>
              <w:t>5.0%</w:t>
            </w:r>
          </w:p>
        </w:tc>
        <w:tc>
          <w:tcPr>
            <w:tcW w:w="1601" w:type="dxa"/>
          </w:tcPr>
          <w:p w14:paraId="0313C092" w14:textId="6A0D8426" w:rsidR="004254CE" w:rsidRPr="00CD1ECC" w:rsidRDefault="004254CE" w:rsidP="004254CE">
            <w:pPr>
              <w:spacing w:after="0"/>
              <w:jc w:val="center"/>
              <w:rPr>
                <w:rFonts w:ascii="VIC Light" w:hAnsi="VIC Light"/>
              </w:rPr>
            </w:pPr>
            <w:r w:rsidRPr="00C8386E">
              <w:rPr>
                <w:rFonts w:ascii="VIC Light" w:hAnsi="VIC Light" w:cs="Calibri"/>
                <w:color w:val="000000"/>
                <w:szCs w:val="18"/>
              </w:rPr>
              <w:t>Yarriambiack</w:t>
            </w:r>
          </w:p>
        </w:tc>
        <w:tc>
          <w:tcPr>
            <w:tcW w:w="1045" w:type="dxa"/>
          </w:tcPr>
          <w:p w14:paraId="27CF6094" w14:textId="239398AC" w:rsidR="004254CE" w:rsidRPr="00CD1ECC" w:rsidRDefault="004254CE" w:rsidP="004254CE">
            <w:pPr>
              <w:spacing w:after="0"/>
              <w:jc w:val="center"/>
              <w:rPr>
                <w:rFonts w:ascii="VIC Light" w:hAnsi="VIC Light"/>
              </w:rPr>
            </w:pPr>
            <w:r w:rsidRPr="00C8386E">
              <w:rPr>
                <w:rFonts w:ascii="VIC Light" w:hAnsi="VIC Light" w:cs="Calibri"/>
                <w:color w:val="000000"/>
                <w:szCs w:val="18"/>
              </w:rPr>
              <w:t>6.7%</w:t>
            </w:r>
          </w:p>
        </w:tc>
      </w:tr>
      <w:tr w:rsidR="004254CE" w:rsidRPr="00AD2277" w14:paraId="588B88FE" w14:textId="77777777" w:rsidTr="008676B0">
        <w:trPr>
          <w:trHeight w:val="187"/>
        </w:trPr>
        <w:tc>
          <w:tcPr>
            <w:tcW w:w="1384" w:type="dxa"/>
          </w:tcPr>
          <w:p w14:paraId="25C80BEB" w14:textId="7054C36A" w:rsidR="004254CE" w:rsidRPr="00CD1ECC" w:rsidRDefault="004254CE" w:rsidP="004254CE">
            <w:pPr>
              <w:spacing w:after="0"/>
              <w:jc w:val="center"/>
              <w:rPr>
                <w:rFonts w:ascii="VIC Light" w:hAnsi="VIC Light"/>
              </w:rPr>
            </w:pPr>
            <w:r w:rsidRPr="00C8386E">
              <w:rPr>
                <w:rFonts w:ascii="VIC Light" w:hAnsi="VIC Light" w:cs="Calibri"/>
                <w:color w:val="000000"/>
                <w:szCs w:val="18"/>
              </w:rPr>
              <w:t>Darebin</w:t>
            </w:r>
          </w:p>
        </w:tc>
        <w:tc>
          <w:tcPr>
            <w:tcW w:w="1082" w:type="dxa"/>
          </w:tcPr>
          <w:p w14:paraId="067DEB20" w14:textId="7ED9BDE7" w:rsidR="004254CE" w:rsidRPr="00CD1ECC" w:rsidRDefault="004254CE" w:rsidP="004254CE">
            <w:pPr>
              <w:spacing w:after="0"/>
              <w:jc w:val="center"/>
              <w:rPr>
                <w:rFonts w:ascii="VIC Light" w:hAnsi="VIC Light"/>
              </w:rPr>
            </w:pPr>
            <w:r w:rsidRPr="00C8386E">
              <w:rPr>
                <w:rFonts w:ascii="VIC Light" w:hAnsi="VIC Light" w:cs="Calibri"/>
                <w:color w:val="000000"/>
                <w:szCs w:val="18"/>
              </w:rPr>
              <w:t>5.7%</w:t>
            </w:r>
          </w:p>
        </w:tc>
        <w:tc>
          <w:tcPr>
            <w:tcW w:w="1384" w:type="dxa"/>
          </w:tcPr>
          <w:p w14:paraId="27B1D94F" w14:textId="025745A0" w:rsidR="004254CE" w:rsidRPr="00CD1ECC" w:rsidRDefault="004254CE" w:rsidP="004254CE">
            <w:pPr>
              <w:spacing w:after="0"/>
              <w:jc w:val="center"/>
              <w:rPr>
                <w:rFonts w:ascii="VIC Light" w:hAnsi="VIC Light"/>
              </w:rPr>
            </w:pPr>
            <w:r w:rsidRPr="00C8386E">
              <w:rPr>
                <w:rFonts w:ascii="VIC Light" w:hAnsi="VIC Light" w:cs="Calibri"/>
                <w:color w:val="000000"/>
                <w:szCs w:val="18"/>
              </w:rPr>
              <w:t>Loddon</w:t>
            </w:r>
          </w:p>
        </w:tc>
        <w:tc>
          <w:tcPr>
            <w:tcW w:w="1082" w:type="dxa"/>
          </w:tcPr>
          <w:p w14:paraId="6CEA6564" w14:textId="6916C498" w:rsidR="004254CE" w:rsidRPr="00CD1ECC" w:rsidRDefault="004254CE" w:rsidP="004254CE">
            <w:pPr>
              <w:spacing w:after="0"/>
              <w:jc w:val="center"/>
              <w:rPr>
                <w:rFonts w:ascii="VIC Light" w:hAnsi="VIC Light"/>
              </w:rPr>
            </w:pPr>
          </w:p>
        </w:tc>
        <w:tc>
          <w:tcPr>
            <w:tcW w:w="1383" w:type="dxa"/>
          </w:tcPr>
          <w:p w14:paraId="7740A848" w14:textId="2980E146" w:rsidR="004254CE" w:rsidRPr="00CD1ECC" w:rsidRDefault="004254CE" w:rsidP="004254CE">
            <w:pPr>
              <w:spacing w:after="0"/>
              <w:jc w:val="center"/>
              <w:rPr>
                <w:rFonts w:ascii="VIC Light" w:hAnsi="VIC Light"/>
              </w:rPr>
            </w:pPr>
            <w:r w:rsidRPr="00C8386E">
              <w:rPr>
                <w:rFonts w:ascii="VIC Light" w:hAnsi="VIC Light" w:cs="Calibri"/>
                <w:color w:val="000000"/>
                <w:szCs w:val="18"/>
              </w:rPr>
              <w:t>Port Phillip</w:t>
            </w:r>
          </w:p>
        </w:tc>
        <w:tc>
          <w:tcPr>
            <w:tcW w:w="1082" w:type="dxa"/>
          </w:tcPr>
          <w:p w14:paraId="0684D536" w14:textId="504F140B" w:rsidR="004254CE" w:rsidRPr="00CD1ECC" w:rsidRDefault="004254CE" w:rsidP="004254CE">
            <w:pPr>
              <w:spacing w:after="0"/>
              <w:jc w:val="center"/>
              <w:rPr>
                <w:rFonts w:ascii="VIC Light" w:hAnsi="VIC Light"/>
              </w:rPr>
            </w:pPr>
            <w:r w:rsidRPr="00C8386E">
              <w:rPr>
                <w:rFonts w:ascii="VIC Light" w:hAnsi="VIC Light" w:cs="Calibri"/>
                <w:color w:val="000000"/>
                <w:szCs w:val="18"/>
              </w:rPr>
              <w:t>6.3%</w:t>
            </w:r>
          </w:p>
        </w:tc>
        <w:tc>
          <w:tcPr>
            <w:tcW w:w="1601" w:type="dxa"/>
          </w:tcPr>
          <w:p w14:paraId="30F42041" w14:textId="04C0CD21" w:rsidR="004254CE" w:rsidRPr="00CD1ECC" w:rsidRDefault="004254CE" w:rsidP="004254CE">
            <w:pPr>
              <w:spacing w:after="0"/>
              <w:jc w:val="center"/>
              <w:rPr>
                <w:rFonts w:ascii="VIC Light" w:hAnsi="VIC Light"/>
              </w:rPr>
            </w:pPr>
          </w:p>
        </w:tc>
        <w:tc>
          <w:tcPr>
            <w:tcW w:w="1045" w:type="dxa"/>
            <w:vAlign w:val="center"/>
          </w:tcPr>
          <w:p w14:paraId="20863AD4" w14:textId="738A2A60" w:rsidR="004254CE" w:rsidRPr="00CD1ECC" w:rsidRDefault="004254CE" w:rsidP="004254CE">
            <w:pPr>
              <w:spacing w:after="0"/>
              <w:jc w:val="center"/>
              <w:rPr>
                <w:rFonts w:ascii="VIC Light" w:hAnsi="VIC Light"/>
              </w:rPr>
            </w:pPr>
          </w:p>
        </w:tc>
      </w:tr>
      <w:tr w:rsidR="004254CE" w:rsidRPr="00AD2277" w14:paraId="52516AB7" w14:textId="77777777" w:rsidTr="008676B0">
        <w:trPr>
          <w:trHeight w:val="187"/>
        </w:trPr>
        <w:tc>
          <w:tcPr>
            <w:tcW w:w="1384" w:type="dxa"/>
          </w:tcPr>
          <w:p w14:paraId="7C135807" w14:textId="16889858" w:rsidR="004254CE" w:rsidRPr="00CD1ECC" w:rsidRDefault="004254CE" w:rsidP="004254CE">
            <w:pPr>
              <w:spacing w:after="0"/>
              <w:jc w:val="center"/>
              <w:rPr>
                <w:rFonts w:ascii="VIC Light" w:hAnsi="VIC Light"/>
              </w:rPr>
            </w:pPr>
            <w:r w:rsidRPr="00C8386E">
              <w:rPr>
                <w:rFonts w:ascii="VIC Light" w:hAnsi="VIC Light" w:cs="Calibri"/>
                <w:color w:val="000000"/>
                <w:szCs w:val="18"/>
              </w:rPr>
              <w:t>Delatite</w:t>
            </w:r>
          </w:p>
        </w:tc>
        <w:tc>
          <w:tcPr>
            <w:tcW w:w="1082" w:type="dxa"/>
          </w:tcPr>
          <w:p w14:paraId="0D2509FE" w14:textId="11491800" w:rsidR="004254CE" w:rsidRPr="00CD1ECC" w:rsidRDefault="004254CE" w:rsidP="004254CE">
            <w:pPr>
              <w:spacing w:after="0"/>
              <w:jc w:val="center"/>
              <w:rPr>
                <w:rFonts w:ascii="VIC Light" w:hAnsi="VIC Light"/>
              </w:rPr>
            </w:pPr>
            <w:r w:rsidRPr="00C8386E">
              <w:rPr>
                <w:rFonts w:ascii="VIC Light" w:hAnsi="VIC Light" w:cs="Calibri"/>
                <w:color w:val="000000"/>
                <w:szCs w:val="18"/>
              </w:rPr>
              <w:t>1.3%</w:t>
            </w:r>
          </w:p>
        </w:tc>
        <w:tc>
          <w:tcPr>
            <w:tcW w:w="1384" w:type="dxa"/>
          </w:tcPr>
          <w:p w14:paraId="60FD1C14" w14:textId="44E53C69" w:rsidR="004254CE" w:rsidRPr="00CD1ECC" w:rsidRDefault="004254CE" w:rsidP="004254CE">
            <w:pPr>
              <w:spacing w:after="0"/>
              <w:jc w:val="center"/>
              <w:rPr>
                <w:rFonts w:ascii="VIC Light" w:hAnsi="VIC Light"/>
              </w:rPr>
            </w:pPr>
            <w:r w:rsidRPr="00C8386E">
              <w:rPr>
                <w:rFonts w:ascii="VIC Light" w:hAnsi="VIC Light" w:cs="Calibri"/>
                <w:color w:val="000000"/>
                <w:szCs w:val="18"/>
              </w:rPr>
              <w:t>Macedon Ranges</w:t>
            </w:r>
          </w:p>
        </w:tc>
        <w:tc>
          <w:tcPr>
            <w:tcW w:w="1082" w:type="dxa"/>
          </w:tcPr>
          <w:p w14:paraId="692B1E0E" w14:textId="294B6B80" w:rsidR="004254CE" w:rsidRPr="00CD1ECC" w:rsidRDefault="004254CE" w:rsidP="004254CE">
            <w:pPr>
              <w:spacing w:after="0"/>
              <w:jc w:val="center"/>
              <w:rPr>
                <w:rFonts w:ascii="VIC Light" w:hAnsi="VIC Light"/>
              </w:rPr>
            </w:pPr>
            <w:r w:rsidRPr="00C8386E">
              <w:rPr>
                <w:rFonts w:ascii="VIC Light" w:hAnsi="VIC Light" w:cs="Calibri"/>
                <w:color w:val="000000"/>
                <w:szCs w:val="18"/>
              </w:rPr>
              <w:t>4.1%</w:t>
            </w:r>
          </w:p>
        </w:tc>
        <w:tc>
          <w:tcPr>
            <w:tcW w:w="1383" w:type="dxa"/>
          </w:tcPr>
          <w:p w14:paraId="362CE36A" w14:textId="4D67E1CB" w:rsidR="004254CE" w:rsidRPr="00CD1ECC" w:rsidRDefault="004254CE" w:rsidP="004254CE">
            <w:pPr>
              <w:spacing w:after="0"/>
              <w:jc w:val="center"/>
              <w:rPr>
                <w:rFonts w:ascii="VIC Light" w:hAnsi="VIC Light"/>
              </w:rPr>
            </w:pPr>
            <w:r w:rsidRPr="00C8386E">
              <w:rPr>
                <w:rFonts w:ascii="VIC Light" w:hAnsi="VIC Light" w:cs="Calibri"/>
                <w:color w:val="000000"/>
                <w:szCs w:val="18"/>
              </w:rPr>
              <w:t>Queenscliffe</w:t>
            </w:r>
          </w:p>
        </w:tc>
        <w:tc>
          <w:tcPr>
            <w:tcW w:w="1082" w:type="dxa"/>
          </w:tcPr>
          <w:p w14:paraId="731D3BA9" w14:textId="254E0FD9" w:rsidR="004254CE" w:rsidRPr="00CD1ECC" w:rsidRDefault="004254CE" w:rsidP="004254CE">
            <w:pPr>
              <w:spacing w:after="0"/>
              <w:jc w:val="center"/>
              <w:rPr>
                <w:rFonts w:ascii="VIC Light" w:hAnsi="VIC Light"/>
              </w:rPr>
            </w:pPr>
            <w:r w:rsidRPr="00C8386E">
              <w:rPr>
                <w:rFonts w:ascii="VIC Light" w:hAnsi="VIC Light" w:cs="Calibri"/>
                <w:color w:val="000000"/>
                <w:szCs w:val="18"/>
              </w:rPr>
              <w:t>20.0%</w:t>
            </w:r>
          </w:p>
        </w:tc>
        <w:tc>
          <w:tcPr>
            <w:tcW w:w="1601" w:type="dxa"/>
            <w:vAlign w:val="center"/>
          </w:tcPr>
          <w:p w14:paraId="4386C0A6" w14:textId="77777777" w:rsidR="004254CE" w:rsidRPr="00CD1ECC" w:rsidRDefault="004254CE" w:rsidP="004254CE">
            <w:pPr>
              <w:spacing w:after="0"/>
              <w:jc w:val="center"/>
              <w:rPr>
                <w:rFonts w:ascii="VIC Light" w:hAnsi="VIC Light"/>
              </w:rPr>
            </w:pPr>
          </w:p>
        </w:tc>
        <w:tc>
          <w:tcPr>
            <w:tcW w:w="1045" w:type="dxa"/>
            <w:vAlign w:val="center"/>
          </w:tcPr>
          <w:p w14:paraId="23997CB1" w14:textId="77777777" w:rsidR="004254CE" w:rsidRPr="00CD1ECC" w:rsidRDefault="004254CE" w:rsidP="004254CE">
            <w:pPr>
              <w:spacing w:after="0"/>
              <w:jc w:val="center"/>
              <w:rPr>
                <w:rFonts w:ascii="VIC Light" w:hAnsi="VIC Light"/>
              </w:rPr>
            </w:pPr>
          </w:p>
        </w:tc>
      </w:tr>
      <w:tr w:rsidR="004254CE" w:rsidRPr="00AD2277" w14:paraId="53515538" w14:textId="77777777" w:rsidTr="008676B0">
        <w:trPr>
          <w:trHeight w:val="187"/>
        </w:trPr>
        <w:tc>
          <w:tcPr>
            <w:tcW w:w="1384" w:type="dxa"/>
            <w:vAlign w:val="center"/>
          </w:tcPr>
          <w:p w14:paraId="1877D536" w14:textId="3EC2CF46" w:rsidR="004254CE" w:rsidRPr="00CD1ECC" w:rsidRDefault="004254CE" w:rsidP="004254CE">
            <w:pPr>
              <w:spacing w:after="0"/>
              <w:jc w:val="center"/>
              <w:rPr>
                <w:rFonts w:ascii="VIC Light" w:hAnsi="VIC Light"/>
              </w:rPr>
            </w:pPr>
            <w:r w:rsidRPr="00C8386E">
              <w:rPr>
                <w:rFonts w:ascii="VIC Light" w:hAnsi="VIC Light" w:cs="Calibri"/>
                <w:color w:val="000000"/>
                <w:szCs w:val="18"/>
              </w:rPr>
              <w:t>East Gippsland</w:t>
            </w:r>
          </w:p>
        </w:tc>
        <w:tc>
          <w:tcPr>
            <w:tcW w:w="1082" w:type="dxa"/>
          </w:tcPr>
          <w:p w14:paraId="483B2D37" w14:textId="5296894B" w:rsidR="004254CE" w:rsidRPr="00CD1ECC" w:rsidRDefault="004254CE" w:rsidP="004254CE">
            <w:pPr>
              <w:spacing w:after="0"/>
              <w:jc w:val="center"/>
              <w:rPr>
                <w:rFonts w:ascii="VIC Light" w:hAnsi="VIC Light"/>
              </w:rPr>
            </w:pPr>
            <w:r w:rsidRPr="00C8386E">
              <w:rPr>
                <w:rFonts w:ascii="VIC Light" w:hAnsi="VIC Light" w:cs="Calibri"/>
                <w:color w:val="000000"/>
                <w:szCs w:val="18"/>
              </w:rPr>
              <w:t>5.0%</w:t>
            </w:r>
          </w:p>
        </w:tc>
        <w:tc>
          <w:tcPr>
            <w:tcW w:w="1384" w:type="dxa"/>
          </w:tcPr>
          <w:p w14:paraId="21428474" w14:textId="741DEC6B" w:rsidR="004254CE" w:rsidRPr="00CD1ECC" w:rsidRDefault="004254CE" w:rsidP="004254CE">
            <w:pPr>
              <w:spacing w:after="0"/>
              <w:jc w:val="center"/>
              <w:rPr>
                <w:rFonts w:ascii="VIC Light" w:hAnsi="VIC Light"/>
              </w:rPr>
            </w:pPr>
            <w:r w:rsidRPr="00C8386E">
              <w:rPr>
                <w:rFonts w:ascii="VIC Light" w:hAnsi="VIC Light" w:cs="Calibri"/>
                <w:color w:val="000000"/>
                <w:szCs w:val="18"/>
              </w:rPr>
              <w:t>Manningham</w:t>
            </w:r>
          </w:p>
        </w:tc>
        <w:tc>
          <w:tcPr>
            <w:tcW w:w="1082" w:type="dxa"/>
          </w:tcPr>
          <w:p w14:paraId="0FE01815" w14:textId="3B03AD79" w:rsidR="004254CE" w:rsidRPr="00CD1ECC" w:rsidRDefault="004254CE" w:rsidP="004254CE">
            <w:pPr>
              <w:spacing w:after="0"/>
              <w:jc w:val="center"/>
              <w:rPr>
                <w:rFonts w:ascii="VIC Light" w:hAnsi="VIC Light"/>
              </w:rPr>
            </w:pPr>
            <w:r w:rsidRPr="00C8386E">
              <w:rPr>
                <w:rFonts w:ascii="VIC Light" w:hAnsi="VIC Light" w:cs="Calibri"/>
                <w:color w:val="000000"/>
                <w:szCs w:val="18"/>
              </w:rPr>
              <w:t>8.2%</w:t>
            </w:r>
          </w:p>
        </w:tc>
        <w:tc>
          <w:tcPr>
            <w:tcW w:w="1383" w:type="dxa"/>
          </w:tcPr>
          <w:p w14:paraId="23088B1D" w14:textId="1722C451" w:rsidR="004254CE" w:rsidRPr="00CD1ECC" w:rsidRDefault="004254CE" w:rsidP="004254CE">
            <w:pPr>
              <w:spacing w:after="0"/>
              <w:jc w:val="center"/>
              <w:rPr>
                <w:rFonts w:ascii="VIC Light" w:hAnsi="VIC Light"/>
              </w:rPr>
            </w:pPr>
            <w:r w:rsidRPr="00C8386E">
              <w:rPr>
                <w:rFonts w:ascii="VIC Light" w:hAnsi="VIC Light" w:cs="Calibri"/>
                <w:color w:val="000000"/>
                <w:szCs w:val="18"/>
              </w:rPr>
              <w:t>South Gippsland</w:t>
            </w:r>
          </w:p>
        </w:tc>
        <w:tc>
          <w:tcPr>
            <w:tcW w:w="1082" w:type="dxa"/>
          </w:tcPr>
          <w:p w14:paraId="19CD94D4" w14:textId="2BD2043C" w:rsidR="004254CE" w:rsidRPr="00CD1ECC" w:rsidRDefault="004254CE" w:rsidP="004254CE">
            <w:pPr>
              <w:spacing w:after="0"/>
              <w:jc w:val="center"/>
              <w:rPr>
                <w:rFonts w:ascii="VIC Light" w:hAnsi="VIC Light"/>
              </w:rPr>
            </w:pPr>
            <w:r w:rsidRPr="00C8386E">
              <w:rPr>
                <w:rFonts w:ascii="VIC Light" w:hAnsi="VIC Light" w:cs="Calibri"/>
                <w:color w:val="000000"/>
                <w:szCs w:val="18"/>
              </w:rPr>
              <w:t>7.3%</w:t>
            </w:r>
          </w:p>
        </w:tc>
        <w:tc>
          <w:tcPr>
            <w:tcW w:w="1601" w:type="dxa"/>
            <w:vAlign w:val="center"/>
          </w:tcPr>
          <w:p w14:paraId="7ED352D1" w14:textId="2C889D72" w:rsidR="004254CE" w:rsidRPr="00CD1ECC" w:rsidRDefault="004254CE" w:rsidP="004254CE">
            <w:pPr>
              <w:spacing w:after="0"/>
              <w:jc w:val="center"/>
              <w:rPr>
                <w:rFonts w:ascii="VIC Light" w:hAnsi="VIC Light"/>
                <w:b/>
              </w:rPr>
            </w:pPr>
            <w:r w:rsidRPr="00CD1ECC">
              <w:rPr>
                <w:rFonts w:ascii="VIC Light" w:hAnsi="VIC Light"/>
                <w:b/>
              </w:rPr>
              <w:t>Total</w:t>
            </w:r>
          </w:p>
        </w:tc>
        <w:tc>
          <w:tcPr>
            <w:tcW w:w="1045" w:type="dxa"/>
            <w:vAlign w:val="center"/>
          </w:tcPr>
          <w:p w14:paraId="0C1D18E9" w14:textId="32F93D1A" w:rsidR="004254CE" w:rsidRPr="00CD1ECC" w:rsidRDefault="004254CE" w:rsidP="004254CE">
            <w:pPr>
              <w:spacing w:after="0"/>
              <w:jc w:val="center"/>
              <w:rPr>
                <w:rFonts w:ascii="VIC Light" w:hAnsi="VIC Light"/>
                <w:b/>
              </w:rPr>
            </w:pPr>
            <w:r>
              <w:rPr>
                <w:rFonts w:ascii="VIC Light" w:hAnsi="VIC Light"/>
                <w:b/>
              </w:rPr>
              <w:t>6.75%</w:t>
            </w:r>
          </w:p>
        </w:tc>
      </w:tr>
    </w:tbl>
    <w:p w14:paraId="723F367C" w14:textId="77777777" w:rsidR="00CA4C97" w:rsidRDefault="00CA4C97" w:rsidP="00CA4C97"/>
    <w:p w14:paraId="7E1A1786" w14:textId="61B22219" w:rsidR="00CA4C97" w:rsidRPr="00E63A64" w:rsidRDefault="00CA4C97" w:rsidP="00CA4C97">
      <w:pPr>
        <w:pStyle w:val="Heading3"/>
        <w:rPr>
          <w:rFonts w:ascii="VIC Light" w:hAnsi="VIC Light"/>
        </w:rPr>
      </w:pPr>
      <w:bookmarkStart w:id="1057" w:name="_Toc43127061"/>
      <w:r w:rsidRPr="005C59BA">
        <w:rPr>
          <w:rFonts w:ascii="VIC Light" w:hAnsi="VIC Light"/>
        </w:rPr>
        <w:t xml:space="preserve">Table </w:t>
      </w:r>
      <w:r w:rsidR="00B57FA8">
        <w:rPr>
          <w:rFonts w:ascii="VIC Light" w:hAnsi="VIC Light"/>
        </w:rPr>
        <w:t>79</w:t>
      </w:r>
      <w:r w:rsidRPr="005C59BA">
        <w:rPr>
          <w:rFonts w:ascii="VIC Light" w:hAnsi="VIC Light"/>
        </w:rPr>
        <w:t>.</w:t>
      </w:r>
      <w:r>
        <w:rPr>
          <w:rFonts w:ascii="VIC Light" w:hAnsi="VIC Light"/>
        </w:rPr>
        <w:t>2</w:t>
      </w:r>
      <w:r w:rsidRPr="005C59BA">
        <w:rPr>
          <w:rFonts w:ascii="VIC Light" w:hAnsi="VIC Light"/>
        </w:rPr>
        <w:t>: Catholic workforce attrition (</w:t>
      </w:r>
      <w:r w:rsidR="00F52C31">
        <w:rPr>
          <w:rFonts w:ascii="VIC Light" w:hAnsi="VIC Light"/>
        </w:rPr>
        <w:t>2020</w:t>
      </w:r>
      <w:r w:rsidRPr="005C59BA">
        <w:rPr>
          <w:rFonts w:ascii="VIC Light" w:hAnsi="VIC Light"/>
        </w:rPr>
        <w:t>), by department area</w:t>
      </w:r>
      <w:bookmarkEnd w:id="1057"/>
    </w:p>
    <w:tbl>
      <w:tblPr>
        <w:tblStyle w:val="TableGrid"/>
        <w:tblW w:w="0" w:type="auto"/>
        <w:tblLook w:val="04A0" w:firstRow="1" w:lastRow="0" w:firstColumn="1" w:lastColumn="0" w:noHBand="0" w:noVBand="1"/>
        <w:tblCaption w:val="Table 25.1"/>
        <w:tblDescription w:val="Government teacher headcount (2016), by LGA"/>
      </w:tblPr>
      <w:tblGrid>
        <w:gridCol w:w="5021"/>
        <w:gridCol w:w="5022"/>
      </w:tblGrid>
      <w:tr w:rsidR="00CA4C97" w:rsidRPr="00270A9B" w14:paraId="2C779A97" w14:textId="77777777" w:rsidTr="00273AE4">
        <w:trPr>
          <w:tblHeader/>
        </w:trPr>
        <w:tc>
          <w:tcPr>
            <w:tcW w:w="5021" w:type="dxa"/>
          </w:tcPr>
          <w:p w14:paraId="4A055FD9" w14:textId="77777777" w:rsidR="00CA4C97" w:rsidRPr="00270A9B" w:rsidRDefault="00CA4C97" w:rsidP="00273AE4">
            <w:pPr>
              <w:jc w:val="center"/>
              <w:rPr>
                <w:rFonts w:ascii="VIC Light" w:hAnsi="VIC Light"/>
                <w:b/>
              </w:rPr>
            </w:pPr>
            <w:r w:rsidRPr="00270A9B">
              <w:rPr>
                <w:rFonts w:ascii="VIC Light" w:hAnsi="VIC Light"/>
                <w:b/>
              </w:rPr>
              <w:t>Department area</w:t>
            </w:r>
          </w:p>
        </w:tc>
        <w:tc>
          <w:tcPr>
            <w:tcW w:w="5022" w:type="dxa"/>
          </w:tcPr>
          <w:p w14:paraId="4B3ADE86" w14:textId="77777777" w:rsidR="00CA4C97" w:rsidRPr="00270A9B" w:rsidRDefault="00CA4C97" w:rsidP="00273AE4">
            <w:pPr>
              <w:jc w:val="center"/>
              <w:rPr>
                <w:rFonts w:ascii="VIC Light" w:hAnsi="VIC Light"/>
                <w:b/>
              </w:rPr>
            </w:pPr>
            <w:r w:rsidRPr="00270A9B">
              <w:rPr>
                <w:rFonts w:ascii="VIC Light" w:hAnsi="VIC Light"/>
                <w:b/>
              </w:rPr>
              <w:t>Attrition rate</w:t>
            </w:r>
          </w:p>
        </w:tc>
      </w:tr>
      <w:tr w:rsidR="004254CE" w:rsidRPr="00270A9B" w14:paraId="514F6A9F" w14:textId="77777777" w:rsidTr="00273AE4">
        <w:trPr>
          <w:trHeight w:val="187"/>
        </w:trPr>
        <w:tc>
          <w:tcPr>
            <w:tcW w:w="5021" w:type="dxa"/>
            <w:vAlign w:val="bottom"/>
          </w:tcPr>
          <w:p w14:paraId="03725984" w14:textId="77777777" w:rsidR="004254CE" w:rsidRPr="00270A9B" w:rsidRDefault="004254CE" w:rsidP="004254CE">
            <w:pPr>
              <w:spacing w:after="0"/>
              <w:rPr>
                <w:rFonts w:ascii="VIC Light" w:hAnsi="VIC Light"/>
              </w:rPr>
            </w:pPr>
            <w:r w:rsidRPr="00270A9B">
              <w:rPr>
                <w:rFonts w:ascii="VIC Light" w:hAnsi="VIC Light"/>
              </w:rPr>
              <w:t>Barwon</w:t>
            </w:r>
          </w:p>
        </w:tc>
        <w:tc>
          <w:tcPr>
            <w:tcW w:w="5022" w:type="dxa"/>
          </w:tcPr>
          <w:p w14:paraId="54E0DB71" w14:textId="1EA9D6FA" w:rsidR="004254CE" w:rsidRPr="002146DB" w:rsidRDefault="004254CE" w:rsidP="004254CE">
            <w:pPr>
              <w:spacing w:after="0"/>
              <w:jc w:val="center"/>
              <w:rPr>
                <w:rFonts w:ascii="VIC Light" w:hAnsi="VIC Light"/>
              </w:rPr>
            </w:pPr>
            <w:r w:rsidRPr="00157C1E">
              <w:rPr>
                <w:rFonts w:ascii="VIC Light" w:hAnsi="VIC Light" w:cs="Calibri"/>
                <w:color w:val="000000"/>
                <w:szCs w:val="18"/>
              </w:rPr>
              <w:t>8.2%</w:t>
            </w:r>
          </w:p>
        </w:tc>
      </w:tr>
      <w:tr w:rsidR="004254CE" w:rsidRPr="00270A9B" w14:paraId="42D665D2" w14:textId="77777777" w:rsidTr="00273AE4">
        <w:trPr>
          <w:trHeight w:val="187"/>
        </w:trPr>
        <w:tc>
          <w:tcPr>
            <w:tcW w:w="5021" w:type="dxa"/>
            <w:vAlign w:val="bottom"/>
          </w:tcPr>
          <w:p w14:paraId="6EBA372A" w14:textId="77777777" w:rsidR="004254CE" w:rsidRPr="00270A9B" w:rsidRDefault="004254CE" w:rsidP="004254CE">
            <w:pPr>
              <w:spacing w:after="0"/>
              <w:rPr>
                <w:rFonts w:ascii="VIC Light" w:hAnsi="VIC Light"/>
              </w:rPr>
            </w:pPr>
            <w:r w:rsidRPr="00270A9B">
              <w:rPr>
                <w:rFonts w:ascii="VIC Light" w:hAnsi="VIC Light"/>
              </w:rPr>
              <w:t>Bayside Peninsula</w:t>
            </w:r>
          </w:p>
        </w:tc>
        <w:tc>
          <w:tcPr>
            <w:tcW w:w="5022" w:type="dxa"/>
          </w:tcPr>
          <w:p w14:paraId="78E34B8D" w14:textId="74A90810" w:rsidR="004254CE" w:rsidRPr="002146DB" w:rsidRDefault="004254CE" w:rsidP="004254CE">
            <w:pPr>
              <w:spacing w:after="0"/>
              <w:jc w:val="center"/>
              <w:rPr>
                <w:rFonts w:ascii="VIC Light" w:hAnsi="VIC Light"/>
              </w:rPr>
            </w:pPr>
            <w:r w:rsidRPr="00157C1E">
              <w:rPr>
                <w:rFonts w:ascii="VIC Light" w:hAnsi="VIC Light" w:cs="Calibri"/>
                <w:color w:val="000000"/>
                <w:szCs w:val="18"/>
              </w:rPr>
              <w:t>7.2%</w:t>
            </w:r>
          </w:p>
        </w:tc>
      </w:tr>
      <w:tr w:rsidR="004254CE" w:rsidRPr="00270A9B" w14:paraId="11463E39" w14:textId="77777777" w:rsidTr="00273AE4">
        <w:trPr>
          <w:trHeight w:val="187"/>
        </w:trPr>
        <w:tc>
          <w:tcPr>
            <w:tcW w:w="5021" w:type="dxa"/>
            <w:vAlign w:val="bottom"/>
          </w:tcPr>
          <w:p w14:paraId="360CFE09" w14:textId="77777777" w:rsidR="004254CE" w:rsidRPr="00270A9B" w:rsidRDefault="004254CE" w:rsidP="004254CE">
            <w:pPr>
              <w:spacing w:after="0"/>
              <w:rPr>
                <w:rFonts w:ascii="VIC Light" w:hAnsi="VIC Light"/>
              </w:rPr>
            </w:pPr>
            <w:r w:rsidRPr="00270A9B">
              <w:rPr>
                <w:rFonts w:ascii="VIC Light" w:hAnsi="VIC Light"/>
              </w:rPr>
              <w:t>Brimbank Melton</w:t>
            </w:r>
          </w:p>
        </w:tc>
        <w:tc>
          <w:tcPr>
            <w:tcW w:w="5022" w:type="dxa"/>
          </w:tcPr>
          <w:p w14:paraId="2B7A6375" w14:textId="13A74673" w:rsidR="004254CE" w:rsidRPr="002146DB" w:rsidRDefault="004254CE" w:rsidP="004254CE">
            <w:pPr>
              <w:spacing w:after="0"/>
              <w:jc w:val="center"/>
              <w:rPr>
                <w:rFonts w:ascii="VIC Light" w:hAnsi="VIC Light"/>
              </w:rPr>
            </w:pPr>
            <w:r w:rsidRPr="00157C1E">
              <w:rPr>
                <w:rFonts w:ascii="VIC Light" w:hAnsi="VIC Light" w:cs="Calibri"/>
                <w:color w:val="000000"/>
                <w:szCs w:val="18"/>
              </w:rPr>
              <w:t>6.7%</w:t>
            </w:r>
          </w:p>
        </w:tc>
      </w:tr>
      <w:tr w:rsidR="004254CE" w:rsidRPr="00270A9B" w14:paraId="3BF850EB" w14:textId="77777777" w:rsidTr="00273AE4">
        <w:trPr>
          <w:trHeight w:val="187"/>
        </w:trPr>
        <w:tc>
          <w:tcPr>
            <w:tcW w:w="5021" w:type="dxa"/>
            <w:vAlign w:val="bottom"/>
          </w:tcPr>
          <w:p w14:paraId="4ECDC575" w14:textId="77777777" w:rsidR="004254CE" w:rsidRPr="00270A9B" w:rsidRDefault="004254CE" w:rsidP="004254CE">
            <w:pPr>
              <w:spacing w:after="0"/>
              <w:rPr>
                <w:rFonts w:ascii="VIC Light" w:hAnsi="VIC Light"/>
              </w:rPr>
            </w:pPr>
            <w:r w:rsidRPr="00270A9B">
              <w:rPr>
                <w:rFonts w:ascii="VIC Light" w:hAnsi="VIC Light"/>
              </w:rPr>
              <w:t>Central Highlands</w:t>
            </w:r>
          </w:p>
        </w:tc>
        <w:tc>
          <w:tcPr>
            <w:tcW w:w="5022" w:type="dxa"/>
          </w:tcPr>
          <w:p w14:paraId="471CEE8C" w14:textId="13466E57" w:rsidR="004254CE" w:rsidRPr="002146DB" w:rsidRDefault="004254CE" w:rsidP="004254CE">
            <w:pPr>
              <w:spacing w:after="0"/>
              <w:jc w:val="center"/>
              <w:rPr>
                <w:rFonts w:ascii="VIC Light" w:hAnsi="VIC Light"/>
              </w:rPr>
            </w:pPr>
            <w:r w:rsidRPr="00157C1E">
              <w:rPr>
                <w:rFonts w:ascii="VIC Light" w:hAnsi="VIC Light" w:cs="Calibri"/>
                <w:color w:val="000000"/>
                <w:szCs w:val="18"/>
              </w:rPr>
              <w:t>5.8%</w:t>
            </w:r>
          </w:p>
        </w:tc>
      </w:tr>
      <w:tr w:rsidR="004254CE" w:rsidRPr="00270A9B" w14:paraId="03A989EE" w14:textId="77777777" w:rsidTr="00273AE4">
        <w:trPr>
          <w:trHeight w:val="187"/>
        </w:trPr>
        <w:tc>
          <w:tcPr>
            <w:tcW w:w="5021" w:type="dxa"/>
            <w:vAlign w:val="bottom"/>
          </w:tcPr>
          <w:p w14:paraId="40451BF7" w14:textId="77777777" w:rsidR="004254CE" w:rsidRPr="00270A9B" w:rsidRDefault="004254CE" w:rsidP="004254CE">
            <w:pPr>
              <w:spacing w:after="0"/>
              <w:rPr>
                <w:rFonts w:ascii="VIC Light" w:hAnsi="VIC Light"/>
              </w:rPr>
            </w:pPr>
            <w:r w:rsidRPr="00270A9B">
              <w:rPr>
                <w:rFonts w:ascii="VIC Light" w:hAnsi="VIC Light"/>
              </w:rPr>
              <w:t>Goulburn</w:t>
            </w:r>
          </w:p>
        </w:tc>
        <w:tc>
          <w:tcPr>
            <w:tcW w:w="5022" w:type="dxa"/>
          </w:tcPr>
          <w:p w14:paraId="364EAF58" w14:textId="1003BACD" w:rsidR="004254CE" w:rsidRPr="002146DB" w:rsidRDefault="004254CE" w:rsidP="004254CE">
            <w:pPr>
              <w:spacing w:after="0"/>
              <w:jc w:val="center"/>
              <w:rPr>
                <w:rFonts w:ascii="VIC Light" w:hAnsi="VIC Light"/>
              </w:rPr>
            </w:pPr>
            <w:r w:rsidRPr="00157C1E">
              <w:rPr>
                <w:rFonts w:ascii="VIC Light" w:hAnsi="VIC Light" w:cs="Calibri"/>
                <w:color w:val="000000"/>
                <w:szCs w:val="18"/>
              </w:rPr>
              <w:t>4.7%</w:t>
            </w:r>
          </w:p>
        </w:tc>
      </w:tr>
      <w:tr w:rsidR="004254CE" w:rsidRPr="00270A9B" w14:paraId="1E7D108C" w14:textId="77777777" w:rsidTr="00273AE4">
        <w:trPr>
          <w:trHeight w:val="187"/>
        </w:trPr>
        <w:tc>
          <w:tcPr>
            <w:tcW w:w="5021" w:type="dxa"/>
            <w:vAlign w:val="bottom"/>
          </w:tcPr>
          <w:p w14:paraId="1A1D2377" w14:textId="77777777" w:rsidR="004254CE" w:rsidRPr="00270A9B" w:rsidRDefault="004254CE" w:rsidP="004254CE">
            <w:pPr>
              <w:spacing w:after="0"/>
              <w:rPr>
                <w:rFonts w:ascii="VIC Light" w:hAnsi="VIC Light"/>
              </w:rPr>
            </w:pPr>
            <w:r w:rsidRPr="00270A9B">
              <w:rPr>
                <w:rFonts w:ascii="VIC Light" w:hAnsi="VIC Light"/>
              </w:rPr>
              <w:t>Hume Moreland</w:t>
            </w:r>
          </w:p>
        </w:tc>
        <w:tc>
          <w:tcPr>
            <w:tcW w:w="5022" w:type="dxa"/>
          </w:tcPr>
          <w:p w14:paraId="6AE641F4" w14:textId="7A2210FA" w:rsidR="004254CE" w:rsidRPr="002146DB" w:rsidRDefault="004254CE" w:rsidP="004254CE">
            <w:pPr>
              <w:spacing w:after="0"/>
              <w:jc w:val="center"/>
              <w:rPr>
                <w:rFonts w:ascii="VIC Light" w:hAnsi="VIC Light"/>
              </w:rPr>
            </w:pPr>
            <w:r w:rsidRPr="00157C1E">
              <w:rPr>
                <w:rFonts w:ascii="VIC Light" w:hAnsi="VIC Light" w:cs="Calibri"/>
                <w:color w:val="000000"/>
                <w:szCs w:val="18"/>
              </w:rPr>
              <w:t>5.0%</w:t>
            </w:r>
          </w:p>
        </w:tc>
      </w:tr>
      <w:tr w:rsidR="004254CE" w:rsidRPr="00270A9B" w14:paraId="19E9618A" w14:textId="77777777" w:rsidTr="00273AE4">
        <w:trPr>
          <w:trHeight w:val="187"/>
        </w:trPr>
        <w:tc>
          <w:tcPr>
            <w:tcW w:w="5021" w:type="dxa"/>
            <w:vAlign w:val="bottom"/>
          </w:tcPr>
          <w:p w14:paraId="3EF09BB5" w14:textId="77777777" w:rsidR="004254CE" w:rsidRPr="00270A9B" w:rsidRDefault="004254CE" w:rsidP="004254CE">
            <w:pPr>
              <w:spacing w:after="0"/>
              <w:rPr>
                <w:rFonts w:ascii="VIC Light" w:hAnsi="VIC Light"/>
              </w:rPr>
            </w:pPr>
            <w:r w:rsidRPr="00270A9B">
              <w:rPr>
                <w:rFonts w:ascii="VIC Light" w:hAnsi="VIC Light"/>
              </w:rPr>
              <w:t>Inner Eastern Melbourne</w:t>
            </w:r>
          </w:p>
        </w:tc>
        <w:tc>
          <w:tcPr>
            <w:tcW w:w="5022" w:type="dxa"/>
          </w:tcPr>
          <w:p w14:paraId="2F924838" w14:textId="07F2441B" w:rsidR="004254CE" w:rsidRPr="002146DB" w:rsidRDefault="004254CE" w:rsidP="004254CE">
            <w:pPr>
              <w:spacing w:after="0"/>
              <w:jc w:val="center"/>
              <w:rPr>
                <w:rFonts w:ascii="VIC Light" w:hAnsi="VIC Light"/>
              </w:rPr>
            </w:pPr>
            <w:r w:rsidRPr="00157C1E">
              <w:rPr>
                <w:rFonts w:ascii="VIC Light" w:hAnsi="VIC Light" w:cs="Calibri"/>
                <w:color w:val="000000"/>
                <w:szCs w:val="18"/>
              </w:rPr>
              <w:t>7.7%</w:t>
            </w:r>
          </w:p>
        </w:tc>
      </w:tr>
      <w:tr w:rsidR="004254CE" w:rsidRPr="00270A9B" w14:paraId="4FD285F2" w14:textId="77777777" w:rsidTr="00273AE4">
        <w:trPr>
          <w:trHeight w:val="187"/>
        </w:trPr>
        <w:tc>
          <w:tcPr>
            <w:tcW w:w="5021" w:type="dxa"/>
            <w:vAlign w:val="bottom"/>
          </w:tcPr>
          <w:p w14:paraId="294FB2C4" w14:textId="77777777" w:rsidR="004254CE" w:rsidRPr="00270A9B" w:rsidRDefault="004254CE" w:rsidP="004254CE">
            <w:pPr>
              <w:spacing w:after="0"/>
              <w:rPr>
                <w:rFonts w:ascii="VIC Light" w:hAnsi="VIC Light"/>
              </w:rPr>
            </w:pPr>
            <w:r w:rsidRPr="00270A9B">
              <w:rPr>
                <w:rFonts w:ascii="VIC Light" w:hAnsi="VIC Light"/>
              </w:rPr>
              <w:t>Inner Gippsland</w:t>
            </w:r>
          </w:p>
        </w:tc>
        <w:tc>
          <w:tcPr>
            <w:tcW w:w="5022" w:type="dxa"/>
          </w:tcPr>
          <w:p w14:paraId="7189D58D" w14:textId="742B67E4" w:rsidR="004254CE" w:rsidRPr="002146DB" w:rsidRDefault="004254CE" w:rsidP="004254CE">
            <w:pPr>
              <w:spacing w:after="0"/>
              <w:jc w:val="center"/>
              <w:rPr>
                <w:rFonts w:ascii="VIC Light" w:hAnsi="VIC Light"/>
              </w:rPr>
            </w:pPr>
            <w:r w:rsidRPr="00157C1E">
              <w:rPr>
                <w:rFonts w:ascii="VIC Light" w:hAnsi="VIC Light" w:cs="Calibri"/>
                <w:color w:val="000000"/>
                <w:szCs w:val="18"/>
              </w:rPr>
              <w:t>7.0%</w:t>
            </w:r>
          </w:p>
        </w:tc>
      </w:tr>
      <w:tr w:rsidR="004254CE" w:rsidRPr="00270A9B" w14:paraId="6E957D0A" w14:textId="77777777" w:rsidTr="00273AE4">
        <w:trPr>
          <w:trHeight w:val="187"/>
        </w:trPr>
        <w:tc>
          <w:tcPr>
            <w:tcW w:w="5021" w:type="dxa"/>
            <w:vAlign w:val="bottom"/>
          </w:tcPr>
          <w:p w14:paraId="5A697B57" w14:textId="77777777" w:rsidR="004254CE" w:rsidRPr="00270A9B" w:rsidRDefault="004254CE" w:rsidP="004254CE">
            <w:pPr>
              <w:spacing w:after="0"/>
              <w:rPr>
                <w:rFonts w:ascii="VIC Light" w:hAnsi="VIC Light"/>
              </w:rPr>
            </w:pPr>
            <w:r w:rsidRPr="00270A9B">
              <w:rPr>
                <w:rFonts w:ascii="VIC Light" w:hAnsi="VIC Light"/>
              </w:rPr>
              <w:t xml:space="preserve">Loddon </w:t>
            </w:r>
          </w:p>
        </w:tc>
        <w:tc>
          <w:tcPr>
            <w:tcW w:w="5022" w:type="dxa"/>
          </w:tcPr>
          <w:p w14:paraId="1BAD9E10" w14:textId="403D9CD9" w:rsidR="004254CE" w:rsidRPr="002146DB" w:rsidRDefault="004254CE" w:rsidP="004254CE">
            <w:pPr>
              <w:spacing w:after="0"/>
              <w:jc w:val="center"/>
              <w:rPr>
                <w:rFonts w:ascii="VIC Light" w:hAnsi="VIC Light"/>
              </w:rPr>
            </w:pPr>
            <w:r w:rsidRPr="00157C1E">
              <w:rPr>
                <w:rFonts w:ascii="VIC Light" w:hAnsi="VIC Light" w:cs="Calibri"/>
                <w:color w:val="000000"/>
                <w:szCs w:val="18"/>
              </w:rPr>
              <w:t>3.8%</w:t>
            </w:r>
          </w:p>
        </w:tc>
      </w:tr>
      <w:tr w:rsidR="004254CE" w:rsidRPr="00270A9B" w14:paraId="4997220A" w14:textId="77777777" w:rsidTr="00273AE4">
        <w:trPr>
          <w:trHeight w:val="187"/>
        </w:trPr>
        <w:tc>
          <w:tcPr>
            <w:tcW w:w="5021" w:type="dxa"/>
            <w:vAlign w:val="bottom"/>
          </w:tcPr>
          <w:p w14:paraId="77EACF6E" w14:textId="77777777" w:rsidR="004254CE" w:rsidRPr="00270A9B" w:rsidRDefault="004254CE" w:rsidP="004254CE">
            <w:pPr>
              <w:spacing w:after="0"/>
              <w:rPr>
                <w:rFonts w:ascii="VIC Light" w:hAnsi="VIC Light"/>
              </w:rPr>
            </w:pPr>
            <w:r w:rsidRPr="00270A9B">
              <w:rPr>
                <w:rFonts w:ascii="VIC Light" w:hAnsi="VIC Light"/>
              </w:rPr>
              <w:t>Mallee</w:t>
            </w:r>
          </w:p>
        </w:tc>
        <w:tc>
          <w:tcPr>
            <w:tcW w:w="5022" w:type="dxa"/>
          </w:tcPr>
          <w:p w14:paraId="0624B742" w14:textId="16B716F6" w:rsidR="004254CE" w:rsidRPr="002146DB" w:rsidRDefault="004254CE" w:rsidP="004254CE">
            <w:pPr>
              <w:spacing w:after="0"/>
              <w:jc w:val="center"/>
              <w:rPr>
                <w:rFonts w:ascii="VIC Light" w:hAnsi="VIC Light"/>
              </w:rPr>
            </w:pPr>
            <w:r w:rsidRPr="00157C1E">
              <w:rPr>
                <w:rFonts w:ascii="VIC Light" w:hAnsi="VIC Light" w:cs="Calibri"/>
                <w:color w:val="000000"/>
                <w:szCs w:val="18"/>
              </w:rPr>
              <w:t>7.8%</w:t>
            </w:r>
          </w:p>
        </w:tc>
      </w:tr>
      <w:tr w:rsidR="004254CE" w:rsidRPr="00270A9B" w14:paraId="2028620B" w14:textId="77777777" w:rsidTr="00273AE4">
        <w:trPr>
          <w:trHeight w:val="187"/>
        </w:trPr>
        <w:tc>
          <w:tcPr>
            <w:tcW w:w="5021" w:type="dxa"/>
            <w:vAlign w:val="bottom"/>
          </w:tcPr>
          <w:p w14:paraId="4601A2EA" w14:textId="77777777" w:rsidR="004254CE" w:rsidRPr="00270A9B" w:rsidRDefault="004254CE" w:rsidP="004254CE">
            <w:pPr>
              <w:spacing w:after="0"/>
              <w:rPr>
                <w:rFonts w:ascii="VIC Light" w:hAnsi="VIC Light"/>
              </w:rPr>
            </w:pPr>
            <w:r w:rsidRPr="00270A9B">
              <w:rPr>
                <w:rFonts w:ascii="VIC Light" w:hAnsi="VIC Light"/>
              </w:rPr>
              <w:t>North Eastern Melbourne</w:t>
            </w:r>
          </w:p>
        </w:tc>
        <w:tc>
          <w:tcPr>
            <w:tcW w:w="5022" w:type="dxa"/>
          </w:tcPr>
          <w:p w14:paraId="47D3B736" w14:textId="08F8A4F3" w:rsidR="004254CE" w:rsidRPr="002146DB" w:rsidRDefault="004254CE" w:rsidP="004254CE">
            <w:pPr>
              <w:spacing w:after="0"/>
              <w:jc w:val="center"/>
              <w:rPr>
                <w:rFonts w:ascii="VIC Light" w:hAnsi="VIC Light"/>
              </w:rPr>
            </w:pPr>
            <w:r w:rsidRPr="00157C1E">
              <w:rPr>
                <w:rFonts w:ascii="VIC Light" w:hAnsi="VIC Light" w:cs="Calibri"/>
                <w:color w:val="000000"/>
                <w:szCs w:val="18"/>
              </w:rPr>
              <w:t>5.7%</w:t>
            </w:r>
          </w:p>
        </w:tc>
      </w:tr>
      <w:tr w:rsidR="004254CE" w:rsidRPr="00270A9B" w14:paraId="21B235B4" w14:textId="77777777" w:rsidTr="00273AE4">
        <w:trPr>
          <w:trHeight w:val="187"/>
        </w:trPr>
        <w:tc>
          <w:tcPr>
            <w:tcW w:w="5021" w:type="dxa"/>
            <w:vAlign w:val="bottom"/>
          </w:tcPr>
          <w:p w14:paraId="48460827" w14:textId="77777777" w:rsidR="004254CE" w:rsidRPr="00270A9B" w:rsidRDefault="004254CE" w:rsidP="004254CE">
            <w:pPr>
              <w:spacing w:after="0"/>
              <w:rPr>
                <w:rFonts w:ascii="VIC Light" w:hAnsi="VIC Light"/>
              </w:rPr>
            </w:pPr>
            <w:r w:rsidRPr="00270A9B">
              <w:rPr>
                <w:rFonts w:ascii="VIC Light" w:hAnsi="VIC Light"/>
              </w:rPr>
              <w:t>Outer Eastern Melbourne</w:t>
            </w:r>
          </w:p>
        </w:tc>
        <w:tc>
          <w:tcPr>
            <w:tcW w:w="5022" w:type="dxa"/>
          </w:tcPr>
          <w:p w14:paraId="41B396EF" w14:textId="45DCBFFD" w:rsidR="004254CE" w:rsidRPr="002146DB" w:rsidRDefault="004254CE" w:rsidP="004254CE">
            <w:pPr>
              <w:spacing w:after="0"/>
              <w:jc w:val="center"/>
              <w:rPr>
                <w:rFonts w:ascii="VIC Light" w:hAnsi="VIC Light"/>
              </w:rPr>
            </w:pPr>
            <w:r w:rsidRPr="00157C1E">
              <w:rPr>
                <w:rFonts w:ascii="VIC Light" w:hAnsi="VIC Light" w:cs="Calibri"/>
                <w:color w:val="000000"/>
                <w:szCs w:val="18"/>
              </w:rPr>
              <w:t>5.8%</w:t>
            </w:r>
          </w:p>
        </w:tc>
      </w:tr>
      <w:tr w:rsidR="004254CE" w:rsidRPr="00270A9B" w14:paraId="68695A33" w14:textId="77777777" w:rsidTr="00273AE4">
        <w:trPr>
          <w:trHeight w:val="187"/>
        </w:trPr>
        <w:tc>
          <w:tcPr>
            <w:tcW w:w="5021" w:type="dxa"/>
            <w:vAlign w:val="bottom"/>
          </w:tcPr>
          <w:p w14:paraId="4CC2FCED" w14:textId="77777777" w:rsidR="004254CE" w:rsidRPr="00270A9B" w:rsidRDefault="004254CE" w:rsidP="004254CE">
            <w:pPr>
              <w:spacing w:after="0"/>
              <w:rPr>
                <w:rFonts w:ascii="VIC Light" w:hAnsi="VIC Light"/>
              </w:rPr>
            </w:pPr>
            <w:r w:rsidRPr="00270A9B">
              <w:rPr>
                <w:rFonts w:ascii="VIC Light" w:hAnsi="VIC Light"/>
              </w:rPr>
              <w:t>Outer Gippsland</w:t>
            </w:r>
          </w:p>
        </w:tc>
        <w:tc>
          <w:tcPr>
            <w:tcW w:w="5022" w:type="dxa"/>
          </w:tcPr>
          <w:p w14:paraId="6F6DF553" w14:textId="40BE3237" w:rsidR="004254CE" w:rsidRPr="002146DB" w:rsidRDefault="004254CE" w:rsidP="004254CE">
            <w:pPr>
              <w:spacing w:after="0"/>
              <w:jc w:val="center"/>
              <w:rPr>
                <w:rFonts w:ascii="VIC Light" w:hAnsi="VIC Light"/>
              </w:rPr>
            </w:pPr>
            <w:r w:rsidRPr="00157C1E">
              <w:rPr>
                <w:rFonts w:ascii="VIC Light" w:hAnsi="VIC Light" w:cs="Calibri"/>
                <w:color w:val="000000"/>
                <w:szCs w:val="18"/>
              </w:rPr>
              <w:t>5.0%</w:t>
            </w:r>
          </w:p>
        </w:tc>
      </w:tr>
      <w:tr w:rsidR="004254CE" w:rsidRPr="00270A9B" w14:paraId="543C8F81" w14:textId="77777777" w:rsidTr="00273AE4">
        <w:trPr>
          <w:trHeight w:val="187"/>
        </w:trPr>
        <w:tc>
          <w:tcPr>
            <w:tcW w:w="5021" w:type="dxa"/>
            <w:vAlign w:val="bottom"/>
          </w:tcPr>
          <w:p w14:paraId="2CB649D8" w14:textId="77777777" w:rsidR="004254CE" w:rsidRPr="00270A9B" w:rsidRDefault="004254CE" w:rsidP="004254CE">
            <w:pPr>
              <w:spacing w:after="0"/>
              <w:rPr>
                <w:rFonts w:ascii="VIC Light" w:hAnsi="VIC Light"/>
              </w:rPr>
            </w:pPr>
            <w:r w:rsidRPr="00270A9B">
              <w:rPr>
                <w:rFonts w:ascii="VIC Light" w:hAnsi="VIC Light"/>
              </w:rPr>
              <w:t>Ovens Murray</w:t>
            </w:r>
          </w:p>
        </w:tc>
        <w:tc>
          <w:tcPr>
            <w:tcW w:w="5022" w:type="dxa"/>
          </w:tcPr>
          <w:p w14:paraId="683BABD9" w14:textId="5B9931A2" w:rsidR="004254CE" w:rsidRPr="002146DB" w:rsidRDefault="004254CE" w:rsidP="004254CE">
            <w:pPr>
              <w:spacing w:after="0"/>
              <w:jc w:val="center"/>
              <w:rPr>
                <w:rFonts w:ascii="VIC Light" w:hAnsi="VIC Light"/>
              </w:rPr>
            </w:pPr>
            <w:r w:rsidRPr="00157C1E">
              <w:rPr>
                <w:rFonts w:ascii="VIC Light" w:hAnsi="VIC Light" w:cs="Calibri"/>
                <w:color w:val="000000"/>
                <w:szCs w:val="18"/>
              </w:rPr>
              <w:t>5.6%</w:t>
            </w:r>
          </w:p>
        </w:tc>
      </w:tr>
      <w:tr w:rsidR="004254CE" w:rsidRPr="00270A9B" w14:paraId="7340A037" w14:textId="77777777" w:rsidTr="00273AE4">
        <w:trPr>
          <w:trHeight w:val="187"/>
        </w:trPr>
        <w:tc>
          <w:tcPr>
            <w:tcW w:w="5021" w:type="dxa"/>
            <w:vAlign w:val="bottom"/>
          </w:tcPr>
          <w:p w14:paraId="325A2261" w14:textId="77777777" w:rsidR="004254CE" w:rsidRPr="00270A9B" w:rsidRDefault="004254CE" w:rsidP="004254CE">
            <w:pPr>
              <w:spacing w:after="0"/>
              <w:rPr>
                <w:rFonts w:ascii="VIC Light" w:hAnsi="VIC Light"/>
              </w:rPr>
            </w:pPr>
            <w:r w:rsidRPr="00270A9B">
              <w:rPr>
                <w:rFonts w:ascii="VIC Light" w:hAnsi="VIC Light"/>
              </w:rPr>
              <w:t>Southern Melbourne</w:t>
            </w:r>
          </w:p>
        </w:tc>
        <w:tc>
          <w:tcPr>
            <w:tcW w:w="5022" w:type="dxa"/>
          </w:tcPr>
          <w:p w14:paraId="46E5A6E6" w14:textId="1F1202E6" w:rsidR="004254CE" w:rsidRPr="002146DB" w:rsidRDefault="004254CE" w:rsidP="004254CE">
            <w:pPr>
              <w:spacing w:after="0"/>
              <w:jc w:val="center"/>
              <w:rPr>
                <w:rFonts w:ascii="VIC Light" w:hAnsi="VIC Light"/>
              </w:rPr>
            </w:pPr>
            <w:r w:rsidRPr="00157C1E">
              <w:rPr>
                <w:rFonts w:ascii="VIC Light" w:hAnsi="VIC Light" w:cs="Calibri"/>
                <w:color w:val="000000"/>
                <w:szCs w:val="18"/>
              </w:rPr>
              <w:t>4.9%</w:t>
            </w:r>
          </w:p>
        </w:tc>
      </w:tr>
      <w:tr w:rsidR="004254CE" w:rsidRPr="00270A9B" w14:paraId="538092AC" w14:textId="77777777" w:rsidTr="00273AE4">
        <w:trPr>
          <w:trHeight w:val="187"/>
        </w:trPr>
        <w:tc>
          <w:tcPr>
            <w:tcW w:w="5021" w:type="dxa"/>
            <w:vAlign w:val="bottom"/>
          </w:tcPr>
          <w:p w14:paraId="114F55F2" w14:textId="77777777" w:rsidR="004254CE" w:rsidRPr="00270A9B" w:rsidRDefault="004254CE" w:rsidP="004254CE">
            <w:pPr>
              <w:spacing w:after="0"/>
              <w:rPr>
                <w:rFonts w:ascii="VIC Light" w:hAnsi="VIC Light"/>
              </w:rPr>
            </w:pPr>
            <w:r w:rsidRPr="00270A9B">
              <w:rPr>
                <w:rFonts w:ascii="VIC Light" w:hAnsi="VIC Light"/>
              </w:rPr>
              <w:t>Wimmera South West</w:t>
            </w:r>
          </w:p>
        </w:tc>
        <w:tc>
          <w:tcPr>
            <w:tcW w:w="5022" w:type="dxa"/>
          </w:tcPr>
          <w:p w14:paraId="2BA0D10C" w14:textId="1105EC60" w:rsidR="004254CE" w:rsidRPr="002146DB" w:rsidRDefault="004254CE" w:rsidP="004254CE">
            <w:pPr>
              <w:spacing w:after="0"/>
              <w:jc w:val="center"/>
              <w:rPr>
                <w:rFonts w:ascii="VIC Light" w:hAnsi="VIC Light"/>
              </w:rPr>
            </w:pPr>
            <w:r w:rsidRPr="00157C1E">
              <w:rPr>
                <w:rFonts w:ascii="VIC Light" w:hAnsi="VIC Light" w:cs="Calibri"/>
                <w:color w:val="000000"/>
                <w:szCs w:val="18"/>
              </w:rPr>
              <w:t>24.3%</w:t>
            </w:r>
          </w:p>
        </w:tc>
      </w:tr>
      <w:tr w:rsidR="004254CE" w:rsidRPr="00270A9B" w14:paraId="0AA2C22E" w14:textId="77777777" w:rsidTr="00273AE4">
        <w:trPr>
          <w:trHeight w:val="187"/>
        </w:trPr>
        <w:tc>
          <w:tcPr>
            <w:tcW w:w="5021" w:type="dxa"/>
            <w:vAlign w:val="bottom"/>
          </w:tcPr>
          <w:p w14:paraId="0687BE1C" w14:textId="77777777" w:rsidR="004254CE" w:rsidRPr="00270A9B" w:rsidRDefault="004254CE" w:rsidP="004254CE">
            <w:pPr>
              <w:spacing w:after="0"/>
              <w:rPr>
                <w:rFonts w:ascii="VIC Light" w:hAnsi="VIC Light"/>
              </w:rPr>
            </w:pPr>
            <w:r w:rsidRPr="00270A9B">
              <w:rPr>
                <w:rFonts w:ascii="VIC Light" w:hAnsi="VIC Light"/>
              </w:rPr>
              <w:t>Western Melbourne</w:t>
            </w:r>
          </w:p>
        </w:tc>
        <w:tc>
          <w:tcPr>
            <w:tcW w:w="5022" w:type="dxa"/>
          </w:tcPr>
          <w:p w14:paraId="2094E1AF" w14:textId="2B49E8E8" w:rsidR="004254CE" w:rsidRPr="002146DB" w:rsidRDefault="004254CE" w:rsidP="004254CE">
            <w:pPr>
              <w:spacing w:after="0"/>
              <w:jc w:val="center"/>
              <w:rPr>
                <w:rFonts w:ascii="VIC Light" w:hAnsi="VIC Light"/>
              </w:rPr>
            </w:pPr>
            <w:r w:rsidRPr="00157C1E">
              <w:rPr>
                <w:rFonts w:ascii="VIC Light" w:hAnsi="VIC Light" w:cs="Calibri"/>
                <w:color w:val="000000"/>
                <w:szCs w:val="18"/>
              </w:rPr>
              <w:t>5.8%</w:t>
            </w:r>
          </w:p>
        </w:tc>
      </w:tr>
      <w:tr w:rsidR="004254CE" w:rsidRPr="00270A9B" w14:paraId="0AE89726" w14:textId="77777777" w:rsidTr="008676B0">
        <w:trPr>
          <w:trHeight w:val="187"/>
        </w:trPr>
        <w:tc>
          <w:tcPr>
            <w:tcW w:w="5021" w:type="dxa"/>
            <w:vAlign w:val="bottom"/>
          </w:tcPr>
          <w:p w14:paraId="21001CC1" w14:textId="77777777" w:rsidR="004254CE" w:rsidRPr="00270A9B" w:rsidRDefault="004254CE" w:rsidP="004254CE">
            <w:pPr>
              <w:spacing w:after="0"/>
              <w:rPr>
                <w:rFonts w:ascii="VIC Light" w:hAnsi="VIC Light"/>
                <w:b/>
              </w:rPr>
            </w:pPr>
            <w:r w:rsidRPr="00270A9B">
              <w:rPr>
                <w:rFonts w:ascii="VIC Light" w:hAnsi="VIC Light"/>
                <w:b/>
              </w:rPr>
              <w:t>Total</w:t>
            </w:r>
          </w:p>
        </w:tc>
        <w:tc>
          <w:tcPr>
            <w:tcW w:w="5022" w:type="dxa"/>
            <w:vAlign w:val="bottom"/>
          </w:tcPr>
          <w:p w14:paraId="1C5BDAE0" w14:textId="4D78D171" w:rsidR="004254CE" w:rsidRPr="002146DB" w:rsidRDefault="004254CE" w:rsidP="004254CE">
            <w:pPr>
              <w:spacing w:after="0"/>
              <w:jc w:val="center"/>
              <w:rPr>
                <w:rFonts w:ascii="VIC Light" w:hAnsi="VIC Light"/>
                <w:b/>
              </w:rPr>
            </w:pPr>
            <w:r w:rsidRPr="00157C1E">
              <w:rPr>
                <w:rFonts w:ascii="VIC Light" w:hAnsi="VIC Light"/>
                <w:b/>
              </w:rPr>
              <w:t>6.75%</w:t>
            </w:r>
          </w:p>
        </w:tc>
      </w:tr>
    </w:tbl>
    <w:p w14:paraId="17FB4321" w14:textId="77777777" w:rsidR="00CA4C97" w:rsidRPr="005C59BA" w:rsidRDefault="00CA4C97" w:rsidP="00CA4C97">
      <w:pPr>
        <w:spacing w:after="0"/>
        <w:rPr>
          <w:rFonts w:ascii="VIC Light" w:hAnsi="VIC Light"/>
        </w:rPr>
      </w:pPr>
    </w:p>
    <w:p w14:paraId="1D4B16EB" w14:textId="2F07A8A1" w:rsidR="00CA4C97" w:rsidRPr="005C59BA" w:rsidRDefault="00CA4C97" w:rsidP="00CA4C97">
      <w:pPr>
        <w:pStyle w:val="Heading3"/>
        <w:rPr>
          <w:rFonts w:ascii="VIC Light" w:hAnsi="VIC Light"/>
        </w:rPr>
      </w:pPr>
      <w:bookmarkStart w:id="1058" w:name="_Toc43127062"/>
      <w:r w:rsidRPr="005C59BA">
        <w:rPr>
          <w:rFonts w:ascii="VIC Light" w:hAnsi="VIC Light"/>
        </w:rPr>
        <w:t xml:space="preserve">Table </w:t>
      </w:r>
      <w:r w:rsidR="00B57FA8">
        <w:rPr>
          <w:rFonts w:ascii="VIC Light" w:hAnsi="VIC Light"/>
        </w:rPr>
        <w:t>79</w:t>
      </w:r>
      <w:r>
        <w:rPr>
          <w:rFonts w:ascii="VIC Light" w:hAnsi="VIC Light"/>
        </w:rPr>
        <w:t>.3</w:t>
      </w:r>
      <w:r w:rsidRPr="005C59BA">
        <w:rPr>
          <w:rFonts w:ascii="VIC Light" w:hAnsi="VIC Light"/>
        </w:rPr>
        <w:t>: Catholic workforce attrition (20</w:t>
      </w:r>
      <w:r w:rsidR="00C268ED">
        <w:rPr>
          <w:rFonts w:ascii="VIC Light" w:hAnsi="VIC Light"/>
        </w:rPr>
        <w:t>20</w:t>
      </w:r>
      <w:r w:rsidRPr="005C59BA">
        <w:rPr>
          <w:rFonts w:ascii="VIC Light" w:hAnsi="VIC Light"/>
        </w:rPr>
        <w:t>), by remoteness</w:t>
      </w:r>
      <w:bookmarkEnd w:id="1058"/>
    </w:p>
    <w:tbl>
      <w:tblPr>
        <w:tblStyle w:val="TableGrid"/>
        <w:tblW w:w="10092" w:type="dxa"/>
        <w:tblLook w:val="04A0" w:firstRow="1" w:lastRow="0" w:firstColumn="1" w:lastColumn="0" w:noHBand="0" w:noVBand="1"/>
      </w:tblPr>
      <w:tblGrid>
        <w:gridCol w:w="5045"/>
        <w:gridCol w:w="5047"/>
      </w:tblGrid>
      <w:tr w:rsidR="00CA4C97" w:rsidRPr="007704F1" w14:paraId="3430B981" w14:textId="77777777" w:rsidTr="00273AE4">
        <w:trPr>
          <w:trHeight w:val="381"/>
        </w:trPr>
        <w:tc>
          <w:tcPr>
            <w:tcW w:w="5045" w:type="dxa"/>
          </w:tcPr>
          <w:p w14:paraId="64BAE540" w14:textId="77777777" w:rsidR="00CA4C97" w:rsidRPr="007704F1" w:rsidRDefault="00CA4C97" w:rsidP="00273AE4">
            <w:pPr>
              <w:jc w:val="center"/>
              <w:rPr>
                <w:rFonts w:ascii="VIC Light" w:hAnsi="VIC Light"/>
                <w:b/>
              </w:rPr>
            </w:pPr>
            <w:r>
              <w:rPr>
                <w:rFonts w:ascii="VIC Light" w:hAnsi="VIC Light"/>
                <w:b/>
              </w:rPr>
              <w:t>Remoteness</w:t>
            </w:r>
          </w:p>
        </w:tc>
        <w:tc>
          <w:tcPr>
            <w:tcW w:w="5047" w:type="dxa"/>
          </w:tcPr>
          <w:p w14:paraId="70F9A4B5" w14:textId="77777777" w:rsidR="00CA4C97" w:rsidRPr="007704F1" w:rsidRDefault="00CA4C97" w:rsidP="00273AE4">
            <w:pPr>
              <w:jc w:val="center"/>
              <w:rPr>
                <w:rFonts w:ascii="VIC Light" w:hAnsi="VIC Light"/>
                <w:b/>
              </w:rPr>
            </w:pPr>
            <w:r>
              <w:rPr>
                <w:rFonts w:ascii="VIC Light" w:hAnsi="VIC Light"/>
                <w:b/>
              </w:rPr>
              <w:t>Attrition rate</w:t>
            </w:r>
          </w:p>
        </w:tc>
      </w:tr>
      <w:tr w:rsidR="004254CE" w:rsidRPr="007704F1" w14:paraId="18FCC049" w14:textId="77777777" w:rsidTr="00273AE4">
        <w:trPr>
          <w:trHeight w:val="70"/>
        </w:trPr>
        <w:tc>
          <w:tcPr>
            <w:tcW w:w="5045" w:type="dxa"/>
          </w:tcPr>
          <w:p w14:paraId="4C49462E" w14:textId="77777777" w:rsidR="004254CE" w:rsidRPr="007704F1" w:rsidRDefault="004254CE" w:rsidP="004254CE">
            <w:pPr>
              <w:spacing w:after="0"/>
              <w:rPr>
                <w:rFonts w:ascii="VIC Light" w:hAnsi="VIC Light"/>
              </w:rPr>
            </w:pPr>
            <w:r w:rsidRPr="007704F1">
              <w:rPr>
                <w:rFonts w:ascii="VIC Light" w:hAnsi="VIC Light"/>
              </w:rPr>
              <w:t>Major city</w:t>
            </w:r>
          </w:p>
        </w:tc>
        <w:tc>
          <w:tcPr>
            <w:tcW w:w="5047" w:type="dxa"/>
          </w:tcPr>
          <w:p w14:paraId="32163505" w14:textId="1A96752B" w:rsidR="004254CE" w:rsidRPr="007704F1" w:rsidRDefault="004254CE" w:rsidP="004254CE">
            <w:pPr>
              <w:spacing w:after="0"/>
              <w:jc w:val="center"/>
              <w:rPr>
                <w:rFonts w:ascii="VIC Light" w:hAnsi="VIC Light"/>
              </w:rPr>
            </w:pPr>
            <w:r w:rsidRPr="00C268ED">
              <w:rPr>
                <w:rFonts w:ascii="VIC Light" w:hAnsi="VIC Light"/>
              </w:rPr>
              <w:t>6.3%</w:t>
            </w:r>
          </w:p>
        </w:tc>
      </w:tr>
      <w:tr w:rsidR="004254CE" w:rsidRPr="007704F1" w14:paraId="6D7A7981" w14:textId="77777777" w:rsidTr="00273AE4">
        <w:trPr>
          <w:trHeight w:val="70"/>
        </w:trPr>
        <w:tc>
          <w:tcPr>
            <w:tcW w:w="5045" w:type="dxa"/>
          </w:tcPr>
          <w:p w14:paraId="33695E3A" w14:textId="77777777" w:rsidR="004254CE" w:rsidRPr="007704F1" w:rsidRDefault="004254CE" w:rsidP="004254CE">
            <w:pPr>
              <w:spacing w:after="0"/>
              <w:rPr>
                <w:rFonts w:ascii="VIC Light" w:hAnsi="VIC Light"/>
              </w:rPr>
            </w:pPr>
            <w:r w:rsidRPr="007704F1">
              <w:rPr>
                <w:rFonts w:ascii="VIC Light" w:hAnsi="VIC Light"/>
              </w:rPr>
              <w:t>Inner regional</w:t>
            </w:r>
          </w:p>
        </w:tc>
        <w:tc>
          <w:tcPr>
            <w:tcW w:w="5047" w:type="dxa"/>
          </w:tcPr>
          <w:p w14:paraId="6C50A944" w14:textId="075686A6" w:rsidR="004254CE" w:rsidRPr="007704F1" w:rsidRDefault="004254CE" w:rsidP="004254CE">
            <w:pPr>
              <w:spacing w:after="0"/>
              <w:jc w:val="center"/>
              <w:rPr>
                <w:rFonts w:ascii="VIC Light" w:hAnsi="VIC Light"/>
              </w:rPr>
            </w:pPr>
            <w:r w:rsidRPr="00C268ED">
              <w:rPr>
                <w:rFonts w:ascii="VIC Light" w:hAnsi="VIC Light"/>
              </w:rPr>
              <w:t>7.3%</w:t>
            </w:r>
          </w:p>
        </w:tc>
      </w:tr>
      <w:tr w:rsidR="004254CE" w:rsidRPr="007704F1" w14:paraId="4AEF8C27" w14:textId="77777777" w:rsidTr="00273AE4">
        <w:trPr>
          <w:trHeight w:val="70"/>
        </w:trPr>
        <w:tc>
          <w:tcPr>
            <w:tcW w:w="5045" w:type="dxa"/>
          </w:tcPr>
          <w:p w14:paraId="0E9447F9" w14:textId="77777777" w:rsidR="004254CE" w:rsidRPr="007704F1" w:rsidRDefault="004254CE" w:rsidP="004254CE">
            <w:pPr>
              <w:spacing w:after="0"/>
              <w:rPr>
                <w:rFonts w:ascii="VIC Light" w:hAnsi="VIC Light"/>
              </w:rPr>
            </w:pPr>
            <w:r w:rsidRPr="007704F1">
              <w:rPr>
                <w:rFonts w:ascii="VIC Light" w:hAnsi="VIC Light"/>
              </w:rPr>
              <w:t>Outer regional and remote</w:t>
            </w:r>
          </w:p>
        </w:tc>
        <w:tc>
          <w:tcPr>
            <w:tcW w:w="5047" w:type="dxa"/>
          </w:tcPr>
          <w:p w14:paraId="6999C38B" w14:textId="26DCE5B9" w:rsidR="004254CE" w:rsidRPr="007704F1" w:rsidRDefault="004254CE" w:rsidP="004254CE">
            <w:pPr>
              <w:spacing w:after="0"/>
              <w:jc w:val="center"/>
              <w:rPr>
                <w:rFonts w:ascii="VIC Light" w:hAnsi="VIC Light"/>
              </w:rPr>
            </w:pPr>
            <w:r w:rsidRPr="00C268ED">
              <w:rPr>
                <w:rFonts w:ascii="VIC Light" w:hAnsi="VIC Light"/>
              </w:rPr>
              <w:t>7.6%</w:t>
            </w:r>
          </w:p>
        </w:tc>
      </w:tr>
      <w:tr w:rsidR="004254CE" w:rsidRPr="007704F1" w14:paraId="070888BC" w14:textId="77777777" w:rsidTr="00273AE4">
        <w:trPr>
          <w:trHeight w:val="70"/>
        </w:trPr>
        <w:tc>
          <w:tcPr>
            <w:tcW w:w="5045" w:type="dxa"/>
            <w:vAlign w:val="bottom"/>
          </w:tcPr>
          <w:p w14:paraId="62E09A25" w14:textId="77777777" w:rsidR="004254CE" w:rsidRPr="007704F1" w:rsidRDefault="004254CE" w:rsidP="004254CE">
            <w:pPr>
              <w:spacing w:after="0"/>
              <w:rPr>
                <w:rFonts w:ascii="VIC Light" w:hAnsi="VIC Light"/>
              </w:rPr>
            </w:pPr>
            <w:r>
              <w:rPr>
                <w:rFonts w:ascii="VIC Light" w:hAnsi="VIC Light"/>
                <w:b/>
              </w:rPr>
              <w:t>Total</w:t>
            </w:r>
          </w:p>
        </w:tc>
        <w:tc>
          <w:tcPr>
            <w:tcW w:w="5047" w:type="dxa"/>
            <w:vAlign w:val="bottom"/>
          </w:tcPr>
          <w:p w14:paraId="5D865F72" w14:textId="0365A69A" w:rsidR="004254CE" w:rsidRPr="001B589B" w:rsidRDefault="004254CE" w:rsidP="004254CE">
            <w:pPr>
              <w:spacing w:after="0"/>
              <w:jc w:val="center"/>
              <w:rPr>
                <w:rFonts w:ascii="VIC Light" w:hAnsi="VIC Light"/>
              </w:rPr>
            </w:pPr>
            <w:r w:rsidRPr="00C268ED">
              <w:rPr>
                <w:rFonts w:ascii="VIC Light" w:hAnsi="VIC Light"/>
                <w:b/>
              </w:rPr>
              <w:t>6.75%</w:t>
            </w:r>
          </w:p>
        </w:tc>
      </w:tr>
    </w:tbl>
    <w:p w14:paraId="631FD2E9" w14:textId="77777777" w:rsidR="00CA4C97" w:rsidRPr="00CA4C97" w:rsidRDefault="00CA4C97" w:rsidP="00CA4C97">
      <w:pPr>
        <w:rPr>
          <w:highlight w:val="yellow"/>
        </w:rPr>
      </w:pPr>
    </w:p>
    <w:p w14:paraId="4FDBE6A0" w14:textId="77777777" w:rsidR="00BA45E4" w:rsidRDefault="00BA45E4">
      <w:pPr>
        <w:spacing w:after="160" w:line="259" w:lineRule="auto"/>
        <w:rPr>
          <w:rFonts w:ascii="VIC Light" w:hAnsi="VIC Light"/>
          <w:b/>
          <w:color w:val="AF272F" w:themeColor="background1"/>
          <w:sz w:val="28"/>
          <w:szCs w:val="28"/>
        </w:rPr>
      </w:pPr>
      <w:r>
        <w:rPr>
          <w:rFonts w:ascii="VIC Light" w:hAnsi="VIC Light"/>
        </w:rPr>
        <w:br w:type="page"/>
      </w:r>
    </w:p>
    <w:p w14:paraId="1B07F1F6" w14:textId="35FC0030" w:rsidR="00CC2D5F" w:rsidRPr="00123582" w:rsidRDefault="00CC2D5F" w:rsidP="00CC2D5F">
      <w:pPr>
        <w:pStyle w:val="Heading2"/>
        <w:rPr>
          <w:rFonts w:ascii="VIC Light" w:hAnsi="VIC Light"/>
        </w:rPr>
      </w:pPr>
      <w:bookmarkStart w:id="1059" w:name="_Toc43127063"/>
      <w:r w:rsidRPr="00123582">
        <w:rPr>
          <w:rFonts w:ascii="VIC Light" w:hAnsi="VIC Light"/>
        </w:rPr>
        <w:t>Secondary student enrolments</w:t>
      </w:r>
      <w:bookmarkEnd w:id="1059"/>
    </w:p>
    <w:p w14:paraId="315A418D" w14:textId="7E105025" w:rsidR="00DA29BB" w:rsidRPr="003D0E74" w:rsidRDefault="00DA29BB" w:rsidP="003D0E74">
      <w:pPr>
        <w:rPr>
          <w:rFonts w:ascii="VIC Light" w:hAnsi="VIC Light" w:cstheme="minorHAnsi"/>
          <w:iCs/>
          <w:color w:val="000000" w:themeColor="text1"/>
          <w:kern w:val="24"/>
          <w:szCs w:val="18"/>
        </w:rPr>
      </w:pPr>
      <w:r w:rsidRPr="003D34BA">
        <w:rPr>
          <w:rFonts w:ascii="VIC Light" w:hAnsi="VIC Light"/>
        </w:rPr>
        <w:t xml:space="preserve">The following reference table provides an overview of the number of student enrolments on an FTE basis at Victorian </w:t>
      </w:r>
      <w:r w:rsidR="00123582">
        <w:rPr>
          <w:rFonts w:ascii="VIC Light" w:hAnsi="VIC Light"/>
        </w:rPr>
        <w:t>secondary</w:t>
      </w:r>
      <w:r w:rsidRPr="003D34BA">
        <w:rPr>
          <w:rFonts w:ascii="VIC Light" w:hAnsi="VIC Light"/>
        </w:rPr>
        <w:t xml:space="preserve"> schools between 200</w:t>
      </w:r>
      <w:r>
        <w:rPr>
          <w:rFonts w:ascii="VIC Light" w:hAnsi="VIC Light"/>
        </w:rPr>
        <w:t>9</w:t>
      </w:r>
      <w:r w:rsidRPr="003D34BA">
        <w:rPr>
          <w:rFonts w:ascii="VIC Light" w:hAnsi="VIC Light"/>
        </w:rPr>
        <w:t xml:space="preserve"> and 20</w:t>
      </w:r>
      <w:r w:rsidR="002F3D8F">
        <w:rPr>
          <w:rFonts w:ascii="VIC Light" w:hAnsi="VIC Light"/>
        </w:rPr>
        <w:t>20</w:t>
      </w:r>
      <w:r w:rsidRPr="003D34BA">
        <w:rPr>
          <w:rFonts w:ascii="VIC Light" w:hAnsi="VIC Light"/>
        </w:rPr>
        <w:t xml:space="preserve">, broken down by sector. </w:t>
      </w:r>
      <w:r w:rsidRPr="00696CD8">
        <w:rPr>
          <w:rFonts w:ascii="VIC Light" w:hAnsi="VIC Light"/>
        </w:rPr>
        <w:t xml:space="preserve">The data used was sourced from the </w:t>
      </w:r>
      <w:r w:rsidRPr="00696CD8">
        <w:rPr>
          <w:rFonts w:ascii="VIC Light" w:hAnsi="VIC Light"/>
          <w:szCs w:val="18"/>
        </w:rPr>
        <w:t>‘</w:t>
      </w:r>
      <w:r w:rsidRPr="00696CD8">
        <w:rPr>
          <w:rFonts w:ascii="VIC Light" w:hAnsi="VIC Light" w:cstheme="minorHAnsi"/>
          <w:i/>
          <w:iCs/>
          <w:color w:val="000000" w:themeColor="text1"/>
          <w:kern w:val="24"/>
          <w:szCs w:val="18"/>
        </w:rPr>
        <w:t>February School Census (1987-20</w:t>
      </w:r>
      <w:r w:rsidR="002F3D8F">
        <w:rPr>
          <w:rFonts w:ascii="VIC Light" w:hAnsi="VIC Light" w:cstheme="minorHAnsi"/>
          <w:i/>
          <w:iCs/>
          <w:color w:val="000000" w:themeColor="text1"/>
          <w:kern w:val="24"/>
          <w:szCs w:val="18"/>
        </w:rPr>
        <w:t>20</w:t>
      </w:r>
      <w:r w:rsidRPr="00696CD8">
        <w:rPr>
          <w:rFonts w:ascii="VIC Light" w:hAnsi="VIC Light" w:cstheme="minorHAnsi"/>
          <w:i/>
          <w:iCs/>
          <w:color w:val="000000" w:themeColor="text1"/>
          <w:kern w:val="24"/>
          <w:szCs w:val="18"/>
        </w:rPr>
        <w:t xml:space="preserve">), Vic DET’ </w:t>
      </w:r>
      <w:r w:rsidR="008D1832">
        <w:rPr>
          <w:rFonts w:ascii="VIC Light" w:hAnsi="VIC Light" w:cstheme="minorHAnsi"/>
          <w:iCs/>
          <w:color w:val="000000" w:themeColor="text1"/>
          <w:kern w:val="24"/>
          <w:szCs w:val="18"/>
        </w:rPr>
        <w:t>.</w:t>
      </w:r>
      <w:r w:rsidR="00BA45E4">
        <w:rPr>
          <w:rFonts w:ascii="VIC Light" w:hAnsi="VIC Light" w:cstheme="minorHAnsi"/>
          <w:iCs/>
          <w:color w:val="000000" w:themeColor="text1"/>
          <w:kern w:val="24"/>
          <w:szCs w:val="18"/>
        </w:rPr>
        <w:t xml:space="preserve"> </w:t>
      </w:r>
    </w:p>
    <w:p w14:paraId="6E918F84" w14:textId="6BFCE949" w:rsidR="00DA29BB" w:rsidRPr="00A06A1A" w:rsidRDefault="00DA29BB" w:rsidP="00DA29BB">
      <w:pPr>
        <w:pStyle w:val="Heading3"/>
        <w:rPr>
          <w:rFonts w:ascii="VIC Light" w:hAnsi="VIC Light"/>
          <w:b w:val="0"/>
        </w:rPr>
      </w:pPr>
      <w:bookmarkStart w:id="1060" w:name="_Toc43127064"/>
      <w:r w:rsidRPr="00A06A1A">
        <w:rPr>
          <w:rFonts w:ascii="VIC Light" w:hAnsi="VIC Light"/>
          <w:bCs/>
        </w:rPr>
        <w:t xml:space="preserve">Table </w:t>
      </w:r>
      <w:r w:rsidR="00B57FA8">
        <w:rPr>
          <w:rFonts w:ascii="VIC Light" w:hAnsi="VIC Light"/>
          <w:bCs/>
        </w:rPr>
        <w:t>80</w:t>
      </w:r>
      <w:r w:rsidRPr="00A06A1A">
        <w:rPr>
          <w:rFonts w:ascii="VIC Light" w:hAnsi="VIC Light"/>
          <w:bCs/>
        </w:rPr>
        <w:t>.</w:t>
      </w:r>
      <w:r>
        <w:rPr>
          <w:rFonts w:ascii="VIC Light" w:hAnsi="VIC Light"/>
          <w:bCs/>
        </w:rPr>
        <w:t>1</w:t>
      </w:r>
      <w:r w:rsidRPr="00A06A1A">
        <w:rPr>
          <w:rFonts w:ascii="VIC Light" w:hAnsi="VIC Light"/>
          <w:bCs/>
        </w:rPr>
        <w:t xml:space="preserve">: </w:t>
      </w:r>
      <w:r w:rsidR="00CF7656">
        <w:rPr>
          <w:rFonts w:ascii="VIC Light" w:hAnsi="VIC Light"/>
          <w:bCs/>
        </w:rPr>
        <w:t>FTE</w:t>
      </w:r>
      <w:r w:rsidRPr="00A06A1A">
        <w:rPr>
          <w:rFonts w:ascii="VIC Light" w:hAnsi="VIC Light"/>
          <w:bCs/>
        </w:rPr>
        <w:t xml:space="preserve"> </w:t>
      </w:r>
      <w:r w:rsidR="0077582A">
        <w:rPr>
          <w:rFonts w:ascii="VIC Light" w:hAnsi="VIC Light"/>
          <w:bCs/>
        </w:rPr>
        <w:t>student enrolments</w:t>
      </w:r>
      <w:r w:rsidRPr="00A06A1A">
        <w:rPr>
          <w:rFonts w:ascii="VIC Light" w:hAnsi="VIC Light"/>
          <w:bCs/>
        </w:rPr>
        <w:t xml:space="preserve"> in Victorian </w:t>
      </w:r>
      <w:r w:rsidR="00123582">
        <w:rPr>
          <w:rFonts w:ascii="VIC Light" w:hAnsi="VIC Light"/>
          <w:bCs/>
        </w:rPr>
        <w:t>secondary</w:t>
      </w:r>
      <w:r w:rsidRPr="00A06A1A">
        <w:rPr>
          <w:rFonts w:ascii="VIC Light" w:hAnsi="VIC Light"/>
          <w:bCs/>
        </w:rPr>
        <w:t xml:space="preserve"> schools, by sector</w:t>
      </w:r>
      <w:bookmarkEnd w:id="1060"/>
    </w:p>
    <w:tbl>
      <w:tblPr>
        <w:tblStyle w:val="TableGrid"/>
        <w:tblW w:w="0" w:type="auto"/>
        <w:tblLook w:val="04A0" w:firstRow="1" w:lastRow="0" w:firstColumn="1" w:lastColumn="0" w:noHBand="0" w:noVBand="1"/>
        <w:tblCaption w:val="Table 19.1"/>
        <w:tblDescription w:val="Number of FTE teaching staff in Victorian primary schools, by sector"/>
      </w:tblPr>
      <w:tblGrid>
        <w:gridCol w:w="1900"/>
        <w:gridCol w:w="2148"/>
        <w:gridCol w:w="2018"/>
        <w:gridCol w:w="2152"/>
        <w:gridCol w:w="1825"/>
      </w:tblGrid>
      <w:tr w:rsidR="00DA29BB" w:rsidRPr="00A06A1A" w14:paraId="34AA5033" w14:textId="77777777" w:rsidTr="004D3302">
        <w:trPr>
          <w:trHeight w:val="283"/>
          <w:tblHeader/>
        </w:trPr>
        <w:tc>
          <w:tcPr>
            <w:tcW w:w="1900" w:type="dxa"/>
            <w:vAlign w:val="bottom"/>
          </w:tcPr>
          <w:p w14:paraId="613BBE3A" w14:textId="77777777" w:rsidR="00DA29BB" w:rsidRPr="00A06A1A" w:rsidRDefault="00DA29BB" w:rsidP="004D3302">
            <w:pPr>
              <w:jc w:val="center"/>
              <w:rPr>
                <w:rFonts w:ascii="VIC Light" w:hAnsi="VIC Light"/>
                <w:b/>
              </w:rPr>
            </w:pPr>
            <w:r w:rsidRPr="00A06A1A">
              <w:rPr>
                <w:rFonts w:ascii="VIC Light" w:hAnsi="VIC Light"/>
                <w:b/>
              </w:rPr>
              <w:t>Year</w:t>
            </w:r>
          </w:p>
        </w:tc>
        <w:tc>
          <w:tcPr>
            <w:tcW w:w="2148" w:type="dxa"/>
            <w:vAlign w:val="bottom"/>
          </w:tcPr>
          <w:p w14:paraId="4BFD99E6" w14:textId="77777777" w:rsidR="00DA29BB" w:rsidRPr="00A06A1A" w:rsidRDefault="00DA29BB" w:rsidP="004D3302">
            <w:pPr>
              <w:jc w:val="center"/>
              <w:rPr>
                <w:rFonts w:ascii="VIC Light" w:hAnsi="VIC Light"/>
                <w:b/>
              </w:rPr>
            </w:pPr>
            <w:r w:rsidRPr="00A06A1A">
              <w:rPr>
                <w:rFonts w:ascii="VIC Light" w:hAnsi="VIC Light"/>
                <w:b/>
              </w:rPr>
              <w:t>Government</w:t>
            </w:r>
          </w:p>
        </w:tc>
        <w:tc>
          <w:tcPr>
            <w:tcW w:w="2018" w:type="dxa"/>
            <w:vAlign w:val="bottom"/>
          </w:tcPr>
          <w:p w14:paraId="5B05FCCC" w14:textId="77777777" w:rsidR="00DA29BB" w:rsidRPr="00A06A1A" w:rsidRDefault="00DA29BB" w:rsidP="004D3302">
            <w:pPr>
              <w:jc w:val="center"/>
              <w:rPr>
                <w:rFonts w:ascii="VIC Light" w:hAnsi="VIC Light"/>
                <w:b/>
              </w:rPr>
            </w:pPr>
            <w:r w:rsidRPr="00A06A1A">
              <w:rPr>
                <w:rFonts w:ascii="VIC Light" w:hAnsi="VIC Light"/>
                <w:b/>
              </w:rPr>
              <w:t>Catholic</w:t>
            </w:r>
          </w:p>
        </w:tc>
        <w:tc>
          <w:tcPr>
            <w:tcW w:w="2152" w:type="dxa"/>
            <w:vAlign w:val="bottom"/>
          </w:tcPr>
          <w:p w14:paraId="0FBFFBB3" w14:textId="77777777" w:rsidR="00DA29BB" w:rsidRPr="00A06A1A" w:rsidRDefault="00DA29BB" w:rsidP="004D3302">
            <w:pPr>
              <w:jc w:val="center"/>
              <w:rPr>
                <w:rFonts w:ascii="VIC Light" w:hAnsi="VIC Light"/>
                <w:b/>
              </w:rPr>
            </w:pPr>
            <w:r w:rsidRPr="00A06A1A">
              <w:rPr>
                <w:rFonts w:ascii="VIC Light" w:hAnsi="VIC Light"/>
                <w:b/>
              </w:rPr>
              <w:t>Independent</w:t>
            </w:r>
          </w:p>
        </w:tc>
        <w:tc>
          <w:tcPr>
            <w:tcW w:w="1825" w:type="dxa"/>
          </w:tcPr>
          <w:p w14:paraId="5327B07B" w14:textId="77777777" w:rsidR="00DA29BB" w:rsidRPr="00A06A1A" w:rsidRDefault="00DA29BB" w:rsidP="004D3302">
            <w:pPr>
              <w:jc w:val="center"/>
              <w:rPr>
                <w:rFonts w:ascii="VIC Light" w:hAnsi="VIC Light"/>
                <w:b/>
              </w:rPr>
            </w:pPr>
            <w:r w:rsidRPr="00A06A1A">
              <w:rPr>
                <w:rFonts w:ascii="VIC Light" w:hAnsi="VIC Light"/>
                <w:b/>
              </w:rPr>
              <w:t>Total</w:t>
            </w:r>
          </w:p>
        </w:tc>
      </w:tr>
      <w:tr w:rsidR="00123582" w:rsidRPr="00A06A1A" w14:paraId="319A9E24" w14:textId="77777777" w:rsidTr="004D3302">
        <w:trPr>
          <w:trHeight w:val="187"/>
        </w:trPr>
        <w:tc>
          <w:tcPr>
            <w:tcW w:w="1900" w:type="dxa"/>
            <w:vAlign w:val="center"/>
          </w:tcPr>
          <w:p w14:paraId="04D3957D" w14:textId="77777777" w:rsidR="00123582" w:rsidRPr="00A06A1A" w:rsidRDefault="00123582" w:rsidP="00123582">
            <w:pPr>
              <w:spacing w:after="0"/>
              <w:jc w:val="center"/>
              <w:rPr>
                <w:rFonts w:ascii="VIC Light" w:hAnsi="VIC Light" w:cstheme="minorHAnsi"/>
                <w:color w:val="000000"/>
                <w:szCs w:val="18"/>
              </w:rPr>
            </w:pPr>
            <w:r>
              <w:rPr>
                <w:rFonts w:ascii="VIC Light" w:hAnsi="VIC Light" w:cstheme="minorHAnsi"/>
                <w:color w:val="000000"/>
                <w:szCs w:val="18"/>
              </w:rPr>
              <w:t>2009</w:t>
            </w:r>
          </w:p>
        </w:tc>
        <w:tc>
          <w:tcPr>
            <w:tcW w:w="2148" w:type="dxa"/>
            <w:vAlign w:val="center"/>
          </w:tcPr>
          <w:p w14:paraId="441A9189" w14:textId="0F36C056"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223,42</w:t>
            </w:r>
            <w:r>
              <w:rPr>
                <w:rFonts w:ascii="VIC Light" w:hAnsi="VIC Light"/>
              </w:rPr>
              <w:t>2.6</w:t>
            </w:r>
          </w:p>
        </w:tc>
        <w:tc>
          <w:tcPr>
            <w:tcW w:w="2018" w:type="dxa"/>
            <w:vAlign w:val="center"/>
          </w:tcPr>
          <w:p w14:paraId="4A4E064B" w14:textId="5A43EC75"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87,964</w:t>
            </w:r>
            <w:r>
              <w:rPr>
                <w:rFonts w:ascii="VIC Light" w:hAnsi="VIC Light"/>
              </w:rPr>
              <w:t>.3</w:t>
            </w:r>
          </w:p>
        </w:tc>
        <w:tc>
          <w:tcPr>
            <w:tcW w:w="2152" w:type="dxa"/>
            <w:vAlign w:val="center"/>
          </w:tcPr>
          <w:p w14:paraId="2E5436B3" w14:textId="6BB1B94A"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73,62</w:t>
            </w:r>
            <w:r>
              <w:rPr>
                <w:rFonts w:ascii="VIC Light" w:hAnsi="VIC Light"/>
              </w:rPr>
              <w:t>8.8</w:t>
            </w:r>
          </w:p>
        </w:tc>
        <w:tc>
          <w:tcPr>
            <w:tcW w:w="1825" w:type="dxa"/>
          </w:tcPr>
          <w:p w14:paraId="6FC3477E" w14:textId="7244483C" w:rsidR="00123582" w:rsidRPr="00A06A1A" w:rsidRDefault="007B08C4" w:rsidP="00123582">
            <w:pPr>
              <w:spacing w:after="0"/>
              <w:jc w:val="center"/>
              <w:rPr>
                <w:rFonts w:ascii="VIC Light" w:hAnsi="VIC Light"/>
              </w:rPr>
            </w:pPr>
            <w:r w:rsidRPr="007B08C4">
              <w:rPr>
                <w:rFonts w:ascii="VIC Light" w:hAnsi="VIC Light"/>
              </w:rPr>
              <w:t>385,015.7</w:t>
            </w:r>
          </w:p>
        </w:tc>
      </w:tr>
      <w:tr w:rsidR="00123582" w:rsidRPr="00A06A1A" w14:paraId="5CB4B0FB" w14:textId="77777777" w:rsidTr="004D3302">
        <w:trPr>
          <w:trHeight w:val="187"/>
        </w:trPr>
        <w:tc>
          <w:tcPr>
            <w:tcW w:w="1900" w:type="dxa"/>
            <w:vAlign w:val="center"/>
          </w:tcPr>
          <w:p w14:paraId="13B19E2D" w14:textId="77777777" w:rsidR="00123582" w:rsidRPr="00A06A1A" w:rsidRDefault="00123582" w:rsidP="00123582">
            <w:pPr>
              <w:spacing w:after="0"/>
              <w:jc w:val="center"/>
              <w:rPr>
                <w:rFonts w:ascii="VIC Light" w:hAnsi="VIC Light" w:cstheme="minorHAnsi"/>
                <w:color w:val="000000"/>
                <w:szCs w:val="18"/>
              </w:rPr>
            </w:pPr>
            <w:r>
              <w:rPr>
                <w:rFonts w:ascii="VIC Light" w:hAnsi="VIC Light" w:cstheme="minorHAnsi"/>
                <w:color w:val="000000"/>
                <w:szCs w:val="18"/>
              </w:rPr>
              <w:t>2010</w:t>
            </w:r>
          </w:p>
        </w:tc>
        <w:tc>
          <w:tcPr>
            <w:tcW w:w="2148" w:type="dxa"/>
            <w:vAlign w:val="center"/>
          </w:tcPr>
          <w:p w14:paraId="200DE8AF" w14:textId="5E6617A7"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223,414</w:t>
            </w:r>
            <w:r>
              <w:rPr>
                <w:rFonts w:ascii="VIC Light" w:hAnsi="VIC Light"/>
              </w:rPr>
              <w:t>.4</w:t>
            </w:r>
          </w:p>
        </w:tc>
        <w:tc>
          <w:tcPr>
            <w:tcW w:w="2018" w:type="dxa"/>
            <w:vAlign w:val="center"/>
          </w:tcPr>
          <w:p w14:paraId="50A44E3A" w14:textId="10F7DF5E"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89,192</w:t>
            </w:r>
            <w:r>
              <w:rPr>
                <w:rFonts w:ascii="VIC Light" w:hAnsi="VIC Light"/>
              </w:rPr>
              <w:t>.5</w:t>
            </w:r>
          </w:p>
        </w:tc>
        <w:tc>
          <w:tcPr>
            <w:tcW w:w="2152" w:type="dxa"/>
            <w:vAlign w:val="center"/>
          </w:tcPr>
          <w:p w14:paraId="4A59D9F1" w14:textId="4C96F093"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73,808</w:t>
            </w:r>
            <w:r>
              <w:rPr>
                <w:rFonts w:ascii="VIC Light" w:hAnsi="VIC Light"/>
              </w:rPr>
              <w:t>.0</w:t>
            </w:r>
          </w:p>
        </w:tc>
        <w:tc>
          <w:tcPr>
            <w:tcW w:w="1825" w:type="dxa"/>
          </w:tcPr>
          <w:p w14:paraId="740AC857" w14:textId="099B1DB7" w:rsidR="00123582" w:rsidRPr="00A06A1A" w:rsidRDefault="007B08C4" w:rsidP="00123582">
            <w:pPr>
              <w:spacing w:after="0"/>
              <w:jc w:val="center"/>
              <w:rPr>
                <w:rFonts w:ascii="VIC Light" w:hAnsi="VIC Light"/>
              </w:rPr>
            </w:pPr>
            <w:r w:rsidRPr="007B08C4">
              <w:rPr>
                <w:rFonts w:ascii="VIC Light" w:hAnsi="VIC Light"/>
              </w:rPr>
              <w:t>386,414.9</w:t>
            </w:r>
          </w:p>
        </w:tc>
      </w:tr>
      <w:tr w:rsidR="00123582" w:rsidRPr="00A06A1A" w14:paraId="02E09D87" w14:textId="77777777" w:rsidTr="004D3302">
        <w:trPr>
          <w:trHeight w:val="187"/>
        </w:trPr>
        <w:tc>
          <w:tcPr>
            <w:tcW w:w="1900" w:type="dxa"/>
            <w:vAlign w:val="center"/>
          </w:tcPr>
          <w:p w14:paraId="1AF6854C" w14:textId="77777777" w:rsidR="00123582" w:rsidRPr="00A06A1A" w:rsidRDefault="00123582" w:rsidP="00123582">
            <w:pPr>
              <w:spacing w:after="0"/>
              <w:jc w:val="center"/>
              <w:rPr>
                <w:rFonts w:ascii="VIC Light" w:hAnsi="VIC Light" w:cstheme="minorHAnsi"/>
                <w:color w:val="000000"/>
                <w:szCs w:val="18"/>
              </w:rPr>
            </w:pPr>
            <w:r>
              <w:rPr>
                <w:rFonts w:ascii="VIC Light" w:hAnsi="VIC Light" w:cstheme="minorHAnsi"/>
                <w:color w:val="000000"/>
                <w:szCs w:val="18"/>
              </w:rPr>
              <w:t>2011</w:t>
            </w:r>
          </w:p>
        </w:tc>
        <w:tc>
          <w:tcPr>
            <w:tcW w:w="2148" w:type="dxa"/>
            <w:vAlign w:val="center"/>
          </w:tcPr>
          <w:p w14:paraId="7E646E9A" w14:textId="3D11FE3A"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221,728</w:t>
            </w:r>
            <w:r>
              <w:rPr>
                <w:rFonts w:ascii="VIC Light" w:hAnsi="VIC Light"/>
              </w:rPr>
              <w:t>.4</w:t>
            </w:r>
          </w:p>
        </w:tc>
        <w:tc>
          <w:tcPr>
            <w:tcW w:w="2018" w:type="dxa"/>
            <w:vAlign w:val="center"/>
          </w:tcPr>
          <w:p w14:paraId="6DF3FA69" w14:textId="21A3600A"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90,259</w:t>
            </w:r>
            <w:r>
              <w:rPr>
                <w:rFonts w:ascii="VIC Light" w:hAnsi="VIC Light"/>
              </w:rPr>
              <w:t>.1</w:t>
            </w:r>
          </w:p>
        </w:tc>
        <w:tc>
          <w:tcPr>
            <w:tcW w:w="2152" w:type="dxa"/>
            <w:vAlign w:val="center"/>
          </w:tcPr>
          <w:p w14:paraId="43DA80B6" w14:textId="3C086DD7"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74,1</w:t>
            </w:r>
            <w:r>
              <w:rPr>
                <w:rFonts w:ascii="VIC Light" w:hAnsi="VIC Light"/>
              </w:rPr>
              <w:t>09.8</w:t>
            </w:r>
          </w:p>
        </w:tc>
        <w:tc>
          <w:tcPr>
            <w:tcW w:w="1825" w:type="dxa"/>
          </w:tcPr>
          <w:p w14:paraId="3088959E" w14:textId="25EDA50D" w:rsidR="00123582" w:rsidRPr="00A06A1A" w:rsidRDefault="007B08C4" w:rsidP="00123582">
            <w:pPr>
              <w:spacing w:after="0"/>
              <w:jc w:val="center"/>
              <w:rPr>
                <w:rFonts w:ascii="VIC Light" w:hAnsi="VIC Light"/>
              </w:rPr>
            </w:pPr>
            <w:r w:rsidRPr="007B08C4">
              <w:rPr>
                <w:rFonts w:ascii="VIC Light" w:hAnsi="VIC Light"/>
              </w:rPr>
              <w:t>386,097.3</w:t>
            </w:r>
          </w:p>
        </w:tc>
      </w:tr>
      <w:tr w:rsidR="00123582" w:rsidRPr="00A06A1A" w14:paraId="375F2E91" w14:textId="77777777" w:rsidTr="004D3302">
        <w:trPr>
          <w:trHeight w:val="187"/>
        </w:trPr>
        <w:tc>
          <w:tcPr>
            <w:tcW w:w="1900" w:type="dxa"/>
            <w:vAlign w:val="center"/>
          </w:tcPr>
          <w:p w14:paraId="7E07F052" w14:textId="77777777" w:rsidR="00123582" w:rsidRPr="00A06A1A" w:rsidRDefault="00123582" w:rsidP="00123582">
            <w:pPr>
              <w:spacing w:after="0"/>
              <w:jc w:val="center"/>
              <w:rPr>
                <w:rFonts w:ascii="VIC Light" w:hAnsi="VIC Light" w:cstheme="minorHAnsi"/>
                <w:color w:val="000000"/>
                <w:szCs w:val="18"/>
              </w:rPr>
            </w:pPr>
            <w:r w:rsidRPr="00A06A1A">
              <w:rPr>
                <w:rFonts w:ascii="VIC Light" w:hAnsi="VIC Light" w:cstheme="minorHAnsi"/>
                <w:color w:val="000000"/>
                <w:szCs w:val="18"/>
              </w:rPr>
              <w:t>2012</w:t>
            </w:r>
          </w:p>
        </w:tc>
        <w:tc>
          <w:tcPr>
            <w:tcW w:w="2148" w:type="dxa"/>
            <w:vAlign w:val="center"/>
          </w:tcPr>
          <w:p w14:paraId="119B8769" w14:textId="71258FC7"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219,75</w:t>
            </w:r>
            <w:r>
              <w:rPr>
                <w:rFonts w:ascii="VIC Light" w:hAnsi="VIC Light"/>
              </w:rPr>
              <w:t>4.6</w:t>
            </w:r>
          </w:p>
        </w:tc>
        <w:tc>
          <w:tcPr>
            <w:tcW w:w="2018" w:type="dxa"/>
            <w:vAlign w:val="center"/>
          </w:tcPr>
          <w:p w14:paraId="16A676E0" w14:textId="351106E4"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91,616</w:t>
            </w:r>
            <w:r>
              <w:rPr>
                <w:rFonts w:ascii="VIC Light" w:hAnsi="VIC Light"/>
              </w:rPr>
              <w:t>.0</w:t>
            </w:r>
          </w:p>
        </w:tc>
        <w:tc>
          <w:tcPr>
            <w:tcW w:w="2152" w:type="dxa"/>
            <w:vAlign w:val="center"/>
          </w:tcPr>
          <w:p w14:paraId="0B2B3DE7" w14:textId="592717D8"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74,713</w:t>
            </w:r>
            <w:r>
              <w:rPr>
                <w:rFonts w:ascii="VIC Light" w:hAnsi="VIC Light"/>
              </w:rPr>
              <w:t>.0</w:t>
            </w:r>
          </w:p>
        </w:tc>
        <w:tc>
          <w:tcPr>
            <w:tcW w:w="1825" w:type="dxa"/>
          </w:tcPr>
          <w:p w14:paraId="14F2882F" w14:textId="50230E51" w:rsidR="00123582" w:rsidRPr="00A06A1A" w:rsidRDefault="007B08C4" w:rsidP="00123582">
            <w:pPr>
              <w:spacing w:after="0"/>
              <w:jc w:val="center"/>
              <w:rPr>
                <w:rFonts w:ascii="VIC Light" w:hAnsi="VIC Light"/>
              </w:rPr>
            </w:pPr>
            <w:r w:rsidRPr="007B08C4">
              <w:rPr>
                <w:rFonts w:ascii="VIC Light" w:hAnsi="VIC Light"/>
              </w:rPr>
              <w:t>386,083.6</w:t>
            </w:r>
          </w:p>
        </w:tc>
      </w:tr>
      <w:tr w:rsidR="00123582" w:rsidRPr="00A06A1A" w14:paraId="385DAC8B" w14:textId="77777777" w:rsidTr="004D3302">
        <w:trPr>
          <w:trHeight w:val="187"/>
        </w:trPr>
        <w:tc>
          <w:tcPr>
            <w:tcW w:w="1900" w:type="dxa"/>
            <w:vAlign w:val="center"/>
          </w:tcPr>
          <w:p w14:paraId="598A530E" w14:textId="77777777" w:rsidR="00123582" w:rsidRPr="00A06A1A" w:rsidRDefault="00123582" w:rsidP="00123582">
            <w:pPr>
              <w:spacing w:after="0"/>
              <w:jc w:val="center"/>
              <w:rPr>
                <w:rFonts w:ascii="VIC Light" w:hAnsi="VIC Light" w:cstheme="minorHAnsi"/>
                <w:color w:val="000000"/>
                <w:szCs w:val="18"/>
              </w:rPr>
            </w:pPr>
            <w:r w:rsidRPr="00A06A1A">
              <w:rPr>
                <w:rFonts w:ascii="VIC Light" w:hAnsi="VIC Light" w:cstheme="minorHAnsi"/>
                <w:color w:val="000000"/>
                <w:szCs w:val="18"/>
              </w:rPr>
              <w:t>2013</w:t>
            </w:r>
          </w:p>
        </w:tc>
        <w:tc>
          <w:tcPr>
            <w:tcW w:w="2148" w:type="dxa"/>
            <w:vAlign w:val="center"/>
          </w:tcPr>
          <w:p w14:paraId="2AA12CE2" w14:textId="2753224D"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219,16</w:t>
            </w:r>
            <w:r>
              <w:rPr>
                <w:rFonts w:ascii="VIC Light" w:hAnsi="VIC Light"/>
              </w:rPr>
              <w:t>8.8</w:t>
            </w:r>
          </w:p>
        </w:tc>
        <w:tc>
          <w:tcPr>
            <w:tcW w:w="2018" w:type="dxa"/>
            <w:vAlign w:val="center"/>
          </w:tcPr>
          <w:p w14:paraId="0443AA0E" w14:textId="3612DDEB"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93,784</w:t>
            </w:r>
            <w:r>
              <w:rPr>
                <w:rFonts w:ascii="VIC Light" w:hAnsi="VIC Light"/>
              </w:rPr>
              <w:t>.4</w:t>
            </w:r>
          </w:p>
        </w:tc>
        <w:tc>
          <w:tcPr>
            <w:tcW w:w="2152" w:type="dxa"/>
            <w:vAlign w:val="center"/>
          </w:tcPr>
          <w:p w14:paraId="32DF874B" w14:textId="0955693C"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74,682</w:t>
            </w:r>
            <w:r>
              <w:rPr>
                <w:rFonts w:ascii="VIC Light" w:hAnsi="VIC Light"/>
              </w:rPr>
              <w:t>.1</w:t>
            </w:r>
          </w:p>
        </w:tc>
        <w:tc>
          <w:tcPr>
            <w:tcW w:w="1825" w:type="dxa"/>
          </w:tcPr>
          <w:p w14:paraId="44562887" w14:textId="3A16F81E" w:rsidR="00123582" w:rsidRPr="00A06A1A" w:rsidRDefault="007B08C4" w:rsidP="00123582">
            <w:pPr>
              <w:spacing w:after="0"/>
              <w:jc w:val="center"/>
              <w:rPr>
                <w:rFonts w:ascii="VIC Light" w:hAnsi="VIC Light"/>
              </w:rPr>
            </w:pPr>
            <w:r w:rsidRPr="007B08C4">
              <w:rPr>
                <w:rFonts w:ascii="VIC Light" w:hAnsi="VIC Light"/>
              </w:rPr>
              <w:t>387,635.3</w:t>
            </w:r>
          </w:p>
        </w:tc>
      </w:tr>
      <w:tr w:rsidR="00123582" w:rsidRPr="00A06A1A" w14:paraId="58627B14" w14:textId="77777777" w:rsidTr="004D3302">
        <w:trPr>
          <w:trHeight w:val="187"/>
        </w:trPr>
        <w:tc>
          <w:tcPr>
            <w:tcW w:w="1900" w:type="dxa"/>
            <w:vAlign w:val="center"/>
          </w:tcPr>
          <w:p w14:paraId="7CB120BE" w14:textId="77777777" w:rsidR="00123582" w:rsidRPr="00A06A1A" w:rsidRDefault="00123582" w:rsidP="00123582">
            <w:pPr>
              <w:spacing w:after="0"/>
              <w:jc w:val="center"/>
              <w:rPr>
                <w:rFonts w:ascii="VIC Light" w:hAnsi="VIC Light" w:cstheme="minorHAnsi"/>
                <w:color w:val="000000"/>
                <w:szCs w:val="18"/>
              </w:rPr>
            </w:pPr>
            <w:r w:rsidRPr="00A06A1A">
              <w:rPr>
                <w:rFonts w:ascii="VIC Light" w:hAnsi="VIC Light" w:cstheme="minorHAnsi"/>
                <w:color w:val="000000"/>
                <w:szCs w:val="18"/>
              </w:rPr>
              <w:t>2014</w:t>
            </w:r>
          </w:p>
        </w:tc>
        <w:tc>
          <w:tcPr>
            <w:tcW w:w="2148" w:type="dxa"/>
            <w:vAlign w:val="center"/>
          </w:tcPr>
          <w:p w14:paraId="32420778" w14:textId="6A156470"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219,54</w:t>
            </w:r>
            <w:r>
              <w:rPr>
                <w:rFonts w:ascii="VIC Light" w:hAnsi="VIC Light"/>
              </w:rPr>
              <w:t>2.7</w:t>
            </w:r>
          </w:p>
        </w:tc>
        <w:tc>
          <w:tcPr>
            <w:tcW w:w="2018" w:type="dxa"/>
            <w:vAlign w:val="center"/>
          </w:tcPr>
          <w:p w14:paraId="2A25568B" w14:textId="666C5583"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94,64</w:t>
            </w:r>
            <w:r>
              <w:rPr>
                <w:rFonts w:ascii="VIC Light" w:hAnsi="VIC Light"/>
              </w:rPr>
              <w:t>5.8</w:t>
            </w:r>
          </w:p>
        </w:tc>
        <w:tc>
          <w:tcPr>
            <w:tcW w:w="2152" w:type="dxa"/>
            <w:vAlign w:val="center"/>
          </w:tcPr>
          <w:p w14:paraId="7575E510" w14:textId="61E1E3E3"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75,49</w:t>
            </w:r>
            <w:r>
              <w:rPr>
                <w:rFonts w:ascii="VIC Light" w:hAnsi="VIC Light"/>
              </w:rPr>
              <w:t>4.8</w:t>
            </w:r>
          </w:p>
        </w:tc>
        <w:tc>
          <w:tcPr>
            <w:tcW w:w="1825" w:type="dxa"/>
          </w:tcPr>
          <w:p w14:paraId="46E19D75" w14:textId="26CD730A" w:rsidR="00123582" w:rsidRPr="00A06A1A" w:rsidRDefault="007B08C4" w:rsidP="00123582">
            <w:pPr>
              <w:spacing w:after="0"/>
              <w:jc w:val="center"/>
              <w:rPr>
                <w:rFonts w:ascii="VIC Light" w:hAnsi="VIC Light"/>
              </w:rPr>
            </w:pPr>
            <w:r w:rsidRPr="007B08C4">
              <w:rPr>
                <w:rFonts w:ascii="VIC Light" w:hAnsi="VIC Light"/>
              </w:rPr>
              <w:t>389,683.3</w:t>
            </w:r>
          </w:p>
        </w:tc>
      </w:tr>
      <w:tr w:rsidR="00123582" w:rsidRPr="00A06A1A" w14:paraId="2064A447" w14:textId="77777777" w:rsidTr="004D3302">
        <w:trPr>
          <w:trHeight w:val="187"/>
        </w:trPr>
        <w:tc>
          <w:tcPr>
            <w:tcW w:w="1900" w:type="dxa"/>
            <w:vAlign w:val="center"/>
          </w:tcPr>
          <w:p w14:paraId="5518857B" w14:textId="77777777" w:rsidR="00123582" w:rsidRPr="00A06A1A" w:rsidRDefault="00123582" w:rsidP="00123582">
            <w:pPr>
              <w:spacing w:after="0"/>
              <w:jc w:val="center"/>
              <w:rPr>
                <w:rFonts w:ascii="VIC Light" w:hAnsi="VIC Light" w:cstheme="minorHAnsi"/>
                <w:color w:val="000000"/>
                <w:szCs w:val="18"/>
              </w:rPr>
            </w:pPr>
            <w:r w:rsidRPr="00A06A1A">
              <w:rPr>
                <w:rFonts w:ascii="VIC Light" w:hAnsi="VIC Light" w:cstheme="minorHAnsi"/>
                <w:color w:val="000000"/>
                <w:szCs w:val="18"/>
              </w:rPr>
              <w:t>2015</w:t>
            </w:r>
          </w:p>
        </w:tc>
        <w:tc>
          <w:tcPr>
            <w:tcW w:w="2148" w:type="dxa"/>
            <w:vAlign w:val="center"/>
          </w:tcPr>
          <w:p w14:paraId="28C5AA02" w14:textId="11BAAF3A"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221,458</w:t>
            </w:r>
            <w:r>
              <w:rPr>
                <w:rFonts w:ascii="VIC Light" w:hAnsi="VIC Light"/>
              </w:rPr>
              <w:t>.1</w:t>
            </w:r>
          </w:p>
        </w:tc>
        <w:tc>
          <w:tcPr>
            <w:tcW w:w="2018" w:type="dxa"/>
            <w:vAlign w:val="center"/>
          </w:tcPr>
          <w:p w14:paraId="4217DEE6" w14:textId="1912B89A"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95,394</w:t>
            </w:r>
            <w:r>
              <w:rPr>
                <w:rFonts w:ascii="VIC Light" w:hAnsi="VIC Light"/>
              </w:rPr>
              <w:t>.1</w:t>
            </w:r>
          </w:p>
        </w:tc>
        <w:tc>
          <w:tcPr>
            <w:tcW w:w="2152" w:type="dxa"/>
            <w:vAlign w:val="center"/>
          </w:tcPr>
          <w:p w14:paraId="28CF0508" w14:textId="6F6F3BB1"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76,738</w:t>
            </w:r>
            <w:r>
              <w:rPr>
                <w:rFonts w:ascii="VIC Light" w:hAnsi="VIC Light"/>
              </w:rPr>
              <w:t>.4</w:t>
            </w:r>
          </w:p>
        </w:tc>
        <w:tc>
          <w:tcPr>
            <w:tcW w:w="1825" w:type="dxa"/>
          </w:tcPr>
          <w:p w14:paraId="2900D7D4" w14:textId="55ADAEE9" w:rsidR="00123582" w:rsidRPr="00A06A1A" w:rsidRDefault="007B08C4" w:rsidP="00123582">
            <w:pPr>
              <w:spacing w:after="0"/>
              <w:jc w:val="center"/>
              <w:rPr>
                <w:rFonts w:ascii="VIC Light" w:hAnsi="VIC Light"/>
              </w:rPr>
            </w:pPr>
            <w:r w:rsidRPr="007B08C4">
              <w:rPr>
                <w:rFonts w:ascii="VIC Light" w:hAnsi="VIC Light"/>
              </w:rPr>
              <w:t>393,590.6</w:t>
            </w:r>
          </w:p>
        </w:tc>
      </w:tr>
      <w:tr w:rsidR="00123582" w:rsidRPr="00A06A1A" w14:paraId="4819F226" w14:textId="77777777" w:rsidTr="004D3302">
        <w:trPr>
          <w:trHeight w:val="187"/>
        </w:trPr>
        <w:tc>
          <w:tcPr>
            <w:tcW w:w="1900" w:type="dxa"/>
            <w:vAlign w:val="center"/>
          </w:tcPr>
          <w:p w14:paraId="4FFEFD7A" w14:textId="77777777" w:rsidR="00123582" w:rsidRPr="00A06A1A" w:rsidRDefault="00123582" w:rsidP="00123582">
            <w:pPr>
              <w:spacing w:after="0"/>
              <w:jc w:val="center"/>
              <w:rPr>
                <w:rFonts w:ascii="VIC Light" w:hAnsi="VIC Light" w:cstheme="minorHAnsi"/>
                <w:color w:val="000000"/>
                <w:szCs w:val="18"/>
              </w:rPr>
            </w:pPr>
            <w:r w:rsidRPr="00A06A1A">
              <w:rPr>
                <w:rFonts w:ascii="VIC Light" w:hAnsi="VIC Light" w:cstheme="minorHAnsi"/>
                <w:color w:val="000000"/>
                <w:szCs w:val="18"/>
              </w:rPr>
              <w:t>2016</w:t>
            </w:r>
          </w:p>
        </w:tc>
        <w:tc>
          <w:tcPr>
            <w:tcW w:w="2148" w:type="dxa"/>
            <w:vAlign w:val="center"/>
          </w:tcPr>
          <w:p w14:paraId="044F0851" w14:textId="71D2A182"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224,221</w:t>
            </w:r>
            <w:r>
              <w:rPr>
                <w:rFonts w:ascii="VIC Light" w:hAnsi="VIC Light"/>
              </w:rPr>
              <w:t>.0</w:t>
            </w:r>
          </w:p>
        </w:tc>
        <w:tc>
          <w:tcPr>
            <w:tcW w:w="2018" w:type="dxa"/>
            <w:vAlign w:val="center"/>
          </w:tcPr>
          <w:p w14:paraId="66FEBA7B" w14:textId="10EE7B60"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96,036</w:t>
            </w:r>
            <w:r>
              <w:rPr>
                <w:rFonts w:ascii="VIC Light" w:hAnsi="VIC Light"/>
              </w:rPr>
              <w:t>.4</w:t>
            </w:r>
          </w:p>
        </w:tc>
        <w:tc>
          <w:tcPr>
            <w:tcW w:w="2152" w:type="dxa"/>
            <w:vAlign w:val="center"/>
          </w:tcPr>
          <w:p w14:paraId="5544DD38" w14:textId="6308AE26"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77,84</w:t>
            </w:r>
            <w:r w:rsidR="007B08C4">
              <w:rPr>
                <w:rFonts w:ascii="VIC Light" w:hAnsi="VIC Light"/>
              </w:rPr>
              <w:t>8.6</w:t>
            </w:r>
          </w:p>
        </w:tc>
        <w:tc>
          <w:tcPr>
            <w:tcW w:w="1825" w:type="dxa"/>
          </w:tcPr>
          <w:p w14:paraId="4DE793B2" w14:textId="7114066E" w:rsidR="00123582" w:rsidRPr="00A06A1A" w:rsidRDefault="007B08C4" w:rsidP="00123582">
            <w:pPr>
              <w:spacing w:after="0"/>
              <w:jc w:val="center"/>
              <w:rPr>
                <w:rFonts w:ascii="VIC Light" w:hAnsi="VIC Light"/>
              </w:rPr>
            </w:pPr>
            <w:r w:rsidRPr="007B08C4">
              <w:rPr>
                <w:rFonts w:ascii="VIC Light" w:hAnsi="VIC Light"/>
              </w:rPr>
              <w:t>398,106.0</w:t>
            </w:r>
          </w:p>
        </w:tc>
      </w:tr>
      <w:tr w:rsidR="00123582" w:rsidRPr="00A06A1A" w14:paraId="465F936B" w14:textId="77777777" w:rsidTr="004D3302">
        <w:trPr>
          <w:trHeight w:val="187"/>
        </w:trPr>
        <w:tc>
          <w:tcPr>
            <w:tcW w:w="1900" w:type="dxa"/>
            <w:vAlign w:val="center"/>
          </w:tcPr>
          <w:p w14:paraId="266B7785" w14:textId="77777777" w:rsidR="00123582" w:rsidRPr="00A06A1A" w:rsidRDefault="00123582" w:rsidP="00123582">
            <w:pPr>
              <w:spacing w:after="0"/>
              <w:jc w:val="center"/>
              <w:rPr>
                <w:rFonts w:ascii="VIC Light" w:hAnsi="VIC Light" w:cstheme="minorHAnsi"/>
                <w:color w:val="000000"/>
                <w:szCs w:val="18"/>
              </w:rPr>
            </w:pPr>
            <w:r w:rsidRPr="00A06A1A">
              <w:rPr>
                <w:rFonts w:ascii="VIC Light" w:hAnsi="VIC Light" w:cstheme="minorHAnsi"/>
                <w:color w:val="000000"/>
                <w:szCs w:val="18"/>
              </w:rPr>
              <w:t>2017</w:t>
            </w:r>
          </w:p>
        </w:tc>
        <w:tc>
          <w:tcPr>
            <w:tcW w:w="2148" w:type="dxa"/>
            <w:vAlign w:val="center"/>
          </w:tcPr>
          <w:p w14:paraId="03D4E962" w14:textId="42FF8D06" w:rsidR="00123582" w:rsidRPr="00A06A1A" w:rsidRDefault="00123582" w:rsidP="00123582">
            <w:pPr>
              <w:spacing w:after="0"/>
              <w:jc w:val="center"/>
              <w:rPr>
                <w:rFonts w:ascii="VIC Light" w:hAnsi="VIC Light"/>
              </w:rPr>
            </w:pPr>
            <w:r w:rsidRPr="009B29EC">
              <w:rPr>
                <w:rFonts w:ascii="VIC Light" w:hAnsi="VIC Light"/>
              </w:rPr>
              <w:t>227,395</w:t>
            </w:r>
            <w:r>
              <w:rPr>
                <w:rFonts w:ascii="VIC Light" w:hAnsi="VIC Light"/>
              </w:rPr>
              <w:t>.0</w:t>
            </w:r>
          </w:p>
        </w:tc>
        <w:tc>
          <w:tcPr>
            <w:tcW w:w="2018" w:type="dxa"/>
            <w:vAlign w:val="center"/>
          </w:tcPr>
          <w:p w14:paraId="1A0A13B2" w14:textId="19AD6618" w:rsidR="00123582" w:rsidRPr="00A06A1A" w:rsidRDefault="00123582" w:rsidP="00123582">
            <w:pPr>
              <w:spacing w:after="0"/>
              <w:jc w:val="center"/>
              <w:rPr>
                <w:rFonts w:ascii="VIC Light" w:hAnsi="VIC Light"/>
              </w:rPr>
            </w:pPr>
            <w:r w:rsidRPr="009B29EC">
              <w:rPr>
                <w:rFonts w:ascii="VIC Light" w:hAnsi="VIC Light"/>
              </w:rPr>
              <w:t>96,076</w:t>
            </w:r>
            <w:r>
              <w:rPr>
                <w:rFonts w:ascii="VIC Light" w:hAnsi="VIC Light"/>
              </w:rPr>
              <w:t>.5</w:t>
            </w:r>
          </w:p>
        </w:tc>
        <w:tc>
          <w:tcPr>
            <w:tcW w:w="2152" w:type="dxa"/>
            <w:vAlign w:val="center"/>
          </w:tcPr>
          <w:p w14:paraId="0FA244E5" w14:textId="21FC80A1" w:rsidR="00123582" w:rsidRPr="00A06A1A" w:rsidRDefault="00123582" w:rsidP="00123582">
            <w:pPr>
              <w:spacing w:after="0"/>
              <w:jc w:val="center"/>
              <w:rPr>
                <w:rFonts w:ascii="VIC Light" w:hAnsi="VIC Light"/>
              </w:rPr>
            </w:pPr>
            <w:r w:rsidRPr="009B29EC">
              <w:rPr>
                <w:rFonts w:ascii="VIC Light" w:hAnsi="VIC Light"/>
              </w:rPr>
              <w:t>80,3</w:t>
            </w:r>
            <w:r w:rsidR="007B08C4">
              <w:rPr>
                <w:rFonts w:ascii="VIC Light" w:hAnsi="VIC Light"/>
              </w:rPr>
              <w:t>86.9</w:t>
            </w:r>
          </w:p>
        </w:tc>
        <w:tc>
          <w:tcPr>
            <w:tcW w:w="1825" w:type="dxa"/>
          </w:tcPr>
          <w:p w14:paraId="5F39C5A1" w14:textId="62DC6BCA" w:rsidR="00123582" w:rsidRPr="00A06A1A" w:rsidRDefault="007B08C4" w:rsidP="00123582">
            <w:pPr>
              <w:spacing w:after="0"/>
              <w:jc w:val="center"/>
              <w:rPr>
                <w:rFonts w:ascii="VIC Light" w:hAnsi="VIC Light"/>
              </w:rPr>
            </w:pPr>
            <w:r w:rsidRPr="007B08C4">
              <w:rPr>
                <w:rFonts w:ascii="VIC Light" w:hAnsi="VIC Light"/>
              </w:rPr>
              <w:t>403,858.4</w:t>
            </w:r>
          </w:p>
        </w:tc>
      </w:tr>
      <w:tr w:rsidR="00123582" w:rsidRPr="00A06A1A" w14:paraId="6BC0F421" w14:textId="77777777" w:rsidTr="004D3302">
        <w:trPr>
          <w:trHeight w:val="187"/>
        </w:trPr>
        <w:tc>
          <w:tcPr>
            <w:tcW w:w="1900" w:type="dxa"/>
            <w:vAlign w:val="center"/>
          </w:tcPr>
          <w:p w14:paraId="5BA75938" w14:textId="77777777" w:rsidR="00123582" w:rsidRPr="00A06A1A" w:rsidRDefault="00123582" w:rsidP="00123582">
            <w:pPr>
              <w:spacing w:after="0"/>
              <w:jc w:val="center"/>
              <w:rPr>
                <w:rFonts w:ascii="VIC Light" w:hAnsi="VIC Light" w:cstheme="minorHAnsi"/>
                <w:color w:val="000000"/>
                <w:szCs w:val="18"/>
              </w:rPr>
            </w:pPr>
            <w:r>
              <w:rPr>
                <w:rFonts w:ascii="VIC Light" w:hAnsi="VIC Light" w:cstheme="minorHAnsi"/>
                <w:color w:val="000000"/>
                <w:szCs w:val="18"/>
              </w:rPr>
              <w:t>2018</w:t>
            </w:r>
          </w:p>
        </w:tc>
        <w:tc>
          <w:tcPr>
            <w:tcW w:w="2148" w:type="dxa"/>
          </w:tcPr>
          <w:p w14:paraId="3E16A205" w14:textId="2A0D8D93" w:rsidR="00123582" w:rsidRPr="00A06A1A" w:rsidRDefault="00123582" w:rsidP="00123582">
            <w:pPr>
              <w:spacing w:after="0"/>
              <w:jc w:val="center"/>
              <w:rPr>
                <w:rFonts w:ascii="VIC Light" w:hAnsi="VIC Light"/>
              </w:rPr>
            </w:pPr>
            <w:r w:rsidRPr="00123582">
              <w:rPr>
                <w:rFonts w:ascii="VIC Light" w:hAnsi="VIC Light"/>
              </w:rPr>
              <w:t>231</w:t>
            </w:r>
            <w:r>
              <w:rPr>
                <w:rFonts w:ascii="VIC Light" w:hAnsi="VIC Light"/>
              </w:rPr>
              <w:t>,</w:t>
            </w:r>
            <w:r w:rsidRPr="00123582">
              <w:rPr>
                <w:rFonts w:ascii="VIC Light" w:hAnsi="VIC Light"/>
              </w:rPr>
              <w:t>868.8</w:t>
            </w:r>
          </w:p>
        </w:tc>
        <w:tc>
          <w:tcPr>
            <w:tcW w:w="2018" w:type="dxa"/>
          </w:tcPr>
          <w:p w14:paraId="05526A25" w14:textId="72DBF0FA" w:rsidR="00123582" w:rsidRPr="00A06A1A" w:rsidRDefault="00123582" w:rsidP="00123582">
            <w:pPr>
              <w:spacing w:after="0"/>
              <w:jc w:val="center"/>
              <w:rPr>
                <w:rFonts w:ascii="VIC Light" w:hAnsi="VIC Light"/>
              </w:rPr>
            </w:pPr>
            <w:r w:rsidRPr="00123582">
              <w:rPr>
                <w:rFonts w:ascii="VIC Light" w:hAnsi="VIC Light"/>
              </w:rPr>
              <w:t>96</w:t>
            </w:r>
            <w:r>
              <w:rPr>
                <w:rFonts w:ascii="VIC Light" w:hAnsi="VIC Light"/>
              </w:rPr>
              <w:t>,</w:t>
            </w:r>
            <w:r w:rsidRPr="00123582">
              <w:rPr>
                <w:rFonts w:ascii="VIC Light" w:hAnsi="VIC Light"/>
              </w:rPr>
              <w:t>305.5</w:t>
            </w:r>
          </w:p>
        </w:tc>
        <w:tc>
          <w:tcPr>
            <w:tcW w:w="2152" w:type="dxa"/>
          </w:tcPr>
          <w:p w14:paraId="45BEB621" w14:textId="6409D3E3" w:rsidR="00123582" w:rsidRPr="00A06A1A" w:rsidRDefault="007B08C4" w:rsidP="00123582">
            <w:pPr>
              <w:spacing w:after="0"/>
              <w:jc w:val="center"/>
              <w:rPr>
                <w:rFonts w:ascii="VIC Light" w:hAnsi="VIC Light"/>
              </w:rPr>
            </w:pPr>
            <w:r w:rsidRPr="007B08C4">
              <w:rPr>
                <w:rFonts w:ascii="VIC Light" w:hAnsi="VIC Light"/>
              </w:rPr>
              <w:t>82</w:t>
            </w:r>
            <w:r>
              <w:rPr>
                <w:rFonts w:ascii="VIC Light" w:hAnsi="VIC Light"/>
              </w:rPr>
              <w:t>,</w:t>
            </w:r>
            <w:r w:rsidRPr="007B08C4">
              <w:rPr>
                <w:rFonts w:ascii="VIC Light" w:hAnsi="VIC Light"/>
              </w:rPr>
              <w:t>328.8</w:t>
            </w:r>
          </w:p>
        </w:tc>
        <w:tc>
          <w:tcPr>
            <w:tcW w:w="1825" w:type="dxa"/>
          </w:tcPr>
          <w:p w14:paraId="405DDBAB" w14:textId="293FE913" w:rsidR="00123582" w:rsidRPr="00A06A1A" w:rsidRDefault="007B08C4" w:rsidP="00123582">
            <w:pPr>
              <w:spacing w:after="0"/>
              <w:jc w:val="center"/>
              <w:rPr>
                <w:rFonts w:ascii="VIC Light" w:hAnsi="VIC Light"/>
              </w:rPr>
            </w:pPr>
            <w:r w:rsidRPr="007B08C4">
              <w:rPr>
                <w:rFonts w:ascii="VIC Light" w:hAnsi="VIC Light"/>
              </w:rPr>
              <w:t>410,503.1</w:t>
            </w:r>
          </w:p>
        </w:tc>
      </w:tr>
      <w:tr w:rsidR="00E72514" w:rsidRPr="00A06A1A" w14:paraId="2DDBEF59" w14:textId="77777777" w:rsidTr="004D3302">
        <w:trPr>
          <w:trHeight w:val="187"/>
        </w:trPr>
        <w:tc>
          <w:tcPr>
            <w:tcW w:w="1900" w:type="dxa"/>
            <w:vAlign w:val="center"/>
          </w:tcPr>
          <w:p w14:paraId="10129AC7" w14:textId="0214EF74" w:rsidR="00E72514" w:rsidRDefault="00E72514" w:rsidP="00E72514">
            <w:pPr>
              <w:spacing w:after="0"/>
              <w:jc w:val="center"/>
              <w:rPr>
                <w:rFonts w:ascii="VIC Light" w:hAnsi="VIC Light" w:cstheme="minorHAnsi"/>
                <w:color w:val="000000"/>
                <w:szCs w:val="18"/>
              </w:rPr>
            </w:pPr>
            <w:r>
              <w:rPr>
                <w:rFonts w:ascii="VIC Light" w:hAnsi="VIC Light" w:cstheme="minorHAnsi"/>
                <w:color w:val="000000"/>
                <w:szCs w:val="18"/>
              </w:rPr>
              <w:t>2019</w:t>
            </w:r>
          </w:p>
        </w:tc>
        <w:tc>
          <w:tcPr>
            <w:tcW w:w="2148" w:type="dxa"/>
          </w:tcPr>
          <w:p w14:paraId="34C86D94" w14:textId="188A5E68" w:rsidR="00E72514" w:rsidRPr="00123582" w:rsidRDefault="00E72514" w:rsidP="00E72514">
            <w:pPr>
              <w:spacing w:after="0"/>
              <w:jc w:val="center"/>
              <w:rPr>
                <w:rFonts w:ascii="VIC Light" w:hAnsi="VIC Light"/>
              </w:rPr>
            </w:pPr>
            <w:r w:rsidRPr="00E72514">
              <w:rPr>
                <w:rFonts w:ascii="VIC Light" w:hAnsi="VIC Light"/>
              </w:rPr>
              <w:t xml:space="preserve">237,705.8 </w:t>
            </w:r>
          </w:p>
        </w:tc>
        <w:tc>
          <w:tcPr>
            <w:tcW w:w="2018" w:type="dxa"/>
          </w:tcPr>
          <w:p w14:paraId="0820A3D5" w14:textId="1B294620" w:rsidR="00E72514" w:rsidRPr="00123582" w:rsidRDefault="00E72514" w:rsidP="00E72514">
            <w:pPr>
              <w:spacing w:after="0"/>
              <w:jc w:val="center"/>
              <w:rPr>
                <w:rFonts w:ascii="VIC Light" w:hAnsi="VIC Light"/>
              </w:rPr>
            </w:pPr>
            <w:r w:rsidRPr="00E72514">
              <w:rPr>
                <w:rFonts w:ascii="VIC Light" w:hAnsi="VIC Light"/>
              </w:rPr>
              <w:t xml:space="preserve">97,019.7 </w:t>
            </w:r>
          </w:p>
        </w:tc>
        <w:tc>
          <w:tcPr>
            <w:tcW w:w="2152" w:type="dxa"/>
          </w:tcPr>
          <w:p w14:paraId="6739C66B" w14:textId="0C85DBD2" w:rsidR="00E72514" w:rsidRPr="007B08C4" w:rsidRDefault="00E72514" w:rsidP="00E72514">
            <w:pPr>
              <w:spacing w:after="0"/>
              <w:jc w:val="center"/>
              <w:rPr>
                <w:rFonts w:ascii="VIC Light" w:hAnsi="VIC Light"/>
              </w:rPr>
            </w:pPr>
            <w:r w:rsidRPr="00E72514">
              <w:rPr>
                <w:rFonts w:ascii="VIC Light" w:hAnsi="VIC Light"/>
              </w:rPr>
              <w:t xml:space="preserve">83,897.2 </w:t>
            </w:r>
          </w:p>
        </w:tc>
        <w:tc>
          <w:tcPr>
            <w:tcW w:w="1825" w:type="dxa"/>
          </w:tcPr>
          <w:p w14:paraId="2E7DDEDF" w14:textId="539F9C8C" w:rsidR="00E72514" w:rsidRPr="007B08C4" w:rsidRDefault="00E72514" w:rsidP="00E72514">
            <w:pPr>
              <w:spacing w:after="0"/>
              <w:jc w:val="center"/>
              <w:rPr>
                <w:rFonts w:ascii="VIC Light" w:hAnsi="VIC Light"/>
              </w:rPr>
            </w:pPr>
            <w:r w:rsidRPr="00E72514">
              <w:rPr>
                <w:rFonts w:ascii="VIC Light" w:hAnsi="VIC Light"/>
              </w:rPr>
              <w:t xml:space="preserve">418,622.7 </w:t>
            </w:r>
          </w:p>
        </w:tc>
      </w:tr>
      <w:tr w:rsidR="00E72514" w:rsidRPr="00A06A1A" w14:paraId="6968ECE7" w14:textId="77777777" w:rsidTr="004D3302">
        <w:trPr>
          <w:trHeight w:val="187"/>
        </w:trPr>
        <w:tc>
          <w:tcPr>
            <w:tcW w:w="1900" w:type="dxa"/>
            <w:vAlign w:val="center"/>
          </w:tcPr>
          <w:p w14:paraId="0104601D" w14:textId="7FBC2E1D" w:rsidR="00E72514" w:rsidRDefault="00E72514" w:rsidP="00E72514">
            <w:pPr>
              <w:spacing w:after="0"/>
              <w:jc w:val="center"/>
              <w:rPr>
                <w:rFonts w:ascii="VIC Light" w:hAnsi="VIC Light" w:cstheme="minorHAnsi"/>
                <w:color w:val="000000"/>
                <w:szCs w:val="18"/>
              </w:rPr>
            </w:pPr>
            <w:r>
              <w:rPr>
                <w:rFonts w:ascii="VIC Light" w:hAnsi="VIC Light" w:cstheme="minorHAnsi"/>
                <w:color w:val="000000"/>
                <w:szCs w:val="18"/>
              </w:rPr>
              <w:t>2020</w:t>
            </w:r>
          </w:p>
        </w:tc>
        <w:tc>
          <w:tcPr>
            <w:tcW w:w="2148" w:type="dxa"/>
          </w:tcPr>
          <w:p w14:paraId="1FE7E4D2" w14:textId="0F5489EF" w:rsidR="00E72514" w:rsidRPr="00123582" w:rsidRDefault="00E72514" w:rsidP="00E72514">
            <w:pPr>
              <w:spacing w:after="0"/>
              <w:jc w:val="center"/>
              <w:rPr>
                <w:rFonts w:ascii="VIC Light" w:hAnsi="VIC Light"/>
              </w:rPr>
            </w:pPr>
            <w:r w:rsidRPr="00E72514">
              <w:rPr>
                <w:rFonts w:ascii="VIC Light" w:hAnsi="VIC Light"/>
              </w:rPr>
              <w:t xml:space="preserve">246,491.6 </w:t>
            </w:r>
          </w:p>
        </w:tc>
        <w:tc>
          <w:tcPr>
            <w:tcW w:w="2018" w:type="dxa"/>
          </w:tcPr>
          <w:p w14:paraId="1E420D2E" w14:textId="4325A172" w:rsidR="00E72514" w:rsidRPr="00123582" w:rsidRDefault="00E72514" w:rsidP="00E72514">
            <w:pPr>
              <w:spacing w:after="0"/>
              <w:jc w:val="center"/>
              <w:rPr>
                <w:rFonts w:ascii="VIC Light" w:hAnsi="VIC Light"/>
              </w:rPr>
            </w:pPr>
            <w:r w:rsidRPr="00E72514">
              <w:rPr>
                <w:rFonts w:ascii="VIC Light" w:hAnsi="VIC Light"/>
              </w:rPr>
              <w:t xml:space="preserve">98,412.8 </w:t>
            </w:r>
          </w:p>
        </w:tc>
        <w:tc>
          <w:tcPr>
            <w:tcW w:w="2152" w:type="dxa"/>
          </w:tcPr>
          <w:p w14:paraId="6700683A" w14:textId="064ECFE6" w:rsidR="00E72514" w:rsidRPr="007B08C4" w:rsidRDefault="00E72514" w:rsidP="00E72514">
            <w:pPr>
              <w:spacing w:after="0"/>
              <w:jc w:val="center"/>
              <w:rPr>
                <w:rFonts w:ascii="VIC Light" w:hAnsi="VIC Light"/>
              </w:rPr>
            </w:pPr>
            <w:r w:rsidRPr="00E72514">
              <w:rPr>
                <w:rFonts w:ascii="VIC Light" w:hAnsi="VIC Light"/>
              </w:rPr>
              <w:t xml:space="preserve">86,973.4 </w:t>
            </w:r>
          </w:p>
        </w:tc>
        <w:tc>
          <w:tcPr>
            <w:tcW w:w="1825" w:type="dxa"/>
          </w:tcPr>
          <w:p w14:paraId="15AB5858" w14:textId="2D458E56" w:rsidR="00E72514" w:rsidRPr="007B08C4" w:rsidRDefault="00E72514" w:rsidP="00E72514">
            <w:pPr>
              <w:spacing w:after="0"/>
              <w:jc w:val="center"/>
              <w:rPr>
                <w:rFonts w:ascii="VIC Light" w:hAnsi="VIC Light"/>
              </w:rPr>
            </w:pPr>
            <w:r w:rsidRPr="00E72514">
              <w:rPr>
                <w:rFonts w:ascii="VIC Light" w:hAnsi="VIC Light"/>
              </w:rPr>
              <w:t xml:space="preserve">431,877.8 </w:t>
            </w:r>
          </w:p>
        </w:tc>
      </w:tr>
    </w:tbl>
    <w:p w14:paraId="64627AFD" w14:textId="78B7C7F3" w:rsidR="00DA29BB" w:rsidRDefault="00DA29BB" w:rsidP="00DA29BB">
      <w:pPr>
        <w:rPr>
          <w:rFonts w:ascii="VIC Light" w:hAnsi="VIC Light"/>
        </w:rPr>
      </w:pPr>
    </w:p>
    <w:p w14:paraId="3115366B" w14:textId="42659B98" w:rsidR="00DA29BB" w:rsidRPr="003D34BA" w:rsidRDefault="00123582" w:rsidP="00DA29BB">
      <w:pPr>
        <w:pStyle w:val="Heading2"/>
        <w:rPr>
          <w:rFonts w:ascii="VIC Light" w:hAnsi="VIC Light"/>
        </w:rPr>
      </w:pPr>
      <w:bookmarkStart w:id="1061" w:name="_Toc43127065"/>
      <w:r>
        <w:rPr>
          <w:rFonts w:ascii="VIC Light" w:hAnsi="VIC Light"/>
        </w:rPr>
        <w:t>Secondary</w:t>
      </w:r>
      <w:r w:rsidR="00DA29BB" w:rsidRPr="009B29EC">
        <w:rPr>
          <w:rFonts w:ascii="VIC Light" w:hAnsi="VIC Light"/>
        </w:rPr>
        <w:t xml:space="preserve"> student enrolments</w:t>
      </w:r>
      <w:r w:rsidR="00DA29BB">
        <w:rPr>
          <w:rFonts w:ascii="VIC Light" w:hAnsi="VIC Light"/>
        </w:rPr>
        <w:t xml:space="preserve"> by area</w:t>
      </w:r>
      <w:bookmarkEnd w:id="1061"/>
    </w:p>
    <w:p w14:paraId="15D5800A" w14:textId="75D4A0CE" w:rsidR="00DA29BB" w:rsidRPr="003D34BA" w:rsidRDefault="00DA29BB" w:rsidP="00DA29BB">
      <w:pPr>
        <w:rPr>
          <w:rFonts w:ascii="VIC Light" w:hAnsi="VIC Light" w:cstheme="minorHAnsi"/>
          <w:iCs/>
          <w:color w:val="000000" w:themeColor="text1"/>
          <w:kern w:val="24"/>
          <w:szCs w:val="18"/>
        </w:rPr>
      </w:pPr>
      <w:r w:rsidRPr="003D34BA">
        <w:rPr>
          <w:rFonts w:ascii="VIC Light" w:hAnsi="VIC Light"/>
        </w:rPr>
        <w:t xml:space="preserve">The following reference table provides an overview of the number of FTE student enrolments at Victorian </w:t>
      </w:r>
      <w:r w:rsidR="00123582">
        <w:rPr>
          <w:rFonts w:ascii="VIC Light" w:hAnsi="VIC Light"/>
        </w:rPr>
        <w:t>secondary</w:t>
      </w:r>
      <w:r w:rsidRPr="003D34BA">
        <w:rPr>
          <w:rFonts w:ascii="VIC Light" w:hAnsi="VIC Light"/>
        </w:rPr>
        <w:t xml:space="preserve"> schools in 20</w:t>
      </w:r>
      <w:r w:rsidR="00DB6C21">
        <w:rPr>
          <w:rFonts w:ascii="VIC Light" w:hAnsi="VIC Light"/>
        </w:rPr>
        <w:t>20</w:t>
      </w:r>
      <w:r w:rsidRPr="003D34BA">
        <w:rPr>
          <w:rFonts w:ascii="VIC Light" w:hAnsi="VIC Light"/>
        </w:rPr>
        <w:t xml:space="preserve">, broken down by </w:t>
      </w:r>
      <w:r w:rsidR="00682E78">
        <w:rPr>
          <w:rFonts w:ascii="VIC Light" w:hAnsi="VIC Light"/>
        </w:rPr>
        <w:t>LGA</w:t>
      </w:r>
      <w:r w:rsidR="00251266">
        <w:rPr>
          <w:rFonts w:ascii="VIC Light" w:hAnsi="VIC Light"/>
        </w:rPr>
        <w:t xml:space="preserve"> and department area</w:t>
      </w:r>
      <w:r w:rsidRPr="00696CD8">
        <w:rPr>
          <w:rFonts w:ascii="VIC Light" w:hAnsi="VIC Light"/>
        </w:rPr>
        <w:t xml:space="preserve">.  The data was sourced from the Victorian Department of Education and Training’s </w:t>
      </w:r>
      <w:r w:rsidRPr="00696CD8">
        <w:rPr>
          <w:rFonts w:ascii="VIC Light" w:hAnsi="VIC Light"/>
          <w:szCs w:val="18"/>
        </w:rPr>
        <w:t>‘</w:t>
      </w:r>
      <w:r w:rsidRPr="00696CD8">
        <w:rPr>
          <w:rFonts w:ascii="VIC Light" w:hAnsi="VIC Light"/>
          <w:i/>
          <w:lang w:val="en"/>
        </w:rPr>
        <w:t>All Schools FTE enrolments - Feb 20</w:t>
      </w:r>
      <w:r w:rsidR="00DB6C21">
        <w:rPr>
          <w:rFonts w:ascii="VIC Light" w:hAnsi="VIC Light"/>
          <w:i/>
          <w:lang w:val="en"/>
        </w:rPr>
        <w:t>20</w:t>
      </w:r>
      <w:r w:rsidRPr="00696CD8">
        <w:rPr>
          <w:rFonts w:ascii="VIC Light" w:hAnsi="VIC Light" w:cstheme="minorHAnsi"/>
          <w:i/>
          <w:iCs/>
          <w:color w:val="000000" w:themeColor="text1"/>
          <w:kern w:val="24"/>
          <w:szCs w:val="18"/>
        </w:rPr>
        <w:t xml:space="preserve">’ </w:t>
      </w:r>
      <w:r w:rsidR="00E018C8">
        <w:rPr>
          <w:rFonts w:ascii="VIC Light" w:hAnsi="VIC Light" w:cstheme="minorHAnsi"/>
          <w:iCs/>
          <w:color w:val="000000" w:themeColor="text1"/>
          <w:kern w:val="24"/>
          <w:szCs w:val="18"/>
        </w:rPr>
        <w:t>dataset</w:t>
      </w:r>
      <w:r w:rsidRPr="00696CD8">
        <w:rPr>
          <w:rFonts w:ascii="VIC Light" w:hAnsi="VIC Light" w:cstheme="minorHAnsi"/>
          <w:iCs/>
          <w:color w:val="000000" w:themeColor="text1"/>
          <w:kern w:val="24"/>
          <w:szCs w:val="18"/>
        </w:rPr>
        <w:t>.</w:t>
      </w:r>
      <w:r w:rsidRPr="003D34BA">
        <w:rPr>
          <w:rFonts w:ascii="VIC Light" w:hAnsi="VIC Light" w:cstheme="minorHAnsi"/>
          <w:iCs/>
          <w:color w:val="000000" w:themeColor="text1"/>
          <w:kern w:val="24"/>
          <w:szCs w:val="18"/>
        </w:rPr>
        <w:t xml:space="preserve"> </w:t>
      </w:r>
    </w:p>
    <w:p w14:paraId="3A9DB8F4" w14:textId="1D036588" w:rsidR="00DA29BB" w:rsidRDefault="00DA29BB" w:rsidP="00DA29BB">
      <w:pPr>
        <w:pStyle w:val="Heading3"/>
        <w:rPr>
          <w:rFonts w:ascii="VIC Light" w:hAnsi="VIC Light"/>
        </w:rPr>
      </w:pPr>
      <w:bookmarkStart w:id="1062" w:name="_Toc43127066"/>
      <w:r w:rsidRPr="003D34BA">
        <w:rPr>
          <w:rFonts w:ascii="VIC Light" w:hAnsi="VIC Light"/>
        </w:rPr>
        <w:t xml:space="preserve">Table </w:t>
      </w:r>
      <w:r w:rsidR="00B57FA8">
        <w:rPr>
          <w:rFonts w:ascii="VIC Light" w:hAnsi="VIC Light"/>
        </w:rPr>
        <w:t>81</w:t>
      </w:r>
      <w:r w:rsidRPr="003D34BA">
        <w:rPr>
          <w:rFonts w:ascii="VIC Light" w:hAnsi="VIC Light"/>
        </w:rPr>
        <w:t>.</w:t>
      </w:r>
      <w:r>
        <w:rPr>
          <w:rFonts w:ascii="VIC Light" w:hAnsi="VIC Light"/>
        </w:rPr>
        <w:t>1</w:t>
      </w:r>
      <w:r w:rsidRPr="003D34BA">
        <w:rPr>
          <w:rFonts w:ascii="VIC Light" w:hAnsi="VIC Light"/>
        </w:rPr>
        <w:t xml:space="preserve">: </w:t>
      </w:r>
      <w:r w:rsidR="00F52C31">
        <w:rPr>
          <w:rFonts w:ascii="VIC Light" w:hAnsi="VIC Light"/>
        </w:rPr>
        <w:t>2020</w:t>
      </w:r>
      <w:r w:rsidRPr="003D34BA">
        <w:rPr>
          <w:rFonts w:ascii="VIC Light" w:hAnsi="VIC Light"/>
        </w:rPr>
        <w:t xml:space="preserve"> FTE student enrolments at Victorian </w:t>
      </w:r>
      <w:r w:rsidR="00123582">
        <w:rPr>
          <w:rFonts w:ascii="VIC Light" w:hAnsi="VIC Light"/>
        </w:rPr>
        <w:t>secondary</w:t>
      </w:r>
      <w:r w:rsidRPr="003D34BA">
        <w:rPr>
          <w:rFonts w:ascii="VIC Light" w:hAnsi="VIC Light"/>
        </w:rPr>
        <w:t xml:space="preserve"> schools, by </w:t>
      </w:r>
      <w:r w:rsidR="00682E78">
        <w:rPr>
          <w:rFonts w:ascii="VIC Light" w:hAnsi="VIC Light"/>
        </w:rPr>
        <w:t>LGA</w:t>
      </w:r>
      <w:bookmarkEnd w:id="1062"/>
    </w:p>
    <w:tbl>
      <w:tblPr>
        <w:tblStyle w:val="TableGrid"/>
        <w:tblW w:w="0" w:type="auto"/>
        <w:tblLook w:val="04A0" w:firstRow="1" w:lastRow="0" w:firstColumn="1" w:lastColumn="0" w:noHBand="0" w:noVBand="1"/>
        <w:tblCaption w:val="Table 25.1"/>
        <w:tblDescription w:val="Government teacher headcount (2016), by LGA"/>
      </w:tblPr>
      <w:tblGrid>
        <w:gridCol w:w="2508"/>
        <w:gridCol w:w="2509"/>
        <w:gridCol w:w="2509"/>
        <w:gridCol w:w="2509"/>
      </w:tblGrid>
      <w:tr w:rsidR="00105F3C" w:rsidRPr="00682E78" w14:paraId="0A863ADB" w14:textId="77777777" w:rsidTr="00105F3C">
        <w:trPr>
          <w:trHeight w:val="179"/>
          <w:tblHeader/>
        </w:trPr>
        <w:tc>
          <w:tcPr>
            <w:tcW w:w="2508" w:type="dxa"/>
            <w:vAlign w:val="bottom"/>
          </w:tcPr>
          <w:p w14:paraId="740F7E6E" w14:textId="77777777" w:rsidR="00105F3C" w:rsidRPr="00682E78" w:rsidRDefault="00105F3C" w:rsidP="0072209C">
            <w:pPr>
              <w:jc w:val="center"/>
              <w:rPr>
                <w:rFonts w:ascii="VIC Light" w:hAnsi="VIC Light"/>
                <w:b/>
              </w:rPr>
            </w:pPr>
            <w:r w:rsidRPr="00682E78">
              <w:rPr>
                <w:rFonts w:ascii="VIC Light" w:hAnsi="VIC Light"/>
                <w:b/>
              </w:rPr>
              <w:t>LGA</w:t>
            </w:r>
          </w:p>
        </w:tc>
        <w:tc>
          <w:tcPr>
            <w:tcW w:w="2509" w:type="dxa"/>
            <w:vAlign w:val="bottom"/>
          </w:tcPr>
          <w:p w14:paraId="11724444" w14:textId="0D13BD05" w:rsidR="00105F3C" w:rsidRPr="00682E78" w:rsidRDefault="00105F3C" w:rsidP="0072209C">
            <w:pPr>
              <w:jc w:val="center"/>
              <w:rPr>
                <w:rFonts w:ascii="VIC Light" w:hAnsi="VIC Light"/>
                <w:b/>
              </w:rPr>
            </w:pPr>
            <w:r w:rsidRPr="00682E78">
              <w:rPr>
                <w:rFonts w:ascii="VIC Light" w:hAnsi="VIC Light"/>
                <w:b/>
              </w:rPr>
              <w:t>Number of enrolment</w:t>
            </w:r>
            <w:r>
              <w:rPr>
                <w:rFonts w:ascii="VIC Light" w:hAnsi="VIC Light"/>
                <w:b/>
              </w:rPr>
              <w:t>s</w:t>
            </w:r>
          </w:p>
        </w:tc>
        <w:tc>
          <w:tcPr>
            <w:tcW w:w="2509" w:type="dxa"/>
            <w:vAlign w:val="bottom"/>
          </w:tcPr>
          <w:p w14:paraId="67B19362" w14:textId="77777777" w:rsidR="00105F3C" w:rsidRPr="00682E78" w:rsidRDefault="00105F3C" w:rsidP="0072209C">
            <w:pPr>
              <w:jc w:val="center"/>
              <w:rPr>
                <w:rFonts w:ascii="VIC Light" w:hAnsi="VIC Light"/>
                <w:b/>
              </w:rPr>
            </w:pPr>
            <w:r w:rsidRPr="00682E78">
              <w:rPr>
                <w:rFonts w:ascii="VIC Light" w:hAnsi="VIC Light"/>
                <w:b/>
              </w:rPr>
              <w:t>LGA</w:t>
            </w:r>
          </w:p>
        </w:tc>
        <w:tc>
          <w:tcPr>
            <w:tcW w:w="2509" w:type="dxa"/>
            <w:vAlign w:val="bottom"/>
          </w:tcPr>
          <w:p w14:paraId="226FF6A9" w14:textId="7F10996B" w:rsidR="00105F3C" w:rsidRPr="00682E78" w:rsidRDefault="00105F3C" w:rsidP="0072209C">
            <w:pPr>
              <w:jc w:val="center"/>
              <w:rPr>
                <w:rFonts w:ascii="VIC Light" w:hAnsi="VIC Light"/>
                <w:b/>
              </w:rPr>
            </w:pPr>
            <w:r w:rsidRPr="00682E78">
              <w:rPr>
                <w:rFonts w:ascii="VIC Light" w:hAnsi="VIC Light"/>
                <w:b/>
              </w:rPr>
              <w:t>Number of enrolment</w:t>
            </w:r>
            <w:r>
              <w:rPr>
                <w:rFonts w:ascii="VIC Light" w:hAnsi="VIC Light"/>
                <w:b/>
              </w:rPr>
              <w:t>s</w:t>
            </w:r>
          </w:p>
        </w:tc>
      </w:tr>
      <w:tr w:rsidR="00DB6C21" w:rsidRPr="00682E78" w14:paraId="2C744DB1" w14:textId="77777777" w:rsidTr="008676B0">
        <w:trPr>
          <w:trHeight w:val="179"/>
        </w:trPr>
        <w:tc>
          <w:tcPr>
            <w:tcW w:w="2508" w:type="dxa"/>
          </w:tcPr>
          <w:p w14:paraId="5A8CAB90" w14:textId="521509DE" w:rsidR="00DB6C21" w:rsidRPr="00682E78" w:rsidRDefault="00DB6C21" w:rsidP="00DB6C21">
            <w:pPr>
              <w:spacing w:after="0"/>
              <w:jc w:val="center"/>
              <w:rPr>
                <w:rFonts w:ascii="VIC Light" w:hAnsi="VIC Light"/>
              </w:rPr>
            </w:pPr>
            <w:r w:rsidRPr="00DB6C21">
              <w:rPr>
                <w:rFonts w:ascii="VIC Light" w:hAnsi="VIC Light"/>
              </w:rPr>
              <w:t>Alpine</w:t>
            </w:r>
          </w:p>
        </w:tc>
        <w:tc>
          <w:tcPr>
            <w:tcW w:w="2509" w:type="dxa"/>
          </w:tcPr>
          <w:p w14:paraId="619EA281" w14:textId="54CC3B8C" w:rsidR="00DB6C21" w:rsidRPr="00682E78" w:rsidRDefault="00DB6C21" w:rsidP="00DB6C21">
            <w:pPr>
              <w:spacing w:after="0"/>
              <w:jc w:val="center"/>
              <w:rPr>
                <w:rFonts w:ascii="VIC Light" w:hAnsi="VIC Light"/>
              </w:rPr>
            </w:pPr>
            <w:r w:rsidRPr="00DB6C21">
              <w:rPr>
                <w:rFonts w:ascii="VIC Light" w:hAnsi="VIC Light"/>
              </w:rPr>
              <w:t xml:space="preserve"> 2,498.5 </w:t>
            </w:r>
          </w:p>
        </w:tc>
        <w:tc>
          <w:tcPr>
            <w:tcW w:w="2509" w:type="dxa"/>
          </w:tcPr>
          <w:p w14:paraId="1DCD1DFC" w14:textId="0AEF5D5C" w:rsidR="00DB6C21" w:rsidRPr="00682E78" w:rsidRDefault="00DB6C21" w:rsidP="00DB6C21">
            <w:pPr>
              <w:spacing w:after="0"/>
              <w:jc w:val="center"/>
              <w:rPr>
                <w:rFonts w:ascii="VIC Light" w:hAnsi="VIC Light"/>
              </w:rPr>
            </w:pPr>
            <w:r w:rsidRPr="00DB6C21">
              <w:rPr>
                <w:rFonts w:ascii="VIC Light" w:hAnsi="VIC Light"/>
              </w:rPr>
              <w:t>Mansfield</w:t>
            </w:r>
          </w:p>
        </w:tc>
        <w:tc>
          <w:tcPr>
            <w:tcW w:w="2509" w:type="dxa"/>
          </w:tcPr>
          <w:p w14:paraId="61040E55" w14:textId="284E57ED" w:rsidR="00DB6C21" w:rsidRPr="00682E78" w:rsidRDefault="00DB6C21" w:rsidP="00DB6C21">
            <w:pPr>
              <w:spacing w:after="0"/>
              <w:jc w:val="center"/>
              <w:rPr>
                <w:rFonts w:ascii="VIC Light" w:hAnsi="VIC Light"/>
              </w:rPr>
            </w:pPr>
            <w:r w:rsidRPr="00DB6C21">
              <w:rPr>
                <w:rFonts w:ascii="VIC Light" w:hAnsi="VIC Light"/>
              </w:rPr>
              <w:t xml:space="preserve"> 484.2 </w:t>
            </w:r>
          </w:p>
        </w:tc>
      </w:tr>
      <w:tr w:rsidR="00DB6C21" w:rsidRPr="00682E78" w14:paraId="0A39CA9D" w14:textId="77777777" w:rsidTr="008676B0">
        <w:trPr>
          <w:trHeight w:val="179"/>
        </w:trPr>
        <w:tc>
          <w:tcPr>
            <w:tcW w:w="2508" w:type="dxa"/>
          </w:tcPr>
          <w:p w14:paraId="04D54669" w14:textId="0C28607E" w:rsidR="00DB6C21" w:rsidRPr="00682E78" w:rsidRDefault="00DB6C21" w:rsidP="00DB6C21">
            <w:pPr>
              <w:spacing w:after="0"/>
              <w:jc w:val="center"/>
              <w:rPr>
                <w:rFonts w:ascii="VIC Light" w:hAnsi="VIC Light"/>
              </w:rPr>
            </w:pPr>
            <w:r w:rsidRPr="00DB6C21">
              <w:rPr>
                <w:rFonts w:ascii="VIC Light" w:hAnsi="VIC Light"/>
              </w:rPr>
              <w:t>Ararat</w:t>
            </w:r>
          </w:p>
        </w:tc>
        <w:tc>
          <w:tcPr>
            <w:tcW w:w="2509" w:type="dxa"/>
          </w:tcPr>
          <w:p w14:paraId="04FAEC16" w14:textId="3A153EAE" w:rsidR="00DB6C21" w:rsidRPr="00682E78" w:rsidRDefault="00DB6C21" w:rsidP="00DB6C21">
            <w:pPr>
              <w:spacing w:after="0"/>
              <w:jc w:val="center"/>
              <w:rPr>
                <w:rFonts w:ascii="VIC Light" w:hAnsi="VIC Light"/>
              </w:rPr>
            </w:pPr>
            <w:r w:rsidRPr="00DB6C21">
              <w:rPr>
                <w:rFonts w:ascii="VIC Light" w:hAnsi="VIC Light"/>
              </w:rPr>
              <w:t xml:space="preserve"> 1,971.2 </w:t>
            </w:r>
          </w:p>
        </w:tc>
        <w:tc>
          <w:tcPr>
            <w:tcW w:w="2509" w:type="dxa"/>
          </w:tcPr>
          <w:p w14:paraId="293FB57A" w14:textId="1BDD4E38" w:rsidR="00DB6C21" w:rsidRPr="00682E78" w:rsidRDefault="00DB6C21" w:rsidP="00DB6C21">
            <w:pPr>
              <w:spacing w:after="0"/>
              <w:jc w:val="center"/>
              <w:rPr>
                <w:rFonts w:ascii="VIC Light" w:hAnsi="VIC Light"/>
              </w:rPr>
            </w:pPr>
            <w:r w:rsidRPr="00DB6C21">
              <w:rPr>
                <w:rFonts w:ascii="VIC Light" w:hAnsi="VIC Light"/>
              </w:rPr>
              <w:t>Maribyrnong</w:t>
            </w:r>
          </w:p>
        </w:tc>
        <w:tc>
          <w:tcPr>
            <w:tcW w:w="2509" w:type="dxa"/>
          </w:tcPr>
          <w:p w14:paraId="0C21C69D" w14:textId="608FDBB7" w:rsidR="00DB6C21" w:rsidRPr="00682E78" w:rsidRDefault="00DB6C21" w:rsidP="00DB6C21">
            <w:pPr>
              <w:spacing w:after="0"/>
              <w:jc w:val="center"/>
              <w:rPr>
                <w:rFonts w:ascii="VIC Light" w:hAnsi="VIC Light"/>
              </w:rPr>
            </w:pPr>
            <w:r w:rsidRPr="00DB6C21">
              <w:rPr>
                <w:rFonts w:ascii="VIC Light" w:hAnsi="VIC Light"/>
              </w:rPr>
              <w:t xml:space="preserve"> 5,570.0 </w:t>
            </w:r>
          </w:p>
        </w:tc>
      </w:tr>
      <w:tr w:rsidR="00DB6C21" w:rsidRPr="00682E78" w14:paraId="4BDFBC47" w14:textId="77777777" w:rsidTr="008676B0">
        <w:trPr>
          <w:trHeight w:val="179"/>
        </w:trPr>
        <w:tc>
          <w:tcPr>
            <w:tcW w:w="2508" w:type="dxa"/>
          </w:tcPr>
          <w:p w14:paraId="661E8C66" w14:textId="040A8942" w:rsidR="00DB6C21" w:rsidRPr="00682E78" w:rsidRDefault="00DB6C21" w:rsidP="00DB6C21">
            <w:pPr>
              <w:spacing w:after="0"/>
              <w:jc w:val="center"/>
              <w:rPr>
                <w:rFonts w:ascii="VIC Light" w:hAnsi="VIC Light"/>
              </w:rPr>
            </w:pPr>
            <w:r w:rsidRPr="00DB6C21">
              <w:rPr>
                <w:rFonts w:ascii="VIC Light" w:hAnsi="VIC Light"/>
              </w:rPr>
              <w:t>Ballarat</w:t>
            </w:r>
          </w:p>
        </w:tc>
        <w:tc>
          <w:tcPr>
            <w:tcW w:w="2509" w:type="dxa"/>
          </w:tcPr>
          <w:p w14:paraId="3CFD1B11" w14:textId="5C12645D" w:rsidR="00DB6C21" w:rsidRPr="00682E78" w:rsidRDefault="00DB6C21" w:rsidP="00DB6C21">
            <w:pPr>
              <w:spacing w:after="0"/>
              <w:jc w:val="center"/>
              <w:rPr>
                <w:rFonts w:ascii="VIC Light" w:hAnsi="VIC Light"/>
              </w:rPr>
            </w:pPr>
            <w:r w:rsidRPr="00DB6C21">
              <w:rPr>
                <w:rFonts w:ascii="VIC Light" w:hAnsi="VIC Light"/>
              </w:rPr>
              <w:t xml:space="preserve"> 10,911.5 </w:t>
            </w:r>
          </w:p>
        </w:tc>
        <w:tc>
          <w:tcPr>
            <w:tcW w:w="2509" w:type="dxa"/>
          </w:tcPr>
          <w:p w14:paraId="5504383C" w14:textId="140E6BE0" w:rsidR="00DB6C21" w:rsidRPr="00682E78" w:rsidRDefault="00DB6C21" w:rsidP="00DB6C21">
            <w:pPr>
              <w:spacing w:after="0"/>
              <w:jc w:val="center"/>
              <w:rPr>
                <w:rFonts w:ascii="VIC Light" w:hAnsi="VIC Light"/>
              </w:rPr>
            </w:pPr>
            <w:r w:rsidRPr="00DB6C21">
              <w:rPr>
                <w:rFonts w:ascii="VIC Light" w:hAnsi="VIC Light"/>
              </w:rPr>
              <w:t>Maroondah</w:t>
            </w:r>
          </w:p>
        </w:tc>
        <w:tc>
          <w:tcPr>
            <w:tcW w:w="2509" w:type="dxa"/>
          </w:tcPr>
          <w:p w14:paraId="1DEE4691" w14:textId="09ECD34D" w:rsidR="00DB6C21" w:rsidRPr="00682E78" w:rsidRDefault="00DB6C21" w:rsidP="00DB6C21">
            <w:pPr>
              <w:spacing w:after="0"/>
              <w:jc w:val="center"/>
              <w:rPr>
                <w:rFonts w:ascii="VIC Light" w:hAnsi="VIC Light"/>
              </w:rPr>
            </w:pPr>
            <w:r w:rsidRPr="00DB6C21">
              <w:rPr>
                <w:rFonts w:ascii="VIC Light" w:hAnsi="VIC Light"/>
              </w:rPr>
              <w:t xml:space="preserve"> 8,551.9 </w:t>
            </w:r>
          </w:p>
        </w:tc>
      </w:tr>
      <w:tr w:rsidR="00DB6C21" w:rsidRPr="00682E78" w14:paraId="6CA1F946" w14:textId="77777777" w:rsidTr="008676B0">
        <w:trPr>
          <w:trHeight w:val="179"/>
        </w:trPr>
        <w:tc>
          <w:tcPr>
            <w:tcW w:w="2508" w:type="dxa"/>
          </w:tcPr>
          <w:p w14:paraId="6146CE6D" w14:textId="23406765" w:rsidR="00DB6C21" w:rsidRPr="00682E78" w:rsidRDefault="00DB6C21" w:rsidP="00DB6C21">
            <w:pPr>
              <w:spacing w:after="0"/>
              <w:jc w:val="center"/>
              <w:rPr>
                <w:rFonts w:ascii="VIC Light" w:hAnsi="VIC Light"/>
              </w:rPr>
            </w:pPr>
            <w:r w:rsidRPr="00DB6C21">
              <w:rPr>
                <w:rFonts w:ascii="VIC Light" w:hAnsi="VIC Light"/>
              </w:rPr>
              <w:t>Banyule</w:t>
            </w:r>
          </w:p>
        </w:tc>
        <w:tc>
          <w:tcPr>
            <w:tcW w:w="2509" w:type="dxa"/>
          </w:tcPr>
          <w:p w14:paraId="746A153E" w14:textId="48A124BE" w:rsidR="00DB6C21" w:rsidRPr="00682E78" w:rsidRDefault="00DB6C21" w:rsidP="00DB6C21">
            <w:pPr>
              <w:spacing w:after="0"/>
              <w:jc w:val="center"/>
              <w:rPr>
                <w:rFonts w:ascii="VIC Light" w:hAnsi="VIC Light"/>
              </w:rPr>
            </w:pPr>
            <w:r w:rsidRPr="00DB6C21">
              <w:rPr>
                <w:rFonts w:ascii="VIC Light" w:hAnsi="VIC Light"/>
              </w:rPr>
              <w:t xml:space="preserve"> 10,501.1 </w:t>
            </w:r>
          </w:p>
        </w:tc>
        <w:tc>
          <w:tcPr>
            <w:tcW w:w="2509" w:type="dxa"/>
          </w:tcPr>
          <w:p w14:paraId="24BDF013" w14:textId="084D2654" w:rsidR="00DB6C21" w:rsidRPr="00682E78" w:rsidRDefault="00DB6C21" w:rsidP="00DB6C21">
            <w:pPr>
              <w:spacing w:after="0"/>
              <w:jc w:val="center"/>
              <w:rPr>
                <w:rFonts w:ascii="VIC Light" w:hAnsi="VIC Light"/>
              </w:rPr>
            </w:pPr>
            <w:r w:rsidRPr="00DB6C21">
              <w:rPr>
                <w:rFonts w:ascii="VIC Light" w:hAnsi="VIC Light"/>
              </w:rPr>
              <w:t>Melbourne</w:t>
            </w:r>
          </w:p>
        </w:tc>
        <w:tc>
          <w:tcPr>
            <w:tcW w:w="2509" w:type="dxa"/>
          </w:tcPr>
          <w:p w14:paraId="25AFC8D1" w14:textId="5D72DFF4" w:rsidR="00DB6C21" w:rsidRPr="00682E78" w:rsidRDefault="00DB6C21" w:rsidP="00DB6C21">
            <w:pPr>
              <w:spacing w:after="0"/>
              <w:jc w:val="center"/>
              <w:rPr>
                <w:rFonts w:ascii="VIC Light" w:hAnsi="VIC Light"/>
              </w:rPr>
            </w:pPr>
            <w:r w:rsidRPr="00DB6C21">
              <w:rPr>
                <w:rFonts w:ascii="VIC Light" w:hAnsi="VIC Light"/>
              </w:rPr>
              <w:t xml:space="preserve"> 4,058.6 </w:t>
            </w:r>
          </w:p>
        </w:tc>
      </w:tr>
      <w:tr w:rsidR="00DB6C21" w:rsidRPr="00682E78" w14:paraId="6CABD230" w14:textId="77777777" w:rsidTr="008676B0">
        <w:trPr>
          <w:trHeight w:val="179"/>
        </w:trPr>
        <w:tc>
          <w:tcPr>
            <w:tcW w:w="2508" w:type="dxa"/>
          </w:tcPr>
          <w:p w14:paraId="1CE4D75C" w14:textId="78CB4CEE" w:rsidR="00DB6C21" w:rsidRPr="00682E78" w:rsidRDefault="00DB6C21" w:rsidP="00DB6C21">
            <w:pPr>
              <w:spacing w:after="0"/>
              <w:jc w:val="center"/>
              <w:rPr>
                <w:rFonts w:ascii="VIC Light" w:hAnsi="VIC Light"/>
              </w:rPr>
            </w:pPr>
            <w:r w:rsidRPr="00DB6C21">
              <w:rPr>
                <w:rFonts w:ascii="VIC Light" w:hAnsi="VIC Light"/>
              </w:rPr>
              <w:t>Bass Coast</w:t>
            </w:r>
          </w:p>
        </w:tc>
        <w:tc>
          <w:tcPr>
            <w:tcW w:w="2509" w:type="dxa"/>
          </w:tcPr>
          <w:p w14:paraId="1226B1AD" w14:textId="690B6882" w:rsidR="00DB6C21" w:rsidRPr="00682E78" w:rsidRDefault="00DB6C21" w:rsidP="00DB6C21">
            <w:pPr>
              <w:spacing w:after="0"/>
              <w:jc w:val="center"/>
              <w:rPr>
                <w:rFonts w:ascii="VIC Light" w:hAnsi="VIC Light"/>
              </w:rPr>
            </w:pPr>
            <w:r w:rsidRPr="00DB6C21">
              <w:rPr>
                <w:rFonts w:ascii="VIC Light" w:hAnsi="VIC Light"/>
              </w:rPr>
              <w:t xml:space="preserve"> 2,092.0 </w:t>
            </w:r>
          </w:p>
        </w:tc>
        <w:tc>
          <w:tcPr>
            <w:tcW w:w="2509" w:type="dxa"/>
          </w:tcPr>
          <w:p w14:paraId="717AF7BC" w14:textId="12C40F9A" w:rsidR="00DB6C21" w:rsidRPr="00682E78" w:rsidRDefault="00DB6C21" w:rsidP="00DB6C21">
            <w:pPr>
              <w:spacing w:after="0"/>
              <w:jc w:val="center"/>
              <w:rPr>
                <w:rFonts w:ascii="VIC Light" w:hAnsi="VIC Light"/>
              </w:rPr>
            </w:pPr>
            <w:r w:rsidRPr="00DB6C21">
              <w:rPr>
                <w:rFonts w:ascii="VIC Light" w:hAnsi="VIC Light"/>
              </w:rPr>
              <w:t>Melton</w:t>
            </w:r>
          </w:p>
        </w:tc>
        <w:tc>
          <w:tcPr>
            <w:tcW w:w="2509" w:type="dxa"/>
          </w:tcPr>
          <w:p w14:paraId="157EE8DA" w14:textId="1B066936" w:rsidR="00DB6C21" w:rsidRPr="00682E78" w:rsidRDefault="00DB6C21" w:rsidP="00DB6C21">
            <w:pPr>
              <w:spacing w:after="0"/>
              <w:jc w:val="center"/>
              <w:rPr>
                <w:rFonts w:ascii="VIC Light" w:hAnsi="VIC Light"/>
              </w:rPr>
            </w:pPr>
            <w:r w:rsidRPr="00DB6C21">
              <w:rPr>
                <w:rFonts w:ascii="VIC Light" w:hAnsi="VIC Light"/>
              </w:rPr>
              <w:t xml:space="preserve"> 8,825.8 </w:t>
            </w:r>
          </w:p>
        </w:tc>
      </w:tr>
      <w:tr w:rsidR="00DB6C21" w:rsidRPr="00682E78" w14:paraId="691CC7B9" w14:textId="77777777" w:rsidTr="008676B0">
        <w:trPr>
          <w:trHeight w:val="179"/>
        </w:trPr>
        <w:tc>
          <w:tcPr>
            <w:tcW w:w="2508" w:type="dxa"/>
          </w:tcPr>
          <w:p w14:paraId="16AB696F" w14:textId="2A532BFE" w:rsidR="00DB6C21" w:rsidRPr="00682E78" w:rsidRDefault="00DB6C21" w:rsidP="00DB6C21">
            <w:pPr>
              <w:spacing w:after="0"/>
              <w:jc w:val="center"/>
              <w:rPr>
                <w:rFonts w:ascii="VIC Light" w:hAnsi="VIC Light"/>
              </w:rPr>
            </w:pPr>
            <w:r w:rsidRPr="00DB6C21">
              <w:rPr>
                <w:rFonts w:ascii="VIC Light" w:hAnsi="VIC Light"/>
              </w:rPr>
              <w:t>Baw Baw</w:t>
            </w:r>
          </w:p>
        </w:tc>
        <w:tc>
          <w:tcPr>
            <w:tcW w:w="2509" w:type="dxa"/>
          </w:tcPr>
          <w:p w14:paraId="48F893AD" w14:textId="75B53B1C" w:rsidR="00DB6C21" w:rsidRPr="00682E78" w:rsidRDefault="00DB6C21" w:rsidP="00DB6C21">
            <w:pPr>
              <w:spacing w:after="0"/>
              <w:jc w:val="center"/>
              <w:rPr>
                <w:rFonts w:ascii="VIC Light" w:hAnsi="VIC Light"/>
              </w:rPr>
            </w:pPr>
            <w:r w:rsidRPr="00DB6C21">
              <w:rPr>
                <w:rFonts w:ascii="VIC Light" w:hAnsi="VIC Light"/>
              </w:rPr>
              <w:t xml:space="preserve"> 5,937.3 </w:t>
            </w:r>
          </w:p>
        </w:tc>
        <w:tc>
          <w:tcPr>
            <w:tcW w:w="2509" w:type="dxa"/>
          </w:tcPr>
          <w:p w14:paraId="03463136" w14:textId="06974B6F" w:rsidR="00DB6C21" w:rsidRPr="00682E78" w:rsidRDefault="00DB6C21" w:rsidP="00DB6C21">
            <w:pPr>
              <w:spacing w:after="0"/>
              <w:jc w:val="center"/>
              <w:rPr>
                <w:rFonts w:ascii="VIC Light" w:hAnsi="VIC Light"/>
              </w:rPr>
            </w:pPr>
            <w:r w:rsidRPr="00DB6C21">
              <w:rPr>
                <w:rFonts w:ascii="VIC Light" w:hAnsi="VIC Light"/>
              </w:rPr>
              <w:t>Mildura</w:t>
            </w:r>
          </w:p>
        </w:tc>
        <w:tc>
          <w:tcPr>
            <w:tcW w:w="2509" w:type="dxa"/>
          </w:tcPr>
          <w:p w14:paraId="36DAA488" w14:textId="5FFF00BA" w:rsidR="00DB6C21" w:rsidRPr="00682E78" w:rsidRDefault="00DB6C21" w:rsidP="00DB6C21">
            <w:pPr>
              <w:spacing w:after="0"/>
              <w:jc w:val="center"/>
              <w:rPr>
                <w:rFonts w:ascii="VIC Light" w:hAnsi="VIC Light"/>
              </w:rPr>
            </w:pPr>
            <w:r w:rsidRPr="00DB6C21">
              <w:rPr>
                <w:rFonts w:ascii="VIC Light" w:hAnsi="VIC Light"/>
              </w:rPr>
              <w:t xml:space="preserve"> 4,355.9 </w:t>
            </w:r>
          </w:p>
        </w:tc>
      </w:tr>
      <w:tr w:rsidR="00DB6C21" w:rsidRPr="00682E78" w14:paraId="3798E2D5" w14:textId="77777777" w:rsidTr="008676B0">
        <w:trPr>
          <w:trHeight w:val="179"/>
        </w:trPr>
        <w:tc>
          <w:tcPr>
            <w:tcW w:w="2508" w:type="dxa"/>
          </w:tcPr>
          <w:p w14:paraId="1026E2EB" w14:textId="53CB678B" w:rsidR="00DB6C21" w:rsidRPr="00682E78" w:rsidRDefault="00DB6C21" w:rsidP="00DB6C21">
            <w:pPr>
              <w:spacing w:after="0"/>
              <w:jc w:val="center"/>
              <w:rPr>
                <w:rFonts w:ascii="VIC Light" w:hAnsi="VIC Light"/>
              </w:rPr>
            </w:pPr>
            <w:r w:rsidRPr="00DB6C21">
              <w:rPr>
                <w:rFonts w:ascii="VIC Light" w:hAnsi="VIC Light"/>
              </w:rPr>
              <w:t>Bayside</w:t>
            </w:r>
          </w:p>
        </w:tc>
        <w:tc>
          <w:tcPr>
            <w:tcW w:w="2509" w:type="dxa"/>
          </w:tcPr>
          <w:p w14:paraId="3EDC1BA0" w14:textId="44A992FD" w:rsidR="00DB6C21" w:rsidRPr="00682E78" w:rsidRDefault="00DB6C21" w:rsidP="00DB6C21">
            <w:pPr>
              <w:spacing w:after="0"/>
              <w:jc w:val="center"/>
              <w:rPr>
                <w:rFonts w:ascii="VIC Light" w:hAnsi="VIC Light"/>
              </w:rPr>
            </w:pPr>
            <w:r w:rsidRPr="00DB6C21">
              <w:rPr>
                <w:rFonts w:ascii="VIC Light" w:hAnsi="VIC Light"/>
              </w:rPr>
              <w:t xml:space="preserve"> 6,839.1 </w:t>
            </w:r>
          </w:p>
        </w:tc>
        <w:tc>
          <w:tcPr>
            <w:tcW w:w="2509" w:type="dxa"/>
          </w:tcPr>
          <w:p w14:paraId="1D1CA331" w14:textId="7535958C" w:rsidR="00DB6C21" w:rsidRPr="00682E78" w:rsidRDefault="00DB6C21" w:rsidP="00DB6C21">
            <w:pPr>
              <w:spacing w:after="0"/>
              <w:jc w:val="center"/>
              <w:rPr>
                <w:rFonts w:ascii="VIC Light" w:hAnsi="VIC Light"/>
              </w:rPr>
            </w:pPr>
            <w:r w:rsidRPr="00DB6C21">
              <w:rPr>
                <w:rFonts w:ascii="VIC Light" w:hAnsi="VIC Light"/>
              </w:rPr>
              <w:t>Mitchell</w:t>
            </w:r>
          </w:p>
        </w:tc>
        <w:tc>
          <w:tcPr>
            <w:tcW w:w="2509" w:type="dxa"/>
          </w:tcPr>
          <w:p w14:paraId="6EAD4F03" w14:textId="54CBBDAE" w:rsidR="00DB6C21" w:rsidRPr="00682E78" w:rsidRDefault="00DB6C21" w:rsidP="00DB6C21">
            <w:pPr>
              <w:spacing w:after="0"/>
              <w:jc w:val="center"/>
              <w:rPr>
                <w:rFonts w:ascii="VIC Light" w:hAnsi="VIC Light"/>
              </w:rPr>
            </w:pPr>
            <w:r w:rsidRPr="00DB6C21">
              <w:rPr>
                <w:rFonts w:ascii="VIC Light" w:hAnsi="VIC Light"/>
              </w:rPr>
              <w:t xml:space="preserve"> 5,202.3 </w:t>
            </w:r>
          </w:p>
        </w:tc>
      </w:tr>
      <w:tr w:rsidR="00DB6C21" w:rsidRPr="00682E78" w14:paraId="1D808CC2" w14:textId="77777777" w:rsidTr="008676B0">
        <w:trPr>
          <w:trHeight w:val="179"/>
        </w:trPr>
        <w:tc>
          <w:tcPr>
            <w:tcW w:w="2508" w:type="dxa"/>
          </w:tcPr>
          <w:p w14:paraId="7F42D6EF" w14:textId="3D502925" w:rsidR="00DB6C21" w:rsidRPr="00682E78" w:rsidRDefault="00DB6C21" w:rsidP="00DB6C21">
            <w:pPr>
              <w:spacing w:after="0"/>
              <w:jc w:val="center"/>
              <w:rPr>
                <w:rFonts w:ascii="VIC Light" w:hAnsi="VIC Light"/>
              </w:rPr>
            </w:pPr>
            <w:r w:rsidRPr="00DB6C21">
              <w:rPr>
                <w:rFonts w:ascii="VIC Light" w:hAnsi="VIC Light"/>
              </w:rPr>
              <w:t>Benalla</w:t>
            </w:r>
          </w:p>
        </w:tc>
        <w:tc>
          <w:tcPr>
            <w:tcW w:w="2509" w:type="dxa"/>
          </w:tcPr>
          <w:p w14:paraId="423C9758" w14:textId="3878CA74" w:rsidR="00DB6C21" w:rsidRPr="00682E78" w:rsidRDefault="00DB6C21" w:rsidP="00DB6C21">
            <w:pPr>
              <w:spacing w:after="0"/>
              <w:jc w:val="center"/>
              <w:rPr>
                <w:rFonts w:ascii="VIC Light" w:hAnsi="VIC Light"/>
              </w:rPr>
            </w:pPr>
            <w:r w:rsidRPr="00DB6C21">
              <w:rPr>
                <w:rFonts w:ascii="VIC Light" w:hAnsi="VIC Light"/>
              </w:rPr>
              <w:t xml:space="preserve"> 789.3 </w:t>
            </w:r>
          </w:p>
        </w:tc>
        <w:tc>
          <w:tcPr>
            <w:tcW w:w="2509" w:type="dxa"/>
          </w:tcPr>
          <w:p w14:paraId="2986E303" w14:textId="23B70CDA" w:rsidR="00DB6C21" w:rsidRPr="00682E78" w:rsidRDefault="00DB6C21" w:rsidP="00DB6C21">
            <w:pPr>
              <w:spacing w:after="0"/>
              <w:jc w:val="center"/>
              <w:rPr>
                <w:rFonts w:ascii="VIC Light" w:hAnsi="VIC Light"/>
              </w:rPr>
            </w:pPr>
            <w:r w:rsidRPr="00DB6C21">
              <w:rPr>
                <w:rFonts w:ascii="VIC Light" w:hAnsi="VIC Light"/>
              </w:rPr>
              <w:t>Moira</w:t>
            </w:r>
          </w:p>
        </w:tc>
        <w:tc>
          <w:tcPr>
            <w:tcW w:w="2509" w:type="dxa"/>
          </w:tcPr>
          <w:p w14:paraId="36BFADFA" w14:textId="27389B72" w:rsidR="00DB6C21" w:rsidRPr="00682E78" w:rsidRDefault="00DB6C21" w:rsidP="00DB6C21">
            <w:pPr>
              <w:spacing w:after="0"/>
              <w:jc w:val="center"/>
              <w:rPr>
                <w:rFonts w:ascii="VIC Light" w:hAnsi="VIC Light"/>
              </w:rPr>
            </w:pPr>
            <w:r w:rsidRPr="00DB6C21">
              <w:rPr>
                <w:rFonts w:ascii="VIC Light" w:hAnsi="VIC Light"/>
              </w:rPr>
              <w:t xml:space="preserve"> 2,233.8 </w:t>
            </w:r>
          </w:p>
        </w:tc>
      </w:tr>
      <w:tr w:rsidR="00DB6C21" w:rsidRPr="00682E78" w14:paraId="68A1B0F5" w14:textId="77777777" w:rsidTr="008676B0">
        <w:trPr>
          <w:trHeight w:val="179"/>
        </w:trPr>
        <w:tc>
          <w:tcPr>
            <w:tcW w:w="2508" w:type="dxa"/>
          </w:tcPr>
          <w:p w14:paraId="67A49D3B" w14:textId="47474EA0" w:rsidR="00DB6C21" w:rsidRPr="00682E78" w:rsidRDefault="00DB6C21" w:rsidP="00DB6C21">
            <w:pPr>
              <w:spacing w:after="0"/>
              <w:jc w:val="center"/>
              <w:rPr>
                <w:rFonts w:ascii="VIC Light" w:hAnsi="VIC Light"/>
              </w:rPr>
            </w:pPr>
            <w:r w:rsidRPr="00DB6C21">
              <w:rPr>
                <w:rFonts w:ascii="VIC Light" w:hAnsi="VIC Light"/>
              </w:rPr>
              <w:t>Boroondara</w:t>
            </w:r>
          </w:p>
        </w:tc>
        <w:tc>
          <w:tcPr>
            <w:tcW w:w="2509" w:type="dxa"/>
          </w:tcPr>
          <w:p w14:paraId="3130C776" w14:textId="0CFB961E" w:rsidR="00DB6C21" w:rsidRPr="00682E78" w:rsidRDefault="00DB6C21" w:rsidP="00DB6C21">
            <w:pPr>
              <w:spacing w:after="0"/>
              <w:jc w:val="center"/>
              <w:rPr>
                <w:rFonts w:ascii="VIC Light" w:hAnsi="VIC Light"/>
              </w:rPr>
            </w:pPr>
            <w:r w:rsidRPr="00DB6C21">
              <w:rPr>
                <w:rFonts w:ascii="VIC Light" w:hAnsi="VIC Light"/>
              </w:rPr>
              <w:t xml:space="preserve"> 18,827.3 </w:t>
            </w:r>
          </w:p>
        </w:tc>
        <w:tc>
          <w:tcPr>
            <w:tcW w:w="2509" w:type="dxa"/>
          </w:tcPr>
          <w:p w14:paraId="3760CA57" w14:textId="4074DDBD" w:rsidR="00DB6C21" w:rsidRPr="00682E78" w:rsidRDefault="00DB6C21" w:rsidP="00DB6C21">
            <w:pPr>
              <w:spacing w:after="0"/>
              <w:jc w:val="center"/>
              <w:rPr>
                <w:rFonts w:ascii="VIC Light" w:hAnsi="VIC Light"/>
              </w:rPr>
            </w:pPr>
            <w:r w:rsidRPr="00DB6C21">
              <w:rPr>
                <w:rFonts w:ascii="VIC Light" w:hAnsi="VIC Light"/>
              </w:rPr>
              <w:t>Monash</w:t>
            </w:r>
          </w:p>
        </w:tc>
        <w:tc>
          <w:tcPr>
            <w:tcW w:w="2509" w:type="dxa"/>
          </w:tcPr>
          <w:p w14:paraId="173F4898" w14:textId="41B03915" w:rsidR="00DB6C21" w:rsidRPr="00682E78" w:rsidRDefault="00DB6C21" w:rsidP="00DB6C21">
            <w:pPr>
              <w:spacing w:after="0"/>
              <w:jc w:val="center"/>
              <w:rPr>
                <w:rFonts w:ascii="VIC Light" w:hAnsi="VIC Light"/>
              </w:rPr>
            </w:pPr>
            <w:r w:rsidRPr="00DB6C21">
              <w:rPr>
                <w:rFonts w:ascii="VIC Light" w:hAnsi="VIC Light"/>
              </w:rPr>
              <w:t xml:space="preserve"> 16,154.2 </w:t>
            </w:r>
          </w:p>
        </w:tc>
      </w:tr>
      <w:tr w:rsidR="00DB6C21" w:rsidRPr="00682E78" w14:paraId="68840812" w14:textId="77777777" w:rsidTr="008676B0">
        <w:trPr>
          <w:trHeight w:val="179"/>
        </w:trPr>
        <w:tc>
          <w:tcPr>
            <w:tcW w:w="2508" w:type="dxa"/>
          </w:tcPr>
          <w:p w14:paraId="1E0E941A" w14:textId="15A03655" w:rsidR="00DB6C21" w:rsidRPr="00682E78" w:rsidRDefault="00DB6C21" w:rsidP="00DB6C21">
            <w:pPr>
              <w:spacing w:after="0"/>
              <w:jc w:val="center"/>
              <w:rPr>
                <w:rFonts w:ascii="VIC Light" w:hAnsi="VIC Light"/>
              </w:rPr>
            </w:pPr>
            <w:r w:rsidRPr="00DB6C21">
              <w:rPr>
                <w:rFonts w:ascii="VIC Light" w:hAnsi="VIC Light"/>
              </w:rPr>
              <w:t>Brimbank</w:t>
            </w:r>
          </w:p>
        </w:tc>
        <w:tc>
          <w:tcPr>
            <w:tcW w:w="2509" w:type="dxa"/>
          </w:tcPr>
          <w:p w14:paraId="30546EE8" w14:textId="2ABAA570" w:rsidR="00DB6C21" w:rsidRPr="00682E78" w:rsidRDefault="00DB6C21" w:rsidP="00DB6C21">
            <w:pPr>
              <w:spacing w:after="0"/>
              <w:jc w:val="center"/>
              <w:rPr>
                <w:rFonts w:ascii="VIC Light" w:hAnsi="VIC Light"/>
              </w:rPr>
            </w:pPr>
            <w:r w:rsidRPr="00DB6C21">
              <w:rPr>
                <w:rFonts w:ascii="VIC Light" w:hAnsi="VIC Light"/>
              </w:rPr>
              <w:t xml:space="preserve"> 12,899.4 </w:t>
            </w:r>
          </w:p>
        </w:tc>
        <w:tc>
          <w:tcPr>
            <w:tcW w:w="2509" w:type="dxa"/>
          </w:tcPr>
          <w:p w14:paraId="322F7C5F" w14:textId="5E6B6DA1" w:rsidR="00DB6C21" w:rsidRPr="00682E78" w:rsidRDefault="00DB6C21" w:rsidP="00DB6C21">
            <w:pPr>
              <w:spacing w:after="0"/>
              <w:jc w:val="center"/>
              <w:rPr>
                <w:rFonts w:ascii="VIC Light" w:hAnsi="VIC Light"/>
              </w:rPr>
            </w:pPr>
            <w:r w:rsidRPr="00DB6C21">
              <w:rPr>
                <w:rFonts w:ascii="VIC Light" w:hAnsi="VIC Light"/>
              </w:rPr>
              <w:t>Moonee Valley</w:t>
            </w:r>
          </w:p>
        </w:tc>
        <w:tc>
          <w:tcPr>
            <w:tcW w:w="2509" w:type="dxa"/>
          </w:tcPr>
          <w:p w14:paraId="62C303EE" w14:textId="208ABE36" w:rsidR="00DB6C21" w:rsidRPr="00682E78" w:rsidRDefault="00DB6C21" w:rsidP="00DB6C21">
            <w:pPr>
              <w:spacing w:after="0"/>
              <w:jc w:val="center"/>
              <w:rPr>
                <w:rFonts w:ascii="VIC Light" w:hAnsi="VIC Light"/>
              </w:rPr>
            </w:pPr>
            <w:r w:rsidRPr="00DB6C21">
              <w:rPr>
                <w:rFonts w:ascii="VIC Light" w:hAnsi="VIC Light"/>
              </w:rPr>
              <w:t xml:space="preserve"> 8,658.0 </w:t>
            </w:r>
          </w:p>
        </w:tc>
      </w:tr>
      <w:tr w:rsidR="00DB6C21" w:rsidRPr="00682E78" w14:paraId="1567D06F" w14:textId="77777777" w:rsidTr="008676B0">
        <w:trPr>
          <w:trHeight w:val="179"/>
        </w:trPr>
        <w:tc>
          <w:tcPr>
            <w:tcW w:w="2508" w:type="dxa"/>
          </w:tcPr>
          <w:p w14:paraId="2C367E6C" w14:textId="3E510510" w:rsidR="00DB6C21" w:rsidRPr="00682E78" w:rsidRDefault="00DB6C21" w:rsidP="00DB6C21">
            <w:pPr>
              <w:spacing w:after="0"/>
              <w:jc w:val="center"/>
              <w:rPr>
                <w:rFonts w:ascii="VIC Light" w:hAnsi="VIC Light"/>
              </w:rPr>
            </w:pPr>
            <w:r w:rsidRPr="00DB6C21">
              <w:rPr>
                <w:rFonts w:ascii="VIC Light" w:hAnsi="VIC Light"/>
              </w:rPr>
              <w:t>Buloke</w:t>
            </w:r>
          </w:p>
        </w:tc>
        <w:tc>
          <w:tcPr>
            <w:tcW w:w="2509" w:type="dxa"/>
          </w:tcPr>
          <w:p w14:paraId="419CAD95" w14:textId="5569776D" w:rsidR="00DB6C21" w:rsidRPr="00682E78" w:rsidRDefault="00DB6C21" w:rsidP="00DB6C21">
            <w:pPr>
              <w:spacing w:after="0"/>
              <w:jc w:val="center"/>
              <w:rPr>
                <w:rFonts w:ascii="VIC Light" w:hAnsi="VIC Light"/>
              </w:rPr>
            </w:pPr>
            <w:r w:rsidRPr="00DB6C21">
              <w:rPr>
                <w:rFonts w:ascii="VIC Light" w:hAnsi="VIC Light"/>
              </w:rPr>
              <w:t xml:space="preserve"> 475.5 </w:t>
            </w:r>
          </w:p>
        </w:tc>
        <w:tc>
          <w:tcPr>
            <w:tcW w:w="2509" w:type="dxa"/>
          </w:tcPr>
          <w:p w14:paraId="32BBF762" w14:textId="5A59AEC0" w:rsidR="00DB6C21" w:rsidRPr="00682E78" w:rsidRDefault="00DB6C21" w:rsidP="00DB6C21">
            <w:pPr>
              <w:spacing w:after="0"/>
              <w:jc w:val="center"/>
              <w:rPr>
                <w:rFonts w:ascii="VIC Light" w:hAnsi="VIC Light"/>
              </w:rPr>
            </w:pPr>
            <w:r w:rsidRPr="00DB6C21">
              <w:rPr>
                <w:rFonts w:ascii="VIC Light" w:hAnsi="VIC Light"/>
              </w:rPr>
              <w:t>Moorabool</w:t>
            </w:r>
          </w:p>
        </w:tc>
        <w:tc>
          <w:tcPr>
            <w:tcW w:w="2509" w:type="dxa"/>
          </w:tcPr>
          <w:p w14:paraId="700E44AA" w14:textId="05AFE075" w:rsidR="00DB6C21" w:rsidRPr="00682E78" w:rsidRDefault="00DB6C21" w:rsidP="00DB6C21">
            <w:pPr>
              <w:spacing w:after="0"/>
              <w:jc w:val="center"/>
              <w:rPr>
                <w:rFonts w:ascii="VIC Light" w:hAnsi="VIC Light"/>
              </w:rPr>
            </w:pPr>
            <w:r w:rsidRPr="00DB6C21">
              <w:rPr>
                <w:rFonts w:ascii="VIC Light" w:hAnsi="VIC Light"/>
              </w:rPr>
              <w:t xml:space="preserve"> 2,268.6 </w:t>
            </w:r>
          </w:p>
        </w:tc>
      </w:tr>
      <w:tr w:rsidR="00DB6C21" w:rsidRPr="00682E78" w14:paraId="0A5B6A40" w14:textId="77777777" w:rsidTr="008676B0">
        <w:trPr>
          <w:trHeight w:val="179"/>
        </w:trPr>
        <w:tc>
          <w:tcPr>
            <w:tcW w:w="2508" w:type="dxa"/>
          </w:tcPr>
          <w:p w14:paraId="4AB3EF51" w14:textId="453C1AC4" w:rsidR="00DB6C21" w:rsidRPr="00682E78" w:rsidRDefault="00DB6C21" w:rsidP="00DB6C21">
            <w:pPr>
              <w:spacing w:after="0"/>
              <w:jc w:val="center"/>
              <w:rPr>
                <w:rFonts w:ascii="VIC Light" w:hAnsi="VIC Light"/>
              </w:rPr>
            </w:pPr>
            <w:r w:rsidRPr="00DB6C21">
              <w:rPr>
                <w:rFonts w:ascii="VIC Light" w:hAnsi="VIC Light"/>
              </w:rPr>
              <w:t>Campaspe</w:t>
            </w:r>
          </w:p>
        </w:tc>
        <w:tc>
          <w:tcPr>
            <w:tcW w:w="2509" w:type="dxa"/>
          </w:tcPr>
          <w:p w14:paraId="73F0CAB8" w14:textId="4A178436" w:rsidR="00DB6C21" w:rsidRPr="00682E78" w:rsidRDefault="00DB6C21" w:rsidP="00DB6C21">
            <w:pPr>
              <w:spacing w:after="0"/>
              <w:jc w:val="center"/>
              <w:rPr>
                <w:rFonts w:ascii="VIC Light" w:hAnsi="VIC Light"/>
              </w:rPr>
            </w:pPr>
            <w:r w:rsidRPr="00DB6C21">
              <w:rPr>
                <w:rFonts w:ascii="VIC Light" w:hAnsi="VIC Light"/>
              </w:rPr>
              <w:t xml:space="preserve"> 3,429.1 </w:t>
            </w:r>
          </w:p>
        </w:tc>
        <w:tc>
          <w:tcPr>
            <w:tcW w:w="2509" w:type="dxa"/>
          </w:tcPr>
          <w:p w14:paraId="779DDBF1" w14:textId="3D91DFDB" w:rsidR="00DB6C21" w:rsidRPr="00682E78" w:rsidRDefault="00DB6C21" w:rsidP="00DB6C21">
            <w:pPr>
              <w:spacing w:after="0"/>
              <w:jc w:val="center"/>
              <w:rPr>
                <w:rFonts w:ascii="VIC Light" w:hAnsi="VIC Light"/>
              </w:rPr>
            </w:pPr>
            <w:r w:rsidRPr="00DB6C21">
              <w:rPr>
                <w:rFonts w:ascii="VIC Light" w:hAnsi="VIC Light"/>
              </w:rPr>
              <w:t>Moreland</w:t>
            </w:r>
          </w:p>
        </w:tc>
        <w:tc>
          <w:tcPr>
            <w:tcW w:w="2509" w:type="dxa"/>
          </w:tcPr>
          <w:p w14:paraId="7E0BAA5A" w14:textId="47429CE1" w:rsidR="00DB6C21" w:rsidRPr="00682E78" w:rsidRDefault="00DB6C21" w:rsidP="00DB6C21">
            <w:pPr>
              <w:spacing w:after="0"/>
              <w:jc w:val="center"/>
              <w:rPr>
                <w:rFonts w:ascii="VIC Light" w:hAnsi="VIC Light"/>
              </w:rPr>
            </w:pPr>
            <w:r w:rsidRPr="00DB6C21">
              <w:rPr>
                <w:rFonts w:ascii="VIC Light" w:hAnsi="VIC Light"/>
              </w:rPr>
              <w:t xml:space="preserve"> 5,336.1 </w:t>
            </w:r>
          </w:p>
        </w:tc>
      </w:tr>
      <w:tr w:rsidR="00DB6C21" w:rsidRPr="00682E78" w14:paraId="0775B86F" w14:textId="77777777" w:rsidTr="008676B0">
        <w:trPr>
          <w:trHeight w:val="179"/>
        </w:trPr>
        <w:tc>
          <w:tcPr>
            <w:tcW w:w="2508" w:type="dxa"/>
          </w:tcPr>
          <w:p w14:paraId="7007CC6C" w14:textId="2DDBB6E2" w:rsidR="00DB6C21" w:rsidRPr="00682E78" w:rsidRDefault="00DB6C21" w:rsidP="00DB6C21">
            <w:pPr>
              <w:spacing w:after="0"/>
              <w:jc w:val="center"/>
              <w:rPr>
                <w:rFonts w:ascii="VIC Light" w:hAnsi="VIC Light"/>
              </w:rPr>
            </w:pPr>
            <w:r w:rsidRPr="00DB6C21">
              <w:rPr>
                <w:rFonts w:ascii="VIC Light" w:hAnsi="VIC Light"/>
              </w:rPr>
              <w:t>Cardinia</w:t>
            </w:r>
          </w:p>
        </w:tc>
        <w:tc>
          <w:tcPr>
            <w:tcW w:w="2509" w:type="dxa"/>
          </w:tcPr>
          <w:p w14:paraId="763A4DC2" w14:textId="0337EFE0" w:rsidR="00DB6C21" w:rsidRPr="00682E78" w:rsidRDefault="00DB6C21" w:rsidP="00DB6C21">
            <w:pPr>
              <w:spacing w:after="0"/>
              <w:jc w:val="center"/>
              <w:rPr>
                <w:rFonts w:ascii="VIC Light" w:hAnsi="VIC Light"/>
              </w:rPr>
            </w:pPr>
            <w:r w:rsidRPr="00DB6C21">
              <w:rPr>
                <w:rFonts w:ascii="VIC Light" w:hAnsi="VIC Light"/>
              </w:rPr>
              <w:t xml:space="preserve"> 7,112.3 </w:t>
            </w:r>
          </w:p>
        </w:tc>
        <w:tc>
          <w:tcPr>
            <w:tcW w:w="2509" w:type="dxa"/>
          </w:tcPr>
          <w:p w14:paraId="35C5F580" w14:textId="2045A1D0" w:rsidR="00DB6C21" w:rsidRPr="00682E78" w:rsidRDefault="00DB6C21" w:rsidP="00DB6C21">
            <w:pPr>
              <w:spacing w:after="0"/>
              <w:jc w:val="center"/>
              <w:rPr>
                <w:rFonts w:ascii="VIC Light" w:hAnsi="VIC Light"/>
              </w:rPr>
            </w:pPr>
            <w:r w:rsidRPr="00DB6C21">
              <w:rPr>
                <w:rFonts w:ascii="VIC Light" w:hAnsi="VIC Light"/>
              </w:rPr>
              <w:t>Mornington Peninsula</w:t>
            </w:r>
          </w:p>
        </w:tc>
        <w:tc>
          <w:tcPr>
            <w:tcW w:w="2509" w:type="dxa"/>
          </w:tcPr>
          <w:p w14:paraId="06680A3E" w14:textId="61893C4D" w:rsidR="00DB6C21" w:rsidRPr="00682E78" w:rsidRDefault="00DB6C21" w:rsidP="00DB6C21">
            <w:pPr>
              <w:spacing w:after="0"/>
              <w:jc w:val="center"/>
              <w:rPr>
                <w:rFonts w:ascii="VIC Light" w:hAnsi="VIC Light"/>
              </w:rPr>
            </w:pPr>
            <w:r w:rsidRPr="00DB6C21">
              <w:rPr>
                <w:rFonts w:ascii="VIC Light" w:hAnsi="VIC Light"/>
              </w:rPr>
              <w:t xml:space="preserve"> 10,543.2 </w:t>
            </w:r>
          </w:p>
        </w:tc>
      </w:tr>
      <w:tr w:rsidR="00DB6C21" w:rsidRPr="00682E78" w14:paraId="162800AC" w14:textId="77777777" w:rsidTr="008676B0">
        <w:trPr>
          <w:trHeight w:val="179"/>
        </w:trPr>
        <w:tc>
          <w:tcPr>
            <w:tcW w:w="2508" w:type="dxa"/>
          </w:tcPr>
          <w:p w14:paraId="4A311BE4" w14:textId="6103C23C" w:rsidR="00DB6C21" w:rsidRPr="00682E78" w:rsidRDefault="00DB6C21" w:rsidP="00DB6C21">
            <w:pPr>
              <w:spacing w:after="0"/>
              <w:jc w:val="center"/>
              <w:rPr>
                <w:rFonts w:ascii="VIC Light" w:hAnsi="VIC Light"/>
              </w:rPr>
            </w:pPr>
            <w:r w:rsidRPr="00DB6C21">
              <w:rPr>
                <w:rFonts w:ascii="VIC Light" w:hAnsi="VIC Light"/>
              </w:rPr>
              <w:t>Casey</w:t>
            </w:r>
          </w:p>
        </w:tc>
        <w:tc>
          <w:tcPr>
            <w:tcW w:w="2509" w:type="dxa"/>
          </w:tcPr>
          <w:p w14:paraId="5907E20D" w14:textId="13FA1934" w:rsidR="00DB6C21" w:rsidRPr="00682E78" w:rsidRDefault="00DB6C21" w:rsidP="00DB6C21">
            <w:pPr>
              <w:spacing w:after="0"/>
              <w:jc w:val="center"/>
              <w:rPr>
                <w:rFonts w:ascii="VIC Light" w:hAnsi="VIC Light"/>
              </w:rPr>
            </w:pPr>
            <w:r w:rsidRPr="00DB6C21">
              <w:rPr>
                <w:rFonts w:ascii="VIC Light" w:hAnsi="VIC Light"/>
              </w:rPr>
              <w:t xml:space="preserve"> 18,702.2 </w:t>
            </w:r>
          </w:p>
        </w:tc>
        <w:tc>
          <w:tcPr>
            <w:tcW w:w="2509" w:type="dxa"/>
          </w:tcPr>
          <w:p w14:paraId="1E77FFF7" w14:textId="2A5D6674" w:rsidR="00DB6C21" w:rsidRPr="00682E78" w:rsidRDefault="00DB6C21" w:rsidP="00DB6C21">
            <w:pPr>
              <w:spacing w:after="0"/>
              <w:jc w:val="center"/>
              <w:rPr>
                <w:rFonts w:ascii="VIC Light" w:hAnsi="VIC Light"/>
              </w:rPr>
            </w:pPr>
            <w:r w:rsidRPr="00DB6C21">
              <w:rPr>
                <w:rFonts w:ascii="VIC Light" w:hAnsi="VIC Light"/>
              </w:rPr>
              <w:t>Mount Alexander</w:t>
            </w:r>
          </w:p>
        </w:tc>
        <w:tc>
          <w:tcPr>
            <w:tcW w:w="2509" w:type="dxa"/>
          </w:tcPr>
          <w:p w14:paraId="7CA36824" w14:textId="68DB4AA2" w:rsidR="00DB6C21" w:rsidRPr="00682E78" w:rsidRDefault="00DB6C21" w:rsidP="00DB6C21">
            <w:pPr>
              <w:spacing w:after="0"/>
              <w:jc w:val="center"/>
              <w:rPr>
                <w:rFonts w:ascii="VIC Light" w:hAnsi="VIC Light"/>
              </w:rPr>
            </w:pPr>
            <w:r w:rsidRPr="00DB6C21">
              <w:rPr>
                <w:rFonts w:ascii="VIC Light" w:hAnsi="VIC Light"/>
              </w:rPr>
              <w:t xml:space="preserve"> 776.0 </w:t>
            </w:r>
          </w:p>
        </w:tc>
      </w:tr>
      <w:tr w:rsidR="00DB6C21" w:rsidRPr="00682E78" w14:paraId="0819F06D" w14:textId="77777777" w:rsidTr="008676B0">
        <w:trPr>
          <w:trHeight w:val="179"/>
        </w:trPr>
        <w:tc>
          <w:tcPr>
            <w:tcW w:w="2508" w:type="dxa"/>
          </w:tcPr>
          <w:p w14:paraId="17AE8427" w14:textId="683F523C" w:rsidR="00DB6C21" w:rsidRPr="00682E78" w:rsidRDefault="00DB6C21" w:rsidP="00DB6C21">
            <w:pPr>
              <w:spacing w:after="0"/>
              <w:jc w:val="center"/>
              <w:rPr>
                <w:rFonts w:ascii="VIC Light" w:hAnsi="VIC Light"/>
              </w:rPr>
            </w:pPr>
            <w:r w:rsidRPr="00DB6C21">
              <w:rPr>
                <w:rFonts w:ascii="VIC Light" w:hAnsi="VIC Light"/>
              </w:rPr>
              <w:t>Central Goldfields</w:t>
            </w:r>
          </w:p>
        </w:tc>
        <w:tc>
          <w:tcPr>
            <w:tcW w:w="2509" w:type="dxa"/>
          </w:tcPr>
          <w:p w14:paraId="1D109274" w14:textId="7CA5958A" w:rsidR="00DB6C21" w:rsidRPr="00682E78" w:rsidRDefault="00DB6C21" w:rsidP="00DB6C21">
            <w:pPr>
              <w:spacing w:after="0"/>
              <w:jc w:val="center"/>
              <w:rPr>
                <w:rFonts w:ascii="VIC Light" w:hAnsi="VIC Light"/>
              </w:rPr>
            </w:pPr>
            <w:r w:rsidRPr="00DB6C21">
              <w:rPr>
                <w:rFonts w:ascii="VIC Light" w:hAnsi="VIC Light"/>
              </w:rPr>
              <w:t xml:space="preserve"> 1,061.4 </w:t>
            </w:r>
          </w:p>
        </w:tc>
        <w:tc>
          <w:tcPr>
            <w:tcW w:w="2509" w:type="dxa"/>
          </w:tcPr>
          <w:p w14:paraId="1FCF2E28" w14:textId="5C304B54" w:rsidR="00DB6C21" w:rsidRPr="00682E78" w:rsidRDefault="00DB6C21" w:rsidP="00DB6C21">
            <w:pPr>
              <w:spacing w:after="0"/>
              <w:jc w:val="center"/>
              <w:rPr>
                <w:rFonts w:ascii="VIC Light" w:hAnsi="VIC Light"/>
              </w:rPr>
            </w:pPr>
            <w:r w:rsidRPr="00DB6C21">
              <w:rPr>
                <w:rFonts w:ascii="VIC Light" w:hAnsi="VIC Light"/>
              </w:rPr>
              <w:t>Moyne</w:t>
            </w:r>
          </w:p>
        </w:tc>
        <w:tc>
          <w:tcPr>
            <w:tcW w:w="2509" w:type="dxa"/>
          </w:tcPr>
          <w:p w14:paraId="6A2A68FB" w14:textId="3FCB21F0" w:rsidR="00DB6C21" w:rsidRPr="00682E78" w:rsidRDefault="00DB6C21" w:rsidP="00DB6C21">
            <w:pPr>
              <w:spacing w:after="0"/>
              <w:jc w:val="center"/>
              <w:rPr>
                <w:rFonts w:ascii="VIC Light" w:hAnsi="VIC Light"/>
              </w:rPr>
            </w:pPr>
            <w:r w:rsidRPr="00DB6C21">
              <w:rPr>
                <w:rFonts w:ascii="VIC Light" w:hAnsi="VIC Light"/>
              </w:rPr>
              <w:t xml:space="preserve"> 200.1 </w:t>
            </w:r>
          </w:p>
        </w:tc>
      </w:tr>
      <w:tr w:rsidR="00DB6C21" w:rsidRPr="00682E78" w14:paraId="22E29A0C" w14:textId="77777777" w:rsidTr="008676B0">
        <w:trPr>
          <w:trHeight w:val="179"/>
        </w:trPr>
        <w:tc>
          <w:tcPr>
            <w:tcW w:w="2508" w:type="dxa"/>
          </w:tcPr>
          <w:p w14:paraId="662932DA" w14:textId="6042AADA" w:rsidR="00DB6C21" w:rsidRPr="00682E78" w:rsidRDefault="00DB6C21" w:rsidP="00DB6C21">
            <w:pPr>
              <w:spacing w:after="0"/>
              <w:jc w:val="center"/>
              <w:rPr>
                <w:rFonts w:ascii="VIC Light" w:hAnsi="VIC Light"/>
              </w:rPr>
            </w:pPr>
            <w:r w:rsidRPr="00DB6C21">
              <w:rPr>
                <w:rFonts w:ascii="VIC Light" w:hAnsi="VIC Light"/>
              </w:rPr>
              <w:t>Colac-Otway</w:t>
            </w:r>
          </w:p>
        </w:tc>
        <w:tc>
          <w:tcPr>
            <w:tcW w:w="2509" w:type="dxa"/>
          </w:tcPr>
          <w:p w14:paraId="5590CA4F" w14:textId="7766C212" w:rsidR="00DB6C21" w:rsidRPr="00682E78" w:rsidRDefault="00DB6C21" w:rsidP="00DB6C21">
            <w:pPr>
              <w:spacing w:after="0"/>
              <w:jc w:val="center"/>
              <w:rPr>
                <w:rFonts w:ascii="VIC Light" w:hAnsi="VIC Light"/>
              </w:rPr>
            </w:pPr>
            <w:r w:rsidRPr="00DB6C21">
              <w:rPr>
                <w:rFonts w:ascii="VIC Light" w:hAnsi="VIC Light"/>
              </w:rPr>
              <w:t xml:space="preserve"> 1,424.9 </w:t>
            </w:r>
          </w:p>
        </w:tc>
        <w:tc>
          <w:tcPr>
            <w:tcW w:w="2509" w:type="dxa"/>
          </w:tcPr>
          <w:p w14:paraId="2EAE0EDE" w14:textId="43C6B187" w:rsidR="00DB6C21" w:rsidRPr="00682E78" w:rsidRDefault="00DB6C21" w:rsidP="00DB6C21">
            <w:pPr>
              <w:spacing w:after="0"/>
              <w:jc w:val="center"/>
              <w:rPr>
                <w:rFonts w:ascii="VIC Light" w:hAnsi="VIC Light"/>
              </w:rPr>
            </w:pPr>
            <w:r w:rsidRPr="00DB6C21">
              <w:rPr>
                <w:rFonts w:ascii="VIC Light" w:hAnsi="VIC Light"/>
              </w:rPr>
              <w:t>Murrindindi</w:t>
            </w:r>
          </w:p>
        </w:tc>
        <w:tc>
          <w:tcPr>
            <w:tcW w:w="2509" w:type="dxa"/>
          </w:tcPr>
          <w:p w14:paraId="667D3024" w14:textId="6EE1BC0B" w:rsidR="00DB6C21" w:rsidRPr="00682E78" w:rsidRDefault="00DB6C21" w:rsidP="00DB6C21">
            <w:pPr>
              <w:spacing w:after="0"/>
              <w:jc w:val="center"/>
              <w:rPr>
                <w:rFonts w:ascii="VIC Light" w:hAnsi="VIC Light"/>
              </w:rPr>
            </w:pPr>
            <w:r w:rsidRPr="00DB6C21">
              <w:rPr>
                <w:rFonts w:ascii="VIC Light" w:hAnsi="VIC Light"/>
              </w:rPr>
              <w:t xml:space="preserve"> 634.0 </w:t>
            </w:r>
          </w:p>
        </w:tc>
      </w:tr>
      <w:tr w:rsidR="00DB6C21" w:rsidRPr="00682E78" w14:paraId="56A2FC9C" w14:textId="77777777" w:rsidTr="008676B0">
        <w:trPr>
          <w:trHeight w:val="179"/>
        </w:trPr>
        <w:tc>
          <w:tcPr>
            <w:tcW w:w="2508" w:type="dxa"/>
          </w:tcPr>
          <w:p w14:paraId="6A3C7FB2" w14:textId="78A14BFA" w:rsidR="00DB6C21" w:rsidRPr="00682E78" w:rsidRDefault="00DB6C21" w:rsidP="00DB6C21">
            <w:pPr>
              <w:spacing w:after="0"/>
              <w:jc w:val="center"/>
              <w:rPr>
                <w:rFonts w:ascii="VIC Light" w:hAnsi="VIC Light"/>
              </w:rPr>
            </w:pPr>
            <w:r w:rsidRPr="00DB6C21">
              <w:rPr>
                <w:rFonts w:ascii="VIC Light" w:hAnsi="VIC Light"/>
              </w:rPr>
              <w:t>Corangamite</w:t>
            </w:r>
          </w:p>
        </w:tc>
        <w:tc>
          <w:tcPr>
            <w:tcW w:w="2509" w:type="dxa"/>
          </w:tcPr>
          <w:p w14:paraId="2DFBB87D" w14:textId="3C301EF5" w:rsidR="00DB6C21" w:rsidRPr="00682E78" w:rsidRDefault="00DB6C21" w:rsidP="00DB6C21">
            <w:pPr>
              <w:spacing w:after="0"/>
              <w:jc w:val="center"/>
              <w:rPr>
                <w:rFonts w:ascii="VIC Light" w:hAnsi="VIC Light"/>
              </w:rPr>
            </w:pPr>
            <w:r w:rsidRPr="00DB6C21">
              <w:rPr>
                <w:rFonts w:ascii="VIC Light" w:hAnsi="VIC Light"/>
              </w:rPr>
              <w:t xml:space="preserve"> 1,167.8 </w:t>
            </w:r>
          </w:p>
        </w:tc>
        <w:tc>
          <w:tcPr>
            <w:tcW w:w="2509" w:type="dxa"/>
          </w:tcPr>
          <w:p w14:paraId="2CE171AC" w14:textId="389563FB" w:rsidR="00DB6C21" w:rsidRPr="00682E78" w:rsidRDefault="00DB6C21" w:rsidP="00DB6C21">
            <w:pPr>
              <w:spacing w:after="0"/>
              <w:jc w:val="center"/>
              <w:rPr>
                <w:rFonts w:ascii="VIC Light" w:hAnsi="VIC Light"/>
              </w:rPr>
            </w:pPr>
            <w:r w:rsidRPr="00DB6C21">
              <w:rPr>
                <w:rFonts w:ascii="VIC Light" w:hAnsi="VIC Light"/>
              </w:rPr>
              <w:t>Nillumbik</w:t>
            </w:r>
          </w:p>
        </w:tc>
        <w:tc>
          <w:tcPr>
            <w:tcW w:w="2509" w:type="dxa"/>
          </w:tcPr>
          <w:p w14:paraId="5FD29A4A" w14:textId="64F7D340" w:rsidR="00DB6C21" w:rsidRPr="00682E78" w:rsidRDefault="00DB6C21" w:rsidP="00DB6C21">
            <w:pPr>
              <w:spacing w:after="0"/>
              <w:jc w:val="center"/>
              <w:rPr>
                <w:rFonts w:ascii="VIC Light" w:hAnsi="VIC Light"/>
              </w:rPr>
            </w:pPr>
            <w:r w:rsidRPr="00DB6C21">
              <w:rPr>
                <w:rFonts w:ascii="VIC Light" w:hAnsi="VIC Light"/>
              </w:rPr>
              <w:t xml:space="preserve"> 4,446.6 </w:t>
            </w:r>
          </w:p>
        </w:tc>
      </w:tr>
      <w:tr w:rsidR="00DB6C21" w:rsidRPr="00682E78" w14:paraId="60DA6F3C" w14:textId="77777777" w:rsidTr="008676B0">
        <w:trPr>
          <w:trHeight w:val="179"/>
        </w:trPr>
        <w:tc>
          <w:tcPr>
            <w:tcW w:w="2508" w:type="dxa"/>
          </w:tcPr>
          <w:p w14:paraId="45C1BE1E" w14:textId="5EECAD68" w:rsidR="00DB6C21" w:rsidRPr="00682E78" w:rsidRDefault="00DB6C21" w:rsidP="00DB6C21">
            <w:pPr>
              <w:spacing w:after="0"/>
              <w:jc w:val="center"/>
              <w:rPr>
                <w:rFonts w:ascii="VIC Light" w:hAnsi="VIC Light"/>
              </w:rPr>
            </w:pPr>
            <w:r w:rsidRPr="00DB6C21">
              <w:rPr>
                <w:rFonts w:ascii="VIC Light" w:hAnsi="VIC Light"/>
              </w:rPr>
              <w:t>Darebin</w:t>
            </w:r>
          </w:p>
        </w:tc>
        <w:tc>
          <w:tcPr>
            <w:tcW w:w="2509" w:type="dxa"/>
          </w:tcPr>
          <w:p w14:paraId="34A76FBF" w14:textId="1D205E92" w:rsidR="00DB6C21" w:rsidRPr="00682E78" w:rsidRDefault="00DB6C21" w:rsidP="00DB6C21">
            <w:pPr>
              <w:spacing w:after="0"/>
              <w:jc w:val="center"/>
              <w:rPr>
                <w:rFonts w:ascii="VIC Light" w:hAnsi="VIC Light"/>
              </w:rPr>
            </w:pPr>
            <w:r w:rsidRPr="00DB6C21">
              <w:rPr>
                <w:rFonts w:ascii="VIC Light" w:hAnsi="VIC Light"/>
              </w:rPr>
              <w:t xml:space="preserve"> 7,997.3 </w:t>
            </w:r>
          </w:p>
        </w:tc>
        <w:tc>
          <w:tcPr>
            <w:tcW w:w="2509" w:type="dxa"/>
          </w:tcPr>
          <w:p w14:paraId="1676CCFA" w14:textId="56296927" w:rsidR="00DB6C21" w:rsidRPr="00682E78" w:rsidRDefault="00DB6C21" w:rsidP="00DB6C21">
            <w:pPr>
              <w:spacing w:after="0"/>
              <w:jc w:val="center"/>
              <w:rPr>
                <w:rFonts w:ascii="VIC Light" w:hAnsi="VIC Light"/>
              </w:rPr>
            </w:pPr>
            <w:r w:rsidRPr="00DB6C21">
              <w:rPr>
                <w:rFonts w:ascii="VIC Light" w:hAnsi="VIC Light"/>
              </w:rPr>
              <w:t>Northern Grampians</w:t>
            </w:r>
          </w:p>
        </w:tc>
        <w:tc>
          <w:tcPr>
            <w:tcW w:w="2509" w:type="dxa"/>
          </w:tcPr>
          <w:p w14:paraId="66A25D72" w14:textId="127035C4" w:rsidR="00DB6C21" w:rsidRPr="00682E78" w:rsidRDefault="00DB6C21" w:rsidP="00DB6C21">
            <w:pPr>
              <w:spacing w:after="0"/>
              <w:jc w:val="center"/>
              <w:rPr>
                <w:rFonts w:ascii="VIC Light" w:hAnsi="VIC Light"/>
              </w:rPr>
            </w:pPr>
            <w:r w:rsidRPr="00DB6C21">
              <w:rPr>
                <w:rFonts w:ascii="VIC Light" w:hAnsi="VIC Light"/>
              </w:rPr>
              <w:t xml:space="preserve"> 512.3 </w:t>
            </w:r>
          </w:p>
        </w:tc>
      </w:tr>
      <w:tr w:rsidR="00DB6C21" w:rsidRPr="00682E78" w14:paraId="1A16DEFF" w14:textId="77777777" w:rsidTr="008676B0">
        <w:trPr>
          <w:trHeight w:val="179"/>
        </w:trPr>
        <w:tc>
          <w:tcPr>
            <w:tcW w:w="2508" w:type="dxa"/>
          </w:tcPr>
          <w:p w14:paraId="36EA35CD" w14:textId="38C544BA" w:rsidR="00DB6C21" w:rsidRPr="00682E78" w:rsidRDefault="00DB6C21" w:rsidP="00DB6C21">
            <w:pPr>
              <w:spacing w:after="0"/>
              <w:jc w:val="center"/>
              <w:rPr>
                <w:rFonts w:ascii="VIC Light" w:hAnsi="VIC Light"/>
              </w:rPr>
            </w:pPr>
            <w:r w:rsidRPr="00DB6C21">
              <w:rPr>
                <w:rFonts w:ascii="VIC Light" w:hAnsi="VIC Light"/>
              </w:rPr>
              <w:t>East Gippsland</w:t>
            </w:r>
          </w:p>
        </w:tc>
        <w:tc>
          <w:tcPr>
            <w:tcW w:w="2509" w:type="dxa"/>
          </w:tcPr>
          <w:p w14:paraId="521ECD9E" w14:textId="7DD8B80A" w:rsidR="00DB6C21" w:rsidRPr="00682E78" w:rsidRDefault="00DB6C21" w:rsidP="00DB6C21">
            <w:pPr>
              <w:spacing w:after="0"/>
              <w:jc w:val="center"/>
              <w:rPr>
                <w:rFonts w:ascii="VIC Light" w:hAnsi="VIC Light"/>
              </w:rPr>
            </w:pPr>
            <w:r w:rsidRPr="00DB6C21">
              <w:rPr>
                <w:rFonts w:ascii="VIC Light" w:hAnsi="VIC Light"/>
              </w:rPr>
              <w:t xml:space="preserve"> 2,775.7 </w:t>
            </w:r>
          </w:p>
        </w:tc>
        <w:tc>
          <w:tcPr>
            <w:tcW w:w="2509" w:type="dxa"/>
          </w:tcPr>
          <w:p w14:paraId="02C2FF91" w14:textId="0DB3D643" w:rsidR="00DB6C21" w:rsidRPr="00682E78" w:rsidRDefault="00DB6C21" w:rsidP="00DB6C21">
            <w:pPr>
              <w:spacing w:after="0"/>
              <w:jc w:val="center"/>
              <w:rPr>
                <w:rFonts w:ascii="VIC Light" w:hAnsi="VIC Light"/>
              </w:rPr>
            </w:pPr>
            <w:r w:rsidRPr="00DB6C21">
              <w:rPr>
                <w:rFonts w:ascii="VIC Light" w:hAnsi="VIC Light"/>
              </w:rPr>
              <w:t>Port Phillip</w:t>
            </w:r>
          </w:p>
        </w:tc>
        <w:tc>
          <w:tcPr>
            <w:tcW w:w="2509" w:type="dxa"/>
          </w:tcPr>
          <w:p w14:paraId="0DD31700" w14:textId="75CB48D0" w:rsidR="00DB6C21" w:rsidRPr="00682E78" w:rsidRDefault="00DB6C21" w:rsidP="00DB6C21">
            <w:pPr>
              <w:spacing w:after="0"/>
              <w:jc w:val="center"/>
              <w:rPr>
                <w:rFonts w:ascii="VIC Light" w:hAnsi="VIC Light"/>
              </w:rPr>
            </w:pPr>
            <w:r w:rsidRPr="00DB6C21">
              <w:rPr>
                <w:rFonts w:ascii="VIC Light" w:hAnsi="VIC Light"/>
              </w:rPr>
              <w:t xml:space="preserve"> 4,747.8 </w:t>
            </w:r>
          </w:p>
        </w:tc>
      </w:tr>
      <w:tr w:rsidR="00DB6C21" w:rsidRPr="00682E78" w14:paraId="67954FB5" w14:textId="77777777" w:rsidTr="008676B0">
        <w:trPr>
          <w:trHeight w:val="179"/>
        </w:trPr>
        <w:tc>
          <w:tcPr>
            <w:tcW w:w="2508" w:type="dxa"/>
          </w:tcPr>
          <w:p w14:paraId="7A75979A" w14:textId="02EA542A" w:rsidR="00DB6C21" w:rsidRPr="00682E78" w:rsidRDefault="00DB6C21" w:rsidP="00DB6C21">
            <w:pPr>
              <w:spacing w:after="0"/>
              <w:jc w:val="center"/>
              <w:rPr>
                <w:rFonts w:ascii="VIC Light" w:hAnsi="VIC Light"/>
              </w:rPr>
            </w:pPr>
            <w:r w:rsidRPr="00DB6C21">
              <w:rPr>
                <w:rFonts w:ascii="VIC Light" w:hAnsi="VIC Light"/>
              </w:rPr>
              <w:t>Frankston</w:t>
            </w:r>
          </w:p>
        </w:tc>
        <w:tc>
          <w:tcPr>
            <w:tcW w:w="2509" w:type="dxa"/>
          </w:tcPr>
          <w:p w14:paraId="0C45ED47" w14:textId="7E194FE4" w:rsidR="00DB6C21" w:rsidRPr="00682E78" w:rsidRDefault="00DB6C21" w:rsidP="00DB6C21">
            <w:pPr>
              <w:spacing w:after="0"/>
              <w:jc w:val="center"/>
              <w:rPr>
                <w:rFonts w:ascii="VIC Light" w:hAnsi="VIC Light"/>
              </w:rPr>
            </w:pPr>
            <w:r w:rsidRPr="00DB6C21">
              <w:rPr>
                <w:rFonts w:ascii="VIC Light" w:hAnsi="VIC Light"/>
              </w:rPr>
              <w:t xml:space="preserve"> 9,996.2 </w:t>
            </w:r>
          </w:p>
        </w:tc>
        <w:tc>
          <w:tcPr>
            <w:tcW w:w="2509" w:type="dxa"/>
          </w:tcPr>
          <w:p w14:paraId="71AC79DB" w14:textId="472F7AB1" w:rsidR="00DB6C21" w:rsidRPr="00682E78" w:rsidRDefault="00DB6C21" w:rsidP="00DB6C21">
            <w:pPr>
              <w:spacing w:after="0"/>
              <w:jc w:val="center"/>
              <w:rPr>
                <w:rFonts w:ascii="VIC Light" w:hAnsi="VIC Light"/>
              </w:rPr>
            </w:pPr>
            <w:r w:rsidRPr="00DB6C21">
              <w:rPr>
                <w:rFonts w:ascii="VIC Light" w:hAnsi="VIC Light"/>
              </w:rPr>
              <w:t>Pyrenees</w:t>
            </w:r>
          </w:p>
        </w:tc>
        <w:tc>
          <w:tcPr>
            <w:tcW w:w="2509" w:type="dxa"/>
          </w:tcPr>
          <w:p w14:paraId="00CBC830" w14:textId="12B53EA3" w:rsidR="00DB6C21" w:rsidRPr="00682E78" w:rsidRDefault="00DB6C21" w:rsidP="00DB6C21">
            <w:pPr>
              <w:spacing w:after="0"/>
              <w:jc w:val="center"/>
              <w:rPr>
                <w:rFonts w:ascii="VIC Light" w:hAnsi="VIC Light"/>
              </w:rPr>
            </w:pPr>
            <w:r w:rsidRPr="00DB6C21">
              <w:rPr>
                <w:rFonts w:ascii="VIC Light" w:hAnsi="VIC Light"/>
              </w:rPr>
              <w:t xml:space="preserve"> 219.2 </w:t>
            </w:r>
          </w:p>
        </w:tc>
      </w:tr>
      <w:tr w:rsidR="00DB6C21" w:rsidRPr="00682E78" w14:paraId="3FAA2536" w14:textId="77777777" w:rsidTr="008676B0">
        <w:trPr>
          <w:trHeight w:val="179"/>
        </w:trPr>
        <w:tc>
          <w:tcPr>
            <w:tcW w:w="2508" w:type="dxa"/>
          </w:tcPr>
          <w:p w14:paraId="5BCB5D95" w14:textId="72AB7265" w:rsidR="00DB6C21" w:rsidRPr="00DB6C21" w:rsidRDefault="00DB6C21" w:rsidP="00DB6C21">
            <w:pPr>
              <w:spacing w:after="0"/>
              <w:jc w:val="center"/>
              <w:rPr>
                <w:rFonts w:ascii="VIC Light" w:hAnsi="VIC Light"/>
              </w:rPr>
            </w:pPr>
            <w:r w:rsidRPr="00DB6C21">
              <w:rPr>
                <w:rFonts w:ascii="VIC Light" w:hAnsi="VIC Light"/>
              </w:rPr>
              <w:t>Gannawarra</w:t>
            </w:r>
          </w:p>
        </w:tc>
        <w:tc>
          <w:tcPr>
            <w:tcW w:w="2509" w:type="dxa"/>
          </w:tcPr>
          <w:p w14:paraId="23D2111F" w14:textId="2C1ACC33" w:rsidR="00DB6C21" w:rsidRPr="00DB6C21" w:rsidRDefault="00DB6C21" w:rsidP="00DB6C21">
            <w:pPr>
              <w:spacing w:after="0"/>
              <w:jc w:val="center"/>
              <w:rPr>
                <w:rFonts w:ascii="VIC Light" w:hAnsi="VIC Light"/>
              </w:rPr>
            </w:pPr>
            <w:r w:rsidRPr="00DB6C21">
              <w:rPr>
                <w:rFonts w:ascii="VIC Light" w:hAnsi="VIC Light"/>
              </w:rPr>
              <w:t xml:space="preserve"> 520.8 </w:t>
            </w:r>
          </w:p>
        </w:tc>
        <w:tc>
          <w:tcPr>
            <w:tcW w:w="2509" w:type="dxa"/>
          </w:tcPr>
          <w:p w14:paraId="4CE78CA1" w14:textId="0382B48B" w:rsidR="00DB6C21" w:rsidRPr="00DB6C21" w:rsidRDefault="00DB6C21" w:rsidP="00DB6C21">
            <w:pPr>
              <w:spacing w:after="0"/>
              <w:jc w:val="center"/>
              <w:rPr>
                <w:rFonts w:ascii="VIC Light" w:hAnsi="VIC Light"/>
              </w:rPr>
            </w:pPr>
            <w:r w:rsidRPr="00DB6C21">
              <w:rPr>
                <w:rFonts w:ascii="VIC Light" w:hAnsi="VIC Light"/>
              </w:rPr>
              <w:t>Queenscliffe</w:t>
            </w:r>
          </w:p>
        </w:tc>
        <w:tc>
          <w:tcPr>
            <w:tcW w:w="2509" w:type="dxa"/>
          </w:tcPr>
          <w:p w14:paraId="6A0AE96F" w14:textId="4E30BC6B" w:rsidR="00DB6C21" w:rsidRPr="00DB6C21" w:rsidRDefault="00DB6C21" w:rsidP="00DB6C21">
            <w:pPr>
              <w:spacing w:after="0"/>
              <w:jc w:val="center"/>
              <w:rPr>
                <w:rFonts w:ascii="VIC Light" w:hAnsi="VIC Light"/>
              </w:rPr>
            </w:pPr>
            <w:r w:rsidRPr="00DB6C21">
              <w:rPr>
                <w:rFonts w:ascii="VIC Light" w:hAnsi="VIC Light"/>
              </w:rPr>
              <w:t xml:space="preserve"> 502.0 </w:t>
            </w:r>
          </w:p>
        </w:tc>
      </w:tr>
      <w:tr w:rsidR="00DB6C21" w:rsidRPr="00682E78" w14:paraId="366D384E" w14:textId="77777777" w:rsidTr="008676B0">
        <w:trPr>
          <w:trHeight w:val="179"/>
        </w:trPr>
        <w:tc>
          <w:tcPr>
            <w:tcW w:w="2508" w:type="dxa"/>
          </w:tcPr>
          <w:p w14:paraId="06E306C1" w14:textId="3650942A" w:rsidR="00DB6C21" w:rsidRPr="00682E78" w:rsidRDefault="00DB6C21" w:rsidP="00DB6C21">
            <w:pPr>
              <w:spacing w:after="0"/>
              <w:jc w:val="center"/>
              <w:rPr>
                <w:rFonts w:ascii="VIC Light" w:hAnsi="VIC Light"/>
              </w:rPr>
            </w:pPr>
            <w:r w:rsidRPr="00DB6C21">
              <w:rPr>
                <w:rFonts w:ascii="VIC Light" w:hAnsi="VIC Light"/>
              </w:rPr>
              <w:t>Glen Eira</w:t>
            </w:r>
          </w:p>
        </w:tc>
        <w:tc>
          <w:tcPr>
            <w:tcW w:w="2509" w:type="dxa"/>
          </w:tcPr>
          <w:p w14:paraId="4E86BC21" w14:textId="1B18896F" w:rsidR="00DB6C21" w:rsidRPr="00682E78" w:rsidRDefault="00DB6C21" w:rsidP="00DB6C21">
            <w:pPr>
              <w:spacing w:after="0"/>
              <w:jc w:val="center"/>
              <w:rPr>
                <w:rFonts w:ascii="VIC Light" w:hAnsi="VIC Light"/>
              </w:rPr>
            </w:pPr>
            <w:r w:rsidRPr="00DB6C21">
              <w:rPr>
                <w:rFonts w:ascii="VIC Light" w:hAnsi="VIC Light"/>
              </w:rPr>
              <w:t xml:space="preserve"> 9,384.0 </w:t>
            </w:r>
          </w:p>
        </w:tc>
        <w:tc>
          <w:tcPr>
            <w:tcW w:w="2509" w:type="dxa"/>
          </w:tcPr>
          <w:p w14:paraId="21EC29AA" w14:textId="4854DC9D" w:rsidR="00DB6C21" w:rsidRPr="00682E78" w:rsidRDefault="00DB6C21" w:rsidP="00DB6C21">
            <w:pPr>
              <w:spacing w:after="0"/>
              <w:jc w:val="center"/>
              <w:rPr>
                <w:rFonts w:ascii="VIC Light" w:hAnsi="VIC Light"/>
              </w:rPr>
            </w:pPr>
            <w:r w:rsidRPr="00DB6C21">
              <w:rPr>
                <w:rFonts w:ascii="VIC Light" w:hAnsi="VIC Light"/>
              </w:rPr>
              <w:t>South Gippsland</w:t>
            </w:r>
          </w:p>
        </w:tc>
        <w:tc>
          <w:tcPr>
            <w:tcW w:w="2509" w:type="dxa"/>
          </w:tcPr>
          <w:p w14:paraId="7C0712E8" w14:textId="3EB94078" w:rsidR="00DB6C21" w:rsidRPr="00682E78" w:rsidRDefault="00DB6C21" w:rsidP="00DB6C21">
            <w:pPr>
              <w:spacing w:after="0"/>
              <w:jc w:val="center"/>
              <w:rPr>
                <w:rFonts w:ascii="VIC Light" w:hAnsi="VIC Light"/>
              </w:rPr>
            </w:pPr>
            <w:r w:rsidRPr="00DB6C21">
              <w:rPr>
                <w:rFonts w:ascii="VIC Light" w:hAnsi="VIC Light"/>
              </w:rPr>
              <w:t xml:space="preserve"> 2,245.5 </w:t>
            </w:r>
          </w:p>
        </w:tc>
      </w:tr>
      <w:tr w:rsidR="00DB6C21" w:rsidRPr="00682E78" w14:paraId="198F4F4B" w14:textId="77777777" w:rsidTr="008676B0">
        <w:trPr>
          <w:trHeight w:val="179"/>
        </w:trPr>
        <w:tc>
          <w:tcPr>
            <w:tcW w:w="2508" w:type="dxa"/>
          </w:tcPr>
          <w:p w14:paraId="22A3C04D" w14:textId="4C50E965" w:rsidR="00DB6C21" w:rsidRPr="00682E78" w:rsidRDefault="00DB6C21" w:rsidP="00DB6C21">
            <w:pPr>
              <w:spacing w:after="0"/>
              <w:jc w:val="center"/>
              <w:rPr>
                <w:rFonts w:ascii="VIC Light" w:hAnsi="VIC Light"/>
              </w:rPr>
            </w:pPr>
            <w:r w:rsidRPr="00DB6C21">
              <w:rPr>
                <w:rFonts w:ascii="VIC Light" w:hAnsi="VIC Light"/>
              </w:rPr>
              <w:t>Glenelg</w:t>
            </w:r>
          </w:p>
        </w:tc>
        <w:tc>
          <w:tcPr>
            <w:tcW w:w="2509" w:type="dxa"/>
          </w:tcPr>
          <w:p w14:paraId="7F15125A" w14:textId="175D370D" w:rsidR="00DB6C21" w:rsidRPr="00682E78" w:rsidRDefault="00DB6C21" w:rsidP="00DB6C21">
            <w:pPr>
              <w:spacing w:after="0"/>
              <w:jc w:val="center"/>
              <w:rPr>
                <w:rFonts w:ascii="VIC Light" w:hAnsi="VIC Light"/>
              </w:rPr>
            </w:pPr>
            <w:r w:rsidRPr="00DB6C21">
              <w:rPr>
                <w:rFonts w:ascii="VIC Light" w:hAnsi="VIC Light"/>
              </w:rPr>
              <w:t xml:space="preserve"> 872.0 </w:t>
            </w:r>
          </w:p>
        </w:tc>
        <w:tc>
          <w:tcPr>
            <w:tcW w:w="2509" w:type="dxa"/>
          </w:tcPr>
          <w:p w14:paraId="666DF25E" w14:textId="7AA03BA3" w:rsidR="00DB6C21" w:rsidRPr="00682E78" w:rsidRDefault="00DB6C21" w:rsidP="00DB6C21">
            <w:pPr>
              <w:spacing w:after="0"/>
              <w:jc w:val="center"/>
              <w:rPr>
                <w:rFonts w:ascii="VIC Light" w:hAnsi="VIC Light"/>
              </w:rPr>
            </w:pPr>
            <w:r w:rsidRPr="00DB6C21">
              <w:rPr>
                <w:rFonts w:ascii="VIC Light" w:hAnsi="VIC Light"/>
              </w:rPr>
              <w:t>Southern Grampians</w:t>
            </w:r>
          </w:p>
        </w:tc>
        <w:tc>
          <w:tcPr>
            <w:tcW w:w="2509" w:type="dxa"/>
          </w:tcPr>
          <w:p w14:paraId="22F7DABD" w14:textId="63EB0F23" w:rsidR="00DB6C21" w:rsidRPr="00682E78" w:rsidRDefault="00DB6C21" w:rsidP="00DB6C21">
            <w:pPr>
              <w:spacing w:after="0"/>
              <w:jc w:val="center"/>
              <w:rPr>
                <w:rFonts w:ascii="VIC Light" w:hAnsi="VIC Light"/>
              </w:rPr>
            </w:pPr>
            <w:r w:rsidRPr="00DB6C21">
              <w:rPr>
                <w:rFonts w:ascii="VIC Light" w:hAnsi="VIC Light"/>
              </w:rPr>
              <w:t xml:space="preserve"> 1,673.3 </w:t>
            </w:r>
          </w:p>
        </w:tc>
      </w:tr>
      <w:tr w:rsidR="00DB6C21" w:rsidRPr="00682E78" w14:paraId="2014D8B9" w14:textId="77777777" w:rsidTr="008676B0">
        <w:trPr>
          <w:trHeight w:val="179"/>
        </w:trPr>
        <w:tc>
          <w:tcPr>
            <w:tcW w:w="2508" w:type="dxa"/>
          </w:tcPr>
          <w:p w14:paraId="4CBCA4F2" w14:textId="5716B53C" w:rsidR="00DB6C21" w:rsidRPr="00682E78" w:rsidRDefault="00DB6C21" w:rsidP="00DB6C21">
            <w:pPr>
              <w:spacing w:after="0"/>
              <w:jc w:val="center"/>
              <w:rPr>
                <w:rFonts w:ascii="VIC Light" w:hAnsi="VIC Light"/>
              </w:rPr>
            </w:pPr>
            <w:r w:rsidRPr="00DB6C21">
              <w:rPr>
                <w:rFonts w:ascii="VIC Light" w:hAnsi="VIC Light"/>
              </w:rPr>
              <w:t>Golden Plains</w:t>
            </w:r>
          </w:p>
        </w:tc>
        <w:tc>
          <w:tcPr>
            <w:tcW w:w="2509" w:type="dxa"/>
          </w:tcPr>
          <w:p w14:paraId="7C10B067" w14:textId="6E15AB63" w:rsidR="00DB6C21" w:rsidRPr="00682E78" w:rsidRDefault="00DB6C21" w:rsidP="00DB6C21">
            <w:pPr>
              <w:spacing w:after="0"/>
              <w:jc w:val="center"/>
              <w:rPr>
                <w:rFonts w:ascii="VIC Light" w:hAnsi="VIC Light"/>
              </w:rPr>
            </w:pPr>
            <w:r w:rsidRPr="00DB6C21">
              <w:rPr>
                <w:rFonts w:ascii="VIC Light" w:hAnsi="VIC Light"/>
              </w:rPr>
              <w:t xml:space="preserve"> 84.0 </w:t>
            </w:r>
          </w:p>
        </w:tc>
        <w:tc>
          <w:tcPr>
            <w:tcW w:w="2509" w:type="dxa"/>
          </w:tcPr>
          <w:p w14:paraId="274C4D1D" w14:textId="701CDCCA" w:rsidR="00DB6C21" w:rsidRPr="00682E78" w:rsidRDefault="00DB6C21" w:rsidP="00DB6C21">
            <w:pPr>
              <w:spacing w:after="0"/>
              <w:jc w:val="center"/>
              <w:rPr>
                <w:rFonts w:ascii="VIC Light" w:hAnsi="VIC Light"/>
              </w:rPr>
            </w:pPr>
            <w:r w:rsidRPr="00DB6C21">
              <w:rPr>
                <w:rFonts w:ascii="VIC Light" w:hAnsi="VIC Light"/>
              </w:rPr>
              <w:t>Stonnington</w:t>
            </w:r>
          </w:p>
        </w:tc>
        <w:tc>
          <w:tcPr>
            <w:tcW w:w="2509" w:type="dxa"/>
          </w:tcPr>
          <w:p w14:paraId="35372861" w14:textId="4BB09FDC" w:rsidR="00DB6C21" w:rsidRPr="00682E78" w:rsidRDefault="00DB6C21" w:rsidP="00DB6C21">
            <w:pPr>
              <w:spacing w:after="0"/>
              <w:jc w:val="center"/>
              <w:rPr>
                <w:rFonts w:ascii="VIC Light" w:hAnsi="VIC Light"/>
              </w:rPr>
            </w:pPr>
            <w:r w:rsidRPr="00DB6C21">
              <w:rPr>
                <w:rFonts w:ascii="VIC Light" w:hAnsi="VIC Light"/>
              </w:rPr>
              <w:t xml:space="preserve"> 7,759.0 </w:t>
            </w:r>
          </w:p>
        </w:tc>
      </w:tr>
      <w:tr w:rsidR="00DB6C21" w:rsidRPr="00682E78" w14:paraId="1B985692" w14:textId="77777777" w:rsidTr="008676B0">
        <w:trPr>
          <w:trHeight w:val="179"/>
        </w:trPr>
        <w:tc>
          <w:tcPr>
            <w:tcW w:w="2508" w:type="dxa"/>
          </w:tcPr>
          <w:p w14:paraId="4F6A4CF7" w14:textId="1D33AE11" w:rsidR="00DB6C21" w:rsidRPr="00682E78" w:rsidRDefault="00DB6C21" w:rsidP="00DB6C21">
            <w:pPr>
              <w:spacing w:after="0"/>
              <w:jc w:val="center"/>
              <w:rPr>
                <w:rFonts w:ascii="VIC Light" w:hAnsi="VIC Light"/>
              </w:rPr>
            </w:pPr>
            <w:r w:rsidRPr="00DB6C21">
              <w:rPr>
                <w:rFonts w:ascii="VIC Light" w:hAnsi="VIC Light"/>
              </w:rPr>
              <w:t>Greater Bendigo</w:t>
            </w:r>
          </w:p>
        </w:tc>
        <w:tc>
          <w:tcPr>
            <w:tcW w:w="2509" w:type="dxa"/>
          </w:tcPr>
          <w:p w14:paraId="3C178389" w14:textId="505CE19C" w:rsidR="00DB6C21" w:rsidRPr="00682E78" w:rsidRDefault="00DB6C21" w:rsidP="00DB6C21">
            <w:pPr>
              <w:spacing w:after="0"/>
              <w:jc w:val="center"/>
              <w:rPr>
                <w:rFonts w:ascii="VIC Light" w:hAnsi="VIC Light"/>
              </w:rPr>
            </w:pPr>
            <w:r w:rsidRPr="00DB6C21">
              <w:rPr>
                <w:rFonts w:ascii="VIC Light" w:hAnsi="VIC Light"/>
              </w:rPr>
              <w:t xml:space="preserve"> 9,655.3 </w:t>
            </w:r>
          </w:p>
        </w:tc>
        <w:tc>
          <w:tcPr>
            <w:tcW w:w="2509" w:type="dxa"/>
          </w:tcPr>
          <w:p w14:paraId="6D1DF682" w14:textId="1E4F25E6" w:rsidR="00DB6C21" w:rsidRPr="00682E78" w:rsidRDefault="00DB6C21" w:rsidP="00DB6C21">
            <w:pPr>
              <w:spacing w:after="0"/>
              <w:jc w:val="center"/>
              <w:rPr>
                <w:rFonts w:ascii="VIC Light" w:hAnsi="VIC Light"/>
              </w:rPr>
            </w:pPr>
            <w:r w:rsidRPr="00DB6C21">
              <w:rPr>
                <w:rFonts w:ascii="VIC Light" w:hAnsi="VIC Light"/>
              </w:rPr>
              <w:t>Strathbogie</w:t>
            </w:r>
          </w:p>
        </w:tc>
        <w:tc>
          <w:tcPr>
            <w:tcW w:w="2509" w:type="dxa"/>
          </w:tcPr>
          <w:p w14:paraId="3186CDF7" w14:textId="51F19536" w:rsidR="00DB6C21" w:rsidRPr="00682E78" w:rsidRDefault="00DB6C21" w:rsidP="00DB6C21">
            <w:pPr>
              <w:spacing w:after="0"/>
              <w:jc w:val="center"/>
              <w:rPr>
                <w:rFonts w:ascii="VIC Light" w:hAnsi="VIC Light"/>
              </w:rPr>
            </w:pPr>
            <w:r w:rsidRPr="00DB6C21">
              <w:rPr>
                <w:rFonts w:ascii="VIC Light" w:hAnsi="VIC Light"/>
              </w:rPr>
              <w:t xml:space="preserve"> 573.1 </w:t>
            </w:r>
          </w:p>
        </w:tc>
      </w:tr>
      <w:tr w:rsidR="00DB6C21" w:rsidRPr="00682E78" w14:paraId="1906D8DC" w14:textId="77777777" w:rsidTr="008676B0">
        <w:trPr>
          <w:trHeight w:val="179"/>
        </w:trPr>
        <w:tc>
          <w:tcPr>
            <w:tcW w:w="2508" w:type="dxa"/>
          </w:tcPr>
          <w:p w14:paraId="42AD49F7" w14:textId="62A991E6" w:rsidR="00DB6C21" w:rsidRPr="00682E78" w:rsidRDefault="00DB6C21" w:rsidP="00DB6C21">
            <w:pPr>
              <w:spacing w:after="0"/>
              <w:jc w:val="center"/>
              <w:rPr>
                <w:rFonts w:ascii="VIC Light" w:hAnsi="VIC Light"/>
              </w:rPr>
            </w:pPr>
            <w:r w:rsidRPr="00DB6C21">
              <w:rPr>
                <w:rFonts w:ascii="VIC Light" w:hAnsi="VIC Light"/>
              </w:rPr>
              <w:t>Greater Dandenong</w:t>
            </w:r>
          </w:p>
        </w:tc>
        <w:tc>
          <w:tcPr>
            <w:tcW w:w="2509" w:type="dxa"/>
          </w:tcPr>
          <w:p w14:paraId="0CFB62B9" w14:textId="16480633" w:rsidR="00DB6C21" w:rsidRPr="00682E78" w:rsidRDefault="00DB6C21" w:rsidP="00DB6C21">
            <w:pPr>
              <w:spacing w:after="0"/>
              <w:jc w:val="center"/>
              <w:rPr>
                <w:rFonts w:ascii="VIC Light" w:hAnsi="VIC Light"/>
              </w:rPr>
            </w:pPr>
            <w:r w:rsidRPr="00DB6C21">
              <w:rPr>
                <w:rFonts w:ascii="VIC Light" w:hAnsi="VIC Light"/>
              </w:rPr>
              <w:t xml:space="preserve"> 11,934.0 </w:t>
            </w:r>
          </w:p>
        </w:tc>
        <w:tc>
          <w:tcPr>
            <w:tcW w:w="2509" w:type="dxa"/>
          </w:tcPr>
          <w:p w14:paraId="23070C74" w14:textId="5D6DAD6A" w:rsidR="00DB6C21" w:rsidRPr="00682E78" w:rsidRDefault="00DB6C21" w:rsidP="00DB6C21">
            <w:pPr>
              <w:spacing w:after="0"/>
              <w:jc w:val="center"/>
              <w:rPr>
                <w:rFonts w:ascii="VIC Light" w:hAnsi="VIC Light"/>
              </w:rPr>
            </w:pPr>
            <w:r w:rsidRPr="00DB6C21">
              <w:rPr>
                <w:rFonts w:ascii="VIC Light" w:hAnsi="VIC Light"/>
              </w:rPr>
              <w:t>Surf Coast</w:t>
            </w:r>
          </w:p>
        </w:tc>
        <w:tc>
          <w:tcPr>
            <w:tcW w:w="2509" w:type="dxa"/>
          </w:tcPr>
          <w:p w14:paraId="60758F49" w14:textId="3BF60DBC" w:rsidR="00DB6C21" w:rsidRPr="00682E78" w:rsidRDefault="00DB6C21" w:rsidP="00DB6C21">
            <w:pPr>
              <w:spacing w:after="0"/>
              <w:jc w:val="center"/>
              <w:rPr>
                <w:rFonts w:ascii="VIC Light" w:hAnsi="VIC Light"/>
              </w:rPr>
            </w:pPr>
            <w:r w:rsidRPr="00DB6C21">
              <w:rPr>
                <w:rFonts w:ascii="VIC Light" w:hAnsi="VIC Light"/>
              </w:rPr>
              <w:t xml:space="preserve"> 1,054.9 </w:t>
            </w:r>
          </w:p>
        </w:tc>
      </w:tr>
      <w:tr w:rsidR="00DB6C21" w:rsidRPr="00682E78" w14:paraId="034936F8" w14:textId="77777777" w:rsidTr="008676B0">
        <w:trPr>
          <w:trHeight w:val="179"/>
        </w:trPr>
        <w:tc>
          <w:tcPr>
            <w:tcW w:w="2508" w:type="dxa"/>
          </w:tcPr>
          <w:p w14:paraId="72E58D12" w14:textId="1E4F0896" w:rsidR="00DB6C21" w:rsidRPr="00682E78" w:rsidRDefault="00DB6C21" w:rsidP="00DB6C21">
            <w:pPr>
              <w:spacing w:after="0"/>
              <w:jc w:val="center"/>
              <w:rPr>
                <w:rFonts w:ascii="VIC Light" w:hAnsi="VIC Light"/>
              </w:rPr>
            </w:pPr>
            <w:r w:rsidRPr="00DB6C21">
              <w:rPr>
                <w:rFonts w:ascii="VIC Light" w:hAnsi="VIC Light"/>
              </w:rPr>
              <w:t>Greater Geelong</w:t>
            </w:r>
          </w:p>
        </w:tc>
        <w:tc>
          <w:tcPr>
            <w:tcW w:w="2509" w:type="dxa"/>
          </w:tcPr>
          <w:p w14:paraId="6B61EE49" w14:textId="642294E9" w:rsidR="00DB6C21" w:rsidRPr="00682E78" w:rsidRDefault="00DB6C21" w:rsidP="00DB6C21">
            <w:pPr>
              <w:spacing w:after="0"/>
              <w:jc w:val="center"/>
              <w:rPr>
                <w:rFonts w:ascii="VIC Light" w:hAnsi="VIC Light"/>
              </w:rPr>
            </w:pPr>
            <w:r w:rsidRPr="00DB6C21">
              <w:rPr>
                <w:rFonts w:ascii="VIC Light" w:hAnsi="VIC Light"/>
              </w:rPr>
              <w:t xml:space="preserve"> 19,145.5 </w:t>
            </w:r>
          </w:p>
        </w:tc>
        <w:tc>
          <w:tcPr>
            <w:tcW w:w="2509" w:type="dxa"/>
          </w:tcPr>
          <w:p w14:paraId="26FF6560" w14:textId="53A29293" w:rsidR="00DB6C21" w:rsidRPr="00682E78" w:rsidRDefault="00DB6C21" w:rsidP="00DB6C21">
            <w:pPr>
              <w:spacing w:after="0"/>
              <w:jc w:val="center"/>
              <w:rPr>
                <w:rFonts w:ascii="VIC Light" w:hAnsi="VIC Light"/>
              </w:rPr>
            </w:pPr>
            <w:r w:rsidRPr="00DB6C21">
              <w:rPr>
                <w:rFonts w:ascii="VIC Light" w:hAnsi="VIC Light"/>
              </w:rPr>
              <w:t>Swan Hill</w:t>
            </w:r>
          </w:p>
        </w:tc>
        <w:tc>
          <w:tcPr>
            <w:tcW w:w="2509" w:type="dxa"/>
          </w:tcPr>
          <w:p w14:paraId="2EE0DB48" w14:textId="6979CC52" w:rsidR="00DB6C21" w:rsidRPr="00682E78" w:rsidRDefault="00DB6C21" w:rsidP="00DB6C21">
            <w:pPr>
              <w:spacing w:after="0"/>
              <w:jc w:val="center"/>
              <w:rPr>
                <w:rFonts w:ascii="VIC Light" w:hAnsi="VIC Light"/>
              </w:rPr>
            </w:pPr>
            <w:r w:rsidRPr="00DB6C21">
              <w:rPr>
                <w:rFonts w:ascii="VIC Light" w:hAnsi="VIC Light"/>
              </w:rPr>
              <w:t xml:space="preserve"> 1,452.1 </w:t>
            </w:r>
          </w:p>
        </w:tc>
      </w:tr>
      <w:tr w:rsidR="00DB6C21" w:rsidRPr="00682E78" w14:paraId="6E0DF06F" w14:textId="77777777" w:rsidTr="008676B0">
        <w:trPr>
          <w:trHeight w:val="179"/>
        </w:trPr>
        <w:tc>
          <w:tcPr>
            <w:tcW w:w="2508" w:type="dxa"/>
          </w:tcPr>
          <w:p w14:paraId="03550836" w14:textId="590928C6" w:rsidR="00DB6C21" w:rsidRPr="00682E78" w:rsidRDefault="00DB6C21" w:rsidP="00DB6C21">
            <w:pPr>
              <w:spacing w:after="0"/>
              <w:jc w:val="center"/>
              <w:rPr>
                <w:rFonts w:ascii="VIC Light" w:hAnsi="VIC Light"/>
              </w:rPr>
            </w:pPr>
            <w:r w:rsidRPr="00DB6C21">
              <w:rPr>
                <w:rFonts w:ascii="VIC Light" w:hAnsi="VIC Light"/>
              </w:rPr>
              <w:t>Greater Shepparton</w:t>
            </w:r>
          </w:p>
        </w:tc>
        <w:tc>
          <w:tcPr>
            <w:tcW w:w="2509" w:type="dxa"/>
          </w:tcPr>
          <w:p w14:paraId="7028BDE1" w14:textId="1DB7AC4D" w:rsidR="00DB6C21" w:rsidRPr="00682E78" w:rsidRDefault="00DB6C21" w:rsidP="00DB6C21">
            <w:pPr>
              <w:spacing w:after="0"/>
              <w:jc w:val="center"/>
              <w:rPr>
                <w:rFonts w:ascii="VIC Light" w:hAnsi="VIC Light"/>
              </w:rPr>
            </w:pPr>
            <w:r w:rsidRPr="00DB6C21">
              <w:rPr>
                <w:rFonts w:ascii="VIC Light" w:hAnsi="VIC Light"/>
              </w:rPr>
              <w:t xml:space="preserve"> 6,478.6 </w:t>
            </w:r>
          </w:p>
        </w:tc>
        <w:tc>
          <w:tcPr>
            <w:tcW w:w="2509" w:type="dxa"/>
          </w:tcPr>
          <w:p w14:paraId="66095EC5" w14:textId="1EDDEDCB" w:rsidR="00DB6C21" w:rsidRPr="00682E78" w:rsidRDefault="00DB6C21" w:rsidP="00DB6C21">
            <w:pPr>
              <w:spacing w:after="0"/>
              <w:jc w:val="center"/>
              <w:rPr>
                <w:rFonts w:ascii="VIC Light" w:hAnsi="VIC Light"/>
              </w:rPr>
            </w:pPr>
            <w:r w:rsidRPr="00DB6C21">
              <w:rPr>
                <w:rFonts w:ascii="VIC Light" w:hAnsi="VIC Light"/>
              </w:rPr>
              <w:t>Towong</w:t>
            </w:r>
          </w:p>
        </w:tc>
        <w:tc>
          <w:tcPr>
            <w:tcW w:w="2509" w:type="dxa"/>
          </w:tcPr>
          <w:p w14:paraId="10858A0E" w14:textId="00A05CA1" w:rsidR="00DB6C21" w:rsidRPr="00682E78" w:rsidRDefault="00DB6C21" w:rsidP="00DB6C21">
            <w:pPr>
              <w:spacing w:after="0"/>
              <w:jc w:val="center"/>
              <w:rPr>
                <w:rFonts w:ascii="VIC Light" w:hAnsi="VIC Light"/>
              </w:rPr>
            </w:pPr>
            <w:r w:rsidRPr="00DB6C21">
              <w:rPr>
                <w:rFonts w:ascii="VIC Light" w:hAnsi="VIC Light"/>
              </w:rPr>
              <w:t xml:space="preserve"> 524.3 </w:t>
            </w:r>
          </w:p>
        </w:tc>
      </w:tr>
      <w:tr w:rsidR="00DB6C21" w:rsidRPr="00682E78" w14:paraId="626AF47B" w14:textId="77777777" w:rsidTr="008676B0">
        <w:trPr>
          <w:trHeight w:val="179"/>
        </w:trPr>
        <w:tc>
          <w:tcPr>
            <w:tcW w:w="2508" w:type="dxa"/>
          </w:tcPr>
          <w:p w14:paraId="384DB58A" w14:textId="4F6E1C4E" w:rsidR="00DB6C21" w:rsidRPr="00682E78" w:rsidRDefault="00DB6C21" w:rsidP="00DB6C21">
            <w:pPr>
              <w:spacing w:after="0"/>
              <w:jc w:val="center"/>
              <w:rPr>
                <w:rFonts w:ascii="VIC Light" w:hAnsi="VIC Light"/>
              </w:rPr>
            </w:pPr>
            <w:r w:rsidRPr="00DB6C21">
              <w:rPr>
                <w:rFonts w:ascii="VIC Light" w:hAnsi="VIC Light"/>
              </w:rPr>
              <w:t>Hepburn</w:t>
            </w:r>
          </w:p>
        </w:tc>
        <w:tc>
          <w:tcPr>
            <w:tcW w:w="2509" w:type="dxa"/>
          </w:tcPr>
          <w:p w14:paraId="183A3EA2" w14:textId="2A59D0E7" w:rsidR="00DB6C21" w:rsidRPr="00682E78" w:rsidRDefault="00DB6C21" w:rsidP="00DB6C21">
            <w:pPr>
              <w:spacing w:after="0"/>
              <w:jc w:val="center"/>
              <w:rPr>
                <w:rFonts w:ascii="VIC Light" w:hAnsi="VIC Light"/>
              </w:rPr>
            </w:pPr>
            <w:r w:rsidRPr="00DB6C21">
              <w:rPr>
                <w:rFonts w:ascii="VIC Light" w:hAnsi="VIC Light"/>
              </w:rPr>
              <w:t xml:space="preserve"> 1,511.9 </w:t>
            </w:r>
          </w:p>
        </w:tc>
        <w:tc>
          <w:tcPr>
            <w:tcW w:w="2509" w:type="dxa"/>
          </w:tcPr>
          <w:p w14:paraId="0D819BFB" w14:textId="42F836CC" w:rsidR="00DB6C21" w:rsidRPr="00682E78" w:rsidRDefault="00DB6C21" w:rsidP="00DB6C21">
            <w:pPr>
              <w:spacing w:after="0"/>
              <w:jc w:val="center"/>
              <w:rPr>
                <w:rFonts w:ascii="VIC Light" w:hAnsi="VIC Light"/>
              </w:rPr>
            </w:pPr>
            <w:r w:rsidRPr="00DB6C21">
              <w:rPr>
                <w:rFonts w:ascii="VIC Light" w:hAnsi="VIC Light"/>
              </w:rPr>
              <w:t>Unincorporated Vic</w:t>
            </w:r>
          </w:p>
        </w:tc>
        <w:tc>
          <w:tcPr>
            <w:tcW w:w="2509" w:type="dxa"/>
          </w:tcPr>
          <w:p w14:paraId="40499877" w14:textId="230E431D" w:rsidR="00DB6C21" w:rsidRPr="00682E78" w:rsidRDefault="00DB6C21" w:rsidP="00DB6C21">
            <w:pPr>
              <w:spacing w:after="0"/>
              <w:jc w:val="center"/>
              <w:rPr>
                <w:rFonts w:ascii="VIC Light" w:hAnsi="VIC Light"/>
              </w:rPr>
            </w:pPr>
            <w:r w:rsidRPr="00DB6C21">
              <w:rPr>
                <w:rFonts w:ascii="VIC Light" w:hAnsi="VIC Light"/>
              </w:rPr>
              <w:t xml:space="preserve"> -   </w:t>
            </w:r>
          </w:p>
        </w:tc>
      </w:tr>
      <w:tr w:rsidR="00DB6C21" w:rsidRPr="00682E78" w14:paraId="09E01DD6" w14:textId="77777777" w:rsidTr="008676B0">
        <w:trPr>
          <w:trHeight w:val="179"/>
        </w:trPr>
        <w:tc>
          <w:tcPr>
            <w:tcW w:w="2508" w:type="dxa"/>
          </w:tcPr>
          <w:p w14:paraId="2D696352" w14:textId="4E40B726" w:rsidR="00DB6C21" w:rsidRPr="00682E78" w:rsidRDefault="00DB6C21" w:rsidP="00DB6C21">
            <w:pPr>
              <w:spacing w:after="0"/>
              <w:jc w:val="center"/>
              <w:rPr>
                <w:rFonts w:ascii="VIC Light" w:hAnsi="VIC Light"/>
              </w:rPr>
            </w:pPr>
            <w:r w:rsidRPr="00DB6C21">
              <w:rPr>
                <w:rFonts w:ascii="VIC Light" w:hAnsi="VIC Light"/>
              </w:rPr>
              <w:t>Hindmarsh</w:t>
            </w:r>
          </w:p>
        </w:tc>
        <w:tc>
          <w:tcPr>
            <w:tcW w:w="2509" w:type="dxa"/>
          </w:tcPr>
          <w:p w14:paraId="3F140ABE" w14:textId="52AFF9F8" w:rsidR="00DB6C21" w:rsidRPr="00682E78" w:rsidRDefault="00DB6C21" w:rsidP="00DB6C21">
            <w:pPr>
              <w:spacing w:after="0"/>
              <w:jc w:val="center"/>
              <w:rPr>
                <w:rFonts w:ascii="VIC Light" w:hAnsi="VIC Light"/>
              </w:rPr>
            </w:pPr>
            <w:r w:rsidRPr="00DB6C21">
              <w:rPr>
                <w:rFonts w:ascii="VIC Light" w:hAnsi="VIC Light"/>
              </w:rPr>
              <w:t xml:space="preserve"> 356.4 </w:t>
            </w:r>
          </w:p>
        </w:tc>
        <w:tc>
          <w:tcPr>
            <w:tcW w:w="2509" w:type="dxa"/>
          </w:tcPr>
          <w:p w14:paraId="7EECFF93" w14:textId="475B16D6" w:rsidR="00DB6C21" w:rsidRPr="00682E78" w:rsidRDefault="00DB6C21" w:rsidP="00DB6C21">
            <w:pPr>
              <w:spacing w:after="0"/>
              <w:jc w:val="center"/>
              <w:rPr>
                <w:rFonts w:ascii="VIC Light" w:hAnsi="VIC Light"/>
              </w:rPr>
            </w:pPr>
            <w:r w:rsidRPr="00DB6C21">
              <w:rPr>
                <w:rFonts w:ascii="VIC Light" w:hAnsi="VIC Light"/>
              </w:rPr>
              <w:t>Wangaratta</w:t>
            </w:r>
          </w:p>
        </w:tc>
        <w:tc>
          <w:tcPr>
            <w:tcW w:w="2509" w:type="dxa"/>
          </w:tcPr>
          <w:p w14:paraId="6515A176" w14:textId="753172F8" w:rsidR="00DB6C21" w:rsidRPr="00682E78" w:rsidRDefault="00DB6C21" w:rsidP="00DB6C21">
            <w:pPr>
              <w:spacing w:after="0"/>
              <w:jc w:val="center"/>
              <w:rPr>
                <w:rFonts w:ascii="VIC Light" w:hAnsi="VIC Light"/>
              </w:rPr>
            </w:pPr>
            <w:r w:rsidRPr="00DB6C21">
              <w:rPr>
                <w:rFonts w:ascii="VIC Light" w:hAnsi="VIC Light"/>
              </w:rPr>
              <w:t xml:space="preserve"> 3,063.2 </w:t>
            </w:r>
          </w:p>
        </w:tc>
      </w:tr>
      <w:tr w:rsidR="00DB6C21" w:rsidRPr="00682E78" w14:paraId="0AFB86EA" w14:textId="77777777" w:rsidTr="008676B0">
        <w:trPr>
          <w:trHeight w:val="179"/>
        </w:trPr>
        <w:tc>
          <w:tcPr>
            <w:tcW w:w="2508" w:type="dxa"/>
          </w:tcPr>
          <w:p w14:paraId="355DCA33" w14:textId="23BF0C57" w:rsidR="00DB6C21" w:rsidRPr="00682E78" w:rsidRDefault="00DB6C21" w:rsidP="00DB6C21">
            <w:pPr>
              <w:spacing w:after="0"/>
              <w:jc w:val="center"/>
              <w:rPr>
                <w:rFonts w:ascii="VIC Light" w:hAnsi="VIC Light"/>
              </w:rPr>
            </w:pPr>
            <w:r w:rsidRPr="00DB6C21">
              <w:rPr>
                <w:rFonts w:ascii="VIC Light" w:hAnsi="VIC Light"/>
              </w:rPr>
              <w:t>Hobsons Bay</w:t>
            </w:r>
          </w:p>
        </w:tc>
        <w:tc>
          <w:tcPr>
            <w:tcW w:w="2509" w:type="dxa"/>
          </w:tcPr>
          <w:p w14:paraId="6A22D221" w14:textId="441586F2" w:rsidR="00DB6C21" w:rsidRPr="00682E78" w:rsidRDefault="00DB6C21" w:rsidP="00DB6C21">
            <w:pPr>
              <w:spacing w:after="0"/>
              <w:jc w:val="center"/>
              <w:rPr>
                <w:rFonts w:ascii="VIC Light" w:hAnsi="VIC Light"/>
              </w:rPr>
            </w:pPr>
            <w:r w:rsidRPr="00DB6C21">
              <w:rPr>
                <w:rFonts w:ascii="VIC Light" w:hAnsi="VIC Light"/>
              </w:rPr>
              <w:t xml:space="preserve"> 7,423.2 </w:t>
            </w:r>
          </w:p>
        </w:tc>
        <w:tc>
          <w:tcPr>
            <w:tcW w:w="2509" w:type="dxa"/>
          </w:tcPr>
          <w:p w14:paraId="54E42064" w14:textId="0C87EAB5" w:rsidR="00DB6C21" w:rsidRPr="00682E78" w:rsidRDefault="00DB6C21" w:rsidP="00DB6C21">
            <w:pPr>
              <w:spacing w:after="0"/>
              <w:jc w:val="center"/>
              <w:rPr>
                <w:rFonts w:ascii="VIC Light" w:hAnsi="VIC Light"/>
              </w:rPr>
            </w:pPr>
            <w:r w:rsidRPr="00DB6C21">
              <w:rPr>
                <w:rFonts w:ascii="VIC Light" w:hAnsi="VIC Light"/>
              </w:rPr>
              <w:t>Warrnambool</w:t>
            </w:r>
          </w:p>
        </w:tc>
        <w:tc>
          <w:tcPr>
            <w:tcW w:w="2509" w:type="dxa"/>
          </w:tcPr>
          <w:p w14:paraId="4EBB8574" w14:textId="05148BB8" w:rsidR="00DB6C21" w:rsidRPr="00682E78" w:rsidRDefault="00DB6C21" w:rsidP="00DB6C21">
            <w:pPr>
              <w:spacing w:after="0"/>
              <w:jc w:val="center"/>
              <w:rPr>
                <w:rFonts w:ascii="VIC Light" w:hAnsi="VIC Light"/>
              </w:rPr>
            </w:pPr>
            <w:r w:rsidRPr="00DB6C21">
              <w:rPr>
                <w:rFonts w:ascii="VIC Light" w:hAnsi="VIC Light"/>
              </w:rPr>
              <w:t xml:space="preserve"> 3,353.0 </w:t>
            </w:r>
          </w:p>
        </w:tc>
      </w:tr>
      <w:tr w:rsidR="00DB6C21" w:rsidRPr="00682E78" w14:paraId="796535FF" w14:textId="77777777" w:rsidTr="008676B0">
        <w:trPr>
          <w:trHeight w:val="179"/>
        </w:trPr>
        <w:tc>
          <w:tcPr>
            <w:tcW w:w="2508" w:type="dxa"/>
          </w:tcPr>
          <w:p w14:paraId="49690F56" w14:textId="73492FC8" w:rsidR="00DB6C21" w:rsidRPr="00682E78" w:rsidRDefault="00DB6C21" w:rsidP="00DB6C21">
            <w:pPr>
              <w:spacing w:after="0"/>
              <w:jc w:val="center"/>
              <w:rPr>
                <w:rFonts w:ascii="VIC Light" w:hAnsi="VIC Light"/>
              </w:rPr>
            </w:pPr>
            <w:r w:rsidRPr="00DB6C21">
              <w:rPr>
                <w:rFonts w:ascii="VIC Light" w:hAnsi="VIC Light"/>
              </w:rPr>
              <w:t>Horsham</w:t>
            </w:r>
          </w:p>
        </w:tc>
        <w:tc>
          <w:tcPr>
            <w:tcW w:w="2509" w:type="dxa"/>
          </w:tcPr>
          <w:p w14:paraId="5E7E24FE" w14:textId="08E6C251" w:rsidR="00DB6C21" w:rsidRPr="00682E78" w:rsidRDefault="00DB6C21" w:rsidP="00DB6C21">
            <w:pPr>
              <w:spacing w:after="0"/>
              <w:jc w:val="center"/>
              <w:rPr>
                <w:rFonts w:ascii="VIC Light" w:hAnsi="VIC Light"/>
              </w:rPr>
            </w:pPr>
            <w:r w:rsidRPr="00DB6C21">
              <w:rPr>
                <w:rFonts w:ascii="VIC Light" w:hAnsi="VIC Light"/>
              </w:rPr>
              <w:t xml:space="preserve"> 1,507.6 </w:t>
            </w:r>
          </w:p>
        </w:tc>
        <w:tc>
          <w:tcPr>
            <w:tcW w:w="2509" w:type="dxa"/>
          </w:tcPr>
          <w:p w14:paraId="285DFA71" w14:textId="5543E8DC" w:rsidR="00DB6C21" w:rsidRPr="00682E78" w:rsidRDefault="00DB6C21" w:rsidP="00DB6C21">
            <w:pPr>
              <w:spacing w:after="0"/>
              <w:jc w:val="center"/>
              <w:rPr>
                <w:rFonts w:ascii="VIC Light" w:hAnsi="VIC Light"/>
              </w:rPr>
            </w:pPr>
            <w:r w:rsidRPr="00DB6C21">
              <w:rPr>
                <w:rFonts w:ascii="VIC Light" w:hAnsi="VIC Light"/>
              </w:rPr>
              <w:t>Wellington</w:t>
            </w:r>
          </w:p>
        </w:tc>
        <w:tc>
          <w:tcPr>
            <w:tcW w:w="2509" w:type="dxa"/>
          </w:tcPr>
          <w:p w14:paraId="385D968B" w14:textId="0040D835" w:rsidR="00DB6C21" w:rsidRPr="00682E78" w:rsidRDefault="00DB6C21" w:rsidP="00DB6C21">
            <w:pPr>
              <w:spacing w:after="0"/>
              <w:jc w:val="center"/>
              <w:rPr>
                <w:rFonts w:ascii="VIC Light" w:hAnsi="VIC Light"/>
              </w:rPr>
            </w:pPr>
            <w:r w:rsidRPr="00DB6C21">
              <w:rPr>
                <w:rFonts w:ascii="VIC Light" w:hAnsi="VIC Light"/>
              </w:rPr>
              <w:t xml:space="preserve"> 6,168.0 </w:t>
            </w:r>
          </w:p>
        </w:tc>
      </w:tr>
      <w:tr w:rsidR="00DB6C21" w:rsidRPr="00682E78" w14:paraId="67661F03" w14:textId="77777777" w:rsidTr="008676B0">
        <w:trPr>
          <w:trHeight w:val="179"/>
        </w:trPr>
        <w:tc>
          <w:tcPr>
            <w:tcW w:w="2508" w:type="dxa"/>
          </w:tcPr>
          <w:p w14:paraId="3BC8E87E" w14:textId="59BB051D" w:rsidR="00DB6C21" w:rsidRPr="00682E78" w:rsidRDefault="00DB6C21" w:rsidP="00DB6C21">
            <w:pPr>
              <w:spacing w:after="0"/>
              <w:jc w:val="center"/>
              <w:rPr>
                <w:rFonts w:ascii="VIC Light" w:hAnsi="VIC Light"/>
              </w:rPr>
            </w:pPr>
            <w:r w:rsidRPr="00DB6C21">
              <w:rPr>
                <w:rFonts w:ascii="VIC Light" w:hAnsi="VIC Light"/>
              </w:rPr>
              <w:t>Hume</w:t>
            </w:r>
          </w:p>
        </w:tc>
        <w:tc>
          <w:tcPr>
            <w:tcW w:w="2509" w:type="dxa"/>
          </w:tcPr>
          <w:p w14:paraId="258C0CFB" w14:textId="17B94D15" w:rsidR="00DB6C21" w:rsidRPr="00682E78" w:rsidRDefault="00DB6C21" w:rsidP="00DB6C21">
            <w:pPr>
              <w:spacing w:after="0"/>
              <w:jc w:val="center"/>
              <w:rPr>
                <w:rFonts w:ascii="VIC Light" w:hAnsi="VIC Light"/>
              </w:rPr>
            </w:pPr>
            <w:r w:rsidRPr="00DB6C21">
              <w:rPr>
                <w:rFonts w:ascii="VIC Light" w:hAnsi="VIC Light"/>
              </w:rPr>
              <w:t xml:space="preserve"> 17,227.3 </w:t>
            </w:r>
          </w:p>
        </w:tc>
        <w:tc>
          <w:tcPr>
            <w:tcW w:w="2509" w:type="dxa"/>
          </w:tcPr>
          <w:p w14:paraId="08DABF8C" w14:textId="29492839" w:rsidR="00DB6C21" w:rsidRPr="00682E78" w:rsidRDefault="00DB6C21" w:rsidP="00DB6C21">
            <w:pPr>
              <w:spacing w:after="0"/>
              <w:jc w:val="center"/>
              <w:rPr>
                <w:rFonts w:ascii="VIC Light" w:hAnsi="VIC Light"/>
              </w:rPr>
            </w:pPr>
            <w:r w:rsidRPr="00DB6C21">
              <w:rPr>
                <w:rFonts w:ascii="VIC Light" w:hAnsi="VIC Light"/>
              </w:rPr>
              <w:t>West Wimmera</w:t>
            </w:r>
          </w:p>
        </w:tc>
        <w:tc>
          <w:tcPr>
            <w:tcW w:w="2509" w:type="dxa"/>
          </w:tcPr>
          <w:p w14:paraId="4AF3007A" w14:textId="52B30BDF" w:rsidR="00DB6C21" w:rsidRPr="00682E78" w:rsidRDefault="00DB6C21" w:rsidP="00DB6C21">
            <w:pPr>
              <w:spacing w:after="0"/>
              <w:jc w:val="center"/>
              <w:rPr>
                <w:rFonts w:ascii="VIC Light" w:hAnsi="VIC Light"/>
              </w:rPr>
            </w:pPr>
            <w:r w:rsidRPr="00DB6C21">
              <w:rPr>
                <w:rFonts w:ascii="VIC Light" w:hAnsi="VIC Light"/>
              </w:rPr>
              <w:t xml:space="preserve"> 198.1 </w:t>
            </w:r>
          </w:p>
        </w:tc>
      </w:tr>
      <w:tr w:rsidR="00DB6C21" w:rsidRPr="00682E78" w14:paraId="2D23DF6D" w14:textId="77777777" w:rsidTr="008676B0">
        <w:trPr>
          <w:trHeight w:val="179"/>
        </w:trPr>
        <w:tc>
          <w:tcPr>
            <w:tcW w:w="2508" w:type="dxa"/>
          </w:tcPr>
          <w:p w14:paraId="24BE8E79" w14:textId="76C0144E" w:rsidR="00DB6C21" w:rsidRPr="00682E78" w:rsidRDefault="00DB6C21" w:rsidP="00DB6C21">
            <w:pPr>
              <w:spacing w:after="0"/>
              <w:jc w:val="center"/>
              <w:rPr>
                <w:rFonts w:ascii="VIC Light" w:hAnsi="VIC Light"/>
              </w:rPr>
            </w:pPr>
            <w:r w:rsidRPr="00DB6C21">
              <w:rPr>
                <w:rFonts w:ascii="VIC Light" w:hAnsi="VIC Light"/>
              </w:rPr>
              <w:t>Indigo</w:t>
            </w:r>
          </w:p>
        </w:tc>
        <w:tc>
          <w:tcPr>
            <w:tcW w:w="2509" w:type="dxa"/>
          </w:tcPr>
          <w:p w14:paraId="3D6C7254" w14:textId="3ACEE630" w:rsidR="00DB6C21" w:rsidRPr="00682E78" w:rsidRDefault="00DB6C21" w:rsidP="00DB6C21">
            <w:pPr>
              <w:spacing w:after="0"/>
              <w:jc w:val="center"/>
              <w:rPr>
                <w:rFonts w:ascii="VIC Light" w:hAnsi="VIC Light"/>
              </w:rPr>
            </w:pPr>
            <w:r w:rsidRPr="00DB6C21">
              <w:rPr>
                <w:rFonts w:ascii="VIC Light" w:hAnsi="VIC Light"/>
              </w:rPr>
              <w:t xml:space="preserve"> 548.9 </w:t>
            </w:r>
          </w:p>
        </w:tc>
        <w:tc>
          <w:tcPr>
            <w:tcW w:w="2509" w:type="dxa"/>
          </w:tcPr>
          <w:p w14:paraId="046AC71A" w14:textId="7698E68C" w:rsidR="00DB6C21" w:rsidRPr="00682E78" w:rsidRDefault="00DB6C21" w:rsidP="00DB6C21">
            <w:pPr>
              <w:spacing w:after="0"/>
              <w:jc w:val="center"/>
              <w:rPr>
                <w:rFonts w:ascii="VIC Light" w:hAnsi="VIC Light"/>
              </w:rPr>
            </w:pPr>
            <w:r w:rsidRPr="00DB6C21">
              <w:rPr>
                <w:rFonts w:ascii="VIC Light" w:hAnsi="VIC Light"/>
              </w:rPr>
              <w:t>Whitehorse</w:t>
            </w:r>
          </w:p>
        </w:tc>
        <w:tc>
          <w:tcPr>
            <w:tcW w:w="2509" w:type="dxa"/>
          </w:tcPr>
          <w:p w14:paraId="0F64E7F8" w14:textId="39DB40B5" w:rsidR="00DB6C21" w:rsidRPr="00682E78" w:rsidRDefault="00DB6C21" w:rsidP="00DB6C21">
            <w:pPr>
              <w:spacing w:after="0"/>
              <w:jc w:val="center"/>
              <w:rPr>
                <w:rFonts w:ascii="VIC Light" w:hAnsi="VIC Light"/>
              </w:rPr>
            </w:pPr>
            <w:r w:rsidRPr="00DB6C21">
              <w:rPr>
                <w:rFonts w:ascii="VIC Light" w:hAnsi="VIC Light"/>
              </w:rPr>
              <w:t xml:space="preserve"> 10,486.9 </w:t>
            </w:r>
          </w:p>
        </w:tc>
      </w:tr>
      <w:tr w:rsidR="00DB6C21" w:rsidRPr="00682E78" w14:paraId="40470098" w14:textId="77777777" w:rsidTr="008676B0">
        <w:trPr>
          <w:trHeight w:val="179"/>
        </w:trPr>
        <w:tc>
          <w:tcPr>
            <w:tcW w:w="2508" w:type="dxa"/>
          </w:tcPr>
          <w:p w14:paraId="3E5290F7" w14:textId="41D7EE52" w:rsidR="00DB6C21" w:rsidRPr="00682E78" w:rsidRDefault="00DB6C21" w:rsidP="00DB6C21">
            <w:pPr>
              <w:spacing w:after="0"/>
              <w:jc w:val="center"/>
              <w:rPr>
                <w:rFonts w:ascii="VIC Light" w:hAnsi="VIC Light"/>
              </w:rPr>
            </w:pPr>
            <w:r w:rsidRPr="00DB6C21">
              <w:rPr>
                <w:rFonts w:ascii="VIC Light" w:hAnsi="VIC Light"/>
              </w:rPr>
              <w:t>Kingston</w:t>
            </w:r>
          </w:p>
        </w:tc>
        <w:tc>
          <w:tcPr>
            <w:tcW w:w="2509" w:type="dxa"/>
          </w:tcPr>
          <w:p w14:paraId="00902FAC" w14:textId="2E6184D3" w:rsidR="00DB6C21" w:rsidRPr="00682E78" w:rsidRDefault="00DB6C21" w:rsidP="00DB6C21">
            <w:pPr>
              <w:spacing w:after="0"/>
              <w:jc w:val="center"/>
              <w:rPr>
                <w:rFonts w:ascii="VIC Light" w:hAnsi="VIC Light"/>
              </w:rPr>
            </w:pPr>
            <w:r w:rsidRPr="00DB6C21">
              <w:rPr>
                <w:rFonts w:ascii="VIC Light" w:hAnsi="VIC Light"/>
              </w:rPr>
              <w:t xml:space="preserve"> 8,785.6 </w:t>
            </w:r>
          </w:p>
        </w:tc>
        <w:tc>
          <w:tcPr>
            <w:tcW w:w="2509" w:type="dxa"/>
          </w:tcPr>
          <w:p w14:paraId="36818817" w14:textId="62D192E0" w:rsidR="00DB6C21" w:rsidRPr="00682E78" w:rsidRDefault="00DB6C21" w:rsidP="00DB6C21">
            <w:pPr>
              <w:spacing w:after="0"/>
              <w:jc w:val="center"/>
              <w:rPr>
                <w:rFonts w:ascii="VIC Light" w:hAnsi="VIC Light"/>
              </w:rPr>
            </w:pPr>
            <w:r w:rsidRPr="00DB6C21">
              <w:rPr>
                <w:rFonts w:ascii="VIC Light" w:hAnsi="VIC Light"/>
              </w:rPr>
              <w:t>Whittlesea</w:t>
            </w:r>
          </w:p>
        </w:tc>
        <w:tc>
          <w:tcPr>
            <w:tcW w:w="2509" w:type="dxa"/>
          </w:tcPr>
          <w:p w14:paraId="224EB373" w14:textId="2B4E27B0" w:rsidR="00DB6C21" w:rsidRPr="00682E78" w:rsidRDefault="00DB6C21" w:rsidP="00DB6C21">
            <w:pPr>
              <w:spacing w:after="0"/>
              <w:jc w:val="center"/>
              <w:rPr>
                <w:rFonts w:ascii="VIC Light" w:hAnsi="VIC Light"/>
              </w:rPr>
            </w:pPr>
            <w:r w:rsidRPr="00DB6C21">
              <w:rPr>
                <w:rFonts w:ascii="VIC Light" w:hAnsi="VIC Light"/>
              </w:rPr>
              <w:t xml:space="preserve"> 11,722.7 </w:t>
            </w:r>
          </w:p>
        </w:tc>
      </w:tr>
      <w:tr w:rsidR="00DB6C21" w:rsidRPr="00682E78" w14:paraId="4AD85885" w14:textId="77777777" w:rsidTr="008676B0">
        <w:trPr>
          <w:trHeight w:val="179"/>
        </w:trPr>
        <w:tc>
          <w:tcPr>
            <w:tcW w:w="2508" w:type="dxa"/>
          </w:tcPr>
          <w:p w14:paraId="4117242D" w14:textId="13DE8E8B" w:rsidR="00DB6C21" w:rsidRPr="00682E78" w:rsidRDefault="00DB6C21" w:rsidP="00DB6C21">
            <w:pPr>
              <w:spacing w:after="0"/>
              <w:jc w:val="center"/>
              <w:rPr>
                <w:rFonts w:ascii="VIC Light" w:hAnsi="VIC Light"/>
              </w:rPr>
            </w:pPr>
            <w:r w:rsidRPr="00DB6C21">
              <w:rPr>
                <w:rFonts w:ascii="VIC Light" w:hAnsi="VIC Light"/>
              </w:rPr>
              <w:t>Knox</w:t>
            </w:r>
          </w:p>
        </w:tc>
        <w:tc>
          <w:tcPr>
            <w:tcW w:w="2509" w:type="dxa"/>
          </w:tcPr>
          <w:p w14:paraId="2FD3A645" w14:textId="6E314DC5" w:rsidR="00DB6C21" w:rsidRPr="00682E78" w:rsidRDefault="00DB6C21" w:rsidP="00DB6C21">
            <w:pPr>
              <w:spacing w:after="0"/>
              <w:jc w:val="center"/>
              <w:rPr>
                <w:rFonts w:ascii="VIC Light" w:hAnsi="VIC Light"/>
              </w:rPr>
            </w:pPr>
            <w:r w:rsidRPr="00DB6C21">
              <w:rPr>
                <w:rFonts w:ascii="VIC Light" w:hAnsi="VIC Light"/>
              </w:rPr>
              <w:t xml:space="preserve"> 6,671.7 </w:t>
            </w:r>
          </w:p>
        </w:tc>
        <w:tc>
          <w:tcPr>
            <w:tcW w:w="2509" w:type="dxa"/>
          </w:tcPr>
          <w:p w14:paraId="659E6953" w14:textId="1CFC8BB2" w:rsidR="00DB6C21" w:rsidRPr="00682E78" w:rsidRDefault="00DB6C21" w:rsidP="00DB6C21">
            <w:pPr>
              <w:spacing w:after="0"/>
              <w:jc w:val="center"/>
              <w:rPr>
                <w:rFonts w:ascii="VIC Light" w:hAnsi="VIC Light"/>
              </w:rPr>
            </w:pPr>
            <w:r w:rsidRPr="00DB6C21">
              <w:rPr>
                <w:rFonts w:ascii="VIC Light" w:hAnsi="VIC Light"/>
              </w:rPr>
              <w:t>Wodonga</w:t>
            </w:r>
          </w:p>
        </w:tc>
        <w:tc>
          <w:tcPr>
            <w:tcW w:w="2509" w:type="dxa"/>
          </w:tcPr>
          <w:p w14:paraId="093B8134" w14:textId="70554CCC" w:rsidR="00DB6C21" w:rsidRPr="00682E78" w:rsidRDefault="00DB6C21" w:rsidP="00DB6C21">
            <w:pPr>
              <w:spacing w:after="0"/>
              <w:jc w:val="center"/>
              <w:rPr>
                <w:rFonts w:ascii="VIC Light" w:hAnsi="VIC Light"/>
              </w:rPr>
            </w:pPr>
            <w:r w:rsidRPr="00DB6C21">
              <w:rPr>
                <w:rFonts w:ascii="VIC Light" w:hAnsi="VIC Light"/>
              </w:rPr>
              <w:t xml:space="preserve"> 3,690.7 </w:t>
            </w:r>
          </w:p>
        </w:tc>
      </w:tr>
      <w:tr w:rsidR="00DB6C21" w:rsidRPr="00682E78" w14:paraId="11A1B2C9" w14:textId="77777777" w:rsidTr="008676B0">
        <w:trPr>
          <w:trHeight w:val="179"/>
        </w:trPr>
        <w:tc>
          <w:tcPr>
            <w:tcW w:w="2508" w:type="dxa"/>
          </w:tcPr>
          <w:p w14:paraId="4FB8ED52" w14:textId="5C0F1A4D" w:rsidR="00DB6C21" w:rsidRPr="00682E78" w:rsidRDefault="00DB6C21" w:rsidP="00DB6C21">
            <w:pPr>
              <w:spacing w:after="0"/>
              <w:jc w:val="center"/>
              <w:rPr>
                <w:rFonts w:ascii="VIC Light" w:hAnsi="VIC Light"/>
              </w:rPr>
            </w:pPr>
            <w:r w:rsidRPr="00DB6C21">
              <w:rPr>
                <w:rFonts w:ascii="VIC Light" w:hAnsi="VIC Light"/>
              </w:rPr>
              <w:t>Latrobe</w:t>
            </w:r>
          </w:p>
        </w:tc>
        <w:tc>
          <w:tcPr>
            <w:tcW w:w="2509" w:type="dxa"/>
          </w:tcPr>
          <w:p w14:paraId="04754879" w14:textId="74816477" w:rsidR="00DB6C21" w:rsidRPr="00682E78" w:rsidRDefault="00DB6C21" w:rsidP="00DB6C21">
            <w:pPr>
              <w:spacing w:after="0"/>
              <w:jc w:val="center"/>
              <w:rPr>
                <w:rFonts w:ascii="VIC Light" w:hAnsi="VIC Light"/>
              </w:rPr>
            </w:pPr>
            <w:r w:rsidRPr="00DB6C21">
              <w:rPr>
                <w:rFonts w:ascii="VIC Light" w:hAnsi="VIC Light"/>
              </w:rPr>
              <w:t xml:space="preserve"> 5,121.1 </w:t>
            </w:r>
          </w:p>
        </w:tc>
        <w:tc>
          <w:tcPr>
            <w:tcW w:w="2509" w:type="dxa"/>
          </w:tcPr>
          <w:p w14:paraId="2269E9BB" w14:textId="1F87E9DB" w:rsidR="00DB6C21" w:rsidRPr="00682E78" w:rsidRDefault="00DB6C21" w:rsidP="00DB6C21">
            <w:pPr>
              <w:spacing w:after="0"/>
              <w:jc w:val="center"/>
              <w:rPr>
                <w:rFonts w:ascii="VIC Light" w:hAnsi="VIC Light"/>
              </w:rPr>
            </w:pPr>
            <w:r w:rsidRPr="00DB6C21">
              <w:rPr>
                <w:rFonts w:ascii="VIC Light" w:hAnsi="VIC Light"/>
              </w:rPr>
              <w:t>Wyndham</w:t>
            </w:r>
          </w:p>
        </w:tc>
        <w:tc>
          <w:tcPr>
            <w:tcW w:w="2509" w:type="dxa"/>
          </w:tcPr>
          <w:p w14:paraId="54385F02" w14:textId="1370215A" w:rsidR="00DB6C21" w:rsidRPr="00682E78" w:rsidRDefault="00DB6C21" w:rsidP="00DB6C21">
            <w:pPr>
              <w:spacing w:after="0"/>
              <w:jc w:val="center"/>
              <w:rPr>
                <w:rFonts w:ascii="VIC Light" w:hAnsi="VIC Light"/>
              </w:rPr>
            </w:pPr>
            <w:r w:rsidRPr="00DB6C21">
              <w:rPr>
                <w:rFonts w:ascii="VIC Light" w:hAnsi="VIC Light"/>
              </w:rPr>
              <w:t xml:space="preserve"> 17,620.4 </w:t>
            </w:r>
          </w:p>
        </w:tc>
      </w:tr>
      <w:tr w:rsidR="00DB6C21" w:rsidRPr="00682E78" w14:paraId="27A867C5" w14:textId="77777777" w:rsidTr="008676B0">
        <w:trPr>
          <w:trHeight w:val="179"/>
        </w:trPr>
        <w:tc>
          <w:tcPr>
            <w:tcW w:w="2508" w:type="dxa"/>
          </w:tcPr>
          <w:p w14:paraId="12F4B33C" w14:textId="4A70D177" w:rsidR="00DB6C21" w:rsidRPr="00682E78" w:rsidRDefault="00DB6C21" w:rsidP="00DB6C21">
            <w:pPr>
              <w:spacing w:after="0"/>
              <w:jc w:val="center"/>
              <w:rPr>
                <w:rFonts w:ascii="VIC Light" w:hAnsi="VIC Light"/>
              </w:rPr>
            </w:pPr>
            <w:r w:rsidRPr="00DB6C21">
              <w:rPr>
                <w:rFonts w:ascii="VIC Light" w:hAnsi="VIC Light"/>
              </w:rPr>
              <w:t>Loddon</w:t>
            </w:r>
          </w:p>
        </w:tc>
        <w:tc>
          <w:tcPr>
            <w:tcW w:w="2509" w:type="dxa"/>
          </w:tcPr>
          <w:p w14:paraId="508CAD7B" w14:textId="22F82AA2" w:rsidR="00DB6C21" w:rsidRPr="00682E78" w:rsidRDefault="00DB6C21" w:rsidP="00DB6C21">
            <w:pPr>
              <w:spacing w:after="0"/>
              <w:jc w:val="center"/>
              <w:rPr>
                <w:rFonts w:ascii="VIC Light" w:hAnsi="VIC Light"/>
              </w:rPr>
            </w:pPr>
            <w:r w:rsidRPr="00DB6C21">
              <w:rPr>
                <w:rFonts w:ascii="VIC Light" w:hAnsi="VIC Light"/>
              </w:rPr>
              <w:t xml:space="preserve"> 554.7 </w:t>
            </w:r>
          </w:p>
        </w:tc>
        <w:tc>
          <w:tcPr>
            <w:tcW w:w="2509" w:type="dxa"/>
          </w:tcPr>
          <w:p w14:paraId="3FE839BA" w14:textId="3C234742" w:rsidR="00DB6C21" w:rsidRPr="00682E78" w:rsidRDefault="00DB6C21" w:rsidP="00DB6C21">
            <w:pPr>
              <w:spacing w:after="0"/>
              <w:jc w:val="center"/>
              <w:rPr>
                <w:rFonts w:ascii="VIC Light" w:hAnsi="VIC Light"/>
              </w:rPr>
            </w:pPr>
            <w:r w:rsidRPr="00DB6C21">
              <w:rPr>
                <w:rFonts w:ascii="VIC Light" w:hAnsi="VIC Light"/>
              </w:rPr>
              <w:t>Yarra</w:t>
            </w:r>
          </w:p>
        </w:tc>
        <w:tc>
          <w:tcPr>
            <w:tcW w:w="2509" w:type="dxa"/>
          </w:tcPr>
          <w:p w14:paraId="4AFB5994" w14:textId="4FBC3B42" w:rsidR="00DB6C21" w:rsidRPr="00682E78" w:rsidRDefault="00DB6C21" w:rsidP="00DB6C21">
            <w:pPr>
              <w:spacing w:after="0"/>
              <w:jc w:val="center"/>
              <w:rPr>
                <w:rFonts w:ascii="VIC Light" w:hAnsi="VIC Light"/>
              </w:rPr>
            </w:pPr>
            <w:r w:rsidRPr="00DB6C21">
              <w:rPr>
                <w:rFonts w:ascii="VIC Light" w:hAnsi="VIC Light"/>
              </w:rPr>
              <w:t xml:space="preserve"> 6,354.6 </w:t>
            </w:r>
          </w:p>
        </w:tc>
      </w:tr>
      <w:tr w:rsidR="00DB6C21" w:rsidRPr="00682E78" w14:paraId="211F5E47" w14:textId="77777777" w:rsidTr="008676B0">
        <w:trPr>
          <w:trHeight w:val="179"/>
        </w:trPr>
        <w:tc>
          <w:tcPr>
            <w:tcW w:w="2508" w:type="dxa"/>
          </w:tcPr>
          <w:p w14:paraId="6439CFE8" w14:textId="6520A5BC" w:rsidR="00DB6C21" w:rsidRPr="00682E78" w:rsidRDefault="00DB6C21" w:rsidP="00DB6C21">
            <w:pPr>
              <w:spacing w:after="0"/>
              <w:jc w:val="center"/>
              <w:rPr>
                <w:rFonts w:ascii="VIC Light" w:hAnsi="VIC Light"/>
              </w:rPr>
            </w:pPr>
            <w:r w:rsidRPr="00DB6C21">
              <w:rPr>
                <w:rFonts w:ascii="VIC Light" w:hAnsi="VIC Light"/>
              </w:rPr>
              <w:t>Macedon Ranges</w:t>
            </w:r>
          </w:p>
        </w:tc>
        <w:tc>
          <w:tcPr>
            <w:tcW w:w="2509" w:type="dxa"/>
          </w:tcPr>
          <w:p w14:paraId="18E9D2FF" w14:textId="25885701" w:rsidR="00DB6C21" w:rsidRPr="00682E78" w:rsidRDefault="00DB6C21" w:rsidP="00DB6C21">
            <w:pPr>
              <w:spacing w:after="0"/>
              <w:jc w:val="center"/>
              <w:rPr>
                <w:rFonts w:ascii="VIC Light" w:hAnsi="VIC Light"/>
              </w:rPr>
            </w:pPr>
            <w:r w:rsidRPr="00DB6C21">
              <w:rPr>
                <w:rFonts w:ascii="VIC Light" w:hAnsi="VIC Light"/>
              </w:rPr>
              <w:t xml:space="preserve"> 5,280.2 </w:t>
            </w:r>
          </w:p>
        </w:tc>
        <w:tc>
          <w:tcPr>
            <w:tcW w:w="2509" w:type="dxa"/>
          </w:tcPr>
          <w:p w14:paraId="5D5040B3" w14:textId="30717A81" w:rsidR="00DB6C21" w:rsidRPr="00682E78" w:rsidRDefault="00DB6C21" w:rsidP="00DB6C21">
            <w:pPr>
              <w:spacing w:after="0"/>
              <w:jc w:val="center"/>
              <w:rPr>
                <w:rFonts w:ascii="VIC Light" w:hAnsi="VIC Light"/>
              </w:rPr>
            </w:pPr>
            <w:r w:rsidRPr="00DB6C21">
              <w:rPr>
                <w:rFonts w:ascii="VIC Light" w:hAnsi="VIC Light"/>
              </w:rPr>
              <w:t>Yarra Ranges</w:t>
            </w:r>
          </w:p>
        </w:tc>
        <w:tc>
          <w:tcPr>
            <w:tcW w:w="2509" w:type="dxa"/>
          </w:tcPr>
          <w:p w14:paraId="6ACEF87A" w14:textId="033A2A59" w:rsidR="00DB6C21" w:rsidRPr="00682E78" w:rsidRDefault="00DB6C21" w:rsidP="00DB6C21">
            <w:pPr>
              <w:spacing w:after="0"/>
              <w:jc w:val="center"/>
              <w:rPr>
                <w:rFonts w:ascii="VIC Light" w:hAnsi="VIC Light"/>
              </w:rPr>
            </w:pPr>
            <w:r w:rsidRPr="00DB6C21">
              <w:rPr>
                <w:rFonts w:ascii="VIC Light" w:hAnsi="VIC Light"/>
              </w:rPr>
              <w:t xml:space="preserve"> 10,964.4 </w:t>
            </w:r>
          </w:p>
        </w:tc>
      </w:tr>
      <w:tr w:rsidR="00DB6C21" w:rsidRPr="00682E78" w14:paraId="41F7028D" w14:textId="77777777" w:rsidTr="008676B0">
        <w:trPr>
          <w:trHeight w:val="179"/>
        </w:trPr>
        <w:tc>
          <w:tcPr>
            <w:tcW w:w="2508" w:type="dxa"/>
          </w:tcPr>
          <w:p w14:paraId="43E945D8" w14:textId="3082FF87" w:rsidR="00DB6C21" w:rsidRPr="00682E78" w:rsidRDefault="00DB6C21" w:rsidP="00DB6C21">
            <w:pPr>
              <w:spacing w:after="0"/>
              <w:jc w:val="center"/>
              <w:rPr>
                <w:rFonts w:ascii="VIC Light" w:hAnsi="VIC Light"/>
              </w:rPr>
            </w:pPr>
            <w:r w:rsidRPr="00DB6C21">
              <w:rPr>
                <w:rFonts w:ascii="VIC Light" w:hAnsi="VIC Light"/>
              </w:rPr>
              <w:t>Manningham</w:t>
            </w:r>
          </w:p>
        </w:tc>
        <w:tc>
          <w:tcPr>
            <w:tcW w:w="2509" w:type="dxa"/>
          </w:tcPr>
          <w:p w14:paraId="67294975" w14:textId="7A7E8625" w:rsidR="00DB6C21" w:rsidRPr="00682E78" w:rsidRDefault="00DB6C21" w:rsidP="00DB6C21">
            <w:pPr>
              <w:spacing w:after="0"/>
              <w:jc w:val="center"/>
              <w:rPr>
                <w:rFonts w:ascii="VIC Light" w:hAnsi="VIC Light"/>
              </w:rPr>
            </w:pPr>
            <w:r w:rsidRPr="00DB6C21">
              <w:rPr>
                <w:rFonts w:ascii="VIC Light" w:hAnsi="VIC Light"/>
              </w:rPr>
              <w:t xml:space="preserve"> 8,176.6 </w:t>
            </w:r>
          </w:p>
        </w:tc>
        <w:tc>
          <w:tcPr>
            <w:tcW w:w="2509" w:type="dxa"/>
          </w:tcPr>
          <w:p w14:paraId="35F3ED1D" w14:textId="0C75844D" w:rsidR="00DB6C21" w:rsidRPr="00682E78" w:rsidRDefault="00DB6C21" w:rsidP="00DB6C21">
            <w:pPr>
              <w:spacing w:after="0"/>
              <w:jc w:val="center"/>
              <w:rPr>
                <w:rFonts w:ascii="VIC Light" w:hAnsi="VIC Light"/>
              </w:rPr>
            </w:pPr>
            <w:r w:rsidRPr="00DB6C21">
              <w:rPr>
                <w:rFonts w:ascii="VIC Light" w:hAnsi="VIC Light"/>
              </w:rPr>
              <w:t>Yarriambiack</w:t>
            </w:r>
          </w:p>
        </w:tc>
        <w:tc>
          <w:tcPr>
            <w:tcW w:w="2509" w:type="dxa"/>
          </w:tcPr>
          <w:p w14:paraId="69DC42AE" w14:textId="697743DD" w:rsidR="00DB6C21" w:rsidRPr="00682E78" w:rsidRDefault="00DB6C21" w:rsidP="00DB6C21">
            <w:pPr>
              <w:spacing w:after="0"/>
              <w:jc w:val="center"/>
              <w:rPr>
                <w:rFonts w:ascii="VIC Light" w:hAnsi="VIC Light"/>
              </w:rPr>
            </w:pPr>
            <w:r w:rsidRPr="00DB6C21">
              <w:rPr>
                <w:rFonts w:ascii="VIC Light" w:hAnsi="VIC Light"/>
              </w:rPr>
              <w:t xml:space="preserve"> 244.7 </w:t>
            </w:r>
          </w:p>
        </w:tc>
      </w:tr>
      <w:tr w:rsidR="00105F3C" w:rsidRPr="00682E78" w14:paraId="5561223D" w14:textId="77777777" w:rsidTr="00105F3C">
        <w:trPr>
          <w:trHeight w:val="179"/>
        </w:trPr>
        <w:tc>
          <w:tcPr>
            <w:tcW w:w="2508" w:type="dxa"/>
            <w:vAlign w:val="center"/>
          </w:tcPr>
          <w:p w14:paraId="049250B5" w14:textId="77777777" w:rsidR="00105F3C" w:rsidRPr="00682E78" w:rsidRDefault="00105F3C" w:rsidP="00105F3C">
            <w:pPr>
              <w:spacing w:after="0"/>
              <w:jc w:val="center"/>
              <w:rPr>
                <w:rFonts w:ascii="VIC Light" w:hAnsi="VIC Light"/>
              </w:rPr>
            </w:pPr>
          </w:p>
        </w:tc>
        <w:tc>
          <w:tcPr>
            <w:tcW w:w="2509" w:type="dxa"/>
            <w:vAlign w:val="center"/>
          </w:tcPr>
          <w:p w14:paraId="7C2ED6F0" w14:textId="77777777" w:rsidR="00105F3C" w:rsidRPr="00682E78" w:rsidRDefault="00105F3C" w:rsidP="00105F3C">
            <w:pPr>
              <w:spacing w:after="0"/>
              <w:jc w:val="center"/>
              <w:rPr>
                <w:rFonts w:ascii="VIC Light" w:hAnsi="VIC Light"/>
              </w:rPr>
            </w:pPr>
          </w:p>
        </w:tc>
        <w:tc>
          <w:tcPr>
            <w:tcW w:w="2509" w:type="dxa"/>
            <w:vAlign w:val="center"/>
          </w:tcPr>
          <w:p w14:paraId="2BF8B551" w14:textId="19FFAC6F" w:rsidR="00105F3C" w:rsidRPr="00DB6C21" w:rsidRDefault="00DB6C21" w:rsidP="00105F3C">
            <w:pPr>
              <w:spacing w:after="0"/>
              <w:jc w:val="center"/>
              <w:rPr>
                <w:rFonts w:ascii="VIC Light" w:hAnsi="VIC Light"/>
                <w:b/>
                <w:bCs/>
              </w:rPr>
            </w:pPr>
            <w:r w:rsidRPr="00DB6C21">
              <w:rPr>
                <w:rFonts w:ascii="VIC Light" w:hAnsi="VIC Light"/>
                <w:b/>
                <w:bCs/>
              </w:rPr>
              <w:t>Total</w:t>
            </w:r>
          </w:p>
        </w:tc>
        <w:tc>
          <w:tcPr>
            <w:tcW w:w="2509" w:type="dxa"/>
          </w:tcPr>
          <w:p w14:paraId="7F50AF47" w14:textId="52DF907B" w:rsidR="00105F3C" w:rsidRPr="00DB6C21" w:rsidRDefault="00DB6C21" w:rsidP="00105F3C">
            <w:pPr>
              <w:spacing w:after="0"/>
              <w:jc w:val="center"/>
              <w:rPr>
                <w:rFonts w:ascii="VIC Light" w:hAnsi="VIC Light"/>
                <w:b/>
                <w:bCs/>
              </w:rPr>
            </w:pPr>
            <w:r w:rsidRPr="00DB6C21">
              <w:rPr>
                <w:rFonts w:ascii="VIC Light" w:hAnsi="VIC Light"/>
                <w:b/>
                <w:bCs/>
              </w:rPr>
              <w:t>432,078.0</w:t>
            </w:r>
          </w:p>
        </w:tc>
      </w:tr>
    </w:tbl>
    <w:p w14:paraId="4793DA91" w14:textId="77777777" w:rsidR="00251266" w:rsidRDefault="00251266" w:rsidP="00251266">
      <w:pPr>
        <w:pStyle w:val="Heading3"/>
        <w:rPr>
          <w:rFonts w:ascii="VIC Light" w:hAnsi="VIC Light"/>
        </w:rPr>
      </w:pPr>
    </w:p>
    <w:p w14:paraId="5C76E58E" w14:textId="7929F585" w:rsidR="00251266" w:rsidRDefault="00251266" w:rsidP="00251266">
      <w:pPr>
        <w:pStyle w:val="Heading3"/>
        <w:rPr>
          <w:rFonts w:ascii="VIC Light" w:hAnsi="VIC Light"/>
        </w:rPr>
      </w:pPr>
      <w:bookmarkStart w:id="1063" w:name="_Toc43127067"/>
      <w:r w:rsidRPr="003D34BA">
        <w:rPr>
          <w:rFonts w:ascii="VIC Light" w:hAnsi="VIC Light"/>
        </w:rPr>
        <w:t xml:space="preserve">Table </w:t>
      </w:r>
      <w:r w:rsidR="00623B75">
        <w:rPr>
          <w:rFonts w:ascii="VIC Light" w:hAnsi="VIC Light"/>
        </w:rPr>
        <w:t>8</w:t>
      </w:r>
      <w:r w:rsidR="00B57FA8">
        <w:rPr>
          <w:rFonts w:ascii="VIC Light" w:hAnsi="VIC Light"/>
        </w:rPr>
        <w:t>1</w:t>
      </w:r>
      <w:r w:rsidRPr="003D34BA">
        <w:rPr>
          <w:rFonts w:ascii="VIC Light" w:hAnsi="VIC Light"/>
        </w:rPr>
        <w:t>.</w:t>
      </w:r>
      <w:r>
        <w:rPr>
          <w:rFonts w:ascii="VIC Light" w:hAnsi="VIC Light"/>
        </w:rPr>
        <w:t>2</w:t>
      </w:r>
      <w:r w:rsidRPr="003D34BA">
        <w:rPr>
          <w:rFonts w:ascii="VIC Light" w:hAnsi="VIC Light"/>
        </w:rPr>
        <w:t>: 20</w:t>
      </w:r>
      <w:r w:rsidR="00DB6C21">
        <w:rPr>
          <w:rFonts w:ascii="VIC Light" w:hAnsi="VIC Light"/>
        </w:rPr>
        <w:t>20</w:t>
      </w:r>
      <w:r w:rsidRPr="003D34BA">
        <w:rPr>
          <w:rFonts w:ascii="VIC Light" w:hAnsi="VIC Light"/>
        </w:rPr>
        <w:t xml:space="preserve"> FTE student enrolments at Victorian </w:t>
      </w:r>
      <w:r>
        <w:rPr>
          <w:rFonts w:ascii="VIC Light" w:hAnsi="VIC Light"/>
        </w:rPr>
        <w:t>secondary</w:t>
      </w:r>
      <w:r w:rsidRPr="003D34BA">
        <w:rPr>
          <w:rFonts w:ascii="VIC Light" w:hAnsi="VIC Light"/>
        </w:rPr>
        <w:t xml:space="preserve"> schools, by </w:t>
      </w:r>
      <w:r w:rsidR="00E63A64">
        <w:rPr>
          <w:rFonts w:ascii="VIC Light" w:hAnsi="VIC Light"/>
        </w:rPr>
        <w:t>department area</w:t>
      </w:r>
      <w:bookmarkEnd w:id="1063"/>
    </w:p>
    <w:tbl>
      <w:tblPr>
        <w:tblStyle w:val="TableGrid"/>
        <w:tblW w:w="5000"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5204"/>
        <w:gridCol w:w="4839"/>
      </w:tblGrid>
      <w:tr w:rsidR="00251266" w:rsidRPr="009B29EC" w14:paraId="29BB7471" w14:textId="77777777" w:rsidTr="00F5308C">
        <w:trPr>
          <w:trHeight w:val="312"/>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0B019805" w14:textId="77777777" w:rsidR="00251266" w:rsidRPr="009B29EC" w:rsidRDefault="00251266" w:rsidP="00F5308C">
            <w:pPr>
              <w:spacing w:after="0"/>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2409" w:type="pct"/>
            <w:tcBorders>
              <w:top w:val="single" w:sz="4" w:space="0" w:color="auto"/>
              <w:left w:val="single" w:sz="4" w:space="0" w:color="auto"/>
              <w:bottom w:val="single" w:sz="4" w:space="0" w:color="auto"/>
              <w:right w:val="single" w:sz="4" w:space="0" w:color="auto"/>
            </w:tcBorders>
            <w:vAlign w:val="center"/>
            <w:hideMark/>
          </w:tcPr>
          <w:p w14:paraId="5731BA0D" w14:textId="77777777" w:rsidR="00251266" w:rsidRPr="009B29EC" w:rsidRDefault="00251266" w:rsidP="00F5308C">
            <w:pPr>
              <w:spacing w:after="0"/>
              <w:jc w:val="center"/>
              <w:rPr>
                <w:rFonts w:ascii="VIC Light" w:hAnsi="VIC Light"/>
                <w:b/>
              </w:rPr>
            </w:pPr>
            <w:r>
              <w:rPr>
                <w:rFonts w:ascii="VIC Light" w:hAnsi="VIC Light"/>
                <w:b/>
              </w:rPr>
              <w:t>Number of enrolments</w:t>
            </w:r>
          </w:p>
        </w:tc>
      </w:tr>
      <w:tr w:rsidR="005F111A" w:rsidRPr="009B29EC" w14:paraId="7C720F9E"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76EE639" w14:textId="77777777" w:rsidR="005F111A" w:rsidRPr="009B29EC" w:rsidRDefault="005F111A" w:rsidP="005F111A">
            <w:pPr>
              <w:spacing w:after="0"/>
              <w:rPr>
                <w:rFonts w:ascii="VIC Light" w:hAnsi="VIC Light"/>
              </w:rPr>
            </w:pPr>
            <w:r w:rsidRPr="009B29EC">
              <w:rPr>
                <w:rFonts w:ascii="VIC Light" w:hAnsi="VIC Light"/>
              </w:rPr>
              <w:t>Barwon</w:t>
            </w:r>
          </w:p>
        </w:tc>
        <w:tc>
          <w:tcPr>
            <w:tcW w:w="2409" w:type="pct"/>
            <w:tcBorders>
              <w:top w:val="single" w:sz="4" w:space="0" w:color="auto"/>
              <w:left w:val="single" w:sz="4" w:space="0" w:color="auto"/>
              <w:bottom w:val="single" w:sz="4" w:space="0" w:color="auto"/>
              <w:right w:val="single" w:sz="4" w:space="0" w:color="auto"/>
            </w:tcBorders>
          </w:tcPr>
          <w:p w14:paraId="1482E403" w14:textId="1C455365" w:rsidR="005F111A" w:rsidRPr="00A73253" w:rsidRDefault="005F111A" w:rsidP="005F111A">
            <w:pPr>
              <w:spacing w:after="0"/>
              <w:jc w:val="center"/>
              <w:rPr>
                <w:rFonts w:ascii="VIC Light" w:hAnsi="VIC Light"/>
              </w:rPr>
            </w:pPr>
            <w:r w:rsidRPr="00A73253">
              <w:rPr>
                <w:rFonts w:ascii="VIC Light" w:hAnsi="VIC Light"/>
              </w:rPr>
              <w:t xml:space="preserve"> 22,127 </w:t>
            </w:r>
          </w:p>
        </w:tc>
      </w:tr>
      <w:tr w:rsidR="005F111A" w:rsidRPr="009B29EC" w14:paraId="40725148"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3ECE1A02" w14:textId="77777777" w:rsidR="005F111A" w:rsidRPr="009B29EC" w:rsidRDefault="005F111A" w:rsidP="005F111A">
            <w:pPr>
              <w:spacing w:after="0"/>
              <w:rPr>
                <w:rFonts w:ascii="VIC Light" w:hAnsi="VIC Light"/>
              </w:rPr>
            </w:pPr>
            <w:r w:rsidRPr="009B29EC">
              <w:rPr>
                <w:rFonts w:ascii="VIC Light" w:hAnsi="VIC Light"/>
              </w:rPr>
              <w:t>Bayside Peninsula</w:t>
            </w:r>
          </w:p>
        </w:tc>
        <w:tc>
          <w:tcPr>
            <w:tcW w:w="2409" w:type="pct"/>
            <w:tcBorders>
              <w:top w:val="single" w:sz="4" w:space="0" w:color="auto"/>
              <w:left w:val="single" w:sz="4" w:space="0" w:color="auto"/>
              <w:bottom w:val="single" w:sz="4" w:space="0" w:color="auto"/>
              <w:right w:val="single" w:sz="4" w:space="0" w:color="auto"/>
            </w:tcBorders>
          </w:tcPr>
          <w:p w14:paraId="03C89114" w14:textId="2A9D09D5" w:rsidR="005F111A" w:rsidRPr="00A73253" w:rsidRDefault="005F111A" w:rsidP="005F111A">
            <w:pPr>
              <w:spacing w:after="0"/>
              <w:jc w:val="center"/>
              <w:rPr>
                <w:rFonts w:ascii="VIC Light" w:hAnsi="VIC Light"/>
              </w:rPr>
            </w:pPr>
            <w:r w:rsidRPr="00A73253">
              <w:rPr>
                <w:rFonts w:ascii="VIC Light" w:hAnsi="VIC Light"/>
              </w:rPr>
              <w:t xml:space="preserve"> 57,723 </w:t>
            </w:r>
          </w:p>
        </w:tc>
      </w:tr>
      <w:tr w:rsidR="005F111A" w:rsidRPr="009B29EC" w14:paraId="4847132D"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CA506A7" w14:textId="77777777" w:rsidR="005F111A" w:rsidRPr="009B29EC" w:rsidRDefault="005F111A" w:rsidP="005F111A">
            <w:pPr>
              <w:spacing w:after="0"/>
              <w:rPr>
                <w:rFonts w:ascii="VIC Light" w:hAnsi="VIC Light"/>
              </w:rPr>
            </w:pPr>
            <w:r w:rsidRPr="009B29EC">
              <w:rPr>
                <w:rFonts w:ascii="VIC Light" w:hAnsi="VIC Light"/>
              </w:rPr>
              <w:t>Brimbank Melton</w:t>
            </w:r>
          </w:p>
        </w:tc>
        <w:tc>
          <w:tcPr>
            <w:tcW w:w="2409" w:type="pct"/>
            <w:tcBorders>
              <w:top w:val="single" w:sz="4" w:space="0" w:color="auto"/>
              <w:left w:val="single" w:sz="4" w:space="0" w:color="auto"/>
              <w:bottom w:val="single" w:sz="4" w:space="0" w:color="auto"/>
              <w:right w:val="single" w:sz="4" w:space="0" w:color="auto"/>
            </w:tcBorders>
          </w:tcPr>
          <w:p w14:paraId="61FD2A27" w14:textId="658EF66F" w:rsidR="005F111A" w:rsidRPr="00A73253" w:rsidRDefault="005F111A" w:rsidP="005F111A">
            <w:pPr>
              <w:spacing w:after="0"/>
              <w:jc w:val="center"/>
              <w:rPr>
                <w:rFonts w:ascii="VIC Light" w:hAnsi="VIC Light"/>
              </w:rPr>
            </w:pPr>
            <w:r w:rsidRPr="00A73253">
              <w:rPr>
                <w:rFonts w:ascii="VIC Light" w:hAnsi="VIC Light"/>
              </w:rPr>
              <w:t xml:space="preserve"> 21,725 </w:t>
            </w:r>
          </w:p>
        </w:tc>
      </w:tr>
      <w:tr w:rsidR="005F111A" w:rsidRPr="009B29EC" w14:paraId="3FD9E3FE"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9B78C99" w14:textId="77777777" w:rsidR="005F111A" w:rsidRPr="009B29EC" w:rsidRDefault="005F111A" w:rsidP="005F111A">
            <w:pPr>
              <w:spacing w:after="0"/>
              <w:rPr>
                <w:rFonts w:ascii="VIC Light" w:hAnsi="VIC Light"/>
              </w:rPr>
            </w:pPr>
            <w:r w:rsidRPr="009B29EC">
              <w:rPr>
                <w:rFonts w:ascii="VIC Light" w:hAnsi="VIC Light"/>
              </w:rPr>
              <w:t>Central Highlands</w:t>
            </w:r>
          </w:p>
        </w:tc>
        <w:tc>
          <w:tcPr>
            <w:tcW w:w="2409" w:type="pct"/>
            <w:tcBorders>
              <w:top w:val="single" w:sz="4" w:space="0" w:color="auto"/>
              <w:left w:val="single" w:sz="4" w:space="0" w:color="auto"/>
              <w:bottom w:val="single" w:sz="4" w:space="0" w:color="auto"/>
              <w:right w:val="single" w:sz="4" w:space="0" w:color="auto"/>
            </w:tcBorders>
          </w:tcPr>
          <w:p w14:paraId="4199AEF6" w14:textId="3890FA29" w:rsidR="005F111A" w:rsidRPr="00A73253" w:rsidRDefault="005F111A" w:rsidP="005F111A">
            <w:pPr>
              <w:spacing w:after="0"/>
              <w:jc w:val="center"/>
              <w:rPr>
                <w:rFonts w:ascii="VIC Light" w:hAnsi="VIC Light"/>
              </w:rPr>
            </w:pPr>
            <w:r w:rsidRPr="00A73253">
              <w:rPr>
                <w:rFonts w:ascii="VIC Light" w:hAnsi="VIC Light"/>
              </w:rPr>
              <w:t xml:space="preserve"> 16,941 </w:t>
            </w:r>
          </w:p>
        </w:tc>
      </w:tr>
      <w:tr w:rsidR="005F111A" w:rsidRPr="009B29EC" w14:paraId="3FC4BCB2"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50C4BD6" w14:textId="77777777" w:rsidR="005F111A" w:rsidRPr="009B29EC" w:rsidRDefault="005F111A" w:rsidP="005F111A">
            <w:pPr>
              <w:spacing w:after="0"/>
              <w:rPr>
                <w:rFonts w:ascii="VIC Light" w:hAnsi="VIC Light"/>
              </w:rPr>
            </w:pPr>
            <w:r w:rsidRPr="009B29EC">
              <w:rPr>
                <w:rFonts w:ascii="VIC Light" w:hAnsi="VIC Light"/>
              </w:rPr>
              <w:t>Goulburn</w:t>
            </w:r>
          </w:p>
        </w:tc>
        <w:tc>
          <w:tcPr>
            <w:tcW w:w="2409" w:type="pct"/>
            <w:tcBorders>
              <w:top w:val="single" w:sz="4" w:space="0" w:color="auto"/>
              <w:left w:val="single" w:sz="4" w:space="0" w:color="auto"/>
              <w:bottom w:val="single" w:sz="4" w:space="0" w:color="auto"/>
              <w:right w:val="single" w:sz="4" w:space="0" w:color="auto"/>
            </w:tcBorders>
          </w:tcPr>
          <w:p w14:paraId="63C60BEF" w14:textId="2CD9B7B6" w:rsidR="005F111A" w:rsidRPr="00A73253" w:rsidRDefault="005F111A" w:rsidP="005F111A">
            <w:pPr>
              <w:spacing w:after="0"/>
              <w:jc w:val="center"/>
              <w:rPr>
                <w:rFonts w:ascii="VIC Light" w:hAnsi="VIC Light"/>
              </w:rPr>
            </w:pPr>
            <w:r w:rsidRPr="00A73253">
              <w:rPr>
                <w:rFonts w:ascii="VIC Light" w:hAnsi="VIC Light"/>
              </w:rPr>
              <w:t xml:space="preserve"> 15,122 </w:t>
            </w:r>
          </w:p>
        </w:tc>
      </w:tr>
      <w:tr w:rsidR="005F111A" w:rsidRPr="009B29EC" w14:paraId="4E66EF7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987CF94" w14:textId="77777777" w:rsidR="005F111A" w:rsidRPr="009B29EC" w:rsidRDefault="005F111A" w:rsidP="005F111A">
            <w:pPr>
              <w:spacing w:after="0"/>
              <w:rPr>
                <w:rFonts w:ascii="VIC Light" w:hAnsi="VIC Light"/>
              </w:rPr>
            </w:pPr>
            <w:r w:rsidRPr="009B29EC">
              <w:rPr>
                <w:rFonts w:ascii="VIC Light" w:hAnsi="VIC Light"/>
              </w:rPr>
              <w:t>Hume Moreland</w:t>
            </w:r>
          </w:p>
        </w:tc>
        <w:tc>
          <w:tcPr>
            <w:tcW w:w="2409" w:type="pct"/>
            <w:tcBorders>
              <w:top w:val="single" w:sz="4" w:space="0" w:color="auto"/>
              <w:left w:val="single" w:sz="4" w:space="0" w:color="auto"/>
              <w:bottom w:val="single" w:sz="4" w:space="0" w:color="auto"/>
              <w:right w:val="single" w:sz="4" w:space="0" w:color="auto"/>
            </w:tcBorders>
          </w:tcPr>
          <w:p w14:paraId="6A335594" w14:textId="3769792A" w:rsidR="005F111A" w:rsidRPr="00A73253" w:rsidRDefault="005F111A" w:rsidP="005F111A">
            <w:pPr>
              <w:spacing w:after="0"/>
              <w:jc w:val="center"/>
              <w:rPr>
                <w:rFonts w:ascii="VIC Light" w:hAnsi="VIC Light"/>
              </w:rPr>
            </w:pPr>
            <w:r w:rsidRPr="00A73253">
              <w:rPr>
                <w:rFonts w:ascii="VIC Light" w:hAnsi="VIC Light"/>
              </w:rPr>
              <w:t xml:space="preserve"> 22,563 </w:t>
            </w:r>
          </w:p>
        </w:tc>
      </w:tr>
      <w:tr w:rsidR="005F111A" w:rsidRPr="009B29EC" w14:paraId="6F16B148"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DFEC815" w14:textId="77777777" w:rsidR="005F111A" w:rsidRPr="009B29EC" w:rsidRDefault="005F111A" w:rsidP="005F111A">
            <w:pPr>
              <w:spacing w:after="0"/>
              <w:rPr>
                <w:rFonts w:ascii="VIC Light" w:hAnsi="VIC Light"/>
              </w:rPr>
            </w:pPr>
            <w:r w:rsidRPr="009B29EC">
              <w:rPr>
                <w:rFonts w:ascii="VIC Light" w:hAnsi="VIC Light"/>
              </w:rPr>
              <w:t>Inner Eastern Melbourne</w:t>
            </w:r>
          </w:p>
        </w:tc>
        <w:tc>
          <w:tcPr>
            <w:tcW w:w="2409" w:type="pct"/>
            <w:tcBorders>
              <w:top w:val="single" w:sz="4" w:space="0" w:color="auto"/>
              <w:left w:val="single" w:sz="4" w:space="0" w:color="auto"/>
              <w:bottom w:val="single" w:sz="4" w:space="0" w:color="auto"/>
              <w:right w:val="single" w:sz="4" w:space="0" w:color="auto"/>
            </w:tcBorders>
          </w:tcPr>
          <w:p w14:paraId="124EAB84" w14:textId="645A1500" w:rsidR="005F111A" w:rsidRPr="00A73253" w:rsidRDefault="005F111A" w:rsidP="005F111A">
            <w:pPr>
              <w:spacing w:after="0"/>
              <w:jc w:val="center"/>
              <w:rPr>
                <w:rFonts w:ascii="VIC Light" w:hAnsi="VIC Light"/>
              </w:rPr>
            </w:pPr>
            <w:r w:rsidRPr="00A73253">
              <w:rPr>
                <w:rFonts w:ascii="VIC Light" w:hAnsi="VIC Light"/>
              </w:rPr>
              <w:t xml:space="preserve"> 54,714 </w:t>
            </w:r>
          </w:p>
        </w:tc>
      </w:tr>
      <w:tr w:rsidR="005F111A" w:rsidRPr="009B29EC" w14:paraId="08DC9D77"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49BF830" w14:textId="77777777" w:rsidR="005F111A" w:rsidRPr="009B29EC" w:rsidRDefault="005F111A" w:rsidP="005F111A">
            <w:pPr>
              <w:spacing w:after="0"/>
              <w:rPr>
                <w:rFonts w:ascii="VIC Light" w:hAnsi="VIC Light"/>
              </w:rPr>
            </w:pPr>
            <w:r w:rsidRPr="009B29EC">
              <w:rPr>
                <w:rFonts w:ascii="VIC Light" w:hAnsi="VIC Light"/>
              </w:rPr>
              <w:t>Inner Gippsland</w:t>
            </w:r>
          </w:p>
        </w:tc>
        <w:tc>
          <w:tcPr>
            <w:tcW w:w="2409" w:type="pct"/>
            <w:tcBorders>
              <w:top w:val="single" w:sz="4" w:space="0" w:color="auto"/>
              <w:left w:val="single" w:sz="4" w:space="0" w:color="auto"/>
              <w:bottom w:val="single" w:sz="4" w:space="0" w:color="auto"/>
              <w:right w:val="single" w:sz="4" w:space="0" w:color="auto"/>
            </w:tcBorders>
          </w:tcPr>
          <w:p w14:paraId="7E8D2BF7" w14:textId="6EE48B8C" w:rsidR="005F111A" w:rsidRPr="00A73253" w:rsidRDefault="005F111A" w:rsidP="005F111A">
            <w:pPr>
              <w:spacing w:after="0"/>
              <w:jc w:val="center"/>
              <w:rPr>
                <w:rFonts w:ascii="VIC Light" w:hAnsi="VIC Light"/>
              </w:rPr>
            </w:pPr>
            <w:r w:rsidRPr="00A73253">
              <w:rPr>
                <w:rFonts w:ascii="VIC Light" w:hAnsi="VIC Light"/>
              </w:rPr>
              <w:t xml:space="preserve"> 21,564 </w:t>
            </w:r>
          </w:p>
        </w:tc>
      </w:tr>
      <w:tr w:rsidR="005F111A" w:rsidRPr="009B29EC" w14:paraId="4C8E173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291A617" w14:textId="77777777" w:rsidR="005F111A" w:rsidRPr="009B29EC" w:rsidRDefault="005F111A" w:rsidP="005F111A">
            <w:pPr>
              <w:spacing w:after="0"/>
              <w:rPr>
                <w:rFonts w:ascii="VIC Light" w:hAnsi="VIC Light"/>
              </w:rPr>
            </w:pPr>
            <w:r w:rsidRPr="009B29EC">
              <w:rPr>
                <w:rFonts w:ascii="VIC Light" w:hAnsi="VIC Light"/>
              </w:rPr>
              <w:t>Loddon</w:t>
            </w:r>
          </w:p>
        </w:tc>
        <w:tc>
          <w:tcPr>
            <w:tcW w:w="2409" w:type="pct"/>
            <w:tcBorders>
              <w:top w:val="single" w:sz="4" w:space="0" w:color="auto"/>
              <w:left w:val="single" w:sz="4" w:space="0" w:color="auto"/>
              <w:bottom w:val="single" w:sz="4" w:space="0" w:color="auto"/>
              <w:right w:val="single" w:sz="4" w:space="0" w:color="auto"/>
            </w:tcBorders>
          </w:tcPr>
          <w:p w14:paraId="789D7B3F" w14:textId="50CA5EF0" w:rsidR="005F111A" w:rsidRPr="00A73253" w:rsidRDefault="005F111A" w:rsidP="005F111A">
            <w:pPr>
              <w:spacing w:after="0"/>
              <w:jc w:val="center"/>
              <w:rPr>
                <w:rFonts w:ascii="VIC Light" w:hAnsi="VIC Light"/>
              </w:rPr>
            </w:pPr>
            <w:r w:rsidRPr="00A73253">
              <w:rPr>
                <w:rFonts w:ascii="VIC Light" w:hAnsi="VIC Light"/>
              </w:rPr>
              <w:t xml:space="preserve"> 20,757 </w:t>
            </w:r>
          </w:p>
        </w:tc>
      </w:tr>
      <w:tr w:rsidR="005F111A" w:rsidRPr="009B29EC" w14:paraId="4E144604"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21EB35E" w14:textId="77777777" w:rsidR="005F111A" w:rsidRPr="009B29EC" w:rsidRDefault="005F111A" w:rsidP="005F111A">
            <w:pPr>
              <w:spacing w:after="0"/>
              <w:rPr>
                <w:rFonts w:ascii="VIC Light" w:hAnsi="VIC Light"/>
              </w:rPr>
            </w:pPr>
            <w:r w:rsidRPr="009B29EC">
              <w:rPr>
                <w:rFonts w:ascii="VIC Light" w:hAnsi="VIC Light"/>
              </w:rPr>
              <w:t>Mallee</w:t>
            </w:r>
          </w:p>
        </w:tc>
        <w:tc>
          <w:tcPr>
            <w:tcW w:w="2409" w:type="pct"/>
            <w:tcBorders>
              <w:top w:val="single" w:sz="4" w:space="0" w:color="auto"/>
              <w:left w:val="single" w:sz="4" w:space="0" w:color="auto"/>
              <w:bottom w:val="single" w:sz="4" w:space="0" w:color="auto"/>
              <w:right w:val="single" w:sz="4" w:space="0" w:color="auto"/>
            </w:tcBorders>
          </w:tcPr>
          <w:p w14:paraId="6ED3CAB4" w14:textId="7EA8F85F" w:rsidR="005F111A" w:rsidRPr="00A73253" w:rsidRDefault="005F111A" w:rsidP="005F111A">
            <w:pPr>
              <w:spacing w:after="0"/>
              <w:jc w:val="center"/>
              <w:rPr>
                <w:rFonts w:ascii="VIC Light" w:hAnsi="VIC Light"/>
              </w:rPr>
            </w:pPr>
            <w:r w:rsidRPr="00A73253">
              <w:rPr>
                <w:rFonts w:ascii="VIC Light" w:hAnsi="VIC Light"/>
              </w:rPr>
              <w:t xml:space="preserve"> 6,329 </w:t>
            </w:r>
          </w:p>
        </w:tc>
      </w:tr>
      <w:tr w:rsidR="005F111A" w:rsidRPr="009B29EC" w14:paraId="6B00879A"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ACEE423" w14:textId="77777777" w:rsidR="005F111A" w:rsidRPr="009B29EC" w:rsidRDefault="005F111A" w:rsidP="005F111A">
            <w:pPr>
              <w:spacing w:after="0"/>
              <w:rPr>
                <w:rFonts w:ascii="VIC Light" w:hAnsi="VIC Light"/>
              </w:rPr>
            </w:pPr>
            <w:r w:rsidRPr="009B29EC">
              <w:rPr>
                <w:rFonts w:ascii="VIC Light" w:hAnsi="VIC Light"/>
              </w:rPr>
              <w:t>North Eastern Melbourne</w:t>
            </w:r>
          </w:p>
        </w:tc>
        <w:tc>
          <w:tcPr>
            <w:tcW w:w="2409" w:type="pct"/>
            <w:tcBorders>
              <w:top w:val="single" w:sz="4" w:space="0" w:color="auto"/>
              <w:left w:val="single" w:sz="4" w:space="0" w:color="auto"/>
              <w:bottom w:val="single" w:sz="4" w:space="0" w:color="auto"/>
              <w:right w:val="single" w:sz="4" w:space="0" w:color="auto"/>
            </w:tcBorders>
          </w:tcPr>
          <w:p w14:paraId="6E130700" w14:textId="334D56E3" w:rsidR="005F111A" w:rsidRPr="00A73253" w:rsidRDefault="005F111A" w:rsidP="005F111A">
            <w:pPr>
              <w:spacing w:after="0"/>
              <w:jc w:val="center"/>
              <w:rPr>
                <w:rFonts w:ascii="VIC Light" w:hAnsi="VIC Light"/>
              </w:rPr>
            </w:pPr>
            <w:r w:rsidRPr="00A73253">
              <w:rPr>
                <w:rFonts w:ascii="VIC Light" w:hAnsi="VIC Light"/>
              </w:rPr>
              <w:t xml:space="preserve"> 41,022 </w:t>
            </w:r>
          </w:p>
        </w:tc>
      </w:tr>
      <w:tr w:rsidR="005F111A" w:rsidRPr="009B29EC" w14:paraId="55C6D3A5"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E5F21D9" w14:textId="77777777" w:rsidR="005F111A" w:rsidRPr="009B29EC" w:rsidRDefault="005F111A" w:rsidP="005F111A">
            <w:pPr>
              <w:spacing w:after="0"/>
              <w:rPr>
                <w:rFonts w:ascii="VIC Light" w:hAnsi="VIC Light"/>
              </w:rPr>
            </w:pPr>
            <w:r w:rsidRPr="009B29EC">
              <w:rPr>
                <w:rFonts w:ascii="VIC Light" w:hAnsi="VIC Light"/>
              </w:rPr>
              <w:t>Outer Eastern Melbourne</w:t>
            </w:r>
          </w:p>
        </w:tc>
        <w:tc>
          <w:tcPr>
            <w:tcW w:w="2409" w:type="pct"/>
            <w:tcBorders>
              <w:top w:val="single" w:sz="4" w:space="0" w:color="auto"/>
              <w:left w:val="single" w:sz="4" w:space="0" w:color="auto"/>
              <w:bottom w:val="single" w:sz="4" w:space="0" w:color="auto"/>
              <w:right w:val="single" w:sz="4" w:space="0" w:color="auto"/>
            </w:tcBorders>
          </w:tcPr>
          <w:p w14:paraId="72A241E5" w14:textId="390B1E67" w:rsidR="005F111A" w:rsidRPr="00A73253" w:rsidRDefault="005F111A" w:rsidP="005F111A">
            <w:pPr>
              <w:spacing w:after="0"/>
              <w:jc w:val="center"/>
              <w:rPr>
                <w:rFonts w:ascii="VIC Light" w:hAnsi="VIC Light"/>
              </w:rPr>
            </w:pPr>
            <w:r w:rsidRPr="00A73253">
              <w:rPr>
                <w:rFonts w:ascii="VIC Light" w:hAnsi="VIC Light"/>
              </w:rPr>
              <w:t xml:space="preserve"> 26,188 </w:t>
            </w:r>
          </w:p>
        </w:tc>
      </w:tr>
      <w:tr w:rsidR="005F111A" w:rsidRPr="009B29EC" w14:paraId="69AEC6F7"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7B238AF" w14:textId="77777777" w:rsidR="005F111A" w:rsidRPr="009B29EC" w:rsidRDefault="005F111A" w:rsidP="005F111A">
            <w:pPr>
              <w:spacing w:after="0"/>
              <w:rPr>
                <w:rFonts w:ascii="VIC Light" w:hAnsi="VIC Light"/>
              </w:rPr>
            </w:pPr>
            <w:r w:rsidRPr="009B29EC">
              <w:rPr>
                <w:rFonts w:ascii="VIC Light" w:hAnsi="VIC Light"/>
              </w:rPr>
              <w:t>Outer Gippsland</w:t>
            </w:r>
          </w:p>
        </w:tc>
        <w:tc>
          <w:tcPr>
            <w:tcW w:w="2409" w:type="pct"/>
            <w:tcBorders>
              <w:top w:val="single" w:sz="4" w:space="0" w:color="auto"/>
              <w:left w:val="single" w:sz="4" w:space="0" w:color="auto"/>
              <w:bottom w:val="single" w:sz="4" w:space="0" w:color="auto"/>
              <w:right w:val="single" w:sz="4" w:space="0" w:color="auto"/>
            </w:tcBorders>
          </w:tcPr>
          <w:p w14:paraId="1B355FF4" w14:textId="7A9A2A62" w:rsidR="005F111A" w:rsidRPr="00A73253" w:rsidRDefault="005F111A" w:rsidP="005F111A">
            <w:pPr>
              <w:spacing w:after="0"/>
              <w:jc w:val="center"/>
              <w:rPr>
                <w:rFonts w:ascii="VIC Light" w:hAnsi="VIC Light"/>
              </w:rPr>
            </w:pPr>
            <w:r w:rsidRPr="00A73253">
              <w:rPr>
                <w:rFonts w:ascii="VIC Light" w:hAnsi="VIC Light"/>
              </w:rPr>
              <w:t xml:space="preserve"> 2,776 </w:t>
            </w:r>
          </w:p>
        </w:tc>
      </w:tr>
      <w:tr w:rsidR="005F111A" w:rsidRPr="009B29EC" w14:paraId="7147EEDA"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113DBD4" w14:textId="77777777" w:rsidR="005F111A" w:rsidRPr="009B29EC" w:rsidRDefault="005F111A" w:rsidP="005F111A">
            <w:pPr>
              <w:spacing w:after="0"/>
              <w:rPr>
                <w:rFonts w:ascii="VIC Light" w:hAnsi="VIC Light"/>
              </w:rPr>
            </w:pPr>
            <w:r w:rsidRPr="009B29EC">
              <w:rPr>
                <w:rFonts w:ascii="VIC Light" w:hAnsi="VIC Light"/>
              </w:rPr>
              <w:t>Ovens Murray</w:t>
            </w:r>
          </w:p>
        </w:tc>
        <w:tc>
          <w:tcPr>
            <w:tcW w:w="2409" w:type="pct"/>
            <w:tcBorders>
              <w:top w:val="single" w:sz="4" w:space="0" w:color="auto"/>
              <w:left w:val="single" w:sz="4" w:space="0" w:color="auto"/>
              <w:bottom w:val="single" w:sz="4" w:space="0" w:color="auto"/>
              <w:right w:val="single" w:sz="4" w:space="0" w:color="auto"/>
            </w:tcBorders>
          </w:tcPr>
          <w:p w14:paraId="21E535A6" w14:textId="0758F10F" w:rsidR="005F111A" w:rsidRPr="00A73253" w:rsidRDefault="005F111A" w:rsidP="005F111A">
            <w:pPr>
              <w:spacing w:after="0"/>
              <w:jc w:val="center"/>
              <w:rPr>
                <w:rFonts w:ascii="VIC Light" w:hAnsi="VIC Light"/>
              </w:rPr>
            </w:pPr>
            <w:r w:rsidRPr="00A73253">
              <w:rPr>
                <w:rFonts w:ascii="VIC Light" w:hAnsi="VIC Light"/>
              </w:rPr>
              <w:t xml:space="preserve"> 11,599 </w:t>
            </w:r>
          </w:p>
        </w:tc>
      </w:tr>
      <w:tr w:rsidR="005F111A" w:rsidRPr="009B29EC" w14:paraId="676B69E2"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FA32152" w14:textId="77777777" w:rsidR="005F111A" w:rsidRPr="009B29EC" w:rsidRDefault="005F111A" w:rsidP="005F111A">
            <w:pPr>
              <w:spacing w:after="0"/>
              <w:rPr>
                <w:rFonts w:ascii="VIC Light" w:hAnsi="VIC Light"/>
              </w:rPr>
            </w:pPr>
            <w:r w:rsidRPr="009B29EC">
              <w:rPr>
                <w:rFonts w:ascii="VIC Light" w:hAnsi="VIC Light"/>
              </w:rPr>
              <w:t>Southern Melbourne</w:t>
            </w:r>
          </w:p>
        </w:tc>
        <w:tc>
          <w:tcPr>
            <w:tcW w:w="2409" w:type="pct"/>
            <w:tcBorders>
              <w:top w:val="single" w:sz="4" w:space="0" w:color="auto"/>
              <w:left w:val="single" w:sz="4" w:space="0" w:color="auto"/>
              <w:bottom w:val="single" w:sz="4" w:space="0" w:color="auto"/>
              <w:right w:val="single" w:sz="4" w:space="0" w:color="auto"/>
            </w:tcBorders>
          </w:tcPr>
          <w:p w14:paraId="60423801" w14:textId="7A247EDF" w:rsidR="005F111A" w:rsidRPr="00A73253" w:rsidRDefault="005F111A" w:rsidP="005F111A">
            <w:pPr>
              <w:spacing w:after="0"/>
              <w:jc w:val="center"/>
              <w:rPr>
                <w:rFonts w:ascii="VIC Light" w:hAnsi="VIC Light"/>
              </w:rPr>
            </w:pPr>
            <w:r w:rsidRPr="00A73253">
              <w:rPr>
                <w:rFonts w:ascii="VIC Light" w:hAnsi="VIC Light"/>
              </w:rPr>
              <w:t xml:space="preserve"> 37,749 </w:t>
            </w:r>
          </w:p>
        </w:tc>
      </w:tr>
      <w:tr w:rsidR="005F111A" w:rsidRPr="009B29EC" w14:paraId="65648477"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EC9F60B" w14:textId="77777777" w:rsidR="005F111A" w:rsidRPr="009B29EC" w:rsidRDefault="005F111A" w:rsidP="005F111A">
            <w:pPr>
              <w:spacing w:after="0"/>
              <w:rPr>
                <w:rFonts w:ascii="VIC Light" w:hAnsi="VIC Light"/>
              </w:rPr>
            </w:pPr>
            <w:r w:rsidRPr="009B29EC">
              <w:rPr>
                <w:rFonts w:ascii="VIC Light" w:hAnsi="VIC Light"/>
              </w:rPr>
              <w:t>Wimmera South West</w:t>
            </w:r>
          </w:p>
        </w:tc>
        <w:tc>
          <w:tcPr>
            <w:tcW w:w="2409" w:type="pct"/>
            <w:tcBorders>
              <w:top w:val="single" w:sz="4" w:space="0" w:color="auto"/>
              <w:left w:val="single" w:sz="4" w:space="0" w:color="auto"/>
              <w:bottom w:val="single" w:sz="4" w:space="0" w:color="auto"/>
              <w:right w:val="single" w:sz="4" w:space="0" w:color="auto"/>
            </w:tcBorders>
          </w:tcPr>
          <w:p w14:paraId="44F0CFE6" w14:textId="65243A94" w:rsidR="005F111A" w:rsidRPr="00A73253" w:rsidRDefault="005F111A" w:rsidP="005F111A">
            <w:pPr>
              <w:spacing w:after="0"/>
              <w:jc w:val="center"/>
              <w:rPr>
                <w:rFonts w:ascii="VIC Light" w:hAnsi="VIC Light"/>
              </w:rPr>
            </w:pPr>
            <w:r w:rsidRPr="00A73253">
              <w:rPr>
                <w:rFonts w:ascii="VIC Light" w:hAnsi="VIC Light"/>
              </w:rPr>
              <w:t xml:space="preserve"> 10,586 </w:t>
            </w:r>
          </w:p>
        </w:tc>
      </w:tr>
      <w:tr w:rsidR="005F111A" w:rsidRPr="009B29EC" w14:paraId="371E09C7" w14:textId="77777777" w:rsidTr="00F5308C">
        <w:trPr>
          <w:trHeight w:val="63"/>
        </w:trPr>
        <w:tc>
          <w:tcPr>
            <w:tcW w:w="0" w:type="auto"/>
            <w:tcBorders>
              <w:top w:val="single" w:sz="4" w:space="0" w:color="auto"/>
              <w:left w:val="single" w:sz="4" w:space="0" w:color="auto"/>
              <w:bottom w:val="single" w:sz="4" w:space="0" w:color="auto"/>
              <w:right w:val="single" w:sz="4" w:space="0" w:color="auto"/>
            </w:tcBorders>
            <w:vAlign w:val="bottom"/>
            <w:hideMark/>
          </w:tcPr>
          <w:p w14:paraId="5C3AC83C" w14:textId="77777777" w:rsidR="005F111A" w:rsidRPr="009B29EC" w:rsidRDefault="005F111A" w:rsidP="005F111A">
            <w:pPr>
              <w:spacing w:after="0"/>
              <w:rPr>
                <w:rFonts w:ascii="VIC Light" w:hAnsi="VIC Light"/>
              </w:rPr>
            </w:pPr>
            <w:r w:rsidRPr="009B29EC">
              <w:rPr>
                <w:rFonts w:ascii="VIC Light" w:hAnsi="VIC Light"/>
              </w:rPr>
              <w:t>Western Melbourne</w:t>
            </w:r>
          </w:p>
        </w:tc>
        <w:tc>
          <w:tcPr>
            <w:tcW w:w="2409" w:type="pct"/>
            <w:tcBorders>
              <w:top w:val="single" w:sz="4" w:space="0" w:color="auto"/>
              <w:left w:val="single" w:sz="4" w:space="0" w:color="auto"/>
              <w:bottom w:val="single" w:sz="4" w:space="0" w:color="auto"/>
              <w:right w:val="single" w:sz="4" w:space="0" w:color="auto"/>
            </w:tcBorders>
          </w:tcPr>
          <w:p w14:paraId="56207B10" w14:textId="39E82C7D" w:rsidR="005F111A" w:rsidRPr="00A73253" w:rsidRDefault="005F111A" w:rsidP="005F111A">
            <w:pPr>
              <w:spacing w:after="0"/>
              <w:jc w:val="center"/>
              <w:rPr>
                <w:rFonts w:ascii="VIC Light" w:hAnsi="VIC Light"/>
              </w:rPr>
            </w:pPr>
            <w:r w:rsidRPr="00A73253">
              <w:rPr>
                <w:rFonts w:ascii="VIC Light" w:hAnsi="VIC Light"/>
              </w:rPr>
              <w:t xml:space="preserve"> 42,593 </w:t>
            </w:r>
          </w:p>
        </w:tc>
      </w:tr>
      <w:tr w:rsidR="00251266" w:rsidRPr="009B29EC" w14:paraId="7DC3C643"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669DF87" w14:textId="77777777" w:rsidR="00251266" w:rsidRPr="009B29EC" w:rsidRDefault="00251266" w:rsidP="00251266">
            <w:pPr>
              <w:spacing w:after="0"/>
              <w:rPr>
                <w:rFonts w:ascii="VIC Light" w:hAnsi="VIC Light"/>
                <w:b/>
              </w:rPr>
            </w:pPr>
            <w:r w:rsidRPr="009B29EC">
              <w:rPr>
                <w:rFonts w:ascii="VIC Light" w:hAnsi="VIC Light"/>
                <w:b/>
              </w:rPr>
              <w:t>Total</w:t>
            </w:r>
          </w:p>
        </w:tc>
        <w:tc>
          <w:tcPr>
            <w:tcW w:w="2409" w:type="pct"/>
            <w:tcBorders>
              <w:top w:val="single" w:sz="4" w:space="0" w:color="auto"/>
              <w:left w:val="single" w:sz="4" w:space="0" w:color="auto"/>
              <w:bottom w:val="single" w:sz="4" w:space="0" w:color="auto"/>
              <w:right w:val="single" w:sz="4" w:space="0" w:color="auto"/>
            </w:tcBorders>
          </w:tcPr>
          <w:p w14:paraId="76B0F569" w14:textId="1AFF8065" w:rsidR="00251266" w:rsidRPr="00A73253" w:rsidRDefault="008943B3" w:rsidP="00251266">
            <w:pPr>
              <w:spacing w:after="0"/>
              <w:jc w:val="center"/>
              <w:rPr>
                <w:rFonts w:ascii="VIC Light" w:hAnsi="VIC Light"/>
                <w:b/>
                <w:bCs/>
              </w:rPr>
            </w:pPr>
            <w:r w:rsidRPr="00A73253">
              <w:rPr>
                <w:rFonts w:ascii="VIC Light" w:hAnsi="VIC Light"/>
                <w:b/>
                <w:bCs/>
              </w:rPr>
              <w:t>432,078</w:t>
            </w:r>
          </w:p>
        </w:tc>
      </w:tr>
    </w:tbl>
    <w:p w14:paraId="3215D7B9" w14:textId="77777777" w:rsidR="00251266" w:rsidRPr="00251266" w:rsidRDefault="00251266" w:rsidP="00251266"/>
    <w:p w14:paraId="0C91024F" w14:textId="730D59EC" w:rsidR="00DA29BB" w:rsidRPr="003D34BA" w:rsidRDefault="00DA29BB" w:rsidP="00DA29BB">
      <w:pPr>
        <w:rPr>
          <w:rFonts w:ascii="VIC Light" w:hAnsi="VIC Light" w:cstheme="minorHAnsi"/>
          <w:iCs/>
          <w:color w:val="000000" w:themeColor="text1"/>
          <w:kern w:val="24"/>
          <w:szCs w:val="18"/>
        </w:rPr>
      </w:pPr>
      <w:r w:rsidRPr="003D34BA">
        <w:rPr>
          <w:rFonts w:ascii="VIC Light" w:hAnsi="VIC Light"/>
        </w:rPr>
        <w:t xml:space="preserve">The following reference table provides an overview of the </w:t>
      </w:r>
      <w:r w:rsidR="00CB670F">
        <w:rPr>
          <w:rFonts w:ascii="VIC Light" w:hAnsi="VIC Light"/>
        </w:rPr>
        <w:t>student enrolments</w:t>
      </w:r>
      <w:r>
        <w:rPr>
          <w:rFonts w:ascii="VIC Light" w:hAnsi="VIC Light"/>
        </w:rPr>
        <w:t xml:space="preserve"> and year-on-year growth of student </w:t>
      </w:r>
      <w:r w:rsidRPr="003D34BA">
        <w:rPr>
          <w:rFonts w:ascii="VIC Light" w:hAnsi="VIC Light"/>
        </w:rPr>
        <w:t xml:space="preserve">enrolments at Victorian </w:t>
      </w:r>
      <w:r w:rsidR="00123582">
        <w:rPr>
          <w:rFonts w:ascii="VIC Light" w:hAnsi="VIC Light"/>
        </w:rPr>
        <w:t>secondary</w:t>
      </w:r>
      <w:r w:rsidRPr="003D34BA">
        <w:rPr>
          <w:rFonts w:ascii="VIC Light" w:hAnsi="VIC Light"/>
        </w:rPr>
        <w:t xml:space="preserve"> schools</w:t>
      </w:r>
      <w:r>
        <w:rPr>
          <w:rFonts w:ascii="VIC Light" w:hAnsi="VIC Light"/>
        </w:rPr>
        <w:t xml:space="preserve"> between 2015 and</w:t>
      </w:r>
      <w:r w:rsidRPr="003D34BA">
        <w:rPr>
          <w:rFonts w:ascii="VIC Light" w:hAnsi="VIC Light"/>
        </w:rPr>
        <w:t xml:space="preserve"> 20</w:t>
      </w:r>
      <w:r w:rsidR="008943B3">
        <w:rPr>
          <w:rFonts w:ascii="VIC Light" w:hAnsi="VIC Light"/>
        </w:rPr>
        <w:t>20</w:t>
      </w:r>
      <w:r w:rsidRPr="003D34BA">
        <w:rPr>
          <w:rFonts w:ascii="VIC Light" w:hAnsi="VIC Light"/>
        </w:rPr>
        <w:t xml:space="preserve">.  </w:t>
      </w:r>
      <w:r w:rsidRPr="00696CD8">
        <w:rPr>
          <w:rFonts w:ascii="VIC Light" w:hAnsi="VIC Light"/>
        </w:rPr>
        <w:t xml:space="preserve">The data was sourced from the Victorian Department of Education and Training’s </w:t>
      </w:r>
      <w:r w:rsidRPr="00696CD8">
        <w:rPr>
          <w:rFonts w:ascii="VIC Light" w:hAnsi="VIC Light"/>
          <w:szCs w:val="18"/>
        </w:rPr>
        <w:t>‘</w:t>
      </w:r>
      <w:r w:rsidRPr="00696CD8">
        <w:rPr>
          <w:rFonts w:ascii="VIC Light" w:hAnsi="VIC Light"/>
          <w:i/>
          <w:lang w:val="en"/>
        </w:rPr>
        <w:t>All Schools FTE enrolments - Feb 20</w:t>
      </w:r>
      <w:r w:rsidR="008943B3">
        <w:rPr>
          <w:rFonts w:ascii="VIC Light" w:hAnsi="VIC Light"/>
          <w:i/>
          <w:lang w:val="en"/>
        </w:rPr>
        <w:t>20</w:t>
      </w:r>
      <w:r w:rsidRPr="00696CD8">
        <w:rPr>
          <w:rFonts w:ascii="VIC Light" w:hAnsi="VIC Light" w:cstheme="minorHAnsi"/>
          <w:i/>
          <w:iCs/>
          <w:color w:val="000000" w:themeColor="text1"/>
          <w:kern w:val="24"/>
          <w:szCs w:val="18"/>
        </w:rPr>
        <w:t xml:space="preserve">’ </w:t>
      </w:r>
      <w:r w:rsidR="00E018C8">
        <w:rPr>
          <w:rFonts w:ascii="VIC Light" w:hAnsi="VIC Light" w:cstheme="minorHAnsi"/>
          <w:iCs/>
          <w:color w:val="000000" w:themeColor="text1"/>
          <w:kern w:val="24"/>
          <w:szCs w:val="18"/>
        </w:rPr>
        <w:t>dataset</w:t>
      </w:r>
      <w:r w:rsidRPr="00696CD8">
        <w:rPr>
          <w:rFonts w:ascii="VIC Light" w:hAnsi="VIC Light" w:cstheme="minorHAnsi"/>
          <w:iCs/>
          <w:color w:val="000000" w:themeColor="text1"/>
          <w:kern w:val="24"/>
          <w:szCs w:val="18"/>
        </w:rPr>
        <w:t>.</w:t>
      </w:r>
      <w:r w:rsidRPr="003D34BA">
        <w:rPr>
          <w:rFonts w:ascii="VIC Light" w:hAnsi="VIC Light" w:cstheme="minorHAnsi"/>
          <w:iCs/>
          <w:color w:val="000000" w:themeColor="text1"/>
          <w:kern w:val="24"/>
          <w:szCs w:val="18"/>
        </w:rPr>
        <w:t xml:space="preserve"> </w:t>
      </w:r>
    </w:p>
    <w:p w14:paraId="3212442D" w14:textId="54FCF5ED" w:rsidR="00DA29BB" w:rsidRDefault="00DA29BB" w:rsidP="00DA29BB">
      <w:pPr>
        <w:pStyle w:val="Heading3"/>
        <w:rPr>
          <w:rFonts w:ascii="VIC Light" w:hAnsi="VIC Light"/>
        </w:rPr>
      </w:pPr>
      <w:bookmarkStart w:id="1064" w:name="_Toc43127068"/>
      <w:r w:rsidRPr="003D34BA">
        <w:rPr>
          <w:rFonts w:ascii="VIC Light" w:hAnsi="VIC Light"/>
        </w:rPr>
        <w:t xml:space="preserve">Table </w:t>
      </w:r>
      <w:r w:rsidR="00623B75">
        <w:rPr>
          <w:rFonts w:ascii="VIC Light" w:hAnsi="VIC Light"/>
        </w:rPr>
        <w:t>8</w:t>
      </w:r>
      <w:r w:rsidR="00B57FA8">
        <w:rPr>
          <w:rFonts w:ascii="VIC Light" w:hAnsi="VIC Light"/>
        </w:rPr>
        <w:t>1</w:t>
      </w:r>
      <w:r w:rsidRPr="003D34BA">
        <w:rPr>
          <w:rFonts w:ascii="VIC Light" w:hAnsi="VIC Light"/>
        </w:rPr>
        <w:t>.</w:t>
      </w:r>
      <w:r w:rsidR="00251266">
        <w:rPr>
          <w:rFonts w:ascii="VIC Light" w:hAnsi="VIC Light"/>
        </w:rPr>
        <w:t>3</w:t>
      </w:r>
      <w:r w:rsidRPr="003D34BA">
        <w:rPr>
          <w:rFonts w:ascii="VIC Light" w:hAnsi="VIC Light"/>
        </w:rPr>
        <w:t xml:space="preserve">: </w:t>
      </w:r>
      <w:r w:rsidR="00CB670F">
        <w:rPr>
          <w:rFonts w:ascii="VIC Light" w:hAnsi="VIC Light"/>
        </w:rPr>
        <w:t>Student enrolments</w:t>
      </w:r>
      <w:r>
        <w:rPr>
          <w:rFonts w:ascii="VIC Light" w:hAnsi="VIC Light"/>
        </w:rPr>
        <w:t xml:space="preserve"> and year-on-year growth in </w:t>
      </w:r>
      <w:r w:rsidR="00123582">
        <w:rPr>
          <w:rFonts w:ascii="VIC Light" w:hAnsi="VIC Light"/>
        </w:rPr>
        <w:t>secondary</w:t>
      </w:r>
      <w:r w:rsidR="00123582" w:rsidRPr="003D34BA">
        <w:rPr>
          <w:rFonts w:ascii="VIC Light" w:hAnsi="VIC Light"/>
        </w:rPr>
        <w:t xml:space="preserve"> </w:t>
      </w:r>
      <w:r w:rsidR="00CB670F">
        <w:rPr>
          <w:rFonts w:ascii="VIC Light" w:hAnsi="VIC Light"/>
        </w:rPr>
        <w:t>schools</w:t>
      </w:r>
      <w:r>
        <w:rPr>
          <w:rFonts w:ascii="VIC Light" w:hAnsi="VIC Light"/>
        </w:rPr>
        <w:t>, by year</w:t>
      </w:r>
      <w:bookmarkEnd w:id="1064"/>
    </w:p>
    <w:tbl>
      <w:tblPr>
        <w:tblStyle w:val="TableGrid"/>
        <w:tblW w:w="0" w:type="auto"/>
        <w:tblLook w:val="04A0" w:firstRow="1" w:lastRow="0" w:firstColumn="1" w:lastColumn="0" w:noHBand="0" w:noVBand="1"/>
        <w:tblCaption w:val="Table 31.1"/>
        <w:tblDescription w:val="Catholic workforce attrition (2016), by department area"/>
      </w:tblPr>
      <w:tblGrid>
        <w:gridCol w:w="3370"/>
        <w:gridCol w:w="3216"/>
        <w:gridCol w:w="3457"/>
      </w:tblGrid>
      <w:tr w:rsidR="00DA29BB" w:rsidRPr="005C59BA" w14:paraId="2ECC2971" w14:textId="77777777" w:rsidTr="004D3302">
        <w:trPr>
          <w:tblHeader/>
        </w:trPr>
        <w:tc>
          <w:tcPr>
            <w:tcW w:w="3370" w:type="dxa"/>
          </w:tcPr>
          <w:p w14:paraId="01CE4406" w14:textId="77777777" w:rsidR="00DA29BB" w:rsidRPr="005C59BA" w:rsidRDefault="00DA29BB" w:rsidP="004D3302">
            <w:pPr>
              <w:jc w:val="center"/>
              <w:rPr>
                <w:rFonts w:ascii="VIC Light" w:hAnsi="VIC Light"/>
                <w:b/>
              </w:rPr>
            </w:pPr>
            <w:r>
              <w:rPr>
                <w:rFonts w:ascii="VIC Light" w:hAnsi="VIC Light"/>
                <w:b/>
              </w:rPr>
              <w:t>Year</w:t>
            </w:r>
          </w:p>
        </w:tc>
        <w:tc>
          <w:tcPr>
            <w:tcW w:w="3216" w:type="dxa"/>
          </w:tcPr>
          <w:p w14:paraId="61144D34" w14:textId="77777777" w:rsidR="00DA29BB" w:rsidRDefault="00DA29BB" w:rsidP="004D3302">
            <w:pPr>
              <w:jc w:val="center"/>
              <w:rPr>
                <w:rFonts w:ascii="VIC Light" w:hAnsi="VIC Light"/>
                <w:b/>
              </w:rPr>
            </w:pPr>
            <w:r>
              <w:rPr>
                <w:rFonts w:ascii="VIC Light" w:hAnsi="VIC Light"/>
                <w:b/>
              </w:rPr>
              <w:t>FTE</w:t>
            </w:r>
          </w:p>
        </w:tc>
        <w:tc>
          <w:tcPr>
            <w:tcW w:w="3457" w:type="dxa"/>
          </w:tcPr>
          <w:p w14:paraId="62E2B87B" w14:textId="77777777" w:rsidR="00DA29BB" w:rsidRPr="005C59BA" w:rsidRDefault="00DA29BB" w:rsidP="004D3302">
            <w:pPr>
              <w:jc w:val="center"/>
              <w:rPr>
                <w:rFonts w:ascii="VIC Light" w:hAnsi="VIC Light"/>
                <w:b/>
              </w:rPr>
            </w:pPr>
            <w:r>
              <w:rPr>
                <w:rFonts w:ascii="VIC Light" w:hAnsi="VIC Light"/>
                <w:b/>
              </w:rPr>
              <w:t>Growth</w:t>
            </w:r>
          </w:p>
        </w:tc>
      </w:tr>
      <w:tr w:rsidR="008943B3" w:rsidRPr="005C59BA" w14:paraId="6E94E314" w14:textId="77777777" w:rsidTr="004D3302">
        <w:trPr>
          <w:trHeight w:val="187"/>
        </w:trPr>
        <w:tc>
          <w:tcPr>
            <w:tcW w:w="3370" w:type="dxa"/>
            <w:vAlign w:val="bottom"/>
          </w:tcPr>
          <w:p w14:paraId="695E96F6" w14:textId="77777777" w:rsidR="008943B3" w:rsidRPr="005C59BA" w:rsidRDefault="008943B3" w:rsidP="008943B3">
            <w:pPr>
              <w:spacing w:after="0"/>
              <w:jc w:val="center"/>
              <w:rPr>
                <w:rFonts w:ascii="VIC Light" w:hAnsi="VIC Light"/>
              </w:rPr>
            </w:pPr>
            <w:r>
              <w:rPr>
                <w:rFonts w:ascii="VIC Light" w:hAnsi="VIC Light"/>
              </w:rPr>
              <w:t>2015</w:t>
            </w:r>
          </w:p>
        </w:tc>
        <w:tc>
          <w:tcPr>
            <w:tcW w:w="3216" w:type="dxa"/>
          </w:tcPr>
          <w:p w14:paraId="6CD23D12" w14:textId="3DCF54D1" w:rsidR="008943B3" w:rsidRPr="0085285C" w:rsidRDefault="008943B3" w:rsidP="008943B3">
            <w:pPr>
              <w:spacing w:after="0"/>
              <w:jc w:val="center"/>
              <w:rPr>
                <w:rFonts w:ascii="VIC Light" w:hAnsi="VIC Light"/>
              </w:rPr>
            </w:pPr>
            <w:r w:rsidRPr="008943B3">
              <w:rPr>
                <w:rFonts w:ascii="VIC Light" w:hAnsi="VIC Light"/>
              </w:rPr>
              <w:t xml:space="preserve"> 393,590.6 </w:t>
            </w:r>
          </w:p>
        </w:tc>
        <w:tc>
          <w:tcPr>
            <w:tcW w:w="3457" w:type="dxa"/>
            <w:vAlign w:val="bottom"/>
          </w:tcPr>
          <w:p w14:paraId="587DD658" w14:textId="206A78D7" w:rsidR="008943B3" w:rsidRPr="005C59BA" w:rsidRDefault="008943B3" w:rsidP="008943B3">
            <w:pPr>
              <w:spacing w:after="0"/>
              <w:jc w:val="center"/>
              <w:rPr>
                <w:rFonts w:ascii="VIC Light" w:hAnsi="VIC Light"/>
              </w:rPr>
            </w:pPr>
            <w:r w:rsidRPr="00806172">
              <w:rPr>
                <w:rFonts w:ascii="VIC Light" w:hAnsi="VIC Light"/>
              </w:rPr>
              <w:t>1.0%</w:t>
            </w:r>
          </w:p>
        </w:tc>
      </w:tr>
      <w:tr w:rsidR="008943B3" w:rsidRPr="005C59BA" w14:paraId="56CEC5CA" w14:textId="77777777" w:rsidTr="008676B0">
        <w:trPr>
          <w:trHeight w:val="187"/>
        </w:trPr>
        <w:tc>
          <w:tcPr>
            <w:tcW w:w="3370" w:type="dxa"/>
            <w:vAlign w:val="bottom"/>
          </w:tcPr>
          <w:p w14:paraId="60D872CB" w14:textId="77777777" w:rsidR="008943B3" w:rsidRPr="005C59BA" w:rsidRDefault="008943B3" w:rsidP="008943B3">
            <w:pPr>
              <w:spacing w:after="0"/>
              <w:jc w:val="center"/>
              <w:rPr>
                <w:rFonts w:ascii="VIC Light" w:hAnsi="VIC Light"/>
              </w:rPr>
            </w:pPr>
            <w:r>
              <w:rPr>
                <w:rFonts w:ascii="VIC Light" w:hAnsi="VIC Light"/>
              </w:rPr>
              <w:t>2016</w:t>
            </w:r>
          </w:p>
        </w:tc>
        <w:tc>
          <w:tcPr>
            <w:tcW w:w="3216" w:type="dxa"/>
          </w:tcPr>
          <w:p w14:paraId="6AB8D1C0" w14:textId="4F338F0E" w:rsidR="008943B3" w:rsidRPr="0085285C" w:rsidRDefault="008943B3" w:rsidP="008943B3">
            <w:pPr>
              <w:spacing w:after="0"/>
              <w:jc w:val="center"/>
              <w:rPr>
                <w:rFonts w:ascii="VIC Light" w:hAnsi="VIC Light"/>
              </w:rPr>
            </w:pPr>
            <w:r w:rsidRPr="008943B3">
              <w:rPr>
                <w:rFonts w:ascii="VIC Light" w:hAnsi="VIC Light"/>
              </w:rPr>
              <w:t xml:space="preserve"> 398,106.0 </w:t>
            </w:r>
          </w:p>
        </w:tc>
        <w:tc>
          <w:tcPr>
            <w:tcW w:w="3457" w:type="dxa"/>
          </w:tcPr>
          <w:p w14:paraId="4F53A431" w14:textId="0803DA2A" w:rsidR="008943B3" w:rsidRPr="005C59BA" w:rsidRDefault="008943B3" w:rsidP="008943B3">
            <w:pPr>
              <w:spacing w:after="0"/>
              <w:jc w:val="center"/>
              <w:rPr>
                <w:rFonts w:ascii="VIC Light" w:hAnsi="VIC Light"/>
              </w:rPr>
            </w:pPr>
            <w:r w:rsidRPr="008943B3">
              <w:rPr>
                <w:rFonts w:ascii="VIC Light" w:hAnsi="VIC Light"/>
              </w:rPr>
              <w:t>1.1%</w:t>
            </w:r>
          </w:p>
        </w:tc>
      </w:tr>
      <w:tr w:rsidR="008943B3" w:rsidRPr="005C59BA" w14:paraId="246A5454" w14:textId="77777777" w:rsidTr="008676B0">
        <w:trPr>
          <w:trHeight w:val="187"/>
        </w:trPr>
        <w:tc>
          <w:tcPr>
            <w:tcW w:w="3370" w:type="dxa"/>
            <w:vAlign w:val="bottom"/>
          </w:tcPr>
          <w:p w14:paraId="5586B5FE" w14:textId="77777777" w:rsidR="008943B3" w:rsidRPr="005C59BA" w:rsidRDefault="008943B3" w:rsidP="008943B3">
            <w:pPr>
              <w:spacing w:after="0"/>
              <w:jc w:val="center"/>
              <w:rPr>
                <w:rFonts w:ascii="VIC Light" w:hAnsi="VIC Light"/>
              </w:rPr>
            </w:pPr>
            <w:r>
              <w:rPr>
                <w:rFonts w:ascii="VIC Light" w:hAnsi="VIC Light"/>
              </w:rPr>
              <w:t>2017</w:t>
            </w:r>
          </w:p>
        </w:tc>
        <w:tc>
          <w:tcPr>
            <w:tcW w:w="3216" w:type="dxa"/>
          </w:tcPr>
          <w:p w14:paraId="2C00A26C" w14:textId="0D481C20" w:rsidR="008943B3" w:rsidRPr="0085285C" w:rsidRDefault="008943B3" w:rsidP="008943B3">
            <w:pPr>
              <w:spacing w:after="0"/>
              <w:jc w:val="center"/>
              <w:rPr>
                <w:rFonts w:ascii="VIC Light" w:hAnsi="VIC Light"/>
              </w:rPr>
            </w:pPr>
            <w:r w:rsidRPr="008943B3">
              <w:rPr>
                <w:rFonts w:ascii="VIC Light" w:hAnsi="VIC Light"/>
              </w:rPr>
              <w:t xml:space="preserve"> 403,840.4 </w:t>
            </w:r>
          </w:p>
        </w:tc>
        <w:tc>
          <w:tcPr>
            <w:tcW w:w="3457" w:type="dxa"/>
          </w:tcPr>
          <w:p w14:paraId="2F63D836" w14:textId="226BB166" w:rsidR="008943B3" w:rsidRPr="005C59BA" w:rsidRDefault="008943B3" w:rsidP="008943B3">
            <w:pPr>
              <w:spacing w:after="0"/>
              <w:jc w:val="center"/>
              <w:rPr>
                <w:rFonts w:ascii="VIC Light" w:hAnsi="VIC Light"/>
              </w:rPr>
            </w:pPr>
            <w:r w:rsidRPr="008943B3">
              <w:rPr>
                <w:rFonts w:ascii="VIC Light" w:hAnsi="VIC Light"/>
              </w:rPr>
              <w:t>1.4%</w:t>
            </w:r>
          </w:p>
        </w:tc>
      </w:tr>
      <w:tr w:rsidR="008943B3" w:rsidRPr="005C59BA" w14:paraId="3F953C50" w14:textId="77777777" w:rsidTr="008676B0">
        <w:trPr>
          <w:trHeight w:val="187"/>
        </w:trPr>
        <w:tc>
          <w:tcPr>
            <w:tcW w:w="3370" w:type="dxa"/>
            <w:vAlign w:val="bottom"/>
          </w:tcPr>
          <w:p w14:paraId="1E31E3A6" w14:textId="77777777" w:rsidR="008943B3" w:rsidRPr="005C59BA" w:rsidRDefault="008943B3" w:rsidP="008943B3">
            <w:pPr>
              <w:spacing w:after="0"/>
              <w:jc w:val="center"/>
              <w:rPr>
                <w:rFonts w:ascii="VIC Light" w:hAnsi="VIC Light"/>
              </w:rPr>
            </w:pPr>
            <w:r>
              <w:rPr>
                <w:rFonts w:ascii="VIC Light" w:hAnsi="VIC Light"/>
              </w:rPr>
              <w:t>2018</w:t>
            </w:r>
          </w:p>
        </w:tc>
        <w:tc>
          <w:tcPr>
            <w:tcW w:w="3216" w:type="dxa"/>
          </w:tcPr>
          <w:p w14:paraId="7AF71591" w14:textId="18814B42" w:rsidR="008943B3" w:rsidRPr="0085285C" w:rsidRDefault="008943B3" w:rsidP="008943B3">
            <w:pPr>
              <w:spacing w:after="0"/>
              <w:jc w:val="center"/>
              <w:rPr>
                <w:rFonts w:ascii="VIC Light" w:hAnsi="VIC Light"/>
              </w:rPr>
            </w:pPr>
            <w:r w:rsidRPr="008943B3">
              <w:rPr>
                <w:rFonts w:ascii="VIC Light" w:hAnsi="VIC Light"/>
              </w:rPr>
              <w:t xml:space="preserve"> 410,503.1 </w:t>
            </w:r>
          </w:p>
        </w:tc>
        <w:tc>
          <w:tcPr>
            <w:tcW w:w="3457" w:type="dxa"/>
          </w:tcPr>
          <w:p w14:paraId="740359B4" w14:textId="3330D51B" w:rsidR="008943B3" w:rsidRPr="005C59BA" w:rsidRDefault="008943B3" w:rsidP="008943B3">
            <w:pPr>
              <w:spacing w:after="0"/>
              <w:jc w:val="center"/>
              <w:rPr>
                <w:rFonts w:ascii="VIC Light" w:hAnsi="VIC Light"/>
              </w:rPr>
            </w:pPr>
            <w:r w:rsidRPr="008943B3">
              <w:rPr>
                <w:rFonts w:ascii="VIC Light" w:hAnsi="VIC Light"/>
              </w:rPr>
              <w:t>1.6%</w:t>
            </w:r>
          </w:p>
        </w:tc>
      </w:tr>
      <w:tr w:rsidR="008943B3" w:rsidRPr="005C59BA" w14:paraId="029F76D1" w14:textId="77777777" w:rsidTr="008676B0">
        <w:trPr>
          <w:trHeight w:val="187"/>
        </w:trPr>
        <w:tc>
          <w:tcPr>
            <w:tcW w:w="3370" w:type="dxa"/>
            <w:vAlign w:val="bottom"/>
          </w:tcPr>
          <w:p w14:paraId="775504EC" w14:textId="000B53F4" w:rsidR="008943B3" w:rsidRDefault="008943B3" w:rsidP="008943B3">
            <w:pPr>
              <w:spacing w:after="0"/>
              <w:jc w:val="center"/>
              <w:rPr>
                <w:rFonts w:ascii="VIC Light" w:hAnsi="VIC Light"/>
              </w:rPr>
            </w:pPr>
            <w:r>
              <w:rPr>
                <w:rFonts w:ascii="VIC Light" w:hAnsi="VIC Light"/>
              </w:rPr>
              <w:t>2019</w:t>
            </w:r>
          </w:p>
        </w:tc>
        <w:tc>
          <w:tcPr>
            <w:tcW w:w="3216" w:type="dxa"/>
          </w:tcPr>
          <w:p w14:paraId="13AAD9BB" w14:textId="388433F2" w:rsidR="008943B3" w:rsidRPr="00806172" w:rsidRDefault="008943B3" w:rsidP="008943B3">
            <w:pPr>
              <w:spacing w:after="0"/>
              <w:jc w:val="center"/>
              <w:rPr>
                <w:rFonts w:ascii="VIC Light" w:hAnsi="VIC Light"/>
              </w:rPr>
            </w:pPr>
            <w:r w:rsidRPr="008943B3">
              <w:rPr>
                <w:rFonts w:ascii="VIC Light" w:hAnsi="VIC Light"/>
              </w:rPr>
              <w:t xml:space="preserve"> 418,622.7 </w:t>
            </w:r>
          </w:p>
        </w:tc>
        <w:tc>
          <w:tcPr>
            <w:tcW w:w="3457" w:type="dxa"/>
          </w:tcPr>
          <w:p w14:paraId="1C6FA87D" w14:textId="4C6D5C2A" w:rsidR="008943B3" w:rsidRPr="00806172" w:rsidRDefault="008943B3" w:rsidP="008943B3">
            <w:pPr>
              <w:spacing w:after="0"/>
              <w:jc w:val="center"/>
              <w:rPr>
                <w:rFonts w:ascii="VIC Light" w:hAnsi="VIC Light"/>
              </w:rPr>
            </w:pPr>
            <w:r w:rsidRPr="008943B3">
              <w:rPr>
                <w:rFonts w:ascii="VIC Light" w:hAnsi="VIC Light"/>
              </w:rPr>
              <w:t>2.0%</w:t>
            </w:r>
          </w:p>
        </w:tc>
      </w:tr>
      <w:tr w:rsidR="008943B3" w:rsidRPr="005C59BA" w14:paraId="3A8B9A6E" w14:textId="77777777" w:rsidTr="008676B0">
        <w:trPr>
          <w:trHeight w:val="187"/>
        </w:trPr>
        <w:tc>
          <w:tcPr>
            <w:tcW w:w="3370" w:type="dxa"/>
            <w:vAlign w:val="bottom"/>
          </w:tcPr>
          <w:p w14:paraId="7199DD80" w14:textId="2EDF9021" w:rsidR="008943B3" w:rsidRDefault="008943B3" w:rsidP="008943B3">
            <w:pPr>
              <w:spacing w:after="0"/>
              <w:jc w:val="center"/>
              <w:rPr>
                <w:rFonts w:ascii="VIC Light" w:hAnsi="VIC Light"/>
              </w:rPr>
            </w:pPr>
            <w:r>
              <w:rPr>
                <w:rFonts w:ascii="VIC Light" w:hAnsi="VIC Light"/>
              </w:rPr>
              <w:t>2020</w:t>
            </w:r>
          </w:p>
        </w:tc>
        <w:tc>
          <w:tcPr>
            <w:tcW w:w="3216" w:type="dxa"/>
          </w:tcPr>
          <w:p w14:paraId="36D37DC6" w14:textId="42C9A5E1" w:rsidR="008943B3" w:rsidRPr="00806172" w:rsidRDefault="008943B3" w:rsidP="008943B3">
            <w:pPr>
              <w:spacing w:after="0"/>
              <w:jc w:val="center"/>
              <w:rPr>
                <w:rFonts w:ascii="VIC Light" w:hAnsi="VIC Light"/>
              </w:rPr>
            </w:pPr>
            <w:r w:rsidRPr="008943B3">
              <w:rPr>
                <w:rFonts w:ascii="VIC Light" w:hAnsi="VIC Light"/>
              </w:rPr>
              <w:t xml:space="preserve"> 431,877.8 </w:t>
            </w:r>
          </w:p>
        </w:tc>
        <w:tc>
          <w:tcPr>
            <w:tcW w:w="3457" w:type="dxa"/>
          </w:tcPr>
          <w:p w14:paraId="6A8CE720" w14:textId="1A75A57B" w:rsidR="008943B3" w:rsidRPr="00806172" w:rsidRDefault="008943B3" w:rsidP="008943B3">
            <w:pPr>
              <w:spacing w:after="0"/>
              <w:jc w:val="center"/>
              <w:rPr>
                <w:rFonts w:ascii="VIC Light" w:hAnsi="VIC Light"/>
              </w:rPr>
            </w:pPr>
            <w:r w:rsidRPr="008943B3">
              <w:rPr>
                <w:rFonts w:ascii="VIC Light" w:hAnsi="VIC Light"/>
              </w:rPr>
              <w:t>3.2%</w:t>
            </w:r>
          </w:p>
        </w:tc>
      </w:tr>
    </w:tbl>
    <w:p w14:paraId="2B931D4F" w14:textId="77777777" w:rsidR="00BA45E4" w:rsidRDefault="00BA45E4" w:rsidP="000C5E37">
      <w:pPr>
        <w:pStyle w:val="Heading1"/>
        <w:rPr>
          <w:rFonts w:ascii="VIC Light" w:hAnsi="VIC Light"/>
        </w:rPr>
      </w:pPr>
    </w:p>
    <w:p w14:paraId="106C941B" w14:textId="77777777" w:rsidR="00BA45E4" w:rsidRDefault="00BA45E4">
      <w:pPr>
        <w:spacing w:after="160" w:line="259" w:lineRule="auto"/>
        <w:rPr>
          <w:rFonts w:ascii="VIC Light" w:hAnsi="VIC Light"/>
          <w:color w:val="AF272F" w:themeColor="background1"/>
          <w:sz w:val="32"/>
          <w:szCs w:val="28"/>
        </w:rPr>
      </w:pPr>
      <w:r>
        <w:rPr>
          <w:rFonts w:ascii="VIC Light" w:hAnsi="VIC Light"/>
        </w:rPr>
        <w:br w:type="page"/>
      </w:r>
    </w:p>
    <w:p w14:paraId="19260CF9" w14:textId="0EE61450" w:rsidR="007E373B" w:rsidRDefault="007E373B" w:rsidP="000C5E37">
      <w:pPr>
        <w:pStyle w:val="Heading1"/>
        <w:rPr>
          <w:rFonts w:ascii="VIC Light" w:hAnsi="VIC Light"/>
        </w:rPr>
      </w:pPr>
      <w:bookmarkStart w:id="1065" w:name="_Toc43127069"/>
      <w:r w:rsidRPr="009B29EC">
        <w:rPr>
          <w:rFonts w:ascii="VIC Light" w:hAnsi="VIC Light"/>
        </w:rPr>
        <w:t>0</w:t>
      </w:r>
      <w:r w:rsidR="00684B58">
        <w:rPr>
          <w:rFonts w:ascii="VIC Light" w:hAnsi="VIC Light"/>
        </w:rPr>
        <w:t>5</w:t>
      </w:r>
      <w:r w:rsidRPr="009B29EC">
        <w:rPr>
          <w:rFonts w:ascii="VIC Light" w:hAnsi="VIC Light"/>
        </w:rPr>
        <w:t xml:space="preserve"> Special and EAL schools</w:t>
      </w:r>
      <w:bookmarkEnd w:id="1065"/>
    </w:p>
    <w:p w14:paraId="21CB90E3" w14:textId="7CC81B91" w:rsidR="007E373B" w:rsidRDefault="007E373B" w:rsidP="007E373B">
      <w:pPr>
        <w:pStyle w:val="Heading2"/>
        <w:rPr>
          <w:rFonts w:ascii="VIC Light" w:hAnsi="VIC Light"/>
        </w:rPr>
      </w:pPr>
      <w:bookmarkStart w:id="1066" w:name="_Toc43127070"/>
      <w:r w:rsidRPr="009B29EC">
        <w:rPr>
          <w:rFonts w:ascii="VIC Light" w:hAnsi="VIC Light"/>
        </w:rPr>
        <w:t xml:space="preserve">Special </w:t>
      </w:r>
      <w:r w:rsidR="00FE642B" w:rsidRPr="009B29EC">
        <w:rPr>
          <w:rFonts w:ascii="VIC Light" w:hAnsi="VIC Light"/>
        </w:rPr>
        <w:t>forecasts</w:t>
      </w:r>
      <w:bookmarkEnd w:id="1066"/>
    </w:p>
    <w:p w14:paraId="74D0F862" w14:textId="5F610BC2" w:rsidR="000C5E37" w:rsidRPr="00DE770C" w:rsidRDefault="000C5E37" w:rsidP="000C5E37">
      <w:pPr>
        <w:rPr>
          <w:rFonts w:ascii="VIC Light" w:hAnsi="VIC Light" w:cs="Times New Roman"/>
        </w:rPr>
      </w:pPr>
      <w:r w:rsidRPr="00DE770C">
        <w:rPr>
          <w:rFonts w:ascii="VIC Light" w:hAnsi="VIC Light" w:cs="Times New Roman"/>
        </w:rPr>
        <w:t xml:space="preserve">The following reference table provides an overview of </w:t>
      </w:r>
      <w:r>
        <w:rPr>
          <w:rFonts w:ascii="VIC Light" w:hAnsi="VIC Light" w:cs="Times New Roman"/>
        </w:rPr>
        <w:t xml:space="preserve">the forecast special </w:t>
      </w:r>
      <w:r w:rsidRPr="00E4537B">
        <w:rPr>
          <w:rFonts w:ascii="VIC Light" w:hAnsi="VIC Light" w:cs="Times New Roman"/>
        </w:rPr>
        <w:t xml:space="preserve">enrolments. </w:t>
      </w:r>
      <w:r w:rsidR="00256E08" w:rsidRPr="00234344">
        <w:rPr>
          <w:rFonts w:ascii="VIC Light" w:hAnsi="VIC Light"/>
        </w:rPr>
        <w:t>The data used to derive the reference table was ‘</w:t>
      </w:r>
      <w:r w:rsidR="00256E08" w:rsidRPr="00411088">
        <w:rPr>
          <w:rFonts w:ascii="VIC Light" w:hAnsi="VIC Light"/>
          <w:i/>
        </w:rPr>
        <w:t>NSSC Table 51a: In-school Staff (FTE), ABS, 4221.0 Schools, Australia</w:t>
      </w:r>
      <w:r w:rsidR="00256E08" w:rsidRPr="00234344">
        <w:rPr>
          <w:rFonts w:ascii="VIC Light" w:hAnsi="VIC Light"/>
        </w:rPr>
        <w:t>’, ‘</w:t>
      </w:r>
      <w:r w:rsidR="00256E08" w:rsidRPr="00411088">
        <w:rPr>
          <w:rFonts w:ascii="VIC Light" w:hAnsi="VIC Light"/>
          <w:i/>
        </w:rPr>
        <w:t>NSSC Table 50a: In-school Staff (number), ABS 4221.0 Schools, Australia</w:t>
      </w:r>
      <w:r w:rsidR="00256E08" w:rsidRPr="00234344">
        <w:rPr>
          <w:rFonts w:ascii="VIC Light" w:hAnsi="VIC Light"/>
        </w:rPr>
        <w:t>’, ‘</w:t>
      </w:r>
      <w:r w:rsidR="00256E08" w:rsidRPr="00411088">
        <w:rPr>
          <w:rFonts w:ascii="VIC Light" w:hAnsi="VIC Light"/>
          <w:i/>
        </w:rPr>
        <w:t>February School Census (1987-</w:t>
      </w:r>
      <w:r w:rsidR="00F52C31">
        <w:rPr>
          <w:rFonts w:ascii="VIC Light" w:hAnsi="VIC Light"/>
          <w:i/>
        </w:rPr>
        <w:t>2020</w:t>
      </w:r>
      <w:r w:rsidR="00256E08" w:rsidRPr="00411088">
        <w:rPr>
          <w:rFonts w:ascii="VIC Light" w:hAnsi="VIC Light"/>
          <w:i/>
        </w:rPr>
        <w:t>)</w:t>
      </w:r>
      <w:r w:rsidR="00256E08" w:rsidRPr="00234344">
        <w:rPr>
          <w:rFonts w:ascii="VIC Light" w:hAnsi="VIC Light"/>
        </w:rPr>
        <w:t>’</w:t>
      </w:r>
      <w:r w:rsidR="00256E08">
        <w:rPr>
          <w:rFonts w:ascii="VIC Light" w:hAnsi="VIC Light"/>
        </w:rPr>
        <w:t xml:space="preserve"> </w:t>
      </w:r>
      <w:r w:rsidR="000A296E">
        <w:rPr>
          <w:rFonts w:ascii="VIC Light" w:hAnsi="VIC Light"/>
        </w:rPr>
        <w:t>and</w:t>
      </w:r>
      <w:r w:rsidR="000A296E" w:rsidRPr="00234344">
        <w:rPr>
          <w:rFonts w:ascii="VIC Light" w:hAnsi="VIC Light"/>
        </w:rPr>
        <w:t xml:space="preserve"> </w:t>
      </w:r>
      <w:r w:rsidR="000A296E">
        <w:rPr>
          <w:rFonts w:ascii="VIC Light" w:hAnsi="VIC Light"/>
        </w:rPr>
        <w:t>population projections from the Department of Environment, Land, Water, and Planning (2021).</w:t>
      </w:r>
    </w:p>
    <w:p w14:paraId="0FD5C6D5" w14:textId="3273E765" w:rsidR="000C5E37" w:rsidRPr="00EC45A0" w:rsidRDefault="00EC45A0" w:rsidP="00EC45A0">
      <w:pPr>
        <w:pStyle w:val="Heading3"/>
        <w:rPr>
          <w:rFonts w:ascii="VIC Light" w:hAnsi="VIC Light"/>
        </w:rPr>
      </w:pPr>
      <w:bookmarkStart w:id="1067" w:name="_Toc43127071"/>
      <w:r w:rsidRPr="003D34BA">
        <w:rPr>
          <w:rFonts w:ascii="VIC Light" w:hAnsi="VIC Light"/>
        </w:rPr>
        <w:t>Table</w:t>
      </w:r>
      <w:r w:rsidR="000C5E37" w:rsidRPr="00DE770C">
        <w:rPr>
          <w:rFonts w:ascii="VIC Light" w:hAnsi="VIC Light" w:cs="Times New Roman"/>
          <w:b w:val="0"/>
        </w:rPr>
        <w:t xml:space="preserve"> </w:t>
      </w:r>
      <w:r w:rsidR="00B57FA8">
        <w:rPr>
          <w:rFonts w:ascii="VIC Light" w:hAnsi="VIC Light" w:cs="Times New Roman"/>
        </w:rPr>
        <w:t>82</w:t>
      </w:r>
      <w:r w:rsidR="000C5E37" w:rsidRPr="00EC45A0">
        <w:rPr>
          <w:rFonts w:ascii="VIC Light" w:hAnsi="VIC Light" w:cs="Times New Roman"/>
        </w:rPr>
        <w:t>.</w:t>
      </w:r>
      <w:r w:rsidR="00F96B1B" w:rsidRPr="00EC45A0">
        <w:rPr>
          <w:rFonts w:ascii="VIC Light" w:hAnsi="VIC Light" w:cs="Times New Roman"/>
        </w:rPr>
        <w:t>1</w:t>
      </w:r>
      <w:r w:rsidR="000C5E37" w:rsidRPr="00EC45A0">
        <w:rPr>
          <w:rFonts w:ascii="VIC Light" w:hAnsi="VIC Light" w:cs="Times New Roman"/>
        </w:rPr>
        <w:t>: Forecast special enrolments (2007 – 2024)</w:t>
      </w:r>
      <w:bookmarkEnd w:id="1067"/>
    </w:p>
    <w:tbl>
      <w:tblPr>
        <w:tblStyle w:val="TableGrid"/>
        <w:tblW w:w="0" w:type="auto"/>
        <w:tblLook w:val="04A0" w:firstRow="1" w:lastRow="0" w:firstColumn="1" w:lastColumn="0" w:noHBand="0" w:noVBand="1"/>
        <w:tblCaption w:val="Table 38.2"/>
        <w:tblDescription w:val="Forecast additional early childhood teacher demand"/>
      </w:tblPr>
      <w:tblGrid>
        <w:gridCol w:w="1805"/>
        <w:gridCol w:w="1729"/>
        <w:gridCol w:w="1729"/>
        <w:gridCol w:w="1923"/>
        <w:gridCol w:w="2431"/>
      </w:tblGrid>
      <w:tr w:rsidR="0011412B" w:rsidRPr="000C5E37" w14:paraId="31E9D3C5" w14:textId="77777777" w:rsidTr="00AE77E2">
        <w:trPr>
          <w:trHeight w:val="60"/>
          <w:tblHeader/>
        </w:trPr>
        <w:tc>
          <w:tcPr>
            <w:tcW w:w="1805" w:type="dxa"/>
            <w:vAlign w:val="bottom"/>
          </w:tcPr>
          <w:p w14:paraId="17399D57" w14:textId="77777777" w:rsidR="0011412B" w:rsidRPr="009B29EC" w:rsidRDefault="0011412B" w:rsidP="0011412B">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1729" w:type="dxa"/>
          </w:tcPr>
          <w:p w14:paraId="279EE541" w14:textId="185B24A5" w:rsidR="0011412B" w:rsidRDefault="0011412B" w:rsidP="0011412B">
            <w:pPr>
              <w:jc w:val="center"/>
              <w:rPr>
                <w:rFonts w:ascii="VIC Light" w:hAnsi="VIC Light"/>
                <w:b/>
              </w:rPr>
            </w:pPr>
            <w:r>
              <w:rPr>
                <w:rFonts w:ascii="VIC Light" w:hAnsi="VIC Light"/>
                <w:b/>
              </w:rPr>
              <w:t>Government</w:t>
            </w:r>
          </w:p>
        </w:tc>
        <w:tc>
          <w:tcPr>
            <w:tcW w:w="1729" w:type="dxa"/>
          </w:tcPr>
          <w:p w14:paraId="00307193" w14:textId="3FE3F79C" w:rsidR="0011412B" w:rsidRPr="000C5E37" w:rsidRDefault="0011412B" w:rsidP="0011412B">
            <w:pPr>
              <w:jc w:val="center"/>
              <w:rPr>
                <w:rFonts w:ascii="VIC Light" w:hAnsi="VIC Light"/>
                <w:b/>
              </w:rPr>
            </w:pPr>
            <w:r>
              <w:rPr>
                <w:rFonts w:ascii="VIC Light" w:hAnsi="VIC Light"/>
                <w:b/>
              </w:rPr>
              <w:t>Catholic</w:t>
            </w:r>
          </w:p>
        </w:tc>
        <w:tc>
          <w:tcPr>
            <w:tcW w:w="1923" w:type="dxa"/>
          </w:tcPr>
          <w:p w14:paraId="26913EC4" w14:textId="4190D6F8" w:rsidR="0011412B" w:rsidRPr="000C5E37" w:rsidRDefault="0011412B" w:rsidP="0011412B">
            <w:pPr>
              <w:jc w:val="center"/>
              <w:rPr>
                <w:rFonts w:ascii="VIC Light" w:hAnsi="VIC Light"/>
                <w:b/>
              </w:rPr>
            </w:pPr>
            <w:r>
              <w:rPr>
                <w:rFonts w:ascii="VIC Light" w:hAnsi="VIC Light"/>
                <w:b/>
              </w:rPr>
              <w:t>Independent</w:t>
            </w:r>
          </w:p>
        </w:tc>
        <w:tc>
          <w:tcPr>
            <w:tcW w:w="2431" w:type="dxa"/>
            <w:vAlign w:val="center"/>
          </w:tcPr>
          <w:p w14:paraId="1855E2C8" w14:textId="796C6ABA" w:rsidR="0011412B" w:rsidRPr="000C5E37" w:rsidRDefault="0011412B" w:rsidP="0011412B">
            <w:pPr>
              <w:jc w:val="center"/>
              <w:rPr>
                <w:rFonts w:ascii="VIC Light" w:hAnsi="VIC Light"/>
                <w:b/>
              </w:rPr>
            </w:pPr>
            <w:r w:rsidRPr="000C5E37">
              <w:rPr>
                <w:rFonts w:ascii="VIC Light" w:hAnsi="VIC Light"/>
                <w:b/>
              </w:rPr>
              <w:t>Total enrolments</w:t>
            </w:r>
          </w:p>
        </w:tc>
      </w:tr>
      <w:tr w:rsidR="0011412B" w:rsidRPr="000C5E37" w14:paraId="30CFAF3E" w14:textId="77777777" w:rsidTr="00AE77E2">
        <w:trPr>
          <w:trHeight w:val="234"/>
        </w:trPr>
        <w:tc>
          <w:tcPr>
            <w:tcW w:w="1805" w:type="dxa"/>
            <w:vAlign w:val="bottom"/>
          </w:tcPr>
          <w:p w14:paraId="726E007C" w14:textId="77777777" w:rsidR="0011412B" w:rsidRPr="00792080" w:rsidRDefault="0011412B" w:rsidP="0011412B">
            <w:pPr>
              <w:spacing w:after="0"/>
              <w:jc w:val="center"/>
              <w:rPr>
                <w:rFonts w:ascii="VIC Light" w:hAnsi="VIC Light"/>
              </w:rPr>
            </w:pPr>
            <w:r w:rsidRPr="00792080">
              <w:rPr>
                <w:rFonts w:ascii="VIC Light" w:hAnsi="VIC Light"/>
              </w:rPr>
              <w:t>2007</w:t>
            </w:r>
          </w:p>
        </w:tc>
        <w:tc>
          <w:tcPr>
            <w:tcW w:w="1729" w:type="dxa"/>
          </w:tcPr>
          <w:p w14:paraId="0EF24575" w14:textId="7B997BF2" w:rsidR="0011412B" w:rsidRPr="000C5E37" w:rsidRDefault="0011412B" w:rsidP="0011412B">
            <w:pPr>
              <w:spacing w:after="0"/>
              <w:jc w:val="center"/>
              <w:rPr>
                <w:rFonts w:ascii="VIC Light" w:hAnsi="VIC Light"/>
              </w:rPr>
            </w:pPr>
            <w:r w:rsidRPr="000C5E37">
              <w:rPr>
                <w:rFonts w:ascii="VIC Light" w:hAnsi="VIC Light"/>
              </w:rPr>
              <w:t xml:space="preserve"> 8,005 </w:t>
            </w:r>
          </w:p>
        </w:tc>
        <w:tc>
          <w:tcPr>
            <w:tcW w:w="1729" w:type="dxa"/>
          </w:tcPr>
          <w:p w14:paraId="55DB200D" w14:textId="15CDB054" w:rsidR="0011412B" w:rsidRPr="000C5E37" w:rsidRDefault="0011412B" w:rsidP="0011412B">
            <w:pPr>
              <w:spacing w:after="0"/>
              <w:jc w:val="center"/>
              <w:rPr>
                <w:rFonts w:ascii="VIC Light" w:hAnsi="VIC Light"/>
              </w:rPr>
            </w:pPr>
            <w:r w:rsidRPr="000C5E37">
              <w:rPr>
                <w:rFonts w:ascii="VIC Light" w:hAnsi="VIC Light"/>
              </w:rPr>
              <w:t xml:space="preserve"> 154 </w:t>
            </w:r>
          </w:p>
        </w:tc>
        <w:tc>
          <w:tcPr>
            <w:tcW w:w="1923" w:type="dxa"/>
          </w:tcPr>
          <w:p w14:paraId="7D0D9B54" w14:textId="174672AB" w:rsidR="0011412B" w:rsidRPr="000C5E37" w:rsidRDefault="0011412B" w:rsidP="0011412B">
            <w:pPr>
              <w:spacing w:after="0"/>
              <w:jc w:val="center"/>
              <w:rPr>
                <w:rFonts w:ascii="VIC Light" w:hAnsi="VIC Light"/>
              </w:rPr>
            </w:pPr>
            <w:r w:rsidRPr="000C5E37">
              <w:rPr>
                <w:rFonts w:ascii="VIC Light" w:hAnsi="VIC Light"/>
              </w:rPr>
              <w:t xml:space="preserve"> 446 </w:t>
            </w:r>
          </w:p>
        </w:tc>
        <w:tc>
          <w:tcPr>
            <w:tcW w:w="2431" w:type="dxa"/>
          </w:tcPr>
          <w:p w14:paraId="01157FAD" w14:textId="7EC12EA5" w:rsidR="0011412B" w:rsidRPr="000C5E37" w:rsidRDefault="0011412B" w:rsidP="0011412B">
            <w:pPr>
              <w:spacing w:after="0"/>
              <w:jc w:val="center"/>
              <w:rPr>
                <w:rFonts w:ascii="VIC Light" w:hAnsi="VIC Light"/>
              </w:rPr>
            </w:pPr>
            <w:r w:rsidRPr="000C5E37">
              <w:rPr>
                <w:rFonts w:ascii="VIC Light" w:hAnsi="VIC Light"/>
              </w:rPr>
              <w:t xml:space="preserve"> 8,605 </w:t>
            </w:r>
          </w:p>
        </w:tc>
      </w:tr>
      <w:tr w:rsidR="0011412B" w:rsidRPr="000C5E37" w14:paraId="0A132A08" w14:textId="77777777" w:rsidTr="00AE77E2">
        <w:trPr>
          <w:trHeight w:val="234"/>
        </w:trPr>
        <w:tc>
          <w:tcPr>
            <w:tcW w:w="1805" w:type="dxa"/>
            <w:vAlign w:val="bottom"/>
          </w:tcPr>
          <w:p w14:paraId="2A82BB7C" w14:textId="77777777" w:rsidR="0011412B" w:rsidRPr="00792080" w:rsidRDefault="0011412B" w:rsidP="0011412B">
            <w:pPr>
              <w:spacing w:after="0"/>
              <w:jc w:val="center"/>
              <w:rPr>
                <w:rFonts w:ascii="VIC Light" w:hAnsi="VIC Light"/>
              </w:rPr>
            </w:pPr>
            <w:r w:rsidRPr="00792080">
              <w:rPr>
                <w:rFonts w:ascii="VIC Light" w:hAnsi="VIC Light"/>
              </w:rPr>
              <w:t>2008</w:t>
            </w:r>
          </w:p>
        </w:tc>
        <w:tc>
          <w:tcPr>
            <w:tcW w:w="1729" w:type="dxa"/>
          </w:tcPr>
          <w:p w14:paraId="096BE494" w14:textId="4A34E0FC" w:rsidR="0011412B" w:rsidRPr="000C5E37" w:rsidRDefault="0011412B" w:rsidP="0011412B">
            <w:pPr>
              <w:spacing w:after="0"/>
              <w:jc w:val="center"/>
              <w:rPr>
                <w:rFonts w:ascii="VIC Light" w:hAnsi="VIC Light"/>
              </w:rPr>
            </w:pPr>
            <w:r w:rsidRPr="000C5E37">
              <w:rPr>
                <w:rFonts w:ascii="VIC Light" w:hAnsi="VIC Light"/>
              </w:rPr>
              <w:t xml:space="preserve"> 8,579 </w:t>
            </w:r>
          </w:p>
        </w:tc>
        <w:tc>
          <w:tcPr>
            <w:tcW w:w="1729" w:type="dxa"/>
          </w:tcPr>
          <w:p w14:paraId="31A49FEB" w14:textId="7F5F6328" w:rsidR="0011412B" w:rsidRPr="000C5E37" w:rsidRDefault="0011412B" w:rsidP="0011412B">
            <w:pPr>
              <w:spacing w:after="0"/>
              <w:jc w:val="center"/>
              <w:rPr>
                <w:rFonts w:ascii="VIC Light" w:hAnsi="VIC Light"/>
              </w:rPr>
            </w:pPr>
            <w:r w:rsidRPr="000C5E37">
              <w:rPr>
                <w:rFonts w:ascii="VIC Light" w:hAnsi="VIC Light"/>
              </w:rPr>
              <w:t xml:space="preserve"> 182 </w:t>
            </w:r>
          </w:p>
        </w:tc>
        <w:tc>
          <w:tcPr>
            <w:tcW w:w="1923" w:type="dxa"/>
          </w:tcPr>
          <w:p w14:paraId="1E1AE982" w14:textId="346EAE21" w:rsidR="0011412B" w:rsidRPr="000C5E37" w:rsidRDefault="0011412B" w:rsidP="0011412B">
            <w:pPr>
              <w:spacing w:after="0"/>
              <w:jc w:val="center"/>
              <w:rPr>
                <w:rFonts w:ascii="VIC Light" w:hAnsi="VIC Light"/>
              </w:rPr>
            </w:pPr>
            <w:r w:rsidRPr="000C5E37">
              <w:rPr>
                <w:rFonts w:ascii="VIC Light" w:hAnsi="VIC Light"/>
              </w:rPr>
              <w:t xml:space="preserve"> 430 </w:t>
            </w:r>
          </w:p>
        </w:tc>
        <w:tc>
          <w:tcPr>
            <w:tcW w:w="2431" w:type="dxa"/>
          </w:tcPr>
          <w:p w14:paraId="745F60D8" w14:textId="05F24531" w:rsidR="0011412B" w:rsidRPr="000C5E37" w:rsidRDefault="0011412B" w:rsidP="0011412B">
            <w:pPr>
              <w:spacing w:after="0"/>
              <w:jc w:val="center"/>
              <w:rPr>
                <w:rFonts w:ascii="VIC Light" w:hAnsi="VIC Light"/>
              </w:rPr>
            </w:pPr>
            <w:r w:rsidRPr="000C5E37">
              <w:rPr>
                <w:rFonts w:ascii="VIC Light" w:hAnsi="VIC Light"/>
              </w:rPr>
              <w:t xml:space="preserve"> 9,192 </w:t>
            </w:r>
          </w:p>
        </w:tc>
      </w:tr>
      <w:tr w:rsidR="0011412B" w:rsidRPr="000C5E37" w14:paraId="33CABA0B" w14:textId="77777777" w:rsidTr="00AE77E2">
        <w:trPr>
          <w:trHeight w:val="234"/>
        </w:trPr>
        <w:tc>
          <w:tcPr>
            <w:tcW w:w="1805" w:type="dxa"/>
            <w:vAlign w:val="bottom"/>
          </w:tcPr>
          <w:p w14:paraId="1C4031D3" w14:textId="77777777" w:rsidR="0011412B" w:rsidRPr="00792080" w:rsidRDefault="0011412B" w:rsidP="0011412B">
            <w:pPr>
              <w:spacing w:after="0"/>
              <w:jc w:val="center"/>
              <w:rPr>
                <w:rFonts w:ascii="VIC Light" w:hAnsi="VIC Light"/>
              </w:rPr>
            </w:pPr>
            <w:r w:rsidRPr="00792080">
              <w:rPr>
                <w:rFonts w:ascii="VIC Light" w:hAnsi="VIC Light"/>
              </w:rPr>
              <w:t>2009</w:t>
            </w:r>
          </w:p>
        </w:tc>
        <w:tc>
          <w:tcPr>
            <w:tcW w:w="1729" w:type="dxa"/>
          </w:tcPr>
          <w:p w14:paraId="4E515043" w14:textId="69A7F6F1" w:rsidR="0011412B" w:rsidRPr="000C5E37" w:rsidRDefault="0011412B" w:rsidP="0011412B">
            <w:pPr>
              <w:spacing w:after="0"/>
              <w:jc w:val="center"/>
              <w:rPr>
                <w:rFonts w:ascii="VIC Light" w:hAnsi="VIC Light"/>
              </w:rPr>
            </w:pPr>
            <w:r w:rsidRPr="000C5E37">
              <w:rPr>
                <w:rFonts w:ascii="VIC Light" w:hAnsi="VIC Light"/>
              </w:rPr>
              <w:t xml:space="preserve"> 9,012 </w:t>
            </w:r>
          </w:p>
        </w:tc>
        <w:tc>
          <w:tcPr>
            <w:tcW w:w="1729" w:type="dxa"/>
          </w:tcPr>
          <w:p w14:paraId="3E81DDA8" w14:textId="0B2CBCBD" w:rsidR="0011412B" w:rsidRPr="000C5E37" w:rsidRDefault="0011412B" w:rsidP="0011412B">
            <w:pPr>
              <w:spacing w:after="0"/>
              <w:jc w:val="center"/>
              <w:rPr>
                <w:rFonts w:ascii="VIC Light" w:hAnsi="VIC Light"/>
              </w:rPr>
            </w:pPr>
            <w:r w:rsidRPr="000C5E37">
              <w:rPr>
                <w:rFonts w:ascii="VIC Light" w:hAnsi="VIC Light"/>
              </w:rPr>
              <w:t xml:space="preserve"> 185 </w:t>
            </w:r>
          </w:p>
        </w:tc>
        <w:tc>
          <w:tcPr>
            <w:tcW w:w="1923" w:type="dxa"/>
          </w:tcPr>
          <w:p w14:paraId="18EBA2DC" w14:textId="3E3358CB" w:rsidR="0011412B" w:rsidRPr="000C5E37" w:rsidRDefault="0011412B" w:rsidP="0011412B">
            <w:pPr>
              <w:spacing w:after="0"/>
              <w:jc w:val="center"/>
              <w:rPr>
                <w:rFonts w:ascii="VIC Light" w:hAnsi="VIC Light"/>
              </w:rPr>
            </w:pPr>
            <w:r w:rsidRPr="000C5E37">
              <w:rPr>
                <w:rFonts w:ascii="VIC Light" w:hAnsi="VIC Light"/>
              </w:rPr>
              <w:t xml:space="preserve"> 429 </w:t>
            </w:r>
          </w:p>
        </w:tc>
        <w:tc>
          <w:tcPr>
            <w:tcW w:w="2431" w:type="dxa"/>
          </w:tcPr>
          <w:p w14:paraId="65C438FA" w14:textId="6F753297" w:rsidR="0011412B" w:rsidRPr="000C5E37" w:rsidRDefault="0011412B" w:rsidP="0011412B">
            <w:pPr>
              <w:spacing w:after="0"/>
              <w:jc w:val="center"/>
              <w:rPr>
                <w:rFonts w:ascii="VIC Light" w:hAnsi="VIC Light"/>
              </w:rPr>
            </w:pPr>
            <w:r w:rsidRPr="000C5E37">
              <w:rPr>
                <w:rFonts w:ascii="VIC Light" w:hAnsi="VIC Light"/>
              </w:rPr>
              <w:t xml:space="preserve"> 9,626 </w:t>
            </w:r>
          </w:p>
        </w:tc>
      </w:tr>
      <w:tr w:rsidR="0011412B" w:rsidRPr="000C5E37" w14:paraId="195A3DF3" w14:textId="77777777" w:rsidTr="00AE77E2">
        <w:trPr>
          <w:trHeight w:val="234"/>
        </w:trPr>
        <w:tc>
          <w:tcPr>
            <w:tcW w:w="1805" w:type="dxa"/>
            <w:vAlign w:val="bottom"/>
          </w:tcPr>
          <w:p w14:paraId="03500F11" w14:textId="77777777" w:rsidR="0011412B" w:rsidRPr="00792080" w:rsidRDefault="0011412B" w:rsidP="0011412B">
            <w:pPr>
              <w:spacing w:after="0"/>
              <w:jc w:val="center"/>
              <w:rPr>
                <w:rFonts w:ascii="VIC Light" w:hAnsi="VIC Light"/>
              </w:rPr>
            </w:pPr>
            <w:r w:rsidRPr="00792080">
              <w:rPr>
                <w:rFonts w:ascii="VIC Light" w:hAnsi="VIC Light"/>
              </w:rPr>
              <w:t>2010</w:t>
            </w:r>
          </w:p>
        </w:tc>
        <w:tc>
          <w:tcPr>
            <w:tcW w:w="1729" w:type="dxa"/>
          </w:tcPr>
          <w:p w14:paraId="0F8E8A17" w14:textId="6BB95BC2" w:rsidR="0011412B" w:rsidRPr="000C5E37" w:rsidRDefault="0011412B" w:rsidP="0011412B">
            <w:pPr>
              <w:spacing w:after="0"/>
              <w:jc w:val="center"/>
              <w:rPr>
                <w:rFonts w:ascii="VIC Light" w:hAnsi="VIC Light"/>
              </w:rPr>
            </w:pPr>
            <w:r w:rsidRPr="000C5E37">
              <w:rPr>
                <w:rFonts w:ascii="VIC Light" w:hAnsi="VIC Light"/>
              </w:rPr>
              <w:t xml:space="preserve"> 9,562 </w:t>
            </w:r>
          </w:p>
        </w:tc>
        <w:tc>
          <w:tcPr>
            <w:tcW w:w="1729" w:type="dxa"/>
          </w:tcPr>
          <w:p w14:paraId="74F364D1" w14:textId="2080FD9F" w:rsidR="0011412B" w:rsidRPr="000C5E37" w:rsidRDefault="0011412B" w:rsidP="0011412B">
            <w:pPr>
              <w:spacing w:after="0"/>
              <w:jc w:val="center"/>
              <w:rPr>
                <w:rFonts w:ascii="VIC Light" w:hAnsi="VIC Light"/>
              </w:rPr>
            </w:pPr>
            <w:r w:rsidRPr="000C5E37">
              <w:rPr>
                <w:rFonts w:ascii="VIC Light" w:hAnsi="VIC Light"/>
              </w:rPr>
              <w:t xml:space="preserve"> 210 </w:t>
            </w:r>
          </w:p>
        </w:tc>
        <w:tc>
          <w:tcPr>
            <w:tcW w:w="1923" w:type="dxa"/>
          </w:tcPr>
          <w:p w14:paraId="2C2C5821" w14:textId="11428AF0" w:rsidR="0011412B" w:rsidRPr="000C5E37" w:rsidRDefault="0011412B" w:rsidP="0011412B">
            <w:pPr>
              <w:spacing w:after="0"/>
              <w:jc w:val="center"/>
              <w:rPr>
                <w:rFonts w:ascii="VIC Light" w:hAnsi="VIC Light"/>
              </w:rPr>
            </w:pPr>
            <w:r w:rsidRPr="000C5E37">
              <w:rPr>
                <w:rFonts w:ascii="VIC Light" w:hAnsi="VIC Light"/>
              </w:rPr>
              <w:t xml:space="preserve"> 396 </w:t>
            </w:r>
          </w:p>
        </w:tc>
        <w:tc>
          <w:tcPr>
            <w:tcW w:w="2431" w:type="dxa"/>
          </w:tcPr>
          <w:p w14:paraId="315EB533" w14:textId="15BB484F" w:rsidR="0011412B" w:rsidRPr="000C5E37" w:rsidRDefault="0011412B" w:rsidP="0011412B">
            <w:pPr>
              <w:spacing w:after="0"/>
              <w:jc w:val="center"/>
              <w:rPr>
                <w:rFonts w:ascii="VIC Light" w:hAnsi="VIC Light"/>
              </w:rPr>
            </w:pPr>
            <w:r w:rsidRPr="000C5E37">
              <w:rPr>
                <w:rFonts w:ascii="VIC Light" w:hAnsi="VIC Light"/>
              </w:rPr>
              <w:t xml:space="preserve"> 10,169 </w:t>
            </w:r>
          </w:p>
        </w:tc>
      </w:tr>
      <w:tr w:rsidR="0011412B" w:rsidRPr="000C5E37" w14:paraId="78B2F104" w14:textId="77777777" w:rsidTr="00AE77E2">
        <w:trPr>
          <w:trHeight w:val="234"/>
        </w:trPr>
        <w:tc>
          <w:tcPr>
            <w:tcW w:w="1805" w:type="dxa"/>
            <w:vAlign w:val="bottom"/>
          </w:tcPr>
          <w:p w14:paraId="36074448" w14:textId="77777777" w:rsidR="0011412B" w:rsidRPr="00792080" w:rsidRDefault="0011412B" w:rsidP="0011412B">
            <w:pPr>
              <w:spacing w:after="0"/>
              <w:jc w:val="center"/>
              <w:rPr>
                <w:rFonts w:ascii="VIC Light" w:hAnsi="VIC Light"/>
              </w:rPr>
            </w:pPr>
            <w:r w:rsidRPr="00792080">
              <w:rPr>
                <w:rFonts w:ascii="VIC Light" w:hAnsi="VIC Light"/>
              </w:rPr>
              <w:t>2011</w:t>
            </w:r>
          </w:p>
        </w:tc>
        <w:tc>
          <w:tcPr>
            <w:tcW w:w="1729" w:type="dxa"/>
          </w:tcPr>
          <w:p w14:paraId="40EF6A0C" w14:textId="41020402" w:rsidR="0011412B" w:rsidRPr="000C5E37" w:rsidRDefault="0011412B" w:rsidP="0011412B">
            <w:pPr>
              <w:spacing w:after="0"/>
              <w:jc w:val="center"/>
              <w:rPr>
                <w:rFonts w:ascii="VIC Light" w:hAnsi="VIC Light"/>
              </w:rPr>
            </w:pPr>
            <w:r w:rsidRPr="000C5E37">
              <w:rPr>
                <w:rFonts w:ascii="VIC Light" w:hAnsi="VIC Light"/>
              </w:rPr>
              <w:t xml:space="preserve"> 9,989 </w:t>
            </w:r>
          </w:p>
        </w:tc>
        <w:tc>
          <w:tcPr>
            <w:tcW w:w="1729" w:type="dxa"/>
          </w:tcPr>
          <w:p w14:paraId="2E115410" w14:textId="6A545936" w:rsidR="0011412B" w:rsidRPr="000C5E37" w:rsidRDefault="0011412B" w:rsidP="0011412B">
            <w:pPr>
              <w:spacing w:after="0"/>
              <w:jc w:val="center"/>
              <w:rPr>
                <w:rFonts w:ascii="VIC Light" w:hAnsi="VIC Light"/>
              </w:rPr>
            </w:pPr>
            <w:r w:rsidRPr="000C5E37">
              <w:rPr>
                <w:rFonts w:ascii="VIC Light" w:hAnsi="VIC Light"/>
              </w:rPr>
              <w:t xml:space="preserve"> 305 </w:t>
            </w:r>
          </w:p>
        </w:tc>
        <w:tc>
          <w:tcPr>
            <w:tcW w:w="1923" w:type="dxa"/>
          </w:tcPr>
          <w:p w14:paraId="23898780" w14:textId="72E775CC" w:rsidR="0011412B" w:rsidRPr="000C5E37" w:rsidRDefault="0011412B" w:rsidP="0011412B">
            <w:pPr>
              <w:spacing w:after="0"/>
              <w:jc w:val="center"/>
              <w:rPr>
                <w:rFonts w:ascii="VIC Light" w:hAnsi="VIC Light"/>
              </w:rPr>
            </w:pPr>
            <w:r w:rsidRPr="000C5E37">
              <w:rPr>
                <w:rFonts w:ascii="VIC Light" w:hAnsi="VIC Light"/>
              </w:rPr>
              <w:t xml:space="preserve"> 486 </w:t>
            </w:r>
          </w:p>
        </w:tc>
        <w:tc>
          <w:tcPr>
            <w:tcW w:w="2431" w:type="dxa"/>
          </w:tcPr>
          <w:p w14:paraId="4FD3500D" w14:textId="242034D9" w:rsidR="0011412B" w:rsidRPr="000C5E37" w:rsidRDefault="0011412B" w:rsidP="0011412B">
            <w:pPr>
              <w:spacing w:after="0"/>
              <w:jc w:val="center"/>
              <w:rPr>
                <w:rFonts w:ascii="VIC Light" w:hAnsi="VIC Light"/>
              </w:rPr>
            </w:pPr>
            <w:r w:rsidRPr="000C5E37">
              <w:rPr>
                <w:rFonts w:ascii="VIC Light" w:hAnsi="VIC Light"/>
              </w:rPr>
              <w:t xml:space="preserve"> 10,779 </w:t>
            </w:r>
          </w:p>
        </w:tc>
      </w:tr>
      <w:tr w:rsidR="0011412B" w:rsidRPr="000C5E37" w14:paraId="7D1071A3" w14:textId="77777777" w:rsidTr="00AE77E2">
        <w:trPr>
          <w:trHeight w:val="234"/>
        </w:trPr>
        <w:tc>
          <w:tcPr>
            <w:tcW w:w="1805" w:type="dxa"/>
            <w:vAlign w:val="bottom"/>
          </w:tcPr>
          <w:p w14:paraId="03D50EAF" w14:textId="77777777" w:rsidR="0011412B" w:rsidRPr="00792080" w:rsidRDefault="0011412B" w:rsidP="0011412B">
            <w:pPr>
              <w:spacing w:after="0"/>
              <w:jc w:val="center"/>
              <w:rPr>
                <w:rFonts w:ascii="VIC Light" w:hAnsi="VIC Light"/>
              </w:rPr>
            </w:pPr>
            <w:r w:rsidRPr="00792080">
              <w:rPr>
                <w:rFonts w:ascii="VIC Light" w:hAnsi="VIC Light"/>
              </w:rPr>
              <w:t>2012</w:t>
            </w:r>
          </w:p>
        </w:tc>
        <w:tc>
          <w:tcPr>
            <w:tcW w:w="1729" w:type="dxa"/>
          </w:tcPr>
          <w:p w14:paraId="6FA8B9CD" w14:textId="0560952D" w:rsidR="0011412B" w:rsidRPr="000C5E37" w:rsidRDefault="0011412B" w:rsidP="0011412B">
            <w:pPr>
              <w:spacing w:after="0"/>
              <w:jc w:val="center"/>
              <w:rPr>
                <w:rFonts w:ascii="VIC Light" w:hAnsi="VIC Light"/>
              </w:rPr>
            </w:pPr>
            <w:r w:rsidRPr="000C5E37">
              <w:rPr>
                <w:rFonts w:ascii="VIC Light" w:hAnsi="VIC Light"/>
              </w:rPr>
              <w:t xml:space="preserve"> 10,342 </w:t>
            </w:r>
          </w:p>
        </w:tc>
        <w:tc>
          <w:tcPr>
            <w:tcW w:w="1729" w:type="dxa"/>
          </w:tcPr>
          <w:p w14:paraId="5641087C" w14:textId="3BC42ABF" w:rsidR="0011412B" w:rsidRPr="000C5E37" w:rsidRDefault="0011412B" w:rsidP="0011412B">
            <w:pPr>
              <w:spacing w:after="0"/>
              <w:jc w:val="center"/>
              <w:rPr>
                <w:rFonts w:ascii="VIC Light" w:hAnsi="VIC Light"/>
              </w:rPr>
            </w:pPr>
            <w:r w:rsidRPr="000C5E37">
              <w:rPr>
                <w:rFonts w:ascii="VIC Light" w:hAnsi="VIC Light"/>
              </w:rPr>
              <w:t xml:space="preserve"> 373 </w:t>
            </w:r>
          </w:p>
        </w:tc>
        <w:tc>
          <w:tcPr>
            <w:tcW w:w="1923" w:type="dxa"/>
          </w:tcPr>
          <w:p w14:paraId="59DBA41A" w14:textId="4024DCD3" w:rsidR="0011412B" w:rsidRPr="000C5E37" w:rsidRDefault="0011412B" w:rsidP="0011412B">
            <w:pPr>
              <w:spacing w:after="0"/>
              <w:jc w:val="center"/>
              <w:rPr>
                <w:rFonts w:ascii="VIC Light" w:hAnsi="VIC Light"/>
              </w:rPr>
            </w:pPr>
            <w:r w:rsidRPr="000C5E37">
              <w:rPr>
                <w:rFonts w:ascii="VIC Light" w:hAnsi="VIC Light"/>
              </w:rPr>
              <w:t xml:space="preserve"> 548 </w:t>
            </w:r>
          </w:p>
        </w:tc>
        <w:tc>
          <w:tcPr>
            <w:tcW w:w="2431" w:type="dxa"/>
          </w:tcPr>
          <w:p w14:paraId="1FA0F62A" w14:textId="247C6697" w:rsidR="0011412B" w:rsidRPr="000C5E37" w:rsidRDefault="0011412B" w:rsidP="0011412B">
            <w:pPr>
              <w:spacing w:after="0"/>
              <w:jc w:val="center"/>
              <w:rPr>
                <w:rFonts w:ascii="VIC Light" w:hAnsi="VIC Light"/>
              </w:rPr>
            </w:pPr>
            <w:r w:rsidRPr="000C5E37">
              <w:rPr>
                <w:rFonts w:ascii="VIC Light" w:hAnsi="VIC Light"/>
              </w:rPr>
              <w:t xml:space="preserve"> 11,263 </w:t>
            </w:r>
          </w:p>
        </w:tc>
      </w:tr>
      <w:tr w:rsidR="0011412B" w:rsidRPr="000C5E37" w14:paraId="671433CA" w14:textId="77777777" w:rsidTr="00AE77E2">
        <w:trPr>
          <w:trHeight w:val="234"/>
        </w:trPr>
        <w:tc>
          <w:tcPr>
            <w:tcW w:w="1805" w:type="dxa"/>
            <w:vAlign w:val="bottom"/>
          </w:tcPr>
          <w:p w14:paraId="7AE465E2" w14:textId="77777777" w:rsidR="0011412B" w:rsidRPr="00792080" w:rsidRDefault="0011412B" w:rsidP="0011412B">
            <w:pPr>
              <w:spacing w:after="0"/>
              <w:jc w:val="center"/>
              <w:rPr>
                <w:rFonts w:ascii="VIC Light" w:hAnsi="VIC Light"/>
              </w:rPr>
            </w:pPr>
            <w:r w:rsidRPr="00792080">
              <w:rPr>
                <w:rFonts w:ascii="VIC Light" w:hAnsi="VIC Light"/>
              </w:rPr>
              <w:t>2013</w:t>
            </w:r>
          </w:p>
        </w:tc>
        <w:tc>
          <w:tcPr>
            <w:tcW w:w="1729" w:type="dxa"/>
          </w:tcPr>
          <w:p w14:paraId="36958391" w14:textId="654787A8" w:rsidR="0011412B" w:rsidRPr="000C5E37" w:rsidRDefault="0011412B" w:rsidP="0011412B">
            <w:pPr>
              <w:spacing w:after="0"/>
              <w:jc w:val="center"/>
              <w:rPr>
                <w:rFonts w:ascii="VIC Light" w:hAnsi="VIC Light"/>
              </w:rPr>
            </w:pPr>
            <w:r w:rsidRPr="000C5E37">
              <w:rPr>
                <w:rFonts w:ascii="VIC Light" w:hAnsi="VIC Light"/>
              </w:rPr>
              <w:t xml:space="preserve"> 11,048 </w:t>
            </w:r>
          </w:p>
        </w:tc>
        <w:tc>
          <w:tcPr>
            <w:tcW w:w="1729" w:type="dxa"/>
          </w:tcPr>
          <w:p w14:paraId="5597209C" w14:textId="36ECD433" w:rsidR="0011412B" w:rsidRPr="000C5E37" w:rsidRDefault="0011412B" w:rsidP="0011412B">
            <w:pPr>
              <w:spacing w:after="0"/>
              <w:jc w:val="center"/>
              <w:rPr>
                <w:rFonts w:ascii="VIC Light" w:hAnsi="VIC Light"/>
              </w:rPr>
            </w:pPr>
            <w:r w:rsidRPr="000C5E37">
              <w:rPr>
                <w:rFonts w:ascii="VIC Light" w:hAnsi="VIC Light"/>
              </w:rPr>
              <w:t xml:space="preserve"> 343 </w:t>
            </w:r>
          </w:p>
        </w:tc>
        <w:tc>
          <w:tcPr>
            <w:tcW w:w="1923" w:type="dxa"/>
          </w:tcPr>
          <w:p w14:paraId="01E5FCF7" w14:textId="72D89373" w:rsidR="0011412B" w:rsidRPr="000C5E37" w:rsidRDefault="0011412B" w:rsidP="0011412B">
            <w:pPr>
              <w:spacing w:after="0"/>
              <w:jc w:val="center"/>
              <w:rPr>
                <w:rFonts w:ascii="VIC Light" w:hAnsi="VIC Light"/>
              </w:rPr>
            </w:pPr>
            <w:r w:rsidRPr="000C5E37">
              <w:rPr>
                <w:rFonts w:ascii="VIC Light" w:hAnsi="VIC Light"/>
              </w:rPr>
              <w:t xml:space="preserve"> 559 </w:t>
            </w:r>
          </w:p>
        </w:tc>
        <w:tc>
          <w:tcPr>
            <w:tcW w:w="2431" w:type="dxa"/>
          </w:tcPr>
          <w:p w14:paraId="2725900E" w14:textId="51E77FED" w:rsidR="0011412B" w:rsidRPr="000C5E37" w:rsidRDefault="0011412B" w:rsidP="0011412B">
            <w:pPr>
              <w:spacing w:after="0"/>
              <w:jc w:val="center"/>
              <w:rPr>
                <w:rFonts w:ascii="VIC Light" w:hAnsi="VIC Light"/>
              </w:rPr>
            </w:pPr>
            <w:r w:rsidRPr="000C5E37">
              <w:rPr>
                <w:rFonts w:ascii="VIC Light" w:hAnsi="VIC Light"/>
              </w:rPr>
              <w:t xml:space="preserve"> 11,950 </w:t>
            </w:r>
          </w:p>
        </w:tc>
      </w:tr>
      <w:tr w:rsidR="0011412B" w:rsidRPr="000C5E37" w14:paraId="58FB6945" w14:textId="77777777" w:rsidTr="00AE77E2">
        <w:trPr>
          <w:trHeight w:val="234"/>
        </w:trPr>
        <w:tc>
          <w:tcPr>
            <w:tcW w:w="1805" w:type="dxa"/>
            <w:vAlign w:val="bottom"/>
          </w:tcPr>
          <w:p w14:paraId="0D13A9E6" w14:textId="77777777" w:rsidR="0011412B" w:rsidRPr="00792080" w:rsidRDefault="0011412B" w:rsidP="0011412B">
            <w:pPr>
              <w:spacing w:after="0"/>
              <w:jc w:val="center"/>
              <w:rPr>
                <w:rFonts w:ascii="VIC Light" w:hAnsi="VIC Light"/>
              </w:rPr>
            </w:pPr>
            <w:r w:rsidRPr="00792080">
              <w:rPr>
                <w:rFonts w:ascii="VIC Light" w:hAnsi="VIC Light"/>
              </w:rPr>
              <w:t>2014</w:t>
            </w:r>
          </w:p>
        </w:tc>
        <w:tc>
          <w:tcPr>
            <w:tcW w:w="1729" w:type="dxa"/>
          </w:tcPr>
          <w:p w14:paraId="10FFECEF" w14:textId="042C2D99" w:rsidR="0011412B" w:rsidRPr="000C5E37" w:rsidRDefault="0011412B" w:rsidP="0011412B">
            <w:pPr>
              <w:spacing w:after="0"/>
              <w:jc w:val="center"/>
              <w:rPr>
                <w:rFonts w:ascii="VIC Light" w:hAnsi="VIC Light"/>
              </w:rPr>
            </w:pPr>
            <w:r w:rsidRPr="000C5E37">
              <w:rPr>
                <w:rFonts w:ascii="VIC Light" w:hAnsi="VIC Light"/>
              </w:rPr>
              <w:t xml:space="preserve"> 11,550 </w:t>
            </w:r>
          </w:p>
        </w:tc>
        <w:tc>
          <w:tcPr>
            <w:tcW w:w="1729" w:type="dxa"/>
          </w:tcPr>
          <w:p w14:paraId="7CD794A6" w14:textId="20E51FC1" w:rsidR="0011412B" w:rsidRPr="000C5E37" w:rsidRDefault="0011412B" w:rsidP="0011412B">
            <w:pPr>
              <w:spacing w:after="0"/>
              <w:jc w:val="center"/>
              <w:rPr>
                <w:rFonts w:ascii="VIC Light" w:hAnsi="VIC Light"/>
              </w:rPr>
            </w:pPr>
            <w:r w:rsidRPr="000C5E37">
              <w:rPr>
                <w:rFonts w:ascii="VIC Light" w:hAnsi="VIC Light"/>
              </w:rPr>
              <w:t xml:space="preserve"> 421 </w:t>
            </w:r>
          </w:p>
        </w:tc>
        <w:tc>
          <w:tcPr>
            <w:tcW w:w="1923" w:type="dxa"/>
          </w:tcPr>
          <w:p w14:paraId="2B5D0960" w14:textId="14EF85FF" w:rsidR="0011412B" w:rsidRPr="000C5E37" w:rsidRDefault="0011412B" w:rsidP="0011412B">
            <w:pPr>
              <w:spacing w:after="0"/>
              <w:jc w:val="center"/>
              <w:rPr>
                <w:rFonts w:ascii="VIC Light" w:hAnsi="VIC Light"/>
              </w:rPr>
            </w:pPr>
            <w:r w:rsidRPr="000C5E37">
              <w:rPr>
                <w:rFonts w:ascii="VIC Light" w:hAnsi="VIC Light"/>
              </w:rPr>
              <w:t xml:space="preserve"> 555 </w:t>
            </w:r>
          </w:p>
        </w:tc>
        <w:tc>
          <w:tcPr>
            <w:tcW w:w="2431" w:type="dxa"/>
          </w:tcPr>
          <w:p w14:paraId="4669840B" w14:textId="2183AF75" w:rsidR="0011412B" w:rsidRPr="000C5E37" w:rsidRDefault="0011412B" w:rsidP="0011412B">
            <w:pPr>
              <w:spacing w:after="0"/>
              <w:jc w:val="center"/>
              <w:rPr>
                <w:rFonts w:ascii="VIC Light" w:hAnsi="VIC Light"/>
              </w:rPr>
            </w:pPr>
            <w:r w:rsidRPr="000C5E37">
              <w:rPr>
                <w:rFonts w:ascii="VIC Light" w:hAnsi="VIC Light"/>
              </w:rPr>
              <w:t xml:space="preserve"> 12,526 </w:t>
            </w:r>
          </w:p>
        </w:tc>
      </w:tr>
      <w:tr w:rsidR="0011412B" w:rsidRPr="000C5E37" w14:paraId="35EF8231" w14:textId="77777777" w:rsidTr="00AE77E2">
        <w:trPr>
          <w:trHeight w:val="234"/>
        </w:trPr>
        <w:tc>
          <w:tcPr>
            <w:tcW w:w="1805" w:type="dxa"/>
            <w:vAlign w:val="bottom"/>
          </w:tcPr>
          <w:p w14:paraId="40025CA6" w14:textId="77777777" w:rsidR="0011412B" w:rsidRPr="00792080" w:rsidRDefault="0011412B" w:rsidP="0011412B">
            <w:pPr>
              <w:spacing w:after="0"/>
              <w:jc w:val="center"/>
              <w:rPr>
                <w:rFonts w:ascii="VIC Light" w:hAnsi="VIC Light"/>
              </w:rPr>
            </w:pPr>
            <w:r w:rsidRPr="00792080">
              <w:rPr>
                <w:rFonts w:ascii="VIC Light" w:hAnsi="VIC Light"/>
              </w:rPr>
              <w:t>2015</w:t>
            </w:r>
          </w:p>
        </w:tc>
        <w:tc>
          <w:tcPr>
            <w:tcW w:w="1729" w:type="dxa"/>
          </w:tcPr>
          <w:p w14:paraId="0CA50559" w14:textId="2DDDF9D6" w:rsidR="0011412B" w:rsidRPr="000C5E37" w:rsidRDefault="0011412B" w:rsidP="0011412B">
            <w:pPr>
              <w:spacing w:after="0"/>
              <w:jc w:val="center"/>
              <w:rPr>
                <w:rFonts w:ascii="VIC Light" w:hAnsi="VIC Light"/>
              </w:rPr>
            </w:pPr>
            <w:r w:rsidRPr="000C5E37">
              <w:rPr>
                <w:rFonts w:ascii="VIC Light" w:hAnsi="VIC Light"/>
              </w:rPr>
              <w:t xml:space="preserve"> 12,076 </w:t>
            </w:r>
          </w:p>
        </w:tc>
        <w:tc>
          <w:tcPr>
            <w:tcW w:w="1729" w:type="dxa"/>
          </w:tcPr>
          <w:p w14:paraId="2F59902E" w14:textId="45313AAE" w:rsidR="0011412B" w:rsidRPr="000C5E37" w:rsidRDefault="0011412B" w:rsidP="0011412B">
            <w:pPr>
              <w:spacing w:after="0"/>
              <w:jc w:val="center"/>
              <w:rPr>
                <w:rFonts w:ascii="VIC Light" w:hAnsi="VIC Light"/>
              </w:rPr>
            </w:pPr>
            <w:r w:rsidRPr="000C5E37">
              <w:rPr>
                <w:rFonts w:ascii="VIC Light" w:hAnsi="VIC Light"/>
              </w:rPr>
              <w:t xml:space="preserve"> 559 </w:t>
            </w:r>
          </w:p>
        </w:tc>
        <w:tc>
          <w:tcPr>
            <w:tcW w:w="1923" w:type="dxa"/>
          </w:tcPr>
          <w:p w14:paraId="70BA65C1" w14:textId="11CE8AA4" w:rsidR="0011412B" w:rsidRPr="000C5E37" w:rsidRDefault="0011412B" w:rsidP="0011412B">
            <w:pPr>
              <w:spacing w:after="0"/>
              <w:jc w:val="center"/>
              <w:rPr>
                <w:rFonts w:ascii="VIC Light" w:hAnsi="VIC Light"/>
              </w:rPr>
            </w:pPr>
            <w:r w:rsidRPr="000C5E37">
              <w:rPr>
                <w:rFonts w:ascii="VIC Light" w:hAnsi="VIC Light"/>
              </w:rPr>
              <w:t xml:space="preserve"> 566 </w:t>
            </w:r>
          </w:p>
        </w:tc>
        <w:tc>
          <w:tcPr>
            <w:tcW w:w="2431" w:type="dxa"/>
          </w:tcPr>
          <w:p w14:paraId="35A92B51" w14:textId="0E3645F3" w:rsidR="0011412B" w:rsidRPr="000C5E37" w:rsidRDefault="0011412B" w:rsidP="0011412B">
            <w:pPr>
              <w:spacing w:after="0"/>
              <w:jc w:val="center"/>
              <w:rPr>
                <w:rFonts w:ascii="VIC Light" w:hAnsi="VIC Light"/>
              </w:rPr>
            </w:pPr>
            <w:r w:rsidRPr="000C5E37">
              <w:rPr>
                <w:rFonts w:ascii="VIC Light" w:hAnsi="VIC Light"/>
              </w:rPr>
              <w:t xml:space="preserve"> 13,201 </w:t>
            </w:r>
          </w:p>
        </w:tc>
      </w:tr>
      <w:tr w:rsidR="0011412B" w:rsidRPr="000C5E37" w14:paraId="163F625E" w14:textId="77777777" w:rsidTr="00AE77E2">
        <w:trPr>
          <w:trHeight w:val="234"/>
        </w:trPr>
        <w:tc>
          <w:tcPr>
            <w:tcW w:w="1805" w:type="dxa"/>
            <w:vAlign w:val="bottom"/>
          </w:tcPr>
          <w:p w14:paraId="40625B61" w14:textId="77777777" w:rsidR="0011412B" w:rsidRPr="00792080" w:rsidRDefault="0011412B" w:rsidP="0011412B">
            <w:pPr>
              <w:spacing w:after="0"/>
              <w:jc w:val="center"/>
              <w:rPr>
                <w:rFonts w:ascii="VIC Light" w:hAnsi="VIC Light"/>
              </w:rPr>
            </w:pPr>
            <w:r w:rsidRPr="00792080">
              <w:rPr>
                <w:rFonts w:ascii="VIC Light" w:hAnsi="VIC Light"/>
              </w:rPr>
              <w:t>2016</w:t>
            </w:r>
          </w:p>
        </w:tc>
        <w:tc>
          <w:tcPr>
            <w:tcW w:w="1729" w:type="dxa"/>
          </w:tcPr>
          <w:p w14:paraId="4E7B25E5" w14:textId="37C64383" w:rsidR="0011412B" w:rsidRPr="000C5E37" w:rsidRDefault="0011412B" w:rsidP="0011412B">
            <w:pPr>
              <w:spacing w:after="0"/>
              <w:jc w:val="center"/>
              <w:rPr>
                <w:rFonts w:ascii="VIC Light" w:hAnsi="VIC Light"/>
              </w:rPr>
            </w:pPr>
            <w:r w:rsidRPr="000C5E37">
              <w:rPr>
                <w:rFonts w:ascii="VIC Light" w:hAnsi="VIC Light"/>
              </w:rPr>
              <w:t xml:space="preserve"> 12,503 </w:t>
            </w:r>
          </w:p>
        </w:tc>
        <w:tc>
          <w:tcPr>
            <w:tcW w:w="1729" w:type="dxa"/>
          </w:tcPr>
          <w:p w14:paraId="1BB10E12" w14:textId="31CADC88" w:rsidR="0011412B" w:rsidRPr="000C5E37" w:rsidRDefault="0011412B" w:rsidP="0011412B">
            <w:pPr>
              <w:spacing w:after="0"/>
              <w:jc w:val="center"/>
              <w:rPr>
                <w:rFonts w:ascii="VIC Light" w:hAnsi="VIC Light"/>
              </w:rPr>
            </w:pPr>
            <w:r w:rsidRPr="000C5E37">
              <w:rPr>
                <w:rFonts w:ascii="VIC Light" w:hAnsi="VIC Light"/>
              </w:rPr>
              <w:t xml:space="preserve"> 648 </w:t>
            </w:r>
          </w:p>
        </w:tc>
        <w:tc>
          <w:tcPr>
            <w:tcW w:w="1923" w:type="dxa"/>
          </w:tcPr>
          <w:p w14:paraId="2B1B0BA0" w14:textId="074088BF" w:rsidR="0011412B" w:rsidRPr="000C5E37" w:rsidRDefault="0011412B" w:rsidP="0011412B">
            <w:pPr>
              <w:spacing w:after="0"/>
              <w:jc w:val="center"/>
              <w:rPr>
                <w:rFonts w:ascii="VIC Light" w:hAnsi="VIC Light"/>
              </w:rPr>
            </w:pPr>
            <w:r w:rsidRPr="000C5E37">
              <w:rPr>
                <w:rFonts w:ascii="VIC Light" w:hAnsi="VIC Light"/>
              </w:rPr>
              <w:t xml:space="preserve"> 742 </w:t>
            </w:r>
          </w:p>
        </w:tc>
        <w:tc>
          <w:tcPr>
            <w:tcW w:w="2431" w:type="dxa"/>
          </w:tcPr>
          <w:p w14:paraId="18588051" w14:textId="7CAB3EF6" w:rsidR="0011412B" w:rsidRPr="000C5E37" w:rsidRDefault="0011412B" w:rsidP="0011412B">
            <w:pPr>
              <w:spacing w:after="0"/>
              <w:jc w:val="center"/>
              <w:rPr>
                <w:rFonts w:ascii="VIC Light" w:hAnsi="VIC Light"/>
              </w:rPr>
            </w:pPr>
            <w:r w:rsidRPr="000C5E37">
              <w:rPr>
                <w:rFonts w:ascii="VIC Light" w:hAnsi="VIC Light"/>
              </w:rPr>
              <w:t xml:space="preserve"> 13,893 </w:t>
            </w:r>
          </w:p>
        </w:tc>
      </w:tr>
      <w:tr w:rsidR="0011412B" w:rsidRPr="000C5E37" w14:paraId="2E4F5523" w14:textId="77777777" w:rsidTr="00AE77E2">
        <w:trPr>
          <w:trHeight w:val="234"/>
        </w:trPr>
        <w:tc>
          <w:tcPr>
            <w:tcW w:w="1805" w:type="dxa"/>
            <w:vAlign w:val="bottom"/>
          </w:tcPr>
          <w:p w14:paraId="18AD79CE" w14:textId="77777777" w:rsidR="0011412B" w:rsidRPr="00792080" w:rsidRDefault="0011412B" w:rsidP="0011412B">
            <w:pPr>
              <w:spacing w:after="0"/>
              <w:jc w:val="center"/>
              <w:rPr>
                <w:rFonts w:ascii="VIC Light" w:hAnsi="VIC Light"/>
              </w:rPr>
            </w:pPr>
            <w:r w:rsidRPr="00792080">
              <w:rPr>
                <w:rFonts w:ascii="VIC Light" w:hAnsi="VIC Light"/>
              </w:rPr>
              <w:t>2017</w:t>
            </w:r>
          </w:p>
        </w:tc>
        <w:tc>
          <w:tcPr>
            <w:tcW w:w="1729" w:type="dxa"/>
          </w:tcPr>
          <w:p w14:paraId="228D6E4F" w14:textId="4C18B7FB" w:rsidR="0011412B" w:rsidRPr="000C5E37" w:rsidRDefault="0011412B" w:rsidP="0011412B">
            <w:pPr>
              <w:spacing w:after="0"/>
              <w:jc w:val="center"/>
              <w:rPr>
                <w:rFonts w:ascii="VIC Light" w:hAnsi="VIC Light"/>
              </w:rPr>
            </w:pPr>
            <w:r w:rsidRPr="000C5E37">
              <w:rPr>
                <w:rFonts w:ascii="VIC Light" w:hAnsi="VIC Light"/>
              </w:rPr>
              <w:t xml:space="preserve"> 12,778 </w:t>
            </w:r>
          </w:p>
        </w:tc>
        <w:tc>
          <w:tcPr>
            <w:tcW w:w="1729" w:type="dxa"/>
          </w:tcPr>
          <w:p w14:paraId="21C7243F" w14:textId="6569AFE2" w:rsidR="0011412B" w:rsidRPr="000C5E37" w:rsidRDefault="0011412B" w:rsidP="0011412B">
            <w:pPr>
              <w:spacing w:after="0"/>
              <w:jc w:val="center"/>
              <w:rPr>
                <w:rFonts w:ascii="VIC Light" w:hAnsi="VIC Light"/>
              </w:rPr>
            </w:pPr>
            <w:r w:rsidRPr="000C5E37">
              <w:rPr>
                <w:rFonts w:ascii="VIC Light" w:hAnsi="VIC Light"/>
              </w:rPr>
              <w:t xml:space="preserve"> 625 </w:t>
            </w:r>
          </w:p>
        </w:tc>
        <w:tc>
          <w:tcPr>
            <w:tcW w:w="1923" w:type="dxa"/>
          </w:tcPr>
          <w:p w14:paraId="6F766AFC" w14:textId="3C818B9E" w:rsidR="0011412B" w:rsidRPr="000C5E37" w:rsidRDefault="0011412B" w:rsidP="0011412B">
            <w:pPr>
              <w:spacing w:after="0"/>
              <w:jc w:val="center"/>
              <w:rPr>
                <w:rFonts w:ascii="VIC Light" w:hAnsi="VIC Light"/>
              </w:rPr>
            </w:pPr>
            <w:r w:rsidRPr="000C5E37">
              <w:rPr>
                <w:rFonts w:ascii="VIC Light" w:hAnsi="VIC Light"/>
              </w:rPr>
              <w:t xml:space="preserve"> 1,087 </w:t>
            </w:r>
          </w:p>
        </w:tc>
        <w:tc>
          <w:tcPr>
            <w:tcW w:w="2431" w:type="dxa"/>
          </w:tcPr>
          <w:p w14:paraId="52269C84" w14:textId="72845E2A" w:rsidR="0011412B" w:rsidRPr="000C5E37" w:rsidRDefault="0011412B" w:rsidP="0011412B">
            <w:pPr>
              <w:spacing w:after="0"/>
              <w:jc w:val="center"/>
              <w:rPr>
                <w:rFonts w:ascii="VIC Light" w:hAnsi="VIC Light"/>
              </w:rPr>
            </w:pPr>
            <w:r w:rsidRPr="000C5E37">
              <w:rPr>
                <w:rFonts w:ascii="VIC Light" w:hAnsi="VIC Light"/>
              </w:rPr>
              <w:t xml:space="preserve"> 14,490 </w:t>
            </w:r>
          </w:p>
        </w:tc>
      </w:tr>
      <w:tr w:rsidR="0011412B" w:rsidRPr="000C5E37" w14:paraId="18080C70" w14:textId="77777777" w:rsidTr="00AE77E2">
        <w:trPr>
          <w:trHeight w:val="234"/>
        </w:trPr>
        <w:tc>
          <w:tcPr>
            <w:tcW w:w="1805" w:type="dxa"/>
            <w:vAlign w:val="bottom"/>
          </w:tcPr>
          <w:p w14:paraId="3481E9BF" w14:textId="77777777" w:rsidR="0011412B" w:rsidRPr="00792080" w:rsidRDefault="0011412B" w:rsidP="0011412B">
            <w:pPr>
              <w:spacing w:after="0"/>
              <w:jc w:val="center"/>
              <w:rPr>
                <w:rFonts w:ascii="VIC Light" w:hAnsi="VIC Light"/>
              </w:rPr>
            </w:pPr>
            <w:r w:rsidRPr="00792080">
              <w:rPr>
                <w:rFonts w:ascii="VIC Light" w:hAnsi="VIC Light"/>
              </w:rPr>
              <w:t>2018</w:t>
            </w:r>
          </w:p>
        </w:tc>
        <w:tc>
          <w:tcPr>
            <w:tcW w:w="1729" w:type="dxa"/>
          </w:tcPr>
          <w:p w14:paraId="37BA8D7E" w14:textId="6B56E548" w:rsidR="0011412B" w:rsidRPr="000C5E37" w:rsidRDefault="0011412B" w:rsidP="0011412B">
            <w:pPr>
              <w:spacing w:after="0"/>
              <w:jc w:val="center"/>
              <w:rPr>
                <w:rFonts w:ascii="VIC Light" w:hAnsi="VIC Light"/>
              </w:rPr>
            </w:pPr>
            <w:r w:rsidRPr="000C5E37">
              <w:rPr>
                <w:rFonts w:ascii="VIC Light" w:hAnsi="VIC Light"/>
              </w:rPr>
              <w:t xml:space="preserve"> 13,113 </w:t>
            </w:r>
          </w:p>
        </w:tc>
        <w:tc>
          <w:tcPr>
            <w:tcW w:w="1729" w:type="dxa"/>
          </w:tcPr>
          <w:p w14:paraId="242D8549" w14:textId="26CD942F" w:rsidR="0011412B" w:rsidRPr="000C5E37" w:rsidRDefault="0011412B" w:rsidP="0011412B">
            <w:pPr>
              <w:spacing w:after="0"/>
              <w:jc w:val="center"/>
              <w:rPr>
                <w:rFonts w:ascii="VIC Light" w:hAnsi="VIC Light"/>
              </w:rPr>
            </w:pPr>
            <w:r w:rsidRPr="000C5E37">
              <w:rPr>
                <w:rFonts w:ascii="VIC Light" w:hAnsi="VIC Light"/>
              </w:rPr>
              <w:t xml:space="preserve"> 564 </w:t>
            </w:r>
          </w:p>
        </w:tc>
        <w:tc>
          <w:tcPr>
            <w:tcW w:w="1923" w:type="dxa"/>
          </w:tcPr>
          <w:p w14:paraId="071EBE19" w14:textId="271697B5" w:rsidR="0011412B" w:rsidRPr="000C5E37" w:rsidRDefault="0011412B" w:rsidP="0011412B">
            <w:pPr>
              <w:spacing w:after="0"/>
              <w:jc w:val="center"/>
              <w:rPr>
                <w:rFonts w:ascii="VIC Light" w:hAnsi="VIC Light"/>
              </w:rPr>
            </w:pPr>
            <w:r w:rsidRPr="000C5E37">
              <w:rPr>
                <w:rFonts w:ascii="VIC Light" w:hAnsi="VIC Light"/>
              </w:rPr>
              <w:t xml:space="preserve"> 1,211 </w:t>
            </w:r>
          </w:p>
        </w:tc>
        <w:tc>
          <w:tcPr>
            <w:tcW w:w="2431" w:type="dxa"/>
          </w:tcPr>
          <w:p w14:paraId="76F1098B" w14:textId="0F15E18D" w:rsidR="0011412B" w:rsidRPr="000C5E37" w:rsidRDefault="0011412B" w:rsidP="0011412B">
            <w:pPr>
              <w:spacing w:after="0"/>
              <w:jc w:val="center"/>
              <w:rPr>
                <w:rFonts w:ascii="VIC Light" w:hAnsi="VIC Light"/>
              </w:rPr>
            </w:pPr>
            <w:r w:rsidRPr="000C5E37">
              <w:rPr>
                <w:rFonts w:ascii="VIC Light" w:hAnsi="VIC Light"/>
              </w:rPr>
              <w:t xml:space="preserve"> 14,888 </w:t>
            </w:r>
          </w:p>
        </w:tc>
      </w:tr>
      <w:tr w:rsidR="00F12DB0" w:rsidRPr="000C5E37" w14:paraId="49BBF3FD" w14:textId="77777777" w:rsidTr="00AE77E2">
        <w:trPr>
          <w:trHeight w:val="234"/>
        </w:trPr>
        <w:tc>
          <w:tcPr>
            <w:tcW w:w="1805" w:type="dxa"/>
            <w:vAlign w:val="bottom"/>
          </w:tcPr>
          <w:p w14:paraId="07D1F0BE" w14:textId="77777777" w:rsidR="00F12DB0" w:rsidRPr="00792080" w:rsidRDefault="00F12DB0" w:rsidP="00F12DB0">
            <w:pPr>
              <w:spacing w:after="0"/>
              <w:jc w:val="center"/>
              <w:rPr>
                <w:rFonts w:ascii="VIC Light" w:hAnsi="VIC Light"/>
              </w:rPr>
            </w:pPr>
            <w:r w:rsidRPr="00792080">
              <w:rPr>
                <w:rFonts w:ascii="VIC Light" w:hAnsi="VIC Light"/>
              </w:rPr>
              <w:t>2019</w:t>
            </w:r>
          </w:p>
        </w:tc>
        <w:tc>
          <w:tcPr>
            <w:tcW w:w="1729" w:type="dxa"/>
          </w:tcPr>
          <w:p w14:paraId="56028A9E" w14:textId="5131C68B" w:rsidR="00F12DB0" w:rsidRPr="00F12DB0" w:rsidRDefault="00F12DB0" w:rsidP="00F12DB0">
            <w:pPr>
              <w:spacing w:after="0"/>
              <w:jc w:val="center"/>
              <w:rPr>
                <w:rFonts w:ascii="VIC Light" w:hAnsi="VIC Light"/>
              </w:rPr>
            </w:pPr>
            <w:r w:rsidRPr="00F12DB0">
              <w:rPr>
                <w:rFonts w:ascii="VIC Light" w:hAnsi="VIC Light"/>
              </w:rPr>
              <w:t xml:space="preserve"> 13,456 </w:t>
            </w:r>
          </w:p>
        </w:tc>
        <w:tc>
          <w:tcPr>
            <w:tcW w:w="1729" w:type="dxa"/>
          </w:tcPr>
          <w:p w14:paraId="34429CCA" w14:textId="325D7F08" w:rsidR="00F12DB0" w:rsidRPr="00F12DB0" w:rsidRDefault="00F12DB0" w:rsidP="00F12DB0">
            <w:pPr>
              <w:spacing w:after="0"/>
              <w:jc w:val="center"/>
              <w:rPr>
                <w:rFonts w:ascii="VIC Light" w:hAnsi="VIC Light"/>
              </w:rPr>
            </w:pPr>
            <w:r w:rsidRPr="00F12DB0">
              <w:rPr>
                <w:rFonts w:ascii="VIC Light" w:hAnsi="VIC Light"/>
              </w:rPr>
              <w:t xml:space="preserve"> 580 </w:t>
            </w:r>
          </w:p>
        </w:tc>
        <w:tc>
          <w:tcPr>
            <w:tcW w:w="1923" w:type="dxa"/>
          </w:tcPr>
          <w:p w14:paraId="69F59433" w14:textId="57518E67" w:rsidR="00F12DB0" w:rsidRPr="00F12DB0" w:rsidRDefault="00F12DB0" w:rsidP="00F12DB0">
            <w:pPr>
              <w:spacing w:after="0"/>
              <w:jc w:val="center"/>
              <w:rPr>
                <w:rFonts w:ascii="VIC Light" w:hAnsi="VIC Light"/>
              </w:rPr>
            </w:pPr>
            <w:r w:rsidRPr="00F12DB0">
              <w:rPr>
                <w:rFonts w:ascii="VIC Light" w:hAnsi="VIC Light"/>
              </w:rPr>
              <w:t xml:space="preserve"> 1,486 </w:t>
            </w:r>
          </w:p>
        </w:tc>
        <w:tc>
          <w:tcPr>
            <w:tcW w:w="2431" w:type="dxa"/>
          </w:tcPr>
          <w:p w14:paraId="1C0D6A83" w14:textId="616A521C" w:rsidR="00F12DB0" w:rsidRPr="00F12DB0" w:rsidRDefault="00F12DB0" w:rsidP="00F12DB0">
            <w:pPr>
              <w:spacing w:after="0"/>
              <w:jc w:val="center"/>
              <w:rPr>
                <w:rFonts w:ascii="VIC Light" w:hAnsi="VIC Light"/>
              </w:rPr>
            </w:pPr>
            <w:r w:rsidRPr="00F12DB0">
              <w:rPr>
                <w:rFonts w:ascii="VIC Light" w:hAnsi="VIC Light"/>
              </w:rPr>
              <w:t xml:space="preserve"> 15,522 </w:t>
            </w:r>
          </w:p>
        </w:tc>
      </w:tr>
      <w:tr w:rsidR="00F12DB0" w:rsidRPr="000C5E37" w14:paraId="0EF1A534" w14:textId="77777777" w:rsidTr="00AE77E2">
        <w:trPr>
          <w:trHeight w:val="234"/>
        </w:trPr>
        <w:tc>
          <w:tcPr>
            <w:tcW w:w="1805" w:type="dxa"/>
            <w:vAlign w:val="bottom"/>
          </w:tcPr>
          <w:p w14:paraId="4A8C06ED" w14:textId="77777777" w:rsidR="00F12DB0" w:rsidRPr="00792080" w:rsidRDefault="00F12DB0" w:rsidP="00F12DB0">
            <w:pPr>
              <w:spacing w:after="0"/>
              <w:jc w:val="center"/>
              <w:rPr>
                <w:rFonts w:ascii="VIC Light" w:hAnsi="VIC Light"/>
              </w:rPr>
            </w:pPr>
            <w:r w:rsidRPr="00792080">
              <w:rPr>
                <w:rFonts w:ascii="VIC Light" w:hAnsi="VIC Light"/>
              </w:rPr>
              <w:t>2020</w:t>
            </w:r>
          </w:p>
        </w:tc>
        <w:tc>
          <w:tcPr>
            <w:tcW w:w="1729" w:type="dxa"/>
          </w:tcPr>
          <w:p w14:paraId="41FA72AF" w14:textId="20E88451" w:rsidR="00F12DB0" w:rsidRPr="00F12DB0" w:rsidRDefault="00F12DB0" w:rsidP="00F12DB0">
            <w:pPr>
              <w:spacing w:after="0"/>
              <w:jc w:val="center"/>
              <w:rPr>
                <w:rFonts w:ascii="VIC Light" w:hAnsi="VIC Light"/>
              </w:rPr>
            </w:pPr>
            <w:r w:rsidRPr="00F12DB0">
              <w:rPr>
                <w:rFonts w:ascii="VIC Light" w:hAnsi="VIC Light"/>
              </w:rPr>
              <w:t xml:space="preserve"> 13,436 </w:t>
            </w:r>
          </w:p>
        </w:tc>
        <w:tc>
          <w:tcPr>
            <w:tcW w:w="1729" w:type="dxa"/>
          </w:tcPr>
          <w:p w14:paraId="7A61E069" w14:textId="2094FF3A" w:rsidR="00F12DB0" w:rsidRPr="00F12DB0" w:rsidRDefault="00F12DB0" w:rsidP="00F12DB0">
            <w:pPr>
              <w:spacing w:after="0"/>
              <w:jc w:val="center"/>
              <w:rPr>
                <w:rFonts w:ascii="VIC Light" w:hAnsi="VIC Light"/>
              </w:rPr>
            </w:pPr>
            <w:r w:rsidRPr="00F12DB0">
              <w:rPr>
                <w:rFonts w:ascii="VIC Light" w:hAnsi="VIC Light"/>
              </w:rPr>
              <w:t xml:space="preserve"> 632 </w:t>
            </w:r>
          </w:p>
        </w:tc>
        <w:tc>
          <w:tcPr>
            <w:tcW w:w="1923" w:type="dxa"/>
          </w:tcPr>
          <w:p w14:paraId="6C861194" w14:textId="793726E7" w:rsidR="00F12DB0" w:rsidRPr="00F12DB0" w:rsidRDefault="00F12DB0" w:rsidP="00F12DB0">
            <w:pPr>
              <w:spacing w:after="0"/>
              <w:jc w:val="center"/>
              <w:rPr>
                <w:rFonts w:ascii="VIC Light" w:hAnsi="VIC Light"/>
              </w:rPr>
            </w:pPr>
            <w:r w:rsidRPr="00F12DB0">
              <w:rPr>
                <w:rFonts w:ascii="VIC Light" w:hAnsi="VIC Light"/>
              </w:rPr>
              <w:t xml:space="preserve"> 1,748 </w:t>
            </w:r>
          </w:p>
        </w:tc>
        <w:tc>
          <w:tcPr>
            <w:tcW w:w="2431" w:type="dxa"/>
          </w:tcPr>
          <w:p w14:paraId="78F2A004" w14:textId="47DC8DA6" w:rsidR="00F12DB0" w:rsidRPr="00F12DB0" w:rsidRDefault="00F12DB0" w:rsidP="00F12DB0">
            <w:pPr>
              <w:spacing w:after="0"/>
              <w:jc w:val="center"/>
              <w:rPr>
                <w:rFonts w:ascii="VIC Light" w:hAnsi="VIC Light"/>
              </w:rPr>
            </w:pPr>
            <w:r w:rsidRPr="00F12DB0">
              <w:rPr>
                <w:rFonts w:ascii="VIC Light" w:hAnsi="VIC Light"/>
              </w:rPr>
              <w:t xml:space="preserve"> 15,816 </w:t>
            </w:r>
          </w:p>
        </w:tc>
      </w:tr>
      <w:tr w:rsidR="00F12DB0" w:rsidRPr="000C5E37" w14:paraId="3794684F" w14:textId="77777777" w:rsidTr="00AE77E2">
        <w:trPr>
          <w:trHeight w:val="234"/>
        </w:trPr>
        <w:tc>
          <w:tcPr>
            <w:tcW w:w="1805" w:type="dxa"/>
            <w:vAlign w:val="bottom"/>
          </w:tcPr>
          <w:p w14:paraId="675B7728" w14:textId="77777777" w:rsidR="00F12DB0" w:rsidRPr="00792080" w:rsidRDefault="00F12DB0" w:rsidP="00F12DB0">
            <w:pPr>
              <w:spacing w:after="0"/>
              <w:jc w:val="center"/>
              <w:rPr>
                <w:rFonts w:ascii="VIC Light" w:hAnsi="VIC Light"/>
              </w:rPr>
            </w:pPr>
            <w:r w:rsidRPr="00792080">
              <w:rPr>
                <w:rFonts w:ascii="VIC Light" w:hAnsi="VIC Light"/>
              </w:rPr>
              <w:t>2021</w:t>
            </w:r>
          </w:p>
        </w:tc>
        <w:tc>
          <w:tcPr>
            <w:tcW w:w="1729" w:type="dxa"/>
          </w:tcPr>
          <w:p w14:paraId="0832EE92" w14:textId="065E7055" w:rsidR="00F12DB0" w:rsidRPr="00F12DB0" w:rsidRDefault="00F12DB0" w:rsidP="00F12DB0">
            <w:pPr>
              <w:spacing w:after="0"/>
              <w:jc w:val="center"/>
              <w:rPr>
                <w:rFonts w:ascii="VIC Light" w:hAnsi="VIC Light"/>
              </w:rPr>
            </w:pPr>
            <w:r w:rsidRPr="00F12DB0">
              <w:rPr>
                <w:rFonts w:ascii="VIC Light" w:hAnsi="VIC Light"/>
              </w:rPr>
              <w:t xml:space="preserve"> 13,629 </w:t>
            </w:r>
          </w:p>
        </w:tc>
        <w:tc>
          <w:tcPr>
            <w:tcW w:w="1729" w:type="dxa"/>
          </w:tcPr>
          <w:p w14:paraId="31AB5414" w14:textId="003EB239" w:rsidR="00F12DB0" w:rsidRPr="00F12DB0" w:rsidRDefault="00F12DB0" w:rsidP="00F12DB0">
            <w:pPr>
              <w:spacing w:after="0"/>
              <w:jc w:val="center"/>
              <w:rPr>
                <w:rFonts w:ascii="VIC Light" w:hAnsi="VIC Light"/>
              </w:rPr>
            </w:pPr>
            <w:r w:rsidRPr="00F12DB0">
              <w:rPr>
                <w:rFonts w:ascii="VIC Light" w:hAnsi="VIC Light"/>
              </w:rPr>
              <w:t xml:space="preserve"> 664 </w:t>
            </w:r>
          </w:p>
        </w:tc>
        <w:tc>
          <w:tcPr>
            <w:tcW w:w="1923" w:type="dxa"/>
          </w:tcPr>
          <w:p w14:paraId="0E01D339" w14:textId="5EAC46E3" w:rsidR="00F12DB0" w:rsidRPr="00F12DB0" w:rsidRDefault="00F12DB0" w:rsidP="00F12DB0">
            <w:pPr>
              <w:spacing w:after="0"/>
              <w:jc w:val="center"/>
              <w:rPr>
                <w:rFonts w:ascii="VIC Light" w:hAnsi="VIC Light"/>
              </w:rPr>
            </w:pPr>
            <w:r w:rsidRPr="00F12DB0">
              <w:rPr>
                <w:rFonts w:ascii="VIC Light" w:hAnsi="VIC Light"/>
              </w:rPr>
              <w:t xml:space="preserve"> 1,837 </w:t>
            </w:r>
          </w:p>
        </w:tc>
        <w:tc>
          <w:tcPr>
            <w:tcW w:w="2431" w:type="dxa"/>
          </w:tcPr>
          <w:p w14:paraId="3AF72D5F" w14:textId="332B3573" w:rsidR="00F12DB0" w:rsidRPr="00F12DB0" w:rsidRDefault="00F12DB0" w:rsidP="00F12DB0">
            <w:pPr>
              <w:spacing w:after="0"/>
              <w:jc w:val="center"/>
              <w:rPr>
                <w:rFonts w:ascii="VIC Light" w:hAnsi="VIC Light"/>
              </w:rPr>
            </w:pPr>
            <w:r w:rsidRPr="00F12DB0">
              <w:rPr>
                <w:rFonts w:ascii="VIC Light" w:hAnsi="VIC Light"/>
              </w:rPr>
              <w:t xml:space="preserve">16,130 </w:t>
            </w:r>
          </w:p>
        </w:tc>
      </w:tr>
      <w:tr w:rsidR="00F12DB0" w:rsidRPr="000C5E37" w14:paraId="2C3A454D" w14:textId="77777777" w:rsidTr="00AE77E2">
        <w:trPr>
          <w:trHeight w:val="234"/>
        </w:trPr>
        <w:tc>
          <w:tcPr>
            <w:tcW w:w="1805" w:type="dxa"/>
            <w:vAlign w:val="bottom"/>
          </w:tcPr>
          <w:p w14:paraId="53726D86" w14:textId="77777777" w:rsidR="00F12DB0" w:rsidRPr="00792080" w:rsidRDefault="00F12DB0" w:rsidP="00F12DB0">
            <w:pPr>
              <w:spacing w:after="0"/>
              <w:jc w:val="center"/>
              <w:rPr>
                <w:rFonts w:ascii="VIC Light" w:hAnsi="VIC Light"/>
              </w:rPr>
            </w:pPr>
            <w:r w:rsidRPr="00792080">
              <w:rPr>
                <w:rFonts w:ascii="VIC Light" w:hAnsi="VIC Light"/>
              </w:rPr>
              <w:t>2022</w:t>
            </w:r>
          </w:p>
        </w:tc>
        <w:tc>
          <w:tcPr>
            <w:tcW w:w="1729" w:type="dxa"/>
          </w:tcPr>
          <w:p w14:paraId="337DE596" w14:textId="080D364B" w:rsidR="00F12DB0" w:rsidRPr="00F12DB0" w:rsidRDefault="00F12DB0" w:rsidP="00F12DB0">
            <w:pPr>
              <w:spacing w:after="0"/>
              <w:jc w:val="center"/>
              <w:rPr>
                <w:rFonts w:ascii="VIC Light" w:hAnsi="VIC Light"/>
              </w:rPr>
            </w:pPr>
            <w:r w:rsidRPr="00F12DB0">
              <w:rPr>
                <w:rFonts w:ascii="VIC Light" w:hAnsi="VIC Light"/>
              </w:rPr>
              <w:t xml:space="preserve"> 13,801 </w:t>
            </w:r>
          </w:p>
        </w:tc>
        <w:tc>
          <w:tcPr>
            <w:tcW w:w="1729" w:type="dxa"/>
          </w:tcPr>
          <w:p w14:paraId="738BBB3A" w14:textId="5D594525" w:rsidR="00F12DB0" w:rsidRPr="00F12DB0" w:rsidRDefault="00F12DB0" w:rsidP="00F12DB0">
            <w:pPr>
              <w:spacing w:after="0"/>
              <w:jc w:val="center"/>
              <w:rPr>
                <w:rFonts w:ascii="VIC Light" w:hAnsi="VIC Light"/>
              </w:rPr>
            </w:pPr>
            <w:r w:rsidRPr="00F12DB0">
              <w:rPr>
                <w:rFonts w:ascii="VIC Light" w:hAnsi="VIC Light"/>
              </w:rPr>
              <w:t xml:space="preserve"> 673 </w:t>
            </w:r>
          </w:p>
        </w:tc>
        <w:tc>
          <w:tcPr>
            <w:tcW w:w="1923" w:type="dxa"/>
          </w:tcPr>
          <w:p w14:paraId="5CD09DC8" w14:textId="5CE01664" w:rsidR="00F12DB0" w:rsidRPr="00F12DB0" w:rsidRDefault="00F12DB0" w:rsidP="00F12DB0">
            <w:pPr>
              <w:spacing w:after="0"/>
              <w:jc w:val="center"/>
              <w:rPr>
                <w:rFonts w:ascii="VIC Light" w:hAnsi="VIC Light"/>
              </w:rPr>
            </w:pPr>
            <w:r w:rsidRPr="00F12DB0">
              <w:rPr>
                <w:rFonts w:ascii="VIC Light" w:hAnsi="VIC Light"/>
              </w:rPr>
              <w:t xml:space="preserve"> 1,860 </w:t>
            </w:r>
          </w:p>
        </w:tc>
        <w:tc>
          <w:tcPr>
            <w:tcW w:w="2431" w:type="dxa"/>
          </w:tcPr>
          <w:p w14:paraId="67E08AD0" w14:textId="5F53A290" w:rsidR="00F12DB0" w:rsidRPr="00F12DB0" w:rsidRDefault="00F12DB0" w:rsidP="00F12DB0">
            <w:pPr>
              <w:spacing w:after="0"/>
              <w:jc w:val="center"/>
              <w:rPr>
                <w:rFonts w:ascii="VIC Light" w:hAnsi="VIC Light"/>
              </w:rPr>
            </w:pPr>
            <w:r w:rsidRPr="00F12DB0">
              <w:rPr>
                <w:rFonts w:ascii="VIC Light" w:hAnsi="VIC Light"/>
              </w:rPr>
              <w:t xml:space="preserve">16,334 </w:t>
            </w:r>
          </w:p>
        </w:tc>
      </w:tr>
      <w:tr w:rsidR="00F12DB0" w:rsidRPr="000C5E37" w14:paraId="13EE7985" w14:textId="77777777" w:rsidTr="00AE77E2">
        <w:trPr>
          <w:trHeight w:val="246"/>
        </w:trPr>
        <w:tc>
          <w:tcPr>
            <w:tcW w:w="1805" w:type="dxa"/>
            <w:vAlign w:val="bottom"/>
          </w:tcPr>
          <w:p w14:paraId="5281587D" w14:textId="77777777" w:rsidR="00F12DB0" w:rsidRPr="00792080" w:rsidRDefault="00F12DB0" w:rsidP="00F12DB0">
            <w:pPr>
              <w:spacing w:after="0"/>
              <w:jc w:val="center"/>
              <w:rPr>
                <w:rFonts w:ascii="VIC Light" w:hAnsi="VIC Light"/>
              </w:rPr>
            </w:pPr>
            <w:r w:rsidRPr="00792080">
              <w:rPr>
                <w:rFonts w:ascii="VIC Light" w:hAnsi="VIC Light"/>
              </w:rPr>
              <w:t>2023</w:t>
            </w:r>
          </w:p>
        </w:tc>
        <w:tc>
          <w:tcPr>
            <w:tcW w:w="1729" w:type="dxa"/>
          </w:tcPr>
          <w:p w14:paraId="6C0F7090" w14:textId="0AEFF207" w:rsidR="00F12DB0" w:rsidRPr="00F12DB0" w:rsidRDefault="00F12DB0" w:rsidP="00F12DB0">
            <w:pPr>
              <w:spacing w:after="0"/>
              <w:jc w:val="center"/>
              <w:rPr>
                <w:rFonts w:ascii="VIC Light" w:hAnsi="VIC Light"/>
              </w:rPr>
            </w:pPr>
            <w:r w:rsidRPr="00F12DB0">
              <w:rPr>
                <w:rFonts w:ascii="VIC Light" w:hAnsi="VIC Light"/>
              </w:rPr>
              <w:t xml:space="preserve"> 14,056 </w:t>
            </w:r>
          </w:p>
        </w:tc>
        <w:tc>
          <w:tcPr>
            <w:tcW w:w="1729" w:type="dxa"/>
          </w:tcPr>
          <w:p w14:paraId="0EF566C5" w14:textId="46D72E3E" w:rsidR="00F12DB0" w:rsidRPr="00F12DB0" w:rsidRDefault="00F12DB0" w:rsidP="00F12DB0">
            <w:pPr>
              <w:spacing w:after="0"/>
              <w:jc w:val="center"/>
              <w:rPr>
                <w:rFonts w:ascii="VIC Light" w:hAnsi="VIC Light"/>
              </w:rPr>
            </w:pPr>
            <w:r w:rsidRPr="00F12DB0">
              <w:rPr>
                <w:rFonts w:ascii="VIC Light" w:hAnsi="VIC Light"/>
              </w:rPr>
              <w:t xml:space="preserve"> 685 </w:t>
            </w:r>
          </w:p>
        </w:tc>
        <w:tc>
          <w:tcPr>
            <w:tcW w:w="1923" w:type="dxa"/>
          </w:tcPr>
          <w:p w14:paraId="5D5A541D" w14:textId="09B1B019" w:rsidR="00F12DB0" w:rsidRPr="00F12DB0" w:rsidRDefault="00F12DB0" w:rsidP="00F12DB0">
            <w:pPr>
              <w:spacing w:after="0"/>
              <w:jc w:val="center"/>
              <w:rPr>
                <w:rFonts w:ascii="VIC Light" w:hAnsi="VIC Light"/>
              </w:rPr>
            </w:pPr>
            <w:r w:rsidRPr="00F12DB0">
              <w:rPr>
                <w:rFonts w:ascii="VIC Light" w:hAnsi="VIC Light"/>
              </w:rPr>
              <w:t xml:space="preserve"> 1,895 </w:t>
            </w:r>
          </w:p>
        </w:tc>
        <w:tc>
          <w:tcPr>
            <w:tcW w:w="2431" w:type="dxa"/>
          </w:tcPr>
          <w:p w14:paraId="472C921F" w14:textId="7D9A4CAF" w:rsidR="00F12DB0" w:rsidRPr="00F12DB0" w:rsidRDefault="00F12DB0" w:rsidP="00F12DB0">
            <w:pPr>
              <w:spacing w:after="0"/>
              <w:jc w:val="center"/>
              <w:rPr>
                <w:rFonts w:ascii="VIC Light" w:hAnsi="VIC Light"/>
              </w:rPr>
            </w:pPr>
            <w:r w:rsidRPr="00F12DB0">
              <w:rPr>
                <w:rFonts w:ascii="VIC Light" w:hAnsi="VIC Light"/>
              </w:rPr>
              <w:t xml:space="preserve">16,636 </w:t>
            </w:r>
          </w:p>
        </w:tc>
      </w:tr>
      <w:tr w:rsidR="00F12DB0" w:rsidRPr="000C5E37" w14:paraId="1F5F0EEF" w14:textId="77777777" w:rsidTr="00AE77E2">
        <w:trPr>
          <w:trHeight w:val="234"/>
        </w:trPr>
        <w:tc>
          <w:tcPr>
            <w:tcW w:w="1805" w:type="dxa"/>
            <w:vAlign w:val="bottom"/>
          </w:tcPr>
          <w:p w14:paraId="3EB89704" w14:textId="77777777" w:rsidR="00F12DB0" w:rsidRPr="00792080" w:rsidRDefault="00F12DB0" w:rsidP="00F12DB0">
            <w:pPr>
              <w:spacing w:after="0"/>
              <w:jc w:val="center"/>
              <w:rPr>
                <w:rFonts w:ascii="VIC Light" w:hAnsi="VIC Light"/>
              </w:rPr>
            </w:pPr>
            <w:r w:rsidRPr="00792080">
              <w:rPr>
                <w:rFonts w:ascii="VIC Light" w:hAnsi="VIC Light"/>
              </w:rPr>
              <w:t>2024</w:t>
            </w:r>
          </w:p>
        </w:tc>
        <w:tc>
          <w:tcPr>
            <w:tcW w:w="1729" w:type="dxa"/>
          </w:tcPr>
          <w:p w14:paraId="64C2615B" w14:textId="088C404A" w:rsidR="00F12DB0" w:rsidRPr="00F12DB0" w:rsidRDefault="00F12DB0" w:rsidP="00F12DB0">
            <w:pPr>
              <w:spacing w:after="0"/>
              <w:jc w:val="center"/>
              <w:rPr>
                <w:rFonts w:ascii="VIC Light" w:hAnsi="VIC Light"/>
              </w:rPr>
            </w:pPr>
            <w:r w:rsidRPr="00F12DB0">
              <w:rPr>
                <w:rFonts w:ascii="VIC Light" w:hAnsi="VIC Light"/>
              </w:rPr>
              <w:t xml:space="preserve"> 14,332 </w:t>
            </w:r>
          </w:p>
        </w:tc>
        <w:tc>
          <w:tcPr>
            <w:tcW w:w="1729" w:type="dxa"/>
          </w:tcPr>
          <w:p w14:paraId="468DB7DC" w14:textId="79D77716" w:rsidR="00F12DB0" w:rsidRPr="00F12DB0" w:rsidRDefault="00F12DB0" w:rsidP="00F12DB0">
            <w:pPr>
              <w:spacing w:after="0"/>
              <w:jc w:val="center"/>
              <w:rPr>
                <w:rFonts w:ascii="VIC Light" w:hAnsi="VIC Light"/>
              </w:rPr>
            </w:pPr>
            <w:r w:rsidRPr="00F12DB0">
              <w:rPr>
                <w:rFonts w:ascii="VIC Light" w:hAnsi="VIC Light"/>
              </w:rPr>
              <w:t xml:space="preserve"> 699 </w:t>
            </w:r>
          </w:p>
        </w:tc>
        <w:tc>
          <w:tcPr>
            <w:tcW w:w="1923" w:type="dxa"/>
          </w:tcPr>
          <w:p w14:paraId="2A50DD86" w14:textId="5EE556A4" w:rsidR="00F12DB0" w:rsidRPr="00F12DB0" w:rsidRDefault="00F12DB0" w:rsidP="00F12DB0">
            <w:pPr>
              <w:spacing w:after="0"/>
              <w:jc w:val="center"/>
              <w:rPr>
                <w:rFonts w:ascii="VIC Light" w:hAnsi="VIC Light"/>
              </w:rPr>
            </w:pPr>
            <w:r w:rsidRPr="00F12DB0">
              <w:rPr>
                <w:rFonts w:ascii="VIC Light" w:hAnsi="VIC Light"/>
              </w:rPr>
              <w:t xml:space="preserve"> 1,932 </w:t>
            </w:r>
          </w:p>
        </w:tc>
        <w:tc>
          <w:tcPr>
            <w:tcW w:w="2431" w:type="dxa"/>
          </w:tcPr>
          <w:p w14:paraId="4A865B08" w14:textId="02ED93FC" w:rsidR="00F12DB0" w:rsidRPr="00F12DB0" w:rsidRDefault="00F12DB0" w:rsidP="00F12DB0">
            <w:pPr>
              <w:spacing w:after="0"/>
              <w:jc w:val="center"/>
              <w:rPr>
                <w:rFonts w:ascii="VIC Light" w:hAnsi="VIC Light"/>
              </w:rPr>
            </w:pPr>
            <w:r w:rsidRPr="00F12DB0">
              <w:rPr>
                <w:rFonts w:ascii="VIC Light" w:hAnsi="VIC Light"/>
              </w:rPr>
              <w:t xml:space="preserve">16,962 </w:t>
            </w:r>
          </w:p>
        </w:tc>
      </w:tr>
      <w:tr w:rsidR="00F12DB0" w:rsidRPr="000C5E37" w14:paraId="5F2A9101" w14:textId="77777777" w:rsidTr="00AE77E2">
        <w:trPr>
          <w:trHeight w:val="234"/>
        </w:trPr>
        <w:tc>
          <w:tcPr>
            <w:tcW w:w="1805" w:type="dxa"/>
            <w:vAlign w:val="bottom"/>
          </w:tcPr>
          <w:p w14:paraId="44DF6666" w14:textId="673180A0" w:rsidR="00F12DB0" w:rsidRPr="00792080" w:rsidRDefault="00F12DB0" w:rsidP="00F12DB0">
            <w:pPr>
              <w:spacing w:after="0"/>
              <w:jc w:val="center"/>
              <w:rPr>
                <w:rFonts w:ascii="VIC Light" w:hAnsi="VIC Light"/>
              </w:rPr>
            </w:pPr>
            <w:r>
              <w:rPr>
                <w:rFonts w:ascii="VIC Light" w:hAnsi="VIC Light"/>
              </w:rPr>
              <w:t>2025</w:t>
            </w:r>
          </w:p>
        </w:tc>
        <w:tc>
          <w:tcPr>
            <w:tcW w:w="1729" w:type="dxa"/>
          </w:tcPr>
          <w:p w14:paraId="496827D4" w14:textId="71205BD4" w:rsidR="00F12DB0" w:rsidRPr="00F12DB0" w:rsidRDefault="00F12DB0" w:rsidP="00F12DB0">
            <w:pPr>
              <w:spacing w:after="0"/>
              <w:jc w:val="center"/>
              <w:rPr>
                <w:rFonts w:ascii="VIC Light" w:hAnsi="VIC Light"/>
              </w:rPr>
            </w:pPr>
            <w:r w:rsidRPr="00F12DB0">
              <w:rPr>
                <w:rFonts w:ascii="VIC Light" w:hAnsi="VIC Light"/>
              </w:rPr>
              <w:t xml:space="preserve"> 14,549 </w:t>
            </w:r>
          </w:p>
        </w:tc>
        <w:tc>
          <w:tcPr>
            <w:tcW w:w="1729" w:type="dxa"/>
          </w:tcPr>
          <w:p w14:paraId="3BCCC283" w14:textId="016FCED4" w:rsidR="00F12DB0" w:rsidRPr="00F12DB0" w:rsidRDefault="00F12DB0" w:rsidP="00F12DB0">
            <w:pPr>
              <w:spacing w:after="0"/>
              <w:jc w:val="center"/>
              <w:rPr>
                <w:rFonts w:ascii="VIC Light" w:hAnsi="VIC Light"/>
              </w:rPr>
            </w:pPr>
            <w:r w:rsidRPr="00F12DB0">
              <w:rPr>
                <w:rFonts w:ascii="VIC Light" w:hAnsi="VIC Light"/>
              </w:rPr>
              <w:t xml:space="preserve"> 709 </w:t>
            </w:r>
          </w:p>
        </w:tc>
        <w:tc>
          <w:tcPr>
            <w:tcW w:w="1923" w:type="dxa"/>
          </w:tcPr>
          <w:p w14:paraId="394EF4E8" w14:textId="395E4367" w:rsidR="00F12DB0" w:rsidRPr="00F12DB0" w:rsidRDefault="00F12DB0" w:rsidP="00F12DB0">
            <w:pPr>
              <w:spacing w:after="0"/>
              <w:jc w:val="center"/>
              <w:rPr>
                <w:rFonts w:ascii="VIC Light" w:hAnsi="VIC Light"/>
              </w:rPr>
            </w:pPr>
            <w:r w:rsidRPr="00F12DB0">
              <w:rPr>
                <w:rFonts w:ascii="VIC Light" w:hAnsi="VIC Light"/>
              </w:rPr>
              <w:t xml:space="preserve"> 1,961 </w:t>
            </w:r>
          </w:p>
        </w:tc>
        <w:tc>
          <w:tcPr>
            <w:tcW w:w="2431" w:type="dxa"/>
          </w:tcPr>
          <w:p w14:paraId="25162F8A" w14:textId="704C9C96" w:rsidR="00F12DB0" w:rsidRPr="00F12DB0" w:rsidRDefault="00F12DB0" w:rsidP="00F12DB0">
            <w:pPr>
              <w:spacing w:after="0"/>
              <w:jc w:val="center"/>
              <w:rPr>
                <w:rFonts w:ascii="VIC Light" w:hAnsi="VIC Light"/>
              </w:rPr>
            </w:pPr>
            <w:r w:rsidRPr="00F12DB0">
              <w:rPr>
                <w:rFonts w:ascii="VIC Light" w:hAnsi="VIC Light"/>
              </w:rPr>
              <w:t xml:space="preserve">17,219 </w:t>
            </w:r>
          </w:p>
        </w:tc>
      </w:tr>
      <w:tr w:rsidR="00F12DB0" w:rsidRPr="000C5E37" w14:paraId="744E9E17" w14:textId="77777777" w:rsidTr="00AE77E2">
        <w:trPr>
          <w:trHeight w:val="234"/>
        </w:trPr>
        <w:tc>
          <w:tcPr>
            <w:tcW w:w="1805" w:type="dxa"/>
            <w:vAlign w:val="bottom"/>
          </w:tcPr>
          <w:p w14:paraId="3ECFE370" w14:textId="46200773" w:rsidR="00F12DB0" w:rsidRPr="00792080" w:rsidRDefault="00F12DB0" w:rsidP="00F12DB0">
            <w:pPr>
              <w:spacing w:after="0"/>
              <w:jc w:val="center"/>
              <w:rPr>
                <w:rFonts w:ascii="VIC Light" w:hAnsi="VIC Light"/>
              </w:rPr>
            </w:pPr>
            <w:r>
              <w:rPr>
                <w:rFonts w:ascii="VIC Light" w:hAnsi="VIC Light"/>
              </w:rPr>
              <w:t>2026</w:t>
            </w:r>
          </w:p>
        </w:tc>
        <w:tc>
          <w:tcPr>
            <w:tcW w:w="1729" w:type="dxa"/>
          </w:tcPr>
          <w:p w14:paraId="48550AD7" w14:textId="55CAA26A" w:rsidR="00F12DB0" w:rsidRPr="00F12DB0" w:rsidRDefault="00F12DB0" w:rsidP="00F12DB0">
            <w:pPr>
              <w:spacing w:after="0"/>
              <w:jc w:val="center"/>
              <w:rPr>
                <w:rFonts w:ascii="VIC Light" w:hAnsi="VIC Light"/>
              </w:rPr>
            </w:pPr>
            <w:r w:rsidRPr="00F12DB0">
              <w:rPr>
                <w:rFonts w:ascii="VIC Light" w:hAnsi="VIC Light"/>
              </w:rPr>
              <w:t xml:space="preserve"> 14,714 </w:t>
            </w:r>
          </w:p>
        </w:tc>
        <w:tc>
          <w:tcPr>
            <w:tcW w:w="1729" w:type="dxa"/>
          </w:tcPr>
          <w:p w14:paraId="018DBB11" w14:textId="59C59BF7" w:rsidR="00F12DB0" w:rsidRPr="00F12DB0" w:rsidRDefault="00F12DB0" w:rsidP="00F12DB0">
            <w:pPr>
              <w:spacing w:after="0"/>
              <w:jc w:val="center"/>
              <w:rPr>
                <w:rFonts w:ascii="VIC Light" w:hAnsi="VIC Light"/>
              </w:rPr>
            </w:pPr>
            <w:r w:rsidRPr="00F12DB0">
              <w:rPr>
                <w:rFonts w:ascii="VIC Light" w:hAnsi="VIC Light"/>
              </w:rPr>
              <w:t xml:space="preserve"> 717 </w:t>
            </w:r>
          </w:p>
        </w:tc>
        <w:tc>
          <w:tcPr>
            <w:tcW w:w="1923" w:type="dxa"/>
          </w:tcPr>
          <w:p w14:paraId="354E304D" w14:textId="0CFD3C4F" w:rsidR="00F12DB0" w:rsidRPr="00F12DB0" w:rsidRDefault="00F12DB0" w:rsidP="00F12DB0">
            <w:pPr>
              <w:spacing w:after="0"/>
              <w:jc w:val="center"/>
              <w:rPr>
                <w:rFonts w:ascii="VIC Light" w:hAnsi="VIC Light"/>
              </w:rPr>
            </w:pPr>
            <w:r w:rsidRPr="00F12DB0">
              <w:rPr>
                <w:rFonts w:ascii="VIC Light" w:hAnsi="VIC Light"/>
              </w:rPr>
              <w:t xml:space="preserve"> 1,983 </w:t>
            </w:r>
          </w:p>
        </w:tc>
        <w:tc>
          <w:tcPr>
            <w:tcW w:w="2431" w:type="dxa"/>
          </w:tcPr>
          <w:p w14:paraId="139FCB80" w14:textId="69FF538D" w:rsidR="00F12DB0" w:rsidRPr="00F12DB0" w:rsidRDefault="00F12DB0" w:rsidP="00F12DB0">
            <w:pPr>
              <w:spacing w:after="0"/>
              <w:jc w:val="center"/>
              <w:rPr>
                <w:rFonts w:ascii="VIC Light" w:hAnsi="VIC Light"/>
              </w:rPr>
            </w:pPr>
            <w:r w:rsidRPr="00F12DB0">
              <w:rPr>
                <w:rFonts w:ascii="VIC Light" w:hAnsi="VIC Light"/>
              </w:rPr>
              <w:t xml:space="preserve">17,414 </w:t>
            </w:r>
          </w:p>
        </w:tc>
      </w:tr>
    </w:tbl>
    <w:p w14:paraId="74A9AC3C" w14:textId="780B2268" w:rsidR="00FE642B" w:rsidRDefault="00FE642B" w:rsidP="00FE642B">
      <w:pPr>
        <w:rPr>
          <w:rFonts w:ascii="VIC Light" w:hAnsi="VIC Light"/>
        </w:rPr>
      </w:pPr>
    </w:p>
    <w:p w14:paraId="3034E75C" w14:textId="19191FEC" w:rsidR="000C5E37" w:rsidRPr="00DE770C" w:rsidRDefault="000C5E37" w:rsidP="000C5E37">
      <w:pPr>
        <w:rPr>
          <w:rFonts w:ascii="VIC Light" w:hAnsi="VIC Light" w:cs="Times New Roman"/>
        </w:rPr>
      </w:pPr>
      <w:r w:rsidRPr="00DE770C">
        <w:rPr>
          <w:rFonts w:ascii="VIC Light" w:hAnsi="VIC Light" w:cs="Times New Roman"/>
        </w:rPr>
        <w:t xml:space="preserve">The following reference table provides an overview of </w:t>
      </w:r>
      <w:r>
        <w:rPr>
          <w:rFonts w:ascii="VIC Light" w:hAnsi="VIC Light" w:cs="Times New Roman"/>
        </w:rPr>
        <w:t xml:space="preserve">the forecast special school </w:t>
      </w:r>
      <w:r w:rsidRPr="00E4537B">
        <w:rPr>
          <w:rFonts w:ascii="VIC Light" w:hAnsi="VIC Light" w:cs="Times New Roman"/>
        </w:rPr>
        <w:t>workforce demand.</w:t>
      </w:r>
      <w:r w:rsidR="00234344">
        <w:rPr>
          <w:rFonts w:ascii="VIC Light" w:hAnsi="VIC Light" w:cs="Times New Roman"/>
        </w:rPr>
        <w:t xml:space="preserve"> </w:t>
      </w:r>
      <w:r w:rsidR="00234344" w:rsidRPr="00234344">
        <w:rPr>
          <w:rFonts w:ascii="VIC Light" w:hAnsi="VIC Light"/>
        </w:rPr>
        <w:t>The data used to derive the reference table was ‘NSSC Table 51a: In-school Staff (FTE), ABS, 4221.0 Schools, Australia’, ‘NSSC Table 50a: In-school Staff (number), ABS 4221.0 Schools, Australia’, ‘February School Census (1987-20</w:t>
      </w:r>
      <w:r w:rsidR="00851520">
        <w:rPr>
          <w:rFonts w:ascii="VIC Light" w:hAnsi="VIC Light"/>
        </w:rPr>
        <w:t>20</w:t>
      </w:r>
      <w:r w:rsidR="00234344" w:rsidRPr="00234344">
        <w:rPr>
          <w:rFonts w:ascii="VIC Light" w:hAnsi="VIC Light"/>
        </w:rPr>
        <w:t>)’</w:t>
      </w:r>
      <w:r w:rsidR="00234344">
        <w:rPr>
          <w:rFonts w:ascii="VIC Light" w:hAnsi="VIC Light"/>
        </w:rPr>
        <w:t xml:space="preserve"> </w:t>
      </w:r>
      <w:r w:rsidR="000A296E">
        <w:rPr>
          <w:rFonts w:ascii="VIC Light" w:hAnsi="VIC Light"/>
        </w:rPr>
        <w:t>and</w:t>
      </w:r>
      <w:r w:rsidR="000A296E" w:rsidRPr="00234344">
        <w:rPr>
          <w:rFonts w:ascii="VIC Light" w:hAnsi="VIC Light"/>
        </w:rPr>
        <w:t xml:space="preserve"> </w:t>
      </w:r>
      <w:r w:rsidR="000A296E">
        <w:rPr>
          <w:rFonts w:ascii="VIC Light" w:hAnsi="VIC Light"/>
        </w:rPr>
        <w:t>population projections from the Department of Environment, Land, Water, and Planning (2021).</w:t>
      </w:r>
    </w:p>
    <w:p w14:paraId="789C8424" w14:textId="20789C01" w:rsidR="000C5E37" w:rsidRPr="00EC45A0" w:rsidRDefault="00EC45A0" w:rsidP="00EC45A0">
      <w:pPr>
        <w:pStyle w:val="Heading3"/>
        <w:rPr>
          <w:rFonts w:ascii="VIC Light" w:hAnsi="VIC Light"/>
        </w:rPr>
      </w:pPr>
      <w:bookmarkStart w:id="1068" w:name="_Toc43127072"/>
      <w:r w:rsidRPr="00EC45A0">
        <w:rPr>
          <w:rFonts w:ascii="VIC Light" w:hAnsi="VIC Light"/>
        </w:rPr>
        <w:t>Table</w:t>
      </w:r>
      <w:r w:rsidR="000C5E37" w:rsidRPr="00EC45A0">
        <w:rPr>
          <w:rFonts w:ascii="VIC Light" w:hAnsi="VIC Light" w:cs="Times New Roman"/>
        </w:rPr>
        <w:t xml:space="preserve"> </w:t>
      </w:r>
      <w:r w:rsidR="00B57FA8">
        <w:rPr>
          <w:rFonts w:ascii="VIC Light" w:hAnsi="VIC Light" w:cs="Times New Roman"/>
        </w:rPr>
        <w:t>82</w:t>
      </w:r>
      <w:r w:rsidR="000C5E37" w:rsidRPr="00EC45A0">
        <w:rPr>
          <w:rFonts w:ascii="VIC Light" w:hAnsi="VIC Light" w:cs="Times New Roman"/>
        </w:rPr>
        <w:t>.</w:t>
      </w:r>
      <w:r w:rsidR="00F96B1B" w:rsidRPr="00EC45A0">
        <w:rPr>
          <w:rFonts w:ascii="VIC Light" w:hAnsi="VIC Light" w:cs="Times New Roman"/>
        </w:rPr>
        <w:t>2:</w:t>
      </w:r>
      <w:r w:rsidR="000C5E37" w:rsidRPr="00EC45A0">
        <w:rPr>
          <w:rFonts w:ascii="VIC Light" w:hAnsi="VIC Light" w:cs="Times New Roman"/>
        </w:rPr>
        <w:t xml:space="preserve"> Forecast special school workforce demand (2014 – 2024)</w:t>
      </w:r>
      <w:bookmarkEnd w:id="1068"/>
    </w:p>
    <w:tbl>
      <w:tblPr>
        <w:tblStyle w:val="TableGrid"/>
        <w:tblW w:w="0" w:type="auto"/>
        <w:tblLook w:val="04A0" w:firstRow="1" w:lastRow="0" w:firstColumn="1" w:lastColumn="0" w:noHBand="0" w:noVBand="1"/>
        <w:tblCaption w:val="Table 38.2"/>
        <w:tblDescription w:val="Forecast additional early childhood teacher demand"/>
      </w:tblPr>
      <w:tblGrid>
        <w:gridCol w:w="4595"/>
        <w:gridCol w:w="5400"/>
      </w:tblGrid>
      <w:tr w:rsidR="000C5E37" w:rsidRPr="000C5E37" w14:paraId="285DEF68" w14:textId="77777777" w:rsidTr="004512DD">
        <w:trPr>
          <w:trHeight w:val="60"/>
          <w:tblHeader/>
        </w:trPr>
        <w:tc>
          <w:tcPr>
            <w:tcW w:w="4595" w:type="dxa"/>
            <w:vAlign w:val="bottom"/>
          </w:tcPr>
          <w:p w14:paraId="27866379" w14:textId="77777777" w:rsidR="000C5E37" w:rsidRPr="009B29EC" w:rsidRDefault="000C5E37" w:rsidP="004512DD">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5400" w:type="dxa"/>
            <w:vAlign w:val="center"/>
          </w:tcPr>
          <w:p w14:paraId="69A2DF50" w14:textId="1CF14588" w:rsidR="000C5E37" w:rsidRPr="000C5E37" w:rsidRDefault="000C5E37" w:rsidP="004512DD">
            <w:pPr>
              <w:jc w:val="center"/>
              <w:rPr>
                <w:rFonts w:ascii="VIC Light" w:hAnsi="VIC Light"/>
                <w:b/>
              </w:rPr>
            </w:pPr>
            <w:r w:rsidRPr="000C5E37">
              <w:rPr>
                <w:rFonts w:ascii="VIC Light" w:hAnsi="VIC Light"/>
                <w:b/>
              </w:rPr>
              <w:t xml:space="preserve">Total </w:t>
            </w:r>
            <w:r>
              <w:rPr>
                <w:rFonts w:ascii="VIC Light" w:hAnsi="VIC Light"/>
                <w:b/>
              </w:rPr>
              <w:t>demand</w:t>
            </w:r>
          </w:p>
        </w:tc>
      </w:tr>
      <w:tr w:rsidR="000C5E37" w:rsidRPr="000C5E37" w14:paraId="10E0FE5E" w14:textId="77777777" w:rsidTr="004512DD">
        <w:trPr>
          <w:trHeight w:val="234"/>
        </w:trPr>
        <w:tc>
          <w:tcPr>
            <w:tcW w:w="4595" w:type="dxa"/>
            <w:vAlign w:val="bottom"/>
          </w:tcPr>
          <w:p w14:paraId="7D4E631A" w14:textId="77777777" w:rsidR="000C5E37" w:rsidRPr="00792080" w:rsidRDefault="000C5E37" w:rsidP="000C5E37">
            <w:pPr>
              <w:spacing w:after="0"/>
              <w:jc w:val="center"/>
              <w:rPr>
                <w:rFonts w:ascii="VIC Light" w:hAnsi="VIC Light"/>
              </w:rPr>
            </w:pPr>
            <w:r w:rsidRPr="00792080">
              <w:rPr>
                <w:rFonts w:ascii="VIC Light" w:hAnsi="VIC Light"/>
              </w:rPr>
              <w:t>2014</w:t>
            </w:r>
          </w:p>
        </w:tc>
        <w:tc>
          <w:tcPr>
            <w:tcW w:w="5400" w:type="dxa"/>
          </w:tcPr>
          <w:p w14:paraId="433CDC6C" w14:textId="13EEA061" w:rsidR="000C5E37" w:rsidRPr="000C5E37" w:rsidRDefault="000C5E37" w:rsidP="000C5E37">
            <w:pPr>
              <w:spacing w:after="0"/>
              <w:jc w:val="center"/>
              <w:rPr>
                <w:rFonts w:ascii="VIC Light" w:hAnsi="VIC Light"/>
              </w:rPr>
            </w:pPr>
            <w:r w:rsidRPr="000C5E37">
              <w:rPr>
                <w:rFonts w:ascii="VIC Light" w:hAnsi="VIC Light"/>
              </w:rPr>
              <w:t xml:space="preserve"> 2,408 </w:t>
            </w:r>
          </w:p>
        </w:tc>
      </w:tr>
      <w:tr w:rsidR="000C5E37" w:rsidRPr="000C5E37" w14:paraId="65A8B61D" w14:textId="77777777" w:rsidTr="004512DD">
        <w:trPr>
          <w:trHeight w:val="234"/>
        </w:trPr>
        <w:tc>
          <w:tcPr>
            <w:tcW w:w="4595" w:type="dxa"/>
            <w:vAlign w:val="bottom"/>
          </w:tcPr>
          <w:p w14:paraId="228B1B8A" w14:textId="77777777" w:rsidR="000C5E37" w:rsidRPr="00792080" w:rsidRDefault="000C5E37" w:rsidP="000C5E37">
            <w:pPr>
              <w:spacing w:after="0"/>
              <w:jc w:val="center"/>
              <w:rPr>
                <w:rFonts w:ascii="VIC Light" w:hAnsi="VIC Light"/>
              </w:rPr>
            </w:pPr>
            <w:r w:rsidRPr="00792080">
              <w:rPr>
                <w:rFonts w:ascii="VIC Light" w:hAnsi="VIC Light"/>
              </w:rPr>
              <w:t>2015</w:t>
            </w:r>
          </w:p>
        </w:tc>
        <w:tc>
          <w:tcPr>
            <w:tcW w:w="5400" w:type="dxa"/>
          </w:tcPr>
          <w:p w14:paraId="4DAC4A3C" w14:textId="324297B7" w:rsidR="000C5E37" w:rsidRPr="000C5E37" w:rsidRDefault="000C5E37" w:rsidP="000C5E37">
            <w:pPr>
              <w:spacing w:after="0"/>
              <w:jc w:val="center"/>
              <w:rPr>
                <w:rFonts w:ascii="VIC Light" w:hAnsi="VIC Light"/>
              </w:rPr>
            </w:pPr>
            <w:r w:rsidRPr="000C5E37">
              <w:rPr>
                <w:rFonts w:ascii="VIC Light" w:hAnsi="VIC Light"/>
              </w:rPr>
              <w:t xml:space="preserve"> 2,538 </w:t>
            </w:r>
          </w:p>
        </w:tc>
      </w:tr>
      <w:tr w:rsidR="000C5E37" w:rsidRPr="000C5E37" w14:paraId="2DD67A41" w14:textId="77777777" w:rsidTr="004512DD">
        <w:trPr>
          <w:trHeight w:val="234"/>
        </w:trPr>
        <w:tc>
          <w:tcPr>
            <w:tcW w:w="4595" w:type="dxa"/>
            <w:vAlign w:val="bottom"/>
          </w:tcPr>
          <w:p w14:paraId="145F59F8" w14:textId="77777777" w:rsidR="000C5E37" w:rsidRPr="00792080" w:rsidRDefault="000C5E37" w:rsidP="000C5E37">
            <w:pPr>
              <w:spacing w:after="0"/>
              <w:jc w:val="center"/>
              <w:rPr>
                <w:rFonts w:ascii="VIC Light" w:hAnsi="VIC Light"/>
              </w:rPr>
            </w:pPr>
            <w:r w:rsidRPr="00792080">
              <w:rPr>
                <w:rFonts w:ascii="VIC Light" w:hAnsi="VIC Light"/>
              </w:rPr>
              <w:t>2016</w:t>
            </w:r>
          </w:p>
        </w:tc>
        <w:tc>
          <w:tcPr>
            <w:tcW w:w="5400" w:type="dxa"/>
          </w:tcPr>
          <w:p w14:paraId="290B33FF" w14:textId="3B5DDE69" w:rsidR="000C5E37" w:rsidRPr="000C5E37" w:rsidRDefault="000C5E37" w:rsidP="000C5E37">
            <w:pPr>
              <w:spacing w:after="0"/>
              <w:jc w:val="center"/>
              <w:rPr>
                <w:rFonts w:ascii="VIC Light" w:hAnsi="VIC Light"/>
              </w:rPr>
            </w:pPr>
            <w:r w:rsidRPr="000C5E37">
              <w:rPr>
                <w:rFonts w:ascii="VIC Light" w:hAnsi="VIC Light"/>
              </w:rPr>
              <w:t xml:space="preserve"> 2,671 </w:t>
            </w:r>
          </w:p>
        </w:tc>
      </w:tr>
      <w:tr w:rsidR="000C5E37" w:rsidRPr="000C5E37" w14:paraId="6D0151E7" w14:textId="77777777" w:rsidTr="004512DD">
        <w:trPr>
          <w:trHeight w:val="234"/>
        </w:trPr>
        <w:tc>
          <w:tcPr>
            <w:tcW w:w="4595" w:type="dxa"/>
            <w:vAlign w:val="bottom"/>
          </w:tcPr>
          <w:p w14:paraId="181CE76F" w14:textId="77777777" w:rsidR="000C5E37" w:rsidRPr="00792080" w:rsidRDefault="000C5E37" w:rsidP="000C5E37">
            <w:pPr>
              <w:spacing w:after="0"/>
              <w:jc w:val="center"/>
              <w:rPr>
                <w:rFonts w:ascii="VIC Light" w:hAnsi="VIC Light"/>
              </w:rPr>
            </w:pPr>
            <w:r w:rsidRPr="00792080">
              <w:rPr>
                <w:rFonts w:ascii="VIC Light" w:hAnsi="VIC Light"/>
              </w:rPr>
              <w:t>2017</w:t>
            </w:r>
          </w:p>
        </w:tc>
        <w:tc>
          <w:tcPr>
            <w:tcW w:w="5400" w:type="dxa"/>
          </w:tcPr>
          <w:p w14:paraId="27E73C4E" w14:textId="3DE488E0" w:rsidR="000C5E37" w:rsidRPr="000C5E37" w:rsidRDefault="000C5E37" w:rsidP="000C5E37">
            <w:pPr>
              <w:spacing w:after="0"/>
              <w:jc w:val="center"/>
              <w:rPr>
                <w:rFonts w:ascii="VIC Light" w:hAnsi="VIC Light"/>
              </w:rPr>
            </w:pPr>
            <w:r w:rsidRPr="000C5E37">
              <w:rPr>
                <w:rFonts w:ascii="VIC Light" w:hAnsi="VIC Light"/>
              </w:rPr>
              <w:t xml:space="preserve"> 2,785 </w:t>
            </w:r>
          </w:p>
        </w:tc>
      </w:tr>
      <w:tr w:rsidR="000C5E37" w:rsidRPr="000C5E37" w14:paraId="69A316CA" w14:textId="77777777" w:rsidTr="004512DD">
        <w:trPr>
          <w:trHeight w:val="234"/>
        </w:trPr>
        <w:tc>
          <w:tcPr>
            <w:tcW w:w="4595" w:type="dxa"/>
            <w:vAlign w:val="bottom"/>
          </w:tcPr>
          <w:p w14:paraId="66AFF564" w14:textId="77777777" w:rsidR="000C5E37" w:rsidRPr="00792080" w:rsidRDefault="000C5E37" w:rsidP="000C5E37">
            <w:pPr>
              <w:spacing w:after="0"/>
              <w:jc w:val="center"/>
              <w:rPr>
                <w:rFonts w:ascii="VIC Light" w:hAnsi="VIC Light"/>
              </w:rPr>
            </w:pPr>
            <w:r w:rsidRPr="00792080">
              <w:rPr>
                <w:rFonts w:ascii="VIC Light" w:hAnsi="VIC Light"/>
              </w:rPr>
              <w:t>2018</w:t>
            </w:r>
          </w:p>
        </w:tc>
        <w:tc>
          <w:tcPr>
            <w:tcW w:w="5400" w:type="dxa"/>
          </w:tcPr>
          <w:p w14:paraId="0765DB84" w14:textId="26D60039" w:rsidR="000C5E37" w:rsidRPr="000C5E37" w:rsidRDefault="000C5E37" w:rsidP="000C5E37">
            <w:pPr>
              <w:spacing w:after="0"/>
              <w:jc w:val="center"/>
              <w:rPr>
                <w:rFonts w:ascii="VIC Light" w:hAnsi="VIC Light"/>
              </w:rPr>
            </w:pPr>
            <w:r w:rsidRPr="000C5E37">
              <w:rPr>
                <w:rFonts w:ascii="VIC Light" w:hAnsi="VIC Light"/>
              </w:rPr>
              <w:t xml:space="preserve"> 2,862 </w:t>
            </w:r>
          </w:p>
        </w:tc>
      </w:tr>
      <w:tr w:rsidR="000C5E37" w:rsidRPr="000C5E37" w14:paraId="275C1135" w14:textId="77777777" w:rsidTr="004512DD">
        <w:trPr>
          <w:trHeight w:val="234"/>
        </w:trPr>
        <w:tc>
          <w:tcPr>
            <w:tcW w:w="4595" w:type="dxa"/>
            <w:vAlign w:val="bottom"/>
          </w:tcPr>
          <w:p w14:paraId="30AE3A4C" w14:textId="77777777" w:rsidR="000C5E37" w:rsidRPr="00792080" w:rsidRDefault="000C5E37" w:rsidP="000C5E37">
            <w:pPr>
              <w:spacing w:after="0"/>
              <w:jc w:val="center"/>
              <w:rPr>
                <w:rFonts w:ascii="VIC Light" w:hAnsi="VIC Light"/>
              </w:rPr>
            </w:pPr>
            <w:r w:rsidRPr="00792080">
              <w:rPr>
                <w:rFonts w:ascii="VIC Light" w:hAnsi="VIC Light"/>
              </w:rPr>
              <w:t>2019</w:t>
            </w:r>
          </w:p>
        </w:tc>
        <w:tc>
          <w:tcPr>
            <w:tcW w:w="5400" w:type="dxa"/>
          </w:tcPr>
          <w:p w14:paraId="26FF3334" w14:textId="1A6924AC" w:rsidR="000C5E37" w:rsidRPr="000C5E37" w:rsidRDefault="000C5E37" w:rsidP="000C5E37">
            <w:pPr>
              <w:spacing w:after="0"/>
              <w:jc w:val="center"/>
              <w:rPr>
                <w:rFonts w:ascii="VIC Light" w:hAnsi="VIC Light"/>
              </w:rPr>
            </w:pPr>
            <w:r w:rsidRPr="000C5E37">
              <w:rPr>
                <w:rFonts w:ascii="VIC Light" w:hAnsi="VIC Light"/>
              </w:rPr>
              <w:t xml:space="preserve"> 2,990 </w:t>
            </w:r>
          </w:p>
        </w:tc>
      </w:tr>
      <w:tr w:rsidR="00F12DB0" w:rsidRPr="000C5E37" w14:paraId="5CBE4679" w14:textId="77777777" w:rsidTr="004512DD">
        <w:trPr>
          <w:trHeight w:val="234"/>
        </w:trPr>
        <w:tc>
          <w:tcPr>
            <w:tcW w:w="4595" w:type="dxa"/>
            <w:vAlign w:val="bottom"/>
          </w:tcPr>
          <w:p w14:paraId="120CE464" w14:textId="77777777" w:rsidR="00F12DB0" w:rsidRPr="00792080" w:rsidRDefault="00F12DB0" w:rsidP="00F12DB0">
            <w:pPr>
              <w:spacing w:after="0"/>
              <w:jc w:val="center"/>
              <w:rPr>
                <w:rFonts w:ascii="VIC Light" w:hAnsi="VIC Light"/>
              </w:rPr>
            </w:pPr>
            <w:r w:rsidRPr="00792080">
              <w:rPr>
                <w:rFonts w:ascii="VIC Light" w:hAnsi="VIC Light"/>
              </w:rPr>
              <w:t>2020</w:t>
            </w:r>
          </w:p>
        </w:tc>
        <w:tc>
          <w:tcPr>
            <w:tcW w:w="5400" w:type="dxa"/>
          </w:tcPr>
          <w:p w14:paraId="13A28468" w14:textId="3F75404D" w:rsidR="00F12DB0" w:rsidRPr="000C5E37" w:rsidRDefault="00F12DB0" w:rsidP="00F12DB0">
            <w:pPr>
              <w:spacing w:after="0"/>
              <w:jc w:val="center"/>
              <w:rPr>
                <w:rFonts w:ascii="VIC Light" w:hAnsi="VIC Light"/>
              </w:rPr>
            </w:pPr>
            <w:r>
              <w:rPr>
                <w:rFonts w:ascii="VIC Light" w:hAnsi="VIC Light"/>
              </w:rPr>
              <w:t xml:space="preserve"> </w:t>
            </w:r>
            <w:r w:rsidRPr="00A01EE1">
              <w:rPr>
                <w:rFonts w:ascii="VIC Light" w:hAnsi="VIC Light"/>
              </w:rPr>
              <w:t>2</w:t>
            </w:r>
            <w:r>
              <w:rPr>
                <w:rFonts w:ascii="VIC Light" w:hAnsi="VIC Light"/>
              </w:rPr>
              <w:t>,</w:t>
            </w:r>
            <w:r w:rsidRPr="00A01EE1">
              <w:rPr>
                <w:rFonts w:ascii="VIC Light" w:hAnsi="VIC Light"/>
              </w:rPr>
              <w:t>96</w:t>
            </w:r>
            <w:r>
              <w:rPr>
                <w:rFonts w:ascii="VIC Light" w:hAnsi="VIC Light"/>
              </w:rPr>
              <w:t>3</w:t>
            </w:r>
          </w:p>
        </w:tc>
      </w:tr>
      <w:tr w:rsidR="00F12DB0" w:rsidRPr="000C5E37" w14:paraId="70D086D4" w14:textId="77777777" w:rsidTr="004512DD">
        <w:trPr>
          <w:trHeight w:val="234"/>
        </w:trPr>
        <w:tc>
          <w:tcPr>
            <w:tcW w:w="4595" w:type="dxa"/>
            <w:vAlign w:val="bottom"/>
          </w:tcPr>
          <w:p w14:paraId="0AA26EBF" w14:textId="77777777" w:rsidR="00F12DB0" w:rsidRPr="00792080" w:rsidRDefault="00F12DB0" w:rsidP="00F12DB0">
            <w:pPr>
              <w:spacing w:after="0"/>
              <w:jc w:val="center"/>
              <w:rPr>
                <w:rFonts w:ascii="VIC Light" w:hAnsi="VIC Light"/>
              </w:rPr>
            </w:pPr>
            <w:r w:rsidRPr="00792080">
              <w:rPr>
                <w:rFonts w:ascii="VIC Light" w:hAnsi="VIC Light"/>
              </w:rPr>
              <w:t>2021</w:t>
            </w:r>
          </w:p>
        </w:tc>
        <w:tc>
          <w:tcPr>
            <w:tcW w:w="5400" w:type="dxa"/>
          </w:tcPr>
          <w:p w14:paraId="147F4040" w14:textId="71D3EBC1" w:rsidR="00F12DB0" w:rsidRPr="000C5E37" w:rsidRDefault="00F12DB0" w:rsidP="00F12DB0">
            <w:pPr>
              <w:spacing w:after="0"/>
              <w:jc w:val="center"/>
              <w:rPr>
                <w:rFonts w:ascii="VIC Light" w:hAnsi="VIC Light"/>
              </w:rPr>
            </w:pPr>
            <w:r w:rsidRPr="00F12DB0">
              <w:rPr>
                <w:rFonts w:ascii="VIC Light" w:hAnsi="VIC Light"/>
              </w:rPr>
              <w:t xml:space="preserve"> 3,405 </w:t>
            </w:r>
          </w:p>
        </w:tc>
      </w:tr>
      <w:tr w:rsidR="00F12DB0" w:rsidRPr="000C5E37" w14:paraId="5A74B66E" w14:textId="77777777" w:rsidTr="004512DD">
        <w:trPr>
          <w:trHeight w:val="234"/>
        </w:trPr>
        <w:tc>
          <w:tcPr>
            <w:tcW w:w="4595" w:type="dxa"/>
            <w:vAlign w:val="bottom"/>
          </w:tcPr>
          <w:p w14:paraId="0AD159F8" w14:textId="77777777" w:rsidR="00F12DB0" w:rsidRPr="00792080" w:rsidRDefault="00F12DB0" w:rsidP="00F12DB0">
            <w:pPr>
              <w:spacing w:after="0"/>
              <w:jc w:val="center"/>
              <w:rPr>
                <w:rFonts w:ascii="VIC Light" w:hAnsi="VIC Light"/>
              </w:rPr>
            </w:pPr>
            <w:r w:rsidRPr="00792080">
              <w:rPr>
                <w:rFonts w:ascii="VIC Light" w:hAnsi="VIC Light"/>
              </w:rPr>
              <w:t>2022</w:t>
            </w:r>
          </w:p>
        </w:tc>
        <w:tc>
          <w:tcPr>
            <w:tcW w:w="5400" w:type="dxa"/>
          </w:tcPr>
          <w:p w14:paraId="1C7548C0" w14:textId="56C35EC7" w:rsidR="00F12DB0" w:rsidRPr="000C5E37" w:rsidRDefault="00F12DB0" w:rsidP="00F12DB0">
            <w:pPr>
              <w:spacing w:after="0"/>
              <w:jc w:val="center"/>
              <w:rPr>
                <w:rFonts w:ascii="VIC Light" w:hAnsi="VIC Light"/>
              </w:rPr>
            </w:pPr>
            <w:r w:rsidRPr="00F12DB0">
              <w:rPr>
                <w:rFonts w:ascii="VIC Light" w:hAnsi="VIC Light"/>
              </w:rPr>
              <w:t xml:space="preserve"> 3,448 </w:t>
            </w:r>
          </w:p>
        </w:tc>
      </w:tr>
      <w:tr w:rsidR="00F12DB0" w:rsidRPr="000C5E37" w14:paraId="78945B1D" w14:textId="77777777" w:rsidTr="004512DD">
        <w:trPr>
          <w:trHeight w:val="246"/>
        </w:trPr>
        <w:tc>
          <w:tcPr>
            <w:tcW w:w="4595" w:type="dxa"/>
            <w:vAlign w:val="bottom"/>
          </w:tcPr>
          <w:p w14:paraId="4A877B25" w14:textId="77777777" w:rsidR="00F12DB0" w:rsidRPr="00792080" w:rsidRDefault="00F12DB0" w:rsidP="00F12DB0">
            <w:pPr>
              <w:spacing w:after="0"/>
              <w:jc w:val="center"/>
              <w:rPr>
                <w:rFonts w:ascii="VIC Light" w:hAnsi="VIC Light"/>
              </w:rPr>
            </w:pPr>
            <w:r w:rsidRPr="00792080">
              <w:rPr>
                <w:rFonts w:ascii="VIC Light" w:hAnsi="VIC Light"/>
              </w:rPr>
              <w:t>2023</w:t>
            </w:r>
          </w:p>
        </w:tc>
        <w:tc>
          <w:tcPr>
            <w:tcW w:w="5400" w:type="dxa"/>
          </w:tcPr>
          <w:p w14:paraId="4A8C0478" w14:textId="4BB7619A" w:rsidR="00F12DB0" w:rsidRPr="000C5E37" w:rsidRDefault="00F12DB0" w:rsidP="00F12DB0">
            <w:pPr>
              <w:spacing w:after="0"/>
              <w:jc w:val="center"/>
              <w:rPr>
                <w:rFonts w:ascii="VIC Light" w:hAnsi="VIC Light"/>
              </w:rPr>
            </w:pPr>
            <w:r w:rsidRPr="00F12DB0">
              <w:rPr>
                <w:rFonts w:ascii="VIC Light" w:hAnsi="VIC Light"/>
              </w:rPr>
              <w:t xml:space="preserve"> 3,511 </w:t>
            </w:r>
          </w:p>
        </w:tc>
      </w:tr>
      <w:tr w:rsidR="00F12DB0" w:rsidRPr="000C5E37" w14:paraId="4F4E1270" w14:textId="77777777" w:rsidTr="004512DD">
        <w:trPr>
          <w:trHeight w:val="234"/>
        </w:trPr>
        <w:tc>
          <w:tcPr>
            <w:tcW w:w="4595" w:type="dxa"/>
            <w:vAlign w:val="bottom"/>
          </w:tcPr>
          <w:p w14:paraId="6E785A79" w14:textId="77777777" w:rsidR="00F12DB0" w:rsidRPr="00792080" w:rsidRDefault="00F12DB0" w:rsidP="00F12DB0">
            <w:pPr>
              <w:spacing w:after="0"/>
              <w:jc w:val="center"/>
              <w:rPr>
                <w:rFonts w:ascii="VIC Light" w:hAnsi="VIC Light"/>
              </w:rPr>
            </w:pPr>
            <w:r w:rsidRPr="00792080">
              <w:rPr>
                <w:rFonts w:ascii="VIC Light" w:hAnsi="VIC Light"/>
              </w:rPr>
              <w:t>2024</w:t>
            </w:r>
          </w:p>
        </w:tc>
        <w:tc>
          <w:tcPr>
            <w:tcW w:w="5400" w:type="dxa"/>
          </w:tcPr>
          <w:p w14:paraId="1A33C660" w14:textId="028800FA" w:rsidR="00F12DB0" w:rsidRPr="000C5E37" w:rsidRDefault="00F12DB0" w:rsidP="00F12DB0">
            <w:pPr>
              <w:spacing w:after="0"/>
              <w:jc w:val="center"/>
              <w:rPr>
                <w:rFonts w:ascii="VIC Light" w:hAnsi="VIC Light"/>
              </w:rPr>
            </w:pPr>
            <w:r w:rsidRPr="00F12DB0">
              <w:rPr>
                <w:rFonts w:ascii="VIC Light" w:hAnsi="VIC Light"/>
              </w:rPr>
              <w:t xml:space="preserve"> 3,580 </w:t>
            </w:r>
          </w:p>
        </w:tc>
      </w:tr>
      <w:tr w:rsidR="00F12DB0" w:rsidRPr="000C5E37" w14:paraId="57576905" w14:textId="77777777" w:rsidTr="004512DD">
        <w:trPr>
          <w:trHeight w:val="234"/>
        </w:trPr>
        <w:tc>
          <w:tcPr>
            <w:tcW w:w="4595" w:type="dxa"/>
            <w:vAlign w:val="bottom"/>
          </w:tcPr>
          <w:p w14:paraId="7C8F2AE5" w14:textId="62D8B366" w:rsidR="00F12DB0" w:rsidRPr="00792080" w:rsidRDefault="00F12DB0" w:rsidP="00F12DB0">
            <w:pPr>
              <w:spacing w:after="0"/>
              <w:jc w:val="center"/>
              <w:rPr>
                <w:rFonts w:ascii="VIC Light" w:hAnsi="VIC Light"/>
              </w:rPr>
            </w:pPr>
            <w:r>
              <w:rPr>
                <w:rFonts w:ascii="VIC Light" w:hAnsi="VIC Light"/>
              </w:rPr>
              <w:t>2025</w:t>
            </w:r>
          </w:p>
        </w:tc>
        <w:tc>
          <w:tcPr>
            <w:tcW w:w="5400" w:type="dxa"/>
          </w:tcPr>
          <w:p w14:paraId="1B6D9E1C" w14:textId="54E5054E" w:rsidR="00F12DB0" w:rsidRPr="000C5E37" w:rsidRDefault="00F12DB0" w:rsidP="00F12DB0">
            <w:pPr>
              <w:spacing w:after="0"/>
              <w:jc w:val="center"/>
              <w:rPr>
                <w:rFonts w:ascii="VIC Light" w:hAnsi="VIC Light"/>
              </w:rPr>
            </w:pPr>
            <w:r w:rsidRPr="00F12DB0">
              <w:rPr>
                <w:rFonts w:ascii="VIC Light" w:hAnsi="VIC Light"/>
              </w:rPr>
              <w:t xml:space="preserve"> 3,635 </w:t>
            </w:r>
          </w:p>
        </w:tc>
      </w:tr>
      <w:tr w:rsidR="00F12DB0" w:rsidRPr="000C5E37" w14:paraId="1CD35497" w14:textId="77777777" w:rsidTr="004512DD">
        <w:trPr>
          <w:trHeight w:val="234"/>
        </w:trPr>
        <w:tc>
          <w:tcPr>
            <w:tcW w:w="4595" w:type="dxa"/>
            <w:vAlign w:val="bottom"/>
          </w:tcPr>
          <w:p w14:paraId="4BE6CAF8" w14:textId="2E1E64F7" w:rsidR="00F12DB0" w:rsidRPr="00792080" w:rsidRDefault="00F12DB0" w:rsidP="00F12DB0">
            <w:pPr>
              <w:spacing w:after="0"/>
              <w:jc w:val="center"/>
              <w:rPr>
                <w:rFonts w:ascii="VIC Light" w:hAnsi="VIC Light"/>
              </w:rPr>
            </w:pPr>
            <w:r>
              <w:rPr>
                <w:rFonts w:ascii="VIC Light" w:hAnsi="VIC Light"/>
              </w:rPr>
              <w:t>2026</w:t>
            </w:r>
          </w:p>
        </w:tc>
        <w:tc>
          <w:tcPr>
            <w:tcW w:w="5400" w:type="dxa"/>
          </w:tcPr>
          <w:p w14:paraId="700577D7" w14:textId="12C17392" w:rsidR="00F12DB0" w:rsidRPr="000C5E37" w:rsidRDefault="00F12DB0" w:rsidP="00F12DB0">
            <w:pPr>
              <w:spacing w:after="0"/>
              <w:jc w:val="center"/>
              <w:rPr>
                <w:rFonts w:ascii="VIC Light" w:hAnsi="VIC Light"/>
              </w:rPr>
            </w:pPr>
            <w:r w:rsidRPr="00F12DB0">
              <w:rPr>
                <w:rFonts w:ascii="VIC Light" w:hAnsi="VIC Light"/>
              </w:rPr>
              <w:t xml:space="preserve"> 3,676 </w:t>
            </w:r>
          </w:p>
        </w:tc>
      </w:tr>
    </w:tbl>
    <w:p w14:paraId="5E33E139" w14:textId="77777777" w:rsidR="000C5E37" w:rsidRPr="009B29EC" w:rsidRDefault="000C5E37" w:rsidP="00FE642B">
      <w:pPr>
        <w:rPr>
          <w:rFonts w:ascii="VIC Light" w:hAnsi="VIC Light"/>
        </w:rPr>
      </w:pPr>
    </w:p>
    <w:p w14:paraId="61F0E6D4" w14:textId="77777777" w:rsidR="00B002CB" w:rsidRDefault="00B002CB" w:rsidP="00FE642B">
      <w:pPr>
        <w:pStyle w:val="Heading2"/>
        <w:rPr>
          <w:rFonts w:ascii="VIC Light" w:hAnsi="VIC Light"/>
        </w:rPr>
        <w:sectPr w:rsidR="00B002CB" w:rsidSect="00642976">
          <w:pgSz w:w="11906" w:h="16838" w:code="9"/>
          <w:pgMar w:top="720" w:right="1133" w:bottom="720" w:left="720" w:header="510" w:footer="567" w:gutter="0"/>
          <w:cols w:space="567"/>
          <w:docGrid w:linePitch="360"/>
        </w:sectPr>
      </w:pPr>
    </w:p>
    <w:p w14:paraId="71C3FA70" w14:textId="3E9FA5B0" w:rsidR="00FE642B" w:rsidRDefault="00FE642B" w:rsidP="00FE642B">
      <w:pPr>
        <w:pStyle w:val="Heading2"/>
        <w:rPr>
          <w:rFonts w:ascii="VIC Light" w:hAnsi="VIC Light"/>
        </w:rPr>
      </w:pPr>
      <w:bookmarkStart w:id="1069" w:name="_Toc43127073"/>
      <w:r w:rsidRPr="009B29EC">
        <w:rPr>
          <w:rFonts w:ascii="VIC Light" w:hAnsi="VIC Light"/>
        </w:rPr>
        <w:t>EAL school forecasts</w:t>
      </w:r>
      <w:bookmarkEnd w:id="1069"/>
    </w:p>
    <w:p w14:paraId="0572F3D8" w14:textId="0ABD5730" w:rsidR="00E31E94" w:rsidRPr="00DE770C" w:rsidRDefault="00E31E94" w:rsidP="00E31E94">
      <w:pPr>
        <w:rPr>
          <w:rFonts w:ascii="VIC Light" w:hAnsi="VIC Light" w:cs="Times New Roman"/>
        </w:rPr>
      </w:pPr>
      <w:r w:rsidRPr="00DE770C">
        <w:rPr>
          <w:rFonts w:ascii="VIC Light" w:hAnsi="VIC Light" w:cs="Times New Roman"/>
        </w:rPr>
        <w:t xml:space="preserve">The following reference table provides an overview of </w:t>
      </w:r>
      <w:r>
        <w:rPr>
          <w:rFonts w:ascii="VIC Light" w:hAnsi="VIC Light" w:cs="Times New Roman"/>
        </w:rPr>
        <w:t xml:space="preserve">the forecast EAL </w:t>
      </w:r>
      <w:r w:rsidRPr="00E4537B">
        <w:rPr>
          <w:rFonts w:ascii="VIC Light" w:hAnsi="VIC Light" w:cs="Times New Roman"/>
        </w:rPr>
        <w:t xml:space="preserve">enrolments. </w:t>
      </w:r>
      <w:r w:rsidR="00256E08" w:rsidRPr="00234344">
        <w:rPr>
          <w:rFonts w:ascii="VIC Light" w:hAnsi="VIC Light"/>
        </w:rPr>
        <w:t>The data used to derive the reference table was ‘</w:t>
      </w:r>
      <w:r w:rsidR="00256E08" w:rsidRPr="0096744F">
        <w:rPr>
          <w:rFonts w:ascii="VIC Light" w:hAnsi="VIC Light"/>
          <w:i/>
        </w:rPr>
        <w:t>NSSC Table 51a: In-school Staff (FTE), ABS, 4221.0 Schools, Australia</w:t>
      </w:r>
      <w:r w:rsidR="00256E08" w:rsidRPr="00234344">
        <w:rPr>
          <w:rFonts w:ascii="VIC Light" w:hAnsi="VIC Light"/>
        </w:rPr>
        <w:t>’, ‘</w:t>
      </w:r>
      <w:r w:rsidR="00256E08" w:rsidRPr="0096744F">
        <w:rPr>
          <w:rFonts w:ascii="VIC Light" w:hAnsi="VIC Light"/>
          <w:i/>
        </w:rPr>
        <w:t>NSSC Table 50a: In-school Staff (number), ABS 4221.0 Schools, Australia</w:t>
      </w:r>
      <w:r w:rsidR="00256E08" w:rsidRPr="00234344">
        <w:rPr>
          <w:rFonts w:ascii="VIC Light" w:hAnsi="VIC Light"/>
        </w:rPr>
        <w:t>’, ‘</w:t>
      </w:r>
      <w:r w:rsidR="00256E08" w:rsidRPr="0096744F">
        <w:rPr>
          <w:rFonts w:ascii="VIC Light" w:hAnsi="VIC Light"/>
          <w:i/>
        </w:rPr>
        <w:t>February School Census (1987-</w:t>
      </w:r>
      <w:r w:rsidR="00F52C31">
        <w:rPr>
          <w:rFonts w:ascii="VIC Light" w:hAnsi="VIC Light"/>
          <w:i/>
        </w:rPr>
        <w:t>2020</w:t>
      </w:r>
      <w:r w:rsidR="00256E08" w:rsidRPr="0096744F">
        <w:rPr>
          <w:rFonts w:ascii="VIC Light" w:hAnsi="VIC Light"/>
          <w:i/>
        </w:rPr>
        <w:t>)</w:t>
      </w:r>
      <w:r w:rsidR="00256E08" w:rsidRPr="00234344">
        <w:rPr>
          <w:rFonts w:ascii="VIC Light" w:hAnsi="VIC Light"/>
        </w:rPr>
        <w:t>’</w:t>
      </w:r>
      <w:r w:rsidR="00256E08">
        <w:rPr>
          <w:rFonts w:ascii="VIC Light" w:hAnsi="VIC Light"/>
        </w:rPr>
        <w:t xml:space="preserve"> </w:t>
      </w:r>
      <w:r w:rsidR="000A296E">
        <w:rPr>
          <w:rFonts w:ascii="VIC Light" w:hAnsi="VIC Light"/>
        </w:rPr>
        <w:t>and</w:t>
      </w:r>
      <w:r w:rsidR="000A296E" w:rsidRPr="00234344">
        <w:rPr>
          <w:rFonts w:ascii="VIC Light" w:hAnsi="VIC Light"/>
        </w:rPr>
        <w:t xml:space="preserve"> </w:t>
      </w:r>
      <w:r w:rsidR="000A296E">
        <w:rPr>
          <w:rFonts w:ascii="VIC Light" w:hAnsi="VIC Light"/>
        </w:rPr>
        <w:t>population projections from the Department of Environment, Land, Water, and Planning (2021).</w:t>
      </w:r>
    </w:p>
    <w:p w14:paraId="26015B32" w14:textId="2134F07D" w:rsidR="00E31E94" w:rsidRPr="00EC45A0" w:rsidRDefault="00EC45A0" w:rsidP="00EC45A0">
      <w:pPr>
        <w:pStyle w:val="Heading3"/>
        <w:rPr>
          <w:rFonts w:ascii="VIC Light" w:hAnsi="VIC Light"/>
        </w:rPr>
      </w:pPr>
      <w:bookmarkStart w:id="1070" w:name="_Toc43127074"/>
      <w:r w:rsidRPr="003D34BA">
        <w:rPr>
          <w:rFonts w:ascii="VIC Light" w:hAnsi="VIC Light"/>
        </w:rPr>
        <w:t xml:space="preserve">Table </w:t>
      </w:r>
      <w:r w:rsidR="00B57FA8">
        <w:rPr>
          <w:rFonts w:ascii="VIC Light" w:hAnsi="VIC Light" w:cs="Times New Roman"/>
        </w:rPr>
        <w:t>83</w:t>
      </w:r>
      <w:r w:rsidR="00F96B1B" w:rsidRPr="00EC45A0">
        <w:rPr>
          <w:rFonts w:ascii="VIC Light" w:hAnsi="VIC Light" w:cs="Times New Roman"/>
        </w:rPr>
        <w:t>.1</w:t>
      </w:r>
      <w:r w:rsidR="00E31E94" w:rsidRPr="00EC45A0">
        <w:rPr>
          <w:rFonts w:ascii="VIC Light" w:hAnsi="VIC Light" w:cs="Times New Roman"/>
        </w:rPr>
        <w:t>: Forecast EAL enrolments (2007 – 2024)</w:t>
      </w:r>
      <w:bookmarkEnd w:id="1070"/>
    </w:p>
    <w:tbl>
      <w:tblPr>
        <w:tblStyle w:val="TableGrid"/>
        <w:tblW w:w="0" w:type="auto"/>
        <w:tblLook w:val="04A0" w:firstRow="1" w:lastRow="0" w:firstColumn="1" w:lastColumn="0" w:noHBand="0" w:noVBand="1"/>
        <w:tblCaption w:val="Table 38.2"/>
        <w:tblDescription w:val="Forecast additional early childhood teacher demand"/>
      </w:tblPr>
      <w:tblGrid>
        <w:gridCol w:w="4259"/>
        <w:gridCol w:w="5737"/>
      </w:tblGrid>
      <w:tr w:rsidR="00E31E94" w:rsidRPr="000C5E37" w14:paraId="7461DC82" w14:textId="77777777" w:rsidTr="00E31E94">
        <w:trPr>
          <w:trHeight w:val="62"/>
          <w:tblHeader/>
        </w:trPr>
        <w:tc>
          <w:tcPr>
            <w:tcW w:w="4259" w:type="dxa"/>
            <w:vAlign w:val="bottom"/>
          </w:tcPr>
          <w:p w14:paraId="1D1449B5" w14:textId="77777777" w:rsidR="00E31E94" w:rsidRPr="009B29EC" w:rsidRDefault="00E31E94" w:rsidP="004512DD">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5737" w:type="dxa"/>
            <w:vAlign w:val="center"/>
          </w:tcPr>
          <w:p w14:paraId="6C64DC3C" w14:textId="77777777" w:rsidR="00E31E94" w:rsidRPr="000C5E37" w:rsidRDefault="00E31E94" w:rsidP="004512DD">
            <w:pPr>
              <w:jc w:val="center"/>
              <w:rPr>
                <w:rFonts w:ascii="VIC Light" w:hAnsi="VIC Light"/>
                <w:b/>
              </w:rPr>
            </w:pPr>
            <w:r w:rsidRPr="000C5E37">
              <w:rPr>
                <w:rFonts w:ascii="VIC Light" w:hAnsi="VIC Light"/>
                <w:b/>
              </w:rPr>
              <w:t>Total enrolments</w:t>
            </w:r>
          </w:p>
        </w:tc>
      </w:tr>
      <w:tr w:rsidR="00E31E94" w:rsidRPr="000C5E37" w14:paraId="6DF2E0B7" w14:textId="77777777" w:rsidTr="00E31E94">
        <w:trPr>
          <w:trHeight w:val="243"/>
        </w:trPr>
        <w:tc>
          <w:tcPr>
            <w:tcW w:w="4259" w:type="dxa"/>
            <w:vAlign w:val="bottom"/>
          </w:tcPr>
          <w:p w14:paraId="69556B06" w14:textId="77777777" w:rsidR="00E31E94" w:rsidRPr="00792080" w:rsidRDefault="00E31E94" w:rsidP="00E31E94">
            <w:pPr>
              <w:spacing w:after="0"/>
              <w:jc w:val="center"/>
              <w:rPr>
                <w:rFonts w:ascii="VIC Light" w:hAnsi="VIC Light"/>
              </w:rPr>
            </w:pPr>
            <w:r w:rsidRPr="00792080">
              <w:rPr>
                <w:rFonts w:ascii="VIC Light" w:hAnsi="VIC Light"/>
              </w:rPr>
              <w:t>2007</w:t>
            </w:r>
          </w:p>
        </w:tc>
        <w:tc>
          <w:tcPr>
            <w:tcW w:w="5737" w:type="dxa"/>
          </w:tcPr>
          <w:p w14:paraId="31DFB36B" w14:textId="6B4E4DEC" w:rsidR="00E31E94" w:rsidRPr="00E31E94" w:rsidRDefault="00E31E94" w:rsidP="00E31E94">
            <w:pPr>
              <w:spacing w:after="0"/>
              <w:jc w:val="center"/>
              <w:rPr>
                <w:rFonts w:ascii="VIC Light" w:hAnsi="VIC Light"/>
              </w:rPr>
            </w:pPr>
            <w:r w:rsidRPr="00E31E94">
              <w:rPr>
                <w:rFonts w:ascii="VIC Light" w:hAnsi="VIC Light"/>
              </w:rPr>
              <w:t xml:space="preserve">1,339 </w:t>
            </w:r>
          </w:p>
        </w:tc>
      </w:tr>
      <w:tr w:rsidR="00E31E94" w:rsidRPr="000C5E37" w14:paraId="1585573A" w14:textId="77777777" w:rsidTr="00E31E94">
        <w:trPr>
          <w:trHeight w:val="243"/>
        </w:trPr>
        <w:tc>
          <w:tcPr>
            <w:tcW w:w="4259" w:type="dxa"/>
            <w:vAlign w:val="bottom"/>
          </w:tcPr>
          <w:p w14:paraId="19A3CC50" w14:textId="77777777" w:rsidR="00E31E94" w:rsidRPr="00792080" w:rsidRDefault="00E31E94" w:rsidP="00E31E94">
            <w:pPr>
              <w:spacing w:after="0"/>
              <w:jc w:val="center"/>
              <w:rPr>
                <w:rFonts w:ascii="VIC Light" w:hAnsi="VIC Light"/>
              </w:rPr>
            </w:pPr>
            <w:r w:rsidRPr="00792080">
              <w:rPr>
                <w:rFonts w:ascii="VIC Light" w:hAnsi="VIC Light"/>
              </w:rPr>
              <w:t>2008</w:t>
            </w:r>
          </w:p>
        </w:tc>
        <w:tc>
          <w:tcPr>
            <w:tcW w:w="5737" w:type="dxa"/>
          </w:tcPr>
          <w:p w14:paraId="313D3E21" w14:textId="2B5FCCE3" w:rsidR="00E31E94" w:rsidRPr="00E31E94" w:rsidRDefault="00E31E94" w:rsidP="00E31E94">
            <w:pPr>
              <w:spacing w:after="0"/>
              <w:jc w:val="center"/>
              <w:rPr>
                <w:rFonts w:ascii="VIC Light" w:hAnsi="VIC Light"/>
              </w:rPr>
            </w:pPr>
            <w:r w:rsidRPr="00E31E94">
              <w:rPr>
                <w:rFonts w:ascii="VIC Light" w:hAnsi="VIC Light"/>
              </w:rPr>
              <w:t xml:space="preserve">1,200 </w:t>
            </w:r>
          </w:p>
        </w:tc>
      </w:tr>
      <w:tr w:rsidR="00E31E94" w:rsidRPr="000C5E37" w14:paraId="7BF64D16" w14:textId="77777777" w:rsidTr="00E31E94">
        <w:trPr>
          <w:trHeight w:val="243"/>
        </w:trPr>
        <w:tc>
          <w:tcPr>
            <w:tcW w:w="4259" w:type="dxa"/>
            <w:vAlign w:val="bottom"/>
          </w:tcPr>
          <w:p w14:paraId="37701161" w14:textId="77777777" w:rsidR="00E31E94" w:rsidRPr="00792080" w:rsidRDefault="00E31E94" w:rsidP="00E31E94">
            <w:pPr>
              <w:spacing w:after="0"/>
              <w:jc w:val="center"/>
              <w:rPr>
                <w:rFonts w:ascii="VIC Light" w:hAnsi="VIC Light"/>
              </w:rPr>
            </w:pPr>
            <w:r w:rsidRPr="00792080">
              <w:rPr>
                <w:rFonts w:ascii="VIC Light" w:hAnsi="VIC Light"/>
              </w:rPr>
              <w:t>2009</w:t>
            </w:r>
          </w:p>
        </w:tc>
        <w:tc>
          <w:tcPr>
            <w:tcW w:w="5737" w:type="dxa"/>
          </w:tcPr>
          <w:p w14:paraId="739D7DF6" w14:textId="66CA6ED9" w:rsidR="00E31E94" w:rsidRPr="00E31E94" w:rsidRDefault="00E31E94" w:rsidP="00E31E94">
            <w:pPr>
              <w:spacing w:after="0"/>
              <w:jc w:val="center"/>
              <w:rPr>
                <w:rFonts w:ascii="VIC Light" w:hAnsi="VIC Light"/>
              </w:rPr>
            </w:pPr>
            <w:r w:rsidRPr="00E31E94">
              <w:rPr>
                <w:rFonts w:ascii="VIC Light" w:hAnsi="VIC Light"/>
              </w:rPr>
              <w:t xml:space="preserve">1,314 </w:t>
            </w:r>
          </w:p>
        </w:tc>
      </w:tr>
      <w:tr w:rsidR="00E31E94" w:rsidRPr="000C5E37" w14:paraId="2A180B0E" w14:textId="77777777" w:rsidTr="00E31E94">
        <w:trPr>
          <w:trHeight w:val="243"/>
        </w:trPr>
        <w:tc>
          <w:tcPr>
            <w:tcW w:w="4259" w:type="dxa"/>
            <w:vAlign w:val="bottom"/>
          </w:tcPr>
          <w:p w14:paraId="32F8359C" w14:textId="77777777" w:rsidR="00E31E94" w:rsidRPr="00792080" w:rsidRDefault="00E31E94" w:rsidP="00E31E94">
            <w:pPr>
              <w:spacing w:after="0"/>
              <w:jc w:val="center"/>
              <w:rPr>
                <w:rFonts w:ascii="VIC Light" w:hAnsi="VIC Light"/>
              </w:rPr>
            </w:pPr>
            <w:r w:rsidRPr="00792080">
              <w:rPr>
                <w:rFonts w:ascii="VIC Light" w:hAnsi="VIC Light"/>
              </w:rPr>
              <w:t>2010</w:t>
            </w:r>
          </w:p>
        </w:tc>
        <w:tc>
          <w:tcPr>
            <w:tcW w:w="5737" w:type="dxa"/>
          </w:tcPr>
          <w:p w14:paraId="30BEFDB6" w14:textId="75B582DD" w:rsidR="00E31E94" w:rsidRPr="00E31E94" w:rsidRDefault="00E31E94" w:rsidP="00E31E94">
            <w:pPr>
              <w:spacing w:after="0"/>
              <w:jc w:val="center"/>
              <w:rPr>
                <w:rFonts w:ascii="VIC Light" w:hAnsi="VIC Light"/>
              </w:rPr>
            </w:pPr>
            <w:r w:rsidRPr="00E31E94">
              <w:rPr>
                <w:rFonts w:ascii="VIC Light" w:hAnsi="VIC Light"/>
              </w:rPr>
              <w:t xml:space="preserve">1,253 </w:t>
            </w:r>
          </w:p>
        </w:tc>
      </w:tr>
      <w:tr w:rsidR="00E31E94" w:rsidRPr="000C5E37" w14:paraId="2C4D4CC6" w14:textId="77777777" w:rsidTr="00E31E94">
        <w:trPr>
          <w:trHeight w:val="243"/>
        </w:trPr>
        <w:tc>
          <w:tcPr>
            <w:tcW w:w="4259" w:type="dxa"/>
            <w:vAlign w:val="bottom"/>
          </w:tcPr>
          <w:p w14:paraId="776CED0D" w14:textId="77777777" w:rsidR="00E31E94" w:rsidRPr="00792080" w:rsidRDefault="00E31E94" w:rsidP="00E31E94">
            <w:pPr>
              <w:spacing w:after="0"/>
              <w:jc w:val="center"/>
              <w:rPr>
                <w:rFonts w:ascii="VIC Light" w:hAnsi="VIC Light"/>
              </w:rPr>
            </w:pPr>
            <w:r w:rsidRPr="00792080">
              <w:rPr>
                <w:rFonts w:ascii="VIC Light" w:hAnsi="VIC Light"/>
              </w:rPr>
              <w:t>2011</w:t>
            </w:r>
          </w:p>
        </w:tc>
        <w:tc>
          <w:tcPr>
            <w:tcW w:w="5737" w:type="dxa"/>
          </w:tcPr>
          <w:p w14:paraId="212BE718" w14:textId="3A61ECBB" w:rsidR="00E31E94" w:rsidRPr="00E31E94" w:rsidRDefault="00E31E94" w:rsidP="00E31E94">
            <w:pPr>
              <w:spacing w:after="0"/>
              <w:jc w:val="center"/>
              <w:rPr>
                <w:rFonts w:ascii="VIC Light" w:hAnsi="VIC Light"/>
              </w:rPr>
            </w:pPr>
            <w:r w:rsidRPr="00E31E94">
              <w:rPr>
                <w:rFonts w:ascii="VIC Light" w:hAnsi="VIC Light"/>
              </w:rPr>
              <w:t xml:space="preserve">1,182 </w:t>
            </w:r>
          </w:p>
        </w:tc>
      </w:tr>
      <w:tr w:rsidR="00E31E94" w:rsidRPr="000C5E37" w14:paraId="3888389D" w14:textId="77777777" w:rsidTr="00E31E94">
        <w:trPr>
          <w:trHeight w:val="243"/>
        </w:trPr>
        <w:tc>
          <w:tcPr>
            <w:tcW w:w="4259" w:type="dxa"/>
            <w:vAlign w:val="bottom"/>
          </w:tcPr>
          <w:p w14:paraId="2C872597" w14:textId="77777777" w:rsidR="00E31E94" w:rsidRPr="00792080" w:rsidRDefault="00E31E94" w:rsidP="00E31E94">
            <w:pPr>
              <w:spacing w:after="0"/>
              <w:jc w:val="center"/>
              <w:rPr>
                <w:rFonts w:ascii="VIC Light" w:hAnsi="VIC Light"/>
              </w:rPr>
            </w:pPr>
            <w:r w:rsidRPr="00792080">
              <w:rPr>
                <w:rFonts w:ascii="VIC Light" w:hAnsi="VIC Light"/>
              </w:rPr>
              <w:t>2012</w:t>
            </w:r>
          </w:p>
        </w:tc>
        <w:tc>
          <w:tcPr>
            <w:tcW w:w="5737" w:type="dxa"/>
          </w:tcPr>
          <w:p w14:paraId="3E680B59" w14:textId="407829E3" w:rsidR="00E31E94" w:rsidRPr="00E31E94" w:rsidRDefault="00E31E94" w:rsidP="00E31E94">
            <w:pPr>
              <w:spacing w:after="0"/>
              <w:jc w:val="center"/>
              <w:rPr>
                <w:rFonts w:ascii="VIC Light" w:hAnsi="VIC Light"/>
              </w:rPr>
            </w:pPr>
            <w:r w:rsidRPr="00E31E94">
              <w:rPr>
                <w:rFonts w:ascii="VIC Light" w:hAnsi="VIC Light"/>
              </w:rPr>
              <w:t xml:space="preserve">1,309 </w:t>
            </w:r>
          </w:p>
        </w:tc>
      </w:tr>
      <w:tr w:rsidR="00E31E94" w:rsidRPr="000C5E37" w14:paraId="42A3F3B1" w14:textId="77777777" w:rsidTr="00E31E94">
        <w:trPr>
          <w:trHeight w:val="243"/>
        </w:trPr>
        <w:tc>
          <w:tcPr>
            <w:tcW w:w="4259" w:type="dxa"/>
            <w:vAlign w:val="bottom"/>
          </w:tcPr>
          <w:p w14:paraId="5CF0B7D3" w14:textId="77777777" w:rsidR="00E31E94" w:rsidRPr="00792080" w:rsidRDefault="00E31E94" w:rsidP="00E31E94">
            <w:pPr>
              <w:spacing w:after="0"/>
              <w:jc w:val="center"/>
              <w:rPr>
                <w:rFonts w:ascii="VIC Light" w:hAnsi="VIC Light"/>
              </w:rPr>
            </w:pPr>
            <w:r w:rsidRPr="00792080">
              <w:rPr>
                <w:rFonts w:ascii="VIC Light" w:hAnsi="VIC Light"/>
              </w:rPr>
              <w:t>2013</w:t>
            </w:r>
          </w:p>
        </w:tc>
        <w:tc>
          <w:tcPr>
            <w:tcW w:w="5737" w:type="dxa"/>
          </w:tcPr>
          <w:p w14:paraId="0A719669" w14:textId="5A268AB9" w:rsidR="00E31E94" w:rsidRPr="00E31E94" w:rsidRDefault="00E31E94" w:rsidP="00E31E94">
            <w:pPr>
              <w:spacing w:after="0"/>
              <w:jc w:val="center"/>
              <w:rPr>
                <w:rFonts w:ascii="VIC Light" w:hAnsi="VIC Light"/>
              </w:rPr>
            </w:pPr>
            <w:r w:rsidRPr="00E31E94">
              <w:rPr>
                <w:rFonts w:ascii="VIC Light" w:hAnsi="VIC Light"/>
              </w:rPr>
              <w:t xml:space="preserve">1,380 </w:t>
            </w:r>
          </w:p>
        </w:tc>
      </w:tr>
      <w:tr w:rsidR="00E31E94" w:rsidRPr="000C5E37" w14:paraId="6658A32C" w14:textId="77777777" w:rsidTr="00E31E94">
        <w:trPr>
          <w:trHeight w:val="243"/>
        </w:trPr>
        <w:tc>
          <w:tcPr>
            <w:tcW w:w="4259" w:type="dxa"/>
            <w:vAlign w:val="bottom"/>
          </w:tcPr>
          <w:p w14:paraId="26C893F6" w14:textId="77777777" w:rsidR="00E31E94" w:rsidRPr="00792080" w:rsidRDefault="00E31E94" w:rsidP="00E31E94">
            <w:pPr>
              <w:spacing w:after="0"/>
              <w:jc w:val="center"/>
              <w:rPr>
                <w:rFonts w:ascii="VIC Light" w:hAnsi="VIC Light"/>
              </w:rPr>
            </w:pPr>
            <w:r w:rsidRPr="00792080">
              <w:rPr>
                <w:rFonts w:ascii="VIC Light" w:hAnsi="VIC Light"/>
              </w:rPr>
              <w:t>2014</w:t>
            </w:r>
          </w:p>
        </w:tc>
        <w:tc>
          <w:tcPr>
            <w:tcW w:w="5737" w:type="dxa"/>
          </w:tcPr>
          <w:p w14:paraId="3B0FC07F" w14:textId="34D01058" w:rsidR="00E31E94" w:rsidRPr="00E31E94" w:rsidRDefault="00E31E94" w:rsidP="00E31E94">
            <w:pPr>
              <w:spacing w:after="0"/>
              <w:jc w:val="center"/>
              <w:rPr>
                <w:rFonts w:ascii="VIC Light" w:hAnsi="VIC Light"/>
              </w:rPr>
            </w:pPr>
            <w:r w:rsidRPr="00E31E94">
              <w:rPr>
                <w:rFonts w:ascii="VIC Light" w:hAnsi="VIC Light"/>
              </w:rPr>
              <w:t xml:space="preserve">2,004 </w:t>
            </w:r>
          </w:p>
        </w:tc>
      </w:tr>
      <w:tr w:rsidR="00E31E94" w:rsidRPr="000C5E37" w14:paraId="09FA993A" w14:textId="77777777" w:rsidTr="00E31E94">
        <w:trPr>
          <w:trHeight w:val="243"/>
        </w:trPr>
        <w:tc>
          <w:tcPr>
            <w:tcW w:w="4259" w:type="dxa"/>
            <w:vAlign w:val="bottom"/>
          </w:tcPr>
          <w:p w14:paraId="7178CEE2" w14:textId="77777777" w:rsidR="00E31E94" w:rsidRPr="00792080" w:rsidRDefault="00E31E94" w:rsidP="00E31E94">
            <w:pPr>
              <w:spacing w:after="0"/>
              <w:jc w:val="center"/>
              <w:rPr>
                <w:rFonts w:ascii="VIC Light" w:hAnsi="VIC Light"/>
              </w:rPr>
            </w:pPr>
            <w:r w:rsidRPr="00792080">
              <w:rPr>
                <w:rFonts w:ascii="VIC Light" w:hAnsi="VIC Light"/>
              </w:rPr>
              <w:t>2015</w:t>
            </w:r>
          </w:p>
        </w:tc>
        <w:tc>
          <w:tcPr>
            <w:tcW w:w="5737" w:type="dxa"/>
          </w:tcPr>
          <w:p w14:paraId="1F5B3B31" w14:textId="55573E08" w:rsidR="00E31E94" w:rsidRPr="00E31E94" w:rsidRDefault="00E31E94" w:rsidP="00E31E94">
            <w:pPr>
              <w:spacing w:after="0"/>
              <w:jc w:val="center"/>
              <w:rPr>
                <w:rFonts w:ascii="VIC Light" w:hAnsi="VIC Light"/>
              </w:rPr>
            </w:pPr>
            <w:r w:rsidRPr="00E31E94">
              <w:rPr>
                <w:rFonts w:ascii="VIC Light" w:hAnsi="VIC Light"/>
              </w:rPr>
              <w:t xml:space="preserve">1,629 </w:t>
            </w:r>
          </w:p>
        </w:tc>
      </w:tr>
      <w:tr w:rsidR="00E31E94" w:rsidRPr="000C5E37" w14:paraId="5A984960" w14:textId="77777777" w:rsidTr="00E31E94">
        <w:trPr>
          <w:trHeight w:val="243"/>
        </w:trPr>
        <w:tc>
          <w:tcPr>
            <w:tcW w:w="4259" w:type="dxa"/>
            <w:vAlign w:val="bottom"/>
          </w:tcPr>
          <w:p w14:paraId="6DD4F20D" w14:textId="77777777" w:rsidR="00E31E94" w:rsidRPr="00792080" w:rsidRDefault="00E31E94" w:rsidP="00E31E94">
            <w:pPr>
              <w:spacing w:after="0"/>
              <w:jc w:val="center"/>
              <w:rPr>
                <w:rFonts w:ascii="VIC Light" w:hAnsi="VIC Light"/>
              </w:rPr>
            </w:pPr>
            <w:r w:rsidRPr="00792080">
              <w:rPr>
                <w:rFonts w:ascii="VIC Light" w:hAnsi="VIC Light"/>
              </w:rPr>
              <w:t>2016</w:t>
            </w:r>
          </w:p>
        </w:tc>
        <w:tc>
          <w:tcPr>
            <w:tcW w:w="5737" w:type="dxa"/>
          </w:tcPr>
          <w:p w14:paraId="58D410E0" w14:textId="3428BA57" w:rsidR="00E31E94" w:rsidRPr="00E31E94" w:rsidRDefault="00E31E94" w:rsidP="00E31E94">
            <w:pPr>
              <w:spacing w:after="0"/>
              <w:jc w:val="center"/>
              <w:rPr>
                <w:rFonts w:ascii="VIC Light" w:hAnsi="VIC Light"/>
              </w:rPr>
            </w:pPr>
            <w:r w:rsidRPr="00E31E94">
              <w:rPr>
                <w:rFonts w:ascii="VIC Light" w:hAnsi="VIC Light"/>
              </w:rPr>
              <w:t xml:space="preserve">1,601 </w:t>
            </w:r>
          </w:p>
        </w:tc>
      </w:tr>
      <w:tr w:rsidR="00F12DB0" w:rsidRPr="000C5E37" w14:paraId="2AB25DD0" w14:textId="77777777" w:rsidTr="00E31E94">
        <w:trPr>
          <w:trHeight w:val="243"/>
        </w:trPr>
        <w:tc>
          <w:tcPr>
            <w:tcW w:w="4259" w:type="dxa"/>
            <w:vAlign w:val="bottom"/>
          </w:tcPr>
          <w:p w14:paraId="1F43C636" w14:textId="77777777" w:rsidR="00F12DB0" w:rsidRPr="00792080" w:rsidRDefault="00F12DB0" w:rsidP="00F12DB0">
            <w:pPr>
              <w:spacing w:after="0"/>
              <w:jc w:val="center"/>
              <w:rPr>
                <w:rFonts w:ascii="VIC Light" w:hAnsi="VIC Light"/>
              </w:rPr>
            </w:pPr>
            <w:r w:rsidRPr="00792080">
              <w:rPr>
                <w:rFonts w:ascii="VIC Light" w:hAnsi="VIC Light"/>
              </w:rPr>
              <w:t>2017</w:t>
            </w:r>
          </w:p>
        </w:tc>
        <w:tc>
          <w:tcPr>
            <w:tcW w:w="5737" w:type="dxa"/>
          </w:tcPr>
          <w:p w14:paraId="31A8903E" w14:textId="2E5DB730" w:rsidR="00F12DB0" w:rsidRPr="00F12DB0" w:rsidRDefault="00F12DB0" w:rsidP="00F12DB0">
            <w:pPr>
              <w:spacing w:after="0"/>
              <w:jc w:val="center"/>
              <w:rPr>
                <w:rFonts w:ascii="VIC Light" w:hAnsi="VIC Light"/>
              </w:rPr>
            </w:pPr>
            <w:r w:rsidRPr="00F12DB0">
              <w:rPr>
                <w:rFonts w:ascii="VIC Light" w:hAnsi="VIC Light"/>
              </w:rPr>
              <w:t xml:space="preserve"> 1,918 </w:t>
            </w:r>
          </w:p>
        </w:tc>
      </w:tr>
      <w:tr w:rsidR="00F12DB0" w:rsidRPr="000C5E37" w14:paraId="2EBCC6A7" w14:textId="77777777" w:rsidTr="00E31E94">
        <w:trPr>
          <w:trHeight w:val="243"/>
        </w:trPr>
        <w:tc>
          <w:tcPr>
            <w:tcW w:w="4259" w:type="dxa"/>
            <w:vAlign w:val="bottom"/>
          </w:tcPr>
          <w:p w14:paraId="17C5AC63" w14:textId="77777777" w:rsidR="00F12DB0" w:rsidRPr="00792080" w:rsidRDefault="00F12DB0" w:rsidP="00F12DB0">
            <w:pPr>
              <w:spacing w:after="0"/>
              <w:jc w:val="center"/>
              <w:rPr>
                <w:rFonts w:ascii="VIC Light" w:hAnsi="VIC Light"/>
              </w:rPr>
            </w:pPr>
            <w:r w:rsidRPr="00792080">
              <w:rPr>
                <w:rFonts w:ascii="VIC Light" w:hAnsi="VIC Light"/>
              </w:rPr>
              <w:t>2018</w:t>
            </w:r>
          </w:p>
        </w:tc>
        <w:tc>
          <w:tcPr>
            <w:tcW w:w="5737" w:type="dxa"/>
          </w:tcPr>
          <w:p w14:paraId="05FF506B" w14:textId="0741B68D" w:rsidR="00F12DB0" w:rsidRPr="00F12DB0" w:rsidRDefault="00F12DB0" w:rsidP="00F12DB0">
            <w:pPr>
              <w:spacing w:after="0"/>
              <w:jc w:val="center"/>
              <w:rPr>
                <w:rFonts w:ascii="VIC Light" w:hAnsi="VIC Light"/>
              </w:rPr>
            </w:pPr>
            <w:r w:rsidRPr="00F12DB0">
              <w:rPr>
                <w:rFonts w:ascii="VIC Light" w:hAnsi="VIC Light"/>
              </w:rPr>
              <w:t xml:space="preserve"> 1,933 </w:t>
            </w:r>
          </w:p>
        </w:tc>
      </w:tr>
      <w:tr w:rsidR="00F12DB0" w:rsidRPr="000C5E37" w14:paraId="2E5F4133" w14:textId="77777777" w:rsidTr="00E31E94">
        <w:trPr>
          <w:trHeight w:val="243"/>
        </w:trPr>
        <w:tc>
          <w:tcPr>
            <w:tcW w:w="4259" w:type="dxa"/>
            <w:vAlign w:val="bottom"/>
          </w:tcPr>
          <w:p w14:paraId="1B1DCDD6" w14:textId="77777777" w:rsidR="00F12DB0" w:rsidRPr="00792080" w:rsidRDefault="00F12DB0" w:rsidP="00F12DB0">
            <w:pPr>
              <w:spacing w:after="0"/>
              <w:jc w:val="center"/>
              <w:rPr>
                <w:rFonts w:ascii="VIC Light" w:hAnsi="VIC Light"/>
              </w:rPr>
            </w:pPr>
            <w:r w:rsidRPr="00792080">
              <w:rPr>
                <w:rFonts w:ascii="VIC Light" w:hAnsi="VIC Light"/>
              </w:rPr>
              <w:t>2019</w:t>
            </w:r>
          </w:p>
        </w:tc>
        <w:tc>
          <w:tcPr>
            <w:tcW w:w="5737" w:type="dxa"/>
          </w:tcPr>
          <w:p w14:paraId="4758A282" w14:textId="7E4992E4" w:rsidR="00F12DB0" w:rsidRPr="00F12DB0" w:rsidRDefault="00F12DB0" w:rsidP="00F12DB0">
            <w:pPr>
              <w:spacing w:after="0"/>
              <w:jc w:val="center"/>
              <w:rPr>
                <w:rFonts w:ascii="VIC Light" w:hAnsi="VIC Light"/>
              </w:rPr>
            </w:pPr>
            <w:r w:rsidRPr="00F12DB0">
              <w:rPr>
                <w:rFonts w:ascii="VIC Light" w:hAnsi="VIC Light"/>
              </w:rPr>
              <w:t xml:space="preserve"> 1,906 </w:t>
            </w:r>
          </w:p>
        </w:tc>
      </w:tr>
      <w:tr w:rsidR="00F12DB0" w:rsidRPr="00A01EE1" w14:paraId="62CF1648" w14:textId="77777777" w:rsidTr="00E31E94">
        <w:trPr>
          <w:trHeight w:val="243"/>
        </w:trPr>
        <w:tc>
          <w:tcPr>
            <w:tcW w:w="4259" w:type="dxa"/>
            <w:vAlign w:val="bottom"/>
          </w:tcPr>
          <w:p w14:paraId="1755118E" w14:textId="77777777" w:rsidR="00F12DB0" w:rsidRPr="00792080" w:rsidRDefault="00F12DB0" w:rsidP="00F12DB0">
            <w:pPr>
              <w:spacing w:after="0"/>
              <w:jc w:val="center"/>
              <w:rPr>
                <w:rFonts w:ascii="VIC Light" w:hAnsi="VIC Light"/>
              </w:rPr>
            </w:pPr>
            <w:r w:rsidRPr="00792080">
              <w:rPr>
                <w:rFonts w:ascii="VIC Light" w:hAnsi="VIC Light"/>
              </w:rPr>
              <w:t>2020</w:t>
            </w:r>
          </w:p>
        </w:tc>
        <w:tc>
          <w:tcPr>
            <w:tcW w:w="5737" w:type="dxa"/>
          </w:tcPr>
          <w:p w14:paraId="71444319" w14:textId="61850CA3" w:rsidR="00F12DB0" w:rsidRPr="00F12DB0" w:rsidRDefault="00F12DB0" w:rsidP="00F12DB0">
            <w:pPr>
              <w:spacing w:after="0"/>
              <w:jc w:val="center"/>
              <w:rPr>
                <w:rFonts w:ascii="VIC Light" w:hAnsi="VIC Light"/>
              </w:rPr>
            </w:pPr>
            <w:r w:rsidRPr="00F12DB0">
              <w:rPr>
                <w:rFonts w:ascii="VIC Light" w:hAnsi="VIC Light"/>
              </w:rPr>
              <w:t xml:space="preserve"> 2,093 </w:t>
            </w:r>
          </w:p>
        </w:tc>
      </w:tr>
      <w:tr w:rsidR="00F12DB0" w:rsidRPr="00A01EE1" w14:paraId="1C7AC849" w14:textId="77777777" w:rsidTr="00E31E94">
        <w:trPr>
          <w:trHeight w:val="243"/>
        </w:trPr>
        <w:tc>
          <w:tcPr>
            <w:tcW w:w="4259" w:type="dxa"/>
            <w:vAlign w:val="bottom"/>
          </w:tcPr>
          <w:p w14:paraId="3D96C044" w14:textId="77777777" w:rsidR="00F12DB0" w:rsidRPr="00792080" w:rsidRDefault="00F12DB0" w:rsidP="00F12DB0">
            <w:pPr>
              <w:spacing w:after="0"/>
              <w:jc w:val="center"/>
              <w:rPr>
                <w:rFonts w:ascii="VIC Light" w:hAnsi="VIC Light"/>
              </w:rPr>
            </w:pPr>
            <w:r w:rsidRPr="00792080">
              <w:rPr>
                <w:rFonts w:ascii="VIC Light" w:hAnsi="VIC Light"/>
              </w:rPr>
              <w:t>2021</w:t>
            </w:r>
          </w:p>
        </w:tc>
        <w:tc>
          <w:tcPr>
            <w:tcW w:w="5737" w:type="dxa"/>
          </w:tcPr>
          <w:p w14:paraId="20B009F5" w14:textId="3F4B03B3" w:rsidR="00F12DB0" w:rsidRPr="00F12DB0" w:rsidRDefault="00F12DB0" w:rsidP="00F12DB0">
            <w:pPr>
              <w:spacing w:after="0"/>
              <w:jc w:val="center"/>
              <w:rPr>
                <w:rFonts w:ascii="VIC Light" w:hAnsi="VIC Light"/>
              </w:rPr>
            </w:pPr>
            <w:r w:rsidRPr="00F12DB0">
              <w:rPr>
                <w:rFonts w:ascii="VIC Light" w:hAnsi="VIC Light"/>
              </w:rPr>
              <w:t>1,825</w:t>
            </w:r>
          </w:p>
        </w:tc>
      </w:tr>
      <w:tr w:rsidR="00F12DB0" w:rsidRPr="00A01EE1" w14:paraId="751D8E61" w14:textId="77777777" w:rsidTr="00E31E94">
        <w:trPr>
          <w:trHeight w:val="243"/>
        </w:trPr>
        <w:tc>
          <w:tcPr>
            <w:tcW w:w="4259" w:type="dxa"/>
            <w:vAlign w:val="bottom"/>
          </w:tcPr>
          <w:p w14:paraId="2D62488D" w14:textId="77777777" w:rsidR="00F12DB0" w:rsidRPr="00792080" w:rsidRDefault="00F12DB0" w:rsidP="00F12DB0">
            <w:pPr>
              <w:spacing w:after="0"/>
              <w:jc w:val="center"/>
              <w:rPr>
                <w:rFonts w:ascii="VIC Light" w:hAnsi="VIC Light"/>
              </w:rPr>
            </w:pPr>
            <w:r w:rsidRPr="00792080">
              <w:rPr>
                <w:rFonts w:ascii="VIC Light" w:hAnsi="VIC Light"/>
              </w:rPr>
              <w:t>2022</w:t>
            </w:r>
          </w:p>
        </w:tc>
        <w:tc>
          <w:tcPr>
            <w:tcW w:w="5737" w:type="dxa"/>
          </w:tcPr>
          <w:p w14:paraId="70A13FE8" w14:textId="29EEA7D5" w:rsidR="00F12DB0" w:rsidRPr="00F12DB0" w:rsidRDefault="00F12DB0" w:rsidP="00F12DB0">
            <w:pPr>
              <w:spacing w:after="0"/>
              <w:jc w:val="center"/>
              <w:rPr>
                <w:rFonts w:ascii="VIC Light" w:hAnsi="VIC Light"/>
              </w:rPr>
            </w:pPr>
            <w:r w:rsidRPr="00F12DB0">
              <w:rPr>
                <w:rFonts w:ascii="VIC Light" w:hAnsi="VIC Light"/>
              </w:rPr>
              <w:t>1,960</w:t>
            </w:r>
          </w:p>
        </w:tc>
      </w:tr>
      <w:tr w:rsidR="00F12DB0" w:rsidRPr="00A01EE1" w14:paraId="7DB286FA" w14:textId="77777777" w:rsidTr="00E31E94">
        <w:trPr>
          <w:trHeight w:val="255"/>
        </w:trPr>
        <w:tc>
          <w:tcPr>
            <w:tcW w:w="4259" w:type="dxa"/>
            <w:vAlign w:val="bottom"/>
          </w:tcPr>
          <w:p w14:paraId="09EC1D0C" w14:textId="77777777" w:rsidR="00F12DB0" w:rsidRPr="00792080" w:rsidRDefault="00F12DB0" w:rsidP="00F12DB0">
            <w:pPr>
              <w:spacing w:after="0"/>
              <w:jc w:val="center"/>
              <w:rPr>
                <w:rFonts w:ascii="VIC Light" w:hAnsi="VIC Light"/>
              </w:rPr>
            </w:pPr>
            <w:r w:rsidRPr="00792080">
              <w:rPr>
                <w:rFonts w:ascii="VIC Light" w:hAnsi="VIC Light"/>
              </w:rPr>
              <w:t>2023</w:t>
            </w:r>
          </w:p>
        </w:tc>
        <w:tc>
          <w:tcPr>
            <w:tcW w:w="5737" w:type="dxa"/>
          </w:tcPr>
          <w:p w14:paraId="2891D559" w14:textId="5651455E" w:rsidR="00F12DB0" w:rsidRPr="00F12DB0" w:rsidRDefault="00F12DB0" w:rsidP="00F12DB0">
            <w:pPr>
              <w:spacing w:after="0"/>
              <w:jc w:val="center"/>
              <w:rPr>
                <w:rFonts w:ascii="VIC Light" w:hAnsi="VIC Light"/>
              </w:rPr>
            </w:pPr>
            <w:r w:rsidRPr="00F12DB0">
              <w:rPr>
                <w:rFonts w:ascii="VIC Light" w:hAnsi="VIC Light"/>
              </w:rPr>
              <w:t>2,126</w:t>
            </w:r>
          </w:p>
        </w:tc>
      </w:tr>
      <w:tr w:rsidR="00F12DB0" w:rsidRPr="00A01EE1" w14:paraId="0ADB630F" w14:textId="77777777" w:rsidTr="00E31E94">
        <w:trPr>
          <w:trHeight w:val="243"/>
        </w:trPr>
        <w:tc>
          <w:tcPr>
            <w:tcW w:w="4259" w:type="dxa"/>
            <w:vAlign w:val="bottom"/>
          </w:tcPr>
          <w:p w14:paraId="44F1283F" w14:textId="77777777" w:rsidR="00F12DB0" w:rsidRPr="00792080" w:rsidRDefault="00F12DB0" w:rsidP="00F12DB0">
            <w:pPr>
              <w:spacing w:after="0"/>
              <w:jc w:val="center"/>
              <w:rPr>
                <w:rFonts w:ascii="VIC Light" w:hAnsi="VIC Light"/>
              </w:rPr>
            </w:pPr>
            <w:r w:rsidRPr="00792080">
              <w:rPr>
                <w:rFonts w:ascii="VIC Light" w:hAnsi="VIC Light"/>
              </w:rPr>
              <w:t>2024</w:t>
            </w:r>
          </w:p>
        </w:tc>
        <w:tc>
          <w:tcPr>
            <w:tcW w:w="5737" w:type="dxa"/>
          </w:tcPr>
          <w:p w14:paraId="467B7F9C" w14:textId="36CDBDB5" w:rsidR="00F12DB0" w:rsidRPr="00F12DB0" w:rsidRDefault="00F12DB0" w:rsidP="00F12DB0">
            <w:pPr>
              <w:spacing w:after="0"/>
              <w:jc w:val="center"/>
              <w:rPr>
                <w:rFonts w:ascii="VIC Light" w:hAnsi="VIC Light"/>
              </w:rPr>
            </w:pPr>
            <w:r w:rsidRPr="00F12DB0">
              <w:rPr>
                <w:rFonts w:ascii="VIC Light" w:hAnsi="VIC Light"/>
              </w:rPr>
              <w:t>2,323</w:t>
            </w:r>
          </w:p>
        </w:tc>
      </w:tr>
      <w:tr w:rsidR="00F12DB0" w:rsidRPr="00A01EE1" w14:paraId="624EB38D" w14:textId="77777777" w:rsidTr="00E31E94">
        <w:trPr>
          <w:trHeight w:val="243"/>
        </w:trPr>
        <w:tc>
          <w:tcPr>
            <w:tcW w:w="4259" w:type="dxa"/>
            <w:vAlign w:val="bottom"/>
          </w:tcPr>
          <w:p w14:paraId="3CD7F43A" w14:textId="2815685E" w:rsidR="00F12DB0" w:rsidRPr="00792080" w:rsidRDefault="00F12DB0" w:rsidP="00F12DB0">
            <w:pPr>
              <w:spacing w:after="0"/>
              <w:jc w:val="center"/>
              <w:rPr>
                <w:rFonts w:ascii="VIC Light" w:hAnsi="VIC Light"/>
              </w:rPr>
            </w:pPr>
            <w:r>
              <w:rPr>
                <w:rFonts w:ascii="VIC Light" w:hAnsi="VIC Light"/>
              </w:rPr>
              <w:t>2025</w:t>
            </w:r>
          </w:p>
        </w:tc>
        <w:tc>
          <w:tcPr>
            <w:tcW w:w="5737" w:type="dxa"/>
          </w:tcPr>
          <w:p w14:paraId="43C11BA7" w14:textId="57B14761" w:rsidR="00F12DB0" w:rsidRPr="00F12DB0" w:rsidRDefault="00F12DB0" w:rsidP="00F12DB0">
            <w:pPr>
              <w:spacing w:after="0"/>
              <w:jc w:val="center"/>
              <w:rPr>
                <w:rFonts w:ascii="VIC Light" w:hAnsi="VIC Light"/>
              </w:rPr>
            </w:pPr>
            <w:r w:rsidRPr="00F12DB0">
              <w:rPr>
                <w:rFonts w:ascii="VIC Light" w:hAnsi="VIC Light"/>
              </w:rPr>
              <w:t>2,377</w:t>
            </w:r>
          </w:p>
        </w:tc>
      </w:tr>
      <w:tr w:rsidR="00F12DB0" w:rsidRPr="00A01EE1" w14:paraId="431DEDA4" w14:textId="77777777" w:rsidTr="00E31E94">
        <w:trPr>
          <w:trHeight w:val="243"/>
        </w:trPr>
        <w:tc>
          <w:tcPr>
            <w:tcW w:w="4259" w:type="dxa"/>
            <w:vAlign w:val="bottom"/>
          </w:tcPr>
          <w:p w14:paraId="09E78638" w14:textId="0D51EDC7" w:rsidR="00F12DB0" w:rsidRPr="00792080" w:rsidRDefault="00F12DB0" w:rsidP="00F12DB0">
            <w:pPr>
              <w:spacing w:after="0"/>
              <w:jc w:val="center"/>
              <w:rPr>
                <w:rFonts w:ascii="VIC Light" w:hAnsi="VIC Light"/>
              </w:rPr>
            </w:pPr>
            <w:r>
              <w:rPr>
                <w:rFonts w:ascii="VIC Light" w:hAnsi="VIC Light"/>
              </w:rPr>
              <w:t>2026</w:t>
            </w:r>
          </w:p>
        </w:tc>
        <w:tc>
          <w:tcPr>
            <w:tcW w:w="5737" w:type="dxa"/>
          </w:tcPr>
          <w:p w14:paraId="1214CD8A" w14:textId="3BC60A9E" w:rsidR="00F12DB0" w:rsidRPr="00F12DB0" w:rsidRDefault="00F12DB0" w:rsidP="00F12DB0">
            <w:pPr>
              <w:spacing w:after="0"/>
              <w:jc w:val="center"/>
              <w:rPr>
                <w:rFonts w:ascii="VIC Light" w:hAnsi="VIC Light"/>
              </w:rPr>
            </w:pPr>
            <w:r w:rsidRPr="00F12DB0">
              <w:rPr>
                <w:rFonts w:ascii="VIC Light" w:hAnsi="VIC Light"/>
              </w:rPr>
              <w:t>2,418</w:t>
            </w:r>
          </w:p>
        </w:tc>
      </w:tr>
    </w:tbl>
    <w:p w14:paraId="1D73F2B2" w14:textId="77777777" w:rsidR="00E31E94" w:rsidRDefault="00E31E94" w:rsidP="00A01EE1">
      <w:pPr>
        <w:spacing w:after="0"/>
        <w:jc w:val="center"/>
        <w:rPr>
          <w:rFonts w:ascii="VIC Light" w:hAnsi="VIC Light"/>
        </w:rPr>
      </w:pPr>
    </w:p>
    <w:p w14:paraId="04324BA4" w14:textId="15FF1F75" w:rsidR="00E31E94" w:rsidRPr="00DE770C" w:rsidRDefault="00E31E94" w:rsidP="00E31E94">
      <w:pPr>
        <w:rPr>
          <w:rFonts w:ascii="VIC Light" w:hAnsi="VIC Light" w:cs="Times New Roman"/>
        </w:rPr>
      </w:pPr>
      <w:r w:rsidRPr="00DE770C">
        <w:rPr>
          <w:rFonts w:ascii="VIC Light" w:hAnsi="VIC Light" w:cs="Times New Roman"/>
        </w:rPr>
        <w:t xml:space="preserve">The following reference table provides an overview of </w:t>
      </w:r>
      <w:r>
        <w:rPr>
          <w:rFonts w:ascii="VIC Light" w:hAnsi="VIC Light" w:cs="Times New Roman"/>
        </w:rPr>
        <w:t xml:space="preserve">the forecast EAL workforce </w:t>
      </w:r>
      <w:r w:rsidRPr="00E4537B">
        <w:rPr>
          <w:rFonts w:ascii="VIC Light" w:hAnsi="VIC Light" w:cs="Times New Roman"/>
        </w:rPr>
        <w:t xml:space="preserve">demand. </w:t>
      </w:r>
      <w:r w:rsidR="00234344" w:rsidRPr="00234344">
        <w:rPr>
          <w:rFonts w:ascii="VIC Light" w:hAnsi="VIC Light"/>
        </w:rPr>
        <w:t>The data used to derive the reference table was ‘</w:t>
      </w:r>
      <w:r w:rsidR="00234344" w:rsidRPr="0096744F">
        <w:rPr>
          <w:rFonts w:ascii="VIC Light" w:hAnsi="VIC Light"/>
          <w:i/>
        </w:rPr>
        <w:t>NSSC Table 51a: In-school Staff (FTE), ABS, 4221.0 Schools, Australia</w:t>
      </w:r>
      <w:r w:rsidR="00234344" w:rsidRPr="00234344">
        <w:rPr>
          <w:rFonts w:ascii="VIC Light" w:hAnsi="VIC Light"/>
        </w:rPr>
        <w:t>’, ‘</w:t>
      </w:r>
      <w:r w:rsidR="00234344" w:rsidRPr="0096744F">
        <w:rPr>
          <w:rFonts w:ascii="VIC Light" w:hAnsi="VIC Light"/>
          <w:i/>
        </w:rPr>
        <w:t>NSSC Table 50a: In-school Staff (number), ABS 4221.0 Schools, Australia</w:t>
      </w:r>
      <w:r w:rsidR="00234344" w:rsidRPr="00234344">
        <w:rPr>
          <w:rFonts w:ascii="VIC Light" w:hAnsi="VIC Light"/>
        </w:rPr>
        <w:t>’, ‘</w:t>
      </w:r>
      <w:r w:rsidR="00234344" w:rsidRPr="0096744F">
        <w:rPr>
          <w:rFonts w:ascii="VIC Light" w:hAnsi="VIC Light"/>
          <w:i/>
        </w:rPr>
        <w:t>February School Census (1987-</w:t>
      </w:r>
      <w:r w:rsidR="00F52C31">
        <w:rPr>
          <w:rFonts w:ascii="VIC Light" w:hAnsi="VIC Light"/>
          <w:i/>
        </w:rPr>
        <w:t>2020</w:t>
      </w:r>
      <w:r w:rsidR="00234344" w:rsidRPr="0096744F">
        <w:rPr>
          <w:rFonts w:ascii="VIC Light" w:hAnsi="VIC Light"/>
          <w:i/>
        </w:rPr>
        <w:t>)</w:t>
      </w:r>
      <w:r w:rsidR="00234344" w:rsidRPr="00234344">
        <w:rPr>
          <w:rFonts w:ascii="VIC Light" w:hAnsi="VIC Light"/>
        </w:rPr>
        <w:t>’</w:t>
      </w:r>
      <w:r w:rsidR="00234344">
        <w:rPr>
          <w:rFonts w:ascii="VIC Light" w:hAnsi="VIC Light"/>
        </w:rPr>
        <w:t xml:space="preserve"> </w:t>
      </w:r>
      <w:r w:rsidR="000A296E">
        <w:rPr>
          <w:rFonts w:ascii="VIC Light" w:hAnsi="VIC Light"/>
        </w:rPr>
        <w:t>and</w:t>
      </w:r>
      <w:r w:rsidR="000A296E" w:rsidRPr="00234344">
        <w:rPr>
          <w:rFonts w:ascii="VIC Light" w:hAnsi="VIC Light"/>
        </w:rPr>
        <w:t xml:space="preserve"> </w:t>
      </w:r>
      <w:r w:rsidR="000A296E">
        <w:rPr>
          <w:rFonts w:ascii="VIC Light" w:hAnsi="VIC Light"/>
        </w:rPr>
        <w:t>population projections from the Department of Environment, Land, Water, and Planning (2021).</w:t>
      </w:r>
    </w:p>
    <w:p w14:paraId="188C962B" w14:textId="31C638FF" w:rsidR="00E31E94" w:rsidRPr="00EC45A0" w:rsidRDefault="00EC45A0" w:rsidP="00EC45A0">
      <w:pPr>
        <w:pStyle w:val="Heading3"/>
        <w:rPr>
          <w:rFonts w:ascii="VIC Light" w:hAnsi="VIC Light"/>
        </w:rPr>
      </w:pPr>
      <w:bookmarkStart w:id="1071" w:name="_Toc43127075"/>
      <w:r w:rsidRPr="003D34BA">
        <w:rPr>
          <w:rFonts w:ascii="VIC Light" w:hAnsi="VIC Light"/>
        </w:rPr>
        <w:t xml:space="preserve">Table </w:t>
      </w:r>
      <w:r w:rsidR="00B57FA8">
        <w:rPr>
          <w:rFonts w:ascii="VIC Light" w:hAnsi="VIC Light"/>
        </w:rPr>
        <w:t>83</w:t>
      </w:r>
      <w:r w:rsidR="00E31E94" w:rsidRPr="00EC45A0">
        <w:rPr>
          <w:rFonts w:ascii="VIC Light" w:hAnsi="VIC Light" w:cs="Times New Roman"/>
        </w:rPr>
        <w:t>.</w:t>
      </w:r>
      <w:r w:rsidR="00F96B1B" w:rsidRPr="00EC45A0">
        <w:rPr>
          <w:rFonts w:ascii="VIC Light" w:hAnsi="VIC Light" w:cs="Times New Roman"/>
        </w:rPr>
        <w:t>2</w:t>
      </w:r>
      <w:r w:rsidR="00E31E94" w:rsidRPr="00EC45A0">
        <w:rPr>
          <w:rFonts w:ascii="VIC Light" w:hAnsi="VIC Light" w:cs="Times New Roman"/>
        </w:rPr>
        <w:t>: Forecast EAL workforce demand (</w:t>
      </w:r>
      <w:r w:rsidR="00F52C31">
        <w:rPr>
          <w:rFonts w:ascii="VIC Light" w:hAnsi="VIC Light" w:cs="Times New Roman"/>
        </w:rPr>
        <w:t xml:space="preserve">2021 </w:t>
      </w:r>
      <w:r w:rsidR="00F52C31" w:rsidRPr="00EC45A0">
        <w:rPr>
          <w:rFonts w:ascii="VIC Light" w:hAnsi="VIC Light" w:cs="Times New Roman"/>
        </w:rPr>
        <w:t xml:space="preserve">– </w:t>
      </w:r>
      <w:r w:rsidR="00F52C31">
        <w:rPr>
          <w:rFonts w:ascii="VIC Light" w:hAnsi="VIC Light" w:cs="Times New Roman"/>
        </w:rPr>
        <w:t>2026</w:t>
      </w:r>
      <w:r w:rsidR="00E31E94" w:rsidRPr="00EC45A0">
        <w:rPr>
          <w:rFonts w:ascii="VIC Light" w:hAnsi="VIC Light" w:cs="Times New Roman"/>
        </w:rPr>
        <w:t>)</w:t>
      </w:r>
      <w:bookmarkEnd w:id="1071"/>
    </w:p>
    <w:tbl>
      <w:tblPr>
        <w:tblStyle w:val="TableGrid"/>
        <w:tblW w:w="0" w:type="auto"/>
        <w:tblLook w:val="04A0" w:firstRow="1" w:lastRow="0" w:firstColumn="1" w:lastColumn="0" w:noHBand="0" w:noVBand="1"/>
        <w:tblCaption w:val="Table 38.2"/>
        <w:tblDescription w:val="Forecast additional early childhood teacher demand"/>
      </w:tblPr>
      <w:tblGrid>
        <w:gridCol w:w="4595"/>
        <w:gridCol w:w="5400"/>
      </w:tblGrid>
      <w:tr w:rsidR="00E31E94" w:rsidRPr="000C5E37" w14:paraId="04482579" w14:textId="77777777" w:rsidTr="004512DD">
        <w:trPr>
          <w:trHeight w:val="60"/>
          <w:tblHeader/>
        </w:trPr>
        <w:tc>
          <w:tcPr>
            <w:tcW w:w="4595" w:type="dxa"/>
            <w:vAlign w:val="bottom"/>
          </w:tcPr>
          <w:p w14:paraId="64699CF3" w14:textId="77777777" w:rsidR="00E31E94" w:rsidRPr="009B29EC" w:rsidRDefault="00E31E94" w:rsidP="004512DD">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5400" w:type="dxa"/>
            <w:vAlign w:val="center"/>
          </w:tcPr>
          <w:p w14:paraId="42B7125C" w14:textId="77777777" w:rsidR="00E31E94" w:rsidRPr="000C5E37" w:rsidRDefault="00E31E94" w:rsidP="004512DD">
            <w:pPr>
              <w:jc w:val="center"/>
              <w:rPr>
                <w:rFonts w:ascii="VIC Light" w:hAnsi="VIC Light"/>
                <w:b/>
              </w:rPr>
            </w:pPr>
            <w:r w:rsidRPr="000C5E37">
              <w:rPr>
                <w:rFonts w:ascii="VIC Light" w:hAnsi="VIC Light"/>
                <w:b/>
              </w:rPr>
              <w:t xml:space="preserve">Total </w:t>
            </w:r>
            <w:r>
              <w:rPr>
                <w:rFonts w:ascii="VIC Light" w:hAnsi="VIC Light"/>
                <w:b/>
              </w:rPr>
              <w:t>demand</w:t>
            </w:r>
          </w:p>
        </w:tc>
      </w:tr>
      <w:tr w:rsidR="00F12DB0" w:rsidRPr="000C5E37" w14:paraId="26A8EF58" w14:textId="77777777" w:rsidTr="004512DD">
        <w:trPr>
          <w:trHeight w:val="234"/>
        </w:trPr>
        <w:tc>
          <w:tcPr>
            <w:tcW w:w="4595" w:type="dxa"/>
            <w:vAlign w:val="bottom"/>
          </w:tcPr>
          <w:p w14:paraId="41F558D3" w14:textId="77777777" w:rsidR="00F12DB0" w:rsidRPr="00792080" w:rsidRDefault="00F12DB0" w:rsidP="00F12DB0">
            <w:pPr>
              <w:spacing w:after="0"/>
              <w:jc w:val="center"/>
              <w:rPr>
                <w:rFonts w:ascii="VIC Light" w:hAnsi="VIC Light"/>
              </w:rPr>
            </w:pPr>
            <w:r w:rsidRPr="00792080">
              <w:rPr>
                <w:rFonts w:ascii="VIC Light" w:hAnsi="VIC Light"/>
              </w:rPr>
              <w:t>2021</w:t>
            </w:r>
          </w:p>
        </w:tc>
        <w:tc>
          <w:tcPr>
            <w:tcW w:w="5400" w:type="dxa"/>
          </w:tcPr>
          <w:p w14:paraId="7C5D6998" w14:textId="275A51E5" w:rsidR="00F12DB0" w:rsidRPr="002146DB" w:rsidRDefault="00F12DB0" w:rsidP="00F12DB0">
            <w:pPr>
              <w:spacing w:after="0"/>
              <w:jc w:val="center"/>
              <w:rPr>
                <w:rFonts w:ascii="VIC Light" w:hAnsi="VIC Light"/>
              </w:rPr>
            </w:pPr>
            <w:r w:rsidRPr="00F12DB0">
              <w:rPr>
                <w:rFonts w:ascii="VIC Light" w:hAnsi="VIC Light"/>
              </w:rPr>
              <w:t xml:space="preserve"> 292 </w:t>
            </w:r>
          </w:p>
        </w:tc>
      </w:tr>
      <w:tr w:rsidR="00F12DB0" w:rsidRPr="000C5E37" w14:paraId="5A5F4566" w14:textId="77777777" w:rsidTr="004512DD">
        <w:trPr>
          <w:trHeight w:val="234"/>
        </w:trPr>
        <w:tc>
          <w:tcPr>
            <w:tcW w:w="4595" w:type="dxa"/>
            <w:vAlign w:val="bottom"/>
          </w:tcPr>
          <w:p w14:paraId="39F2D803" w14:textId="77777777" w:rsidR="00F12DB0" w:rsidRPr="00792080" w:rsidRDefault="00F12DB0" w:rsidP="00F12DB0">
            <w:pPr>
              <w:spacing w:after="0"/>
              <w:jc w:val="center"/>
              <w:rPr>
                <w:rFonts w:ascii="VIC Light" w:hAnsi="VIC Light"/>
              </w:rPr>
            </w:pPr>
            <w:r w:rsidRPr="00792080">
              <w:rPr>
                <w:rFonts w:ascii="VIC Light" w:hAnsi="VIC Light"/>
              </w:rPr>
              <w:t>2022</w:t>
            </w:r>
          </w:p>
        </w:tc>
        <w:tc>
          <w:tcPr>
            <w:tcW w:w="5400" w:type="dxa"/>
          </w:tcPr>
          <w:p w14:paraId="3455CB26" w14:textId="7C0D3650" w:rsidR="00F12DB0" w:rsidRPr="002146DB" w:rsidRDefault="00F12DB0" w:rsidP="00F12DB0">
            <w:pPr>
              <w:spacing w:after="0"/>
              <w:jc w:val="center"/>
              <w:rPr>
                <w:rFonts w:ascii="VIC Light" w:hAnsi="VIC Light"/>
              </w:rPr>
            </w:pPr>
            <w:r w:rsidRPr="00F12DB0">
              <w:rPr>
                <w:rFonts w:ascii="VIC Light" w:hAnsi="VIC Light"/>
              </w:rPr>
              <w:t xml:space="preserve"> 314 </w:t>
            </w:r>
          </w:p>
        </w:tc>
      </w:tr>
      <w:tr w:rsidR="00F12DB0" w:rsidRPr="000C5E37" w14:paraId="677BAAA1" w14:textId="77777777" w:rsidTr="004512DD">
        <w:trPr>
          <w:trHeight w:val="246"/>
        </w:trPr>
        <w:tc>
          <w:tcPr>
            <w:tcW w:w="4595" w:type="dxa"/>
            <w:vAlign w:val="bottom"/>
          </w:tcPr>
          <w:p w14:paraId="13F636AB" w14:textId="77777777" w:rsidR="00F12DB0" w:rsidRPr="00792080" w:rsidRDefault="00F12DB0" w:rsidP="00F12DB0">
            <w:pPr>
              <w:spacing w:after="0"/>
              <w:jc w:val="center"/>
              <w:rPr>
                <w:rFonts w:ascii="VIC Light" w:hAnsi="VIC Light"/>
              </w:rPr>
            </w:pPr>
            <w:r w:rsidRPr="00792080">
              <w:rPr>
                <w:rFonts w:ascii="VIC Light" w:hAnsi="VIC Light"/>
              </w:rPr>
              <w:t>2023</w:t>
            </w:r>
          </w:p>
        </w:tc>
        <w:tc>
          <w:tcPr>
            <w:tcW w:w="5400" w:type="dxa"/>
          </w:tcPr>
          <w:p w14:paraId="679C0513" w14:textId="16501B8F" w:rsidR="00F12DB0" w:rsidRPr="002146DB" w:rsidRDefault="00F12DB0" w:rsidP="00F12DB0">
            <w:pPr>
              <w:spacing w:after="0"/>
              <w:jc w:val="center"/>
              <w:rPr>
                <w:rFonts w:ascii="VIC Light" w:hAnsi="VIC Light"/>
              </w:rPr>
            </w:pPr>
            <w:r w:rsidRPr="00F12DB0">
              <w:rPr>
                <w:rFonts w:ascii="VIC Light" w:hAnsi="VIC Light"/>
              </w:rPr>
              <w:t xml:space="preserve"> 340 </w:t>
            </w:r>
          </w:p>
        </w:tc>
      </w:tr>
      <w:tr w:rsidR="00F12DB0" w:rsidRPr="000C5E37" w14:paraId="07D3D78D" w14:textId="77777777" w:rsidTr="004512DD">
        <w:trPr>
          <w:trHeight w:val="234"/>
        </w:trPr>
        <w:tc>
          <w:tcPr>
            <w:tcW w:w="4595" w:type="dxa"/>
            <w:vAlign w:val="bottom"/>
          </w:tcPr>
          <w:p w14:paraId="0E4DBE94" w14:textId="77777777" w:rsidR="00F12DB0" w:rsidRPr="00792080" w:rsidRDefault="00F12DB0" w:rsidP="00F12DB0">
            <w:pPr>
              <w:spacing w:after="0"/>
              <w:jc w:val="center"/>
              <w:rPr>
                <w:rFonts w:ascii="VIC Light" w:hAnsi="VIC Light"/>
              </w:rPr>
            </w:pPr>
            <w:r w:rsidRPr="00792080">
              <w:rPr>
                <w:rFonts w:ascii="VIC Light" w:hAnsi="VIC Light"/>
              </w:rPr>
              <w:t>2024</w:t>
            </w:r>
          </w:p>
        </w:tc>
        <w:tc>
          <w:tcPr>
            <w:tcW w:w="5400" w:type="dxa"/>
          </w:tcPr>
          <w:p w14:paraId="5794F04E" w14:textId="56C165CF" w:rsidR="00F12DB0" w:rsidRPr="002146DB" w:rsidRDefault="00F12DB0" w:rsidP="00F12DB0">
            <w:pPr>
              <w:spacing w:after="0"/>
              <w:jc w:val="center"/>
              <w:rPr>
                <w:rFonts w:ascii="VIC Light" w:hAnsi="VIC Light"/>
              </w:rPr>
            </w:pPr>
            <w:r w:rsidRPr="00F12DB0">
              <w:rPr>
                <w:rFonts w:ascii="VIC Light" w:hAnsi="VIC Light"/>
              </w:rPr>
              <w:t xml:space="preserve"> 372 </w:t>
            </w:r>
          </w:p>
        </w:tc>
      </w:tr>
      <w:tr w:rsidR="00F12DB0" w:rsidRPr="000C5E37" w14:paraId="70BA81AD" w14:textId="77777777" w:rsidTr="004512DD">
        <w:trPr>
          <w:trHeight w:val="234"/>
        </w:trPr>
        <w:tc>
          <w:tcPr>
            <w:tcW w:w="4595" w:type="dxa"/>
            <w:vAlign w:val="bottom"/>
          </w:tcPr>
          <w:p w14:paraId="6D4BF0E5" w14:textId="5EE0C2B9" w:rsidR="00F12DB0" w:rsidRPr="00792080" w:rsidRDefault="00F12DB0" w:rsidP="00F12DB0">
            <w:pPr>
              <w:spacing w:after="0"/>
              <w:jc w:val="center"/>
              <w:rPr>
                <w:rFonts w:ascii="VIC Light" w:hAnsi="VIC Light"/>
              </w:rPr>
            </w:pPr>
            <w:r>
              <w:rPr>
                <w:rFonts w:ascii="VIC Light" w:hAnsi="VIC Light"/>
              </w:rPr>
              <w:t>2025</w:t>
            </w:r>
          </w:p>
        </w:tc>
        <w:tc>
          <w:tcPr>
            <w:tcW w:w="5400" w:type="dxa"/>
          </w:tcPr>
          <w:p w14:paraId="15657808" w14:textId="404D611A" w:rsidR="00F12DB0" w:rsidRPr="002146DB" w:rsidRDefault="00F12DB0" w:rsidP="00F12DB0">
            <w:pPr>
              <w:spacing w:after="0"/>
              <w:jc w:val="center"/>
              <w:rPr>
                <w:rFonts w:ascii="VIC Light" w:hAnsi="VIC Light"/>
              </w:rPr>
            </w:pPr>
            <w:r w:rsidRPr="00F12DB0">
              <w:rPr>
                <w:rFonts w:ascii="VIC Light" w:hAnsi="VIC Light"/>
              </w:rPr>
              <w:t xml:space="preserve"> 380 </w:t>
            </w:r>
          </w:p>
        </w:tc>
      </w:tr>
      <w:tr w:rsidR="00F12DB0" w:rsidRPr="000C5E37" w14:paraId="5C4B7593" w14:textId="77777777" w:rsidTr="004512DD">
        <w:trPr>
          <w:trHeight w:val="234"/>
        </w:trPr>
        <w:tc>
          <w:tcPr>
            <w:tcW w:w="4595" w:type="dxa"/>
            <w:vAlign w:val="bottom"/>
          </w:tcPr>
          <w:p w14:paraId="321F6A81" w14:textId="222CCF58" w:rsidR="00F12DB0" w:rsidRPr="00792080" w:rsidRDefault="00F12DB0" w:rsidP="00F12DB0">
            <w:pPr>
              <w:spacing w:after="0"/>
              <w:jc w:val="center"/>
              <w:rPr>
                <w:rFonts w:ascii="VIC Light" w:hAnsi="VIC Light"/>
              </w:rPr>
            </w:pPr>
            <w:r>
              <w:rPr>
                <w:rFonts w:ascii="VIC Light" w:hAnsi="VIC Light"/>
              </w:rPr>
              <w:t>2026</w:t>
            </w:r>
          </w:p>
        </w:tc>
        <w:tc>
          <w:tcPr>
            <w:tcW w:w="5400" w:type="dxa"/>
          </w:tcPr>
          <w:p w14:paraId="7A45A157" w14:textId="6A46DE48" w:rsidR="00F12DB0" w:rsidRPr="002146DB" w:rsidRDefault="00F12DB0" w:rsidP="00F12DB0">
            <w:pPr>
              <w:spacing w:after="0"/>
              <w:jc w:val="center"/>
              <w:rPr>
                <w:rFonts w:ascii="VIC Light" w:hAnsi="VIC Light"/>
              </w:rPr>
            </w:pPr>
            <w:r w:rsidRPr="00F12DB0">
              <w:rPr>
                <w:rFonts w:ascii="VIC Light" w:hAnsi="VIC Light"/>
              </w:rPr>
              <w:t xml:space="preserve"> 387 </w:t>
            </w:r>
          </w:p>
        </w:tc>
      </w:tr>
    </w:tbl>
    <w:p w14:paraId="3BC509F4" w14:textId="111BAB49" w:rsidR="00FE642B" w:rsidRPr="009B29EC" w:rsidRDefault="00FE642B" w:rsidP="00FE642B">
      <w:pPr>
        <w:rPr>
          <w:rFonts w:ascii="VIC Light" w:hAnsi="VIC Light"/>
        </w:rPr>
      </w:pPr>
    </w:p>
    <w:p w14:paraId="6D86DA98" w14:textId="610B794A" w:rsidR="00FE642B" w:rsidRDefault="00FE642B" w:rsidP="00FE642B">
      <w:pPr>
        <w:pStyle w:val="Heading2"/>
        <w:rPr>
          <w:rFonts w:ascii="VIC Light" w:hAnsi="VIC Light"/>
        </w:rPr>
      </w:pPr>
      <w:bookmarkStart w:id="1072" w:name="_Toc43127076"/>
      <w:r w:rsidRPr="009B29EC">
        <w:rPr>
          <w:rFonts w:ascii="VIC Light" w:hAnsi="VIC Light"/>
        </w:rPr>
        <w:t>Special and EAL schools’ workforce</w:t>
      </w:r>
      <w:bookmarkEnd w:id="1072"/>
    </w:p>
    <w:p w14:paraId="65AFC7CA" w14:textId="02AFCAA2" w:rsidR="004D3302" w:rsidRDefault="004D3302" w:rsidP="004D3302">
      <w:pPr>
        <w:spacing w:after="0"/>
        <w:rPr>
          <w:rFonts w:ascii="VIC Light" w:hAnsi="VIC Light" w:cs="Arial"/>
          <w:iCs/>
          <w:color w:val="000000" w:themeColor="text1"/>
          <w:kern w:val="24"/>
          <w:szCs w:val="18"/>
        </w:rPr>
      </w:pPr>
      <w:r w:rsidRPr="00D41329">
        <w:rPr>
          <w:rFonts w:ascii="VIC Light" w:hAnsi="VIC Light"/>
        </w:rPr>
        <w:t>The following reference table provides an overview of the number of teachers required to meet demand at Victorian special schools between 20</w:t>
      </w:r>
      <w:r w:rsidR="0033219C" w:rsidRPr="00D41329">
        <w:rPr>
          <w:rFonts w:ascii="VIC Light" w:hAnsi="VIC Light"/>
        </w:rPr>
        <w:t>12</w:t>
      </w:r>
      <w:r w:rsidRPr="00D41329">
        <w:rPr>
          <w:rFonts w:ascii="VIC Light" w:hAnsi="VIC Light"/>
        </w:rPr>
        <w:t xml:space="preserve"> and 20</w:t>
      </w:r>
      <w:r w:rsidR="00B80B56">
        <w:rPr>
          <w:rFonts w:ascii="VIC Light" w:hAnsi="VIC Light"/>
        </w:rPr>
        <w:t>20</w:t>
      </w:r>
      <w:r w:rsidRPr="00D41329">
        <w:rPr>
          <w:rFonts w:ascii="VIC Light" w:hAnsi="VIC Light"/>
        </w:rPr>
        <w:t xml:space="preserve"> by sector. The data used to develop these forecasts was sourced from ‘</w:t>
      </w:r>
      <w:r w:rsidRPr="00D41329">
        <w:rPr>
          <w:rFonts w:ascii="VIC Light" w:hAnsi="VIC Light" w:cstheme="minorHAnsi"/>
          <w:i/>
          <w:iCs/>
          <w:kern w:val="24"/>
          <w:szCs w:val="18"/>
        </w:rPr>
        <w:t>Cat. No. 4221.0 Schools, Australia’, ‘</w:t>
      </w:r>
      <w:r w:rsidRPr="00D41329">
        <w:rPr>
          <w:rFonts w:ascii="VIC Light" w:hAnsi="VIC Light" w:cs="Arial"/>
          <w:i/>
          <w:iCs/>
          <w:color w:val="000000" w:themeColor="text1"/>
          <w:kern w:val="24"/>
          <w:szCs w:val="18"/>
        </w:rPr>
        <w:t>February School Census (1987-20</w:t>
      </w:r>
      <w:r w:rsidR="00B80B56">
        <w:rPr>
          <w:rFonts w:ascii="VIC Light" w:hAnsi="VIC Light" w:cs="Arial"/>
          <w:i/>
          <w:iCs/>
          <w:color w:val="000000" w:themeColor="text1"/>
          <w:kern w:val="24"/>
          <w:szCs w:val="18"/>
        </w:rPr>
        <w:t>20</w:t>
      </w:r>
      <w:r w:rsidRPr="00D41329">
        <w:rPr>
          <w:rFonts w:ascii="VIC Light" w:hAnsi="VIC Light" w:cs="Arial"/>
          <w:i/>
          <w:iCs/>
          <w:color w:val="000000" w:themeColor="text1"/>
          <w:kern w:val="24"/>
          <w:szCs w:val="18"/>
        </w:rPr>
        <w:t xml:space="preserve">), Vic DET’ </w:t>
      </w:r>
      <w:r w:rsidR="008D1832">
        <w:rPr>
          <w:rFonts w:ascii="VIC Light" w:hAnsi="VIC Light" w:cs="Arial"/>
          <w:iCs/>
          <w:color w:val="000000" w:themeColor="text1"/>
          <w:kern w:val="24"/>
          <w:szCs w:val="18"/>
        </w:rPr>
        <w:t>.</w:t>
      </w:r>
    </w:p>
    <w:p w14:paraId="599B8E76" w14:textId="77777777" w:rsidR="008D1832" w:rsidRPr="00D41329" w:rsidRDefault="008D1832" w:rsidP="004D3302">
      <w:pPr>
        <w:spacing w:after="0"/>
        <w:rPr>
          <w:rFonts w:ascii="VIC Light" w:hAnsi="VIC Light"/>
          <w:b/>
          <w:color w:val="AF272F" w:themeColor="background1"/>
        </w:rPr>
      </w:pPr>
    </w:p>
    <w:p w14:paraId="239071B7" w14:textId="2CFD641F" w:rsidR="004D3302" w:rsidRPr="00D41329" w:rsidRDefault="004D3302" w:rsidP="004D3302">
      <w:pPr>
        <w:pStyle w:val="Heading3"/>
        <w:rPr>
          <w:rFonts w:ascii="VIC Light" w:hAnsi="VIC Light"/>
          <w:bCs/>
        </w:rPr>
      </w:pPr>
      <w:bookmarkStart w:id="1073" w:name="_Toc7013797"/>
      <w:bookmarkStart w:id="1074" w:name="_Toc43127077"/>
      <w:r w:rsidRPr="00D41329">
        <w:rPr>
          <w:rFonts w:ascii="VIC Light" w:hAnsi="VIC Light"/>
          <w:bCs/>
        </w:rPr>
        <w:t xml:space="preserve">Table </w:t>
      </w:r>
      <w:r w:rsidR="00B57FA8">
        <w:rPr>
          <w:rFonts w:ascii="VIC Light" w:hAnsi="VIC Light"/>
          <w:bCs/>
        </w:rPr>
        <w:t>84.1</w:t>
      </w:r>
      <w:r w:rsidRPr="00D41329">
        <w:rPr>
          <w:rFonts w:ascii="VIC Light" w:hAnsi="VIC Light"/>
          <w:bCs/>
        </w:rPr>
        <w:t xml:space="preserve">: </w:t>
      </w:r>
      <w:r w:rsidR="00463BDE" w:rsidRPr="00D41329">
        <w:rPr>
          <w:rFonts w:ascii="VIC Light" w:hAnsi="VIC Light"/>
          <w:bCs/>
        </w:rPr>
        <w:t>2012 - 20</w:t>
      </w:r>
      <w:r w:rsidR="00B80B56">
        <w:rPr>
          <w:rFonts w:ascii="VIC Light" w:hAnsi="VIC Light"/>
          <w:bCs/>
        </w:rPr>
        <w:t>20</w:t>
      </w:r>
      <w:r w:rsidRPr="00D41329">
        <w:rPr>
          <w:rFonts w:ascii="VIC Light" w:hAnsi="VIC Light"/>
          <w:bCs/>
        </w:rPr>
        <w:t xml:space="preserve"> demand for teachers at </w:t>
      </w:r>
      <w:r w:rsidR="00E80480">
        <w:rPr>
          <w:rFonts w:ascii="VIC Light" w:hAnsi="VIC Light"/>
          <w:bCs/>
        </w:rPr>
        <w:t>S</w:t>
      </w:r>
      <w:r w:rsidRPr="00D41329">
        <w:rPr>
          <w:rFonts w:ascii="VIC Light" w:hAnsi="VIC Light"/>
          <w:bCs/>
        </w:rPr>
        <w:t>pecial schools</w:t>
      </w:r>
      <w:bookmarkEnd w:id="1073"/>
      <w:bookmarkEnd w:id="1074"/>
    </w:p>
    <w:tbl>
      <w:tblPr>
        <w:tblStyle w:val="TableGrid"/>
        <w:tblW w:w="10043" w:type="dxa"/>
        <w:tblLook w:val="04A0" w:firstRow="1" w:lastRow="0" w:firstColumn="1" w:lastColumn="0" w:noHBand="0" w:noVBand="1"/>
      </w:tblPr>
      <w:tblGrid>
        <w:gridCol w:w="2969"/>
        <w:gridCol w:w="3764"/>
        <w:gridCol w:w="3310"/>
      </w:tblGrid>
      <w:tr w:rsidR="00E80480" w:rsidRPr="00D41329" w14:paraId="4524821D" w14:textId="1636B15A" w:rsidTr="00E80480">
        <w:trPr>
          <w:trHeight w:val="135"/>
          <w:tblHeader/>
        </w:trPr>
        <w:tc>
          <w:tcPr>
            <w:tcW w:w="2969" w:type="dxa"/>
            <w:tcBorders>
              <w:top w:val="single" w:sz="4" w:space="0" w:color="auto"/>
              <w:left w:val="single" w:sz="4" w:space="0" w:color="auto"/>
              <w:bottom w:val="single" w:sz="4" w:space="0" w:color="auto"/>
              <w:right w:val="single" w:sz="4" w:space="0" w:color="auto"/>
            </w:tcBorders>
            <w:vAlign w:val="center"/>
            <w:hideMark/>
          </w:tcPr>
          <w:p w14:paraId="77675171" w14:textId="79A35E31" w:rsidR="00E80480" w:rsidRPr="00D41329" w:rsidRDefault="00E80480">
            <w:pPr>
              <w:jc w:val="center"/>
              <w:rPr>
                <w:rFonts w:ascii="VIC Light" w:hAnsi="VIC Light"/>
                <w:b/>
                <w:spacing w:val="-20"/>
              </w:rPr>
            </w:pPr>
            <w:r w:rsidRPr="00D41329">
              <w:rPr>
                <w:rFonts w:ascii="VIC Light" w:hAnsi="VIC Light"/>
                <w:b/>
              </w:rPr>
              <w:t>Year</w:t>
            </w:r>
          </w:p>
        </w:tc>
        <w:tc>
          <w:tcPr>
            <w:tcW w:w="3764" w:type="dxa"/>
            <w:tcBorders>
              <w:top w:val="single" w:sz="4" w:space="0" w:color="auto"/>
              <w:left w:val="single" w:sz="4" w:space="0" w:color="auto"/>
              <w:bottom w:val="single" w:sz="4" w:space="0" w:color="auto"/>
              <w:right w:val="single" w:sz="4" w:space="0" w:color="auto"/>
            </w:tcBorders>
            <w:vAlign w:val="center"/>
            <w:hideMark/>
          </w:tcPr>
          <w:p w14:paraId="5DC62B10" w14:textId="6B070FDB" w:rsidR="00E80480" w:rsidRPr="00D41329" w:rsidRDefault="00E80480">
            <w:pPr>
              <w:jc w:val="center"/>
              <w:rPr>
                <w:rFonts w:ascii="VIC Light" w:hAnsi="VIC Light"/>
                <w:b/>
                <w:spacing w:val="-20"/>
              </w:rPr>
            </w:pPr>
            <w:r>
              <w:rPr>
                <w:rFonts w:ascii="VIC Light" w:hAnsi="VIC Light"/>
                <w:b/>
              </w:rPr>
              <w:t>Government headcount</w:t>
            </w:r>
          </w:p>
        </w:tc>
        <w:tc>
          <w:tcPr>
            <w:tcW w:w="3310" w:type="dxa"/>
            <w:tcBorders>
              <w:top w:val="single" w:sz="4" w:space="0" w:color="auto"/>
              <w:left w:val="single" w:sz="4" w:space="0" w:color="auto"/>
              <w:bottom w:val="single" w:sz="4" w:space="0" w:color="auto"/>
              <w:right w:val="single" w:sz="4" w:space="0" w:color="auto"/>
            </w:tcBorders>
          </w:tcPr>
          <w:p w14:paraId="4B3E7FB8" w14:textId="68ACDB4B" w:rsidR="00E80480" w:rsidRDefault="00E80480">
            <w:pPr>
              <w:jc w:val="center"/>
              <w:rPr>
                <w:rFonts w:ascii="VIC Light" w:hAnsi="VIC Light"/>
                <w:b/>
              </w:rPr>
            </w:pPr>
            <w:r>
              <w:rPr>
                <w:rFonts w:ascii="VIC Light" w:hAnsi="VIC Light"/>
                <w:b/>
              </w:rPr>
              <w:t>Catholic FTE</w:t>
            </w:r>
          </w:p>
        </w:tc>
      </w:tr>
      <w:tr w:rsidR="00E80480" w:rsidRPr="00D41329" w14:paraId="2A359C24" w14:textId="37B68E43" w:rsidTr="00E80480">
        <w:trPr>
          <w:trHeight w:val="135"/>
        </w:trPr>
        <w:tc>
          <w:tcPr>
            <w:tcW w:w="2969" w:type="dxa"/>
            <w:tcBorders>
              <w:top w:val="single" w:sz="4" w:space="0" w:color="auto"/>
              <w:left w:val="single" w:sz="4" w:space="0" w:color="auto"/>
              <w:bottom w:val="single" w:sz="4" w:space="0" w:color="auto"/>
              <w:right w:val="single" w:sz="4" w:space="0" w:color="auto"/>
            </w:tcBorders>
            <w:vAlign w:val="center"/>
            <w:hideMark/>
          </w:tcPr>
          <w:p w14:paraId="651D2F66" w14:textId="77777777" w:rsidR="00E80480" w:rsidRPr="00D41329" w:rsidRDefault="00E80480">
            <w:pPr>
              <w:spacing w:after="0"/>
              <w:jc w:val="center"/>
              <w:rPr>
                <w:rFonts w:ascii="VIC Light" w:hAnsi="VIC Light"/>
              </w:rPr>
            </w:pPr>
            <w:r w:rsidRPr="00D41329">
              <w:rPr>
                <w:rFonts w:ascii="VIC Light" w:hAnsi="VIC Light"/>
              </w:rPr>
              <w:t>2012</w:t>
            </w:r>
          </w:p>
        </w:tc>
        <w:tc>
          <w:tcPr>
            <w:tcW w:w="3764" w:type="dxa"/>
            <w:tcBorders>
              <w:top w:val="single" w:sz="4" w:space="0" w:color="auto"/>
              <w:left w:val="single" w:sz="4" w:space="0" w:color="auto"/>
              <w:bottom w:val="single" w:sz="4" w:space="0" w:color="auto"/>
              <w:right w:val="single" w:sz="4" w:space="0" w:color="auto"/>
            </w:tcBorders>
            <w:vAlign w:val="center"/>
            <w:hideMark/>
          </w:tcPr>
          <w:p w14:paraId="26A80EF9" w14:textId="77777777" w:rsidR="00E80480" w:rsidRPr="00D41329" w:rsidRDefault="00E80480">
            <w:pPr>
              <w:spacing w:after="0"/>
              <w:jc w:val="center"/>
              <w:rPr>
                <w:rFonts w:ascii="VIC Light" w:hAnsi="VIC Light"/>
              </w:rPr>
            </w:pPr>
            <w:r w:rsidRPr="00D41329">
              <w:rPr>
                <w:rFonts w:ascii="VIC Light" w:hAnsi="VIC Light"/>
              </w:rPr>
              <w:t>2,124</w:t>
            </w:r>
          </w:p>
        </w:tc>
        <w:tc>
          <w:tcPr>
            <w:tcW w:w="3310" w:type="dxa"/>
            <w:tcBorders>
              <w:top w:val="single" w:sz="4" w:space="0" w:color="auto"/>
              <w:left w:val="single" w:sz="4" w:space="0" w:color="auto"/>
              <w:bottom w:val="single" w:sz="4" w:space="0" w:color="auto"/>
              <w:right w:val="single" w:sz="4" w:space="0" w:color="auto"/>
            </w:tcBorders>
          </w:tcPr>
          <w:p w14:paraId="717C60B3" w14:textId="34C3D365" w:rsidR="00E80480" w:rsidRPr="00D41329" w:rsidRDefault="00A73253">
            <w:pPr>
              <w:spacing w:after="0"/>
              <w:jc w:val="center"/>
              <w:rPr>
                <w:rFonts w:ascii="VIC Light" w:hAnsi="VIC Light"/>
              </w:rPr>
            </w:pPr>
            <w:r>
              <w:rPr>
                <w:rFonts w:ascii="VIC Light" w:hAnsi="VIC Light"/>
              </w:rPr>
              <w:t>-</w:t>
            </w:r>
          </w:p>
        </w:tc>
      </w:tr>
      <w:tr w:rsidR="00E80480" w:rsidRPr="00D41329" w14:paraId="2432D6BA" w14:textId="4B96B45A" w:rsidTr="00E80480">
        <w:trPr>
          <w:trHeight w:val="135"/>
        </w:trPr>
        <w:tc>
          <w:tcPr>
            <w:tcW w:w="2969" w:type="dxa"/>
            <w:tcBorders>
              <w:top w:val="single" w:sz="4" w:space="0" w:color="auto"/>
              <w:left w:val="single" w:sz="4" w:space="0" w:color="auto"/>
              <w:bottom w:val="single" w:sz="4" w:space="0" w:color="auto"/>
              <w:right w:val="single" w:sz="4" w:space="0" w:color="auto"/>
            </w:tcBorders>
            <w:vAlign w:val="center"/>
            <w:hideMark/>
          </w:tcPr>
          <w:p w14:paraId="65B3CFA4" w14:textId="77777777" w:rsidR="00E80480" w:rsidRPr="00D41329" w:rsidRDefault="00E80480">
            <w:pPr>
              <w:spacing w:after="0"/>
              <w:jc w:val="center"/>
              <w:rPr>
                <w:rFonts w:ascii="VIC Light" w:hAnsi="VIC Light"/>
              </w:rPr>
            </w:pPr>
            <w:r w:rsidRPr="00D41329">
              <w:rPr>
                <w:rFonts w:ascii="VIC Light" w:hAnsi="VIC Light"/>
              </w:rPr>
              <w:t>2013</w:t>
            </w:r>
          </w:p>
        </w:tc>
        <w:tc>
          <w:tcPr>
            <w:tcW w:w="3764" w:type="dxa"/>
            <w:tcBorders>
              <w:top w:val="single" w:sz="4" w:space="0" w:color="auto"/>
              <w:left w:val="single" w:sz="4" w:space="0" w:color="auto"/>
              <w:bottom w:val="single" w:sz="4" w:space="0" w:color="auto"/>
              <w:right w:val="single" w:sz="4" w:space="0" w:color="auto"/>
            </w:tcBorders>
            <w:vAlign w:val="center"/>
            <w:hideMark/>
          </w:tcPr>
          <w:p w14:paraId="14BDEE30" w14:textId="77777777" w:rsidR="00E80480" w:rsidRPr="00D41329" w:rsidRDefault="00E80480">
            <w:pPr>
              <w:spacing w:after="0"/>
              <w:jc w:val="center"/>
              <w:rPr>
                <w:rFonts w:ascii="VIC Light" w:hAnsi="VIC Light"/>
              </w:rPr>
            </w:pPr>
            <w:r w:rsidRPr="00D41329">
              <w:rPr>
                <w:rFonts w:ascii="VIC Light" w:hAnsi="VIC Light"/>
              </w:rPr>
              <w:t>2,243</w:t>
            </w:r>
          </w:p>
        </w:tc>
        <w:tc>
          <w:tcPr>
            <w:tcW w:w="3310" w:type="dxa"/>
            <w:tcBorders>
              <w:top w:val="single" w:sz="4" w:space="0" w:color="auto"/>
              <w:left w:val="single" w:sz="4" w:space="0" w:color="auto"/>
              <w:bottom w:val="single" w:sz="4" w:space="0" w:color="auto"/>
              <w:right w:val="single" w:sz="4" w:space="0" w:color="auto"/>
            </w:tcBorders>
          </w:tcPr>
          <w:p w14:paraId="6F91CE50" w14:textId="5791A434" w:rsidR="00E80480" w:rsidRPr="00D41329" w:rsidRDefault="00A73253">
            <w:pPr>
              <w:spacing w:after="0"/>
              <w:jc w:val="center"/>
              <w:rPr>
                <w:rFonts w:ascii="VIC Light" w:hAnsi="VIC Light"/>
              </w:rPr>
            </w:pPr>
            <w:r>
              <w:rPr>
                <w:rFonts w:ascii="VIC Light" w:hAnsi="VIC Light"/>
              </w:rPr>
              <w:t>-</w:t>
            </w:r>
          </w:p>
        </w:tc>
      </w:tr>
      <w:tr w:rsidR="00E80480" w:rsidRPr="00D41329" w14:paraId="03170201" w14:textId="47A4C94D" w:rsidTr="00E80480">
        <w:trPr>
          <w:trHeight w:val="135"/>
        </w:trPr>
        <w:tc>
          <w:tcPr>
            <w:tcW w:w="2969" w:type="dxa"/>
            <w:tcBorders>
              <w:top w:val="single" w:sz="4" w:space="0" w:color="auto"/>
              <w:left w:val="single" w:sz="4" w:space="0" w:color="auto"/>
              <w:bottom w:val="single" w:sz="4" w:space="0" w:color="auto"/>
              <w:right w:val="single" w:sz="4" w:space="0" w:color="auto"/>
            </w:tcBorders>
            <w:vAlign w:val="center"/>
            <w:hideMark/>
          </w:tcPr>
          <w:p w14:paraId="4D646EA4" w14:textId="77777777" w:rsidR="00E80480" w:rsidRPr="00D41329" w:rsidRDefault="00E80480">
            <w:pPr>
              <w:spacing w:after="0"/>
              <w:jc w:val="center"/>
              <w:rPr>
                <w:rFonts w:ascii="VIC Light" w:hAnsi="VIC Light"/>
              </w:rPr>
            </w:pPr>
            <w:r w:rsidRPr="00D41329">
              <w:rPr>
                <w:rFonts w:ascii="VIC Light" w:hAnsi="VIC Light"/>
              </w:rPr>
              <w:t>2014</w:t>
            </w:r>
          </w:p>
        </w:tc>
        <w:tc>
          <w:tcPr>
            <w:tcW w:w="3764" w:type="dxa"/>
            <w:tcBorders>
              <w:top w:val="single" w:sz="4" w:space="0" w:color="auto"/>
              <w:left w:val="single" w:sz="4" w:space="0" w:color="auto"/>
              <w:bottom w:val="single" w:sz="4" w:space="0" w:color="auto"/>
              <w:right w:val="single" w:sz="4" w:space="0" w:color="auto"/>
            </w:tcBorders>
            <w:vAlign w:val="center"/>
            <w:hideMark/>
          </w:tcPr>
          <w:p w14:paraId="04076E1D" w14:textId="77777777" w:rsidR="00E80480" w:rsidRPr="00D41329" w:rsidRDefault="00E80480">
            <w:pPr>
              <w:spacing w:after="0"/>
              <w:jc w:val="center"/>
              <w:rPr>
                <w:rFonts w:ascii="VIC Light" w:hAnsi="VIC Light"/>
              </w:rPr>
            </w:pPr>
            <w:r w:rsidRPr="00D41329">
              <w:rPr>
                <w:rFonts w:ascii="VIC Light" w:hAnsi="VIC Light"/>
              </w:rPr>
              <w:t>2,353</w:t>
            </w:r>
          </w:p>
        </w:tc>
        <w:tc>
          <w:tcPr>
            <w:tcW w:w="3310" w:type="dxa"/>
            <w:tcBorders>
              <w:top w:val="single" w:sz="4" w:space="0" w:color="auto"/>
              <w:left w:val="single" w:sz="4" w:space="0" w:color="auto"/>
              <w:bottom w:val="single" w:sz="4" w:space="0" w:color="auto"/>
              <w:right w:val="single" w:sz="4" w:space="0" w:color="auto"/>
            </w:tcBorders>
          </w:tcPr>
          <w:p w14:paraId="17CB5ABA" w14:textId="095548EB" w:rsidR="00E80480" w:rsidRPr="00D41329" w:rsidRDefault="00A73253">
            <w:pPr>
              <w:spacing w:after="0"/>
              <w:jc w:val="center"/>
              <w:rPr>
                <w:rFonts w:ascii="VIC Light" w:hAnsi="VIC Light"/>
              </w:rPr>
            </w:pPr>
            <w:r>
              <w:rPr>
                <w:rFonts w:ascii="VIC Light" w:hAnsi="VIC Light"/>
              </w:rPr>
              <w:t>-</w:t>
            </w:r>
          </w:p>
        </w:tc>
      </w:tr>
      <w:tr w:rsidR="00E80480" w:rsidRPr="00D41329" w14:paraId="2A512C8F" w14:textId="6F645D8C" w:rsidTr="00E80480">
        <w:trPr>
          <w:trHeight w:val="135"/>
        </w:trPr>
        <w:tc>
          <w:tcPr>
            <w:tcW w:w="2969" w:type="dxa"/>
            <w:tcBorders>
              <w:top w:val="single" w:sz="4" w:space="0" w:color="auto"/>
              <w:left w:val="single" w:sz="4" w:space="0" w:color="auto"/>
              <w:bottom w:val="single" w:sz="4" w:space="0" w:color="auto"/>
              <w:right w:val="single" w:sz="4" w:space="0" w:color="auto"/>
            </w:tcBorders>
            <w:vAlign w:val="center"/>
            <w:hideMark/>
          </w:tcPr>
          <w:p w14:paraId="24B49A0F" w14:textId="77777777" w:rsidR="00E80480" w:rsidRPr="00D41329" w:rsidRDefault="00E80480">
            <w:pPr>
              <w:spacing w:after="0"/>
              <w:jc w:val="center"/>
              <w:rPr>
                <w:rFonts w:ascii="VIC Light" w:hAnsi="VIC Light"/>
              </w:rPr>
            </w:pPr>
            <w:r w:rsidRPr="00D41329">
              <w:rPr>
                <w:rFonts w:ascii="VIC Light" w:hAnsi="VIC Light"/>
              </w:rPr>
              <w:t>2015</w:t>
            </w:r>
          </w:p>
        </w:tc>
        <w:tc>
          <w:tcPr>
            <w:tcW w:w="3764" w:type="dxa"/>
            <w:tcBorders>
              <w:top w:val="single" w:sz="4" w:space="0" w:color="auto"/>
              <w:left w:val="single" w:sz="4" w:space="0" w:color="auto"/>
              <w:bottom w:val="single" w:sz="4" w:space="0" w:color="auto"/>
              <w:right w:val="single" w:sz="4" w:space="0" w:color="auto"/>
            </w:tcBorders>
            <w:vAlign w:val="center"/>
            <w:hideMark/>
          </w:tcPr>
          <w:p w14:paraId="39FFC79C" w14:textId="77777777" w:rsidR="00E80480" w:rsidRPr="00D41329" w:rsidRDefault="00E80480">
            <w:pPr>
              <w:spacing w:after="0"/>
              <w:jc w:val="center"/>
              <w:rPr>
                <w:rFonts w:ascii="VIC Light" w:hAnsi="VIC Light"/>
              </w:rPr>
            </w:pPr>
            <w:r w:rsidRPr="00D41329">
              <w:rPr>
                <w:rFonts w:ascii="VIC Light" w:hAnsi="VIC Light"/>
              </w:rPr>
              <w:t>2,435</w:t>
            </w:r>
          </w:p>
        </w:tc>
        <w:tc>
          <w:tcPr>
            <w:tcW w:w="3310" w:type="dxa"/>
            <w:tcBorders>
              <w:top w:val="single" w:sz="4" w:space="0" w:color="auto"/>
              <w:left w:val="single" w:sz="4" w:space="0" w:color="auto"/>
              <w:bottom w:val="single" w:sz="4" w:space="0" w:color="auto"/>
              <w:right w:val="single" w:sz="4" w:space="0" w:color="auto"/>
            </w:tcBorders>
          </w:tcPr>
          <w:p w14:paraId="7865A4BD" w14:textId="27DB13AC" w:rsidR="00E80480" w:rsidRPr="00D41329" w:rsidRDefault="00A73253">
            <w:pPr>
              <w:spacing w:after="0"/>
              <w:jc w:val="center"/>
              <w:rPr>
                <w:rFonts w:ascii="VIC Light" w:hAnsi="VIC Light"/>
              </w:rPr>
            </w:pPr>
            <w:r>
              <w:rPr>
                <w:rFonts w:ascii="VIC Light" w:hAnsi="VIC Light"/>
              </w:rPr>
              <w:t>-</w:t>
            </w:r>
          </w:p>
        </w:tc>
      </w:tr>
      <w:tr w:rsidR="00E80480" w:rsidRPr="00D41329" w14:paraId="01D8CF7E" w14:textId="6E6DE19D" w:rsidTr="00E80480">
        <w:trPr>
          <w:trHeight w:val="135"/>
        </w:trPr>
        <w:tc>
          <w:tcPr>
            <w:tcW w:w="2969" w:type="dxa"/>
            <w:tcBorders>
              <w:top w:val="single" w:sz="4" w:space="0" w:color="auto"/>
              <w:left w:val="single" w:sz="4" w:space="0" w:color="auto"/>
              <w:bottom w:val="single" w:sz="4" w:space="0" w:color="auto"/>
              <w:right w:val="single" w:sz="4" w:space="0" w:color="auto"/>
            </w:tcBorders>
            <w:vAlign w:val="center"/>
            <w:hideMark/>
          </w:tcPr>
          <w:p w14:paraId="0727315C" w14:textId="77777777" w:rsidR="00E80480" w:rsidRPr="00D41329" w:rsidRDefault="00E80480">
            <w:pPr>
              <w:spacing w:after="0"/>
              <w:jc w:val="center"/>
              <w:rPr>
                <w:rFonts w:ascii="VIC Light" w:hAnsi="VIC Light"/>
              </w:rPr>
            </w:pPr>
            <w:r w:rsidRPr="00D41329">
              <w:rPr>
                <w:rFonts w:ascii="VIC Light" w:hAnsi="VIC Light"/>
              </w:rPr>
              <w:t>2016</w:t>
            </w:r>
          </w:p>
        </w:tc>
        <w:tc>
          <w:tcPr>
            <w:tcW w:w="3764" w:type="dxa"/>
            <w:tcBorders>
              <w:top w:val="single" w:sz="4" w:space="0" w:color="auto"/>
              <w:left w:val="single" w:sz="4" w:space="0" w:color="auto"/>
              <w:bottom w:val="single" w:sz="4" w:space="0" w:color="auto"/>
              <w:right w:val="single" w:sz="4" w:space="0" w:color="auto"/>
            </w:tcBorders>
            <w:vAlign w:val="center"/>
            <w:hideMark/>
          </w:tcPr>
          <w:p w14:paraId="7EC1275E" w14:textId="77777777" w:rsidR="00E80480" w:rsidRPr="00D41329" w:rsidRDefault="00E80480">
            <w:pPr>
              <w:spacing w:after="0"/>
              <w:jc w:val="center"/>
              <w:rPr>
                <w:rFonts w:ascii="VIC Light" w:hAnsi="VIC Light"/>
              </w:rPr>
            </w:pPr>
            <w:r w:rsidRPr="00D41329">
              <w:rPr>
                <w:rFonts w:ascii="VIC Light" w:hAnsi="VIC Light"/>
              </w:rPr>
              <w:t>2,530</w:t>
            </w:r>
          </w:p>
        </w:tc>
        <w:tc>
          <w:tcPr>
            <w:tcW w:w="3310" w:type="dxa"/>
            <w:tcBorders>
              <w:top w:val="single" w:sz="4" w:space="0" w:color="auto"/>
              <w:left w:val="single" w:sz="4" w:space="0" w:color="auto"/>
              <w:bottom w:val="single" w:sz="4" w:space="0" w:color="auto"/>
              <w:right w:val="single" w:sz="4" w:space="0" w:color="auto"/>
            </w:tcBorders>
          </w:tcPr>
          <w:p w14:paraId="08754717" w14:textId="1D873250" w:rsidR="00E80480" w:rsidRPr="00D41329" w:rsidRDefault="00E80480">
            <w:pPr>
              <w:spacing w:after="0"/>
              <w:jc w:val="center"/>
              <w:rPr>
                <w:rFonts w:ascii="VIC Light" w:hAnsi="VIC Light"/>
              </w:rPr>
            </w:pPr>
            <w:r>
              <w:rPr>
                <w:rFonts w:ascii="VIC Light" w:hAnsi="VIC Light"/>
              </w:rPr>
              <w:t>23.8</w:t>
            </w:r>
          </w:p>
        </w:tc>
      </w:tr>
      <w:tr w:rsidR="00E80480" w:rsidRPr="00D41329" w14:paraId="1077C04F" w14:textId="1634E4FF" w:rsidTr="00E80480">
        <w:trPr>
          <w:trHeight w:val="135"/>
        </w:trPr>
        <w:tc>
          <w:tcPr>
            <w:tcW w:w="2969" w:type="dxa"/>
            <w:tcBorders>
              <w:top w:val="single" w:sz="4" w:space="0" w:color="auto"/>
              <w:left w:val="single" w:sz="4" w:space="0" w:color="auto"/>
              <w:bottom w:val="single" w:sz="4" w:space="0" w:color="auto"/>
              <w:right w:val="single" w:sz="4" w:space="0" w:color="auto"/>
            </w:tcBorders>
            <w:vAlign w:val="center"/>
            <w:hideMark/>
          </w:tcPr>
          <w:p w14:paraId="759CB357" w14:textId="77777777" w:rsidR="00E80480" w:rsidRPr="00D41329" w:rsidRDefault="00E80480">
            <w:pPr>
              <w:spacing w:after="0"/>
              <w:jc w:val="center"/>
              <w:rPr>
                <w:rFonts w:ascii="VIC Light" w:hAnsi="VIC Light"/>
              </w:rPr>
            </w:pPr>
            <w:r w:rsidRPr="00D41329">
              <w:rPr>
                <w:rFonts w:ascii="VIC Light" w:hAnsi="VIC Light"/>
              </w:rPr>
              <w:t>2017</w:t>
            </w:r>
          </w:p>
        </w:tc>
        <w:tc>
          <w:tcPr>
            <w:tcW w:w="3764" w:type="dxa"/>
            <w:tcBorders>
              <w:top w:val="single" w:sz="4" w:space="0" w:color="auto"/>
              <w:left w:val="single" w:sz="4" w:space="0" w:color="auto"/>
              <w:bottom w:val="single" w:sz="4" w:space="0" w:color="auto"/>
              <w:right w:val="single" w:sz="4" w:space="0" w:color="auto"/>
            </w:tcBorders>
            <w:vAlign w:val="center"/>
            <w:hideMark/>
          </w:tcPr>
          <w:p w14:paraId="66C7B6A1" w14:textId="77777777" w:rsidR="00E80480" w:rsidRPr="00D41329" w:rsidRDefault="00E80480">
            <w:pPr>
              <w:spacing w:after="0"/>
              <w:jc w:val="center"/>
              <w:rPr>
                <w:rFonts w:ascii="VIC Light" w:hAnsi="VIC Light"/>
              </w:rPr>
            </w:pPr>
            <w:r w:rsidRPr="00D41329">
              <w:rPr>
                <w:rFonts w:ascii="VIC Light" w:hAnsi="VIC Light"/>
              </w:rPr>
              <w:t>2,636</w:t>
            </w:r>
          </w:p>
        </w:tc>
        <w:tc>
          <w:tcPr>
            <w:tcW w:w="3310" w:type="dxa"/>
            <w:tcBorders>
              <w:top w:val="single" w:sz="4" w:space="0" w:color="auto"/>
              <w:left w:val="single" w:sz="4" w:space="0" w:color="auto"/>
              <w:bottom w:val="single" w:sz="4" w:space="0" w:color="auto"/>
              <w:right w:val="single" w:sz="4" w:space="0" w:color="auto"/>
            </w:tcBorders>
          </w:tcPr>
          <w:p w14:paraId="0641C17D" w14:textId="774FA0B8" w:rsidR="00E80480" w:rsidRPr="00D41329" w:rsidRDefault="00E80480">
            <w:pPr>
              <w:spacing w:after="0"/>
              <w:jc w:val="center"/>
              <w:rPr>
                <w:rFonts w:ascii="VIC Light" w:hAnsi="VIC Light"/>
              </w:rPr>
            </w:pPr>
            <w:r>
              <w:rPr>
                <w:rFonts w:ascii="VIC Light" w:hAnsi="VIC Light"/>
              </w:rPr>
              <w:t>19.0</w:t>
            </w:r>
          </w:p>
        </w:tc>
      </w:tr>
      <w:tr w:rsidR="00E80480" w:rsidRPr="00D41329" w14:paraId="3744A8C0" w14:textId="23A88A64" w:rsidTr="00E80480">
        <w:trPr>
          <w:trHeight w:val="135"/>
        </w:trPr>
        <w:tc>
          <w:tcPr>
            <w:tcW w:w="2969" w:type="dxa"/>
            <w:tcBorders>
              <w:top w:val="single" w:sz="4" w:space="0" w:color="auto"/>
              <w:left w:val="single" w:sz="4" w:space="0" w:color="auto"/>
              <w:bottom w:val="single" w:sz="4" w:space="0" w:color="auto"/>
              <w:right w:val="single" w:sz="4" w:space="0" w:color="auto"/>
            </w:tcBorders>
            <w:vAlign w:val="center"/>
            <w:hideMark/>
          </w:tcPr>
          <w:p w14:paraId="5D195B08" w14:textId="77777777" w:rsidR="00E80480" w:rsidRPr="00D41329" w:rsidRDefault="00E80480">
            <w:pPr>
              <w:spacing w:after="0"/>
              <w:jc w:val="center"/>
              <w:rPr>
                <w:rFonts w:ascii="VIC Light" w:hAnsi="VIC Light"/>
              </w:rPr>
            </w:pPr>
            <w:r w:rsidRPr="00D41329">
              <w:rPr>
                <w:rFonts w:ascii="VIC Light" w:hAnsi="VIC Light"/>
              </w:rPr>
              <w:t>2018</w:t>
            </w:r>
          </w:p>
        </w:tc>
        <w:tc>
          <w:tcPr>
            <w:tcW w:w="3764" w:type="dxa"/>
            <w:tcBorders>
              <w:top w:val="single" w:sz="4" w:space="0" w:color="auto"/>
              <w:left w:val="single" w:sz="4" w:space="0" w:color="auto"/>
              <w:bottom w:val="single" w:sz="4" w:space="0" w:color="auto"/>
              <w:right w:val="single" w:sz="4" w:space="0" w:color="auto"/>
            </w:tcBorders>
            <w:vAlign w:val="center"/>
            <w:hideMark/>
          </w:tcPr>
          <w:p w14:paraId="3EE9149B" w14:textId="23FA1CE6" w:rsidR="00E80480" w:rsidRPr="00D41329" w:rsidRDefault="00E80480">
            <w:pPr>
              <w:spacing w:after="0"/>
              <w:jc w:val="center"/>
              <w:rPr>
                <w:rFonts w:ascii="VIC Light" w:hAnsi="VIC Light"/>
              </w:rPr>
            </w:pPr>
            <w:r w:rsidRPr="00D41329">
              <w:rPr>
                <w:rFonts w:ascii="VIC Light" w:hAnsi="VIC Light"/>
              </w:rPr>
              <w:t>2,765</w:t>
            </w:r>
          </w:p>
        </w:tc>
        <w:tc>
          <w:tcPr>
            <w:tcW w:w="3310" w:type="dxa"/>
            <w:tcBorders>
              <w:top w:val="single" w:sz="4" w:space="0" w:color="auto"/>
              <w:left w:val="single" w:sz="4" w:space="0" w:color="auto"/>
              <w:bottom w:val="single" w:sz="4" w:space="0" w:color="auto"/>
              <w:right w:val="single" w:sz="4" w:space="0" w:color="auto"/>
            </w:tcBorders>
          </w:tcPr>
          <w:p w14:paraId="13D1D7BA" w14:textId="72DF53DE" w:rsidR="00E80480" w:rsidRPr="00D41329" w:rsidRDefault="00E80480">
            <w:pPr>
              <w:spacing w:after="0"/>
              <w:jc w:val="center"/>
              <w:rPr>
                <w:rFonts w:ascii="VIC Light" w:hAnsi="VIC Light"/>
              </w:rPr>
            </w:pPr>
            <w:r>
              <w:rPr>
                <w:rFonts w:ascii="VIC Light" w:hAnsi="VIC Light"/>
              </w:rPr>
              <w:t>20.0</w:t>
            </w:r>
          </w:p>
        </w:tc>
      </w:tr>
      <w:tr w:rsidR="00B80B56" w:rsidRPr="00D41329" w14:paraId="12354115" w14:textId="77777777" w:rsidTr="008676B0">
        <w:trPr>
          <w:trHeight w:val="135"/>
        </w:trPr>
        <w:tc>
          <w:tcPr>
            <w:tcW w:w="2969" w:type="dxa"/>
            <w:tcBorders>
              <w:top w:val="single" w:sz="4" w:space="0" w:color="auto"/>
              <w:left w:val="single" w:sz="4" w:space="0" w:color="auto"/>
              <w:bottom w:val="single" w:sz="4" w:space="0" w:color="auto"/>
              <w:right w:val="single" w:sz="4" w:space="0" w:color="auto"/>
            </w:tcBorders>
            <w:vAlign w:val="center"/>
          </w:tcPr>
          <w:p w14:paraId="71BB3752" w14:textId="63F02F34" w:rsidR="00B80B56" w:rsidRPr="00D41329" w:rsidRDefault="00B80B56" w:rsidP="00B80B56">
            <w:pPr>
              <w:spacing w:after="0"/>
              <w:jc w:val="center"/>
              <w:rPr>
                <w:rFonts w:ascii="VIC Light" w:hAnsi="VIC Light"/>
              </w:rPr>
            </w:pPr>
            <w:r>
              <w:rPr>
                <w:rFonts w:ascii="VIC Light" w:hAnsi="VIC Light"/>
              </w:rPr>
              <w:t>2019</w:t>
            </w:r>
          </w:p>
        </w:tc>
        <w:tc>
          <w:tcPr>
            <w:tcW w:w="3764" w:type="dxa"/>
            <w:tcBorders>
              <w:top w:val="single" w:sz="4" w:space="0" w:color="auto"/>
              <w:left w:val="single" w:sz="4" w:space="0" w:color="auto"/>
              <w:bottom w:val="single" w:sz="4" w:space="0" w:color="auto"/>
              <w:right w:val="single" w:sz="4" w:space="0" w:color="auto"/>
            </w:tcBorders>
          </w:tcPr>
          <w:p w14:paraId="364645BE" w14:textId="2D5AB501" w:rsidR="00B80B56" w:rsidRPr="00D41329" w:rsidRDefault="00B80B56" w:rsidP="00B80B56">
            <w:pPr>
              <w:spacing w:after="0"/>
              <w:jc w:val="center"/>
              <w:rPr>
                <w:rFonts w:ascii="VIC Light" w:hAnsi="VIC Light"/>
              </w:rPr>
            </w:pPr>
            <w:r w:rsidRPr="00B80B56">
              <w:rPr>
                <w:rFonts w:ascii="VIC Light" w:hAnsi="VIC Light"/>
              </w:rPr>
              <w:t>2,824</w:t>
            </w:r>
          </w:p>
        </w:tc>
        <w:tc>
          <w:tcPr>
            <w:tcW w:w="3310" w:type="dxa"/>
            <w:tcBorders>
              <w:top w:val="single" w:sz="4" w:space="0" w:color="auto"/>
              <w:left w:val="single" w:sz="4" w:space="0" w:color="auto"/>
              <w:bottom w:val="single" w:sz="4" w:space="0" w:color="auto"/>
              <w:right w:val="single" w:sz="4" w:space="0" w:color="auto"/>
            </w:tcBorders>
          </w:tcPr>
          <w:p w14:paraId="40EE54BA" w14:textId="07F815EB" w:rsidR="00B80B56" w:rsidRDefault="00B80B56" w:rsidP="00B80B56">
            <w:pPr>
              <w:spacing w:after="0"/>
              <w:jc w:val="center"/>
              <w:rPr>
                <w:rFonts w:ascii="VIC Light" w:hAnsi="VIC Light"/>
              </w:rPr>
            </w:pPr>
            <w:r w:rsidRPr="00B80B56">
              <w:rPr>
                <w:rFonts w:ascii="VIC Light" w:hAnsi="VIC Light"/>
              </w:rPr>
              <w:t>41.8</w:t>
            </w:r>
          </w:p>
        </w:tc>
      </w:tr>
      <w:tr w:rsidR="00B80B56" w:rsidRPr="00D41329" w14:paraId="0BAC5C97" w14:textId="77777777" w:rsidTr="008676B0">
        <w:trPr>
          <w:trHeight w:val="135"/>
        </w:trPr>
        <w:tc>
          <w:tcPr>
            <w:tcW w:w="2969" w:type="dxa"/>
            <w:tcBorders>
              <w:top w:val="single" w:sz="4" w:space="0" w:color="auto"/>
              <w:left w:val="single" w:sz="4" w:space="0" w:color="auto"/>
              <w:bottom w:val="single" w:sz="4" w:space="0" w:color="auto"/>
              <w:right w:val="single" w:sz="4" w:space="0" w:color="auto"/>
            </w:tcBorders>
            <w:vAlign w:val="center"/>
          </w:tcPr>
          <w:p w14:paraId="472D9E0E" w14:textId="659D9E1F" w:rsidR="00B80B56" w:rsidRPr="00D41329" w:rsidRDefault="00B80B56" w:rsidP="00B80B56">
            <w:pPr>
              <w:spacing w:after="0"/>
              <w:jc w:val="center"/>
              <w:rPr>
                <w:rFonts w:ascii="VIC Light" w:hAnsi="VIC Light"/>
              </w:rPr>
            </w:pPr>
            <w:r>
              <w:rPr>
                <w:rFonts w:ascii="VIC Light" w:hAnsi="VIC Light"/>
              </w:rPr>
              <w:t>2020</w:t>
            </w:r>
          </w:p>
        </w:tc>
        <w:tc>
          <w:tcPr>
            <w:tcW w:w="3764" w:type="dxa"/>
            <w:tcBorders>
              <w:top w:val="single" w:sz="4" w:space="0" w:color="auto"/>
              <w:left w:val="single" w:sz="4" w:space="0" w:color="auto"/>
              <w:bottom w:val="single" w:sz="4" w:space="0" w:color="auto"/>
              <w:right w:val="single" w:sz="4" w:space="0" w:color="auto"/>
            </w:tcBorders>
          </w:tcPr>
          <w:p w14:paraId="3C1560B8" w14:textId="0BDEB451" w:rsidR="00B80B56" w:rsidRPr="00D41329" w:rsidRDefault="00B80B56" w:rsidP="00B80B56">
            <w:pPr>
              <w:spacing w:after="0"/>
              <w:jc w:val="center"/>
              <w:rPr>
                <w:rFonts w:ascii="VIC Light" w:hAnsi="VIC Light"/>
              </w:rPr>
            </w:pPr>
            <w:r w:rsidRPr="00B80B56">
              <w:rPr>
                <w:rFonts w:ascii="VIC Light" w:hAnsi="VIC Light"/>
              </w:rPr>
              <w:t>2,908</w:t>
            </w:r>
          </w:p>
        </w:tc>
        <w:tc>
          <w:tcPr>
            <w:tcW w:w="3310" w:type="dxa"/>
            <w:tcBorders>
              <w:top w:val="single" w:sz="4" w:space="0" w:color="auto"/>
              <w:left w:val="single" w:sz="4" w:space="0" w:color="auto"/>
              <w:bottom w:val="single" w:sz="4" w:space="0" w:color="auto"/>
              <w:right w:val="single" w:sz="4" w:space="0" w:color="auto"/>
            </w:tcBorders>
          </w:tcPr>
          <w:p w14:paraId="1B2C4052" w14:textId="536D9AD5" w:rsidR="00B80B56" w:rsidRDefault="00B80B56" w:rsidP="00B80B56">
            <w:pPr>
              <w:spacing w:after="0"/>
              <w:jc w:val="center"/>
              <w:rPr>
                <w:rFonts w:ascii="VIC Light" w:hAnsi="VIC Light"/>
              </w:rPr>
            </w:pPr>
            <w:r w:rsidRPr="00B80B56">
              <w:rPr>
                <w:rFonts w:ascii="VIC Light" w:hAnsi="VIC Light"/>
              </w:rPr>
              <w:t>54.5</w:t>
            </w:r>
          </w:p>
        </w:tc>
      </w:tr>
    </w:tbl>
    <w:p w14:paraId="75B8DA04" w14:textId="0DA41CEB" w:rsidR="004D3302" w:rsidRPr="004D3302" w:rsidRDefault="004D3302" w:rsidP="004D3302">
      <w:pPr>
        <w:spacing w:after="0"/>
        <w:rPr>
          <w:rFonts w:ascii="VIC Light" w:hAnsi="VIC Light"/>
          <w:i/>
          <w:sz w:val="16"/>
        </w:rPr>
      </w:pPr>
      <w:r w:rsidRPr="004D3302">
        <w:rPr>
          <w:rFonts w:ascii="VIC Light" w:hAnsi="VIC Light"/>
        </w:rPr>
        <w:t xml:space="preserve">The following reference table provides an overview of the number of teachers required to meet demand at Victorian EAL schools between </w:t>
      </w:r>
      <w:r w:rsidR="00755E41">
        <w:rPr>
          <w:rFonts w:ascii="VIC Light" w:hAnsi="VIC Light"/>
        </w:rPr>
        <w:t>2012 and 20</w:t>
      </w:r>
      <w:r w:rsidR="00B80B56">
        <w:rPr>
          <w:rFonts w:ascii="VIC Light" w:hAnsi="VIC Light"/>
        </w:rPr>
        <w:t>20</w:t>
      </w:r>
      <w:r w:rsidRPr="004D3302">
        <w:rPr>
          <w:rFonts w:ascii="VIC Light" w:hAnsi="VIC Light"/>
        </w:rPr>
        <w:t xml:space="preserve"> by sector. Data is </w:t>
      </w:r>
      <w:r w:rsidRPr="00E4537B">
        <w:rPr>
          <w:rFonts w:ascii="VIC Light" w:hAnsi="VIC Light"/>
        </w:rPr>
        <w:t>only available for the government sector EAL schools. The data used to develop these forecasts was sourced from ‘</w:t>
      </w:r>
      <w:r w:rsidRPr="00E4537B">
        <w:rPr>
          <w:rFonts w:ascii="VIC Light" w:hAnsi="VIC Light" w:cstheme="minorHAnsi"/>
          <w:i/>
          <w:iCs/>
          <w:kern w:val="24"/>
          <w:szCs w:val="18"/>
        </w:rPr>
        <w:t>Cat. No. 4221.0 Schools, Australia’, ‘</w:t>
      </w:r>
      <w:r w:rsidRPr="00E4537B">
        <w:rPr>
          <w:rFonts w:ascii="VIC Light" w:hAnsi="VIC Light" w:cs="Arial"/>
          <w:i/>
          <w:iCs/>
          <w:color w:val="000000" w:themeColor="text1"/>
          <w:kern w:val="24"/>
          <w:szCs w:val="18"/>
        </w:rPr>
        <w:t>February School Census (1987-20</w:t>
      </w:r>
      <w:r w:rsidR="00B80B56">
        <w:rPr>
          <w:rFonts w:ascii="VIC Light" w:hAnsi="VIC Light" w:cs="Arial"/>
          <w:i/>
          <w:iCs/>
          <w:color w:val="000000" w:themeColor="text1"/>
          <w:kern w:val="24"/>
          <w:szCs w:val="18"/>
        </w:rPr>
        <w:t>20</w:t>
      </w:r>
      <w:r w:rsidRPr="00E4537B">
        <w:rPr>
          <w:rFonts w:ascii="VIC Light" w:hAnsi="VIC Light" w:cs="Arial"/>
          <w:i/>
          <w:iCs/>
          <w:color w:val="000000" w:themeColor="text1"/>
          <w:kern w:val="24"/>
          <w:szCs w:val="18"/>
        </w:rPr>
        <w:t xml:space="preserve">), Vic DET’ </w:t>
      </w:r>
      <w:r w:rsidR="008D1832">
        <w:rPr>
          <w:rFonts w:ascii="VIC Light" w:hAnsi="VIC Light" w:cs="Arial"/>
          <w:iCs/>
          <w:color w:val="000000" w:themeColor="text1"/>
          <w:kern w:val="24"/>
          <w:szCs w:val="18"/>
        </w:rPr>
        <w:t>.</w:t>
      </w:r>
    </w:p>
    <w:p w14:paraId="4F90B567" w14:textId="77777777" w:rsidR="004D3302" w:rsidRPr="004D3302" w:rsidRDefault="004D3302" w:rsidP="004D3302">
      <w:pPr>
        <w:spacing w:after="0"/>
        <w:rPr>
          <w:rFonts w:ascii="VIC Light" w:hAnsi="VIC Light"/>
          <w:b/>
          <w:color w:val="AF272F" w:themeColor="background1"/>
        </w:rPr>
      </w:pPr>
    </w:p>
    <w:p w14:paraId="7D8C1B30" w14:textId="4F9AF616" w:rsidR="004D3302" w:rsidRPr="004D3302" w:rsidRDefault="004D3302" w:rsidP="004D3302">
      <w:pPr>
        <w:pStyle w:val="Heading3"/>
        <w:rPr>
          <w:rFonts w:ascii="VIC Light" w:hAnsi="VIC Light"/>
          <w:bCs/>
        </w:rPr>
      </w:pPr>
      <w:bookmarkStart w:id="1075" w:name="_Toc7013798"/>
      <w:bookmarkStart w:id="1076" w:name="_Toc43127078"/>
      <w:r w:rsidRPr="004D3302">
        <w:rPr>
          <w:rFonts w:ascii="VIC Light" w:hAnsi="VIC Light"/>
          <w:bCs/>
        </w:rPr>
        <w:t xml:space="preserve">Table </w:t>
      </w:r>
      <w:r w:rsidR="00B57FA8">
        <w:rPr>
          <w:rFonts w:ascii="VIC Light" w:hAnsi="VIC Light"/>
          <w:bCs/>
        </w:rPr>
        <w:t>84</w:t>
      </w:r>
      <w:r w:rsidRPr="004D3302">
        <w:rPr>
          <w:rFonts w:ascii="VIC Light" w:hAnsi="VIC Light"/>
          <w:bCs/>
        </w:rPr>
        <w:t xml:space="preserve">.2: </w:t>
      </w:r>
      <w:r w:rsidR="00463BDE">
        <w:rPr>
          <w:rFonts w:ascii="VIC Light" w:hAnsi="VIC Light"/>
          <w:bCs/>
        </w:rPr>
        <w:t>201</w:t>
      </w:r>
      <w:r w:rsidR="0033232A">
        <w:rPr>
          <w:rFonts w:ascii="VIC Light" w:hAnsi="VIC Light"/>
          <w:bCs/>
        </w:rPr>
        <w:t>6</w:t>
      </w:r>
      <w:r w:rsidR="00463BDE">
        <w:rPr>
          <w:rFonts w:ascii="VIC Light" w:hAnsi="VIC Light"/>
          <w:bCs/>
        </w:rPr>
        <w:t xml:space="preserve"> - 20</w:t>
      </w:r>
      <w:r w:rsidR="00B80B56">
        <w:rPr>
          <w:rFonts w:ascii="VIC Light" w:hAnsi="VIC Light"/>
          <w:bCs/>
        </w:rPr>
        <w:t>20</w:t>
      </w:r>
      <w:r w:rsidRPr="004D3302">
        <w:rPr>
          <w:rFonts w:ascii="VIC Light" w:hAnsi="VIC Light"/>
          <w:bCs/>
        </w:rPr>
        <w:t xml:space="preserve"> headcount demand for teachers at Victorian EAL schools</w:t>
      </w:r>
      <w:bookmarkEnd w:id="1075"/>
      <w:r w:rsidR="00463BDE">
        <w:rPr>
          <w:rFonts w:ascii="VIC Light" w:hAnsi="VIC Light"/>
          <w:bCs/>
        </w:rPr>
        <w:t>, by sector</w:t>
      </w:r>
      <w:bookmarkEnd w:id="1076"/>
    </w:p>
    <w:tbl>
      <w:tblPr>
        <w:tblStyle w:val="TableGrid"/>
        <w:tblW w:w="5000" w:type="pct"/>
        <w:tblLook w:val="04A0" w:firstRow="1" w:lastRow="0" w:firstColumn="1" w:lastColumn="0" w:noHBand="0" w:noVBand="1"/>
        <w:tblCaption w:val="Table 24.2"/>
        <w:tblDescription w:val="Actual (2007-2016) and forecast (2017-2022) headcount demand for teachers at Victorian language schools"/>
      </w:tblPr>
      <w:tblGrid>
        <w:gridCol w:w="4738"/>
        <w:gridCol w:w="5305"/>
      </w:tblGrid>
      <w:tr w:rsidR="00A916CE" w:rsidRPr="004D3302" w14:paraId="181F7543" w14:textId="73D5F5D5" w:rsidTr="0033232A">
        <w:trPr>
          <w:trHeight w:val="184"/>
          <w:tblHeader/>
        </w:trPr>
        <w:tc>
          <w:tcPr>
            <w:tcW w:w="4738" w:type="dxa"/>
            <w:tcBorders>
              <w:top w:val="single" w:sz="4" w:space="0" w:color="auto"/>
              <w:left w:val="single" w:sz="4" w:space="0" w:color="auto"/>
              <w:bottom w:val="single" w:sz="4" w:space="0" w:color="auto"/>
              <w:right w:val="single" w:sz="4" w:space="0" w:color="auto"/>
            </w:tcBorders>
            <w:vAlign w:val="center"/>
            <w:hideMark/>
          </w:tcPr>
          <w:p w14:paraId="02FBFA6D" w14:textId="77777777" w:rsidR="00A916CE" w:rsidRPr="004D3302" w:rsidRDefault="00A916CE" w:rsidP="00463BDE">
            <w:pPr>
              <w:jc w:val="center"/>
              <w:rPr>
                <w:rFonts w:ascii="VIC Light" w:hAnsi="VIC Light"/>
                <w:b/>
              </w:rPr>
            </w:pPr>
            <w:r w:rsidRPr="004D3302">
              <w:rPr>
                <w:rFonts w:ascii="VIC Light" w:hAnsi="VIC Light"/>
                <w:b/>
              </w:rPr>
              <w:t>Year</w:t>
            </w:r>
          </w:p>
        </w:tc>
        <w:tc>
          <w:tcPr>
            <w:tcW w:w="5305" w:type="dxa"/>
            <w:tcBorders>
              <w:top w:val="single" w:sz="4" w:space="0" w:color="auto"/>
              <w:left w:val="single" w:sz="4" w:space="0" w:color="auto"/>
              <w:bottom w:val="single" w:sz="4" w:space="0" w:color="auto"/>
              <w:right w:val="single" w:sz="4" w:space="0" w:color="auto"/>
            </w:tcBorders>
            <w:vAlign w:val="center"/>
            <w:hideMark/>
          </w:tcPr>
          <w:p w14:paraId="17C2CFFD" w14:textId="58F5BB31" w:rsidR="00A916CE" w:rsidRPr="004D3302" w:rsidRDefault="00C22899" w:rsidP="00463BDE">
            <w:pPr>
              <w:jc w:val="center"/>
              <w:rPr>
                <w:rFonts w:ascii="VIC Light" w:hAnsi="VIC Light"/>
                <w:b/>
              </w:rPr>
            </w:pPr>
            <w:r>
              <w:rPr>
                <w:rFonts w:ascii="VIC Light" w:hAnsi="VIC Light"/>
                <w:b/>
              </w:rPr>
              <w:t xml:space="preserve">Government </w:t>
            </w:r>
            <w:r w:rsidR="000928C0">
              <w:rPr>
                <w:rFonts w:ascii="VIC Light" w:hAnsi="VIC Light"/>
                <w:b/>
              </w:rPr>
              <w:t>h</w:t>
            </w:r>
            <w:r>
              <w:rPr>
                <w:rFonts w:ascii="VIC Light" w:hAnsi="VIC Light"/>
                <w:b/>
              </w:rPr>
              <w:t>eadcount</w:t>
            </w:r>
          </w:p>
        </w:tc>
      </w:tr>
      <w:tr w:rsidR="0033232A" w:rsidRPr="004D3302" w14:paraId="43ABD0EF" w14:textId="41494368" w:rsidTr="0033232A">
        <w:trPr>
          <w:trHeight w:val="184"/>
        </w:trPr>
        <w:tc>
          <w:tcPr>
            <w:tcW w:w="4738" w:type="dxa"/>
            <w:tcBorders>
              <w:top w:val="single" w:sz="4" w:space="0" w:color="auto"/>
              <w:left w:val="single" w:sz="4" w:space="0" w:color="auto"/>
              <w:bottom w:val="single" w:sz="4" w:space="0" w:color="auto"/>
              <w:right w:val="single" w:sz="4" w:space="0" w:color="auto"/>
            </w:tcBorders>
            <w:vAlign w:val="center"/>
            <w:hideMark/>
          </w:tcPr>
          <w:p w14:paraId="557994D1" w14:textId="77777777" w:rsidR="0033232A" w:rsidRPr="004D3302" w:rsidRDefault="0033232A" w:rsidP="0033232A">
            <w:pPr>
              <w:spacing w:after="0"/>
              <w:jc w:val="center"/>
              <w:rPr>
                <w:rFonts w:ascii="VIC Light" w:hAnsi="VIC Light"/>
              </w:rPr>
            </w:pPr>
            <w:r w:rsidRPr="004D3302">
              <w:rPr>
                <w:rFonts w:ascii="VIC Light" w:hAnsi="VIC Light"/>
              </w:rPr>
              <w:t>2016</w:t>
            </w:r>
          </w:p>
        </w:tc>
        <w:tc>
          <w:tcPr>
            <w:tcW w:w="5305" w:type="dxa"/>
            <w:tcBorders>
              <w:top w:val="single" w:sz="4" w:space="0" w:color="auto"/>
              <w:left w:val="single" w:sz="4" w:space="0" w:color="auto"/>
              <w:bottom w:val="single" w:sz="4" w:space="0" w:color="auto"/>
              <w:right w:val="single" w:sz="4" w:space="0" w:color="auto"/>
            </w:tcBorders>
            <w:hideMark/>
          </w:tcPr>
          <w:p w14:paraId="344EF815" w14:textId="4D1BE4E5" w:rsidR="0033232A" w:rsidRPr="0033232A" w:rsidRDefault="0033232A" w:rsidP="0033232A">
            <w:pPr>
              <w:spacing w:after="0"/>
              <w:jc w:val="center"/>
              <w:rPr>
                <w:rFonts w:ascii="VIC Light" w:hAnsi="VIC Light"/>
              </w:rPr>
            </w:pPr>
            <w:r w:rsidRPr="0033232A">
              <w:rPr>
                <w:rFonts w:ascii="VIC Light" w:hAnsi="VIC Light"/>
              </w:rPr>
              <w:t>270</w:t>
            </w:r>
          </w:p>
        </w:tc>
      </w:tr>
      <w:tr w:rsidR="0033232A" w:rsidRPr="004D3302" w14:paraId="15689240" w14:textId="045F82E2" w:rsidTr="0033232A">
        <w:trPr>
          <w:trHeight w:val="184"/>
        </w:trPr>
        <w:tc>
          <w:tcPr>
            <w:tcW w:w="4738" w:type="dxa"/>
            <w:tcBorders>
              <w:top w:val="single" w:sz="4" w:space="0" w:color="auto"/>
              <w:left w:val="single" w:sz="4" w:space="0" w:color="auto"/>
              <w:bottom w:val="single" w:sz="4" w:space="0" w:color="auto"/>
              <w:right w:val="single" w:sz="4" w:space="0" w:color="auto"/>
            </w:tcBorders>
            <w:vAlign w:val="center"/>
            <w:hideMark/>
          </w:tcPr>
          <w:p w14:paraId="317B4BAC" w14:textId="77777777" w:rsidR="0033232A" w:rsidRPr="004D3302" w:rsidRDefault="0033232A" w:rsidP="0033232A">
            <w:pPr>
              <w:spacing w:after="0"/>
              <w:jc w:val="center"/>
              <w:rPr>
                <w:rFonts w:ascii="VIC Light" w:hAnsi="VIC Light"/>
              </w:rPr>
            </w:pPr>
            <w:r w:rsidRPr="004D3302">
              <w:rPr>
                <w:rFonts w:ascii="VIC Light" w:hAnsi="VIC Light"/>
              </w:rPr>
              <w:t>2017</w:t>
            </w:r>
          </w:p>
        </w:tc>
        <w:tc>
          <w:tcPr>
            <w:tcW w:w="5305" w:type="dxa"/>
            <w:tcBorders>
              <w:top w:val="single" w:sz="4" w:space="0" w:color="auto"/>
              <w:left w:val="single" w:sz="4" w:space="0" w:color="auto"/>
              <w:bottom w:val="single" w:sz="4" w:space="0" w:color="auto"/>
              <w:right w:val="single" w:sz="4" w:space="0" w:color="auto"/>
            </w:tcBorders>
            <w:hideMark/>
          </w:tcPr>
          <w:p w14:paraId="6212E012" w14:textId="3C4DAABD" w:rsidR="0033232A" w:rsidRPr="0033232A" w:rsidRDefault="0033232A" w:rsidP="0033232A">
            <w:pPr>
              <w:spacing w:after="0"/>
              <w:jc w:val="center"/>
              <w:rPr>
                <w:rFonts w:ascii="VIC Light" w:hAnsi="VIC Light"/>
              </w:rPr>
            </w:pPr>
            <w:r w:rsidRPr="0033232A">
              <w:rPr>
                <w:rFonts w:ascii="VIC Light" w:hAnsi="VIC Light"/>
              </w:rPr>
              <w:t>296</w:t>
            </w:r>
          </w:p>
        </w:tc>
      </w:tr>
      <w:tr w:rsidR="0033232A" w:rsidRPr="004D3302" w14:paraId="2CD3399A" w14:textId="55E96EA9" w:rsidTr="0033232A">
        <w:trPr>
          <w:trHeight w:val="184"/>
        </w:trPr>
        <w:tc>
          <w:tcPr>
            <w:tcW w:w="4738" w:type="dxa"/>
            <w:tcBorders>
              <w:top w:val="single" w:sz="4" w:space="0" w:color="auto"/>
              <w:left w:val="single" w:sz="4" w:space="0" w:color="auto"/>
              <w:bottom w:val="single" w:sz="4" w:space="0" w:color="auto"/>
              <w:right w:val="single" w:sz="4" w:space="0" w:color="auto"/>
            </w:tcBorders>
            <w:vAlign w:val="center"/>
            <w:hideMark/>
          </w:tcPr>
          <w:p w14:paraId="67BF7026" w14:textId="77777777" w:rsidR="0033232A" w:rsidRPr="004D3302" w:rsidRDefault="0033232A" w:rsidP="0033232A">
            <w:pPr>
              <w:spacing w:after="0"/>
              <w:jc w:val="center"/>
              <w:rPr>
                <w:rFonts w:ascii="VIC Light" w:hAnsi="VIC Light"/>
              </w:rPr>
            </w:pPr>
            <w:r w:rsidRPr="004D3302">
              <w:rPr>
                <w:rFonts w:ascii="VIC Light" w:hAnsi="VIC Light"/>
              </w:rPr>
              <w:t>2018</w:t>
            </w:r>
          </w:p>
        </w:tc>
        <w:tc>
          <w:tcPr>
            <w:tcW w:w="5305" w:type="dxa"/>
            <w:tcBorders>
              <w:top w:val="single" w:sz="4" w:space="0" w:color="auto"/>
              <w:left w:val="nil"/>
              <w:bottom w:val="single" w:sz="4" w:space="0" w:color="auto"/>
              <w:right w:val="single" w:sz="4" w:space="0" w:color="auto"/>
            </w:tcBorders>
            <w:hideMark/>
          </w:tcPr>
          <w:p w14:paraId="363E45E9" w14:textId="1B4A53FA" w:rsidR="0033232A" w:rsidRPr="0033232A" w:rsidRDefault="0033232A" w:rsidP="0033232A">
            <w:pPr>
              <w:spacing w:after="0"/>
              <w:jc w:val="center"/>
              <w:rPr>
                <w:rFonts w:ascii="VIC Light" w:hAnsi="VIC Light"/>
              </w:rPr>
            </w:pPr>
            <w:r w:rsidRPr="0033232A">
              <w:rPr>
                <w:rFonts w:ascii="VIC Light" w:hAnsi="VIC Light"/>
              </w:rPr>
              <w:t>309</w:t>
            </w:r>
          </w:p>
        </w:tc>
      </w:tr>
      <w:tr w:rsidR="00B80B56" w:rsidRPr="004D3302" w14:paraId="687456B5" w14:textId="77777777" w:rsidTr="0033232A">
        <w:trPr>
          <w:trHeight w:val="184"/>
        </w:trPr>
        <w:tc>
          <w:tcPr>
            <w:tcW w:w="4738" w:type="dxa"/>
            <w:tcBorders>
              <w:top w:val="single" w:sz="4" w:space="0" w:color="auto"/>
              <w:left w:val="single" w:sz="4" w:space="0" w:color="auto"/>
              <w:bottom w:val="single" w:sz="4" w:space="0" w:color="auto"/>
              <w:right w:val="single" w:sz="4" w:space="0" w:color="auto"/>
            </w:tcBorders>
            <w:vAlign w:val="center"/>
          </w:tcPr>
          <w:p w14:paraId="4B453AB6" w14:textId="5E3009A5" w:rsidR="00B80B56" w:rsidRPr="004D3302" w:rsidRDefault="00B80B56" w:rsidP="0033232A">
            <w:pPr>
              <w:spacing w:after="0"/>
              <w:jc w:val="center"/>
              <w:rPr>
                <w:rFonts w:ascii="VIC Light" w:hAnsi="VIC Light"/>
              </w:rPr>
            </w:pPr>
            <w:r>
              <w:rPr>
                <w:rFonts w:ascii="VIC Light" w:hAnsi="VIC Light"/>
              </w:rPr>
              <w:t>2019</w:t>
            </w:r>
          </w:p>
        </w:tc>
        <w:tc>
          <w:tcPr>
            <w:tcW w:w="5305" w:type="dxa"/>
            <w:tcBorders>
              <w:top w:val="single" w:sz="4" w:space="0" w:color="auto"/>
              <w:left w:val="nil"/>
              <w:bottom w:val="single" w:sz="4" w:space="0" w:color="auto"/>
              <w:right w:val="single" w:sz="4" w:space="0" w:color="auto"/>
            </w:tcBorders>
          </w:tcPr>
          <w:p w14:paraId="39EA315C" w14:textId="6AE44D74" w:rsidR="00B80B56" w:rsidRPr="0033232A" w:rsidRDefault="00B80B56" w:rsidP="0033232A">
            <w:pPr>
              <w:spacing w:after="0"/>
              <w:jc w:val="center"/>
              <w:rPr>
                <w:rFonts w:ascii="VIC Light" w:hAnsi="VIC Light"/>
              </w:rPr>
            </w:pPr>
            <w:r>
              <w:rPr>
                <w:rFonts w:ascii="VIC Light" w:hAnsi="VIC Light"/>
              </w:rPr>
              <w:t>321</w:t>
            </w:r>
          </w:p>
        </w:tc>
      </w:tr>
      <w:tr w:rsidR="00B80B56" w:rsidRPr="004D3302" w14:paraId="0725B7BA" w14:textId="77777777" w:rsidTr="0033232A">
        <w:trPr>
          <w:trHeight w:val="184"/>
        </w:trPr>
        <w:tc>
          <w:tcPr>
            <w:tcW w:w="4738" w:type="dxa"/>
            <w:tcBorders>
              <w:top w:val="single" w:sz="4" w:space="0" w:color="auto"/>
              <w:left w:val="single" w:sz="4" w:space="0" w:color="auto"/>
              <w:bottom w:val="single" w:sz="4" w:space="0" w:color="auto"/>
              <w:right w:val="single" w:sz="4" w:space="0" w:color="auto"/>
            </w:tcBorders>
            <w:vAlign w:val="center"/>
          </w:tcPr>
          <w:p w14:paraId="3B2D413B" w14:textId="152E84BE" w:rsidR="00B80B56" w:rsidRPr="004D3302" w:rsidRDefault="00B80B56" w:rsidP="0033232A">
            <w:pPr>
              <w:spacing w:after="0"/>
              <w:jc w:val="center"/>
              <w:rPr>
                <w:rFonts w:ascii="VIC Light" w:hAnsi="VIC Light"/>
              </w:rPr>
            </w:pPr>
            <w:r>
              <w:rPr>
                <w:rFonts w:ascii="VIC Light" w:hAnsi="VIC Light"/>
              </w:rPr>
              <w:t>2020</w:t>
            </w:r>
          </w:p>
        </w:tc>
        <w:tc>
          <w:tcPr>
            <w:tcW w:w="5305" w:type="dxa"/>
            <w:tcBorders>
              <w:top w:val="single" w:sz="4" w:space="0" w:color="auto"/>
              <w:left w:val="nil"/>
              <w:bottom w:val="single" w:sz="4" w:space="0" w:color="auto"/>
              <w:right w:val="single" w:sz="4" w:space="0" w:color="auto"/>
            </w:tcBorders>
          </w:tcPr>
          <w:p w14:paraId="522C437B" w14:textId="7A8E71CA" w:rsidR="00B80B56" w:rsidRPr="0033232A" w:rsidRDefault="00B80B56" w:rsidP="0033232A">
            <w:pPr>
              <w:spacing w:after="0"/>
              <w:jc w:val="center"/>
              <w:rPr>
                <w:rFonts w:ascii="VIC Light" w:hAnsi="VIC Light"/>
              </w:rPr>
            </w:pPr>
            <w:r>
              <w:rPr>
                <w:rFonts w:ascii="VIC Light" w:hAnsi="VIC Light"/>
              </w:rPr>
              <w:t>315</w:t>
            </w:r>
          </w:p>
        </w:tc>
      </w:tr>
    </w:tbl>
    <w:p w14:paraId="78F9A37B" w14:textId="77777777" w:rsidR="00B002CB" w:rsidRDefault="00B002CB" w:rsidP="00DF21BF">
      <w:pPr>
        <w:pStyle w:val="Heading2"/>
        <w:rPr>
          <w:rFonts w:ascii="VIC Light" w:hAnsi="VIC Light"/>
        </w:rPr>
      </w:pPr>
    </w:p>
    <w:p w14:paraId="04D1EE6C" w14:textId="71D44F78" w:rsidR="00DF21BF" w:rsidRPr="009B29EC" w:rsidRDefault="00DF21BF" w:rsidP="00DF21BF">
      <w:pPr>
        <w:pStyle w:val="Heading2"/>
        <w:rPr>
          <w:rFonts w:ascii="VIC Light" w:hAnsi="VIC Light"/>
        </w:rPr>
      </w:pPr>
      <w:bookmarkStart w:id="1077" w:name="_Toc43127079"/>
      <w:r w:rsidRPr="00A50FE9">
        <w:rPr>
          <w:rFonts w:ascii="VIC Light" w:hAnsi="VIC Light"/>
        </w:rPr>
        <w:t>Vacancies and Applications</w:t>
      </w:r>
      <w:bookmarkEnd w:id="1077"/>
    </w:p>
    <w:p w14:paraId="04B46334" w14:textId="75742F0E" w:rsidR="00DF21BF" w:rsidRPr="009B29EC" w:rsidRDefault="00DF21BF" w:rsidP="00DF21BF">
      <w:pPr>
        <w:spacing w:after="0"/>
        <w:rPr>
          <w:rFonts w:ascii="VIC Light" w:hAnsi="VIC Light"/>
        </w:rPr>
      </w:pPr>
      <w:r w:rsidRPr="009B29EC">
        <w:rPr>
          <w:rFonts w:ascii="VIC Light" w:hAnsi="VIC Light"/>
        </w:rPr>
        <w:t>The following reference table provides an overview of the vacancies, applications and application rate for teaching service positions in the Victorian government sector</w:t>
      </w:r>
      <w:r w:rsidR="00A50FE9">
        <w:rPr>
          <w:rFonts w:ascii="VIC Light" w:hAnsi="VIC Light"/>
        </w:rPr>
        <w:t xml:space="preserve"> special schools</w:t>
      </w:r>
      <w:r w:rsidRPr="009B29EC">
        <w:rPr>
          <w:rFonts w:ascii="VIC Light" w:hAnsi="VIC Light"/>
        </w:rPr>
        <w:t xml:space="preserve"> for the </w:t>
      </w:r>
      <w:r w:rsidR="00F52C31">
        <w:rPr>
          <w:rFonts w:ascii="VIC Light" w:hAnsi="VIC Light"/>
        </w:rPr>
        <w:t>2020</w:t>
      </w:r>
      <w:r w:rsidRPr="009B29EC">
        <w:rPr>
          <w:rFonts w:ascii="VIC Light" w:hAnsi="VIC Light"/>
        </w:rPr>
        <w:t xml:space="preserve"> calendar by </w:t>
      </w:r>
      <w:r w:rsidR="00F92677">
        <w:rPr>
          <w:rFonts w:ascii="VIC Light" w:hAnsi="VIC Light"/>
        </w:rPr>
        <w:t xml:space="preserve">LGA, </w:t>
      </w:r>
      <w:r w:rsidR="00755E41">
        <w:rPr>
          <w:rFonts w:ascii="VIC Light" w:hAnsi="VIC Light"/>
        </w:rPr>
        <w:t>department area</w:t>
      </w:r>
      <w:r w:rsidR="00673C4C" w:rsidRPr="009B29EC">
        <w:rPr>
          <w:rFonts w:ascii="VIC Light" w:hAnsi="VIC Light"/>
        </w:rPr>
        <w:t xml:space="preserve"> and remoteness</w:t>
      </w:r>
      <w:r w:rsidRPr="009B29EC">
        <w:rPr>
          <w:rFonts w:ascii="VIC Light" w:hAnsi="VIC Light"/>
        </w:rPr>
        <w:t>. The data was collected from the ‘</w:t>
      </w:r>
      <w:r w:rsidRPr="009B29EC">
        <w:rPr>
          <w:rFonts w:ascii="VIC Light" w:hAnsi="VIC Light"/>
          <w:i/>
        </w:rPr>
        <w:t xml:space="preserve">Customised Recruitment Online </w:t>
      </w:r>
      <w:r w:rsidR="00E018C8">
        <w:rPr>
          <w:rFonts w:ascii="VIC Light" w:hAnsi="VIC Light"/>
          <w:i/>
        </w:rPr>
        <w:t>dataset</w:t>
      </w:r>
      <w:r w:rsidRPr="009B29EC">
        <w:rPr>
          <w:rFonts w:ascii="VIC Light" w:hAnsi="VIC Light"/>
        </w:rPr>
        <w:t xml:space="preserve">’ provided by the Victorian Department of Education and Training. </w:t>
      </w:r>
    </w:p>
    <w:p w14:paraId="174E7DB0" w14:textId="77777777" w:rsidR="00DF21BF" w:rsidRPr="009B29EC" w:rsidRDefault="00DF21BF" w:rsidP="00DF21BF">
      <w:pPr>
        <w:spacing w:after="0"/>
        <w:rPr>
          <w:rFonts w:ascii="VIC Light" w:hAnsi="VIC Light"/>
        </w:rPr>
      </w:pPr>
    </w:p>
    <w:p w14:paraId="39387A77" w14:textId="06DF7B4B" w:rsidR="00DF21BF" w:rsidRDefault="00DF21BF" w:rsidP="00DF21BF">
      <w:pPr>
        <w:pStyle w:val="Heading3"/>
        <w:rPr>
          <w:rFonts w:ascii="VIC Light" w:hAnsi="VIC Light"/>
          <w:bCs/>
        </w:rPr>
      </w:pPr>
      <w:bookmarkStart w:id="1078" w:name="_Toc43127080"/>
      <w:r w:rsidRPr="00A50FE9">
        <w:rPr>
          <w:rFonts w:ascii="VIC Light" w:hAnsi="VIC Light"/>
          <w:bCs/>
        </w:rPr>
        <w:t xml:space="preserve">Table </w:t>
      </w:r>
      <w:r w:rsidR="00B57FA8">
        <w:rPr>
          <w:rFonts w:ascii="VIC Light" w:hAnsi="VIC Light"/>
          <w:bCs/>
        </w:rPr>
        <w:t>85</w:t>
      </w:r>
      <w:r w:rsidRPr="00A50FE9">
        <w:rPr>
          <w:rFonts w:ascii="VIC Light" w:hAnsi="VIC Light"/>
          <w:bCs/>
        </w:rPr>
        <w:t xml:space="preserve">.1: Vacancies, applications and application rate for the Victorian government </w:t>
      </w:r>
      <w:r w:rsidR="00A50FE9">
        <w:rPr>
          <w:rFonts w:ascii="VIC Light" w:hAnsi="VIC Light"/>
          <w:bCs/>
        </w:rPr>
        <w:t xml:space="preserve">special schools </w:t>
      </w:r>
      <w:r w:rsidRPr="00A50FE9">
        <w:rPr>
          <w:rFonts w:ascii="VIC Light" w:hAnsi="VIC Light"/>
          <w:bCs/>
        </w:rPr>
        <w:t>teaching workforce (20</w:t>
      </w:r>
      <w:r w:rsidR="00F058D8">
        <w:rPr>
          <w:rFonts w:ascii="VIC Light" w:hAnsi="VIC Light"/>
          <w:bCs/>
        </w:rPr>
        <w:t>20</w:t>
      </w:r>
      <w:r w:rsidRPr="00A50FE9">
        <w:rPr>
          <w:rFonts w:ascii="VIC Light" w:hAnsi="VIC Light"/>
          <w:bCs/>
        </w:rPr>
        <w:t xml:space="preserve">), by </w:t>
      </w:r>
      <w:r w:rsidR="00F92677">
        <w:rPr>
          <w:rFonts w:ascii="VIC Light" w:hAnsi="VIC Light"/>
          <w:bCs/>
        </w:rPr>
        <w:t>LGA</w:t>
      </w:r>
      <w:bookmarkEnd w:id="1078"/>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F92677" w:rsidRPr="009162F6" w14:paraId="1FBC5518" w14:textId="77777777" w:rsidTr="00BA169C">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0968DC90" w14:textId="77777777" w:rsidR="00F92677" w:rsidRPr="009162F6" w:rsidRDefault="00F92677" w:rsidP="00BA169C">
            <w:pPr>
              <w:spacing w:after="0"/>
              <w:jc w:val="center"/>
              <w:rPr>
                <w:rFonts w:ascii="VIC Light" w:hAnsi="VIC Light"/>
                <w:b/>
              </w:rPr>
            </w:pPr>
            <w:r w:rsidRPr="009162F6">
              <w:rPr>
                <w:rFonts w:ascii="VIC Light" w:hAnsi="VIC Light"/>
                <w:b/>
              </w:rPr>
              <w:t>LGA</w:t>
            </w:r>
          </w:p>
        </w:tc>
        <w:tc>
          <w:tcPr>
            <w:tcW w:w="1226" w:type="pct"/>
            <w:tcBorders>
              <w:top w:val="single" w:sz="4" w:space="0" w:color="auto"/>
              <w:left w:val="single" w:sz="4" w:space="0" w:color="auto"/>
              <w:bottom w:val="single" w:sz="4" w:space="0" w:color="auto"/>
              <w:right w:val="single" w:sz="4" w:space="0" w:color="auto"/>
            </w:tcBorders>
            <w:vAlign w:val="center"/>
            <w:hideMark/>
          </w:tcPr>
          <w:p w14:paraId="16E247F2" w14:textId="77777777" w:rsidR="00F92677" w:rsidRPr="009162F6" w:rsidRDefault="00F92677" w:rsidP="00BA169C">
            <w:pPr>
              <w:spacing w:after="0"/>
              <w:jc w:val="center"/>
              <w:rPr>
                <w:rFonts w:ascii="VIC Light" w:hAnsi="VIC Light"/>
                <w:b/>
              </w:rPr>
            </w:pPr>
            <w:r w:rsidRPr="009162F6">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01EEDB45" w14:textId="77777777" w:rsidR="00F92677" w:rsidRPr="009162F6" w:rsidRDefault="00F92677" w:rsidP="00BA169C">
            <w:pPr>
              <w:spacing w:after="0"/>
              <w:jc w:val="center"/>
              <w:rPr>
                <w:rFonts w:ascii="VIC Light" w:hAnsi="VIC Light"/>
                <w:b/>
              </w:rPr>
            </w:pPr>
            <w:r w:rsidRPr="009162F6">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435E9D10" w14:textId="77777777" w:rsidR="00F92677" w:rsidRPr="009162F6" w:rsidRDefault="00F92677" w:rsidP="00BA169C">
            <w:pPr>
              <w:spacing w:after="0"/>
              <w:jc w:val="center"/>
              <w:rPr>
                <w:rFonts w:ascii="VIC Light" w:hAnsi="VIC Light"/>
                <w:b/>
              </w:rPr>
            </w:pPr>
            <w:r w:rsidRPr="009162F6">
              <w:rPr>
                <w:rFonts w:ascii="VIC Light" w:hAnsi="VIC Light"/>
                <w:b/>
              </w:rPr>
              <w:t>Application rate</w:t>
            </w:r>
          </w:p>
        </w:tc>
      </w:tr>
      <w:tr w:rsidR="001570F3" w:rsidRPr="009162F6" w14:paraId="68DF1CE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2E9400B" w14:textId="77777777" w:rsidR="001570F3" w:rsidRPr="009162F6" w:rsidRDefault="001570F3" w:rsidP="001570F3">
            <w:pPr>
              <w:spacing w:after="0"/>
              <w:rPr>
                <w:rFonts w:ascii="VIC Light" w:hAnsi="VIC Light"/>
              </w:rPr>
            </w:pPr>
            <w:r w:rsidRPr="009162F6">
              <w:rPr>
                <w:rFonts w:ascii="VIC Light" w:hAnsi="VIC Light"/>
              </w:rPr>
              <w:t>Ballarat</w:t>
            </w:r>
          </w:p>
        </w:tc>
        <w:tc>
          <w:tcPr>
            <w:tcW w:w="1226" w:type="pct"/>
            <w:tcBorders>
              <w:top w:val="single" w:sz="4" w:space="0" w:color="auto"/>
              <w:left w:val="single" w:sz="4" w:space="0" w:color="auto"/>
              <w:bottom w:val="single" w:sz="4" w:space="0" w:color="auto"/>
              <w:right w:val="single" w:sz="4" w:space="0" w:color="auto"/>
            </w:tcBorders>
          </w:tcPr>
          <w:p w14:paraId="194A9D25" w14:textId="4689A2CB"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12 </w:t>
            </w:r>
          </w:p>
        </w:tc>
        <w:tc>
          <w:tcPr>
            <w:tcW w:w="1227" w:type="pct"/>
            <w:tcBorders>
              <w:top w:val="single" w:sz="4" w:space="0" w:color="auto"/>
              <w:left w:val="single" w:sz="4" w:space="0" w:color="auto"/>
              <w:bottom w:val="single" w:sz="4" w:space="0" w:color="auto"/>
              <w:right w:val="single" w:sz="4" w:space="0" w:color="auto"/>
            </w:tcBorders>
          </w:tcPr>
          <w:p w14:paraId="5E7B624A" w14:textId="29372894"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75 </w:t>
            </w:r>
          </w:p>
        </w:tc>
        <w:tc>
          <w:tcPr>
            <w:tcW w:w="1227" w:type="pct"/>
            <w:tcBorders>
              <w:top w:val="single" w:sz="4" w:space="0" w:color="auto"/>
              <w:left w:val="single" w:sz="4" w:space="0" w:color="auto"/>
              <w:bottom w:val="single" w:sz="4" w:space="0" w:color="auto"/>
              <w:right w:val="single" w:sz="4" w:space="0" w:color="auto"/>
            </w:tcBorders>
          </w:tcPr>
          <w:p w14:paraId="3E76A685" w14:textId="441C7FA5"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6.3 </w:t>
            </w:r>
          </w:p>
        </w:tc>
      </w:tr>
      <w:tr w:rsidR="001570F3" w:rsidRPr="009162F6" w14:paraId="73521D6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2648290" w14:textId="77777777" w:rsidR="001570F3" w:rsidRPr="009162F6" w:rsidRDefault="001570F3" w:rsidP="001570F3">
            <w:pPr>
              <w:spacing w:after="0"/>
              <w:rPr>
                <w:rFonts w:ascii="VIC Light" w:hAnsi="VIC Light"/>
              </w:rPr>
            </w:pPr>
            <w:r w:rsidRPr="009162F6">
              <w:rPr>
                <w:rFonts w:ascii="VIC Light" w:hAnsi="VIC Light"/>
              </w:rPr>
              <w:t>Banyule</w:t>
            </w:r>
          </w:p>
        </w:tc>
        <w:tc>
          <w:tcPr>
            <w:tcW w:w="1226" w:type="pct"/>
            <w:tcBorders>
              <w:top w:val="single" w:sz="4" w:space="0" w:color="auto"/>
              <w:left w:val="single" w:sz="4" w:space="0" w:color="auto"/>
              <w:bottom w:val="single" w:sz="4" w:space="0" w:color="auto"/>
              <w:right w:val="single" w:sz="4" w:space="0" w:color="auto"/>
            </w:tcBorders>
          </w:tcPr>
          <w:p w14:paraId="74F1B470" w14:textId="1459BA88"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31 </w:t>
            </w:r>
          </w:p>
        </w:tc>
        <w:tc>
          <w:tcPr>
            <w:tcW w:w="1227" w:type="pct"/>
            <w:tcBorders>
              <w:top w:val="single" w:sz="4" w:space="0" w:color="auto"/>
              <w:left w:val="single" w:sz="4" w:space="0" w:color="auto"/>
              <w:bottom w:val="single" w:sz="4" w:space="0" w:color="auto"/>
              <w:right w:val="single" w:sz="4" w:space="0" w:color="auto"/>
            </w:tcBorders>
          </w:tcPr>
          <w:p w14:paraId="77A41CA1" w14:textId="5155A1DC"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319 </w:t>
            </w:r>
          </w:p>
        </w:tc>
        <w:tc>
          <w:tcPr>
            <w:tcW w:w="1227" w:type="pct"/>
            <w:tcBorders>
              <w:top w:val="single" w:sz="4" w:space="0" w:color="auto"/>
              <w:left w:val="single" w:sz="4" w:space="0" w:color="auto"/>
              <w:bottom w:val="single" w:sz="4" w:space="0" w:color="auto"/>
              <w:right w:val="single" w:sz="4" w:space="0" w:color="auto"/>
            </w:tcBorders>
          </w:tcPr>
          <w:p w14:paraId="6DEB34B6" w14:textId="5D2F6670"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10.3 </w:t>
            </w:r>
          </w:p>
        </w:tc>
      </w:tr>
      <w:tr w:rsidR="001570F3" w:rsidRPr="009162F6" w14:paraId="72758E9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03FF3C8" w14:textId="77777777" w:rsidR="001570F3" w:rsidRPr="009162F6" w:rsidRDefault="001570F3" w:rsidP="001570F3">
            <w:pPr>
              <w:spacing w:after="0"/>
              <w:rPr>
                <w:rFonts w:ascii="VIC Light" w:hAnsi="VIC Light"/>
              </w:rPr>
            </w:pPr>
            <w:r w:rsidRPr="009162F6">
              <w:rPr>
                <w:rFonts w:ascii="VIC Light" w:hAnsi="VIC Light"/>
              </w:rPr>
              <w:t>Bass Coast</w:t>
            </w:r>
          </w:p>
        </w:tc>
        <w:tc>
          <w:tcPr>
            <w:tcW w:w="1226" w:type="pct"/>
            <w:tcBorders>
              <w:top w:val="single" w:sz="4" w:space="0" w:color="auto"/>
              <w:left w:val="single" w:sz="4" w:space="0" w:color="auto"/>
              <w:bottom w:val="single" w:sz="4" w:space="0" w:color="auto"/>
              <w:right w:val="single" w:sz="4" w:space="0" w:color="auto"/>
            </w:tcBorders>
          </w:tcPr>
          <w:p w14:paraId="20780C03" w14:textId="7E79B7A4"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 </w:t>
            </w:r>
          </w:p>
        </w:tc>
        <w:tc>
          <w:tcPr>
            <w:tcW w:w="1227" w:type="pct"/>
            <w:tcBorders>
              <w:top w:val="single" w:sz="4" w:space="0" w:color="auto"/>
              <w:left w:val="single" w:sz="4" w:space="0" w:color="auto"/>
              <w:bottom w:val="single" w:sz="4" w:space="0" w:color="auto"/>
              <w:right w:val="single" w:sz="4" w:space="0" w:color="auto"/>
            </w:tcBorders>
          </w:tcPr>
          <w:p w14:paraId="38718617" w14:textId="1E87106E"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 </w:t>
            </w:r>
          </w:p>
        </w:tc>
        <w:tc>
          <w:tcPr>
            <w:tcW w:w="1227" w:type="pct"/>
            <w:tcBorders>
              <w:top w:val="single" w:sz="4" w:space="0" w:color="auto"/>
              <w:left w:val="single" w:sz="4" w:space="0" w:color="auto"/>
              <w:bottom w:val="single" w:sz="4" w:space="0" w:color="auto"/>
              <w:right w:val="single" w:sz="4" w:space="0" w:color="auto"/>
            </w:tcBorders>
          </w:tcPr>
          <w:p w14:paraId="7631E044" w14:textId="3E8E1D8F"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3.0 </w:t>
            </w:r>
          </w:p>
        </w:tc>
      </w:tr>
      <w:tr w:rsidR="001570F3" w:rsidRPr="009162F6" w14:paraId="4F37B1E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2EBC9F7" w14:textId="77777777" w:rsidR="001570F3" w:rsidRPr="009162F6" w:rsidRDefault="001570F3" w:rsidP="001570F3">
            <w:pPr>
              <w:spacing w:after="0"/>
              <w:rPr>
                <w:rFonts w:ascii="VIC Light" w:hAnsi="VIC Light"/>
              </w:rPr>
            </w:pPr>
            <w:r w:rsidRPr="009162F6">
              <w:rPr>
                <w:rFonts w:ascii="VIC Light" w:hAnsi="VIC Light"/>
              </w:rPr>
              <w:t>Baw Baw</w:t>
            </w:r>
          </w:p>
        </w:tc>
        <w:tc>
          <w:tcPr>
            <w:tcW w:w="1226" w:type="pct"/>
            <w:tcBorders>
              <w:top w:val="single" w:sz="4" w:space="0" w:color="auto"/>
              <w:left w:val="single" w:sz="4" w:space="0" w:color="auto"/>
              <w:bottom w:val="single" w:sz="4" w:space="0" w:color="auto"/>
              <w:right w:val="single" w:sz="4" w:space="0" w:color="auto"/>
            </w:tcBorders>
          </w:tcPr>
          <w:p w14:paraId="4AAFC87E" w14:textId="6D10C95E"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 </w:t>
            </w:r>
          </w:p>
        </w:tc>
        <w:tc>
          <w:tcPr>
            <w:tcW w:w="1227" w:type="pct"/>
            <w:tcBorders>
              <w:top w:val="single" w:sz="4" w:space="0" w:color="auto"/>
              <w:left w:val="single" w:sz="4" w:space="0" w:color="auto"/>
              <w:bottom w:val="single" w:sz="4" w:space="0" w:color="auto"/>
              <w:right w:val="single" w:sz="4" w:space="0" w:color="auto"/>
            </w:tcBorders>
          </w:tcPr>
          <w:p w14:paraId="54AB79B7" w14:textId="380A13DC"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5 </w:t>
            </w:r>
          </w:p>
        </w:tc>
        <w:tc>
          <w:tcPr>
            <w:tcW w:w="1227" w:type="pct"/>
            <w:tcBorders>
              <w:top w:val="single" w:sz="4" w:space="0" w:color="auto"/>
              <w:left w:val="single" w:sz="4" w:space="0" w:color="auto"/>
              <w:bottom w:val="single" w:sz="4" w:space="0" w:color="auto"/>
              <w:right w:val="single" w:sz="4" w:space="0" w:color="auto"/>
            </w:tcBorders>
          </w:tcPr>
          <w:p w14:paraId="5169498E" w14:textId="75A8AA5F"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5.0 </w:t>
            </w:r>
          </w:p>
        </w:tc>
      </w:tr>
      <w:tr w:rsidR="001570F3" w:rsidRPr="009162F6" w14:paraId="224D109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6B0417C" w14:textId="77777777" w:rsidR="001570F3" w:rsidRPr="009162F6" w:rsidRDefault="001570F3" w:rsidP="001570F3">
            <w:pPr>
              <w:spacing w:after="0"/>
              <w:rPr>
                <w:rFonts w:ascii="VIC Light" w:hAnsi="VIC Light"/>
              </w:rPr>
            </w:pPr>
            <w:r w:rsidRPr="009162F6">
              <w:rPr>
                <w:rFonts w:ascii="VIC Light" w:hAnsi="VIC Light"/>
              </w:rPr>
              <w:t>Bayside</w:t>
            </w:r>
          </w:p>
        </w:tc>
        <w:tc>
          <w:tcPr>
            <w:tcW w:w="1226" w:type="pct"/>
            <w:tcBorders>
              <w:top w:val="single" w:sz="4" w:space="0" w:color="auto"/>
              <w:left w:val="single" w:sz="4" w:space="0" w:color="auto"/>
              <w:bottom w:val="single" w:sz="4" w:space="0" w:color="auto"/>
              <w:right w:val="single" w:sz="4" w:space="0" w:color="auto"/>
            </w:tcBorders>
          </w:tcPr>
          <w:p w14:paraId="52CCFABA" w14:textId="629CFB57"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 </w:t>
            </w:r>
          </w:p>
        </w:tc>
        <w:tc>
          <w:tcPr>
            <w:tcW w:w="1227" w:type="pct"/>
            <w:tcBorders>
              <w:top w:val="single" w:sz="4" w:space="0" w:color="auto"/>
              <w:left w:val="single" w:sz="4" w:space="0" w:color="auto"/>
              <w:bottom w:val="single" w:sz="4" w:space="0" w:color="auto"/>
              <w:right w:val="single" w:sz="4" w:space="0" w:color="auto"/>
            </w:tcBorders>
          </w:tcPr>
          <w:p w14:paraId="1CBB92C1" w14:textId="3B632A1F"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 </w:t>
            </w:r>
          </w:p>
        </w:tc>
        <w:tc>
          <w:tcPr>
            <w:tcW w:w="1227" w:type="pct"/>
            <w:tcBorders>
              <w:top w:val="single" w:sz="4" w:space="0" w:color="auto"/>
              <w:left w:val="single" w:sz="4" w:space="0" w:color="auto"/>
              <w:bottom w:val="single" w:sz="4" w:space="0" w:color="auto"/>
              <w:right w:val="single" w:sz="4" w:space="0" w:color="auto"/>
            </w:tcBorders>
          </w:tcPr>
          <w:p w14:paraId="62F9C024" w14:textId="6653C838"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3.0 </w:t>
            </w:r>
          </w:p>
        </w:tc>
      </w:tr>
      <w:tr w:rsidR="001570F3" w:rsidRPr="009162F6" w14:paraId="713350D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EE8EFCC" w14:textId="77777777" w:rsidR="001570F3" w:rsidRPr="009162F6" w:rsidRDefault="001570F3" w:rsidP="001570F3">
            <w:pPr>
              <w:spacing w:after="0"/>
              <w:rPr>
                <w:rFonts w:ascii="VIC Light" w:hAnsi="VIC Light"/>
              </w:rPr>
            </w:pPr>
            <w:r w:rsidRPr="009162F6">
              <w:rPr>
                <w:rFonts w:ascii="VIC Light" w:hAnsi="VIC Light"/>
              </w:rPr>
              <w:t>Boroondara</w:t>
            </w:r>
          </w:p>
        </w:tc>
        <w:tc>
          <w:tcPr>
            <w:tcW w:w="1226" w:type="pct"/>
            <w:tcBorders>
              <w:top w:val="single" w:sz="4" w:space="0" w:color="auto"/>
              <w:left w:val="single" w:sz="4" w:space="0" w:color="auto"/>
              <w:bottom w:val="single" w:sz="4" w:space="0" w:color="auto"/>
              <w:right w:val="single" w:sz="4" w:space="0" w:color="auto"/>
            </w:tcBorders>
          </w:tcPr>
          <w:p w14:paraId="2944519B" w14:textId="3734E7D5"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9 </w:t>
            </w:r>
          </w:p>
        </w:tc>
        <w:tc>
          <w:tcPr>
            <w:tcW w:w="1227" w:type="pct"/>
            <w:tcBorders>
              <w:top w:val="single" w:sz="4" w:space="0" w:color="auto"/>
              <w:left w:val="single" w:sz="4" w:space="0" w:color="auto"/>
              <w:bottom w:val="single" w:sz="4" w:space="0" w:color="auto"/>
              <w:right w:val="single" w:sz="4" w:space="0" w:color="auto"/>
            </w:tcBorders>
          </w:tcPr>
          <w:p w14:paraId="3CFB81BF" w14:textId="03AEA7E8"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48 </w:t>
            </w:r>
          </w:p>
        </w:tc>
        <w:tc>
          <w:tcPr>
            <w:tcW w:w="1227" w:type="pct"/>
            <w:tcBorders>
              <w:top w:val="single" w:sz="4" w:space="0" w:color="auto"/>
              <w:left w:val="single" w:sz="4" w:space="0" w:color="auto"/>
              <w:bottom w:val="single" w:sz="4" w:space="0" w:color="auto"/>
              <w:right w:val="single" w:sz="4" w:space="0" w:color="auto"/>
            </w:tcBorders>
          </w:tcPr>
          <w:p w14:paraId="17AD5F72" w14:textId="5E6C145F"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5.3 </w:t>
            </w:r>
          </w:p>
        </w:tc>
      </w:tr>
      <w:tr w:rsidR="001570F3" w:rsidRPr="009162F6" w14:paraId="78E9E6E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8B0F2F7" w14:textId="77777777" w:rsidR="001570F3" w:rsidRPr="009162F6" w:rsidRDefault="001570F3" w:rsidP="001570F3">
            <w:pPr>
              <w:spacing w:after="0"/>
              <w:rPr>
                <w:rFonts w:ascii="VIC Light" w:hAnsi="VIC Light"/>
              </w:rPr>
            </w:pPr>
            <w:r w:rsidRPr="009162F6">
              <w:rPr>
                <w:rFonts w:ascii="VIC Light" w:hAnsi="VIC Light"/>
              </w:rPr>
              <w:t>Brimbank</w:t>
            </w:r>
          </w:p>
        </w:tc>
        <w:tc>
          <w:tcPr>
            <w:tcW w:w="1226" w:type="pct"/>
            <w:tcBorders>
              <w:top w:val="single" w:sz="4" w:space="0" w:color="auto"/>
              <w:left w:val="single" w:sz="4" w:space="0" w:color="auto"/>
              <w:bottom w:val="single" w:sz="4" w:space="0" w:color="auto"/>
              <w:right w:val="single" w:sz="4" w:space="0" w:color="auto"/>
            </w:tcBorders>
          </w:tcPr>
          <w:p w14:paraId="1765C3AD" w14:textId="735656FA"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50 </w:t>
            </w:r>
          </w:p>
        </w:tc>
        <w:tc>
          <w:tcPr>
            <w:tcW w:w="1227" w:type="pct"/>
            <w:tcBorders>
              <w:top w:val="single" w:sz="4" w:space="0" w:color="auto"/>
              <w:left w:val="single" w:sz="4" w:space="0" w:color="auto"/>
              <w:bottom w:val="single" w:sz="4" w:space="0" w:color="auto"/>
              <w:right w:val="single" w:sz="4" w:space="0" w:color="auto"/>
            </w:tcBorders>
          </w:tcPr>
          <w:p w14:paraId="36108470" w14:textId="5253A630"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436 </w:t>
            </w:r>
          </w:p>
        </w:tc>
        <w:tc>
          <w:tcPr>
            <w:tcW w:w="1227" w:type="pct"/>
            <w:tcBorders>
              <w:top w:val="single" w:sz="4" w:space="0" w:color="auto"/>
              <w:left w:val="single" w:sz="4" w:space="0" w:color="auto"/>
              <w:bottom w:val="single" w:sz="4" w:space="0" w:color="auto"/>
              <w:right w:val="single" w:sz="4" w:space="0" w:color="auto"/>
            </w:tcBorders>
          </w:tcPr>
          <w:p w14:paraId="32B58631" w14:textId="6E1B5288"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8.7 </w:t>
            </w:r>
          </w:p>
        </w:tc>
      </w:tr>
      <w:tr w:rsidR="001570F3" w:rsidRPr="009162F6" w14:paraId="6C0A507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A10C59E" w14:textId="77777777" w:rsidR="001570F3" w:rsidRPr="009162F6" w:rsidRDefault="001570F3" w:rsidP="001570F3">
            <w:pPr>
              <w:spacing w:after="0"/>
              <w:rPr>
                <w:rFonts w:ascii="VIC Light" w:hAnsi="VIC Light"/>
              </w:rPr>
            </w:pPr>
            <w:r w:rsidRPr="009162F6">
              <w:rPr>
                <w:rFonts w:ascii="VIC Light" w:hAnsi="VIC Light"/>
              </w:rPr>
              <w:t>Campaspe</w:t>
            </w:r>
          </w:p>
        </w:tc>
        <w:tc>
          <w:tcPr>
            <w:tcW w:w="1226" w:type="pct"/>
            <w:tcBorders>
              <w:top w:val="single" w:sz="4" w:space="0" w:color="auto"/>
              <w:left w:val="single" w:sz="4" w:space="0" w:color="auto"/>
              <w:bottom w:val="single" w:sz="4" w:space="0" w:color="auto"/>
              <w:right w:val="single" w:sz="4" w:space="0" w:color="auto"/>
            </w:tcBorders>
          </w:tcPr>
          <w:p w14:paraId="4079EA4F" w14:textId="293A161B"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9 </w:t>
            </w:r>
          </w:p>
        </w:tc>
        <w:tc>
          <w:tcPr>
            <w:tcW w:w="1227" w:type="pct"/>
            <w:tcBorders>
              <w:top w:val="single" w:sz="4" w:space="0" w:color="auto"/>
              <w:left w:val="single" w:sz="4" w:space="0" w:color="auto"/>
              <w:bottom w:val="single" w:sz="4" w:space="0" w:color="auto"/>
              <w:right w:val="single" w:sz="4" w:space="0" w:color="auto"/>
            </w:tcBorders>
          </w:tcPr>
          <w:p w14:paraId="201E9D1C" w14:textId="346ED676"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34 </w:t>
            </w:r>
          </w:p>
        </w:tc>
        <w:tc>
          <w:tcPr>
            <w:tcW w:w="1227" w:type="pct"/>
            <w:tcBorders>
              <w:top w:val="single" w:sz="4" w:space="0" w:color="auto"/>
              <w:left w:val="single" w:sz="4" w:space="0" w:color="auto"/>
              <w:bottom w:val="single" w:sz="4" w:space="0" w:color="auto"/>
              <w:right w:val="single" w:sz="4" w:space="0" w:color="auto"/>
            </w:tcBorders>
          </w:tcPr>
          <w:p w14:paraId="517E0ECB" w14:textId="1B263FBE"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3.8 </w:t>
            </w:r>
          </w:p>
        </w:tc>
      </w:tr>
      <w:tr w:rsidR="001570F3" w:rsidRPr="009162F6" w14:paraId="7FA2D91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2BEEE4D" w14:textId="77777777" w:rsidR="001570F3" w:rsidRPr="009162F6" w:rsidRDefault="001570F3" w:rsidP="001570F3">
            <w:pPr>
              <w:spacing w:after="0"/>
              <w:rPr>
                <w:rFonts w:ascii="VIC Light" w:hAnsi="VIC Light"/>
              </w:rPr>
            </w:pPr>
            <w:r w:rsidRPr="009162F6">
              <w:rPr>
                <w:rFonts w:ascii="VIC Light" w:hAnsi="VIC Light"/>
              </w:rPr>
              <w:t>Cardinia</w:t>
            </w:r>
          </w:p>
        </w:tc>
        <w:tc>
          <w:tcPr>
            <w:tcW w:w="1226" w:type="pct"/>
            <w:tcBorders>
              <w:top w:val="single" w:sz="4" w:space="0" w:color="auto"/>
              <w:left w:val="single" w:sz="4" w:space="0" w:color="auto"/>
              <w:bottom w:val="single" w:sz="4" w:space="0" w:color="auto"/>
              <w:right w:val="single" w:sz="4" w:space="0" w:color="auto"/>
            </w:tcBorders>
          </w:tcPr>
          <w:p w14:paraId="51C8FBFA" w14:textId="25680B74"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11 </w:t>
            </w:r>
          </w:p>
        </w:tc>
        <w:tc>
          <w:tcPr>
            <w:tcW w:w="1227" w:type="pct"/>
            <w:tcBorders>
              <w:top w:val="single" w:sz="4" w:space="0" w:color="auto"/>
              <w:left w:val="single" w:sz="4" w:space="0" w:color="auto"/>
              <w:bottom w:val="single" w:sz="4" w:space="0" w:color="auto"/>
              <w:right w:val="single" w:sz="4" w:space="0" w:color="auto"/>
            </w:tcBorders>
          </w:tcPr>
          <w:p w14:paraId="26779743" w14:textId="238C3A28"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82 </w:t>
            </w:r>
          </w:p>
        </w:tc>
        <w:tc>
          <w:tcPr>
            <w:tcW w:w="1227" w:type="pct"/>
            <w:tcBorders>
              <w:top w:val="single" w:sz="4" w:space="0" w:color="auto"/>
              <w:left w:val="single" w:sz="4" w:space="0" w:color="auto"/>
              <w:bottom w:val="single" w:sz="4" w:space="0" w:color="auto"/>
              <w:right w:val="single" w:sz="4" w:space="0" w:color="auto"/>
            </w:tcBorders>
          </w:tcPr>
          <w:p w14:paraId="54F2BF54" w14:textId="559FE247"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7.5 </w:t>
            </w:r>
          </w:p>
        </w:tc>
      </w:tr>
      <w:tr w:rsidR="001570F3" w:rsidRPr="009162F6" w14:paraId="2738E45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57071C6" w14:textId="77777777" w:rsidR="001570F3" w:rsidRPr="009162F6" w:rsidRDefault="001570F3" w:rsidP="001570F3">
            <w:pPr>
              <w:spacing w:after="0"/>
              <w:rPr>
                <w:rFonts w:ascii="VIC Light" w:hAnsi="VIC Light"/>
              </w:rPr>
            </w:pPr>
            <w:r w:rsidRPr="009162F6">
              <w:rPr>
                <w:rFonts w:ascii="VIC Light" w:hAnsi="VIC Light"/>
              </w:rPr>
              <w:t>Casey</w:t>
            </w:r>
          </w:p>
        </w:tc>
        <w:tc>
          <w:tcPr>
            <w:tcW w:w="1226" w:type="pct"/>
            <w:tcBorders>
              <w:top w:val="single" w:sz="4" w:space="0" w:color="auto"/>
              <w:left w:val="single" w:sz="4" w:space="0" w:color="auto"/>
              <w:bottom w:val="single" w:sz="4" w:space="0" w:color="auto"/>
              <w:right w:val="single" w:sz="4" w:space="0" w:color="auto"/>
            </w:tcBorders>
          </w:tcPr>
          <w:p w14:paraId="65C987FA" w14:textId="71B89E26"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20 </w:t>
            </w:r>
          </w:p>
        </w:tc>
        <w:tc>
          <w:tcPr>
            <w:tcW w:w="1227" w:type="pct"/>
            <w:tcBorders>
              <w:top w:val="single" w:sz="4" w:space="0" w:color="auto"/>
              <w:left w:val="single" w:sz="4" w:space="0" w:color="auto"/>
              <w:bottom w:val="single" w:sz="4" w:space="0" w:color="auto"/>
              <w:right w:val="single" w:sz="4" w:space="0" w:color="auto"/>
            </w:tcBorders>
          </w:tcPr>
          <w:p w14:paraId="7F7273DC" w14:textId="52980845"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181 </w:t>
            </w:r>
          </w:p>
        </w:tc>
        <w:tc>
          <w:tcPr>
            <w:tcW w:w="1227" w:type="pct"/>
            <w:tcBorders>
              <w:top w:val="single" w:sz="4" w:space="0" w:color="auto"/>
              <w:left w:val="single" w:sz="4" w:space="0" w:color="auto"/>
              <w:bottom w:val="single" w:sz="4" w:space="0" w:color="auto"/>
              <w:right w:val="single" w:sz="4" w:space="0" w:color="auto"/>
            </w:tcBorders>
          </w:tcPr>
          <w:p w14:paraId="64D3AA4B" w14:textId="2D8231A2"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9.1 </w:t>
            </w:r>
          </w:p>
        </w:tc>
      </w:tr>
      <w:tr w:rsidR="001570F3" w:rsidRPr="009162F6" w14:paraId="0376AE1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F58B291" w14:textId="77777777" w:rsidR="001570F3" w:rsidRPr="009162F6" w:rsidRDefault="001570F3" w:rsidP="001570F3">
            <w:pPr>
              <w:spacing w:after="0"/>
              <w:rPr>
                <w:rFonts w:ascii="VIC Light" w:hAnsi="VIC Light"/>
              </w:rPr>
            </w:pPr>
            <w:r w:rsidRPr="009162F6">
              <w:rPr>
                <w:rFonts w:ascii="VIC Light" w:hAnsi="VIC Light"/>
              </w:rPr>
              <w:t>Colac-Otway</w:t>
            </w:r>
          </w:p>
        </w:tc>
        <w:tc>
          <w:tcPr>
            <w:tcW w:w="1226" w:type="pct"/>
            <w:tcBorders>
              <w:top w:val="single" w:sz="4" w:space="0" w:color="auto"/>
              <w:left w:val="single" w:sz="4" w:space="0" w:color="auto"/>
              <w:bottom w:val="single" w:sz="4" w:space="0" w:color="auto"/>
              <w:right w:val="single" w:sz="4" w:space="0" w:color="auto"/>
            </w:tcBorders>
          </w:tcPr>
          <w:p w14:paraId="28C718C1" w14:textId="76B6E346"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 </w:t>
            </w:r>
          </w:p>
        </w:tc>
        <w:tc>
          <w:tcPr>
            <w:tcW w:w="1227" w:type="pct"/>
            <w:tcBorders>
              <w:top w:val="single" w:sz="4" w:space="0" w:color="auto"/>
              <w:left w:val="single" w:sz="4" w:space="0" w:color="auto"/>
              <w:bottom w:val="single" w:sz="4" w:space="0" w:color="auto"/>
              <w:right w:val="single" w:sz="4" w:space="0" w:color="auto"/>
            </w:tcBorders>
          </w:tcPr>
          <w:p w14:paraId="790D60CD" w14:textId="6139E2F2"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 </w:t>
            </w:r>
          </w:p>
        </w:tc>
        <w:tc>
          <w:tcPr>
            <w:tcW w:w="1227" w:type="pct"/>
            <w:tcBorders>
              <w:top w:val="single" w:sz="4" w:space="0" w:color="auto"/>
              <w:left w:val="single" w:sz="4" w:space="0" w:color="auto"/>
              <w:bottom w:val="single" w:sz="4" w:space="0" w:color="auto"/>
              <w:right w:val="single" w:sz="4" w:space="0" w:color="auto"/>
            </w:tcBorders>
          </w:tcPr>
          <w:p w14:paraId="11479DA0" w14:textId="04C45B20"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1.0 </w:t>
            </w:r>
          </w:p>
        </w:tc>
      </w:tr>
      <w:tr w:rsidR="001570F3" w:rsidRPr="009162F6" w14:paraId="27C4B82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B00525B" w14:textId="77777777" w:rsidR="001570F3" w:rsidRPr="009162F6" w:rsidRDefault="001570F3" w:rsidP="001570F3">
            <w:pPr>
              <w:spacing w:after="0"/>
              <w:rPr>
                <w:rFonts w:ascii="VIC Light" w:hAnsi="VIC Light"/>
              </w:rPr>
            </w:pPr>
            <w:r w:rsidRPr="009162F6">
              <w:rPr>
                <w:rFonts w:ascii="VIC Light" w:hAnsi="VIC Light"/>
              </w:rPr>
              <w:t>Corangamite</w:t>
            </w:r>
          </w:p>
        </w:tc>
        <w:tc>
          <w:tcPr>
            <w:tcW w:w="1226" w:type="pct"/>
            <w:tcBorders>
              <w:top w:val="single" w:sz="4" w:space="0" w:color="auto"/>
              <w:left w:val="single" w:sz="4" w:space="0" w:color="auto"/>
              <w:bottom w:val="single" w:sz="4" w:space="0" w:color="auto"/>
              <w:right w:val="single" w:sz="4" w:space="0" w:color="auto"/>
            </w:tcBorders>
          </w:tcPr>
          <w:p w14:paraId="56647640" w14:textId="7BE87BBD"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 </w:t>
            </w:r>
          </w:p>
        </w:tc>
        <w:tc>
          <w:tcPr>
            <w:tcW w:w="1227" w:type="pct"/>
            <w:tcBorders>
              <w:top w:val="single" w:sz="4" w:space="0" w:color="auto"/>
              <w:left w:val="single" w:sz="4" w:space="0" w:color="auto"/>
              <w:bottom w:val="single" w:sz="4" w:space="0" w:color="auto"/>
              <w:right w:val="single" w:sz="4" w:space="0" w:color="auto"/>
            </w:tcBorders>
          </w:tcPr>
          <w:p w14:paraId="67196591" w14:textId="20E00CCE"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11 </w:t>
            </w:r>
          </w:p>
        </w:tc>
        <w:tc>
          <w:tcPr>
            <w:tcW w:w="1227" w:type="pct"/>
            <w:tcBorders>
              <w:top w:val="single" w:sz="4" w:space="0" w:color="auto"/>
              <w:left w:val="single" w:sz="4" w:space="0" w:color="auto"/>
              <w:bottom w:val="single" w:sz="4" w:space="0" w:color="auto"/>
              <w:right w:val="single" w:sz="4" w:space="0" w:color="auto"/>
            </w:tcBorders>
          </w:tcPr>
          <w:p w14:paraId="545A503B" w14:textId="4E57FA26"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2.8 </w:t>
            </w:r>
          </w:p>
        </w:tc>
      </w:tr>
      <w:tr w:rsidR="001570F3" w:rsidRPr="009162F6" w14:paraId="4F4A683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0D8BBE1" w14:textId="77777777" w:rsidR="001570F3" w:rsidRPr="009162F6" w:rsidRDefault="001570F3" w:rsidP="001570F3">
            <w:pPr>
              <w:spacing w:after="0"/>
              <w:rPr>
                <w:rFonts w:ascii="VIC Light" w:hAnsi="VIC Light"/>
              </w:rPr>
            </w:pPr>
            <w:r w:rsidRPr="009162F6">
              <w:rPr>
                <w:rFonts w:ascii="VIC Light" w:hAnsi="VIC Light"/>
              </w:rPr>
              <w:t>Darebin</w:t>
            </w:r>
          </w:p>
        </w:tc>
        <w:tc>
          <w:tcPr>
            <w:tcW w:w="1226" w:type="pct"/>
            <w:tcBorders>
              <w:top w:val="single" w:sz="4" w:space="0" w:color="auto"/>
              <w:left w:val="single" w:sz="4" w:space="0" w:color="auto"/>
              <w:bottom w:val="single" w:sz="4" w:space="0" w:color="auto"/>
              <w:right w:val="single" w:sz="4" w:space="0" w:color="auto"/>
            </w:tcBorders>
          </w:tcPr>
          <w:p w14:paraId="55AC842C" w14:textId="2024704E"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21 </w:t>
            </w:r>
          </w:p>
        </w:tc>
        <w:tc>
          <w:tcPr>
            <w:tcW w:w="1227" w:type="pct"/>
            <w:tcBorders>
              <w:top w:val="single" w:sz="4" w:space="0" w:color="auto"/>
              <w:left w:val="single" w:sz="4" w:space="0" w:color="auto"/>
              <w:bottom w:val="single" w:sz="4" w:space="0" w:color="auto"/>
              <w:right w:val="single" w:sz="4" w:space="0" w:color="auto"/>
            </w:tcBorders>
          </w:tcPr>
          <w:p w14:paraId="5657793B" w14:textId="30F5146A"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96 </w:t>
            </w:r>
          </w:p>
        </w:tc>
        <w:tc>
          <w:tcPr>
            <w:tcW w:w="1227" w:type="pct"/>
            <w:tcBorders>
              <w:top w:val="single" w:sz="4" w:space="0" w:color="auto"/>
              <w:left w:val="single" w:sz="4" w:space="0" w:color="auto"/>
              <w:bottom w:val="single" w:sz="4" w:space="0" w:color="auto"/>
              <w:right w:val="single" w:sz="4" w:space="0" w:color="auto"/>
            </w:tcBorders>
          </w:tcPr>
          <w:p w14:paraId="74D29FD3" w14:textId="451CE333"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4.6 </w:t>
            </w:r>
          </w:p>
        </w:tc>
      </w:tr>
      <w:tr w:rsidR="001570F3" w:rsidRPr="009162F6" w14:paraId="69706B9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48D353C" w14:textId="77777777" w:rsidR="001570F3" w:rsidRPr="009162F6" w:rsidRDefault="001570F3" w:rsidP="001570F3">
            <w:pPr>
              <w:spacing w:after="0"/>
              <w:rPr>
                <w:rFonts w:ascii="VIC Light" w:hAnsi="VIC Light"/>
              </w:rPr>
            </w:pPr>
            <w:r w:rsidRPr="009162F6">
              <w:rPr>
                <w:rFonts w:ascii="VIC Light" w:hAnsi="VIC Light"/>
              </w:rPr>
              <w:t>East Gippsland</w:t>
            </w:r>
          </w:p>
        </w:tc>
        <w:tc>
          <w:tcPr>
            <w:tcW w:w="1226" w:type="pct"/>
            <w:tcBorders>
              <w:top w:val="single" w:sz="4" w:space="0" w:color="auto"/>
              <w:left w:val="single" w:sz="4" w:space="0" w:color="auto"/>
              <w:bottom w:val="single" w:sz="4" w:space="0" w:color="auto"/>
              <w:right w:val="single" w:sz="4" w:space="0" w:color="auto"/>
            </w:tcBorders>
          </w:tcPr>
          <w:p w14:paraId="68403987" w14:textId="0044FA51"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16 </w:t>
            </w:r>
          </w:p>
        </w:tc>
        <w:tc>
          <w:tcPr>
            <w:tcW w:w="1227" w:type="pct"/>
            <w:tcBorders>
              <w:top w:val="single" w:sz="4" w:space="0" w:color="auto"/>
              <w:left w:val="single" w:sz="4" w:space="0" w:color="auto"/>
              <w:bottom w:val="single" w:sz="4" w:space="0" w:color="auto"/>
              <w:right w:val="single" w:sz="4" w:space="0" w:color="auto"/>
            </w:tcBorders>
          </w:tcPr>
          <w:p w14:paraId="02EBDE44" w14:textId="7143A048"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53 </w:t>
            </w:r>
          </w:p>
        </w:tc>
        <w:tc>
          <w:tcPr>
            <w:tcW w:w="1227" w:type="pct"/>
            <w:tcBorders>
              <w:top w:val="single" w:sz="4" w:space="0" w:color="auto"/>
              <w:left w:val="single" w:sz="4" w:space="0" w:color="auto"/>
              <w:bottom w:val="single" w:sz="4" w:space="0" w:color="auto"/>
              <w:right w:val="single" w:sz="4" w:space="0" w:color="auto"/>
            </w:tcBorders>
          </w:tcPr>
          <w:p w14:paraId="2DBA9199" w14:textId="4A68E677"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3.3 </w:t>
            </w:r>
          </w:p>
        </w:tc>
      </w:tr>
      <w:tr w:rsidR="001570F3" w:rsidRPr="009162F6" w14:paraId="311E7C5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8DC0B2C" w14:textId="77777777" w:rsidR="001570F3" w:rsidRPr="009162F6" w:rsidRDefault="001570F3" w:rsidP="001570F3">
            <w:pPr>
              <w:spacing w:after="0"/>
              <w:rPr>
                <w:rFonts w:ascii="VIC Light" w:hAnsi="VIC Light"/>
              </w:rPr>
            </w:pPr>
            <w:r w:rsidRPr="009162F6">
              <w:rPr>
                <w:rFonts w:ascii="VIC Light" w:hAnsi="VIC Light"/>
              </w:rPr>
              <w:t>Frankston</w:t>
            </w:r>
          </w:p>
        </w:tc>
        <w:tc>
          <w:tcPr>
            <w:tcW w:w="1226" w:type="pct"/>
            <w:tcBorders>
              <w:top w:val="single" w:sz="4" w:space="0" w:color="auto"/>
              <w:left w:val="single" w:sz="4" w:space="0" w:color="auto"/>
              <w:bottom w:val="single" w:sz="4" w:space="0" w:color="auto"/>
              <w:right w:val="single" w:sz="4" w:space="0" w:color="auto"/>
            </w:tcBorders>
          </w:tcPr>
          <w:p w14:paraId="4CA55ADE" w14:textId="355E3248"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18 </w:t>
            </w:r>
          </w:p>
        </w:tc>
        <w:tc>
          <w:tcPr>
            <w:tcW w:w="1227" w:type="pct"/>
            <w:tcBorders>
              <w:top w:val="single" w:sz="4" w:space="0" w:color="auto"/>
              <w:left w:val="single" w:sz="4" w:space="0" w:color="auto"/>
              <w:bottom w:val="single" w:sz="4" w:space="0" w:color="auto"/>
              <w:right w:val="single" w:sz="4" w:space="0" w:color="auto"/>
            </w:tcBorders>
          </w:tcPr>
          <w:p w14:paraId="7E9BE637" w14:textId="79BBBFD5"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104 </w:t>
            </w:r>
          </w:p>
        </w:tc>
        <w:tc>
          <w:tcPr>
            <w:tcW w:w="1227" w:type="pct"/>
            <w:tcBorders>
              <w:top w:val="single" w:sz="4" w:space="0" w:color="auto"/>
              <w:left w:val="single" w:sz="4" w:space="0" w:color="auto"/>
              <w:bottom w:val="single" w:sz="4" w:space="0" w:color="auto"/>
              <w:right w:val="single" w:sz="4" w:space="0" w:color="auto"/>
            </w:tcBorders>
          </w:tcPr>
          <w:p w14:paraId="3DDBB794" w14:textId="32BB39C1"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5.8 </w:t>
            </w:r>
          </w:p>
        </w:tc>
      </w:tr>
      <w:tr w:rsidR="001570F3" w:rsidRPr="009162F6" w14:paraId="45FF4D3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0EFFCB0" w14:textId="77777777" w:rsidR="001570F3" w:rsidRPr="009162F6" w:rsidRDefault="001570F3" w:rsidP="001570F3">
            <w:pPr>
              <w:spacing w:after="0"/>
              <w:rPr>
                <w:rFonts w:ascii="VIC Light" w:hAnsi="VIC Light"/>
              </w:rPr>
            </w:pPr>
            <w:r w:rsidRPr="009162F6">
              <w:rPr>
                <w:rFonts w:ascii="VIC Light" w:hAnsi="VIC Light"/>
              </w:rPr>
              <w:t>Glen Eira</w:t>
            </w:r>
          </w:p>
        </w:tc>
        <w:tc>
          <w:tcPr>
            <w:tcW w:w="1226" w:type="pct"/>
            <w:tcBorders>
              <w:top w:val="single" w:sz="4" w:space="0" w:color="auto"/>
              <w:left w:val="single" w:sz="4" w:space="0" w:color="auto"/>
              <w:bottom w:val="single" w:sz="4" w:space="0" w:color="auto"/>
              <w:right w:val="single" w:sz="4" w:space="0" w:color="auto"/>
            </w:tcBorders>
          </w:tcPr>
          <w:p w14:paraId="51BDB2D2" w14:textId="53A35FD4"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16 </w:t>
            </w:r>
          </w:p>
        </w:tc>
        <w:tc>
          <w:tcPr>
            <w:tcW w:w="1227" w:type="pct"/>
            <w:tcBorders>
              <w:top w:val="single" w:sz="4" w:space="0" w:color="auto"/>
              <w:left w:val="single" w:sz="4" w:space="0" w:color="auto"/>
              <w:bottom w:val="single" w:sz="4" w:space="0" w:color="auto"/>
              <w:right w:val="single" w:sz="4" w:space="0" w:color="auto"/>
            </w:tcBorders>
          </w:tcPr>
          <w:p w14:paraId="7581F5AE" w14:textId="3DA02321"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131 </w:t>
            </w:r>
          </w:p>
        </w:tc>
        <w:tc>
          <w:tcPr>
            <w:tcW w:w="1227" w:type="pct"/>
            <w:tcBorders>
              <w:top w:val="single" w:sz="4" w:space="0" w:color="auto"/>
              <w:left w:val="single" w:sz="4" w:space="0" w:color="auto"/>
              <w:bottom w:val="single" w:sz="4" w:space="0" w:color="auto"/>
              <w:right w:val="single" w:sz="4" w:space="0" w:color="auto"/>
            </w:tcBorders>
          </w:tcPr>
          <w:p w14:paraId="15BB1AC9" w14:textId="43707E08"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8.2 </w:t>
            </w:r>
          </w:p>
        </w:tc>
      </w:tr>
      <w:tr w:rsidR="001570F3" w:rsidRPr="009162F6" w14:paraId="2AEA5D9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E40FECE" w14:textId="77777777" w:rsidR="001570F3" w:rsidRPr="009162F6" w:rsidRDefault="001570F3" w:rsidP="001570F3">
            <w:pPr>
              <w:spacing w:after="0"/>
              <w:rPr>
                <w:rFonts w:ascii="VIC Light" w:hAnsi="VIC Light"/>
              </w:rPr>
            </w:pPr>
            <w:r w:rsidRPr="009162F6">
              <w:rPr>
                <w:rFonts w:ascii="VIC Light" w:hAnsi="VIC Light"/>
              </w:rPr>
              <w:t>Glenelg</w:t>
            </w:r>
          </w:p>
        </w:tc>
        <w:tc>
          <w:tcPr>
            <w:tcW w:w="1226" w:type="pct"/>
            <w:tcBorders>
              <w:top w:val="single" w:sz="4" w:space="0" w:color="auto"/>
              <w:left w:val="single" w:sz="4" w:space="0" w:color="auto"/>
              <w:bottom w:val="single" w:sz="4" w:space="0" w:color="auto"/>
              <w:right w:val="single" w:sz="4" w:space="0" w:color="auto"/>
            </w:tcBorders>
          </w:tcPr>
          <w:p w14:paraId="4E7C12E8" w14:textId="4D9FD8F7"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12 </w:t>
            </w:r>
          </w:p>
        </w:tc>
        <w:tc>
          <w:tcPr>
            <w:tcW w:w="1227" w:type="pct"/>
            <w:tcBorders>
              <w:top w:val="single" w:sz="4" w:space="0" w:color="auto"/>
              <w:left w:val="single" w:sz="4" w:space="0" w:color="auto"/>
              <w:bottom w:val="single" w:sz="4" w:space="0" w:color="auto"/>
              <w:right w:val="single" w:sz="4" w:space="0" w:color="auto"/>
            </w:tcBorders>
          </w:tcPr>
          <w:p w14:paraId="08EE21AE" w14:textId="08535054"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38 </w:t>
            </w:r>
          </w:p>
        </w:tc>
        <w:tc>
          <w:tcPr>
            <w:tcW w:w="1227" w:type="pct"/>
            <w:tcBorders>
              <w:top w:val="single" w:sz="4" w:space="0" w:color="auto"/>
              <w:left w:val="single" w:sz="4" w:space="0" w:color="auto"/>
              <w:bottom w:val="single" w:sz="4" w:space="0" w:color="auto"/>
              <w:right w:val="single" w:sz="4" w:space="0" w:color="auto"/>
            </w:tcBorders>
          </w:tcPr>
          <w:p w14:paraId="328ECA0F" w14:textId="7F3D5CC3"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3.2 </w:t>
            </w:r>
          </w:p>
        </w:tc>
      </w:tr>
      <w:tr w:rsidR="001570F3" w:rsidRPr="009162F6" w14:paraId="7EC8FFB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B8CEC88" w14:textId="77777777" w:rsidR="001570F3" w:rsidRPr="009162F6" w:rsidRDefault="001570F3" w:rsidP="001570F3">
            <w:pPr>
              <w:spacing w:after="0"/>
              <w:rPr>
                <w:rFonts w:ascii="VIC Light" w:hAnsi="VIC Light"/>
              </w:rPr>
            </w:pPr>
            <w:r w:rsidRPr="009162F6">
              <w:rPr>
                <w:rFonts w:ascii="VIC Light" w:hAnsi="VIC Light"/>
              </w:rPr>
              <w:t>Greater Dandenong</w:t>
            </w:r>
          </w:p>
        </w:tc>
        <w:tc>
          <w:tcPr>
            <w:tcW w:w="1226" w:type="pct"/>
            <w:tcBorders>
              <w:top w:val="single" w:sz="4" w:space="0" w:color="auto"/>
              <w:left w:val="single" w:sz="4" w:space="0" w:color="auto"/>
              <w:bottom w:val="single" w:sz="4" w:space="0" w:color="auto"/>
              <w:right w:val="single" w:sz="4" w:space="0" w:color="auto"/>
            </w:tcBorders>
          </w:tcPr>
          <w:p w14:paraId="185B1405" w14:textId="701C9228"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14 </w:t>
            </w:r>
          </w:p>
        </w:tc>
        <w:tc>
          <w:tcPr>
            <w:tcW w:w="1227" w:type="pct"/>
            <w:tcBorders>
              <w:top w:val="single" w:sz="4" w:space="0" w:color="auto"/>
              <w:left w:val="single" w:sz="4" w:space="0" w:color="auto"/>
              <w:bottom w:val="single" w:sz="4" w:space="0" w:color="auto"/>
              <w:right w:val="single" w:sz="4" w:space="0" w:color="auto"/>
            </w:tcBorders>
          </w:tcPr>
          <w:p w14:paraId="791BCBF8" w14:textId="13200956"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92 </w:t>
            </w:r>
          </w:p>
        </w:tc>
        <w:tc>
          <w:tcPr>
            <w:tcW w:w="1227" w:type="pct"/>
            <w:tcBorders>
              <w:top w:val="single" w:sz="4" w:space="0" w:color="auto"/>
              <w:left w:val="single" w:sz="4" w:space="0" w:color="auto"/>
              <w:bottom w:val="single" w:sz="4" w:space="0" w:color="auto"/>
              <w:right w:val="single" w:sz="4" w:space="0" w:color="auto"/>
            </w:tcBorders>
          </w:tcPr>
          <w:p w14:paraId="3A6CE63A" w14:textId="4F12E502"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6.6 </w:t>
            </w:r>
          </w:p>
        </w:tc>
      </w:tr>
      <w:tr w:rsidR="001570F3" w:rsidRPr="009162F6" w14:paraId="059D190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0079FC6" w14:textId="77777777" w:rsidR="001570F3" w:rsidRPr="009162F6" w:rsidRDefault="001570F3" w:rsidP="001570F3">
            <w:pPr>
              <w:spacing w:after="0"/>
              <w:rPr>
                <w:rFonts w:ascii="VIC Light" w:hAnsi="VIC Light"/>
              </w:rPr>
            </w:pPr>
            <w:r w:rsidRPr="009162F6">
              <w:rPr>
                <w:rFonts w:ascii="VIC Light" w:hAnsi="VIC Light"/>
              </w:rPr>
              <w:t>Greater Geelong</w:t>
            </w:r>
          </w:p>
        </w:tc>
        <w:tc>
          <w:tcPr>
            <w:tcW w:w="1226" w:type="pct"/>
            <w:tcBorders>
              <w:top w:val="single" w:sz="4" w:space="0" w:color="auto"/>
              <w:left w:val="single" w:sz="4" w:space="0" w:color="auto"/>
              <w:bottom w:val="single" w:sz="4" w:space="0" w:color="auto"/>
              <w:right w:val="single" w:sz="4" w:space="0" w:color="auto"/>
            </w:tcBorders>
          </w:tcPr>
          <w:p w14:paraId="3F8925B4" w14:textId="22E8637B"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19 </w:t>
            </w:r>
          </w:p>
        </w:tc>
        <w:tc>
          <w:tcPr>
            <w:tcW w:w="1227" w:type="pct"/>
            <w:tcBorders>
              <w:top w:val="single" w:sz="4" w:space="0" w:color="auto"/>
              <w:left w:val="single" w:sz="4" w:space="0" w:color="auto"/>
              <w:bottom w:val="single" w:sz="4" w:space="0" w:color="auto"/>
              <w:right w:val="single" w:sz="4" w:space="0" w:color="auto"/>
            </w:tcBorders>
          </w:tcPr>
          <w:p w14:paraId="0B783BC5" w14:textId="483D32C9"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170 </w:t>
            </w:r>
          </w:p>
        </w:tc>
        <w:tc>
          <w:tcPr>
            <w:tcW w:w="1227" w:type="pct"/>
            <w:tcBorders>
              <w:top w:val="single" w:sz="4" w:space="0" w:color="auto"/>
              <w:left w:val="single" w:sz="4" w:space="0" w:color="auto"/>
              <w:bottom w:val="single" w:sz="4" w:space="0" w:color="auto"/>
              <w:right w:val="single" w:sz="4" w:space="0" w:color="auto"/>
            </w:tcBorders>
          </w:tcPr>
          <w:p w14:paraId="1E99995C" w14:textId="6ED21F56"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8.9 </w:t>
            </w:r>
          </w:p>
        </w:tc>
      </w:tr>
      <w:tr w:rsidR="001570F3" w:rsidRPr="009162F6" w14:paraId="573422E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6D589F0" w14:textId="77777777" w:rsidR="001570F3" w:rsidRPr="009162F6" w:rsidRDefault="001570F3" w:rsidP="001570F3">
            <w:pPr>
              <w:spacing w:after="0"/>
              <w:rPr>
                <w:rFonts w:ascii="VIC Light" w:hAnsi="VIC Light"/>
              </w:rPr>
            </w:pPr>
            <w:r w:rsidRPr="009162F6">
              <w:rPr>
                <w:rFonts w:ascii="VIC Light" w:hAnsi="VIC Light"/>
              </w:rPr>
              <w:t>Greater Shepparton</w:t>
            </w:r>
          </w:p>
        </w:tc>
        <w:tc>
          <w:tcPr>
            <w:tcW w:w="1226" w:type="pct"/>
            <w:tcBorders>
              <w:top w:val="single" w:sz="4" w:space="0" w:color="auto"/>
              <w:left w:val="single" w:sz="4" w:space="0" w:color="auto"/>
              <w:bottom w:val="single" w:sz="4" w:space="0" w:color="auto"/>
              <w:right w:val="single" w:sz="4" w:space="0" w:color="auto"/>
            </w:tcBorders>
          </w:tcPr>
          <w:p w14:paraId="7919B412" w14:textId="0E0909AD"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11 </w:t>
            </w:r>
          </w:p>
        </w:tc>
        <w:tc>
          <w:tcPr>
            <w:tcW w:w="1227" w:type="pct"/>
            <w:tcBorders>
              <w:top w:val="single" w:sz="4" w:space="0" w:color="auto"/>
              <w:left w:val="single" w:sz="4" w:space="0" w:color="auto"/>
              <w:bottom w:val="single" w:sz="4" w:space="0" w:color="auto"/>
              <w:right w:val="single" w:sz="4" w:space="0" w:color="auto"/>
            </w:tcBorders>
          </w:tcPr>
          <w:p w14:paraId="6A1E085A" w14:textId="0BC4E6D3"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53 </w:t>
            </w:r>
          </w:p>
        </w:tc>
        <w:tc>
          <w:tcPr>
            <w:tcW w:w="1227" w:type="pct"/>
            <w:tcBorders>
              <w:top w:val="single" w:sz="4" w:space="0" w:color="auto"/>
              <w:left w:val="single" w:sz="4" w:space="0" w:color="auto"/>
              <w:bottom w:val="single" w:sz="4" w:space="0" w:color="auto"/>
              <w:right w:val="single" w:sz="4" w:space="0" w:color="auto"/>
            </w:tcBorders>
          </w:tcPr>
          <w:p w14:paraId="1D33619A" w14:textId="1BD7F03D"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4.8 </w:t>
            </w:r>
          </w:p>
        </w:tc>
      </w:tr>
      <w:tr w:rsidR="001570F3" w:rsidRPr="009162F6" w14:paraId="0EF82AD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0767016" w14:textId="77777777" w:rsidR="001570F3" w:rsidRPr="009162F6" w:rsidRDefault="001570F3" w:rsidP="001570F3">
            <w:pPr>
              <w:spacing w:after="0"/>
              <w:rPr>
                <w:rFonts w:ascii="VIC Light" w:hAnsi="VIC Light"/>
              </w:rPr>
            </w:pPr>
            <w:r w:rsidRPr="009162F6">
              <w:rPr>
                <w:rFonts w:ascii="VIC Light" w:hAnsi="VIC Light"/>
              </w:rPr>
              <w:t>Hobsons Bay</w:t>
            </w:r>
          </w:p>
        </w:tc>
        <w:tc>
          <w:tcPr>
            <w:tcW w:w="1226" w:type="pct"/>
            <w:tcBorders>
              <w:top w:val="single" w:sz="4" w:space="0" w:color="auto"/>
              <w:left w:val="single" w:sz="4" w:space="0" w:color="auto"/>
              <w:bottom w:val="single" w:sz="4" w:space="0" w:color="auto"/>
              <w:right w:val="single" w:sz="4" w:space="0" w:color="auto"/>
            </w:tcBorders>
          </w:tcPr>
          <w:p w14:paraId="1AB6D981" w14:textId="462827DB"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85 </w:t>
            </w:r>
          </w:p>
        </w:tc>
        <w:tc>
          <w:tcPr>
            <w:tcW w:w="1227" w:type="pct"/>
            <w:tcBorders>
              <w:top w:val="single" w:sz="4" w:space="0" w:color="auto"/>
              <w:left w:val="single" w:sz="4" w:space="0" w:color="auto"/>
              <w:bottom w:val="single" w:sz="4" w:space="0" w:color="auto"/>
              <w:right w:val="single" w:sz="4" w:space="0" w:color="auto"/>
            </w:tcBorders>
          </w:tcPr>
          <w:p w14:paraId="73C2F7B6" w14:textId="0D8DD248"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355 </w:t>
            </w:r>
          </w:p>
        </w:tc>
        <w:tc>
          <w:tcPr>
            <w:tcW w:w="1227" w:type="pct"/>
            <w:tcBorders>
              <w:top w:val="single" w:sz="4" w:space="0" w:color="auto"/>
              <w:left w:val="single" w:sz="4" w:space="0" w:color="auto"/>
              <w:bottom w:val="single" w:sz="4" w:space="0" w:color="auto"/>
              <w:right w:val="single" w:sz="4" w:space="0" w:color="auto"/>
            </w:tcBorders>
          </w:tcPr>
          <w:p w14:paraId="19A5F6C2" w14:textId="14C8BFD8"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4.2 </w:t>
            </w:r>
          </w:p>
        </w:tc>
      </w:tr>
      <w:tr w:rsidR="001570F3" w:rsidRPr="009162F6" w14:paraId="5C1484C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1908D6A" w14:textId="77777777" w:rsidR="001570F3" w:rsidRPr="009162F6" w:rsidRDefault="001570F3" w:rsidP="001570F3">
            <w:pPr>
              <w:spacing w:after="0"/>
              <w:rPr>
                <w:rFonts w:ascii="VIC Light" w:hAnsi="VIC Light"/>
              </w:rPr>
            </w:pPr>
            <w:r w:rsidRPr="009162F6">
              <w:rPr>
                <w:rFonts w:ascii="VIC Light" w:hAnsi="VIC Light"/>
              </w:rPr>
              <w:t>Horsham</w:t>
            </w:r>
          </w:p>
        </w:tc>
        <w:tc>
          <w:tcPr>
            <w:tcW w:w="1226" w:type="pct"/>
            <w:tcBorders>
              <w:top w:val="single" w:sz="4" w:space="0" w:color="auto"/>
              <w:left w:val="single" w:sz="4" w:space="0" w:color="auto"/>
              <w:bottom w:val="single" w:sz="4" w:space="0" w:color="auto"/>
              <w:right w:val="single" w:sz="4" w:space="0" w:color="auto"/>
            </w:tcBorders>
          </w:tcPr>
          <w:p w14:paraId="018DF966" w14:textId="747470F8"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 </w:t>
            </w:r>
          </w:p>
        </w:tc>
        <w:tc>
          <w:tcPr>
            <w:tcW w:w="1227" w:type="pct"/>
            <w:tcBorders>
              <w:top w:val="single" w:sz="4" w:space="0" w:color="auto"/>
              <w:left w:val="single" w:sz="4" w:space="0" w:color="auto"/>
              <w:bottom w:val="single" w:sz="4" w:space="0" w:color="auto"/>
              <w:right w:val="single" w:sz="4" w:space="0" w:color="auto"/>
            </w:tcBorders>
          </w:tcPr>
          <w:p w14:paraId="3EA56205" w14:textId="321EE071"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7 </w:t>
            </w:r>
          </w:p>
        </w:tc>
        <w:tc>
          <w:tcPr>
            <w:tcW w:w="1227" w:type="pct"/>
            <w:tcBorders>
              <w:top w:val="single" w:sz="4" w:space="0" w:color="auto"/>
              <w:left w:val="single" w:sz="4" w:space="0" w:color="auto"/>
              <w:bottom w:val="single" w:sz="4" w:space="0" w:color="auto"/>
              <w:right w:val="single" w:sz="4" w:space="0" w:color="auto"/>
            </w:tcBorders>
          </w:tcPr>
          <w:p w14:paraId="69AE3AD9" w14:textId="65951CC0"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2.3 </w:t>
            </w:r>
          </w:p>
        </w:tc>
      </w:tr>
      <w:tr w:rsidR="001570F3" w:rsidRPr="009162F6" w14:paraId="2AFC9F3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A35A580" w14:textId="77777777" w:rsidR="001570F3" w:rsidRPr="009162F6" w:rsidRDefault="001570F3" w:rsidP="001570F3">
            <w:pPr>
              <w:spacing w:after="0"/>
              <w:rPr>
                <w:rFonts w:ascii="VIC Light" w:hAnsi="VIC Light"/>
              </w:rPr>
            </w:pPr>
            <w:r w:rsidRPr="009162F6">
              <w:rPr>
                <w:rFonts w:ascii="VIC Light" w:hAnsi="VIC Light"/>
              </w:rPr>
              <w:t>Hume</w:t>
            </w:r>
          </w:p>
        </w:tc>
        <w:tc>
          <w:tcPr>
            <w:tcW w:w="1226" w:type="pct"/>
            <w:tcBorders>
              <w:top w:val="single" w:sz="4" w:space="0" w:color="auto"/>
              <w:left w:val="single" w:sz="4" w:space="0" w:color="auto"/>
              <w:bottom w:val="single" w:sz="4" w:space="0" w:color="auto"/>
              <w:right w:val="single" w:sz="4" w:space="0" w:color="auto"/>
            </w:tcBorders>
          </w:tcPr>
          <w:p w14:paraId="171ADA9F" w14:textId="247CD974"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96 </w:t>
            </w:r>
          </w:p>
        </w:tc>
        <w:tc>
          <w:tcPr>
            <w:tcW w:w="1227" w:type="pct"/>
            <w:tcBorders>
              <w:top w:val="single" w:sz="4" w:space="0" w:color="auto"/>
              <w:left w:val="single" w:sz="4" w:space="0" w:color="auto"/>
              <w:bottom w:val="single" w:sz="4" w:space="0" w:color="auto"/>
              <w:right w:val="single" w:sz="4" w:space="0" w:color="auto"/>
            </w:tcBorders>
          </w:tcPr>
          <w:p w14:paraId="7C41C54C" w14:textId="64AEF99A"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462 </w:t>
            </w:r>
          </w:p>
        </w:tc>
        <w:tc>
          <w:tcPr>
            <w:tcW w:w="1227" w:type="pct"/>
            <w:tcBorders>
              <w:top w:val="single" w:sz="4" w:space="0" w:color="auto"/>
              <w:left w:val="single" w:sz="4" w:space="0" w:color="auto"/>
              <w:bottom w:val="single" w:sz="4" w:space="0" w:color="auto"/>
              <w:right w:val="single" w:sz="4" w:space="0" w:color="auto"/>
            </w:tcBorders>
          </w:tcPr>
          <w:p w14:paraId="023AF604" w14:textId="27AA6735"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4.8 </w:t>
            </w:r>
          </w:p>
        </w:tc>
      </w:tr>
      <w:tr w:rsidR="001570F3" w:rsidRPr="009162F6" w14:paraId="47F2A76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14447AD" w14:textId="77777777" w:rsidR="001570F3" w:rsidRPr="009162F6" w:rsidRDefault="001570F3" w:rsidP="001570F3">
            <w:pPr>
              <w:spacing w:after="0"/>
              <w:rPr>
                <w:rFonts w:ascii="VIC Light" w:hAnsi="VIC Light"/>
              </w:rPr>
            </w:pPr>
            <w:r w:rsidRPr="009162F6">
              <w:rPr>
                <w:rFonts w:ascii="VIC Light" w:hAnsi="VIC Light"/>
              </w:rPr>
              <w:t>Kingston</w:t>
            </w:r>
          </w:p>
        </w:tc>
        <w:tc>
          <w:tcPr>
            <w:tcW w:w="1226" w:type="pct"/>
            <w:tcBorders>
              <w:top w:val="single" w:sz="4" w:space="0" w:color="auto"/>
              <w:left w:val="single" w:sz="4" w:space="0" w:color="auto"/>
              <w:bottom w:val="single" w:sz="4" w:space="0" w:color="auto"/>
              <w:right w:val="single" w:sz="4" w:space="0" w:color="auto"/>
            </w:tcBorders>
          </w:tcPr>
          <w:p w14:paraId="037E8135" w14:textId="4F46230F"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12 </w:t>
            </w:r>
          </w:p>
        </w:tc>
        <w:tc>
          <w:tcPr>
            <w:tcW w:w="1227" w:type="pct"/>
            <w:tcBorders>
              <w:top w:val="single" w:sz="4" w:space="0" w:color="auto"/>
              <w:left w:val="single" w:sz="4" w:space="0" w:color="auto"/>
              <w:bottom w:val="single" w:sz="4" w:space="0" w:color="auto"/>
              <w:right w:val="single" w:sz="4" w:space="0" w:color="auto"/>
            </w:tcBorders>
          </w:tcPr>
          <w:p w14:paraId="272F7B10" w14:textId="50BBE93D"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73 </w:t>
            </w:r>
          </w:p>
        </w:tc>
        <w:tc>
          <w:tcPr>
            <w:tcW w:w="1227" w:type="pct"/>
            <w:tcBorders>
              <w:top w:val="single" w:sz="4" w:space="0" w:color="auto"/>
              <w:left w:val="single" w:sz="4" w:space="0" w:color="auto"/>
              <w:bottom w:val="single" w:sz="4" w:space="0" w:color="auto"/>
              <w:right w:val="single" w:sz="4" w:space="0" w:color="auto"/>
            </w:tcBorders>
          </w:tcPr>
          <w:p w14:paraId="6390E01D" w14:textId="53EFAD7D"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6.1 </w:t>
            </w:r>
          </w:p>
        </w:tc>
      </w:tr>
      <w:tr w:rsidR="001570F3" w:rsidRPr="009162F6" w14:paraId="71EB689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30DFA35" w14:textId="77777777" w:rsidR="001570F3" w:rsidRPr="009162F6" w:rsidRDefault="001570F3" w:rsidP="001570F3">
            <w:pPr>
              <w:spacing w:after="0"/>
              <w:rPr>
                <w:rFonts w:ascii="VIC Light" w:hAnsi="VIC Light"/>
              </w:rPr>
            </w:pPr>
            <w:r w:rsidRPr="009162F6">
              <w:rPr>
                <w:rFonts w:ascii="VIC Light" w:hAnsi="VIC Light"/>
              </w:rPr>
              <w:t>Knox</w:t>
            </w:r>
          </w:p>
        </w:tc>
        <w:tc>
          <w:tcPr>
            <w:tcW w:w="1226" w:type="pct"/>
            <w:tcBorders>
              <w:top w:val="single" w:sz="4" w:space="0" w:color="auto"/>
              <w:left w:val="single" w:sz="4" w:space="0" w:color="auto"/>
              <w:bottom w:val="single" w:sz="4" w:space="0" w:color="auto"/>
              <w:right w:val="single" w:sz="4" w:space="0" w:color="auto"/>
            </w:tcBorders>
          </w:tcPr>
          <w:p w14:paraId="0A449587" w14:textId="2CDF7691"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21 </w:t>
            </w:r>
          </w:p>
        </w:tc>
        <w:tc>
          <w:tcPr>
            <w:tcW w:w="1227" w:type="pct"/>
            <w:tcBorders>
              <w:top w:val="single" w:sz="4" w:space="0" w:color="auto"/>
              <w:left w:val="single" w:sz="4" w:space="0" w:color="auto"/>
              <w:bottom w:val="single" w:sz="4" w:space="0" w:color="auto"/>
              <w:right w:val="single" w:sz="4" w:space="0" w:color="auto"/>
            </w:tcBorders>
          </w:tcPr>
          <w:p w14:paraId="04292075" w14:textId="13D47092"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187 </w:t>
            </w:r>
          </w:p>
        </w:tc>
        <w:tc>
          <w:tcPr>
            <w:tcW w:w="1227" w:type="pct"/>
            <w:tcBorders>
              <w:top w:val="single" w:sz="4" w:space="0" w:color="auto"/>
              <w:left w:val="single" w:sz="4" w:space="0" w:color="auto"/>
              <w:bottom w:val="single" w:sz="4" w:space="0" w:color="auto"/>
              <w:right w:val="single" w:sz="4" w:space="0" w:color="auto"/>
            </w:tcBorders>
          </w:tcPr>
          <w:p w14:paraId="38CED5C3" w14:textId="57EF46FC"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8.9 </w:t>
            </w:r>
          </w:p>
        </w:tc>
      </w:tr>
      <w:tr w:rsidR="001570F3" w:rsidRPr="009162F6" w14:paraId="254E313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F183F05" w14:textId="77777777" w:rsidR="001570F3" w:rsidRPr="009162F6" w:rsidRDefault="001570F3" w:rsidP="001570F3">
            <w:pPr>
              <w:spacing w:after="0"/>
              <w:rPr>
                <w:rFonts w:ascii="VIC Light" w:hAnsi="VIC Light"/>
              </w:rPr>
            </w:pPr>
            <w:r w:rsidRPr="009162F6">
              <w:rPr>
                <w:rFonts w:ascii="VIC Light" w:hAnsi="VIC Light"/>
              </w:rPr>
              <w:t>Latrobe</w:t>
            </w:r>
          </w:p>
        </w:tc>
        <w:tc>
          <w:tcPr>
            <w:tcW w:w="1226" w:type="pct"/>
            <w:tcBorders>
              <w:top w:val="single" w:sz="4" w:space="0" w:color="auto"/>
              <w:left w:val="single" w:sz="4" w:space="0" w:color="auto"/>
              <w:bottom w:val="single" w:sz="4" w:space="0" w:color="auto"/>
              <w:right w:val="single" w:sz="4" w:space="0" w:color="auto"/>
            </w:tcBorders>
          </w:tcPr>
          <w:p w14:paraId="10369ED3" w14:textId="1183295C"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11 </w:t>
            </w:r>
          </w:p>
        </w:tc>
        <w:tc>
          <w:tcPr>
            <w:tcW w:w="1227" w:type="pct"/>
            <w:tcBorders>
              <w:top w:val="single" w:sz="4" w:space="0" w:color="auto"/>
              <w:left w:val="single" w:sz="4" w:space="0" w:color="auto"/>
              <w:bottom w:val="single" w:sz="4" w:space="0" w:color="auto"/>
              <w:right w:val="single" w:sz="4" w:space="0" w:color="auto"/>
            </w:tcBorders>
          </w:tcPr>
          <w:p w14:paraId="1A77CFCF" w14:textId="6FD672E7"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29 </w:t>
            </w:r>
          </w:p>
        </w:tc>
        <w:tc>
          <w:tcPr>
            <w:tcW w:w="1227" w:type="pct"/>
            <w:tcBorders>
              <w:top w:val="single" w:sz="4" w:space="0" w:color="auto"/>
              <w:left w:val="single" w:sz="4" w:space="0" w:color="auto"/>
              <w:bottom w:val="single" w:sz="4" w:space="0" w:color="auto"/>
              <w:right w:val="single" w:sz="4" w:space="0" w:color="auto"/>
            </w:tcBorders>
          </w:tcPr>
          <w:p w14:paraId="016BF2CC" w14:textId="110308DF"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2.6 </w:t>
            </w:r>
          </w:p>
        </w:tc>
      </w:tr>
      <w:tr w:rsidR="001570F3" w:rsidRPr="009162F6" w14:paraId="6BF8171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02680E2" w14:textId="77777777" w:rsidR="001570F3" w:rsidRPr="009162F6" w:rsidRDefault="001570F3" w:rsidP="001570F3">
            <w:pPr>
              <w:spacing w:after="0"/>
              <w:rPr>
                <w:rFonts w:ascii="VIC Light" w:hAnsi="VIC Light"/>
              </w:rPr>
            </w:pPr>
            <w:r w:rsidRPr="009162F6">
              <w:rPr>
                <w:rFonts w:ascii="VIC Light" w:hAnsi="VIC Light"/>
              </w:rPr>
              <w:t>Manningham</w:t>
            </w:r>
          </w:p>
        </w:tc>
        <w:tc>
          <w:tcPr>
            <w:tcW w:w="1226" w:type="pct"/>
            <w:tcBorders>
              <w:top w:val="single" w:sz="4" w:space="0" w:color="auto"/>
              <w:left w:val="single" w:sz="4" w:space="0" w:color="auto"/>
              <w:bottom w:val="single" w:sz="4" w:space="0" w:color="auto"/>
              <w:right w:val="single" w:sz="4" w:space="0" w:color="auto"/>
            </w:tcBorders>
          </w:tcPr>
          <w:p w14:paraId="102B4A60" w14:textId="3C781DB7"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23 </w:t>
            </w:r>
          </w:p>
        </w:tc>
        <w:tc>
          <w:tcPr>
            <w:tcW w:w="1227" w:type="pct"/>
            <w:tcBorders>
              <w:top w:val="single" w:sz="4" w:space="0" w:color="auto"/>
              <w:left w:val="single" w:sz="4" w:space="0" w:color="auto"/>
              <w:bottom w:val="single" w:sz="4" w:space="0" w:color="auto"/>
              <w:right w:val="single" w:sz="4" w:space="0" w:color="auto"/>
            </w:tcBorders>
          </w:tcPr>
          <w:p w14:paraId="67D10A7B" w14:textId="6718D2FD"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79 </w:t>
            </w:r>
          </w:p>
        </w:tc>
        <w:tc>
          <w:tcPr>
            <w:tcW w:w="1227" w:type="pct"/>
            <w:tcBorders>
              <w:top w:val="single" w:sz="4" w:space="0" w:color="auto"/>
              <w:left w:val="single" w:sz="4" w:space="0" w:color="auto"/>
              <w:bottom w:val="single" w:sz="4" w:space="0" w:color="auto"/>
              <w:right w:val="single" w:sz="4" w:space="0" w:color="auto"/>
            </w:tcBorders>
          </w:tcPr>
          <w:p w14:paraId="598C0712" w14:textId="3E632820"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3.4 </w:t>
            </w:r>
          </w:p>
        </w:tc>
      </w:tr>
      <w:tr w:rsidR="001570F3" w:rsidRPr="009162F6" w14:paraId="7366AC6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C5FCED6" w14:textId="77777777" w:rsidR="001570F3" w:rsidRPr="009162F6" w:rsidRDefault="001570F3" w:rsidP="001570F3">
            <w:pPr>
              <w:spacing w:after="0"/>
              <w:rPr>
                <w:rFonts w:ascii="VIC Light" w:hAnsi="VIC Light"/>
              </w:rPr>
            </w:pPr>
            <w:r w:rsidRPr="009162F6">
              <w:rPr>
                <w:rFonts w:ascii="VIC Light" w:hAnsi="VIC Light"/>
              </w:rPr>
              <w:t>Maribyrnong</w:t>
            </w:r>
          </w:p>
        </w:tc>
        <w:tc>
          <w:tcPr>
            <w:tcW w:w="1226" w:type="pct"/>
            <w:tcBorders>
              <w:top w:val="single" w:sz="4" w:space="0" w:color="auto"/>
              <w:left w:val="single" w:sz="4" w:space="0" w:color="auto"/>
              <w:bottom w:val="single" w:sz="4" w:space="0" w:color="auto"/>
              <w:right w:val="single" w:sz="4" w:space="0" w:color="auto"/>
            </w:tcBorders>
          </w:tcPr>
          <w:p w14:paraId="628ED98E" w14:textId="7D0722E5"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 </w:t>
            </w:r>
          </w:p>
        </w:tc>
        <w:tc>
          <w:tcPr>
            <w:tcW w:w="1227" w:type="pct"/>
            <w:tcBorders>
              <w:top w:val="single" w:sz="4" w:space="0" w:color="auto"/>
              <w:left w:val="single" w:sz="4" w:space="0" w:color="auto"/>
              <w:bottom w:val="single" w:sz="4" w:space="0" w:color="auto"/>
              <w:right w:val="single" w:sz="4" w:space="0" w:color="auto"/>
            </w:tcBorders>
          </w:tcPr>
          <w:p w14:paraId="1D3D196B" w14:textId="15D2B224"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29 </w:t>
            </w:r>
          </w:p>
        </w:tc>
        <w:tc>
          <w:tcPr>
            <w:tcW w:w="1227" w:type="pct"/>
            <w:tcBorders>
              <w:top w:val="single" w:sz="4" w:space="0" w:color="auto"/>
              <w:left w:val="single" w:sz="4" w:space="0" w:color="auto"/>
              <w:bottom w:val="single" w:sz="4" w:space="0" w:color="auto"/>
              <w:right w:val="single" w:sz="4" w:space="0" w:color="auto"/>
            </w:tcBorders>
          </w:tcPr>
          <w:p w14:paraId="4C04E8E0" w14:textId="4F08C7CC"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7.3 </w:t>
            </w:r>
          </w:p>
        </w:tc>
      </w:tr>
      <w:tr w:rsidR="001570F3" w:rsidRPr="009162F6" w14:paraId="2C60CAB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4F0826C" w14:textId="77777777" w:rsidR="001570F3" w:rsidRPr="009162F6" w:rsidRDefault="001570F3" w:rsidP="001570F3">
            <w:pPr>
              <w:spacing w:after="0"/>
              <w:rPr>
                <w:rFonts w:ascii="VIC Light" w:hAnsi="VIC Light"/>
              </w:rPr>
            </w:pPr>
            <w:r w:rsidRPr="009162F6">
              <w:rPr>
                <w:rFonts w:ascii="VIC Light" w:hAnsi="VIC Light"/>
              </w:rPr>
              <w:t>Maroondah</w:t>
            </w:r>
          </w:p>
        </w:tc>
        <w:tc>
          <w:tcPr>
            <w:tcW w:w="1226" w:type="pct"/>
            <w:tcBorders>
              <w:top w:val="single" w:sz="4" w:space="0" w:color="auto"/>
              <w:left w:val="single" w:sz="4" w:space="0" w:color="auto"/>
              <w:bottom w:val="single" w:sz="4" w:space="0" w:color="auto"/>
              <w:right w:val="single" w:sz="4" w:space="0" w:color="auto"/>
            </w:tcBorders>
          </w:tcPr>
          <w:p w14:paraId="59C83A15" w14:textId="1EE5CA35"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8 </w:t>
            </w:r>
          </w:p>
        </w:tc>
        <w:tc>
          <w:tcPr>
            <w:tcW w:w="1227" w:type="pct"/>
            <w:tcBorders>
              <w:top w:val="single" w:sz="4" w:space="0" w:color="auto"/>
              <w:left w:val="single" w:sz="4" w:space="0" w:color="auto"/>
              <w:bottom w:val="single" w:sz="4" w:space="0" w:color="auto"/>
              <w:right w:val="single" w:sz="4" w:space="0" w:color="auto"/>
            </w:tcBorders>
          </w:tcPr>
          <w:p w14:paraId="71691117" w14:textId="708B18B6"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18 </w:t>
            </w:r>
          </w:p>
        </w:tc>
        <w:tc>
          <w:tcPr>
            <w:tcW w:w="1227" w:type="pct"/>
            <w:tcBorders>
              <w:top w:val="single" w:sz="4" w:space="0" w:color="auto"/>
              <w:left w:val="single" w:sz="4" w:space="0" w:color="auto"/>
              <w:bottom w:val="single" w:sz="4" w:space="0" w:color="auto"/>
              <w:right w:val="single" w:sz="4" w:space="0" w:color="auto"/>
            </w:tcBorders>
          </w:tcPr>
          <w:p w14:paraId="66C19AE9" w14:textId="233FE692"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2.3 </w:t>
            </w:r>
          </w:p>
        </w:tc>
      </w:tr>
      <w:tr w:rsidR="001570F3" w:rsidRPr="009162F6" w14:paraId="5910465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84DA1CE" w14:textId="77777777" w:rsidR="001570F3" w:rsidRPr="009162F6" w:rsidRDefault="001570F3" w:rsidP="001570F3">
            <w:pPr>
              <w:spacing w:after="0"/>
              <w:rPr>
                <w:rFonts w:ascii="VIC Light" w:hAnsi="VIC Light"/>
              </w:rPr>
            </w:pPr>
            <w:r w:rsidRPr="009162F6">
              <w:rPr>
                <w:rFonts w:ascii="VIC Light" w:hAnsi="VIC Light"/>
              </w:rPr>
              <w:t>Melbourne</w:t>
            </w:r>
          </w:p>
        </w:tc>
        <w:tc>
          <w:tcPr>
            <w:tcW w:w="1226" w:type="pct"/>
            <w:tcBorders>
              <w:top w:val="single" w:sz="4" w:space="0" w:color="auto"/>
              <w:left w:val="single" w:sz="4" w:space="0" w:color="auto"/>
              <w:bottom w:val="single" w:sz="4" w:space="0" w:color="auto"/>
              <w:right w:val="single" w:sz="4" w:space="0" w:color="auto"/>
            </w:tcBorders>
          </w:tcPr>
          <w:p w14:paraId="75450EB6" w14:textId="657D2A9B"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55 </w:t>
            </w:r>
          </w:p>
        </w:tc>
        <w:tc>
          <w:tcPr>
            <w:tcW w:w="1227" w:type="pct"/>
            <w:tcBorders>
              <w:top w:val="single" w:sz="4" w:space="0" w:color="auto"/>
              <w:left w:val="single" w:sz="4" w:space="0" w:color="auto"/>
              <w:bottom w:val="single" w:sz="4" w:space="0" w:color="auto"/>
              <w:right w:val="single" w:sz="4" w:space="0" w:color="auto"/>
            </w:tcBorders>
          </w:tcPr>
          <w:p w14:paraId="755242C4" w14:textId="0DD865A9"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235 </w:t>
            </w:r>
          </w:p>
        </w:tc>
        <w:tc>
          <w:tcPr>
            <w:tcW w:w="1227" w:type="pct"/>
            <w:tcBorders>
              <w:top w:val="single" w:sz="4" w:space="0" w:color="auto"/>
              <w:left w:val="single" w:sz="4" w:space="0" w:color="auto"/>
              <w:bottom w:val="single" w:sz="4" w:space="0" w:color="auto"/>
              <w:right w:val="single" w:sz="4" w:space="0" w:color="auto"/>
            </w:tcBorders>
          </w:tcPr>
          <w:p w14:paraId="6FD853B5" w14:textId="41C0C6B5"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4.3 </w:t>
            </w:r>
          </w:p>
        </w:tc>
      </w:tr>
      <w:tr w:rsidR="001570F3" w:rsidRPr="009162F6" w14:paraId="787E51E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067F7C9" w14:textId="77777777" w:rsidR="001570F3" w:rsidRPr="009162F6" w:rsidRDefault="001570F3" w:rsidP="001570F3">
            <w:pPr>
              <w:spacing w:after="0"/>
              <w:rPr>
                <w:rFonts w:ascii="VIC Light" w:hAnsi="VIC Light"/>
              </w:rPr>
            </w:pPr>
            <w:r w:rsidRPr="009162F6">
              <w:rPr>
                <w:rFonts w:ascii="VIC Light" w:hAnsi="VIC Light"/>
              </w:rPr>
              <w:t>Melton</w:t>
            </w:r>
          </w:p>
        </w:tc>
        <w:tc>
          <w:tcPr>
            <w:tcW w:w="1226" w:type="pct"/>
            <w:tcBorders>
              <w:top w:val="single" w:sz="4" w:space="0" w:color="auto"/>
              <w:left w:val="single" w:sz="4" w:space="0" w:color="auto"/>
              <w:bottom w:val="single" w:sz="4" w:space="0" w:color="auto"/>
              <w:right w:val="single" w:sz="4" w:space="0" w:color="auto"/>
            </w:tcBorders>
          </w:tcPr>
          <w:p w14:paraId="0F99B4FC" w14:textId="1B93DE14"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22 </w:t>
            </w:r>
          </w:p>
        </w:tc>
        <w:tc>
          <w:tcPr>
            <w:tcW w:w="1227" w:type="pct"/>
            <w:tcBorders>
              <w:top w:val="single" w:sz="4" w:space="0" w:color="auto"/>
              <w:left w:val="single" w:sz="4" w:space="0" w:color="auto"/>
              <w:bottom w:val="single" w:sz="4" w:space="0" w:color="auto"/>
              <w:right w:val="single" w:sz="4" w:space="0" w:color="auto"/>
            </w:tcBorders>
          </w:tcPr>
          <w:p w14:paraId="16C0EEA8" w14:textId="12BB7451"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65 </w:t>
            </w:r>
          </w:p>
        </w:tc>
        <w:tc>
          <w:tcPr>
            <w:tcW w:w="1227" w:type="pct"/>
            <w:tcBorders>
              <w:top w:val="single" w:sz="4" w:space="0" w:color="auto"/>
              <w:left w:val="single" w:sz="4" w:space="0" w:color="auto"/>
              <w:bottom w:val="single" w:sz="4" w:space="0" w:color="auto"/>
              <w:right w:val="single" w:sz="4" w:space="0" w:color="auto"/>
            </w:tcBorders>
          </w:tcPr>
          <w:p w14:paraId="029064F9" w14:textId="3C6A131B"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3.0 </w:t>
            </w:r>
          </w:p>
        </w:tc>
      </w:tr>
      <w:tr w:rsidR="001570F3" w:rsidRPr="009162F6" w14:paraId="7E34773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11A47D9" w14:textId="77777777" w:rsidR="001570F3" w:rsidRPr="009162F6" w:rsidRDefault="001570F3" w:rsidP="001570F3">
            <w:pPr>
              <w:spacing w:after="0"/>
              <w:rPr>
                <w:rFonts w:ascii="VIC Light" w:hAnsi="VIC Light"/>
              </w:rPr>
            </w:pPr>
            <w:r w:rsidRPr="009162F6">
              <w:rPr>
                <w:rFonts w:ascii="VIC Light" w:hAnsi="VIC Light"/>
              </w:rPr>
              <w:t>Mildura</w:t>
            </w:r>
          </w:p>
        </w:tc>
        <w:tc>
          <w:tcPr>
            <w:tcW w:w="1226" w:type="pct"/>
            <w:tcBorders>
              <w:top w:val="single" w:sz="4" w:space="0" w:color="auto"/>
              <w:left w:val="single" w:sz="4" w:space="0" w:color="auto"/>
              <w:bottom w:val="single" w:sz="4" w:space="0" w:color="auto"/>
              <w:right w:val="single" w:sz="4" w:space="0" w:color="auto"/>
            </w:tcBorders>
          </w:tcPr>
          <w:p w14:paraId="08430A5B" w14:textId="4C6BB7D1"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12 </w:t>
            </w:r>
          </w:p>
        </w:tc>
        <w:tc>
          <w:tcPr>
            <w:tcW w:w="1227" w:type="pct"/>
            <w:tcBorders>
              <w:top w:val="single" w:sz="4" w:space="0" w:color="auto"/>
              <w:left w:val="single" w:sz="4" w:space="0" w:color="auto"/>
              <w:bottom w:val="single" w:sz="4" w:space="0" w:color="auto"/>
              <w:right w:val="single" w:sz="4" w:space="0" w:color="auto"/>
            </w:tcBorders>
          </w:tcPr>
          <w:p w14:paraId="0EF0F338" w14:textId="5B77B1EE"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48 </w:t>
            </w:r>
          </w:p>
        </w:tc>
        <w:tc>
          <w:tcPr>
            <w:tcW w:w="1227" w:type="pct"/>
            <w:tcBorders>
              <w:top w:val="single" w:sz="4" w:space="0" w:color="auto"/>
              <w:left w:val="single" w:sz="4" w:space="0" w:color="auto"/>
              <w:bottom w:val="single" w:sz="4" w:space="0" w:color="auto"/>
              <w:right w:val="single" w:sz="4" w:space="0" w:color="auto"/>
            </w:tcBorders>
          </w:tcPr>
          <w:p w14:paraId="4CAF5AA0" w14:textId="19F1CB9C"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4.0 </w:t>
            </w:r>
          </w:p>
        </w:tc>
      </w:tr>
      <w:tr w:rsidR="001570F3" w:rsidRPr="009162F6" w14:paraId="796307B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8C8C64F" w14:textId="77777777" w:rsidR="001570F3" w:rsidRPr="009162F6" w:rsidRDefault="001570F3" w:rsidP="001570F3">
            <w:pPr>
              <w:spacing w:after="0"/>
              <w:rPr>
                <w:rFonts w:ascii="VIC Light" w:hAnsi="VIC Light"/>
              </w:rPr>
            </w:pPr>
            <w:r w:rsidRPr="009162F6">
              <w:rPr>
                <w:rFonts w:ascii="VIC Light" w:hAnsi="VIC Light"/>
              </w:rPr>
              <w:t>Moira</w:t>
            </w:r>
          </w:p>
        </w:tc>
        <w:tc>
          <w:tcPr>
            <w:tcW w:w="1226" w:type="pct"/>
            <w:tcBorders>
              <w:top w:val="single" w:sz="4" w:space="0" w:color="auto"/>
              <w:left w:val="single" w:sz="4" w:space="0" w:color="auto"/>
              <w:bottom w:val="single" w:sz="4" w:space="0" w:color="auto"/>
              <w:right w:val="single" w:sz="4" w:space="0" w:color="auto"/>
            </w:tcBorders>
          </w:tcPr>
          <w:p w14:paraId="796CABB9" w14:textId="6C1CD279"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 </w:t>
            </w:r>
          </w:p>
        </w:tc>
        <w:tc>
          <w:tcPr>
            <w:tcW w:w="1227" w:type="pct"/>
            <w:tcBorders>
              <w:top w:val="single" w:sz="4" w:space="0" w:color="auto"/>
              <w:left w:val="single" w:sz="4" w:space="0" w:color="auto"/>
              <w:bottom w:val="single" w:sz="4" w:space="0" w:color="auto"/>
              <w:right w:val="single" w:sz="4" w:space="0" w:color="auto"/>
            </w:tcBorders>
          </w:tcPr>
          <w:p w14:paraId="5904CF0B" w14:textId="28C34BA4"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5 </w:t>
            </w:r>
          </w:p>
        </w:tc>
        <w:tc>
          <w:tcPr>
            <w:tcW w:w="1227" w:type="pct"/>
            <w:tcBorders>
              <w:top w:val="single" w:sz="4" w:space="0" w:color="auto"/>
              <w:left w:val="single" w:sz="4" w:space="0" w:color="auto"/>
              <w:bottom w:val="single" w:sz="4" w:space="0" w:color="auto"/>
              <w:right w:val="single" w:sz="4" w:space="0" w:color="auto"/>
            </w:tcBorders>
          </w:tcPr>
          <w:p w14:paraId="2887B622" w14:textId="6739AAC4"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2.5 </w:t>
            </w:r>
          </w:p>
        </w:tc>
      </w:tr>
      <w:tr w:rsidR="001570F3" w:rsidRPr="009162F6" w14:paraId="7E6CB62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72C2816" w14:textId="77777777" w:rsidR="001570F3" w:rsidRPr="009162F6" w:rsidRDefault="001570F3" w:rsidP="001570F3">
            <w:pPr>
              <w:spacing w:after="0"/>
              <w:rPr>
                <w:rFonts w:ascii="VIC Light" w:hAnsi="VIC Light"/>
              </w:rPr>
            </w:pPr>
            <w:r w:rsidRPr="009162F6">
              <w:rPr>
                <w:rFonts w:ascii="VIC Light" w:hAnsi="VIC Light"/>
              </w:rPr>
              <w:t>Monash</w:t>
            </w:r>
          </w:p>
        </w:tc>
        <w:tc>
          <w:tcPr>
            <w:tcW w:w="1226" w:type="pct"/>
            <w:tcBorders>
              <w:top w:val="single" w:sz="4" w:space="0" w:color="auto"/>
              <w:left w:val="single" w:sz="4" w:space="0" w:color="auto"/>
              <w:bottom w:val="single" w:sz="4" w:space="0" w:color="auto"/>
              <w:right w:val="single" w:sz="4" w:space="0" w:color="auto"/>
            </w:tcBorders>
          </w:tcPr>
          <w:p w14:paraId="240AB2C7" w14:textId="2A591964"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20 </w:t>
            </w:r>
          </w:p>
        </w:tc>
        <w:tc>
          <w:tcPr>
            <w:tcW w:w="1227" w:type="pct"/>
            <w:tcBorders>
              <w:top w:val="single" w:sz="4" w:space="0" w:color="auto"/>
              <w:left w:val="single" w:sz="4" w:space="0" w:color="auto"/>
              <w:bottom w:val="single" w:sz="4" w:space="0" w:color="auto"/>
              <w:right w:val="single" w:sz="4" w:space="0" w:color="auto"/>
            </w:tcBorders>
          </w:tcPr>
          <w:p w14:paraId="49794D84" w14:textId="372FD24B"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231 </w:t>
            </w:r>
          </w:p>
        </w:tc>
        <w:tc>
          <w:tcPr>
            <w:tcW w:w="1227" w:type="pct"/>
            <w:tcBorders>
              <w:top w:val="single" w:sz="4" w:space="0" w:color="auto"/>
              <w:left w:val="single" w:sz="4" w:space="0" w:color="auto"/>
              <w:bottom w:val="single" w:sz="4" w:space="0" w:color="auto"/>
              <w:right w:val="single" w:sz="4" w:space="0" w:color="auto"/>
            </w:tcBorders>
          </w:tcPr>
          <w:p w14:paraId="4D9F96E5" w14:textId="40A34D3B"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11.6 </w:t>
            </w:r>
          </w:p>
        </w:tc>
      </w:tr>
      <w:tr w:rsidR="001570F3" w:rsidRPr="009162F6" w14:paraId="20BA5E3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B9472F3" w14:textId="77777777" w:rsidR="001570F3" w:rsidRPr="009162F6" w:rsidRDefault="001570F3" w:rsidP="001570F3">
            <w:pPr>
              <w:spacing w:after="0"/>
              <w:rPr>
                <w:rFonts w:ascii="VIC Light" w:hAnsi="VIC Light"/>
              </w:rPr>
            </w:pPr>
            <w:r w:rsidRPr="009162F6">
              <w:rPr>
                <w:rFonts w:ascii="VIC Light" w:hAnsi="VIC Light"/>
              </w:rPr>
              <w:t>Moonee Valley</w:t>
            </w:r>
          </w:p>
        </w:tc>
        <w:tc>
          <w:tcPr>
            <w:tcW w:w="1226" w:type="pct"/>
            <w:tcBorders>
              <w:top w:val="single" w:sz="4" w:space="0" w:color="auto"/>
              <w:left w:val="single" w:sz="4" w:space="0" w:color="auto"/>
              <w:bottom w:val="single" w:sz="4" w:space="0" w:color="auto"/>
              <w:right w:val="single" w:sz="4" w:space="0" w:color="auto"/>
            </w:tcBorders>
          </w:tcPr>
          <w:p w14:paraId="790A8F18" w14:textId="53D69CEF"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15 </w:t>
            </w:r>
          </w:p>
        </w:tc>
        <w:tc>
          <w:tcPr>
            <w:tcW w:w="1227" w:type="pct"/>
            <w:tcBorders>
              <w:top w:val="single" w:sz="4" w:space="0" w:color="auto"/>
              <w:left w:val="single" w:sz="4" w:space="0" w:color="auto"/>
              <w:bottom w:val="single" w:sz="4" w:space="0" w:color="auto"/>
              <w:right w:val="single" w:sz="4" w:space="0" w:color="auto"/>
            </w:tcBorders>
          </w:tcPr>
          <w:p w14:paraId="25207C1D" w14:textId="6B4F681F"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68 </w:t>
            </w:r>
          </w:p>
        </w:tc>
        <w:tc>
          <w:tcPr>
            <w:tcW w:w="1227" w:type="pct"/>
            <w:tcBorders>
              <w:top w:val="single" w:sz="4" w:space="0" w:color="auto"/>
              <w:left w:val="single" w:sz="4" w:space="0" w:color="auto"/>
              <w:bottom w:val="single" w:sz="4" w:space="0" w:color="auto"/>
              <w:right w:val="single" w:sz="4" w:space="0" w:color="auto"/>
            </w:tcBorders>
          </w:tcPr>
          <w:p w14:paraId="6A4629B1" w14:textId="605A4B4C"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4.5 </w:t>
            </w:r>
          </w:p>
        </w:tc>
      </w:tr>
      <w:tr w:rsidR="001570F3" w:rsidRPr="009162F6" w14:paraId="3F08D18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2123C3E" w14:textId="77777777" w:rsidR="001570F3" w:rsidRPr="009162F6" w:rsidRDefault="001570F3" w:rsidP="001570F3">
            <w:pPr>
              <w:spacing w:after="0"/>
              <w:rPr>
                <w:rFonts w:ascii="VIC Light" w:hAnsi="VIC Light"/>
              </w:rPr>
            </w:pPr>
            <w:r w:rsidRPr="009162F6">
              <w:rPr>
                <w:rFonts w:ascii="VIC Light" w:hAnsi="VIC Light"/>
              </w:rPr>
              <w:t>Moreland</w:t>
            </w:r>
          </w:p>
        </w:tc>
        <w:tc>
          <w:tcPr>
            <w:tcW w:w="1226" w:type="pct"/>
            <w:tcBorders>
              <w:top w:val="single" w:sz="4" w:space="0" w:color="auto"/>
              <w:left w:val="single" w:sz="4" w:space="0" w:color="auto"/>
              <w:bottom w:val="single" w:sz="4" w:space="0" w:color="auto"/>
              <w:right w:val="single" w:sz="4" w:space="0" w:color="auto"/>
            </w:tcBorders>
          </w:tcPr>
          <w:p w14:paraId="709E1261" w14:textId="03077AF4"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23 </w:t>
            </w:r>
          </w:p>
        </w:tc>
        <w:tc>
          <w:tcPr>
            <w:tcW w:w="1227" w:type="pct"/>
            <w:tcBorders>
              <w:top w:val="single" w:sz="4" w:space="0" w:color="auto"/>
              <w:left w:val="single" w:sz="4" w:space="0" w:color="auto"/>
              <w:bottom w:val="single" w:sz="4" w:space="0" w:color="auto"/>
              <w:right w:val="single" w:sz="4" w:space="0" w:color="auto"/>
            </w:tcBorders>
          </w:tcPr>
          <w:p w14:paraId="7B33F6BD" w14:textId="51049C09"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63 </w:t>
            </w:r>
          </w:p>
        </w:tc>
        <w:tc>
          <w:tcPr>
            <w:tcW w:w="1227" w:type="pct"/>
            <w:tcBorders>
              <w:top w:val="single" w:sz="4" w:space="0" w:color="auto"/>
              <w:left w:val="single" w:sz="4" w:space="0" w:color="auto"/>
              <w:bottom w:val="single" w:sz="4" w:space="0" w:color="auto"/>
              <w:right w:val="single" w:sz="4" w:space="0" w:color="auto"/>
            </w:tcBorders>
          </w:tcPr>
          <w:p w14:paraId="138DB942" w14:textId="38E2E45B"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2.7 </w:t>
            </w:r>
          </w:p>
        </w:tc>
      </w:tr>
      <w:tr w:rsidR="001570F3" w:rsidRPr="009162F6" w14:paraId="54A8320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05BC705" w14:textId="77777777" w:rsidR="001570F3" w:rsidRPr="009162F6" w:rsidRDefault="001570F3" w:rsidP="001570F3">
            <w:pPr>
              <w:spacing w:after="0"/>
              <w:rPr>
                <w:rFonts w:ascii="VIC Light" w:hAnsi="VIC Light"/>
              </w:rPr>
            </w:pPr>
            <w:r w:rsidRPr="009162F6">
              <w:rPr>
                <w:rFonts w:ascii="VIC Light" w:hAnsi="VIC Light"/>
              </w:rPr>
              <w:t>Mornington Peninsula</w:t>
            </w:r>
          </w:p>
        </w:tc>
        <w:tc>
          <w:tcPr>
            <w:tcW w:w="1226" w:type="pct"/>
            <w:tcBorders>
              <w:top w:val="single" w:sz="4" w:space="0" w:color="auto"/>
              <w:left w:val="single" w:sz="4" w:space="0" w:color="auto"/>
              <w:bottom w:val="single" w:sz="4" w:space="0" w:color="auto"/>
              <w:right w:val="single" w:sz="4" w:space="0" w:color="auto"/>
            </w:tcBorders>
          </w:tcPr>
          <w:p w14:paraId="6BEED884" w14:textId="735F54CB"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8 </w:t>
            </w:r>
          </w:p>
        </w:tc>
        <w:tc>
          <w:tcPr>
            <w:tcW w:w="1227" w:type="pct"/>
            <w:tcBorders>
              <w:top w:val="single" w:sz="4" w:space="0" w:color="auto"/>
              <w:left w:val="single" w:sz="4" w:space="0" w:color="auto"/>
              <w:bottom w:val="single" w:sz="4" w:space="0" w:color="auto"/>
              <w:right w:val="single" w:sz="4" w:space="0" w:color="auto"/>
            </w:tcBorders>
          </w:tcPr>
          <w:p w14:paraId="44F527A7" w14:textId="2B44D281"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49 </w:t>
            </w:r>
          </w:p>
        </w:tc>
        <w:tc>
          <w:tcPr>
            <w:tcW w:w="1227" w:type="pct"/>
            <w:tcBorders>
              <w:top w:val="single" w:sz="4" w:space="0" w:color="auto"/>
              <w:left w:val="single" w:sz="4" w:space="0" w:color="auto"/>
              <w:bottom w:val="single" w:sz="4" w:space="0" w:color="auto"/>
              <w:right w:val="single" w:sz="4" w:space="0" w:color="auto"/>
            </w:tcBorders>
          </w:tcPr>
          <w:p w14:paraId="0BFF1A7F" w14:textId="0A4C61ED"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6.1 </w:t>
            </w:r>
          </w:p>
        </w:tc>
      </w:tr>
      <w:tr w:rsidR="001570F3" w:rsidRPr="009162F6" w14:paraId="7ED065F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BA993D2" w14:textId="77777777" w:rsidR="001570F3" w:rsidRPr="009162F6" w:rsidRDefault="001570F3" w:rsidP="001570F3">
            <w:pPr>
              <w:spacing w:after="0"/>
              <w:rPr>
                <w:rFonts w:ascii="VIC Light" w:hAnsi="VIC Light"/>
              </w:rPr>
            </w:pPr>
            <w:r w:rsidRPr="009162F6">
              <w:rPr>
                <w:rFonts w:ascii="VIC Light" w:hAnsi="VIC Light"/>
              </w:rPr>
              <w:t>Nillumbik</w:t>
            </w:r>
          </w:p>
        </w:tc>
        <w:tc>
          <w:tcPr>
            <w:tcW w:w="1226" w:type="pct"/>
            <w:tcBorders>
              <w:top w:val="single" w:sz="4" w:space="0" w:color="auto"/>
              <w:left w:val="single" w:sz="4" w:space="0" w:color="auto"/>
              <w:bottom w:val="single" w:sz="4" w:space="0" w:color="auto"/>
              <w:right w:val="single" w:sz="4" w:space="0" w:color="auto"/>
            </w:tcBorders>
          </w:tcPr>
          <w:p w14:paraId="3398DAB2" w14:textId="2F558A61"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5 </w:t>
            </w:r>
          </w:p>
        </w:tc>
        <w:tc>
          <w:tcPr>
            <w:tcW w:w="1227" w:type="pct"/>
            <w:tcBorders>
              <w:top w:val="single" w:sz="4" w:space="0" w:color="auto"/>
              <w:left w:val="single" w:sz="4" w:space="0" w:color="auto"/>
              <w:bottom w:val="single" w:sz="4" w:space="0" w:color="auto"/>
              <w:right w:val="single" w:sz="4" w:space="0" w:color="auto"/>
            </w:tcBorders>
          </w:tcPr>
          <w:p w14:paraId="0A0ABECD" w14:textId="7FAA7770"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21 </w:t>
            </w:r>
          </w:p>
        </w:tc>
        <w:tc>
          <w:tcPr>
            <w:tcW w:w="1227" w:type="pct"/>
            <w:tcBorders>
              <w:top w:val="single" w:sz="4" w:space="0" w:color="auto"/>
              <w:left w:val="single" w:sz="4" w:space="0" w:color="auto"/>
              <w:bottom w:val="single" w:sz="4" w:space="0" w:color="auto"/>
              <w:right w:val="single" w:sz="4" w:space="0" w:color="auto"/>
            </w:tcBorders>
          </w:tcPr>
          <w:p w14:paraId="594673AC" w14:textId="49B4F979"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4.2 </w:t>
            </w:r>
          </w:p>
        </w:tc>
      </w:tr>
      <w:tr w:rsidR="001570F3" w:rsidRPr="009162F6" w14:paraId="0665DC9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BE4EF28" w14:textId="77777777" w:rsidR="001570F3" w:rsidRPr="009162F6" w:rsidRDefault="001570F3" w:rsidP="001570F3">
            <w:pPr>
              <w:spacing w:after="0"/>
              <w:rPr>
                <w:rFonts w:ascii="VIC Light" w:hAnsi="VIC Light"/>
              </w:rPr>
            </w:pPr>
            <w:r w:rsidRPr="009162F6">
              <w:rPr>
                <w:rFonts w:ascii="VIC Light" w:hAnsi="VIC Light"/>
              </w:rPr>
              <w:t>Northern Grampians</w:t>
            </w:r>
          </w:p>
        </w:tc>
        <w:tc>
          <w:tcPr>
            <w:tcW w:w="1226" w:type="pct"/>
            <w:tcBorders>
              <w:top w:val="single" w:sz="4" w:space="0" w:color="auto"/>
              <w:left w:val="single" w:sz="4" w:space="0" w:color="auto"/>
              <w:bottom w:val="single" w:sz="4" w:space="0" w:color="auto"/>
              <w:right w:val="single" w:sz="4" w:space="0" w:color="auto"/>
            </w:tcBorders>
          </w:tcPr>
          <w:p w14:paraId="38B78203" w14:textId="3ED3857A"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9 </w:t>
            </w:r>
          </w:p>
        </w:tc>
        <w:tc>
          <w:tcPr>
            <w:tcW w:w="1227" w:type="pct"/>
            <w:tcBorders>
              <w:top w:val="single" w:sz="4" w:space="0" w:color="auto"/>
              <w:left w:val="single" w:sz="4" w:space="0" w:color="auto"/>
              <w:bottom w:val="single" w:sz="4" w:space="0" w:color="auto"/>
              <w:right w:val="single" w:sz="4" w:space="0" w:color="auto"/>
            </w:tcBorders>
          </w:tcPr>
          <w:p w14:paraId="73037492" w14:textId="53B47016"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32 </w:t>
            </w:r>
          </w:p>
        </w:tc>
        <w:tc>
          <w:tcPr>
            <w:tcW w:w="1227" w:type="pct"/>
            <w:tcBorders>
              <w:top w:val="single" w:sz="4" w:space="0" w:color="auto"/>
              <w:left w:val="single" w:sz="4" w:space="0" w:color="auto"/>
              <w:bottom w:val="single" w:sz="4" w:space="0" w:color="auto"/>
              <w:right w:val="single" w:sz="4" w:space="0" w:color="auto"/>
            </w:tcBorders>
          </w:tcPr>
          <w:p w14:paraId="669BE9D1" w14:textId="4C3CE2DE"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3.6 </w:t>
            </w:r>
          </w:p>
        </w:tc>
      </w:tr>
      <w:tr w:rsidR="001570F3" w:rsidRPr="009162F6" w14:paraId="674375A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CCCEC72" w14:textId="77777777" w:rsidR="001570F3" w:rsidRPr="009162F6" w:rsidRDefault="001570F3" w:rsidP="001570F3">
            <w:pPr>
              <w:spacing w:after="0"/>
              <w:rPr>
                <w:rFonts w:ascii="VIC Light" w:hAnsi="VIC Light"/>
              </w:rPr>
            </w:pPr>
            <w:r w:rsidRPr="009162F6">
              <w:rPr>
                <w:rFonts w:ascii="VIC Light" w:hAnsi="VIC Light"/>
              </w:rPr>
              <w:t>Port Phillip</w:t>
            </w:r>
          </w:p>
        </w:tc>
        <w:tc>
          <w:tcPr>
            <w:tcW w:w="1226" w:type="pct"/>
            <w:tcBorders>
              <w:top w:val="single" w:sz="4" w:space="0" w:color="auto"/>
              <w:left w:val="single" w:sz="4" w:space="0" w:color="auto"/>
              <w:bottom w:val="single" w:sz="4" w:space="0" w:color="auto"/>
              <w:right w:val="single" w:sz="4" w:space="0" w:color="auto"/>
            </w:tcBorders>
          </w:tcPr>
          <w:p w14:paraId="2C97857E" w14:textId="56D8478C"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 </w:t>
            </w:r>
          </w:p>
        </w:tc>
        <w:tc>
          <w:tcPr>
            <w:tcW w:w="1227" w:type="pct"/>
            <w:tcBorders>
              <w:top w:val="single" w:sz="4" w:space="0" w:color="auto"/>
              <w:left w:val="single" w:sz="4" w:space="0" w:color="auto"/>
              <w:bottom w:val="single" w:sz="4" w:space="0" w:color="auto"/>
              <w:right w:val="single" w:sz="4" w:space="0" w:color="auto"/>
            </w:tcBorders>
          </w:tcPr>
          <w:p w14:paraId="4BE8EF77" w14:textId="423DAB16"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7 </w:t>
            </w:r>
          </w:p>
        </w:tc>
        <w:tc>
          <w:tcPr>
            <w:tcW w:w="1227" w:type="pct"/>
            <w:tcBorders>
              <w:top w:val="single" w:sz="4" w:space="0" w:color="auto"/>
              <w:left w:val="single" w:sz="4" w:space="0" w:color="auto"/>
              <w:bottom w:val="single" w:sz="4" w:space="0" w:color="auto"/>
              <w:right w:val="single" w:sz="4" w:space="0" w:color="auto"/>
            </w:tcBorders>
          </w:tcPr>
          <w:p w14:paraId="42378704" w14:textId="52D9540A"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3.5 </w:t>
            </w:r>
          </w:p>
        </w:tc>
      </w:tr>
      <w:tr w:rsidR="001570F3" w:rsidRPr="009162F6" w14:paraId="5DD44AE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36DC10A" w14:textId="77777777" w:rsidR="001570F3" w:rsidRPr="009162F6" w:rsidRDefault="001570F3" w:rsidP="001570F3">
            <w:pPr>
              <w:spacing w:after="0"/>
              <w:rPr>
                <w:rFonts w:ascii="VIC Light" w:hAnsi="VIC Light"/>
              </w:rPr>
            </w:pPr>
            <w:r w:rsidRPr="009162F6">
              <w:rPr>
                <w:rFonts w:ascii="VIC Light" w:hAnsi="VIC Light"/>
              </w:rPr>
              <w:t>Southern Grampians</w:t>
            </w:r>
          </w:p>
        </w:tc>
        <w:tc>
          <w:tcPr>
            <w:tcW w:w="1226" w:type="pct"/>
            <w:tcBorders>
              <w:top w:val="single" w:sz="4" w:space="0" w:color="auto"/>
              <w:left w:val="single" w:sz="4" w:space="0" w:color="auto"/>
              <w:bottom w:val="single" w:sz="4" w:space="0" w:color="auto"/>
              <w:right w:val="single" w:sz="4" w:space="0" w:color="auto"/>
            </w:tcBorders>
          </w:tcPr>
          <w:p w14:paraId="249343D3" w14:textId="7679F6CB"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 </w:t>
            </w:r>
          </w:p>
        </w:tc>
        <w:tc>
          <w:tcPr>
            <w:tcW w:w="1227" w:type="pct"/>
            <w:tcBorders>
              <w:top w:val="single" w:sz="4" w:space="0" w:color="auto"/>
              <w:left w:val="single" w:sz="4" w:space="0" w:color="auto"/>
              <w:bottom w:val="single" w:sz="4" w:space="0" w:color="auto"/>
              <w:right w:val="single" w:sz="4" w:space="0" w:color="auto"/>
            </w:tcBorders>
          </w:tcPr>
          <w:p w14:paraId="409DA90E" w14:textId="3FFDD0EB"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7 </w:t>
            </w:r>
          </w:p>
        </w:tc>
        <w:tc>
          <w:tcPr>
            <w:tcW w:w="1227" w:type="pct"/>
            <w:tcBorders>
              <w:top w:val="single" w:sz="4" w:space="0" w:color="auto"/>
              <w:left w:val="single" w:sz="4" w:space="0" w:color="auto"/>
              <w:bottom w:val="single" w:sz="4" w:space="0" w:color="auto"/>
              <w:right w:val="single" w:sz="4" w:space="0" w:color="auto"/>
            </w:tcBorders>
          </w:tcPr>
          <w:p w14:paraId="7B6B48C9" w14:textId="074494ED"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2.3 </w:t>
            </w:r>
          </w:p>
        </w:tc>
      </w:tr>
      <w:tr w:rsidR="001570F3" w:rsidRPr="009162F6" w14:paraId="7A5A1A2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C258BC4" w14:textId="6BF61DE3" w:rsidR="001570F3" w:rsidRPr="009162F6" w:rsidRDefault="001570F3" w:rsidP="001570F3">
            <w:pPr>
              <w:spacing w:after="0"/>
              <w:rPr>
                <w:rFonts w:ascii="VIC Light" w:hAnsi="VIC Light"/>
              </w:rPr>
            </w:pPr>
            <w:r w:rsidRPr="009162F6">
              <w:rPr>
                <w:rFonts w:ascii="VIC Light" w:hAnsi="VIC Light"/>
              </w:rPr>
              <w:t>Swan Hill</w:t>
            </w:r>
          </w:p>
        </w:tc>
        <w:tc>
          <w:tcPr>
            <w:tcW w:w="1226" w:type="pct"/>
            <w:tcBorders>
              <w:top w:val="single" w:sz="4" w:space="0" w:color="auto"/>
              <w:left w:val="single" w:sz="4" w:space="0" w:color="auto"/>
              <w:bottom w:val="single" w:sz="4" w:space="0" w:color="auto"/>
              <w:right w:val="single" w:sz="4" w:space="0" w:color="auto"/>
            </w:tcBorders>
          </w:tcPr>
          <w:p w14:paraId="776FDD34" w14:textId="6D11FB7F"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 </w:t>
            </w:r>
          </w:p>
        </w:tc>
        <w:tc>
          <w:tcPr>
            <w:tcW w:w="1227" w:type="pct"/>
            <w:tcBorders>
              <w:top w:val="single" w:sz="4" w:space="0" w:color="auto"/>
              <w:left w:val="single" w:sz="4" w:space="0" w:color="auto"/>
              <w:bottom w:val="single" w:sz="4" w:space="0" w:color="auto"/>
              <w:right w:val="single" w:sz="4" w:space="0" w:color="auto"/>
            </w:tcBorders>
          </w:tcPr>
          <w:p w14:paraId="19860F9A" w14:textId="65EA2834"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 </w:t>
            </w:r>
          </w:p>
        </w:tc>
        <w:tc>
          <w:tcPr>
            <w:tcW w:w="1227" w:type="pct"/>
            <w:tcBorders>
              <w:top w:val="single" w:sz="4" w:space="0" w:color="auto"/>
              <w:left w:val="single" w:sz="4" w:space="0" w:color="auto"/>
              <w:bottom w:val="single" w:sz="4" w:space="0" w:color="auto"/>
              <w:right w:val="single" w:sz="4" w:space="0" w:color="auto"/>
            </w:tcBorders>
          </w:tcPr>
          <w:p w14:paraId="4711363A" w14:textId="63153079"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1.5 </w:t>
            </w:r>
          </w:p>
        </w:tc>
      </w:tr>
      <w:tr w:rsidR="001570F3" w:rsidRPr="009162F6" w14:paraId="54741D6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AB756F3" w14:textId="77777777" w:rsidR="001570F3" w:rsidRPr="009162F6" w:rsidRDefault="001570F3" w:rsidP="001570F3">
            <w:pPr>
              <w:spacing w:after="0"/>
              <w:rPr>
                <w:rFonts w:ascii="VIC Light" w:hAnsi="VIC Light"/>
              </w:rPr>
            </w:pPr>
            <w:r w:rsidRPr="009162F6">
              <w:rPr>
                <w:rFonts w:ascii="VIC Light" w:hAnsi="VIC Light"/>
              </w:rPr>
              <w:t>Wangaratta</w:t>
            </w:r>
          </w:p>
        </w:tc>
        <w:tc>
          <w:tcPr>
            <w:tcW w:w="1226" w:type="pct"/>
            <w:tcBorders>
              <w:top w:val="single" w:sz="4" w:space="0" w:color="auto"/>
              <w:left w:val="single" w:sz="4" w:space="0" w:color="auto"/>
              <w:bottom w:val="single" w:sz="4" w:space="0" w:color="auto"/>
              <w:right w:val="single" w:sz="4" w:space="0" w:color="auto"/>
            </w:tcBorders>
          </w:tcPr>
          <w:p w14:paraId="768F730E" w14:textId="3EF18D24"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6 </w:t>
            </w:r>
          </w:p>
        </w:tc>
        <w:tc>
          <w:tcPr>
            <w:tcW w:w="1227" w:type="pct"/>
            <w:tcBorders>
              <w:top w:val="single" w:sz="4" w:space="0" w:color="auto"/>
              <w:left w:val="single" w:sz="4" w:space="0" w:color="auto"/>
              <w:bottom w:val="single" w:sz="4" w:space="0" w:color="auto"/>
              <w:right w:val="single" w:sz="4" w:space="0" w:color="auto"/>
            </w:tcBorders>
          </w:tcPr>
          <w:p w14:paraId="783DC490" w14:textId="53C0693B"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21 </w:t>
            </w:r>
          </w:p>
        </w:tc>
        <w:tc>
          <w:tcPr>
            <w:tcW w:w="1227" w:type="pct"/>
            <w:tcBorders>
              <w:top w:val="single" w:sz="4" w:space="0" w:color="auto"/>
              <w:left w:val="single" w:sz="4" w:space="0" w:color="auto"/>
              <w:bottom w:val="single" w:sz="4" w:space="0" w:color="auto"/>
              <w:right w:val="single" w:sz="4" w:space="0" w:color="auto"/>
            </w:tcBorders>
          </w:tcPr>
          <w:p w14:paraId="74AAB87A" w14:textId="1791DD65"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3.5 </w:t>
            </w:r>
          </w:p>
        </w:tc>
      </w:tr>
      <w:tr w:rsidR="001570F3" w:rsidRPr="009162F6" w14:paraId="1BAE565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597CBDD" w14:textId="10767854" w:rsidR="001570F3" w:rsidRPr="009162F6" w:rsidRDefault="001570F3" w:rsidP="001570F3">
            <w:pPr>
              <w:spacing w:after="0"/>
              <w:rPr>
                <w:rFonts w:ascii="VIC Light" w:hAnsi="VIC Light"/>
              </w:rPr>
            </w:pPr>
            <w:r w:rsidRPr="009162F6">
              <w:rPr>
                <w:rFonts w:ascii="VIC Light" w:hAnsi="VIC Light"/>
              </w:rPr>
              <w:t>Warrnambool</w:t>
            </w:r>
          </w:p>
        </w:tc>
        <w:tc>
          <w:tcPr>
            <w:tcW w:w="1226" w:type="pct"/>
            <w:tcBorders>
              <w:top w:val="single" w:sz="4" w:space="0" w:color="auto"/>
              <w:left w:val="single" w:sz="4" w:space="0" w:color="auto"/>
              <w:bottom w:val="single" w:sz="4" w:space="0" w:color="auto"/>
              <w:right w:val="single" w:sz="4" w:space="0" w:color="auto"/>
            </w:tcBorders>
          </w:tcPr>
          <w:p w14:paraId="2B74848D" w14:textId="51E720D1"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6 </w:t>
            </w:r>
          </w:p>
        </w:tc>
        <w:tc>
          <w:tcPr>
            <w:tcW w:w="1227" w:type="pct"/>
            <w:tcBorders>
              <w:top w:val="single" w:sz="4" w:space="0" w:color="auto"/>
              <w:left w:val="single" w:sz="4" w:space="0" w:color="auto"/>
              <w:bottom w:val="single" w:sz="4" w:space="0" w:color="auto"/>
              <w:right w:val="single" w:sz="4" w:space="0" w:color="auto"/>
            </w:tcBorders>
          </w:tcPr>
          <w:p w14:paraId="300DCF98" w14:textId="2AE2C373"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56 </w:t>
            </w:r>
          </w:p>
        </w:tc>
        <w:tc>
          <w:tcPr>
            <w:tcW w:w="1227" w:type="pct"/>
            <w:tcBorders>
              <w:top w:val="single" w:sz="4" w:space="0" w:color="auto"/>
              <w:left w:val="single" w:sz="4" w:space="0" w:color="auto"/>
              <w:bottom w:val="single" w:sz="4" w:space="0" w:color="auto"/>
              <w:right w:val="single" w:sz="4" w:space="0" w:color="auto"/>
            </w:tcBorders>
          </w:tcPr>
          <w:p w14:paraId="1CE1C0CE" w14:textId="5870DE3B"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9.3 </w:t>
            </w:r>
          </w:p>
        </w:tc>
      </w:tr>
      <w:tr w:rsidR="001570F3" w:rsidRPr="009162F6" w14:paraId="0A23117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A33D1C1" w14:textId="1263403A" w:rsidR="001570F3" w:rsidRPr="009162F6" w:rsidRDefault="001570F3" w:rsidP="001570F3">
            <w:pPr>
              <w:spacing w:after="0"/>
              <w:rPr>
                <w:rFonts w:ascii="VIC Light" w:hAnsi="VIC Light"/>
              </w:rPr>
            </w:pPr>
            <w:r w:rsidRPr="009162F6">
              <w:rPr>
                <w:rFonts w:ascii="VIC Light" w:hAnsi="VIC Light"/>
              </w:rPr>
              <w:t>Wellington</w:t>
            </w:r>
          </w:p>
        </w:tc>
        <w:tc>
          <w:tcPr>
            <w:tcW w:w="1226" w:type="pct"/>
            <w:tcBorders>
              <w:top w:val="single" w:sz="4" w:space="0" w:color="auto"/>
              <w:left w:val="single" w:sz="4" w:space="0" w:color="auto"/>
              <w:bottom w:val="single" w:sz="4" w:space="0" w:color="auto"/>
              <w:right w:val="single" w:sz="4" w:space="0" w:color="auto"/>
            </w:tcBorders>
          </w:tcPr>
          <w:p w14:paraId="010293C9" w14:textId="7D0A53E6"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9 </w:t>
            </w:r>
          </w:p>
        </w:tc>
        <w:tc>
          <w:tcPr>
            <w:tcW w:w="1227" w:type="pct"/>
            <w:tcBorders>
              <w:top w:val="single" w:sz="4" w:space="0" w:color="auto"/>
              <w:left w:val="single" w:sz="4" w:space="0" w:color="auto"/>
              <w:bottom w:val="single" w:sz="4" w:space="0" w:color="auto"/>
              <w:right w:val="single" w:sz="4" w:space="0" w:color="auto"/>
            </w:tcBorders>
          </w:tcPr>
          <w:p w14:paraId="5AEC421C" w14:textId="10418FED"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34 </w:t>
            </w:r>
          </w:p>
        </w:tc>
        <w:tc>
          <w:tcPr>
            <w:tcW w:w="1227" w:type="pct"/>
            <w:tcBorders>
              <w:top w:val="single" w:sz="4" w:space="0" w:color="auto"/>
              <w:left w:val="single" w:sz="4" w:space="0" w:color="auto"/>
              <w:bottom w:val="single" w:sz="4" w:space="0" w:color="auto"/>
              <w:right w:val="single" w:sz="4" w:space="0" w:color="auto"/>
            </w:tcBorders>
          </w:tcPr>
          <w:p w14:paraId="34B11FF0" w14:textId="3E3B23D5"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3.8 </w:t>
            </w:r>
          </w:p>
        </w:tc>
      </w:tr>
      <w:tr w:rsidR="001570F3" w:rsidRPr="009162F6" w14:paraId="4C6F016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FB377E1" w14:textId="77777777" w:rsidR="001570F3" w:rsidRPr="009162F6" w:rsidRDefault="001570F3" w:rsidP="001570F3">
            <w:pPr>
              <w:spacing w:after="0"/>
              <w:rPr>
                <w:rFonts w:ascii="VIC Light" w:hAnsi="VIC Light"/>
              </w:rPr>
            </w:pPr>
            <w:r w:rsidRPr="009162F6">
              <w:rPr>
                <w:rFonts w:ascii="VIC Light" w:hAnsi="VIC Light"/>
              </w:rPr>
              <w:t>Whitehorse</w:t>
            </w:r>
          </w:p>
        </w:tc>
        <w:tc>
          <w:tcPr>
            <w:tcW w:w="1226" w:type="pct"/>
            <w:tcBorders>
              <w:top w:val="single" w:sz="4" w:space="0" w:color="auto"/>
              <w:left w:val="single" w:sz="4" w:space="0" w:color="auto"/>
              <w:bottom w:val="single" w:sz="4" w:space="0" w:color="auto"/>
              <w:right w:val="single" w:sz="4" w:space="0" w:color="auto"/>
            </w:tcBorders>
          </w:tcPr>
          <w:p w14:paraId="330ADAF7" w14:textId="7DDA66B6"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8 </w:t>
            </w:r>
          </w:p>
        </w:tc>
        <w:tc>
          <w:tcPr>
            <w:tcW w:w="1227" w:type="pct"/>
            <w:tcBorders>
              <w:top w:val="single" w:sz="4" w:space="0" w:color="auto"/>
              <w:left w:val="single" w:sz="4" w:space="0" w:color="auto"/>
              <w:bottom w:val="single" w:sz="4" w:space="0" w:color="auto"/>
              <w:right w:val="single" w:sz="4" w:space="0" w:color="auto"/>
            </w:tcBorders>
          </w:tcPr>
          <w:p w14:paraId="427F029B" w14:textId="3EA34722"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61 </w:t>
            </w:r>
          </w:p>
        </w:tc>
        <w:tc>
          <w:tcPr>
            <w:tcW w:w="1227" w:type="pct"/>
            <w:tcBorders>
              <w:top w:val="single" w:sz="4" w:space="0" w:color="auto"/>
              <w:left w:val="single" w:sz="4" w:space="0" w:color="auto"/>
              <w:bottom w:val="single" w:sz="4" w:space="0" w:color="auto"/>
              <w:right w:val="single" w:sz="4" w:space="0" w:color="auto"/>
            </w:tcBorders>
          </w:tcPr>
          <w:p w14:paraId="1D93DC16" w14:textId="18ECB64D"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7.6 </w:t>
            </w:r>
          </w:p>
        </w:tc>
      </w:tr>
      <w:tr w:rsidR="001570F3" w:rsidRPr="009162F6" w14:paraId="759586A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996665F" w14:textId="77777777" w:rsidR="001570F3" w:rsidRPr="009162F6" w:rsidRDefault="001570F3" w:rsidP="001570F3">
            <w:pPr>
              <w:spacing w:after="0"/>
              <w:rPr>
                <w:rFonts w:ascii="VIC Light" w:hAnsi="VIC Light"/>
              </w:rPr>
            </w:pPr>
            <w:r w:rsidRPr="009162F6">
              <w:rPr>
                <w:rFonts w:ascii="VIC Light" w:hAnsi="VIC Light"/>
              </w:rPr>
              <w:t>Whittlesea</w:t>
            </w:r>
          </w:p>
        </w:tc>
        <w:tc>
          <w:tcPr>
            <w:tcW w:w="1226" w:type="pct"/>
            <w:tcBorders>
              <w:top w:val="single" w:sz="4" w:space="0" w:color="auto"/>
              <w:left w:val="single" w:sz="4" w:space="0" w:color="auto"/>
              <w:bottom w:val="single" w:sz="4" w:space="0" w:color="auto"/>
              <w:right w:val="single" w:sz="4" w:space="0" w:color="auto"/>
            </w:tcBorders>
          </w:tcPr>
          <w:p w14:paraId="79E2380E" w14:textId="4C1A5E5F"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5 </w:t>
            </w:r>
          </w:p>
        </w:tc>
        <w:tc>
          <w:tcPr>
            <w:tcW w:w="1227" w:type="pct"/>
            <w:tcBorders>
              <w:top w:val="single" w:sz="4" w:space="0" w:color="auto"/>
              <w:left w:val="single" w:sz="4" w:space="0" w:color="auto"/>
              <w:bottom w:val="single" w:sz="4" w:space="0" w:color="auto"/>
              <w:right w:val="single" w:sz="4" w:space="0" w:color="auto"/>
            </w:tcBorders>
          </w:tcPr>
          <w:p w14:paraId="768D605A" w14:textId="2AA33768"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10 </w:t>
            </w:r>
          </w:p>
        </w:tc>
        <w:tc>
          <w:tcPr>
            <w:tcW w:w="1227" w:type="pct"/>
            <w:tcBorders>
              <w:top w:val="single" w:sz="4" w:space="0" w:color="auto"/>
              <w:left w:val="single" w:sz="4" w:space="0" w:color="auto"/>
              <w:bottom w:val="single" w:sz="4" w:space="0" w:color="auto"/>
              <w:right w:val="single" w:sz="4" w:space="0" w:color="auto"/>
            </w:tcBorders>
          </w:tcPr>
          <w:p w14:paraId="28B652DC" w14:textId="529162E7"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2.0 </w:t>
            </w:r>
          </w:p>
        </w:tc>
      </w:tr>
      <w:tr w:rsidR="001570F3" w:rsidRPr="009162F6" w14:paraId="3824A8E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45ABDFC" w14:textId="77777777" w:rsidR="001570F3" w:rsidRPr="009162F6" w:rsidRDefault="001570F3" w:rsidP="001570F3">
            <w:pPr>
              <w:spacing w:after="0"/>
              <w:rPr>
                <w:rFonts w:ascii="VIC Light" w:hAnsi="VIC Light"/>
              </w:rPr>
            </w:pPr>
            <w:r w:rsidRPr="009162F6">
              <w:rPr>
                <w:rFonts w:ascii="VIC Light" w:hAnsi="VIC Light"/>
              </w:rPr>
              <w:t>Wodonga</w:t>
            </w:r>
          </w:p>
        </w:tc>
        <w:tc>
          <w:tcPr>
            <w:tcW w:w="1226" w:type="pct"/>
            <w:tcBorders>
              <w:top w:val="single" w:sz="4" w:space="0" w:color="auto"/>
              <w:left w:val="single" w:sz="4" w:space="0" w:color="auto"/>
              <w:bottom w:val="single" w:sz="4" w:space="0" w:color="auto"/>
              <w:right w:val="single" w:sz="4" w:space="0" w:color="auto"/>
            </w:tcBorders>
          </w:tcPr>
          <w:p w14:paraId="28372AD0" w14:textId="2E8C14C1"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15 </w:t>
            </w:r>
          </w:p>
        </w:tc>
        <w:tc>
          <w:tcPr>
            <w:tcW w:w="1227" w:type="pct"/>
            <w:tcBorders>
              <w:top w:val="single" w:sz="4" w:space="0" w:color="auto"/>
              <w:left w:val="single" w:sz="4" w:space="0" w:color="auto"/>
              <w:bottom w:val="single" w:sz="4" w:space="0" w:color="auto"/>
              <w:right w:val="single" w:sz="4" w:space="0" w:color="auto"/>
            </w:tcBorders>
          </w:tcPr>
          <w:p w14:paraId="6772453A" w14:textId="4F050BFA"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66 </w:t>
            </w:r>
          </w:p>
        </w:tc>
        <w:tc>
          <w:tcPr>
            <w:tcW w:w="1227" w:type="pct"/>
            <w:tcBorders>
              <w:top w:val="single" w:sz="4" w:space="0" w:color="auto"/>
              <w:left w:val="single" w:sz="4" w:space="0" w:color="auto"/>
              <w:bottom w:val="single" w:sz="4" w:space="0" w:color="auto"/>
              <w:right w:val="single" w:sz="4" w:space="0" w:color="auto"/>
            </w:tcBorders>
          </w:tcPr>
          <w:p w14:paraId="25D6AFD8" w14:textId="0FA943D3"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4.4 </w:t>
            </w:r>
          </w:p>
        </w:tc>
      </w:tr>
      <w:tr w:rsidR="001570F3" w:rsidRPr="009162F6" w14:paraId="289F0ED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17102BB" w14:textId="77777777" w:rsidR="001570F3" w:rsidRPr="009162F6" w:rsidRDefault="001570F3" w:rsidP="001570F3">
            <w:pPr>
              <w:spacing w:after="0"/>
              <w:rPr>
                <w:rFonts w:ascii="VIC Light" w:hAnsi="VIC Light"/>
              </w:rPr>
            </w:pPr>
            <w:r w:rsidRPr="009162F6">
              <w:rPr>
                <w:rFonts w:ascii="VIC Light" w:hAnsi="VIC Light"/>
              </w:rPr>
              <w:t>Wyndham</w:t>
            </w:r>
          </w:p>
        </w:tc>
        <w:tc>
          <w:tcPr>
            <w:tcW w:w="1226" w:type="pct"/>
            <w:tcBorders>
              <w:top w:val="single" w:sz="4" w:space="0" w:color="auto"/>
              <w:left w:val="single" w:sz="4" w:space="0" w:color="auto"/>
              <w:bottom w:val="single" w:sz="4" w:space="0" w:color="auto"/>
              <w:right w:val="single" w:sz="4" w:space="0" w:color="auto"/>
            </w:tcBorders>
          </w:tcPr>
          <w:p w14:paraId="1782A517" w14:textId="6B9BAC7F"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30 </w:t>
            </w:r>
          </w:p>
        </w:tc>
        <w:tc>
          <w:tcPr>
            <w:tcW w:w="1227" w:type="pct"/>
            <w:tcBorders>
              <w:top w:val="single" w:sz="4" w:space="0" w:color="auto"/>
              <w:left w:val="single" w:sz="4" w:space="0" w:color="auto"/>
              <w:bottom w:val="single" w:sz="4" w:space="0" w:color="auto"/>
              <w:right w:val="single" w:sz="4" w:space="0" w:color="auto"/>
            </w:tcBorders>
          </w:tcPr>
          <w:p w14:paraId="0A041F3A" w14:textId="4E3582D7"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172 </w:t>
            </w:r>
          </w:p>
        </w:tc>
        <w:tc>
          <w:tcPr>
            <w:tcW w:w="1227" w:type="pct"/>
            <w:tcBorders>
              <w:top w:val="single" w:sz="4" w:space="0" w:color="auto"/>
              <w:left w:val="single" w:sz="4" w:space="0" w:color="auto"/>
              <w:bottom w:val="single" w:sz="4" w:space="0" w:color="auto"/>
              <w:right w:val="single" w:sz="4" w:space="0" w:color="auto"/>
            </w:tcBorders>
          </w:tcPr>
          <w:p w14:paraId="5B2EAC91" w14:textId="75E951F0"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5.7 </w:t>
            </w:r>
          </w:p>
        </w:tc>
      </w:tr>
      <w:tr w:rsidR="001570F3" w:rsidRPr="009162F6" w14:paraId="199463C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4DEB1F2" w14:textId="77777777" w:rsidR="001570F3" w:rsidRPr="009162F6" w:rsidRDefault="001570F3" w:rsidP="001570F3">
            <w:pPr>
              <w:spacing w:after="0"/>
              <w:rPr>
                <w:rFonts w:ascii="VIC Light" w:hAnsi="VIC Light"/>
              </w:rPr>
            </w:pPr>
            <w:r w:rsidRPr="009162F6">
              <w:rPr>
                <w:rFonts w:ascii="VIC Light" w:hAnsi="VIC Light"/>
              </w:rPr>
              <w:t>Yarra Ranges</w:t>
            </w:r>
          </w:p>
        </w:tc>
        <w:tc>
          <w:tcPr>
            <w:tcW w:w="1226" w:type="pct"/>
            <w:tcBorders>
              <w:top w:val="single" w:sz="4" w:space="0" w:color="auto"/>
              <w:left w:val="single" w:sz="4" w:space="0" w:color="auto"/>
              <w:bottom w:val="single" w:sz="4" w:space="0" w:color="auto"/>
              <w:right w:val="single" w:sz="4" w:space="0" w:color="auto"/>
            </w:tcBorders>
          </w:tcPr>
          <w:p w14:paraId="3E5D3F4C" w14:textId="12F94A3E"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 </w:t>
            </w:r>
          </w:p>
        </w:tc>
        <w:tc>
          <w:tcPr>
            <w:tcW w:w="1227" w:type="pct"/>
            <w:tcBorders>
              <w:top w:val="single" w:sz="4" w:space="0" w:color="auto"/>
              <w:left w:val="single" w:sz="4" w:space="0" w:color="auto"/>
              <w:bottom w:val="single" w:sz="4" w:space="0" w:color="auto"/>
              <w:right w:val="single" w:sz="4" w:space="0" w:color="auto"/>
            </w:tcBorders>
          </w:tcPr>
          <w:p w14:paraId="1A520ACC" w14:textId="00A1EF4A"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10 </w:t>
            </w:r>
          </w:p>
        </w:tc>
        <w:tc>
          <w:tcPr>
            <w:tcW w:w="1227" w:type="pct"/>
            <w:tcBorders>
              <w:top w:val="single" w:sz="4" w:space="0" w:color="auto"/>
              <w:left w:val="single" w:sz="4" w:space="0" w:color="auto"/>
              <w:bottom w:val="single" w:sz="4" w:space="0" w:color="auto"/>
              <w:right w:val="single" w:sz="4" w:space="0" w:color="auto"/>
            </w:tcBorders>
          </w:tcPr>
          <w:p w14:paraId="5874F2D3" w14:textId="5F65974A" w:rsidR="001570F3" w:rsidRPr="009162F6"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3.3 </w:t>
            </w:r>
          </w:p>
        </w:tc>
      </w:tr>
      <w:tr w:rsidR="001570F3" w:rsidRPr="009162F6" w14:paraId="7341216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7F1DA18" w14:textId="302DDC8A" w:rsidR="001570F3" w:rsidRPr="009162F6" w:rsidRDefault="001570F3" w:rsidP="001570F3">
            <w:pPr>
              <w:spacing w:after="0"/>
              <w:rPr>
                <w:rFonts w:ascii="VIC Light" w:hAnsi="VIC Light"/>
              </w:rPr>
            </w:pPr>
            <w:r w:rsidRPr="00AF3E82">
              <w:rPr>
                <w:rFonts w:ascii="VIC Light" w:hAnsi="VIC Light"/>
              </w:rPr>
              <w:t>Yarriambiack</w:t>
            </w:r>
          </w:p>
        </w:tc>
        <w:tc>
          <w:tcPr>
            <w:tcW w:w="1226" w:type="pct"/>
            <w:tcBorders>
              <w:top w:val="single" w:sz="4" w:space="0" w:color="auto"/>
              <w:left w:val="single" w:sz="4" w:space="0" w:color="auto"/>
              <w:bottom w:val="single" w:sz="4" w:space="0" w:color="auto"/>
              <w:right w:val="single" w:sz="4" w:space="0" w:color="auto"/>
            </w:tcBorders>
          </w:tcPr>
          <w:p w14:paraId="54488F81" w14:textId="32A760DE" w:rsidR="001570F3" w:rsidRPr="001570F3"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3 </w:t>
            </w:r>
          </w:p>
        </w:tc>
        <w:tc>
          <w:tcPr>
            <w:tcW w:w="1227" w:type="pct"/>
            <w:tcBorders>
              <w:top w:val="single" w:sz="4" w:space="0" w:color="auto"/>
              <w:left w:val="single" w:sz="4" w:space="0" w:color="auto"/>
              <w:bottom w:val="single" w:sz="4" w:space="0" w:color="auto"/>
              <w:right w:val="single" w:sz="4" w:space="0" w:color="auto"/>
            </w:tcBorders>
          </w:tcPr>
          <w:p w14:paraId="7EB617F5" w14:textId="5A3BFB90" w:rsidR="001570F3" w:rsidRPr="001570F3"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4 </w:t>
            </w:r>
          </w:p>
        </w:tc>
        <w:tc>
          <w:tcPr>
            <w:tcW w:w="1227" w:type="pct"/>
            <w:tcBorders>
              <w:top w:val="single" w:sz="4" w:space="0" w:color="auto"/>
              <w:left w:val="single" w:sz="4" w:space="0" w:color="auto"/>
              <w:bottom w:val="single" w:sz="4" w:space="0" w:color="auto"/>
              <w:right w:val="single" w:sz="4" w:space="0" w:color="auto"/>
            </w:tcBorders>
          </w:tcPr>
          <w:p w14:paraId="2AC218E0" w14:textId="4A2EB820" w:rsidR="001570F3" w:rsidRPr="001570F3" w:rsidRDefault="001570F3" w:rsidP="001570F3">
            <w:pPr>
              <w:spacing w:after="0"/>
              <w:jc w:val="center"/>
              <w:rPr>
                <w:rFonts w:ascii="VIC Light" w:hAnsi="VIC Light" w:cstheme="minorHAnsi"/>
                <w:color w:val="000000"/>
                <w:szCs w:val="18"/>
              </w:rPr>
            </w:pPr>
            <w:r w:rsidRPr="001570F3">
              <w:rPr>
                <w:rFonts w:ascii="VIC Light" w:hAnsi="VIC Light" w:cstheme="minorHAnsi"/>
                <w:color w:val="000000"/>
                <w:szCs w:val="18"/>
              </w:rPr>
              <w:t xml:space="preserve"> 1.3 </w:t>
            </w:r>
          </w:p>
        </w:tc>
      </w:tr>
      <w:tr w:rsidR="001570F3" w:rsidRPr="009162F6" w14:paraId="74C805C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01C66996" w14:textId="77777777" w:rsidR="001570F3" w:rsidRPr="009162F6" w:rsidRDefault="001570F3" w:rsidP="001570F3">
            <w:pPr>
              <w:spacing w:after="0"/>
              <w:rPr>
                <w:rFonts w:ascii="VIC Light" w:hAnsi="VIC Light"/>
                <w:b/>
              </w:rPr>
            </w:pPr>
            <w:r w:rsidRPr="009162F6">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tcPr>
          <w:p w14:paraId="33CD4E2C" w14:textId="5769CE92" w:rsidR="001570F3" w:rsidRPr="001570F3" w:rsidRDefault="001570F3" w:rsidP="001570F3">
            <w:pPr>
              <w:spacing w:after="0"/>
              <w:jc w:val="center"/>
              <w:rPr>
                <w:rFonts w:ascii="VIC Light" w:hAnsi="VIC Light" w:cstheme="minorHAnsi"/>
                <w:b/>
                <w:bCs/>
                <w:color w:val="000000"/>
                <w:szCs w:val="18"/>
              </w:rPr>
            </w:pPr>
            <w:r w:rsidRPr="001570F3">
              <w:rPr>
                <w:rFonts w:ascii="VIC Light" w:hAnsi="VIC Light" w:cstheme="minorHAnsi"/>
                <w:b/>
                <w:bCs/>
                <w:color w:val="000000"/>
                <w:szCs w:val="18"/>
              </w:rPr>
              <w:t xml:space="preserve"> 805 </w:t>
            </w:r>
          </w:p>
        </w:tc>
        <w:tc>
          <w:tcPr>
            <w:tcW w:w="1227" w:type="pct"/>
            <w:tcBorders>
              <w:top w:val="single" w:sz="4" w:space="0" w:color="auto"/>
              <w:left w:val="single" w:sz="4" w:space="0" w:color="auto"/>
              <w:bottom w:val="single" w:sz="4" w:space="0" w:color="auto"/>
              <w:right w:val="single" w:sz="4" w:space="0" w:color="auto"/>
            </w:tcBorders>
          </w:tcPr>
          <w:p w14:paraId="663CCE0B" w14:textId="1126906F" w:rsidR="001570F3" w:rsidRPr="001570F3" w:rsidRDefault="001570F3" w:rsidP="001570F3">
            <w:pPr>
              <w:spacing w:after="0"/>
              <w:jc w:val="center"/>
              <w:rPr>
                <w:rFonts w:ascii="VIC Light" w:hAnsi="VIC Light" w:cstheme="minorHAnsi"/>
                <w:b/>
                <w:bCs/>
                <w:color w:val="000000"/>
                <w:szCs w:val="18"/>
              </w:rPr>
            </w:pPr>
            <w:r w:rsidRPr="001570F3">
              <w:rPr>
                <w:rFonts w:ascii="VIC Light" w:hAnsi="VIC Light" w:cstheme="minorHAnsi"/>
                <w:b/>
                <w:bCs/>
                <w:color w:val="000000"/>
                <w:szCs w:val="18"/>
              </w:rPr>
              <w:t xml:space="preserve"> 4,444 </w:t>
            </w:r>
          </w:p>
        </w:tc>
        <w:tc>
          <w:tcPr>
            <w:tcW w:w="1227" w:type="pct"/>
            <w:tcBorders>
              <w:top w:val="single" w:sz="4" w:space="0" w:color="auto"/>
              <w:left w:val="single" w:sz="4" w:space="0" w:color="auto"/>
              <w:bottom w:val="single" w:sz="4" w:space="0" w:color="auto"/>
              <w:right w:val="single" w:sz="4" w:space="0" w:color="auto"/>
            </w:tcBorders>
          </w:tcPr>
          <w:p w14:paraId="45B96798" w14:textId="0F7F9A30" w:rsidR="001570F3" w:rsidRPr="001570F3" w:rsidRDefault="001570F3" w:rsidP="001570F3">
            <w:pPr>
              <w:spacing w:after="0"/>
              <w:jc w:val="center"/>
              <w:rPr>
                <w:rFonts w:ascii="VIC Light" w:hAnsi="VIC Light" w:cstheme="minorHAnsi"/>
                <w:b/>
                <w:bCs/>
                <w:color w:val="000000"/>
                <w:szCs w:val="18"/>
              </w:rPr>
            </w:pPr>
            <w:r w:rsidRPr="001570F3">
              <w:rPr>
                <w:rFonts w:ascii="VIC Light" w:hAnsi="VIC Light" w:cstheme="minorHAnsi"/>
                <w:b/>
                <w:bCs/>
                <w:color w:val="000000"/>
                <w:szCs w:val="18"/>
              </w:rPr>
              <w:t xml:space="preserve"> 5.5 </w:t>
            </w:r>
          </w:p>
        </w:tc>
      </w:tr>
    </w:tbl>
    <w:p w14:paraId="4DE59EE3" w14:textId="7D0D589B" w:rsidR="00F92677" w:rsidRDefault="00F92677" w:rsidP="00F92677"/>
    <w:p w14:paraId="52E358FC" w14:textId="2D4AEF31" w:rsidR="00F92677" w:rsidRDefault="00F92677" w:rsidP="00F92677">
      <w:pPr>
        <w:pStyle w:val="Heading3"/>
        <w:rPr>
          <w:rFonts w:ascii="VIC Light" w:hAnsi="VIC Light"/>
          <w:bCs/>
        </w:rPr>
      </w:pPr>
      <w:bookmarkStart w:id="1079" w:name="_Toc43127081"/>
      <w:r w:rsidRPr="00A50FE9">
        <w:rPr>
          <w:rFonts w:ascii="VIC Light" w:hAnsi="VIC Light"/>
          <w:bCs/>
        </w:rPr>
        <w:t xml:space="preserve">Table </w:t>
      </w:r>
      <w:r w:rsidR="00B57FA8">
        <w:rPr>
          <w:rFonts w:ascii="VIC Light" w:hAnsi="VIC Light"/>
          <w:bCs/>
        </w:rPr>
        <w:t>85</w:t>
      </w:r>
      <w:r w:rsidRPr="00A50FE9">
        <w:rPr>
          <w:rFonts w:ascii="VIC Light" w:hAnsi="VIC Light"/>
          <w:bCs/>
        </w:rPr>
        <w:t>.</w:t>
      </w:r>
      <w:r>
        <w:rPr>
          <w:rFonts w:ascii="VIC Light" w:hAnsi="VIC Light"/>
          <w:bCs/>
        </w:rPr>
        <w:t>2</w:t>
      </w:r>
      <w:r w:rsidRPr="00A50FE9">
        <w:rPr>
          <w:rFonts w:ascii="VIC Light" w:hAnsi="VIC Light"/>
          <w:bCs/>
        </w:rPr>
        <w:t xml:space="preserve">: Vacancies, applications and application rate for the Victorian government </w:t>
      </w:r>
      <w:r>
        <w:rPr>
          <w:rFonts w:ascii="VIC Light" w:hAnsi="VIC Light"/>
          <w:bCs/>
        </w:rPr>
        <w:t xml:space="preserve">special schools </w:t>
      </w:r>
      <w:r w:rsidRPr="00A50FE9">
        <w:rPr>
          <w:rFonts w:ascii="VIC Light" w:hAnsi="VIC Light"/>
          <w:bCs/>
        </w:rPr>
        <w:t>teaching workforce (20</w:t>
      </w:r>
      <w:r w:rsidR="00F058D8">
        <w:rPr>
          <w:rFonts w:ascii="VIC Light" w:hAnsi="VIC Light"/>
          <w:bCs/>
        </w:rPr>
        <w:t>20</w:t>
      </w:r>
      <w:r w:rsidRPr="00A50FE9">
        <w:rPr>
          <w:rFonts w:ascii="VIC Light" w:hAnsi="VIC Light"/>
          <w:bCs/>
        </w:rPr>
        <w:t>), by department area</w:t>
      </w:r>
      <w:bookmarkEnd w:id="1079"/>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DF21BF" w:rsidRPr="00CA5C0F" w14:paraId="71AE2F91" w14:textId="77777777" w:rsidTr="00413D2B">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46BF038B" w14:textId="1E36CA43" w:rsidR="00DF21BF" w:rsidRPr="00CA5C0F" w:rsidRDefault="00DF21BF" w:rsidP="00413D2B">
            <w:pPr>
              <w:spacing w:after="0"/>
              <w:jc w:val="center"/>
              <w:rPr>
                <w:rFonts w:ascii="VIC Light" w:hAnsi="VIC Light"/>
                <w:b/>
              </w:rPr>
            </w:pPr>
            <w:r w:rsidRPr="00CA5C0F">
              <w:rPr>
                <w:rFonts w:ascii="VIC Light" w:hAnsi="VIC Light"/>
                <w:b/>
              </w:rPr>
              <w:t xml:space="preserve">Department </w:t>
            </w:r>
            <w:r w:rsidR="00BC7E9E" w:rsidRPr="00CA5C0F">
              <w:rPr>
                <w:rFonts w:ascii="VIC Light" w:hAnsi="VIC Light"/>
                <w:b/>
              </w:rPr>
              <w:t>a</w:t>
            </w:r>
            <w:r w:rsidRPr="00CA5C0F">
              <w:rPr>
                <w:rFonts w:ascii="VIC Light" w:hAnsi="VIC Light"/>
                <w:b/>
              </w:rPr>
              <w:t>rea</w:t>
            </w:r>
          </w:p>
        </w:tc>
        <w:tc>
          <w:tcPr>
            <w:tcW w:w="1226" w:type="pct"/>
            <w:tcBorders>
              <w:top w:val="single" w:sz="4" w:space="0" w:color="auto"/>
              <w:left w:val="single" w:sz="4" w:space="0" w:color="auto"/>
              <w:bottom w:val="single" w:sz="4" w:space="0" w:color="auto"/>
              <w:right w:val="single" w:sz="4" w:space="0" w:color="auto"/>
            </w:tcBorders>
            <w:vAlign w:val="center"/>
            <w:hideMark/>
          </w:tcPr>
          <w:p w14:paraId="28F7BCF2" w14:textId="77777777" w:rsidR="00DF21BF" w:rsidRPr="00CA5C0F" w:rsidRDefault="00DF21BF" w:rsidP="00413D2B">
            <w:pPr>
              <w:spacing w:after="0"/>
              <w:jc w:val="center"/>
              <w:rPr>
                <w:rFonts w:ascii="VIC Light" w:hAnsi="VIC Light"/>
                <w:b/>
              </w:rPr>
            </w:pPr>
            <w:r w:rsidRPr="00CA5C0F">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43185466" w14:textId="77777777" w:rsidR="00DF21BF" w:rsidRPr="00CA5C0F" w:rsidRDefault="00DF21BF" w:rsidP="00413D2B">
            <w:pPr>
              <w:spacing w:after="0"/>
              <w:jc w:val="center"/>
              <w:rPr>
                <w:rFonts w:ascii="VIC Light" w:hAnsi="VIC Light"/>
                <w:b/>
              </w:rPr>
            </w:pPr>
            <w:r w:rsidRPr="00CA5C0F">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176AA7A5" w14:textId="35E5581D" w:rsidR="00DF21BF" w:rsidRPr="00CA5C0F" w:rsidRDefault="00DF21BF" w:rsidP="00413D2B">
            <w:pPr>
              <w:spacing w:after="0"/>
              <w:jc w:val="center"/>
              <w:rPr>
                <w:rFonts w:ascii="VIC Light" w:hAnsi="VIC Light"/>
                <w:b/>
              </w:rPr>
            </w:pPr>
            <w:r w:rsidRPr="00CA5C0F">
              <w:rPr>
                <w:rFonts w:ascii="VIC Light" w:hAnsi="VIC Light"/>
                <w:b/>
              </w:rPr>
              <w:t xml:space="preserve">Application </w:t>
            </w:r>
            <w:r w:rsidR="00BC7E9E" w:rsidRPr="00CA5C0F">
              <w:rPr>
                <w:rFonts w:ascii="VIC Light" w:hAnsi="VIC Light"/>
                <w:b/>
              </w:rPr>
              <w:t>r</w:t>
            </w:r>
            <w:r w:rsidR="00D41329" w:rsidRPr="00CA5C0F">
              <w:rPr>
                <w:rFonts w:ascii="VIC Light" w:hAnsi="VIC Light"/>
                <w:b/>
              </w:rPr>
              <w:t>ate</w:t>
            </w:r>
          </w:p>
        </w:tc>
      </w:tr>
      <w:tr w:rsidR="00F058D8" w:rsidRPr="00CA5C0F" w14:paraId="1FEC365C"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4263CA95" w14:textId="77777777" w:rsidR="00F058D8" w:rsidRPr="00CA5C0F" w:rsidRDefault="00F058D8" w:rsidP="00F058D8">
            <w:pPr>
              <w:spacing w:after="0"/>
              <w:rPr>
                <w:rFonts w:ascii="VIC Light" w:hAnsi="VIC Light"/>
              </w:rPr>
            </w:pPr>
            <w:r w:rsidRPr="00CA5C0F">
              <w:rPr>
                <w:rFonts w:ascii="VIC Light" w:hAnsi="VIC Light"/>
              </w:rPr>
              <w:t>Barwon</w:t>
            </w:r>
          </w:p>
        </w:tc>
        <w:tc>
          <w:tcPr>
            <w:tcW w:w="1226" w:type="pct"/>
            <w:tcBorders>
              <w:top w:val="single" w:sz="4" w:space="0" w:color="auto"/>
              <w:left w:val="single" w:sz="4" w:space="0" w:color="auto"/>
              <w:bottom w:val="single" w:sz="4" w:space="0" w:color="auto"/>
              <w:right w:val="single" w:sz="4" w:space="0" w:color="auto"/>
            </w:tcBorders>
          </w:tcPr>
          <w:p w14:paraId="095F882E" w14:textId="2EC6F6C8"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22 </w:t>
            </w:r>
          </w:p>
        </w:tc>
        <w:tc>
          <w:tcPr>
            <w:tcW w:w="1227" w:type="pct"/>
            <w:tcBorders>
              <w:top w:val="single" w:sz="4" w:space="0" w:color="auto"/>
              <w:left w:val="single" w:sz="4" w:space="0" w:color="auto"/>
              <w:bottom w:val="single" w:sz="4" w:space="0" w:color="auto"/>
              <w:right w:val="single" w:sz="4" w:space="0" w:color="auto"/>
            </w:tcBorders>
          </w:tcPr>
          <w:p w14:paraId="30F7FC37" w14:textId="21F6112D"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173 </w:t>
            </w:r>
          </w:p>
        </w:tc>
        <w:tc>
          <w:tcPr>
            <w:tcW w:w="1227" w:type="pct"/>
            <w:tcBorders>
              <w:top w:val="single" w:sz="4" w:space="0" w:color="auto"/>
              <w:left w:val="single" w:sz="4" w:space="0" w:color="auto"/>
              <w:bottom w:val="single" w:sz="4" w:space="0" w:color="auto"/>
              <w:right w:val="single" w:sz="4" w:space="0" w:color="auto"/>
            </w:tcBorders>
          </w:tcPr>
          <w:p w14:paraId="3493A9F7" w14:textId="77FDBFDD"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7.9 </w:t>
            </w:r>
          </w:p>
        </w:tc>
      </w:tr>
      <w:tr w:rsidR="00F058D8" w:rsidRPr="00CA5C0F" w14:paraId="2418346C"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43EE21CB" w14:textId="77777777" w:rsidR="00F058D8" w:rsidRPr="00CA5C0F" w:rsidRDefault="00F058D8" w:rsidP="00F058D8">
            <w:pPr>
              <w:spacing w:after="0"/>
              <w:rPr>
                <w:rFonts w:ascii="VIC Light" w:hAnsi="VIC Light"/>
              </w:rPr>
            </w:pPr>
            <w:r w:rsidRPr="00CA5C0F">
              <w:rPr>
                <w:rFonts w:ascii="VIC Light" w:hAnsi="VIC Light"/>
              </w:rPr>
              <w:t>Bayside Peninsula</w:t>
            </w:r>
          </w:p>
        </w:tc>
        <w:tc>
          <w:tcPr>
            <w:tcW w:w="1226" w:type="pct"/>
            <w:tcBorders>
              <w:top w:val="single" w:sz="4" w:space="0" w:color="auto"/>
              <w:left w:val="single" w:sz="4" w:space="0" w:color="auto"/>
              <w:bottom w:val="single" w:sz="4" w:space="0" w:color="auto"/>
              <w:right w:val="single" w:sz="4" w:space="0" w:color="auto"/>
            </w:tcBorders>
          </w:tcPr>
          <w:p w14:paraId="21932F55" w14:textId="5CB67D4A"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57 </w:t>
            </w:r>
          </w:p>
        </w:tc>
        <w:tc>
          <w:tcPr>
            <w:tcW w:w="1227" w:type="pct"/>
            <w:tcBorders>
              <w:top w:val="single" w:sz="4" w:space="0" w:color="auto"/>
              <w:left w:val="single" w:sz="4" w:space="0" w:color="auto"/>
              <w:bottom w:val="single" w:sz="4" w:space="0" w:color="auto"/>
              <w:right w:val="single" w:sz="4" w:space="0" w:color="auto"/>
            </w:tcBorders>
          </w:tcPr>
          <w:p w14:paraId="268B8767" w14:textId="5FF17166"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367 </w:t>
            </w:r>
          </w:p>
        </w:tc>
        <w:tc>
          <w:tcPr>
            <w:tcW w:w="1227" w:type="pct"/>
            <w:tcBorders>
              <w:top w:val="single" w:sz="4" w:space="0" w:color="auto"/>
              <w:left w:val="single" w:sz="4" w:space="0" w:color="auto"/>
              <w:bottom w:val="single" w:sz="4" w:space="0" w:color="auto"/>
              <w:right w:val="single" w:sz="4" w:space="0" w:color="auto"/>
            </w:tcBorders>
          </w:tcPr>
          <w:p w14:paraId="51D644BF" w14:textId="4C983703"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6.4 </w:t>
            </w:r>
          </w:p>
        </w:tc>
      </w:tr>
      <w:tr w:rsidR="00F058D8" w:rsidRPr="00CA5C0F" w14:paraId="26B982B8"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4F9FCF54" w14:textId="77777777" w:rsidR="00F058D8" w:rsidRPr="00CA5C0F" w:rsidRDefault="00F058D8" w:rsidP="00F058D8">
            <w:pPr>
              <w:spacing w:after="0"/>
              <w:rPr>
                <w:rFonts w:ascii="VIC Light" w:hAnsi="VIC Light"/>
              </w:rPr>
            </w:pPr>
            <w:r w:rsidRPr="00CA5C0F">
              <w:rPr>
                <w:rFonts w:ascii="VIC Light" w:hAnsi="VIC Light"/>
              </w:rPr>
              <w:t>Brimbank Melton</w:t>
            </w:r>
          </w:p>
        </w:tc>
        <w:tc>
          <w:tcPr>
            <w:tcW w:w="1226" w:type="pct"/>
            <w:tcBorders>
              <w:top w:val="single" w:sz="4" w:space="0" w:color="auto"/>
              <w:left w:val="single" w:sz="4" w:space="0" w:color="auto"/>
              <w:bottom w:val="single" w:sz="4" w:space="0" w:color="auto"/>
              <w:right w:val="single" w:sz="4" w:space="0" w:color="auto"/>
            </w:tcBorders>
          </w:tcPr>
          <w:p w14:paraId="40E196EB" w14:textId="06834995"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72 </w:t>
            </w:r>
          </w:p>
        </w:tc>
        <w:tc>
          <w:tcPr>
            <w:tcW w:w="1227" w:type="pct"/>
            <w:tcBorders>
              <w:top w:val="single" w:sz="4" w:space="0" w:color="auto"/>
              <w:left w:val="single" w:sz="4" w:space="0" w:color="auto"/>
              <w:bottom w:val="single" w:sz="4" w:space="0" w:color="auto"/>
              <w:right w:val="single" w:sz="4" w:space="0" w:color="auto"/>
            </w:tcBorders>
          </w:tcPr>
          <w:p w14:paraId="29678133" w14:textId="75AA8449"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501 </w:t>
            </w:r>
          </w:p>
        </w:tc>
        <w:tc>
          <w:tcPr>
            <w:tcW w:w="1227" w:type="pct"/>
            <w:tcBorders>
              <w:top w:val="single" w:sz="4" w:space="0" w:color="auto"/>
              <w:left w:val="single" w:sz="4" w:space="0" w:color="auto"/>
              <w:bottom w:val="single" w:sz="4" w:space="0" w:color="auto"/>
              <w:right w:val="single" w:sz="4" w:space="0" w:color="auto"/>
            </w:tcBorders>
          </w:tcPr>
          <w:p w14:paraId="02D4547A" w14:textId="29A1D656"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7.0 </w:t>
            </w:r>
          </w:p>
        </w:tc>
      </w:tr>
      <w:tr w:rsidR="00F058D8" w:rsidRPr="00CA5C0F" w14:paraId="15B1748B"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35D8A1BE" w14:textId="77777777" w:rsidR="00F058D8" w:rsidRPr="00CA5C0F" w:rsidRDefault="00F058D8" w:rsidP="00F058D8">
            <w:pPr>
              <w:spacing w:after="0"/>
              <w:rPr>
                <w:rFonts w:ascii="VIC Light" w:hAnsi="VIC Light"/>
              </w:rPr>
            </w:pPr>
            <w:r w:rsidRPr="00CA5C0F">
              <w:rPr>
                <w:rFonts w:ascii="VIC Light" w:hAnsi="VIC Light"/>
              </w:rPr>
              <w:t>Central Highlands</w:t>
            </w:r>
          </w:p>
        </w:tc>
        <w:tc>
          <w:tcPr>
            <w:tcW w:w="1226" w:type="pct"/>
            <w:tcBorders>
              <w:top w:val="single" w:sz="4" w:space="0" w:color="auto"/>
              <w:left w:val="single" w:sz="4" w:space="0" w:color="auto"/>
              <w:bottom w:val="single" w:sz="4" w:space="0" w:color="auto"/>
              <w:right w:val="single" w:sz="4" w:space="0" w:color="auto"/>
            </w:tcBorders>
          </w:tcPr>
          <w:p w14:paraId="52C1B8C9" w14:textId="40A877C9"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12 </w:t>
            </w:r>
          </w:p>
        </w:tc>
        <w:tc>
          <w:tcPr>
            <w:tcW w:w="1227" w:type="pct"/>
            <w:tcBorders>
              <w:top w:val="single" w:sz="4" w:space="0" w:color="auto"/>
              <w:left w:val="single" w:sz="4" w:space="0" w:color="auto"/>
              <w:bottom w:val="single" w:sz="4" w:space="0" w:color="auto"/>
              <w:right w:val="single" w:sz="4" w:space="0" w:color="auto"/>
            </w:tcBorders>
          </w:tcPr>
          <w:p w14:paraId="6CDACAC9" w14:textId="1A082BFE"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75 </w:t>
            </w:r>
          </w:p>
        </w:tc>
        <w:tc>
          <w:tcPr>
            <w:tcW w:w="1227" w:type="pct"/>
            <w:tcBorders>
              <w:top w:val="single" w:sz="4" w:space="0" w:color="auto"/>
              <w:left w:val="single" w:sz="4" w:space="0" w:color="auto"/>
              <w:bottom w:val="single" w:sz="4" w:space="0" w:color="auto"/>
              <w:right w:val="single" w:sz="4" w:space="0" w:color="auto"/>
            </w:tcBorders>
          </w:tcPr>
          <w:p w14:paraId="20A28412" w14:textId="468C7E2C"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6.3 </w:t>
            </w:r>
          </w:p>
        </w:tc>
      </w:tr>
      <w:tr w:rsidR="00F058D8" w:rsidRPr="00CA5C0F" w14:paraId="00C7BF98"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3D0AF58" w14:textId="77777777" w:rsidR="00F058D8" w:rsidRPr="00CA5C0F" w:rsidRDefault="00F058D8" w:rsidP="00F058D8">
            <w:pPr>
              <w:spacing w:after="0"/>
              <w:rPr>
                <w:rFonts w:ascii="VIC Light" w:hAnsi="VIC Light"/>
              </w:rPr>
            </w:pPr>
            <w:r w:rsidRPr="00CA5C0F">
              <w:rPr>
                <w:rFonts w:ascii="VIC Light" w:hAnsi="VIC Light"/>
              </w:rPr>
              <w:t>Goulburn</w:t>
            </w:r>
          </w:p>
        </w:tc>
        <w:tc>
          <w:tcPr>
            <w:tcW w:w="1226" w:type="pct"/>
            <w:tcBorders>
              <w:top w:val="single" w:sz="4" w:space="0" w:color="auto"/>
              <w:left w:val="single" w:sz="4" w:space="0" w:color="auto"/>
              <w:bottom w:val="single" w:sz="4" w:space="0" w:color="auto"/>
              <w:right w:val="single" w:sz="4" w:space="0" w:color="auto"/>
            </w:tcBorders>
          </w:tcPr>
          <w:p w14:paraId="07E39B50" w14:textId="16D14217"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13 </w:t>
            </w:r>
          </w:p>
        </w:tc>
        <w:tc>
          <w:tcPr>
            <w:tcW w:w="1227" w:type="pct"/>
            <w:tcBorders>
              <w:top w:val="single" w:sz="4" w:space="0" w:color="auto"/>
              <w:left w:val="single" w:sz="4" w:space="0" w:color="auto"/>
              <w:bottom w:val="single" w:sz="4" w:space="0" w:color="auto"/>
              <w:right w:val="single" w:sz="4" w:space="0" w:color="auto"/>
            </w:tcBorders>
          </w:tcPr>
          <w:p w14:paraId="41CA0575" w14:textId="74E1399B"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58 </w:t>
            </w:r>
          </w:p>
        </w:tc>
        <w:tc>
          <w:tcPr>
            <w:tcW w:w="1227" w:type="pct"/>
            <w:tcBorders>
              <w:top w:val="single" w:sz="4" w:space="0" w:color="auto"/>
              <w:left w:val="single" w:sz="4" w:space="0" w:color="auto"/>
              <w:bottom w:val="single" w:sz="4" w:space="0" w:color="auto"/>
              <w:right w:val="single" w:sz="4" w:space="0" w:color="auto"/>
            </w:tcBorders>
          </w:tcPr>
          <w:p w14:paraId="7E403896" w14:textId="7F6BD38F"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4.5 </w:t>
            </w:r>
          </w:p>
        </w:tc>
      </w:tr>
      <w:tr w:rsidR="00F058D8" w:rsidRPr="00CA5C0F" w14:paraId="3D6E04CE"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0A0DC951" w14:textId="77777777" w:rsidR="00F058D8" w:rsidRPr="00CA5C0F" w:rsidRDefault="00F058D8" w:rsidP="00F058D8">
            <w:pPr>
              <w:spacing w:after="0"/>
              <w:rPr>
                <w:rFonts w:ascii="VIC Light" w:hAnsi="VIC Light"/>
              </w:rPr>
            </w:pPr>
            <w:r w:rsidRPr="00CA5C0F">
              <w:rPr>
                <w:rFonts w:ascii="VIC Light" w:hAnsi="VIC Light"/>
              </w:rPr>
              <w:t>Hume Moreland</w:t>
            </w:r>
          </w:p>
        </w:tc>
        <w:tc>
          <w:tcPr>
            <w:tcW w:w="1226" w:type="pct"/>
            <w:tcBorders>
              <w:top w:val="single" w:sz="4" w:space="0" w:color="auto"/>
              <w:left w:val="single" w:sz="4" w:space="0" w:color="auto"/>
              <w:bottom w:val="single" w:sz="4" w:space="0" w:color="auto"/>
              <w:right w:val="single" w:sz="4" w:space="0" w:color="auto"/>
            </w:tcBorders>
          </w:tcPr>
          <w:p w14:paraId="4DF0EA83" w14:textId="66A016A6"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119 </w:t>
            </w:r>
          </w:p>
        </w:tc>
        <w:tc>
          <w:tcPr>
            <w:tcW w:w="1227" w:type="pct"/>
            <w:tcBorders>
              <w:top w:val="single" w:sz="4" w:space="0" w:color="auto"/>
              <w:left w:val="single" w:sz="4" w:space="0" w:color="auto"/>
              <w:bottom w:val="single" w:sz="4" w:space="0" w:color="auto"/>
              <w:right w:val="single" w:sz="4" w:space="0" w:color="auto"/>
            </w:tcBorders>
          </w:tcPr>
          <w:p w14:paraId="2E6190E0" w14:textId="2691C855"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525 </w:t>
            </w:r>
          </w:p>
        </w:tc>
        <w:tc>
          <w:tcPr>
            <w:tcW w:w="1227" w:type="pct"/>
            <w:tcBorders>
              <w:top w:val="single" w:sz="4" w:space="0" w:color="auto"/>
              <w:left w:val="single" w:sz="4" w:space="0" w:color="auto"/>
              <w:bottom w:val="single" w:sz="4" w:space="0" w:color="auto"/>
              <w:right w:val="single" w:sz="4" w:space="0" w:color="auto"/>
            </w:tcBorders>
          </w:tcPr>
          <w:p w14:paraId="6FFFA51C" w14:textId="41BF192E"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4.4 </w:t>
            </w:r>
          </w:p>
        </w:tc>
      </w:tr>
      <w:tr w:rsidR="00F058D8" w:rsidRPr="00CA5C0F" w14:paraId="2D336A6C"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40BB2063" w14:textId="77777777" w:rsidR="00F058D8" w:rsidRPr="00CA5C0F" w:rsidRDefault="00F058D8" w:rsidP="00F058D8">
            <w:pPr>
              <w:spacing w:after="0"/>
              <w:rPr>
                <w:rFonts w:ascii="VIC Light" w:hAnsi="VIC Light"/>
              </w:rPr>
            </w:pPr>
            <w:r w:rsidRPr="00CA5C0F">
              <w:rPr>
                <w:rFonts w:ascii="VIC Light" w:hAnsi="VIC Light"/>
              </w:rPr>
              <w:t>Inner Eastern Melbourne</w:t>
            </w:r>
          </w:p>
        </w:tc>
        <w:tc>
          <w:tcPr>
            <w:tcW w:w="1226" w:type="pct"/>
            <w:tcBorders>
              <w:top w:val="single" w:sz="4" w:space="0" w:color="auto"/>
              <w:left w:val="single" w:sz="4" w:space="0" w:color="auto"/>
              <w:bottom w:val="single" w:sz="4" w:space="0" w:color="auto"/>
              <w:right w:val="single" w:sz="4" w:space="0" w:color="auto"/>
            </w:tcBorders>
          </w:tcPr>
          <w:p w14:paraId="65D64FBA" w14:textId="5B35CB4E"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60 </w:t>
            </w:r>
          </w:p>
        </w:tc>
        <w:tc>
          <w:tcPr>
            <w:tcW w:w="1227" w:type="pct"/>
            <w:tcBorders>
              <w:top w:val="single" w:sz="4" w:space="0" w:color="auto"/>
              <w:left w:val="single" w:sz="4" w:space="0" w:color="auto"/>
              <w:bottom w:val="single" w:sz="4" w:space="0" w:color="auto"/>
              <w:right w:val="single" w:sz="4" w:space="0" w:color="auto"/>
            </w:tcBorders>
          </w:tcPr>
          <w:p w14:paraId="69BD83A3" w14:textId="39C5681F"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419 </w:t>
            </w:r>
          </w:p>
        </w:tc>
        <w:tc>
          <w:tcPr>
            <w:tcW w:w="1227" w:type="pct"/>
            <w:tcBorders>
              <w:top w:val="single" w:sz="4" w:space="0" w:color="auto"/>
              <w:left w:val="single" w:sz="4" w:space="0" w:color="auto"/>
              <w:bottom w:val="single" w:sz="4" w:space="0" w:color="auto"/>
              <w:right w:val="single" w:sz="4" w:space="0" w:color="auto"/>
            </w:tcBorders>
          </w:tcPr>
          <w:p w14:paraId="266FE1BA" w14:textId="65383F9B"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7.0 </w:t>
            </w:r>
          </w:p>
        </w:tc>
      </w:tr>
      <w:tr w:rsidR="00F058D8" w:rsidRPr="00CA5C0F" w14:paraId="6569DF2E"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28868083" w14:textId="77777777" w:rsidR="00F058D8" w:rsidRPr="00CA5C0F" w:rsidRDefault="00F058D8" w:rsidP="00F058D8">
            <w:pPr>
              <w:spacing w:after="0"/>
              <w:rPr>
                <w:rFonts w:ascii="VIC Light" w:hAnsi="VIC Light"/>
              </w:rPr>
            </w:pPr>
            <w:r w:rsidRPr="00CA5C0F">
              <w:rPr>
                <w:rFonts w:ascii="VIC Light" w:hAnsi="VIC Light"/>
              </w:rPr>
              <w:t>Inner Gippsland</w:t>
            </w:r>
          </w:p>
        </w:tc>
        <w:tc>
          <w:tcPr>
            <w:tcW w:w="1226" w:type="pct"/>
            <w:tcBorders>
              <w:top w:val="single" w:sz="4" w:space="0" w:color="auto"/>
              <w:left w:val="single" w:sz="4" w:space="0" w:color="auto"/>
              <w:bottom w:val="single" w:sz="4" w:space="0" w:color="auto"/>
              <w:right w:val="single" w:sz="4" w:space="0" w:color="auto"/>
            </w:tcBorders>
          </w:tcPr>
          <w:p w14:paraId="4AFCDBCF" w14:textId="39ED0F0D"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13 </w:t>
            </w:r>
          </w:p>
        </w:tc>
        <w:tc>
          <w:tcPr>
            <w:tcW w:w="1227" w:type="pct"/>
            <w:tcBorders>
              <w:top w:val="single" w:sz="4" w:space="0" w:color="auto"/>
              <w:left w:val="single" w:sz="4" w:space="0" w:color="auto"/>
              <w:bottom w:val="single" w:sz="4" w:space="0" w:color="auto"/>
              <w:right w:val="single" w:sz="4" w:space="0" w:color="auto"/>
            </w:tcBorders>
          </w:tcPr>
          <w:p w14:paraId="61897335" w14:textId="56673538"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37 </w:t>
            </w:r>
          </w:p>
        </w:tc>
        <w:tc>
          <w:tcPr>
            <w:tcW w:w="1227" w:type="pct"/>
            <w:tcBorders>
              <w:top w:val="single" w:sz="4" w:space="0" w:color="auto"/>
              <w:left w:val="single" w:sz="4" w:space="0" w:color="auto"/>
              <w:bottom w:val="single" w:sz="4" w:space="0" w:color="auto"/>
              <w:right w:val="single" w:sz="4" w:space="0" w:color="auto"/>
            </w:tcBorders>
          </w:tcPr>
          <w:p w14:paraId="71159E61" w14:textId="50719AD5"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2.8 </w:t>
            </w:r>
          </w:p>
        </w:tc>
      </w:tr>
      <w:tr w:rsidR="00F058D8" w:rsidRPr="00CA5C0F" w14:paraId="2AA694A9"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29A3CFF0" w14:textId="77777777" w:rsidR="00F058D8" w:rsidRPr="00CA5C0F" w:rsidRDefault="00F058D8" w:rsidP="00F058D8">
            <w:pPr>
              <w:spacing w:after="0"/>
              <w:rPr>
                <w:rFonts w:ascii="VIC Light" w:hAnsi="VIC Light"/>
              </w:rPr>
            </w:pPr>
            <w:r w:rsidRPr="00CA5C0F">
              <w:rPr>
                <w:rFonts w:ascii="VIC Light" w:hAnsi="VIC Light"/>
              </w:rPr>
              <w:t>Loddon</w:t>
            </w:r>
          </w:p>
        </w:tc>
        <w:tc>
          <w:tcPr>
            <w:tcW w:w="1226" w:type="pct"/>
            <w:tcBorders>
              <w:top w:val="single" w:sz="4" w:space="0" w:color="auto"/>
              <w:left w:val="single" w:sz="4" w:space="0" w:color="auto"/>
              <w:bottom w:val="single" w:sz="4" w:space="0" w:color="auto"/>
              <w:right w:val="single" w:sz="4" w:space="0" w:color="auto"/>
            </w:tcBorders>
          </w:tcPr>
          <w:p w14:paraId="0C6CF711" w14:textId="314DB007"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9 </w:t>
            </w:r>
          </w:p>
        </w:tc>
        <w:tc>
          <w:tcPr>
            <w:tcW w:w="1227" w:type="pct"/>
            <w:tcBorders>
              <w:top w:val="single" w:sz="4" w:space="0" w:color="auto"/>
              <w:left w:val="single" w:sz="4" w:space="0" w:color="auto"/>
              <w:bottom w:val="single" w:sz="4" w:space="0" w:color="auto"/>
              <w:right w:val="single" w:sz="4" w:space="0" w:color="auto"/>
            </w:tcBorders>
          </w:tcPr>
          <w:p w14:paraId="4B4F0896" w14:textId="0C66BD6F"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34 </w:t>
            </w:r>
          </w:p>
        </w:tc>
        <w:tc>
          <w:tcPr>
            <w:tcW w:w="1227" w:type="pct"/>
            <w:tcBorders>
              <w:top w:val="single" w:sz="4" w:space="0" w:color="auto"/>
              <w:left w:val="single" w:sz="4" w:space="0" w:color="auto"/>
              <w:bottom w:val="single" w:sz="4" w:space="0" w:color="auto"/>
              <w:right w:val="single" w:sz="4" w:space="0" w:color="auto"/>
            </w:tcBorders>
          </w:tcPr>
          <w:p w14:paraId="32095249" w14:textId="5C7E0A56"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3.8 </w:t>
            </w:r>
          </w:p>
        </w:tc>
      </w:tr>
      <w:tr w:rsidR="00F058D8" w:rsidRPr="00CA5C0F" w14:paraId="02A7E9E2"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3A1DE93" w14:textId="77777777" w:rsidR="00F058D8" w:rsidRPr="00CA5C0F" w:rsidRDefault="00F058D8" w:rsidP="00F058D8">
            <w:pPr>
              <w:spacing w:after="0"/>
              <w:rPr>
                <w:rFonts w:ascii="VIC Light" w:hAnsi="VIC Light"/>
              </w:rPr>
            </w:pPr>
            <w:r w:rsidRPr="00CA5C0F">
              <w:rPr>
                <w:rFonts w:ascii="VIC Light" w:hAnsi="VIC Light"/>
              </w:rPr>
              <w:t>Mallee</w:t>
            </w:r>
          </w:p>
        </w:tc>
        <w:tc>
          <w:tcPr>
            <w:tcW w:w="1226" w:type="pct"/>
            <w:tcBorders>
              <w:top w:val="single" w:sz="4" w:space="0" w:color="auto"/>
              <w:left w:val="single" w:sz="4" w:space="0" w:color="auto"/>
              <w:bottom w:val="single" w:sz="4" w:space="0" w:color="auto"/>
              <w:right w:val="single" w:sz="4" w:space="0" w:color="auto"/>
            </w:tcBorders>
          </w:tcPr>
          <w:p w14:paraId="03E49CAD" w14:textId="6A5F7C3A"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14 </w:t>
            </w:r>
          </w:p>
        </w:tc>
        <w:tc>
          <w:tcPr>
            <w:tcW w:w="1227" w:type="pct"/>
            <w:tcBorders>
              <w:top w:val="single" w:sz="4" w:space="0" w:color="auto"/>
              <w:left w:val="single" w:sz="4" w:space="0" w:color="auto"/>
              <w:bottom w:val="single" w:sz="4" w:space="0" w:color="auto"/>
              <w:right w:val="single" w:sz="4" w:space="0" w:color="auto"/>
            </w:tcBorders>
          </w:tcPr>
          <w:p w14:paraId="745B4235" w14:textId="6C2DA7FE"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51 </w:t>
            </w:r>
          </w:p>
        </w:tc>
        <w:tc>
          <w:tcPr>
            <w:tcW w:w="1227" w:type="pct"/>
            <w:tcBorders>
              <w:top w:val="single" w:sz="4" w:space="0" w:color="auto"/>
              <w:left w:val="single" w:sz="4" w:space="0" w:color="auto"/>
              <w:bottom w:val="single" w:sz="4" w:space="0" w:color="auto"/>
              <w:right w:val="single" w:sz="4" w:space="0" w:color="auto"/>
            </w:tcBorders>
          </w:tcPr>
          <w:p w14:paraId="6C07CF48" w14:textId="2E929CD5"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3.6 </w:t>
            </w:r>
          </w:p>
        </w:tc>
      </w:tr>
      <w:tr w:rsidR="00F058D8" w:rsidRPr="00CA5C0F" w14:paraId="6CF55D31"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7EC425CA" w14:textId="77777777" w:rsidR="00F058D8" w:rsidRPr="00CA5C0F" w:rsidRDefault="00F058D8" w:rsidP="00F058D8">
            <w:pPr>
              <w:spacing w:after="0"/>
              <w:rPr>
                <w:rFonts w:ascii="VIC Light" w:hAnsi="VIC Light"/>
              </w:rPr>
            </w:pPr>
            <w:r w:rsidRPr="00CA5C0F">
              <w:rPr>
                <w:rFonts w:ascii="VIC Light" w:hAnsi="VIC Light"/>
              </w:rPr>
              <w:t>North Eastern Melbourne</w:t>
            </w:r>
          </w:p>
        </w:tc>
        <w:tc>
          <w:tcPr>
            <w:tcW w:w="1226" w:type="pct"/>
            <w:tcBorders>
              <w:top w:val="single" w:sz="4" w:space="0" w:color="auto"/>
              <w:left w:val="single" w:sz="4" w:space="0" w:color="auto"/>
              <w:bottom w:val="single" w:sz="4" w:space="0" w:color="auto"/>
              <w:right w:val="single" w:sz="4" w:space="0" w:color="auto"/>
            </w:tcBorders>
          </w:tcPr>
          <w:p w14:paraId="45EABA69" w14:textId="49975E09"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62 </w:t>
            </w:r>
          </w:p>
        </w:tc>
        <w:tc>
          <w:tcPr>
            <w:tcW w:w="1227" w:type="pct"/>
            <w:tcBorders>
              <w:top w:val="single" w:sz="4" w:space="0" w:color="auto"/>
              <w:left w:val="single" w:sz="4" w:space="0" w:color="auto"/>
              <w:bottom w:val="single" w:sz="4" w:space="0" w:color="auto"/>
              <w:right w:val="single" w:sz="4" w:space="0" w:color="auto"/>
            </w:tcBorders>
          </w:tcPr>
          <w:p w14:paraId="58FE1AA5" w14:textId="4EFF641F"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446 </w:t>
            </w:r>
          </w:p>
        </w:tc>
        <w:tc>
          <w:tcPr>
            <w:tcW w:w="1227" w:type="pct"/>
            <w:tcBorders>
              <w:top w:val="single" w:sz="4" w:space="0" w:color="auto"/>
              <w:left w:val="single" w:sz="4" w:space="0" w:color="auto"/>
              <w:bottom w:val="single" w:sz="4" w:space="0" w:color="auto"/>
              <w:right w:val="single" w:sz="4" w:space="0" w:color="auto"/>
            </w:tcBorders>
          </w:tcPr>
          <w:p w14:paraId="2751173E" w14:textId="36B0E5D5"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7.2 </w:t>
            </w:r>
          </w:p>
        </w:tc>
      </w:tr>
      <w:tr w:rsidR="00F058D8" w:rsidRPr="00CA5C0F" w14:paraId="44D29D2C"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1C051F6F" w14:textId="77777777" w:rsidR="00F058D8" w:rsidRPr="00CA5C0F" w:rsidRDefault="00F058D8" w:rsidP="00F058D8">
            <w:pPr>
              <w:spacing w:after="0"/>
              <w:rPr>
                <w:rFonts w:ascii="VIC Light" w:hAnsi="VIC Light"/>
              </w:rPr>
            </w:pPr>
            <w:r w:rsidRPr="00CA5C0F">
              <w:rPr>
                <w:rFonts w:ascii="VIC Light" w:hAnsi="VIC Light"/>
              </w:rPr>
              <w:t>Outer Eastern Melbourne</w:t>
            </w:r>
          </w:p>
        </w:tc>
        <w:tc>
          <w:tcPr>
            <w:tcW w:w="1226" w:type="pct"/>
            <w:tcBorders>
              <w:top w:val="single" w:sz="4" w:space="0" w:color="auto"/>
              <w:left w:val="single" w:sz="4" w:space="0" w:color="auto"/>
              <w:bottom w:val="single" w:sz="4" w:space="0" w:color="auto"/>
              <w:right w:val="single" w:sz="4" w:space="0" w:color="auto"/>
            </w:tcBorders>
          </w:tcPr>
          <w:p w14:paraId="0B9397E8" w14:textId="3B6DFDC9"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32 </w:t>
            </w:r>
          </w:p>
        </w:tc>
        <w:tc>
          <w:tcPr>
            <w:tcW w:w="1227" w:type="pct"/>
            <w:tcBorders>
              <w:top w:val="single" w:sz="4" w:space="0" w:color="auto"/>
              <w:left w:val="single" w:sz="4" w:space="0" w:color="auto"/>
              <w:bottom w:val="single" w:sz="4" w:space="0" w:color="auto"/>
              <w:right w:val="single" w:sz="4" w:space="0" w:color="auto"/>
            </w:tcBorders>
          </w:tcPr>
          <w:p w14:paraId="383743B2" w14:textId="05ADE6F5"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215 </w:t>
            </w:r>
          </w:p>
        </w:tc>
        <w:tc>
          <w:tcPr>
            <w:tcW w:w="1227" w:type="pct"/>
            <w:tcBorders>
              <w:top w:val="single" w:sz="4" w:space="0" w:color="auto"/>
              <w:left w:val="single" w:sz="4" w:space="0" w:color="auto"/>
              <w:bottom w:val="single" w:sz="4" w:space="0" w:color="auto"/>
              <w:right w:val="single" w:sz="4" w:space="0" w:color="auto"/>
            </w:tcBorders>
          </w:tcPr>
          <w:p w14:paraId="3B2CE825" w14:textId="7B81FDCC"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6.7 </w:t>
            </w:r>
          </w:p>
        </w:tc>
      </w:tr>
      <w:tr w:rsidR="00F058D8" w:rsidRPr="00CA5C0F" w14:paraId="0CB7EFA6"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EE470A2" w14:textId="77777777" w:rsidR="00F058D8" w:rsidRPr="00CA5C0F" w:rsidRDefault="00F058D8" w:rsidP="00F058D8">
            <w:pPr>
              <w:spacing w:after="0"/>
              <w:rPr>
                <w:rFonts w:ascii="VIC Light" w:hAnsi="VIC Light"/>
              </w:rPr>
            </w:pPr>
            <w:r w:rsidRPr="00CA5C0F">
              <w:rPr>
                <w:rFonts w:ascii="VIC Light" w:hAnsi="VIC Light"/>
              </w:rPr>
              <w:t>Outer Gippsland</w:t>
            </w:r>
          </w:p>
        </w:tc>
        <w:tc>
          <w:tcPr>
            <w:tcW w:w="1226" w:type="pct"/>
            <w:tcBorders>
              <w:top w:val="single" w:sz="4" w:space="0" w:color="auto"/>
              <w:left w:val="single" w:sz="4" w:space="0" w:color="auto"/>
              <w:bottom w:val="single" w:sz="4" w:space="0" w:color="auto"/>
              <w:right w:val="single" w:sz="4" w:space="0" w:color="auto"/>
            </w:tcBorders>
          </w:tcPr>
          <w:p w14:paraId="7CC1D3E9" w14:textId="44F26F2C"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25 </w:t>
            </w:r>
          </w:p>
        </w:tc>
        <w:tc>
          <w:tcPr>
            <w:tcW w:w="1227" w:type="pct"/>
            <w:tcBorders>
              <w:top w:val="single" w:sz="4" w:space="0" w:color="auto"/>
              <w:left w:val="single" w:sz="4" w:space="0" w:color="auto"/>
              <w:bottom w:val="single" w:sz="4" w:space="0" w:color="auto"/>
              <w:right w:val="single" w:sz="4" w:space="0" w:color="auto"/>
            </w:tcBorders>
          </w:tcPr>
          <w:p w14:paraId="32EB826A" w14:textId="239FD2C3"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87 </w:t>
            </w:r>
          </w:p>
        </w:tc>
        <w:tc>
          <w:tcPr>
            <w:tcW w:w="1227" w:type="pct"/>
            <w:tcBorders>
              <w:top w:val="single" w:sz="4" w:space="0" w:color="auto"/>
              <w:left w:val="single" w:sz="4" w:space="0" w:color="auto"/>
              <w:bottom w:val="single" w:sz="4" w:space="0" w:color="auto"/>
              <w:right w:val="single" w:sz="4" w:space="0" w:color="auto"/>
            </w:tcBorders>
          </w:tcPr>
          <w:p w14:paraId="0FF6DE39" w14:textId="45654C45"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3.5 </w:t>
            </w:r>
          </w:p>
        </w:tc>
      </w:tr>
      <w:tr w:rsidR="00F058D8" w:rsidRPr="00CA5C0F" w14:paraId="7B3CB533"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07717CF7" w14:textId="77777777" w:rsidR="00F058D8" w:rsidRPr="00CA5C0F" w:rsidRDefault="00F058D8" w:rsidP="00F058D8">
            <w:pPr>
              <w:spacing w:after="0"/>
              <w:rPr>
                <w:rFonts w:ascii="VIC Light" w:hAnsi="VIC Light"/>
              </w:rPr>
            </w:pPr>
            <w:r w:rsidRPr="00CA5C0F">
              <w:rPr>
                <w:rFonts w:ascii="VIC Light" w:hAnsi="VIC Light"/>
              </w:rPr>
              <w:t>Ovens Murray</w:t>
            </w:r>
          </w:p>
        </w:tc>
        <w:tc>
          <w:tcPr>
            <w:tcW w:w="1226" w:type="pct"/>
            <w:tcBorders>
              <w:top w:val="single" w:sz="4" w:space="0" w:color="auto"/>
              <w:left w:val="single" w:sz="4" w:space="0" w:color="auto"/>
              <w:bottom w:val="single" w:sz="4" w:space="0" w:color="auto"/>
              <w:right w:val="single" w:sz="4" w:space="0" w:color="auto"/>
            </w:tcBorders>
          </w:tcPr>
          <w:p w14:paraId="27D3B20D" w14:textId="5A2BCD34"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21 </w:t>
            </w:r>
          </w:p>
        </w:tc>
        <w:tc>
          <w:tcPr>
            <w:tcW w:w="1227" w:type="pct"/>
            <w:tcBorders>
              <w:top w:val="single" w:sz="4" w:space="0" w:color="auto"/>
              <w:left w:val="single" w:sz="4" w:space="0" w:color="auto"/>
              <w:bottom w:val="single" w:sz="4" w:space="0" w:color="auto"/>
              <w:right w:val="single" w:sz="4" w:space="0" w:color="auto"/>
            </w:tcBorders>
          </w:tcPr>
          <w:p w14:paraId="7F62578A" w14:textId="5D6C316F"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87 </w:t>
            </w:r>
          </w:p>
        </w:tc>
        <w:tc>
          <w:tcPr>
            <w:tcW w:w="1227" w:type="pct"/>
            <w:tcBorders>
              <w:top w:val="single" w:sz="4" w:space="0" w:color="auto"/>
              <w:left w:val="single" w:sz="4" w:space="0" w:color="auto"/>
              <w:bottom w:val="single" w:sz="4" w:space="0" w:color="auto"/>
              <w:right w:val="single" w:sz="4" w:space="0" w:color="auto"/>
            </w:tcBorders>
          </w:tcPr>
          <w:p w14:paraId="7AC53986" w14:textId="1AB15E98"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4.1 </w:t>
            </w:r>
          </w:p>
        </w:tc>
      </w:tr>
      <w:tr w:rsidR="00F058D8" w:rsidRPr="00CA5C0F" w14:paraId="2E2DD8A0"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6300588A" w14:textId="77777777" w:rsidR="00F058D8" w:rsidRPr="00CA5C0F" w:rsidRDefault="00F058D8" w:rsidP="00F058D8">
            <w:pPr>
              <w:spacing w:after="0"/>
              <w:rPr>
                <w:rFonts w:ascii="VIC Light" w:hAnsi="VIC Light"/>
              </w:rPr>
            </w:pPr>
            <w:r w:rsidRPr="00CA5C0F">
              <w:rPr>
                <w:rFonts w:ascii="VIC Light" w:hAnsi="VIC Light"/>
              </w:rPr>
              <w:t>Southern Melbourne</w:t>
            </w:r>
          </w:p>
        </w:tc>
        <w:tc>
          <w:tcPr>
            <w:tcW w:w="1226" w:type="pct"/>
            <w:tcBorders>
              <w:top w:val="single" w:sz="4" w:space="0" w:color="auto"/>
              <w:left w:val="single" w:sz="4" w:space="0" w:color="auto"/>
              <w:bottom w:val="single" w:sz="4" w:space="0" w:color="auto"/>
              <w:right w:val="single" w:sz="4" w:space="0" w:color="auto"/>
            </w:tcBorders>
          </w:tcPr>
          <w:p w14:paraId="1F519F72" w14:textId="2186BCF2"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45 </w:t>
            </w:r>
          </w:p>
        </w:tc>
        <w:tc>
          <w:tcPr>
            <w:tcW w:w="1227" w:type="pct"/>
            <w:tcBorders>
              <w:top w:val="single" w:sz="4" w:space="0" w:color="auto"/>
              <w:left w:val="single" w:sz="4" w:space="0" w:color="auto"/>
              <w:bottom w:val="single" w:sz="4" w:space="0" w:color="auto"/>
              <w:right w:val="single" w:sz="4" w:space="0" w:color="auto"/>
            </w:tcBorders>
          </w:tcPr>
          <w:p w14:paraId="195E8ED1" w14:textId="490B4D94"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355 </w:t>
            </w:r>
          </w:p>
        </w:tc>
        <w:tc>
          <w:tcPr>
            <w:tcW w:w="1227" w:type="pct"/>
            <w:tcBorders>
              <w:top w:val="single" w:sz="4" w:space="0" w:color="auto"/>
              <w:left w:val="single" w:sz="4" w:space="0" w:color="auto"/>
              <w:bottom w:val="single" w:sz="4" w:space="0" w:color="auto"/>
              <w:right w:val="single" w:sz="4" w:space="0" w:color="auto"/>
            </w:tcBorders>
          </w:tcPr>
          <w:p w14:paraId="5B999674" w14:textId="51AC1369"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7.9 </w:t>
            </w:r>
          </w:p>
        </w:tc>
      </w:tr>
      <w:tr w:rsidR="00F058D8" w:rsidRPr="00CA5C0F" w14:paraId="01405B1D"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2FDC4EF6" w14:textId="0690CC72" w:rsidR="00F058D8" w:rsidRPr="00CA5C0F" w:rsidRDefault="00F058D8" w:rsidP="00F058D8">
            <w:pPr>
              <w:spacing w:after="0"/>
              <w:rPr>
                <w:rFonts w:ascii="VIC Light" w:hAnsi="VIC Light"/>
              </w:rPr>
            </w:pPr>
            <w:r w:rsidRPr="00CA5C0F">
              <w:rPr>
                <w:rFonts w:ascii="VIC Light" w:hAnsi="VIC Light"/>
              </w:rPr>
              <w:t>Western Melbourne</w:t>
            </w:r>
          </w:p>
        </w:tc>
        <w:tc>
          <w:tcPr>
            <w:tcW w:w="1226" w:type="pct"/>
            <w:tcBorders>
              <w:top w:val="single" w:sz="4" w:space="0" w:color="auto"/>
              <w:left w:val="single" w:sz="4" w:space="0" w:color="auto"/>
              <w:bottom w:val="single" w:sz="4" w:space="0" w:color="auto"/>
              <w:right w:val="single" w:sz="4" w:space="0" w:color="auto"/>
            </w:tcBorders>
          </w:tcPr>
          <w:p w14:paraId="31CE0F3B" w14:textId="51718B85"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189 </w:t>
            </w:r>
          </w:p>
        </w:tc>
        <w:tc>
          <w:tcPr>
            <w:tcW w:w="1227" w:type="pct"/>
            <w:tcBorders>
              <w:top w:val="single" w:sz="4" w:space="0" w:color="auto"/>
              <w:left w:val="single" w:sz="4" w:space="0" w:color="auto"/>
              <w:bottom w:val="single" w:sz="4" w:space="0" w:color="auto"/>
              <w:right w:val="single" w:sz="4" w:space="0" w:color="auto"/>
            </w:tcBorders>
          </w:tcPr>
          <w:p w14:paraId="492B186F" w14:textId="0C024822"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859 </w:t>
            </w:r>
          </w:p>
        </w:tc>
        <w:tc>
          <w:tcPr>
            <w:tcW w:w="1227" w:type="pct"/>
            <w:tcBorders>
              <w:top w:val="single" w:sz="4" w:space="0" w:color="auto"/>
              <w:left w:val="single" w:sz="4" w:space="0" w:color="auto"/>
              <w:bottom w:val="single" w:sz="4" w:space="0" w:color="auto"/>
              <w:right w:val="single" w:sz="4" w:space="0" w:color="auto"/>
            </w:tcBorders>
          </w:tcPr>
          <w:p w14:paraId="1555378A" w14:textId="4E95F985"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4.5 </w:t>
            </w:r>
          </w:p>
        </w:tc>
      </w:tr>
      <w:tr w:rsidR="00F058D8" w:rsidRPr="00CA5C0F" w14:paraId="4F361594"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1CF420EF" w14:textId="3375D10E" w:rsidR="00F058D8" w:rsidRPr="00CA5C0F" w:rsidRDefault="00F058D8" w:rsidP="00F058D8">
            <w:pPr>
              <w:spacing w:after="0"/>
              <w:rPr>
                <w:rFonts w:ascii="VIC Light" w:hAnsi="VIC Light"/>
              </w:rPr>
            </w:pPr>
            <w:r w:rsidRPr="00CA5C0F">
              <w:rPr>
                <w:rFonts w:ascii="VIC Light" w:hAnsi="VIC Light"/>
              </w:rPr>
              <w:t>Wimmera South West</w:t>
            </w:r>
          </w:p>
        </w:tc>
        <w:tc>
          <w:tcPr>
            <w:tcW w:w="1226" w:type="pct"/>
            <w:tcBorders>
              <w:top w:val="single" w:sz="4" w:space="0" w:color="auto"/>
              <w:left w:val="single" w:sz="4" w:space="0" w:color="auto"/>
              <w:bottom w:val="single" w:sz="4" w:space="0" w:color="auto"/>
              <w:right w:val="single" w:sz="4" w:space="0" w:color="auto"/>
            </w:tcBorders>
          </w:tcPr>
          <w:p w14:paraId="5CA0298B" w14:textId="6A9253DB"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40 </w:t>
            </w:r>
          </w:p>
        </w:tc>
        <w:tc>
          <w:tcPr>
            <w:tcW w:w="1227" w:type="pct"/>
            <w:tcBorders>
              <w:top w:val="single" w:sz="4" w:space="0" w:color="auto"/>
              <w:left w:val="single" w:sz="4" w:space="0" w:color="auto"/>
              <w:bottom w:val="single" w:sz="4" w:space="0" w:color="auto"/>
              <w:right w:val="single" w:sz="4" w:space="0" w:color="auto"/>
            </w:tcBorders>
          </w:tcPr>
          <w:p w14:paraId="0766B219" w14:textId="0AA7F205"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155 </w:t>
            </w:r>
          </w:p>
        </w:tc>
        <w:tc>
          <w:tcPr>
            <w:tcW w:w="1227" w:type="pct"/>
            <w:tcBorders>
              <w:top w:val="single" w:sz="4" w:space="0" w:color="auto"/>
              <w:left w:val="single" w:sz="4" w:space="0" w:color="auto"/>
              <w:bottom w:val="single" w:sz="4" w:space="0" w:color="auto"/>
              <w:right w:val="single" w:sz="4" w:space="0" w:color="auto"/>
            </w:tcBorders>
          </w:tcPr>
          <w:p w14:paraId="09CB16CB" w14:textId="67FC6E26" w:rsidR="00F058D8" w:rsidRPr="00CA5C0F"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3.9 </w:t>
            </w:r>
          </w:p>
        </w:tc>
      </w:tr>
      <w:tr w:rsidR="00F058D8" w:rsidRPr="00CA5C0F" w14:paraId="6CEFF60E"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68E6B291" w14:textId="77777777" w:rsidR="00F058D8" w:rsidRPr="00CA5C0F" w:rsidRDefault="00F058D8" w:rsidP="00F058D8">
            <w:pPr>
              <w:spacing w:after="0"/>
              <w:rPr>
                <w:rFonts w:ascii="VIC Light" w:hAnsi="VIC Light"/>
                <w:b/>
              </w:rPr>
            </w:pPr>
            <w:r w:rsidRPr="00CA5C0F">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tcPr>
          <w:p w14:paraId="755D62C7" w14:textId="5A1A9AD1" w:rsidR="00F058D8" w:rsidRPr="00F058D8" w:rsidRDefault="00F058D8" w:rsidP="00F058D8">
            <w:pPr>
              <w:spacing w:after="0"/>
              <w:jc w:val="center"/>
              <w:rPr>
                <w:rFonts w:ascii="VIC Light" w:hAnsi="VIC Light" w:cstheme="minorHAnsi"/>
                <w:b/>
                <w:bCs/>
                <w:color w:val="000000"/>
                <w:szCs w:val="18"/>
              </w:rPr>
            </w:pPr>
            <w:r w:rsidRPr="00F058D8">
              <w:rPr>
                <w:rFonts w:ascii="VIC Light" w:hAnsi="VIC Light" w:cstheme="minorHAnsi"/>
                <w:b/>
                <w:bCs/>
                <w:color w:val="000000"/>
                <w:szCs w:val="18"/>
              </w:rPr>
              <w:t xml:space="preserve"> 805 </w:t>
            </w:r>
          </w:p>
        </w:tc>
        <w:tc>
          <w:tcPr>
            <w:tcW w:w="1227" w:type="pct"/>
            <w:tcBorders>
              <w:top w:val="single" w:sz="4" w:space="0" w:color="auto"/>
              <w:left w:val="single" w:sz="4" w:space="0" w:color="auto"/>
              <w:bottom w:val="single" w:sz="4" w:space="0" w:color="auto"/>
              <w:right w:val="single" w:sz="4" w:space="0" w:color="auto"/>
            </w:tcBorders>
          </w:tcPr>
          <w:p w14:paraId="1AA36109" w14:textId="49B23D29" w:rsidR="00F058D8" w:rsidRPr="00F058D8" w:rsidRDefault="00F058D8" w:rsidP="00F058D8">
            <w:pPr>
              <w:spacing w:after="0"/>
              <w:jc w:val="center"/>
              <w:rPr>
                <w:rFonts w:ascii="VIC Light" w:hAnsi="VIC Light" w:cstheme="minorHAnsi"/>
                <w:b/>
                <w:bCs/>
                <w:color w:val="000000"/>
                <w:szCs w:val="18"/>
              </w:rPr>
            </w:pPr>
            <w:r w:rsidRPr="00F058D8">
              <w:rPr>
                <w:rFonts w:ascii="VIC Light" w:hAnsi="VIC Light" w:cstheme="minorHAnsi"/>
                <w:b/>
                <w:bCs/>
                <w:color w:val="000000"/>
                <w:szCs w:val="18"/>
              </w:rPr>
              <w:t xml:space="preserve"> 4,444 </w:t>
            </w:r>
          </w:p>
        </w:tc>
        <w:tc>
          <w:tcPr>
            <w:tcW w:w="1227" w:type="pct"/>
            <w:tcBorders>
              <w:top w:val="single" w:sz="4" w:space="0" w:color="auto"/>
              <w:left w:val="single" w:sz="4" w:space="0" w:color="auto"/>
              <w:bottom w:val="single" w:sz="4" w:space="0" w:color="auto"/>
              <w:right w:val="single" w:sz="4" w:space="0" w:color="auto"/>
            </w:tcBorders>
          </w:tcPr>
          <w:p w14:paraId="08CE49C0" w14:textId="55E123B0" w:rsidR="00F058D8" w:rsidRPr="00F058D8" w:rsidRDefault="00F058D8" w:rsidP="00F058D8">
            <w:pPr>
              <w:spacing w:after="0"/>
              <w:jc w:val="center"/>
              <w:rPr>
                <w:rFonts w:ascii="VIC Light" w:hAnsi="VIC Light" w:cstheme="minorHAnsi"/>
                <w:b/>
                <w:bCs/>
                <w:color w:val="000000"/>
                <w:szCs w:val="18"/>
              </w:rPr>
            </w:pPr>
            <w:r w:rsidRPr="00F058D8">
              <w:rPr>
                <w:rFonts w:ascii="VIC Light" w:hAnsi="VIC Light" w:cstheme="minorHAnsi"/>
                <w:b/>
                <w:bCs/>
                <w:color w:val="000000"/>
                <w:szCs w:val="18"/>
              </w:rPr>
              <w:t xml:space="preserve"> 5.5 </w:t>
            </w:r>
          </w:p>
        </w:tc>
      </w:tr>
    </w:tbl>
    <w:p w14:paraId="4CBF76D7" w14:textId="77777777" w:rsidR="00DF21BF" w:rsidRPr="009B29EC" w:rsidRDefault="00DF21BF" w:rsidP="00DF21BF">
      <w:pPr>
        <w:pStyle w:val="Heading3"/>
        <w:rPr>
          <w:rFonts w:ascii="VIC Light" w:hAnsi="VIC Light"/>
          <w:bCs/>
        </w:rPr>
      </w:pPr>
    </w:p>
    <w:p w14:paraId="683EE467" w14:textId="3922EFF4" w:rsidR="00DF21BF" w:rsidRPr="009B29EC" w:rsidRDefault="00DF21BF" w:rsidP="00DF21BF">
      <w:pPr>
        <w:pStyle w:val="Heading3"/>
        <w:rPr>
          <w:rFonts w:ascii="VIC Light" w:hAnsi="VIC Light"/>
          <w:bCs/>
          <w:highlight w:val="yellow"/>
        </w:rPr>
      </w:pPr>
      <w:bookmarkStart w:id="1080" w:name="_Toc43127082"/>
      <w:r w:rsidRPr="009B29EC">
        <w:rPr>
          <w:rFonts w:ascii="VIC Light" w:hAnsi="VIC Light"/>
          <w:bCs/>
        </w:rPr>
        <w:t xml:space="preserve">Table </w:t>
      </w:r>
      <w:r w:rsidR="00B57FA8">
        <w:rPr>
          <w:rFonts w:ascii="VIC Light" w:hAnsi="VIC Light"/>
          <w:bCs/>
        </w:rPr>
        <w:t>85</w:t>
      </w:r>
      <w:r w:rsidR="00F92677">
        <w:rPr>
          <w:rFonts w:ascii="VIC Light" w:hAnsi="VIC Light"/>
          <w:bCs/>
        </w:rPr>
        <w:t>.3</w:t>
      </w:r>
      <w:r w:rsidRPr="009B29EC">
        <w:rPr>
          <w:rFonts w:ascii="VIC Light" w:hAnsi="VIC Light"/>
          <w:bCs/>
        </w:rPr>
        <w:t>: Vacancies, applications and application rate for the Victorian government</w:t>
      </w:r>
      <w:r w:rsidR="00A50FE9">
        <w:rPr>
          <w:rFonts w:ascii="VIC Light" w:hAnsi="VIC Light"/>
          <w:bCs/>
        </w:rPr>
        <w:t xml:space="preserve"> special schools</w:t>
      </w:r>
      <w:r w:rsidRPr="009B29EC">
        <w:rPr>
          <w:rFonts w:ascii="VIC Light" w:hAnsi="VIC Light"/>
          <w:bCs/>
        </w:rPr>
        <w:t xml:space="preserve"> teaching workforce (20</w:t>
      </w:r>
      <w:r w:rsidR="00F058D8">
        <w:rPr>
          <w:rFonts w:ascii="VIC Light" w:hAnsi="VIC Light"/>
          <w:bCs/>
        </w:rPr>
        <w:t>20</w:t>
      </w:r>
      <w:r w:rsidRPr="009B29EC">
        <w:rPr>
          <w:rFonts w:ascii="VIC Light" w:hAnsi="VIC Light"/>
          <w:bCs/>
        </w:rPr>
        <w:t>), by remoteness</w:t>
      </w:r>
      <w:bookmarkEnd w:id="1080"/>
    </w:p>
    <w:tbl>
      <w:tblPr>
        <w:tblStyle w:val="TableGrid"/>
        <w:tblW w:w="4949" w:type="pct"/>
        <w:tblLook w:val="04A0" w:firstRow="1" w:lastRow="0" w:firstColumn="1" w:lastColumn="0" w:noHBand="0" w:noVBand="1"/>
      </w:tblPr>
      <w:tblGrid>
        <w:gridCol w:w="2623"/>
        <w:gridCol w:w="2438"/>
        <w:gridCol w:w="2440"/>
        <w:gridCol w:w="2440"/>
      </w:tblGrid>
      <w:tr w:rsidR="00DF21BF" w:rsidRPr="009B29EC" w14:paraId="12CD9074" w14:textId="77777777" w:rsidTr="00413D2B">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4FCD3C80" w14:textId="77777777" w:rsidR="00DF21BF" w:rsidRPr="009B29EC" w:rsidRDefault="00DF21BF" w:rsidP="00413D2B">
            <w:pPr>
              <w:spacing w:after="0"/>
              <w:jc w:val="center"/>
              <w:rPr>
                <w:rFonts w:ascii="VIC Light" w:hAnsi="VIC Light"/>
                <w:b/>
              </w:rPr>
            </w:pPr>
            <w:r w:rsidRPr="009B29EC">
              <w:rPr>
                <w:rFonts w:ascii="VIC Light" w:hAnsi="VIC Light"/>
                <w:b/>
              </w:rPr>
              <w:t>Remoteness</w:t>
            </w:r>
          </w:p>
        </w:tc>
        <w:tc>
          <w:tcPr>
            <w:tcW w:w="1226" w:type="pct"/>
            <w:tcBorders>
              <w:top w:val="single" w:sz="4" w:space="0" w:color="auto"/>
              <w:left w:val="single" w:sz="4" w:space="0" w:color="auto"/>
              <w:bottom w:val="single" w:sz="4" w:space="0" w:color="auto"/>
              <w:right w:val="single" w:sz="4" w:space="0" w:color="auto"/>
            </w:tcBorders>
            <w:vAlign w:val="center"/>
            <w:hideMark/>
          </w:tcPr>
          <w:p w14:paraId="0F96E8B9" w14:textId="77777777" w:rsidR="00DF21BF" w:rsidRPr="009B29EC" w:rsidRDefault="00DF21BF" w:rsidP="00413D2B">
            <w:pPr>
              <w:spacing w:after="0"/>
              <w:jc w:val="center"/>
              <w:rPr>
                <w:rFonts w:ascii="VIC Light" w:hAnsi="VIC Light"/>
                <w:b/>
              </w:rPr>
            </w:pPr>
            <w:r w:rsidRPr="009B29EC">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2B6ABC1A" w14:textId="77777777" w:rsidR="00DF21BF" w:rsidRPr="009B29EC" w:rsidRDefault="00DF21BF" w:rsidP="00413D2B">
            <w:pPr>
              <w:spacing w:after="0"/>
              <w:jc w:val="center"/>
              <w:rPr>
                <w:rFonts w:ascii="VIC Light" w:hAnsi="VIC Light"/>
                <w:b/>
              </w:rPr>
            </w:pPr>
            <w:r w:rsidRPr="009B29EC">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38BF0272" w14:textId="50142B03" w:rsidR="00DF21BF" w:rsidRPr="009B29EC" w:rsidRDefault="00DF21BF" w:rsidP="00413D2B">
            <w:pPr>
              <w:spacing w:after="0"/>
              <w:jc w:val="center"/>
              <w:rPr>
                <w:rFonts w:ascii="VIC Light" w:hAnsi="VIC Light"/>
                <w:b/>
              </w:rPr>
            </w:pPr>
            <w:r w:rsidRPr="009B29EC">
              <w:rPr>
                <w:rFonts w:ascii="VIC Light" w:hAnsi="VIC Light"/>
                <w:b/>
              </w:rPr>
              <w:t xml:space="preserve">Application </w:t>
            </w:r>
            <w:r w:rsidR="00BC7E9E">
              <w:rPr>
                <w:rFonts w:ascii="VIC Light" w:hAnsi="VIC Light"/>
                <w:b/>
              </w:rPr>
              <w:t>r</w:t>
            </w:r>
            <w:r w:rsidRPr="009B29EC">
              <w:rPr>
                <w:rFonts w:ascii="VIC Light" w:hAnsi="VIC Light"/>
                <w:b/>
              </w:rPr>
              <w:t>ate</w:t>
            </w:r>
          </w:p>
        </w:tc>
      </w:tr>
      <w:tr w:rsidR="00F058D8" w:rsidRPr="009B29EC" w14:paraId="198FB3EF"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732B7F17" w14:textId="77777777" w:rsidR="00F058D8" w:rsidRPr="009B29EC" w:rsidRDefault="00F058D8" w:rsidP="00F058D8">
            <w:pPr>
              <w:spacing w:after="0"/>
              <w:rPr>
                <w:rFonts w:ascii="VIC Light" w:hAnsi="VIC Light"/>
              </w:rPr>
            </w:pPr>
            <w:r w:rsidRPr="009B29EC">
              <w:rPr>
                <w:rFonts w:ascii="VIC Light" w:hAnsi="VIC Light"/>
              </w:rPr>
              <w:t>Major City</w:t>
            </w:r>
          </w:p>
        </w:tc>
        <w:tc>
          <w:tcPr>
            <w:tcW w:w="1226" w:type="pct"/>
            <w:tcBorders>
              <w:top w:val="single" w:sz="4" w:space="0" w:color="auto"/>
              <w:left w:val="single" w:sz="4" w:space="0" w:color="auto"/>
              <w:bottom w:val="single" w:sz="4" w:space="0" w:color="auto"/>
              <w:right w:val="single" w:sz="4" w:space="0" w:color="auto"/>
            </w:tcBorders>
          </w:tcPr>
          <w:p w14:paraId="66B78419" w14:textId="0C5C3564" w:rsidR="00F058D8" w:rsidRPr="009B29EC"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655 </w:t>
            </w:r>
          </w:p>
        </w:tc>
        <w:tc>
          <w:tcPr>
            <w:tcW w:w="1227" w:type="pct"/>
            <w:tcBorders>
              <w:top w:val="single" w:sz="4" w:space="0" w:color="auto"/>
              <w:left w:val="single" w:sz="4" w:space="0" w:color="auto"/>
              <w:bottom w:val="single" w:sz="4" w:space="0" w:color="auto"/>
              <w:right w:val="single" w:sz="4" w:space="0" w:color="auto"/>
            </w:tcBorders>
          </w:tcPr>
          <w:p w14:paraId="29539EE8" w14:textId="3031B11B" w:rsidR="00F058D8" w:rsidRPr="009B29EC"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3,857 </w:t>
            </w:r>
          </w:p>
        </w:tc>
        <w:tc>
          <w:tcPr>
            <w:tcW w:w="1227" w:type="pct"/>
            <w:tcBorders>
              <w:top w:val="single" w:sz="4" w:space="0" w:color="auto"/>
              <w:left w:val="single" w:sz="4" w:space="0" w:color="auto"/>
              <w:bottom w:val="single" w:sz="4" w:space="0" w:color="auto"/>
              <w:right w:val="single" w:sz="4" w:space="0" w:color="auto"/>
            </w:tcBorders>
          </w:tcPr>
          <w:p w14:paraId="0803EC5F" w14:textId="7D642143" w:rsidR="00F058D8" w:rsidRPr="009B29EC"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5.9 </w:t>
            </w:r>
          </w:p>
        </w:tc>
      </w:tr>
      <w:tr w:rsidR="00F058D8" w:rsidRPr="009B29EC" w14:paraId="26F9AE50"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38F68CE0" w14:textId="77777777" w:rsidR="00F058D8" w:rsidRPr="009B29EC" w:rsidRDefault="00F058D8" w:rsidP="00F058D8">
            <w:pPr>
              <w:spacing w:after="0"/>
              <w:rPr>
                <w:rFonts w:ascii="VIC Light" w:hAnsi="VIC Light"/>
              </w:rPr>
            </w:pPr>
            <w:r w:rsidRPr="009B29EC">
              <w:rPr>
                <w:rFonts w:ascii="VIC Light" w:hAnsi="VIC Light"/>
              </w:rPr>
              <w:t>Inner Regional</w:t>
            </w:r>
          </w:p>
        </w:tc>
        <w:tc>
          <w:tcPr>
            <w:tcW w:w="1226" w:type="pct"/>
            <w:tcBorders>
              <w:top w:val="single" w:sz="4" w:space="0" w:color="auto"/>
              <w:left w:val="single" w:sz="4" w:space="0" w:color="auto"/>
              <w:bottom w:val="single" w:sz="4" w:space="0" w:color="auto"/>
              <w:right w:val="single" w:sz="4" w:space="0" w:color="auto"/>
            </w:tcBorders>
          </w:tcPr>
          <w:p w14:paraId="658737ED" w14:textId="055CF9FC" w:rsidR="00F058D8" w:rsidRPr="009B29EC"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102 </w:t>
            </w:r>
          </w:p>
        </w:tc>
        <w:tc>
          <w:tcPr>
            <w:tcW w:w="1227" w:type="pct"/>
            <w:tcBorders>
              <w:top w:val="single" w:sz="4" w:space="0" w:color="auto"/>
              <w:left w:val="single" w:sz="4" w:space="0" w:color="auto"/>
              <w:bottom w:val="single" w:sz="4" w:space="0" w:color="auto"/>
              <w:right w:val="single" w:sz="4" w:space="0" w:color="auto"/>
            </w:tcBorders>
          </w:tcPr>
          <w:p w14:paraId="0F79750A" w14:textId="5AEEE8B9" w:rsidR="00F058D8" w:rsidRPr="009B29EC"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434 </w:t>
            </w:r>
          </w:p>
        </w:tc>
        <w:tc>
          <w:tcPr>
            <w:tcW w:w="1227" w:type="pct"/>
            <w:tcBorders>
              <w:top w:val="single" w:sz="4" w:space="0" w:color="auto"/>
              <w:left w:val="single" w:sz="4" w:space="0" w:color="auto"/>
              <w:bottom w:val="single" w:sz="4" w:space="0" w:color="auto"/>
              <w:right w:val="single" w:sz="4" w:space="0" w:color="auto"/>
            </w:tcBorders>
          </w:tcPr>
          <w:p w14:paraId="418BB05D" w14:textId="1A62F98B" w:rsidR="00F058D8" w:rsidRPr="009B29EC"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4.3 </w:t>
            </w:r>
          </w:p>
        </w:tc>
      </w:tr>
      <w:tr w:rsidR="00F058D8" w:rsidRPr="009B29EC" w14:paraId="6D4CD741"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3A0F453" w14:textId="77777777" w:rsidR="00F058D8" w:rsidRPr="009B29EC" w:rsidRDefault="00F058D8" w:rsidP="00F058D8">
            <w:pPr>
              <w:spacing w:after="0"/>
              <w:rPr>
                <w:rFonts w:ascii="VIC Light" w:hAnsi="VIC Light"/>
              </w:rPr>
            </w:pPr>
            <w:r w:rsidRPr="009B29EC">
              <w:rPr>
                <w:rFonts w:ascii="VIC Light" w:hAnsi="VIC Light"/>
              </w:rPr>
              <w:t>Outer Regional &amp; Remote</w:t>
            </w:r>
          </w:p>
        </w:tc>
        <w:tc>
          <w:tcPr>
            <w:tcW w:w="1226" w:type="pct"/>
            <w:tcBorders>
              <w:top w:val="single" w:sz="4" w:space="0" w:color="auto"/>
              <w:left w:val="single" w:sz="4" w:space="0" w:color="auto"/>
              <w:bottom w:val="single" w:sz="4" w:space="0" w:color="auto"/>
              <w:right w:val="single" w:sz="4" w:space="0" w:color="auto"/>
            </w:tcBorders>
          </w:tcPr>
          <w:p w14:paraId="60C9F602" w14:textId="620C1865" w:rsidR="00F058D8" w:rsidRPr="009B29EC"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48 </w:t>
            </w:r>
          </w:p>
        </w:tc>
        <w:tc>
          <w:tcPr>
            <w:tcW w:w="1227" w:type="pct"/>
            <w:tcBorders>
              <w:top w:val="single" w:sz="4" w:space="0" w:color="auto"/>
              <w:left w:val="single" w:sz="4" w:space="0" w:color="auto"/>
              <w:bottom w:val="single" w:sz="4" w:space="0" w:color="auto"/>
              <w:right w:val="single" w:sz="4" w:space="0" w:color="auto"/>
            </w:tcBorders>
          </w:tcPr>
          <w:p w14:paraId="3EEF8D1C" w14:textId="0510BECD" w:rsidR="00F058D8" w:rsidRPr="009B29EC"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153 </w:t>
            </w:r>
          </w:p>
        </w:tc>
        <w:tc>
          <w:tcPr>
            <w:tcW w:w="1227" w:type="pct"/>
            <w:tcBorders>
              <w:top w:val="single" w:sz="4" w:space="0" w:color="auto"/>
              <w:left w:val="single" w:sz="4" w:space="0" w:color="auto"/>
              <w:bottom w:val="single" w:sz="4" w:space="0" w:color="auto"/>
              <w:right w:val="single" w:sz="4" w:space="0" w:color="auto"/>
            </w:tcBorders>
          </w:tcPr>
          <w:p w14:paraId="0705319C" w14:textId="6E74655C" w:rsidR="00F058D8" w:rsidRPr="009B29EC" w:rsidRDefault="00F058D8" w:rsidP="00F058D8">
            <w:pPr>
              <w:spacing w:after="0"/>
              <w:jc w:val="center"/>
              <w:rPr>
                <w:rFonts w:ascii="VIC Light" w:hAnsi="VIC Light" w:cstheme="minorHAnsi"/>
                <w:color w:val="000000"/>
                <w:szCs w:val="18"/>
              </w:rPr>
            </w:pPr>
            <w:r w:rsidRPr="00F058D8">
              <w:rPr>
                <w:rFonts w:ascii="VIC Light" w:hAnsi="VIC Light" w:cstheme="minorHAnsi"/>
                <w:color w:val="000000"/>
                <w:szCs w:val="18"/>
              </w:rPr>
              <w:t xml:space="preserve"> 3.2 </w:t>
            </w:r>
          </w:p>
        </w:tc>
      </w:tr>
      <w:tr w:rsidR="00F058D8" w:rsidRPr="009B29EC" w14:paraId="62926DF0"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tcPr>
          <w:p w14:paraId="37EAD18C" w14:textId="77777777" w:rsidR="00F058D8" w:rsidRPr="009B29EC" w:rsidRDefault="00F058D8" w:rsidP="00F058D8">
            <w:pPr>
              <w:spacing w:after="0"/>
              <w:rPr>
                <w:rFonts w:ascii="VIC Light" w:hAnsi="VIC Light"/>
              </w:rPr>
            </w:pPr>
            <w:r w:rsidRPr="009B29EC">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tcPr>
          <w:p w14:paraId="4675C84B" w14:textId="02615EAE" w:rsidR="00F058D8" w:rsidRPr="00F058D8" w:rsidRDefault="00F058D8" w:rsidP="00F058D8">
            <w:pPr>
              <w:spacing w:after="0"/>
              <w:jc w:val="center"/>
              <w:rPr>
                <w:rFonts w:ascii="VIC Light" w:hAnsi="VIC Light" w:cstheme="minorHAnsi"/>
                <w:b/>
                <w:bCs/>
                <w:color w:val="000000"/>
                <w:szCs w:val="18"/>
              </w:rPr>
            </w:pPr>
            <w:r w:rsidRPr="00F058D8">
              <w:rPr>
                <w:rFonts w:ascii="VIC Light" w:hAnsi="VIC Light" w:cstheme="minorHAnsi"/>
                <w:b/>
                <w:bCs/>
                <w:color w:val="000000"/>
                <w:szCs w:val="18"/>
              </w:rPr>
              <w:t xml:space="preserve"> 805 </w:t>
            </w:r>
          </w:p>
        </w:tc>
        <w:tc>
          <w:tcPr>
            <w:tcW w:w="1227" w:type="pct"/>
            <w:tcBorders>
              <w:top w:val="single" w:sz="4" w:space="0" w:color="auto"/>
              <w:left w:val="single" w:sz="4" w:space="0" w:color="auto"/>
              <w:bottom w:val="single" w:sz="4" w:space="0" w:color="auto"/>
              <w:right w:val="single" w:sz="4" w:space="0" w:color="auto"/>
            </w:tcBorders>
          </w:tcPr>
          <w:p w14:paraId="2F91B652" w14:textId="6C79EE2F" w:rsidR="00F058D8" w:rsidRPr="00F058D8" w:rsidRDefault="00F058D8" w:rsidP="00F058D8">
            <w:pPr>
              <w:spacing w:after="0"/>
              <w:jc w:val="center"/>
              <w:rPr>
                <w:rFonts w:ascii="VIC Light" w:hAnsi="VIC Light" w:cstheme="minorHAnsi"/>
                <w:b/>
                <w:bCs/>
                <w:color w:val="000000"/>
                <w:szCs w:val="18"/>
              </w:rPr>
            </w:pPr>
            <w:r w:rsidRPr="00F058D8">
              <w:rPr>
                <w:rFonts w:ascii="VIC Light" w:hAnsi="VIC Light" w:cstheme="minorHAnsi"/>
                <w:b/>
                <w:bCs/>
                <w:color w:val="000000"/>
                <w:szCs w:val="18"/>
              </w:rPr>
              <w:t xml:space="preserve"> 4,444 </w:t>
            </w:r>
          </w:p>
        </w:tc>
        <w:tc>
          <w:tcPr>
            <w:tcW w:w="1227" w:type="pct"/>
            <w:tcBorders>
              <w:top w:val="single" w:sz="4" w:space="0" w:color="auto"/>
              <w:left w:val="single" w:sz="4" w:space="0" w:color="auto"/>
              <w:bottom w:val="single" w:sz="4" w:space="0" w:color="auto"/>
              <w:right w:val="single" w:sz="4" w:space="0" w:color="auto"/>
            </w:tcBorders>
          </w:tcPr>
          <w:p w14:paraId="040C2FCD" w14:textId="1CB36B07" w:rsidR="00F058D8" w:rsidRPr="00F058D8" w:rsidRDefault="00F058D8" w:rsidP="00F058D8">
            <w:pPr>
              <w:spacing w:after="0"/>
              <w:jc w:val="center"/>
              <w:rPr>
                <w:rFonts w:ascii="VIC Light" w:hAnsi="VIC Light" w:cstheme="minorHAnsi"/>
                <w:b/>
                <w:bCs/>
                <w:color w:val="000000"/>
                <w:szCs w:val="18"/>
              </w:rPr>
            </w:pPr>
            <w:r w:rsidRPr="00F058D8">
              <w:rPr>
                <w:rFonts w:ascii="VIC Light" w:hAnsi="VIC Light" w:cstheme="minorHAnsi"/>
                <w:b/>
                <w:bCs/>
                <w:color w:val="000000"/>
                <w:szCs w:val="18"/>
              </w:rPr>
              <w:t xml:space="preserve"> 5.5 </w:t>
            </w:r>
          </w:p>
        </w:tc>
      </w:tr>
    </w:tbl>
    <w:p w14:paraId="2022FA34" w14:textId="77F4E20A" w:rsidR="009919EC" w:rsidRDefault="009919EC" w:rsidP="007E373B">
      <w:pPr>
        <w:rPr>
          <w:rFonts w:ascii="VIC Light" w:hAnsi="VIC Light"/>
        </w:rPr>
      </w:pPr>
    </w:p>
    <w:p w14:paraId="089088FB" w14:textId="77777777" w:rsidR="009919EC" w:rsidRDefault="009919EC">
      <w:pPr>
        <w:spacing w:after="160" w:line="259" w:lineRule="auto"/>
        <w:rPr>
          <w:rFonts w:ascii="VIC Light" w:hAnsi="VIC Light"/>
        </w:rPr>
      </w:pPr>
      <w:r>
        <w:rPr>
          <w:rFonts w:ascii="VIC Light" w:hAnsi="VIC Light"/>
        </w:rPr>
        <w:br w:type="page"/>
      </w:r>
    </w:p>
    <w:p w14:paraId="30FD333C" w14:textId="03169A6C" w:rsidR="00A50FE9" w:rsidRDefault="00A50FE9" w:rsidP="00A50FE9">
      <w:pPr>
        <w:spacing w:after="0"/>
        <w:rPr>
          <w:rFonts w:ascii="VIC Light" w:hAnsi="VIC Light"/>
        </w:rPr>
      </w:pPr>
      <w:r w:rsidRPr="009B29EC">
        <w:rPr>
          <w:rFonts w:ascii="VIC Light" w:hAnsi="VIC Light"/>
        </w:rPr>
        <w:t>The following reference table provides an overview of the vacancies, applications</w:t>
      </w:r>
      <w:r w:rsidR="002F4300">
        <w:rPr>
          <w:rFonts w:ascii="VIC Light" w:hAnsi="VIC Light"/>
        </w:rPr>
        <w:t xml:space="preserve"> and application rate</w:t>
      </w:r>
      <w:r w:rsidRPr="009B29EC">
        <w:rPr>
          <w:rFonts w:ascii="VIC Light" w:hAnsi="VIC Light"/>
        </w:rPr>
        <w:t xml:space="preserve"> for teaching service positions in the Victorian government sector </w:t>
      </w:r>
      <w:r>
        <w:rPr>
          <w:rFonts w:ascii="VIC Light" w:hAnsi="VIC Light"/>
        </w:rPr>
        <w:t xml:space="preserve">EAL schools </w:t>
      </w:r>
      <w:r w:rsidRPr="009B29EC">
        <w:rPr>
          <w:rFonts w:ascii="VIC Light" w:hAnsi="VIC Light"/>
        </w:rPr>
        <w:t xml:space="preserve">for the </w:t>
      </w:r>
      <w:r w:rsidR="00F52C31">
        <w:rPr>
          <w:rFonts w:ascii="VIC Light" w:hAnsi="VIC Light"/>
        </w:rPr>
        <w:t>2020</w:t>
      </w:r>
      <w:r w:rsidRPr="009B29EC">
        <w:rPr>
          <w:rFonts w:ascii="VIC Light" w:hAnsi="VIC Light"/>
        </w:rPr>
        <w:t xml:space="preserve"> calendar by </w:t>
      </w:r>
      <w:r w:rsidR="00A12DF7">
        <w:rPr>
          <w:rFonts w:ascii="VIC Light" w:hAnsi="VIC Light"/>
        </w:rPr>
        <w:t xml:space="preserve">LGA, </w:t>
      </w:r>
      <w:r>
        <w:rPr>
          <w:rFonts w:ascii="VIC Light" w:hAnsi="VIC Light"/>
        </w:rPr>
        <w:t>department area</w:t>
      </w:r>
      <w:r w:rsidRPr="009B29EC">
        <w:rPr>
          <w:rFonts w:ascii="VIC Light" w:hAnsi="VIC Light"/>
        </w:rPr>
        <w:t xml:space="preserve"> and remoteness. The data was collected from the ‘</w:t>
      </w:r>
      <w:r w:rsidRPr="009B29EC">
        <w:rPr>
          <w:rFonts w:ascii="VIC Light" w:hAnsi="VIC Light"/>
          <w:i/>
        </w:rPr>
        <w:t xml:space="preserve">Customised Recruitment Online </w:t>
      </w:r>
      <w:r w:rsidR="00E018C8">
        <w:rPr>
          <w:rFonts w:ascii="VIC Light" w:hAnsi="VIC Light"/>
          <w:i/>
        </w:rPr>
        <w:t>dataset</w:t>
      </w:r>
      <w:r w:rsidRPr="009B29EC">
        <w:rPr>
          <w:rFonts w:ascii="VIC Light" w:hAnsi="VIC Light"/>
        </w:rPr>
        <w:t xml:space="preserve">’ provided by the Victorian Department of Education and Training. </w:t>
      </w:r>
    </w:p>
    <w:p w14:paraId="4C8F9876" w14:textId="34885170" w:rsidR="00BA26EF" w:rsidRPr="009B29EC" w:rsidRDefault="00BA26EF" w:rsidP="00A50FE9">
      <w:pPr>
        <w:spacing w:after="0"/>
        <w:rPr>
          <w:rFonts w:ascii="VIC Light" w:hAnsi="VIC Light"/>
        </w:rPr>
      </w:pPr>
      <w:r>
        <w:rPr>
          <w:rFonts w:ascii="VIC Light" w:hAnsi="VIC Light"/>
        </w:rPr>
        <w:t xml:space="preserve">Note, </w:t>
      </w:r>
      <w:r w:rsidR="002F4300">
        <w:rPr>
          <w:rFonts w:ascii="VIC Light" w:hAnsi="VIC Light"/>
        </w:rPr>
        <w:t xml:space="preserve">remoteness data for </w:t>
      </w:r>
      <w:r>
        <w:rPr>
          <w:rFonts w:ascii="VIC Light" w:hAnsi="VIC Light"/>
        </w:rPr>
        <w:t>application rate is not collected as all language schools are in a major city.</w:t>
      </w:r>
    </w:p>
    <w:p w14:paraId="7CA36168" w14:textId="77777777" w:rsidR="00A50FE9" w:rsidRPr="009B29EC" w:rsidRDefault="00A50FE9" w:rsidP="00A50FE9">
      <w:pPr>
        <w:spacing w:after="0"/>
        <w:rPr>
          <w:rFonts w:ascii="VIC Light" w:hAnsi="VIC Light"/>
        </w:rPr>
      </w:pPr>
    </w:p>
    <w:p w14:paraId="22DCC01B" w14:textId="2A1DAFF4" w:rsidR="00A50FE9" w:rsidRDefault="00A50FE9" w:rsidP="00A50FE9">
      <w:pPr>
        <w:pStyle w:val="Heading3"/>
        <w:rPr>
          <w:rFonts w:ascii="VIC Light" w:hAnsi="VIC Light"/>
          <w:bCs/>
        </w:rPr>
      </w:pPr>
      <w:bookmarkStart w:id="1081" w:name="_Toc43127083"/>
      <w:r w:rsidRPr="00A50FE9">
        <w:rPr>
          <w:rFonts w:ascii="VIC Light" w:hAnsi="VIC Light"/>
          <w:bCs/>
        </w:rPr>
        <w:t xml:space="preserve">Table </w:t>
      </w:r>
      <w:r w:rsidR="00B57FA8">
        <w:rPr>
          <w:rFonts w:ascii="VIC Light" w:hAnsi="VIC Light"/>
          <w:bCs/>
        </w:rPr>
        <w:t>85</w:t>
      </w:r>
      <w:r w:rsidRPr="00A50FE9">
        <w:rPr>
          <w:rFonts w:ascii="VIC Light" w:hAnsi="VIC Light"/>
          <w:bCs/>
        </w:rPr>
        <w:t>.</w:t>
      </w:r>
      <w:r w:rsidR="00F92677">
        <w:rPr>
          <w:rFonts w:ascii="VIC Light" w:hAnsi="VIC Light"/>
          <w:bCs/>
        </w:rPr>
        <w:t>4</w:t>
      </w:r>
      <w:r w:rsidRPr="00A50FE9">
        <w:rPr>
          <w:rFonts w:ascii="VIC Light" w:hAnsi="VIC Light"/>
          <w:bCs/>
        </w:rPr>
        <w:t xml:space="preserve">: Vacancies, applications and application rate for the Victorian government </w:t>
      </w:r>
      <w:r>
        <w:rPr>
          <w:rFonts w:ascii="VIC Light" w:hAnsi="VIC Light"/>
          <w:bCs/>
        </w:rPr>
        <w:t xml:space="preserve">EAL schools </w:t>
      </w:r>
      <w:r w:rsidRPr="00A50FE9">
        <w:rPr>
          <w:rFonts w:ascii="VIC Light" w:hAnsi="VIC Light"/>
          <w:bCs/>
        </w:rPr>
        <w:t>teaching workforce (20</w:t>
      </w:r>
      <w:r w:rsidR="007B42F5">
        <w:rPr>
          <w:rFonts w:ascii="VIC Light" w:hAnsi="VIC Light"/>
          <w:bCs/>
        </w:rPr>
        <w:t>20</w:t>
      </w:r>
      <w:r w:rsidRPr="00A50FE9">
        <w:rPr>
          <w:rFonts w:ascii="VIC Light" w:hAnsi="VIC Light"/>
          <w:bCs/>
        </w:rPr>
        <w:t xml:space="preserve">), by </w:t>
      </w:r>
      <w:r w:rsidR="00F92677">
        <w:rPr>
          <w:rFonts w:ascii="VIC Light" w:hAnsi="VIC Light"/>
          <w:bCs/>
        </w:rPr>
        <w:t>LGA</w:t>
      </w:r>
      <w:bookmarkEnd w:id="1081"/>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F92677" w:rsidRPr="00F92677" w14:paraId="0E741A9A" w14:textId="77777777" w:rsidTr="00BA169C">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76D8C87D" w14:textId="77777777" w:rsidR="00F92677" w:rsidRPr="00F92677" w:rsidRDefault="00F92677" w:rsidP="00BA169C">
            <w:pPr>
              <w:spacing w:after="0"/>
              <w:jc w:val="center"/>
              <w:rPr>
                <w:rFonts w:ascii="VIC Light" w:hAnsi="VIC Light"/>
                <w:b/>
              </w:rPr>
            </w:pPr>
            <w:r w:rsidRPr="00F92677">
              <w:rPr>
                <w:rFonts w:ascii="VIC Light" w:hAnsi="VIC Light"/>
                <w:b/>
              </w:rPr>
              <w:t>LGA</w:t>
            </w:r>
          </w:p>
        </w:tc>
        <w:tc>
          <w:tcPr>
            <w:tcW w:w="1226" w:type="pct"/>
            <w:tcBorders>
              <w:top w:val="single" w:sz="4" w:space="0" w:color="auto"/>
              <w:left w:val="single" w:sz="4" w:space="0" w:color="auto"/>
              <w:bottom w:val="single" w:sz="4" w:space="0" w:color="auto"/>
              <w:right w:val="single" w:sz="4" w:space="0" w:color="auto"/>
            </w:tcBorders>
            <w:vAlign w:val="center"/>
            <w:hideMark/>
          </w:tcPr>
          <w:p w14:paraId="75906DA6" w14:textId="77777777" w:rsidR="00F92677" w:rsidRPr="00F92677" w:rsidRDefault="00F92677" w:rsidP="00BA169C">
            <w:pPr>
              <w:spacing w:after="0"/>
              <w:jc w:val="center"/>
              <w:rPr>
                <w:rFonts w:ascii="VIC Light" w:hAnsi="VIC Light"/>
                <w:b/>
              </w:rPr>
            </w:pPr>
            <w:r w:rsidRPr="00F92677">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40CB7E74" w14:textId="77777777" w:rsidR="00F92677" w:rsidRPr="00F92677" w:rsidRDefault="00F92677" w:rsidP="00BA169C">
            <w:pPr>
              <w:spacing w:after="0"/>
              <w:jc w:val="center"/>
              <w:rPr>
                <w:rFonts w:ascii="VIC Light" w:hAnsi="VIC Light"/>
                <w:b/>
              </w:rPr>
            </w:pPr>
            <w:r w:rsidRPr="00F92677">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59BEF970" w14:textId="77777777" w:rsidR="00F92677" w:rsidRPr="00F92677" w:rsidRDefault="00F92677" w:rsidP="00BA169C">
            <w:pPr>
              <w:spacing w:after="0"/>
              <w:jc w:val="center"/>
              <w:rPr>
                <w:rFonts w:ascii="VIC Light" w:hAnsi="VIC Light"/>
                <w:b/>
              </w:rPr>
            </w:pPr>
            <w:r w:rsidRPr="00F92677">
              <w:rPr>
                <w:rFonts w:ascii="VIC Light" w:hAnsi="VIC Light"/>
                <w:b/>
              </w:rPr>
              <w:t>Application rate</w:t>
            </w:r>
          </w:p>
        </w:tc>
      </w:tr>
      <w:tr w:rsidR="007B42F5" w:rsidRPr="00F92677" w14:paraId="5D3F9826"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tcPr>
          <w:p w14:paraId="172D426A" w14:textId="6FF38545" w:rsidR="007B42F5" w:rsidRPr="00F92677" w:rsidRDefault="007B42F5" w:rsidP="007B42F5">
            <w:pPr>
              <w:spacing w:after="0"/>
              <w:rPr>
                <w:rFonts w:ascii="VIC Light" w:hAnsi="VIC Light"/>
              </w:rPr>
            </w:pPr>
            <w:r w:rsidRPr="00F92677">
              <w:rPr>
                <w:rFonts w:ascii="VIC Light" w:hAnsi="VIC Light"/>
              </w:rPr>
              <w:t>Greater Dandenong</w:t>
            </w:r>
          </w:p>
        </w:tc>
        <w:tc>
          <w:tcPr>
            <w:tcW w:w="1226" w:type="pct"/>
            <w:tcBorders>
              <w:top w:val="single" w:sz="4" w:space="0" w:color="auto"/>
              <w:left w:val="single" w:sz="4" w:space="0" w:color="auto"/>
              <w:bottom w:val="single" w:sz="4" w:space="0" w:color="auto"/>
              <w:right w:val="single" w:sz="4" w:space="0" w:color="auto"/>
            </w:tcBorders>
          </w:tcPr>
          <w:p w14:paraId="3E59A663" w14:textId="4FF3F743" w:rsidR="007B42F5" w:rsidRPr="00F92677"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13 </w:t>
            </w:r>
          </w:p>
        </w:tc>
        <w:tc>
          <w:tcPr>
            <w:tcW w:w="1227" w:type="pct"/>
            <w:tcBorders>
              <w:top w:val="single" w:sz="4" w:space="0" w:color="auto"/>
              <w:left w:val="single" w:sz="4" w:space="0" w:color="auto"/>
              <w:bottom w:val="single" w:sz="4" w:space="0" w:color="auto"/>
              <w:right w:val="single" w:sz="4" w:space="0" w:color="auto"/>
            </w:tcBorders>
          </w:tcPr>
          <w:p w14:paraId="1051018E" w14:textId="5D619417" w:rsidR="007B42F5" w:rsidRPr="00F92677"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136 </w:t>
            </w:r>
          </w:p>
        </w:tc>
        <w:tc>
          <w:tcPr>
            <w:tcW w:w="1227" w:type="pct"/>
            <w:tcBorders>
              <w:top w:val="single" w:sz="4" w:space="0" w:color="auto"/>
              <w:left w:val="single" w:sz="4" w:space="0" w:color="auto"/>
              <w:bottom w:val="single" w:sz="4" w:space="0" w:color="auto"/>
              <w:right w:val="single" w:sz="4" w:space="0" w:color="auto"/>
            </w:tcBorders>
          </w:tcPr>
          <w:p w14:paraId="0EB5530B" w14:textId="037B0C87" w:rsidR="007B42F5" w:rsidRPr="00F92677"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10.5 </w:t>
            </w:r>
          </w:p>
        </w:tc>
      </w:tr>
      <w:tr w:rsidR="007B42F5" w:rsidRPr="00F92677" w14:paraId="2B3DC15A"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tcPr>
          <w:p w14:paraId="6BBCCAC2" w14:textId="164333E9" w:rsidR="007B42F5" w:rsidRPr="00F92677" w:rsidRDefault="007B42F5" w:rsidP="007B42F5">
            <w:pPr>
              <w:spacing w:after="0"/>
              <w:rPr>
                <w:rFonts w:ascii="VIC Light" w:hAnsi="VIC Light"/>
              </w:rPr>
            </w:pPr>
            <w:r w:rsidRPr="00F92677">
              <w:rPr>
                <w:rFonts w:ascii="VIC Light" w:hAnsi="VIC Light"/>
              </w:rPr>
              <w:t>Maribyrnong</w:t>
            </w:r>
          </w:p>
        </w:tc>
        <w:tc>
          <w:tcPr>
            <w:tcW w:w="1226" w:type="pct"/>
            <w:tcBorders>
              <w:top w:val="single" w:sz="4" w:space="0" w:color="auto"/>
              <w:left w:val="single" w:sz="4" w:space="0" w:color="auto"/>
              <w:bottom w:val="single" w:sz="4" w:space="0" w:color="auto"/>
              <w:right w:val="single" w:sz="4" w:space="0" w:color="auto"/>
            </w:tcBorders>
          </w:tcPr>
          <w:p w14:paraId="44BB7654" w14:textId="229C462D" w:rsidR="007B42F5" w:rsidRPr="00F92677"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18 </w:t>
            </w:r>
          </w:p>
        </w:tc>
        <w:tc>
          <w:tcPr>
            <w:tcW w:w="1227" w:type="pct"/>
            <w:tcBorders>
              <w:top w:val="single" w:sz="4" w:space="0" w:color="auto"/>
              <w:left w:val="single" w:sz="4" w:space="0" w:color="auto"/>
              <w:bottom w:val="single" w:sz="4" w:space="0" w:color="auto"/>
              <w:right w:val="single" w:sz="4" w:space="0" w:color="auto"/>
            </w:tcBorders>
          </w:tcPr>
          <w:p w14:paraId="66B7461C" w14:textId="603CE97D" w:rsidR="007B42F5" w:rsidRPr="00F92677"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311 </w:t>
            </w:r>
          </w:p>
        </w:tc>
        <w:tc>
          <w:tcPr>
            <w:tcW w:w="1227" w:type="pct"/>
            <w:tcBorders>
              <w:top w:val="single" w:sz="4" w:space="0" w:color="auto"/>
              <w:left w:val="single" w:sz="4" w:space="0" w:color="auto"/>
              <w:bottom w:val="single" w:sz="4" w:space="0" w:color="auto"/>
              <w:right w:val="single" w:sz="4" w:space="0" w:color="auto"/>
            </w:tcBorders>
          </w:tcPr>
          <w:p w14:paraId="200998F5" w14:textId="1BD642A5" w:rsidR="007B42F5" w:rsidRPr="00F92677"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17.3 </w:t>
            </w:r>
          </w:p>
        </w:tc>
      </w:tr>
      <w:tr w:rsidR="007B42F5" w:rsidRPr="00F92677" w14:paraId="4631CC38"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tcPr>
          <w:p w14:paraId="7B2F6512" w14:textId="357D56EC" w:rsidR="007B42F5" w:rsidRPr="00F92677" w:rsidRDefault="007B42F5" w:rsidP="007B42F5">
            <w:pPr>
              <w:spacing w:after="0"/>
              <w:rPr>
                <w:rFonts w:ascii="VIC Light" w:hAnsi="VIC Light"/>
              </w:rPr>
            </w:pPr>
            <w:r w:rsidRPr="00F92677">
              <w:rPr>
                <w:rFonts w:ascii="VIC Light" w:hAnsi="VIC Light"/>
              </w:rPr>
              <w:t>Whitehorse</w:t>
            </w:r>
          </w:p>
        </w:tc>
        <w:tc>
          <w:tcPr>
            <w:tcW w:w="1226" w:type="pct"/>
            <w:tcBorders>
              <w:top w:val="single" w:sz="4" w:space="0" w:color="auto"/>
              <w:left w:val="single" w:sz="4" w:space="0" w:color="auto"/>
              <w:bottom w:val="single" w:sz="4" w:space="0" w:color="auto"/>
              <w:right w:val="single" w:sz="4" w:space="0" w:color="auto"/>
            </w:tcBorders>
          </w:tcPr>
          <w:p w14:paraId="64455966" w14:textId="05C76C71" w:rsidR="007B42F5" w:rsidRPr="00F92677"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3 </w:t>
            </w:r>
          </w:p>
        </w:tc>
        <w:tc>
          <w:tcPr>
            <w:tcW w:w="1227" w:type="pct"/>
            <w:tcBorders>
              <w:top w:val="single" w:sz="4" w:space="0" w:color="auto"/>
              <w:left w:val="single" w:sz="4" w:space="0" w:color="auto"/>
              <w:bottom w:val="single" w:sz="4" w:space="0" w:color="auto"/>
              <w:right w:val="single" w:sz="4" w:space="0" w:color="auto"/>
            </w:tcBorders>
          </w:tcPr>
          <w:p w14:paraId="5383939E" w14:textId="4E97DCE1" w:rsidR="007B42F5" w:rsidRPr="00F92677"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28 </w:t>
            </w:r>
          </w:p>
        </w:tc>
        <w:tc>
          <w:tcPr>
            <w:tcW w:w="1227" w:type="pct"/>
            <w:tcBorders>
              <w:top w:val="single" w:sz="4" w:space="0" w:color="auto"/>
              <w:left w:val="single" w:sz="4" w:space="0" w:color="auto"/>
              <w:bottom w:val="single" w:sz="4" w:space="0" w:color="auto"/>
              <w:right w:val="single" w:sz="4" w:space="0" w:color="auto"/>
            </w:tcBorders>
          </w:tcPr>
          <w:p w14:paraId="79C2EE02" w14:textId="33017590" w:rsidR="007B42F5" w:rsidRPr="00F92677"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9.3 </w:t>
            </w:r>
          </w:p>
        </w:tc>
      </w:tr>
      <w:tr w:rsidR="007B42F5" w:rsidRPr="00F92677" w14:paraId="450E470A"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tcPr>
          <w:p w14:paraId="7F74662B" w14:textId="518CEA0E" w:rsidR="007B42F5" w:rsidRPr="00F92677" w:rsidRDefault="007B42F5" w:rsidP="007B42F5">
            <w:pPr>
              <w:spacing w:after="0"/>
              <w:rPr>
                <w:rFonts w:ascii="VIC Light" w:hAnsi="VIC Light"/>
              </w:rPr>
            </w:pPr>
            <w:r w:rsidRPr="00F92677">
              <w:rPr>
                <w:rFonts w:ascii="VIC Light" w:hAnsi="VIC Light"/>
              </w:rPr>
              <w:t>Yarra</w:t>
            </w:r>
          </w:p>
        </w:tc>
        <w:tc>
          <w:tcPr>
            <w:tcW w:w="1226" w:type="pct"/>
            <w:tcBorders>
              <w:top w:val="single" w:sz="4" w:space="0" w:color="auto"/>
              <w:left w:val="single" w:sz="4" w:space="0" w:color="auto"/>
              <w:bottom w:val="single" w:sz="4" w:space="0" w:color="auto"/>
              <w:right w:val="single" w:sz="4" w:space="0" w:color="auto"/>
            </w:tcBorders>
          </w:tcPr>
          <w:p w14:paraId="2F807A0E" w14:textId="5A07D646" w:rsidR="007B42F5" w:rsidRPr="00F92677"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6 </w:t>
            </w:r>
          </w:p>
        </w:tc>
        <w:tc>
          <w:tcPr>
            <w:tcW w:w="1227" w:type="pct"/>
            <w:tcBorders>
              <w:top w:val="single" w:sz="4" w:space="0" w:color="auto"/>
              <w:left w:val="single" w:sz="4" w:space="0" w:color="auto"/>
              <w:bottom w:val="single" w:sz="4" w:space="0" w:color="auto"/>
              <w:right w:val="single" w:sz="4" w:space="0" w:color="auto"/>
            </w:tcBorders>
          </w:tcPr>
          <w:p w14:paraId="6ED73D6E" w14:textId="79B427C6" w:rsidR="007B42F5" w:rsidRPr="00F92677"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106 </w:t>
            </w:r>
          </w:p>
        </w:tc>
        <w:tc>
          <w:tcPr>
            <w:tcW w:w="1227" w:type="pct"/>
            <w:tcBorders>
              <w:top w:val="single" w:sz="4" w:space="0" w:color="auto"/>
              <w:left w:val="single" w:sz="4" w:space="0" w:color="auto"/>
              <w:bottom w:val="single" w:sz="4" w:space="0" w:color="auto"/>
              <w:right w:val="single" w:sz="4" w:space="0" w:color="auto"/>
            </w:tcBorders>
          </w:tcPr>
          <w:p w14:paraId="525C96B4" w14:textId="0F66C9CC" w:rsidR="007B42F5" w:rsidRPr="00F92677"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17.7 </w:t>
            </w:r>
          </w:p>
        </w:tc>
      </w:tr>
      <w:tr w:rsidR="007B42F5" w:rsidRPr="00F92677" w14:paraId="473AC242"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51DE898" w14:textId="77777777" w:rsidR="007B42F5" w:rsidRPr="00F92677" w:rsidRDefault="007B42F5" w:rsidP="007B42F5">
            <w:pPr>
              <w:spacing w:after="0"/>
              <w:rPr>
                <w:rFonts w:ascii="VIC Light" w:hAnsi="VIC Light"/>
                <w:b/>
              </w:rPr>
            </w:pPr>
            <w:r w:rsidRPr="00F92677">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tcPr>
          <w:p w14:paraId="7770E9A7" w14:textId="75585C1E" w:rsidR="007B42F5" w:rsidRPr="007B42F5" w:rsidRDefault="007B42F5" w:rsidP="007B42F5">
            <w:pPr>
              <w:spacing w:after="0"/>
              <w:jc w:val="center"/>
              <w:rPr>
                <w:rFonts w:ascii="VIC Light" w:hAnsi="VIC Light" w:cstheme="minorHAnsi"/>
                <w:b/>
                <w:bCs/>
                <w:color w:val="000000"/>
                <w:szCs w:val="18"/>
              </w:rPr>
            </w:pPr>
            <w:r w:rsidRPr="007B42F5">
              <w:rPr>
                <w:rFonts w:ascii="VIC Light" w:hAnsi="VIC Light" w:cstheme="minorHAnsi"/>
                <w:b/>
                <w:bCs/>
                <w:color w:val="000000"/>
                <w:szCs w:val="18"/>
              </w:rPr>
              <w:t xml:space="preserve"> 40 </w:t>
            </w:r>
          </w:p>
        </w:tc>
        <w:tc>
          <w:tcPr>
            <w:tcW w:w="1227" w:type="pct"/>
            <w:tcBorders>
              <w:top w:val="single" w:sz="4" w:space="0" w:color="auto"/>
              <w:left w:val="single" w:sz="4" w:space="0" w:color="auto"/>
              <w:bottom w:val="single" w:sz="4" w:space="0" w:color="auto"/>
              <w:right w:val="single" w:sz="4" w:space="0" w:color="auto"/>
            </w:tcBorders>
          </w:tcPr>
          <w:p w14:paraId="41C0B516" w14:textId="59D2CFE7" w:rsidR="007B42F5" w:rsidRPr="007B42F5" w:rsidRDefault="007B42F5" w:rsidP="007B42F5">
            <w:pPr>
              <w:spacing w:after="0"/>
              <w:jc w:val="center"/>
              <w:rPr>
                <w:rFonts w:ascii="VIC Light" w:hAnsi="VIC Light" w:cstheme="minorHAnsi"/>
                <w:b/>
                <w:bCs/>
                <w:color w:val="000000"/>
                <w:szCs w:val="18"/>
              </w:rPr>
            </w:pPr>
            <w:r w:rsidRPr="007B42F5">
              <w:rPr>
                <w:rFonts w:ascii="VIC Light" w:hAnsi="VIC Light" w:cstheme="minorHAnsi"/>
                <w:b/>
                <w:bCs/>
                <w:color w:val="000000"/>
                <w:szCs w:val="18"/>
              </w:rPr>
              <w:t xml:space="preserve"> 581 </w:t>
            </w:r>
          </w:p>
        </w:tc>
        <w:tc>
          <w:tcPr>
            <w:tcW w:w="1227" w:type="pct"/>
            <w:tcBorders>
              <w:top w:val="single" w:sz="4" w:space="0" w:color="auto"/>
              <w:left w:val="single" w:sz="4" w:space="0" w:color="auto"/>
              <w:bottom w:val="single" w:sz="4" w:space="0" w:color="auto"/>
              <w:right w:val="single" w:sz="4" w:space="0" w:color="auto"/>
            </w:tcBorders>
          </w:tcPr>
          <w:p w14:paraId="18EFEBEE" w14:textId="077EA511" w:rsidR="007B42F5" w:rsidRPr="007B42F5" w:rsidRDefault="007B42F5" w:rsidP="007B42F5">
            <w:pPr>
              <w:spacing w:after="0"/>
              <w:jc w:val="center"/>
              <w:rPr>
                <w:rFonts w:ascii="VIC Light" w:hAnsi="VIC Light" w:cstheme="minorHAnsi"/>
                <w:b/>
                <w:bCs/>
                <w:color w:val="000000"/>
                <w:szCs w:val="18"/>
              </w:rPr>
            </w:pPr>
            <w:r w:rsidRPr="007B42F5">
              <w:rPr>
                <w:rFonts w:ascii="VIC Light" w:hAnsi="VIC Light" w:cstheme="minorHAnsi"/>
                <w:b/>
                <w:bCs/>
                <w:color w:val="000000"/>
                <w:szCs w:val="18"/>
              </w:rPr>
              <w:t xml:space="preserve"> 14.5 </w:t>
            </w:r>
          </w:p>
        </w:tc>
      </w:tr>
    </w:tbl>
    <w:p w14:paraId="797DCE69" w14:textId="6A648828" w:rsidR="00F92677" w:rsidRDefault="00F92677" w:rsidP="00F92677"/>
    <w:p w14:paraId="2DC843AB" w14:textId="208F2FFB" w:rsidR="00F92677" w:rsidRPr="00F92677" w:rsidRDefault="00F92677" w:rsidP="00F92677">
      <w:pPr>
        <w:pStyle w:val="Heading3"/>
        <w:rPr>
          <w:rFonts w:ascii="VIC Light" w:hAnsi="VIC Light"/>
          <w:bCs/>
        </w:rPr>
      </w:pPr>
      <w:bookmarkStart w:id="1082" w:name="_Toc43127084"/>
      <w:r w:rsidRPr="00A50FE9">
        <w:rPr>
          <w:rFonts w:ascii="VIC Light" w:hAnsi="VIC Light"/>
          <w:bCs/>
        </w:rPr>
        <w:t xml:space="preserve">Table </w:t>
      </w:r>
      <w:r w:rsidR="00B57FA8">
        <w:rPr>
          <w:rFonts w:ascii="VIC Light" w:hAnsi="VIC Light"/>
          <w:bCs/>
        </w:rPr>
        <w:t>85</w:t>
      </w:r>
      <w:r w:rsidRPr="00A50FE9">
        <w:rPr>
          <w:rFonts w:ascii="VIC Light" w:hAnsi="VIC Light"/>
          <w:bCs/>
        </w:rPr>
        <w:t>.</w:t>
      </w:r>
      <w:r>
        <w:rPr>
          <w:rFonts w:ascii="VIC Light" w:hAnsi="VIC Light"/>
          <w:bCs/>
        </w:rPr>
        <w:t>5</w:t>
      </w:r>
      <w:r w:rsidRPr="00A50FE9">
        <w:rPr>
          <w:rFonts w:ascii="VIC Light" w:hAnsi="VIC Light"/>
          <w:bCs/>
        </w:rPr>
        <w:t xml:space="preserve">: Vacancies, applications and application rate for the Victorian government </w:t>
      </w:r>
      <w:r>
        <w:rPr>
          <w:rFonts w:ascii="VIC Light" w:hAnsi="VIC Light"/>
          <w:bCs/>
        </w:rPr>
        <w:t xml:space="preserve">EAL schools </w:t>
      </w:r>
      <w:r w:rsidRPr="00A50FE9">
        <w:rPr>
          <w:rFonts w:ascii="VIC Light" w:hAnsi="VIC Light"/>
          <w:bCs/>
        </w:rPr>
        <w:t>teaching workforce (20</w:t>
      </w:r>
      <w:r w:rsidR="007B42F5">
        <w:rPr>
          <w:rFonts w:ascii="VIC Light" w:hAnsi="VIC Light"/>
          <w:bCs/>
        </w:rPr>
        <w:t>20</w:t>
      </w:r>
      <w:r w:rsidRPr="00A50FE9">
        <w:rPr>
          <w:rFonts w:ascii="VIC Light" w:hAnsi="VIC Light"/>
          <w:bCs/>
        </w:rPr>
        <w:t>), by department area</w:t>
      </w:r>
      <w:bookmarkEnd w:id="1082"/>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A50FE9" w:rsidRPr="009B29EC" w14:paraId="73FB533F" w14:textId="77777777" w:rsidTr="004E7BAB">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09C27FE3" w14:textId="7D086AF8" w:rsidR="00A50FE9" w:rsidRPr="009B29EC" w:rsidRDefault="00A50FE9" w:rsidP="004E7BAB">
            <w:pPr>
              <w:spacing w:after="0"/>
              <w:jc w:val="center"/>
              <w:rPr>
                <w:rFonts w:ascii="VIC Light" w:hAnsi="VIC Light"/>
                <w:b/>
              </w:rPr>
            </w:pPr>
            <w:r w:rsidRPr="009B29EC">
              <w:rPr>
                <w:rFonts w:ascii="VIC Light" w:hAnsi="VIC Light"/>
                <w:b/>
              </w:rPr>
              <w:t xml:space="preserve">Department </w:t>
            </w:r>
            <w:r w:rsidR="00BC7E9E">
              <w:rPr>
                <w:rFonts w:ascii="VIC Light" w:hAnsi="VIC Light"/>
                <w:b/>
              </w:rPr>
              <w:t>a</w:t>
            </w:r>
            <w:r w:rsidRPr="009B29EC">
              <w:rPr>
                <w:rFonts w:ascii="VIC Light" w:hAnsi="VIC Light"/>
                <w:b/>
              </w:rPr>
              <w:t>rea</w:t>
            </w:r>
          </w:p>
        </w:tc>
        <w:tc>
          <w:tcPr>
            <w:tcW w:w="1226" w:type="pct"/>
            <w:tcBorders>
              <w:top w:val="single" w:sz="4" w:space="0" w:color="auto"/>
              <w:left w:val="single" w:sz="4" w:space="0" w:color="auto"/>
              <w:bottom w:val="single" w:sz="4" w:space="0" w:color="auto"/>
              <w:right w:val="single" w:sz="4" w:space="0" w:color="auto"/>
            </w:tcBorders>
            <w:vAlign w:val="center"/>
            <w:hideMark/>
          </w:tcPr>
          <w:p w14:paraId="05B0E429" w14:textId="77777777" w:rsidR="00A50FE9" w:rsidRPr="009B29EC" w:rsidRDefault="00A50FE9" w:rsidP="004E7BAB">
            <w:pPr>
              <w:spacing w:after="0"/>
              <w:jc w:val="center"/>
              <w:rPr>
                <w:rFonts w:ascii="VIC Light" w:hAnsi="VIC Light"/>
                <w:b/>
              </w:rPr>
            </w:pPr>
            <w:r w:rsidRPr="009B29EC">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6E2DB150" w14:textId="77777777" w:rsidR="00A50FE9" w:rsidRPr="009B29EC" w:rsidRDefault="00A50FE9" w:rsidP="004E7BAB">
            <w:pPr>
              <w:spacing w:after="0"/>
              <w:jc w:val="center"/>
              <w:rPr>
                <w:rFonts w:ascii="VIC Light" w:hAnsi="VIC Light"/>
                <w:b/>
              </w:rPr>
            </w:pPr>
            <w:r w:rsidRPr="009B29EC">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69F841A5" w14:textId="44A1EFF0" w:rsidR="00A50FE9" w:rsidRPr="009B29EC" w:rsidRDefault="00A50FE9" w:rsidP="004E7BAB">
            <w:pPr>
              <w:spacing w:after="0"/>
              <w:jc w:val="center"/>
              <w:rPr>
                <w:rFonts w:ascii="VIC Light" w:hAnsi="VIC Light"/>
                <w:b/>
              </w:rPr>
            </w:pPr>
            <w:r w:rsidRPr="009B29EC">
              <w:rPr>
                <w:rFonts w:ascii="VIC Light" w:hAnsi="VIC Light"/>
                <w:b/>
              </w:rPr>
              <w:t xml:space="preserve">Application </w:t>
            </w:r>
            <w:r w:rsidR="00BC7E9E">
              <w:rPr>
                <w:rFonts w:ascii="VIC Light" w:hAnsi="VIC Light"/>
                <w:b/>
              </w:rPr>
              <w:t>r</w:t>
            </w:r>
            <w:r w:rsidRPr="009B29EC">
              <w:rPr>
                <w:rFonts w:ascii="VIC Light" w:hAnsi="VIC Light"/>
                <w:b/>
              </w:rPr>
              <w:t>ate</w:t>
            </w:r>
          </w:p>
        </w:tc>
      </w:tr>
      <w:tr w:rsidR="007B42F5" w:rsidRPr="009B29EC" w14:paraId="5E28E46C"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6D57255B" w14:textId="77777777" w:rsidR="007B42F5" w:rsidRPr="009B29EC" w:rsidRDefault="007B42F5" w:rsidP="007B42F5">
            <w:pPr>
              <w:spacing w:after="0"/>
              <w:rPr>
                <w:rFonts w:ascii="VIC Light" w:hAnsi="VIC Light"/>
              </w:rPr>
            </w:pPr>
            <w:r w:rsidRPr="009B29EC">
              <w:rPr>
                <w:rFonts w:ascii="VIC Light" w:hAnsi="VIC Light"/>
              </w:rPr>
              <w:t>Inner Eastern Melbourne</w:t>
            </w:r>
          </w:p>
        </w:tc>
        <w:tc>
          <w:tcPr>
            <w:tcW w:w="1226" w:type="pct"/>
            <w:tcBorders>
              <w:top w:val="single" w:sz="4" w:space="0" w:color="auto"/>
              <w:left w:val="single" w:sz="4" w:space="0" w:color="auto"/>
              <w:bottom w:val="single" w:sz="4" w:space="0" w:color="auto"/>
              <w:right w:val="single" w:sz="4" w:space="0" w:color="auto"/>
            </w:tcBorders>
          </w:tcPr>
          <w:p w14:paraId="434114DC" w14:textId="30306981" w:rsidR="007B42F5" w:rsidRPr="009B29EC"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3 </w:t>
            </w:r>
          </w:p>
        </w:tc>
        <w:tc>
          <w:tcPr>
            <w:tcW w:w="1227" w:type="pct"/>
            <w:tcBorders>
              <w:top w:val="single" w:sz="4" w:space="0" w:color="auto"/>
              <w:left w:val="single" w:sz="4" w:space="0" w:color="auto"/>
              <w:bottom w:val="single" w:sz="4" w:space="0" w:color="auto"/>
              <w:right w:val="single" w:sz="4" w:space="0" w:color="auto"/>
            </w:tcBorders>
          </w:tcPr>
          <w:p w14:paraId="32CA1F0E" w14:textId="4C4C51FB" w:rsidR="007B42F5" w:rsidRPr="009B29EC"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28 </w:t>
            </w:r>
          </w:p>
        </w:tc>
        <w:tc>
          <w:tcPr>
            <w:tcW w:w="1227" w:type="pct"/>
            <w:tcBorders>
              <w:top w:val="single" w:sz="4" w:space="0" w:color="auto"/>
              <w:left w:val="single" w:sz="4" w:space="0" w:color="auto"/>
              <w:bottom w:val="single" w:sz="4" w:space="0" w:color="auto"/>
              <w:right w:val="single" w:sz="4" w:space="0" w:color="auto"/>
            </w:tcBorders>
          </w:tcPr>
          <w:p w14:paraId="0F161B7B" w14:textId="26F1D50A" w:rsidR="007B42F5" w:rsidRPr="009B29EC"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9.3 </w:t>
            </w:r>
          </w:p>
        </w:tc>
      </w:tr>
      <w:tr w:rsidR="007B42F5" w:rsidRPr="009B29EC" w14:paraId="60E28292"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4707152D" w14:textId="77777777" w:rsidR="007B42F5" w:rsidRPr="009B29EC" w:rsidRDefault="007B42F5" w:rsidP="007B42F5">
            <w:pPr>
              <w:spacing w:after="0"/>
              <w:rPr>
                <w:rFonts w:ascii="VIC Light" w:hAnsi="VIC Light"/>
              </w:rPr>
            </w:pPr>
            <w:r w:rsidRPr="009B29EC">
              <w:rPr>
                <w:rFonts w:ascii="VIC Light" w:hAnsi="VIC Light"/>
              </w:rPr>
              <w:t>North Eastern Melbourne</w:t>
            </w:r>
          </w:p>
        </w:tc>
        <w:tc>
          <w:tcPr>
            <w:tcW w:w="1226" w:type="pct"/>
            <w:tcBorders>
              <w:top w:val="single" w:sz="4" w:space="0" w:color="auto"/>
              <w:left w:val="single" w:sz="4" w:space="0" w:color="auto"/>
              <w:bottom w:val="single" w:sz="4" w:space="0" w:color="auto"/>
              <w:right w:val="single" w:sz="4" w:space="0" w:color="auto"/>
            </w:tcBorders>
          </w:tcPr>
          <w:p w14:paraId="75C430CB" w14:textId="2686A5B8" w:rsidR="007B42F5" w:rsidRPr="009B29EC"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6 </w:t>
            </w:r>
          </w:p>
        </w:tc>
        <w:tc>
          <w:tcPr>
            <w:tcW w:w="1227" w:type="pct"/>
            <w:tcBorders>
              <w:top w:val="single" w:sz="4" w:space="0" w:color="auto"/>
              <w:left w:val="single" w:sz="4" w:space="0" w:color="auto"/>
              <w:bottom w:val="single" w:sz="4" w:space="0" w:color="auto"/>
              <w:right w:val="single" w:sz="4" w:space="0" w:color="auto"/>
            </w:tcBorders>
          </w:tcPr>
          <w:p w14:paraId="0290C699" w14:textId="16904974" w:rsidR="007B42F5" w:rsidRPr="009B29EC"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106 </w:t>
            </w:r>
          </w:p>
        </w:tc>
        <w:tc>
          <w:tcPr>
            <w:tcW w:w="1227" w:type="pct"/>
            <w:tcBorders>
              <w:top w:val="single" w:sz="4" w:space="0" w:color="auto"/>
              <w:left w:val="single" w:sz="4" w:space="0" w:color="auto"/>
              <w:bottom w:val="single" w:sz="4" w:space="0" w:color="auto"/>
              <w:right w:val="single" w:sz="4" w:space="0" w:color="auto"/>
            </w:tcBorders>
          </w:tcPr>
          <w:p w14:paraId="071F8FF6" w14:textId="385EB72A" w:rsidR="007B42F5" w:rsidRPr="009B29EC"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17.7 </w:t>
            </w:r>
          </w:p>
        </w:tc>
      </w:tr>
      <w:tr w:rsidR="007B42F5" w:rsidRPr="009B29EC" w14:paraId="05726ABD"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6555284B" w14:textId="77777777" w:rsidR="007B42F5" w:rsidRPr="009B29EC" w:rsidRDefault="007B42F5" w:rsidP="007B42F5">
            <w:pPr>
              <w:spacing w:after="0"/>
              <w:rPr>
                <w:rFonts w:ascii="VIC Light" w:hAnsi="VIC Light"/>
              </w:rPr>
            </w:pPr>
            <w:r w:rsidRPr="009B29EC">
              <w:rPr>
                <w:rFonts w:ascii="VIC Light" w:hAnsi="VIC Light"/>
              </w:rPr>
              <w:t>Southern Melbourne</w:t>
            </w:r>
          </w:p>
        </w:tc>
        <w:tc>
          <w:tcPr>
            <w:tcW w:w="1226" w:type="pct"/>
            <w:tcBorders>
              <w:top w:val="single" w:sz="4" w:space="0" w:color="auto"/>
              <w:left w:val="single" w:sz="4" w:space="0" w:color="auto"/>
              <w:bottom w:val="single" w:sz="4" w:space="0" w:color="auto"/>
              <w:right w:val="single" w:sz="4" w:space="0" w:color="auto"/>
            </w:tcBorders>
          </w:tcPr>
          <w:p w14:paraId="0EF7B232" w14:textId="24A59FCD" w:rsidR="007B42F5" w:rsidRPr="009B29EC"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13 </w:t>
            </w:r>
          </w:p>
        </w:tc>
        <w:tc>
          <w:tcPr>
            <w:tcW w:w="1227" w:type="pct"/>
            <w:tcBorders>
              <w:top w:val="single" w:sz="4" w:space="0" w:color="auto"/>
              <w:left w:val="single" w:sz="4" w:space="0" w:color="auto"/>
              <w:bottom w:val="single" w:sz="4" w:space="0" w:color="auto"/>
              <w:right w:val="single" w:sz="4" w:space="0" w:color="auto"/>
            </w:tcBorders>
          </w:tcPr>
          <w:p w14:paraId="4F7BDFAF" w14:textId="00F03146" w:rsidR="007B42F5" w:rsidRPr="009B29EC"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136 </w:t>
            </w:r>
          </w:p>
        </w:tc>
        <w:tc>
          <w:tcPr>
            <w:tcW w:w="1227" w:type="pct"/>
            <w:tcBorders>
              <w:top w:val="single" w:sz="4" w:space="0" w:color="auto"/>
              <w:left w:val="single" w:sz="4" w:space="0" w:color="auto"/>
              <w:bottom w:val="single" w:sz="4" w:space="0" w:color="auto"/>
              <w:right w:val="single" w:sz="4" w:space="0" w:color="auto"/>
            </w:tcBorders>
          </w:tcPr>
          <w:p w14:paraId="5E412D44" w14:textId="199F0DF1" w:rsidR="007B42F5" w:rsidRPr="009B29EC"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10.5 </w:t>
            </w:r>
          </w:p>
        </w:tc>
      </w:tr>
      <w:tr w:rsidR="007B42F5" w:rsidRPr="009B29EC" w14:paraId="16456CF3" w14:textId="77777777" w:rsidTr="008676B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47DEBFA6" w14:textId="77777777" w:rsidR="007B42F5" w:rsidRPr="009B29EC" w:rsidRDefault="007B42F5" w:rsidP="007B42F5">
            <w:pPr>
              <w:spacing w:after="0"/>
              <w:rPr>
                <w:rFonts w:ascii="VIC Light" w:hAnsi="VIC Light"/>
              </w:rPr>
            </w:pPr>
            <w:r w:rsidRPr="009B29EC">
              <w:rPr>
                <w:rFonts w:ascii="VIC Light" w:hAnsi="VIC Light"/>
              </w:rPr>
              <w:t>Western Melbourne</w:t>
            </w:r>
          </w:p>
        </w:tc>
        <w:tc>
          <w:tcPr>
            <w:tcW w:w="1226" w:type="pct"/>
            <w:tcBorders>
              <w:top w:val="single" w:sz="4" w:space="0" w:color="auto"/>
              <w:left w:val="single" w:sz="4" w:space="0" w:color="auto"/>
              <w:bottom w:val="single" w:sz="4" w:space="0" w:color="auto"/>
              <w:right w:val="single" w:sz="4" w:space="0" w:color="auto"/>
            </w:tcBorders>
          </w:tcPr>
          <w:p w14:paraId="476B156E" w14:textId="05E6A348" w:rsidR="007B42F5" w:rsidRPr="009B29EC"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18 </w:t>
            </w:r>
          </w:p>
        </w:tc>
        <w:tc>
          <w:tcPr>
            <w:tcW w:w="1227" w:type="pct"/>
            <w:tcBorders>
              <w:top w:val="single" w:sz="4" w:space="0" w:color="auto"/>
              <w:left w:val="single" w:sz="4" w:space="0" w:color="auto"/>
              <w:bottom w:val="single" w:sz="4" w:space="0" w:color="auto"/>
              <w:right w:val="single" w:sz="4" w:space="0" w:color="auto"/>
            </w:tcBorders>
          </w:tcPr>
          <w:p w14:paraId="7221EA6F" w14:textId="7C12C021" w:rsidR="007B42F5" w:rsidRPr="009B29EC"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311 </w:t>
            </w:r>
          </w:p>
        </w:tc>
        <w:tc>
          <w:tcPr>
            <w:tcW w:w="1227" w:type="pct"/>
            <w:tcBorders>
              <w:top w:val="single" w:sz="4" w:space="0" w:color="auto"/>
              <w:left w:val="single" w:sz="4" w:space="0" w:color="auto"/>
              <w:bottom w:val="single" w:sz="4" w:space="0" w:color="auto"/>
              <w:right w:val="single" w:sz="4" w:space="0" w:color="auto"/>
            </w:tcBorders>
          </w:tcPr>
          <w:p w14:paraId="1A2B9D7C" w14:textId="7661B8AB" w:rsidR="007B42F5" w:rsidRPr="009B29EC"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17.3 </w:t>
            </w:r>
          </w:p>
        </w:tc>
      </w:tr>
      <w:tr w:rsidR="007B42F5" w:rsidRPr="007B42F5" w14:paraId="5667B9F7" w14:textId="77777777" w:rsidTr="008676B0">
        <w:trPr>
          <w:trHeight w:val="144"/>
        </w:trPr>
        <w:tc>
          <w:tcPr>
            <w:tcW w:w="0" w:type="auto"/>
            <w:tcBorders>
              <w:top w:val="single" w:sz="4" w:space="0" w:color="auto"/>
              <w:left w:val="single" w:sz="4" w:space="0" w:color="auto"/>
              <w:bottom w:val="single" w:sz="4" w:space="0" w:color="auto"/>
              <w:right w:val="single" w:sz="4" w:space="0" w:color="auto"/>
            </w:tcBorders>
            <w:vAlign w:val="bottom"/>
            <w:hideMark/>
          </w:tcPr>
          <w:p w14:paraId="00716406" w14:textId="77777777" w:rsidR="007B42F5" w:rsidRPr="007B42F5" w:rsidRDefault="007B42F5" w:rsidP="007B42F5">
            <w:pPr>
              <w:spacing w:after="0"/>
              <w:rPr>
                <w:rFonts w:ascii="VIC Light" w:hAnsi="VIC Light"/>
                <w:b/>
              </w:rPr>
            </w:pPr>
            <w:r w:rsidRPr="007B42F5">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tcPr>
          <w:p w14:paraId="1916E112" w14:textId="1DF67853" w:rsidR="007B42F5" w:rsidRPr="007B42F5" w:rsidRDefault="007B42F5" w:rsidP="007B42F5">
            <w:pPr>
              <w:spacing w:after="0"/>
              <w:jc w:val="center"/>
              <w:rPr>
                <w:rFonts w:ascii="VIC Light" w:hAnsi="VIC Light" w:cstheme="minorHAnsi"/>
                <w:b/>
                <w:color w:val="000000"/>
                <w:szCs w:val="18"/>
              </w:rPr>
            </w:pPr>
            <w:r w:rsidRPr="007B42F5">
              <w:rPr>
                <w:rFonts w:ascii="VIC Light" w:hAnsi="VIC Light" w:cstheme="minorHAnsi"/>
                <w:b/>
                <w:color w:val="000000"/>
                <w:szCs w:val="18"/>
              </w:rPr>
              <w:t xml:space="preserve"> 40 </w:t>
            </w:r>
          </w:p>
        </w:tc>
        <w:tc>
          <w:tcPr>
            <w:tcW w:w="1227" w:type="pct"/>
            <w:tcBorders>
              <w:top w:val="single" w:sz="4" w:space="0" w:color="auto"/>
              <w:left w:val="single" w:sz="4" w:space="0" w:color="auto"/>
              <w:bottom w:val="single" w:sz="4" w:space="0" w:color="auto"/>
              <w:right w:val="single" w:sz="4" w:space="0" w:color="auto"/>
            </w:tcBorders>
          </w:tcPr>
          <w:p w14:paraId="1DC52D6F" w14:textId="1372D9E7" w:rsidR="007B42F5" w:rsidRPr="007B42F5" w:rsidRDefault="007B42F5" w:rsidP="007B42F5">
            <w:pPr>
              <w:spacing w:after="0"/>
              <w:jc w:val="center"/>
              <w:rPr>
                <w:rFonts w:ascii="VIC Light" w:hAnsi="VIC Light" w:cstheme="minorHAnsi"/>
                <w:b/>
                <w:color w:val="000000"/>
                <w:szCs w:val="18"/>
              </w:rPr>
            </w:pPr>
            <w:r w:rsidRPr="007B42F5">
              <w:rPr>
                <w:rFonts w:ascii="VIC Light" w:hAnsi="VIC Light" w:cstheme="minorHAnsi"/>
                <w:b/>
                <w:color w:val="000000"/>
                <w:szCs w:val="18"/>
              </w:rPr>
              <w:t xml:space="preserve"> 581 </w:t>
            </w:r>
          </w:p>
        </w:tc>
        <w:tc>
          <w:tcPr>
            <w:tcW w:w="1227" w:type="pct"/>
            <w:tcBorders>
              <w:top w:val="single" w:sz="4" w:space="0" w:color="auto"/>
              <w:left w:val="single" w:sz="4" w:space="0" w:color="auto"/>
              <w:bottom w:val="single" w:sz="4" w:space="0" w:color="auto"/>
              <w:right w:val="single" w:sz="4" w:space="0" w:color="auto"/>
            </w:tcBorders>
          </w:tcPr>
          <w:p w14:paraId="306CBBA7" w14:textId="381E2CEA" w:rsidR="007B42F5" w:rsidRPr="007B42F5" w:rsidRDefault="007B42F5" w:rsidP="007B42F5">
            <w:pPr>
              <w:spacing w:after="0"/>
              <w:jc w:val="center"/>
              <w:rPr>
                <w:rFonts w:ascii="VIC Light" w:hAnsi="VIC Light" w:cstheme="minorHAnsi"/>
                <w:b/>
                <w:color w:val="000000"/>
                <w:szCs w:val="18"/>
              </w:rPr>
            </w:pPr>
            <w:r w:rsidRPr="007B42F5">
              <w:rPr>
                <w:rFonts w:ascii="VIC Light" w:hAnsi="VIC Light" w:cstheme="minorHAnsi"/>
                <w:b/>
                <w:color w:val="000000"/>
                <w:szCs w:val="18"/>
              </w:rPr>
              <w:t xml:space="preserve"> 14.5 </w:t>
            </w:r>
          </w:p>
        </w:tc>
      </w:tr>
    </w:tbl>
    <w:p w14:paraId="64561514" w14:textId="5BE58859" w:rsidR="00A50FE9" w:rsidRPr="007B42F5" w:rsidRDefault="00A50FE9" w:rsidP="00A50FE9">
      <w:pPr>
        <w:pStyle w:val="Heading3"/>
        <w:rPr>
          <w:rFonts w:ascii="VIC Light" w:hAnsi="VIC Light"/>
        </w:rPr>
      </w:pPr>
    </w:p>
    <w:p w14:paraId="071F524A" w14:textId="77777777" w:rsidR="00B57FA8" w:rsidRPr="00B57FA8" w:rsidRDefault="00B57FA8" w:rsidP="00B57FA8"/>
    <w:p w14:paraId="5573886A" w14:textId="78ADD71C" w:rsidR="00A50FE9" w:rsidRPr="009B29EC" w:rsidRDefault="00A50FE9" w:rsidP="00A50FE9">
      <w:pPr>
        <w:pStyle w:val="Heading3"/>
        <w:rPr>
          <w:rFonts w:ascii="VIC Light" w:hAnsi="VIC Light"/>
          <w:bCs/>
          <w:highlight w:val="yellow"/>
        </w:rPr>
      </w:pPr>
      <w:bookmarkStart w:id="1083" w:name="_Toc43127085"/>
      <w:r w:rsidRPr="009B29EC">
        <w:rPr>
          <w:rFonts w:ascii="VIC Light" w:hAnsi="VIC Light"/>
          <w:bCs/>
        </w:rPr>
        <w:t xml:space="preserve">Table </w:t>
      </w:r>
      <w:r w:rsidR="00B57FA8">
        <w:rPr>
          <w:rFonts w:ascii="VIC Light" w:hAnsi="VIC Light"/>
          <w:bCs/>
        </w:rPr>
        <w:t>85</w:t>
      </w:r>
      <w:r w:rsidRPr="009B29EC">
        <w:rPr>
          <w:rFonts w:ascii="VIC Light" w:hAnsi="VIC Light"/>
          <w:bCs/>
        </w:rPr>
        <w:t>.</w:t>
      </w:r>
      <w:r w:rsidR="00F92677">
        <w:rPr>
          <w:rFonts w:ascii="VIC Light" w:hAnsi="VIC Light"/>
          <w:bCs/>
        </w:rPr>
        <w:t>6</w:t>
      </w:r>
      <w:r w:rsidRPr="009B29EC">
        <w:rPr>
          <w:rFonts w:ascii="VIC Light" w:hAnsi="VIC Light"/>
          <w:bCs/>
        </w:rPr>
        <w:t>: Vacancies</w:t>
      </w:r>
      <w:r w:rsidR="00BA26EF">
        <w:rPr>
          <w:rFonts w:ascii="VIC Light" w:hAnsi="VIC Light"/>
          <w:bCs/>
        </w:rPr>
        <w:t xml:space="preserve"> and </w:t>
      </w:r>
      <w:r w:rsidRPr="009B29EC">
        <w:rPr>
          <w:rFonts w:ascii="VIC Light" w:hAnsi="VIC Light"/>
          <w:bCs/>
        </w:rPr>
        <w:t xml:space="preserve">applications for the Victorian government </w:t>
      </w:r>
      <w:r>
        <w:rPr>
          <w:rFonts w:ascii="VIC Light" w:hAnsi="VIC Light"/>
          <w:bCs/>
        </w:rPr>
        <w:t xml:space="preserve">EAL schools </w:t>
      </w:r>
      <w:r w:rsidRPr="009B29EC">
        <w:rPr>
          <w:rFonts w:ascii="VIC Light" w:hAnsi="VIC Light"/>
          <w:bCs/>
        </w:rPr>
        <w:t>teaching workforce (20</w:t>
      </w:r>
      <w:r w:rsidR="007B42F5">
        <w:rPr>
          <w:rFonts w:ascii="VIC Light" w:hAnsi="VIC Light"/>
          <w:bCs/>
        </w:rPr>
        <w:t>20</w:t>
      </w:r>
      <w:r w:rsidRPr="009B29EC">
        <w:rPr>
          <w:rFonts w:ascii="VIC Light" w:hAnsi="VIC Light"/>
          <w:bCs/>
        </w:rPr>
        <w:t>), by remoteness</w:t>
      </w:r>
      <w:bookmarkEnd w:id="1083"/>
    </w:p>
    <w:tbl>
      <w:tblPr>
        <w:tblStyle w:val="TableGrid"/>
        <w:tblW w:w="4958" w:type="pct"/>
        <w:tblLook w:val="04A0" w:firstRow="1" w:lastRow="0" w:firstColumn="1" w:lastColumn="0" w:noHBand="0" w:noVBand="1"/>
      </w:tblPr>
      <w:tblGrid>
        <w:gridCol w:w="3483"/>
        <w:gridCol w:w="3237"/>
        <w:gridCol w:w="3239"/>
      </w:tblGrid>
      <w:tr w:rsidR="00BA26EF" w:rsidRPr="009B29EC" w14:paraId="2495BF22" w14:textId="77777777" w:rsidTr="00BA26EF">
        <w:trPr>
          <w:trHeight w:val="299"/>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4C4536C7" w14:textId="77777777" w:rsidR="00BA26EF" w:rsidRPr="009B29EC" w:rsidRDefault="00BA26EF" w:rsidP="004E7BAB">
            <w:pPr>
              <w:spacing w:after="0"/>
              <w:jc w:val="center"/>
              <w:rPr>
                <w:rFonts w:ascii="VIC Light" w:hAnsi="VIC Light"/>
                <w:b/>
              </w:rPr>
            </w:pPr>
            <w:r w:rsidRPr="009B29EC">
              <w:rPr>
                <w:rFonts w:ascii="VIC Light" w:hAnsi="VIC Light"/>
                <w:b/>
              </w:rPr>
              <w:t>Remoteness</w:t>
            </w:r>
          </w:p>
        </w:tc>
        <w:tc>
          <w:tcPr>
            <w:tcW w:w="1625" w:type="pct"/>
            <w:tcBorders>
              <w:top w:val="single" w:sz="4" w:space="0" w:color="auto"/>
              <w:left w:val="single" w:sz="4" w:space="0" w:color="auto"/>
              <w:bottom w:val="single" w:sz="4" w:space="0" w:color="auto"/>
              <w:right w:val="single" w:sz="4" w:space="0" w:color="auto"/>
            </w:tcBorders>
            <w:vAlign w:val="center"/>
            <w:hideMark/>
          </w:tcPr>
          <w:p w14:paraId="16535C31" w14:textId="77777777" w:rsidR="00BA26EF" w:rsidRPr="009B29EC" w:rsidRDefault="00BA26EF" w:rsidP="004E7BAB">
            <w:pPr>
              <w:spacing w:after="0"/>
              <w:jc w:val="center"/>
              <w:rPr>
                <w:rFonts w:ascii="VIC Light" w:hAnsi="VIC Light"/>
                <w:b/>
              </w:rPr>
            </w:pPr>
            <w:r w:rsidRPr="009B29EC">
              <w:rPr>
                <w:rFonts w:ascii="VIC Light" w:hAnsi="VIC Light"/>
                <w:b/>
              </w:rPr>
              <w:t>Vacancies</w:t>
            </w:r>
          </w:p>
        </w:tc>
        <w:tc>
          <w:tcPr>
            <w:tcW w:w="1626" w:type="pct"/>
            <w:tcBorders>
              <w:top w:val="single" w:sz="4" w:space="0" w:color="auto"/>
              <w:left w:val="single" w:sz="4" w:space="0" w:color="auto"/>
              <w:bottom w:val="single" w:sz="4" w:space="0" w:color="auto"/>
              <w:right w:val="single" w:sz="4" w:space="0" w:color="auto"/>
            </w:tcBorders>
            <w:vAlign w:val="center"/>
            <w:hideMark/>
          </w:tcPr>
          <w:p w14:paraId="17048CDC" w14:textId="77777777" w:rsidR="00BA26EF" w:rsidRPr="009B29EC" w:rsidRDefault="00BA26EF" w:rsidP="004E7BAB">
            <w:pPr>
              <w:spacing w:after="0"/>
              <w:jc w:val="center"/>
              <w:rPr>
                <w:rFonts w:ascii="VIC Light" w:hAnsi="VIC Light"/>
                <w:b/>
              </w:rPr>
            </w:pPr>
            <w:r w:rsidRPr="009B29EC">
              <w:rPr>
                <w:rFonts w:ascii="VIC Light" w:hAnsi="VIC Light"/>
                <w:b/>
              </w:rPr>
              <w:t>Applications</w:t>
            </w:r>
          </w:p>
        </w:tc>
      </w:tr>
      <w:tr w:rsidR="007B42F5" w:rsidRPr="009B29EC" w14:paraId="123F6917" w14:textId="77777777" w:rsidTr="008676B0">
        <w:trPr>
          <w:trHeight w:val="197"/>
        </w:trPr>
        <w:tc>
          <w:tcPr>
            <w:tcW w:w="0" w:type="auto"/>
            <w:tcBorders>
              <w:top w:val="single" w:sz="4" w:space="0" w:color="auto"/>
              <w:left w:val="single" w:sz="4" w:space="0" w:color="auto"/>
              <w:bottom w:val="single" w:sz="4" w:space="0" w:color="auto"/>
              <w:right w:val="single" w:sz="4" w:space="0" w:color="auto"/>
            </w:tcBorders>
            <w:vAlign w:val="bottom"/>
            <w:hideMark/>
          </w:tcPr>
          <w:p w14:paraId="1FD24263" w14:textId="77777777" w:rsidR="007B42F5" w:rsidRPr="009B29EC" w:rsidRDefault="007B42F5" w:rsidP="007B42F5">
            <w:pPr>
              <w:spacing w:after="0"/>
              <w:rPr>
                <w:rFonts w:ascii="VIC Light" w:hAnsi="VIC Light"/>
              </w:rPr>
            </w:pPr>
            <w:r w:rsidRPr="009B29EC">
              <w:rPr>
                <w:rFonts w:ascii="VIC Light" w:hAnsi="VIC Light"/>
              </w:rPr>
              <w:t>Major City</w:t>
            </w:r>
          </w:p>
        </w:tc>
        <w:tc>
          <w:tcPr>
            <w:tcW w:w="1625" w:type="pct"/>
            <w:tcBorders>
              <w:top w:val="single" w:sz="4" w:space="0" w:color="auto"/>
              <w:left w:val="single" w:sz="4" w:space="0" w:color="auto"/>
              <w:bottom w:val="single" w:sz="4" w:space="0" w:color="auto"/>
              <w:right w:val="single" w:sz="4" w:space="0" w:color="auto"/>
            </w:tcBorders>
          </w:tcPr>
          <w:p w14:paraId="60498AEF" w14:textId="40223FAA" w:rsidR="007B42F5" w:rsidRPr="009B29EC"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40 </w:t>
            </w:r>
          </w:p>
        </w:tc>
        <w:tc>
          <w:tcPr>
            <w:tcW w:w="1626" w:type="pct"/>
            <w:tcBorders>
              <w:top w:val="single" w:sz="4" w:space="0" w:color="auto"/>
              <w:left w:val="single" w:sz="4" w:space="0" w:color="auto"/>
              <w:bottom w:val="single" w:sz="4" w:space="0" w:color="auto"/>
              <w:right w:val="single" w:sz="4" w:space="0" w:color="auto"/>
            </w:tcBorders>
          </w:tcPr>
          <w:p w14:paraId="0063CACB" w14:textId="7CF12536" w:rsidR="007B42F5" w:rsidRPr="009B29EC" w:rsidRDefault="007B42F5" w:rsidP="007B42F5">
            <w:pPr>
              <w:spacing w:after="0"/>
              <w:jc w:val="center"/>
              <w:rPr>
                <w:rFonts w:ascii="VIC Light" w:hAnsi="VIC Light" w:cstheme="minorHAnsi"/>
                <w:color w:val="000000"/>
                <w:szCs w:val="18"/>
              </w:rPr>
            </w:pPr>
            <w:r w:rsidRPr="007B42F5">
              <w:rPr>
                <w:rFonts w:ascii="VIC Light" w:hAnsi="VIC Light" w:cstheme="minorHAnsi"/>
                <w:color w:val="000000"/>
                <w:szCs w:val="18"/>
              </w:rPr>
              <w:t xml:space="preserve"> 581 </w:t>
            </w:r>
          </w:p>
        </w:tc>
      </w:tr>
      <w:tr w:rsidR="00BA26EF" w:rsidRPr="009B29EC" w14:paraId="3B4B75C0" w14:textId="77777777" w:rsidTr="00BA26EF">
        <w:trPr>
          <w:trHeight w:val="197"/>
        </w:trPr>
        <w:tc>
          <w:tcPr>
            <w:tcW w:w="0" w:type="auto"/>
            <w:tcBorders>
              <w:top w:val="single" w:sz="4" w:space="0" w:color="auto"/>
              <w:left w:val="single" w:sz="4" w:space="0" w:color="auto"/>
              <w:bottom w:val="single" w:sz="4" w:space="0" w:color="auto"/>
              <w:right w:val="single" w:sz="4" w:space="0" w:color="auto"/>
            </w:tcBorders>
            <w:vAlign w:val="bottom"/>
            <w:hideMark/>
          </w:tcPr>
          <w:p w14:paraId="25AF4439" w14:textId="77777777" w:rsidR="00BA26EF" w:rsidRPr="009B29EC" w:rsidRDefault="00BA26EF" w:rsidP="004E7BAB">
            <w:pPr>
              <w:spacing w:after="0"/>
              <w:rPr>
                <w:rFonts w:ascii="VIC Light" w:hAnsi="VIC Light"/>
              </w:rPr>
            </w:pPr>
            <w:r w:rsidRPr="009B29EC">
              <w:rPr>
                <w:rFonts w:ascii="VIC Light" w:hAnsi="VIC Light"/>
              </w:rPr>
              <w:t>Inner Regional</w:t>
            </w:r>
          </w:p>
        </w:tc>
        <w:tc>
          <w:tcPr>
            <w:tcW w:w="1625" w:type="pct"/>
            <w:tcBorders>
              <w:top w:val="single" w:sz="4" w:space="0" w:color="auto"/>
              <w:left w:val="single" w:sz="4" w:space="0" w:color="auto"/>
              <w:bottom w:val="single" w:sz="4" w:space="0" w:color="auto"/>
              <w:right w:val="single" w:sz="4" w:space="0" w:color="auto"/>
            </w:tcBorders>
            <w:vAlign w:val="center"/>
          </w:tcPr>
          <w:p w14:paraId="4FD8F277" w14:textId="17B65609" w:rsidR="00BA26EF" w:rsidRPr="009B29EC" w:rsidRDefault="00BA26EF" w:rsidP="004E7BAB">
            <w:pPr>
              <w:spacing w:after="0"/>
              <w:jc w:val="center"/>
              <w:rPr>
                <w:rFonts w:ascii="VIC Light" w:hAnsi="VIC Light" w:cstheme="minorHAnsi"/>
                <w:color w:val="000000"/>
                <w:szCs w:val="18"/>
              </w:rPr>
            </w:pPr>
            <w:r>
              <w:rPr>
                <w:rFonts w:ascii="VIC Light" w:hAnsi="VIC Light" w:cstheme="minorHAnsi"/>
                <w:color w:val="000000"/>
                <w:szCs w:val="18"/>
              </w:rPr>
              <w:t>-</w:t>
            </w:r>
          </w:p>
        </w:tc>
        <w:tc>
          <w:tcPr>
            <w:tcW w:w="1626" w:type="pct"/>
            <w:tcBorders>
              <w:top w:val="single" w:sz="4" w:space="0" w:color="auto"/>
              <w:left w:val="single" w:sz="4" w:space="0" w:color="auto"/>
              <w:bottom w:val="single" w:sz="4" w:space="0" w:color="auto"/>
              <w:right w:val="single" w:sz="4" w:space="0" w:color="auto"/>
            </w:tcBorders>
            <w:vAlign w:val="center"/>
          </w:tcPr>
          <w:p w14:paraId="50DA8E47" w14:textId="323A822D" w:rsidR="00BA26EF" w:rsidRPr="009B29EC" w:rsidRDefault="00BA26EF" w:rsidP="004E7BAB">
            <w:pPr>
              <w:spacing w:after="0"/>
              <w:jc w:val="center"/>
              <w:rPr>
                <w:rFonts w:ascii="VIC Light" w:hAnsi="VIC Light" w:cstheme="minorHAnsi"/>
                <w:color w:val="000000"/>
                <w:szCs w:val="18"/>
              </w:rPr>
            </w:pPr>
            <w:r>
              <w:rPr>
                <w:rFonts w:ascii="VIC Light" w:hAnsi="VIC Light" w:cstheme="minorHAnsi"/>
                <w:color w:val="000000"/>
                <w:szCs w:val="18"/>
              </w:rPr>
              <w:t>-</w:t>
            </w:r>
          </w:p>
        </w:tc>
      </w:tr>
      <w:tr w:rsidR="00BA26EF" w:rsidRPr="009B29EC" w14:paraId="29EADC54" w14:textId="77777777" w:rsidTr="00BA26EF">
        <w:trPr>
          <w:trHeight w:val="197"/>
        </w:trPr>
        <w:tc>
          <w:tcPr>
            <w:tcW w:w="0" w:type="auto"/>
            <w:tcBorders>
              <w:top w:val="single" w:sz="4" w:space="0" w:color="auto"/>
              <w:left w:val="single" w:sz="4" w:space="0" w:color="auto"/>
              <w:bottom w:val="single" w:sz="4" w:space="0" w:color="auto"/>
              <w:right w:val="single" w:sz="4" w:space="0" w:color="auto"/>
            </w:tcBorders>
            <w:vAlign w:val="bottom"/>
            <w:hideMark/>
          </w:tcPr>
          <w:p w14:paraId="58F12BD4" w14:textId="77777777" w:rsidR="00BA26EF" w:rsidRPr="009B29EC" w:rsidRDefault="00BA26EF" w:rsidP="004E7BAB">
            <w:pPr>
              <w:spacing w:after="0"/>
              <w:rPr>
                <w:rFonts w:ascii="VIC Light" w:hAnsi="VIC Light"/>
              </w:rPr>
            </w:pPr>
            <w:r w:rsidRPr="009B29EC">
              <w:rPr>
                <w:rFonts w:ascii="VIC Light" w:hAnsi="VIC Light"/>
              </w:rPr>
              <w:t>Outer Regional &amp; Remote</w:t>
            </w:r>
          </w:p>
        </w:tc>
        <w:tc>
          <w:tcPr>
            <w:tcW w:w="1625" w:type="pct"/>
            <w:tcBorders>
              <w:top w:val="single" w:sz="4" w:space="0" w:color="auto"/>
              <w:left w:val="single" w:sz="4" w:space="0" w:color="auto"/>
              <w:bottom w:val="single" w:sz="4" w:space="0" w:color="auto"/>
              <w:right w:val="single" w:sz="4" w:space="0" w:color="auto"/>
            </w:tcBorders>
            <w:vAlign w:val="center"/>
          </w:tcPr>
          <w:p w14:paraId="372B3F21" w14:textId="490F4281" w:rsidR="00BA26EF" w:rsidRPr="009B29EC" w:rsidRDefault="00BA26EF" w:rsidP="004E7BAB">
            <w:pPr>
              <w:spacing w:after="0"/>
              <w:jc w:val="center"/>
              <w:rPr>
                <w:rFonts w:ascii="VIC Light" w:hAnsi="VIC Light" w:cstheme="minorHAnsi"/>
                <w:color w:val="000000"/>
                <w:szCs w:val="18"/>
              </w:rPr>
            </w:pPr>
            <w:r>
              <w:rPr>
                <w:rFonts w:ascii="VIC Light" w:hAnsi="VIC Light" w:cstheme="minorHAnsi"/>
                <w:color w:val="000000"/>
                <w:szCs w:val="18"/>
              </w:rPr>
              <w:t>-</w:t>
            </w:r>
          </w:p>
        </w:tc>
        <w:tc>
          <w:tcPr>
            <w:tcW w:w="1626" w:type="pct"/>
            <w:tcBorders>
              <w:top w:val="single" w:sz="4" w:space="0" w:color="auto"/>
              <w:left w:val="single" w:sz="4" w:space="0" w:color="auto"/>
              <w:bottom w:val="single" w:sz="4" w:space="0" w:color="auto"/>
              <w:right w:val="single" w:sz="4" w:space="0" w:color="auto"/>
            </w:tcBorders>
            <w:vAlign w:val="center"/>
          </w:tcPr>
          <w:p w14:paraId="1121AA09" w14:textId="7AB7A114" w:rsidR="00BA26EF" w:rsidRPr="009B29EC" w:rsidRDefault="00BA26EF" w:rsidP="004E7BAB">
            <w:pPr>
              <w:spacing w:after="0"/>
              <w:jc w:val="center"/>
              <w:rPr>
                <w:rFonts w:ascii="VIC Light" w:hAnsi="VIC Light" w:cstheme="minorHAnsi"/>
                <w:color w:val="000000"/>
                <w:szCs w:val="18"/>
              </w:rPr>
            </w:pPr>
            <w:r>
              <w:rPr>
                <w:rFonts w:ascii="VIC Light" w:hAnsi="VIC Light" w:cstheme="minorHAnsi"/>
                <w:color w:val="000000"/>
                <w:szCs w:val="18"/>
              </w:rPr>
              <w:t>-</w:t>
            </w:r>
          </w:p>
        </w:tc>
      </w:tr>
      <w:tr w:rsidR="007B42F5" w:rsidRPr="009B29EC" w14:paraId="40BBB5B8" w14:textId="77777777" w:rsidTr="008676B0">
        <w:trPr>
          <w:trHeight w:val="197"/>
        </w:trPr>
        <w:tc>
          <w:tcPr>
            <w:tcW w:w="0" w:type="auto"/>
            <w:tcBorders>
              <w:top w:val="single" w:sz="4" w:space="0" w:color="auto"/>
              <w:left w:val="single" w:sz="4" w:space="0" w:color="auto"/>
              <w:bottom w:val="single" w:sz="4" w:space="0" w:color="auto"/>
              <w:right w:val="single" w:sz="4" w:space="0" w:color="auto"/>
            </w:tcBorders>
            <w:vAlign w:val="bottom"/>
          </w:tcPr>
          <w:p w14:paraId="321338C4" w14:textId="77777777" w:rsidR="007B42F5" w:rsidRPr="009B29EC" w:rsidRDefault="007B42F5" w:rsidP="007B42F5">
            <w:pPr>
              <w:spacing w:after="0"/>
              <w:rPr>
                <w:rFonts w:ascii="VIC Light" w:hAnsi="VIC Light"/>
              </w:rPr>
            </w:pPr>
            <w:r w:rsidRPr="009B29EC">
              <w:rPr>
                <w:rFonts w:ascii="VIC Light" w:hAnsi="VIC Light"/>
                <w:b/>
              </w:rPr>
              <w:t>Total</w:t>
            </w:r>
          </w:p>
        </w:tc>
        <w:tc>
          <w:tcPr>
            <w:tcW w:w="1625" w:type="pct"/>
            <w:tcBorders>
              <w:top w:val="single" w:sz="4" w:space="0" w:color="auto"/>
              <w:left w:val="single" w:sz="4" w:space="0" w:color="auto"/>
              <w:bottom w:val="single" w:sz="4" w:space="0" w:color="auto"/>
              <w:right w:val="single" w:sz="4" w:space="0" w:color="auto"/>
            </w:tcBorders>
          </w:tcPr>
          <w:p w14:paraId="26757E29" w14:textId="4A2D7B42" w:rsidR="007B42F5" w:rsidRPr="007B42F5" w:rsidRDefault="007B42F5" w:rsidP="007B42F5">
            <w:pPr>
              <w:spacing w:after="0"/>
              <w:jc w:val="center"/>
              <w:rPr>
                <w:rFonts w:ascii="VIC Light" w:hAnsi="VIC Light" w:cstheme="minorHAnsi"/>
                <w:b/>
                <w:bCs/>
                <w:color w:val="000000"/>
                <w:szCs w:val="18"/>
              </w:rPr>
            </w:pPr>
            <w:r w:rsidRPr="007B42F5">
              <w:rPr>
                <w:rFonts w:ascii="VIC Light" w:hAnsi="VIC Light" w:cstheme="minorHAnsi"/>
                <w:b/>
                <w:bCs/>
                <w:color w:val="000000"/>
                <w:szCs w:val="18"/>
              </w:rPr>
              <w:t xml:space="preserve"> 40 </w:t>
            </w:r>
          </w:p>
        </w:tc>
        <w:tc>
          <w:tcPr>
            <w:tcW w:w="1626" w:type="pct"/>
            <w:tcBorders>
              <w:top w:val="single" w:sz="4" w:space="0" w:color="auto"/>
              <w:left w:val="single" w:sz="4" w:space="0" w:color="auto"/>
              <w:bottom w:val="single" w:sz="4" w:space="0" w:color="auto"/>
              <w:right w:val="single" w:sz="4" w:space="0" w:color="auto"/>
            </w:tcBorders>
          </w:tcPr>
          <w:p w14:paraId="0475C543" w14:textId="4DDE6985" w:rsidR="007B42F5" w:rsidRPr="007B42F5" w:rsidRDefault="007B42F5" w:rsidP="007B42F5">
            <w:pPr>
              <w:spacing w:after="0"/>
              <w:jc w:val="center"/>
              <w:rPr>
                <w:rFonts w:ascii="VIC Light" w:hAnsi="VIC Light" w:cstheme="minorHAnsi"/>
                <w:b/>
                <w:bCs/>
                <w:color w:val="000000"/>
                <w:szCs w:val="18"/>
              </w:rPr>
            </w:pPr>
            <w:r w:rsidRPr="007B42F5">
              <w:rPr>
                <w:rFonts w:ascii="VIC Light" w:hAnsi="VIC Light" w:cstheme="minorHAnsi"/>
                <w:b/>
                <w:bCs/>
                <w:color w:val="000000"/>
                <w:szCs w:val="18"/>
              </w:rPr>
              <w:t xml:space="preserve"> 581 </w:t>
            </w:r>
          </w:p>
        </w:tc>
      </w:tr>
    </w:tbl>
    <w:p w14:paraId="5AE226F4" w14:textId="29E6A3DF" w:rsidR="00A73253" w:rsidRDefault="00A73253" w:rsidP="007E373B">
      <w:pPr>
        <w:rPr>
          <w:rFonts w:ascii="VIC Light" w:hAnsi="VIC Light"/>
        </w:rPr>
      </w:pPr>
    </w:p>
    <w:p w14:paraId="10297124" w14:textId="77777777" w:rsidR="00A73253" w:rsidRDefault="00A73253">
      <w:pPr>
        <w:spacing w:after="160" w:line="259" w:lineRule="auto"/>
        <w:rPr>
          <w:rFonts w:ascii="VIC Light" w:hAnsi="VIC Light"/>
        </w:rPr>
      </w:pPr>
      <w:r>
        <w:rPr>
          <w:rFonts w:ascii="VIC Light" w:hAnsi="VIC Light"/>
        </w:rPr>
        <w:br w:type="page"/>
      </w:r>
    </w:p>
    <w:p w14:paraId="3CE1E0A2" w14:textId="5B09B851" w:rsidR="007E373B" w:rsidRPr="009B29EC" w:rsidRDefault="007E373B" w:rsidP="007E373B">
      <w:pPr>
        <w:pStyle w:val="Heading2"/>
        <w:rPr>
          <w:rFonts w:ascii="VIC Light" w:hAnsi="VIC Light"/>
        </w:rPr>
      </w:pPr>
      <w:bookmarkStart w:id="1084" w:name="_Toc43127086"/>
      <w:r w:rsidRPr="009B29EC">
        <w:rPr>
          <w:rFonts w:ascii="VIC Light" w:hAnsi="VIC Light"/>
        </w:rPr>
        <w:t>Special and EAL schools’ enrolment</w:t>
      </w:r>
      <w:bookmarkEnd w:id="1084"/>
    </w:p>
    <w:bookmarkEnd w:id="1"/>
    <w:p w14:paraId="1E1EB700" w14:textId="6885FCF9" w:rsidR="004E7BAB" w:rsidRPr="00C655B6" w:rsidRDefault="004E7BAB" w:rsidP="004E7BAB">
      <w:pPr>
        <w:rPr>
          <w:rFonts w:ascii="VIC Light" w:hAnsi="VIC Light" w:cs="Arial"/>
          <w:iCs/>
          <w:color w:val="000000" w:themeColor="text1"/>
          <w:kern w:val="24"/>
          <w:szCs w:val="18"/>
        </w:rPr>
      </w:pPr>
      <w:r w:rsidRPr="00C655B6">
        <w:rPr>
          <w:rFonts w:ascii="VIC Light" w:hAnsi="VIC Light"/>
        </w:rPr>
        <w:t xml:space="preserve">The following reference table provides an overview of the number of </w:t>
      </w:r>
      <w:r w:rsidRPr="00E4537B">
        <w:rPr>
          <w:rFonts w:ascii="VIC Light" w:hAnsi="VIC Light"/>
        </w:rPr>
        <w:t xml:space="preserve">student enrolments on an FTE basis at Victorian special schools between </w:t>
      </w:r>
      <w:r w:rsidR="00C655B6" w:rsidRPr="00E4537B">
        <w:rPr>
          <w:rFonts w:ascii="VIC Light" w:hAnsi="VIC Light"/>
        </w:rPr>
        <w:t xml:space="preserve">2009 and </w:t>
      </w:r>
      <w:r w:rsidR="00F52C31">
        <w:rPr>
          <w:rFonts w:ascii="VIC Light" w:hAnsi="VIC Light"/>
        </w:rPr>
        <w:t>2020</w:t>
      </w:r>
      <w:r w:rsidRPr="00E4537B">
        <w:rPr>
          <w:rFonts w:ascii="VIC Light" w:hAnsi="VIC Light"/>
        </w:rPr>
        <w:t xml:space="preserve">, broken down by sector. The data used was sourced from the </w:t>
      </w:r>
      <w:r w:rsidRPr="00E4537B">
        <w:rPr>
          <w:rFonts w:ascii="VIC Light" w:hAnsi="VIC Light"/>
          <w:szCs w:val="18"/>
        </w:rPr>
        <w:t>‘</w:t>
      </w:r>
      <w:r w:rsidRPr="00E4537B">
        <w:rPr>
          <w:rFonts w:ascii="VIC Light" w:hAnsi="VIC Light" w:cs="Arial"/>
          <w:i/>
          <w:iCs/>
          <w:color w:val="000000" w:themeColor="text1"/>
          <w:kern w:val="24"/>
          <w:szCs w:val="18"/>
        </w:rPr>
        <w:t>February School Census (1987-</w:t>
      </w:r>
      <w:r w:rsidR="00F52C31">
        <w:rPr>
          <w:rFonts w:ascii="VIC Light" w:hAnsi="VIC Light" w:cs="Arial"/>
          <w:i/>
          <w:iCs/>
          <w:color w:val="000000" w:themeColor="text1"/>
          <w:kern w:val="24"/>
          <w:szCs w:val="18"/>
        </w:rPr>
        <w:t>2020</w:t>
      </w:r>
      <w:r w:rsidRPr="00E4537B">
        <w:rPr>
          <w:rFonts w:ascii="VIC Light" w:hAnsi="VIC Light" w:cs="Arial"/>
          <w:i/>
          <w:iCs/>
          <w:color w:val="000000" w:themeColor="text1"/>
          <w:kern w:val="24"/>
          <w:szCs w:val="18"/>
        </w:rPr>
        <w:t xml:space="preserve">), Vic DET’ </w:t>
      </w:r>
      <w:r w:rsidR="008D1832">
        <w:rPr>
          <w:rFonts w:ascii="VIC Light" w:hAnsi="VIC Light" w:cs="Arial"/>
          <w:iCs/>
          <w:color w:val="000000" w:themeColor="text1"/>
          <w:kern w:val="24"/>
          <w:szCs w:val="18"/>
        </w:rPr>
        <w:t>.</w:t>
      </w:r>
    </w:p>
    <w:p w14:paraId="1B5F3812" w14:textId="1AE22A7F" w:rsidR="004E7BAB" w:rsidRDefault="004E7BAB" w:rsidP="004E7BAB">
      <w:pPr>
        <w:pStyle w:val="Heading3"/>
        <w:rPr>
          <w:rFonts w:ascii="VIC Light" w:hAnsi="VIC Light"/>
        </w:rPr>
      </w:pPr>
      <w:bookmarkStart w:id="1085" w:name="_Toc7013872"/>
      <w:bookmarkStart w:id="1086" w:name="_Toc43127087"/>
      <w:r w:rsidRPr="00C655B6">
        <w:rPr>
          <w:rFonts w:ascii="VIC Light" w:hAnsi="VIC Light"/>
        </w:rPr>
        <w:t xml:space="preserve">Table </w:t>
      </w:r>
      <w:r w:rsidR="00B57FA8">
        <w:rPr>
          <w:rFonts w:ascii="VIC Light" w:hAnsi="VIC Light"/>
        </w:rPr>
        <w:t>86</w:t>
      </w:r>
      <w:r w:rsidRPr="00C655B6">
        <w:rPr>
          <w:rFonts w:ascii="VIC Light" w:hAnsi="VIC Light"/>
        </w:rPr>
        <w:t xml:space="preserve">.1: </w:t>
      </w:r>
      <w:r w:rsidR="0077582A">
        <w:rPr>
          <w:rFonts w:ascii="VIC Light" w:hAnsi="VIC Light"/>
        </w:rPr>
        <w:t>S</w:t>
      </w:r>
      <w:r w:rsidRPr="00C655B6">
        <w:rPr>
          <w:rFonts w:ascii="VIC Light" w:hAnsi="VIC Light"/>
        </w:rPr>
        <w:t>tudent enrolments at Victorian special schools, by sector</w:t>
      </w:r>
      <w:bookmarkEnd w:id="1085"/>
      <w:bookmarkEnd w:id="1086"/>
    </w:p>
    <w:tbl>
      <w:tblPr>
        <w:tblStyle w:val="TableGrid"/>
        <w:tblW w:w="0" w:type="auto"/>
        <w:tblLook w:val="04A0" w:firstRow="1" w:lastRow="0" w:firstColumn="1" w:lastColumn="0" w:noHBand="0" w:noVBand="1"/>
      </w:tblPr>
      <w:tblGrid>
        <w:gridCol w:w="1900"/>
        <w:gridCol w:w="2148"/>
        <w:gridCol w:w="2018"/>
        <w:gridCol w:w="2152"/>
        <w:gridCol w:w="1825"/>
      </w:tblGrid>
      <w:tr w:rsidR="00C655B6" w:rsidRPr="00A06A1A" w14:paraId="5759C40C" w14:textId="77777777" w:rsidTr="00797848">
        <w:trPr>
          <w:trHeight w:val="283"/>
          <w:tblHeader/>
        </w:trPr>
        <w:tc>
          <w:tcPr>
            <w:tcW w:w="1900" w:type="dxa"/>
            <w:vAlign w:val="bottom"/>
          </w:tcPr>
          <w:p w14:paraId="4D54527A" w14:textId="77777777" w:rsidR="00C655B6" w:rsidRPr="00A06A1A" w:rsidRDefault="00C655B6" w:rsidP="00797848">
            <w:pPr>
              <w:jc w:val="center"/>
              <w:rPr>
                <w:rFonts w:ascii="VIC Light" w:hAnsi="VIC Light"/>
                <w:b/>
              </w:rPr>
            </w:pPr>
            <w:r w:rsidRPr="00A06A1A">
              <w:rPr>
                <w:rFonts w:ascii="VIC Light" w:hAnsi="VIC Light"/>
                <w:b/>
              </w:rPr>
              <w:t>Year</w:t>
            </w:r>
          </w:p>
        </w:tc>
        <w:tc>
          <w:tcPr>
            <w:tcW w:w="2148" w:type="dxa"/>
            <w:vAlign w:val="bottom"/>
          </w:tcPr>
          <w:p w14:paraId="36ECF0CE" w14:textId="77777777" w:rsidR="00C655B6" w:rsidRPr="00A06A1A" w:rsidRDefault="00C655B6" w:rsidP="00797848">
            <w:pPr>
              <w:jc w:val="center"/>
              <w:rPr>
                <w:rFonts w:ascii="VIC Light" w:hAnsi="VIC Light"/>
                <w:b/>
              </w:rPr>
            </w:pPr>
            <w:r w:rsidRPr="00A06A1A">
              <w:rPr>
                <w:rFonts w:ascii="VIC Light" w:hAnsi="VIC Light"/>
                <w:b/>
              </w:rPr>
              <w:t>Government</w:t>
            </w:r>
          </w:p>
        </w:tc>
        <w:tc>
          <w:tcPr>
            <w:tcW w:w="2018" w:type="dxa"/>
            <w:vAlign w:val="bottom"/>
          </w:tcPr>
          <w:p w14:paraId="3ADEEA8C" w14:textId="77777777" w:rsidR="00C655B6" w:rsidRPr="00A06A1A" w:rsidRDefault="00C655B6" w:rsidP="00797848">
            <w:pPr>
              <w:jc w:val="center"/>
              <w:rPr>
                <w:rFonts w:ascii="VIC Light" w:hAnsi="VIC Light"/>
                <w:b/>
              </w:rPr>
            </w:pPr>
            <w:r w:rsidRPr="00A06A1A">
              <w:rPr>
                <w:rFonts w:ascii="VIC Light" w:hAnsi="VIC Light"/>
                <w:b/>
              </w:rPr>
              <w:t>Catholic</w:t>
            </w:r>
          </w:p>
        </w:tc>
        <w:tc>
          <w:tcPr>
            <w:tcW w:w="2152" w:type="dxa"/>
            <w:vAlign w:val="bottom"/>
          </w:tcPr>
          <w:p w14:paraId="14D8E34A" w14:textId="77777777" w:rsidR="00C655B6" w:rsidRPr="00A06A1A" w:rsidRDefault="00C655B6" w:rsidP="00797848">
            <w:pPr>
              <w:jc w:val="center"/>
              <w:rPr>
                <w:rFonts w:ascii="VIC Light" w:hAnsi="VIC Light"/>
                <w:b/>
              </w:rPr>
            </w:pPr>
            <w:r w:rsidRPr="00A06A1A">
              <w:rPr>
                <w:rFonts w:ascii="VIC Light" w:hAnsi="VIC Light"/>
                <w:b/>
              </w:rPr>
              <w:t>Independent</w:t>
            </w:r>
          </w:p>
        </w:tc>
        <w:tc>
          <w:tcPr>
            <w:tcW w:w="1825" w:type="dxa"/>
          </w:tcPr>
          <w:p w14:paraId="5F944CF9" w14:textId="77777777" w:rsidR="00C655B6" w:rsidRPr="00A06A1A" w:rsidRDefault="00C655B6" w:rsidP="00797848">
            <w:pPr>
              <w:jc w:val="center"/>
              <w:rPr>
                <w:rFonts w:ascii="VIC Light" w:hAnsi="VIC Light"/>
                <w:b/>
              </w:rPr>
            </w:pPr>
            <w:r w:rsidRPr="00A06A1A">
              <w:rPr>
                <w:rFonts w:ascii="VIC Light" w:hAnsi="VIC Light"/>
                <w:b/>
              </w:rPr>
              <w:t>Total</w:t>
            </w:r>
          </w:p>
        </w:tc>
      </w:tr>
      <w:tr w:rsidR="00C655B6" w:rsidRPr="00A06A1A" w14:paraId="4DC2A109" w14:textId="77777777" w:rsidTr="00797848">
        <w:trPr>
          <w:trHeight w:val="187"/>
        </w:trPr>
        <w:tc>
          <w:tcPr>
            <w:tcW w:w="1900" w:type="dxa"/>
            <w:vAlign w:val="center"/>
          </w:tcPr>
          <w:p w14:paraId="29C2E72A" w14:textId="77777777" w:rsidR="00C655B6" w:rsidRPr="00A06A1A" w:rsidRDefault="00C655B6" w:rsidP="00C655B6">
            <w:pPr>
              <w:spacing w:after="0"/>
              <w:jc w:val="center"/>
              <w:rPr>
                <w:rFonts w:ascii="VIC Light" w:hAnsi="VIC Light" w:cstheme="minorHAnsi"/>
                <w:color w:val="000000"/>
                <w:szCs w:val="18"/>
              </w:rPr>
            </w:pPr>
            <w:r>
              <w:rPr>
                <w:rFonts w:ascii="VIC Light" w:hAnsi="VIC Light" w:cstheme="minorHAnsi"/>
                <w:color w:val="000000"/>
                <w:szCs w:val="18"/>
              </w:rPr>
              <w:t>2009</w:t>
            </w:r>
          </w:p>
        </w:tc>
        <w:tc>
          <w:tcPr>
            <w:tcW w:w="2148" w:type="dxa"/>
            <w:vAlign w:val="center"/>
          </w:tcPr>
          <w:p w14:paraId="352AF1D4" w14:textId="7933CB2B"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9,012</w:t>
            </w:r>
            <w:r w:rsidR="00A00D9B">
              <w:rPr>
                <w:rFonts w:ascii="VIC Light" w:hAnsi="VIC Light"/>
              </w:rPr>
              <w:t>.3</w:t>
            </w:r>
          </w:p>
        </w:tc>
        <w:tc>
          <w:tcPr>
            <w:tcW w:w="2018" w:type="dxa"/>
            <w:vAlign w:val="center"/>
          </w:tcPr>
          <w:p w14:paraId="4B8C1500" w14:textId="3C78CAE1"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185</w:t>
            </w:r>
            <w:r w:rsidR="00E209C1">
              <w:rPr>
                <w:rFonts w:ascii="VIC Light" w:hAnsi="VIC Light"/>
              </w:rPr>
              <w:t>.0</w:t>
            </w:r>
          </w:p>
        </w:tc>
        <w:tc>
          <w:tcPr>
            <w:tcW w:w="2152" w:type="dxa"/>
            <w:vAlign w:val="center"/>
          </w:tcPr>
          <w:p w14:paraId="580E89AC" w14:textId="5259228B"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42</w:t>
            </w:r>
            <w:r w:rsidR="00E209C1">
              <w:rPr>
                <w:rFonts w:ascii="VIC Light" w:hAnsi="VIC Light"/>
              </w:rPr>
              <w:t>8.8</w:t>
            </w:r>
          </w:p>
        </w:tc>
        <w:tc>
          <w:tcPr>
            <w:tcW w:w="1825" w:type="dxa"/>
          </w:tcPr>
          <w:p w14:paraId="40C4822C" w14:textId="09C874BB" w:rsidR="00C655B6" w:rsidRPr="00A06A1A" w:rsidRDefault="00E209C1" w:rsidP="00C655B6">
            <w:pPr>
              <w:spacing w:after="0"/>
              <w:jc w:val="center"/>
              <w:rPr>
                <w:rFonts w:ascii="VIC Light" w:hAnsi="VIC Light"/>
              </w:rPr>
            </w:pPr>
            <w:r w:rsidRPr="00E209C1">
              <w:rPr>
                <w:rFonts w:ascii="VIC Light" w:hAnsi="VIC Light"/>
              </w:rPr>
              <w:t>9,626.1</w:t>
            </w:r>
          </w:p>
        </w:tc>
      </w:tr>
      <w:tr w:rsidR="00C655B6" w:rsidRPr="00A06A1A" w14:paraId="1C64299D" w14:textId="77777777" w:rsidTr="00797848">
        <w:trPr>
          <w:trHeight w:val="187"/>
        </w:trPr>
        <w:tc>
          <w:tcPr>
            <w:tcW w:w="1900" w:type="dxa"/>
            <w:vAlign w:val="center"/>
          </w:tcPr>
          <w:p w14:paraId="3EA8A1F3" w14:textId="77777777" w:rsidR="00C655B6" w:rsidRPr="00A06A1A" w:rsidRDefault="00C655B6" w:rsidP="00C655B6">
            <w:pPr>
              <w:spacing w:after="0"/>
              <w:jc w:val="center"/>
              <w:rPr>
                <w:rFonts w:ascii="VIC Light" w:hAnsi="VIC Light" w:cstheme="minorHAnsi"/>
                <w:color w:val="000000"/>
                <w:szCs w:val="18"/>
              </w:rPr>
            </w:pPr>
            <w:r>
              <w:rPr>
                <w:rFonts w:ascii="VIC Light" w:hAnsi="VIC Light" w:cstheme="minorHAnsi"/>
                <w:color w:val="000000"/>
                <w:szCs w:val="18"/>
              </w:rPr>
              <w:t>2010</w:t>
            </w:r>
          </w:p>
        </w:tc>
        <w:tc>
          <w:tcPr>
            <w:tcW w:w="2148" w:type="dxa"/>
            <w:vAlign w:val="center"/>
          </w:tcPr>
          <w:p w14:paraId="6659AC49" w14:textId="3097344C"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9,562</w:t>
            </w:r>
            <w:r w:rsidR="00A00D9B">
              <w:rPr>
                <w:rFonts w:ascii="VIC Light" w:hAnsi="VIC Light"/>
              </w:rPr>
              <w:t>.1</w:t>
            </w:r>
          </w:p>
        </w:tc>
        <w:tc>
          <w:tcPr>
            <w:tcW w:w="2018" w:type="dxa"/>
            <w:vAlign w:val="center"/>
          </w:tcPr>
          <w:p w14:paraId="19335187" w14:textId="43443E29"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210</w:t>
            </w:r>
            <w:r w:rsidR="00E209C1">
              <w:rPr>
                <w:rFonts w:ascii="VIC Light" w:hAnsi="VIC Light"/>
              </w:rPr>
              <w:t>.2</w:t>
            </w:r>
          </w:p>
        </w:tc>
        <w:tc>
          <w:tcPr>
            <w:tcW w:w="2152" w:type="dxa"/>
            <w:vAlign w:val="center"/>
          </w:tcPr>
          <w:p w14:paraId="60CB55D3" w14:textId="344D6C02"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39</w:t>
            </w:r>
            <w:r w:rsidR="00E209C1">
              <w:rPr>
                <w:rFonts w:ascii="VIC Light" w:hAnsi="VIC Light"/>
              </w:rPr>
              <w:t>6.4</w:t>
            </w:r>
          </w:p>
        </w:tc>
        <w:tc>
          <w:tcPr>
            <w:tcW w:w="1825" w:type="dxa"/>
          </w:tcPr>
          <w:p w14:paraId="73A858D0" w14:textId="35E7CECC" w:rsidR="00C655B6" w:rsidRPr="00A06A1A" w:rsidRDefault="00E209C1" w:rsidP="00C655B6">
            <w:pPr>
              <w:spacing w:after="0"/>
              <w:jc w:val="center"/>
              <w:rPr>
                <w:rFonts w:ascii="VIC Light" w:hAnsi="VIC Light"/>
              </w:rPr>
            </w:pPr>
            <w:r w:rsidRPr="00E209C1">
              <w:rPr>
                <w:rFonts w:ascii="VIC Light" w:hAnsi="VIC Light"/>
              </w:rPr>
              <w:t>10,168.7</w:t>
            </w:r>
          </w:p>
        </w:tc>
      </w:tr>
      <w:tr w:rsidR="00C655B6" w:rsidRPr="00A06A1A" w14:paraId="5C369557" w14:textId="77777777" w:rsidTr="00797848">
        <w:trPr>
          <w:trHeight w:val="187"/>
        </w:trPr>
        <w:tc>
          <w:tcPr>
            <w:tcW w:w="1900" w:type="dxa"/>
            <w:vAlign w:val="center"/>
          </w:tcPr>
          <w:p w14:paraId="499D1DDD" w14:textId="77777777" w:rsidR="00C655B6" w:rsidRPr="00A06A1A" w:rsidRDefault="00C655B6" w:rsidP="00C655B6">
            <w:pPr>
              <w:spacing w:after="0"/>
              <w:jc w:val="center"/>
              <w:rPr>
                <w:rFonts w:ascii="VIC Light" w:hAnsi="VIC Light" w:cstheme="minorHAnsi"/>
                <w:color w:val="000000"/>
                <w:szCs w:val="18"/>
              </w:rPr>
            </w:pPr>
            <w:r>
              <w:rPr>
                <w:rFonts w:ascii="VIC Light" w:hAnsi="VIC Light" w:cstheme="minorHAnsi"/>
                <w:color w:val="000000"/>
                <w:szCs w:val="18"/>
              </w:rPr>
              <w:t>2011</w:t>
            </w:r>
          </w:p>
        </w:tc>
        <w:tc>
          <w:tcPr>
            <w:tcW w:w="2148" w:type="dxa"/>
            <w:vAlign w:val="center"/>
          </w:tcPr>
          <w:p w14:paraId="2B8F791C" w14:textId="20132A95"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9,989</w:t>
            </w:r>
            <w:r w:rsidR="00A00D9B">
              <w:rPr>
                <w:rFonts w:ascii="VIC Light" w:hAnsi="VIC Light"/>
              </w:rPr>
              <w:t>.0</w:t>
            </w:r>
          </w:p>
        </w:tc>
        <w:tc>
          <w:tcPr>
            <w:tcW w:w="2018" w:type="dxa"/>
            <w:vAlign w:val="center"/>
          </w:tcPr>
          <w:p w14:paraId="3A25E823" w14:textId="408B284E"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30</w:t>
            </w:r>
            <w:r w:rsidR="00E209C1">
              <w:rPr>
                <w:rFonts w:ascii="VIC Light" w:hAnsi="VIC Light"/>
              </w:rPr>
              <w:t>4.6</w:t>
            </w:r>
          </w:p>
        </w:tc>
        <w:tc>
          <w:tcPr>
            <w:tcW w:w="2152" w:type="dxa"/>
            <w:vAlign w:val="center"/>
          </w:tcPr>
          <w:p w14:paraId="5B474CB2" w14:textId="3AF06AC6"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48</w:t>
            </w:r>
            <w:r w:rsidR="00E209C1">
              <w:rPr>
                <w:rFonts w:ascii="VIC Light" w:hAnsi="VIC Light"/>
              </w:rPr>
              <w:t>5.7</w:t>
            </w:r>
          </w:p>
        </w:tc>
        <w:tc>
          <w:tcPr>
            <w:tcW w:w="1825" w:type="dxa"/>
          </w:tcPr>
          <w:p w14:paraId="59563B87" w14:textId="18F5397C" w:rsidR="00C655B6" w:rsidRPr="00A06A1A" w:rsidRDefault="00E209C1" w:rsidP="00C655B6">
            <w:pPr>
              <w:spacing w:after="0"/>
              <w:jc w:val="center"/>
              <w:rPr>
                <w:rFonts w:ascii="VIC Light" w:hAnsi="VIC Light"/>
              </w:rPr>
            </w:pPr>
            <w:r w:rsidRPr="00E209C1">
              <w:rPr>
                <w:rFonts w:ascii="VIC Light" w:hAnsi="VIC Light"/>
              </w:rPr>
              <w:t>10,779.3</w:t>
            </w:r>
          </w:p>
        </w:tc>
      </w:tr>
      <w:tr w:rsidR="00C655B6" w:rsidRPr="00A06A1A" w14:paraId="1A9A6D62" w14:textId="77777777" w:rsidTr="00797848">
        <w:trPr>
          <w:trHeight w:val="187"/>
        </w:trPr>
        <w:tc>
          <w:tcPr>
            <w:tcW w:w="1900" w:type="dxa"/>
            <w:vAlign w:val="center"/>
          </w:tcPr>
          <w:p w14:paraId="350C08A4" w14:textId="77777777" w:rsidR="00C655B6" w:rsidRPr="00A06A1A" w:rsidRDefault="00C655B6" w:rsidP="00C655B6">
            <w:pPr>
              <w:spacing w:after="0"/>
              <w:jc w:val="center"/>
              <w:rPr>
                <w:rFonts w:ascii="VIC Light" w:hAnsi="VIC Light" w:cstheme="minorHAnsi"/>
                <w:color w:val="000000"/>
                <w:szCs w:val="18"/>
              </w:rPr>
            </w:pPr>
            <w:r w:rsidRPr="00A06A1A">
              <w:rPr>
                <w:rFonts w:ascii="VIC Light" w:hAnsi="VIC Light" w:cstheme="minorHAnsi"/>
                <w:color w:val="000000"/>
                <w:szCs w:val="18"/>
              </w:rPr>
              <w:t>2012</w:t>
            </w:r>
          </w:p>
        </w:tc>
        <w:tc>
          <w:tcPr>
            <w:tcW w:w="2148" w:type="dxa"/>
            <w:vAlign w:val="center"/>
          </w:tcPr>
          <w:p w14:paraId="29B453D8" w14:textId="48D833B7"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10,342</w:t>
            </w:r>
            <w:r w:rsidR="00E209C1">
              <w:rPr>
                <w:rFonts w:ascii="VIC Light" w:hAnsi="VIC Light"/>
              </w:rPr>
              <w:t>.3</w:t>
            </w:r>
          </w:p>
        </w:tc>
        <w:tc>
          <w:tcPr>
            <w:tcW w:w="2018" w:type="dxa"/>
            <w:vAlign w:val="center"/>
          </w:tcPr>
          <w:p w14:paraId="06015E43" w14:textId="6A4A19FF"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37</w:t>
            </w:r>
            <w:r w:rsidR="00E209C1">
              <w:rPr>
                <w:rFonts w:ascii="VIC Light" w:hAnsi="VIC Light"/>
              </w:rPr>
              <w:t>2.8</w:t>
            </w:r>
          </w:p>
        </w:tc>
        <w:tc>
          <w:tcPr>
            <w:tcW w:w="2152" w:type="dxa"/>
            <w:vAlign w:val="center"/>
          </w:tcPr>
          <w:p w14:paraId="7D89ED2E" w14:textId="24180579"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548</w:t>
            </w:r>
            <w:r w:rsidR="00E209C1">
              <w:rPr>
                <w:rFonts w:ascii="VIC Light" w:hAnsi="VIC Light"/>
              </w:rPr>
              <w:t>.3</w:t>
            </w:r>
          </w:p>
        </w:tc>
        <w:tc>
          <w:tcPr>
            <w:tcW w:w="1825" w:type="dxa"/>
          </w:tcPr>
          <w:p w14:paraId="2F5CEA6F" w14:textId="12AB0791" w:rsidR="00C655B6" w:rsidRPr="00A06A1A" w:rsidRDefault="00E209C1" w:rsidP="00C655B6">
            <w:pPr>
              <w:spacing w:after="0"/>
              <w:jc w:val="center"/>
              <w:rPr>
                <w:rFonts w:ascii="VIC Light" w:hAnsi="VIC Light"/>
              </w:rPr>
            </w:pPr>
            <w:r w:rsidRPr="00E209C1">
              <w:rPr>
                <w:rFonts w:ascii="VIC Light" w:hAnsi="VIC Light"/>
              </w:rPr>
              <w:t>11,263.4</w:t>
            </w:r>
          </w:p>
        </w:tc>
      </w:tr>
      <w:tr w:rsidR="00C655B6" w:rsidRPr="00A06A1A" w14:paraId="1D1557E7" w14:textId="77777777" w:rsidTr="00797848">
        <w:trPr>
          <w:trHeight w:val="187"/>
        </w:trPr>
        <w:tc>
          <w:tcPr>
            <w:tcW w:w="1900" w:type="dxa"/>
            <w:vAlign w:val="center"/>
          </w:tcPr>
          <w:p w14:paraId="3162FFE6" w14:textId="77777777" w:rsidR="00C655B6" w:rsidRPr="00A06A1A" w:rsidRDefault="00C655B6" w:rsidP="00C655B6">
            <w:pPr>
              <w:spacing w:after="0"/>
              <w:jc w:val="center"/>
              <w:rPr>
                <w:rFonts w:ascii="VIC Light" w:hAnsi="VIC Light" w:cstheme="minorHAnsi"/>
                <w:color w:val="000000"/>
                <w:szCs w:val="18"/>
              </w:rPr>
            </w:pPr>
            <w:r w:rsidRPr="00A06A1A">
              <w:rPr>
                <w:rFonts w:ascii="VIC Light" w:hAnsi="VIC Light" w:cstheme="minorHAnsi"/>
                <w:color w:val="000000"/>
                <w:szCs w:val="18"/>
              </w:rPr>
              <w:t>2013</w:t>
            </w:r>
          </w:p>
        </w:tc>
        <w:tc>
          <w:tcPr>
            <w:tcW w:w="2148" w:type="dxa"/>
            <w:vAlign w:val="center"/>
          </w:tcPr>
          <w:p w14:paraId="3DFFF658" w14:textId="4D01B16E"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11,048</w:t>
            </w:r>
            <w:r w:rsidR="00E209C1">
              <w:rPr>
                <w:rFonts w:ascii="VIC Light" w:hAnsi="VIC Light"/>
              </w:rPr>
              <w:t>.4</w:t>
            </w:r>
          </w:p>
        </w:tc>
        <w:tc>
          <w:tcPr>
            <w:tcW w:w="2018" w:type="dxa"/>
            <w:vAlign w:val="center"/>
          </w:tcPr>
          <w:p w14:paraId="1F9A5501" w14:textId="3D2C54DD"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34</w:t>
            </w:r>
            <w:r w:rsidR="00E209C1">
              <w:rPr>
                <w:rFonts w:ascii="VIC Light" w:hAnsi="VIC Light"/>
              </w:rPr>
              <w:t>2.8</w:t>
            </w:r>
          </w:p>
        </w:tc>
        <w:tc>
          <w:tcPr>
            <w:tcW w:w="2152" w:type="dxa"/>
            <w:vAlign w:val="center"/>
          </w:tcPr>
          <w:p w14:paraId="7EBBC254" w14:textId="467A49B9"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55</w:t>
            </w:r>
            <w:r w:rsidR="00E209C1">
              <w:rPr>
                <w:rFonts w:ascii="VIC Light" w:hAnsi="VIC Light"/>
              </w:rPr>
              <w:t>8.6</w:t>
            </w:r>
          </w:p>
        </w:tc>
        <w:tc>
          <w:tcPr>
            <w:tcW w:w="1825" w:type="dxa"/>
          </w:tcPr>
          <w:p w14:paraId="041B0ED9" w14:textId="464DFE06" w:rsidR="00C655B6" w:rsidRPr="00A06A1A" w:rsidRDefault="00E209C1" w:rsidP="00C655B6">
            <w:pPr>
              <w:spacing w:after="0"/>
              <w:jc w:val="center"/>
              <w:rPr>
                <w:rFonts w:ascii="VIC Light" w:hAnsi="VIC Light"/>
              </w:rPr>
            </w:pPr>
            <w:r w:rsidRPr="00E209C1">
              <w:rPr>
                <w:rFonts w:ascii="VIC Light" w:hAnsi="VIC Light"/>
              </w:rPr>
              <w:t>11,949.8</w:t>
            </w:r>
          </w:p>
        </w:tc>
      </w:tr>
      <w:tr w:rsidR="00C655B6" w:rsidRPr="00A06A1A" w14:paraId="01B07DB1" w14:textId="77777777" w:rsidTr="00797848">
        <w:trPr>
          <w:trHeight w:val="187"/>
        </w:trPr>
        <w:tc>
          <w:tcPr>
            <w:tcW w:w="1900" w:type="dxa"/>
            <w:vAlign w:val="center"/>
          </w:tcPr>
          <w:p w14:paraId="56D9EDD1" w14:textId="77777777" w:rsidR="00C655B6" w:rsidRPr="00A06A1A" w:rsidRDefault="00C655B6" w:rsidP="00C655B6">
            <w:pPr>
              <w:spacing w:after="0"/>
              <w:jc w:val="center"/>
              <w:rPr>
                <w:rFonts w:ascii="VIC Light" w:hAnsi="VIC Light" w:cstheme="minorHAnsi"/>
                <w:color w:val="000000"/>
                <w:szCs w:val="18"/>
              </w:rPr>
            </w:pPr>
            <w:r w:rsidRPr="00A06A1A">
              <w:rPr>
                <w:rFonts w:ascii="VIC Light" w:hAnsi="VIC Light" w:cstheme="minorHAnsi"/>
                <w:color w:val="000000"/>
                <w:szCs w:val="18"/>
              </w:rPr>
              <w:t>2014</w:t>
            </w:r>
          </w:p>
        </w:tc>
        <w:tc>
          <w:tcPr>
            <w:tcW w:w="2148" w:type="dxa"/>
            <w:vAlign w:val="center"/>
          </w:tcPr>
          <w:p w14:paraId="01854DE9" w14:textId="153A045C"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11,55</w:t>
            </w:r>
            <w:r w:rsidR="00E209C1">
              <w:rPr>
                <w:rFonts w:ascii="VIC Light" w:hAnsi="VIC Light"/>
              </w:rPr>
              <w:t>0.5</w:t>
            </w:r>
          </w:p>
        </w:tc>
        <w:tc>
          <w:tcPr>
            <w:tcW w:w="2018" w:type="dxa"/>
            <w:vAlign w:val="center"/>
          </w:tcPr>
          <w:p w14:paraId="720A9518" w14:textId="3C2740A2"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421</w:t>
            </w:r>
            <w:r w:rsidR="00E209C1">
              <w:rPr>
                <w:rFonts w:ascii="VIC Light" w:hAnsi="VIC Light"/>
              </w:rPr>
              <w:t>.1</w:t>
            </w:r>
          </w:p>
        </w:tc>
        <w:tc>
          <w:tcPr>
            <w:tcW w:w="2152" w:type="dxa"/>
            <w:vAlign w:val="center"/>
          </w:tcPr>
          <w:p w14:paraId="1B06B56E" w14:textId="30B91C6B"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55</w:t>
            </w:r>
            <w:r w:rsidR="00E209C1">
              <w:rPr>
                <w:rFonts w:ascii="VIC Light" w:hAnsi="VIC Light"/>
              </w:rPr>
              <w:t>4.8</w:t>
            </w:r>
          </w:p>
        </w:tc>
        <w:tc>
          <w:tcPr>
            <w:tcW w:w="1825" w:type="dxa"/>
          </w:tcPr>
          <w:p w14:paraId="6B6AF7C7" w14:textId="3916F66F" w:rsidR="00C655B6" w:rsidRPr="00A06A1A" w:rsidRDefault="00E209C1" w:rsidP="00C655B6">
            <w:pPr>
              <w:spacing w:after="0"/>
              <w:jc w:val="center"/>
              <w:rPr>
                <w:rFonts w:ascii="VIC Light" w:hAnsi="VIC Light"/>
              </w:rPr>
            </w:pPr>
            <w:r w:rsidRPr="00E209C1">
              <w:rPr>
                <w:rFonts w:ascii="VIC Light" w:hAnsi="VIC Light"/>
              </w:rPr>
              <w:t>12,526.4</w:t>
            </w:r>
          </w:p>
        </w:tc>
      </w:tr>
      <w:tr w:rsidR="00C655B6" w:rsidRPr="00A06A1A" w14:paraId="05B92797" w14:textId="77777777" w:rsidTr="00797848">
        <w:trPr>
          <w:trHeight w:val="187"/>
        </w:trPr>
        <w:tc>
          <w:tcPr>
            <w:tcW w:w="1900" w:type="dxa"/>
            <w:vAlign w:val="center"/>
          </w:tcPr>
          <w:p w14:paraId="6AD28E18" w14:textId="77777777" w:rsidR="00C655B6" w:rsidRPr="00A06A1A" w:rsidRDefault="00C655B6" w:rsidP="00C655B6">
            <w:pPr>
              <w:spacing w:after="0"/>
              <w:jc w:val="center"/>
              <w:rPr>
                <w:rFonts w:ascii="VIC Light" w:hAnsi="VIC Light" w:cstheme="minorHAnsi"/>
                <w:color w:val="000000"/>
                <w:szCs w:val="18"/>
              </w:rPr>
            </w:pPr>
            <w:r w:rsidRPr="00A06A1A">
              <w:rPr>
                <w:rFonts w:ascii="VIC Light" w:hAnsi="VIC Light" w:cstheme="minorHAnsi"/>
                <w:color w:val="000000"/>
                <w:szCs w:val="18"/>
              </w:rPr>
              <w:t>2015</w:t>
            </w:r>
          </w:p>
        </w:tc>
        <w:tc>
          <w:tcPr>
            <w:tcW w:w="2148" w:type="dxa"/>
            <w:vAlign w:val="center"/>
          </w:tcPr>
          <w:p w14:paraId="2AA221AA" w14:textId="60525B39"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12,076</w:t>
            </w:r>
            <w:r w:rsidR="00E209C1">
              <w:rPr>
                <w:rFonts w:ascii="VIC Light" w:hAnsi="VIC Light"/>
              </w:rPr>
              <w:t>.1</w:t>
            </w:r>
          </w:p>
        </w:tc>
        <w:tc>
          <w:tcPr>
            <w:tcW w:w="2018" w:type="dxa"/>
            <w:vAlign w:val="center"/>
          </w:tcPr>
          <w:p w14:paraId="28F23360" w14:textId="6E41A5CF"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559</w:t>
            </w:r>
            <w:r w:rsidR="00E209C1">
              <w:rPr>
                <w:rFonts w:ascii="VIC Light" w:hAnsi="VIC Light"/>
              </w:rPr>
              <w:t>.0</w:t>
            </w:r>
          </w:p>
        </w:tc>
        <w:tc>
          <w:tcPr>
            <w:tcW w:w="2152" w:type="dxa"/>
            <w:vAlign w:val="center"/>
          </w:tcPr>
          <w:p w14:paraId="6EA9C1B0" w14:textId="099D572D"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566</w:t>
            </w:r>
            <w:r w:rsidR="00E209C1">
              <w:rPr>
                <w:rFonts w:ascii="VIC Light" w:hAnsi="VIC Light"/>
              </w:rPr>
              <w:t>.0</w:t>
            </w:r>
          </w:p>
        </w:tc>
        <w:tc>
          <w:tcPr>
            <w:tcW w:w="1825" w:type="dxa"/>
          </w:tcPr>
          <w:p w14:paraId="017878A6" w14:textId="40F8DA63" w:rsidR="00C655B6" w:rsidRPr="00A06A1A" w:rsidRDefault="00E209C1" w:rsidP="00C655B6">
            <w:pPr>
              <w:spacing w:after="0"/>
              <w:jc w:val="center"/>
              <w:rPr>
                <w:rFonts w:ascii="VIC Light" w:hAnsi="VIC Light"/>
              </w:rPr>
            </w:pPr>
            <w:r w:rsidRPr="00E209C1">
              <w:rPr>
                <w:rFonts w:ascii="VIC Light" w:hAnsi="VIC Light"/>
              </w:rPr>
              <w:t>13,201.1</w:t>
            </w:r>
          </w:p>
        </w:tc>
      </w:tr>
      <w:tr w:rsidR="00C655B6" w:rsidRPr="00A06A1A" w14:paraId="2864C1B7" w14:textId="77777777" w:rsidTr="00797848">
        <w:trPr>
          <w:trHeight w:val="187"/>
        </w:trPr>
        <w:tc>
          <w:tcPr>
            <w:tcW w:w="1900" w:type="dxa"/>
            <w:vAlign w:val="center"/>
          </w:tcPr>
          <w:p w14:paraId="2B307093" w14:textId="77777777" w:rsidR="00C655B6" w:rsidRPr="00A06A1A" w:rsidRDefault="00C655B6" w:rsidP="00C655B6">
            <w:pPr>
              <w:spacing w:after="0"/>
              <w:jc w:val="center"/>
              <w:rPr>
                <w:rFonts w:ascii="VIC Light" w:hAnsi="VIC Light" w:cstheme="minorHAnsi"/>
                <w:color w:val="000000"/>
                <w:szCs w:val="18"/>
              </w:rPr>
            </w:pPr>
            <w:r w:rsidRPr="00A06A1A">
              <w:rPr>
                <w:rFonts w:ascii="VIC Light" w:hAnsi="VIC Light" w:cstheme="minorHAnsi"/>
                <w:color w:val="000000"/>
                <w:szCs w:val="18"/>
              </w:rPr>
              <w:t>2016</w:t>
            </w:r>
          </w:p>
        </w:tc>
        <w:tc>
          <w:tcPr>
            <w:tcW w:w="2148" w:type="dxa"/>
            <w:vAlign w:val="center"/>
          </w:tcPr>
          <w:p w14:paraId="7C5B7685" w14:textId="2721047E"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12,50</w:t>
            </w:r>
            <w:r w:rsidR="00E209C1">
              <w:rPr>
                <w:rFonts w:ascii="VIC Light" w:hAnsi="VIC Light"/>
              </w:rPr>
              <w:t>3.5</w:t>
            </w:r>
          </w:p>
        </w:tc>
        <w:tc>
          <w:tcPr>
            <w:tcW w:w="2018" w:type="dxa"/>
            <w:vAlign w:val="center"/>
          </w:tcPr>
          <w:p w14:paraId="5BDED94B" w14:textId="09AF51AA"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64</w:t>
            </w:r>
            <w:r w:rsidR="00E209C1">
              <w:rPr>
                <w:rFonts w:ascii="VIC Light" w:hAnsi="VIC Light"/>
              </w:rPr>
              <w:t>7.5</w:t>
            </w:r>
          </w:p>
        </w:tc>
        <w:tc>
          <w:tcPr>
            <w:tcW w:w="2152" w:type="dxa"/>
            <w:vAlign w:val="center"/>
          </w:tcPr>
          <w:p w14:paraId="0F42F5FB" w14:textId="74DD7444"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742</w:t>
            </w:r>
            <w:r w:rsidR="00E209C1">
              <w:rPr>
                <w:rFonts w:ascii="VIC Light" w:hAnsi="VIC Light"/>
              </w:rPr>
              <w:t>.3</w:t>
            </w:r>
          </w:p>
        </w:tc>
        <w:tc>
          <w:tcPr>
            <w:tcW w:w="1825" w:type="dxa"/>
          </w:tcPr>
          <w:p w14:paraId="16E34899" w14:textId="25DEEE8B" w:rsidR="00C655B6" w:rsidRPr="00A06A1A" w:rsidRDefault="00E209C1" w:rsidP="00C655B6">
            <w:pPr>
              <w:spacing w:after="0"/>
              <w:jc w:val="center"/>
              <w:rPr>
                <w:rFonts w:ascii="VIC Light" w:hAnsi="VIC Light"/>
              </w:rPr>
            </w:pPr>
            <w:r w:rsidRPr="00E209C1">
              <w:rPr>
                <w:rFonts w:ascii="VIC Light" w:hAnsi="VIC Light"/>
              </w:rPr>
              <w:t>13,893.3</w:t>
            </w:r>
          </w:p>
        </w:tc>
      </w:tr>
      <w:tr w:rsidR="00C655B6" w:rsidRPr="00A06A1A" w14:paraId="4BE04B93" w14:textId="77777777" w:rsidTr="00797848">
        <w:trPr>
          <w:trHeight w:val="187"/>
        </w:trPr>
        <w:tc>
          <w:tcPr>
            <w:tcW w:w="1900" w:type="dxa"/>
            <w:vAlign w:val="center"/>
          </w:tcPr>
          <w:p w14:paraId="3C6862CC" w14:textId="77777777" w:rsidR="00C655B6" w:rsidRPr="00A06A1A" w:rsidRDefault="00C655B6" w:rsidP="00C655B6">
            <w:pPr>
              <w:spacing w:after="0"/>
              <w:jc w:val="center"/>
              <w:rPr>
                <w:rFonts w:ascii="VIC Light" w:hAnsi="VIC Light" w:cstheme="minorHAnsi"/>
                <w:color w:val="000000"/>
                <w:szCs w:val="18"/>
              </w:rPr>
            </w:pPr>
            <w:r w:rsidRPr="00A06A1A">
              <w:rPr>
                <w:rFonts w:ascii="VIC Light" w:hAnsi="VIC Light" w:cstheme="minorHAnsi"/>
                <w:color w:val="000000"/>
                <w:szCs w:val="18"/>
              </w:rPr>
              <w:t>2017</w:t>
            </w:r>
          </w:p>
        </w:tc>
        <w:tc>
          <w:tcPr>
            <w:tcW w:w="2148" w:type="dxa"/>
            <w:vAlign w:val="center"/>
          </w:tcPr>
          <w:p w14:paraId="0BA2F35F" w14:textId="42CA8BDD" w:rsidR="00C655B6" w:rsidRPr="00A06A1A" w:rsidRDefault="00E209C1" w:rsidP="00C655B6">
            <w:pPr>
              <w:spacing w:after="0"/>
              <w:jc w:val="center"/>
              <w:rPr>
                <w:rFonts w:ascii="VIC Light" w:hAnsi="VIC Light"/>
              </w:rPr>
            </w:pPr>
            <w:r w:rsidRPr="00E209C1">
              <w:rPr>
                <w:rFonts w:ascii="VIC Light" w:hAnsi="VIC Light"/>
              </w:rPr>
              <w:t>12</w:t>
            </w:r>
            <w:r w:rsidR="00EC73F5">
              <w:rPr>
                <w:rFonts w:ascii="VIC Light" w:hAnsi="VIC Light"/>
              </w:rPr>
              <w:t>,</w:t>
            </w:r>
            <w:r w:rsidRPr="00E209C1">
              <w:rPr>
                <w:rFonts w:ascii="VIC Light" w:hAnsi="VIC Light"/>
              </w:rPr>
              <w:t>778.3</w:t>
            </w:r>
          </w:p>
        </w:tc>
        <w:tc>
          <w:tcPr>
            <w:tcW w:w="2018" w:type="dxa"/>
            <w:vAlign w:val="center"/>
          </w:tcPr>
          <w:p w14:paraId="055F2D07" w14:textId="69674737" w:rsidR="00C655B6" w:rsidRPr="00A06A1A" w:rsidRDefault="00E209C1" w:rsidP="00C655B6">
            <w:pPr>
              <w:spacing w:after="0"/>
              <w:jc w:val="center"/>
              <w:rPr>
                <w:rFonts w:ascii="VIC Light" w:hAnsi="VIC Light"/>
              </w:rPr>
            </w:pPr>
            <w:r w:rsidRPr="00E209C1">
              <w:rPr>
                <w:rFonts w:ascii="VIC Light" w:hAnsi="VIC Light"/>
              </w:rPr>
              <w:t>625.2</w:t>
            </w:r>
          </w:p>
        </w:tc>
        <w:tc>
          <w:tcPr>
            <w:tcW w:w="2152" w:type="dxa"/>
            <w:vAlign w:val="center"/>
          </w:tcPr>
          <w:p w14:paraId="2F4F0AC9" w14:textId="6EABA585" w:rsidR="00C655B6" w:rsidRPr="00A06A1A" w:rsidRDefault="00E209C1" w:rsidP="00C655B6">
            <w:pPr>
              <w:spacing w:after="0"/>
              <w:jc w:val="center"/>
              <w:rPr>
                <w:rFonts w:ascii="VIC Light" w:hAnsi="VIC Light"/>
              </w:rPr>
            </w:pPr>
            <w:r>
              <w:rPr>
                <w:rFonts w:ascii="VIC Light" w:hAnsi="VIC Light"/>
              </w:rPr>
              <w:t>1,086.9</w:t>
            </w:r>
          </w:p>
        </w:tc>
        <w:tc>
          <w:tcPr>
            <w:tcW w:w="1825" w:type="dxa"/>
          </w:tcPr>
          <w:p w14:paraId="065D7F10" w14:textId="74721785" w:rsidR="00C655B6" w:rsidRPr="00A06A1A" w:rsidRDefault="00E209C1" w:rsidP="00C655B6">
            <w:pPr>
              <w:spacing w:after="0"/>
              <w:jc w:val="center"/>
              <w:rPr>
                <w:rFonts w:ascii="VIC Light" w:hAnsi="VIC Light"/>
              </w:rPr>
            </w:pPr>
            <w:r w:rsidRPr="00E209C1">
              <w:rPr>
                <w:rFonts w:ascii="VIC Light" w:hAnsi="VIC Light"/>
              </w:rPr>
              <w:t>14,490.4</w:t>
            </w:r>
          </w:p>
        </w:tc>
      </w:tr>
      <w:tr w:rsidR="00C655B6" w:rsidRPr="00A06A1A" w14:paraId="27FC7B30" w14:textId="77777777" w:rsidTr="00797848">
        <w:trPr>
          <w:trHeight w:val="187"/>
        </w:trPr>
        <w:tc>
          <w:tcPr>
            <w:tcW w:w="1900" w:type="dxa"/>
            <w:vAlign w:val="center"/>
          </w:tcPr>
          <w:p w14:paraId="76C01A2B" w14:textId="77777777" w:rsidR="00C655B6" w:rsidRPr="00A06A1A" w:rsidRDefault="00C655B6" w:rsidP="00C655B6">
            <w:pPr>
              <w:spacing w:after="0"/>
              <w:jc w:val="center"/>
              <w:rPr>
                <w:rFonts w:ascii="VIC Light" w:hAnsi="VIC Light" w:cstheme="minorHAnsi"/>
                <w:color w:val="000000"/>
                <w:szCs w:val="18"/>
              </w:rPr>
            </w:pPr>
            <w:r>
              <w:rPr>
                <w:rFonts w:ascii="VIC Light" w:hAnsi="VIC Light" w:cstheme="minorHAnsi"/>
                <w:color w:val="000000"/>
                <w:szCs w:val="18"/>
              </w:rPr>
              <w:t>2018</w:t>
            </w:r>
          </w:p>
        </w:tc>
        <w:tc>
          <w:tcPr>
            <w:tcW w:w="2148" w:type="dxa"/>
          </w:tcPr>
          <w:p w14:paraId="42B8E6AC" w14:textId="6F6462E4" w:rsidR="00C655B6" w:rsidRPr="00A06A1A" w:rsidRDefault="00E209C1" w:rsidP="00C655B6">
            <w:pPr>
              <w:spacing w:after="0"/>
              <w:jc w:val="center"/>
              <w:rPr>
                <w:rFonts w:ascii="VIC Light" w:hAnsi="VIC Light"/>
              </w:rPr>
            </w:pPr>
            <w:r w:rsidRPr="00E209C1">
              <w:rPr>
                <w:rFonts w:ascii="VIC Light" w:hAnsi="VIC Light"/>
              </w:rPr>
              <w:t>13</w:t>
            </w:r>
            <w:r w:rsidR="00EC73F5">
              <w:rPr>
                <w:rFonts w:ascii="VIC Light" w:hAnsi="VIC Light"/>
              </w:rPr>
              <w:t>,</w:t>
            </w:r>
            <w:r w:rsidRPr="00E209C1">
              <w:rPr>
                <w:rFonts w:ascii="VIC Light" w:hAnsi="VIC Light"/>
              </w:rPr>
              <w:t>112.9</w:t>
            </w:r>
          </w:p>
        </w:tc>
        <w:tc>
          <w:tcPr>
            <w:tcW w:w="2018" w:type="dxa"/>
          </w:tcPr>
          <w:p w14:paraId="4A76227C" w14:textId="4A3A53F8" w:rsidR="00C655B6" w:rsidRPr="00A06A1A" w:rsidRDefault="00E209C1" w:rsidP="00C655B6">
            <w:pPr>
              <w:spacing w:after="0"/>
              <w:jc w:val="center"/>
              <w:rPr>
                <w:rFonts w:ascii="VIC Light" w:hAnsi="VIC Light"/>
              </w:rPr>
            </w:pPr>
            <w:r w:rsidRPr="00E209C1">
              <w:rPr>
                <w:rFonts w:ascii="VIC Light" w:hAnsi="VIC Light"/>
              </w:rPr>
              <w:t>564</w:t>
            </w:r>
            <w:r>
              <w:rPr>
                <w:rFonts w:ascii="VIC Light" w:hAnsi="VIC Light"/>
              </w:rPr>
              <w:t>.0</w:t>
            </w:r>
          </w:p>
        </w:tc>
        <w:tc>
          <w:tcPr>
            <w:tcW w:w="2152" w:type="dxa"/>
          </w:tcPr>
          <w:p w14:paraId="3115CC42" w14:textId="2661ADA5" w:rsidR="00C655B6" w:rsidRPr="00A06A1A" w:rsidRDefault="00E209C1" w:rsidP="00C655B6">
            <w:pPr>
              <w:spacing w:after="0"/>
              <w:jc w:val="center"/>
              <w:rPr>
                <w:rFonts w:ascii="VIC Light" w:hAnsi="VIC Light"/>
              </w:rPr>
            </w:pPr>
            <w:r>
              <w:rPr>
                <w:rFonts w:ascii="VIC Light" w:hAnsi="VIC Light"/>
              </w:rPr>
              <w:t>1,211.4</w:t>
            </w:r>
          </w:p>
        </w:tc>
        <w:tc>
          <w:tcPr>
            <w:tcW w:w="1825" w:type="dxa"/>
          </w:tcPr>
          <w:p w14:paraId="2C49D852" w14:textId="6AA9A915" w:rsidR="00C655B6" w:rsidRPr="00A06A1A" w:rsidRDefault="00E209C1" w:rsidP="00C655B6">
            <w:pPr>
              <w:spacing w:after="0"/>
              <w:jc w:val="center"/>
              <w:rPr>
                <w:rFonts w:ascii="VIC Light" w:hAnsi="VIC Light"/>
              </w:rPr>
            </w:pPr>
            <w:r w:rsidRPr="00E209C1">
              <w:rPr>
                <w:rFonts w:ascii="VIC Light" w:hAnsi="VIC Light"/>
              </w:rPr>
              <w:t>14,888.3</w:t>
            </w:r>
          </w:p>
        </w:tc>
      </w:tr>
      <w:tr w:rsidR="00F12DB0" w:rsidRPr="00A06A1A" w14:paraId="100D7844" w14:textId="77777777" w:rsidTr="00797848">
        <w:trPr>
          <w:trHeight w:val="187"/>
        </w:trPr>
        <w:tc>
          <w:tcPr>
            <w:tcW w:w="1900" w:type="dxa"/>
            <w:vAlign w:val="center"/>
          </w:tcPr>
          <w:p w14:paraId="3C0FC19D" w14:textId="7204DBA1" w:rsidR="00F12DB0" w:rsidRDefault="00F12DB0" w:rsidP="00F12DB0">
            <w:pPr>
              <w:spacing w:after="0"/>
              <w:jc w:val="center"/>
              <w:rPr>
                <w:rFonts w:ascii="VIC Light" w:hAnsi="VIC Light" w:cstheme="minorHAnsi"/>
                <w:color w:val="000000"/>
                <w:szCs w:val="18"/>
              </w:rPr>
            </w:pPr>
            <w:r>
              <w:rPr>
                <w:rFonts w:ascii="VIC Light" w:hAnsi="VIC Light" w:cstheme="minorHAnsi"/>
                <w:color w:val="000000"/>
                <w:szCs w:val="18"/>
              </w:rPr>
              <w:t>2019</w:t>
            </w:r>
          </w:p>
        </w:tc>
        <w:tc>
          <w:tcPr>
            <w:tcW w:w="2148" w:type="dxa"/>
          </w:tcPr>
          <w:p w14:paraId="43836BE5" w14:textId="08A0843B" w:rsidR="00F12DB0" w:rsidRPr="00F12DB0" w:rsidRDefault="00F12DB0" w:rsidP="00F12DB0">
            <w:pPr>
              <w:spacing w:after="0"/>
              <w:jc w:val="center"/>
              <w:rPr>
                <w:rFonts w:ascii="VIC Light" w:hAnsi="VIC Light"/>
              </w:rPr>
            </w:pPr>
            <w:r w:rsidRPr="00F12DB0">
              <w:rPr>
                <w:rFonts w:ascii="VIC Light" w:hAnsi="VIC Light"/>
              </w:rPr>
              <w:t xml:space="preserve"> 13,456 </w:t>
            </w:r>
          </w:p>
        </w:tc>
        <w:tc>
          <w:tcPr>
            <w:tcW w:w="2018" w:type="dxa"/>
          </w:tcPr>
          <w:p w14:paraId="23CF0217" w14:textId="67F4C293" w:rsidR="00F12DB0" w:rsidRPr="00F12DB0" w:rsidRDefault="00F12DB0" w:rsidP="00F12DB0">
            <w:pPr>
              <w:spacing w:after="0"/>
              <w:jc w:val="center"/>
              <w:rPr>
                <w:rFonts w:ascii="VIC Light" w:hAnsi="VIC Light"/>
              </w:rPr>
            </w:pPr>
            <w:r w:rsidRPr="00F12DB0">
              <w:rPr>
                <w:rFonts w:ascii="VIC Light" w:hAnsi="VIC Light"/>
              </w:rPr>
              <w:t xml:space="preserve"> 580 </w:t>
            </w:r>
          </w:p>
        </w:tc>
        <w:tc>
          <w:tcPr>
            <w:tcW w:w="2152" w:type="dxa"/>
          </w:tcPr>
          <w:p w14:paraId="578FF449" w14:textId="35B91DBF" w:rsidR="00F12DB0" w:rsidRPr="00F12DB0" w:rsidRDefault="00F12DB0" w:rsidP="00F12DB0">
            <w:pPr>
              <w:spacing w:after="0"/>
              <w:jc w:val="center"/>
              <w:rPr>
                <w:rFonts w:ascii="VIC Light" w:hAnsi="VIC Light"/>
              </w:rPr>
            </w:pPr>
            <w:r w:rsidRPr="00F12DB0">
              <w:rPr>
                <w:rFonts w:ascii="VIC Light" w:hAnsi="VIC Light"/>
              </w:rPr>
              <w:t xml:space="preserve"> 1,486 </w:t>
            </w:r>
          </w:p>
        </w:tc>
        <w:tc>
          <w:tcPr>
            <w:tcW w:w="1825" w:type="dxa"/>
          </w:tcPr>
          <w:p w14:paraId="489B7CBF" w14:textId="1BCF08E7" w:rsidR="00F12DB0" w:rsidRPr="00F12DB0" w:rsidRDefault="00F12DB0" w:rsidP="00F12DB0">
            <w:pPr>
              <w:spacing w:after="0"/>
              <w:jc w:val="center"/>
              <w:rPr>
                <w:rFonts w:ascii="VIC Light" w:hAnsi="VIC Light"/>
              </w:rPr>
            </w:pPr>
            <w:r w:rsidRPr="00F12DB0">
              <w:rPr>
                <w:rFonts w:ascii="VIC Light" w:hAnsi="VIC Light"/>
              </w:rPr>
              <w:t xml:space="preserve"> 15,522 </w:t>
            </w:r>
          </w:p>
        </w:tc>
      </w:tr>
      <w:tr w:rsidR="00F12DB0" w:rsidRPr="00A06A1A" w14:paraId="429467CA" w14:textId="77777777" w:rsidTr="00797848">
        <w:trPr>
          <w:trHeight w:val="187"/>
        </w:trPr>
        <w:tc>
          <w:tcPr>
            <w:tcW w:w="1900" w:type="dxa"/>
            <w:vAlign w:val="center"/>
          </w:tcPr>
          <w:p w14:paraId="53CD6618" w14:textId="4B60C29D" w:rsidR="00F12DB0" w:rsidRDefault="00F12DB0" w:rsidP="00F12DB0">
            <w:pPr>
              <w:spacing w:after="0"/>
              <w:jc w:val="center"/>
              <w:rPr>
                <w:rFonts w:ascii="VIC Light" w:hAnsi="VIC Light" w:cstheme="minorHAnsi"/>
                <w:color w:val="000000"/>
                <w:szCs w:val="18"/>
              </w:rPr>
            </w:pPr>
            <w:r>
              <w:rPr>
                <w:rFonts w:ascii="VIC Light" w:hAnsi="VIC Light" w:cstheme="minorHAnsi"/>
                <w:color w:val="000000"/>
                <w:szCs w:val="18"/>
              </w:rPr>
              <w:t>2020</w:t>
            </w:r>
          </w:p>
        </w:tc>
        <w:tc>
          <w:tcPr>
            <w:tcW w:w="2148" w:type="dxa"/>
          </w:tcPr>
          <w:p w14:paraId="09D283EF" w14:textId="284623AD" w:rsidR="00F12DB0" w:rsidRPr="00F12DB0" w:rsidRDefault="00F12DB0" w:rsidP="00F12DB0">
            <w:pPr>
              <w:spacing w:after="0"/>
              <w:jc w:val="center"/>
              <w:rPr>
                <w:rFonts w:ascii="VIC Light" w:hAnsi="VIC Light"/>
              </w:rPr>
            </w:pPr>
            <w:r w:rsidRPr="00F12DB0">
              <w:rPr>
                <w:rFonts w:ascii="VIC Light" w:hAnsi="VIC Light"/>
              </w:rPr>
              <w:t xml:space="preserve"> 13,436 </w:t>
            </w:r>
          </w:p>
        </w:tc>
        <w:tc>
          <w:tcPr>
            <w:tcW w:w="2018" w:type="dxa"/>
          </w:tcPr>
          <w:p w14:paraId="6C1C19CD" w14:textId="3950CB3D" w:rsidR="00F12DB0" w:rsidRPr="00F12DB0" w:rsidRDefault="00F12DB0" w:rsidP="00F12DB0">
            <w:pPr>
              <w:spacing w:after="0"/>
              <w:jc w:val="center"/>
              <w:rPr>
                <w:rFonts w:ascii="VIC Light" w:hAnsi="VIC Light"/>
              </w:rPr>
            </w:pPr>
            <w:r w:rsidRPr="00F12DB0">
              <w:rPr>
                <w:rFonts w:ascii="VIC Light" w:hAnsi="VIC Light"/>
              </w:rPr>
              <w:t xml:space="preserve"> 632 </w:t>
            </w:r>
          </w:p>
        </w:tc>
        <w:tc>
          <w:tcPr>
            <w:tcW w:w="2152" w:type="dxa"/>
          </w:tcPr>
          <w:p w14:paraId="0D16AD3C" w14:textId="4D7A63CC" w:rsidR="00F12DB0" w:rsidRPr="00F12DB0" w:rsidRDefault="00F12DB0" w:rsidP="00F12DB0">
            <w:pPr>
              <w:spacing w:after="0"/>
              <w:jc w:val="center"/>
              <w:rPr>
                <w:rFonts w:ascii="VIC Light" w:hAnsi="VIC Light"/>
              </w:rPr>
            </w:pPr>
            <w:r w:rsidRPr="00F12DB0">
              <w:rPr>
                <w:rFonts w:ascii="VIC Light" w:hAnsi="VIC Light"/>
              </w:rPr>
              <w:t xml:space="preserve"> 1,748 </w:t>
            </w:r>
          </w:p>
        </w:tc>
        <w:tc>
          <w:tcPr>
            <w:tcW w:w="1825" w:type="dxa"/>
          </w:tcPr>
          <w:p w14:paraId="3A008FAB" w14:textId="79E24C1E" w:rsidR="00F12DB0" w:rsidRPr="00F12DB0" w:rsidRDefault="00F12DB0" w:rsidP="00F12DB0">
            <w:pPr>
              <w:spacing w:after="0"/>
              <w:jc w:val="center"/>
              <w:rPr>
                <w:rFonts w:ascii="VIC Light" w:hAnsi="VIC Light"/>
              </w:rPr>
            </w:pPr>
            <w:r w:rsidRPr="00F12DB0">
              <w:rPr>
                <w:rFonts w:ascii="VIC Light" w:hAnsi="VIC Light"/>
              </w:rPr>
              <w:t xml:space="preserve"> 15,816 </w:t>
            </w:r>
          </w:p>
        </w:tc>
      </w:tr>
    </w:tbl>
    <w:p w14:paraId="73768B03" w14:textId="2DA87B44" w:rsidR="004E7BAB" w:rsidRDefault="004E7BAB" w:rsidP="004E7BAB">
      <w:pPr>
        <w:rPr>
          <w:rFonts w:ascii="VIC Light" w:hAnsi="VIC Light"/>
        </w:rPr>
      </w:pPr>
    </w:p>
    <w:p w14:paraId="7A2963D9" w14:textId="68B32CAC" w:rsidR="00837430" w:rsidRPr="00C655B6" w:rsidRDefault="00837430" w:rsidP="00837430">
      <w:pPr>
        <w:rPr>
          <w:rFonts w:ascii="VIC Light" w:hAnsi="VIC Light" w:cs="Arial"/>
          <w:iCs/>
          <w:color w:val="000000" w:themeColor="text1"/>
          <w:kern w:val="24"/>
          <w:szCs w:val="18"/>
        </w:rPr>
      </w:pPr>
      <w:r w:rsidRPr="00C655B6">
        <w:rPr>
          <w:rFonts w:ascii="VIC Light" w:hAnsi="VIC Light"/>
        </w:rPr>
        <w:t xml:space="preserve">The following reference table provides an overview of the number of student enrolments on an FTE basis at Victorian and EAL schools at a state level between </w:t>
      </w:r>
      <w:r w:rsidR="00FB286B">
        <w:rPr>
          <w:rFonts w:ascii="VIC Light" w:hAnsi="VIC Light"/>
        </w:rPr>
        <w:t xml:space="preserve">2009 and </w:t>
      </w:r>
      <w:r w:rsidR="00F52C31">
        <w:rPr>
          <w:rFonts w:ascii="VIC Light" w:hAnsi="VIC Light"/>
        </w:rPr>
        <w:t>2020</w:t>
      </w:r>
      <w:r w:rsidRPr="00C655B6">
        <w:rPr>
          <w:rFonts w:ascii="VIC Light" w:hAnsi="VIC Light"/>
        </w:rPr>
        <w:t xml:space="preserve">. </w:t>
      </w:r>
      <w:r w:rsidRPr="00E4537B">
        <w:rPr>
          <w:rFonts w:ascii="VIC Light" w:hAnsi="VIC Light"/>
        </w:rPr>
        <w:t xml:space="preserve">The data used was sourced from the </w:t>
      </w:r>
      <w:r w:rsidRPr="00E4537B">
        <w:rPr>
          <w:rFonts w:ascii="VIC Light" w:hAnsi="VIC Light"/>
          <w:szCs w:val="18"/>
        </w:rPr>
        <w:t>‘</w:t>
      </w:r>
      <w:r w:rsidRPr="00E4537B">
        <w:rPr>
          <w:rFonts w:ascii="VIC Light" w:hAnsi="VIC Light" w:cs="Arial"/>
          <w:i/>
          <w:iCs/>
          <w:color w:val="000000" w:themeColor="text1"/>
          <w:kern w:val="24"/>
          <w:szCs w:val="18"/>
        </w:rPr>
        <w:t>February School Census (1987-</w:t>
      </w:r>
      <w:r w:rsidR="00F52C31">
        <w:rPr>
          <w:rFonts w:ascii="VIC Light" w:hAnsi="VIC Light" w:cs="Arial"/>
          <w:i/>
          <w:iCs/>
          <w:color w:val="000000" w:themeColor="text1"/>
          <w:kern w:val="24"/>
          <w:szCs w:val="18"/>
        </w:rPr>
        <w:t>2020</w:t>
      </w:r>
      <w:r w:rsidRPr="00E4537B">
        <w:rPr>
          <w:rFonts w:ascii="VIC Light" w:hAnsi="VIC Light" w:cs="Arial"/>
          <w:i/>
          <w:iCs/>
          <w:color w:val="000000" w:themeColor="text1"/>
          <w:kern w:val="24"/>
          <w:szCs w:val="18"/>
        </w:rPr>
        <w:t>), Vic DET</w:t>
      </w:r>
      <w:r w:rsidR="008D1832">
        <w:rPr>
          <w:rFonts w:ascii="VIC Light" w:hAnsi="VIC Light" w:cs="Arial"/>
          <w:i/>
          <w:iCs/>
          <w:color w:val="000000" w:themeColor="text1"/>
          <w:kern w:val="24"/>
          <w:szCs w:val="18"/>
        </w:rPr>
        <w:t>.</w:t>
      </w:r>
      <w:r w:rsidR="00E4537B" w:rsidRPr="00E4537B">
        <w:rPr>
          <w:rFonts w:ascii="VIC Light" w:hAnsi="VIC Light" w:cstheme="minorHAnsi"/>
          <w:iCs/>
          <w:color w:val="000000" w:themeColor="text1"/>
          <w:kern w:val="24"/>
          <w:szCs w:val="18"/>
        </w:rPr>
        <w:t>’</w:t>
      </w:r>
    </w:p>
    <w:p w14:paraId="20E863AF" w14:textId="27D79E3A" w:rsidR="00837430" w:rsidRPr="00C655B6" w:rsidRDefault="00837430" w:rsidP="00837430">
      <w:pPr>
        <w:pStyle w:val="Heading3"/>
        <w:rPr>
          <w:rFonts w:ascii="VIC Light" w:hAnsi="VIC Light"/>
        </w:rPr>
      </w:pPr>
      <w:bookmarkStart w:id="1087" w:name="_Toc7013876"/>
      <w:bookmarkStart w:id="1088" w:name="_Toc43127088"/>
      <w:r w:rsidRPr="00C655B6">
        <w:rPr>
          <w:rFonts w:ascii="VIC Light" w:hAnsi="VIC Light"/>
        </w:rPr>
        <w:t xml:space="preserve">Table </w:t>
      </w:r>
      <w:r w:rsidR="00B57FA8">
        <w:rPr>
          <w:rFonts w:ascii="VIC Light" w:hAnsi="VIC Light"/>
        </w:rPr>
        <w:t>86</w:t>
      </w:r>
      <w:r w:rsidRPr="00C655B6">
        <w:rPr>
          <w:rFonts w:ascii="VIC Light" w:hAnsi="VIC Light"/>
        </w:rPr>
        <w:t>.</w:t>
      </w:r>
      <w:r w:rsidR="004C6929">
        <w:rPr>
          <w:rFonts w:ascii="VIC Light" w:hAnsi="VIC Light"/>
        </w:rPr>
        <w:t>2</w:t>
      </w:r>
      <w:r w:rsidRPr="00C655B6">
        <w:rPr>
          <w:rFonts w:ascii="VIC Light" w:hAnsi="VIC Light"/>
        </w:rPr>
        <w:t xml:space="preserve">: </w:t>
      </w:r>
      <w:r w:rsidR="0077582A">
        <w:rPr>
          <w:rFonts w:ascii="VIC Light" w:hAnsi="VIC Light"/>
        </w:rPr>
        <w:t>S</w:t>
      </w:r>
      <w:r w:rsidRPr="00C655B6">
        <w:rPr>
          <w:rFonts w:ascii="VIC Light" w:hAnsi="VIC Light"/>
        </w:rPr>
        <w:t>tudent enrolments at Victorian EAL schools</w:t>
      </w:r>
      <w:bookmarkEnd w:id="1087"/>
      <w:r w:rsidR="00FB286B">
        <w:rPr>
          <w:rFonts w:ascii="VIC Light" w:hAnsi="VIC Light"/>
        </w:rPr>
        <w:t>, by year</w:t>
      </w:r>
      <w:bookmarkEnd w:id="1088"/>
    </w:p>
    <w:tbl>
      <w:tblPr>
        <w:tblStyle w:val="TableGrid"/>
        <w:tblW w:w="0" w:type="auto"/>
        <w:tblLook w:val="04A0" w:firstRow="1" w:lastRow="0" w:firstColumn="1" w:lastColumn="0" w:noHBand="0" w:noVBand="1"/>
        <w:tblCaption w:val="Table 36.1"/>
        <w:tblDescription w:val="Actual (2007-2016) and forecast (2017-2022) student enrolments at Victorian language schools, by sector"/>
      </w:tblPr>
      <w:tblGrid>
        <w:gridCol w:w="5012"/>
        <w:gridCol w:w="5014"/>
      </w:tblGrid>
      <w:tr w:rsidR="00FB286B" w:rsidRPr="00C655B6" w14:paraId="4A3A237B" w14:textId="77777777" w:rsidTr="00FB286B">
        <w:trPr>
          <w:trHeight w:val="362"/>
          <w:tblHeader/>
        </w:trPr>
        <w:tc>
          <w:tcPr>
            <w:tcW w:w="5012" w:type="dxa"/>
            <w:tcBorders>
              <w:top w:val="single" w:sz="4" w:space="0" w:color="auto"/>
              <w:left w:val="single" w:sz="4" w:space="0" w:color="auto"/>
              <w:bottom w:val="single" w:sz="4" w:space="0" w:color="auto"/>
              <w:right w:val="single" w:sz="4" w:space="0" w:color="auto"/>
            </w:tcBorders>
            <w:hideMark/>
          </w:tcPr>
          <w:p w14:paraId="0E450120" w14:textId="77777777" w:rsidR="00FB286B" w:rsidRPr="00C655B6" w:rsidRDefault="00FB286B" w:rsidP="00797848">
            <w:pPr>
              <w:jc w:val="center"/>
              <w:rPr>
                <w:rFonts w:ascii="VIC Light" w:hAnsi="VIC Light"/>
                <w:b/>
              </w:rPr>
            </w:pPr>
            <w:r w:rsidRPr="00C655B6">
              <w:rPr>
                <w:rFonts w:ascii="VIC Light" w:hAnsi="VIC Light"/>
                <w:b/>
              </w:rPr>
              <w:t>Year</w:t>
            </w:r>
          </w:p>
        </w:tc>
        <w:tc>
          <w:tcPr>
            <w:tcW w:w="5014" w:type="dxa"/>
            <w:tcBorders>
              <w:top w:val="single" w:sz="4" w:space="0" w:color="auto"/>
              <w:left w:val="single" w:sz="4" w:space="0" w:color="auto"/>
              <w:bottom w:val="single" w:sz="4" w:space="0" w:color="auto"/>
              <w:right w:val="single" w:sz="4" w:space="0" w:color="auto"/>
            </w:tcBorders>
            <w:vAlign w:val="center"/>
            <w:hideMark/>
          </w:tcPr>
          <w:p w14:paraId="6FB4B1A8" w14:textId="77777777" w:rsidR="00FB286B" w:rsidRPr="00C655B6" w:rsidRDefault="00FB286B" w:rsidP="00797848">
            <w:pPr>
              <w:jc w:val="center"/>
              <w:rPr>
                <w:rFonts w:ascii="VIC Light" w:hAnsi="VIC Light"/>
                <w:b/>
              </w:rPr>
            </w:pPr>
            <w:r w:rsidRPr="00C655B6">
              <w:rPr>
                <w:rFonts w:ascii="VIC Light" w:hAnsi="VIC Light"/>
                <w:b/>
              </w:rPr>
              <w:t>FTE enrolment number</w:t>
            </w:r>
          </w:p>
        </w:tc>
      </w:tr>
      <w:tr w:rsidR="00FB286B" w:rsidRPr="00C655B6" w14:paraId="134A88AE"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tcPr>
          <w:p w14:paraId="1D35D9A3" w14:textId="65F25414" w:rsidR="00FB286B" w:rsidRPr="00C655B6" w:rsidRDefault="00FB286B" w:rsidP="00797848">
            <w:pPr>
              <w:spacing w:after="0"/>
              <w:jc w:val="center"/>
              <w:rPr>
                <w:rFonts w:ascii="VIC Light" w:hAnsi="VIC Light"/>
              </w:rPr>
            </w:pPr>
            <w:r>
              <w:rPr>
                <w:rFonts w:ascii="VIC Light" w:hAnsi="VIC Light"/>
              </w:rPr>
              <w:t>2009</w:t>
            </w:r>
          </w:p>
        </w:tc>
        <w:tc>
          <w:tcPr>
            <w:tcW w:w="5014" w:type="dxa"/>
            <w:tcBorders>
              <w:top w:val="single" w:sz="4" w:space="0" w:color="auto"/>
              <w:left w:val="single" w:sz="4" w:space="0" w:color="auto"/>
              <w:bottom w:val="single" w:sz="4" w:space="0" w:color="auto"/>
              <w:right w:val="single" w:sz="4" w:space="0" w:color="auto"/>
            </w:tcBorders>
          </w:tcPr>
          <w:p w14:paraId="35EAFF22" w14:textId="3499C228" w:rsidR="00FB286B" w:rsidRPr="00C655B6" w:rsidRDefault="00FB286B" w:rsidP="00797848">
            <w:pPr>
              <w:spacing w:after="0"/>
              <w:jc w:val="center"/>
              <w:rPr>
                <w:rFonts w:ascii="VIC Light" w:hAnsi="VIC Light"/>
              </w:rPr>
            </w:pPr>
            <w:r>
              <w:rPr>
                <w:rFonts w:ascii="VIC Light" w:hAnsi="VIC Light"/>
              </w:rPr>
              <w:t>1,314</w:t>
            </w:r>
          </w:p>
        </w:tc>
      </w:tr>
      <w:tr w:rsidR="00FB286B" w:rsidRPr="00C655B6" w14:paraId="1E5FA96C"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13A2B10C" w14:textId="77777777" w:rsidR="00FB286B" w:rsidRPr="00C655B6" w:rsidRDefault="00FB286B" w:rsidP="00797848">
            <w:pPr>
              <w:spacing w:after="0"/>
              <w:jc w:val="center"/>
              <w:rPr>
                <w:rFonts w:ascii="VIC Light" w:hAnsi="VIC Light"/>
              </w:rPr>
            </w:pPr>
            <w:r w:rsidRPr="00C655B6">
              <w:rPr>
                <w:rFonts w:ascii="VIC Light" w:hAnsi="VIC Light"/>
              </w:rPr>
              <w:t>2010</w:t>
            </w:r>
          </w:p>
        </w:tc>
        <w:tc>
          <w:tcPr>
            <w:tcW w:w="5014" w:type="dxa"/>
            <w:tcBorders>
              <w:top w:val="single" w:sz="4" w:space="0" w:color="auto"/>
              <w:left w:val="single" w:sz="4" w:space="0" w:color="auto"/>
              <w:bottom w:val="single" w:sz="4" w:space="0" w:color="auto"/>
              <w:right w:val="single" w:sz="4" w:space="0" w:color="auto"/>
            </w:tcBorders>
            <w:hideMark/>
          </w:tcPr>
          <w:p w14:paraId="301ED81A" w14:textId="77777777" w:rsidR="00FB286B" w:rsidRPr="00C655B6" w:rsidRDefault="00FB286B" w:rsidP="00797848">
            <w:pPr>
              <w:spacing w:after="0"/>
              <w:jc w:val="center"/>
              <w:rPr>
                <w:rFonts w:ascii="VIC Light" w:hAnsi="VIC Light"/>
              </w:rPr>
            </w:pPr>
            <w:r w:rsidRPr="00C655B6">
              <w:rPr>
                <w:rFonts w:ascii="VIC Light" w:hAnsi="VIC Light"/>
              </w:rPr>
              <w:t>1,253</w:t>
            </w:r>
          </w:p>
        </w:tc>
      </w:tr>
      <w:tr w:rsidR="00FB286B" w:rsidRPr="00C655B6" w14:paraId="0245098E"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56F36395" w14:textId="77777777" w:rsidR="00FB286B" w:rsidRPr="00C655B6" w:rsidRDefault="00FB286B" w:rsidP="00797848">
            <w:pPr>
              <w:spacing w:after="0"/>
              <w:jc w:val="center"/>
              <w:rPr>
                <w:rFonts w:ascii="VIC Light" w:hAnsi="VIC Light"/>
              </w:rPr>
            </w:pPr>
            <w:r w:rsidRPr="00C655B6">
              <w:rPr>
                <w:rFonts w:ascii="VIC Light" w:hAnsi="VIC Light"/>
              </w:rPr>
              <w:t>2011</w:t>
            </w:r>
          </w:p>
        </w:tc>
        <w:tc>
          <w:tcPr>
            <w:tcW w:w="5014" w:type="dxa"/>
            <w:tcBorders>
              <w:top w:val="single" w:sz="4" w:space="0" w:color="auto"/>
              <w:left w:val="single" w:sz="4" w:space="0" w:color="auto"/>
              <w:bottom w:val="single" w:sz="4" w:space="0" w:color="auto"/>
              <w:right w:val="single" w:sz="4" w:space="0" w:color="auto"/>
            </w:tcBorders>
            <w:hideMark/>
          </w:tcPr>
          <w:p w14:paraId="03E5181A" w14:textId="77777777" w:rsidR="00FB286B" w:rsidRPr="00C655B6" w:rsidRDefault="00FB286B" w:rsidP="00797848">
            <w:pPr>
              <w:spacing w:after="0"/>
              <w:jc w:val="center"/>
              <w:rPr>
                <w:rFonts w:ascii="VIC Light" w:hAnsi="VIC Light"/>
              </w:rPr>
            </w:pPr>
            <w:r w:rsidRPr="00C655B6">
              <w:rPr>
                <w:rFonts w:ascii="VIC Light" w:hAnsi="VIC Light"/>
              </w:rPr>
              <w:t>1,182</w:t>
            </w:r>
          </w:p>
        </w:tc>
      </w:tr>
      <w:tr w:rsidR="00FB286B" w:rsidRPr="00C655B6" w14:paraId="52A765B3"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2D8C39B2" w14:textId="77777777" w:rsidR="00FB286B" w:rsidRPr="00C655B6" w:rsidRDefault="00FB286B" w:rsidP="00797848">
            <w:pPr>
              <w:spacing w:after="0"/>
              <w:jc w:val="center"/>
              <w:rPr>
                <w:rFonts w:ascii="VIC Light" w:hAnsi="VIC Light"/>
              </w:rPr>
            </w:pPr>
            <w:r w:rsidRPr="00C655B6">
              <w:rPr>
                <w:rFonts w:ascii="VIC Light" w:hAnsi="VIC Light"/>
              </w:rPr>
              <w:t>2012</w:t>
            </w:r>
          </w:p>
        </w:tc>
        <w:tc>
          <w:tcPr>
            <w:tcW w:w="5014" w:type="dxa"/>
            <w:tcBorders>
              <w:top w:val="single" w:sz="4" w:space="0" w:color="auto"/>
              <w:left w:val="single" w:sz="4" w:space="0" w:color="auto"/>
              <w:bottom w:val="single" w:sz="4" w:space="0" w:color="auto"/>
              <w:right w:val="single" w:sz="4" w:space="0" w:color="auto"/>
            </w:tcBorders>
            <w:hideMark/>
          </w:tcPr>
          <w:p w14:paraId="22CD97BC" w14:textId="77777777" w:rsidR="00FB286B" w:rsidRPr="00C655B6" w:rsidRDefault="00FB286B" w:rsidP="00797848">
            <w:pPr>
              <w:spacing w:after="0"/>
              <w:jc w:val="center"/>
              <w:rPr>
                <w:rFonts w:ascii="VIC Light" w:hAnsi="VIC Light"/>
              </w:rPr>
            </w:pPr>
            <w:r w:rsidRPr="00C655B6">
              <w:rPr>
                <w:rFonts w:ascii="VIC Light" w:hAnsi="VIC Light"/>
              </w:rPr>
              <w:t>1,309</w:t>
            </w:r>
          </w:p>
        </w:tc>
      </w:tr>
      <w:tr w:rsidR="00FB286B" w:rsidRPr="00C655B6" w14:paraId="253957A1"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7AF564E8" w14:textId="77777777" w:rsidR="00FB286B" w:rsidRPr="00C655B6" w:rsidRDefault="00FB286B" w:rsidP="00797848">
            <w:pPr>
              <w:spacing w:after="0"/>
              <w:jc w:val="center"/>
              <w:rPr>
                <w:rFonts w:ascii="VIC Light" w:hAnsi="VIC Light"/>
              </w:rPr>
            </w:pPr>
            <w:r w:rsidRPr="00C655B6">
              <w:rPr>
                <w:rFonts w:ascii="VIC Light" w:hAnsi="VIC Light"/>
              </w:rPr>
              <w:t>2013</w:t>
            </w:r>
          </w:p>
        </w:tc>
        <w:tc>
          <w:tcPr>
            <w:tcW w:w="5014" w:type="dxa"/>
            <w:tcBorders>
              <w:top w:val="single" w:sz="4" w:space="0" w:color="auto"/>
              <w:left w:val="single" w:sz="4" w:space="0" w:color="auto"/>
              <w:bottom w:val="single" w:sz="4" w:space="0" w:color="auto"/>
              <w:right w:val="single" w:sz="4" w:space="0" w:color="auto"/>
            </w:tcBorders>
            <w:hideMark/>
          </w:tcPr>
          <w:p w14:paraId="634507E6" w14:textId="77777777" w:rsidR="00FB286B" w:rsidRPr="00C655B6" w:rsidRDefault="00FB286B" w:rsidP="00797848">
            <w:pPr>
              <w:spacing w:after="0"/>
              <w:jc w:val="center"/>
              <w:rPr>
                <w:rFonts w:ascii="VIC Light" w:hAnsi="VIC Light"/>
              </w:rPr>
            </w:pPr>
            <w:r w:rsidRPr="00C655B6">
              <w:rPr>
                <w:rFonts w:ascii="VIC Light" w:hAnsi="VIC Light"/>
              </w:rPr>
              <w:t>1,380</w:t>
            </w:r>
          </w:p>
        </w:tc>
      </w:tr>
      <w:tr w:rsidR="00FB286B" w:rsidRPr="00C655B6" w14:paraId="6F680EC3"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23E374BC" w14:textId="77777777" w:rsidR="00FB286B" w:rsidRPr="00C655B6" w:rsidRDefault="00FB286B" w:rsidP="00797848">
            <w:pPr>
              <w:spacing w:after="0"/>
              <w:jc w:val="center"/>
              <w:rPr>
                <w:rFonts w:ascii="VIC Light" w:hAnsi="VIC Light"/>
              </w:rPr>
            </w:pPr>
            <w:r w:rsidRPr="00C655B6">
              <w:rPr>
                <w:rFonts w:ascii="VIC Light" w:hAnsi="VIC Light"/>
              </w:rPr>
              <w:t>2014</w:t>
            </w:r>
          </w:p>
        </w:tc>
        <w:tc>
          <w:tcPr>
            <w:tcW w:w="5014" w:type="dxa"/>
            <w:tcBorders>
              <w:top w:val="single" w:sz="4" w:space="0" w:color="auto"/>
              <w:left w:val="single" w:sz="4" w:space="0" w:color="auto"/>
              <w:bottom w:val="single" w:sz="4" w:space="0" w:color="auto"/>
              <w:right w:val="single" w:sz="4" w:space="0" w:color="auto"/>
            </w:tcBorders>
            <w:hideMark/>
          </w:tcPr>
          <w:p w14:paraId="34C9E164" w14:textId="77777777" w:rsidR="00FB286B" w:rsidRPr="00C655B6" w:rsidRDefault="00FB286B" w:rsidP="00797848">
            <w:pPr>
              <w:spacing w:after="0"/>
              <w:jc w:val="center"/>
              <w:rPr>
                <w:rFonts w:ascii="VIC Light" w:hAnsi="VIC Light"/>
              </w:rPr>
            </w:pPr>
            <w:r w:rsidRPr="00C655B6">
              <w:rPr>
                <w:rFonts w:ascii="VIC Light" w:hAnsi="VIC Light"/>
              </w:rPr>
              <w:t>2,004</w:t>
            </w:r>
          </w:p>
        </w:tc>
      </w:tr>
      <w:tr w:rsidR="00FB286B" w:rsidRPr="00C655B6" w14:paraId="0759BBD6"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060B3379" w14:textId="77777777" w:rsidR="00FB286B" w:rsidRPr="00C655B6" w:rsidRDefault="00FB286B" w:rsidP="00797848">
            <w:pPr>
              <w:spacing w:after="0"/>
              <w:jc w:val="center"/>
              <w:rPr>
                <w:rFonts w:ascii="VIC Light" w:hAnsi="VIC Light"/>
              </w:rPr>
            </w:pPr>
            <w:r w:rsidRPr="00C655B6">
              <w:rPr>
                <w:rFonts w:ascii="VIC Light" w:hAnsi="VIC Light"/>
              </w:rPr>
              <w:t>2015</w:t>
            </w:r>
          </w:p>
        </w:tc>
        <w:tc>
          <w:tcPr>
            <w:tcW w:w="5014" w:type="dxa"/>
            <w:tcBorders>
              <w:top w:val="single" w:sz="4" w:space="0" w:color="auto"/>
              <w:left w:val="single" w:sz="4" w:space="0" w:color="auto"/>
              <w:bottom w:val="single" w:sz="4" w:space="0" w:color="auto"/>
              <w:right w:val="single" w:sz="4" w:space="0" w:color="auto"/>
            </w:tcBorders>
            <w:hideMark/>
          </w:tcPr>
          <w:p w14:paraId="1910639F" w14:textId="77777777" w:rsidR="00FB286B" w:rsidRPr="00C655B6" w:rsidRDefault="00FB286B" w:rsidP="00797848">
            <w:pPr>
              <w:spacing w:after="0"/>
              <w:jc w:val="center"/>
              <w:rPr>
                <w:rFonts w:ascii="VIC Light" w:hAnsi="VIC Light"/>
              </w:rPr>
            </w:pPr>
            <w:r w:rsidRPr="00C655B6">
              <w:rPr>
                <w:rFonts w:ascii="VIC Light" w:hAnsi="VIC Light"/>
              </w:rPr>
              <w:t>1,629</w:t>
            </w:r>
          </w:p>
        </w:tc>
      </w:tr>
      <w:tr w:rsidR="00FB286B" w:rsidRPr="00C655B6" w14:paraId="7BDBEC33"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1887B3C5" w14:textId="77777777" w:rsidR="00FB286B" w:rsidRPr="00C655B6" w:rsidRDefault="00FB286B" w:rsidP="00797848">
            <w:pPr>
              <w:spacing w:after="0"/>
              <w:jc w:val="center"/>
              <w:rPr>
                <w:rFonts w:ascii="VIC Light" w:hAnsi="VIC Light"/>
              </w:rPr>
            </w:pPr>
            <w:r w:rsidRPr="00C655B6">
              <w:rPr>
                <w:rFonts w:ascii="VIC Light" w:hAnsi="VIC Light"/>
              </w:rPr>
              <w:t>2016</w:t>
            </w:r>
          </w:p>
        </w:tc>
        <w:tc>
          <w:tcPr>
            <w:tcW w:w="5014" w:type="dxa"/>
            <w:tcBorders>
              <w:top w:val="single" w:sz="4" w:space="0" w:color="auto"/>
              <w:left w:val="single" w:sz="4" w:space="0" w:color="auto"/>
              <w:bottom w:val="single" w:sz="4" w:space="0" w:color="auto"/>
              <w:right w:val="single" w:sz="4" w:space="0" w:color="auto"/>
            </w:tcBorders>
            <w:hideMark/>
          </w:tcPr>
          <w:p w14:paraId="408FE980" w14:textId="77777777" w:rsidR="00FB286B" w:rsidRPr="00C655B6" w:rsidRDefault="00FB286B" w:rsidP="00797848">
            <w:pPr>
              <w:spacing w:after="0"/>
              <w:jc w:val="center"/>
              <w:rPr>
                <w:rFonts w:ascii="VIC Light" w:hAnsi="VIC Light"/>
              </w:rPr>
            </w:pPr>
            <w:r w:rsidRPr="00C655B6">
              <w:rPr>
                <w:rFonts w:ascii="VIC Light" w:hAnsi="VIC Light"/>
              </w:rPr>
              <w:t>1,601</w:t>
            </w:r>
          </w:p>
        </w:tc>
      </w:tr>
      <w:tr w:rsidR="00FB286B" w:rsidRPr="00C655B6" w14:paraId="4E90F0D0"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3F015B7C" w14:textId="77777777" w:rsidR="00FB286B" w:rsidRPr="00C655B6" w:rsidRDefault="00FB286B" w:rsidP="00797848">
            <w:pPr>
              <w:spacing w:after="0"/>
              <w:jc w:val="center"/>
              <w:rPr>
                <w:rFonts w:ascii="VIC Light" w:hAnsi="VIC Light"/>
              </w:rPr>
            </w:pPr>
            <w:r w:rsidRPr="00C655B6">
              <w:rPr>
                <w:rFonts w:ascii="VIC Light" w:hAnsi="VIC Light"/>
              </w:rPr>
              <w:t>2017</w:t>
            </w:r>
          </w:p>
        </w:tc>
        <w:tc>
          <w:tcPr>
            <w:tcW w:w="5014" w:type="dxa"/>
            <w:tcBorders>
              <w:top w:val="single" w:sz="4" w:space="0" w:color="auto"/>
              <w:left w:val="nil"/>
              <w:bottom w:val="single" w:sz="4" w:space="0" w:color="auto"/>
              <w:right w:val="single" w:sz="4" w:space="0" w:color="auto"/>
            </w:tcBorders>
            <w:vAlign w:val="bottom"/>
            <w:hideMark/>
          </w:tcPr>
          <w:p w14:paraId="7D9A7A38" w14:textId="77777777" w:rsidR="00FB286B" w:rsidRPr="00C655B6" w:rsidRDefault="00FB286B" w:rsidP="00797848">
            <w:pPr>
              <w:spacing w:after="0"/>
              <w:jc w:val="center"/>
              <w:rPr>
                <w:rFonts w:ascii="VIC Light" w:hAnsi="VIC Light"/>
              </w:rPr>
            </w:pPr>
            <w:r w:rsidRPr="00C655B6">
              <w:rPr>
                <w:rFonts w:ascii="VIC Light" w:hAnsi="VIC Light"/>
              </w:rPr>
              <w:t>1,918</w:t>
            </w:r>
          </w:p>
        </w:tc>
      </w:tr>
      <w:tr w:rsidR="00FB286B" w:rsidRPr="00C655B6" w14:paraId="2D2BD769"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297341EB" w14:textId="77777777" w:rsidR="00FB286B" w:rsidRPr="00C655B6" w:rsidRDefault="00FB286B" w:rsidP="00797848">
            <w:pPr>
              <w:spacing w:after="0"/>
              <w:jc w:val="center"/>
              <w:rPr>
                <w:rFonts w:ascii="VIC Light" w:hAnsi="VIC Light"/>
              </w:rPr>
            </w:pPr>
            <w:r w:rsidRPr="00C655B6">
              <w:rPr>
                <w:rFonts w:ascii="VIC Light" w:hAnsi="VIC Light"/>
              </w:rPr>
              <w:t>2018</w:t>
            </w:r>
          </w:p>
        </w:tc>
        <w:tc>
          <w:tcPr>
            <w:tcW w:w="5014" w:type="dxa"/>
            <w:tcBorders>
              <w:top w:val="single" w:sz="4" w:space="0" w:color="auto"/>
              <w:left w:val="single" w:sz="4" w:space="0" w:color="auto"/>
              <w:bottom w:val="single" w:sz="4" w:space="0" w:color="auto"/>
              <w:right w:val="single" w:sz="4" w:space="0" w:color="auto"/>
            </w:tcBorders>
            <w:vAlign w:val="bottom"/>
            <w:hideMark/>
          </w:tcPr>
          <w:p w14:paraId="3A7E997D" w14:textId="0655860C" w:rsidR="00FB286B" w:rsidRPr="00C655B6" w:rsidRDefault="00FB286B" w:rsidP="00797848">
            <w:pPr>
              <w:spacing w:after="0"/>
              <w:jc w:val="center"/>
              <w:rPr>
                <w:rFonts w:ascii="VIC Light" w:hAnsi="VIC Light"/>
              </w:rPr>
            </w:pPr>
            <w:r>
              <w:rPr>
                <w:rFonts w:ascii="VIC Light" w:hAnsi="VIC Light"/>
              </w:rPr>
              <w:t>1,933</w:t>
            </w:r>
          </w:p>
        </w:tc>
      </w:tr>
      <w:tr w:rsidR="008676B0" w:rsidRPr="00C655B6" w14:paraId="45907C67" w14:textId="77777777" w:rsidTr="00F9249F">
        <w:trPr>
          <w:trHeight w:val="188"/>
        </w:trPr>
        <w:tc>
          <w:tcPr>
            <w:tcW w:w="5012" w:type="dxa"/>
            <w:tcBorders>
              <w:top w:val="single" w:sz="4" w:space="0" w:color="auto"/>
              <w:left w:val="single" w:sz="4" w:space="0" w:color="auto"/>
              <w:bottom w:val="single" w:sz="4" w:space="0" w:color="auto"/>
              <w:right w:val="single" w:sz="4" w:space="0" w:color="auto"/>
            </w:tcBorders>
          </w:tcPr>
          <w:p w14:paraId="4559CFD3" w14:textId="13DB2103" w:rsidR="008676B0" w:rsidRPr="00C655B6" w:rsidRDefault="008676B0" w:rsidP="008676B0">
            <w:pPr>
              <w:spacing w:after="0"/>
              <w:jc w:val="center"/>
              <w:rPr>
                <w:rFonts w:ascii="VIC Light" w:hAnsi="VIC Light"/>
              </w:rPr>
            </w:pPr>
            <w:r>
              <w:rPr>
                <w:rFonts w:ascii="VIC Light" w:hAnsi="VIC Light"/>
              </w:rPr>
              <w:t>2019</w:t>
            </w:r>
          </w:p>
        </w:tc>
        <w:tc>
          <w:tcPr>
            <w:tcW w:w="5014" w:type="dxa"/>
            <w:tcBorders>
              <w:top w:val="single" w:sz="4" w:space="0" w:color="auto"/>
              <w:left w:val="single" w:sz="4" w:space="0" w:color="auto"/>
              <w:bottom w:val="single" w:sz="4" w:space="0" w:color="auto"/>
              <w:right w:val="single" w:sz="4" w:space="0" w:color="auto"/>
            </w:tcBorders>
          </w:tcPr>
          <w:p w14:paraId="2186A5B9" w14:textId="5E4220C2" w:rsidR="008676B0" w:rsidRPr="008676B0" w:rsidRDefault="008676B0" w:rsidP="008676B0">
            <w:pPr>
              <w:spacing w:after="0"/>
              <w:jc w:val="center"/>
              <w:rPr>
                <w:rFonts w:ascii="VIC Light" w:hAnsi="VIC Light"/>
              </w:rPr>
            </w:pPr>
            <w:r w:rsidRPr="008676B0">
              <w:rPr>
                <w:rFonts w:ascii="VIC Light" w:hAnsi="VIC Light"/>
              </w:rPr>
              <w:t xml:space="preserve">1,906 </w:t>
            </w:r>
          </w:p>
        </w:tc>
      </w:tr>
      <w:tr w:rsidR="008676B0" w:rsidRPr="00C655B6" w14:paraId="60E797CF" w14:textId="77777777" w:rsidTr="00F9249F">
        <w:trPr>
          <w:trHeight w:val="188"/>
        </w:trPr>
        <w:tc>
          <w:tcPr>
            <w:tcW w:w="5012" w:type="dxa"/>
            <w:tcBorders>
              <w:top w:val="single" w:sz="4" w:space="0" w:color="auto"/>
              <w:left w:val="single" w:sz="4" w:space="0" w:color="auto"/>
              <w:bottom w:val="single" w:sz="4" w:space="0" w:color="auto"/>
              <w:right w:val="single" w:sz="4" w:space="0" w:color="auto"/>
            </w:tcBorders>
          </w:tcPr>
          <w:p w14:paraId="31845A0E" w14:textId="51C20F54" w:rsidR="008676B0" w:rsidRPr="00C655B6" w:rsidRDefault="008676B0" w:rsidP="008676B0">
            <w:pPr>
              <w:spacing w:after="0"/>
              <w:jc w:val="center"/>
              <w:rPr>
                <w:rFonts w:ascii="VIC Light" w:hAnsi="VIC Light"/>
              </w:rPr>
            </w:pPr>
            <w:r>
              <w:rPr>
                <w:rFonts w:ascii="VIC Light" w:hAnsi="VIC Light"/>
              </w:rPr>
              <w:t>2020</w:t>
            </w:r>
          </w:p>
        </w:tc>
        <w:tc>
          <w:tcPr>
            <w:tcW w:w="5014" w:type="dxa"/>
            <w:tcBorders>
              <w:top w:val="single" w:sz="4" w:space="0" w:color="auto"/>
              <w:left w:val="single" w:sz="4" w:space="0" w:color="auto"/>
              <w:bottom w:val="single" w:sz="4" w:space="0" w:color="auto"/>
              <w:right w:val="single" w:sz="4" w:space="0" w:color="auto"/>
            </w:tcBorders>
          </w:tcPr>
          <w:p w14:paraId="3D7F8A40" w14:textId="659374D9" w:rsidR="008676B0" w:rsidRPr="008676B0" w:rsidRDefault="008676B0" w:rsidP="008676B0">
            <w:pPr>
              <w:spacing w:after="0"/>
              <w:jc w:val="center"/>
              <w:rPr>
                <w:rFonts w:ascii="VIC Light" w:hAnsi="VIC Light"/>
              </w:rPr>
            </w:pPr>
            <w:r w:rsidRPr="008676B0">
              <w:rPr>
                <w:rFonts w:ascii="VIC Light" w:hAnsi="VIC Light"/>
              </w:rPr>
              <w:t xml:space="preserve">2,093 </w:t>
            </w:r>
          </w:p>
        </w:tc>
      </w:tr>
    </w:tbl>
    <w:p w14:paraId="338DA217" w14:textId="5D855D1B" w:rsidR="00837430" w:rsidRDefault="00837430" w:rsidP="004E7BAB">
      <w:pPr>
        <w:rPr>
          <w:rFonts w:ascii="VIC Light" w:hAnsi="VIC Light"/>
        </w:rPr>
      </w:pPr>
    </w:p>
    <w:p w14:paraId="2CE242D7" w14:textId="77777777" w:rsidR="0077582A" w:rsidRDefault="0077582A">
      <w:pPr>
        <w:spacing w:after="160" w:line="259" w:lineRule="auto"/>
        <w:rPr>
          <w:rFonts w:ascii="VIC Light" w:hAnsi="VIC Light"/>
          <w:b/>
          <w:color w:val="AF272F" w:themeColor="background1"/>
          <w:sz w:val="28"/>
          <w:szCs w:val="28"/>
        </w:rPr>
      </w:pPr>
      <w:r>
        <w:rPr>
          <w:rFonts w:ascii="VIC Light" w:hAnsi="VIC Light"/>
        </w:rPr>
        <w:br w:type="page"/>
      </w:r>
    </w:p>
    <w:p w14:paraId="6051C0EE" w14:textId="0FAC93FA" w:rsidR="00FB286B" w:rsidRPr="00C655B6" w:rsidRDefault="00FB286B" w:rsidP="00FB286B">
      <w:pPr>
        <w:pStyle w:val="Heading2"/>
        <w:rPr>
          <w:rFonts w:ascii="VIC Light" w:hAnsi="VIC Light"/>
        </w:rPr>
      </w:pPr>
      <w:bookmarkStart w:id="1089" w:name="_Toc43127089"/>
      <w:r w:rsidRPr="009B29EC">
        <w:rPr>
          <w:rFonts w:ascii="VIC Light" w:hAnsi="VIC Light"/>
        </w:rPr>
        <w:t>Special and EAL enrolment</w:t>
      </w:r>
      <w:r>
        <w:rPr>
          <w:rFonts w:ascii="VIC Light" w:hAnsi="VIC Light"/>
        </w:rPr>
        <w:t xml:space="preserve"> by area</w:t>
      </w:r>
      <w:bookmarkEnd w:id="1089"/>
    </w:p>
    <w:p w14:paraId="25BFF225" w14:textId="28B28F46" w:rsidR="004E7BAB" w:rsidRPr="00C655B6" w:rsidRDefault="004E7BAB" w:rsidP="004E7BAB">
      <w:pPr>
        <w:rPr>
          <w:rFonts w:ascii="VIC Light" w:hAnsi="VIC Light"/>
        </w:rPr>
      </w:pPr>
      <w:r w:rsidRPr="00C655B6">
        <w:rPr>
          <w:rFonts w:ascii="VIC Light" w:hAnsi="VIC Light"/>
        </w:rPr>
        <w:t>The following reference table</w:t>
      </w:r>
      <w:r w:rsidR="00A12DF7">
        <w:rPr>
          <w:rFonts w:ascii="VIC Light" w:hAnsi="VIC Light"/>
        </w:rPr>
        <w:t>s</w:t>
      </w:r>
      <w:r w:rsidRPr="00C655B6">
        <w:rPr>
          <w:rFonts w:ascii="VIC Light" w:hAnsi="VIC Light"/>
        </w:rPr>
        <w:t xml:space="preserve"> provide an overview of the number of FTE student enrolments at Victorian </w:t>
      </w:r>
      <w:r w:rsidR="00FB286B">
        <w:rPr>
          <w:rFonts w:ascii="VIC Light" w:hAnsi="VIC Light"/>
        </w:rPr>
        <w:t>special</w:t>
      </w:r>
      <w:r w:rsidRPr="00C655B6">
        <w:rPr>
          <w:rFonts w:ascii="VIC Light" w:hAnsi="VIC Light"/>
        </w:rPr>
        <w:t xml:space="preserve"> schools in </w:t>
      </w:r>
      <w:r w:rsidR="00F52C31">
        <w:rPr>
          <w:rFonts w:ascii="VIC Light" w:hAnsi="VIC Light"/>
        </w:rPr>
        <w:t>2020</w:t>
      </w:r>
      <w:r w:rsidRPr="00C655B6">
        <w:rPr>
          <w:rFonts w:ascii="VIC Light" w:hAnsi="VIC Light"/>
        </w:rPr>
        <w:t xml:space="preserve">, broken down by </w:t>
      </w:r>
      <w:r w:rsidR="0077253E">
        <w:rPr>
          <w:rFonts w:ascii="VIC Light" w:hAnsi="VIC Light"/>
        </w:rPr>
        <w:t>LGA</w:t>
      </w:r>
      <w:r w:rsidR="00251266">
        <w:rPr>
          <w:rFonts w:ascii="VIC Light" w:hAnsi="VIC Light"/>
        </w:rPr>
        <w:t xml:space="preserve"> and department area</w:t>
      </w:r>
      <w:r w:rsidRPr="00C655B6">
        <w:rPr>
          <w:rFonts w:ascii="VIC Light" w:hAnsi="VIC Light"/>
        </w:rPr>
        <w:t xml:space="preserve">.  The data was sourced from the Victorian Department of Education and </w:t>
      </w:r>
      <w:r w:rsidRPr="00E4537B">
        <w:rPr>
          <w:rFonts w:ascii="VIC Light" w:hAnsi="VIC Light"/>
        </w:rPr>
        <w:t xml:space="preserve">Training’s </w:t>
      </w:r>
      <w:r w:rsidRPr="00E4537B">
        <w:rPr>
          <w:rFonts w:ascii="VIC Light" w:hAnsi="VIC Light"/>
          <w:szCs w:val="18"/>
        </w:rPr>
        <w:t>‘</w:t>
      </w:r>
      <w:r w:rsidRPr="00E4537B">
        <w:rPr>
          <w:rFonts w:ascii="VIC Light" w:hAnsi="VIC Light"/>
          <w:i/>
          <w:lang w:val="en"/>
        </w:rPr>
        <w:t>All Schools FTE enrolments - Feb 20</w:t>
      </w:r>
      <w:r w:rsidR="00F87F69">
        <w:rPr>
          <w:rFonts w:ascii="VIC Light" w:hAnsi="VIC Light"/>
          <w:i/>
          <w:lang w:val="en"/>
        </w:rPr>
        <w:t>20</w:t>
      </w:r>
      <w:r w:rsidRPr="00E4537B">
        <w:rPr>
          <w:rFonts w:ascii="VIC Light" w:hAnsi="VIC Light" w:cstheme="minorHAnsi"/>
          <w:i/>
          <w:iCs/>
          <w:color w:val="000000" w:themeColor="text1"/>
          <w:kern w:val="24"/>
          <w:szCs w:val="18"/>
        </w:rPr>
        <w:t xml:space="preserve">’ </w:t>
      </w:r>
      <w:r w:rsidR="00E018C8">
        <w:rPr>
          <w:rFonts w:ascii="VIC Light" w:hAnsi="VIC Light" w:cstheme="minorHAnsi"/>
          <w:iCs/>
          <w:color w:val="000000" w:themeColor="text1"/>
          <w:kern w:val="24"/>
          <w:szCs w:val="18"/>
        </w:rPr>
        <w:t>dataset</w:t>
      </w:r>
      <w:r w:rsidRPr="00E4537B">
        <w:rPr>
          <w:rFonts w:ascii="VIC Light" w:hAnsi="VIC Light" w:cstheme="minorHAnsi"/>
          <w:iCs/>
          <w:color w:val="000000" w:themeColor="text1"/>
          <w:kern w:val="24"/>
          <w:szCs w:val="18"/>
        </w:rPr>
        <w:t>.</w:t>
      </w:r>
      <w:r w:rsidRPr="00E4537B">
        <w:rPr>
          <w:rFonts w:ascii="VIC Light" w:hAnsi="VIC Light" w:cstheme="minorHAnsi"/>
          <w:i/>
          <w:iCs/>
          <w:color w:val="000000" w:themeColor="text1"/>
          <w:kern w:val="24"/>
          <w:szCs w:val="18"/>
        </w:rPr>
        <w:t xml:space="preserve"> </w:t>
      </w:r>
      <w:r w:rsidRPr="00E4537B">
        <w:rPr>
          <w:rFonts w:ascii="VIC Light" w:hAnsi="VIC Light" w:cstheme="minorHAnsi"/>
          <w:iCs/>
          <w:color w:val="000000" w:themeColor="text1"/>
          <w:kern w:val="24"/>
          <w:szCs w:val="18"/>
        </w:rPr>
        <w:t xml:space="preserve">Note 137 special students could not be mapped to a specific </w:t>
      </w:r>
      <w:r w:rsidR="008F7929" w:rsidRPr="00E4537B">
        <w:rPr>
          <w:rFonts w:ascii="VIC Light" w:hAnsi="VIC Light" w:cstheme="minorHAnsi"/>
          <w:iCs/>
          <w:color w:val="000000" w:themeColor="text1"/>
          <w:kern w:val="24"/>
          <w:szCs w:val="18"/>
        </w:rPr>
        <w:t>department area</w:t>
      </w:r>
      <w:r w:rsidRPr="00E4537B">
        <w:rPr>
          <w:rFonts w:ascii="VIC Light" w:hAnsi="VIC Light" w:cstheme="minorHAnsi"/>
          <w:iCs/>
          <w:color w:val="000000" w:themeColor="text1"/>
          <w:kern w:val="24"/>
          <w:szCs w:val="18"/>
        </w:rPr>
        <w:t>.</w:t>
      </w:r>
      <w:r w:rsidRPr="00C655B6">
        <w:rPr>
          <w:rFonts w:ascii="VIC Light" w:hAnsi="VIC Light" w:cstheme="minorHAnsi"/>
          <w:iCs/>
          <w:color w:val="000000" w:themeColor="text1"/>
          <w:kern w:val="24"/>
          <w:szCs w:val="18"/>
        </w:rPr>
        <w:t xml:space="preserve"> </w:t>
      </w:r>
    </w:p>
    <w:p w14:paraId="4FB93940" w14:textId="088955E9" w:rsidR="004E7BAB" w:rsidRDefault="004E7BAB" w:rsidP="004E7BAB">
      <w:pPr>
        <w:pStyle w:val="Heading3"/>
        <w:rPr>
          <w:rFonts w:ascii="VIC Light" w:hAnsi="VIC Light"/>
        </w:rPr>
      </w:pPr>
    </w:p>
    <w:p w14:paraId="0E2A682A" w14:textId="6EAC1F35" w:rsidR="00FB286B" w:rsidRDefault="00FB286B" w:rsidP="00FB286B">
      <w:pPr>
        <w:pStyle w:val="Heading3"/>
        <w:rPr>
          <w:rFonts w:ascii="VIC Light" w:hAnsi="VIC Light"/>
        </w:rPr>
      </w:pPr>
      <w:bookmarkStart w:id="1090" w:name="_Toc43127090"/>
      <w:r w:rsidRPr="003D34BA">
        <w:rPr>
          <w:rFonts w:ascii="VIC Light" w:hAnsi="VIC Light"/>
        </w:rPr>
        <w:t xml:space="preserve">Table </w:t>
      </w:r>
      <w:r w:rsidR="00B57FA8">
        <w:rPr>
          <w:rFonts w:ascii="VIC Light" w:hAnsi="VIC Light"/>
        </w:rPr>
        <w:t>87</w:t>
      </w:r>
      <w:r w:rsidRPr="003D34BA">
        <w:rPr>
          <w:rFonts w:ascii="VIC Light" w:hAnsi="VIC Light"/>
        </w:rPr>
        <w:t>.</w:t>
      </w:r>
      <w:r w:rsidR="004C6929">
        <w:rPr>
          <w:rFonts w:ascii="VIC Light" w:hAnsi="VIC Light"/>
        </w:rPr>
        <w:t>1</w:t>
      </w:r>
      <w:r w:rsidRPr="003D34BA">
        <w:rPr>
          <w:rFonts w:ascii="VIC Light" w:hAnsi="VIC Light"/>
        </w:rPr>
        <w:t>: 20</w:t>
      </w:r>
      <w:r w:rsidR="00F87F69">
        <w:rPr>
          <w:rFonts w:ascii="VIC Light" w:hAnsi="VIC Light"/>
        </w:rPr>
        <w:t>20</w:t>
      </w:r>
      <w:r w:rsidRPr="003D34BA">
        <w:rPr>
          <w:rFonts w:ascii="VIC Light" w:hAnsi="VIC Light"/>
        </w:rPr>
        <w:t xml:space="preserve"> FTE student enrolments at Victorian</w:t>
      </w:r>
      <w:r>
        <w:rPr>
          <w:rFonts w:ascii="VIC Light" w:hAnsi="VIC Light"/>
        </w:rPr>
        <w:t xml:space="preserve"> special</w:t>
      </w:r>
      <w:r w:rsidRPr="003D34BA">
        <w:rPr>
          <w:rFonts w:ascii="VIC Light" w:hAnsi="VIC Light"/>
        </w:rPr>
        <w:t xml:space="preserve"> schools, by </w:t>
      </w:r>
      <w:r w:rsidR="005963B0">
        <w:rPr>
          <w:rFonts w:ascii="VIC Light" w:hAnsi="VIC Light"/>
        </w:rPr>
        <w:t>LGA</w:t>
      </w:r>
      <w:bookmarkEnd w:id="1090"/>
    </w:p>
    <w:tbl>
      <w:tblPr>
        <w:tblStyle w:val="TableGrid"/>
        <w:tblW w:w="0" w:type="auto"/>
        <w:tblLook w:val="04A0" w:firstRow="1" w:lastRow="0" w:firstColumn="1" w:lastColumn="0" w:noHBand="0" w:noVBand="1"/>
        <w:tblCaption w:val="Table 25.1"/>
        <w:tblDescription w:val="Government teacher headcount (2016), by LGA"/>
      </w:tblPr>
      <w:tblGrid>
        <w:gridCol w:w="2550"/>
        <w:gridCol w:w="2497"/>
        <w:gridCol w:w="2499"/>
        <w:gridCol w:w="2497"/>
      </w:tblGrid>
      <w:tr w:rsidR="00105F3C" w:rsidRPr="00DE33E5" w14:paraId="655B3EDB" w14:textId="77777777" w:rsidTr="00F87F69">
        <w:trPr>
          <w:trHeight w:val="176"/>
          <w:tblHeader/>
        </w:trPr>
        <w:tc>
          <w:tcPr>
            <w:tcW w:w="2550" w:type="dxa"/>
            <w:vAlign w:val="bottom"/>
          </w:tcPr>
          <w:p w14:paraId="57F3CA4D" w14:textId="77777777" w:rsidR="00105F3C" w:rsidRPr="00DE33E5" w:rsidRDefault="00105F3C" w:rsidP="0072209C">
            <w:pPr>
              <w:jc w:val="center"/>
              <w:rPr>
                <w:rFonts w:ascii="VIC Light" w:hAnsi="VIC Light"/>
                <w:b/>
              </w:rPr>
            </w:pPr>
            <w:r w:rsidRPr="00DE33E5">
              <w:rPr>
                <w:rFonts w:ascii="VIC Light" w:hAnsi="VIC Light"/>
                <w:b/>
              </w:rPr>
              <w:t>LGA</w:t>
            </w:r>
          </w:p>
        </w:tc>
        <w:tc>
          <w:tcPr>
            <w:tcW w:w="2497" w:type="dxa"/>
            <w:vAlign w:val="bottom"/>
          </w:tcPr>
          <w:p w14:paraId="3EA4CE34" w14:textId="4ADCC41E" w:rsidR="00105F3C" w:rsidRPr="00DE33E5" w:rsidRDefault="00105F3C" w:rsidP="0072209C">
            <w:pPr>
              <w:jc w:val="center"/>
              <w:rPr>
                <w:rFonts w:ascii="VIC Light" w:hAnsi="VIC Light"/>
                <w:b/>
              </w:rPr>
            </w:pPr>
            <w:r w:rsidRPr="00DE33E5">
              <w:rPr>
                <w:rFonts w:ascii="VIC Light" w:hAnsi="VIC Light"/>
                <w:b/>
              </w:rPr>
              <w:t>Number of enrolment</w:t>
            </w:r>
            <w:r>
              <w:rPr>
                <w:rFonts w:ascii="VIC Light" w:hAnsi="VIC Light"/>
                <w:b/>
              </w:rPr>
              <w:t>s</w:t>
            </w:r>
          </w:p>
        </w:tc>
        <w:tc>
          <w:tcPr>
            <w:tcW w:w="2499" w:type="dxa"/>
            <w:vAlign w:val="bottom"/>
          </w:tcPr>
          <w:p w14:paraId="53877FC0" w14:textId="77777777" w:rsidR="00105F3C" w:rsidRPr="00DE33E5" w:rsidRDefault="00105F3C" w:rsidP="0072209C">
            <w:pPr>
              <w:jc w:val="center"/>
              <w:rPr>
                <w:rFonts w:ascii="VIC Light" w:hAnsi="VIC Light"/>
                <w:b/>
              </w:rPr>
            </w:pPr>
            <w:r w:rsidRPr="00DE33E5">
              <w:rPr>
                <w:rFonts w:ascii="VIC Light" w:hAnsi="VIC Light"/>
                <w:b/>
              </w:rPr>
              <w:t>LGA</w:t>
            </w:r>
          </w:p>
        </w:tc>
        <w:tc>
          <w:tcPr>
            <w:tcW w:w="2497" w:type="dxa"/>
            <w:vAlign w:val="bottom"/>
          </w:tcPr>
          <w:p w14:paraId="103CC0F2" w14:textId="125C9954" w:rsidR="00105F3C" w:rsidRPr="00DE33E5" w:rsidRDefault="00105F3C" w:rsidP="0072209C">
            <w:pPr>
              <w:jc w:val="center"/>
              <w:rPr>
                <w:rFonts w:ascii="VIC Light" w:hAnsi="VIC Light"/>
                <w:b/>
              </w:rPr>
            </w:pPr>
            <w:r w:rsidRPr="00DE33E5">
              <w:rPr>
                <w:rFonts w:ascii="VIC Light" w:hAnsi="VIC Light"/>
                <w:b/>
              </w:rPr>
              <w:t>Number of enrolment</w:t>
            </w:r>
            <w:r>
              <w:rPr>
                <w:rFonts w:ascii="VIC Light" w:hAnsi="VIC Light"/>
                <w:b/>
              </w:rPr>
              <w:t>s</w:t>
            </w:r>
          </w:p>
        </w:tc>
      </w:tr>
      <w:tr w:rsidR="00F87F69" w:rsidRPr="00DE33E5" w14:paraId="6616ED77" w14:textId="77777777" w:rsidTr="008676B0">
        <w:trPr>
          <w:trHeight w:val="176"/>
        </w:trPr>
        <w:tc>
          <w:tcPr>
            <w:tcW w:w="2550" w:type="dxa"/>
          </w:tcPr>
          <w:p w14:paraId="78873597" w14:textId="652F43E6" w:rsidR="00F87F69" w:rsidRPr="00DE33E5" w:rsidRDefault="00F87F69" w:rsidP="00F87F69">
            <w:pPr>
              <w:spacing w:after="0"/>
              <w:jc w:val="center"/>
              <w:rPr>
                <w:rFonts w:ascii="VIC Light" w:hAnsi="VIC Light"/>
              </w:rPr>
            </w:pPr>
            <w:r w:rsidRPr="00F87F69">
              <w:rPr>
                <w:rFonts w:ascii="VIC Light" w:hAnsi="VIC Light"/>
              </w:rPr>
              <w:t>Alpine</w:t>
            </w:r>
          </w:p>
        </w:tc>
        <w:tc>
          <w:tcPr>
            <w:tcW w:w="2497" w:type="dxa"/>
          </w:tcPr>
          <w:p w14:paraId="761FE07B" w14:textId="614CB5BB" w:rsidR="00F87F69" w:rsidRPr="00DE33E5" w:rsidRDefault="00F87F69" w:rsidP="00F87F69">
            <w:pPr>
              <w:spacing w:after="0"/>
              <w:jc w:val="center"/>
              <w:rPr>
                <w:rFonts w:ascii="VIC Light" w:hAnsi="VIC Light"/>
              </w:rPr>
            </w:pPr>
            <w:r w:rsidRPr="00F87F69">
              <w:rPr>
                <w:rFonts w:ascii="VIC Light" w:hAnsi="VIC Light"/>
              </w:rPr>
              <w:t>0</w:t>
            </w:r>
          </w:p>
        </w:tc>
        <w:tc>
          <w:tcPr>
            <w:tcW w:w="2499" w:type="dxa"/>
          </w:tcPr>
          <w:p w14:paraId="3FF3CDFD" w14:textId="5008A906" w:rsidR="00F87F69" w:rsidRPr="00DE33E5" w:rsidRDefault="00F87F69" w:rsidP="00F87F69">
            <w:pPr>
              <w:spacing w:after="0"/>
              <w:jc w:val="center"/>
              <w:rPr>
                <w:rFonts w:ascii="VIC Light" w:hAnsi="VIC Light"/>
              </w:rPr>
            </w:pPr>
            <w:r w:rsidRPr="00F87F69">
              <w:rPr>
                <w:rFonts w:ascii="VIC Light" w:hAnsi="VIC Light"/>
              </w:rPr>
              <w:t>Mansfield</w:t>
            </w:r>
          </w:p>
        </w:tc>
        <w:tc>
          <w:tcPr>
            <w:tcW w:w="2497" w:type="dxa"/>
          </w:tcPr>
          <w:p w14:paraId="07322DC4" w14:textId="56E4A558" w:rsidR="00F87F69" w:rsidRPr="00DE33E5" w:rsidRDefault="00F87F69" w:rsidP="00F87F69">
            <w:pPr>
              <w:spacing w:after="0"/>
              <w:jc w:val="center"/>
              <w:rPr>
                <w:rFonts w:ascii="VIC Light" w:hAnsi="VIC Light"/>
              </w:rPr>
            </w:pPr>
            <w:r w:rsidRPr="00F87F69">
              <w:rPr>
                <w:rFonts w:ascii="VIC Light" w:hAnsi="VIC Light"/>
              </w:rPr>
              <w:t xml:space="preserve"> 22 </w:t>
            </w:r>
          </w:p>
        </w:tc>
      </w:tr>
      <w:tr w:rsidR="00F87F69" w:rsidRPr="00DE33E5" w14:paraId="0A4039B8" w14:textId="77777777" w:rsidTr="008676B0">
        <w:trPr>
          <w:trHeight w:val="176"/>
        </w:trPr>
        <w:tc>
          <w:tcPr>
            <w:tcW w:w="2550" w:type="dxa"/>
          </w:tcPr>
          <w:p w14:paraId="18A0D81C" w14:textId="7BDDCEE4" w:rsidR="00F87F69" w:rsidRPr="00DE33E5" w:rsidRDefault="00F87F69" w:rsidP="00F87F69">
            <w:pPr>
              <w:spacing w:after="0"/>
              <w:jc w:val="center"/>
              <w:rPr>
                <w:rFonts w:ascii="VIC Light" w:hAnsi="VIC Light"/>
              </w:rPr>
            </w:pPr>
            <w:r w:rsidRPr="00F87F69">
              <w:rPr>
                <w:rFonts w:ascii="VIC Light" w:hAnsi="VIC Light"/>
              </w:rPr>
              <w:t>Ararat</w:t>
            </w:r>
          </w:p>
        </w:tc>
        <w:tc>
          <w:tcPr>
            <w:tcW w:w="2497" w:type="dxa"/>
          </w:tcPr>
          <w:p w14:paraId="6D8F5BFF" w14:textId="0756FC2B" w:rsidR="00F87F69" w:rsidRPr="00DE33E5" w:rsidRDefault="00F87F69" w:rsidP="00F87F69">
            <w:pPr>
              <w:spacing w:after="0"/>
              <w:jc w:val="center"/>
              <w:rPr>
                <w:rFonts w:ascii="VIC Light" w:hAnsi="VIC Light"/>
              </w:rPr>
            </w:pPr>
            <w:r w:rsidRPr="00F87F69">
              <w:rPr>
                <w:rFonts w:ascii="VIC Light" w:hAnsi="VIC Light"/>
              </w:rPr>
              <w:t>0</w:t>
            </w:r>
          </w:p>
        </w:tc>
        <w:tc>
          <w:tcPr>
            <w:tcW w:w="2499" w:type="dxa"/>
          </w:tcPr>
          <w:p w14:paraId="2FC93DD3" w14:textId="4EE4028B" w:rsidR="00F87F69" w:rsidRPr="00DE33E5" w:rsidRDefault="00F87F69" w:rsidP="00F87F69">
            <w:pPr>
              <w:spacing w:after="0"/>
              <w:jc w:val="center"/>
              <w:rPr>
                <w:rFonts w:ascii="VIC Light" w:hAnsi="VIC Light"/>
              </w:rPr>
            </w:pPr>
            <w:r w:rsidRPr="00F87F69">
              <w:rPr>
                <w:rFonts w:ascii="VIC Light" w:hAnsi="VIC Light"/>
              </w:rPr>
              <w:t>Maribyrnong</w:t>
            </w:r>
          </w:p>
        </w:tc>
        <w:tc>
          <w:tcPr>
            <w:tcW w:w="2497" w:type="dxa"/>
          </w:tcPr>
          <w:p w14:paraId="5655889D" w14:textId="2F14A110" w:rsidR="00F87F69" w:rsidRPr="00DE33E5" w:rsidRDefault="00F87F69" w:rsidP="00F87F69">
            <w:pPr>
              <w:spacing w:after="0"/>
              <w:jc w:val="center"/>
              <w:rPr>
                <w:rFonts w:ascii="VIC Light" w:hAnsi="VIC Light"/>
              </w:rPr>
            </w:pPr>
            <w:r w:rsidRPr="00F87F69">
              <w:rPr>
                <w:rFonts w:ascii="VIC Light" w:hAnsi="VIC Light"/>
              </w:rPr>
              <w:t xml:space="preserve"> 194 </w:t>
            </w:r>
          </w:p>
        </w:tc>
      </w:tr>
      <w:tr w:rsidR="00F87F69" w:rsidRPr="00DE33E5" w14:paraId="27BBB4BC" w14:textId="77777777" w:rsidTr="008676B0">
        <w:trPr>
          <w:trHeight w:val="176"/>
        </w:trPr>
        <w:tc>
          <w:tcPr>
            <w:tcW w:w="2550" w:type="dxa"/>
          </w:tcPr>
          <w:p w14:paraId="5CF2FA45" w14:textId="1F6102A3" w:rsidR="00F87F69" w:rsidRPr="00DE33E5" w:rsidRDefault="00F87F69" w:rsidP="00F87F69">
            <w:pPr>
              <w:spacing w:after="0"/>
              <w:jc w:val="center"/>
              <w:rPr>
                <w:rFonts w:ascii="VIC Light" w:hAnsi="VIC Light"/>
              </w:rPr>
            </w:pPr>
            <w:r w:rsidRPr="00F87F69">
              <w:rPr>
                <w:rFonts w:ascii="VIC Light" w:hAnsi="VIC Light"/>
              </w:rPr>
              <w:t>Ballarat</w:t>
            </w:r>
          </w:p>
        </w:tc>
        <w:tc>
          <w:tcPr>
            <w:tcW w:w="2497" w:type="dxa"/>
          </w:tcPr>
          <w:p w14:paraId="70780C45" w14:textId="67AEDDE9" w:rsidR="00F87F69" w:rsidRPr="00DE33E5" w:rsidRDefault="00F87F69" w:rsidP="00F87F69">
            <w:pPr>
              <w:spacing w:after="0"/>
              <w:jc w:val="center"/>
              <w:rPr>
                <w:rFonts w:ascii="VIC Light" w:hAnsi="VIC Light"/>
              </w:rPr>
            </w:pPr>
            <w:r w:rsidRPr="00F87F69">
              <w:rPr>
                <w:rFonts w:ascii="VIC Light" w:hAnsi="VIC Light"/>
              </w:rPr>
              <w:t>451</w:t>
            </w:r>
          </w:p>
        </w:tc>
        <w:tc>
          <w:tcPr>
            <w:tcW w:w="2499" w:type="dxa"/>
          </w:tcPr>
          <w:p w14:paraId="487B9FCA" w14:textId="3D4A1EA7" w:rsidR="00F87F69" w:rsidRPr="00DE33E5" w:rsidRDefault="00F87F69" w:rsidP="00F87F69">
            <w:pPr>
              <w:spacing w:after="0"/>
              <w:jc w:val="center"/>
              <w:rPr>
                <w:rFonts w:ascii="VIC Light" w:hAnsi="VIC Light"/>
              </w:rPr>
            </w:pPr>
            <w:r w:rsidRPr="00F87F69">
              <w:rPr>
                <w:rFonts w:ascii="VIC Light" w:hAnsi="VIC Light"/>
              </w:rPr>
              <w:t>Maroondah</w:t>
            </w:r>
          </w:p>
        </w:tc>
        <w:tc>
          <w:tcPr>
            <w:tcW w:w="2497" w:type="dxa"/>
          </w:tcPr>
          <w:p w14:paraId="49ADD170" w14:textId="3A84246A" w:rsidR="00F87F69" w:rsidRPr="00DE33E5" w:rsidRDefault="00F87F69" w:rsidP="00F87F69">
            <w:pPr>
              <w:spacing w:after="0"/>
              <w:jc w:val="center"/>
              <w:rPr>
                <w:rFonts w:ascii="VIC Light" w:hAnsi="VIC Light"/>
              </w:rPr>
            </w:pPr>
            <w:r w:rsidRPr="00F87F69">
              <w:rPr>
                <w:rFonts w:ascii="VIC Light" w:hAnsi="VIC Light"/>
              </w:rPr>
              <w:t xml:space="preserve"> 112 </w:t>
            </w:r>
          </w:p>
        </w:tc>
      </w:tr>
      <w:tr w:rsidR="00F87F69" w:rsidRPr="00DE33E5" w14:paraId="58A76E58" w14:textId="77777777" w:rsidTr="008676B0">
        <w:trPr>
          <w:trHeight w:val="176"/>
        </w:trPr>
        <w:tc>
          <w:tcPr>
            <w:tcW w:w="2550" w:type="dxa"/>
          </w:tcPr>
          <w:p w14:paraId="67114D36" w14:textId="213318D3" w:rsidR="00F87F69" w:rsidRPr="00DE33E5" w:rsidRDefault="00F87F69" w:rsidP="00F87F69">
            <w:pPr>
              <w:spacing w:after="0"/>
              <w:jc w:val="center"/>
              <w:rPr>
                <w:rFonts w:ascii="VIC Light" w:hAnsi="VIC Light"/>
              </w:rPr>
            </w:pPr>
            <w:r w:rsidRPr="00F87F69">
              <w:rPr>
                <w:rFonts w:ascii="VIC Light" w:hAnsi="VIC Light"/>
              </w:rPr>
              <w:t>Banyule</w:t>
            </w:r>
          </w:p>
        </w:tc>
        <w:tc>
          <w:tcPr>
            <w:tcW w:w="2497" w:type="dxa"/>
          </w:tcPr>
          <w:p w14:paraId="1DCC044F" w14:textId="404C21EB" w:rsidR="00F87F69" w:rsidRPr="00DE33E5" w:rsidRDefault="00F87F69" w:rsidP="00F87F69">
            <w:pPr>
              <w:spacing w:after="0"/>
              <w:jc w:val="center"/>
              <w:rPr>
                <w:rFonts w:ascii="VIC Light" w:hAnsi="VIC Light"/>
              </w:rPr>
            </w:pPr>
            <w:r w:rsidRPr="00F87F69">
              <w:rPr>
                <w:rFonts w:ascii="VIC Light" w:hAnsi="VIC Light"/>
              </w:rPr>
              <w:t>653</w:t>
            </w:r>
          </w:p>
        </w:tc>
        <w:tc>
          <w:tcPr>
            <w:tcW w:w="2499" w:type="dxa"/>
          </w:tcPr>
          <w:p w14:paraId="36CE0F8F" w14:textId="4F9FC4BA" w:rsidR="00F87F69" w:rsidRPr="00DE33E5" w:rsidRDefault="00F87F69" w:rsidP="00F87F69">
            <w:pPr>
              <w:spacing w:after="0"/>
              <w:jc w:val="center"/>
              <w:rPr>
                <w:rFonts w:ascii="VIC Light" w:hAnsi="VIC Light"/>
              </w:rPr>
            </w:pPr>
            <w:r w:rsidRPr="00F87F69">
              <w:rPr>
                <w:rFonts w:ascii="VIC Light" w:hAnsi="VIC Light"/>
              </w:rPr>
              <w:t>Melbourne</w:t>
            </w:r>
          </w:p>
        </w:tc>
        <w:tc>
          <w:tcPr>
            <w:tcW w:w="2497" w:type="dxa"/>
          </w:tcPr>
          <w:p w14:paraId="1A37B805" w14:textId="43BE0C99" w:rsidR="00F87F69" w:rsidRPr="00DE33E5" w:rsidRDefault="00F87F69" w:rsidP="00F87F69">
            <w:pPr>
              <w:spacing w:after="0"/>
              <w:jc w:val="center"/>
              <w:rPr>
                <w:rFonts w:ascii="VIC Light" w:hAnsi="VIC Light"/>
              </w:rPr>
            </w:pPr>
            <w:r w:rsidRPr="00F87F69">
              <w:rPr>
                <w:rFonts w:ascii="VIC Light" w:hAnsi="VIC Light"/>
              </w:rPr>
              <w:t xml:space="preserve"> 729 </w:t>
            </w:r>
          </w:p>
        </w:tc>
      </w:tr>
      <w:tr w:rsidR="00F87F69" w:rsidRPr="00DE33E5" w14:paraId="7ACD2DB4" w14:textId="77777777" w:rsidTr="008676B0">
        <w:trPr>
          <w:trHeight w:val="176"/>
        </w:trPr>
        <w:tc>
          <w:tcPr>
            <w:tcW w:w="2550" w:type="dxa"/>
          </w:tcPr>
          <w:p w14:paraId="2A410A26" w14:textId="27D756F3" w:rsidR="00F87F69" w:rsidRPr="00DE33E5" w:rsidRDefault="00F87F69" w:rsidP="00F87F69">
            <w:pPr>
              <w:spacing w:after="0"/>
              <w:jc w:val="center"/>
              <w:rPr>
                <w:rFonts w:ascii="VIC Light" w:hAnsi="VIC Light"/>
              </w:rPr>
            </w:pPr>
            <w:r w:rsidRPr="00F87F69">
              <w:rPr>
                <w:rFonts w:ascii="VIC Light" w:hAnsi="VIC Light"/>
              </w:rPr>
              <w:t>Bass Coast</w:t>
            </w:r>
          </w:p>
        </w:tc>
        <w:tc>
          <w:tcPr>
            <w:tcW w:w="2497" w:type="dxa"/>
          </w:tcPr>
          <w:p w14:paraId="1C2F2807" w14:textId="0B2F7349" w:rsidR="00F87F69" w:rsidRPr="00DE33E5" w:rsidRDefault="00F87F69" w:rsidP="00F87F69">
            <w:pPr>
              <w:spacing w:after="0"/>
              <w:jc w:val="center"/>
              <w:rPr>
                <w:rFonts w:ascii="VIC Light" w:hAnsi="VIC Light"/>
              </w:rPr>
            </w:pPr>
            <w:r w:rsidRPr="00F87F69">
              <w:rPr>
                <w:rFonts w:ascii="VIC Light" w:hAnsi="VIC Light"/>
              </w:rPr>
              <w:t>57</w:t>
            </w:r>
          </w:p>
        </w:tc>
        <w:tc>
          <w:tcPr>
            <w:tcW w:w="2499" w:type="dxa"/>
          </w:tcPr>
          <w:p w14:paraId="581F4E50" w14:textId="3962DCBB" w:rsidR="00F87F69" w:rsidRPr="00DE33E5" w:rsidRDefault="00F87F69" w:rsidP="00F87F69">
            <w:pPr>
              <w:spacing w:after="0"/>
              <w:jc w:val="center"/>
              <w:rPr>
                <w:rFonts w:ascii="VIC Light" w:hAnsi="VIC Light"/>
              </w:rPr>
            </w:pPr>
            <w:r w:rsidRPr="00F87F69">
              <w:rPr>
                <w:rFonts w:ascii="VIC Light" w:hAnsi="VIC Light"/>
              </w:rPr>
              <w:t>Melton</w:t>
            </w:r>
          </w:p>
        </w:tc>
        <w:tc>
          <w:tcPr>
            <w:tcW w:w="2497" w:type="dxa"/>
          </w:tcPr>
          <w:p w14:paraId="440C2EA0" w14:textId="3666642D" w:rsidR="00F87F69" w:rsidRPr="00DE33E5" w:rsidRDefault="00F87F69" w:rsidP="00F87F69">
            <w:pPr>
              <w:spacing w:after="0"/>
              <w:jc w:val="center"/>
              <w:rPr>
                <w:rFonts w:ascii="VIC Light" w:hAnsi="VIC Light"/>
              </w:rPr>
            </w:pPr>
            <w:r w:rsidRPr="00F87F69">
              <w:rPr>
                <w:rFonts w:ascii="VIC Light" w:hAnsi="VIC Light"/>
              </w:rPr>
              <w:t xml:space="preserve"> 299 </w:t>
            </w:r>
          </w:p>
        </w:tc>
      </w:tr>
      <w:tr w:rsidR="00F87F69" w:rsidRPr="00DE33E5" w14:paraId="537EE45A" w14:textId="77777777" w:rsidTr="008676B0">
        <w:trPr>
          <w:trHeight w:val="176"/>
        </w:trPr>
        <w:tc>
          <w:tcPr>
            <w:tcW w:w="2550" w:type="dxa"/>
          </w:tcPr>
          <w:p w14:paraId="2C5F5E5C" w14:textId="13492D53" w:rsidR="00F87F69" w:rsidRPr="00DE33E5" w:rsidRDefault="00F87F69" w:rsidP="00F87F69">
            <w:pPr>
              <w:spacing w:after="0"/>
              <w:jc w:val="center"/>
              <w:rPr>
                <w:rFonts w:ascii="VIC Light" w:hAnsi="VIC Light"/>
              </w:rPr>
            </w:pPr>
            <w:r w:rsidRPr="00F87F69">
              <w:rPr>
                <w:rFonts w:ascii="VIC Light" w:hAnsi="VIC Light"/>
              </w:rPr>
              <w:t>Baw Baw</w:t>
            </w:r>
          </w:p>
        </w:tc>
        <w:tc>
          <w:tcPr>
            <w:tcW w:w="2497" w:type="dxa"/>
          </w:tcPr>
          <w:p w14:paraId="61B3AE96" w14:textId="795C8731" w:rsidR="00F87F69" w:rsidRPr="00DE33E5" w:rsidRDefault="00F87F69" w:rsidP="00F87F69">
            <w:pPr>
              <w:spacing w:after="0"/>
              <w:jc w:val="center"/>
              <w:rPr>
                <w:rFonts w:ascii="VIC Light" w:hAnsi="VIC Light"/>
              </w:rPr>
            </w:pPr>
            <w:r w:rsidRPr="00F87F69">
              <w:rPr>
                <w:rFonts w:ascii="VIC Light" w:hAnsi="VIC Light"/>
              </w:rPr>
              <w:t>117</w:t>
            </w:r>
          </w:p>
        </w:tc>
        <w:tc>
          <w:tcPr>
            <w:tcW w:w="2499" w:type="dxa"/>
          </w:tcPr>
          <w:p w14:paraId="453D8F0D" w14:textId="36E95678" w:rsidR="00F87F69" w:rsidRPr="00DE33E5" w:rsidRDefault="00F87F69" w:rsidP="00F87F69">
            <w:pPr>
              <w:spacing w:after="0"/>
              <w:jc w:val="center"/>
              <w:rPr>
                <w:rFonts w:ascii="VIC Light" w:hAnsi="VIC Light"/>
              </w:rPr>
            </w:pPr>
            <w:r w:rsidRPr="00F87F69">
              <w:rPr>
                <w:rFonts w:ascii="VIC Light" w:hAnsi="VIC Light"/>
              </w:rPr>
              <w:t>Mildura</w:t>
            </w:r>
          </w:p>
        </w:tc>
        <w:tc>
          <w:tcPr>
            <w:tcW w:w="2497" w:type="dxa"/>
          </w:tcPr>
          <w:p w14:paraId="65A5C867" w14:textId="6DBB4BEC" w:rsidR="00F87F69" w:rsidRPr="00DE33E5" w:rsidRDefault="00F87F69" w:rsidP="00F87F69">
            <w:pPr>
              <w:spacing w:after="0"/>
              <w:jc w:val="center"/>
              <w:rPr>
                <w:rFonts w:ascii="VIC Light" w:hAnsi="VIC Light"/>
              </w:rPr>
            </w:pPr>
            <w:r w:rsidRPr="00F87F69">
              <w:rPr>
                <w:rFonts w:ascii="VIC Light" w:hAnsi="VIC Light"/>
              </w:rPr>
              <w:t xml:space="preserve"> 198 </w:t>
            </w:r>
          </w:p>
        </w:tc>
      </w:tr>
      <w:tr w:rsidR="00F87F69" w:rsidRPr="00DE33E5" w14:paraId="7DCF2CAE" w14:textId="77777777" w:rsidTr="008676B0">
        <w:trPr>
          <w:trHeight w:val="176"/>
        </w:trPr>
        <w:tc>
          <w:tcPr>
            <w:tcW w:w="2550" w:type="dxa"/>
          </w:tcPr>
          <w:p w14:paraId="460B2F68" w14:textId="19284DEB" w:rsidR="00F87F69" w:rsidRPr="00DE33E5" w:rsidRDefault="00F87F69" w:rsidP="00F87F69">
            <w:pPr>
              <w:spacing w:after="0"/>
              <w:jc w:val="center"/>
              <w:rPr>
                <w:rFonts w:ascii="VIC Light" w:hAnsi="VIC Light"/>
              </w:rPr>
            </w:pPr>
            <w:r w:rsidRPr="00F87F69">
              <w:rPr>
                <w:rFonts w:ascii="VIC Light" w:hAnsi="VIC Light"/>
              </w:rPr>
              <w:t>Bayside</w:t>
            </w:r>
          </w:p>
        </w:tc>
        <w:tc>
          <w:tcPr>
            <w:tcW w:w="2497" w:type="dxa"/>
          </w:tcPr>
          <w:p w14:paraId="36267309" w14:textId="3A41FC20" w:rsidR="00F87F69" w:rsidRPr="00DE33E5" w:rsidRDefault="00F87F69" w:rsidP="00F87F69">
            <w:pPr>
              <w:spacing w:after="0"/>
              <w:jc w:val="center"/>
              <w:rPr>
                <w:rFonts w:ascii="VIC Light" w:hAnsi="VIC Light"/>
              </w:rPr>
            </w:pPr>
            <w:r w:rsidRPr="00F87F69">
              <w:rPr>
                <w:rFonts w:ascii="VIC Light" w:hAnsi="VIC Light"/>
              </w:rPr>
              <w:t>105</w:t>
            </w:r>
          </w:p>
        </w:tc>
        <w:tc>
          <w:tcPr>
            <w:tcW w:w="2499" w:type="dxa"/>
          </w:tcPr>
          <w:p w14:paraId="7C17FA54" w14:textId="11993DEB" w:rsidR="00F87F69" w:rsidRPr="00DE33E5" w:rsidRDefault="00F87F69" w:rsidP="00F87F69">
            <w:pPr>
              <w:spacing w:after="0"/>
              <w:jc w:val="center"/>
              <w:rPr>
                <w:rFonts w:ascii="VIC Light" w:hAnsi="VIC Light"/>
              </w:rPr>
            </w:pPr>
            <w:r w:rsidRPr="00F87F69">
              <w:rPr>
                <w:rFonts w:ascii="VIC Light" w:hAnsi="VIC Light"/>
              </w:rPr>
              <w:t>Mitchell</w:t>
            </w:r>
          </w:p>
        </w:tc>
        <w:tc>
          <w:tcPr>
            <w:tcW w:w="2497" w:type="dxa"/>
          </w:tcPr>
          <w:p w14:paraId="3EEB7575" w14:textId="1072239B" w:rsidR="00F87F69" w:rsidRPr="00DE33E5" w:rsidRDefault="00F87F69" w:rsidP="00F87F69">
            <w:pPr>
              <w:spacing w:after="0"/>
              <w:jc w:val="center"/>
              <w:rPr>
                <w:rFonts w:ascii="VIC Light" w:hAnsi="VIC Light"/>
              </w:rPr>
            </w:pPr>
            <w:r w:rsidRPr="00F87F69">
              <w:rPr>
                <w:rFonts w:ascii="VIC Light" w:hAnsi="VIC Light"/>
              </w:rPr>
              <w:t xml:space="preserve"> </w:t>
            </w:r>
            <w:r>
              <w:rPr>
                <w:rFonts w:ascii="VIC Light" w:hAnsi="VIC Light"/>
              </w:rPr>
              <w:t>0</w:t>
            </w:r>
            <w:r w:rsidRPr="00F87F69">
              <w:rPr>
                <w:rFonts w:ascii="VIC Light" w:hAnsi="VIC Light"/>
              </w:rPr>
              <w:t xml:space="preserve">   </w:t>
            </w:r>
          </w:p>
        </w:tc>
      </w:tr>
      <w:tr w:rsidR="00F87F69" w:rsidRPr="00DE33E5" w14:paraId="4FB6617B" w14:textId="77777777" w:rsidTr="008676B0">
        <w:trPr>
          <w:trHeight w:val="176"/>
        </w:trPr>
        <w:tc>
          <w:tcPr>
            <w:tcW w:w="2550" w:type="dxa"/>
          </w:tcPr>
          <w:p w14:paraId="0FF20946" w14:textId="23FEB04B" w:rsidR="00F87F69" w:rsidRPr="00DE33E5" w:rsidRDefault="00F87F69" w:rsidP="00F87F69">
            <w:pPr>
              <w:spacing w:after="0"/>
              <w:jc w:val="center"/>
              <w:rPr>
                <w:rFonts w:ascii="VIC Light" w:hAnsi="VIC Light"/>
              </w:rPr>
            </w:pPr>
            <w:r w:rsidRPr="00F87F69">
              <w:rPr>
                <w:rFonts w:ascii="VIC Light" w:hAnsi="VIC Light"/>
              </w:rPr>
              <w:t>Benalla</w:t>
            </w:r>
          </w:p>
        </w:tc>
        <w:tc>
          <w:tcPr>
            <w:tcW w:w="2497" w:type="dxa"/>
          </w:tcPr>
          <w:p w14:paraId="535A71DC" w14:textId="7CBDFE64" w:rsidR="00F87F69" w:rsidRPr="00DE33E5" w:rsidRDefault="00F87F69" w:rsidP="00F87F69">
            <w:pPr>
              <w:spacing w:after="0"/>
              <w:jc w:val="center"/>
              <w:rPr>
                <w:rFonts w:ascii="VIC Light" w:hAnsi="VIC Light"/>
              </w:rPr>
            </w:pPr>
            <w:r w:rsidRPr="00F87F69">
              <w:rPr>
                <w:rFonts w:ascii="VIC Light" w:hAnsi="VIC Light"/>
              </w:rPr>
              <w:t>22</w:t>
            </w:r>
          </w:p>
        </w:tc>
        <w:tc>
          <w:tcPr>
            <w:tcW w:w="2499" w:type="dxa"/>
          </w:tcPr>
          <w:p w14:paraId="4FCEDDF0" w14:textId="0E9FBE06" w:rsidR="00F87F69" w:rsidRPr="00DE33E5" w:rsidRDefault="00F87F69" w:rsidP="00F87F69">
            <w:pPr>
              <w:spacing w:after="0"/>
              <w:jc w:val="center"/>
              <w:rPr>
                <w:rFonts w:ascii="VIC Light" w:hAnsi="VIC Light"/>
              </w:rPr>
            </w:pPr>
            <w:r w:rsidRPr="00F87F69">
              <w:rPr>
                <w:rFonts w:ascii="VIC Light" w:hAnsi="VIC Light"/>
              </w:rPr>
              <w:t>Moira</w:t>
            </w:r>
          </w:p>
        </w:tc>
        <w:tc>
          <w:tcPr>
            <w:tcW w:w="2497" w:type="dxa"/>
          </w:tcPr>
          <w:p w14:paraId="4E2511EF" w14:textId="1FD537AB" w:rsidR="00F87F69" w:rsidRPr="00DE33E5" w:rsidRDefault="00F87F69" w:rsidP="00F87F69">
            <w:pPr>
              <w:spacing w:after="0"/>
              <w:jc w:val="center"/>
              <w:rPr>
                <w:rFonts w:ascii="VIC Light" w:hAnsi="VIC Light"/>
              </w:rPr>
            </w:pPr>
            <w:r w:rsidRPr="00F87F69">
              <w:rPr>
                <w:rFonts w:ascii="VIC Light" w:hAnsi="VIC Light"/>
              </w:rPr>
              <w:t xml:space="preserve"> 60 </w:t>
            </w:r>
          </w:p>
        </w:tc>
      </w:tr>
      <w:tr w:rsidR="00F87F69" w:rsidRPr="00DE33E5" w14:paraId="2BDFFB76" w14:textId="77777777" w:rsidTr="008676B0">
        <w:trPr>
          <w:trHeight w:val="176"/>
        </w:trPr>
        <w:tc>
          <w:tcPr>
            <w:tcW w:w="2550" w:type="dxa"/>
          </w:tcPr>
          <w:p w14:paraId="22C68287" w14:textId="5868B6F1" w:rsidR="00F87F69" w:rsidRPr="00DE33E5" w:rsidRDefault="00F87F69" w:rsidP="00F87F69">
            <w:pPr>
              <w:spacing w:after="0"/>
              <w:jc w:val="center"/>
              <w:rPr>
                <w:rFonts w:ascii="VIC Light" w:hAnsi="VIC Light"/>
              </w:rPr>
            </w:pPr>
            <w:r w:rsidRPr="00F87F69">
              <w:rPr>
                <w:rFonts w:ascii="VIC Light" w:hAnsi="VIC Light"/>
              </w:rPr>
              <w:t>Boroondara</w:t>
            </w:r>
          </w:p>
        </w:tc>
        <w:tc>
          <w:tcPr>
            <w:tcW w:w="2497" w:type="dxa"/>
          </w:tcPr>
          <w:p w14:paraId="348A3C87" w14:textId="443F2905" w:rsidR="00F87F69" w:rsidRPr="00DE33E5" w:rsidRDefault="00F87F69" w:rsidP="00F87F69">
            <w:pPr>
              <w:spacing w:after="0"/>
              <w:jc w:val="center"/>
              <w:rPr>
                <w:rFonts w:ascii="VIC Light" w:hAnsi="VIC Light"/>
              </w:rPr>
            </w:pPr>
            <w:r w:rsidRPr="00F87F69">
              <w:rPr>
                <w:rFonts w:ascii="VIC Light" w:hAnsi="VIC Light"/>
              </w:rPr>
              <w:t>228</w:t>
            </w:r>
          </w:p>
        </w:tc>
        <w:tc>
          <w:tcPr>
            <w:tcW w:w="2499" w:type="dxa"/>
          </w:tcPr>
          <w:p w14:paraId="3640C576" w14:textId="22E5E608" w:rsidR="00F87F69" w:rsidRPr="00DE33E5" w:rsidRDefault="00F87F69" w:rsidP="00F87F69">
            <w:pPr>
              <w:spacing w:after="0"/>
              <w:jc w:val="center"/>
              <w:rPr>
                <w:rFonts w:ascii="VIC Light" w:hAnsi="VIC Light"/>
              </w:rPr>
            </w:pPr>
            <w:r w:rsidRPr="00F87F69">
              <w:rPr>
                <w:rFonts w:ascii="VIC Light" w:hAnsi="VIC Light"/>
              </w:rPr>
              <w:t>Monash</w:t>
            </w:r>
          </w:p>
        </w:tc>
        <w:tc>
          <w:tcPr>
            <w:tcW w:w="2497" w:type="dxa"/>
          </w:tcPr>
          <w:p w14:paraId="6DE3FF1B" w14:textId="46158D1E" w:rsidR="00F87F69" w:rsidRPr="00DE33E5" w:rsidRDefault="00F87F69" w:rsidP="00F87F69">
            <w:pPr>
              <w:spacing w:after="0"/>
              <w:jc w:val="center"/>
              <w:rPr>
                <w:rFonts w:ascii="VIC Light" w:hAnsi="VIC Light"/>
              </w:rPr>
            </w:pPr>
            <w:r w:rsidRPr="00F87F69">
              <w:rPr>
                <w:rFonts w:ascii="VIC Light" w:hAnsi="VIC Light"/>
              </w:rPr>
              <w:t xml:space="preserve"> 517 </w:t>
            </w:r>
          </w:p>
        </w:tc>
      </w:tr>
      <w:tr w:rsidR="00F87F69" w:rsidRPr="00DE33E5" w14:paraId="431B9B7A" w14:textId="77777777" w:rsidTr="008676B0">
        <w:trPr>
          <w:trHeight w:val="176"/>
        </w:trPr>
        <w:tc>
          <w:tcPr>
            <w:tcW w:w="2550" w:type="dxa"/>
          </w:tcPr>
          <w:p w14:paraId="4ABE9B75" w14:textId="72C1C476" w:rsidR="00F87F69" w:rsidRPr="00DE33E5" w:rsidRDefault="00F87F69" w:rsidP="00F87F69">
            <w:pPr>
              <w:spacing w:after="0"/>
              <w:jc w:val="center"/>
              <w:rPr>
                <w:rFonts w:ascii="VIC Light" w:hAnsi="VIC Light"/>
              </w:rPr>
            </w:pPr>
            <w:r w:rsidRPr="00F87F69">
              <w:rPr>
                <w:rFonts w:ascii="VIC Light" w:hAnsi="VIC Light"/>
              </w:rPr>
              <w:t>Brimbank</w:t>
            </w:r>
          </w:p>
        </w:tc>
        <w:tc>
          <w:tcPr>
            <w:tcW w:w="2497" w:type="dxa"/>
          </w:tcPr>
          <w:p w14:paraId="0D5EBD2F" w14:textId="0E9AC759" w:rsidR="00F87F69" w:rsidRPr="00DE33E5" w:rsidRDefault="00F87F69" w:rsidP="00F87F69">
            <w:pPr>
              <w:spacing w:after="0"/>
              <w:jc w:val="center"/>
              <w:rPr>
                <w:rFonts w:ascii="VIC Light" w:hAnsi="VIC Light"/>
              </w:rPr>
            </w:pPr>
            <w:r w:rsidRPr="00F87F69">
              <w:rPr>
                <w:rFonts w:ascii="VIC Light" w:hAnsi="VIC Light"/>
              </w:rPr>
              <w:t>504</w:t>
            </w:r>
          </w:p>
        </w:tc>
        <w:tc>
          <w:tcPr>
            <w:tcW w:w="2499" w:type="dxa"/>
          </w:tcPr>
          <w:p w14:paraId="068C7A36" w14:textId="3A9BA546" w:rsidR="00F87F69" w:rsidRPr="00DE33E5" w:rsidRDefault="00F87F69" w:rsidP="00F87F69">
            <w:pPr>
              <w:spacing w:after="0"/>
              <w:jc w:val="center"/>
              <w:rPr>
                <w:rFonts w:ascii="VIC Light" w:hAnsi="VIC Light"/>
              </w:rPr>
            </w:pPr>
            <w:r w:rsidRPr="00F87F69">
              <w:rPr>
                <w:rFonts w:ascii="VIC Light" w:hAnsi="VIC Light"/>
              </w:rPr>
              <w:t>Moonee Valley</w:t>
            </w:r>
          </w:p>
        </w:tc>
        <w:tc>
          <w:tcPr>
            <w:tcW w:w="2497" w:type="dxa"/>
          </w:tcPr>
          <w:p w14:paraId="56391DB1" w14:textId="62DE6B22" w:rsidR="00F87F69" w:rsidRPr="00DE33E5" w:rsidRDefault="00F87F69" w:rsidP="00F87F69">
            <w:pPr>
              <w:spacing w:after="0"/>
              <w:jc w:val="center"/>
              <w:rPr>
                <w:rFonts w:ascii="VIC Light" w:hAnsi="VIC Light"/>
              </w:rPr>
            </w:pPr>
            <w:r w:rsidRPr="00F87F69">
              <w:rPr>
                <w:rFonts w:ascii="VIC Light" w:hAnsi="VIC Light"/>
              </w:rPr>
              <w:t xml:space="preserve"> 109 </w:t>
            </w:r>
          </w:p>
        </w:tc>
      </w:tr>
      <w:tr w:rsidR="00F87F69" w:rsidRPr="00DE33E5" w14:paraId="6B19D748" w14:textId="77777777" w:rsidTr="008676B0">
        <w:trPr>
          <w:trHeight w:val="176"/>
        </w:trPr>
        <w:tc>
          <w:tcPr>
            <w:tcW w:w="2550" w:type="dxa"/>
          </w:tcPr>
          <w:p w14:paraId="152860D4" w14:textId="42242E7D" w:rsidR="00F87F69" w:rsidRPr="00DE33E5" w:rsidRDefault="00F87F69" w:rsidP="00F87F69">
            <w:pPr>
              <w:spacing w:after="0"/>
              <w:jc w:val="center"/>
              <w:rPr>
                <w:rFonts w:ascii="VIC Light" w:hAnsi="VIC Light"/>
              </w:rPr>
            </w:pPr>
            <w:r w:rsidRPr="00F87F69">
              <w:rPr>
                <w:rFonts w:ascii="VIC Light" w:hAnsi="VIC Light"/>
              </w:rPr>
              <w:t>Buloke</w:t>
            </w:r>
          </w:p>
        </w:tc>
        <w:tc>
          <w:tcPr>
            <w:tcW w:w="2497" w:type="dxa"/>
          </w:tcPr>
          <w:p w14:paraId="49175FC2" w14:textId="01184E7A" w:rsidR="00F87F69" w:rsidRPr="00DE33E5" w:rsidRDefault="00F87F69" w:rsidP="00F87F69">
            <w:pPr>
              <w:spacing w:after="0"/>
              <w:jc w:val="center"/>
              <w:rPr>
                <w:rFonts w:ascii="VIC Light" w:hAnsi="VIC Light"/>
              </w:rPr>
            </w:pPr>
            <w:r w:rsidRPr="00F87F69">
              <w:rPr>
                <w:rFonts w:ascii="VIC Light" w:hAnsi="VIC Light"/>
              </w:rPr>
              <w:t>0</w:t>
            </w:r>
          </w:p>
        </w:tc>
        <w:tc>
          <w:tcPr>
            <w:tcW w:w="2499" w:type="dxa"/>
          </w:tcPr>
          <w:p w14:paraId="20C17EE7" w14:textId="71701183" w:rsidR="00F87F69" w:rsidRPr="00DE33E5" w:rsidRDefault="00F87F69" w:rsidP="00F87F69">
            <w:pPr>
              <w:spacing w:after="0"/>
              <w:jc w:val="center"/>
              <w:rPr>
                <w:rFonts w:ascii="VIC Light" w:hAnsi="VIC Light"/>
              </w:rPr>
            </w:pPr>
            <w:r w:rsidRPr="00F87F69">
              <w:rPr>
                <w:rFonts w:ascii="VIC Light" w:hAnsi="VIC Light"/>
              </w:rPr>
              <w:t>Moorabool</w:t>
            </w:r>
          </w:p>
        </w:tc>
        <w:tc>
          <w:tcPr>
            <w:tcW w:w="2497" w:type="dxa"/>
          </w:tcPr>
          <w:p w14:paraId="3A2E2D33" w14:textId="1C87425D" w:rsidR="00F87F69" w:rsidRPr="00DE33E5" w:rsidRDefault="00F87F69" w:rsidP="00F87F69">
            <w:pPr>
              <w:spacing w:after="0"/>
              <w:jc w:val="center"/>
              <w:rPr>
                <w:rFonts w:ascii="VIC Light" w:hAnsi="VIC Light"/>
              </w:rPr>
            </w:pPr>
            <w:r w:rsidRPr="00F87F69">
              <w:rPr>
                <w:rFonts w:ascii="VIC Light" w:hAnsi="VIC Light"/>
              </w:rPr>
              <w:t xml:space="preserve"> </w:t>
            </w:r>
            <w:r>
              <w:rPr>
                <w:rFonts w:ascii="VIC Light" w:hAnsi="VIC Light"/>
              </w:rPr>
              <w:t>0</w:t>
            </w:r>
            <w:r w:rsidRPr="00F87F69">
              <w:rPr>
                <w:rFonts w:ascii="VIC Light" w:hAnsi="VIC Light"/>
              </w:rPr>
              <w:t xml:space="preserve">   </w:t>
            </w:r>
          </w:p>
        </w:tc>
      </w:tr>
      <w:tr w:rsidR="00F87F69" w:rsidRPr="00DE33E5" w14:paraId="16C64F88" w14:textId="77777777" w:rsidTr="008676B0">
        <w:trPr>
          <w:trHeight w:val="176"/>
        </w:trPr>
        <w:tc>
          <w:tcPr>
            <w:tcW w:w="2550" w:type="dxa"/>
          </w:tcPr>
          <w:p w14:paraId="5964CE0E" w14:textId="2E1CD34A" w:rsidR="00F87F69" w:rsidRPr="00DE33E5" w:rsidRDefault="00F87F69" w:rsidP="00F87F69">
            <w:pPr>
              <w:spacing w:after="0"/>
              <w:jc w:val="center"/>
              <w:rPr>
                <w:rFonts w:ascii="VIC Light" w:hAnsi="VIC Light"/>
              </w:rPr>
            </w:pPr>
            <w:r w:rsidRPr="00F87F69">
              <w:rPr>
                <w:rFonts w:ascii="VIC Light" w:hAnsi="VIC Light"/>
              </w:rPr>
              <w:t>Campaspe</w:t>
            </w:r>
          </w:p>
        </w:tc>
        <w:tc>
          <w:tcPr>
            <w:tcW w:w="2497" w:type="dxa"/>
          </w:tcPr>
          <w:p w14:paraId="0B41D451" w14:textId="22E27ACE" w:rsidR="00F87F69" w:rsidRPr="00DE33E5" w:rsidRDefault="00F87F69" w:rsidP="00F87F69">
            <w:pPr>
              <w:spacing w:after="0"/>
              <w:jc w:val="center"/>
              <w:rPr>
                <w:rFonts w:ascii="VIC Light" w:hAnsi="VIC Light"/>
              </w:rPr>
            </w:pPr>
            <w:r w:rsidRPr="00F87F69">
              <w:rPr>
                <w:rFonts w:ascii="VIC Light" w:hAnsi="VIC Light"/>
              </w:rPr>
              <w:t>107</w:t>
            </w:r>
          </w:p>
        </w:tc>
        <w:tc>
          <w:tcPr>
            <w:tcW w:w="2499" w:type="dxa"/>
          </w:tcPr>
          <w:p w14:paraId="777AEA1C" w14:textId="4859BA31" w:rsidR="00F87F69" w:rsidRPr="00DE33E5" w:rsidRDefault="00F87F69" w:rsidP="00F87F69">
            <w:pPr>
              <w:spacing w:after="0"/>
              <w:jc w:val="center"/>
              <w:rPr>
                <w:rFonts w:ascii="VIC Light" w:hAnsi="VIC Light"/>
              </w:rPr>
            </w:pPr>
            <w:r w:rsidRPr="00F87F69">
              <w:rPr>
                <w:rFonts w:ascii="VIC Light" w:hAnsi="VIC Light"/>
              </w:rPr>
              <w:t>Moreland</w:t>
            </w:r>
          </w:p>
        </w:tc>
        <w:tc>
          <w:tcPr>
            <w:tcW w:w="2497" w:type="dxa"/>
          </w:tcPr>
          <w:p w14:paraId="41742756" w14:textId="658DEECD" w:rsidR="00F87F69" w:rsidRPr="00DE33E5" w:rsidRDefault="00F87F69" w:rsidP="00F87F69">
            <w:pPr>
              <w:spacing w:after="0"/>
              <w:jc w:val="center"/>
              <w:rPr>
                <w:rFonts w:ascii="VIC Light" w:hAnsi="VIC Light"/>
              </w:rPr>
            </w:pPr>
            <w:r w:rsidRPr="00F87F69">
              <w:rPr>
                <w:rFonts w:ascii="VIC Light" w:hAnsi="VIC Light"/>
              </w:rPr>
              <w:t xml:space="preserve"> 192 </w:t>
            </w:r>
          </w:p>
        </w:tc>
      </w:tr>
      <w:tr w:rsidR="00F87F69" w:rsidRPr="00DE33E5" w14:paraId="5EB747FD" w14:textId="77777777" w:rsidTr="008676B0">
        <w:trPr>
          <w:trHeight w:val="176"/>
        </w:trPr>
        <w:tc>
          <w:tcPr>
            <w:tcW w:w="2550" w:type="dxa"/>
          </w:tcPr>
          <w:p w14:paraId="50E5CDA7" w14:textId="0D1869D6" w:rsidR="00F87F69" w:rsidRPr="00DE33E5" w:rsidRDefault="00F87F69" w:rsidP="00F87F69">
            <w:pPr>
              <w:spacing w:after="0"/>
              <w:jc w:val="center"/>
              <w:rPr>
                <w:rFonts w:ascii="VIC Light" w:hAnsi="VIC Light"/>
              </w:rPr>
            </w:pPr>
            <w:r w:rsidRPr="00F87F69">
              <w:rPr>
                <w:rFonts w:ascii="VIC Light" w:hAnsi="VIC Light"/>
              </w:rPr>
              <w:t>Cardinia</w:t>
            </w:r>
          </w:p>
        </w:tc>
        <w:tc>
          <w:tcPr>
            <w:tcW w:w="2497" w:type="dxa"/>
          </w:tcPr>
          <w:p w14:paraId="1B0F50D1" w14:textId="7CA0E8F1" w:rsidR="00F87F69" w:rsidRPr="00DE33E5" w:rsidRDefault="00F87F69" w:rsidP="00F87F69">
            <w:pPr>
              <w:spacing w:after="0"/>
              <w:jc w:val="center"/>
              <w:rPr>
                <w:rFonts w:ascii="VIC Light" w:hAnsi="VIC Light"/>
              </w:rPr>
            </w:pPr>
            <w:r w:rsidRPr="00F87F69">
              <w:rPr>
                <w:rFonts w:ascii="VIC Light" w:hAnsi="VIC Light"/>
              </w:rPr>
              <w:t>287</w:t>
            </w:r>
          </w:p>
        </w:tc>
        <w:tc>
          <w:tcPr>
            <w:tcW w:w="2499" w:type="dxa"/>
          </w:tcPr>
          <w:p w14:paraId="359C30E7" w14:textId="44EAAC37" w:rsidR="00F87F69" w:rsidRPr="00DE33E5" w:rsidRDefault="00F87F69" w:rsidP="00F87F69">
            <w:pPr>
              <w:spacing w:after="0"/>
              <w:jc w:val="center"/>
              <w:rPr>
                <w:rFonts w:ascii="VIC Light" w:hAnsi="VIC Light"/>
              </w:rPr>
            </w:pPr>
            <w:r w:rsidRPr="00F87F69">
              <w:rPr>
                <w:rFonts w:ascii="VIC Light" w:hAnsi="VIC Light"/>
              </w:rPr>
              <w:t>Mornington Peninsula</w:t>
            </w:r>
          </w:p>
        </w:tc>
        <w:tc>
          <w:tcPr>
            <w:tcW w:w="2497" w:type="dxa"/>
          </w:tcPr>
          <w:p w14:paraId="440CD2A1" w14:textId="44155A37" w:rsidR="00F87F69" w:rsidRPr="00DE33E5" w:rsidRDefault="00F87F69" w:rsidP="00F87F69">
            <w:pPr>
              <w:spacing w:after="0"/>
              <w:jc w:val="center"/>
              <w:rPr>
                <w:rFonts w:ascii="VIC Light" w:hAnsi="VIC Light"/>
              </w:rPr>
            </w:pPr>
            <w:r w:rsidRPr="00F87F69">
              <w:rPr>
                <w:rFonts w:ascii="VIC Light" w:hAnsi="VIC Light"/>
              </w:rPr>
              <w:t xml:space="preserve"> 272 </w:t>
            </w:r>
          </w:p>
        </w:tc>
      </w:tr>
      <w:tr w:rsidR="00F87F69" w:rsidRPr="00DE33E5" w14:paraId="3775D851" w14:textId="77777777" w:rsidTr="008676B0">
        <w:trPr>
          <w:trHeight w:val="176"/>
        </w:trPr>
        <w:tc>
          <w:tcPr>
            <w:tcW w:w="2550" w:type="dxa"/>
          </w:tcPr>
          <w:p w14:paraId="38519EA3" w14:textId="5A376FA5" w:rsidR="00F87F69" w:rsidRPr="00DE33E5" w:rsidRDefault="00F87F69" w:rsidP="00F87F69">
            <w:pPr>
              <w:spacing w:after="0"/>
              <w:jc w:val="center"/>
              <w:rPr>
                <w:rFonts w:ascii="VIC Light" w:hAnsi="VIC Light"/>
              </w:rPr>
            </w:pPr>
            <w:r w:rsidRPr="00F87F69">
              <w:rPr>
                <w:rFonts w:ascii="VIC Light" w:hAnsi="VIC Light"/>
              </w:rPr>
              <w:t>Casey</w:t>
            </w:r>
          </w:p>
        </w:tc>
        <w:tc>
          <w:tcPr>
            <w:tcW w:w="2497" w:type="dxa"/>
          </w:tcPr>
          <w:p w14:paraId="2E3F9202" w14:textId="1BC2FD7C" w:rsidR="00F87F69" w:rsidRPr="00DE33E5" w:rsidRDefault="00F87F69" w:rsidP="00F87F69">
            <w:pPr>
              <w:spacing w:after="0"/>
              <w:jc w:val="center"/>
              <w:rPr>
                <w:rFonts w:ascii="VIC Light" w:hAnsi="VIC Light"/>
              </w:rPr>
            </w:pPr>
            <w:r w:rsidRPr="00F87F69">
              <w:rPr>
                <w:rFonts w:ascii="VIC Light" w:hAnsi="VIC Light"/>
              </w:rPr>
              <w:t>550</w:t>
            </w:r>
          </w:p>
        </w:tc>
        <w:tc>
          <w:tcPr>
            <w:tcW w:w="2499" w:type="dxa"/>
          </w:tcPr>
          <w:p w14:paraId="57D11271" w14:textId="429406F2" w:rsidR="00F87F69" w:rsidRPr="00DE33E5" w:rsidRDefault="00F87F69" w:rsidP="00F87F69">
            <w:pPr>
              <w:spacing w:after="0"/>
              <w:jc w:val="center"/>
              <w:rPr>
                <w:rFonts w:ascii="VIC Light" w:hAnsi="VIC Light"/>
              </w:rPr>
            </w:pPr>
            <w:r w:rsidRPr="00F87F69">
              <w:rPr>
                <w:rFonts w:ascii="VIC Light" w:hAnsi="VIC Light"/>
              </w:rPr>
              <w:t>Mount Alexander</w:t>
            </w:r>
          </w:p>
        </w:tc>
        <w:tc>
          <w:tcPr>
            <w:tcW w:w="2497" w:type="dxa"/>
          </w:tcPr>
          <w:p w14:paraId="0ABD7057" w14:textId="22835125" w:rsidR="00F87F69" w:rsidRPr="00DE33E5" w:rsidRDefault="00F87F69" w:rsidP="00F87F69">
            <w:pPr>
              <w:spacing w:after="0"/>
              <w:jc w:val="center"/>
              <w:rPr>
                <w:rFonts w:ascii="VIC Light" w:hAnsi="VIC Light"/>
              </w:rPr>
            </w:pPr>
            <w:r w:rsidRPr="00F87F69">
              <w:rPr>
                <w:rFonts w:ascii="VIC Light" w:hAnsi="VIC Light"/>
              </w:rPr>
              <w:t xml:space="preserve"> </w:t>
            </w:r>
            <w:r>
              <w:rPr>
                <w:rFonts w:ascii="VIC Light" w:hAnsi="VIC Light"/>
              </w:rPr>
              <w:t>0</w:t>
            </w:r>
            <w:r w:rsidRPr="00F87F69">
              <w:rPr>
                <w:rFonts w:ascii="VIC Light" w:hAnsi="VIC Light"/>
              </w:rPr>
              <w:t xml:space="preserve">   </w:t>
            </w:r>
          </w:p>
        </w:tc>
      </w:tr>
      <w:tr w:rsidR="00F87F69" w:rsidRPr="00DE33E5" w14:paraId="37C2A4E3" w14:textId="77777777" w:rsidTr="008676B0">
        <w:trPr>
          <w:trHeight w:val="176"/>
        </w:trPr>
        <w:tc>
          <w:tcPr>
            <w:tcW w:w="2550" w:type="dxa"/>
          </w:tcPr>
          <w:p w14:paraId="3EF85D4A" w14:textId="09B27F84" w:rsidR="00F87F69" w:rsidRPr="00DE33E5" w:rsidRDefault="00F87F69" w:rsidP="00F87F69">
            <w:pPr>
              <w:spacing w:after="0"/>
              <w:jc w:val="center"/>
              <w:rPr>
                <w:rFonts w:ascii="VIC Light" w:hAnsi="VIC Light"/>
              </w:rPr>
            </w:pPr>
            <w:r w:rsidRPr="00F87F69">
              <w:rPr>
                <w:rFonts w:ascii="VIC Light" w:hAnsi="VIC Light"/>
              </w:rPr>
              <w:t>Central Goldfields</w:t>
            </w:r>
          </w:p>
        </w:tc>
        <w:tc>
          <w:tcPr>
            <w:tcW w:w="2497" w:type="dxa"/>
          </w:tcPr>
          <w:p w14:paraId="591FACC2" w14:textId="1FD2A4F3" w:rsidR="00F87F69" w:rsidRPr="00DE33E5" w:rsidRDefault="00F87F69" w:rsidP="00F87F69">
            <w:pPr>
              <w:spacing w:after="0"/>
              <w:jc w:val="center"/>
              <w:rPr>
                <w:rFonts w:ascii="VIC Light" w:hAnsi="VIC Light"/>
              </w:rPr>
            </w:pPr>
            <w:r w:rsidRPr="00F87F69">
              <w:rPr>
                <w:rFonts w:ascii="VIC Light" w:hAnsi="VIC Light"/>
              </w:rPr>
              <w:t>0</w:t>
            </w:r>
          </w:p>
        </w:tc>
        <w:tc>
          <w:tcPr>
            <w:tcW w:w="2499" w:type="dxa"/>
          </w:tcPr>
          <w:p w14:paraId="2F337641" w14:textId="5065EC3B" w:rsidR="00F87F69" w:rsidRPr="00DE33E5" w:rsidRDefault="00F87F69" w:rsidP="00F87F69">
            <w:pPr>
              <w:spacing w:after="0"/>
              <w:jc w:val="center"/>
              <w:rPr>
                <w:rFonts w:ascii="VIC Light" w:hAnsi="VIC Light"/>
              </w:rPr>
            </w:pPr>
            <w:r w:rsidRPr="00F87F69">
              <w:rPr>
                <w:rFonts w:ascii="VIC Light" w:hAnsi="VIC Light"/>
              </w:rPr>
              <w:t>Moyne</w:t>
            </w:r>
          </w:p>
        </w:tc>
        <w:tc>
          <w:tcPr>
            <w:tcW w:w="2497" w:type="dxa"/>
          </w:tcPr>
          <w:p w14:paraId="644C650B" w14:textId="6F0EC861" w:rsidR="00F87F69" w:rsidRPr="00DE33E5" w:rsidRDefault="00F87F69" w:rsidP="00F87F69">
            <w:pPr>
              <w:spacing w:after="0"/>
              <w:jc w:val="center"/>
              <w:rPr>
                <w:rFonts w:ascii="VIC Light" w:hAnsi="VIC Light"/>
              </w:rPr>
            </w:pPr>
            <w:r w:rsidRPr="00F87F69">
              <w:rPr>
                <w:rFonts w:ascii="VIC Light" w:hAnsi="VIC Light"/>
              </w:rPr>
              <w:t xml:space="preserve"> -   </w:t>
            </w:r>
          </w:p>
        </w:tc>
      </w:tr>
      <w:tr w:rsidR="00F87F69" w:rsidRPr="00DE33E5" w14:paraId="4DE82E3F" w14:textId="77777777" w:rsidTr="008676B0">
        <w:trPr>
          <w:trHeight w:val="176"/>
        </w:trPr>
        <w:tc>
          <w:tcPr>
            <w:tcW w:w="2550" w:type="dxa"/>
          </w:tcPr>
          <w:p w14:paraId="413C5EBF" w14:textId="4C71C29C" w:rsidR="00F87F69" w:rsidRPr="00DE33E5" w:rsidRDefault="00F87F69" w:rsidP="00F87F69">
            <w:pPr>
              <w:spacing w:after="0"/>
              <w:jc w:val="center"/>
              <w:rPr>
                <w:rFonts w:ascii="VIC Light" w:hAnsi="VIC Light"/>
              </w:rPr>
            </w:pPr>
            <w:r w:rsidRPr="00F87F69">
              <w:rPr>
                <w:rFonts w:ascii="VIC Light" w:hAnsi="VIC Light"/>
              </w:rPr>
              <w:t>Colac-Otway</w:t>
            </w:r>
          </w:p>
        </w:tc>
        <w:tc>
          <w:tcPr>
            <w:tcW w:w="2497" w:type="dxa"/>
          </w:tcPr>
          <w:p w14:paraId="440BADC3" w14:textId="4343B9E8" w:rsidR="00F87F69" w:rsidRPr="00DE33E5" w:rsidRDefault="00F87F69" w:rsidP="00F87F69">
            <w:pPr>
              <w:spacing w:after="0"/>
              <w:jc w:val="center"/>
              <w:rPr>
                <w:rFonts w:ascii="VIC Light" w:hAnsi="VIC Light"/>
              </w:rPr>
            </w:pPr>
            <w:r w:rsidRPr="00F87F69">
              <w:rPr>
                <w:rFonts w:ascii="VIC Light" w:hAnsi="VIC Light"/>
              </w:rPr>
              <w:t>60</w:t>
            </w:r>
          </w:p>
        </w:tc>
        <w:tc>
          <w:tcPr>
            <w:tcW w:w="2499" w:type="dxa"/>
          </w:tcPr>
          <w:p w14:paraId="0F15ECA8" w14:textId="1EDF9853" w:rsidR="00F87F69" w:rsidRPr="00DE33E5" w:rsidRDefault="00F87F69" w:rsidP="00F87F69">
            <w:pPr>
              <w:spacing w:after="0"/>
              <w:jc w:val="center"/>
              <w:rPr>
                <w:rFonts w:ascii="VIC Light" w:hAnsi="VIC Light"/>
              </w:rPr>
            </w:pPr>
            <w:r w:rsidRPr="00F87F69">
              <w:rPr>
                <w:rFonts w:ascii="VIC Light" w:hAnsi="VIC Light"/>
              </w:rPr>
              <w:t>Murrindindi</w:t>
            </w:r>
          </w:p>
        </w:tc>
        <w:tc>
          <w:tcPr>
            <w:tcW w:w="2497" w:type="dxa"/>
          </w:tcPr>
          <w:p w14:paraId="5724A233" w14:textId="183FCDF4" w:rsidR="00F87F69" w:rsidRPr="00DE33E5" w:rsidRDefault="00F87F69" w:rsidP="00F87F69">
            <w:pPr>
              <w:spacing w:after="0"/>
              <w:jc w:val="center"/>
              <w:rPr>
                <w:rFonts w:ascii="VIC Light" w:hAnsi="VIC Light"/>
              </w:rPr>
            </w:pPr>
            <w:r w:rsidRPr="00F87F69">
              <w:rPr>
                <w:rFonts w:ascii="VIC Light" w:hAnsi="VIC Light"/>
              </w:rPr>
              <w:t xml:space="preserve"> </w:t>
            </w:r>
            <w:r>
              <w:rPr>
                <w:rFonts w:ascii="VIC Light" w:hAnsi="VIC Light"/>
              </w:rPr>
              <w:t>0</w:t>
            </w:r>
            <w:r w:rsidRPr="00F87F69">
              <w:rPr>
                <w:rFonts w:ascii="VIC Light" w:hAnsi="VIC Light"/>
              </w:rPr>
              <w:t xml:space="preserve">   </w:t>
            </w:r>
          </w:p>
        </w:tc>
      </w:tr>
      <w:tr w:rsidR="00F87F69" w:rsidRPr="00DE33E5" w14:paraId="33967BEB" w14:textId="77777777" w:rsidTr="008676B0">
        <w:trPr>
          <w:trHeight w:val="176"/>
        </w:trPr>
        <w:tc>
          <w:tcPr>
            <w:tcW w:w="2550" w:type="dxa"/>
          </w:tcPr>
          <w:p w14:paraId="5F42FCD4" w14:textId="1C1B0B9E" w:rsidR="00F87F69" w:rsidRPr="00DE33E5" w:rsidRDefault="00F87F69" w:rsidP="00F87F69">
            <w:pPr>
              <w:spacing w:after="0"/>
              <w:jc w:val="center"/>
              <w:rPr>
                <w:rFonts w:ascii="VIC Light" w:hAnsi="VIC Light"/>
              </w:rPr>
            </w:pPr>
            <w:r w:rsidRPr="00F87F69">
              <w:rPr>
                <w:rFonts w:ascii="VIC Light" w:hAnsi="VIC Light"/>
              </w:rPr>
              <w:t>Corangamite</w:t>
            </w:r>
          </w:p>
        </w:tc>
        <w:tc>
          <w:tcPr>
            <w:tcW w:w="2497" w:type="dxa"/>
          </w:tcPr>
          <w:p w14:paraId="27EA37F8" w14:textId="54997441" w:rsidR="00F87F69" w:rsidRPr="00DE33E5" w:rsidRDefault="00F87F69" w:rsidP="00F87F69">
            <w:pPr>
              <w:spacing w:after="0"/>
              <w:jc w:val="center"/>
              <w:rPr>
                <w:rFonts w:ascii="VIC Light" w:hAnsi="VIC Light"/>
              </w:rPr>
            </w:pPr>
            <w:r w:rsidRPr="00F87F69">
              <w:rPr>
                <w:rFonts w:ascii="VIC Light" w:hAnsi="VIC Light"/>
              </w:rPr>
              <w:t>55</w:t>
            </w:r>
          </w:p>
        </w:tc>
        <w:tc>
          <w:tcPr>
            <w:tcW w:w="2499" w:type="dxa"/>
          </w:tcPr>
          <w:p w14:paraId="5F71EE99" w14:textId="6C5246B4" w:rsidR="00F87F69" w:rsidRPr="00DE33E5" w:rsidRDefault="00F87F69" w:rsidP="00F87F69">
            <w:pPr>
              <w:spacing w:after="0"/>
              <w:jc w:val="center"/>
              <w:rPr>
                <w:rFonts w:ascii="VIC Light" w:hAnsi="VIC Light"/>
              </w:rPr>
            </w:pPr>
            <w:r w:rsidRPr="00F87F69">
              <w:rPr>
                <w:rFonts w:ascii="VIC Light" w:hAnsi="VIC Light"/>
              </w:rPr>
              <w:t>Nillumbik</w:t>
            </w:r>
          </w:p>
        </w:tc>
        <w:tc>
          <w:tcPr>
            <w:tcW w:w="2497" w:type="dxa"/>
          </w:tcPr>
          <w:p w14:paraId="30DB44B1" w14:textId="1E0DC2DF" w:rsidR="00F87F69" w:rsidRPr="00DE33E5" w:rsidRDefault="00F87F69" w:rsidP="00F87F69">
            <w:pPr>
              <w:spacing w:after="0"/>
              <w:jc w:val="center"/>
              <w:rPr>
                <w:rFonts w:ascii="VIC Light" w:hAnsi="VIC Light"/>
              </w:rPr>
            </w:pPr>
            <w:r w:rsidRPr="00F87F69">
              <w:rPr>
                <w:rFonts w:ascii="VIC Light" w:hAnsi="VIC Light"/>
              </w:rPr>
              <w:t xml:space="preserve"> 147 </w:t>
            </w:r>
          </w:p>
        </w:tc>
      </w:tr>
      <w:tr w:rsidR="00F87F69" w:rsidRPr="00DE33E5" w14:paraId="51D6C414" w14:textId="77777777" w:rsidTr="008676B0">
        <w:trPr>
          <w:trHeight w:val="176"/>
        </w:trPr>
        <w:tc>
          <w:tcPr>
            <w:tcW w:w="2550" w:type="dxa"/>
          </w:tcPr>
          <w:p w14:paraId="2F1CADC7" w14:textId="2FC2E5DE" w:rsidR="00F87F69" w:rsidRPr="00DE33E5" w:rsidRDefault="00F87F69" w:rsidP="00F87F69">
            <w:pPr>
              <w:spacing w:after="0"/>
              <w:jc w:val="center"/>
              <w:rPr>
                <w:rFonts w:ascii="VIC Light" w:hAnsi="VIC Light"/>
              </w:rPr>
            </w:pPr>
            <w:r w:rsidRPr="00F87F69">
              <w:rPr>
                <w:rFonts w:ascii="VIC Light" w:hAnsi="VIC Light"/>
              </w:rPr>
              <w:t>Darebin</w:t>
            </w:r>
          </w:p>
        </w:tc>
        <w:tc>
          <w:tcPr>
            <w:tcW w:w="2497" w:type="dxa"/>
          </w:tcPr>
          <w:p w14:paraId="7A43891A" w14:textId="62F9394F" w:rsidR="00F87F69" w:rsidRPr="00DE33E5" w:rsidRDefault="00F87F69" w:rsidP="00F87F69">
            <w:pPr>
              <w:spacing w:after="0"/>
              <w:jc w:val="center"/>
              <w:rPr>
                <w:rFonts w:ascii="VIC Light" w:hAnsi="VIC Light"/>
              </w:rPr>
            </w:pPr>
            <w:r w:rsidRPr="00F87F69">
              <w:rPr>
                <w:rFonts w:ascii="VIC Light" w:hAnsi="VIC Light"/>
              </w:rPr>
              <w:t>558</w:t>
            </w:r>
          </w:p>
        </w:tc>
        <w:tc>
          <w:tcPr>
            <w:tcW w:w="2499" w:type="dxa"/>
          </w:tcPr>
          <w:p w14:paraId="0BEF942C" w14:textId="68A48065" w:rsidR="00F87F69" w:rsidRPr="00DE33E5" w:rsidRDefault="00F87F69" w:rsidP="00F87F69">
            <w:pPr>
              <w:spacing w:after="0"/>
              <w:jc w:val="center"/>
              <w:rPr>
                <w:rFonts w:ascii="VIC Light" w:hAnsi="VIC Light"/>
              </w:rPr>
            </w:pPr>
            <w:r w:rsidRPr="00F87F69">
              <w:rPr>
                <w:rFonts w:ascii="VIC Light" w:hAnsi="VIC Light"/>
              </w:rPr>
              <w:t>Northern Grampians</w:t>
            </w:r>
          </w:p>
        </w:tc>
        <w:tc>
          <w:tcPr>
            <w:tcW w:w="2497" w:type="dxa"/>
          </w:tcPr>
          <w:p w14:paraId="01141ADA" w14:textId="0E18665E" w:rsidR="00F87F69" w:rsidRPr="00DE33E5" w:rsidRDefault="00F87F69" w:rsidP="00F87F69">
            <w:pPr>
              <w:spacing w:after="0"/>
              <w:jc w:val="center"/>
              <w:rPr>
                <w:rFonts w:ascii="VIC Light" w:hAnsi="VIC Light"/>
              </w:rPr>
            </w:pPr>
            <w:r w:rsidRPr="00F87F69">
              <w:rPr>
                <w:rFonts w:ascii="VIC Light" w:hAnsi="VIC Light"/>
              </w:rPr>
              <w:t xml:space="preserve"> 51 </w:t>
            </w:r>
          </w:p>
        </w:tc>
      </w:tr>
      <w:tr w:rsidR="00F87F69" w:rsidRPr="00DE33E5" w14:paraId="4FE1B3A5" w14:textId="77777777" w:rsidTr="008676B0">
        <w:trPr>
          <w:trHeight w:val="176"/>
        </w:trPr>
        <w:tc>
          <w:tcPr>
            <w:tcW w:w="2550" w:type="dxa"/>
          </w:tcPr>
          <w:p w14:paraId="372D11AD" w14:textId="61511429" w:rsidR="00F87F69" w:rsidRPr="00DE33E5" w:rsidRDefault="00F87F69" w:rsidP="00F87F69">
            <w:pPr>
              <w:spacing w:after="0"/>
              <w:jc w:val="center"/>
              <w:rPr>
                <w:rFonts w:ascii="VIC Light" w:hAnsi="VIC Light"/>
              </w:rPr>
            </w:pPr>
            <w:r w:rsidRPr="00F87F69">
              <w:rPr>
                <w:rFonts w:ascii="VIC Light" w:hAnsi="VIC Light"/>
              </w:rPr>
              <w:t>East Gippsland</w:t>
            </w:r>
          </w:p>
        </w:tc>
        <w:tc>
          <w:tcPr>
            <w:tcW w:w="2497" w:type="dxa"/>
          </w:tcPr>
          <w:p w14:paraId="570BEE97" w14:textId="7E7F59CF" w:rsidR="00F87F69" w:rsidRPr="00DE33E5" w:rsidRDefault="00F87F69" w:rsidP="00F87F69">
            <w:pPr>
              <w:spacing w:after="0"/>
              <w:jc w:val="center"/>
              <w:rPr>
                <w:rFonts w:ascii="VIC Light" w:hAnsi="VIC Light"/>
              </w:rPr>
            </w:pPr>
            <w:r w:rsidRPr="00F87F69">
              <w:rPr>
                <w:rFonts w:ascii="VIC Light" w:hAnsi="VIC Light"/>
              </w:rPr>
              <w:t>93</w:t>
            </w:r>
          </w:p>
        </w:tc>
        <w:tc>
          <w:tcPr>
            <w:tcW w:w="2499" w:type="dxa"/>
          </w:tcPr>
          <w:p w14:paraId="7FCD0166" w14:textId="3C8F2333" w:rsidR="00F87F69" w:rsidRPr="00DE33E5" w:rsidRDefault="00F87F69" w:rsidP="00F87F69">
            <w:pPr>
              <w:spacing w:after="0"/>
              <w:jc w:val="center"/>
              <w:rPr>
                <w:rFonts w:ascii="VIC Light" w:hAnsi="VIC Light"/>
              </w:rPr>
            </w:pPr>
            <w:r w:rsidRPr="00F87F69">
              <w:rPr>
                <w:rFonts w:ascii="VIC Light" w:hAnsi="VIC Light"/>
              </w:rPr>
              <w:t>Port Phillip</w:t>
            </w:r>
          </w:p>
        </w:tc>
        <w:tc>
          <w:tcPr>
            <w:tcW w:w="2497" w:type="dxa"/>
          </w:tcPr>
          <w:p w14:paraId="76BBB17E" w14:textId="76A55022" w:rsidR="00F87F69" w:rsidRPr="00DE33E5" w:rsidRDefault="00F87F69" w:rsidP="00F87F69">
            <w:pPr>
              <w:spacing w:after="0"/>
              <w:jc w:val="center"/>
              <w:rPr>
                <w:rFonts w:ascii="VIC Light" w:hAnsi="VIC Light"/>
              </w:rPr>
            </w:pPr>
            <w:r w:rsidRPr="00F87F69">
              <w:rPr>
                <w:rFonts w:ascii="VIC Light" w:hAnsi="VIC Light"/>
              </w:rPr>
              <w:t xml:space="preserve"> 102 </w:t>
            </w:r>
          </w:p>
        </w:tc>
      </w:tr>
      <w:tr w:rsidR="00F87F69" w:rsidRPr="00DE33E5" w14:paraId="550802FC" w14:textId="77777777" w:rsidTr="008676B0">
        <w:trPr>
          <w:trHeight w:val="176"/>
        </w:trPr>
        <w:tc>
          <w:tcPr>
            <w:tcW w:w="2550" w:type="dxa"/>
          </w:tcPr>
          <w:p w14:paraId="20B59649" w14:textId="60421453" w:rsidR="00F87F69" w:rsidRPr="00DE33E5" w:rsidRDefault="00F87F69" w:rsidP="00F87F69">
            <w:pPr>
              <w:spacing w:after="0"/>
              <w:jc w:val="center"/>
              <w:rPr>
                <w:rFonts w:ascii="VIC Light" w:hAnsi="VIC Light"/>
              </w:rPr>
            </w:pPr>
            <w:r w:rsidRPr="00F87F69">
              <w:rPr>
                <w:rFonts w:ascii="VIC Light" w:hAnsi="VIC Light"/>
              </w:rPr>
              <w:t>Frankston</w:t>
            </w:r>
          </w:p>
        </w:tc>
        <w:tc>
          <w:tcPr>
            <w:tcW w:w="2497" w:type="dxa"/>
          </w:tcPr>
          <w:p w14:paraId="71534416" w14:textId="6212999A" w:rsidR="00F87F69" w:rsidRPr="00DE33E5" w:rsidRDefault="00F87F69" w:rsidP="00F87F69">
            <w:pPr>
              <w:spacing w:after="0"/>
              <w:jc w:val="center"/>
              <w:rPr>
                <w:rFonts w:ascii="VIC Light" w:hAnsi="VIC Light"/>
              </w:rPr>
            </w:pPr>
            <w:r w:rsidRPr="00F87F69">
              <w:rPr>
                <w:rFonts w:ascii="VIC Light" w:hAnsi="VIC Light"/>
              </w:rPr>
              <w:t>541</w:t>
            </w:r>
          </w:p>
        </w:tc>
        <w:tc>
          <w:tcPr>
            <w:tcW w:w="2499" w:type="dxa"/>
          </w:tcPr>
          <w:p w14:paraId="2267EA78" w14:textId="53ECF823" w:rsidR="00F87F69" w:rsidRPr="00DE33E5" w:rsidRDefault="00F87F69" w:rsidP="00F87F69">
            <w:pPr>
              <w:spacing w:after="0"/>
              <w:jc w:val="center"/>
              <w:rPr>
                <w:rFonts w:ascii="VIC Light" w:hAnsi="VIC Light"/>
              </w:rPr>
            </w:pPr>
            <w:r w:rsidRPr="00F87F69">
              <w:rPr>
                <w:rFonts w:ascii="VIC Light" w:hAnsi="VIC Light"/>
              </w:rPr>
              <w:t>Pyrenees</w:t>
            </w:r>
          </w:p>
        </w:tc>
        <w:tc>
          <w:tcPr>
            <w:tcW w:w="2497" w:type="dxa"/>
          </w:tcPr>
          <w:p w14:paraId="079AB56B" w14:textId="7E9BA6E5" w:rsidR="00F87F69" w:rsidRPr="00DE33E5" w:rsidRDefault="00F87F69" w:rsidP="00F87F69">
            <w:pPr>
              <w:spacing w:after="0"/>
              <w:jc w:val="center"/>
              <w:rPr>
                <w:rFonts w:ascii="VIC Light" w:hAnsi="VIC Light"/>
              </w:rPr>
            </w:pPr>
            <w:r w:rsidRPr="00F87F69">
              <w:rPr>
                <w:rFonts w:ascii="VIC Light" w:hAnsi="VIC Light"/>
              </w:rPr>
              <w:t xml:space="preserve"> </w:t>
            </w:r>
            <w:r>
              <w:rPr>
                <w:rFonts w:ascii="VIC Light" w:hAnsi="VIC Light"/>
              </w:rPr>
              <w:t>0</w:t>
            </w:r>
            <w:r w:rsidRPr="00F87F69">
              <w:rPr>
                <w:rFonts w:ascii="VIC Light" w:hAnsi="VIC Light"/>
              </w:rPr>
              <w:t xml:space="preserve">   </w:t>
            </w:r>
          </w:p>
        </w:tc>
      </w:tr>
      <w:tr w:rsidR="00F87F69" w:rsidRPr="00DE33E5" w14:paraId="2432EF14" w14:textId="77777777" w:rsidTr="008676B0">
        <w:trPr>
          <w:trHeight w:val="176"/>
        </w:trPr>
        <w:tc>
          <w:tcPr>
            <w:tcW w:w="2550" w:type="dxa"/>
          </w:tcPr>
          <w:p w14:paraId="2A882825" w14:textId="3EC4E853" w:rsidR="00F87F69" w:rsidRPr="00F87F69" w:rsidRDefault="00F87F69" w:rsidP="00F87F69">
            <w:pPr>
              <w:spacing w:after="0"/>
              <w:jc w:val="center"/>
              <w:rPr>
                <w:rFonts w:ascii="VIC Light" w:hAnsi="VIC Light"/>
              </w:rPr>
            </w:pPr>
            <w:r w:rsidRPr="00F87F69">
              <w:rPr>
                <w:rFonts w:ascii="VIC Light" w:hAnsi="VIC Light"/>
              </w:rPr>
              <w:t>Gannawarra</w:t>
            </w:r>
          </w:p>
        </w:tc>
        <w:tc>
          <w:tcPr>
            <w:tcW w:w="2497" w:type="dxa"/>
          </w:tcPr>
          <w:p w14:paraId="4478E7BC" w14:textId="231183D5" w:rsidR="00F87F69" w:rsidRPr="00F87F69" w:rsidRDefault="00F87F69" w:rsidP="00F87F69">
            <w:pPr>
              <w:spacing w:after="0"/>
              <w:jc w:val="center"/>
              <w:rPr>
                <w:rFonts w:ascii="VIC Light" w:hAnsi="VIC Light"/>
              </w:rPr>
            </w:pPr>
            <w:r w:rsidRPr="00F87F69">
              <w:rPr>
                <w:rFonts w:ascii="VIC Light" w:hAnsi="VIC Light"/>
              </w:rPr>
              <w:t>0</w:t>
            </w:r>
          </w:p>
        </w:tc>
        <w:tc>
          <w:tcPr>
            <w:tcW w:w="2499" w:type="dxa"/>
          </w:tcPr>
          <w:p w14:paraId="6D5EFE65" w14:textId="012C2099" w:rsidR="00F87F69" w:rsidRPr="00F87F69" w:rsidRDefault="00F87F69" w:rsidP="00F87F69">
            <w:pPr>
              <w:spacing w:after="0"/>
              <w:jc w:val="center"/>
              <w:rPr>
                <w:rFonts w:ascii="VIC Light" w:hAnsi="VIC Light"/>
              </w:rPr>
            </w:pPr>
            <w:r w:rsidRPr="00F87F69">
              <w:rPr>
                <w:rFonts w:ascii="VIC Light" w:hAnsi="VIC Light"/>
              </w:rPr>
              <w:t>Queenscliffe</w:t>
            </w:r>
          </w:p>
        </w:tc>
        <w:tc>
          <w:tcPr>
            <w:tcW w:w="2497" w:type="dxa"/>
          </w:tcPr>
          <w:p w14:paraId="7052667E" w14:textId="71FB4763" w:rsidR="00F87F69" w:rsidRPr="00F87F69" w:rsidRDefault="00F87F69" w:rsidP="00F87F69">
            <w:pPr>
              <w:spacing w:after="0"/>
              <w:jc w:val="center"/>
              <w:rPr>
                <w:rFonts w:ascii="VIC Light" w:hAnsi="VIC Light"/>
              </w:rPr>
            </w:pPr>
            <w:r w:rsidRPr="00F87F69">
              <w:rPr>
                <w:rFonts w:ascii="VIC Light" w:hAnsi="VIC Light"/>
              </w:rPr>
              <w:t xml:space="preserve"> </w:t>
            </w:r>
            <w:r>
              <w:rPr>
                <w:rFonts w:ascii="VIC Light" w:hAnsi="VIC Light"/>
              </w:rPr>
              <w:t>0</w:t>
            </w:r>
            <w:r w:rsidRPr="00F87F69">
              <w:rPr>
                <w:rFonts w:ascii="VIC Light" w:hAnsi="VIC Light"/>
              </w:rPr>
              <w:t xml:space="preserve">   </w:t>
            </w:r>
          </w:p>
        </w:tc>
      </w:tr>
      <w:tr w:rsidR="00F87F69" w:rsidRPr="00DE33E5" w14:paraId="3DE41EEF" w14:textId="77777777" w:rsidTr="008676B0">
        <w:trPr>
          <w:trHeight w:val="176"/>
        </w:trPr>
        <w:tc>
          <w:tcPr>
            <w:tcW w:w="2550" w:type="dxa"/>
          </w:tcPr>
          <w:p w14:paraId="7A806925" w14:textId="68DEBEA5" w:rsidR="00F87F69" w:rsidRPr="00DE33E5" w:rsidRDefault="00F87F69" w:rsidP="00F87F69">
            <w:pPr>
              <w:spacing w:after="0"/>
              <w:jc w:val="center"/>
              <w:rPr>
                <w:rFonts w:ascii="VIC Light" w:hAnsi="VIC Light"/>
              </w:rPr>
            </w:pPr>
            <w:r w:rsidRPr="00F87F69">
              <w:rPr>
                <w:rFonts w:ascii="VIC Light" w:hAnsi="VIC Light"/>
              </w:rPr>
              <w:t>Glen Eira</w:t>
            </w:r>
          </w:p>
        </w:tc>
        <w:tc>
          <w:tcPr>
            <w:tcW w:w="2497" w:type="dxa"/>
          </w:tcPr>
          <w:p w14:paraId="2B4EACF7" w14:textId="4444B2BB" w:rsidR="00F87F69" w:rsidRPr="00DE33E5" w:rsidRDefault="00F87F69" w:rsidP="00F87F69">
            <w:pPr>
              <w:spacing w:after="0"/>
              <w:jc w:val="center"/>
              <w:rPr>
                <w:rFonts w:ascii="VIC Light" w:hAnsi="VIC Light"/>
              </w:rPr>
            </w:pPr>
            <w:r w:rsidRPr="00F87F69">
              <w:rPr>
                <w:rFonts w:ascii="VIC Light" w:hAnsi="VIC Light"/>
              </w:rPr>
              <w:t>320</w:t>
            </w:r>
          </w:p>
        </w:tc>
        <w:tc>
          <w:tcPr>
            <w:tcW w:w="2499" w:type="dxa"/>
          </w:tcPr>
          <w:p w14:paraId="044E4618" w14:textId="1EF81BF6" w:rsidR="00F87F69" w:rsidRPr="00DE33E5" w:rsidRDefault="00F87F69" w:rsidP="00F87F69">
            <w:pPr>
              <w:spacing w:after="0"/>
              <w:jc w:val="center"/>
              <w:rPr>
                <w:rFonts w:ascii="VIC Light" w:hAnsi="VIC Light"/>
              </w:rPr>
            </w:pPr>
            <w:r w:rsidRPr="00F87F69">
              <w:rPr>
                <w:rFonts w:ascii="VIC Light" w:hAnsi="VIC Light"/>
              </w:rPr>
              <w:t>South Gippsland</w:t>
            </w:r>
          </w:p>
        </w:tc>
        <w:tc>
          <w:tcPr>
            <w:tcW w:w="2497" w:type="dxa"/>
          </w:tcPr>
          <w:p w14:paraId="49E3A956" w14:textId="1A899444" w:rsidR="00F87F69" w:rsidRPr="00DE33E5" w:rsidRDefault="00F87F69" w:rsidP="00F87F69">
            <w:pPr>
              <w:spacing w:after="0"/>
              <w:jc w:val="center"/>
              <w:rPr>
                <w:rFonts w:ascii="VIC Light" w:hAnsi="VIC Light"/>
              </w:rPr>
            </w:pPr>
            <w:r w:rsidRPr="00F87F69">
              <w:rPr>
                <w:rFonts w:ascii="VIC Light" w:hAnsi="VIC Light"/>
              </w:rPr>
              <w:t xml:space="preserve"> 54 </w:t>
            </w:r>
          </w:p>
        </w:tc>
      </w:tr>
      <w:tr w:rsidR="00F87F69" w:rsidRPr="00DE33E5" w14:paraId="22B60BEF" w14:textId="77777777" w:rsidTr="008676B0">
        <w:trPr>
          <w:trHeight w:val="176"/>
        </w:trPr>
        <w:tc>
          <w:tcPr>
            <w:tcW w:w="2550" w:type="dxa"/>
          </w:tcPr>
          <w:p w14:paraId="276BA545" w14:textId="2E6C5227" w:rsidR="00F87F69" w:rsidRPr="00DE33E5" w:rsidRDefault="00F87F69" w:rsidP="00F87F69">
            <w:pPr>
              <w:spacing w:after="0"/>
              <w:jc w:val="center"/>
              <w:rPr>
                <w:rFonts w:ascii="VIC Light" w:hAnsi="VIC Light"/>
              </w:rPr>
            </w:pPr>
            <w:r w:rsidRPr="00F87F69">
              <w:rPr>
                <w:rFonts w:ascii="VIC Light" w:hAnsi="VIC Light"/>
              </w:rPr>
              <w:t>Glenelg</w:t>
            </w:r>
          </w:p>
        </w:tc>
        <w:tc>
          <w:tcPr>
            <w:tcW w:w="2497" w:type="dxa"/>
          </w:tcPr>
          <w:p w14:paraId="67B006DB" w14:textId="0C986FB9" w:rsidR="00F87F69" w:rsidRPr="00DE33E5" w:rsidRDefault="00F87F69" w:rsidP="00F87F69">
            <w:pPr>
              <w:spacing w:after="0"/>
              <w:jc w:val="center"/>
              <w:rPr>
                <w:rFonts w:ascii="VIC Light" w:hAnsi="VIC Light"/>
              </w:rPr>
            </w:pPr>
            <w:r w:rsidRPr="00F87F69">
              <w:rPr>
                <w:rFonts w:ascii="VIC Light" w:hAnsi="VIC Light"/>
              </w:rPr>
              <w:t>59</w:t>
            </w:r>
          </w:p>
        </w:tc>
        <w:tc>
          <w:tcPr>
            <w:tcW w:w="2499" w:type="dxa"/>
          </w:tcPr>
          <w:p w14:paraId="6703E1A3" w14:textId="7DC9EF58" w:rsidR="00F87F69" w:rsidRPr="00DE33E5" w:rsidRDefault="00F87F69" w:rsidP="00F87F69">
            <w:pPr>
              <w:spacing w:after="0"/>
              <w:jc w:val="center"/>
              <w:rPr>
                <w:rFonts w:ascii="VIC Light" w:hAnsi="VIC Light"/>
              </w:rPr>
            </w:pPr>
            <w:r w:rsidRPr="00F87F69">
              <w:rPr>
                <w:rFonts w:ascii="VIC Light" w:hAnsi="VIC Light"/>
              </w:rPr>
              <w:t>Southern Grampians</w:t>
            </w:r>
          </w:p>
        </w:tc>
        <w:tc>
          <w:tcPr>
            <w:tcW w:w="2497" w:type="dxa"/>
          </w:tcPr>
          <w:p w14:paraId="1AF42181" w14:textId="4F02BF9B" w:rsidR="00F87F69" w:rsidRPr="00DE33E5" w:rsidRDefault="00F87F69" w:rsidP="00F87F69">
            <w:pPr>
              <w:spacing w:after="0"/>
              <w:jc w:val="center"/>
              <w:rPr>
                <w:rFonts w:ascii="VIC Light" w:hAnsi="VIC Light"/>
              </w:rPr>
            </w:pPr>
            <w:r w:rsidRPr="00F87F69">
              <w:rPr>
                <w:rFonts w:ascii="VIC Light" w:hAnsi="VIC Light"/>
              </w:rPr>
              <w:t xml:space="preserve"> 34 </w:t>
            </w:r>
          </w:p>
        </w:tc>
      </w:tr>
      <w:tr w:rsidR="00F87F69" w:rsidRPr="00DE33E5" w14:paraId="06DCA64A" w14:textId="77777777" w:rsidTr="008676B0">
        <w:trPr>
          <w:trHeight w:val="176"/>
        </w:trPr>
        <w:tc>
          <w:tcPr>
            <w:tcW w:w="2550" w:type="dxa"/>
          </w:tcPr>
          <w:p w14:paraId="294E8266" w14:textId="2DAC3042" w:rsidR="00F87F69" w:rsidRPr="00DE33E5" w:rsidRDefault="00F87F69" w:rsidP="00F87F69">
            <w:pPr>
              <w:spacing w:after="0"/>
              <w:jc w:val="center"/>
              <w:rPr>
                <w:rFonts w:ascii="VIC Light" w:hAnsi="VIC Light"/>
              </w:rPr>
            </w:pPr>
            <w:r w:rsidRPr="00F87F69">
              <w:rPr>
                <w:rFonts w:ascii="VIC Light" w:hAnsi="VIC Light"/>
              </w:rPr>
              <w:t>Golden Plains</w:t>
            </w:r>
          </w:p>
        </w:tc>
        <w:tc>
          <w:tcPr>
            <w:tcW w:w="2497" w:type="dxa"/>
          </w:tcPr>
          <w:p w14:paraId="43ED57CC" w14:textId="41C41AC9" w:rsidR="00F87F69" w:rsidRPr="00DE33E5" w:rsidRDefault="00F87F69" w:rsidP="00F87F69">
            <w:pPr>
              <w:spacing w:after="0"/>
              <w:jc w:val="center"/>
              <w:rPr>
                <w:rFonts w:ascii="VIC Light" w:hAnsi="VIC Light"/>
              </w:rPr>
            </w:pPr>
            <w:r w:rsidRPr="00F87F69">
              <w:rPr>
                <w:rFonts w:ascii="VIC Light" w:hAnsi="VIC Light"/>
              </w:rPr>
              <w:t>0</w:t>
            </w:r>
          </w:p>
        </w:tc>
        <w:tc>
          <w:tcPr>
            <w:tcW w:w="2499" w:type="dxa"/>
          </w:tcPr>
          <w:p w14:paraId="034E17A9" w14:textId="7DA45410" w:rsidR="00F87F69" w:rsidRPr="00DE33E5" w:rsidRDefault="00F87F69" w:rsidP="00F87F69">
            <w:pPr>
              <w:spacing w:after="0"/>
              <w:jc w:val="center"/>
              <w:rPr>
                <w:rFonts w:ascii="VIC Light" w:hAnsi="VIC Light"/>
              </w:rPr>
            </w:pPr>
            <w:r w:rsidRPr="00F87F69">
              <w:rPr>
                <w:rFonts w:ascii="VIC Light" w:hAnsi="VIC Light"/>
              </w:rPr>
              <w:t>Stonnington</w:t>
            </w:r>
          </w:p>
        </w:tc>
        <w:tc>
          <w:tcPr>
            <w:tcW w:w="2497" w:type="dxa"/>
          </w:tcPr>
          <w:p w14:paraId="65EE6D1C" w14:textId="1B445D73" w:rsidR="00F87F69" w:rsidRPr="00DE33E5" w:rsidRDefault="00F87F69" w:rsidP="00F87F69">
            <w:pPr>
              <w:spacing w:after="0"/>
              <w:jc w:val="center"/>
              <w:rPr>
                <w:rFonts w:ascii="VIC Light" w:hAnsi="VIC Light"/>
              </w:rPr>
            </w:pPr>
            <w:r w:rsidRPr="00F87F69">
              <w:rPr>
                <w:rFonts w:ascii="VIC Light" w:hAnsi="VIC Light"/>
              </w:rPr>
              <w:t xml:space="preserve"> 84 </w:t>
            </w:r>
          </w:p>
        </w:tc>
      </w:tr>
      <w:tr w:rsidR="00F87F69" w:rsidRPr="00DE33E5" w14:paraId="11892381" w14:textId="77777777" w:rsidTr="008676B0">
        <w:trPr>
          <w:trHeight w:val="176"/>
        </w:trPr>
        <w:tc>
          <w:tcPr>
            <w:tcW w:w="2550" w:type="dxa"/>
          </w:tcPr>
          <w:p w14:paraId="0A638250" w14:textId="311DDC15" w:rsidR="00F87F69" w:rsidRPr="00DE33E5" w:rsidRDefault="00F87F69" w:rsidP="00F87F69">
            <w:pPr>
              <w:spacing w:after="0"/>
              <w:jc w:val="center"/>
              <w:rPr>
                <w:rFonts w:ascii="VIC Light" w:hAnsi="VIC Light"/>
              </w:rPr>
            </w:pPr>
            <w:r w:rsidRPr="00F87F69">
              <w:rPr>
                <w:rFonts w:ascii="VIC Light" w:hAnsi="VIC Light"/>
              </w:rPr>
              <w:t>Greater Bendigo</w:t>
            </w:r>
          </w:p>
        </w:tc>
        <w:tc>
          <w:tcPr>
            <w:tcW w:w="2497" w:type="dxa"/>
          </w:tcPr>
          <w:p w14:paraId="268ADFE6" w14:textId="6190EC37" w:rsidR="00F87F69" w:rsidRPr="00DE33E5" w:rsidRDefault="00F87F69" w:rsidP="00F87F69">
            <w:pPr>
              <w:spacing w:after="0"/>
              <w:jc w:val="center"/>
              <w:rPr>
                <w:rFonts w:ascii="VIC Light" w:hAnsi="VIC Light"/>
              </w:rPr>
            </w:pPr>
            <w:r w:rsidRPr="00F87F69">
              <w:rPr>
                <w:rFonts w:ascii="VIC Light" w:hAnsi="VIC Light"/>
              </w:rPr>
              <w:t>419</w:t>
            </w:r>
          </w:p>
        </w:tc>
        <w:tc>
          <w:tcPr>
            <w:tcW w:w="2499" w:type="dxa"/>
          </w:tcPr>
          <w:p w14:paraId="38BC542B" w14:textId="59B73119" w:rsidR="00F87F69" w:rsidRPr="00DE33E5" w:rsidRDefault="00F87F69" w:rsidP="00F87F69">
            <w:pPr>
              <w:spacing w:after="0"/>
              <w:jc w:val="center"/>
              <w:rPr>
                <w:rFonts w:ascii="VIC Light" w:hAnsi="VIC Light"/>
              </w:rPr>
            </w:pPr>
            <w:r w:rsidRPr="00F87F69">
              <w:rPr>
                <w:rFonts w:ascii="VIC Light" w:hAnsi="VIC Light"/>
              </w:rPr>
              <w:t>Strathbogie</w:t>
            </w:r>
          </w:p>
        </w:tc>
        <w:tc>
          <w:tcPr>
            <w:tcW w:w="2497" w:type="dxa"/>
          </w:tcPr>
          <w:p w14:paraId="2BF5D8C1" w14:textId="0FC2EAFA" w:rsidR="00F87F69" w:rsidRPr="00DE33E5" w:rsidRDefault="00F87F69" w:rsidP="00F87F69">
            <w:pPr>
              <w:spacing w:after="0"/>
              <w:jc w:val="center"/>
              <w:rPr>
                <w:rFonts w:ascii="VIC Light" w:hAnsi="VIC Light"/>
              </w:rPr>
            </w:pPr>
            <w:r w:rsidRPr="00F87F69">
              <w:rPr>
                <w:rFonts w:ascii="VIC Light" w:hAnsi="VIC Light"/>
              </w:rPr>
              <w:t xml:space="preserve"> </w:t>
            </w:r>
            <w:r>
              <w:rPr>
                <w:rFonts w:ascii="VIC Light" w:hAnsi="VIC Light"/>
              </w:rPr>
              <w:t>0</w:t>
            </w:r>
            <w:r w:rsidRPr="00F87F69">
              <w:rPr>
                <w:rFonts w:ascii="VIC Light" w:hAnsi="VIC Light"/>
              </w:rPr>
              <w:t xml:space="preserve">   </w:t>
            </w:r>
          </w:p>
        </w:tc>
      </w:tr>
      <w:tr w:rsidR="00F87F69" w:rsidRPr="00DE33E5" w14:paraId="25A4196A" w14:textId="77777777" w:rsidTr="008676B0">
        <w:trPr>
          <w:trHeight w:val="176"/>
        </w:trPr>
        <w:tc>
          <w:tcPr>
            <w:tcW w:w="2550" w:type="dxa"/>
          </w:tcPr>
          <w:p w14:paraId="3D5180FF" w14:textId="761A478D" w:rsidR="00F87F69" w:rsidRPr="00DE33E5" w:rsidRDefault="00F87F69" w:rsidP="00F87F69">
            <w:pPr>
              <w:spacing w:after="0"/>
              <w:jc w:val="center"/>
              <w:rPr>
                <w:rFonts w:ascii="VIC Light" w:hAnsi="VIC Light"/>
              </w:rPr>
            </w:pPr>
            <w:r w:rsidRPr="00F87F69">
              <w:rPr>
                <w:rFonts w:ascii="VIC Light" w:hAnsi="VIC Light"/>
              </w:rPr>
              <w:t>Greater Dandenong</w:t>
            </w:r>
          </w:p>
        </w:tc>
        <w:tc>
          <w:tcPr>
            <w:tcW w:w="2497" w:type="dxa"/>
          </w:tcPr>
          <w:p w14:paraId="7ACE94BE" w14:textId="6937F4BD" w:rsidR="00F87F69" w:rsidRPr="00DE33E5" w:rsidRDefault="00F87F69" w:rsidP="00F87F69">
            <w:pPr>
              <w:spacing w:after="0"/>
              <w:jc w:val="center"/>
              <w:rPr>
                <w:rFonts w:ascii="VIC Light" w:hAnsi="VIC Light"/>
              </w:rPr>
            </w:pPr>
            <w:r w:rsidRPr="00F87F69">
              <w:rPr>
                <w:rFonts w:ascii="VIC Light" w:hAnsi="VIC Light"/>
              </w:rPr>
              <w:t>774</w:t>
            </w:r>
          </w:p>
        </w:tc>
        <w:tc>
          <w:tcPr>
            <w:tcW w:w="2499" w:type="dxa"/>
          </w:tcPr>
          <w:p w14:paraId="622D429E" w14:textId="2667F94C" w:rsidR="00F87F69" w:rsidRPr="00DE33E5" w:rsidRDefault="00F87F69" w:rsidP="00F87F69">
            <w:pPr>
              <w:spacing w:after="0"/>
              <w:jc w:val="center"/>
              <w:rPr>
                <w:rFonts w:ascii="VIC Light" w:hAnsi="VIC Light"/>
              </w:rPr>
            </w:pPr>
            <w:r w:rsidRPr="00F87F69">
              <w:rPr>
                <w:rFonts w:ascii="VIC Light" w:hAnsi="VIC Light"/>
              </w:rPr>
              <w:t>Surf Coast</w:t>
            </w:r>
          </w:p>
        </w:tc>
        <w:tc>
          <w:tcPr>
            <w:tcW w:w="2497" w:type="dxa"/>
          </w:tcPr>
          <w:p w14:paraId="7D61A281" w14:textId="22B4F511" w:rsidR="00F87F69" w:rsidRPr="00DE33E5" w:rsidRDefault="00F87F69" w:rsidP="00F87F69">
            <w:pPr>
              <w:spacing w:after="0"/>
              <w:jc w:val="center"/>
              <w:rPr>
                <w:rFonts w:ascii="VIC Light" w:hAnsi="VIC Light"/>
              </w:rPr>
            </w:pPr>
            <w:r w:rsidRPr="00F87F69">
              <w:rPr>
                <w:rFonts w:ascii="VIC Light" w:hAnsi="VIC Light"/>
              </w:rPr>
              <w:t xml:space="preserve"> </w:t>
            </w:r>
            <w:r>
              <w:rPr>
                <w:rFonts w:ascii="VIC Light" w:hAnsi="VIC Light"/>
              </w:rPr>
              <w:t>0</w:t>
            </w:r>
            <w:r w:rsidRPr="00F87F69">
              <w:rPr>
                <w:rFonts w:ascii="VIC Light" w:hAnsi="VIC Light"/>
              </w:rPr>
              <w:t xml:space="preserve">   </w:t>
            </w:r>
          </w:p>
        </w:tc>
      </w:tr>
      <w:tr w:rsidR="00F87F69" w:rsidRPr="00DE33E5" w14:paraId="12795AB1" w14:textId="77777777" w:rsidTr="008676B0">
        <w:trPr>
          <w:trHeight w:val="176"/>
        </w:trPr>
        <w:tc>
          <w:tcPr>
            <w:tcW w:w="2550" w:type="dxa"/>
          </w:tcPr>
          <w:p w14:paraId="5F9AAE61" w14:textId="6AF1B01E" w:rsidR="00F87F69" w:rsidRPr="00DE33E5" w:rsidRDefault="00F87F69" w:rsidP="00F87F69">
            <w:pPr>
              <w:spacing w:after="0"/>
              <w:jc w:val="center"/>
              <w:rPr>
                <w:rFonts w:ascii="VIC Light" w:hAnsi="VIC Light"/>
              </w:rPr>
            </w:pPr>
            <w:r w:rsidRPr="00F87F69">
              <w:rPr>
                <w:rFonts w:ascii="VIC Light" w:hAnsi="VIC Light"/>
              </w:rPr>
              <w:t>Greater Geelong</w:t>
            </w:r>
          </w:p>
        </w:tc>
        <w:tc>
          <w:tcPr>
            <w:tcW w:w="2497" w:type="dxa"/>
          </w:tcPr>
          <w:p w14:paraId="4C20B15B" w14:textId="54FE6A62" w:rsidR="00F87F69" w:rsidRPr="00DE33E5" w:rsidRDefault="00F87F69" w:rsidP="00F87F69">
            <w:pPr>
              <w:spacing w:after="0"/>
              <w:jc w:val="center"/>
              <w:rPr>
                <w:rFonts w:ascii="VIC Light" w:hAnsi="VIC Light"/>
              </w:rPr>
            </w:pPr>
            <w:r w:rsidRPr="00F87F69">
              <w:rPr>
                <w:rFonts w:ascii="VIC Light" w:hAnsi="VIC Light"/>
              </w:rPr>
              <w:t>682</w:t>
            </w:r>
          </w:p>
        </w:tc>
        <w:tc>
          <w:tcPr>
            <w:tcW w:w="2499" w:type="dxa"/>
          </w:tcPr>
          <w:p w14:paraId="1D40BC0A" w14:textId="3827D45D" w:rsidR="00F87F69" w:rsidRPr="00DE33E5" w:rsidRDefault="00F87F69" w:rsidP="00F87F69">
            <w:pPr>
              <w:spacing w:after="0"/>
              <w:jc w:val="center"/>
              <w:rPr>
                <w:rFonts w:ascii="VIC Light" w:hAnsi="VIC Light"/>
              </w:rPr>
            </w:pPr>
            <w:r w:rsidRPr="00F87F69">
              <w:rPr>
                <w:rFonts w:ascii="VIC Light" w:hAnsi="VIC Light"/>
              </w:rPr>
              <w:t>Swan Hill</w:t>
            </w:r>
          </w:p>
        </w:tc>
        <w:tc>
          <w:tcPr>
            <w:tcW w:w="2497" w:type="dxa"/>
          </w:tcPr>
          <w:p w14:paraId="577A8627" w14:textId="3F440958" w:rsidR="00F87F69" w:rsidRPr="00DE33E5" w:rsidRDefault="00F87F69" w:rsidP="00F87F69">
            <w:pPr>
              <w:spacing w:after="0"/>
              <w:jc w:val="center"/>
              <w:rPr>
                <w:rFonts w:ascii="VIC Light" w:hAnsi="VIC Light"/>
              </w:rPr>
            </w:pPr>
            <w:r w:rsidRPr="00F87F69">
              <w:rPr>
                <w:rFonts w:ascii="VIC Light" w:hAnsi="VIC Light"/>
              </w:rPr>
              <w:t xml:space="preserve"> 107 </w:t>
            </w:r>
          </w:p>
        </w:tc>
      </w:tr>
      <w:tr w:rsidR="00F87F69" w:rsidRPr="00DE33E5" w14:paraId="351BC69A" w14:textId="77777777" w:rsidTr="008676B0">
        <w:trPr>
          <w:trHeight w:val="176"/>
        </w:trPr>
        <w:tc>
          <w:tcPr>
            <w:tcW w:w="2550" w:type="dxa"/>
          </w:tcPr>
          <w:p w14:paraId="66068FC4" w14:textId="2A33F1F5" w:rsidR="00F87F69" w:rsidRPr="00DE33E5" w:rsidRDefault="00F87F69" w:rsidP="00F87F69">
            <w:pPr>
              <w:spacing w:after="0"/>
              <w:jc w:val="center"/>
              <w:rPr>
                <w:rFonts w:ascii="VIC Light" w:hAnsi="VIC Light"/>
              </w:rPr>
            </w:pPr>
            <w:r w:rsidRPr="00F87F69">
              <w:rPr>
                <w:rFonts w:ascii="VIC Light" w:hAnsi="VIC Light"/>
              </w:rPr>
              <w:t>Greater Shepparton</w:t>
            </w:r>
          </w:p>
        </w:tc>
        <w:tc>
          <w:tcPr>
            <w:tcW w:w="2497" w:type="dxa"/>
          </w:tcPr>
          <w:p w14:paraId="24C64C1D" w14:textId="25D612E8" w:rsidR="00F87F69" w:rsidRPr="00DE33E5" w:rsidRDefault="00F87F69" w:rsidP="00F87F69">
            <w:pPr>
              <w:spacing w:after="0"/>
              <w:jc w:val="center"/>
              <w:rPr>
                <w:rFonts w:ascii="VIC Light" w:hAnsi="VIC Light"/>
              </w:rPr>
            </w:pPr>
            <w:r w:rsidRPr="00F87F69">
              <w:rPr>
                <w:rFonts w:ascii="VIC Light" w:hAnsi="VIC Light"/>
              </w:rPr>
              <w:t>213</w:t>
            </w:r>
          </w:p>
        </w:tc>
        <w:tc>
          <w:tcPr>
            <w:tcW w:w="2499" w:type="dxa"/>
          </w:tcPr>
          <w:p w14:paraId="6662BC50" w14:textId="161DE038" w:rsidR="00F87F69" w:rsidRPr="00DE33E5" w:rsidRDefault="00F87F69" w:rsidP="00F87F69">
            <w:pPr>
              <w:spacing w:after="0"/>
              <w:jc w:val="center"/>
              <w:rPr>
                <w:rFonts w:ascii="VIC Light" w:hAnsi="VIC Light"/>
              </w:rPr>
            </w:pPr>
            <w:r w:rsidRPr="00F87F69">
              <w:rPr>
                <w:rFonts w:ascii="VIC Light" w:hAnsi="VIC Light"/>
              </w:rPr>
              <w:t>Towong</w:t>
            </w:r>
          </w:p>
        </w:tc>
        <w:tc>
          <w:tcPr>
            <w:tcW w:w="2497" w:type="dxa"/>
          </w:tcPr>
          <w:p w14:paraId="74DF49B6" w14:textId="20A00C06" w:rsidR="00F87F69" w:rsidRPr="00DE33E5" w:rsidRDefault="00F87F69" w:rsidP="00F87F69">
            <w:pPr>
              <w:spacing w:after="0"/>
              <w:jc w:val="center"/>
              <w:rPr>
                <w:rFonts w:ascii="VIC Light" w:hAnsi="VIC Light"/>
              </w:rPr>
            </w:pPr>
            <w:r w:rsidRPr="00F87F69">
              <w:rPr>
                <w:rFonts w:ascii="VIC Light" w:hAnsi="VIC Light"/>
              </w:rPr>
              <w:t xml:space="preserve"> </w:t>
            </w:r>
            <w:r>
              <w:rPr>
                <w:rFonts w:ascii="VIC Light" w:hAnsi="VIC Light"/>
              </w:rPr>
              <w:t>0</w:t>
            </w:r>
            <w:r w:rsidRPr="00F87F69">
              <w:rPr>
                <w:rFonts w:ascii="VIC Light" w:hAnsi="VIC Light"/>
              </w:rPr>
              <w:t xml:space="preserve">   </w:t>
            </w:r>
          </w:p>
        </w:tc>
      </w:tr>
      <w:tr w:rsidR="00F87F69" w:rsidRPr="00DE33E5" w14:paraId="17247EA1" w14:textId="77777777" w:rsidTr="008676B0">
        <w:trPr>
          <w:trHeight w:val="176"/>
        </w:trPr>
        <w:tc>
          <w:tcPr>
            <w:tcW w:w="2550" w:type="dxa"/>
          </w:tcPr>
          <w:p w14:paraId="4657F9C4" w14:textId="3CC5A96D" w:rsidR="00F87F69" w:rsidRPr="00DE33E5" w:rsidRDefault="00F87F69" w:rsidP="00F87F69">
            <w:pPr>
              <w:spacing w:after="0"/>
              <w:jc w:val="center"/>
              <w:rPr>
                <w:rFonts w:ascii="VIC Light" w:hAnsi="VIC Light"/>
              </w:rPr>
            </w:pPr>
            <w:r w:rsidRPr="00F87F69">
              <w:rPr>
                <w:rFonts w:ascii="VIC Light" w:hAnsi="VIC Light"/>
              </w:rPr>
              <w:t>Hepburn</w:t>
            </w:r>
          </w:p>
        </w:tc>
        <w:tc>
          <w:tcPr>
            <w:tcW w:w="2497" w:type="dxa"/>
          </w:tcPr>
          <w:p w14:paraId="38159E15" w14:textId="06019AA9" w:rsidR="00F87F69" w:rsidRPr="00DE33E5" w:rsidRDefault="00F87F69" w:rsidP="00F87F69">
            <w:pPr>
              <w:spacing w:after="0"/>
              <w:jc w:val="center"/>
              <w:rPr>
                <w:rFonts w:ascii="VIC Light" w:hAnsi="VIC Light"/>
              </w:rPr>
            </w:pPr>
            <w:r w:rsidRPr="00F87F69">
              <w:rPr>
                <w:rFonts w:ascii="VIC Light" w:hAnsi="VIC Light"/>
              </w:rPr>
              <w:t>0</w:t>
            </w:r>
          </w:p>
        </w:tc>
        <w:tc>
          <w:tcPr>
            <w:tcW w:w="2499" w:type="dxa"/>
          </w:tcPr>
          <w:p w14:paraId="305E6937" w14:textId="1DBB947C" w:rsidR="00F87F69" w:rsidRPr="00DE33E5" w:rsidRDefault="00F87F69" w:rsidP="00F87F69">
            <w:pPr>
              <w:spacing w:after="0"/>
              <w:jc w:val="center"/>
              <w:rPr>
                <w:rFonts w:ascii="VIC Light" w:hAnsi="VIC Light"/>
              </w:rPr>
            </w:pPr>
            <w:r w:rsidRPr="00F87F69">
              <w:rPr>
                <w:rFonts w:ascii="VIC Light" w:hAnsi="VIC Light"/>
              </w:rPr>
              <w:t>Unincorporated Vic</w:t>
            </w:r>
          </w:p>
        </w:tc>
        <w:tc>
          <w:tcPr>
            <w:tcW w:w="2497" w:type="dxa"/>
          </w:tcPr>
          <w:p w14:paraId="30F737CD" w14:textId="0696F3A1" w:rsidR="00F87F69" w:rsidRPr="00DE33E5" w:rsidRDefault="00F87F69" w:rsidP="00F87F69">
            <w:pPr>
              <w:spacing w:after="0"/>
              <w:jc w:val="center"/>
              <w:rPr>
                <w:rFonts w:ascii="VIC Light" w:hAnsi="VIC Light"/>
              </w:rPr>
            </w:pPr>
            <w:r w:rsidRPr="00F87F69">
              <w:rPr>
                <w:rFonts w:ascii="VIC Light" w:hAnsi="VIC Light"/>
              </w:rPr>
              <w:t xml:space="preserve"> </w:t>
            </w:r>
            <w:r>
              <w:rPr>
                <w:rFonts w:ascii="VIC Light" w:hAnsi="VIC Light"/>
              </w:rPr>
              <w:t>0</w:t>
            </w:r>
            <w:r w:rsidRPr="00F87F69">
              <w:rPr>
                <w:rFonts w:ascii="VIC Light" w:hAnsi="VIC Light"/>
              </w:rPr>
              <w:t xml:space="preserve">   </w:t>
            </w:r>
          </w:p>
        </w:tc>
      </w:tr>
      <w:tr w:rsidR="00F87F69" w:rsidRPr="00DE33E5" w14:paraId="0E650762" w14:textId="77777777" w:rsidTr="008676B0">
        <w:trPr>
          <w:trHeight w:val="176"/>
        </w:trPr>
        <w:tc>
          <w:tcPr>
            <w:tcW w:w="2550" w:type="dxa"/>
          </w:tcPr>
          <w:p w14:paraId="75F0DFF0" w14:textId="52F4FB36" w:rsidR="00F87F69" w:rsidRPr="00DE33E5" w:rsidRDefault="00F87F69" w:rsidP="00F87F69">
            <w:pPr>
              <w:spacing w:after="0"/>
              <w:jc w:val="center"/>
              <w:rPr>
                <w:rFonts w:ascii="VIC Light" w:hAnsi="VIC Light"/>
              </w:rPr>
            </w:pPr>
            <w:r w:rsidRPr="00F87F69">
              <w:rPr>
                <w:rFonts w:ascii="VIC Light" w:hAnsi="VIC Light"/>
              </w:rPr>
              <w:t>Hindmarsh</w:t>
            </w:r>
          </w:p>
        </w:tc>
        <w:tc>
          <w:tcPr>
            <w:tcW w:w="2497" w:type="dxa"/>
          </w:tcPr>
          <w:p w14:paraId="34CBEDCE" w14:textId="1B562016" w:rsidR="00F87F69" w:rsidRPr="00DE33E5" w:rsidRDefault="00F87F69" w:rsidP="00F87F69">
            <w:pPr>
              <w:spacing w:after="0"/>
              <w:jc w:val="center"/>
              <w:rPr>
                <w:rFonts w:ascii="VIC Light" w:hAnsi="VIC Light"/>
              </w:rPr>
            </w:pPr>
            <w:r w:rsidRPr="00F87F69">
              <w:rPr>
                <w:rFonts w:ascii="VIC Light" w:hAnsi="VIC Light"/>
              </w:rPr>
              <w:t>0</w:t>
            </w:r>
          </w:p>
        </w:tc>
        <w:tc>
          <w:tcPr>
            <w:tcW w:w="2499" w:type="dxa"/>
          </w:tcPr>
          <w:p w14:paraId="0E6EB5CE" w14:textId="5A070A5E" w:rsidR="00F87F69" w:rsidRPr="00DE33E5" w:rsidRDefault="00F87F69" w:rsidP="00F87F69">
            <w:pPr>
              <w:spacing w:after="0"/>
              <w:jc w:val="center"/>
              <w:rPr>
                <w:rFonts w:ascii="VIC Light" w:hAnsi="VIC Light"/>
              </w:rPr>
            </w:pPr>
            <w:r w:rsidRPr="00F87F69">
              <w:rPr>
                <w:rFonts w:ascii="VIC Light" w:hAnsi="VIC Light"/>
              </w:rPr>
              <w:t>Wangaratta</w:t>
            </w:r>
          </w:p>
        </w:tc>
        <w:tc>
          <w:tcPr>
            <w:tcW w:w="2497" w:type="dxa"/>
          </w:tcPr>
          <w:p w14:paraId="48415BA1" w14:textId="52199AD2" w:rsidR="00F87F69" w:rsidRPr="00DE33E5" w:rsidRDefault="00F87F69" w:rsidP="00F87F69">
            <w:pPr>
              <w:spacing w:after="0"/>
              <w:jc w:val="center"/>
              <w:rPr>
                <w:rFonts w:ascii="VIC Light" w:hAnsi="VIC Light"/>
              </w:rPr>
            </w:pPr>
            <w:r w:rsidRPr="00F87F69">
              <w:rPr>
                <w:rFonts w:ascii="VIC Light" w:hAnsi="VIC Light"/>
              </w:rPr>
              <w:t xml:space="preserve"> 201 </w:t>
            </w:r>
          </w:p>
        </w:tc>
      </w:tr>
      <w:tr w:rsidR="00F87F69" w:rsidRPr="00DE33E5" w14:paraId="4DF42EF1" w14:textId="77777777" w:rsidTr="008676B0">
        <w:trPr>
          <w:trHeight w:val="176"/>
        </w:trPr>
        <w:tc>
          <w:tcPr>
            <w:tcW w:w="2550" w:type="dxa"/>
          </w:tcPr>
          <w:p w14:paraId="284CBE13" w14:textId="2C369164" w:rsidR="00F87F69" w:rsidRPr="00DE33E5" w:rsidRDefault="00F87F69" w:rsidP="00F87F69">
            <w:pPr>
              <w:spacing w:after="0"/>
              <w:jc w:val="center"/>
              <w:rPr>
                <w:rFonts w:ascii="VIC Light" w:hAnsi="VIC Light"/>
              </w:rPr>
            </w:pPr>
            <w:r w:rsidRPr="00F87F69">
              <w:rPr>
                <w:rFonts w:ascii="VIC Light" w:hAnsi="VIC Light"/>
              </w:rPr>
              <w:t>Hobsons Bay</w:t>
            </w:r>
          </w:p>
        </w:tc>
        <w:tc>
          <w:tcPr>
            <w:tcW w:w="2497" w:type="dxa"/>
          </w:tcPr>
          <w:p w14:paraId="2324A3EA" w14:textId="44746905" w:rsidR="00F87F69" w:rsidRPr="00DE33E5" w:rsidRDefault="00F87F69" w:rsidP="00F87F69">
            <w:pPr>
              <w:spacing w:after="0"/>
              <w:jc w:val="center"/>
              <w:rPr>
                <w:rFonts w:ascii="VIC Light" w:hAnsi="VIC Light"/>
              </w:rPr>
            </w:pPr>
            <w:r w:rsidRPr="00F87F69">
              <w:rPr>
                <w:rFonts w:ascii="VIC Light" w:hAnsi="VIC Light"/>
              </w:rPr>
              <w:t>508</w:t>
            </w:r>
          </w:p>
        </w:tc>
        <w:tc>
          <w:tcPr>
            <w:tcW w:w="2499" w:type="dxa"/>
          </w:tcPr>
          <w:p w14:paraId="4FB106A6" w14:textId="4F18BDA5" w:rsidR="00F87F69" w:rsidRPr="00DE33E5" w:rsidRDefault="00F87F69" w:rsidP="00F87F69">
            <w:pPr>
              <w:spacing w:after="0"/>
              <w:jc w:val="center"/>
              <w:rPr>
                <w:rFonts w:ascii="VIC Light" w:hAnsi="VIC Light"/>
              </w:rPr>
            </w:pPr>
            <w:r w:rsidRPr="00F87F69">
              <w:rPr>
                <w:rFonts w:ascii="VIC Light" w:hAnsi="VIC Light"/>
              </w:rPr>
              <w:t>Warrnambool</w:t>
            </w:r>
          </w:p>
        </w:tc>
        <w:tc>
          <w:tcPr>
            <w:tcW w:w="2497" w:type="dxa"/>
          </w:tcPr>
          <w:p w14:paraId="5558E273" w14:textId="40EDBE6E" w:rsidR="00F87F69" w:rsidRPr="00DE33E5" w:rsidRDefault="00F87F69" w:rsidP="00F87F69">
            <w:pPr>
              <w:spacing w:after="0"/>
              <w:jc w:val="center"/>
              <w:rPr>
                <w:rFonts w:ascii="VIC Light" w:hAnsi="VIC Light"/>
              </w:rPr>
            </w:pPr>
            <w:r w:rsidRPr="00F87F69">
              <w:rPr>
                <w:rFonts w:ascii="VIC Light" w:hAnsi="VIC Light"/>
              </w:rPr>
              <w:t xml:space="preserve"> 184 </w:t>
            </w:r>
          </w:p>
        </w:tc>
      </w:tr>
      <w:tr w:rsidR="00F87F69" w:rsidRPr="00DE33E5" w14:paraId="05F006BB" w14:textId="77777777" w:rsidTr="008676B0">
        <w:trPr>
          <w:trHeight w:val="176"/>
        </w:trPr>
        <w:tc>
          <w:tcPr>
            <w:tcW w:w="2550" w:type="dxa"/>
          </w:tcPr>
          <w:p w14:paraId="682F400B" w14:textId="30958698" w:rsidR="00F87F69" w:rsidRPr="00DE33E5" w:rsidRDefault="00F87F69" w:rsidP="00F87F69">
            <w:pPr>
              <w:spacing w:after="0"/>
              <w:jc w:val="center"/>
              <w:rPr>
                <w:rFonts w:ascii="VIC Light" w:hAnsi="VIC Light"/>
              </w:rPr>
            </w:pPr>
            <w:r w:rsidRPr="00F87F69">
              <w:rPr>
                <w:rFonts w:ascii="VIC Light" w:hAnsi="VIC Light"/>
              </w:rPr>
              <w:t>Horsham</w:t>
            </w:r>
          </w:p>
        </w:tc>
        <w:tc>
          <w:tcPr>
            <w:tcW w:w="2497" w:type="dxa"/>
          </w:tcPr>
          <w:p w14:paraId="77B8E7C5" w14:textId="73595127" w:rsidR="00F87F69" w:rsidRPr="00DE33E5" w:rsidRDefault="00F87F69" w:rsidP="00F87F69">
            <w:pPr>
              <w:spacing w:after="0"/>
              <w:jc w:val="center"/>
              <w:rPr>
                <w:rFonts w:ascii="VIC Light" w:hAnsi="VIC Light"/>
              </w:rPr>
            </w:pPr>
            <w:r w:rsidRPr="00F87F69">
              <w:rPr>
                <w:rFonts w:ascii="VIC Light" w:hAnsi="VIC Light"/>
              </w:rPr>
              <w:t>84</w:t>
            </w:r>
          </w:p>
        </w:tc>
        <w:tc>
          <w:tcPr>
            <w:tcW w:w="2499" w:type="dxa"/>
          </w:tcPr>
          <w:p w14:paraId="0BA0617D" w14:textId="6E75C0DC" w:rsidR="00F87F69" w:rsidRPr="00DE33E5" w:rsidRDefault="00F87F69" w:rsidP="00F87F69">
            <w:pPr>
              <w:spacing w:after="0"/>
              <w:jc w:val="center"/>
              <w:rPr>
                <w:rFonts w:ascii="VIC Light" w:hAnsi="VIC Light"/>
              </w:rPr>
            </w:pPr>
            <w:r w:rsidRPr="00F87F69">
              <w:rPr>
                <w:rFonts w:ascii="VIC Light" w:hAnsi="VIC Light"/>
              </w:rPr>
              <w:t>Wellington</w:t>
            </w:r>
          </w:p>
        </w:tc>
        <w:tc>
          <w:tcPr>
            <w:tcW w:w="2497" w:type="dxa"/>
          </w:tcPr>
          <w:p w14:paraId="22C8A1B3" w14:textId="448B4080" w:rsidR="00F87F69" w:rsidRPr="00DE33E5" w:rsidRDefault="00F87F69" w:rsidP="00F87F69">
            <w:pPr>
              <w:spacing w:after="0"/>
              <w:jc w:val="center"/>
              <w:rPr>
                <w:rFonts w:ascii="VIC Light" w:hAnsi="VIC Light"/>
              </w:rPr>
            </w:pPr>
            <w:r w:rsidRPr="00F87F69">
              <w:rPr>
                <w:rFonts w:ascii="VIC Light" w:hAnsi="VIC Light"/>
              </w:rPr>
              <w:t xml:space="preserve"> 72 </w:t>
            </w:r>
          </w:p>
        </w:tc>
      </w:tr>
      <w:tr w:rsidR="00F87F69" w:rsidRPr="00DE33E5" w14:paraId="4D4F3CF9" w14:textId="77777777" w:rsidTr="008676B0">
        <w:trPr>
          <w:trHeight w:val="176"/>
        </w:trPr>
        <w:tc>
          <w:tcPr>
            <w:tcW w:w="2550" w:type="dxa"/>
          </w:tcPr>
          <w:p w14:paraId="1B6F63F1" w14:textId="14ACBA4D" w:rsidR="00F87F69" w:rsidRPr="00DE33E5" w:rsidRDefault="00F87F69" w:rsidP="00F87F69">
            <w:pPr>
              <w:spacing w:after="0"/>
              <w:jc w:val="center"/>
              <w:rPr>
                <w:rFonts w:ascii="VIC Light" w:hAnsi="VIC Light"/>
              </w:rPr>
            </w:pPr>
            <w:r w:rsidRPr="00F87F69">
              <w:rPr>
                <w:rFonts w:ascii="VIC Light" w:hAnsi="VIC Light"/>
              </w:rPr>
              <w:t>Hume</w:t>
            </w:r>
          </w:p>
        </w:tc>
        <w:tc>
          <w:tcPr>
            <w:tcW w:w="2497" w:type="dxa"/>
          </w:tcPr>
          <w:p w14:paraId="1B59CE66" w14:textId="4173C782" w:rsidR="00F87F69" w:rsidRPr="00DE33E5" w:rsidRDefault="00F87F69" w:rsidP="00F87F69">
            <w:pPr>
              <w:spacing w:after="0"/>
              <w:jc w:val="center"/>
              <w:rPr>
                <w:rFonts w:ascii="VIC Light" w:hAnsi="VIC Light"/>
              </w:rPr>
            </w:pPr>
            <w:r w:rsidRPr="00F87F69">
              <w:rPr>
                <w:rFonts w:ascii="VIC Light" w:hAnsi="VIC Light"/>
              </w:rPr>
              <w:t>1</w:t>
            </w:r>
            <w:r>
              <w:rPr>
                <w:rFonts w:ascii="VIC Light" w:hAnsi="VIC Light"/>
              </w:rPr>
              <w:t>,</w:t>
            </w:r>
            <w:r w:rsidRPr="00F87F69">
              <w:rPr>
                <w:rFonts w:ascii="VIC Light" w:hAnsi="VIC Light"/>
              </w:rPr>
              <w:t>110</w:t>
            </w:r>
          </w:p>
        </w:tc>
        <w:tc>
          <w:tcPr>
            <w:tcW w:w="2499" w:type="dxa"/>
          </w:tcPr>
          <w:p w14:paraId="5F4FDB38" w14:textId="31EEC42B" w:rsidR="00F87F69" w:rsidRPr="00DE33E5" w:rsidRDefault="00F87F69" w:rsidP="00F87F69">
            <w:pPr>
              <w:spacing w:after="0"/>
              <w:jc w:val="center"/>
              <w:rPr>
                <w:rFonts w:ascii="VIC Light" w:hAnsi="VIC Light"/>
              </w:rPr>
            </w:pPr>
            <w:r w:rsidRPr="00F87F69">
              <w:rPr>
                <w:rFonts w:ascii="VIC Light" w:hAnsi="VIC Light"/>
              </w:rPr>
              <w:t>West Wimmera</w:t>
            </w:r>
          </w:p>
        </w:tc>
        <w:tc>
          <w:tcPr>
            <w:tcW w:w="2497" w:type="dxa"/>
          </w:tcPr>
          <w:p w14:paraId="1599EE14" w14:textId="11B98E29" w:rsidR="00F87F69" w:rsidRPr="00DE33E5" w:rsidRDefault="00F87F69" w:rsidP="00F87F69">
            <w:pPr>
              <w:spacing w:after="0"/>
              <w:jc w:val="center"/>
              <w:rPr>
                <w:rFonts w:ascii="VIC Light" w:hAnsi="VIC Light"/>
              </w:rPr>
            </w:pPr>
            <w:r w:rsidRPr="00F87F69">
              <w:rPr>
                <w:rFonts w:ascii="VIC Light" w:hAnsi="VIC Light"/>
              </w:rPr>
              <w:t xml:space="preserve"> </w:t>
            </w:r>
            <w:r>
              <w:rPr>
                <w:rFonts w:ascii="VIC Light" w:hAnsi="VIC Light"/>
              </w:rPr>
              <w:t>0</w:t>
            </w:r>
            <w:r w:rsidRPr="00F87F69">
              <w:rPr>
                <w:rFonts w:ascii="VIC Light" w:hAnsi="VIC Light"/>
              </w:rPr>
              <w:t xml:space="preserve">   </w:t>
            </w:r>
          </w:p>
        </w:tc>
      </w:tr>
      <w:tr w:rsidR="00F87F69" w:rsidRPr="00DE33E5" w14:paraId="37FD4B0C" w14:textId="77777777" w:rsidTr="008676B0">
        <w:trPr>
          <w:trHeight w:val="176"/>
        </w:trPr>
        <w:tc>
          <w:tcPr>
            <w:tcW w:w="2550" w:type="dxa"/>
          </w:tcPr>
          <w:p w14:paraId="578951D6" w14:textId="057714FF" w:rsidR="00F87F69" w:rsidRPr="00DE33E5" w:rsidRDefault="00F87F69" w:rsidP="00F87F69">
            <w:pPr>
              <w:spacing w:after="0"/>
              <w:jc w:val="center"/>
              <w:rPr>
                <w:rFonts w:ascii="VIC Light" w:hAnsi="VIC Light"/>
              </w:rPr>
            </w:pPr>
            <w:r w:rsidRPr="00F87F69">
              <w:rPr>
                <w:rFonts w:ascii="VIC Light" w:hAnsi="VIC Light"/>
              </w:rPr>
              <w:t>Indigo</w:t>
            </w:r>
          </w:p>
        </w:tc>
        <w:tc>
          <w:tcPr>
            <w:tcW w:w="2497" w:type="dxa"/>
          </w:tcPr>
          <w:p w14:paraId="4A155163" w14:textId="446D1D2E" w:rsidR="00F87F69" w:rsidRPr="00DE33E5" w:rsidRDefault="00F87F69" w:rsidP="00F87F69">
            <w:pPr>
              <w:spacing w:after="0"/>
              <w:jc w:val="center"/>
              <w:rPr>
                <w:rFonts w:ascii="VIC Light" w:hAnsi="VIC Light"/>
              </w:rPr>
            </w:pPr>
            <w:r w:rsidRPr="00F87F69">
              <w:rPr>
                <w:rFonts w:ascii="VIC Light" w:hAnsi="VIC Light"/>
              </w:rPr>
              <w:t>0</w:t>
            </w:r>
          </w:p>
        </w:tc>
        <w:tc>
          <w:tcPr>
            <w:tcW w:w="2499" w:type="dxa"/>
          </w:tcPr>
          <w:p w14:paraId="2EE02A38" w14:textId="06577911" w:rsidR="00F87F69" w:rsidRPr="00DE33E5" w:rsidRDefault="00F87F69" w:rsidP="00F87F69">
            <w:pPr>
              <w:spacing w:after="0"/>
              <w:jc w:val="center"/>
              <w:rPr>
                <w:rFonts w:ascii="VIC Light" w:hAnsi="VIC Light"/>
              </w:rPr>
            </w:pPr>
            <w:r w:rsidRPr="00F87F69">
              <w:rPr>
                <w:rFonts w:ascii="VIC Light" w:hAnsi="VIC Light"/>
              </w:rPr>
              <w:t>Whitehorse</w:t>
            </w:r>
          </w:p>
        </w:tc>
        <w:tc>
          <w:tcPr>
            <w:tcW w:w="2497" w:type="dxa"/>
          </w:tcPr>
          <w:p w14:paraId="68C0655B" w14:textId="29053D70" w:rsidR="00F87F69" w:rsidRPr="00DE33E5" w:rsidRDefault="00F87F69" w:rsidP="00F87F69">
            <w:pPr>
              <w:spacing w:after="0"/>
              <w:jc w:val="center"/>
              <w:rPr>
                <w:rFonts w:ascii="VIC Light" w:hAnsi="VIC Light"/>
              </w:rPr>
            </w:pPr>
            <w:r w:rsidRPr="00F87F69">
              <w:rPr>
                <w:rFonts w:ascii="VIC Light" w:hAnsi="VIC Light"/>
              </w:rPr>
              <w:t xml:space="preserve"> 539 </w:t>
            </w:r>
          </w:p>
        </w:tc>
      </w:tr>
      <w:tr w:rsidR="00F87F69" w:rsidRPr="00DE33E5" w14:paraId="684C75A1" w14:textId="77777777" w:rsidTr="008676B0">
        <w:trPr>
          <w:trHeight w:val="176"/>
        </w:trPr>
        <w:tc>
          <w:tcPr>
            <w:tcW w:w="2550" w:type="dxa"/>
          </w:tcPr>
          <w:p w14:paraId="7060E2C9" w14:textId="060FAA0F" w:rsidR="00F87F69" w:rsidRPr="00DE33E5" w:rsidRDefault="00F87F69" w:rsidP="00F87F69">
            <w:pPr>
              <w:spacing w:after="0"/>
              <w:jc w:val="center"/>
              <w:rPr>
                <w:rFonts w:ascii="VIC Light" w:hAnsi="VIC Light"/>
              </w:rPr>
            </w:pPr>
            <w:r w:rsidRPr="00F87F69">
              <w:rPr>
                <w:rFonts w:ascii="VIC Light" w:hAnsi="VIC Light"/>
              </w:rPr>
              <w:t>Kingston</w:t>
            </w:r>
          </w:p>
        </w:tc>
        <w:tc>
          <w:tcPr>
            <w:tcW w:w="2497" w:type="dxa"/>
          </w:tcPr>
          <w:p w14:paraId="4FE91974" w14:textId="21FBAEA2" w:rsidR="00F87F69" w:rsidRPr="00DE33E5" w:rsidRDefault="00F87F69" w:rsidP="00F87F69">
            <w:pPr>
              <w:spacing w:after="0"/>
              <w:jc w:val="center"/>
              <w:rPr>
                <w:rFonts w:ascii="VIC Light" w:hAnsi="VIC Light"/>
              </w:rPr>
            </w:pPr>
            <w:r w:rsidRPr="00F87F69">
              <w:rPr>
                <w:rFonts w:ascii="VIC Light" w:hAnsi="VIC Light"/>
              </w:rPr>
              <w:t>246</w:t>
            </w:r>
          </w:p>
        </w:tc>
        <w:tc>
          <w:tcPr>
            <w:tcW w:w="2499" w:type="dxa"/>
          </w:tcPr>
          <w:p w14:paraId="3C82484A" w14:textId="0AB34955" w:rsidR="00F87F69" w:rsidRPr="00DE33E5" w:rsidRDefault="00F87F69" w:rsidP="00F87F69">
            <w:pPr>
              <w:spacing w:after="0"/>
              <w:jc w:val="center"/>
              <w:rPr>
                <w:rFonts w:ascii="VIC Light" w:hAnsi="VIC Light"/>
              </w:rPr>
            </w:pPr>
            <w:r w:rsidRPr="00F87F69">
              <w:rPr>
                <w:rFonts w:ascii="VIC Light" w:hAnsi="VIC Light"/>
              </w:rPr>
              <w:t>Whittlesea</w:t>
            </w:r>
          </w:p>
        </w:tc>
        <w:tc>
          <w:tcPr>
            <w:tcW w:w="2497" w:type="dxa"/>
          </w:tcPr>
          <w:p w14:paraId="6D1C0DDB" w14:textId="4F6744A2" w:rsidR="00F87F69" w:rsidRPr="00DE33E5" w:rsidRDefault="00F87F69" w:rsidP="00F87F69">
            <w:pPr>
              <w:spacing w:after="0"/>
              <w:jc w:val="center"/>
              <w:rPr>
                <w:rFonts w:ascii="VIC Light" w:hAnsi="VIC Light"/>
              </w:rPr>
            </w:pPr>
            <w:r w:rsidRPr="00F87F69">
              <w:rPr>
                <w:rFonts w:ascii="VIC Light" w:hAnsi="VIC Light"/>
              </w:rPr>
              <w:t xml:space="preserve"> 106 </w:t>
            </w:r>
          </w:p>
        </w:tc>
      </w:tr>
      <w:tr w:rsidR="00F87F69" w:rsidRPr="00DE33E5" w14:paraId="61A75BAB" w14:textId="77777777" w:rsidTr="008676B0">
        <w:trPr>
          <w:trHeight w:val="176"/>
        </w:trPr>
        <w:tc>
          <w:tcPr>
            <w:tcW w:w="2550" w:type="dxa"/>
          </w:tcPr>
          <w:p w14:paraId="2702345D" w14:textId="1AC66A4F" w:rsidR="00F87F69" w:rsidRPr="00DE33E5" w:rsidRDefault="00F87F69" w:rsidP="00F87F69">
            <w:pPr>
              <w:spacing w:after="0"/>
              <w:jc w:val="center"/>
              <w:rPr>
                <w:rFonts w:ascii="VIC Light" w:hAnsi="VIC Light"/>
              </w:rPr>
            </w:pPr>
            <w:r w:rsidRPr="00F87F69">
              <w:rPr>
                <w:rFonts w:ascii="VIC Light" w:hAnsi="VIC Light"/>
              </w:rPr>
              <w:t>Knox</w:t>
            </w:r>
          </w:p>
        </w:tc>
        <w:tc>
          <w:tcPr>
            <w:tcW w:w="2497" w:type="dxa"/>
          </w:tcPr>
          <w:p w14:paraId="1A9F9473" w14:textId="48E91E75" w:rsidR="00F87F69" w:rsidRPr="00DE33E5" w:rsidRDefault="00F87F69" w:rsidP="00F87F69">
            <w:pPr>
              <w:spacing w:after="0"/>
              <w:jc w:val="center"/>
              <w:rPr>
                <w:rFonts w:ascii="VIC Light" w:hAnsi="VIC Light"/>
              </w:rPr>
            </w:pPr>
            <w:r w:rsidRPr="00F87F69">
              <w:rPr>
                <w:rFonts w:ascii="VIC Light" w:hAnsi="VIC Light"/>
              </w:rPr>
              <w:t>257</w:t>
            </w:r>
          </w:p>
        </w:tc>
        <w:tc>
          <w:tcPr>
            <w:tcW w:w="2499" w:type="dxa"/>
          </w:tcPr>
          <w:p w14:paraId="770ED03F" w14:textId="75C3C8AA" w:rsidR="00F87F69" w:rsidRPr="00DE33E5" w:rsidRDefault="00F87F69" w:rsidP="00F87F69">
            <w:pPr>
              <w:spacing w:after="0"/>
              <w:jc w:val="center"/>
              <w:rPr>
                <w:rFonts w:ascii="VIC Light" w:hAnsi="VIC Light"/>
              </w:rPr>
            </w:pPr>
            <w:r w:rsidRPr="00F87F69">
              <w:rPr>
                <w:rFonts w:ascii="VIC Light" w:hAnsi="VIC Light"/>
              </w:rPr>
              <w:t>Wodonga</w:t>
            </w:r>
          </w:p>
        </w:tc>
        <w:tc>
          <w:tcPr>
            <w:tcW w:w="2497" w:type="dxa"/>
          </w:tcPr>
          <w:p w14:paraId="0E58043D" w14:textId="32424C77" w:rsidR="00F87F69" w:rsidRPr="00DE33E5" w:rsidRDefault="00F87F69" w:rsidP="00F87F69">
            <w:pPr>
              <w:spacing w:after="0"/>
              <w:jc w:val="center"/>
              <w:rPr>
                <w:rFonts w:ascii="VIC Light" w:hAnsi="VIC Light"/>
              </w:rPr>
            </w:pPr>
            <w:r w:rsidRPr="00F87F69">
              <w:rPr>
                <w:rFonts w:ascii="VIC Light" w:hAnsi="VIC Light"/>
              </w:rPr>
              <w:t xml:space="preserve"> 537 </w:t>
            </w:r>
          </w:p>
        </w:tc>
      </w:tr>
      <w:tr w:rsidR="00F87F69" w:rsidRPr="00DE33E5" w14:paraId="02E2F345" w14:textId="77777777" w:rsidTr="008676B0">
        <w:trPr>
          <w:trHeight w:val="176"/>
        </w:trPr>
        <w:tc>
          <w:tcPr>
            <w:tcW w:w="2550" w:type="dxa"/>
          </w:tcPr>
          <w:p w14:paraId="6BC9B928" w14:textId="1640E156" w:rsidR="00F87F69" w:rsidRPr="00DE33E5" w:rsidRDefault="00F87F69" w:rsidP="00F87F69">
            <w:pPr>
              <w:spacing w:after="0"/>
              <w:jc w:val="center"/>
              <w:rPr>
                <w:rFonts w:ascii="VIC Light" w:hAnsi="VIC Light"/>
              </w:rPr>
            </w:pPr>
            <w:r w:rsidRPr="00F87F69">
              <w:rPr>
                <w:rFonts w:ascii="VIC Light" w:hAnsi="VIC Light"/>
              </w:rPr>
              <w:t>Latrobe</w:t>
            </w:r>
          </w:p>
        </w:tc>
        <w:tc>
          <w:tcPr>
            <w:tcW w:w="2497" w:type="dxa"/>
          </w:tcPr>
          <w:p w14:paraId="34D11DEE" w14:textId="52116B65" w:rsidR="00F87F69" w:rsidRPr="00DE33E5" w:rsidRDefault="00F87F69" w:rsidP="00F87F69">
            <w:pPr>
              <w:spacing w:after="0"/>
              <w:jc w:val="center"/>
              <w:rPr>
                <w:rFonts w:ascii="VIC Light" w:hAnsi="VIC Light"/>
              </w:rPr>
            </w:pPr>
            <w:r w:rsidRPr="00F87F69">
              <w:rPr>
                <w:rFonts w:ascii="VIC Light" w:hAnsi="VIC Light"/>
              </w:rPr>
              <w:t>263</w:t>
            </w:r>
          </w:p>
        </w:tc>
        <w:tc>
          <w:tcPr>
            <w:tcW w:w="2499" w:type="dxa"/>
          </w:tcPr>
          <w:p w14:paraId="55760A9A" w14:textId="684DC301" w:rsidR="00F87F69" w:rsidRPr="00DE33E5" w:rsidRDefault="00F87F69" w:rsidP="00F87F69">
            <w:pPr>
              <w:spacing w:after="0"/>
              <w:jc w:val="center"/>
              <w:rPr>
                <w:rFonts w:ascii="VIC Light" w:hAnsi="VIC Light"/>
              </w:rPr>
            </w:pPr>
            <w:r w:rsidRPr="00F87F69">
              <w:rPr>
                <w:rFonts w:ascii="VIC Light" w:hAnsi="VIC Light"/>
              </w:rPr>
              <w:t>Wyndham</w:t>
            </w:r>
          </w:p>
        </w:tc>
        <w:tc>
          <w:tcPr>
            <w:tcW w:w="2497" w:type="dxa"/>
          </w:tcPr>
          <w:p w14:paraId="2C81994D" w14:textId="0151E2A7" w:rsidR="00F87F69" w:rsidRPr="00DE33E5" w:rsidRDefault="00F87F69" w:rsidP="00F87F69">
            <w:pPr>
              <w:spacing w:after="0"/>
              <w:jc w:val="center"/>
              <w:rPr>
                <w:rFonts w:ascii="VIC Light" w:hAnsi="VIC Light"/>
              </w:rPr>
            </w:pPr>
            <w:r w:rsidRPr="00F87F69">
              <w:rPr>
                <w:rFonts w:ascii="VIC Light" w:hAnsi="VIC Light"/>
              </w:rPr>
              <w:t xml:space="preserve"> 544 </w:t>
            </w:r>
          </w:p>
        </w:tc>
      </w:tr>
      <w:tr w:rsidR="00F87F69" w:rsidRPr="00DE33E5" w14:paraId="452328B8" w14:textId="77777777" w:rsidTr="008676B0">
        <w:trPr>
          <w:trHeight w:val="176"/>
        </w:trPr>
        <w:tc>
          <w:tcPr>
            <w:tcW w:w="2550" w:type="dxa"/>
          </w:tcPr>
          <w:p w14:paraId="6AA35345" w14:textId="62273639" w:rsidR="00F87F69" w:rsidRPr="00DE33E5" w:rsidRDefault="00F87F69" w:rsidP="00F87F69">
            <w:pPr>
              <w:spacing w:after="0"/>
              <w:jc w:val="center"/>
              <w:rPr>
                <w:rFonts w:ascii="VIC Light" w:hAnsi="VIC Light"/>
              </w:rPr>
            </w:pPr>
            <w:r w:rsidRPr="00F87F69">
              <w:rPr>
                <w:rFonts w:ascii="VIC Light" w:hAnsi="VIC Light"/>
              </w:rPr>
              <w:t>Loddon</w:t>
            </w:r>
          </w:p>
        </w:tc>
        <w:tc>
          <w:tcPr>
            <w:tcW w:w="2497" w:type="dxa"/>
          </w:tcPr>
          <w:p w14:paraId="16BE7D73" w14:textId="15580AB7" w:rsidR="00F87F69" w:rsidRPr="00DE33E5" w:rsidRDefault="00F87F69" w:rsidP="00F87F69">
            <w:pPr>
              <w:spacing w:after="0"/>
              <w:jc w:val="center"/>
              <w:rPr>
                <w:rFonts w:ascii="VIC Light" w:hAnsi="VIC Light"/>
              </w:rPr>
            </w:pPr>
            <w:r w:rsidRPr="00F87F69">
              <w:rPr>
                <w:rFonts w:ascii="VIC Light" w:hAnsi="VIC Light"/>
              </w:rPr>
              <w:t>0</w:t>
            </w:r>
          </w:p>
        </w:tc>
        <w:tc>
          <w:tcPr>
            <w:tcW w:w="2499" w:type="dxa"/>
          </w:tcPr>
          <w:p w14:paraId="24DF502A" w14:textId="2C000774" w:rsidR="00F87F69" w:rsidRPr="00DE33E5" w:rsidRDefault="00F87F69" w:rsidP="00F87F69">
            <w:pPr>
              <w:spacing w:after="0"/>
              <w:jc w:val="center"/>
              <w:rPr>
                <w:rFonts w:ascii="VIC Light" w:hAnsi="VIC Light"/>
              </w:rPr>
            </w:pPr>
            <w:r w:rsidRPr="00F87F69">
              <w:rPr>
                <w:rFonts w:ascii="VIC Light" w:hAnsi="VIC Light"/>
              </w:rPr>
              <w:t>Yarra</w:t>
            </w:r>
          </w:p>
        </w:tc>
        <w:tc>
          <w:tcPr>
            <w:tcW w:w="2497" w:type="dxa"/>
          </w:tcPr>
          <w:p w14:paraId="26131541" w14:textId="6D9FD86F" w:rsidR="00F87F69" w:rsidRPr="00DE33E5" w:rsidRDefault="00F87F69" w:rsidP="00F87F69">
            <w:pPr>
              <w:spacing w:after="0"/>
              <w:jc w:val="center"/>
              <w:rPr>
                <w:rFonts w:ascii="VIC Light" w:hAnsi="VIC Light"/>
              </w:rPr>
            </w:pPr>
            <w:r w:rsidRPr="00F87F69">
              <w:rPr>
                <w:rFonts w:ascii="VIC Light" w:hAnsi="VIC Light"/>
              </w:rPr>
              <w:t xml:space="preserve"> </w:t>
            </w:r>
            <w:r>
              <w:rPr>
                <w:rFonts w:ascii="VIC Light" w:hAnsi="VIC Light"/>
              </w:rPr>
              <w:t>0</w:t>
            </w:r>
            <w:r w:rsidRPr="00F87F69">
              <w:rPr>
                <w:rFonts w:ascii="VIC Light" w:hAnsi="VIC Light"/>
              </w:rPr>
              <w:t xml:space="preserve">   </w:t>
            </w:r>
          </w:p>
        </w:tc>
      </w:tr>
      <w:tr w:rsidR="00F87F69" w:rsidRPr="00DE33E5" w14:paraId="6D45A880" w14:textId="77777777" w:rsidTr="008676B0">
        <w:trPr>
          <w:trHeight w:val="176"/>
        </w:trPr>
        <w:tc>
          <w:tcPr>
            <w:tcW w:w="2550" w:type="dxa"/>
          </w:tcPr>
          <w:p w14:paraId="1326C895" w14:textId="77DFF4A1" w:rsidR="00F87F69" w:rsidRPr="00DE33E5" w:rsidRDefault="00F87F69" w:rsidP="00F87F69">
            <w:pPr>
              <w:spacing w:after="0"/>
              <w:jc w:val="center"/>
              <w:rPr>
                <w:rFonts w:ascii="VIC Light" w:hAnsi="VIC Light"/>
              </w:rPr>
            </w:pPr>
            <w:r w:rsidRPr="00F87F69">
              <w:rPr>
                <w:rFonts w:ascii="VIC Light" w:hAnsi="VIC Light"/>
              </w:rPr>
              <w:t>Macedon Ranges</w:t>
            </w:r>
          </w:p>
        </w:tc>
        <w:tc>
          <w:tcPr>
            <w:tcW w:w="2497" w:type="dxa"/>
          </w:tcPr>
          <w:p w14:paraId="51E9AC3B" w14:textId="65B8C36A" w:rsidR="00F87F69" w:rsidRPr="00DE33E5" w:rsidRDefault="00F87F69" w:rsidP="00F87F69">
            <w:pPr>
              <w:spacing w:after="0"/>
              <w:jc w:val="center"/>
              <w:rPr>
                <w:rFonts w:ascii="VIC Light" w:hAnsi="VIC Light"/>
              </w:rPr>
            </w:pPr>
            <w:r w:rsidRPr="00F87F69">
              <w:rPr>
                <w:rFonts w:ascii="VIC Light" w:hAnsi="VIC Light"/>
              </w:rPr>
              <w:t>0</w:t>
            </w:r>
          </w:p>
        </w:tc>
        <w:tc>
          <w:tcPr>
            <w:tcW w:w="2499" w:type="dxa"/>
          </w:tcPr>
          <w:p w14:paraId="0C8144CE" w14:textId="3C489B0C" w:rsidR="00F87F69" w:rsidRPr="00DE33E5" w:rsidRDefault="00F87F69" w:rsidP="00F87F69">
            <w:pPr>
              <w:spacing w:after="0"/>
              <w:jc w:val="center"/>
              <w:rPr>
                <w:rFonts w:ascii="VIC Light" w:hAnsi="VIC Light"/>
              </w:rPr>
            </w:pPr>
            <w:r w:rsidRPr="00F87F69">
              <w:rPr>
                <w:rFonts w:ascii="VIC Light" w:hAnsi="VIC Light"/>
              </w:rPr>
              <w:t>Yarra Ranges</w:t>
            </w:r>
          </w:p>
        </w:tc>
        <w:tc>
          <w:tcPr>
            <w:tcW w:w="2497" w:type="dxa"/>
          </w:tcPr>
          <w:p w14:paraId="56393F7E" w14:textId="7C2DAE51" w:rsidR="00F87F69" w:rsidRPr="00DE33E5" w:rsidRDefault="00F87F69" w:rsidP="00F87F69">
            <w:pPr>
              <w:spacing w:after="0"/>
              <w:jc w:val="center"/>
              <w:rPr>
                <w:rFonts w:ascii="VIC Light" w:hAnsi="VIC Light"/>
              </w:rPr>
            </w:pPr>
            <w:r w:rsidRPr="00F87F69">
              <w:rPr>
                <w:rFonts w:ascii="VIC Light" w:hAnsi="VIC Light"/>
              </w:rPr>
              <w:t xml:space="preserve"> 340 </w:t>
            </w:r>
          </w:p>
        </w:tc>
      </w:tr>
      <w:tr w:rsidR="00F87F69" w:rsidRPr="00DE33E5" w14:paraId="353126BB" w14:textId="77777777" w:rsidTr="008676B0">
        <w:trPr>
          <w:trHeight w:val="176"/>
        </w:trPr>
        <w:tc>
          <w:tcPr>
            <w:tcW w:w="2550" w:type="dxa"/>
          </w:tcPr>
          <w:p w14:paraId="2E4387AE" w14:textId="72F7F28E" w:rsidR="00F87F69" w:rsidRPr="00DE33E5" w:rsidRDefault="00F87F69" w:rsidP="00F87F69">
            <w:pPr>
              <w:spacing w:after="0"/>
              <w:jc w:val="center"/>
              <w:rPr>
                <w:rFonts w:ascii="VIC Light" w:hAnsi="VIC Light"/>
              </w:rPr>
            </w:pPr>
            <w:r w:rsidRPr="00F87F69">
              <w:rPr>
                <w:rFonts w:ascii="VIC Light" w:hAnsi="VIC Light"/>
              </w:rPr>
              <w:t>Manningham</w:t>
            </w:r>
          </w:p>
        </w:tc>
        <w:tc>
          <w:tcPr>
            <w:tcW w:w="2497" w:type="dxa"/>
          </w:tcPr>
          <w:p w14:paraId="6FB8E46B" w14:textId="2D212414" w:rsidR="00F87F69" w:rsidRPr="00DE33E5" w:rsidRDefault="00F87F69" w:rsidP="00F87F69">
            <w:pPr>
              <w:spacing w:after="0"/>
              <w:jc w:val="center"/>
              <w:rPr>
                <w:rFonts w:ascii="VIC Light" w:hAnsi="VIC Light"/>
              </w:rPr>
            </w:pPr>
            <w:r w:rsidRPr="00F87F69">
              <w:rPr>
                <w:rFonts w:ascii="VIC Light" w:hAnsi="VIC Light"/>
              </w:rPr>
              <w:t>526</w:t>
            </w:r>
          </w:p>
        </w:tc>
        <w:tc>
          <w:tcPr>
            <w:tcW w:w="2499" w:type="dxa"/>
          </w:tcPr>
          <w:p w14:paraId="231FBE48" w14:textId="2D849958" w:rsidR="00F87F69" w:rsidRPr="00DE33E5" w:rsidRDefault="00F87F69" w:rsidP="00F87F69">
            <w:pPr>
              <w:spacing w:after="0"/>
              <w:jc w:val="center"/>
              <w:rPr>
                <w:rFonts w:ascii="VIC Light" w:hAnsi="VIC Light"/>
              </w:rPr>
            </w:pPr>
            <w:r w:rsidRPr="00F87F69">
              <w:rPr>
                <w:rFonts w:ascii="VIC Light" w:hAnsi="VIC Light"/>
              </w:rPr>
              <w:t>Yarriambiack</w:t>
            </w:r>
          </w:p>
        </w:tc>
        <w:tc>
          <w:tcPr>
            <w:tcW w:w="2497" w:type="dxa"/>
          </w:tcPr>
          <w:p w14:paraId="13D388BB" w14:textId="6B71DBB8" w:rsidR="00F87F69" w:rsidRPr="00DE33E5" w:rsidRDefault="00F87F69" w:rsidP="00F87F69">
            <w:pPr>
              <w:spacing w:after="0"/>
              <w:jc w:val="center"/>
              <w:rPr>
                <w:rFonts w:ascii="VIC Light" w:hAnsi="VIC Light"/>
              </w:rPr>
            </w:pPr>
            <w:r w:rsidRPr="00F87F69">
              <w:rPr>
                <w:rFonts w:ascii="VIC Light" w:hAnsi="VIC Light"/>
              </w:rPr>
              <w:t xml:space="preserve"> 40 </w:t>
            </w:r>
          </w:p>
        </w:tc>
      </w:tr>
      <w:tr w:rsidR="00F87F69" w:rsidRPr="00DE33E5" w14:paraId="3A058B66" w14:textId="77777777" w:rsidTr="00F87F69">
        <w:trPr>
          <w:trHeight w:val="176"/>
        </w:trPr>
        <w:tc>
          <w:tcPr>
            <w:tcW w:w="2550" w:type="dxa"/>
            <w:vAlign w:val="center"/>
          </w:tcPr>
          <w:p w14:paraId="6C90F59B" w14:textId="77777777" w:rsidR="00F87F69" w:rsidRPr="00DE33E5" w:rsidRDefault="00F87F69" w:rsidP="00F87F69">
            <w:pPr>
              <w:spacing w:after="0"/>
              <w:jc w:val="center"/>
              <w:rPr>
                <w:rFonts w:ascii="VIC Light" w:hAnsi="VIC Light"/>
              </w:rPr>
            </w:pPr>
          </w:p>
        </w:tc>
        <w:tc>
          <w:tcPr>
            <w:tcW w:w="2497" w:type="dxa"/>
            <w:vAlign w:val="center"/>
          </w:tcPr>
          <w:p w14:paraId="102B19A6" w14:textId="77777777" w:rsidR="00F87F69" w:rsidRPr="00DE33E5" w:rsidRDefault="00F87F69" w:rsidP="00F87F69">
            <w:pPr>
              <w:spacing w:after="0"/>
              <w:jc w:val="center"/>
              <w:rPr>
                <w:rFonts w:ascii="VIC Light" w:hAnsi="VIC Light"/>
              </w:rPr>
            </w:pPr>
          </w:p>
        </w:tc>
        <w:tc>
          <w:tcPr>
            <w:tcW w:w="2499" w:type="dxa"/>
            <w:vAlign w:val="center"/>
          </w:tcPr>
          <w:p w14:paraId="60839CCA" w14:textId="01C1A711" w:rsidR="00F87F69" w:rsidRPr="00F87F69" w:rsidRDefault="00F87F69" w:rsidP="00F87F69">
            <w:pPr>
              <w:spacing w:after="0"/>
              <w:jc w:val="center"/>
              <w:rPr>
                <w:rFonts w:ascii="VIC Light" w:hAnsi="VIC Light"/>
                <w:b/>
                <w:bCs/>
              </w:rPr>
            </w:pPr>
            <w:r w:rsidRPr="00F87F69">
              <w:rPr>
                <w:rFonts w:ascii="VIC Light" w:hAnsi="VIC Light"/>
                <w:b/>
                <w:bCs/>
              </w:rPr>
              <w:t>Total</w:t>
            </w:r>
          </w:p>
        </w:tc>
        <w:tc>
          <w:tcPr>
            <w:tcW w:w="2497" w:type="dxa"/>
          </w:tcPr>
          <w:p w14:paraId="3422E705" w14:textId="7013AAC9" w:rsidR="00F87F69" w:rsidRPr="00DE33E5" w:rsidRDefault="00F87F69" w:rsidP="00F87F69">
            <w:pPr>
              <w:spacing w:after="0"/>
              <w:jc w:val="center"/>
              <w:rPr>
                <w:rFonts w:ascii="VIC Light" w:hAnsi="VIC Light"/>
              </w:rPr>
            </w:pPr>
            <w:r w:rsidRPr="00F87F69">
              <w:rPr>
                <w:rFonts w:ascii="VIC Light" w:hAnsi="VIC Light"/>
              </w:rPr>
              <w:t>15</w:t>
            </w:r>
            <w:r>
              <w:rPr>
                <w:rFonts w:ascii="VIC Light" w:hAnsi="VIC Light"/>
              </w:rPr>
              <w:t>,</w:t>
            </w:r>
            <w:r w:rsidRPr="00F87F69">
              <w:rPr>
                <w:rFonts w:ascii="VIC Light" w:hAnsi="VIC Light"/>
              </w:rPr>
              <w:t>698</w:t>
            </w:r>
          </w:p>
        </w:tc>
      </w:tr>
    </w:tbl>
    <w:p w14:paraId="45FE0C03" w14:textId="7636F35C" w:rsidR="00FB286B" w:rsidRDefault="00FB286B" w:rsidP="00FB286B">
      <w:pPr>
        <w:pStyle w:val="Heading3"/>
        <w:rPr>
          <w:rFonts w:ascii="VIC Light" w:hAnsi="VIC Light"/>
        </w:rPr>
      </w:pPr>
    </w:p>
    <w:p w14:paraId="3522F49A" w14:textId="361EC990" w:rsidR="00251266" w:rsidRPr="00251266" w:rsidRDefault="00251266" w:rsidP="00251266">
      <w:pPr>
        <w:pStyle w:val="Heading3"/>
        <w:rPr>
          <w:rFonts w:ascii="VIC Light" w:hAnsi="VIC Light"/>
        </w:rPr>
      </w:pPr>
      <w:bookmarkStart w:id="1091" w:name="_Toc43127091"/>
      <w:r w:rsidRPr="003D34BA">
        <w:rPr>
          <w:rFonts w:ascii="VIC Light" w:hAnsi="VIC Light"/>
        </w:rPr>
        <w:t xml:space="preserve">Table </w:t>
      </w:r>
      <w:r w:rsidR="00B57FA8">
        <w:rPr>
          <w:rFonts w:ascii="VIC Light" w:hAnsi="VIC Light"/>
        </w:rPr>
        <w:t>87</w:t>
      </w:r>
      <w:r w:rsidRPr="003D34BA">
        <w:rPr>
          <w:rFonts w:ascii="VIC Light" w:hAnsi="VIC Light"/>
        </w:rPr>
        <w:t>.</w:t>
      </w:r>
      <w:r>
        <w:rPr>
          <w:rFonts w:ascii="VIC Light" w:hAnsi="VIC Light"/>
        </w:rPr>
        <w:t>2</w:t>
      </w:r>
      <w:r w:rsidRPr="003D34BA">
        <w:rPr>
          <w:rFonts w:ascii="VIC Light" w:hAnsi="VIC Light"/>
        </w:rPr>
        <w:t>: 20</w:t>
      </w:r>
      <w:r w:rsidR="00F87F69">
        <w:rPr>
          <w:rFonts w:ascii="VIC Light" w:hAnsi="VIC Light"/>
        </w:rPr>
        <w:t>20</w:t>
      </w:r>
      <w:r w:rsidRPr="003D34BA">
        <w:rPr>
          <w:rFonts w:ascii="VIC Light" w:hAnsi="VIC Light"/>
        </w:rPr>
        <w:t xml:space="preserve"> FTE student enrolments at Victorian</w:t>
      </w:r>
      <w:r>
        <w:rPr>
          <w:rFonts w:ascii="VIC Light" w:hAnsi="VIC Light"/>
        </w:rPr>
        <w:t xml:space="preserve"> special</w:t>
      </w:r>
      <w:r w:rsidRPr="003D34BA">
        <w:rPr>
          <w:rFonts w:ascii="VIC Light" w:hAnsi="VIC Light"/>
        </w:rPr>
        <w:t xml:space="preserve"> schools, by</w:t>
      </w:r>
      <w:r>
        <w:rPr>
          <w:rFonts w:ascii="VIC Light" w:hAnsi="VIC Light"/>
        </w:rPr>
        <w:t xml:space="preserve"> department area</w:t>
      </w:r>
      <w:bookmarkEnd w:id="1091"/>
    </w:p>
    <w:tbl>
      <w:tblPr>
        <w:tblStyle w:val="TableGrid"/>
        <w:tblW w:w="5000"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5204"/>
        <w:gridCol w:w="4839"/>
      </w:tblGrid>
      <w:tr w:rsidR="00251266" w:rsidRPr="009B29EC" w14:paraId="1006DF77" w14:textId="77777777" w:rsidTr="00F5308C">
        <w:trPr>
          <w:trHeight w:val="312"/>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0F5F9F6D" w14:textId="75425E21" w:rsidR="00251266" w:rsidRPr="009B29EC" w:rsidRDefault="00251266" w:rsidP="00F5308C">
            <w:pPr>
              <w:spacing w:after="0"/>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2409" w:type="pct"/>
            <w:tcBorders>
              <w:top w:val="single" w:sz="4" w:space="0" w:color="auto"/>
              <w:left w:val="single" w:sz="4" w:space="0" w:color="auto"/>
              <w:bottom w:val="single" w:sz="4" w:space="0" w:color="auto"/>
              <w:right w:val="single" w:sz="4" w:space="0" w:color="auto"/>
            </w:tcBorders>
            <w:vAlign w:val="center"/>
            <w:hideMark/>
          </w:tcPr>
          <w:p w14:paraId="6273D031" w14:textId="77777777" w:rsidR="00251266" w:rsidRPr="009B29EC" w:rsidRDefault="00251266" w:rsidP="00F5308C">
            <w:pPr>
              <w:spacing w:after="0"/>
              <w:jc w:val="center"/>
              <w:rPr>
                <w:rFonts w:ascii="VIC Light" w:hAnsi="VIC Light"/>
                <w:b/>
              </w:rPr>
            </w:pPr>
            <w:r>
              <w:rPr>
                <w:rFonts w:ascii="VIC Light" w:hAnsi="VIC Light"/>
                <w:b/>
              </w:rPr>
              <w:t>Number of enrolments</w:t>
            </w:r>
          </w:p>
        </w:tc>
      </w:tr>
      <w:tr w:rsidR="00F87F69" w:rsidRPr="009B29EC" w14:paraId="5867D494"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2B78EC7" w14:textId="77777777" w:rsidR="00F87F69" w:rsidRPr="009B29EC" w:rsidRDefault="00F87F69" w:rsidP="00F87F69">
            <w:pPr>
              <w:spacing w:after="0"/>
              <w:rPr>
                <w:rFonts w:ascii="VIC Light" w:hAnsi="VIC Light"/>
              </w:rPr>
            </w:pPr>
            <w:r w:rsidRPr="009B29EC">
              <w:rPr>
                <w:rFonts w:ascii="VIC Light" w:hAnsi="VIC Light"/>
              </w:rPr>
              <w:t>Barwon</w:t>
            </w:r>
          </w:p>
        </w:tc>
        <w:tc>
          <w:tcPr>
            <w:tcW w:w="2409" w:type="pct"/>
            <w:tcBorders>
              <w:top w:val="single" w:sz="4" w:space="0" w:color="auto"/>
              <w:left w:val="single" w:sz="4" w:space="0" w:color="auto"/>
              <w:bottom w:val="single" w:sz="4" w:space="0" w:color="auto"/>
              <w:right w:val="single" w:sz="4" w:space="0" w:color="auto"/>
            </w:tcBorders>
          </w:tcPr>
          <w:p w14:paraId="06ED4B21" w14:textId="40F40125" w:rsidR="00F87F69" w:rsidRPr="00F87F69" w:rsidRDefault="00F87F69" w:rsidP="00F87F69">
            <w:pPr>
              <w:spacing w:after="0"/>
              <w:jc w:val="center"/>
              <w:rPr>
                <w:rFonts w:ascii="VIC Light" w:hAnsi="VIC Light"/>
              </w:rPr>
            </w:pPr>
            <w:r w:rsidRPr="00F87F69">
              <w:rPr>
                <w:rFonts w:ascii="VIC Light" w:hAnsi="VIC Light"/>
              </w:rPr>
              <w:t xml:space="preserve"> 742 </w:t>
            </w:r>
          </w:p>
        </w:tc>
      </w:tr>
      <w:tr w:rsidR="00F87F69" w:rsidRPr="009B29EC" w14:paraId="61943EF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2531652" w14:textId="6AB5A8E5" w:rsidR="00F87F69" w:rsidRPr="009B29EC" w:rsidRDefault="00F87F69" w:rsidP="00F87F69">
            <w:pPr>
              <w:spacing w:after="0"/>
              <w:rPr>
                <w:rFonts w:ascii="VIC Light" w:hAnsi="VIC Light"/>
              </w:rPr>
            </w:pPr>
            <w:r w:rsidRPr="009B29EC">
              <w:rPr>
                <w:rFonts w:ascii="VIC Light" w:hAnsi="VIC Light"/>
              </w:rPr>
              <w:t>Bayside Peninsula</w:t>
            </w:r>
          </w:p>
        </w:tc>
        <w:tc>
          <w:tcPr>
            <w:tcW w:w="2409" w:type="pct"/>
            <w:tcBorders>
              <w:top w:val="single" w:sz="4" w:space="0" w:color="auto"/>
              <w:left w:val="single" w:sz="4" w:space="0" w:color="auto"/>
              <w:bottom w:val="single" w:sz="4" w:space="0" w:color="auto"/>
              <w:right w:val="single" w:sz="4" w:space="0" w:color="auto"/>
            </w:tcBorders>
          </w:tcPr>
          <w:p w14:paraId="688C187C" w14:textId="6BDCBE3B" w:rsidR="00F87F69" w:rsidRPr="00F87F69" w:rsidRDefault="00F87F69" w:rsidP="00F87F69">
            <w:pPr>
              <w:spacing w:after="0"/>
              <w:jc w:val="center"/>
              <w:rPr>
                <w:rFonts w:ascii="VIC Light" w:hAnsi="VIC Light"/>
              </w:rPr>
            </w:pPr>
            <w:r w:rsidRPr="00F87F69">
              <w:rPr>
                <w:rFonts w:ascii="VIC Light" w:hAnsi="VIC Light"/>
              </w:rPr>
              <w:t xml:space="preserve"> 1,728 </w:t>
            </w:r>
          </w:p>
        </w:tc>
      </w:tr>
      <w:tr w:rsidR="00F87F69" w:rsidRPr="009B29EC" w14:paraId="503CE71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F3F5AA0" w14:textId="496F6C21" w:rsidR="00F87F69" w:rsidRPr="009B29EC" w:rsidRDefault="00F87F69" w:rsidP="00F87F69">
            <w:pPr>
              <w:spacing w:after="0"/>
              <w:rPr>
                <w:rFonts w:ascii="VIC Light" w:hAnsi="VIC Light"/>
              </w:rPr>
            </w:pPr>
            <w:r w:rsidRPr="009B29EC">
              <w:rPr>
                <w:rFonts w:ascii="VIC Light" w:hAnsi="VIC Light"/>
              </w:rPr>
              <w:t>Brimbank Melton</w:t>
            </w:r>
          </w:p>
        </w:tc>
        <w:tc>
          <w:tcPr>
            <w:tcW w:w="2409" w:type="pct"/>
            <w:tcBorders>
              <w:top w:val="single" w:sz="4" w:space="0" w:color="auto"/>
              <w:left w:val="single" w:sz="4" w:space="0" w:color="auto"/>
              <w:bottom w:val="single" w:sz="4" w:space="0" w:color="auto"/>
              <w:right w:val="single" w:sz="4" w:space="0" w:color="auto"/>
            </w:tcBorders>
          </w:tcPr>
          <w:p w14:paraId="0C847303" w14:textId="0E7ADCD1" w:rsidR="00F87F69" w:rsidRPr="00F87F69" w:rsidRDefault="00F87F69" w:rsidP="00F87F69">
            <w:pPr>
              <w:spacing w:after="0"/>
              <w:jc w:val="center"/>
              <w:rPr>
                <w:rFonts w:ascii="VIC Light" w:hAnsi="VIC Light"/>
              </w:rPr>
            </w:pPr>
            <w:r w:rsidRPr="00F87F69">
              <w:rPr>
                <w:rFonts w:ascii="VIC Light" w:hAnsi="VIC Light"/>
              </w:rPr>
              <w:t xml:space="preserve"> 803 </w:t>
            </w:r>
          </w:p>
        </w:tc>
      </w:tr>
      <w:tr w:rsidR="00F87F69" w:rsidRPr="009B29EC" w14:paraId="7FD735FE"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B7B7078" w14:textId="77777777" w:rsidR="00F87F69" w:rsidRPr="009B29EC" w:rsidRDefault="00F87F69" w:rsidP="00F87F69">
            <w:pPr>
              <w:spacing w:after="0"/>
              <w:rPr>
                <w:rFonts w:ascii="VIC Light" w:hAnsi="VIC Light"/>
              </w:rPr>
            </w:pPr>
            <w:r w:rsidRPr="009B29EC">
              <w:rPr>
                <w:rFonts w:ascii="VIC Light" w:hAnsi="VIC Light"/>
              </w:rPr>
              <w:t>Central Highlands</w:t>
            </w:r>
          </w:p>
        </w:tc>
        <w:tc>
          <w:tcPr>
            <w:tcW w:w="2409" w:type="pct"/>
            <w:tcBorders>
              <w:top w:val="single" w:sz="4" w:space="0" w:color="auto"/>
              <w:left w:val="single" w:sz="4" w:space="0" w:color="auto"/>
              <w:bottom w:val="single" w:sz="4" w:space="0" w:color="auto"/>
              <w:right w:val="single" w:sz="4" w:space="0" w:color="auto"/>
            </w:tcBorders>
          </w:tcPr>
          <w:p w14:paraId="59968E20" w14:textId="1A75E950" w:rsidR="00F87F69" w:rsidRPr="00F87F69" w:rsidRDefault="00F87F69" w:rsidP="00F87F69">
            <w:pPr>
              <w:spacing w:after="0"/>
              <w:jc w:val="center"/>
              <w:rPr>
                <w:rFonts w:ascii="VIC Light" w:hAnsi="VIC Light"/>
              </w:rPr>
            </w:pPr>
            <w:r w:rsidRPr="00F87F69">
              <w:rPr>
                <w:rFonts w:ascii="VIC Light" w:hAnsi="VIC Light"/>
              </w:rPr>
              <w:t xml:space="preserve"> 451 </w:t>
            </w:r>
          </w:p>
        </w:tc>
      </w:tr>
      <w:tr w:rsidR="00F87F69" w:rsidRPr="009B29EC" w14:paraId="222B5E12"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E3F3F57" w14:textId="4F5A0AE2" w:rsidR="00F87F69" w:rsidRPr="009B29EC" w:rsidRDefault="00F87F69" w:rsidP="00F87F69">
            <w:pPr>
              <w:spacing w:after="0"/>
              <w:rPr>
                <w:rFonts w:ascii="VIC Light" w:hAnsi="VIC Light"/>
              </w:rPr>
            </w:pPr>
            <w:r w:rsidRPr="009B29EC">
              <w:rPr>
                <w:rFonts w:ascii="VIC Light" w:hAnsi="VIC Light"/>
              </w:rPr>
              <w:t>Goulburn</w:t>
            </w:r>
          </w:p>
        </w:tc>
        <w:tc>
          <w:tcPr>
            <w:tcW w:w="2409" w:type="pct"/>
            <w:tcBorders>
              <w:top w:val="single" w:sz="4" w:space="0" w:color="auto"/>
              <w:left w:val="single" w:sz="4" w:space="0" w:color="auto"/>
              <w:bottom w:val="single" w:sz="4" w:space="0" w:color="auto"/>
              <w:right w:val="single" w:sz="4" w:space="0" w:color="auto"/>
            </w:tcBorders>
          </w:tcPr>
          <w:p w14:paraId="5B6DE65D" w14:textId="38845C0F" w:rsidR="00F87F69" w:rsidRPr="00F87F69" w:rsidRDefault="00F87F69" w:rsidP="00F87F69">
            <w:pPr>
              <w:spacing w:after="0"/>
              <w:jc w:val="center"/>
              <w:rPr>
                <w:rFonts w:ascii="VIC Light" w:hAnsi="VIC Light"/>
              </w:rPr>
            </w:pPr>
            <w:r w:rsidRPr="00F87F69">
              <w:rPr>
                <w:rFonts w:ascii="VIC Light" w:hAnsi="VIC Light"/>
              </w:rPr>
              <w:t xml:space="preserve"> 273 </w:t>
            </w:r>
          </w:p>
        </w:tc>
      </w:tr>
      <w:tr w:rsidR="00F87F69" w:rsidRPr="009B29EC" w14:paraId="31FDE33D"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4C49BAC" w14:textId="77777777" w:rsidR="00F87F69" w:rsidRPr="009B29EC" w:rsidRDefault="00F87F69" w:rsidP="00F87F69">
            <w:pPr>
              <w:spacing w:after="0"/>
              <w:rPr>
                <w:rFonts w:ascii="VIC Light" w:hAnsi="VIC Light"/>
              </w:rPr>
            </w:pPr>
            <w:r w:rsidRPr="009B29EC">
              <w:rPr>
                <w:rFonts w:ascii="VIC Light" w:hAnsi="VIC Light"/>
              </w:rPr>
              <w:t>Hume Moreland</w:t>
            </w:r>
          </w:p>
        </w:tc>
        <w:tc>
          <w:tcPr>
            <w:tcW w:w="2409" w:type="pct"/>
            <w:tcBorders>
              <w:top w:val="single" w:sz="4" w:space="0" w:color="auto"/>
              <w:left w:val="single" w:sz="4" w:space="0" w:color="auto"/>
              <w:bottom w:val="single" w:sz="4" w:space="0" w:color="auto"/>
              <w:right w:val="single" w:sz="4" w:space="0" w:color="auto"/>
            </w:tcBorders>
          </w:tcPr>
          <w:p w14:paraId="35950C19" w14:textId="48CC758E" w:rsidR="00F87F69" w:rsidRPr="00F87F69" w:rsidRDefault="00F87F69" w:rsidP="00F87F69">
            <w:pPr>
              <w:spacing w:after="0"/>
              <w:jc w:val="center"/>
              <w:rPr>
                <w:rFonts w:ascii="VIC Light" w:hAnsi="VIC Light"/>
              </w:rPr>
            </w:pPr>
            <w:r w:rsidRPr="00F87F69">
              <w:rPr>
                <w:rFonts w:ascii="VIC Light" w:hAnsi="VIC Light"/>
              </w:rPr>
              <w:t xml:space="preserve"> 1,302 </w:t>
            </w:r>
          </w:p>
        </w:tc>
      </w:tr>
      <w:tr w:rsidR="00F87F69" w:rsidRPr="009B29EC" w14:paraId="1BA5746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40371ED" w14:textId="2CC1271F" w:rsidR="00F87F69" w:rsidRPr="009B29EC" w:rsidRDefault="00F87F69" w:rsidP="00F87F69">
            <w:pPr>
              <w:spacing w:after="0"/>
              <w:rPr>
                <w:rFonts w:ascii="VIC Light" w:hAnsi="VIC Light"/>
              </w:rPr>
            </w:pPr>
            <w:r w:rsidRPr="009B29EC">
              <w:rPr>
                <w:rFonts w:ascii="VIC Light" w:hAnsi="VIC Light"/>
              </w:rPr>
              <w:t>Inner Eastern Melbourne</w:t>
            </w:r>
          </w:p>
        </w:tc>
        <w:tc>
          <w:tcPr>
            <w:tcW w:w="2409" w:type="pct"/>
            <w:tcBorders>
              <w:top w:val="single" w:sz="4" w:space="0" w:color="auto"/>
              <w:left w:val="single" w:sz="4" w:space="0" w:color="auto"/>
              <w:bottom w:val="single" w:sz="4" w:space="0" w:color="auto"/>
              <w:right w:val="single" w:sz="4" w:space="0" w:color="auto"/>
            </w:tcBorders>
          </w:tcPr>
          <w:p w14:paraId="433677F9" w14:textId="66C694B6" w:rsidR="00F87F69" w:rsidRPr="00F87F69" w:rsidRDefault="00F87F69" w:rsidP="00F87F69">
            <w:pPr>
              <w:spacing w:after="0"/>
              <w:jc w:val="center"/>
              <w:rPr>
                <w:rFonts w:ascii="VIC Light" w:hAnsi="VIC Light"/>
              </w:rPr>
            </w:pPr>
            <w:r w:rsidRPr="00F87F69">
              <w:rPr>
                <w:rFonts w:ascii="VIC Light" w:hAnsi="VIC Light"/>
              </w:rPr>
              <w:t xml:space="preserve"> 1,811 </w:t>
            </w:r>
          </w:p>
        </w:tc>
      </w:tr>
      <w:tr w:rsidR="00F87F69" w:rsidRPr="009B29EC" w14:paraId="3F66DF0B"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35708C29" w14:textId="353531D9" w:rsidR="00F87F69" w:rsidRPr="009B29EC" w:rsidRDefault="00F87F69" w:rsidP="00F87F69">
            <w:pPr>
              <w:spacing w:after="0"/>
              <w:rPr>
                <w:rFonts w:ascii="VIC Light" w:hAnsi="VIC Light"/>
              </w:rPr>
            </w:pPr>
            <w:r w:rsidRPr="009B29EC">
              <w:rPr>
                <w:rFonts w:ascii="VIC Light" w:hAnsi="VIC Light"/>
              </w:rPr>
              <w:t>Inner Gippsland</w:t>
            </w:r>
          </w:p>
        </w:tc>
        <w:tc>
          <w:tcPr>
            <w:tcW w:w="2409" w:type="pct"/>
            <w:tcBorders>
              <w:top w:val="single" w:sz="4" w:space="0" w:color="auto"/>
              <w:left w:val="single" w:sz="4" w:space="0" w:color="auto"/>
              <w:bottom w:val="single" w:sz="4" w:space="0" w:color="auto"/>
              <w:right w:val="single" w:sz="4" w:space="0" w:color="auto"/>
            </w:tcBorders>
          </w:tcPr>
          <w:p w14:paraId="39BDBF76" w14:textId="6B43F8EF" w:rsidR="00F87F69" w:rsidRPr="00F87F69" w:rsidRDefault="00F87F69" w:rsidP="00F87F69">
            <w:pPr>
              <w:spacing w:after="0"/>
              <w:jc w:val="center"/>
              <w:rPr>
                <w:rFonts w:ascii="VIC Light" w:hAnsi="VIC Light"/>
              </w:rPr>
            </w:pPr>
            <w:r w:rsidRPr="00F87F69">
              <w:rPr>
                <w:rFonts w:ascii="VIC Light" w:hAnsi="VIC Light"/>
              </w:rPr>
              <w:t xml:space="preserve"> 564 </w:t>
            </w:r>
          </w:p>
        </w:tc>
      </w:tr>
      <w:tr w:rsidR="00F87F69" w:rsidRPr="009B29EC" w14:paraId="10234BD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8878648" w14:textId="77777777" w:rsidR="00F87F69" w:rsidRPr="009B29EC" w:rsidRDefault="00F87F69" w:rsidP="00F87F69">
            <w:pPr>
              <w:spacing w:after="0"/>
              <w:rPr>
                <w:rFonts w:ascii="VIC Light" w:hAnsi="VIC Light"/>
              </w:rPr>
            </w:pPr>
            <w:r w:rsidRPr="009B29EC">
              <w:rPr>
                <w:rFonts w:ascii="VIC Light" w:hAnsi="VIC Light"/>
              </w:rPr>
              <w:t>Loddon</w:t>
            </w:r>
          </w:p>
        </w:tc>
        <w:tc>
          <w:tcPr>
            <w:tcW w:w="2409" w:type="pct"/>
            <w:tcBorders>
              <w:top w:val="single" w:sz="4" w:space="0" w:color="auto"/>
              <w:left w:val="single" w:sz="4" w:space="0" w:color="auto"/>
              <w:bottom w:val="single" w:sz="4" w:space="0" w:color="auto"/>
              <w:right w:val="single" w:sz="4" w:space="0" w:color="auto"/>
            </w:tcBorders>
          </w:tcPr>
          <w:p w14:paraId="32375777" w14:textId="29B1DB77" w:rsidR="00F87F69" w:rsidRPr="00F87F69" w:rsidRDefault="00F87F69" w:rsidP="00F87F69">
            <w:pPr>
              <w:spacing w:after="0"/>
              <w:jc w:val="center"/>
              <w:rPr>
                <w:rFonts w:ascii="VIC Light" w:hAnsi="VIC Light"/>
              </w:rPr>
            </w:pPr>
            <w:r w:rsidRPr="00F87F69">
              <w:rPr>
                <w:rFonts w:ascii="VIC Light" w:hAnsi="VIC Light"/>
              </w:rPr>
              <w:t xml:space="preserve"> 526 </w:t>
            </w:r>
          </w:p>
        </w:tc>
      </w:tr>
      <w:tr w:rsidR="00F87F69" w:rsidRPr="009B29EC" w14:paraId="6CB942D1"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3522631C" w14:textId="3BFA5F00" w:rsidR="00F87F69" w:rsidRPr="009B29EC" w:rsidRDefault="00F87F69" w:rsidP="00F87F69">
            <w:pPr>
              <w:spacing w:after="0"/>
              <w:rPr>
                <w:rFonts w:ascii="VIC Light" w:hAnsi="VIC Light"/>
              </w:rPr>
            </w:pPr>
            <w:r w:rsidRPr="009B29EC">
              <w:rPr>
                <w:rFonts w:ascii="VIC Light" w:hAnsi="VIC Light"/>
              </w:rPr>
              <w:t>Mallee</w:t>
            </w:r>
          </w:p>
        </w:tc>
        <w:tc>
          <w:tcPr>
            <w:tcW w:w="2409" w:type="pct"/>
            <w:tcBorders>
              <w:top w:val="single" w:sz="4" w:space="0" w:color="auto"/>
              <w:left w:val="single" w:sz="4" w:space="0" w:color="auto"/>
              <w:bottom w:val="single" w:sz="4" w:space="0" w:color="auto"/>
              <w:right w:val="single" w:sz="4" w:space="0" w:color="auto"/>
            </w:tcBorders>
          </w:tcPr>
          <w:p w14:paraId="0340EC63" w14:textId="273D3AC6" w:rsidR="00F87F69" w:rsidRPr="00F87F69" w:rsidRDefault="00F87F69" w:rsidP="00F87F69">
            <w:pPr>
              <w:spacing w:after="0"/>
              <w:jc w:val="center"/>
              <w:rPr>
                <w:rFonts w:ascii="VIC Light" w:hAnsi="VIC Light"/>
              </w:rPr>
            </w:pPr>
            <w:r w:rsidRPr="00F87F69">
              <w:rPr>
                <w:rFonts w:ascii="VIC Light" w:hAnsi="VIC Light"/>
              </w:rPr>
              <w:t xml:space="preserve"> 305 </w:t>
            </w:r>
          </w:p>
        </w:tc>
      </w:tr>
      <w:tr w:rsidR="00F87F69" w:rsidRPr="009B29EC" w14:paraId="4C326002"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A453641" w14:textId="77777777" w:rsidR="00F87F69" w:rsidRPr="009B29EC" w:rsidRDefault="00F87F69" w:rsidP="00F87F69">
            <w:pPr>
              <w:spacing w:after="0"/>
              <w:rPr>
                <w:rFonts w:ascii="VIC Light" w:hAnsi="VIC Light"/>
              </w:rPr>
            </w:pPr>
            <w:r w:rsidRPr="009B29EC">
              <w:rPr>
                <w:rFonts w:ascii="VIC Light" w:hAnsi="VIC Light"/>
              </w:rPr>
              <w:t>North Eastern Melbourne</w:t>
            </w:r>
          </w:p>
        </w:tc>
        <w:tc>
          <w:tcPr>
            <w:tcW w:w="2409" w:type="pct"/>
            <w:tcBorders>
              <w:top w:val="single" w:sz="4" w:space="0" w:color="auto"/>
              <w:left w:val="single" w:sz="4" w:space="0" w:color="auto"/>
              <w:bottom w:val="single" w:sz="4" w:space="0" w:color="auto"/>
              <w:right w:val="single" w:sz="4" w:space="0" w:color="auto"/>
            </w:tcBorders>
          </w:tcPr>
          <w:p w14:paraId="6C3F1C6D" w14:textId="73048FE6" w:rsidR="00F87F69" w:rsidRPr="00F87F69" w:rsidRDefault="00F87F69" w:rsidP="00F87F69">
            <w:pPr>
              <w:spacing w:after="0"/>
              <w:jc w:val="center"/>
              <w:rPr>
                <w:rFonts w:ascii="VIC Light" w:hAnsi="VIC Light"/>
              </w:rPr>
            </w:pPr>
            <w:r w:rsidRPr="00F87F69">
              <w:rPr>
                <w:rFonts w:ascii="VIC Light" w:hAnsi="VIC Light"/>
              </w:rPr>
              <w:t xml:space="preserve"> 1,485 </w:t>
            </w:r>
          </w:p>
        </w:tc>
      </w:tr>
      <w:tr w:rsidR="00F87F69" w:rsidRPr="009B29EC" w14:paraId="1117A129"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39A0178" w14:textId="29BB297D" w:rsidR="00F87F69" w:rsidRPr="009B29EC" w:rsidRDefault="00F87F69" w:rsidP="00F87F69">
            <w:pPr>
              <w:spacing w:after="0"/>
              <w:rPr>
                <w:rFonts w:ascii="VIC Light" w:hAnsi="VIC Light"/>
              </w:rPr>
            </w:pPr>
            <w:r w:rsidRPr="009B29EC">
              <w:rPr>
                <w:rFonts w:ascii="VIC Light" w:hAnsi="VIC Light"/>
              </w:rPr>
              <w:t>Outer Eastern Melbourne</w:t>
            </w:r>
          </w:p>
        </w:tc>
        <w:tc>
          <w:tcPr>
            <w:tcW w:w="2409" w:type="pct"/>
            <w:tcBorders>
              <w:top w:val="single" w:sz="4" w:space="0" w:color="auto"/>
              <w:left w:val="single" w:sz="4" w:space="0" w:color="auto"/>
              <w:bottom w:val="single" w:sz="4" w:space="0" w:color="auto"/>
              <w:right w:val="single" w:sz="4" w:space="0" w:color="auto"/>
            </w:tcBorders>
          </w:tcPr>
          <w:p w14:paraId="06374325" w14:textId="11115FD2" w:rsidR="00F87F69" w:rsidRPr="00F87F69" w:rsidRDefault="00F87F69" w:rsidP="00F87F69">
            <w:pPr>
              <w:spacing w:after="0"/>
              <w:jc w:val="center"/>
              <w:rPr>
                <w:rFonts w:ascii="VIC Light" w:hAnsi="VIC Light"/>
              </w:rPr>
            </w:pPr>
            <w:r w:rsidRPr="00F87F69">
              <w:rPr>
                <w:rFonts w:ascii="VIC Light" w:hAnsi="VIC Light"/>
              </w:rPr>
              <w:t xml:space="preserve"> 710 </w:t>
            </w:r>
          </w:p>
        </w:tc>
      </w:tr>
      <w:tr w:rsidR="00F87F69" w:rsidRPr="009B29EC" w14:paraId="1C2ABF9C"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28E56A5" w14:textId="77777777" w:rsidR="00F87F69" w:rsidRPr="009B29EC" w:rsidRDefault="00F87F69" w:rsidP="00F87F69">
            <w:pPr>
              <w:spacing w:after="0"/>
              <w:rPr>
                <w:rFonts w:ascii="VIC Light" w:hAnsi="VIC Light"/>
              </w:rPr>
            </w:pPr>
            <w:r w:rsidRPr="009B29EC">
              <w:rPr>
                <w:rFonts w:ascii="VIC Light" w:hAnsi="VIC Light"/>
              </w:rPr>
              <w:t>Outer Gippsland</w:t>
            </w:r>
          </w:p>
        </w:tc>
        <w:tc>
          <w:tcPr>
            <w:tcW w:w="2409" w:type="pct"/>
            <w:tcBorders>
              <w:top w:val="single" w:sz="4" w:space="0" w:color="auto"/>
              <w:left w:val="single" w:sz="4" w:space="0" w:color="auto"/>
              <w:bottom w:val="single" w:sz="4" w:space="0" w:color="auto"/>
              <w:right w:val="single" w:sz="4" w:space="0" w:color="auto"/>
            </w:tcBorders>
          </w:tcPr>
          <w:p w14:paraId="399ECCFC" w14:textId="6295B91A" w:rsidR="00F87F69" w:rsidRPr="00F87F69" w:rsidRDefault="00F87F69" w:rsidP="00F87F69">
            <w:pPr>
              <w:spacing w:after="0"/>
              <w:jc w:val="center"/>
              <w:rPr>
                <w:rFonts w:ascii="VIC Light" w:hAnsi="VIC Light"/>
              </w:rPr>
            </w:pPr>
            <w:r w:rsidRPr="00F87F69">
              <w:rPr>
                <w:rFonts w:ascii="VIC Light" w:hAnsi="VIC Light"/>
              </w:rPr>
              <w:t xml:space="preserve"> 93 </w:t>
            </w:r>
          </w:p>
        </w:tc>
      </w:tr>
      <w:tr w:rsidR="00F87F69" w:rsidRPr="009B29EC" w14:paraId="462F335D"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F0571E7" w14:textId="0E7487DA" w:rsidR="00F87F69" w:rsidRPr="009B29EC" w:rsidRDefault="00F87F69" w:rsidP="00F87F69">
            <w:pPr>
              <w:spacing w:after="0"/>
              <w:rPr>
                <w:rFonts w:ascii="VIC Light" w:hAnsi="VIC Light"/>
              </w:rPr>
            </w:pPr>
            <w:r w:rsidRPr="009B29EC">
              <w:rPr>
                <w:rFonts w:ascii="VIC Light" w:hAnsi="VIC Light"/>
              </w:rPr>
              <w:t>Ovens Murray</w:t>
            </w:r>
          </w:p>
        </w:tc>
        <w:tc>
          <w:tcPr>
            <w:tcW w:w="2409" w:type="pct"/>
            <w:tcBorders>
              <w:top w:val="single" w:sz="4" w:space="0" w:color="auto"/>
              <w:left w:val="single" w:sz="4" w:space="0" w:color="auto"/>
              <w:bottom w:val="single" w:sz="4" w:space="0" w:color="auto"/>
              <w:right w:val="single" w:sz="4" w:space="0" w:color="auto"/>
            </w:tcBorders>
          </w:tcPr>
          <w:p w14:paraId="7EEF8787" w14:textId="24EB1508" w:rsidR="00F87F69" w:rsidRPr="00F87F69" w:rsidRDefault="00F87F69" w:rsidP="00F87F69">
            <w:pPr>
              <w:spacing w:after="0"/>
              <w:jc w:val="center"/>
              <w:rPr>
                <w:rFonts w:ascii="VIC Light" w:hAnsi="VIC Light"/>
              </w:rPr>
            </w:pPr>
            <w:r w:rsidRPr="00F87F69">
              <w:rPr>
                <w:rFonts w:ascii="VIC Light" w:hAnsi="VIC Light"/>
              </w:rPr>
              <w:t xml:space="preserve"> 782 </w:t>
            </w:r>
          </w:p>
        </w:tc>
      </w:tr>
      <w:tr w:rsidR="00F87F69" w:rsidRPr="009B29EC" w14:paraId="2D0F49A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BD2513A" w14:textId="52BAB30D" w:rsidR="00F87F69" w:rsidRPr="009B29EC" w:rsidRDefault="00F87F69" w:rsidP="00F87F69">
            <w:pPr>
              <w:spacing w:after="0"/>
              <w:rPr>
                <w:rFonts w:ascii="VIC Light" w:hAnsi="VIC Light"/>
              </w:rPr>
            </w:pPr>
            <w:r w:rsidRPr="009B29EC">
              <w:rPr>
                <w:rFonts w:ascii="VIC Light" w:hAnsi="VIC Light"/>
              </w:rPr>
              <w:t>Southern Melbourne</w:t>
            </w:r>
          </w:p>
        </w:tc>
        <w:tc>
          <w:tcPr>
            <w:tcW w:w="2409" w:type="pct"/>
            <w:tcBorders>
              <w:top w:val="single" w:sz="4" w:space="0" w:color="auto"/>
              <w:left w:val="single" w:sz="4" w:space="0" w:color="auto"/>
              <w:bottom w:val="single" w:sz="4" w:space="0" w:color="auto"/>
              <w:right w:val="single" w:sz="4" w:space="0" w:color="auto"/>
            </w:tcBorders>
          </w:tcPr>
          <w:p w14:paraId="6E82DAC2" w14:textId="69928DAC" w:rsidR="00F87F69" w:rsidRPr="00F87F69" w:rsidRDefault="00F87F69" w:rsidP="00F87F69">
            <w:pPr>
              <w:spacing w:after="0"/>
              <w:jc w:val="center"/>
              <w:rPr>
                <w:rFonts w:ascii="VIC Light" w:hAnsi="VIC Light"/>
              </w:rPr>
            </w:pPr>
            <w:r w:rsidRPr="00F87F69">
              <w:rPr>
                <w:rFonts w:ascii="VIC Light" w:hAnsi="VIC Light"/>
              </w:rPr>
              <w:t xml:space="preserve"> 1,611 </w:t>
            </w:r>
          </w:p>
        </w:tc>
      </w:tr>
      <w:tr w:rsidR="00F87F69" w:rsidRPr="009B29EC" w14:paraId="307E9A46" w14:textId="77777777" w:rsidTr="00AF475B">
        <w:trPr>
          <w:trHeight w:val="206"/>
        </w:trPr>
        <w:tc>
          <w:tcPr>
            <w:tcW w:w="0" w:type="auto"/>
            <w:tcBorders>
              <w:top w:val="single" w:sz="4" w:space="0" w:color="auto"/>
              <w:left w:val="single" w:sz="4" w:space="0" w:color="auto"/>
              <w:bottom w:val="single" w:sz="4" w:space="0" w:color="auto"/>
              <w:right w:val="single" w:sz="4" w:space="0" w:color="auto"/>
            </w:tcBorders>
            <w:hideMark/>
          </w:tcPr>
          <w:p w14:paraId="3E88506C" w14:textId="62AAFCDA" w:rsidR="00F87F69" w:rsidRPr="009B29EC" w:rsidRDefault="00F87F69" w:rsidP="00F87F69">
            <w:pPr>
              <w:spacing w:after="0"/>
              <w:rPr>
                <w:rFonts w:ascii="VIC Light" w:hAnsi="VIC Light"/>
              </w:rPr>
            </w:pPr>
            <w:r w:rsidRPr="00A852F3">
              <w:rPr>
                <w:rFonts w:ascii="VIC Light" w:hAnsi="VIC Light"/>
              </w:rPr>
              <w:t>Western Melbourne</w:t>
            </w:r>
          </w:p>
        </w:tc>
        <w:tc>
          <w:tcPr>
            <w:tcW w:w="2409" w:type="pct"/>
            <w:tcBorders>
              <w:top w:val="single" w:sz="4" w:space="0" w:color="auto"/>
              <w:left w:val="single" w:sz="4" w:space="0" w:color="auto"/>
              <w:bottom w:val="single" w:sz="4" w:space="0" w:color="auto"/>
              <w:right w:val="single" w:sz="4" w:space="0" w:color="auto"/>
            </w:tcBorders>
          </w:tcPr>
          <w:p w14:paraId="0E821C26" w14:textId="36520169" w:rsidR="00F87F69" w:rsidRPr="00F87F69" w:rsidRDefault="00F87F69" w:rsidP="00F87F69">
            <w:pPr>
              <w:spacing w:after="0"/>
              <w:jc w:val="center"/>
              <w:rPr>
                <w:rFonts w:ascii="VIC Light" w:hAnsi="VIC Light"/>
              </w:rPr>
            </w:pPr>
            <w:r w:rsidRPr="00F87F69">
              <w:rPr>
                <w:rFonts w:ascii="VIC Light" w:hAnsi="VIC Light"/>
              </w:rPr>
              <w:t xml:space="preserve"> 2,005 </w:t>
            </w:r>
          </w:p>
        </w:tc>
      </w:tr>
      <w:tr w:rsidR="00F87F69" w:rsidRPr="009B29EC" w14:paraId="5443EA56" w14:textId="77777777" w:rsidTr="00AF475B">
        <w:trPr>
          <w:trHeight w:val="63"/>
        </w:trPr>
        <w:tc>
          <w:tcPr>
            <w:tcW w:w="0" w:type="auto"/>
            <w:tcBorders>
              <w:top w:val="single" w:sz="4" w:space="0" w:color="auto"/>
              <w:left w:val="single" w:sz="4" w:space="0" w:color="auto"/>
              <w:bottom w:val="single" w:sz="4" w:space="0" w:color="auto"/>
              <w:right w:val="single" w:sz="4" w:space="0" w:color="auto"/>
            </w:tcBorders>
            <w:hideMark/>
          </w:tcPr>
          <w:p w14:paraId="03F13950" w14:textId="75EEC8F0" w:rsidR="00F87F69" w:rsidRPr="009B29EC" w:rsidRDefault="00F87F69" w:rsidP="00F87F69">
            <w:pPr>
              <w:spacing w:after="0"/>
              <w:rPr>
                <w:rFonts w:ascii="VIC Light" w:hAnsi="VIC Light"/>
              </w:rPr>
            </w:pPr>
            <w:r w:rsidRPr="00A852F3">
              <w:rPr>
                <w:rFonts w:ascii="VIC Light" w:hAnsi="VIC Light"/>
              </w:rPr>
              <w:t>Wimmera South West</w:t>
            </w:r>
          </w:p>
        </w:tc>
        <w:tc>
          <w:tcPr>
            <w:tcW w:w="2409" w:type="pct"/>
            <w:tcBorders>
              <w:top w:val="single" w:sz="4" w:space="0" w:color="auto"/>
              <w:left w:val="single" w:sz="4" w:space="0" w:color="auto"/>
              <w:bottom w:val="single" w:sz="4" w:space="0" w:color="auto"/>
              <w:right w:val="single" w:sz="4" w:space="0" w:color="auto"/>
            </w:tcBorders>
          </w:tcPr>
          <w:p w14:paraId="58306949" w14:textId="030CF1A4" w:rsidR="00F87F69" w:rsidRPr="00F87F69" w:rsidRDefault="00F87F69" w:rsidP="00F87F69">
            <w:pPr>
              <w:spacing w:after="0"/>
              <w:jc w:val="center"/>
              <w:rPr>
                <w:rFonts w:ascii="VIC Light" w:hAnsi="VIC Light"/>
              </w:rPr>
            </w:pPr>
            <w:r w:rsidRPr="00F87F69">
              <w:rPr>
                <w:rFonts w:ascii="VIC Light" w:hAnsi="VIC Light"/>
              </w:rPr>
              <w:t xml:space="preserve"> 507 </w:t>
            </w:r>
          </w:p>
        </w:tc>
      </w:tr>
      <w:tr w:rsidR="00F87F69" w:rsidRPr="009B29EC" w14:paraId="4A5BCAD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C81D6C2" w14:textId="77777777" w:rsidR="00F87F69" w:rsidRPr="00A852F3" w:rsidRDefault="00F87F69" w:rsidP="00F87F69">
            <w:pPr>
              <w:spacing w:after="0"/>
              <w:rPr>
                <w:rFonts w:ascii="VIC Light" w:hAnsi="VIC Light"/>
              </w:rPr>
            </w:pPr>
            <w:r w:rsidRPr="00A852F3">
              <w:rPr>
                <w:rFonts w:ascii="VIC Light" w:hAnsi="VIC Light"/>
              </w:rPr>
              <w:t>Total</w:t>
            </w:r>
          </w:p>
        </w:tc>
        <w:tc>
          <w:tcPr>
            <w:tcW w:w="2409" w:type="pct"/>
            <w:tcBorders>
              <w:top w:val="single" w:sz="4" w:space="0" w:color="auto"/>
              <w:left w:val="single" w:sz="4" w:space="0" w:color="auto"/>
              <w:bottom w:val="single" w:sz="4" w:space="0" w:color="auto"/>
              <w:right w:val="single" w:sz="4" w:space="0" w:color="auto"/>
            </w:tcBorders>
          </w:tcPr>
          <w:p w14:paraId="2C18B16F" w14:textId="229EC18C" w:rsidR="00F87F69" w:rsidRPr="00F87F69" w:rsidRDefault="00F87F69" w:rsidP="00F87F69">
            <w:pPr>
              <w:spacing w:after="0"/>
              <w:jc w:val="center"/>
              <w:rPr>
                <w:rFonts w:ascii="VIC Light" w:hAnsi="VIC Light"/>
                <w:b/>
                <w:bCs/>
              </w:rPr>
            </w:pPr>
            <w:r w:rsidRPr="00F87F69">
              <w:rPr>
                <w:rFonts w:ascii="VIC Light" w:hAnsi="VIC Light"/>
                <w:b/>
                <w:bCs/>
              </w:rPr>
              <w:t xml:space="preserve"> 15,698 </w:t>
            </w:r>
          </w:p>
        </w:tc>
      </w:tr>
    </w:tbl>
    <w:p w14:paraId="7A257759" w14:textId="1F19B6CF" w:rsidR="00251266" w:rsidRPr="00251266" w:rsidRDefault="00251266" w:rsidP="00251266">
      <w:pPr>
        <w:rPr>
          <w:b/>
        </w:rPr>
      </w:pPr>
    </w:p>
    <w:p w14:paraId="3E1FB8D0" w14:textId="5D4D6616" w:rsidR="00FB286B" w:rsidRPr="003D34BA" w:rsidRDefault="00FB286B" w:rsidP="00FB286B">
      <w:pPr>
        <w:rPr>
          <w:rFonts w:ascii="VIC Light" w:hAnsi="VIC Light" w:cstheme="minorHAnsi"/>
          <w:iCs/>
          <w:color w:val="000000" w:themeColor="text1"/>
          <w:kern w:val="24"/>
          <w:szCs w:val="18"/>
        </w:rPr>
      </w:pPr>
      <w:r w:rsidRPr="003D34BA">
        <w:rPr>
          <w:rFonts w:ascii="VIC Light" w:hAnsi="VIC Light"/>
        </w:rPr>
        <w:t xml:space="preserve">The following reference table provides an overview of the </w:t>
      </w:r>
      <w:r>
        <w:rPr>
          <w:rFonts w:ascii="VIC Light" w:hAnsi="VIC Light"/>
        </w:rPr>
        <w:t xml:space="preserve">FTE and year-on-year growth of student </w:t>
      </w:r>
      <w:r w:rsidRPr="003D34BA">
        <w:rPr>
          <w:rFonts w:ascii="VIC Light" w:hAnsi="VIC Light"/>
        </w:rPr>
        <w:t xml:space="preserve">enrolments at Victorian </w:t>
      </w:r>
      <w:r>
        <w:rPr>
          <w:rFonts w:ascii="VIC Light" w:hAnsi="VIC Light"/>
        </w:rPr>
        <w:t>special</w:t>
      </w:r>
      <w:r w:rsidRPr="003D34BA">
        <w:rPr>
          <w:rFonts w:ascii="VIC Light" w:hAnsi="VIC Light"/>
        </w:rPr>
        <w:t xml:space="preserve"> schools</w:t>
      </w:r>
      <w:r>
        <w:rPr>
          <w:rFonts w:ascii="VIC Light" w:hAnsi="VIC Light"/>
        </w:rPr>
        <w:t xml:space="preserve"> between 2015 and</w:t>
      </w:r>
      <w:r w:rsidRPr="003D34BA">
        <w:rPr>
          <w:rFonts w:ascii="VIC Light" w:hAnsi="VIC Light"/>
        </w:rPr>
        <w:t xml:space="preserve"> 20</w:t>
      </w:r>
      <w:r w:rsidR="00A852F3">
        <w:rPr>
          <w:rFonts w:ascii="VIC Light" w:hAnsi="VIC Light"/>
        </w:rPr>
        <w:t>20</w:t>
      </w:r>
      <w:r w:rsidRPr="003D34BA">
        <w:rPr>
          <w:rFonts w:ascii="VIC Light" w:hAnsi="VIC Light"/>
        </w:rPr>
        <w:t xml:space="preserve">.  </w:t>
      </w:r>
      <w:r w:rsidRPr="00E4537B">
        <w:rPr>
          <w:rFonts w:ascii="VIC Light" w:hAnsi="VIC Light"/>
        </w:rPr>
        <w:t xml:space="preserve">The data was sourced from the Victorian Department of Education and Training’s </w:t>
      </w:r>
      <w:r w:rsidRPr="00E4537B">
        <w:rPr>
          <w:rFonts w:ascii="VIC Light" w:hAnsi="VIC Light"/>
          <w:szCs w:val="18"/>
        </w:rPr>
        <w:t>‘</w:t>
      </w:r>
      <w:r w:rsidRPr="00E4537B">
        <w:rPr>
          <w:rFonts w:ascii="VIC Light" w:hAnsi="VIC Light"/>
          <w:i/>
          <w:lang w:val="en"/>
        </w:rPr>
        <w:t>All Schools FTE enrolments - Feb 20</w:t>
      </w:r>
      <w:r w:rsidR="00A852F3">
        <w:rPr>
          <w:rFonts w:ascii="VIC Light" w:hAnsi="VIC Light"/>
          <w:i/>
          <w:lang w:val="en"/>
        </w:rPr>
        <w:t>20</w:t>
      </w:r>
      <w:r w:rsidRPr="00E4537B">
        <w:rPr>
          <w:rFonts w:ascii="VIC Light" w:hAnsi="VIC Light" w:cstheme="minorHAnsi"/>
          <w:i/>
          <w:iCs/>
          <w:color w:val="000000" w:themeColor="text1"/>
          <w:kern w:val="24"/>
          <w:szCs w:val="18"/>
        </w:rPr>
        <w:t xml:space="preserve">’ </w:t>
      </w:r>
      <w:r w:rsidR="00E018C8">
        <w:rPr>
          <w:rFonts w:ascii="VIC Light" w:hAnsi="VIC Light" w:cstheme="minorHAnsi"/>
          <w:iCs/>
          <w:color w:val="000000" w:themeColor="text1"/>
          <w:kern w:val="24"/>
          <w:szCs w:val="18"/>
        </w:rPr>
        <w:t>dataset</w:t>
      </w:r>
      <w:r w:rsidRPr="00E4537B">
        <w:rPr>
          <w:rFonts w:ascii="VIC Light" w:hAnsi="VIC Light" w:cstheme="minorHAnsi"/>
          <w:iCs/>
          <w:color w:val="000000" w:themeColor="text1"/>
          <w:kern w:val="24"/>
          <w:szCs w:val="18"/>
        </w:rPr>
        <w:t>.</w:t>
      </w:r>
      <w:r w:rsidRPr="003D34BA">
        <w:rPr>
          <w:rFonts w:ascii="VIC Light" w:hAnsi="VIC Light" w:cstheme="minorHAnsi"/>
          <w:iCs/>
          <w:color w:val="000000" w:themeColor="text1"/>
          <w:kern w:val="24"/>
          <w:szCs w:val="18"/>
        </w:rPr>
        <w:t xml:space="preserve"> </w:t>
      </w:r>
    </w:p>
    <w:p w14:paraId="6201E8B7" w14:textId="58C5FAED" w:rsidR="00FB286B" w:rsidRDefault="00FB286B" w:rsidP="00FB286B">
      <w:pPr>
        <w:pStyle w:val="Heading3"/>
        <w:rPr>
          <w:rFonts w:ascii="VIC Light" w:hAnsi="VIC Light"/>
        </w:rPr>
      </w:pPr>
      <w:bookmarkStart w:id="1092" w:name="_Toc43127092"/>
      <w:r w:rsidRPr="003D34BA">
        <w:rPr>
          <w:rFonts w:ascii="VIC Light" w:hAnsi="VIC Light"/>
        </w:rPr>
        <w:t xml:space="preserve">Table </w:t>
      </w:r>
      <w:r w:rsidR="00B57FA8">
        <w:rPr>
          <w:rFonts w:ascii="VIC Light" w:hAnsi="VIC Light"/>
        </w:rPr>
        <w:t>87</w:t>
      </w:r>
      <w:r w:rsidRPr="003D34BA">
        <w:rPr>
          <w:rFonts w:ascii="VIC Light" w:hAnsi="VIC Light"/>
        </w:rPr>
        <w:t>.</w:t>
      </w:r>
      <w:r w:rsidR="00251266">
        <w:rPr>
          <w:rFonts w:ascii="VIC Light" w:hAnsi="VIC Light"/>
        </w:rPr>
        <w:t>3:</w:t>
      </w:r>
      <w:r w:rsidRPr="003D34BA">
        <w:rPr>
          <w:rFonts w:ascii="VIC Light" w:hAnsi="VIC Light"/>
        </w:rPr>
        <w:t xml:space="preserve"> </w:t>
      </w:r>
      <w:r>
        <w:rPr>
          <w:rFonts w:ascii="VIC Light" w:hAnsi="VIC Light"/>
        </w:rPr>
        <w:t>FTE and year-on-year growth in</w:t>
      </w:r>
      <w:r w:rsidR="00A12DF7">
        <w:rPr>
          <w:rFonts w:ascii="VIC Light" w:hAnsi="VIC Light"/>
        </w:rPr>
        <w:t xml:space="preserve"> </w:t>
      </w:r>
      <w:r>
        <w:rPr>
          <w:rFonts w:ascii="VIC Light" w:hAnsi="VIC Light"/>
        </w:rPr>
        <w:t>enrolments, by year</w:t>
      </w:r>
      <w:bookmarkEnd w:id="1092"/>
    </w:p>
    <w:tbl>
      <w:tblPr>
        <w:tblStyle w:val="TableGrid"/>
        <w:tblW w:w="0" w:type="auto"/>
        <w:tblLook w:val="04A0" w:firstRow="1" w:lastRow="0" w:firstColumn="1" w:lastColumn="0" w:noHBand="0" w:noVBand="1"/>
        <w:tblCaption w:val="Table 31.1"/>
        <w:tblDescription w:val="Catholic workforce attrition (2016), by department area"/>
      </w:tblPr>
      <w:tblGrid>
        <w:gridCol w:w="3370"/>
        <w:gridCol w:w="3216"/>
        <w:gridCol w:w="3457"/>
      </w:tblGrid>
      <w:tr w:rsidR="00FB286B" w:rsidRPr="005C59BA" w14:paraId="552D8981" w14:textId="77777777" w:rsidTr="00797848">
        <w:trPr>
          <w:tblHeader/>
        </w:trPr>
        <w:tc>
          <w:tcPr>
            <w:tcW w:w="3370" w:type="dxa"/>
          </w:tcPr>
          <w:p w14:paraId="7E49968F" w14:textId="77777777" w:rsidR="00FB286B" w:rsidRPr="005C59BA" w:rsidRDefault="00FB286B" w:rsidP="00797848">
            <w:pPr>
              <w:jc w:val="center"/>
              <w:rPr>
                <w:rFonts w:ascii="VIC Light" w:hAnsi="VIC Light"/>
                <w:b/>
              </w:rPr>
            </w:pPr>
            <w:r>
              <w:rPr>
                <w:rFonts w:ascii="VIC Light" w:hAnsi="VIC Light"/>
                <w:b/>
              </w:rPr>
              <w:t>Year</w:t>
            </w:r>
          </w:p>
        </w:tc>
        <w:tc>
          <w:tcPr>
            <w:tcW w:w="3216" w:type="dxa"/>
          </w:tcPr>
          <w:p w14:paraId="6821E33C" w14:textId="77777777" w:rsidR="00FB286B" w:rsidRDefault="00FB286B" w:rsidP="00797848">
            <w:pPr>
              <w:jc w:val="center"/>
              <w:rPr>
                <w:rFonts w:ascii="VIC Light" w:hAnsi="VIC Light"/>
                <w:b/>
              </w:rPr>
            </w:pPr>
            <w:r>
              <w:rPr>
                <w:rFonts w:ascii="VIC Light" w:hAnsi="VIC Light"/>
                <w:b/>
              </w:rPr>
              <w:t>FTE</w:t>
            </w:r>
          </w:p>
        </w:tc>
        <w:tc>
          <w:tcPr>
            <w:tcW w:w="3457" w:type="dxa"/>
          </w:tcPr>
          <w:p w14:paraId="7717553A" w14:textId="77777777" w:rsidR="00FB286B" w:rsidRPr="005C59BA" w:rsidRDefault="00FB286B" w:rsidP="00797848">
            <w:pPr>
              <w:jc w:val="center"/>
              <w:rPr>
                <w:rFonts w:ascii="VIC Light" w:hAnsi="VIC Light"/>
                <w:b/>
              </w:rPr>
            </w:pPr>
            <w:r>
              <w:rPr>
                <w:rFonts w:ascii="VIC Light" w:hAnsi="VIC Light"/>
                <w:b/>
              </w:rPr>
              <w:t>Growth</w:t>
            </w:r>
          </w:p>
        </w:tc>
      </w:tr>
      <w:tr w:rsidR="008676B0" w:rsidRPr="005C59BA" w14:paraId="7B391627" w14:textId="77777777" w:rsidTr="00797848">
        <w:trPr>
          <w:trHeight w:val="187"/>
        </w:trPr>
        <w:tc>
          <w:tcPr>
            <w:tcW w:w="3370" w:type="dxa"/>
            <w:vAlign w:val="bottom"/>
          </w:tcPr>
          <w:p w14:paraId="4F010862" w14:textId="77777777" w:rsidR="008676B0" w:rsidRPr="005C59BA" w:rsidRDefault="008676B0" w:rsidP="008676B0">
            <w:pPr>
              <w:spacing w:after="0"/>
              <w:jc w:val="center"/>
              <w:rPr>
                <w:rFonts w:ascii="VIC Light" w:hAnsi="VIC Light"/>
              </w:rPr>
            </w:pPr>
            <w:r>
              <w:rPr>
                <w:rFonts w:ascii="VIC Light" w:hAnsi="VIC Light"/>
              </w:rPr>
              <w:t>2015</w:t>
            </w:r>
          </w:p>
        </w:tc>
        <w:tc>
          <w:tcPr>
            <w:tcW w:w="3216" w:type="dxa"/>
          </w:tcPr>
          <w:p w14:paraId="75AB6E5E" w14:textId="7FA017CA" w:rsidR="008676B0" w:rsidRPr="008676B0" w:rsidRDefault="008676B0" w:rsidP="008676B0">
            <w:pPr>
              <w:spacing w:after="0"/>
              <w:jc w:val="center"/>
              <w:rPr>
                <w:rFonts w:ascii="VIC Light" w:hAnsi="VIC Light"/>
              </w:rPr>
            </w:pPr>
            <w:r w:rsidRPr="008676B0">
              <w:rPr>
                <w:rFonts w:ascii="VIC Light" w:hAnsi="VIC Light"/>
              </w:rPr>
              <w:t>13,201</w:t>
            </w:r>
          </w:p>
        </w:tc>
        <w:tc>
          <w:tcPr>
            <w:tcW w:w="3457" w:type="dxa"/>
            <w:vAlign w:val="bottom"/>
          </w:tcPr>
          <w:p w14:paraId="4CB5F306" w14:textId="73B55872" w:rsidR="008676B0" w:rsidRPr="008676B0" w:rsidRDefault="008676B0" w:rsidP="008676B0">
            <w:pPr>
              <w:spacing w:after="0"/>
              <w:jc w:val="center"/>
              <w:rPr>
                <w:rFonts w:ascii="VIC Light" w:hAnsi="VIC Light"/>
              </w:rPr>
            </w:pPr>
            <w:r w:rsidRPr="008676B0">
              <w:rPr>
                <w:rFonts w:ascii="VIC Light" w:hAnsi="VIC Light"/>
              </w:rPr>
              <w:t>5.4%</w:t>
            </w:r>
          </w:p>
        </w:tc>
      </w:tr>
      <w:tr w:rsidR="008676B0" w:rsidRPr="005C59BA" w14:paraId="41BFFD51" w14:textId="77777777" w:rsidTr="00797848">
        <w:trPr>
          <w:trHeight w:val="187"/>
        </w:trPr>
        <w:tc>
          <w:tcPr>
            <w:tcW w:w="3370" w:type="dxa"/>
            <w:vAlign w:val="bottom"/>
          </w:tcPr>
          <w:p w14:paraId="5813C25D" w14:textId="77777777" w:rsidR="008676B0" w:rsidRPr="005C59BA" w:rsidRDefault="008676B0" w:rsidP="008676B0">
            <w:pPr>
              <w:spacing w:after="0"/>
              <w:jc w:val="center"/>
              <w:rPr>
                <w:rFonts w:ascii="VIC Light" w:hAnsi="VIC Light"/>
              </w:rPr>
            </w:pPr>
            <w:r>
              <w:rPr>
                <w:rFonts w:ascii="VIC Light" w:hAnsi="VIC Light"/>
              </w:rPr>
              <w:t>2016</w:t>
            </w:r>
          </w:p>
        </w:tc>
        <w:tc>
          <w:tcPr>
            <w:tcW w:w="3216" w:type="dxa"/>
          </w:tcPr>
          <w:p w14:paraId="09144EB8" w14:textId="50A6CB6B" w:rsidR="008676B0" w:rsidRPr="008676B0" w:rsidRDefault="008676B0" w:rsidP="008676B0">
            <w:pPr>
              <w:spacing w:after="0"/>
              <w:jc w:val="center"/>
              <w:rPr>
                <w:rFonts w:ascii="VIC Light" w:hAnsi="VIC Light"/>
              </w:rPr>
            </w:pPr>
            <w:r w:rsidRPr="008676B0">
              <w:rPr>
                <w:rFonts w:ascii="VIC Light" w:hAnsi="VIC Light"/>
              </w:rPr>
              <w:t>13,893</w:t>
            </w:r>
          </w:p>
        </w:tc>
        <w:tc>
          <w:tcPr>
            <w:tcW w:w="3457" w:type="dxa"/>
            <w:vAlign w:val="bottom"/>
          </w:tcPr>
          <w:p w14:paraId="6B1C8FA8" w14:textId="2865C78B" w:rsidR="008676B0" w:rsidRPr="008676B0" w:rsidRDefault="008676B0" w:rsidP="008676B0">
            <w:pPr>
              <w:spacing w:after="0"/>
              <w:jc w:val="center"/>
              <w:rPr>
                <w:rFonts w:ascii="VIC Light" w:hAnsi="VIC Light"/>
              </w:rPr>
            </w:pPr>
            <w:r w:rsidRPr="008676B0">
              <w:rPr>
                <w:rFonts w:ascii="VIC Light" w:hAnsi="VIC Light"/>
              </w:rPr>
              <w:t>5.2%</w:t>
            </w:r>
          </w:p>
        </w:tc>
      </w:tr>
      <w:tr w:rsidR="008676B0" w:rsidRPr="005C59BA" w14:paraId="532B09EF" w14:textId="77777777" w:rsidTr="00797848">
        <w:trPr>
          <w:trHeight w:val="187"/>
        </w:trPr>
        <w:tc>
          <w:tcPr>
            <w:tcW w:w="3370" w:type="dxa"/>
            <w:vAlign w:val="bottom"/>
          </w:tcPr>
          <w:p w14:paraId="7D65EBCE" w14:textId="77777777" w:rsidR="008676B0" w:rsidRPr="005C59BA" w:rsidRDefault="008676B0" w:rsidP="008676B0">
            <w:pPr>
              <w:spacing w:after="0"/>
              <w:jc w:val="center"/>
              <w:rPr>
                <w:rFonts w:ascii="VIC Light" w:hAnsi="VIC Light"/>
              </w:rPr>
            </w:pPr>
            <w:r>
              <w:rPr>
                <w:rFonts w:ascii="VIC Light" w:hAnsi="VIC Light"/>
              </w:rPr>
              <w:t>2017</w:t>
            </w:r>
          </w:p>
        </w:tc>
        <w:tc>
          <w:tcPr>
            <w:tcW w:w="3216" w:type="dxa"/>
          </w:tcPr>
          <w:p w14:paraId="4A1446CE" w14:textId="487D26C1" w:rsidR="008676B0" w:rsidRPr="008676B0" w:rsidRDefault="008676B0" w:rsidP="008676B0">
            <w:pPr>
              <w:spacing w:after="0"/>
              <w:jc w:val="center"/>
              <w:rPr>
                <w:rFonts w:ascii="VIC Light" w:hAnsi="VIC Light"/>
              </w:rPr>
            </w:pPr>
            <w:r w:rsidRPr="008676B0">
              <w:rPr>
                <w:rFonts w:ascii="VIC Light" w:hAnsi="VIC Light"/>
              </w:rPr>
              <w:t>14,490</w:t>
            </w:r>
          </w:p>
        </w:tc>
        <w:tc>
          <w:tcPr>
            <w:tcW w:w="3457" w:type="dxa"/>
            <w:vAlign w:val="bottom"/>
          </w:tcPr>
          <w:p w14:paraId="06ED282D" w14:textId="3CF63447" w:rsidR="008676B0" w:rsidRPr="008676B0" w:rsidRDefault="008676B0" w:rsidP="008676B0">
            <w:pPr>
              <w:spacing w:after="0"/>
              <w:jc w:val="center"/>
              <w:rPr>
                <w:rFonts w:ascii="VIC Light" w:hAnsi="VIC Light"/>
              </w:rPr>
            </w:pPr>
            <w:r w:rsidRPr="008676B0">
              <w:rPr>
                <w:rFonts w:ascii="VIC Light" w:hAnsi="VIC Light"/>
              </w:rPr>
              <w:t>4.3%</w:t>
            </w:r>
          </w:p>
        </w:tc>
      </w:tr>
      <w:tr w:rsidR="008676B0" w:rsidRPr="005C59BA" w14:paraId="4DE3095E" w14:textId="77777777" w:rsidTr="00797848">
        <w:trPr>
          <w:trHeight w:val="187"/>
        </w:trPr>
        <w:tc>
          <w:tcPr>
            <w:tcW w:w="3370" w:type="dxa"/>
            <w:vAlign w:val="bottom"/>
          </w:tcPr>
          <w:p w14:paraId="3528E985" w14:textId="77777777" w:rsidR="008676B0" w:rsidRPr="005C59BA" w:rsidRDefault="008676B0" w:rsidP="008676B0">
            <w:pPr>
              <w:spacing w:after="0"/>
              <w:jc w:val="center"/>
              <w:rPr>
                <w:rFonts w:ascii="VIC Light" w:hAnsi="VIC Light"/>
              </w:rPr>
            </w:pPr>
            <w:r>
              <w:rPr>
                <w:rFonts w:ascii="VIC Light" w:hAnsi="VIC Light"/>
              </w:rPr>
              <w:t>2018</w:t>
            </w:r>
          </w:p>
        </w:tc>
        <w:tc>
          <w:tcPr>
            <w:tcW w:w="3216" w:type="dxa"/>
          </w:tcPr>
          <w:p w14:paraId="7D936908" w14:textId="0191A97D" w:rsidR="008676B0" w:rsidRPr="008676B0" w:rsidRDefault="008676B0" w:rsidP="008676B0">
            <w:pPr>
              <w:spacing w:after="0"/>
              <w:jc w:val="center"/>
              <w:rPr>
                <w:rFonts w:ascii="VIC Light" w:hAnsi="VIC Light"/>
              </w:rPr>
            </w:pPr>
            <w:r w:rsidRPr="008676B0">
              <w:rPr>
                <w:rFonts w:ascii="VIC Light" w:hAnsi="VIC Light"/>
              </w:rPr>
              <w:t>14,888</w:t>
            </w:r>
          </w:p>
        </w:tc>
        <w:tc>
          <w:tcPr>
            <w:tcW w:w="3457" w:type="dxa"/>
            <w:vAlign w:val="bottom"/>
          </w:tcPr>
          <w:p w14:paraId="1B315052" w14:textId="7DC5697A" w:rsidR="008676B0" w:rsidRPr="008676B0" w:rsidRDefault="008676B0" w:rsidP="008676B0">
            <w:pPr>
              <w:spacing w:after="0"/>
              <w:jc w:val="center"/>
              <w:rPr>
                <w:rFonts w:ascii="VIC Light" w:hAnsi="VIC Light"/>
              </w:rPr>
            </w:pPr>
            <w:r w:rsidRPr="008676B0">
              <w:rPr>
                <w:rFonts w:ascii="VIC Light" w:hAnsi="VIC Light"/>
              </w:rPr>
              <w:t>2.7%</w:t>
            </w:r>
          </w:p>
        </w:tc>
      </w:tr>
      <w:tr w:rsidR="008676B0" w:rsidRPr="005C59BA" w14:paraId="49CE2834" w14:textId="77777777" w:rsidTr="00A852F3">
        <w:trPr>
          <w:trHeight w:val="187"/>
        </w:trPr>
        <w:tc>
          <w:tcPr>
            <w:tcW w:w="3370" w:type="dxa"/>
            <w:vAlign w:val="bottom"/>
          </w:tcPr>
          <w:p w14:paraId="1F7F70CC" w14:textId="7B178A1B" w:rsidR="008676B0" w:rsidRDefault="008676B0" w:rsidP="008676B0">
            <w:pPr>
              <w:spacing w:after="0"/>
              <w:jc w:val="center"/>
              <w:rPr>
                <w:rFonts w:ascii="VIC Light" w:hAnsi="VIC Light"/>
              </w:rPr>
            </w:pPr>
            <w:r>
              <w:rPr>
                <w:rFonts w:ascii="VIC Light" w:hAnsi="VIC Light"/>
              </w:rPr>
              <w:t>2019</w:t>
            </w:r>
          </w:p>
        </w:tc>
        <w:tc>
          <w:tcPr>
            <w:tcW w:w="3216" w:type="dxa"/>
          </w:tcPr>
          <w:p w14:paraId="7716F283" w14:textId="6F762237" w:rsidR="008676B0" w:rsidRPr="008676B0" w:rsidRDefault="008676B0" w:rsidP="008676B0">
            <w:pPr>
              <w:spacing w:after="0"/>
              <w:jc w:val="center"/>
              <w:rPr>
                <w:rFonts w:ascii="VIC Light" w:hAnsi="VIC Light"/>
              </w:rPr>
            </w:pPr>
            <w:r w:rsidRPr="008676B0">
              <w:rPr>
                <w:rFonts w:ascii="VIC Light" w:hAnsi="VIC Light"/>
              </w:rPr>
              <w:t>15,344</w:t>
            </w:r>
          </w:p>
        </w:tc>
        <w:tc>
          <w:tcPr>
            <w:tcW w:w="3457" w:type="dxa"/>
          </w:tcPr>
          <w:p w14:paraId="46627277" w14:textId="2F984EE4" w:rsidR="008676B0" w:rsidRPr="008676B0" w:rsidRDefault="008676B0" w:rsidP="008676B0">
            <w:pPr>
              <w:spacing w:after="0"/>
              <w:jc w:val="center"/>
              <w:rPr>
                <w:rFonts w:ascii="VIC Light" w:hAnsi="VIC Light"/>
              </w:rPr>
            </w:pPr>
            <w:r w:rsidRPr="008676B0">
              <w:rPr>
                <w:rFonts w:ascii="VIC Light" w:hAnsi="VIC Light"/>
              </w:rPr>
              <w:t>3.1%</w:t>
            </w:r>
          </w:p>
        </w:tc>
      </w:tr>
      <w:tr w:rsidR="008676B0" w:rsidRPr="005C59BA" w14:paraId="039C0D6F" w14:textId="77777777" w:rsidTr="00A852F3">
        <w:trPr>
          <w:trHeight w:val="187"/>
        </w:trPr>
        <w:tc>
          <w:tcPr>
            <w:tcW w:w="3370" w:type="dxa"/>
            <w:vAlign w:val="bottom"/>
          </w:tcPr>
          <w:p w14:paraId="44BEFEA8" w14:textId="10A60751" w:rsidR="008676B0" w:rsidRDefault="008676B0" w:rsidP="008676B0">
            <w:pPr>
              <w:spacing w:after="0"/>
              <w:jc w:val="center"/>
              <w:rPr>
                <w:rFonts w:ascii="VIC Light" w:hAnsi="VIC Light"/>
              </w:rPr>
            </w:pPr>
            <w:r>
              <w:rPr>
                <w:rFonts w:ascii="VIC Light" w:hAnsi="VIC Light"/>
              </w:rPr>
              <w:t>2020</w:t>
            </w:r>
          </w:p>
        </w:tc>
        <w:tc>
          <w:tcPr>
            <w:tcW w:w="3216" w:type="dxa"/>
          </w:tcPr>
          <w:p w14:paraId="6E3C50C4" w14:textId="77AAC78A" w:rsidR="008676B0" w:rsidRPr="008676B0" w:rsidRDefault="008676B0" w:rsidP="008676B0">
            <w:pPr>
              <w:spacing w:after="0"/>
              <w:jc w:val="center"/>
              <w:rPr>
                <w:rFonts w:ascii="VIC Light" w:hAnsi="VIC Light"/>
              </w:rPr>
            </w:pPr>
            <w:r w:rsidRPr="008676B0">
              <w:rPr>
                <w:rFonts w:ascii="VIC Light" w:hAnsi="VIC Light"/>
              </w:rPr>
              <w:t>15,698</w:t>
            </w:r>
          </w:p>
        </w:tc>
        <w:tc>
          <w:tcPr>
            <w:tcW w:w="3457" w:type="dxa"/>
          </w:tcPr>
          <w:p w14:paraId="1AF351F6" w14:textId="79C38E98" w:rsidR="008676B0" w:rsidRPr="008676B0" w:rsidRDefault="008676B0" w:rsidP="008676B0">
            <w:pPr>
              <w:spacing w:after="0"/>
              <w:jc w:val="center"/>
              <w:rPr>
                <w:rFonts w:ascii="VIC Light" w:hAnsi="VIC Light"/>
              </w:rPr>
            </w:pPr>
            <w:r w:rsidRPr="008676B0">
              <w:rPr>
                <w:rFonts w:ascii="VIC Light" w:hAnsi="VIC Light"/>
              </w:rPr>
              <w:t>2.3%</w:t>
            </w:r>
          </w:p>
        </w:tc>
      </w:tr>
    </w:tbl>
    <w:p w14:paraId="70C34160" w14:textId="77777777" w:rsidR="00B36D45" w:rsidRDefault="00B36D45" w:rsidP="00C655B6">
      <w:pPr>
        <w:rPr>
          <w:rFonts w:ascii="VIC Light" w:hAnsi="VIC Light"/>
        </w:rPr>
      </w:pPr>
    </w:p>
    <w:p w14:paraId="4246EDEE" w14:textId="3E71F0D4" w:rsidR="00FB286B" w:rsidRPr="00251266" w:rsidRDefault="00C655B6" w:rsidP="00C655B6">
      <w:pPr>
        <w:rPr>
          <w:rFonts w:ascii="VIC Light" w:hAnsi="VIC Light" w:cstheme="minorHAnsi"/>
          <w:iCs/>
          <w:color w:val="000000" w:themeColor="text1"/>
          <w:kern w:val="24"/>
          <w:szCs w:val="18"/>
        </w:rPr>
      </w:pPr>
      <w:r w:rsidRPr="00C655B6">
        <w:rPr>
          <w:rFonts w:ascii="VIC Light" w:hAnsi="VIC Light"/>
        </w:rPr>
        <w:t>The following reference table</w:t>
      </w:r>
      <w:r w:rsidR="00A12DF7">
        <w:rPr>
          <w:rFonts w:ascii="VIC Light" w:hAnsi="VIC Light"/>
        </w:rPr>
        <w:t>s</w:t>
      </w:r>
      <w:r w:rsidRPr="00C655B6">
        <w:rPr>
          <w:rFonts w:ascii="VIC Light" w:hAnsi="VIC Light"/>
        </w:rPr>
        <w:t xml:space="preserve"> provide an overview of the number of FTE student enrolments at Victorian EAL schools in 20</w:t>
      </w:r>
      <w:r w:rsidR="00A852F3">
        <w:rPr>
          <w:rFonts w:ascii="VIC Light" w:hAnsi="VIC Light"/>
        </w:rPr>
        <w:t>20</w:t>
      </w:r>
      <w:r w:rsidRPr="00C655B6">
        <w:rPr>
          <w:rFonts w:ascii="VIC Light" w:hAnsi="VIC Light"/>
        </w:rPr>
        <w:t xml:space="preserve">, broken down by </w:t>
      </w:r>
      <w:r w:rsidR="00B612CA">
        <w:rPr>
          <w:rFonts w:ascii="VIC Light" w:hAnsi="VIC Light"/>
        </w:rPr>
        <w:t>LGA</w:t>
      </w:r>
      <w:r w:rsidR="00A12DF7">
        <w:rPr>
          <w:rFonts w:ascii="VIC Light" w:hAnsi="VIC Light"/>
        </w:rPr>
        <w:t xml:space="preserve"> and department area</w:t>
      </w:r>
      <w:r w:rsidRPr="00C655B6">
        <w:rPr>
          <w:rFonts w:ascii="VIC Light" w:hAnsi="VIC Light"/>
        </w:rPr>
        <w:t xml:space="preserve">.  The data </w:t>
      </w:r>
      <w:r w:rsidRPr="00E4537B">
        <w:rPr>
          <w:rFonts w:ascii="VIC Light" w:hAnsi="VIC Light"/>
        </w:rPr>
        <w:t xml:space="preserve">was sourced from the Victorian Department of Education and Training’s </w:t>
      </w:r>
      <w:r w:rsidRPr="00E4537B">
        <w:rPr>
          <w:rFonts w:ascii="VIC Light" w:hAnsi="VIC Light"/>
          <w:szCs w:val="18"/>
        </w:rPr>
        <w:t>‘</w:t>
      </w:r>
      <w:r w:rsidRPr="00E4537B">
        <w:rPr>
          <w:rFonts w:ascii="VIC Light" w:hAnsi="VIC Light"/>
          <w:i/>
          <w:lang w:val="en"/>
        </w:rPr>
        <w:t xml:space="preserve">All Schools FTE enrolments - Feb </w:t>
      </w:r>
      <w:r w:rsidR="00F52C31">
        <w:rPr>
          <w:rFonts w:ascii="VIC Light" w:hAnsi="VIC Light"/>
          <w:i/>
          <w:lang w:val="en"/>
        </w:rPr>
        <w:t>2020</w:t>
      </w:r>
      <w:r w:rsidRPr="00E4537B">
        <w:rPr>
          <w:rFonts w:ascii="VIC Light" w:hAnsi="VIC Light" w:cstheme="minorHAnsi"/>
          <w:i/>
          <w:iCs/>
          <w:color w:val="000000" w:themeColor="text1"/>
          <w:kern w:val="24"/>
          <w:szCs w:val="18"/>
        </w:rPr>
        <w:t xml:space="preserve">’ </w:t>
      </w:r>
      <w:r w:rsidR="00E018C8">
        <w:rPr>
          <w:rFonts w:ascii="VIC Light" w:hAnsi="VIC Light" w:cstheme="minorHAnsi"/>
          <w:iCs/>
          <w:color w:val="000000" w:themeColor="text1"/>
          <w:kern w:val="24"/>
          <w:szCs w:val="18"/>
        </w:rPr>
        <w:t>dataset</w:t>
      </w:r>
      <w:r w:rsidRPr="00E4537B">
        <w:rPr>
          <w:rFonts w:ascii="VIC Light" w:hAnsi="VIC Light" w:cstheme="minorHAnsi"/>
          <w:iCs/>
          <w:color w:val="000000" w:themeColor="text1"/>
          <w:kern w:val="24"/>
          <w:szCs w:val="18"/>
        </w:rPr>
        <w:t>.</w:t>
      </w:r>
      <w:r w:rsidRPr="00C655B6">
        <w:rPr>
          <w:rFonts w:ascii="VIC Light" w:hAnsi="VIC Light" w:cstheme="minorHAnsi"/>
          <w:iCs/>
          <w:color w:val="000000" w:themeColor="text1"/>
          <w:kern w:val="24"/>
          <w:szCs w:val="18"/>
        </w:rPr>
        <w:t xml:space="preserve"> </w:t>
      </w:r>
    </w:p>
    <w:p w14:paraId="7402A3AE" w14:textId="4E37A7D8" w:rsidR="00C655B6" w:rsidRPr="00C655B6" w:rsidRDefault="00C655B6" w:rsidP="00C655B6">
      <w:pPr>
        <w:pStyle w:val="Heading3"/>
        <w:rPr>
          <w:rFonts w:ascii="VIC Light" w:hAnsi="VIC Light"/>
        </w:rPr>
      </w:pPr>
      <w:bookmarkStart w:id="1093" w:name="_Toc7013877"/>
      <w:bookmarkStart w:id="1094" w:name="_Toc43127093"/>
      <w:r w:rsidRPr="00C655B6">
        <w:rPr>
          <w:rFonts w:ascii="VIC Light" w:hAnsi="VIC Light"/>
        </w:rPr>
        <w:t xml:space="preserve">Table </w:t>
      </w:r>
      <w:r w:rsidR="00B57FA8">
        <w:rPr>
          <w:rFonts w:ascii="VIC Light" w:hAnsi="VIC Light"/>
        </w:rPr>
        <w:t>87</w:t>
      </w:r>
      <w:r w:rsidRPr="00C655B6">
        <w:rPr>
          <w:rFonts w:ascii="VIC Light" w:hAnsi="VIC Light"/>
        </w:rPr>
        <w:t>.</w:t>
      </w:r>
      <w:r w:rsidR="00251266">
        <w:rPr>
          <w:rFonts w:ascii="VIC Light" w:hAnsi="VIC Light"/>
        </w:rPr>
        <w:t>4</w:t>
      </w:r>
      <w:r w:rsidRPr="00C655B6">
        <w:rPr>
          <w:rFonts w:ascii="VIC Light" w:hAnsi="VIC Light"/>
        </w:rPr>
        <w:t>: 20</w:t>
      </w:r>
      <w:r w:rsidR="00635A17">
        <w:rPr>
          <w:rFonts w:ascii="VIC Light" w:hAnsi="VIC Light"/>
        </w:rPr>
        <w:t>20</w:t>
      </w:r>
      <w:r w:rsidRPr="00C655B6">
        <w:rPr>
          <w:rFonts w:ascii="VIC Light" w:hAnsi="VIC Light"/>
        </w:rPr>
        <w:t xml:space="preserve"> FTE student enrolments at Victorian EAL schools, by </w:t>
      </w:r>
      <w:bookmarkEnd w:id="1093"/>
      <w:r w:rsidR="00B612CA">
        <w:rPr>
          <w:rFonts w:ascii="VIC Light" w:hAnsi="VIC Light"/>
        </w:rPr>
        <w:t>LGA</w:t>
      </w:r>
      <w:bookmarkEnd w:id="1094"/>
    </w:p>
    <w:tbl>
      <w:tblPr>
        <w:tblStyle w:val="TableGrid"/>
        <w:tblW w:w="0" w:type="auto"/>
        <w:tblLook w:val="04A0" w:firstRow="1" w:lastRow="0" w:firstColumn="1" w:lastColumn="0" w:noHBand="0" w:noVBand="1"/>
        <w:tblCaption w:val="Table 31.1"/>
        <w:tblDescription w:val="Catholic workforce attrition (2016), by department area"/>
      </w:tblPr>
      <w:tblGrid>
        <w:gridCol w:w="5021"/>
        <w:gridCol w:w="5022"/>
      </w:tblGrid>
      <w:tr w:rsidR="00B92942" w:rsidRPr="00B612CA" w14:paraId="02BF29B6" w14:textId="77777777" w:rsidTr="00797848">
        <w:trPr>
          <w:tblHeader/>
        </w:trPr>
        <w:tc>
          <w:tcPr>
            <w:tcW w:w="5021" w:type="dxa"/>
          </w:tcPr>
          <w:p w14:paraId="3B9A3F16" w14:textId="570D91A2" w:rsidR="00B92942" w:rsidRPr="00B612CA" w:rsidRDefault="00B612CA" w:rsidP="00797848">
            <w:pPr>
              <w:jc w:val="center"/>
              <w:rPr>
                <w:rFonts w:ascii="VIC Light" w:hAnsi="VIC Light"/>
                <w:b/>
              </w:rPr>
            </w:pPr>
            <w:r w:rsidRPr="00B612CA">
              <w:rPr>
                <w:rFonts w:ascii="VIC Light" w:hAnsi="VIC Light"/>
                <w:b/>
              </w:rPr>
              <w:t>LGA</w:t>
            </w:r>
          </w:p>
        </w:tc>
        <w:tc>
          <w:tcPr>
            <w:tcW w:w="5022" w:type="dxa"/>
          </w:tcPr>
          <w:p w14:paraId="27730623" w14:textId="4012FDAA" w:rsidR="00B92942" w:rsidRPr="00B612CA" w:rsidRDefault="00B612CA" w:rsidP="00797848">
            <w:pPr>
              <w:jc w:val="center"/>
              <w:rPr>
                <w:rFonts w:ascii="VIC Light" w:hAnsi="VIC Light"/>
                <w:b/>
              </w:rPr>
            </w:pPr>
            <w:r w:rsidRPr="00B612CA">
              <w:rPr>
                <w:rFonts w:ascii="VIC Light" w:hAnsi="VIC Light"/>
                <w:b/>
              </w:rPr>
              <w:t>Number of enrolments</w:t>
            </w:r>
          </w:p>
        </w:tc>
      </w:tr>
      <w:tr w:rsidR="00635A17" w:rsidRPr="00B612CA" w14:paraId="31B19981" w14:textId="77777777" w:rsidTr="0072209C">
        <w:trPr>
          <w:trHeight w:val="187"/>
        </w:trPr>
        <w:tc>
          <w:tcPr>
            <w:tcW w:w="5021" w:type="dxa"/>
          </w:tcPr>
          <w:p w14:paraId="574F7B52" w14:textId="74226BE4" w:rsidR="00635A17" w:rsidRPr="00B612CA" w:rsidRDefault="00635A17" w:rsidP="00635A17">
            <w:pPr>
              <w:spacing w:after="0"/>
              <w:rPr>
                <w:rFonts w:ascii="VIC Light" w:hAnsi="VIC Light"/>
              </w:rPr>
            </w:pPr>
            <w:r w:rsidRPr="00B612CA">
              <w:rPr>
                <w:rFonts w:ascii="VIC Light" w:hAnsi="VIC Light"/>
              </w:rPr>
              <w:t>Greater Dandenong</w:t>
            </w:r>
          </w:p>
        </w:tc>
        <w:tc>
          <w:tcPr>
            <w:tcW w:w="5022" w:type="dxa"/>
          </w:tcPr>
          <w:p w14:paraId="1F3AE6B6" w14:textId="1D673501" w:rsidR="00635A17" w:rsidRPr="00B612CA" w:rsidRDefault="00635A17" w:rsidP="00635A17">
            <w:pPr>
              <w:spacing w:after="0"/>
              <w:jc w:val="center"/>
              <w:rPr>
                <w:rFonts w:ascii="VIC Light" w:hAnsi="VIC Light"/>
              </w:rPr>
            </w:pPr>
            <w:r w:rsidRPr="00635A17">
              <w:rPr>
                <w:rFonts w:ascii="VIC Light" w:hAnsi="VIC Light"/>
              </w:rPr>
              <w:t>699</w:t>
            </w:r>
          </w:p>
        </w:tc>
      </w:tr>
      <w:tr w:rsidR="00635A17" w:rsidRPr="00B612CA" w14:paraId="0D9F8273" w14:textId="77777777" w:rsidTr="0072209C">
        <w:trPr>
          <w:trHeight w:val="187"/>
        </w:trPr>
        <w:tc>
          <w:tcPr>
            <w:tcW w:w="5021" w:type="dxa"/>
          </w:tcPr>
          <w:p w14:paraId="12DD883E" w14:textId="798F418E" w:rsidR="00635A17" w:rsidRPr="00B612CA" w:rsidRDefault="00635A17" w:rsidP="00635A17">
            <w:pPr>
              <w:spacing w:after="0"/>
              <w:rPr>
                <w:rFonts w:ascii="VIC Light" w:hAnsi="VIC Light"/>
              </w:rPr>
            </w:pPr>
            <w:r w:rsidRPr="00B612CA">
              <w:rPr>
                <w:rFonts w:ascii="VIC Light" w:hAnsi="VIC Light"/>
              </w:rPr>
              <w:t>Maribyrnong</w:t>
            </w:r>
          </w:p>
        </w:tc>
        <w:tc>
          <w:tcPr>
            <w:tcW w:w="5022" w:type="dxa"/>
          </w:tcPr>
          <w:p w14:paraId="57C076EF" w14:textId="1B691BE4" w:rsidR="00635A17" w:rsidRPr="00B612CA" w:rsidRDefault="00635A17" w:rsidP="00635A17">
            <w:pPr>
              <w:spacing w:after="0"/>
              <w:jc w:val="center"/>
              <w:rPr>
                <w:rFonts w:ascii="VIC Light" w:hAnsi="VIC Light"/>
              </w:rPr>
            </w:pPr>
            <w:r w:rsidRPr="00635A17">
              <w:rPr>
                <w:rFonts w:ascii="VIC Light" w:hAnsi="VIC Light"/>
              </w:rPr>
              <w:t>456</w:t>
            </w:r>
          </w:p>
        </w:tc>
      </w:tr>
      <w:tr w:rsidR="00635A17" w:rsidRPr="00B612CA" w14:paraId="0D6289CB" w14:textId="77777777" w:rsidTr="0072209C">
        <w:trPr>
          <w:trHeight w:val="187"/>
        </w:trPr>
        <w:tc>
          <w:tcPr>
            <w:tcW w:w="5021" w:type="dxa"/>
          </w:tcPr>
          <w:p w14:paraId="5715DB0D" w14:textId="5603554C" w:rsidR="00635A17" w:rsidRPr="00B612CA" w:rsidRDefault="00635A17" w:rsidP="00635A17">
            <w:pPr>
              <w:spacing w:after="0"/>
              <w:rPr>
                <w:rFonts w:ascii="VIC Light" w:hAnsi="VIC Light"/>
              </w:rPr>
            </w:pPr>
            <w:r w:rsidRPr="00B612CA">
              <w:rPr>
                <w:rFonts w:ascii="VIC Light" w:hAnsi="VIC Light"/>
              </w:rPr>
              <w:t>Whitehorse</w:t>
            </w:r>
          </w:p>
        </w:tc>
        <w:tc>
          <w:tcPr>
            <w:tcW w:w="5022" w:type="dxa"/>
          </w:tcPr>
          <w:p w14:paraId="7C817496" w14:textId="2A5FB9F8" w:rsidR="00635A17" w:rsidRPr="00B612CA" w:rsidRDefault="00635A17" w:rsidP="00635A17">
            <w:pPr>
              <w:spacing w:after="0"/>
              <w:jc w:val="center"/>
              <w:rPr>
                <w:rFonts w:ascii="VIC Light" w:hAnsi="VIC Light"/>
              </w:rPr>
            </w:pPr>
            <w:r w:rsidRPr="00635A17">
              <w:rPr>
                <w:rFonts w:ascii="VIC Light" w:hAnsi="VIC Light"/>
              </w:rPr>
              <w:t>365</w:t>
            </w:r>
          </w:p>
        </w:tc>
      </w:tr>
      <w:tr w:rsidR="00635A17" w:rsidRPr="00B612CA" w14:paraId="4241BC89" w14:textId="77777777" w:rsidTr="0072209C">
        <w:trPr>
          <w:trHeight w:val="187"/>
        </w:trPr>
        <w:tc>
          <w:tcPr>
            <w:tcW w:w="5021" w:type="dxa"/>
          </w:tcPr>
          <w:p w14:paraId="61A6C411" w14:textId="4E0AE8BC" w:rsidR="00635A17" w:rsidRPr="00B612CA" w:rsidRDefault="00635A17" w:rsidP="00635A17">
            <w:pPr>
              <w:spacing w:after="0"/>
              <w:rPr>
                <w:rFonts w:ascii="VIC Light" w:hAnsi="VIC Light"/>
              </w:rPr>
            </w:pPr>
            <w:r w:rsidRPr="00B612CA">
              <w:rPr>
                <w:rFonts w:ascii="VIC Light" w:hAnsi="VIC Light"/>
              </w:rPr>
              <w:t>Yarra</w:t>
            </w:r>
          </w:p>
        </w:tc>
        <w:tc>
          <w:tcPr>
            <w:tcW w:w="5022" w:type="dxa"/>
          </w:tcPr>
          <w:p w14:paraId="55BCACE5" w14:textId="356E2527" w:rsidR="00635A17" w:rsidRPr="00B612CA" w:rsidRDefault="00635A17" w:rsidP="00635A17">
            <w:pPr>
              <w:spacing w:after="0"/>
              <w:jc w:val="center"/>
              <w:rPr>
                <w:rFonts w:ascii="VIC Light" w:hAnsi="VIC Light"/>
              </w:rPr>
            </w:pPr>
            <w:r w:rsidRPr="00635A17">
              <w:rPr>
                <w:rFonts w:ascii="VIC Light" w:hAnsi="VIC Light"/>
              </w:rPr>
              <w:t>332</w:t>
            </w:r>
          </w:p>
        </w:tc>
      </w:tr>
    </w:tbl>
    <w:p w14:paraId="4105B431" w14:textId="6D9468D1" w:rsidR="008F7929" w:rsidRDefault="008F7929" w:rsidP="00C655B6">
      <w:pPr>
        <w:rPr>
          <w:rFonts w:ascii="VIC Light" w:hAnsi="VIC Light"/>
        </w:rPr>
      </w:pPr>
    </w:p>
    <w:p w14:paraId="3E40F15B" w14:textId="161B8065" w:rsidR="00251266" w:rsidRPr="00C655B6" w:rsidRDefault="00251266" w:rsidP="00251266">
      <w:pPr>
        <w:pStyle w:val="Heading3"/>
        <w:rPr>
          <w:rFonts w:ascii="VIC Light" w:hAnsi="VIC Light"/>
        </w:rPr>
      </w:pPr>
      <w:bookmarkStart w:id="1095" w:name="_Toc43127094"/>
      <w:r w:rsidRPr="00C655B6">
        <w:rPr>
          <w:rFonts w:ascii="VIC Light" w:hAnsi="VIC Light"/>
        </w:rPr>
        <w:t xml:space="preserve">Table </w:t>
      </w:r>
      <w:r w:rsidR="00B57FA8">
        <w:rPr>
          <w:rFonts w:ascii="VIC Light" w:hAnsi="VIC Light"/>
        </w:rPr>
        <w:t>87</w:t>
      </w:r>
      <w:r w:rsidRPr="00C655B6">
        <w:rPr>
          <w:rFonts w:ascii="VIC Light" w:hAnsi="VIC Light"/>
        </w:rPr>
        <w:t>.</w:t>
      </w:r>
      <w:r>
        <w:rPr>
          <w:rFonts w:ascii="VIC Light" w:hAnsi="VIC Light"/>
        </w:rPr>
        <w:t>5</w:t>
      </w:r>
      <w:r w:rsidRPr="00C655B6">
        <w:rPr>
          <w:rFonts w:ascii="VIC Light" w:hAnsi="VIC Light"/>
        </w:rPr>
        <w:t>: 20</w:t>
      </w:r>
      <w:r w:rsidR="00635A17">
        <w:rPr>
          <w:rFonts w:ascii="VIC Light" w:hAnsi="VIC Light"/>
        </w:rPr>
        <w:t>20</w:t>
      </w:r>
      <w:r w:rsidRPr="00C655B6">
        <w:rPr>
          <w:rFonts w:ascii="VIC Light" w:hAnsi="VIC Light"/>
        </w:rPr>
        <w:t xml:space="preserve"> FTE student enrolments at Victorian EAL schools, by </w:t>
      </w:r>
      <w:r>
        <w:rPr>
          <w:rFonts w:ascii="VIC Light" w:hAnsi="VIC Light"/>
        </w:rPr>
        <w:t>department area</w:t>
      </w:r>
      <w:bookmarkEnd w:id="1095"/>
    </w:p>
    <w:tbl>
      <w:tblPr>
        <w:tblStyle w:val="TableGrid"/>
        <w:tblW w:w="5000"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5021"/>
        <w:gridCol w:w="5022"/>
      </w:tblGrid>
      <w:tr w:rsidR="00251266" w:rsidRPr="009B29EC" w14:paraId="3965C8D4" w14:textId="77777777" w:rsidTr="00A12DF7">
        <w:trPr>
          <w:trHeight w:val="312"/>
          <w:tblHeader/>
        </w:trPr>
        <w:tc>
          <w:tcPr>
            <w:tcW w:w="2500" w:type="pct"/>
            <w:tcBorders>
              <w:top w:val="single" w:sz="4" w:space="0" w:color="auto"/>
              <w:left w:val="single" w:sz="4" w:space="0" w:color="auto"/>
              <w:bottom w:val="single" w:sz="4" w:space="0" w:color="auto"/>
              <w:right w:val="single" w:sz="4" w:space="0" w:color="auto"/>
            </w:tcBorders>
            <w:vAlign w:val="center"/>
            <w:hideMark/>
          </w:tcPr>
          <w:p w14:paraId="0D4DDDE2" w14:textId="77777777" w:rsidR="00251266" w:rsidRPr="00251266" w:rsidRDefault="00251266" w:rsidP="00251266">
            <w:pPr>
              <w:spacing w:after="0"/>
              <w:rPr>
                <w:rFonts w:ascii="VIC Light" w:hAnsi="VIC Light"/>
                <w:b/>
              </w:rPr>
            </w:pPr>
            <w:r w:rsidRPr="00251266">
              <w:rPr>
                <w:rFonts w:ascii="VIC Light" w:hAnsi="VIC Light"/>
                <w:b/>
              </w:rPr>
              <w:t>Department area</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F45F21A" w14:textId="77777777" w:rsidR="00251266" w:rsidRPr="00251266" w:rsidRDefault="00251266" w:rsidP="00F5308C">
            <w:pPr>
              <w:spacing w:after="0"/>
              <w:jc w:val="center"/>
              <w:rPr>
                <w:rFonts w:ascii="VIC Light" w:hAnsi="VIC Light"/>
                <w:b/>
              </w:rPr>
            </w:pPr>
            <w:r w:rsidRPr="00251266">
              <w:rPr>
                <w:rFonts w:ascii="VIC Light" w:hAnsi="VIC Light"/>
                <w:b/>
              </w:rPr>
              <w:t>Number of enrolments</w:t>
            </w:r>
          </w:p>
        </w:tc>
      </w:tr>
      <w:tr w:rsidR="00635A17" w:rsidRPr="009B29EC" w14:paraId="41157764" w14:textId="77777777" w:rsidTr="00A12DF7">
        <w:trPr>
          <w:trHeight w:val="206"/>
        </w:trPr>
        <w:tc>
          <w:tcPr>
            <w:tcW w:w="2500" w:type="pct"/>
            <w:tcBorders>
              <w:top w:val="single" w:sz="4" w:space="0" w:color="auto"/>
              <w:left w:val="single" w:sz="4" w:space="0" w:color="auto"/>
              <w:bottom w:val="single" w:sz="4" w:space="0" w:color="auto"/>
              <w:right w:val="single" w:sz="4" w:space="0" w:color="auto"/>
            </w:tcBorders>
            <w:hideMark/>
          </w:tcPr>
          <w:p w14:paraId="10D650C0" w14:textId="288E4ED8" w:rsidR="00635A17" w:rsidRPr="00251266" w:rsidRDefault="00635A17" w:rsidP="00635A17">
            <w:pPr>
              <w:spacing w:after="0"/>
              <w:rPr>
                <w:rFonts w:ascii="VIC Light" w:hAnsi="VIC Light"/>
              </w:rPr>
            </w:pPr>
            <w:r w:rsidRPr="00251266">
              <w:rPr>
                <w:rFonts w:ascii="VIC Light" w:hAnsi="VIC Light"/>
              </w:rPr>
              <w:t>Inner Eastern Melbourne Area</w:t>
            </w:r>
          </w:p>
        </w:tc>
        <w:tc>
          <w:tcPr>
            <w:tcW w:w="2500" w:type="pct"/>
            <w:tcBorders>
              <w:top w:val="single" w:sz="4" w:space="0" w:color="auto"/>
              <w:left w:val="single" w:sz="4" w:space="0" w:color="auto"/>
              <w:bottom w:val="single" w:sz="4" w:space="0" w:color="auto"/>
              <w:right w:val="single" w:sz="4" w:space="0" w:color="auto"/>
            </w:tcBorders>
          </w:tcPr>
          <w:p w14:paraId="08E4802A" w14:textId="06DE95C3" w:rsidR="00635A17" w:rsidRPr="00635A17" w:rsidRDefault="00635A17" w:rsidP="00635A17">
            <w:pPr>
              <w:spacing w:after="0"/>
              <w:jc w:val="center"/>
              <w:rPr>
                <w:rFonts w:ascii="VIC Light" w:hAnsi="VIC Light"/>
              </w:rPr>
            </w:pPr>
            <w:r w:rsidRPr="00635A17">
              <w:rPr>
                <w:rFonts w:ascii="VIC Light" w:hAnsi="VIC Light"/>
              </w:rPr>
              <w:t>365</w:t>
            </w:r>
          </w:p>
        </w:tc>
      </w:tr>
      <w:tr w:rsidR="00635A17" w:rsidRPr="009B29EC" w14:paraId="6858E179" w14:textId="77777777" w:rsidTr="00A12DF7">
        <w:trPr>
          <w:trHeight w:val="206"/>
        </w:trPr>
        <w:tc>
          <w:tcPr>
            <w:tcW w:w="2500" w:type="pct"/>
            <w:tcBorders>
              <w:top w:val="single" w:sz="4" w:space="0" w:color="auto"/>
              <w:left w:val="single" w:sz="4" w:space="0" w:color="auto"/>
              <w:bottom w:val="single" w:sz="4" w:space="0" w:color="auto"/>
              <w:right w:val="single" w:sz="4" w:space="0" w:color="auto"/>
            </w:tcBorders>
            <w:hideMark/>
          </w:tcPr>
          <w:p w14:paraId="6F9210A4" w14:textId="4572D48F" w:rsidR="00635A17" w:rsidRPr="00251266" w:rsidRDefault="00635A17" w:rsidP="00635A17">
            <w:pPr>
              <w:spacing w:after="0"/>
              <w:rPr>
                <w:rFonts w:ascii="VIC Light" w:hAnsi="VIC Light"/>
              </w:rPr>
            </w:pPr>
            <w:r w:rsidRPr="00251266">
              <w:rPr>
                <w:rFonts w:ascii="VIC Light" w:hAnsi="VIC Light"/>
              </w:rPr>
              <w:t>North Eastern Melbourne Area</w:t>
            </w:r>
          </w:p>
        </w:tc>
        <w:tc>
          <w:tcPr>
            <w:tcW w:w="2500" w:type="pct"/>
            <w:tcBorders>
              <w:top w:val="single" w:sz="4" w:space="0" w:color="auto"/>
              <w:left w:val="single" w:sz="4" w:space="0" w:color="auto"/>
              <w:bottom w:val="single" w:sz="4" w:space="0" w:color="auto"/>
              <w:right w:val="single" w:sz="4" w:space="0" w:color="auto"/>
            </w:tcBorders>
          </w:tcPr>
          <w:p w14:paraId="51955133" w14:textId="24240873" w:rsidR="00635A17" w:rsidRPr="00635A17" w:rsidRDefault="00635A17" w:rsidP="00635A17">
            <w:pPr>
              <w:spacing w:after="0"/>
              <w:jc w:val="center"/>
              <w:rPr>
                <w:rFonts w:ascii="VIC Light" w:hAnsi="VIC Light"/>
              </w:rPr>
            </w:pPr>
            <w:r w:rsidRPr="00635A17">
              <w:rPr>
                <w:rFonts w:ascii="VIC Light" w:hAnsi="VIC Light"/>
              </w:rPr>
              <w:t>332</w:t>
            </w:r>
          </w:p>
        </w:tc>
      </w:tr>
      <w:tr w:rsidR="00635A17" w:rsidRPr="009B29EC" w14:paraId="0AEBE9AD" w14:textId="77777777" w:rsidTr="00A12DF7">
        <w:trPr>
          <w:trHeight w:val="206"/>
        </w:trPr>
        <w:tc>
          <w:tcPr>
            <w:tcW w:w="2500" w:type="pct"/>
            <w:tcBorders>
              <w:top w:val="single" w:sz="4" w:space="0" w:color="auto"/>
              <w:left w:val="single" w:sz="4" w:space="0" w:color="auto"/>
              <w:bottom w:val="single" w:sz="4" w:space="0" w:color="auto"/>
              <w:right w:val="single" w:sz="4" w:space="0" w:color="auto"/>
            </w:tcBorders>
            <w:hideMark/>
          </w:tcPr>
          <w:p w14:paraId="34CED7E4" w14:textId="06D5560F" w:rsidR="00635A17" w:rsidRPr="00251266" w:rsidRDefault="00635A17" w:rsidP="00635A17">
            <w:pPr>
              <w:spacing w:after="0"/>
              <w:rPr>
                <w:rFonts w:ascii="VIC Light" w:hAnsi="VIC Light"/>
              </w:rPr>
            </w:pPr>
            <w:r w:rsidRPr="00251266">
              <w:rPr>
                <w:rFonts w:ascii="VIC Light" w:hAnsi="VIC Light"/>
              </w:rPr>
              <w:t>Southern Melbourne Area</w:t>
            </w:r>
          </w:p>
        </w:tc>
        <w:tc>
          <w:tcPr>
            <w:tcW w:w="2500" w:type="pct"/>
            <w:tcBorders>
              <w:top w:val="single" w:sz="4" w:space="0" w:color="auto"/>
              <w:left w:val="single" w:sz="4" w:space="0" w:color="auto"/>
              <w:bottom w:val="single" w:sz="4" w:space="0" w:color="auto"/>
              <w:right w:val="single" w:sz="4" w:space="0" w:color="auto"/>
            </w:tcBorders>
          </w:tcPr>
          <w:p w14:paraId="7E3D261C" w14:textId="1564D682" w:rsidR="00635A17" w:rsidRPr="00635A17" w:rsidRDefault="00635A17" w:rsidP="00635A17">
            <w:pPr>
              <w:spacing w:after="0"/>
              <w:jc w:val="center"/>
              <w:rPr>
                <w:rFonts w:ascii="VIC Light" w:hAnsi="VIC Light"/>
              </w:rPr>
            </w:pPr>
            <w:r w:rsidRPr="00635A17">
              <w:rPr>
                <w:rFonts w:ascii="VIC Light" w:hAnsi="VIC Light"/>
              </w:rPr>
              <w:t>699</w:t>
            </w:r>
          </w:p>
        </w:tc>
      </w:tr>
      <w:tr w:rsidR="00635A17" w:rsidRPr="009B29EC" w14:paraId="54E15009" w14:textId="77777777" w:rsidTr="00A12DF7">
        <w:trPr>
          <w:trHeight w:val="206"/>
        </w:trPr>
        <w:tc>
          <w:tcPr>
            <w:tcW w:w="2500" w:type="pct"/>
            <w:tcBorders>
              <w:top w:val="single" w:sz="4" w:space="0" w:color="auto"/>
              <w:left w:val="single" w:sz="4" w:space="0" w:color="auto"/>
              <w:bottom w:val="single" w:sz="4" w:space="0" w:color="auto"/>
              <w:right w:val="single" w:sz="4" w:space="0" w:color="auto"/>
            </w:tcBorders>
            <w:hideMark/>
          </w:tcPr>
          <w:p w14:paraId="17703BBC" w14:textId="2F77868C" w:rsidR="00635A17" w:rsidRPr="00251266" w:rsidRDefault="00635A17" w:rsidP="00635A17">
            <w:pPr>
              <w:spacing w:after="0"/>
              <w:rPr>
                <w:rFonts w:ascii="VIC Light" w:hAnsi="VIC Light"/>
              </w:rPr>
            </w:pPr>
            <w:r w:rsidRPr="00251266">
              <w:rPr>
                <w:rFonts w:ascii="VIC Light" w:hAnsi="VIC Light"/>
              </w:rPr>
              <w:t>Western Melbourne Area</w:t>
            </w:r>
          </w:p>
        </w:tc>
        <w:tc>
          <w:tcPr>
            <w:tcW w:w="2500" w:type="pct"/>
            <w:tcBorders>
              <w:top w:val="single" w:sz="4" w:space="0" w:color="auto"/>
              <w:left w:val="single" w:sz="4" w:space="0" w:color="auto"/>
              <w:bottom w:val="single" w:sz="4" w:space="0" w:color="auto"/>
              <w:right w:val="single" w:sz="4" w:space="0" w:color="auto"/>
            </w:tcBorders>
          </w:tcPr>
          <w:p w14:paraId="47B06361" w14:textId="5885EB94" w:rsidR="00635A17" w:rsidRPr="00635A17" w:rsidRDefault="00635A17" w:rsidP="00635A17">
            <w:pPr>
              <w:spacing w:after="0"/>
              <w:jc w:val="center"/>
              <w:rPr>
                <w:rFonts w:ascii="VIC Light" w:hAnsi="VIC Light"/>
              </w:rPr>
            </w:pPr>
            <w:r w:rsidRPr="00635A17">
              <w:rPr>
                <w:rFonts w:ascii="VIC Light" w:hAnsi="VIC Light"/>
              </w:rPr>
              <w:t>456</w:t>
            </w:r>
          </w:p>
        </w:tc>
      </w:tr>
      <w:tr w:rsidR="00635A17" w:rsidRPr="009B29EC" w14:paraId="38F2C6C4" w14:textId="77777777" w:rsidTr="00A12DF7">
        <w:trPr>
          <w:trHeight w:val="206"/>
        </w:trPr>
        <w:tc>
          <w:tcPr>
            <w:tcW w:w="2500" w:type="pct"/>
            <w:tcBorders>
              <w:top w:val="single" w:sz="4" w:space="0" w:color="auto"/>
              <w:left w:val="single" w:sz="4" w:space="0" w:color="auto"/>
              <w:bottom w:val="single" w:sz="4" w:space="0" w:color="auto"/>
              <w:right w:val="single" w:sz="4" w:space="0" w:color="auto"/>
            </w:tcBorders>
            <w:vAlign w:val="bottom"/>
            <w:hideMark/>
          </w:tcPr>
          <w:p w14:paraId="537A575E" w14:textId="77777777" w:rsidR="00635A17" w:rsidRPr="00251266" w:rsidRDefault="00635A17" w:rsidP="00635A17">
            <w:pPr>
              <w:spacing w:after="0"/>
              <w:rPr>
                <w:rFonts w:ascii="VIC Light" w:hAnsi="VIC Light"/>
                <w:b/>
              </w:rPr>
            </w:pPr>
            <w:r w:rsidRPr="00251266">
              <w:rPr>
                <w:rFonts w:ascii="VIC Light" w:hAnsi="VIC Light"/>
                <w:b/>
              </w:rPr>
              <w:t>Total</w:t>
            </w:r>
          </w:p>
        </w:tc>
        <w:tc>
          <w:tcPr>
            <w:tcW w:w="2500" w:type="pct"/>
            <w:tcBorders>
              <w:top w:val="single" w:sz="4" w:space="0" w:color="auto"/>
              <w:left w:val="single" w:sz="4" w:space="0" w:color="auto"/>
              <w:bottom w:val="single" w:sz="4" w:space="0" w:color="auto"/>
              <w:right w:val="single" w:sz="4" w:space="0" w:color="auto"/>
            </w:tcBorders>
          </w:tcPr>
          <w:p w14:paraId="177685AC" w14:textId="24AB6901" w:rsidR="00635A17" w:rsidRPr="00635A17" w:rsidRDefault="00635A17" w:rsidP="00635A17">
            <w:pPr>
              <w:spacing w:after="0"/>
              <w:jc w:val="center"/>
              <w:rPr>
                <w:rFonts w:ascii="VIC Light" w:hAnsi="VIC Light"/>
              </w:rPr>
            </w:pPr>
            <w:r w:rsidRPr="00635A17">
              <w:rPr>
                <w:rFonts w:ascii="VIC Light" w:hAnsi="VIC Light"/>
              </w:rPr>
              <w:t>1,852</w:t>
            </w:r>
          </w:p>
        </w:tc>
      </w:tr>
    </w:tbl>
    <w:p w14:paraId="0BF1356E" w14:textId="1C152D7E" w:rsidR="00890B56" w:rsidRDefault="00890B56" w:rsidP="00C655B6">
      <w:pPr>
        <w:rPr>
          <w:rFonts w:ascii="VIC Light" w:hAnsi="VIC Light"/>
        </w:rPr>
      </w:pPr>
    </w:p>
    <w:p w14:paraId="1D84EEAF" w14:textId="77777777" w:rsidR="00781AFF" w:rsidRDefault="00781AFF">
      <w:pPr>
        <w:spacing w:after="160" w:line="259" w:lineRule="auto"/>
        <w:rPr>
          <w:rFonts w:ascii="VIC Light" w:hAnsi="VIC Light"/>
          <w:color w:val="AF272F" w:themeColor="background1"/>
          <w:sz w:val="32"/>
          <w:szCs w:val="28"/>
        </w:rPr>
      </w:pPr>
      <w:r>
        <w:rPr>
          <w:rFonts w:ascii="VIC Light" w:hAnsi="VIC Light"/>
        </w:rPr>
        <w:br w:type="page"/>
      </w:r>
    </w:p>
    <w:p w14:paraId="3EE5924E" w14:textId="16D458A1" w:rsidR="00986CC0" w:rsidRDefault="00986CC0" w:rsidP="00986CC0">
      <w:pPr>
        <w:pStyle w:val="Heading1"/>
        <w:rPr>
          <w:rFonts w:ascii="VIC Light" w:hAnsi="VIC Light"/>
        </w:rPr>
      </w:pPr>
      <w:bookmarkStart w:id="1096" w:name="_Toc43127095"/>
      <w:r w:rsidRPr="009B29EC">
        <w:rPr>
          <w:rFonts w:ascii="VIC Light" w:hAnsi="VIC Light"/>
        </w:rPr>
        <w:t>0</w:t>
      </w:r>
      <w:r w:rsidR="00684B58">
        <w:rPr>
          <w:rFonts w:ascii="VIC Light" w:hAnsi="VIC Light"/>
        </w:rPr>
        <w:t>6</w:t>
      </w:r>
      <w:r>
        <w:rPr>
          <w:rFonts w:ascii="VIC Light" w:hAnsi="VIC Light"/>
        </w:rPr>
        <w:t xml:space="preserve"> Appendix</w:t>
      </w:r>
      <w:bookmarkEnd w:id="1096"/>
    </w:p>
    <w:p w14:paraId="3AC49807" w14:textId="0A18D74D" w:rsidR="00C246A3" w:rsidRPr="00041693" w:rsidRDefault="00C91BA8" w:rsidP="00C246A3">
      <w:pPr>
        <w:pStyle w:val="Heading2"/>
        <w:rPr>
          <w:rFonts w:ascii="VIC Light" w:hAnsi="VIC Light"/>
        </w:rPr>
      </w:pPr>
      <w:bookmarkStart w:id="1097" w:name="_Toc43127096"/>
      <w:r>
        <w:rPr>
          <w:rFonts w:ascii="VIC Light" w:hAnsi="VIC Light"/>
        </w:rPr>
        <w:t xml:space="preserve">Geographical </w:t>
      </w:r>
      <w:r w:rsidR="00E2639B">
        <w:rPr>
          <w:rFonts w:ascii="VIC Light" w:hAnsi="VIC Light"/>
        </w:rPr>
        <w:t>l</w:t>
      </w:r>
      <w:r>
        <w:rPr>
          <w:rFonts w:ascii="VIC Light" w:hAnsi="VIC Light"/>
        </w:rPr>
        <w:t>ocation</w:t>
      </w:r>
      <w:bookmarkEnd w:id="1097"/>
    </w:p>
    <w:p w14:paraId="2FD3E7CB" w14:textId="561D598B" w:rsidR="00C246A3" w:rsidRDefault="00986CC0" w:rsidP="00C91BA8">
      <w:pPr>
        <w:rPr>
          <w:rFonts w:ascii="VIC Light" w:hAnsi="VIC Light"/>
        </w:rPr>
      </w:pPr>
      <w:r w:rsidRPr="00986CC0">
        <w:rPr>
          <w:rFonts w:ascii="VIC Light" w:hAnsi="VIC Light"/>
        </w:rPr>
        <w:t>The following reference table outlines the department area and ABS geographic remoteness classes corresponding to each local government area. This table has been sorted alphabetically by local government area.</w:t>
      </w:r>
    </w:p>
    <w:p w14:paraId="17C68877" w14:textId="0576C688" w:rsidR="00C246A3" w:rsidRDefault="00C91BA8" w:rsidP="00C246A3">
      <w:pPr>
        <w:pStyle w:val="Heading3"/>
        <w:rPr>
          <w:rFonts w:ascii="VIC Light" w:hAnsi="VIC Light"/>
        </w:rPr>
      </w:pPr>
      <w:bookmarkStart w:id="1098" w:name="_Toc43127097"/>
      <w:r>
        <w:rPr>
          <w:rFonts w:ascii="VIC Light" w:hAnsi="VIC Light"/>
        </w:rPr>
        <w:t xml:space="preserve">Table </w:t>
      </w:r>
      <w:r w:rsidR="00B57FA8">
        <w:rPr>
          <w:rFonts w:ascii="VIC Light" w:hAnsi="VIC Light"/>
        </w:rPr>
        <w:t>88</w:t>
      </w:r>
      <w:r>
        <w:rPr>
          <w:rFonts w:ascii="VIC Light" w:hAnsi="VIC Light"/>
        </w:rPr>
        <w:t xml:space="preserve">.1: </w:t>
      </w:r>
      <w:r w:rsidR="00C246A3" w:rsidRPr="00986CC0">
        <w:rPr>
          <w:rFonts w:ascii="VIC Light" w:hAnsi="VIC Light"/>
        </w:rPr>
        <w:t>Geographical reference table by LGA</w:t>
      </w:r>
      <w:bookmarkEnd w:id="1098"/>
    </w:p>
    <w:tbl>
      <w:tblPr>
        <w:tblStyle w:val="TableGrid"/>
        <w:tblW w:w="0" w:type="auto"/>
        <w:tblLook w:val="04A0" w:firstRow="1" w:lastRow="0" w:firstColumn="1" w:lastColumn="0" w:noHBand="0" w:noVBand="1"/>
      </w:tblPr>
      <w:tblGrid>
        <w:gridCol w:w="1668"/>
        <w:gridCol w:w="1669"/>
        <w:gridCol w:w="1669"/>
        <w:gridCol w:w="1669"/>
        <w:gridCol w:w="1669"/>
        <w:gridCol w:w="1669"/>
      </w:tblGrid>
      <w:tr w:rsidR="00C91BA8" w:rsidRPr="00986CC0" w14:paraId="2B3D67B9" w14:textId="77777777" w:rsidTr="00C91BA8">
        <w:trPr>
          <w:trHeight w:val="174"/>
          <w:tblHeader/>
        </w:trPr>
        <w:tc>
          <w:tcPr>
            <w:tcW w:w="1668" w:type="dxa"/>
            <w:vAlign w:val="center"/>
          </w:tcPr>
          <w:p w14:paraId="21036D65" w14:textId="77777777" w:rsidR="00C91BA8" w:rsidRPr="00986CC0" w:rsidRDefault="00C91BA8" w:rsidP="00C91BA8">
            <w:pPr>
              <w:spacing w:after="0"/>
              <w:jc w:val="center"/>
              <w:rPr>
                <w:rFonts w:ascii="VIC Light" w:hAnsi="VIC Light"/>
                <w:b/>
              </w:rPr>
            </w:pPr>
            <w:r w:rsidRPr="00986CC0">
              <w:rPr>
                <w:rFonts w:ascii="VIC Light" w:hAnsi="VIC Light"/>
                <w:b/>
              </w:rPr>
              <w:t>LGA</w:t>
            </w:r>
          </w:p>
        </w:tc>
        <w:tc>
          <w:tcPr>
            <w:tcW w:w="1669" w:type="dxa"/>
            <w:vAlign w:val="center"/>
          </w:tcPr>
          <w:p w14:paraId="1B887C0F" w14:textId="77777777" w:rsidR="00C91BA8" w:rsidRPr="00986CC0" w:rsidRDefault="00C91BA8" w:rsidP="00C91BA8">
            <w:pPr>
              <w:spacing w:after="0"/>
              <w:jc w:val="center"/>
              <w:rPr>
                <w:rFonts w:ascii="VIC Light" w:hAnsi="VIC Light"/>
                <w:b/>
              </w:rPr>
            </w:pPr>
            <w:r w:rsidRPr="00986CC0">
              <w:rPr>
                <w:rFonts w:ascii="VIC Light" w:hAnsi="VIC Light"/>
                <w:b/>
              </w:rPr>
              <w:t>Department Area</w:t>
            </w:r>
          </w:p>
        </w:tc>
        <w:tc>
          <w:tcPr>
            <w:tcW w:w="1669" w:type="dxa"/>
            <w:vAlign w:val="center"/>
          </w:tcPr>
          <w:p w14:paraId="5E0C000C" w14:textId="77777777" w:rsidR="00C91BA8" w:rsidRPr="00986CC0" w:rsidRDefault="00C91BA8" w:rsidP="00C91BA8">
            <w:pPr>
              <w:spacing w:after="0"/>
              <w:jc w:val="center"/>
              <w:rPr>
                <w:rFonts w:ascii="VIC Light" w:hAnsi="VIC Light"/>
                <w:b/>
              </w:rPr>
            </w:pPr>
            <w:r w:rsidRPr="00986CC0">
              <w:rPr>
                <w:rFonts w:ascii="VIC Light" w:hAnsi="VIC Light"/>
                <w:b/>
              </w:rPr>
              <w:t>ABS Geographic Remoteness</w:t>
            </w:r>
          </w:p>
        </w:tc>
        <w:tc>
          <w:tcPr>
            <w:tcW w:w="1669" w:type="dxa"/>
            <w:vAlign w:val="center"/>
          </w:tcPr>
          <w:p w14:paraId="0D6AB9D5" w14:textId="77777777" w:rsidR="00C91BA8" w:rsidRPr="00986CC0" w:rsidRDefault="00C91BA8" w:rsidP="00C91BA8">
            <w:pPr>
              <w:spacing w:after="0"/>
              <w:jc w:val="center"/>
              <w:rPr>
                <w:rFonts w:ascii="VIC Light" w:hAnsi="VIC Light"/>
                <w:b/>
              </w:rPr>
            </w:pPr>
            <w:r w:rsidRPr="00986CC0">
              <w:rPr>
                <w:rFonts w:ascii="VIC Light" w:hAnsi="VIC Light"/>
                <w:b/>
              </w:rPr>
              <w:t>LGA</w:t>
            </w:r>
          </w:p>
        </w:tc>
        <w:tc>
          <w:tcPr>
            <w:tcW w:w="1669" w:type="dxa"/>
            <w:vAlign w:val="center"/>
          </w:tcPr>
          <w:p w14:paraId="5267E251" w14:textId="77777777" w:rsidR="00C91BA8" w:rsidRPr="00986CC0" w:rsidRDefault="00C91BA8" w:rsidP="00C91BA8">
            <w:pPr>
              <w:spacing w:after="0"/>
              <w:jc w:val="center"/>
              <w:rPr>
                <w:rFonts w:ascii="VIC Light" w:hAnsi="VIC Light"/>
                <w:b/>
              </w:rPr>
            </w:pPr>
            <w:r w:rsidRPr="00986CC0">
              <w:rPr>
                <w:rFonts w:ascii="VIC Light" w:hAnsi="VIC Light"/>
                <w:b/>
              </w:rPr>
              <w:t>Department Area</w:t>
            </w:r>
          </w:p>
        </w:tc>
        <w:tc>
          <w:tcPr>
            <w:tcW w:w="1669" w:type="dxa"/>
            <w:vAlign w:val="center"/>
          </w:tcPr>
          <w:p w14:paraId="76621144" w14:textId="77777777" w:rsidR="00C91BA8" w:rsidRPr="00986CC0" w:rsidRDefault="00C91BA8" w:rsidP="00C91BA8">
            <w:pPr>
              <w:spacing w:after="0"/>
              <w:jc w:val="center"/>
              <w:rPr>
                <w:rFonts w:ascii="VIC Light" w:hAnsi="VIC Light"/>
                <w:b/>
              </w:rPr>
            </w:pPr>
            <w:r w:rsidRPr="00986CC0">
              <w:rPr>
                <w:rFonts w:ascii="VIC Light" w:hAnsi="VIC Light"/>
                <w:b/>
              </w:rPr>
              <w:t>ABS Geographic Remoteness</w:t>
            </w:r>
          </w:p>
        </w:tc>
      </w:tr>
      <w:tr w:rsidR="00C91BA8" w:rsidRPr="00986CC0" w14:paraId="3AF3D910" w14:textId="77777777" w:rsidTr="00C91BA8">
        <w:trPr>
          <w:trHeight w:val="174"/>
        </w:trPr>
        <w:tc>
          <w:tcPr>
            <w:tcW w:w="1668" w:type="dxa"/>
            <w:vAlign w:val="center"/>
          </w:tcPr>
          <w:p w14:paraId="6DC0EE29" w14:textId="77777777" w:rsidR="00C91BA8" w:rsidRPr="00986CC0" w:rsidRDefault="00C91BA8" w:rsidP="00C91BA8">
            <w:pPr>
              <w:spacing w:after="0"/>
              <w:rPr>
                <w:rFonts w:ascii="VIC Light" w:hAnsi="VIC Light"/>
              </w:rPr>
            </w:pPr>
            <w:r w:rsidRPr="00986CC0">
              <w:rPr>
                <w:rFonts w:ascii="VIC Light" w:hAnsi="VIC Light"/>
              </w:rPr>
              <w:t xml:space="preserve">Alpine </w:t>
            </w:r>
          </w:p>
        </w:tc>
        <w:tc>
          <w:tcPr>
            <w:tcW w:w="1669" w:type="dxa"/>
            <w:vAlign w:val="center"/>
          </w:tcPr>
          <w:p w14:paraId="1D7D7F73" w14:textId="77777777" w:rsidR="00C91BA8" w:rsidRPr="00986CC0" w:rsidRDefault="00C91BA8" w:rsidP="00C91BA8">
            <w:pPr>
              <w:spacing w:after="0"/>
              <w:rPr>
                <w:rFonts w:ascii="VIC Light" w:hAnsi="VIC Light"/>
              </w:rPr>
            </w:pPr>
            <w:r w:rsidRPr="00986CC0">
              <w:rPr>
                <w:rFonts w:ascii="VIC Light" w:hAnsi="VIC Light"/>
              </w:rPr>
              <w:t xml:space="preserve">Ovens Murray </w:t>
            </w:r>
          </w:p>
        </w:tc>
        <w:tc>
          <w:tcPr>
            <w:tcW w:w="1669" w:type="dxa"/>
            <w:vAlign w:val="center"/>
          </w:tcPr>
          <w:p w14:paraId="728F2F9F" w14:textId="77777777" w:rsidR="00C91BA8" w:rsidRPr="00986CC0" w:rsidRDefault="00C91BA8" w:rsidP="00C91BA8">
            <w:pPr>
              <w:spacing w:after="0"/>
              <w:rPr>
                <w:rFonts w:ascii="VIC Light" w:hAnsi="VIC Light"/>
              </w:rPr>
            </w:pPr>
            <w:r w:rsidRPr="00986CC0">
              <w:rPr>
                <w:rFonts w:ascii="VIC Light" w:hAnsi="VIC Light"/>
              </w:rPr>
              <w:t>Outer Regional</w:t>
            </w:r>
          </w:p>
        </w:tc>
        <w:tc>
          <w:tcPr>
            <w:tcW w:w="1669" w:type="dxa"/>
            <w:vAlign w:val="center"/>
          </w:tcPr>
          <w:p w14:paraId="7A22E696" w14:textId="77777777" w:rsidR="00C91BA8" w:rsidRPr="00986CC0" w:rsidRDefault="00C91BA8" w:rsidP="00C91BA8">
            <w:pPr>
              <w:spacing w:after="0"/>
              <w:rPr>
                <w:rFonts w:ascii="VIC Light" w:hAnsi="VIC Light"/>
              </w:rPr>
            </w:pPr>
            <w:r w:rsidRPr="00986CC0">
              <w:rPr>
                <w:rFonts w:ascii="VIC Light" w:hAnsi="VIC Light"/>
              </w:rPr>
              <w:t xml:space="preserve">Mansfield </w:t>
            </w:r>
          </w:p>
        </w:tc>
        <w:tc>
          <w:tcPr>
            <w:tcW w:w="1669" w:type="dxa"/>
            <w:vAlign w:val="center"/>
          </w:tcPr>
          <w:p w14:paraId="27F50433" w14:textId="77777777" w:rsidR="00C91BA8" w:rsidRPr="00986CC0" w:rsidRDefault="00C91BA8" w:rsidP="00C91BA8">
            <w:pPr>
              <w:spacing w:after="0"/>
              <w:rPr>
                <w:rFonts w:ascii="VIC Light" w:hAnsi="VIC Light"/>
              </w:rPr>
            </w:pPr>
            <w:r w:rsidRPr="00986CC0">
              <w:rPr>
                <w:rFonts w:ascii="VIC Light" w:hAnsi="VIC Light"/>
              </w:rPr>
              <w:t xml:space="preserve">Ovens Murray </w:t>
            </w:r>
          </w:p>
        </w:tc>
        <w:tc>
          <w:tcPr>
            <w:tcW w:w="1669" w:type="dxa"/>
            <w:vAlign w:val="center"/>
          </w:tcPr>
          <w:p w14:paraId="7DAEEE2B" w14:textId="77777777" w:rsidR="00C91BA8" w:rsidRPr="00986CC0" w:rsidRDefault="00C91BA8" w:rsidP="00C91BA8">
            <w:pPr>
              <w:spacing w:after="0"/>
              <w:rPr>
                <w:rFonts w:ascii="VIC Light" w:hAnsi="VIC Light"/>
              </w:rPr>
            </w:pPr>
            <w:r w:rsidRPr="00986CC0">
              <w:rPr>
                <w:rFonts w:ascii="VIC Light" w:hAnsi="VIC Light"/>
              </w:rPr>
              <w:t>Outer Regional</w:t>
            </w:r>
          </w:p>
        </w:tc>
      </w:tr>
      <w:tr w:rsidR="00C91BA8" w:rsidRPr="00986CC0" w14:paraId="5C189D0B" w14:textId="77777777" w:rsidTr="00C91BA8">
        <w:trPr>
          <w:trHeight w:val="174"/>
        </w:trPr>
        <w:tc>
          <w:tcPr>
            <w:tcW w:w="1668" w:type="dxa"/>
            <w:vAlign w:val="center"/>
          </w:tcPr>
          <w:p w14:paraId="37DB14F4" w14:textId="77777777" w:rsidR="00C91BA8" w:rsidRPr="00986CC0" w:rsidRDefault="00C91BA8" w:rsidP="00C91BA8">
            <w:pPr>
              <w:spacing w:after="0"/>
              <w:rPr>
                <w:rFonts w:ascii="VIC Light" w:hAnsi="VIC Light"/>
              </w:rPr>
            </w:pPr>
            <w:r w:rsidRPr="00986CC0">
              <w:rPr>
                <w:rFonts w:ascii="VIC Light" w:hAnsi="VIC Light"/>
              </w:rPr>
              <w:t xml:space="preserve">Ararat </w:t>
            </w:r>
          </w:p>
        </w:tc>
        <w:tc>
          <w:tcPr>
            <w:tcW w:w="1669" w:type="dxa"/>
            <w:vAlign w:val="center"/>
          </w:tcPr>
          <w:p w14:paraId="6ABF9BD2" w14:textId="77777777" w:rsidR="00C91BA8" w:rsidRPr="00986CC0" w:rsidRDefault="00C91BA8" w:rsidP="00C91BA8">
            <w:pPr>
              <w:spacing w:after="0"/>
              <w:rPr>
                <w:rFonts w:ascii="VIC Light" w:hAnsi="VIC Light"/>
              </w:rPr>
            </w:pPr>
            <w:r w:rsidRPr="00986CC0">
              <w:rPr>
                <w:rFonts w:ascii="VIC Light" w:hAnsi="VIC Light"/>
              </w:rPr>
              <w:t xml:space="preserve">Central Highlands </w:t>
            </w:r>
          </w:p>
        </w:tc>
        <w:tc>
          <w:tcPr>
            <w:tcW w:w="1669" w:type="dxa"/>
            <w:vAlign w:val="center"/>
          </w:tcPr>
          <w:p w14:paraId="53C9B68F"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7C6D5BAB" w14:textId="77777777" w:rsidR="00C91BA8" w:rsidRPr="00986CC0" w:rsidRDefault="00C91BA8" w:rsidP="00C91BA8">
            <w:pPr>
              <w:spacing w:after="0"/>
              <w:rPr>
                <w:rFonts w:ascii="VIC Light" w:hAnsi="VIC Light"/>
              </w:rPr>
            </w:pPr>
            <w:r w:rsidRPr="00986CC0">
              <w:rPr>
                <w:rFonts w:ascii="VIC Light" w:hAnsi="VIC Light"/>
              </w:rPr>
              <w:t xml:space="preserve">Maribyrnong </w:t>
            </w:r>
          </w:p>
        </w:tc>
        <w:tc>
          <w:tcPr>
            <w:tcW w:w="1669" w:type="dxa"/>
            <w:vAlign w:val="center"/>
          </w:tcPr>
          <w:p w14:paraId="0A62B984" w14:textId="77777777" w:rsidR="00C91BA8" w:rsidRPr="00986CC0" w:rsidRDefault="00C91BA8" w:rsidP="00C91BA8">
            <w:pPr>
              <w:spacing w:after="0"/>
              <w:rPr>
                <w:rFonts w:ascii="VIC Light" w:hAnsi="VIC Light"/>
              </w:rPr>
            </w:pPr>
            <w:r w:rsidRPr="00986CC0">
              <w:rPr>
                <w:rFonts w:ascii="VIC Light" w:hAnsi="VIC Light"/>
              </w:rPr>
              <w:t xml:space="preserve">Western Melbourne </w:t>
            </w:r>
          </w:p>
        </w:tc>
        <w:tc>
          <w:tcPr>
            <w:tcW w:w="1669" w:type="dxa"/>
            <w:vAlign w:val="center"/>
          </w:tcPr>
          <w:p w14:paraId="0873C351"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7F59BEA7" w14:textId="77777777" w:rsidTr="00C91BA8">
        <w:trPr>
          <w:trHeight w:val="174"/>
        </w:trPr>
        <w:tc>
          <w:tcPr>
            <w:tcW w:w="1668" w:type="dxa"/>
            <w:vAlign w:val="center"/>
          </w:tcPr>
          <w:p w14:paraId="374D85B0" w14:textId="77777777" w:rsidR="00C91BA8" w:rsidRPr="00986CC0" w:rsidRDefault="00C91BA8" w:rsidP="00C91BA8">
            <w:pPr>
              <w:spacing w:after="0"/>
              <w:rPr>
                <w:rFonts w:ascii="VIC Light" w:hAnsi="VIC Light"/>
              </w:rPr>
            </w:pPr>
            <w:r w:rsidRPr="00986CC0">
              <w:rPr>
                <w:rFonts w:ascii="VIC Light" w:hAnsi="VIC Light"/>
              </w:rPr>
              <w:t xml:space="preserve">Ballarat </w:t>
            </w:r>
          </w:p>
        </w:tc>
        <w:tc>
          <w:tcPr>
            <w:tcW w:w="1669" w:type="dxa"/>
            <w:vAlign w:val="center"/>
          </w:tcPr>
          <w:p w14:paraId="340E90D9" w14:textId="77777777" w:rsidR="00C91BA8" w:rsidRPr="00986CC0" w:rsidRDefault="00C91BA8" w:rsidP="00C91BA8">
            <w:pPr>
              <w:spacing w:after="0"/>
              <w:rPr>
                <w:rFonts w:ascii="VIC Light" w:hAnsi="VIC Light"/>
              </w:rPr>
            </w:pPr>
            <w:r w:rsidRPr="00986CC0">
              <w:rPr>
                <w:rFonts w:ascii="VIC Light" w:hAnsi="VIC Light"/>
              </w:rPr>
              <w:t xml:space="preserve">Central Highlands </w:t>
            </w:r>
          </w:p>
        </w:tc>
        <w:tc>
          <w:tcPr>
            <w:tcW w:w="1669" w:type="dxa"/>
            <w:vAlign w:val="center"/>
          </w:tcPr>
          <w:p w14:paraId="2DD79B7E"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4374EF44" w14:textId="77777777" w:rsidR="00C91BA8" w:rsidRPr="00986CC0" w:rsidRDefault="00C91BA8" w:rsidP="00C91BA8">
            <w:pPr>
              <w:spacing w:after="0"/>
              <w:rPr>
                <w:rFonts w:ascii="VIC Light" w:hAnsi="VIC Light"/>
              </w:rPr>
            </w:pPr>
            <w:r w:rsidRPr="00986CC0">
              <w:rPr>
                <w:rFonts w:ascii="VIC Light" w:hAnsi="VIC Light"/>
              </w:rPr>
              <w:t xml:space="preserve">Maroondah </w:t>
            </w:r>
          </w:p>
        </w:tc>
        <w:tc>
          <w:tcPr>
            <w:tcW w:w="1669" w:type="dxa"/>
            <w:vAlign w:val="center"/>
          </w:tcPr>
          <w:p w14:paraId="780BC9E8" w14:textId="77777777" w:rsidR="00C91BA8" w:rsidRPr="00986CC0" w:rsidRDefault="00C91BA8" w:rsidP="00C91BA8">
            <w:pPr>
              <w:spacing w:after="0"/>
              <w:rPr>
                <w:rFonts w:ascii="VIC Light" w:hAnsi="VIC Light"/>
              </w:rPr>
            </w:pPr>
            <w:r w:rsidRPr="00986CC0">
              <w:rPr>
                <w:rFonts w:ascii="VIC Light" w:hAnsi="VIC Light"/>
              </w:rPr>
              <w:t xml:space="preserve">Outer Eastern Melbourne </w:t>
            </w:r>
          </w:p>
        </w:tc>
        <w:tc>
          <w:tcPr>
            <w:tcW w:w="1669" w:type="dxa"/>
            <w:vAlign w:val="center"/>
          </w:tcPr>
          <w:p w14:paraId="774DD10C"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767B31F0" w14:textId="77777777" w:rsidTr="00C91BA8">
        <w:trPr>
          <w:trHeight w:val="174"/>
        </w:trPr>
        <w:tc>
          <w:tcPr>
            <w:tcW w:w="1668" w:type="dxa"/>
            <w:vAlign w:val="center"/>
          </w:tcPr>
          <w:p w14:paraId="30F41244" w14:textId="77777777" w:rsidR="00C91BA8" w:rsidRPr="00986CC0" w:rsidRDefault="00C91BA8" w:rsidP="00C91BA8">
            <w:pPr>
              <w:spacing w:after="0"/>
              <w:rPr>
                <w:rFonts w:ascii="VIC Light" w:hAnsi="VIC Light"/>
              </w:rPr>
            </w:pPr>
            <w:r w:rsidRPr="00986CC0">
              <w:rPr>
                <w:rFonts w:ascii="VIC Light" w:hAnsi="VIC Light"/>
              </w:rPr>
              <w:t xml:space="preserve">Banyule </w:t>
            </w:r>
          </w:p>
        </w:tc>
        <w:tc>
          <w:tcPr>
            <w:tcW w:w="1669" w:type="dxa"/>
            <w:vAlign w:val="center"/>
          </w:tcPr>
          <w:p w14:paraId="1E6D8F73" w14:textId="77777777" w:rsidR="00C91BA8" w:rsidRPr="00986CC0" w:rsidRDefault="00C91BA8" w:rsidP="00C91BA8">
            <w:pPr>
              <w:spacing w:after="0"/>
              <w:rPr>
                <w:rFonts w:ascii="VIC Light" w:hAnsi="VIC Light"/>
              </w:rPr>
            </w:pPr>
            <w:r w:rsidRPr="00986CC0">
              <w:rPr>
                <w:rFonts w:ascii="VIC Light" w:hAnsi="VIC Light"/>
              </w:rPr>
              <w:t xml:space="preserve">North Eastern Melbourne </w:t>
            </w:r>
          </w:p>
        </w:tc>
        <w:tc>
          <w:tcPr>
            <w:tcW w:w="1669" w:type="dxa"/>
            <w:vAlign w:val="center"/>
          </w:tcPr>
          <w:p w14:paraId="6C24F2F6"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6089AC72" w14:textId="77777777" w:rsidR="00C91BA8" w:rsidRPr="00986CC0" w:rsidRDefault="00C91BA8" w:rsidP="00C91BA8">
            <w:pPr>
              <w:spacing w:after="0"/>
              <w:rPr>
                <w:rFonts w:ascii="VIC Light" w:hAnsi="VIC Light"/>
              </w:rPr>
            </w:pPr>
            <w:r w:rsidRPr="00986CC0">
              <w:rPr>
                <w:rFonts w:ascii="VIC Light" w:hAnsi="VIC Light"/>
              </w:rPr>
              <w:t xml:space="preserve">Melbourne </w:t>
            </w:r>
          </w:p>
        </w:tc>
        <w:tc>
          <w:tcPr>
            <w:tcW w:w="1669" w:type="dxa"/>
            <w:vAlign w:val="center"/>
          </w:tcPr>
          <w:p w14:paraId="1CA96C9B" w14:textId="77777777" w:rsidR="00C91BA8" w:rsidRPr="00986CC0" w:rsidRDefault="00C91BA8" w:rsidP="00C91BA8">
            <w:pPr>
              <w:spacing w:after="0"/>
              <w:rPr>
                <w:rFonts w:ascii="VIC Light" w:hAnsi="VIC Light"/>
              </w:rPr>
            </w:pPr>
            <w:r w:rsidRPr="00986CC0">
              <w:rPr>
                <w:rFonts w:ascii="VIC Light" w:hAnsi="VIC Light"/>
              </w:rPr>
              <w:t xml:space="preserve">Western Melbourne </w:t>
            </w:r>
          </w:p>
        </w:tc>
        <w:tc>
          <w:tcPr>
            <w:tcW w:w="1669" w:type="dxa"/>
            <w:vAlign w:val="center"/>
          </w:tcPr>
          <w:p w14:paraId="2AB82BF5"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66F30927" w14:textId="77777777" w:rsidTr="00C91BA8">
        <w:trPr>
          <w:trHeight w:val="174"/>
        </w:trPr>
        <w:tc>
          <w:tcPr>
            <w:tcW w:w="1668" w:type="dxa"/>
            <w:vAlign w:val="center"/>
          </w:tcPr>
          <w:p w14:paraId="6F37BF84" w14:textId="77777777" w:rsidR="00C91BA8" w:rsidRPr="00986CC0" w:rsidRDefault="00C91BA8" w:rsidP="00C91BA8">
            <w:pPr>
              <w:spacing w:after="0"/>
              <w:rPr>
                <w:rFonts w:ascii="VIC Light" w:hAnsi="VIC Light"/>
              </w:rPr>
            </w:pPr>
            <w:r w:rsidRPr="00986CC0">
              <w:rPr>
                <w:rFonts w:ascii="VIC Light" w:hAnsi="VIC Light"/>
              </w:rPr>
              <w:t xml:space="preserve">Bass Coast </w:t>
            </w:r>
          </w:p>
        </w:tc>
        <w:tc>
          <w:tcPr>
            <w:tcW w:w="1669" w:type="dxa"/>
            <w:vAlign w:val="center"/>
          </w:tcPr>
          <w:p w14:paraId="48BB2A8E" w14:textId="77777777" w:rsidR="00C91BA8" w:rsidRPr="00986CC0" w:rsidRDefault="00C91BA8" w:rsidP="00C91BA8">
            <w:pPr>
              <w:spacing w:after="0"/>
              <w:rPr>
                <w:rFonts w:ascii="VIC Light" w:hAnsi="VIC Light"/>
              </w:rPr>
            </w:pPr>
            <w:r w:rsidRPr="00986CC0">
              <w:rPr>
                <w:rFonts w:ascii="VIC Light" w:hAnsi="VIC Light"/>
              </w:rPr>
              <w:t xml:space="preserve">Inner Gippsland </w:t>
            </w:r>
          </w:p>
        </w:tc>
        <w:tc>
          <w:tcPr>
            <w:tcW w:w="1669" w:type="dxa"/>
            <w:vAlign w:val="center"/>
          </w:tcPr>
          <w:p w14:paraId="4F5C7050"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284D8807" w14:textId="77777777" w:rsidR="00C91BA8" w:rsidRPr="00986CC0" w:rsidRDefault="00C91BA8" w:rsidP="00C91BA8">
            <w:pPr>
              <w:spacing w:after="0"/>
              <w:rPr>
                <w:rFonts w:ascii="VIC Light" w:hAnsi="VIC Light"/>
              </w:rPr>
            </w:pPr>
            <w:r w:rsidRPr="00986CC0">
              <w:rPr>
                <w:rFonts w:ascii="VIC Light" w:hAnsi="VIC Light"/>
              </w:rPr>
              <w:t xml:space="preserve">Melton </w:t>
            </w:r>
          </w:p>
        </w:tc>
        <w:tc>
          <w:tcPr>
            <w:tcW w:w="1669" w:type="dxa"/>
            <w:vAlign w:val="center"/>
          </w:tcPr>
          <w:p w14:paraId="41683BA6" w14:textId="77777777" w:rsidR="00C91BA8" w:rsidRPr="00986CC0" w:rsidRDefault="00C91BA8" w:rsidP="00C91BA8">
            <w:pPr>
              <w:spacing w:after="0"/>
              <w:rPr>
                <w:rFonts w:ascii="VIC Light" w:hAnsi="VIC Light"/>
              </w:rPr>
            </w:pPr>
            <w:r w:rsidRPr="00986CC0">
              <w:rPr>
                <w:rFonts w:ascii="VIC Light" w:hAnsi="VIC Light"/>
              </w:rPr>
              <w:t xml:space="preserve">Brimbank Melton </w:t>
            </w:r>
          </w:p>
        </w:tc>
        <w:tc>
          <w:tcPr>
            <w:tcW w:w="1669" w:type="dxa"/>
            <w:vAlign w:val="center"/>
          </w:tcPr>
          <w:p w14:paraId="56C5379B"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6FF06582" w14:textId="77777777" w:rsidTr="00C91BA8">
        <w:trPr>
          <w:trHeight w:val="174"/>
        </w:trPr>
        <w:tc>
          <w:tcPr>
            <w:tcW w:w="1668" w:type="dxa"/>
            <w:vAlign w:val="center"/>
          </w:tcPr>
          <w:p w14:paraId="14B300D3" w14:textId="77777777" w:rsidR="00C91BA8" w:rsidRPr="00986CC0" w:rsidRDefault="00C91BA8" w:rsidP="00C91BA8">
            <w:pPr>
              <w:spacing w:after="0"/>
              <w:rPr>
                <w:rFonts w:ascii="VIC Light" w:hAnsi="VIC Light"/>
              </w:rPr>
            </w:pPr>
            <w:r w:rsidRPr="00986CC0">
              <w:rPr>
                <w:rFonts w:ascii="VIC Light" w:hAnsi="VIC Light"/>
              </w:rPr>
              <w:t xml:space="preserve">Baw Baw </w:t>
            </w:r>
          </w:p>
        </w:tc>
        <w:tc>
          <w:tcPr>
            <w:tcW w:w="1669" w:type="dxa"/>
            <w:vAlign w:val="center"/>
          </w:tcPr>
          <w:p w14:paraId="32336875" w14:textId="77777777" w:rsidR="00C91BA8" w:rsidRPr="00986CC0" w:rsidRDefault="00C91BA8" w:rsidP="00C91BA8">
            <w:pPr>
              <w:spacing w:after="0"/>
              <w:rPr>
                <w:rFonts w:ascii="VIC Light" w:hAnsi="VIC Light"/>
              </w:rPr>
            </w:pPr>
            <w:r w:rsidRPr="00986CC0">
              <w:rPr>
                <w:rFonts w:ascii="VIC Light" w:hAnsi="VIC Light"/>
              </w:rPr>
              <w:t xml:space="preserve">Inner Gippsland </w:t>
            </w:r>
          </w:p>
        </w:tc>
        <w:tc>
          <w:tcPr>
            <w:tcW w:w="1669" w:type="dxa"/>
            <w:vAlign w:val="center"/>
          </w:tcPr>
          <w:p w14:paraId="793B271E"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6D58A933" w14:textId="77777777" w:rsidR="00C91BA8" w:rsidRPr="00986CC0" w:rsidRDefault="00C91BA8" w:rsidP="00C91BA8">
            <w:pPr>
              <w:spacing w:after="0"/>
              <w:rPr>
                <w:rFonts w:ascii="VIC Light" w:hAnsi="VIC Light"/>
              </w:rPr>
            </w:pPr>
            <w:r w:rsidRPr="00986CC0">
              <w:rPr>
                <w:rFonts w:ascii="VIC Light" w:hAnsi="VIC Light"/>
              </w:rPr>
              <w:t xml:space="preserve">Mildura </w:t>
            </w:r>
          </w:p>
        </w:tc>
        <w:tc>
          <w:tcPr>
            <w:tcW w:w="1669" w:type="dxa"/>
            <w:vAlign w:val="center"/>
          </w:tcPr>
          <w:p w14:paraId="7D5FFABE" w14:textId="77777777" w:rsidR="00C91BA8" w:rsidRPr="00986CC0" w:rsidRDefault="00C91BA8" w:rsidP="00C91BA8">
            <w:pPr>
              <w:spacing w:after="0"/>
              <w:rPr>
                <w:rFonts w:ascii="VIC Light" w:hAnsi="VIC Light"/>
              </w:rPr>
            </w:pPr>
            <w:r w:rsidRPr="00986CC0">
              <w:rPr>
                <w:rFonts w:ascii="VIC Light" w:hAnsi="VIC Light"/>
              </w:rPr>
              <w:t xml:space="preserve">Mallee </w:t>
            </w:r>
          </w:p>
        </w:tc>
        <w:tc>
          <w:tcPr>
            <w:tcW w:w="1669" w:type="dxa"/>
            <w:vAlign w:val="center"/>
          </w:tcPr>
          <w:p w14:paraId="6623368B" w14:textId="77777777" w:rsidR="00C91BA8" w:rsidRPr="00986CC0" w:rsidRDefault="00C91BA8" w:rsidP="00C91BA8">
            <w:pPr>
              <w:spacing w:after="0"/>
              <w:rPr>
                <w:rFonts w:ascii="VIC Light" w:hAnsi="VIC Light"/>
              </w:rPr>
            </w:pPr>
            <w:r w:rsidRPr="00986CC0">
              <w:rPr>
                <w:rFonts w:ascii="VIC Light" w:hAnsi="VIC Light"/>
              </w:rPr>
              <w:t>Outer Regional</w:t>
            </w:r>
          </w:p>
        </w:tc>
      </w:tr>
      <w:tr w:rsidR="00C91BA8" w:rsidRPr="00986CC0" w14:paraId="5C6DCC05" w14:textId="77777777" w:rsidTr="00C91BA8">
        <w:trPr>
          <w:trHeight w:val="174"/>
        </w:trPr>
        <w:tc>
          <w:tcPr>
            <w:tcW w:w="1668" w:type="dxa"/>
            <w:vAlign w:val="center"/>
          </w:tcPr>
          <w:p w14:paraId="74732575" w14:textId="77777777" w:rsidR="00C91BA8" w:rsidRPr="00986CC0" w:rsidRDefault="00C91BA8" w:rsidP="00C91BA8">
            <w:pPr>
              <w:spacing w:after="0"/>
              <w:rPr>
                <w:rFonts w:ascii="VIC Light" w:hAnsi="VIC Light"/>
              </w:rPr>
            </w:pPr>
            <w:r w:rsidRPr="00986CC0">
              <w:rPr>
                <w:rFonts w:ascii="VIC Light" w:hAnsi="VIC Light"/>
              </w:rPr>
              <w:t>Bayside</w:t>
            </w:r>
          </w:p>
        </w:tc>
        <w:tc>
          <w:tcPr>
            <w:tcW w:w="1669" w:type="dxa"/>
            <w:vAlign w:val="center"/>
          </w:tcPr>
          <w:p w14:paraId="0070F5D0" w14:textId="77777777" w:rsidR="00C91BA8" w:rsidRPr="00986CC0" w:rsidRDefault="00C91BA8" w:rsidP="00C91BA8">
            <w:pPr>
              <w:spacing w:after="0"/>
              <w:rPr>
                <w:rFonts w:ascii="VIC Light" w:hAnsi="VIC Light"/>
              </w:rPr>
            </w:pPr>
            <w:r w:rsidRPr="00986CC0">
              <w:rPr>
                <w:rFonts w:ascii="VIC Light" w:hAnsi="VIC Light"/>
              </w:rPr>
              <w:t xml:space="preserve">Bayside Peninsula </w:t>
            </w:r>
          </w:p>
        </w:tc>
        <w:tc>
          <w:tcPr>
            <w:tcW w:w="1669" w:type="dxa"/>
            <w:vAlign w:val="center"/>
          </w:tcPr>
          <w:p w14:paraId="0892ED3B"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07A39A8C" w14:textId="77777777" w:rsidR="00C91BA8" w:rsidRPr="00986CC0" w:rsidRDefault="00C91BA8" w:rsidP="00C91BA8">
            <w:pPr>
              <w:spacing w:after="0"/>
              <w:rPr>
                <w:rFonts w:ascii="VIC Light" w:hAnsi="VIC Light"/>
              </w:rPr>
            </w:pPr>
            <w:r w:rsidRPr="00986CC0">
              <w:rPr>
                <w:rFonts w:ascii="VIC Light" w:hAnsi="VIC Light"/>
              </w:rPr>
              <w:t xml:space="preserve">Mitchell </w:t>
            </w:r>
          </w:p>
        </w:tc>
        <w:tc>
          <w:tcPr>
            <w:tcW w:w="1669" w:type="dxa"/>
            <w:vAlign w:val="center"/>
          </w:tcPr>
          <w:p w14:paraId="2A6CAEFC" w14:textId="77777777" w:rsidR="00C91BA8" w:rsidRPr="00986CC0" w:rsidRDefault="00C91BA8" w:rsidP="00C91BA8">
            <w:pPr>
              <w:spacing w:after="0"/>
              <w:rPr>
                <w:rFonts w:ascii="VIC Light" w:hAnsi="VIC Light"/>
              </w:rPr>
            </w:pPr>
            <w:r w:rsidRPr="00986CC0">
              <w:rPr>
                <w:rFonts w:ascii="VIC Light" w:hAnsi="VIC Light"/>
              </w:rPr>
              <w:t xml:space="preserve">Goulburn </w:t>
            </w:r>
          </w:p>
        </w:tc>
        <w:tc>
          <w:tcPr>
            <w:tcW w:w="1669" w:type="dxa"/>
            <w:vAlign w:val="center"/>
          </w:tcPr>
          <w:p w14:paraId="2681CBA2"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39F6E2E5" w14:textId="77777777" w:rsidTr="00C91BA8">
        <w:trPr>
          <w:trHeight w:val="174"/>
        </w:trPr>
        <w:tc>
          <w:tcPr>
            <w:tcW w:w="1668" w:type="dxa"/>
            <w:vAlign w:val="center"/>
          </w:tcPr>
          <w:p w14:paraId="7B38CCEB" w14:textId="77777777" w:rsidR="00C91BA8" w:rsidRPr="00986CC0" w:rsidRDefault="00C91BA8" w:rsidP="00C91BA8">
            <w:pPr>
              <w:spacing w:after="0"/>
              <w:rPr>
                <w:rFonts w:ascii="VIC Light" w:hAnsi="VIC Light"/>
              </w:rPr>
            </w:pPr>
            <w:r w:rsidRPr="00986CC0">
              <w:rPr>
                <w:rFonts w:ascii="VIC Light" w:hAnsi="VIC Light"/>
              </w:rPr>
              <w:t xml:space="preserve">Benalla </w:t>
            </w:r>
          </w:p>
        </w:tc>
        <w:tc>
          <w:tcPr>
            <w:tcW w:w="1669" w:type="dxa"/>
            <w:vAlign w:val="center"/>
          </w:tcPr>
          <w:p w14:paraId="4D1A4782" w14:textId="77777777" w:rsidR="00C91BA8" w:rsidRPr="00986CC0" w:rsidRDefault="00C91BA8" w:rsidP="00C91BA8">
            <w:pPr>
              <w:spacing w:after="0"/>
              <w:rPr>
                <w:rFonts w:ascii="VIC Light" w:hAnsi="VIC Light"/>
              </w:rPr>
            </w:pPr>
            <w:r w:rsidRPr="00986CC0">
              <w:rPr>
                <w:rFonts w:ascii="VIC Light" w:hAnsi="VIC Light"/>
              </w:rPr>
              <w:t xml:space="preserve">Ovens Murray </w:t>
            </w:r>
          </w:p>
        </w:tc>
        <w:tc>
          <w:tcPr>
            <w:tcW w:w="1669" w:type="dxa"/>
            <w:vAlign w:val="center"/>
          </w:tcPr>
          <w:p w14:paraId="0436350D"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2E9DD9A3" w14:textId="77777777" w:rsidR="00C91BA8" w:rsidRPr="00986CC0" w:rsidRDefault="00C91BA8" w:rsidP="00C91BA8">
            <w:pPr>
              <w:spacing w:after="0"/>
              <w:rPr>
                <w:rFonts w:ascii="VIC Light" w:hAnsi="VIC Light"/>
              </w:rPr>
            </w:pPr>
            <w:r w:rsidRPr="00986CC0">
              <w:rPr>
                <w:rFonts w:ascii="VIC Light" w:hAnsi="VIC Light"/>
              </w:rPr>
              <w:t xml:space="preserve">Moira </w:t>
            </w:r>
          </w:p>
        </w:tc>
        <w:tc>
          <w:tcPr>
            <w:tcW w:w="1669" w:type="dxa"/>
            <w:vAlign w:val="center"/>
          </w:tcPr>
          <w:p w14:paraId="78B3189B" w14:textId="77777777" w:rsidR="00C91BA8" w:rsidRPr="00986CC0" w:rsidRDefault="00C91BA8" w:rsidP="00C91BA8">
            <w:pPr>
              <w:spacing w:after="0"/>
              <w:rPr>
                <w:rFonts w:ascii="VIC Light" w:hAnsi="VIC Light"/>
              </w:rPr>
            </w:pPr>
            <w:r w:rsidRPr="00986CC0">
              <w:rPr>
                <w:rFonts w:ascii="VIC Light" w:hAnsi="VIC Light"/>
              </w:rPr>
              <w:t xml:space="preserve">Goulburn </w:t>
            </w:r>
          </w:p>
        </w:tc>
        <w:tc>
          <w:tcPr>
            <w:tcW w:w="1669" w:type="dxa"/>
            <w:vAlign w:val="center"/>
          </w:tcPr>
          <w:p w14:paraId="09C3DCB6"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61D699A4" w14:textId="77777777" w:rsidTr="00C91BA8">
        <w:trPr>
          <w:trHeight w:val="174"/>
        </w:trPr>
        <w:tc>
          <w:tcPr>
            <w:tcW w:w="1668" w:type="dxa"/>
            <w:vAlign w:val="center"/>
          </w:tcPr>
          <w:p w14:paraId="4F6B4E8C" w14:textId="77777777" w:rsidR="00C91BA8" w:rsidRPr="00986CC0" w:rsidRDefault="00C91BA8" w:rsidP="00C91BA8">
            <w:pPr>
              <w:spacing w:after="0"/>
              <w:rPr>
                <w:rFonts w:ascii="VIC Light" w:hAnsi="VIC Light"/>
              </w:rPr>
            </w:pPr>
            <w:r w:rsidRPr="00986CC0">
              <w:rPr>
                <w:rFonts w:ascii="VIC Light" w:hAnsi="VIC Light"/>
              </w:rPr>
              <w:t xml:space="preserve">Boroondara </w:t>
            </w:r>
          </w:p>
        </w:tc>
        <w:tc>
          <w:tcPr>
            <w:tcW w:w="1669" w:type="dxa"/>
            <w:vAlign w:val="center"/>
          </w:tcPr>
          <w:p w14:paraId="62B12527" w14:textId="77777777" w:rsidR="00C91BA8" w:rsidRPr="00986CC0" w:rsidRDefault="00C91BA8" w:rsidP="00C91BA8">
            <w:pPr>
              <w:spacing w:after="0"/>
              <w:rPr>
                <w:rFonts w:ascii="VIC Light" w:hAnsi="VIC Light"/>
              </w:rPr>
            </w:pPr>
            <w:r w:rsidRPr="00986CC0">
              <w:rPr>
                <w:rFonts w:ascii="VIC Light" w:hAnsi="VIC Light"/>
              </w:rPr>
              <w:t xml:space="preserve">Inner Eastern Melbourne </w:t>
            </w:r>
          </w:p>
        </w:tc>
        <w:tc>
          <w:tcPr>
            <w:tcW w:w="1669" w:type="dxa"/>
            <w:vAlign w:val="center"/>
          </w:tcPr>
          <w:p w14:paraId="40EB3045"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19A79E83" w14:textId="77777777" w:rsidR="00C91BA8" w:rsidRPr="00986CC0" w:rsidRDefault="00C91BA8" w:rsidP="00C91BA8">
            <w:pPr>
              <w:spacing w:after="0"/>
              <w:rPr>
                <w:rFonts w:ascii="VIC Light" w:hAnsi="VIC Light"/>
              </w:rPr>
            </w:pPr>
            <w:r w:rsidRPr="00986CC0">
              <w:rPr>
                <w:rFonts w:ascii="VIC Light" w:hAnsi="VIC Light"/>
              </w:rPr>
              <w:t xml:space="preserve">Monash </w:t>
            </w:r>
          </w:p>
        </w:tc>
        <w:tc>
          <w:tcPr>
            <w:tcW w:w="1669" w:type="dxa"/>
            <w:vAlign w:val="center"/>
          </w:tcPr>
          <w:p w14:paraId="4E78BA17" w14:textId="77777777" w:rsidR="00C91BA8" w:rsidRPr="00986CC0" w:rsidRDefault="00C91BA8" w:rsidP="00C91BA8">
            <w:pPr>
              <w:spacing w:after="0"/>
              <w:rPr>
                <w:rFonts w:ascii="VIC Light" w:hAnsi="VIC Light"/>
              </w:rPr>
            </w:pPr>
            <w:r w:rsidRPr="00986CC0">
              <w:rPr>
                <w:rFonts w:ascii="VIC Light" w:hAnsi="VIC Light"/>
              </w:rPr>
              <w:t xml:space="preserve">Inner Eastern Melbourne </w:t>
            </w:r>
          </w:p>
        </w:tc>
        <w:tc>
          <w:tcPr>
            <w:tcW w:w="1669" w:type="dxa"/>
            <w:vAlign w:val="center"/>
          </w:tcPr>
          <w:p w14:paraId="0887EE88"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68F05B43" w14:textId="77777777" w:rsidTr="00C91BA8">
        <w:trPr>
          <w:trHeight w:val="174"/>
        </w:trPr>
        <w:tc>
          <w:tcPr>
            <w:tcW w:w="1668" w:type="dxa"/>
            <w:vAlign w:val="center"/>
          </w:tcPr>
          <w:p w14:paraId="00D1184D" w14:textId="77777777" w:rsidR="00C91BA8" w:rsidRPr="00986CC0" w:rsidRDefault="00C91BA8" w:rsidP="00C91BA8">
            <w:pPr>
              <w:spacing w:after="0"/>
              <w:rPr>
                <w:rFonts w:ascii="VIC Light" w:hAnsi="VIC Light"/>
              </w:rPr>
            </w:pPr>
            <w:r w:rsidRPr="00986CC0">
              <w:rPr>
                <w:rFonts w:ascii="VIC Light" w:hAnsi="VIC Light"/>
              </w:rPr>
              <w:t xml:space="preserve">Brimbank </w:t>
            </w:r>
          </w:p>
        </w:tc>
        <w:tc>
          <w:tcPr>
            <w:tcW w:w="1669" w:type="dxa"/>
            <w:vAlign w:val="center"/>
          </w:tcPr>
          <w:p w14:paraId="709DEEC7" w14:textId="77777777" w:rsidR="00C91BA8" w:rsidRPr="00986CC0" w:rsidRDefault="00C91BA8" w:rsidP="00C91BA8">
            <w:pPr>
              <w:spacing w:after="0"/>
              <w:rPr>
                <w:rFonts w:ascii="VIC Light" w:hAnsi="VIC Light"/>
              </w:rPr>
            </w:pPr>
            <w:r w:rsidRPr="00986CC0">
              <w:rPr>
                <w:rFonts w:ascii="VIC Light" w:hAnsi="VIC Light"/>
              </w:rPr>
              <w:t xml:space="preserve">Brimbank Melton </w:t>
            </w:r>
          </w:p>
        </w:tc>
        <w:tc>
          <w:tcPr>
            <w:tcW w:w="1669" w:type="dxa"/>
            <w:vAlign w:val="center"/>
          </w:tcPr>
          <w:p w14:paraId="75DE39F5"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69626682" w14:textId="77777777" w:rsidR="00C91BA8" w:rsidRPr="00986CC0" w:rsidRDefault="00C91BA8" w:rsidP="00C91BA8">
            <w:pPr>
              <w:spacing w:after="0"/>
              <w:rPr>
                <w:rFonts w:ascii="VIC Light" w:hAnsi="VIC Light"/>
              </w:rPr>
            </w:pPr>
            <w:r w:rsidRPr="00986CC0">
              <w:rPr>
                <w:rFonts w:ascii="VIC Light" w:hAnsi="VIC Light"/>
              </w:rPr>
              <w:t xml:space="preserve">Moonee Valley </w:t>
            </w:r>
          </w:p>
        </w:tc>
        <w:tc>
          <w:tcPr>
            <w:tcW w:w="1669" w:type="dxa"/>
            <w:vAlign w:val="center"/>
          </w:tcPr>
          <w:p w14:paraId="7F0388D3" w14:textId="77777777" w:rsidR="00C91BA8" w:rsidRPr="00986CC0" w:rsidRDefault="00C91BA8" w:rsidP="00C91BA8">
            <w:pPr>
              <w:spacing w:after="0"/>
              <w:rPr>
                <w:rFonts w:ascii="VIC Light" w:hAnsi="VIC Light"/>
              </w:rPr>
            </w:pPr>
            <w:r w:rsidRPr="00986CC0">
              <w:rPr>
                <w:rFonts w:ascii="VIC Light" w:hAnsi="VIC Light"/>
              </w:rPr>
              <w:t xml:space="preserve">Western Melbourne </w:t>
            </w:r>
          </w:p>
        </w:tc>
        <w:tc>
          <w:tcPr>
            <w:tcW w:w="1669" w:type="dxa"/>
            <w:vAlign w:val="center"/>
          </w:tcPr>
          <w:p w14:paraId="45A513AB"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3BECB56E" w14:textId="77777777" w:rsidTr="00C91BA8">
        <w:trPr>
          <w:trHeight w:val="174"/>
        </w:trPr>
        <w:tc>
          <w:tcPr>
            <w:tcW w:w="1668" w:type="dxa"/>
            <w:vAlign w:val="center"/>
          </w:tcPr>
          <w:p w14:paraId="67EA18DE" w14:textId="77777777" w:rsidR="00C91BA8" w:rsidRPr="00986CC0" w:rsidRDefault="00C91BA8" w:rsidP="00C91BA8">
            <w:pPr>
              <w:spacing w:after="0"/>
              <w:rPr>
                <w:rFonts w:ascii="VIC Light" w:hAnsi="VIC Light"/>
              </w:rPr>
            </w:pPr>
            <w:r w:rsidRPr="00986CC0">
              <w:rPr>
                <w:rFonts w:ascii="VIC Light" w:hAnsi="VIC Light"/>
              </w:rPr>
              <w:t xml:space="preserve">Buloke </w:t>
            </w:r>
          </w:p>
        </w:tc>
        <w:tc>
          <w:tcPr>
            <w:tcW w:w="1669" w:type="dxa"/>
            <w:vAlign w:val="center"/>
          </w:tcPr>
          <w:p w14:paraId="1AC8DC56" w14:textId="77777777" w:rsidR="00C91BA8" w:rsidRPr="00986CC0" w:rsidRDefault="00C91BA8" w:rsidP="00C91BA8">
            <w:pPr>
              <w:spacing w:after="0"/>
              <w:rPr>
                <w:rFonts w:ascii="VIC Light" w:hAnsi="VIC Light"/>
              </w:rPr>
            </w:pPr>
            <w:r w:rsidRPr="00986CC0">
              <w:rPr>
                <w:rFonts w:ascii="VIC Light" w:hAnsi="VIC Light"/>
              </w:rPr>
              <w:t xml:space="preserve">Mallee </w:t>
            </w:r>
          </w:p>
        </w:tc>
        <w:tc>
          <w:tcPr>
            <w:tcW w:w="1669" w:type="dxa"/>
            <w:vAlign w:val="center"/>
          </w:tcPr>
          <w:p w14:paraId="26B980FF" w14:textId="77777777" w:rsidR="00C91BA8" w:rsidRPr="00986CC0" w:rsidRDefault="00C91BA8" w:rsidP="00C91BA8">
            <w:pPr>
              <w:spacing w:after="0"/>
              <w:rPr>
                <w:rFonts w:ascii="VIC Light" w:hAnsi="VIC Light"/>
              </w:rPr>
            </w:pPr>
            <w:r w:rsidRPr="00986CC0">
              <w:rPr>
                <w:rFonts w:ascii="VIC Light" w:hAnsi="VIC Light"/>
              </w:rPr>
              <w:t>Outer Regional</w:t>
            </w:r>
          </w:p>
        </w:tc>
        <w:tc>
          <w:tcPr>
            <w:tcW w:w="1669" w:type="dxa"/>
            <w:vAlign w:val="center"/>
          </w:tcPr>
          <w:p w14:paraId="3596817E" w14:textId="77777777" w:rsidR="00C91BA8" w:rsidRPr="00986CC0" w:rsidRDefault="00C91BA8" w:rsidP="00C91BA8">
            <w:pPr>
              <w:spacing w:after="0"/>
              <w:rPr>
                <w:rFonts w:ascii="VIC Light" w:hAnsi="VIC Light"/>
              </w:rPr>
            </w:pPr>
            <w:r w:rsidRPr="00986CC0">
              <w:rPr>
                <w:rFonts w:ascii="VIC Light" w:hAnsi="VIC Light"/>
              </w:rPr>
              <w:t xml:space="preserve">Moorabool </w:t>
            </w:r>
          </w:p>
        </w:tc>
        <w:tc>
          <w:tcPr>
            <w:tcW w:w="1669" w:type="dxa"/>
            <w:vAlign w:val="center"/>
          </w:tcPr>
          <w:p w14:paraId="69F283DB" w14:textId="77777777" w:rsidR="00C91BA8" w:rsidRPr="00986CC0" w:rsidRDefault="00C91BA8" w:rsidP="00C91BA8">
            <w:pPr>
              <w:spacing w:after="0"/>
              <w:rPr>
                <w:rFonts w:ascii="VIC Light" w:hAnsi="VIC Light"/>
              </w:rPr>
            </w:pPr>
            <w:r w:rsidRPr="00986CC0">
              <w:rPr>
                <w:rFonts w:ascii="VIC Light" w:hAnsi="VIC Light"/>
              </w:rPr>
              <w:t xml:space="preserve">Central Highlands </w:t>
            </w:r>
          </w:p>
        </w:tc>
        <w:tc>
          <w:tcPr>
            <w:tcW w:w="1669" w:type="dxa"/>
            <w:vAlign w:val="center"/>
          </w:tcPr>
          <w:p w14:paraId="17B95488"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155EFFE6" w14:textId="77777777" w:rsidTr="00C91BA8">
        <w:trPr>
          <w:trHeight w:val="174"/>
        </w:trPr>
        <w:tc>
          <w:tcPr>
            <w:tcW w:w="1668" w:type="dxa"/>
            <w:vAlign w:val="center"/>
          </w:tcPr>
          <w:p w14:paraId="02F91681" w14:textId="77777777" w:rsidR="00C91BA8" w:rsidRPr="00986CC0" w:rsidRDefault="00C91BA8" w:rsidP="00C91BA8">
            <w:pPr>
              <w:spacing w:after="0"/>
              <w:rPr>
                <w:rFonts w:ascii="VIC Light" w:hAnsi="VIC Light"/>
              </w:rPr>
            </w:pPr>
            <w:r w:rsidRPr="00986CC0">
              <w:rPr>
                <w:rFonts w:ascii="VIC Light" w:hAnsi="VIC Light"/>
              </w:rPr>
              <w:t xml:space="preserve">Campaspe </w:t>
            </w:r>
          </w:p>
        </w:tc>
        <w:tc>
          <w:tcPr>
            <w:tcW w:w="1669" w:type="dxa"/>
            <w:vAlign w:val="center"/>
          </w:tcPr>
          <w:p w14:paraId="28E108AA" w14:textId="77777777" w:rsidR="00C91BA8" w:rsidRPr="00986CC0" w:rsidRDefault="00C91BA8" w:rsidP="00C91BA8">
            <w:pPr>
              <w:spacing w:after="0"/>
              <w:rPr>
                <w:rFonts w:ascii="VIC Light" w:hAnsi="VIC Light"/>
              </w:rPr>
            </w:pPr>
            <w:r w:rsidRPr="00986CC0">
              <w:rPr>
                <w:rFonts w:ascii="VIC Light" w:hAnsi="VIC Light"/>
              </w:rPr>
              <w:t xml:space="preserve">Loddon  </w:t>
            </w:r>
          </w:p>
        </w:tc>
        <w:tc>
          <w:tcPr>
            <w:tcW w:w="1669" w:type="dxa"/>
            <w:vAlign w:val="center"/>
          </w:tcPr>
          <w:p w14:paraId="5C162545"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58A0ABCB" w14:textId="77777777" w:rsidR="00C91BA8" w:rsidRPr="00986CC0" w:rsidRDefault="00C91BA8" w:rsidP="00C91BA8">
            <w:pPr>
              <w:spacing w:after="0"/>
              <w:rPr>
                <w:rFonts w:ascii="VIC Light" w:hAnsi="VIC Light"/>
              </w:rPr>
            </w:pPr>
            <w:r w:rsidRPr="00986CC0">
              <w:rPr>
                <w:rFonts w:ascii="VIC Light" w:hAnsi="VIC Light"/>
              </w:rPr>
              <w:t xml:space="preserve">Moreland </w:t>
            </w:r>
          </w:p>
        </w:tc>
        <w:tc>
          <w:tcPr>
            <w:tcW w:w="1669" w:type="dxa"/>
            <w:vAlign w:val="center"/>
          </w:tcPr>
          <w:p w14:paraId="26EB81E2" w14:textId="77777777" w:rsidR="00C91BA8" w:rsidRPr="00986CC0" w:rsidRDefault="00C91BA8" w:rsidP="00C91BA8">
            <w:pPr>
              <w:spacing w:after="0"/>
              <w:rPr>
                <w:rFonts w:ascii="VIC Light" w:hAnsi="VIC Light"/>
              </w:rPr>
            </w:pPr>
            <w:r w:rsidRPr="00986CC0">
              <w:rPr>
                <w:rFonts w:ascii="VIC Light" w:hAnsi="VIC Light"/>
              </w:rPr>
              <w:t xml:space="preserve">Hume Moreland </w:t>
            </w:r>
          </w:p>
        </w:tc>
        <w:tc>
          <w:tcPr>
            <w:tcW w:w="1669" w:type="dxa"/>
            <w:vAlign w:val="center"/>
          </w:tcPr>
          <w:p w14:paraId="33E28D99"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6DB08A0A" w14:textId="77777777" w:rsidTr="00C91BA8">
        <w:trPr>
          <w:trHeight w:val="174"/>
        </w:trPr>
        <w:tc>
          <w:tcPr>
            <w:tcW w:w="1668" w:type="dxa"/>
            <w:vAlign w:val="center"/>
          </w:tcPr>
          <w:p w14:paraId="788BE1CF" w14:textId="77777777" w:rsidR="00C91BA8" w:rsidRPr="00986CC0" w:rsidRDefault="00C91BA8" w:rsidP="00C91BA8">
            <w:pPr>
              <w:spacing w:after="0"/>
              <w:rPr>
                <w:rFonts w:ascii="VIC Light" w:hAnsi="VIC Light"/>
              </w:rPr>
            </w:pPr>
            <w:r w:rsidRPr="00986CC0">
              <w:rPr>
                <w:rFonts w:ascii="VIC Light" w:hAnsi="VIC Light"/>
              </w:rPr>
              <w:t xml:space="preserve">Cardinia </w:t>
            </w:r>
          </w:p>
        </w:tc>
        <w:tc>
          <w:tcPr>
            <w:tcW w:w="1669" w:type="dxa"/>
            <w:vAlign w:val="center"/>
          </w:tcPr>
          <w:p w14:paraId="2962B870" w14:textId="77777777" w:rsidR="00C91BA8" w:rsidRPr="00986CC0" w:rsidRDefault="00C91BA8" w:rsidP="00C91BA8">
            <w:pPr>
              <w:spacing w:after="0"/>
              <w:rPr>
                <w:rFonts w:ascii="VIC Light" w:hAnsi="VIC Light"/>
              </w:rPr>
            </w:pPr>
            <w:r w:rsidRPr="00986CC0">
              <w:rPr>
                <w:rFonts w:ascii="VIC Light" w:hAnsi="VIC Light"/>
              </w:rPr>
              <w:t xml:space="preserve">Southern Melbourne </w:t>
            </w:r>
          </w:p>
        </w:tc>
        <w:tc>
          <w:tcPr>
            <w:tcW w:w="1669" w:type="dxa"/>
            <w:vAlign w:val="center"/>
          </w:tcPr>
          <w:p w14:paraId="4B4A6C71"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012EF708" w14:textId="77777777" w:rsidR="00C91BA8" w:rsidRPr="00986CC0" w:rsidRDefault="00C91BA8" w:rsidP="00C91BA8">
            <w:pPr>
              <w:spacing w:after="0"/>
              <w:rPr>
                <w:rFonts w:ascii="VIC Light" w:hAnsi="VIC Light"/>
              </w:rPr>
            </w:pPr>
            <w:r w:rsidRPr="00986CC0">
              <w:rPr>
                <w:rFonts w:ascii="VIC Light" w:hAnsi="VIC Light"/>
              </w:rPr>
              <w:t xml:space="preserve">Mornington Peninsula </w:t>
            </w:r>
          </w:p>
        </w:tc>
        <w:tc>
          <w:tcPr>
            <w:tcW w:w="1669" w:type="dxa"/>
            <w:vAlign w:val="center"/>
          </w:tcPr>
          <w:p w14:paraId="01C7A86E" w14:textId="77777777" w:rsidR="00C91BA8" w:rsidRPr="00986CC0" w:rsidRDefault="00C91BA8" w:rsidP="00C91BA8">
            <w:pPr>
              <w:spacing w:after="0"/>
              <w:rPr>
                <w:rFonts w:ascii="VIC Light" w:hAnsi="VIC Light"/>
              </w:rPr>
            </w:pPr>
            <w:r w:rsidRPr="00986CC0">
              <w:rPr>
                <w:rFonts w:ascii="VIC Light" w:hAnsi="VIC Light"/>
              </w:rPr>
              <w:t xml:space="preserve">Bayside Peninsula </w:t>
            </w:r>
          </w:p>
        </w:tc>
        <w:tc>
          <w:tcPr>
            <w:tcW w:w="1669" w:type="dxa"/>
            <w:vAlign w:val="center"/>
          </w:tcPr>
          <w:p w14:paraId="6395321E"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2CA8D3C6" w14:textId="77777777" w:rsidTr="00C91BA8">
        <w:trPr>
          <w:trHeight w:val="174"/>
        </w:trPr>
        <w:tc>
          <w:tcPr>
            <w:tcW w:w="1668" w:type="dxa"/>
            <w:vAlign w:val="center"/>
          </w:tcPr>
          <w:p w14:paraId="28AC8AC2" w14:textId="77777777" w:rsidR="00C91BA8" w:rsidRPr="00986CC0" w:rsidRDefault="00C91BA8" w:rsidP="00C91BA8">
            <w:pPr>
              <w:spacing w:after="0"/>
              <w:rPr>
                <w:rFonts w:ascii="VIC Light" w:hAnsi="VIC Light"/>
              </w:rPr>
            </w:pPr>
            <w:r w:rsidRPr="00986CC0">
              <w:rPr>
                <w:rFonts w:ascii="VIC Light" w:hAnsi="VIC Light"/>
              </w:rPr>
              <w:t xml:space="preserve">Casey </w:t>
            </w:r>
          </w:p>
        </w:tc>
        <w:tc>
          <w:tcPr>
            <w:tcW w:w="1669" w:type="dxa"/>
            <w:vAlign w:val="center"/>
          </w:tcPr>
          <w:p w14:paraId="7E540851" w14:textId="77777777" w:rsidR="00C91BA8" w:rsidRPr="00986CC0" w:rsidRDefault="00C91BA8" w:rsidP="00C91BA8">
            <w:pPr>
              <w:spacing w:after="0"/>
              <w:rPr>
                <w:rFonts w:ascii="VIC Light" w:hAnsi="VIC Light"/>
              </w:rPr>
            </w:pPr>
            <w:r w:rsidRPr="00986CC0">
              <w:rPr>
                <w:rFonts w:ascii="VIC Light" w:hAnsi="VIC Light"/>
              </w:rPr>
              <w:t xml:space="preserve">Southern Melbourne </w:t>
            </w:r>
          </w:p>
        </w:tc>
        <w:tc>
          <w:tcPr>
            <w:tcW w:w="1669" w:type="dxa"/>
            <w:vAlign w:val="center"/>
          </w:tcPr>
          <w:p w14:paraId="78D01571"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61D3805E" w14:textId="77777777" w:rsidR="00C91BA8" w:rsidRPr="00986CC0" w:rsidRDefault="00C91BA8" w:rsidP="00C91BA8">
            <w:pPr>
              <w:spacing w:after="0"/>
              <w:rPr>
                <w:rFonts w:ascii="VIC Light" w:hAnsi="VIC Light"/>
              </w:rPr>
            </w:pPr>
            <w:r w:rsidRPr="00986CC0">
              <w:rPr>
                <w:rFonts w:ascii="VIC Light" w:hAnsi="VIC Light"/>
              </w:rPr>
              <w:t xml:space="preserve">Mount Alexander </w:t>
            </w:r>
          </w:p>
        </w:tc>
        <w:tc>
          <w:tcPr>
            <w:tcW w:w="1669" w:type="dxa"/>
            <w:vAlign w:val="center"/>
          </w:tcPr>
          <w:p w14:paraId="09F07AC8" w14:textId="77777777" w:rsidR="00C91BA8" w:rsidRPr="00986CC0" w:rsidRDefault="00C91BA8" w:rsidP="00C91BA8">
            <w:pPr>
              <w:spacing w:after="0"/>
              <w:rPr>
                <w:rFonts w:ascii="VIC Light" w:hAnsi="VIC Light"/>
              </w:rPr>
            </w:pPr>
            <w:r w:rsidRPr="00986CC0">
              <w:rPr>
                <w:rFonts w:ascii="VIC Light" w:hAnsi="VIC Light"/>
              </w:rPr>
              <w:t xml:space="preserve">Loddon  </w:t>
            </w:r>
          </w:p>
        </w:tc>
        <w:tc>
          <w:tcPr>
            <w:tcW w:w="1669" w:type="dxa"/>
            <w:vAlign w:val="center"/>
          </w:tcPr>
          <w:p w14:paraId="69A2FBF5"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1FDDE014" w14:textId="77777777" w:rsidTr="00C91BA8">
        <w:trPr>
          <w:trHeight w:val="174"/>
        </w:trPr>
        <w:tc>
          <w:tcPr>
            <w:tcW w:w="1668" w:type="dxa"/>
            <w:vAlign w:val="center"/>
          </w:tcPr>
          <w:p w14:paraId="63D130BD" w14:textId="77777777" w:rsidR="00C91BA8" w:rsidRPr="00986CC0" w:rsidRDefault="00C91BA8" w:rsidP="00C91BA8">
            <w:pPr>
              <w:spacing w:after="0"/>
              <w:rPr>
                <w:rFonts w:ascii="VIC Light" w:hAnsi="VIC Light"/>
              </w:rPr>
            </w:pPr>
            <w:r w:rsidRPr="00986CC0">
              <w:rPr>
                <w:rFonts w:ascii="VIC Light" w:hAnsi="VIC Light"/>
              </w:rPr>
              <w:t xml:space="preserve">Central Goldfields </w:t>
            </w:r>
          </w:p>
        </w:tc>
        <w:tc>
          <w:tcPr>
            <w:tcW w:w="1669" w:type="dxa"/>
            <w:vAlign w:val="center"/>
          </w:tcPr>
          <w:p w14:paraId="6B47AC62" w14:textId="77777777" w:rsidR="00C91BA8" w:rsidRPr="00986CC0" w:rsidRDefault="00C91BA8" w:rsidP="00C91BA8">
            <w:pPr>
              <w:spacing w:after="0"/>
              <w:rPr>
                <w:rFonts w:ascii="VIC Light" w:hAnsi="VIC Light"/>
              </w:rPr>
            </w:pPr>
            <w:r w:rsidRPr="00986CC0">
              <w:rPr>
                <w:rFonts w:ascii="VIC Light" w:hAnsi="VIC Light"/>
              </w:rPr>
              <w:t xml:space="preserve">Loddon  </w:t>
            </w:r>
          </w:p>
        </w:tc>
        <w:tc>
          <w:tcPr>
            <w:tcW w:w="1669" w:type="dxa"/>
            <w:vAlign w:val="center"/>
          </w:tcPr>
          <w:p w14:paraId="37AD10C1"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05689E59" w14:textId="77777777" w:rsidR="00C91BA8" w:rsidRPr="00986CC0" w:rsidRDefault="00C91BA8" w:rsidP="00C91BA8">
            <w:pPr>
              <w:spacing w:after="0"/>
              <w:rPr>
                <w:rFonts w:ascii="VIC Light" w:hAnsi="VIC Light"/>
              </w:rPr>
            </w:pPr>
            <w:r w:rsidRPr="00986CC0">
              <w:rPr>
                <w:rFonts w:ascii="VIC Light" w:hAnsi="VIC Light"/>
              </w:rPr>
              <w:t xml:space="preserve">Moyne </w:t>
            </w:r>
          </w:p>
        </w:tc>
        <w:tc>
          <w:tcPr>
            <w:tcW w:w="1669" w:type="dxa"/>
            <w:vAlign w:val="center"/>
          </w:tcPr>
          <w:p w14:paraId="198F74D5"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2F81C135"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76393878" w14:textId="77777777" w:rsidTr="00C91BA8">
        <w:trPr>
          <w:trHeight w:val="174"/>
        </w:trPr>
        <w:tc>
          <w:tcPr>
            <w:tcW w:w="1668" w:type="dxa"/>
            <w:vAlign w:val="center"/>
          </w:tcPr>
          <w:p w14:paraId="1DEA203B" w14:textId="77777777" w:rsidR="00C91BA8" w:rsidRPr="00986CC0" w:rsidRDefault="00C91BA8" w:rsidP="00C91BA8">
            <w:pPr>
              <w:spacing w:after="0"/>
              <w:rPr>
                <w:rFonts w:ascii="VIC Light" w:hAnsi="VIC Light"/>
              </w:rPr>
            </w:pPr>
            <w:r w:rsidRPr="00986CC0">
              <w:rPr>
                <w:rFonts w:ascii="VIC Light" w:hAnsi="VIC Light"/>
              </w:rPr>
              <w:t xml:space="preserve">Colac-Otway </w:t>
            </w:r>
          </w:p>
        </w:tc>
        <w:tc>
          <w:tcPr>
            <w:tcW w:w="1669" w:type="dxa"/>
            <w:vAlign w:val="center"/>
          </w:tcPr>
          <w:p w14:paraId="39E33D6B" w14:textId="77777777" w:rsidR="00C91BA8" w:rsidRPr="00986CC0" w:rsidRDefault="00C91BA8" w:rsidP="00C91BA8">
            <w:pPr>
              <w:spacing w:after="0"/>
              <w:rPr>
                <w:rFonts w:ascii="VIC Light" w:hAnsi="VIC Light"/>
              </w:rPr>
            </w:pPr>
            <w:r w:rsidRPr="00986CC0">
              <w:rPr>
                <w:rFonts w:ascii="VIC Light" w:hAnsi="VIC Light"/>
              </w:rPr>
              <w:t xml:space="preserve">Barwon </w:t>
            </w:r>
          </w:p>
        </w:tc>
        <w:tc>
          <w:tcPr>
            <w:tcW w:w="1669" w:type="dxa"/>
            <w:vAlign w:val="center"/>
          </w:tcPr>
          <w:p w14:paraId="5DB7FE5F"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76A66DCE" w14:textId="77777777" w:rsidR="00C91BA8" w:rsidRPr="00986CC0" w:rsidRDefault="00C91BA8" w:rsidP="00C91BA8">
            <w:pPr>
              <w:spacing w:after="0"/>
              <w:rPr>
                <w:rFonts w:ascii="VIC Light" w:hAnsi="VIC Light"/>
              </w:rPr>
            </w:pPr>
            <w:r w:rsidRPr="00986CC0">
              <w:rPr>
                <w:rFonts w:ascii="VIC Light" w:hAnsi="VIC Light"/>
              </w:rPr>
              <w:t xml:space="preserve">Murrindindi </w:t>
            </w:r>
          </w:p>
        </w:tc>
        <w:tc>
          <w:tcPr>
            <w:tcW w:w="1669" w:type="dxa"/>
            <w:vAlign w:val="center"/>
          </w:tcPr>
          <w:p w14:paraId="69CF7C3B" w14:textId="77777777" w:rsidR="00C91BA8" w:rsidRPr="00986CC0" w:rsidRDefault="00C91BA8" w:rsidP="00C91BA8">
            <w:pPr>
              <w:spacing w:after="0"/>
              <w:rPr>
                <w:rFonts w:ascii="VIC Light" w:hAnsi="VIC Light"/>
              </w:rPr>
            </w:pPr>
            <w:r w:rsidRPr="00986CC0">
              <w:rPr>
                <w:rFonts w:ascii="VIC Light" w:hAnsi="VIC Light"/>
              </w:rPr>
              <w:t xml:space="preserve">Goulburn </w:t>
            </w:r>
          </w:p>
        </w:tc>
        <w:tc>
          <w:tcPr>
            <w:tcW w:w="1669" w:type="dxa"/>
            <w:vAlign w:val="center"/>
          </w:tcPr>
          <w:p w14:paraId="57DDE223"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2A77C4E3" w14:textId="77777777" w:rsidTr="00C91BA8">
        <w:trPr>
          <w:trHeight w:val="174"/>
        </w:trPr>
        <w:tc>
          <w:tcPr>
            <w:tcW w:w="1668" w:type="dxa"/>
            <w:vAlign w:val="center"/>
          </w:tcPr>
          <w:p w14:paraId="0C38590B" w14:textId="77777777" w:rsidR="00C91BA8" w:rsidRPr="00986CC0" w:rsidRDefault="00C91BA8" w:rsidP="00C91BA8">
            <w:pPr>
              <w:spacing w:after="0"/>
              <w:rPr>
                <w:rFonts w:ascii="VIC Light" w:hAnsi="VIC Light"/>
              </w:rPr>
            </w:pPr>
            <w:r w:rsidRPr="00986CC0">
              <w:rPr>
                <w:rFonts w:ascii="VIC Light" w:hAnsi="VIC Light"/>
              </w:rPr>
              <w:t xml:space="preserve">Corangamite </w:t>
            </w:r>
          </w:p>
        </w:tc>
        <w:tc>
          <w:tcPr>
            <w:tcW w:w="1669" w:type="dxa"/>
            <w:vAlign w:val="center"/>
          </w:tcPr>
          <w:p w14:paraId="68BCC1CD"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2C63C844"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0B0696AC" w14:textId="77777777" w:rsidR="00C91BA8" w:rsidRPr="00986CC0" w:rsidRDefault="00C91BA8" w:rsidP="00C91BA8">
            <w:pPr>
              <w:spacing w:after="0"/>
              <w:rPr>
                <w:rFonts w:ascii="VIC Light" w:hAnsi="VIC Light"/>
              </w:rPr>
            </w:pPr>
            <w:r w:rsidRPr="00986CC0">
              <w:rPr>
                <w:rFonts w:ascii="VIC Light" w:hAnsi="VIC Light"/>
              </w:rPr>
              <w:t xml:space="preserve">Nillumbik </w:t>
            </w:r>
          </w:p>
        </w:tc>
        <w:tc>
          <w:tcPr>
            <w:tcW w:w="1669" w:type="dxa"/>
            <w:vAlign w:val="center"/>
          </w:tcPr>
          <w:p w14:paraId="16CF0048" w14:textId="77777777" w:rsidR="00C91BA8" w:rsidRPr="00986CC0" w:rsidRDefault="00C91BA8" w:rsidP="00C91BA8">
            <w:pPr>
              <w:spacing w:after="0"/>
              <w:rPr>
                <w:rFonts w:ascii="VIC Light" w:hAnsi="VIC Light"/>
              </w:rPr>
            </w:pPr>
            <w:r w:rsidRPr="00986CC0">
              <w:rPr>
                <w:rFonts w:ascii="VIC Light" w:hAnsi="VIC Light"/>
              </w:rPr>
              <w:t xml:space="preserve">North Eastern Melbourne </w:t>
            </w:r>
          </w:p>
        </w:tc>
        <w:tc>
          <w:tcPr>
            <w:tcW w:w="1669" w:type="dxa"/>
            <w:vAlign w:val="center"/>
          </w:tcPr>
          <w:p w14:paraId="1E4A7BB0"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2A1370C5" w14:textId="77777777" w:rsidTr="00C91BA8">
        <w:trPr>
          <w:trHeight w:val="174"/>
        </w:trPr>
        <w:tc>
          <w:tcPr>
            <w:tcW w:w="1668" w:type="dxa"/>
            <w:vAlign w:val="center"/>
          </w:tcPr>
          <w:p w14:paraId="4FC909E9" w14:textId="77777777" w:rsidR="00C91BA8" w:rsidRPr="00986CC0" w:rsidRDefault="00C91BA8" w:rsidP="00C91BA8">
            <w:pPr>
              <w:spacing w:after="0"/>
              <w:rPr>
                <w:rFonts w:ascii="VIC Light" w:hAnsi="VIC Light"/>
              </w:rPr>
            </w:pPr>
            <w:r w:rsidRPr="00986CC0">
              <w:rPr>
                <w:rFonts w:ascii="VIC Light" w:hAnsi="VIC Light"/>
              </w:rPr>
              <w:t xml:space="preserve">Darebin </w:t>
            </w:r>
          </w:p>
        </w:tc>
        <w:tc>
          <w:tcPr>
            <w:tcW w:w="1669" w:type="dxa"/>
            <w:vAlign w:val="center"/>
          </w:tcPr>
          <w:p w14:paraId="6E8E1A7D" w14:textId="77777777" w:rsidR="00C91BA8" w:rsidRPr="00986CC0" w:rsidRDefault="00C91BA8" w:rsidP="00C91BA8">
            <w:pPr>
              <w:spacing w:after="0"/>
              <w:rPr>
                <w:rFonts w:ascii="VIC Light" w:hAnsi="VIC Light"/>
              </w:rPr>
            </w:pPr>
            <w:r w:rsidRPr="00986CC0">
              <w:rPr>
                <w:rFonts w:ascii="VIC Light" w:hAnsi="VIC Light"/>
              </w:rPr>
              <w:t xml:space="preserve">North Eastern Melbourne </w:t>
            </w:r>
          </w:p>
        </w:tc>
        <w:tc>
          <w:tcPr>
            <w:tcW w:w="1669" w:type="dxa"/>
            <w:vAlign w:val="center"/>
          </w:tcPr>
          <w:p w14:paraId="5C9B2E5C"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484E707D" w14:textId="77777777" w:rsidR="00C91BA8" w:rsidRPr="00986CC0" w:rsidRDefault="00C91BA8" w:rsidP="00C91BA8">
            <w:pPr>
              <w:spacing w:after="0"/>
              <w:rPr>
                <w:rFonts w:ascii="VIC Light" w:hAnsi="VIC Light"/>
              </w:rPr>
            </w:pPr>
            <w:r w:rsidRPr="00986CC0">
              <w:rPr>
                <w:rFonts w:ascii="VIC Light" w:hAnsi="VIC Light"/>
              </w:rPr>
              <w:t xml:space="preserve">Northern Grampians </w:t>
            </w:r>
          </w:p>
        </w:tc>
        <w:tc>
          <w:tcPr>
            <w:tcW w:w="1669" w:type="dxa"/>
            <w:vAlign w:val="center"/>
          </w:tcPr>
          <w:p w14:paraId="043E48ED"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64805395" w14:textId="77777777" w:rsidR="00C91BA8" w:rsidRPr="00986CC0" w:rsidRDefault="00C91BA8" w:rsidP="00C91BA8">
            <w:pPr>
              <w:spacing w:after="0"/>
              <w:rPr>
                <w:rFonts w:ascii="VIC Light" w:hAnsi="VIC Light"/>
              </w:rPr>
            </w:pPr>
            <w:r w:rsidRPr="00986CC0">
              <w:rPr>
                <w:rFonts w:ascii="VIC Light" w:hAnsi="VIC Light"/>
              </w:rPr>
              <w:t>Outer Regional</w:t>
            </w:r>
          </w:p>
        </w:tc>
      </w:tr>
      <w:tr w:rsidR="00C91BA8" w:rsidRPr="00986CC0" w14:paraId="40764839" w14:textId="77777777" w:rsidTr="00C91BA8">
        <w:trPr>
          <w:trHeight w:val="174"/>
        </w:trPr>
        <w:tc>
          <w:tcPr>
            <w:tcW w:w="1668" w:type="dxa"/>
            <w:vAlign w:val="center"/>
          </w:tcPr>
          <w:p w14:paraId="46D9EFC9" w14:textId="77777777" w:rsidR="00C91BA8" w:rsidRPr="00986CC0" w:rsidRDefault="00C91BA8" w:rsidP="00C91BA8">
            <w:pPr>
              <w:spacing w:after="0"/>
              <w:rPr>
                <w:rFonts w:ascii="VIC Light" w:hAnsi="VIC Light"/>
              </w:rPr>
            </w:pPr>
            <w:r w:rsidRPr="00986CC0">
              <w:rPr>
                <w:rFonts w:ascii="VIC Light" w:hAnsi="VIC Light"/>
              </w:rPr>
              <w:t xml:space="preserve">East Gippsland </w:t>
            </w:r>
          </w:p>
        </w:tc>
        <w:tc>
          <w:tcPr>
            <w:tcW w:w="1669" w:type="dxa"/>
            <w:vAlign w:val="center"/>
          </w:tcPr>
          <w:p w14:paraId="31D0D108" w14:textId="77777777" w:rsidR="00C91BA8" w:rsidRPr="00986CC0" w:rsidRDefault="00C91BA8" w:rsidP="00C91BA8">
            <w:pPr>
              <w:spacing w:after="0"/>
              <w:rPr>
                <w:rFonts w:ascii="VIC Light" w:hAnsi="VIC Light"/>
              </w:rPr>
            </w:pPr>
            <w:r w:rsidRPr="00986CC0">
              <w:rPr>
                <w:rFonts w:ascii="VIC Light" w:hAnsi="VIC Light"/>
              </w:rPr>
              <w:t xml:space="preserve">Outer Gippsland </w:t>
            </w:r>
          </w:p>
        </w:tc>
        <w:tc>
          <w:tcPr>
            <w:tcW w:w="1669" w:type="dxa"/>
            <w:vAlign w:val="center"/>
          </w:tcPr>
          <w:p w14:paraId="32EFDFAC" w14:textId="77777777" w:rsidR="00C91BA8" w:rsidRPr="00986CC0" w:rsidRDefault="00C91BA8" w:rsidP="00C91BA8">
            <w:pPr>
              <w:spacing w:after="0"/>
              <w:rPr>
                <w:rFonts w:ascii="VIC Light" w:hAnsi="VIC Light"/>
              </w:rPr>
            </w:pPr>
            <w:r w:rsidRPr="00986CC0">
              <w:rPr>
                <w:rFonts w:ascii="VIC Light" w:hAnsi="VIC Light"/>
              </w:rPr>
              <w:t>Remote</w:t>
            </w:r>
          </w:p>
        </w:tc>
        <w:tc>
          <w:tcPr>
            <w:tcW w:w="1669" w:type="dxa"/>
            <w:vAlign w:val="center"/>
          </w:tcPr>
          <w:p w14:paraId="37649311" w14:textId="77777777" w:rsidR="00C91BA8" w:rsidRPr="00986CC0" w:rsidRDefault="00C91BA8" w:rsidP="00C91BA8">
            <w:pPr>
              <w:spacing w:after="0"/>
              <w:rPr>
                <w:rFonts w:ascii="VIC Light" w:hAnsi="VIC Light"/>
              </w:rPr>
            </w:pPr>
            <w:r w:rsidRPr="00986CC0">
              <w:rPr>
                <w:rFonts w:ascii="VIC Light" w:hAnsi="VIC Light"/>
              </w:rPr>
              <w:t xml:space="preserve">Port Phillip </w:t>
            </w:r>
          </w:p>
        </w:tc>
        <w:tc>
          <w:tcPr>
            <w:tcW w:w="1669" w:type="dxa"/>
            <w:vAlign w:val="center"/>
          </w:tcPr>
          <w:p w14:paraId="286AB4E4" w14:textId="77777777" w:rsidR="00C91BA8" w:rsidRPr="00986CC0" w:rsidRDefault="00C91BA8" w:rsidP="00C91BA8">
            <w:pPr>
              <w:spacing w:after="0"/>
              <w:rPr>
                <w:rFonts w:ascii="VIC Light" w:hAnsi="VIC Light"/>
              </w:rPr>
            </w:pPr>
            <w:r w:rsidRPr="00986CC0">
              <w:rPr>
                <w:rFonts w:ascii="VIC Light" w:hAnsi="VIC Light"/>
              </w:rPr>
              <w:t xml:space="preserve">Bayside Peninsula </w:t>
            </w:r>
          </w:p>
        </w:tc>
        <w:tc>
          <w:tcPr>
            <w:tcW w:w="1669" w:type="dxa"/>
            <w:vAlign w:val="center"/>
          </w:tcPr>
          <w:p w14:paraId="20AA4DC5"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332616D8" w14:textId="77777777" w:rsidTr="00C91BA8">
        <w:trPr>
          <w:trHeight w:val="174"/>
        </w:trPr>
        <w:tc>
          <w:tcPr>
            <w:tcW w:w="1668" w:type="dxa"/>
            <w:vAlign w:val="center"/>
          </w:tcPr>
          <w:p w14:paraId="14BD7B64" w14:textId="77777777" w:rsidR="00C91BA8" w:rsidRPr="00986CC0" w:rsidRDefault="00C91BA8" w:rsidP="00C91BA8">
            <w:pPr>
              <w:spacing w:after="0"/>
              <w:rPr>
                <w:rFonts w:ascii="VIC Light" w:hAnsi="VIC Light"/>
              </w:rPr>
            </w:pPr>
            <w:r w:rsidRPr="00986CC0">
              <w:rPr>
                <w:rFonts w:ascii="VIC Light" w:hAnsi="VIC Light"/>
              </w:rPr>
              <w:t xml:space="preserve">Frankston </w:t>
            </w:r>
          </w:p>
        </w:tc>
        <w:tc>
          <w:tcPr>
            <w:tcW w:w="1669" w:type="dxa"/>
            <w:vAlign w:val="center"/>
          </w:tcPr>
          <w:p w14:paraId="44336626" w14:textId="77777777" w:rsidR="00C91BA8" w:rsidRPr="00986CC0" w:rsidRDefault="00C91BA8" w:rsidP="00C91BA8">
            <w:pPr>
              <w:spacing w:after="0"/>
              <w:rPr>
                <w:rFonts w:ascii="VIC Light" w:hAnsi="VIC Light"/>
              </w:rPr>
            </w:pPr>
            <w:r w:rsidRPr="00986CC0">
              <w:rPr>
                <w:rFonts w:ascii="VIC Light" w:hAnsi="VIC Light"/>
              </w:rPr>
              <w:t xml:space="preserve">Bayside Peninsula </w:t>
            </w:r>
          </w:p>
        </w:tc>
        <w:tc>
          <w:tcPr>
            <w:tcW w:w="1669" w:type="dxa"/>
            <w:vAlign w:val="center"/>
          </w:tcPr>
          <w:p w14:paraId="02E289D7"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47CE9BE7" w14:textId="77777777" w:rsidR="00C91BA8" w:rsidRPr="00986CC0" w:rsidRDefault="00C91BA8" w:rsidP="00C91BA8">
            <w:pPr>
              <w:spacing w:after="0"/>
              <w:rPr>
                <w:rFonts w:ascii="VIC Light" w:hAnsi="VIC Light"/>
              </w:rPr>
            </w:pPr>
            <w:r w:rsidRPr="00986CC0">
              <w:rPr>
                <w:rFonts w:ascii="VIC Light" w:hAnsi="VIC Light"/>
              </w:rPr>
              <w:t xml:space="preserve">Pyrenees </w:t>
            </w:r>
          </w:p>
        </w:tc>
        <w:tc>
          <w:tcPr>
            <w:tcW w:w="1669" w:type="dxa"/>
            <w:vAlign w:val="center"/>
          </w:tcPr>
          <w:p w14:paraId="5C3FB97F" w14:textId="77777777" w:rsidR="00C91BA8" w:rsidRPr="00986CC0" w:rsidRDefault="00C91BA8" w:rsidP="00C91BA8">
            <w:pPr>
              <w:spacing w:after="0"/>
              <w:rPr>
                <w:rFonts w:ascii="VIC Light" w:hAnsi="VIC Light"/>
              </w:rPr>
            </w:pPr>
            <w:r w:rsidRPr="00986CC0">
              <w:rPr>
                <w:rFonts w:ascii="VIC Light" w:hAnsi="VIC Light"/>
              </w:rPr>
              <w:t xml:space="preserve">Central Highlands </w:t>
            </w:r>
          </w:p>
        </w:tc>
        <w:tc>
          <w:tcPr>
            <w:tcW w:w="1669" w:type="dxa"/>
            <w:vAlign w:val="center"/>
          </w:tcPr>
          <w:p w14:paraId="13BC200C"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518AC530" w14:textId="77777777" w:rsidTr="00C91BA8">
        <w:trPr>
          <w:trHeight w:val="174"/>
        </w:trPr>
        <w:tc>
          <w:tcPr>
            <w:tcW w:w="1668" w:type="dxa"/>
            <w:vAlign w:val="center"/>
          </w:tcPr>
          <w:p w14:paraId="574735EF" w14:textId="77777777" w:rsidR="00C91BA8" w:rsidRPr="00986CC0" w:rsidRDefault="00C91BA8" w:rsidP="00C91BA8">
            <w:pPr>
              <w:spacing w:after="0"/>
              <w:rPr>
                <w:rFonts w:ascii="VIC Light" w:hAnsi="VIC Light"/>
              </w:rPr>
            </w:pPr>
            <w:r w:rsidRPr="00986CC0">
              <w:rPr>
                <w:rFonts w:ascii="VIC Light" w:hAnsi="VIC Light"/>
              </w:rPr>
              <w:t xml:space="preserve">Gannawarra </w:t>
            </w:r>
          </w:p>
        </w:tc>
        <w:tc>
          <w:tcPr>
            <w:tcW w:w="1669" w:type="dxa"/>
            <w:vAlign w:val="center"/>
          </w:tcPr>
          <w:p w14:paraId="61ECE704" w14:textId="77777777" w:rsidR="00C91BA8" w:rsidRPr="00986CC0" w:rsidRDefault="00C91BA8" w:rsidP="00C91BA8">
            <w:pPr>
              <w:spacing w:after="0"/>
              <w:rPr>
                <w:rFonts w:ascii="VIC Light" w:hAnsi="VIC Light"/>
              </w:rPr>
            </w:pPr>
            <w:r w:rsidRPr="00986CC0">
              <w:rPr>
                <w:rFonts w:ascii="VIC Light" w:hAnsi="VIC Light"/>
              </w:rPr>
              <w:t xml:space="preserve">Mallee </w:t>
            </w:r>
          </w:p>
        </w:tc>
        <w:tc>
          <w:tcPr>
            <w:tcW w:w="1669" w:type="dxa"/>
            <w:vAlign w:val="center"/>
          </w:tcPr>
          <w:p w14:paraId="58677272" w14:textId="77777777" w:rsidR="00C91BA8" w:rsidRPr="00986CC0" w:rsidRDefault="00C91BA8" w:rsidP="00C91BA8">
            <w:pPr>
              <w:spacing w:after="0"/>
              <w:rPr>
                <w:rFonts w:ascii="VIC Light" w:hAnsi="VIC Light"/>
              </w:rPr>
            </w:pPr>
            <w:r w:rsidRPr="00986CC0">
              <w:rPr>
                <w:rFonts w:ascii="VIC Light" w:hAnsi="VIC Light"/>
              </w:rPr>
              <w:t>Outer Regional</w:t>
            </w:r>
          </w:p>
        </w:tc>
        <w:tc>
          <w:tcPr>
            <w:tcW w:w="1669" w:type="dxa"/>
            <w:vAlign w:val="center"/>
          </w:tcPr>
          <w:p w14:paraId="139E7222" w14:textId="77777777" w:rsidR="00C91BA8" w:rsidRPr="00986CC0" w:rsidRDefault="00C91BA8" w:rsidP="00C91BA8">
            <w:pPr>
              <w:spacing w:after="0"/>
              <w:rPr>
                <w:rFonts w:ascii="VIC Light" w:hAnsi="VIC Light"/>
              </w:rPr>
            </w:pPr>
            <w:r w:rsidRPr="00986CC0">
              <w:rPr>
                <w:rFonts w:ascii="VIC Light" w:hAnsi="VIC Light"/>
              </w:rPr>
              <w:t xml:space="preserve">Queenscliffe </w:t>
            </w:r>
          </w:p>
        </w:tc>
        <w:tc>
          <w:tcPr>
            <w:tcW w:w="1669" w:type="dxa"/>
            <w:vAlign w:val="center"/>
          </w:tcPr>
          <w:p w14:paraId="408D3959" w14:textId="77777777" w:rsidR="00C91BA8" w:rsidRPr="00986CC0" w:rsidRDefault="00C91BA8" w:rsidP="00C91BA8">
            <w:pPr>
              <w:spacing w:after="0"/>
              <w:rPr>
                <w:rFonts w:ascii="VIC Light" w:hAnsi="VIC Light"/>
              </w:rPr>
            </w:pPr>
            <w:r w:rsidRPr="00986CC0">
              <w:rPr>
                <w:rFonts w:ascii="VIC Light" w:hAnsi="VIC Light"/>
              </w:rPr>
              <w:t xml:space="preserve">Barwon </w:t>
            </w:r>
          </w:p>
        </w:tc>
        <w:tc>
          <w:tcPr>
            <w:tcW w:w="1669" w:type="dxa"/>
            <w:vAlign w:val="center"/>
          </w:tcPr>
          <w:p w14:paraId="04DDF19D"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037E078A" w14:textId="77777777" w:rsidTr="00C91BA8">
        <w:trPr>
          <w:trHeight w:val="174"/>
        </w:trPr>
        <w:tc>
          <w:tcPr>
            <w:tcW w:w="1668" w:type="dxa"/>
            <w:vAlign w:val="center"/>
          </w:tcPr>
          <w:p w14:paraId="53BBA245" w14:textId="77777777" w:rsidR="00C91BA8" w:rsidRPr="00986CC0" w:rsidRDefault="00C91BA8" w:rsidP="00C91BA8">
            <w:pPr>
              <w:spacing w:after="0"/>
              <w:rPr>
                <w:rFonts w:ascii="VIC Light" w:hAnsi="VIC Light"/>
              </w:rPr>
            </w:pPr>
            <w:r w:rsidRPr="00986CC0">
              <w:rPr>
                <w:rFonts w:ascii="VIC Light" w:hAnsi="VIC Light"/>
              </w:rPr>
              <w:t xml:space="preserve">Glen Eira </w:t>
            </w:r>
          </w:p>
        </w:tc>
        <w:tc>
          <w:tcPr>
            <w:tcW w:w="1669" w:type="dxa"/>
            <w:vAlign w:val="center"/>
          </w:tcPr>
          <w:p w14:paraId="604D171E" w14:textId="77777777" w:rsidR="00C91BA8" w:rsidRPr="00986CC0" w:rsidRDefault="00C91BA8" w:rsidP="00C91BA8">
            <w:pPr>
              <w:spacing w:after="0"/>
              <w:rPr>
                <w:rFonts w:ascii="VIC Light" w:hAnsi="VIC Light"/>
              </w:rPr>
            </w:pPr>
            <w:r w:rsidRPr="00986CC0">
              <w:rPr>
                <w:rFonts w:ascii="VIC Light" w:hAnsi="VIC Light"/>
              </w:rPr>
              <w:t xml:space="preserve">Bayside Peninsula </w:t>
            </w:r>
          </w:p>
        </w:tc>
        <w:tc>
          <w:tcPr>
            <w:tcW w:w="1669" w:type="dxa"/>
            <w:vAlign w:val="center"/>
          </w:tcPr>
          <w:p w14:paraId="087CC2E0"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354CD136" w14:textId="77777777" w:rsidR="00C91BA8" w:rsidRPr="00986CC0" w:rsidRDefault="00C91BA8" w:rsidP="00C91BA8">
            <w:pPr>
              <w:spacing w:after="0"/>
              <w:rPr>
                <w:rFonts w:ascii="VIC Light" w:hAnsi="VIC Light"/>
              </w:rPr>
            </w:pPr>
            <w:r w:rsidRPr="00986CC0">
              <w:rPr>
                <w:rFonts w:ascii="VIC Light" w:hAnsi="VIC Light"/>
              </w:rPr>
              <w:t xml:space="preserve">South Gippsland </w:t>
            </w:r>
          </w:p>
        </w:tc>
        <w:tc>
          <w:tcPr>
            <w:tcW w:w="1669" w:type="dxa"/>
            <w:vAlign w:val="center"/>
          </w:tcPr>
          <w:p w14:paraId="5F02C32E" w14:textId="77777777" w:rsidR="00C91BA8" w:rsidRPr="00986CC0" w:rsidRDefault="00C91BA8" w:rsidP="00C91BA8">
            <w:pPr>
              <w:spacing w:after="0"/>
              <w:rPr>
                <w:rFonts w:ascii="VIC Light" w:hAnsi="VIC Light"/>
              </w:rPr>
            </w:pPr>
            <w:r w:rsidRPr="00986CC0">
              <w:rPr>
                <w:rFonts w:ascii="VIC Light" w:hAnsi="VIC Light"/>
              </w:rPr>
              <w:t xml:space="preserve">Inner Gippsland </w:t>
            </w:r>
          </w:p>
        </w:tc>
        <w:tc>
          <w:tcPr>
            <w:tcW w:w="1669" w:type="dxa"/>
            <w:vAlign w:val="center"/>
          </w:tcPr>
          <w:p w14:paraId="0806AF41"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44734F29" w14:textId="77777777" w:rsidTr="00C91BA8">
        <w:trPr>
          <w:trHeight w:val="174"/>
        </w:trPr>
        <w:tc>
          <w:tcPr>
            <w:tcW w:w="1668" w:type="dxa"/>
            <w:vAlign w:val="center"/>
          </w:tcPr>
          <w:p w14:paraId="14F3F215" w14:textId="77777777" w:rsidR="00C91BA8" w:rsidRPr="00986CC0" w:rsidRDefault="00C91BA8" w:rsidP="00C91BA8">
            <w:pPr>
              <w:spacing w:after="0"/>
              <w:rPr>
                <w:rFonts w:ascii="VIC Light" w:hAnsi="VIC Light"/>
              </w:rPr>
            </w:pPr>
            <w:r w:rsidRPr="00986CC0">
              <w:rPr>
                <w:rFonts w:ascii="VIC Light" w:hAnsi="VIC Light"/>
              </w:rPr>
              <w:t xml:space="preserve">Glenelg </w:t>
            </w:r>
          </w:p>
        </w:tc>
        <w:tc>
          <w:tcPr>
            <w:tcW w:w="1669" w:type="dxa"/>
            <w:vAlign w:val="center"/>
          </w:tcPr>
          <w:p w14:paraId="6D9AC4E7"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6580B160" w14:textId="77777777" w:rsidR="00C91BA8" w:rsidRPr="00986CC0" w:rsidRDefault="00C91BA8" w:rsidP="00C91BA8">
            <w:pPr>
              <w:spacing w:after="0"/>
              <w:rPr>
                <w:rFonts w:ascii="VIC Light" w:hAnsi="VIC Light"/>
              </w:rPr>
            </w:pPr>
            <w:r w:rsidRPr="00986CC0">
              <w:rPr>
                <w:rFonts w:ascii="VIC Light" w:hAnsi="VIC Light"/>
              </w:rPr>
              <w:t>Outer Regional</w:t>
            </w:r>
          </w:p>
        </w:tc>
        <w:tc>
          <w:tcPr>
            <w:tcW w:w="1669" w:type="dxa"/>
            <w:vAlign w:val="center"/>
          </w:tcPr>
          <w:p w14:paraId="1521999A" w14:textId="77777777" w:rsidR="00C91BA8" w:rsidRPr="00986CC0" w:rsidRDefault="00C91BA8" w:rsidP="00C91BA8">
            <w:pPr>
              <w:spacing w:after="0"/>
              <w:rPr>
                <w:rFonts w:ascii="VIC Light" w:hAnsi="VIC Light"/>
              </w:rPr>
            </w:pPr>
            <w:r w:rsidRPr="00986CC0">
              <w:rPr>
                <w:rFonts w:ascii="VIC Light" w:hAnsi="VIC Light"/>
              </w:rPr>
              <w:t xml:space="preserve">Southern Grampians </w:t>
            </w:r>
          </w:p>
        </w:tc>
        <w:tc>
          <w:tcPr>
            <w:tcW w:w="1669" w:type="dxa"/>
            <w:vAlign w:val="center"/>
          </w:tcPr>
          <w:p w14:paraId="450E67BC"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54AE7961" w14:textId="77777777" w:rsidR="00C91BA8" w:rsidRPr="00986CC0" w:rsidRDefault="00C91BA8" w:rsidP="00C91BA8">
            <w:pPr>
              <w:spacing w:after="0"/>
              <w:rPr>
                <w:rFonts w:ascii="VIC Light" w:hAnsi="VIC Light"/>
              </w:rPr>
            </w:pPr>
            <w:r w:rsidRPr="00986CC0">
              <w:rPr>
                <w:rFonts w:ascii="VIC Light" w:hAnsi="VIC Light"/>
              </w:rPr>
              <w:t>Outer Regional</w:t>
            </w:r>
          </w:p>
        </w:tc>
      </w:tr>
      <w:tr w:rsidR="00C91BA8" w:rsidRPr="00986CC0" w14:paraId="694B3132" w14:textId="77777777" w:rsidTr="00C91BA8">
        <w:trPr>
          <w:trHeight w:val="174"/>
        </w:trPr>
        <w:tc>
          <w:tcPr>
            <w:tcW w:w="1668" w:type="dxa"/>
            <w:vAlign w:val="center"/>
          </w:tcPr>
          <w:p w14:paraId="16B0B855" w14:textId="77777777" w:rsidR="00C91BA8" w:rsidRPr="00986CC0" w:rsidRDefault="00C91BA8" w:rsidP="00C91BA8">
            <w:pPr>
              <w:spacing w:after="0"/>
              <w:rPr>
                <w:rFonts w:ascii="VIC Light" w:hAnsi="VIC Light"/>
              </w:rPr>
            </w:pPr>
            <w:r w:rsidRPr="00986CC0">
              <w:rPr>
                <w:rFonts w:ascii="VIC Light" w:hAnsi="VIC Light"/>
              </w:rPr>
              <w:t xml:space="preserve">Golden Plains </w:t>
            </w:r>
          </w:p>
        </w:tc>
        <w:tc>
          <w:tcPr>
            <w:tcW w:w="1669" w:type="dxa"/>
            <w:vAlign w:val="center"/>
          </w:tcPr>
          <w:p w14:paraId="149C3F97" w14:textId="77777777" w:rsidR="00C91BA8" w:rsidRPr="00986CC0" w:rsidRDefault="00C91BA8" w:rsidP="00C91BA8">
            <w:pPr>
              <w:spacing w:after="0"/>
              <w:rPr>
                <w:rFonts w:ascii="VIC Light" w:hAnsi="VIC Light"/>
              </w:rPr>
            </w:pPr>
            <w:r w:rsidRPr="00986CC0">
              <w:rPr>
                <w:rFonts w:ascii="VIC Light" w:hAnsi="VIC Light"/>
              </w:rPr>
              <w:t xml:space="preserve">Central Highlands </w:t>
            </w:r>
          </w:p>
        </w:tc>
        <w:tc>
          <w:tcPr>
            <w:tcW w:w="1669" w:type="dxa"/>
            <w:vAlign w:val="center"/>
          </w:tcPr>
          <w:p w14:paraId="49404BDC"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42AB261E" w14:textId="77777777" w:rsidR="00C91BA8" w:rsidRPr="00986CC0" w:rsidRDefault="00C91BA8" w:rsidP="00C91BA8">
            <w:pPr>
              <w:spacing w:after="0"/>
              <w:rPr>
                <w:rFonts w:ascii="VIC Light" w:hAnsi="VIC Light"/>
              </w:rPr>
            </w:pPr>
            <w:r w:rsidRPr="00986CC0">
              <w:rPr>
                <w:rFonts w:ascii="VIC Light" w:hAnsi="VIC Light"/>
              </w:rPr>
              <w:t xml:space="preserve">Stonnington </w:t>
            </w:r>
          </w:p>
        </w:tc>
        <w:tc>
          <w:tcPr>
            <w:tcW w:w="1669" w:type="dxa"/>
            <w:vAlign w:val="center"/>
          </w:tcPr>
          <w:p w14:paraId="3AE215A8" w14:textId="77777777" w:rsidR="00C91BA8" w:rsidRPr="00986CC0" w:rsidRDefault="00C91BA8" w:rsidP="00C91BA8">
            <w:pPr>
              <w:spacing w:after="0"/>
              <w:rPr>
                <w:rFonts w:ascii="VIC Light" w:hAnsi="VIC Light"/>
              </w:rPr>
            </w:pPr>
            <w:r w:rsidRPr="00986CC0">
              <w:rPr>
                <w:rFonts w:ascii="VIC Light" w:hAnsi="VIC Light"/>
              </w:rPr>
              <w:t xml:space="preserve">Bayside Peninsula </w:t>
            </w:r>
          </w:p>
        </w:tc>
        <w:tc>
          <w:tcPr>
            <w:tcW w:w="1669" w:type="dxa"/>
            <w:vAlign w:val="center"/>
          </w:tcPr>
          <w:p w14:paraId="0E658FD2"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12A85A92" w14:textId="77777777" w:rsidTr="00C91BA8">
        <w:trPr>
          <w:trHeight w:val="174"/>
        </w:trPr>
        <w:tc>
          <w:tcPr>
            <w:tcW w:w="1668" w:type="dxa"/>
            <w:vAlign w:val="center"/>
          </w:tcPr>
          <w:p w14:paraId="04AB3711" w14:textId="77777777" w:rsidR="00C91BA8" w:rsidRPr="00986CC0" w:rsidRDefault="00C91BA8" w:rsidP="00C91BA8">
            <w:pPr>
              <w:spacing w:after="0"/>
              <w:rPr>
                <w:rFonts w:ascii="VIC Light" w:hAnsi="VIC Light"/>
              </w:rPr>
            </w:pPr>
            <w:r w:rsidRPr="00986CC0">
              <w:rPr>
                <w:rFonts w:ascii="VIC Light" w:hAnsi="VIC Light"/>
              </w:rPr>
              <w:t xml:space="preserve">Greater Bendigo </w:t>
            </w:r>
          </w:p>
        </w:tc>
        <w:tc>
          <w:tcPr>
            <w:tcW w:w="1669" w:type="dxa"/>
            <w:vAlign w:val="center"/>
          </w:tcPr>
          <w:p w14:paraId="376C29DE" w14:textId="77777777" w:rsidR="00C91BA8" w:rsidRPr="00986CC0" w:rsidRDefault="00C91BA8" w:rsidP="00C91BA8">
            <w:pPr>
              <w:spacing w:after="0"/>
              <w:rPr>
                <w:rFonts w:ascii="VIC Light" w:hAnsi="VIC Light"/>
              </w:rPr>
            </w:pPr>
            <w:r w:rsidRPr="00986CC0">
              <w:rPr>
                <w:rFonts w:ascii="VIC Light" w:hAnsi="VIC Light"/>
              </w:rPr>
              <w:t xml:space="preserve">Loddon  </w:t>
            </w:r>
          </w:p>
        </w:tc>
        <w:tc>
          <w:tcPr>
            <w:tcW w:w="1669" w:type="dxa"/>
            <w:vAlign w:val="center"/>
          </w:tcPr>
          <w:p w14:paraId="4B8F074F"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49183D7C" w14:textId="77777777" w:rsidR="00C91BA8" w:rsidRPr="00986CC0" w:rsidRDefault="00C91BA8" w:rsidP="00C91BA8">
            <w:pPr>
              <w:spacing w:after="0"/>
              <w:rPr>
                <w:rFonts w:ascii="VIC Light" w:hAnsi="VIC Light"/>
              </w:rPr>
            </w:pPr>
            <w:r w:rsidRPr="00986CC0">
              <w:rPr>
                <w:rFonts w:ascii="VIC Light" w:hAnsi="VIC Light"/>
              </w:rPr>
              <w:t xml:space="preserve">Strathbogie </w:t>
            </w:r>
          </w:p>
        </w:tc>
        <w:tc>
          <w:tcPr>
            <w:tcW w:w="1669" w:type="dxa"/>
            <w:vAlign w:val="center"/>
          </w:tcPr>
          <w:p w14:paraId="41FBAB71" w14:textId="77777777" w:rsidR="00C91BA8" w:rsidRPr="00986CC0" w:rsidRDefault="00C91BA8" w:rsidP="00C91BA8">
            <w:pPr>
              <w:spacing w:after="0"/>
              <w:rPr>
                <w:rFonts w:ascii="VIC Light" w:hAnsi="VIC Light"/>
              </w:rPr>
            </w:pPr>
            <w:r w:rsidRPr="00986CC0">
              <w:rPr>
                <w:rFonts w:ascii="VIC Light" w:hAnsi="VIC Light"/>
              </w:rPr>
              <w:t xml:space="preserve">Goulburn </w:t>
            </w:r>
          </w:p>
        </w:tc>
        <w:tc>
          <w:tcPr>
            <w:tcW w:w="1669" w:type="dxa"/>
            <w:vAlign w:val="center"/>
          </w:tcPr>
          <w:p w14:paraId="6EECEF61"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49683EE8" w14:textId="77777777" w:rsidTr="00C91BA8">
        <w:trPr>
          <w:trHeight w:val="174"/>
        </w:trPr>
        <w:tc>
          <w:tcPr>
            <w:tcW w:w="1668" w:type="dxa"/>
            <w:vAlign w:val="center"/>
          </w:tcPr>
          <w:p w14:paraId="5FA7501B" w14:textId="77777777" w:rsidR="00C91BA8" w:rsidRPr="00986CC0" w:rsidRDefault="00C91BA8" w:rsidP="00C91BA8">
            <w:pPr>
              <w:spacing w:after="0"/>
              <w:rPr>
                <w:rFonts w:ascii="VIC Light" w:hAnsi="VIC Light"/>
              </w:rPr>
            </w:pPr>
            <w:r w:rsidRPr="00986CC0">
              <w:rPr>
                <w:rFonts w:ascii="VIC Light" w:hAnsi="VIC Light"/>
              </w:rPr>
              <w:t xml:space="preserve">Greater Dandenong </w:t>
            </w:r>
          </w:p>
        </w:tc>
        <w:tc>
          <w:tcPr>
            <w:tcW w:w="1669" w:type="dxa"/>
            <w:vAlign w:val="center"/>
          </w:tcPr>
          <w:p w14:paraId="30B8F713" w14:textId="77777777" w:rsidR="00C91BA8" w:rsidRPr="00986CC0" w:rsidRDefault="00C91BA8" w:rsidP="00C91BA8">
            <w:pPr>
              <w:spacing w:after="0"/>
              <w:rPr>
                <w:rFonts w:ascii="VIC Light" w:hAnsi="VIC Light"/>
              </w:rPr>
            </w:pPr>
            <w:r w:rsidRPr="00986CC0">
              <w:rPr>
                <w:rFonts w:ascii="VIC Light" w:hAnsi="VIC Light"/>
              </w:rPr>
              <w:t xml:space="preserve">Southern Melbourne </w:t>
            </w:r>
          </w:p>
        </w:tc>
        <w:tc>
          <w:tcPr>
            <w:tcW w:w="1669" w:type="dxa"/>
            <w:vAlign w:val="center"/>
          </w:tcPr>
          <w:p w14:paraId="42EB5085"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587CD622" w14:textId="77777777" w:rsidR="00C91BA8" w:rsidRPr="00986CC0" w:rsidRDefault="00C91BA8" w:rsidP="00C91BA8">
            <w:pPr>
              <w:spacing w:after="0"/>
              <w:rPr>
                <w:rFonts w:ascii="VIC Light" w:hAnsi="VIC Light"/>
              </w:rPr>
            </w:pPr>
            <w:r w:rsidRPr="00986CC0">
              <w:rPr>
                <w:rFonts w:ascii="VIC Light" w:hAnsi="VIC Light"/>
              </w:rPr>
              <w:t xml:space="preserve">Surf Coast </w:t>
            </w:r>
          </w:p>
        </w:tc>
        <w:tc>
          <w:tcPr>
            <w:tcW w:w="1669" w:type="dxa"/>
            <w:vAlign w:val="center"/>
          </w:tcPr>
          <w:p w14:paraId="482FABB2" w14:textId="77777777" w:rsidR="00C91BA8" w:rsidRPr="00986CC0" w:rsidRDefault="00C91BA8" w:rsidP="00C91BA8">
            <w:pPr>
              <w:spacing w:after="0"/>
              <w:rPr>
                <w:rFonts w:ascii="VIC Light" w:hAnsi="VIC Light"/>
              </w:rPr>
            </w:pPr>
            <w:r w:rsidRPr="00986CC0">
              <w:rPr>
                <w:rFonts w:ascii="VIC Light" w:hAnsi="VIC Light"/>
              </w:rPr>
              <w:t xml:space="preserve">Barwon </w:t>
            </w:r>
          </w:p>
        </w:tc>
        <w:tc>
          <w:tcPr>
            <w:tcW w:w="1669" w:type="dxa"/>
            <w:vAlign w:val="center"/>
          </w:tcPr>
          <w:p w14:paraId="67DAA13B"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64A1F1F7" w14:textId="77777777" w:rsidTr="00C91BA8">
        <w:trPr>
          <w:trHeight w:val="174"/>
        </w:trPr>
        <w:tc>
          <w:tcPr>
            <w:tcW w:w="1668" w:type="dxa"/>
            <w:vAlign w:val="center"/>
          </w:tcPr>
          <w:p w14:paraId="3F422864" w14:textId="77777777" w:rsidR="00C91BA8" w:rsidRPr="00986CC0" w:rsidRDefault="00C91BA8" w:rsidP="00C91BA8">
            <w:pPr>
              <w:spacing w:after="0"/>
              <w:rPr>
                <w:rFonts w:ascii="VIC Light" w:hAnsi="VIC Light"/>
              </w:rPr>
            </w:pPr>
            <w:r w:rsidRPr="00986CC0">
              <w:rPr>
                <w:rFonts w:ascii="VIC Light" w:hAnsi="VIC Light"/>
              </w:rPr>
              <w:t xml:space="preserve">Greater Geelong </w:t>
            </w:r>
          </w:p>
        </w:tc>
        <w:tc>
          <w:tcPr>
            <w:tcW w:w="1669" w:type="dxa"/>
            <w:vAlign w:val="center"/>
          </w:tcPr>
          <w:p w14:paraId="6814638F" w14:textId="77777777" w:rsidR="00C91BA8" w:rsidRPr="00986CC0" w:rsidRDefault="00C91BA8" w:rsidP="00C91BA8">
            <w:pPr>
              <w:spacing w:after="0"/>
              <w:rPr>
                <w:rFonts w:ascii="VIC Light" w:hAnsi="VIC Light"/>
              </w:rPr>
            </w:pPr>
            <w:r w:rsidRPr="00986CC0">
              <w:rPr>
                <w:rFonts w:ascii="VIC Light" w:hAnsi="VIC Light"/>
              </w:rPr>
              <w:t xml:space="preserve">Barwon </w:t>
            </w:r>
          </w:p>
        </w:tc>
        <w:tc>
          <w:tcPr>
            <w:tcW w:w="1669" w:type="dxa"/>
            <w:vAlign w:val="center"/>
          </w:tcPr>
          <w:p w14:paraId="713C5FFB"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343B03C4" w14:textId="77777777" w:rsidR="00C91BA8" w:rsidRPr="00986CC0" w:rsidRDefault="00C91BA8" w:rsidP="00C91BA8">
            <w:pPr>
              <w:spacing w:after="0"/>
              <w:rPr>
                <w:rFonts w:ascii="VIC Light" w:hAnsi="VIC Light"/>
              </w:rPr>
            </w:pPr>
            <w:r w:rsidRPr="00986CC0">
              <w:rPr>
                <w:rFonts w:ascii="VIC Light" w:hAnsi="VIC Light"/>
              </w:rPr>
              <w:t xml:space="preserve">Swan Hill </w:t>
            </w:r>
          </w:p>
        </w:tc>
        <w:tc>
          <w:tcPr>
            <w:tcW w:w="1669" w:type="dxa"/>
            <w:vAlign w:val="center"/>
          </w:tcPr>
          <w:p w14:paraId="570C391D" w14:textId="77777777" w:rsidR="00C91BA8" w:rsidRPr="00986CC0" w:rsidRDefault="00C91BA8" w:rsidP="00C91BA8">
            <w:pPr>
              <w:spacing w:after="0"/>
              <w:rPr>
                <w:rFonts w:ascii="VIC Light" w:hAnsi="VIC Light"/>
              </w:rPr>
            </w:pPr>
            <w:r w:rsidRPr="00986CC0">
              <w:rPr>
                <w:rFonts w:ascii="VIC Light" w:hAnsi="VIC Light"/>
              </w:rPr>
              <w:t xml:space="preserve">Mallee </w:t>
            </w:r>
          </w:p>
        </w:tc>
        <w:tc>
          <w:tcPr>
            <w:tcW w:w="1669" w:type="dxa"/>
            <w:vAlign w:val="center"/>
          </w:tcPr>
          <w:p w14:paraId="0AF7EF3F" w14:textId="77777777" w:rsidR="00C91BA8" w:rsidRPr="00986CC0" w:rsidRDefault="00C91BA8" w:rsidP="00C91BA8">
            <w:pPr>
              <w:spacing w:after="0"/>
              <w:rPr>
                <w:rFonts w:ascii="VIC Light" w:hAnsi="VIC Light"/>
              </w:rPr>
            </w:pPr>
            <w:r w:rsidRPr="00986CC0">
              <w:rPr>
                <w:rFonts w:ascii="VIC Light" w:hAnsi="VIC Light"/>
              </w:rPr>
              <w:t>Outer Regional</w:t>
            </w:r>
          </w:p>
        </w:tc>
      </w:tr>
      <w:tr w:rsidR="00C91BA8" w:rsidRPr="00986CC0" w14:paraId="0DA68893" w14:textId="77777777" w:rsidTr="00C91BA8">
        <w:trPr>
          <w:trHeight w:val="174"/>
        </w:trPr>
        <w:tc>
          <w:tcPr>
            <w:tcW w:w="1668" w:type="dxa"/>
            <w:vAlign w:val="center"/>
          </w:tcPr>
          <w:p w14:paraId="33CC85C5" w14:textId="77777777" w:rsidR="00C91BA8" w:rsidRPr="00986CC0" w:rsidRDefault="00C91BA8" w:rsidP="00C91BA8">
            <w:pPr>
              <w:spacing w:after="0"/>
              <w:rPr>
                <w:rFonts w:ascii="VIC Light" w:hAnsi="VIC Light"/>
              </w:rPr>
            </w:pPr>
            <w:r w:rsidRPr="00986CC0">
              <w:rPr>
                <w:rFonts w:ascii="VIC Light" w:hAnsi="VIC Light"/>
              </w:rPr>
              <w:t xml:space="preserve">Greater Shepparton </w:t>
            </w:r>
          </w:p>
        </w:tc>
        <w:tc>
          <w:tcPr>
            <w:tcW w:w="1669" w:type="dxa"/>
            <w:vAlign w:val="center"/>
          </w:tcPr>
          <w:p w14:paraId="4834A5C4" w14:textId="77777777" w:rsidR="00C91BA8" w:rsidRPr="00986CC0" w:rsidRDefault="00C91BA8" w:rsidP="00C91BA8">
            <w:pPr>
              <w:spacing w:after="0"/>
              <w:rPr>
                <w:rFonts w:ascii="VIC Light" w:hAnsi="VIC Light"/>
              </w:rPr>
            </w:pPr>
            <w:r w:rsidRPr="00986CC0">
              <w:rPr>
                <w:rFonts w:ascii="VIC Light" w:hAnsi="VIC Light"/>
              </w:rPr>
              <w:t xml:space="preserve">Goulburn </w:t>
            </w:r>
          </w:p>
        </w:tc>
        <w:tc>
          <w:tcPr>
            <w:tcW w:w="1669" w:type="dxa"/>
            <w:vAlign w:val="center"/>
          </w:tcPr>
          <w:p w14:paraId="26C829D2"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67F91A0E" w14:textId="77777777" w:rsidR="00C91BA8" w:rsidRPr="00986CC0" w:rsidRDefault="00C91BA8" w:rsidP="00C91BA8">
            <w:pPr>
              <w:spacing w:after="0"/>
              <w:rPr>
                <w:rFonts w:ascii="VIC Light" w:hAnsi="VIC Light"/>
              </w:rPr>
            </w:pPr>
            <w:r w:rsidRPr="00986CC0">
              <w:rPr>
                <w:rFonts w:ascii="VIC Light" w:hAnsi="VIC Light"/>
              </w:rPr>
              <w:t xml:space="preserve">Towong </w:t>
            </w:r>
          </w:p>
        </w:tc>
        <w:tc>
          <w:tcPr>
            <w:tcW w:w="1669" w:type="dxa"/>
            <w:vAlign w:val="center"/>
          </w:tcPr>
          <w:p w14:paraId="5A6970D6" w14:textId="77777777" w:rsidR="00C91BA8" w:rsidRPr="00986CC0" w:rsidRDefault="00C91BA8" w:rsidP="00C91BA8">
            <w:pPr>
              <w:spacing w:after="0"/>
              <w:rPr>
                <w:rFonts w:ascii="VIC Light" w:hAnsi="VIC Light"/>
              </w:rPr>
            </w:pPr>
            <w:r w:rsidRPr="00986CC0">
              <w:rPr>
                <w:rFonts w:ascii="VIC Light" w:hAnsi="VIC Light"/>
              </w:rPr>
              <w:t xml:space="preserve">Ovens Murray </w:t>
            </w:r>
          </w:p>
        </w:tc>
        <w:tc>
          <w:tcPr>
            <w:tcW w:w="1669" w:type="dxa"/>
            <w:vAlign w:val="center"/>
          </w:tcPr>
          <w:p w14:paraId="1A1AB536" w14:textId="77777777" w:rsidR="00C91BA8" w:rsidRPr="00986CC0" w:rsidRDefault="00C91BA8" w:rsidP="00C91BA8">
            <w:pPr>
              <w:spacing w:after="0"/>
              <w:rPr>
                <w:rFonts w:ascii="VIC Light" w:hAnsi="VIC Light"/>
              </w:rPr>
            </w:pPr>
            <w:r w:rsidRPr="00986CC0">
              <w:rPr>
                <w:rFonts w:ascii="VIC Light" w:hAnsi="VIC Light"/>
              </w:rPr>
              <w:t>Outer Regional</w:t>
            </w:r>
          </w:p>
        </w:tc>
      </w:tr>
      <w:tr w:rsidR="00C91BA8" w:rsidRPr="00986CC0" w14:paraId="79F453FC" w14:textId="77777777" w:rsidTr="00C91BA8">
        <w:trPr>
          <w:trHeight w:val="174"/>
        </w:trPr>
        <w:tc>
          <w:tcPr>
            <w:tcW w:w="1668" w:type="dxa"/>
            <w:vAlign w:val="center"/>
          </w:tcPr>
          <w:p w14:paraId="48D22C78" w14:textId="77777777" w:rsidR="00C91BA8" w:rsidRPr="00986CC0" w:rsidRDefault="00C91BA8" w:rsidP="00C91BA8">
            <w:pPr>
              <w:spacing w:after="0"/>
              <w:rPr>
                <w:rFonts w:ascii="VIC Light" w:hAnsi="VIC Light"/>
              </w:rPr>
            </w:pPr>
            <w:r w:rsidRPr="00986CC0">
              <w:rPr>
                <w:rFonts w:ascii="VIC Light" w:hAnsi="VIC Light"/>
              </w:rPr>
              <w:t xml:space="preserve">Hepburn </w:t>
            </w:r>
          </w:p>
        </w:tc>
        <w:tc>
          <w:tcPr>
            <w:tcW w:w="1669" w:type="dxa"/>
            <w:vAlign w:val="center"/>
          </w:tcPr>
          <w:p w14:paraId="4200D2DB" w14:textId="77777777" w:rsidR="00C91BA8" w:rsidRPr="00986CC0" w:rsidRDefault="00C91BA8" w:rsidP="00C91BA8">
            <w:pPr>
              <w:spacing w:after="0"/>
              <w:rPr>
                <w:rFonts w:ascii="VIC Light" w:hAnsi="VIC Light"/>
              </w:rPr>
            </w:pPr>
            <w:r w:rsidRPr="00986CC0">
              <w:rPr>
                <w:rFonts w:ascii="VIC Light" w:hAnsi="VIC Light"/>
              </w:rPr>
              <w:t xml:space="preserve">Central Highlands </w:t>
            </w:r>
          </w:p>
        </w:tc>
        <w:tc>
          <w:tcPr>
            <w:tcW w:w="1669" w:type="dxa"/>
            <w:vAlign w:val="center"/>
          </w:tcPr>
          <w:p w14:paraId="34A5FE8A"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5F22CBF2" w14:textId="77777777" w:rsidR="00C91BA8" w:rsidRPr="00986CC0" w:rsidRDefault="00C91BA8" w:rsidP="00C91BA8">
            <w:pPr>
              <w:spacing w:after="0"/>
              <w:rPr>
                <w:rFonts w:ascii="VIC Light" w:hAnsi="VIC Light"/>
              </w:rPr>
            </w:pPr>
            <w:r w:rsidRPr="00986CC0">
              <w:rPr>
                <w:rFonts w:ascii="VIC Light" w:hAnsi="VIC Light"/>
              </w:rPr>
              <w:t>Unincorporated Vic</w:t>
            </w:r>
          </w:p>
        </w:tc>
        <w:tc>
          <w:tcPr>
            <w:tcW w:w="1669" w:type="dxa"/>
            <w:vAlign w:val="center"/>
          </w:tcPr>
          <w:p w14:paraId="54F6FE9F" w14:textId="77777777" w:rsidR="00C91BA8" w:rsidRPr="00986CC0" w:rsidRDefault="00C91BA8" w:rsidP="00C91BA8">
            <w:pPr>
              <w:spacing w:after="0"/>
              <w:rPr>
                <w:rFonts w:ascii="VIC Light" w:hAnsi="VIC Light"/>
              </w:rPr>
            </w:pPr>
            <w:r w:rsidRPr="00986CC0">
              <w:rPr>
                <w:rFonts w:ascii="VIC Light" w:hAnsi="VIC Light"/>
              </w:rPr>
              <w:t xml:space="preserve">Inner Gippsland </w:t>
            </w:r>
          </w:p>
        </w:tc>
        <w:tc>
          <w:tcPr>
            <w:tcW w:w="1669" w:type="dxa"/>
            <w:vAlign w:val="center"/>
          </w:tcPr>
          <w:p w14:paraId="2292EF55" w14:textId="77777777" w:rsidR="00C91BA8" w:rsidRPr="00986CC0" w:rsidRDefault="00C91BA8" w:rsidP="00C91BA8">
            <w:pPr>
              <w:spacing w:after="0"/>
              <w:rPr>
                <w:rFonts w:ascii="VIC Light" w:hAnsi="VIC Light"/>
              </w:rPr>
            </w:pPr>
            <w:r w:rsidRPr="00986CC0">
              <w:rPr>
                <w:rFonts w:ascii="VIC Light" w:hAnsi="VIC Light"/>
              </w:rPr>
              <w:t>Outer Regional</w:t>
            </w:r>
          </w:p>
        </w:tc>
      </w:tr>
      <w:tr w:rsidR="00C91BA8" w:rsidRPr="00986CC0" w14:paraId="13DABDCD" w14:textId="77777777" w:rsidTr="00C91BA8">
        <w:trPr>
          <w:trHeight w:val="174"/>
        </w:trPr>
        <w:tc>
          <w:tcPr>
            <w:tcW w:w="1668" w:type="dxa"/>
            <w:vAlign w:val="center"/>
          </w:tcPr>
          <w:p w14:paraId="2D46EF06" w14:textId="77777777" w:rsidR="00C91BA8" w:rsidRPr="00986CC0" w:rsidRDefault="00C91BA8" w:rsidP="00C91BA8">
            <w:pPr>
              <w:spacing w:after="0"/>
              <w:rPr>
                <w:rFonts w:ascii="VIC Light" w:hAnsi="VIC Light"/>
              </w:rPr>
            </w:pPr>
            <w:r w:rsidRPr="00986CC0">
              <w:rPr>
                <w:rFonts w:ascii="VIC Light" w:hAnsi="VIC Light"/>
              </w:rPr>
              <w:t xml:space="preserve">Hindmarsh </w:t>
            </w:r>
          </w:p>
        </w:tc>
        <w:tc>
          <w:tcPr>
            <w:tcW w:w="1669" w:type="dxa"/>
            <w:vAlign w:val="center"/>
          </w:tcPr>
          <w:p w14:paraId="154C720E"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30C03165" w14:textId="77777777" w:rsidR="00C91BA8" w:rsidRPr="00986CC0" w:rsidRDefault="00C91BA8" w:rsidP="00C91BA8">
            <w:pPr>
              <w:spacing w:after="0"/>
              <w:rPr>
                <w:rFonts w:ascii="VIC Light" w:hAnsi="VIC Light"/>
              </w:rPr>
            </w:pPr>
            <w:r w:rsidRPr="00986CC0">
              <w:rPr>
                <w:rFonts w:ascii="VIC Light" w:hAnsi="VIC Light"/>
              </w:rPr>
              <w:t>Remote</w:t>
            </w:r>
          </w:p>
        </w:tc>
        <w:tc>
          <w:tcPr>
            <w:tcW w:w="1669" w:type="dxa"/>
            <w:vAlign w:val="center"/>
          </w:tcPr>
          <w:p w14:paraId="5833ACE8" w14:textId="77777777" w:rsidR="00C91BA8" w:rsidRPr="00986CC0" w:rsidRDefault="00C91BA8" w:rsidP="00C91BA8">
            <w:pPr>
              <w:spacing w:after="0"/>
              <w:rPr>
                <w:rFonts w:ascii="VIC Light" w:hAnsi="VIC Light"/>
              </w:rPr>
            </w:pPr>
            <w:r w:rsidRPr="00986CC0">
              <w:rPr>
                <w:rFonts w:ascii="VIC Light" w:hAnsi="VIC Light"/>
              </w:rPr>
              <w:t xml:space="preserve">Wangaratta </w:t>
            </w:r>
          </w:p>
        </w:tc>
        <w:tc>
          <w:tcPr>
            <w:tcW w:w="1669" w:type="dxa"/>
            <w:vAlign w:val="center"/>
          </w:tcPr>
          <w:p w14:paraId="517D297B" w14:textId="77777777" w:rsidR="00C91BA8" w:rsidRPr="00986CC0" w:rsidRDefault="00C91BA8" w:rsidP="00C91BA8">
            <w:pPr>
              <w:spacing w:after="0"/>
              <w:rPr>
                <w:rFonts w:ascii="VIC Light" w:hAnsi="VIC Light"/>
              </w:rPr>
            </w:pPr>
            <w:r w:rsidRPr="00986CC0">
              <w:rPr>
                <w:rFonts w:ascii="VIC Light" w:hAnsi="VIC Light"/>
              </w:rPr>
              <w:t xml:space="preserve">Ovens Murray </w:t>
            </w:r>
          </w:p>
        </w:tc>
        <w:tc>
          <w:tcPr>
            <w:tcW w:w="1669" w:type="dxa"/>
            <w:vAlign w:val="center"/>
          </w:tcPr>
          <w:p w14:paraId="49AD2E6C"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144E3B46" w14:textId="77777777" w:rsidTr="00C91BA8">
        <w:trPr>
          <w:trHeight w:val="174"/>
        </w:trPr>
        <w:tc>
          <w:tcPr>
            <w:tcW w:w="1668" w:type="dxa"/>
            <w:vAlign w:val="center"/>
          </w:tcPr>
          <w:p w14:paraId="49B02FC6" w14:textId="77777777" w:rsidR="00C91BA8" w:rsidRPr="00986CC0" w:rsidRDefault="00C91BA8" w:rsidP="00C91BA8">
            <w:pPr>
              <w:spacing w:after="0"/>
              <w:rPr>
                <w:rFonts w:ascii="VIC Light" w:hAnsi="VIC Light"/>
              </w:rPr>
            </w:pPr>
            <w:r w:rsidRPr="00986CC0">
              <w:rPr>
                <w:rFonts w:ascii="VIC Light" w:hAnsi="VIC Light"/>
              </w:rPr>
              <w:t xml:space="preserve">Hobsons Bay </w:t>
            </w:r>
          </w:p>
        </w:tc>
        <w:tc>
          <w:tcPr>
            <w:tcW w:w="1669" w:type="dxa"/>
            <w:vAlign w:val="center"/>
          </w:tcPr>
          <w:p w14:paraId="072591A8" w14:textId="77777777" w:rsidR="00C91BA8" w:rsidRPr="00986CC0" w:rsidRDefault="00C91BA8" w:rsidP="00C91BA8">
            <w:pPr>
              <w:spacing w:after="0"/>
              <w:rPr>
                <w:rFonts w:ascii="VIC Light" w:hAnsi="VIC Light"/>
              </w:rPr>
            </w:pPr>
            <w:r w:rsidRPr="00986CC0">
              <w:rPr>
                <w:rFonts w:ascii="VIC Light" w:hAnsi="VIC Light"/>
              </w:rPr>
              <w:t xml:space="preserve">Western Melbourne </w:t>
            </w:r>
          </w:p>
        </w:tc>
        <w:tc>
          <w:tcPr>
            <w:tcW w:w="1669" w:type="dxa"/>
            <w:vAlign w:val="center"/>
          </w:tcPr>
          <w:p w14:paraId="47517B86"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1BFCA4F0" w14:textId="77777777" w:rsidR="00C91BA8" w:rsidRPr="00986CC0" w:rsidRDefault="00C91BA8" w:rsidP="00C91BA8">
            <w:pPr>
              <w:spacing w:after="0"/>
              <w:rPr>
                <w:rFonts w:ascii="VIC Light" w:hAnsi="VIC Light"/>
              </w:rPr>
            </w:pPr>
            <w:r w:rsidRPr="00986CC0">
              <w:rPr>
                <w:rFonts w:ascii="VIC Light" w:hAnsi="VIC Light"/>
              </w:rPr>
              <w:t xml:space="preserve">Warrnambool </w:t>
            </w:r>
          </w:p>
        </w:tc>
        <w:tc>
          <w:tcPr>
            <w:tcW w:w="1669" w:type="dxa"/>
            <w:vAlign w:val="center"/>
          </w:tcPr>
          <w:p w14:paraId="46505C2F"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13ED5E7A"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63989112" w14:textId="77777777" w:rsidTr="00C91BA8">
        <w:trPr>
          <w:trHeight w:val="174"/>
        </w:trPr>
        <w:tc>
          <w:tcPr>
            <w:tcW w:w="1668" w:type="dxa"/>
            <w:vAlign w:val="center"/>
          </w:tcPr>
          <w:p w14:paraId="1844B4D0" w14:textId="77777777" w:rsidR="00C91BA8" w:rsidRPr="00986CC0" w:rsidRDefault="00C91BA8" w:rsidP="00C91BA8">
            <w:pPr>
              <w:spacing w:after="0"/>
              <w:rPr>
                <w:rFonts w:ascii="VIC Light" w:hAnsi="VIC Light"/>
              </w:rPr>
            </w:pPr>
            <w:r w:rsidRPr="00986CC0">
              <w:rPr>
                <w:rFonts w:ascii="VIC Light" w:hAnsi="VIC Light"/>
              </w:rPr>
              <w:t xml:space="preserve">Horsham </w:t>
            </w:r>
          </w:p>
        </w:tc>
        <w:tc>
          <w:tcPr>
            <w:tcW w:w="1669" w:type="dxa"/>
            <w:vAlign w:val="center"/>
          </w:tcPr>
          <w:p w14:paraId="1ED954E0"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1299C987" w14:textId="77777777" w:rsidR="00C91BA8" w:rsidRPr="00986CC0" w:rsidRDefault="00C91BA8" w:rsidP="00C91BA8">
            <w:pPr>
              <w:spacing w:after="0"/>
              <w:rPr>
                <w:rFonts w:ascii="VIC Light" w:hAnsi="VIC Light"/>
              </w:rPr>
            </w:pPr>
            <w:r w:rsidRPr="00986CC0">
              <w:rPr>
                <w:rFonts w:ascii="VIC Light" w:hAnsi="VIC Light"/>
              </w:rPr>
              <w:t>Outer Regional</w:t>
            </w:r>
          </w:p>
        </w:tc>
        <w:tc>
          <w:tcPr>
            <w:tcW w:w="1669" w:type="dxa"/>
            <w:vAlign w:val="center"/>
          </w:tcPr>
          <w:p w14:paraId="30D503B4" w14:textId="77777777" w:rsidR="00C91BA8" w:rsidRPr="00986CC0" w:rsidRDefault="00C91BA8" w:rsidP="00C91BA8">
            <w:pPr>
              <w:spacing w:after="0"/>
              <w:rPr>
                <w:rFonts w:ascii="VIC Light" w:hAnsi="VIC Light"/>
              </w:rPr>
            </w:pPr>
            <w:r w:rsidRPr="00986CC0">
              <w:rPr>
                <w:rFonts w:ascii="VIC Light" w:hAnsi="VIC Light"/>
              </w:rPr>
              <w:t xml:space="preserve">Wellington </w:t>
            </w:r>
          </w:p>
        </w:tc>
        <w:tc>
          <w:tcPr>
            <w:tcW w:w="1669" w:type="dxa"/>
            <w:vAlign w:val="center"/>
          </w:tcPr>
          <w:p w14:paraId="76FBEB0D" w14:textId="77777777" w:rsidR="00C91BA8" w:rsidRPr="00986CC0" w:rsidRDefault="00C91BA8" w:rsidP="00C91BA8">
            <w:pPr>
              <w:spacing w:after="0"/>
              <w:rPr>
                <w:rFonts w:ascii="VIC Light" w:hAnsi="VIC Light"/>
              </w:rPr>
            </w:pPr>
            <w:r w:rsidRPr="00986CC0">
              <w:rPr>
                <w:rFonts w:ascii="VIC Light" w:hAnsi="VIC Light"/>
              </w:rPr>
              <w:t xml:space="preserve">Outer Gippsland </w:t>
            </w:r>
          </w:p>
        </w:tc>
        <w:tc>
          <w:tcPr>
            <w:tcW w:w="1669" w:type="dxa"/>
            <w:vAlign w:val="center"/>
          </w:tcPr>
          <w:p w14:paraId="397549AF"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1620E8E1" w14:textId="77777777" w:rsidTr="00C91BA8">
        <w:trPr>
          <w:trHeight w:val="174"/>
        </w:trPr>
        <w:tc>
          <w:tcPr>
            <w:tcW w:w="1668" w:type="dxa"/>
            <w:vAlign w:val="center"/>
          </w:tcPr>
          <w:p w14:paraId="6F0238DA" w14:textId="77777777" w:rsidR="00C91BA8" w:rsidRPr="00986CC0" w:rsidRDefault="00C91BA8" w:rsidP="00C91BA8">
            <w:pPr>
              <w:spacing w:after="0"/>
              <w:rPr>
                <w:rFonts w:ascii="VIC Light" w:hAnsi="VIC Light"/>
              </w:rPr>
            </w:pPr>
            <w:r w:rsidRPr="00986CC0">
              <w:rPr>
                <w:rFonts w:ascii="VIC Light" w:hAnsi="VIC Light"/>
              </w:rPr>
              <w:t xml:space="preserve">Hume </w:t>
            </w:r>
          </w:p>
        </w:tc>
        <w:tc>
          <w:tcPr>
            <w:tcW w:w="1669" w:type="dxa"/>
            <w:vAlign w:val="center"/>
          </w:tcPr>
          <w:p w14:paraId="434BF0D1" w14:textId="77777777" w:rsidR="00C91BA8" w:rsidRPr="00986CC0" w:rsidRDefault="00C91BA8" w:rsidP="00C91BA8">
            <w:pPr>
              <w:spacing w:after="0"/>
              <w:rPr>
                <w:rFonts w:ascii="VIC Light" w:hAnsi="VIC Light"/>
              </w:rPr>
            </w:pPr>
            <w:r w:rsidRPr="00986CC0">
              <w:rPr>
                <w:rFonts w:ascii="VIC Light" w:hAnsi="VIC Light"/>
              </w:rPr>
              <w:t xml:space="preserve">Hume Moreland </w:t>
            </w:r>
          </w:p>
        </w:tc>
        <w:tc>
          <w:tcPr>
            <w:tcW w:w="1669" w:type="dxa"/>
            <w:vAlign w:val="center"/>
          </w:tcPr>
          <w:p w14:paraId="536251E0"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7DEBD0F1" w14:textId="77777777" w:rsidR="00C91BA8" w:rsidRPr="00986CC0" w:rsidRDefault="00C91BA8" w:rsidP="00C91BA8">
            <w:pPr>
              <w:spacing w:after="0"/>
              <w:rPr>
                <w:rFonts w:ascii="VIC Light" w:hAnsi="VIC Light"/>
              </w:rPr>
            </w:pPr>
            <w:r w:rsidRPr="00986CC0">
              <w:rPr>
                <w:rFonts w:ascii="VIC Light" w:hAnsi="VIC Light"/>
              </w:rPr>
              <w:t xml:space="preserve">West Wimmera </w:t>
            </w:r>
          </w:p>
        </w:tc>
        <w:tc>
          <w:tcPr>
            <w:tcW w:w="1669" w:type="dxa"/>
            <w:vAlign w:val="center"/>
          </w:tcPr>
          <w:p w14:paraId="5ABBB432"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6DFCCBBC" w14:textId="77777777" w:rsidR="00C91BA8" w:rsidRPr="00986CC0" w:rsidRDefault="00C91BA8" w:rsidP="00C91BA8">
            <w:pPr>
              <w:spacing w:after="0"/>
              <w:rPr>
                <w:rFonts w:ascii="VIC Light" w:hAnsi="VIC Light"/>
              </w:rPr>
            </w:pPr>
            <w:r w:rsidRPr="00986CC0">
              <w:rPr>
                <w:rFonts w:ascii="VIC Light" w:hAnsi="VIC Light"/>
              </w:rPr>
              <w:t>Outer Regional</w:t>
            </w:r>
          </w:p>
        </w:tc>
      </w:tr>
      <w:tr w:rsidR="00C91BA8" w:rsidRPr="00986CC0" w14:paraId="502B5A99" w14:textId="77777777" w:rsidTr="00C91BA8">
        <w:trPr>
          <w:trHeight w:val="174"/>
        </w:trPr>
        <w:tc>
          <w:tcPr>
            <w:tcW w:w="1668" w:type="dxa"/>
            <w:vAlign w:val="center"/>
          </w:tcPr>
          <w:p w14:paraId="0792C3B4" w14:textId="77777777" w:rsidR="00C91BA8" w:rsidRPr="00986CC0" w:rsidRDefault="00C91BA8" w:rsidP="00C91BA8">
            <w:pPr>
              <w:spacing w:after="0"/>
              <w:rPr>
                <w:rFonts w:ascii="VIC Light" w:hAnsi="VIC Light"/>
              </w:rPr>
            </w:pPr>
            <w:r w:rsidRPr="00986CC0">
              <w:rPr>
                <w:rFonts w:ascii="VIC Light" w:hAnsi="VIC Light"/>
              </w:rPr>
              <w:t xml:space="preserve">Indigo </w:t>
            </w:r>
          </w:p>
        </w:tc>
        <w:tc>
          <w:tcPr>
            <w:tcW w:w="1669" w:type="dxa"/>
            <w:vAlign w:val="center"/>
          </w:tcPr>
          <w:p w14:paraId="246A7A34" w14:textId="77777777" w:rsidR="00C91BA8" w:rsidRPr="00986CC0" w:rsidRDefault="00C91BA8" w:rsidP="00C91BA8">
            <w:pPr>
              <w:spacing w:after="0"/>
              <w:rPr>
                <w:rFonts w:ascii="VIC Light" w:hAnsi="VIC Light"/>
              </w:rPr>
            </w:pPr>
            <w:r w:rsidRPr="00986CC0">
              <w:rPr>
                <w:rFonts w:ascii="VIC Light" w:hAnsi="VIC Light"/>
              </w:rPr>
              <w:t xml:space="preserve">Ovens Murray </w:t>
            </w:r>
          </w:p>
        </w:tc>
        <w:tc>
          <w:tcPr>
            <w:tcW w:w="1669" w:type="dxa"/>
            <w:vAlign w:val="center"/>
          </w:tcPr>
          <w:p w14:paraId="23DEDE01"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37F7A049" w14:textId="77777777" w:rsidR="00C91BA8" w:rsidRPr="00986CC0" w:rsidRDefault="00C91BA8" w:rsidP="00C91BA8">
            <w:pPr>
              <w:spacing w:after="0"/>
              <w:rPr>
                <w:rFonts w:ascii="VIC Light" w:hAnsi="VIC Light"/>
              </w:rPr>
            </w:pPr>
            <w:r w:rsidRPr="00986CC0">
              <w:rPr>
                <w:rFonts w:ascii="VIC Light" w:hAnsi="VIC Light"/>
              </w:rPr>
              <w:t xml:space="preserve">Whitehorse </w:t>
            </w:r>
          </w:p>
        </w:tc>
        <w:tc>
          <w:tcPr>
            <w:tcW w:w="1669" w:type="dxa"/>
            <w:vAlign w:val="center"/>
          </w:tcPr>
          <w:p w14:paraId="31CCD4C8" w14:textId="77777777" w:rsidR="00C91BA8" w:rsidRPr="00986CC0" w:rsidRDefault="00C91BA8" w:rsidP="00C91BA8">
            <w:pPr>
              <w:spacing w:after="0"/>
              <w:rPr>
                <w:rFonts w:ascii="VIC Light" w:hAnsi="VIC Light"/>
              </w:rPr>
            </w:pPr>
            <w:r w:rsidRPr="00986CC0">
              <w:rPr>
                <w:rFonts w:ascii="VIC Light" w:hAnsi="VIC Light"/>
              </w:rPr>
              <w:t xml:space="preserve">Inner Eastern Melbourne </w:t>
            </w:r>
          </w:p>
        </w:tc>
        <w:tc>
          <w:tcPr>
            <w:tcW w:w="1669" w:type="dxa"/>
            <w:vAlign w:val="center"/>
          </w:tcPr>
          <w:p w14:paraId="1A0BC258"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26015AAE" w14:textId="77777777" w:rsidTr="00C91BA8">
        <w:trPr>
          <w:trHeight w:val="174"/>
        </w:trPr>
        <w:tc>
          <w:tcPr>
            <w:tcW w:w="1668" w:type="dxa"/>
            <w:vAlign w:val="center"/>
          </w:tcPr>
          <w:p w14:paraId="2A3F7500" w14:textId="77777777" w:rsidR="00C91BA8" w:rsidRPr="00986CC0" w:rsidRDefault="00C91BA8" w:rsidP="00C91BA8">
            <w:pPr>
              <w:spacing w:after="0"/>
              <w:rPr>
                <w:rFonts w:ascii="VIC Light" w:hAnsi="VIC Light"/>
              </w:rPr>
            </w:pPr>
            <w:r w:rsidRPr="00986CC0">
              <w:rPr>
                <w:rFonts w:ascii="VIC Light" w:hAnsi="VIC Light"/>
              </w:rPr>
              <w:t>Kingston</w:t>
            </w:r>
          </w:p>
        </w:tc>
        <w:tc>
          <w:tcPr>
            <w:tcW w:w="1669" w:type="dxa"/>
            <w:vAlign w:val="center"/>
          </w:tcPr>
          <w:p w14:paraId="5F785D89" w14:textId="77777777" w:rsidR="00C91BA8" w:rsidRPr="00986CC0" w:rsidRDefault="00C91BA8" w:rsidP="00C91BA8">
            <w:pPr>
              <w:spacing w:after="0"/>
              <w:rPr>
                <w:rFonts w:ascii="VIC Light" w:hAnsi="VIC Light"/>
              </w:rPr>
            </w:pPr>
            <w:r w:rsidRPr="00986CC0">
              <w:rPr>
                <w:rFonts w:ascii="VIC Light" w:hAnsi="VIC Light"/>
              </w:rPr>
              <w:t xml:space="preserve">Bayside Peninsula </w:t>
            </w:r>
          </w:p>
        </w:tc>
        <w:tc>
          <w:tcPr>
            <w:tcW w:w="1669" w:type="dxa"/>
            <w:vAlign w:val="center"/>
          </w:tcPr>
          <w:p w14:paraId="27A93720"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21B47EC0" w14:textId="77777777" w:rsidR="00C91BA8" w:rsidRPr="00986CC0" w:rsidRDefault="00C91BA8" w:rsidP="00C91BA8">
            <w:pPr>
              <w:spacing w:after="0"/>
              <w:rPr>
                <w:rFonts w:ascii="VIC Light" w:hAnsi="VIC Light"/>
              </w:rPr>
            </w:pPr>
            <w:r w:rsidRPr="00986CC0">
              <w:rPr>
                <w:rFonts w:ascii="VIC Light" w:hAnsi="VIC Light"/>
              </w:rPr>
              <w:t xml:space="preserve">Whittlesea </w:t>
            </w:r>
          </w:p>
        </w:tc>
        <w:tc>
          <w:tcPr>
            <w:tcW w:w="1669" w:type="dxa"/>
            <w:vAlign w:val="center"/>
          </w:tcPr>
          <w:p w14:paraId="246F411A" w14:textId="77777777" w:rsidR="00C91BA8" w:rsidRPr="00986CC0" w:rsidRDefault="00C91BA8" w:rsidP="00C91BA8">
            <w:pPr>
              <w:spacing w:after="0"/>
              <w:rPr>
                <w:rFonts w:ascii="VIC Light" w:hAnsi="VIC Light"/>
              </w:rPr>
            </w:pPr>
            <w:r w:rsidRPr="00986CC0">
              <w:rPr>
                <w:rFonts w:ascii="VIC Light" w:hAnsi="VIC Light"/>
              </w:rPr>
              <w:t xml:space="preserve">North Eastern Melbourne </w:t>
            </w:r>
          </w:p>
        </w:tc>
        <w:tc>
          <w:tcPr>
            <w:tcW w:w="1669" w:type="dxa"/>
            <w:vAlign w:val="center"/>
          </w:tcPr>
          <w:p w14:paraId="5B214282"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136F9BE2" w14:textId="77777777" w:rsidTr="00C91BA8">
        <w:trPr>
          <w:trHeight w:val="174"/>
        </w:trPr>
        <w:tc>
          <w:tcPr>
            <w:tcW w:w="1668" w:type="dxa"/>
            <w:vAlign w:val="center"/>
          </w:tcPr>
          <w:p w14:paraId="1D009CCE" w14:textId="77777777" w:rsidR="00C91BA8" w:rsidRPr="00986CC0" w:rsidRDefault="00C91BA8" w:rsidP="00C91BA8">
            <w:pPr>
              <w:spacing w:after="0"/>
              <w:rPr>
                <w:rFonts w:ascii="VIC Light" w:hAnsi="VIC Light"/>
              </w:rPr>
            </w:pPr>
            <w:r w:rsidRPr="00986CC0">
              <w:rPr>
                <w:rFonts w:ascii="VIC Light" w:hAnsi="VIC Light"/>
              </w:rPr>
              <w:t xml:space="preserve">Knox </w:t>
            </w:r>
          </w:p>
        </w:tc>
        <w:tc>
          <w:tcPr>
            <w:tcW w:w="1669" w:type="dxa"/>
            <w:vAlign w:val="center"/>
          </w:tcPr>
          <w:p w14:paraId="3B8C4B46" w14:textId="77777777" w:rsidR="00C91BA8" w:rsidRPr="00986CC0" w:rsidRDefault="00C91BA8" w:rsidP="00C91BA8">
            <w:pPr>
              <w:spacing w:after="0"/>
              <w:rPr>
                <w:rFonts w:ascii="VIC Light" w:hAnsi="VIC Light"/>
              </w:rPr>
            </w:pPr>
            <w:r w:rsidRPr="00986CC0">
              <w:rPr>
                <w:rFonts w:ascii="VIC Light" w:hAnsi="VIC Light"/>
              </w:rPr>
              <w:t xml:space="preserve">Outer Eastern Melbourne </w:t>
            </w:r>
          </w:p>
        </w:tc>
        <w:tc>
          <w:tcPr>
            <w:tcW w:w="1669" w:type="dxa"/>
            <w:vAlign w:val="center"/>
          </w:tcPr>
          <w:p w14:paraId="10309E5D"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343818C6" w14:textId="77777777" w:rsidR="00C91BA8" w:rsidRPr="00986CC0" w:rsidRDefault="00C91BA8" w:rsidP="00C91BA8">
            <w:pPr>
              <w:spacing w:after="0"/>
              <w:rPr>
                <w:rFonts w:ascii="VIC Light" w:hAnsi="VIC Light"/>
              </w:rPr>
            </w:pPr>
            <w:r w:rsidRPr="00986CC0">
              <w:rPr>
                <w:rFonts w:ascii="VIC Light" w:hAnsi="VIC Light"/>
              </w:rPr>
              <w:t xml:space="preserve">Wodonga </w:t>
            </w:r>
          </w:p>
        </w:tc>
        <w:tc>
          <w:tcPr>
            <w:tcW w:w="1669" w:type="dxa"/>
            <w:vAlign w:val="center"/>
          </w:tcPr>
          <w:p w14:paraId="671B263D" w14:textId="77777777" w:rsidR="00C91BA8" w:rsidRPr="00986CC0" w:rsidRDefault="00C91BA8" w:rsidP="00C91BA8">
            <w:pPr>
              <w:spacing w:after="0"/>
              <w:rPr>
                <w:rFonts w:ascii="VIC Light" w:hAnsi="VIC Light"/>
              </w:rPr>
            </w:pPr>
            <w:r w:rsidRPr="00986CC0">
              <w:rPr>
                <w:rFonts w:ascii="VIC Light" w:hAnsi="VIC Light"/>
              </w:rPr>
              <w:t xml:space="preserve">Ovens Murray </w:t>
            </w:r>
          </w:p>
        </w:tc>
        <w:tc>
          <w:tcPr>
            <w:tcW w:w="1669" w:type="dxa"/>
            <w:vAlign w:val="center"/>
          </w:tcPr>
          <w:p w14:paraId="1796E8D9"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0FBC6855" w14:textId="77777777" w:rsidTr="00C91BA8">
        <w:trPr>
          <w:trHeight w:val="174"/>
        </w:trPr>
        <w:tc>
          <w:tcPr>
            <w:tcW w:w="1668" w:type="dxa"/>
            <w:vAlign w:val="center"/>
          </w:tcPr>
          <w:p w14:paraId="3BBBF8C8" w14:textId="77777777" w:rsidR="00C91BA8" w:rsidRPr="00986CC0" w:rsidRDefault="00C91BA8" w:rsidP="00C91BA8">
            <w:pPr>
              <w:spacing w:after="0"/>
              <w:rPr>
                <w:rFonts w:ascii="VIC Light" w:hAnsi="VIC Light"/>
              </w:rPr>
            </w:pPr>
            <w:r w:rsidRPr="00986CC0">
              <w:rPr>
                <w:rFonts w:ascii="VIC Light" w:hAnsi="VIC Light"/>
              </w:rPr>
              <w:t xml:space="preserve">Latrobe </w:t>
            </w:r>
          </w:p>
        </w:tc>
        <w:tc>
          <w:tcPr>
            <w:tcW w:w="1669" w:type="dxa"/>
            <w:vAlign w:val="center"/>
          </w:tcPr>
          <w:p w14:paraId="3543D5AB" w14:textId="77777777" w:rsidR="00C91BA8" w:rsidRPr="00986CC0" w:rsidRDefault="00C91BA8" w:rsidP="00C91BA8">
            <w:pPr>
              <w:spacing w:after="0"/>
              <w:rPr>
                <w:rFonts w:ascii="VIC Light" w:hAnsi="VIC Light"/>
              </w:rPr>
            </w:pPr>
            <w:r w:rsidRPr="00986CC0">
              <w:rPr>
                <w:rFonts w:ascii="VIC Light" w:hAnsi="VIC Light"/>
              </w:rPr>
              <w:t xml:space="preserve">Inner Gippsland </w:t>
            </w:r>
          </w:p>
        </w:tc>
        <w:tc>
          <w:tcPr>
            <w:tcW w:w="1669" w:type="dxa"/>
            <w:vAlign w:val="center"/>
          </w:tcPr>
          <w:p w14:paraId="0668BFC4"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7B916FFB" w14:textId="77777777" w:rsidR="00C91BA8" w:rsidRPr="00986CC0" w:rsidRDefault="00C91BA8" w:rsidP="00C91BA8">
            <w:pPr>
              <w:spacing w:after="0"/>
              <w:rPr>
                <w:rFonts w:ascii="VIC Light" w:hAnsi="VIC Light"/>
              </w:rPr>
            </w:pPr>
            <w:r w:rsidRPr="00986CC0">
              <w:rPr>
                <w:rFonts w:ascii="VIC Light" w:hAnsi="VIC Light"/>
              </w:rPr>
              <w:t xml:space="preserve">Wyndham </w:t>
            </w:r>
          </w:p>
        </w:tc>
        <w:tc>
          <w:tcPr>
            <w:tcW w:w="1669" w:type="dxa"/>
            <w:vAlign w:val="center"/>
          </w:tcPr>
          <w:p w14:paraId="1581EFB7" w14:textId="77777777" w:rsidR="00C91BA8" w:rsidRPr="00986CC0" w:rsidRDefault="00C91BA8" w:rsidP="00C91BA8">
            <w:pPr>
              <w:spacing w:after="0"/>
              <w:rPr>
                <w:rFonts w:ascii="VIC Light" w:hAnsi="VIC Light"/>
              </w:rPr>
            </w:pPr>
            <w:r w:rsidRPr="00986CC0">
              <w:rPr>
                <w:rFonts w:ascii="VIC Light" w:hAnsi="VIC Light"/>
              </w:rPr>
              <w:t xml:space="preserve">Western Melbourne </w:t>
            </w:r>
          </w:p>
        </w:tc>
        <w:tc>
          <w:tcPr>
            <w:tcW w:w="1669" w:type="dxa"/>
            <w:vAlign w:val="center"/>
          </w:tcPr>
          <w:p w14:paraId="34D5F8F4"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6CCC1855" w14:textId="77777777" w:rsidTr="00C91BA8">
        <w:trPr>
          <w:trHeight w:val="174"/>
        </w:trPr>
        <w:tc>
          <w:tcPr>
            <w:tcW w:w="1668" w:type="dxa"/>
            <w:vAlign w:val="center"/>
          </w:tcPr>
          <w:p w14:paraId="49FB477D" w14:textId="3F01091B" w:rsidR="00C91BA8" w:rsidRPr="00986CC0" w:rsidRDefault="00C91BA8" w:rsidP="00C91BA8">
            <w:pPr>
              <w:spacing w:after="0"/>
              <w:rPr>
                <w:rFonts w:ascii="VIC Light" w:hAnsi="VIC Light"/>
              </w:rPr>
            </w:pPr>
            <w:r w:rsidRPr="00986CC0">
              <w:rPr>
                <w:rFonts w:ascii="VIC Light" w:hAnsi="VIC Light"/>
              </w:rPr>
              <w:t xml:space="preserve">Loddon </w:t>
            </w:r>
          </w:p>
        </w:tc>
        <w:tc>
          <w:tcPr>
            <w:tcW w:w="1669" w:type="dxa"/>
            <w:vAlign w:val="center"/>
          </w:tcPr>
          <w:p w14:paraId="47F2729B" w14:textId="77777777" w:rsidR="00C91BA8" w:rsidRPr="00986CC0" w:rsidRDefault="00C91BA8" w:rsidP="00C91BA8">
            <w:pPr>
              <w:spacing w:after="0"/>
              <w:rPr>
                <w:rFonts w:ascii="VIC Light" w:hAnsi="VIC Light"/>
              </w:rPr>
            </w:pPr>
            <w:r w:rsidRPr="00986CC0">
              <w:rPr>
                <w:rFonts w:ascii="VIC Light" w:hAnsi="VIC Light"/>
              </w:rPr>
              <w:t xml:space="preserve">Loddon  </w:t>
            </w:r>
          </w:p>
        </w:tc>
        <w:tc>
          <w:tcPr>
            <w:tcW w:w="1669" w:type="dxa"/>
            <w:vAlign w:val="center"/>
          </w:tcPr>
          <w:p w14:paraId="3B23893D"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5D54B656" w14:textId="77777777" w:rsidR="00C91BA8" w:rsidRPr="00986CC0" w:rsidRDefault="00C91BA8" w:rsidP="00C91BA8">
            <w:pPr>
              <w:spacing w:after="0"/>
              <w:rPr>
                <w:rFonts w:ascii="VIC Light" w:hAnsi="VIC Light"/>
              </w:rPr>
            </w:pPr>
            <w:r w:rsidRPr="00986CC0">
              <w:rPr>
                <w:rFonts w:ascii="VIC Light" w:hAnsi="VIC Light"/>
              </w:rPr>
              <w:t xml:space="preserve">Yarra </w:t>
            </w:r>
          </w:p>
        </w:tc>
        <w:tc>
          <w:tcPr>
            <w:tcW w:w="1669" w:type="dxa"/>
            <w:vAlign w:val="center"/>
          </w:tcPr>
          <w:p w14:paraId="15E3DE88" w14:textId="77777777" w:rsidR="00C91BA8" w:rsidRPr="00986CC0" w:rsidRDefault="00C91BA8" w:rsidP="00C91BA8">
            <w:pPr>
              <w:spacing w:after="0"/>
              <w:rPr>
                <w:rFonts w:ascii="VIC Light" w:hAnsi="VIC Light"/>
              </w:rPr>
            </w:pPr>
            <w:r w:rsidRPr="00986CC0">
              <w:rPr>
                <w:rFonts w:ascii="VIC Light" w:hAnsi="VIC Light"/>
              </w:rPr>
              <w:t xml:space="preserve">North Eastern Melbourne </w:t>
            </w:r>
          </w:p>
        </w:tc>
        <w:tc>
          <w:tcPr>
            <w:tcW w:w="1669" w:type="dxa"/>
            <w:vAlign w:val="center"/>
          </w:tcPr>
          <w:p w14:paraId="61DCC05A"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180AC0DB" w14:textId="77777777" w:rsidTr="00C91BA8">
        <w:trPr>
          <w:trHeight w:val="174"/>
        </w:trPr>
        <w:tc>
          <w:tcPr>
            <w:tcW w:w="1668" w:type="dxa"/>
            <w:vAlign w:val="center"/>
          </w:tcPr>
          <w:p w14:paraId="6CCE5456" w14:textId="77777777" w:rsidR="00C91BA8" w:rsidRPr="00986CC0" w:rsidRDefault="00C91BA8" w:rsidP="00C91BA8">
            <w:pPr>
              <w:spacing w:after="0"/>
              <w:rPr>
                <w:rFonts w:ascii="VIC Light" w:hAnsi="VIC Light"/>
              </w:rPr>
            </w:pPr>
            <w:r w:rsidRPr="00986CC0">
              <w:rPr>
                <w:rFonts w:ascii="VIC Light" w:hAnsi="VIC Light"/>
              </w:rPr>
              <w:t xml:space="preserve">Macedon Ranges </w:t>
            </w:r>
          </w:p>
        </w:tc>
        <w:tc>
          <w:tcPr>
            <w:tcW w:w="1669" w:type="dxa"/>
            <w:vAlign w:val="center"/>
          </w:tcPr>
          <w:p w14:paraId="428650F7" w14:textId="77777777" w:rsidR="00C91BA8" w:rsidRPr="00986CC0" w:rsidRDefault="00C91BA8" w:rsidP="00C91BA8">
            <w:pPr>
              <w:spacing w:after="0"/>
              <w:rPr>
                <w:rFonts w:ascii="VIC Light" w:hAnsi="VIC Light"/>
              </w:rPr>
            </w:pPr>
            <w:r w:rsidRPr="00986CC0">
              <w:rPr>
                <w:rFonts w:ascii="VIC Light" w:hAnsi="VIC Light"/>
              </w:rPr>
              <w:t xml:space="preserve">Loddon  </w:t>
            </w:r>
          </w:p>
        </w:tc>
        <w:tc>
          <w:tcPr>
            <w:tcW w:w="1669" w:type="dxa"/>
            <w:vAlign w:val="center"/>
          </w:tcPr>
          <w:p w14:paraId="35DCF8F6"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7947B80D" w14:textId="77777777" w:rsidR="00C91BA8" w:rsidRPr="00986CC0" w:rsidRDefault="00C91BA8" w:rsidP="00C91BA8">
            <w:pPr>
              <w:spacing w:after="0"/>
              <w:rPr>
                <w:rFonts w:ascii="VIC Light" w:hAnsi="VIC Light"/>
              </w:rPr>
            </w:pPr>
            <w:r w:rsidRPr="00986CC0">
              <w:rPr>
                <w:rFonts w:ascii="VIC Light" w:hAnsi="VIC Light"/>
              </w:rPr>
              <w:t xml:space="preserve">Yarra Ranges </w:t>
            </w:r>
          </w:p>
        </w:tc>
        <w:tc>
          <w:tcPr>
            <w:tcW w:w="1669" w:type="dxa"/>
            <w:vAlign w:val="center"/>
          </w:tcPr>
          <w:p w14:paraId="4F6CBDE3" w14:textId="77777777" w:rsidR="00C91BA8" w:rsidRPr="00986CC0" w:rsidRDefault="00C91BA8" w:rsidP="00C91BA8">
            <w:pPr>
              <w:spacing w:after="0"/>
              <w:rPr>
                <w:rFonts w:ascii="VIC Light" w:hAnsi="VIC Light"/>
              </w:rPr>
            </w:pPr>
            <w:r w:rsidRPr="00986CC0">
              <w:rPr>
                <w:rFonts w:ascii="VIC Light" w:hAnsi="VIC Light"/>
              </w:rPr>
              <w:t xml:space="preserve">Outer Eastern Melbourne </w:t>
            </w:r>
          </w:p>
        </w:tc>
        <w:tc>
          <w:tcPr>
            <w:tcW w:w="1669" w:type="dxa"/>
            <w:vAlign w:val="center"/>
          </w:tcPr>
          <w:p w14:paraId="19BD8E5A"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03E2BC38" w14:textId="77777777" w:rsidTr="00C91BA8">
        <w:trPr>
          <w:trHeight w:val="174"/>
        </w:trPr>
        <w:tc>
          <w:tcPr>
            <w:tcW w:w="1668" w:type="dxa"/>
            <w:vAlign w:val="center"/>
          </w:tcPr>
          <w:p w14:paraId="6F9540D6" w14:textId="77777777" w:rsidR="00C91BA8" w:rsidRPr="00986CC0" w:rsidRDefault="00C91BA8" w:rsidP="00C91BA8">
            <w:pPr>
              <w:spacing w:after="0"/>
              <w:rPr>
                <w:rFonts w:ascii="VIC Light" w:hAnsi="VIC Light"/>
              </w:rPr>
            </w:pPr>
            <w:r w:rsidRPr="00986CC0">
              <w:rPr>
                <w:rFonts w:ascii="VIC Light" w:hAnsi="VIC Light"/>
              </w:rPr>
              <w:t xml:space="preserve">Manningham </w:t>
            </w:r>
          </w:p>
        </w:tc>
        <w:tc>
          <w:tcPr>
            <w:tcW w:w="1669" w:type="dxa"/>
            <w:vAlign w:val="center"/>
          </w:tcPr>
          <w:p w14:paraId="4BE5432F" w14:textId="77777777" w:rsidR="00C91BA8" w:rsidRPr="00986CC0" w:rsidRDefault="00C91BA8" w:rsidP="00C91BA8">
            <w:pPr>
              <w:spacing w:after="0"/>
              <w:rPr>
                <w:rFonts w:ascii="VIC Light" w:hAnsi="VIC Light"/>
              </w:rPr>
            </w:pPr>
            <w:r w:rsidRPr="00986CC0">
              <w:rPr>
                <w:rFonts w:ascii="VIC Light" w:hAnsi="VIC Light"/>
              </w:rPr>
              <w:t xml:space="preserve">Inner Eastern Melbourne </w:t>
            </w:r>
          </w:p>
        </w:tc>
        <w:tc>
          <w:tcPr>
            <w:tcW w:w="1669" w:type="dxa"/>
            <w:vAlign w:val="center"/>
          </w:tcPr>
          <w:p w14:paraId="354F3C37"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3BC5D12A" w14:textId="77777777" w:rsidR="00C91BA8" w:rsidRPr="00986CC0" w:rsidRDefault="00C91BA8" w:rsidP="00C91BA8">
            <w:pPr>
              <w:spacing w:after="0"/>
              <w:rPr>
                <w:rFonts w:ascii="VIC Light" w:hAnsi="VIC Light"/>
              </w:rPr>
            </w:pPr>
            <w:r w:rsidRPr="00986CC0">
              <w:rPr>
                <w:rFonts w:ascii="VIC Light" w:hAnsi="VIC Light"/>
              </w:rPr>
              <w:t xml:space="preserve">Yarriambiack </w:t>
            </w:r>
          </w:p>
        </w:tc>
        <w:tc>
          <w:tcPr>
            <w:tcW w:w="1669" w:type="dxa"/>
            <w:vAlign w:val="center"/>
          </w:tcPr>
          <w:p w14:paraId="2EF6012A"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2E9777FC" w14:textId="77777777" w:rsidR="00C91BA8" w:rsidRPr="00986CC0" w:rsidRDefault="00C91BA8" w:rsidP="00C91BA8">
            <w:pPr>
              <w:spacing w:after="0"/>
              <w:rPr>
                <w:rFonts w:ascii="VIC Light" w:hAnsi="VIC Light"/>
              </w:rPr>
            </w:pPr>
            <w:r w:rsidRPr="00986CC0">
              <w:rPr>
                <w:rFonts w:ascii="VIC Light" w:hAnsi="VIC Light"/>
              </w:rPr>
              <w:t>Remote</w:t>
            </w:r>
          </w:p>
        </w:tc>
      </w:tr>
    </w:tbl>
    <w:p w14:paraId="3452E0FE" w14:textId="77777777" w:rsidR="008F7929" w:rsidRDefault="008F7929" w:rsidP="00986CC0">
      <w:pPr>
        <w:pStyle w:val="Heading3"/>
        <w:rPr>
          <w:rFonts w:ascii="VIC Light" w:hAnsi="VIC Light"/>
        </w:rPr>
      </w:pPr>
      <w:bookmarkStart w:id="1099" w:name="_Toc7013712"/>
    </w:p>
    <w:bookmarkEnd w:id="1099"/>
    <w:p w14:paraId="0BCAE03B" w14:textId="23271DC4" w:rsidR="00986CC0" w:rsidRDefault="00986CC0" w:rsidP="00986CC0">
      <w:pPr>
        <w:spacing w:after="160" w:line="259" w:lineRule="auto"/>
        <w:rPr>
          <w:rFonts w:ascii="VIC Light" w:hAnsi="VIC Light"/>
        </w:rPr>
      </w:pPr>
      <w:r w:rsidRPr="00986CC0">
        <w:rPr>
          <w:rFonts w:ascii="VIC Light" w:hAnsi="VIC Light"/>
        </w:rPr>
        <w:t xml:space="preserve">The following reference table outlines the department area and ABS geographic remoteness classes corresponding to each local government area. This table has been sorted alphabetically by department area. </w:t>
      </w:r>
    </w:p>
    <w:p w14:paraId="2EADA412" w14:textId="4C24BF3B" w:rsidR="00C91BA8" w:rsidRPr="00C91BA8" w:rsidRDefault="00C91BA8" w:rsidP="00C91BA8">
      <w:pPr>
        <w:pStyle w:val="Heading3"/>
        <w:rPr>
          <w:rFonts w:ascii="VIC Light" w:hAnsi="VIC Light"/>
        </w:rPr>
      </w:pPr>
      <w:bookmarkStart w:id="1100" w:name="_Toc43127098"/>
      <w:r>
        <w:rPr>
          <w:rFonts w:ascii="VIC Light" w:hAnsi="VIC Light"/>
        </w:rPr>
        <w:t xml:space="preserve">Table </w:t>
      </w:r>
      <w:r w:rsidR="00B57FA8">
        <w:rPr>
          <w:rFonts w:ascii="VIC Light" w:hAnsi="VIC Light"/>
        </w:rPr>
        <w:t>88</w:t>
      </w:r>
      <w:r>
        <w:rPr>
          <w:rFonts w:ascii="VIC Light" w:hAnsi="VIC Light"/>
        </w:rPr>
        <w:t>.2: G</w:t>
      </w:r>
      <w:r w:rsidRPr="00986CC0">
        <w:rPr>
          <w:rFonts w:ascii="VIC Light" w:hAnsi="VIC Light"/>
        </w:rPr>
        <w:t>eographical reference table by Department Area</w:t>
      </w:r>
      <w:bookmarkEnd w:id="1100"/>
    </w:p>
    <w:tbl>
      <w:tblPr>
        <w:tblStyle w:val="TableGrid"/>
        <w:tblW w:w="10060" w:type="dxa"/>
        <w:tblLayout w:type="fixed"/>
        <w:tblLook w:val="04A0" w:firstRow="1" w:lastRow="0" w:firstColumn="1" w:lastColumn="0" w:noHBand="0" w:noVBand="1"/>
        <w:tblCaption w:val="Geographical reference table by Department Area"/>
        <w:tblDescription w:val="Geographical reference table by Department Area, displaying breakdown of Local Government Area (LGA), Department Area and ABS Geographic Remoteness."/>
      </w:tblPr>
      <w:tblGrid>
        <w:gridCol w:w="1676"/>
        <w:gridCol w:w="1677"/>
        <w:gridCol w:w="1677"/>
        <w:gridCol w:w="1676"/>
        <w:gridCol w:w="1677"/>
        <w:gridCol w:w="1677"/>
      </w:tblGrid>
      <w:tr w:rsidR="00986CC0" w:rsidRPr="00986CC0" w14:paraId="22B5A9F3" w14:textId="77777777" w:rsidTr="00EC45A0">
        <w:trPr>
          <w:trHeight w:val="20"/>
          <w:tblHeader/>
        </w:trPr>
        <w:tc>
          <w:tcPr>
            <w:tcW w:w="1676" w:type="dxa"/>
            <w:vAlign w:val="center"/>
          </w:tcPr>
          <w:p w14:paraId="0108EECF" w14:textId="77777777" w:rsidR="00986CC0" w:rsidRPr="00986CC0" w:rsidRDefault="00986CC0" w:rsidP="00EC45A0">
            <w:pPr>
              <w:spacing w:after="0"/>
              <w:rPr>
                <w:rFonts w:ascii="VIC Light" w:hAnsi="VIC Light"/>
              </w:rPr>
            </w:pPr>
            <w:r w:rsidRPr="00986CC0">
              <w:rPr>
                <w:rFonts w:ascii="VIC Light" w:hAnsi="VIC Light"/>
                <w:b/>
              </w:rPr>
              <w:t>LGA</w:t>
            </w:r>
          </w:p>
        </w:tc>
        <w:tc>
          <w:tcPr>
            <w:tcW w:w="1677" w:type="dxa"/>
            <w:vAlign w:val="center"/>
          </w:tcPr>
          <w:p w14:paraId="4EBE3797" w14:textId="77777777" w:rsidR="00986CC0" w:rsidRPr="00986CC0" w:rsidRDefault="00986CC0" w:rsidP="00EC45A0">
            <w:pPr>
              <w:spacing w:after="0"/>
              <w:rPr>
                <w:rFonts w:ascii="VIC Light" w:hAnsi="VIC Light"/>
              </w:rPr>
            </w:pPr>
            <w:r w:rsidRPr="00986CC0">
              <w:rPr>
                <w:rFonts w:ascii="VIC Light" w:hAnsi="VIC Light"/>
                <w:b/>
              </w:rPr>
              <w:t>Department Area</w:t>
            </w:r>
          </w:p>
        </w:tc>
        <w:tc>
          <w:tcPr>
            <w:tcW w:w="1677" w:type="dxa"/>
            <w:vAlign w:val="center"/>
          </w:tcPr>
          <w:p w14:paraId="72678521" w14:textId="77777777" w:rsidR="00986CC0" w:rsidRPr="00986CC0" w:rsidRDefault="00986CC0" w:rsidP="00EC45A0">
            <w:pPr>
              <w:spacing w:after="0"/>
              <w:rPr>
                <w:rFonts w:ascii="VIC Light" w:hAnsi="VIC Light"/>
              </w:rPr>
            </w:pPr>
            <w:r w:rsidRPr="00986CC0">
              <w:rPr>
                <w:rFonts w:ascii="VIC Light" w:hAnsi="VIC Light"/>
                <w:b/>
              </w:rPr>
              <w:t>ABS Geographic Remoteness</w:t>
            </w:r>
          </w:p>
        </w:tc>
        <w:tc>
          <w:tcPr>
            <w:tcW w:w="1676" w:type="dxa"/>
            <w:vAlign w:val="center"/>
          </w:tcPr>
          <w:p w14:paraId="086B302A" w14:textId="77777777" w:rsidR="00986CC0" w:rsidRPr="00986CC0" w:rsidRDefault="00986CC0" w:rsidP="00EC45A0">
            <w:pPr>
              <w:spacing w:after="0"/>
              <w:rPr>
                <w:rFonts w:ascii="VIC Light" w:hAnsi="VIC Light"/>
              </w:rPr>
            </w:pPr>
            <w:r w:rsidRPr="00986CC0">
              <w:rPr>
                <w:rFonts w:ascii="VIC Light" w:hAnsi="VIC Light"/>
                <w:b/>
              </w:rPr>
              <w:t>LGA</w:t>
            </w:r>
          </w:p>
        </w:tc>
        <w:tc>
          <w:tcPr>
            <w:tcW w:w="1677" w:type="dxa"/>
            <w:vAlign w:val="center"/>
          </w:tcPr>
          <w:p w14:paraId="13236166" w14:textId="77777777" w:rsidR="00986CC0" w:rsidRPr="00986CC0" w:rsidRDefault="00986CC0" w:rsidP="00EC45A0">
            <w:pPr>
              <w:spacing w:after="0"/>
              <w:rPr>
                <w:rFonts w:ascii="VIC Light" w:hAnsi="VIC Light"/>
              </w:rPr>
            </w:pPr>
            <w:r w:rsidRPr="00986CC0">
              <w:rPr>
                <w:rFonts w:ascii="VIC Light" w:hAnsi="VIC Light"/>
                <w:b/>
              </w:rPr>
              <w:t>Department Area</w:t>
            </w:r>
          </w:p>
        </w:tc>
        <w:tc>
          <w:tcPr>
            <w:tcW w:w="1677" w:type="dxa"/>
            <w:vAlign w:val="center"/>
          </w:tcPr>
          <w:p w14:paraId="4F5C4AFD" w14:textId="77777777" w:rsidR="00986CC0" w:rsidRPr="00986CC0" w:rsidRDefault="00986CC0" w:rsidP="00EC45A0">
            <w:pPr>
              <w:spacing w:after="0"/>
              <w:rPr>
                <w:rFonts w:ascii="VIC Light" w:hAnsi="VIC Light"/>
              </w:rPr>
            </w:pPr>
            <w:r w:rsidRPr="00986CC0">
              <w:rPr>
                <w:rFonts w:ascii="VIC Light" w:hAnsi="VIC Light"/>
                <w:b/>
              </w:rPr>
              <w:t>ABS Geographic Remoteness</w:t>
            </w:r>
          </w:p>
        </w:tc>
      </w:tr>
      <w:tr w:rsidR="00986CC0" w:rsidRPr="00986CC0" w14:paraId="4C6AD9D9" w14:textId="77777777" w:rsidTr="00EC45A0">
        <w:trPr>
          <w:trHeight w:val="20"/>
        </w:trPr>
        <w:tc>
          <w:tcPr>
            <w:tcW w:w="1676" w:type="dxa"/>
            <w:hideMark/>
          </w:tcPr>
          <w:p w14:paraId="2E45812E" w14:textId="77777777" w:rsidR="00986CC0" w:rsidRPr="00986CC0" w:rsidRDefault="00986CC0" w:rsidP="00EC45A0">
            <w:pPr>
              <w:spacing w:after="0"/>
              <w:rPr>
                <w:rFonts w:ascii="VIC Light" w:hAnsi="VIC Light"/>
              </w:rPr>
            </w:pPr>
            <w:r w:rsidRPr="00986CC0">
              <w:rPr>
                <w:rFonts w:ascii="VIC Light" w:hAnsi="VIC Light"/>
              </w:rPr>
              <w:t>Colac-Otway</w:t>
            </w:r>
          </w:p>
        </w:tc>
        <w:tc>
          <w:tcPr>
            <w:tcW w:w="1677" w:type="dxa"/>
            <w:hideMark/>
          </w:tcPr>
          <w:p w14:paraId="3B799A80" w14:textId="77777777" w:rsidR="00986CC0" w:rsidRPr="00986CC0" w:rsidRDefault="00986CC0" w:rsidP="00EC45A0">
            <w:pPr>
              <w:spacing w:after="0"/>
              <w:rPr>
                <w:rFonts w:ascii="VIC Light" w:hAnsi="VIC Light"/>
              </w:rPr>
            </w:pPr>
            <w:r w:rsidRPr="00986CC0">
              <w:rPr>
                <w:rFonts w:ascii="VIC Light" w:hAnsi="VIC Light"/>
              </w:rPr>
              <w:t>Barwon</w:t>
            </w:r>
          </w:p>
        </w:tc>
        <w:tc>
          <w:tcPr>
            <w:tcW w:w="1677" w:type="dxa"/>
            <w:hideMark/>
          </w:tcPr>
          <w:p w14:paraId="432903B5"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177FFD1D" w14:textId="77777777" w:rsidR="00986CC0" w:rsidRPr="00986CC0" w:rsidRDefault="00986CC0" w:rsidP="00EC45A0">
            <w:pPr>
              <w:spacing w:after="0"/>
              <w:rPr>
                <w:rFonts w:ascii="VIC Light" w:hAnsi="VIC Light"/>
              </w:rPr>
            </w:pPr>
            <w:r w:rsidRPr="00986CC0">
              <w:rPr>
                <w:rFonts w:ascii="VIC Light" w:hAnsi="VIC Light"/>
              </w:rPr>
              <w:t>Mount Alexander</w:t>
            </w:r>
          </w:p>
        </w:tc>
        <w:tc>
          <w:tcPr>
            <w:tcW w:w="1677" w:type="dxa"/>
            <w:hideMark/>
          </w:tcPr>
          <w:p w14:paraId="241E0A84" w14:textId="77777777" w:rsidR="00986CC0" w:rsidRPr="00986CC0" w:rsidRDefault="00986CC0" w:rsidP="00EC45A0">
            <w:pPr>
              <w:spacing w:after="0"/>
              <w:rPr>
                <w:rFonts w:ascii="VIC Light" w:hAnsi="VIC Light"/>
              </w:rPr>
            </w:pPr>
            <w:r w:rsidRPr="00986CC0">
              <w:rPr>
                <w:rFonts w:ascii="VIC Light" w:hAnsi="VIC Light"/>
              </w:rPr>
              <w:t xml:space="preserve">Loddon </w:t>
            </w:r>
          </w:p>
        </w:tc>
        <w:tc>
          <w:tcPr>
            <w:tcW w:w="1677" w:type="dxa"/>
            <w:hideMark/>
          </w:tcPr>
          <w:p w14:paraId="2F8640A6"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0074F805" w14:textId="77777777" w:rsidTr="00EC45A0">
        <w:trPr>
          <w:trHeight w:val="20"/>
        </w:trPr>
        <w:tc>
          <w:tcPr>
            <w:tcW w:w="1676" w:type="dxa"/>
            <w:hideMark/>
          </w:tcPr>
          <w:p w14:paraId="3A3446DA" w14:textId="77777777" w:rsidR="00986CC0" w:rsidRPr="00986CC0" w:rsidRDefault="00986CC0" w:rsidP="00EC45A0">
            <w:pPr>
              <w:spacing w:after="0"/>
              <w:rPr>
                <w:rFonts w:ascii="VIC Light" w:hAnsi="VIC Light"/>
              </w:rPr>
            </w:pPr>
            <w:r w:rsidRPr="00986CC0">
              <w:rPr>
                <w:rFonts w:ascii="VIC Light" w:hAnsi="VIC Light"/>
              </w:rPr>
              <w:t>Greater Geelong</w:t>
            </w:r>
          </w:p>
        </w:tc>
        <w:tc>
          <w:tcPr>
            <w:tcW w:w="1677" w:type="dxa"/>
            <w:hideMark/>
          </w:tcPr>
          <w:p w14:paraId="028EFE0E" w14:textId="77777777" w:rsidR="00986CC0" w:rsidRPr="00986CC0" w:rsidRDefault="00986CC0" w:rsidP="00EC45A0">
            <w:pPr>
              <w:spacing w:after="0"/>
              <w:rPr>
                <w:rFonts w:ascii="VIC Light" w:hAnsi="VIC Light"/>
              </w:rPr>
            </w:pPr>
            <w:r w:rsidRPr="00986CC0">
              <w:rPr>
                <w:rFonts w:ascii="VIC Light" w:hAnsi="VIC Light"/>
              </w:rPr>
              <w:t>Barwon</w:t>
            </w:r>
          </w:p>
        </w:tc>
        <w:tc>
          <w:tcPr>
            <w:tcW w:w="1677" w:type="dxa"/>
            <w:hideMark/>
          </w:tcPr>
          <w:p w14:paraId="42B4FEEE"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34A4D1DF" w14:textId="77777777" w:rsidR="00986CC0" w:rsidRPr="00986CC0" w:rsidRDefault="00986CC0" w:rsidP="00EC45A0">
            <w:pPr>
              <w:spacing w:after="0"/>
              <w:rPr>
                <w:rFonts w:ascii="VIC Light" w:hAnsi="VIC Light"/>
              </w:rPr>
            </w:pPr>
            <w:r w:rsidRPr="00986CC0">
              <w:rPr>
                <w:rFonts w:ascii="VIC Light" w:hAnsi="VIC Light"/>
              </w:rPr>
              <w:t>Buloke</w:t>
            </w:r>
          </w:p>
        </w:tc>
        <w:tc>
          <w:tcPr>
            <w:tcW w:w="1677" w:type="dxa"/>
            <w:hideMark/>
          </w:tcPr>
          <w:p w14:paraId="32142796" w14:textId="77777777" w:rsidR="00986CC0" w:rsidRPr="00986CC0" w:rsidRDefault="00986CC0" w:rsidP="00EC45A0">
            <w:pPr>
              <w:spacing w:after="0"/>
              <w:rPr>
                <w:rFonts w:ascii="VIC Light" w:hAnsi="VIC Light"/>
              </w:rPr>
            </w:pPr>
            <w:r w:rsidRPr="00986CC0">
              <w:rPr>
                <w:rFonts w:ascii="VIC Light" w:hAnsi="VIC Light"/>
              </w:rPr>
              <w:t>Mallee</w:t>
            </w:r>
          </w:p>
        </w:tc>
        <w:tc>
          <w:tcPr>
            <w:tcW w:w="1677" w:type="dxa"/>
            <w:hideMark/>
          </w:tcPr>
          <w:p w14:paraId="4A3F7B96"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7A444236" w14:textId="77777777" w:rsidTr="00EC45A0">
        <w:trPr>
          <w:trHeight w:val="20"/>
        </w:trPr>
        <w:tc>
          <w:tcPr>
            <w:tcW w:w="1676" w:type="dxa"/>
            <w:hideMark/>
          </w:tcPr>
          <w:p w14:paraId="225B9915" w14:textId="77777777" w:rsidR="00986CC0" w:rsidRPr="00986CC0" w:rsidRDefault="00986CC0" w:rsidP="00EC45A0">
            <w:pPr>
              <w:spacing w:after="0"/>
              <w:rPr>
                <w:rFonts w:ascii="VIC Light" w:hAnsi="VIC Light"/>
              </w:rPr>
            </w:pPr>
            <w:r w:rsidRPr="00986CC0">
              <w:rPr>
                <w:rFonts w:ascii="VIC Light" w:hAnsi="VIC Light"/>
              </w:rPr>
              <w:t>Queenscliffe</w:t>
            </w:r>
          </w:p>
        </w:tc>
        <w:tc>
          <w:tcPr>
            <w:tcW w:w="1677" w:type="dxa"/>
            <w:hideMark/>
          </w:tcPr>
          <w:p w14:paraId="2F0C7620" w14:textId="77777777" w:rsidR="00986CC0" w:rsidRPr="00986CC0" w:rsidRDefault="00986CC0" w:rsidP="00EC45A0">
            <w:pPr>
              <w:spacing w:after="0"/>
              <w:rPr>
                <w:rFonts w:ascii="VIC Light" w:hAnsi="VIC Light"/>
              </w:rPr>
            </w:pPr>
            <w:r w:rsidRPr="00986CC0">
              <w:rPr>
                <w:rFonts w:ascii="VIC Light" w:hAnsi="VIC Light"/>
              </w:rPr>
              <w:t>Barwon</w:t>
            </w:r>
          </w:p>
        </w:tc>
        <w:tc>
          <w:tcPr>
            <w:tcW w:w="1677" w:type="dxa"/>
            <w:hideMark/>
          </w:tcPr>
          <w:p w14:paraId="0C1C7126"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3A2D6D86" w14:textId="77777777" w:rsidR="00986CC0" w:rsidRPr="00986CC0" w:rsidRDefault="00986CC0" w:rsidP="00EC45A0">
            <w:pPr>
              <w:spacing w:after="0"/>
              <w:rPr>
                <w:rFonts w:ascii="VIC Light" w:hAnsi="VIC Light"/>
              </w:rPr>
            </w:pPr>
            <w:r w:rsidRPr="00986CC0">
              <w:rPr>
                <w:rFonts w:ascii="VIC Light" w:hAnsi="VIC Light"/>
              </w:rPr>
              <w:t>Gannawarra</w:t>
            </w:r>
          </w:p>
        </w:tc>
        <w:tc>
          <w:tcPr>
            <w:tcW w:w="1677" w:type="dxa"/>
            <w:hideMark/>
          </w:tcPr>
          <w:p w14:paraId="7BCF7E09" w14:textId="77777777" w:rsidR="00986CC0" w:rsidRPr="00986CC0" w:rsidRDefault="00986CC0" w:rsidP="00EC45A0">
            <w:pPr>
              <w:spacing w:after="0"/>
              <w:rPr>
                <w:rFonts w:ascii="VIC Light" w:hAnsi="VIC Light"/>
              </w:rPr>
            </w:pPr>
            <w:r w:rsidRPr="00986CC0">
              <w:rPr>
                <w:rFonts w:ascii="VIC Light" w:hAnsi="VIC Light"/>
              </w:rPr>
              <w:t>Mallee</w:t>
            </w:r>
          </w:p>
        </w:tc>
        <w:tc>
          <w:tcPr>
            <w:tcW w:w="1677" w:type="dxa"/>
            <w:hideMark/>
          </w:tcPr>
          <w:p w14:paraId="62232B62"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295F4C8A" w14:textId="77777777" w:rsidTr="00EC45A0">
        <w:trPr>
          <w:trHeight w:val="20"/>
        </w:trPr>
        <w:tc>
          <w:tcPr>
            <w:tcW w:w="1676" w:type="dxa"/>
            <w:hideMark/>
          </w:tcPr>
          <w:p w14:paraId="27AD1C3D" w14:textId="77777777" w:rsidR="00986CC0" w:rsidRPr="00986CC0" w:rsidRDefault="00986CC0" w:rsidP="00EC45A0">
            <w:pPr>
              <w:spacing w:after="0"/>
              <w:rPr>
                <w:rFonts w:ascii="VIC Light" w:hAnsi="VIC Light"/>
              </w:rPr>
            </w:pPr>
            <w:r w:rsidRPr="00986CC0">
              <w:rPr>
                <w:rFonts w:ascii="VIC Light" w:hAnsi="VIC Light"/>
              </w:rPr>
              <w:t>Surf Coast</w:t>
            </w:r>
          </w:p>
        </w:tc>
        <w:tc>
          <w:tcPr>
            <w:tcW w:w="1677" w:type="dxa"/>
            <w:hideMark/>
          </w:tcPr>
          <w:p w14:paraId="37210523" w14:textId="77777777" w:rsidR="00986CC0" w:rsidRPr="00986CC0" w:rsidRDefault="00986CC0" w:rsidP="00EC45A0">
            <w:pPr>
              <w:spacing w:after="0"/>
              <w:rPr>
                <w:rFonts w:ascii="VIC Light" w:hAnsi="VIC Light"/>
              </w:rPr>
            </w:pPr>
            <w:r w:rsidRPr="00986CC0">
              <w:rPr>
                <w:rFonts w:ascii="VIC Light" w:hAnsi="VIC Light"/>
              </w:rPr>
              <w:t>Barwon</w:t>
            </w:r>
          </w:p>
        </w:tc>
        <w:tc>
          <w:tcPr>
            <w:tcW w:w="1677" w:type="dxa"/>
            <w:hideMark/>
          </w:tcPr>
          <w:p w14:paraId="08CED34E"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018D04AC" w14:textId="77777777" w:rsidR="00986CC0" w:rsidRPr="00986CC0" w:rsidRDefault="00986CC0" w:rsidP="00EC45A0">
            <w:pPr>
              <w:spacing w:after="0"/>
              <w:rPr>
                <w:rFonts w:ascii="VIC Light" w:hAnsi="VIC Light"/>
              </w:rPr>
            </w:pPr>
            <w:r w:rsidRPr="00986CC0">
              <w:rPr>
                <w:rFonts w:ascii="VIC Light" w:hAnsi="VIC Light"/>
              </w:rPr>
              <w:t>Mildura</w:t>
            </w:r>
          </w:p>
        </w:tc>
        <w:tc>
          <w:tcPr>
            <w:tcW w:w="1677" w:type="dxa"/>
            <w:hideMark/>
          </w:tcPr>
          <w:p w14:paraId="19F8E9D7" w14:textId="77777777" w:rsidR="00986CC0" w:rsidRPr="00986CC0" w:rsidRDefault="00986CC0" w:rsidP="00EC45A0">
            <w:pPr>
              <w:spacing w:after="0"/>
              <w:rPr>
                <w:rFonts w:ascii="VIC Light" w:hAnsi="VIC Light"/>
              </w:rPr>
            </w:pPr>
            <w:r w:rsidRPr="00986CC0">
              <w:rPr>
                <w:rFonts w:ascii="VIC Light" w:hAnsi="VIC Light"/>
              </w:rPr>
              <w:t>Mallee</w:t>
            </w:r>
          </w:p>
        </w:tc>
        <w:tc>
          <w:tcPr>
            <w:tcW w:w="1677" w:type="dxa"/>
            <w:hideMark/>
          </w:tcPr>
          <w:p w14:paraId="7D2FAF26"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708A87B2" w14:textId="77777777" w:rsidTr="00EC45A0">
        <w:trPr>
          <w:trHeight w:val="20"/>
        </w:trPr>
        <w:tc>
          <w:tcPr>
            <w:tcW w:w="1676" w:type="dxa"/>
            <w:hideMark/>
          </w:tcPr>
          <w:p w14:paraId="48081270" w14:textId="77777777" w:rsidR="00986CC0" w:rsidRPr="00986CC0" w:rsidRDefault="00986CC0" w:rsidP="00EC45A0">
            <w:pPr>
              <w:spacing w:after="0"/>
              <w:rPr>
                <w:rFonts w:ascii="VIC Light" w:hAnsi="VIC Light"/>
              </w:rPr>
            </w:pPr>
            <w:r w:rsidRPr="00986CC0">
              <w:rPr>
                <w:rFonts w:ascii="VIC Light" w:hAnsi="VIC Light"/>
              </w:rPr>
              <w:t>Bayside</w:t>
            </w:r>
          </w:p>
        </w:tc>
        <w:tc>
          <w:tcPr>
            <w:tcW w:w="1677" w:type="dxa"/>
            <w:hideMark/>
          </w:tcPr>
          <w:p w14:paraId="78B83763" w14:textId="77777777" w:rsidR="00986CC0" w:rsidRPr="00986CC0" w:rsidRDefault="00986CC0" w:rsidP="00EC45A0">
            <w:pPr>
              <w:spacing w:after="0"/>
              <w:rPr>
                <w:rFonts w:ascii="VIC Light" w:hAnsi="VIC Light"/>
              </w:rPr>
            </w:pPr>
            <w:r w:rsidRPr="00986CC0">
              <w:rPr>
                <w:rFonts w:ascii="VIC Light" w:hAnsi="VIC Light"/>
              </w:rPr>
              <w:t>Bayside Peninsula</w:t>
            </w:r>
          </w:p>
        </w:tc>
        <w:tc>
          <w:tcPr>
            <w:tcW w:w="1677" w:type="dxa"/>
            <w:hideMark/>
          </w:tcPr>
          <w:p w14:paraId="4E31D5F6"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68EA2817" w14:textId="77777777" w:rsidR="00986CC0" w:rsidRPr="00986CC0" w:rsidRDefault="00986CC0" w:rsidP="00EC45A0">
            <w:pPr>
              <w:spacing w:after="0"/>
              <w:rPr>
                <w:rFonts w:ascii="VIC Light" w:hAnsi="VIC Light"/>
              </w:rPr>
            </w:pPr>
            <w:r w:rsidRPr="00986CC0">
              <w:rPr>
                <w:rFonts w:ascii="VIC Light" w:hAnsi="VIC Light"/>
              </w:rPr>
              <w:t>Swan Hill</w:t>
            </w:r>
          </w:p>
        </w:tc>
        <w:tc>
          <w:tcPr>
            <w:tcW w:w="1677" w:type="dxa"/>
            <w:hideMark/>
          </w:tcPr>
          <w:p w14:paraId="7A10DF81" w14:textId="77777777" w:rsidR="00986CC0" w:rsidRPr="00986CC0" w:rsidRDefault="00986CC0" w:rsidP="00EC45A0">
            <w:pPr>
              <w:spacing w:after="0"/>
              <w:rPr>
                <w:rFonts w:ascii="VIC Light" w:hAnsi="VIC Light"/>
              </w:rPr>
            </w:pPr>
            <w:r w:rsidRPr="00986CC0">
              <w:rPr>
                <w:rFonts w:ascii="VIC Light" w:hAnsi="VIC Light"/>
              </w:rPr>
              <w:t>Mallee</w:t>
            </w:r>
          </w:p>
        </w:tc>
        <w:tc>
          <w:tcPr>
            <w:tcW w:w="1677" w:type="dxa"/>
            <w:hideMark/>
          </w:tcPr>
          <w:p w14:paraId="745B604E"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612FAC9A" w14:textId="77777777" w:rsidTr="00EC45A0">
        <w:trPr>
          <w:trHeight w:val="20"/>
        </w:trPr>
        <w:tc>
          <w:tcPr>
            <w:tcW w:w="1676" w:type="dxa"/>
            <w:hideMark/>
          </w:tcPr>
          <w:p w14:paraId="0D849F25" w14:textId="77777777" w:rsidR="00986CC0" w:rsidRPr="00986CC0" w:rsidRDefault="00986CC0" w:rsidP="00EC45A0">
            <w:pPr>
              <w:spacing w:after="0"/>
              <w:rPr>
                <w:rFonts w:ascii="VIC Light" w:hAnsi="VIC Light"/>
              </w:rPr>
            </w:pPr>
            <w:r w:rsidRPr="00986CC0">
              <w:rPr>
                <w:rFonts w:ascii="VIC Light" w:hAnsi="VIC Light"/>
              </w:rPr>
              <w:t>Frankston</w:t>
            </w:r>
          </w:p>
        </w:tc>
        <w:tc>
          <w:tcPr>
            <w:tcW w:w="1677" w:type="dxa"/>
            <w:hideMark/>
          </w:tcPr>
          <w:p w14:paraId="33D9FC13" w14:textId="77777777" w:rsidR="00986CC0" w:rsidRPr="00986CC0" w:rsidRDefault="00986CC0" w:rsidP="00EC45A0">
            <w:pPr>
              <w:spacing w:after="0"/>
              <w:rPr>
                <w:rFonts w:ascii="VIC Light" w:hAnsi="VIC Light"/>
              </w:rPr>
            </w:pPr>
            <w:r w:rsidRPr="00986CC0">
              <w:rPr>
                <w:rFonts w:ascii="VIC Light" w:hAnsi="VIC Light"/>
              </w:rPr>
              <w:t>Bayside Peninsula</w:t>
            </w:r>
          </w:p>
        </w:tc>
        <w:tc>
          <w:tcPr>
            <w:tcW w:w="1677" w:type="dxa"/>
            <w:hideMark/>
          </w:tcPr>
          <w:p w14:paraId="4CA83021"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6B4B49E9" w14:textId="77777777" w:rsidR="00986CC0" w:rsidRPr="00986CC0" w:rsidRDefault="00986CC0" w:rsidP="00EC45A0">
            <w:pPr>
              <w:spacing w:after="0"/>
              <w:rPr>
                <w:rFonts w:ascii="VIC Light" w:hAnsi="VIC Light"/>
              </w:rPr>
            </w:pPr>
            <w:r w:rsidRPr="00986CC0">
              <w:rPr>
                <w:rFonts w:ascii="VIC Light" w:hAnsi="VIC Light"/>
              </w:rPr>
              <w:t>Banyule</w:t>
            </w:r>
          </w:p>
        </w:tc>
        <w:tc>
          <w:tcPr>
            <w:tcW w:w="1677" w:type="dxa"/>
            <w:hideMark/>
          </w:tcPr>
          <w:p w14:paraId="425F6D60" w14:textId="77777777" w:rsidR="00986CC0" w:rsidRPr="00986CC0" w:rsidRDefault="00986CC0" w:rsidP="00EC45A0">
            <w:pPr>
              <w:spacing w:after="0"/>
              <w:rPr>
                <w:rFonts w:ascii="VIC Light" w:hAnsi="VIC Light"/>
              </w:rPr>
            </w:pPr>
            <w:r w:rsidRPr="00986CC0">
              <w:rPr>
                <w:rFonts w:ascii="VIC Light" w:hAnsi="VIC Light"/>
              </w:rPr>
              <w:t>North Eastern Melbourne</w:t>
            </w:r>
          </w:p>
        </w:tc>
        <w:tc>
          <w:tcPr>
            <w:tcW w:w="1677" w:type="dxa"/>
            <w:hideMark/>
          </w:tcPr>
          <w:p w14:paraId="61F3CDEB"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549B1969" w14:textId="77777777" w:rsidTr="00EC45A0">
        <w:trPr>
          <w:trHeight w:val="20"/>
        </w:trPr>
        <w:tc>
          <w:tcPr>
            <w:tcW w:w="1676" w:type="dxa"/>
            <w:hideMark/>
          </w:tcPr>
          <w:p w14:paraId="7CFD6FED" w14:textId="77777777" w:rsidR="00986CC0" w:rsidRPr="00986CC0" w:rsidRDefault="00986CC0" w:rsidP="00EC45A0">
            <w:pPr>
              <w:spacing w:after="0"/>
              <w:rPr>
                <w:rFonts w:ascii="VIC Light" w:hAnsi="VIC Light"/>
              </w:rPr>
            </w:pPr>
            <w:r w:rsidRPr="00986CC0">
              <w:rPr>
                <w:rFonts w:ascii="VIC Light" w:hAnsi="VIC Light"/>
              </w:rPr>
              <w:t>Glen Eira</w:t>
            </w:r>
          </w:p>
        </w:tc>
        <w:tc>
          <w:tcPr>
            <w:tcW w:w="1677" w:type="dxa"/>
            <w:hideMark/>
          </w:tcPr>
          <w:p w14:paraId="21BBCB17" w14:textId="77777777" w:rsidR="00986CC0" w:rsidRPr="00986CC0" w:rsidRDefault="00986CC0" w:rsidP="00EC45A0">
            <w:pPr>
              <w:spacing w:after="0"/>
              <w:rPr>
                <w:rFonts w:ascii="VIC Light" w:hAnsi="VIC Light"/>
              </w:rPr>
            </w:pPr>
            <w:r w:rsidRPr="00986CC0">
              <w:rPr>
                <w:rFonts w:ascii="VIC Light" w:hAnsi="VIC Light"/>
              </w:rPr>
              <w:t>Bayside Peninsula</w:t>
            </w:r>
          </w:p>
        </w:tc>
        <w:tc>
          <w:tcPr>
            <w:tcW w:w="1677" w:type="dxa"/>
            <w:hideMark/>
          </w:tcPr>
          <w:p w14:paraId="3C6AEBBA"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6CE20526" w14:textId="77777777" w:rsidR="00986CC0" w:rsidRPr="00986CC0" w:rsidRDefault="00986CC0" w:rsidP="00EC45A0">
            <w:pPr>
              <w:spacing w:after="0"/>
              <w:rPr>
                <w:rFonts w:ascii="VIC Light" w:hAnsi="VIC Light"/>
              </w:rPr>
            </w:pPr>
            <w:r w:rsidRPr="00986CC0">
              <w:rPr>
                <w:rFonts w:ascii="VIC Light" w:hAnsi="VIC Light"/>
              </w:rPr>
              <w:t>Darebin</w:t>
            </w:r>
          </w:p>
        </w:tc>
        <w:tc>
          <w:tcPr>
            <w:tcW w:w="1677" w:type="dxa"/>
            <w:hideMark/>
          </w:tcPr>
          <w:p w14:paraId="35EC870E" w14:textId="77777777" w:rsidR="00986CC0" w:rsidRPr="00986CC0" w:rsidRDefault="00986CC0" w:rsidP="00EC45A0">
            <w:pPr>
              <w:spacing w:after="0"/>
              <w:rPr>
                <w:rFonts w:ascii="VIC Light" w:hAnsi="VIC Light"/>
              </w:rPr>
            </w:pPr>
            <w:r w:rsidRPr="00986CC0">
              <w:rPr>
                <w:rFonts w:ascii="VIC Light" w:hAnsi="VIC Light"/>
              </w:rPr>
              <w:t>North Eastern Melbourne</w:t>
            </w:r>
          </w:p>
        </w:tc>
        <w:tc>
          <w:tcPr>
            <w:tcW w:w="1677" w:type="dxa"/>
            <w:hideMark/>
          </w:tcPr>
          <w:p w14:paraId="4E05EE7D"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6DB38F95" w14:textId="77777777" w:rsidTr="00EC45A0">
        <w:trPr>
          <w:trHeight w:val="20"/>
        </w:trPr>
        <w:tc>
          <w:tcPr>
            <w:tcW w:w="1676" w:type="dxa"/>
            <w:hideMark/>
          </w:tcPr>
          <w:p w14:paraId="5D2AAF7A" w14:textId="77777777" w:rsidR="00986CC0" w:rsidRPr="00986CC0" w:rsidRDefault="00986CC0" w:rsidP="00EC45A0">
            <w:pPr>
              <w:spacing w:after="0"/>
              <w:rPr>
                <w:rFonts w:ascii="VIC Light" w:hAnsi="VIC Light"/>
              </w:rPr>
            </w:pPr>
            <w:r w:rsidRPr="00986CC0">
              <w:rPr>
                <w:rFonts w:ascii="VIC Light" w:hAnsi="VIC Light"/>
              </w:rPr>
              <w:t>Kingston</w:t>
            </w:r>
          </w:p>
        </w:tc>
        <w:tc>
          <w:tcPr>
            <w:tcW w:w="1677" w:type="dxa"/>
            <w:hideMark/>
          </w:tcPr>
          <w:p w14:paraId="499ACF75" w14:textId="77777777" w:rsidR="00986CC0" w:rsidRPr="00986CC0" w:rsidRDefault="00986CC0" w:rsidP="00EC45A0">
            <w:pPr>
              <w:spacing w:after="0"/>
              <w:rPr>
                <w:rFonts w:ascii="VIC Light" w:hAnsi="VIC Light"/>
              </w:rPr>
            </w:pPr>
            <w:r w:rsidRPr="00986CC0">
              <w:rPr>
                <w:rFonts w:ascii="VIC Light" w:hAnsi="VIC Light"/>
              </w:rPr>
              <w:t>Bayside Peninsula</w:t>
            </w:r>
          </w:p>
        </w:tc>
        <w:tc>
          <w:tcPr>
            <w:tcW w:w="1677" w:type="dxa"/>
            <w:hideMark/>
          </w:tcPr>
          <w:p w14:paraId="5315AA2C"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012E3EB1" w14:textId="77777777" w:rsidR="00986CC0" w:rsidRPr="00986CC0" w:rsidRDefault="00986CC0" w:rsidP="00EC45A0">
            <w:pPr>
              <w:spacing w:after="0"/>
              <w:rPr>
                <w:rFonts w:ascii="VIC Light" w:hAnsi="VIC Light"/>
              </w:rPr>
            </w:pPr>
            <w:r w:rsidRPr="00986CC0">
              <w:rPr>
                <w:rFonts w:ascii="VIC Light" w:hAnsi="VIC Light"/>
              </w:rPr>
              <w:t>Nillumbik</w:t>
            </w:r>
          </w:p>
        </w:tc>
        <w:tc>
          <w:tcPr>
            <w:tcW w:w="1677" w:type="dxa"/>
            <w:hideMark/>
          </w:tcPr>
          <w:p w14:paraId="6627C492" w14:textId="77777777" w:rsidR="00986CC0" w:rsidRPr="00986CC0" w:rsidRDefault="00986CC0" w:rsidP="00EC45A0">
            <w:pPr>
              <w:spacing w:after="0"/>
              <w:rPr>
                <w:rFonts w:ascii="VIC Light" w:hAnsi="VIC Light"/>
              </w:rPr>
            </w:pPr>
            <w:r w:rsidRPr="00986CC0">
              <w:rPr>
                <w:rFonts w:ascii="VIC Light" w:hAnsi="VIC Light"/>
              </w:rPr>
              <w:t>North Eastern Melbourne</w:t>
            </w:r>
          </w:p>
        </w:tc>
        <w:tc>
          <w:tcPr>
            <w:tcW w:w="1677" w:type="dxa"/>
            <w:hideMark/>
          </w:tcPr>
          <w:p w14:paraId="1EACFEB1"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26E9DB6A" w14:textId="77777777" w:rsidTr="00EC45A0">
        <w:trPr>
          <w:trHeight w:val="20"/>
        </w:trPr>
        <w:tc>
          <w:tcPr>
            <w:tcW w:w="1676" w:type="dxa"/>
            <w:hideMark/>
          </w:tcPr>
          <w:p w14:paraId="1C984BAE" w14:textId="77777777" w:rsidR="00986CC0" w:rsidRPr="00986CC0" w:rsidRDefault="00986CC0" w:rsidP="00EC45A0">
            <w:pPr>
              <w:spacing w:after="0"/>
              <w:rPr>
                <w:rFonts w:ascii="VIC Light" w:hAnsi="VIC Light"/>
              </w:rPr>
            </w:pPr>
            <w:r w:rsidRPr="00986CC0">
              <w:rPr>
                <w:rFonts w:ascii="VIC Light" w:hAnsi="VIC Light"/>
              </w:rPr>
              <w:t>Mornington Peninsula</w:t>
            </w:r>
          </w:p>
        </w:tc>
        <w:tc>
          <w:tcPr>
            <w:tcW w:w="1677" w:type="dxa"/>
            <w:hideMark/>
          </w:tcPr>
          <w:p w14:paraId="199C1221" w14:textId="77777777" w:rsidR="00986CC0" w:rsidRPr="00986CC0" w:rsidRDefault="00986CC0" w:rsidP="00EC45A0">
            <w:pPr>
              <w:spacing w:after="0"/>
              <w:rPr>
                <w:rFonts w:ascii="VIC Light" w:hAnsi="VIC Light"/>
              </w:rPr>
            </w:pPr>
            <w:r w:rsidRPr="00986CC0">
              <w:rPr>
                <w:rFonts w:ascii="VIC Light" w:hAnsi="VIC Light"/>
              </w:rPr>
              <w:t>Bayside Peninsula</w:t>
            </w:r>
          </w:p>
        </w:tc>
        <w:tc>
          <w:tcPr>
            <w:tcW w:w="1677" w:type="dxa"/>
            <w:hideMark/>
          </w:tcPr>
          <w:p w14:paraId="13702D25"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51809DE9" w14:textId="77777777" w:rsidR="00986CC0" w:rsidRPr="00986CC0" w:rsidRDefault="00986CC0" w:rsidP="00EC45A0">
            <w:pPr>
              <w:spacing w:after="0"/>
              <w:rPr>
                <w:rFonts w:ascii="VIC Light" w:hAnsi="VIC Light"/>
              </w:rPr>
            </w:pPr>
            <w:r w:rsidRPr="00986CC0">
              <w:rPr>
                <w:rFonts w:ascii="VIC Light" w:hAnsi="VIC Light"/>
              </w:rPr>
              <w:t>Whittlesea</w:t>
            </w:r>
          </w:p>
        </w:tc>
        <w:tc>
          <w:tcPr>
            <w:tcW w:w="1677" w:type="dxa"/>
            <w:hideMark/>
          </w:tcPr>
          <w:p w14:paraId="4E36D9B2" w14:textId="77777777" w:rsidR="00986CC0" w:rsidRPr="00986CC0" w:rsidRDefault="00986CC0" w:rsidP="00EC45A0">
            <w:pPr>
              <w:spacing w:after="0"/>
              <w:rPr>
                <w:rFonts w:ascii="VIC Light" w:hAnsi="VIC Light"/>
              </w:rPr>
            </w:pPr>
            <w:r w:rsidRPr="00986CC0">
              <w:rPr>
                <w:rFonts w:ascii="VIC Light" w:hAnsi="VIC Light"/>
              </w:rPr>
              <w:t>North Eastern Melbourne</w:t>
            </w:r>
          </w:p>
        </w:tc>
        <w:tc>
          <w:tcPr>
            <w:tcW w:w="1677" w:type="dxa"/>
            <w:hideMark/>
          </w:tcPr>
          <w:p w14:paraId="294A6AA4"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586B2A74" w14:textId="77777777" w:rsidTr="00EC45A0">
        <w:trPr>
          <w:trHeight w:val="20"/>
        </w:trPr>
        <w:tc>
          <w:tcPr>
            <w:tcW w:w="1676" w:type="dxa"/>
            <w:hideMark/>
          </w:tcPr>
          <w:p w14:paraId="74933012" w14:textId="77777777" w:rsidR="00986CC0" w:rsidRPr="00986CC0" w:rsidRDefault="00986CC0" w:rsidP="00EC45A0">
            <w:pPr>
              <w:spacing w:after="0"/>
              <w:rPr>
                <w:rFonts w:ascii="VIC Light" w:hAnsi="VIC Light"/>
              </w:rPr>
            </w:pPr>
            <w:r w:rsidRPr="00986CC0">
              <w:rPr>
                <w:rFonts w:ascii="VIC Light" w:hAnsi="VIC Light"/>
              </w:rPr>
              <w:t>Port Phillip</w:t>
            </w:r>
          </w:p>
        </w:tc>
        <w:tc>
          <w:tcPr>
            <w:tcW w:w="1677" w:type="dxa"/>
            <w:hideMark/>
          </w:tcPr>
          <w:p w14:paraId="4DA81614" w14:textId="77777777" w:rsidR="00986CC0" w:rsidRPr="00986CC0" w:rsidRDefault="00986CC0" w:rsidP="00EC45A0">
            <w:pPr>
              <w:spacing w:after="0"/>
              <w:rPr>
                <w:rFonts w:ascii="VIC Light" w:hAnsi="VIC Light"/>
              </w:rPr>
            </w:pPr>
            <w:r w:rsidRPr="00986CC0">
              <w:rPr>
                <w:rFonts w:ascii="VIC Light" w:hAnsi="VIC Light"/>
              </w:rPr>
              <w:t>Bayside Peninsula</w:t>
            </w:r>
          </w:p>
        </w:tc>
        <w:tc>
          <w:tcPr>
            <w:tcW w:w="1677" w:type="dxa"/>
            <w:hideMark/>
          </w:tcPr>
          <w:p w14:paraId="4463DAB4"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45C9F246" w14:textId="77777777" w:rsidR="00986CC0" w:rsidRPr="00986CC0" w:rsidRDefault="00986CC0" w:rsidP="00EC45A0">
            <w:pPr>
              <w:spacing w:after="0"/>
              <w:rPr>
                <w:rFonts w:ascii="VIC Light" w:hAnsi="VIC Light"/>
              </w:rPr>
            </w:pPr>
            <w:r w:rsidRPr="00986CC0">
              <w:rPr>
                <w:rFonts w:ascii="VIC Light" w:hAnsi="VIC Light"/>
              </w:rPr>
              <w:t>Yarra</w:t>
            </w:r>
          </w:p>
        </w:tc>
        <w:tc>
          <w:tcPr>
            <w:tcW w:w="1677" w:type="dxa"/>
            <w:hideMark/>
          </w:tcPr>
          <w:p w14:paraId="6F603AD3" w14:textId="77777777" w:rsidR="00986CC0" w:rsidRPr="00986CC0" w:rsidRDefault="00986CC0" w:rsidP="00EC45A0">
            <w:pPr>
              <w:spacing w:after="0"/>
              <w:rPr>
                <w:rFonts w:ascii="VIC Light" w:hAnsi="VIC Light"/>
              </w:rPr>
            </w:pPr>
            <w:r w:rsidRPr="00986CC0">
              <w:rPr>
                <w:rFonts w:ascii="VIC Light" w:hAnsi="VIC Light"/>
              </w:rPr>
              <w:t>North Eastern Melbourne</w:t>
            </w:r>
          </w:p>
        </w:tc>
        <w:tc>
          <w:tcPr>
            <w:tcW w:w="1677" w:type="dxa"/>
            <w:hideMark/>
          </w:tcPr>
          <w:p w14:paraId="59BD90DC"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49BF7A7B" w14:textId="77777777" w:rsidTr="00EC45A0">
        <w:trPr>
          <w:trHeight w:val="20"/>
        </w:trPr>
        <w:tc>
          <w:tcPr>
            <w:tcW w:w="1676" w:type="dxa"/>
            <w:hideMark/>
          </w:tcPr>
          <w:p w14:paraId="22487883" w14:textId="77777777" w:rsidR="00986CC0" w:rsidRPr="00986CC0" w:rsidRDefault="00986CC0" w:rsidP="00EC45A0">
            <w:pPr>
              <w:spacing w:after="0"/>
              <w:rPr>
                <w:rFonts w:ascii="VIC Light" w:hAnsi="VIC Light"/>
              </w:rPr>
            </w:pPr>
            <w:r w:rsidRPr="00986CC0">
              <w:rPr>
                <w:rFonts w:ascii="VIC Light" w:hAnsi="VIC Light"/>
              </w:rPr>
              <w:t>Stonnington</w:t>
            </w:r>
          </w:p>
        </w:tc>
        <w:tc>
          <w:tcPr>
            <w:tcW w:w="1677" w:type="dxa"/>
            <w:hideMark/>
          </w:tcPr>
          <w:p w14:paraId="5144014C" w14:textId="77777777" w:rsidR="00986CC0" w:rsidRPr="00986CC0" w:rsidRDefault="00986CC0" w:rsidP="00EC45A0">
            <w:pPr>
              <w:spacing w:after="0"/>
              <w:rPr>
                <w:rFonts w:ascii="VIC Light" w:hAnsi="VIC Light"/>
              </w:rPr>
            </w:pPr>
            <w:r w:rsidRPr="00986CC0">
              <w:rPr>
                <w:rFonts w:ascii="VIC Light" w:hAnsi="VIC Light"/>
              </w:rPr>
              <w:t>Bayside Peninsula</w:t>
            </w:r>
          </w:p>
        </w:tc>
        <w:tc>
          <w:tcPr>
            <w:tcW w:w="1677" w:type="dxa"/>
            <w:hideMark/>
          </w:tcPr>
          <w:p w14:paraId="38F293EE"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4D21EAB3" w14:textId="77777777" w:rsidR="00986CC0" w:rsidRPr="00986CC0" w:rsidRDefault="00986CC0" w:rsidP="00EC45A0">
            <w:pPr>
              <w:spacing w:after="0"/>
              <w:rPr>
                <w:rFonts w:ascii="VIC Light" w:hAnsi="VIC Light"/>
              </w:rPr>
            </w:pPr>
            <w:r w:rsidRPr="00986CC0">
              <w:rPr>
                <w:rFonts w:ascii="VIC Light" w:hAnsi="VIC Light"/>
              </w:rPr>
              <w:t>Knox</w:t>
            </w:r>
          </w:p>
        </w:tc>
        <w:tc>
          <w:tcPr>
            <w:tcW w:w="1677" w:type="dxa"/>
            <w:hideMark/>
          </w:tcPr>
          <w:p w14:paraId="2935BBAE" w14:textId="77777777" w:rsidR="00986CC0" w:rsidRPr="00986CC0" w:rsidRDefault="00986CC0" w:rsidP="00EC45A0">
            <w:pPr>
              <w:spacing w:after="0"/>
              <w:rPr>
                <w:rFonts w:ascii="VIC Light" w:hAnsi="VIC Light"/>
              </w:rPr>
            </w:pPr>
            <w:r w:rsidRPr="00986CC0">
              <w:rPr>
                <w:rFonts w:ascii="VIC Light" w:hAnsi="VIC Light"/>
              </w:rPr>
              <w:t>Outer Eastern Melbourne</w:t>
            </w:r>
          </w:p>
        </w:tc>
        <w:tc>
          <w:tcPr>
            <w:tcW w:w="1677" w:type="dxa"/>
            <w:hideMark/>
          </w:tcPr>
          <w:p w14:paraId="0D6DD635"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39041C85" w14:textId="77777777" w:rsidTr="00EC45A0">
        <w:trPr>
          <w:trHeight w:val="20"/>
        </w:trPr>
        <w:tc>
          <w:tcPr>
            <w:tcW w:w="1676" w:type="dxa"/>
            <w:hideMark/>
          </w:tcPr>
          <w:p w14:paraId="51CAA89C" w14:textId="77777777" w:rsidR="00986CC0" w:rsidRPr="00986CC0" w:rsidRDefault="00986CC0" w:rsidP="00EC45A0">
            <w:pPr>
              <w:spacing w:after="0"/>
              <w:rPr>
                <w:rFonts w:ascii="VIC Light" w:hAnsi="VIC Light"/>
              </w:rPr>
            </w:pPr>
            <w:r w:rsidRPr="00986CC0">
              <w:rPr>
                <w:rFonts w:ascii="VIC Light" w:hAnsi="VIC Light"/>
              </w:rPr>
              <w:t>Brimbank</w:t>
            </w:r>
          </w:p>
        </w:tc>
        <w:tc>
          <w:tcPr>
            <w:tcW w:w="1677" w:type="dxa"/>
            <w:hideMark/>
          </w:tcPr>
          <w:p w14:paraId="66B34009" w14:textId="77777777" w:rsidR="00986CC0" w:rsidRPr="00986CC0" w:rsidRDefault="00986CC0" w:rsidP="00EC45A0">
            <w:pPr>
              <w:spacing w:after="0"/>
              <w:rPr>
                <w:rFonts w:ascii="VIC Light" w:hAnsi="VIC Light"/>
              </w:rPr>
            </w:pPr>
            <w:r w:rsidRPr="00986CC0">
              <w:rPr>
                <w:rFonts w:ascii="VIC Light" w:hAnsi="VIC Light"/>
              </w:rPr>
              <w:t>Brimbank Melton</w:t>
            </w:r>
          </w:p>
        </w:tc>
        <w:tc>
          <w:tcPr>
            <w:tcW w:w="1677" w:type="dxa"/>
            <w:hideMark/>
          </w:tcPr>
          <w:p w14:paraId="05AC9189"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4857D656" w14:textId="77777777" w:rsidR="00986CC0" w:rsidRPr="00986CC0" w:rsidRDefault="00986CC0" w:rsidP="00EC45A0">
            <w:pPr>
              <w:spacing w:after="0"/>
              <w:rPr>
                <w:rFonts w:ascii="VIC Light" w:hAnsi="VIC Light"/>
              </w:rPr>
            </w:pPr>
            <w:r w:rsidRPr="00986CC0">
              <w:rPr>
                <w:rFonts w:ascii="VIC Light" w:hAnsi="VIC Light"/>
              </w:rPr>
              <w:t>Maroondah</w:t>
            </w:r>
          </w:p>
        </w:tc>
        <w:tc>
          <w:tcPr>
            <w:tcW w:w="1677" w:type="dxa"/>
            <w:hideMark/>
          </w:tcPr>
          <w:p w14:paraId="6CC68977" w14:textId="77777777" w:rsidR="00986CC0" w:rsidRPr="00986CC0" w:rsidRDefault="00986CC0" w:rsidP="00EC45A0">
            <w:pPr>
              <w:spacing w:after="0"/>
              <w:rPr>
                <w:rFonts w:ascii="VIC Light" w:hAnsi="VIC Light"/>
              </w:rPr>
            </w:pPr>
            <w:r w:rsidRPr="00986CC0">
              <w:rPr>
                <w:rFonts w:ascii="VIC Light" w:hAnsi="VIC Light"/>
              </w:rPr>
              <w:t>Outer Eastern Melbourne</w:t>
            </w:r>
          </w:p>
        </w:tc>
        <w:tc>
          <w:tcPr>
            <w:tcW w:w="1677" w:type="dxa"/>
            <w:hideMark/>
          </w:tcPr>
          <w:p w14:paraId="17948D79"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6C5D726C" w14:textId="77777777" w:rsidTr="00EC45A0">
        <w:trPr>
          <w:trHeight w:val="20"/>
        </w:trPr>
        <w:tc>
          <w:tcPr>
            <w:tcW w:w="1676" w:type="dxa"/>
            <w:hideMark/>
          </w:tcPr>
          <w:p w14:paraId="6DC6F1AE" w14:textId="77777777" w:rsidR="00986CC0" w:rsidRPr="00986CC0" w:rsidRDefault="00986CC0" w:rsidP="00EC45A0">
            <w:pPr>
              <w:spacing w:after="0"/>
              <w:rPr>
                <w:rFonts w:ascii="VIC Light" w:hAnsi="VIC Light"/>
              </w:rPr>
            </w:pPr>
            <w:r w:rsidRPr="00986CC0">
              <w:rPr>
                <w:rFonts w:ascii="VIC Light" w:hAnsi="VIC Light"/>
              </w:rPr>
              <w:t>Melton</w:t>
            </w:r>
          </w:p>
        </w:tc>
        <w:tc>
          <w:tcPr>
            <w:tcW w:w="1677" w:type="dxa"/>
            <w:hideMark/>
          </w:tcPr>
          <w:p w14:paraId="0432987A" w14:textId="77777777" w:rsidR="00986CC0" w:rsidRPr="00986CC0" w:rsidRDefault="00986CC0" w:rsidP="00EC45A0">
            <w:pPr>
              <w:spacing w:after="0"/>
              <w:rPr>
                <w:rFonts w:ascii="VIC Light" w:hAnsi="VIC Light"/>
              </w:rPr>
            </w:pPr>
            <w:r w:rsidRPr="00986CC0">
              <w:rPr>
                <w:rFonts w:ascii="VIC Light" w:hAnsi="VIC Light"/>
              </w:rPr>
              <w:t>Brimbank Melton</w:t>
            </w:r>
          </w:p>
        </w:tc>
        <w:tc>
          <w:tcPr>
            <w:tcW w:w="1677" w:type="dxa"/>
            <w:hideMark/>
          </w:tcPr>
          <w:p w14:paraId="241021F7"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19F3C990" w14:textId="77777777" w:rsidR="00986CC0" w:rsidRPr="00986CC0" w:rsidRDefault="00986CC0" w:rsidP="00EC45A0">
            <w:pPr>
              <w:spacing w:after="0"/>
              <w:rPr>
                <w:rFonts w:ascii="VIC Light" w:hAnsi="VIC Light"/>
              </w:rPr>
            </w:pPr>
            <w:r w:rsidRPr="00986CC0">
              <w:rPr>
                <w:rFonts w:ascii="VIC Light" w:hAnsi="VIC Light"/>
              </w:rPr>
              <w:t>Yarra Ranges</w:t>
            </w:r>
          </w:p>
        </w:tc>
        <w:tc>
          <w:tcPr>
            <w:tcW w:w="1677" w:type="dxa"/>
            <w:hideMark/>
          </w:tcPr>
          <w:p w14:paraId="38886212" w14:textId="77777777" w:rsidR="00986CC0" w:rsidRPr="00986CC0" w:rsidRDefault="00986CC0" w:rsidP="00EC45A0">
            <w:pPr>
              <w:spacing w:after="0"/>
              <w:rPr>
                <w:rFonts w:ascii="VIC Light" w:hAnsi="VIC Light"/>
              </w:rPr>
            </w:pPr>
            <w:r w:rsidRPr="00986CC0">
              <w:rPr>
                <w:rFonts w:ascii="VIC Light" w:hAnsi="VIC Light"/>
              </w:rPr>
              <w:t>Outer Eastern Melbourne</w:t>
            </w:r>
          </w:p>
        </w:tc>
        <w:tc>
          <w:tcPr>
            <w:tcW w:w="1677" w:type="dxa"/>
            <w:hideMark/>
          </w:tcPr>
          <w:p w14:paraId="63270E53"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5C489A53" w14:textId="77777777" w:rsidTr="00EC45A0">
        <w:trPr>
          <w:trHeight w:val="20"/>
        </w:trPr>
        <w:tc>
          <w:tcPr>
            <w:tcW w:w="1676" w:type="dxa"/>
            <w:hideMark/>
          </w:tcPr>
          <w:p w14:paraId="57FB8521" w14:textId="77777777" w:rsidR="00986CC0" w:rsidRPr="00986CC0" w:rsidRDefault="00986CC0" w:rsidP="00EC45A0">
            <w:pPr>
              <w:spacing w:after="0"/>
              <w:rPr>
                <w:rFonts w:ascii="VIC Light" w:hAnsi="VIC Light"/>
              </w:rPr>
            </w:pPr>
            <w:r w:rsidRPr="00986CC0">
              <w:rPr>
                <w:rFonts w:ascii="VIC Light" w:hAnsi="VIC Light"/>
              </w:rPr>
              <w:t>Ararat</w:t>
            </w:r>
          </w:p>
        </w:tc>
        <w:tc>
          <w:tcPr>
            <w:tcW w:w="1677" w:type="dxa"/>
            <w:hideMark/>
          </w:tcPr>
          <w:p w14:paraId="672F3268" w14:textId="77777777" w:rsidR="00986CC0" w:rsidRPr="00986CC0" w:rsidRDefault="00986CC0" w:rsidP="00EC45A0">
            <w:pPr>
              <w:spacing w:after="0"/>
              <w:rPr>
                <w:rFonts w:ascii="VIC Light" w:hAnsi="VIC Light"/>
              </w:rPr>
            </w:pPr>
            <w:r w:rsidRPr="00986CC0">
              <w:rPr>
                <w:rFonts w:ascii="VIC Light" w:hAnsi="VIC Light"/>
              </w:rPr>
              <w:t>Central Highlands</w:t>
            </w:r>
          </w:p>
        </w:tc>
        <w:tc>
          <w:tcPr>
            <w:tcW w:w="1677" w:type="dxa"/>
            <w:hideMark/>
          </w:tcPr>
          <w:p w14:paraId="18AD9D72"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577DD3D6" w14:textId="77777777" w:rsidR="00986CC0" w:rsidRPr="00986CC0" w:rsidRDefault="00986CC0" w:rsidP="00EC45A0">
            <w:pPr>
              <w:spacing w:after="0"/>
              <w:rPr>
                <w:rFonts w:ascii="VIC Light" w:hAnsi="VIC Light"/>
              </w:rPr>
            </w:pPr>
            <w:r w:rsidRPr="00986CC0">
              <w:rPr>
                <w:rFonts w:ascii="VIC Light" w:hAnsi="VIC Light"/>
              </w:rPr>
              <w:t>East Gippsland</w:t>
            </w:r>
          </w:p>
        </w:tc>
        <w:tc>
          <w:tcPr>
            <w:tcW w:w="1677" w:type="dxa"/>
            <w:hideMark/>
          </w:tcPr>
          <w:p w14:paraId="1134A624" w14:textId="77777777" w:rsidR="00986CC0" w:rsidRPr="00986CC0" w:rsidRDefault="00986CC0" w:rsidP="00EC45A0">
            <w:pPr>
              <w:spacing w:after="0"/>
              <w:rPr>
                <w:rFonts w:ascii="VIC Light" w:hAnsi="VIC Light"/>
              </w:rPr>
            </w:pPr>
            <w:r w:rsidRPr="00986CC0">
              <w:rPr>
                <w:rFonts w:ascii="VIC Light" w:hAnsi="VIC Light"/>
              </w:rPr>
              <w:t>Outer Gippsland</w:t>
            </w:r>
          </w:p>
        </w:tc>
        <w:tc>
          <w:tcPr>
            <w:tcW w:w="1677" w:type="dxa"/>
            <w:hideMark/>
          </w:tcPr>
          <w:p w14:paraId="2BD66E0C" w14:textId="77777777" w:rsidR="00986CC0" w:rsidRPr="00986CC0" w:rsidRDefault="00986CC0" w:rsidP="00EC45A0">
            <w:pPr>
              <w:spacing w:after="0"/>
              <w:rPr>
                <w:rFonts w:ascii="VIC Light" w:hAnsi="VIC Light"/>
              </w:rPr>
            </w:pPr>
            <w:r w:rsidRPr="00986CC0">
              <w:rPr>
                <w:rFonts w:ascii="VIC Light" w:hAnsi="VIC Light"/>
              </w:rPr>
              <w:t>Remote</w:t>
            </w:r>
          </w:p>
        </w:tc>
      </w:tr>
      <w:tr w:rsidR="00986CC0" w:rsidRPr="00986CC0" w14:paraId="4413B762" w14:textId="77777777" w:rsidTr="00EC45A0">
        <w:trPr>
          <w:trHeight w:val="20"/>
        </w:trPr>
        <w:tc>
          <w:tcPr>
            <w:tcW w:w="1676" w:type="dxa"/>
            <w:hideMark/>
          </w:tcPr>
          <w:p w14:paraId="6855456E" w14:textId="77777777" w:rsidR="00986CC0" w:rsidRPr="00986CC0" w:rsidRDefault="00986CC0" w:rsidP="00EC45A0">
            <w:pPr>
              <w:spacing w:after="0"/>
              <w:rPr>
                <w:rFonts w:ascii="VIC Light" w:hAnsi="VIC Light"/>
              </w:rPr>
            </w:pPr>
            <w:r w:rsidRPr="00986CC0">
              <w:rPr>
                <w:rFonts w:ascii="VIC Light" w:hAnsi="VIC Light"/>
              </w:rPr>
              <w:t>Ballarat</w:t>
            </w:r>
          </w:p>
        </w:tc>
        <w:tc>
          <w:tcPr>
            <w:tcW w:w="1677" w:type="dxa"/>
            <w:hideMark/>
          </w:tcPr>
          <w:p w14:paraId="2A5580A7" w14:textId="77777777" w:rsidR="00986CC0" w:rsidRPr="00986CC0" w:rsidRDefault="00986CC0" w:rsidP="00EC45A0">
            <w:pPr>
              <w:spacing w:after="0"/>
              <w:rPr>
                <w:rFonts w:ascii="VIC Light" w:hAnsi="VIC Light"/>
              </w:rPr>
            </w:pPr>
            <w:r w:rsidRPr="00986CC0">
              <w:rPr>
                <w:rFonts w:ascii="VIC Light" w:hAnsi="VIC Light"/>
              </w:rPr>
              <w:t>Central Highlands</w:t>
            </w:r>
          </w:p>
        </w:tc>
        <w:tc>
          <w:tcPr>
            <w:tcW w:w="1677" w:type="dxa"/>
            <w:hideMark/>
          </w:tcPr>
          <w:p w14:paraId="2D354B87"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709F511B" w14:textId="77777777" w:rsidR="00986CC0" w:rsidRPr="00986CC0" w:rsidRDefault="00986CC0" w:rsidP="00EC45A0">
            <w:pPr>
              <w:spacing w:after="0"/>
              <w:rPr>
                <w:rFonts w:ascii="VIC Light" w:hAnsi="VIC Light"/>
              </w:rPr>
            </w:pPr>
            <w:r w:rsidRPr="00986CC0">
              <w:rPr>
                <w:rFonts w:ascii="VIC Light" w:hAnsi="VIC Light"/>
              </w:rPr>
              <w:t>Wellington</w:t>
            </w:r>
          </w:p>
        </w:tc>
        <w:tc>
          <w:tcPr>
            <w:tcW w:w="1677" w:type="dxa"/>
            <w:hideMark/>
          </w:tcPr>
          <w:p w14:paraId="2AF77B8F" w14:textId="77777777" w:rsidR="00986CC0" w:rsidRPr="00986CC0" w:rsidRDefault="00986CC0" w:rsidP="00EC45A0">
            <w:pPr>
              <w:spacing w:after="0"/>
              <w:rPr>
                <w:rFonts w:ascii="VIC Light" w:hAnsi="VIC Light"/>
              </w:rPr>
            </w:pPr>
            <w:r w:rsidRPr="00986CC0">
              <w:rPr>
                <w:rFonts w:ascii="VIC Light" w:hAnsi="VIC Light"/>
              </w:rPr>
              <w:t>Outer Gippsland</w:t>
            </w:r>
          </w:p>
        </w:tc>
        <w:tc>
          <w:tcPr>
            <w:tcW w:w="1677" w:type="dxa"/>
            <w:hideMark/>
          </w:tcPr>
          <w:p w14:paraId="734BF570"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14BD411B" w14:textId="77777777" w:rsidTr="00EC45A0">
        <w:trPr>
          <w:trHeight w:val="20"/>
        </w:trPr>
        <w:tc>
          <w:tcPr>
            <w:tcW w:w="1676" w:type="dxa"/>
            <w:hideMark/>
          </w:tcPr>
          <w:p w14:paraId="436F0172" w14:textId="77777777" w:rsidR="00986CC0" w:rsidRPr="00986CC0" w:rsidRDefault="00986CC0" w:rsidP="00EC45A0">
            <w:pPr>
              <w:spacing w:after="0"/>
              <w:rPr>
                <w:rFonts w:ascii="VIC Light" w:hAnsi="VIC Light"/>
              </w:rPr>
            </w:pPr>
            <w:r w:rsidRPr="00986CC0">
              <w:rPr>
                <w:rFonts w:ascii="VIC Light" w:hAnsi="VIC Light"/>
              </w:rPr>
              <w:t>Golden Plains</w:t>
            </w:r>
          </w:p>
        </w:tc>
        <w:tc>
          <w:tcPr>
            <w:tcW w:w="1677" w:type="dxa"/>
            <w:hideMark/>
          </w:tcPr>
          <w:p w14:paraId="149739E6" w14:textId="77777777" w:rsidR="00986CC0" w:rsidRPr="00986CC0" w:rsidRDefault="00986CC0" w:rsidP="00EC45A0">
            <w:pPr>
              <w:spacing w:after="0"/>
              <w:rPr>
                <w:rFonts w:ascii="VIC Light" w:hAnsi="VIC Light"/>
              </w:rPr>
            </w:pPr>
            <w:r w:rsidRPr="00986CC0">
              <w:rPr>
                <w:rFonts w:ascii="VIC Light" w:hAnsi="VIC Light"/>
              </w:rPr>
              <w:t>Central Highlands</w:t>
            </w:r>
          </w:p>
        </w:tc>
        <w:tc>
          <w:tcPr>
            <w:tcW w:w="1677" w:type="dxa"/>
            <w:hideMark/>
          </w:tcPr>
          <w:p w14:paraId="0894EAF9"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540711B2" w14:textId="77777777" w:rsidR="00986CC0" w:rsidRPr="00986CC0" w:rsidRDefault="00986CC0" w:rsidP="00EC45A0">
            <w:pPr>
              <w:spacing w:after="0"/>
              <w:rPr>
                <w:rFonts w:ascii="VIC Light" w:hAnsi="VIC Light"/>
              </w:rPr>
            </w:pPr>
            <w:r w:rsidRPr="00986CC0">
              <w:rPr>
                <w:rFonts w:ascii="VIC Light" w:hAnsi="VIC Light"/>
              </w:rPr>
              <w:t>Alpine</w:t>
            </w:r>
          </w:p>
        </w:tc>
        <w:tc>
          <w:tcPr>
            <w:tcW w:w="1677" w:type="dxa"/>
            <w:hideMark/>
          </w:tcPr>
          <w:p w14:paraId="2E3EBF31" w14:textId="77777777" w:rsidR="00986CC0" w:rsidRPr="00986CC0" w:rsidRDefault="00986CC0" w:rsidP="00EC45A0">
            <w:pPr>
              <w:spacing w:after="0"/>
              <w:rPr>
                <w:rFonts w:ascii="VIC Light" w:hAnsi="VIC Light"/>
              </w:rPr>
            </w:pPr>
            <w:r w:rsidRPr="00986CC0">
              <w:rPr>
                <w:rFonts w:ascii="VIC Light" w:hAnsi="VIC Light"/>
              </w:rPr>
              <w:t>Ovens Murray</w:t>
            </w:r>
          </w:p>
        </w:tc>
        <w:tc>
          <w:tcPr>
            <w:tcW w:w="1677" w:type="dxa"/>
            <w:hideMark/>
          </w:tcPr>
          <w:p w14:paraId="3839995C"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6E24CD3B" w14:textId="77777777" w:rsidTr="00EC45A0">
        <w:trPr>
          <w:trHeight w:val="20"/>
        </w:trPr>
        <w:tc>
          <w:tcPr>
            <w:tcW w:w="1676" w:type="dxa"/>
            <w:hideMark/>
          </w:tcPr>
          <w:p w14:paraId="3B7764C0" w14:textId="77777777" w:rsidR="00986CC0" w:rsidRPr="00986CC0" w:rsidRDefault="00986CC0" w:rsidP="00EC45A0">
            <w:pPr>
              <w:spacing w:after="0"/>
              <w:rPr>
                <w:rFonts w:ascii="VIC Light" w:hAnsi="VIC Light"/>
              </w:rPr>
            </w:pPr>
            <w:r w:rsidRPr="00986CC0">
              <w:rPr>
                <w:rFonts w:ascii="VIC Light" w:hAnsi="VIC Light"/>
              </w:rPr>
              <w:t>Hepburn</w:t>
            </w:r>
          </w:p>
        </w:tc>
        <w:tc>
          <w:tcPr>
            <w:tcW w:w="1677" w:type="dxa"/>
            <w:hideMark/>
          </w:tcPr>
          <w:p w14:paraId="6E60FF93" w14:textId="77777777" w:rsidR="00986CC0" w:rsidRPr="00986CC0" w:rsidRDefault="00986CC0" w:rsidP="00EC45A0">
            <w:pPr>
              <w:spacing w:after="0"/>
              <w:rPr>
                <w:rFonts w:ascii="VIC Light" w:hAnsi="VIC Light"/>
              </w:rPr>
            </w:pPr>
            <w:r w:rsidRPr="00986CC0">
              <w:rPr>
                <w:rFonts w:ascii="VIC Light" w:hAnsi="VIC Light"/>
              </w:rPr>
              <w:t>Central Highlands</w:t>
            </w:r>
          </w:p>
        </w:tc>
        <w:tc>
          <w:tcPr>
            <w:tcW w:w="1677" w:type="dxa"/>
            <w:hideMark/>
          </w:tcPr>
          <w:p w14:paraId="1A39A4D6"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30757817" w14:textId="77777777" w:rsidR="00986CC0" w:rsidRPr="00986CC0" w:rsidRDefault="00986CC0" w:rsidP="00EC45A0">
            <w:pPr>
              <w:spacing w:after="0"/>
              <w:rPr>
                <w:rFonts w:ascii="VIC Light" w:hAnsi="VIC Light"/>
              </w:rPr>
            </w:pPr>
            <w:r w:rsidRPr="00986CC0">
              <w:rPr>
                <w:rFonts w:ascii="VIC Light" w:hAnsi="VIC Light"/>
              </w:rPr>
              <w:t>Benalla</w:t>
            </w:r>
          </w:p>
        </w:tc>
        <w:tc>
          <w:tcPr>
            <w:tcW w:w="1677" w:type="dxa"/>
            <w:hideMark/>
          </w:tcPr>
          <w:p w14:paraId="258CD5BC" w14:textId="77777777" w:rsidR="00986CC0" w:rsidRPr="00986CC0" w:rsidRDefault="00986CC0" w:rsidP="00EC45A0">
            <w:pPr>
              <w:spacing w:after="0"/>
              <w:rPr>
                <w:rFonts w:ascii="VIC Light" w:hAnsi="VIC Light"/>
              </w:rPr>
            </w:pPr>
            <w:r w:rsidRPr="00986CC0">
              <w:rPr>
                <w:rFonts w:ascii="VIC Light" w:hAnsi="VIC Light"/>
              </w:rPr>
              <w:t>Ovens Murray</w:t>
            </w:r>
          </w:p>
        </w:tc>
        <w:tc>
          <w:tcPr>
            <w:tcW w:w="1677" w:type="dxa"/>
            <w:hideMark/>
          </w:tcPr>
          <w:p w14:paraId="26F05CCC"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00BE8C52" w14:textId="77777777" w:rsidTr="00EC45A0">
        <w:trPr>
          <w:trHeight w:val="20"/>
        </w:trPr>
        <w:tc>
          <w:tcPr>
            <w:tcW w:w="1676" w:type="dxa"/>
            <w:hideMark/>
          </w:tcPr>
          <w:p w14:paraId="14E24972" w14:textId="77777777" w:rsidR="00986CC0" w:rsidRPr="00986CC0" w:rsidRDefault="00986CC0" w:rsidP="00EC45A0">
            <w:pPr>
              <w:spacing w:after="0"/>
              <w:rPr>
                <w:rFonts w:ascii="VIC Light" w:hAnsi="VIC Light"/>
              </w:rPr>
            </w:pPr>
            <w:r w:rsidRPr="00986CC0">
              <w:rPr>
                <w:rFonts w:ascii="VIC Light" w:hAnsi="VIC Light"/>
              </w:rPr>
              <w:t>Moorabool</w:t>
            </w:r>
          </w:p>
        </w:tc>
        <w:tc>
          <w:tcPr>
            <w:tcW w:w="1677" w:type="dxa"/>
            <w:hideMark/>
          </w:tcPr>
          <w:p w14:paraId="48285B60" w14:textId="77777777" w:rsidR="00986CC0" w:rsidRPr="00986CC0" w:rsidRDefault="00986CC0" w:rsidP="00EC45A0">
            <w:pPr>
              <w:spacing w:after="0"/>
              <w:rPr>
                <w:rFonts w:ascii="VIC Light" w:hAnsi="VIC Light"/>
              </w:rPr>
            </w:pPr>
            <w:r w:rsidRPr="00986CC0">
              <w:rPr>
                <w:rFonts w:ascii="VIC Light" w:hAnsi="VIC Light"/>
              </w:rPr>
              <w:t>Central Highlands</w:t>
            </w:r>
          </w:p>
        </w:tc>
        <w:tc>
          <w:tcPr>
            <w:tcW w:w="1677" w:type="dxa"/>
            <w:hideMark/>
          </w:tcPr>
          <w:p w14:paraId="4F465E38"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59997D35" w14:textId="77777777" w:rsidR="00986CC0" w:rsidRPr="00986CC0" w:rsidRDefault="00986CC0" w:rsidP="00EC45A0">
            <w:pPr>
              <w:spacing w:after="0"/>
              <w:rPr>
                <w:rFonts w:ascii="VIC Light" w:hAnsi="VIC Light"/>
              </w:rPr>
            </w:pPr>
            <w:r w:rsidRPr="00986CC0">
              <w:rPr>
                <w:rFonts w:ascii="VIC Light" w:hAnsi="VIC Light"/>
              </w:rPr>
              <w:t>Indigo</w:t>
            </w:r>
          </w:p>
        </w:tc>
        <w:tc>
          <w:tcPr>
            <w:tcW w:w="1677" w:type="dxa"/>
            <w:hideMark/>
          </w:tcPr>
          <w:p w14:paraId="7065458C" w14:textId="77777777" w:rsidR="00986CC0" w:rsidRPr="00986CC0" w:rsidRDefault="00986CC0" w:rsidP="00EC45A0">
            <w:pPr>
              <w:spacing w:after="0"/>
              <w:rPr>
                <w:rFonts w:ascii="VIC Light" w:hAnsi="VIC Light"/>
              </w:rPr>
            </w:pPr>
            <w:r w:rsidRPr="00986CC0">
              <w:rPr>
                <w:rFonts w:ascii="VIC Light" w:hAnsi="VIC Light"/>
              </w:rPr>
              <w:t>Ovens Murray</w:t>
            </w:r>
          </w:p>
        </w:tc>
        <w:tc>
          <w:tcPr>
            <w:tcW w:w="1677" w:type="dxa"/>
            <w:hideMark/>
          </w:tcPr>
          <w:p w14:paraId="782A1041"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71C7D7A2" w14:textId="77777777" w:rsidTr="00EC45A0">
        <w:trPr>
          <w:trHeight w:val="20"/>
        </w:trPr>
        <w:tc>
          <w:tcPr>
            <w:tcW w:w="1676" w:type="dxa"/>
            <w:hideMark/>
          </w:tcPr>
          <w:p w14:paraId="2919DF43" w14:textId="77777777" w:rsidR="00986CC0" w:rsidRPr="00986CC0" w:rsidRDefault="00986CC0" w:rsidP="00EC45A0">
            <w:pPr>
              <w:spacing w:after="0"/>
              <w:rPr>
                <w:rFonts w:ascii="VIC Light" w:hAnsi="VIC Light"/>
              </w:rPr>
            </w:pPr>
            <w:r w:rsidRPr="00986CC0">
              <w:rPr>
                <w:rFonts w:ascii="VIC Light" w:hAnsi="VIC Light"/>
              </w:rPr>
              <w:t>Pyrenees</w:t>
            </w:r>
          </w:p>
        </w:tc>
        <w:tc>
          <w:tcPr>
            <w:tcW w:w="1677" w:type="dxa"/>
            <w:hideMark/>
          </w:tcPr>
          <w:p w14:paraId="6096CD07" w14:textId="77777777" w:rsidR="00986CC0" w:rsidRPr="00986CC0" w:rsidRDefault="00986CC0" w:rsidP="00EC45A0">
            <w:pPr>
              <w:spacing w:after="0"/>
              <w:rPr>
                <w:rFonts w:ascii="VIC Light" w:hAnsi="VIC Light"/>
              </w:rPr>
            </w:pPr>
            <w:r w:rsidRPr="00986CC0">
              <w:rPr>
                <w:rFonts w:ascii="VIC Light" w:hAnsi="VIC Light"/>
              </w:rPr>
              <w:t>Central Highlands</w:t>
            </w:r>
          </w:p>
        </w:tc>
        <w:tc>
          <w:tcPr>
            <w:tcW w:w="1677" w:type="dxa"/>
            <w:hideMark/>
          </w:tcPr>
          <w:p w14:paraId="14447A06"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2209E656" w14:textId="77777777" w:rsidR="00986CC0" w:rsidRPr="00986CC0" w:rsidRDefault="00986CC0" w:rsidP="00EC45A0">
            <w:pPr>
              <w:spacing w:after="0"/>
              <w:rPr>
                <w:rFonts w:ascii="VIC Light" w:hAnsi="VIC Light"/>
              </w:rPr>
            </w:pPr>
            <w:r w:rsidRPr="00986CC0">
              <w:rPr>
                <w:rFonts w:ascii="VIC Light" w:hAnsi="VIC Light"/>
              </w:rPr>
              <w:t>Mansfield</w:t>
            </w:r>
          </w:p>
        </w:tc>
        <w:tc>
          <w:tcPr>
            <w:tcW w:w="1677" w:type="dxa"/>
            <w:hideMark/>
          </w:tcPr>
          <w:p w14:paraId="70D646E2" w14:textId="77777777" w:rsidR="00986CC0" w:rsidRPr="00986CC0" w:rsidRDefault="00986CC0" w:rsidP="00EC45A0">
            <w:pPr>
              <w:spacing w:after="0"/>
              <w:rPr>
                <w:rFonts w:ascii="VIC Light" w:hAnsi="VIC Light"/>
              </w:rPr>
            </w:pPr>
            <w:r w:rsidRPr="00986CC0">
              <w:rPr>
                <w:rFonts w:ascii="VIC Light" w:hAnsi="VIC Light"/>
              </w:rPr>
              <w:t>Ovens Murray</w:t>
            </w:r>
          </w:p>
        </w:tc>
        <w:tc>
          <w:tcPr>
            <w:tcW w:w="1677" w:type="dxa"/>
            <w:hideMark/>
          </w:tcPr>
          <w:p w14:paraId="676A3D8A"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08D39AF8" w14:textId="77777777" w:rsidTr="00EC45A0">
        <w:trPr>
          <w:trHeight w:val="20"/>
        </w:trPr>
        <w:tc>
          <w:tcPr>
            <w:tcW w:w="1676" w:type="dxa"/>
            <w:hideMark/>
          </w:tcPr>
          <w:p w14:paraId="1AA84F66" w14:textId="77777777" w:rsidR="00986CC0" w:rsidRPr="00986CC0" w:rsidRDefault="00986CC0" w:rsidP="00EC45A0">
            <w:pPr>
              <w:spacing w:after="0"/>
              <w:rPr>
                <w:rFonts w:ascii="VIC Light" w:hAnsi="VIC Light"/>
              </w:rPr>
            </w:pPr>
            <w:r w:rsidRPr="00986CC0">
              <w:rPr>
                <w:rFonts w:ascii="VIC Light" w:hAnsi="VIC Light"/>
              </w:rPr>
              <w:t>Greater Shepparton</w:t>
            </w:r>
          </w:p>
        </w:tc>
        <w:tc>
          <w:tcPr>
            <w:tcW w:w="1677" w:type="dxa"/>
            <w:hideMark/>
          </w:tcPr>
          <w:p w14:paraId="45FAC51C" w14:textId="77777777" w:rsidR="00986CC0" w:rsidRPr="00986CC0" w:rsidRDefault="00986CC0" w:rsidP="00EC45A0">
            <w:pPr>
              <w:spacing w:after="0"/>
              <w:rPr>
                <w:rFonts w:ascii="VIC Light" w:hAnsi="VIC Light"/>
              </w:rPr>
            </w:pPr>
            <w:r w:rsidRPr="00986CC0">
              <w:rPr>
                <w:rFonts w:ascii="VIC Light" w:hAnsi="VIC Light"/>
              </w:rPr>
              <w:t>Goulburn</w:t>
            </w:r>
          </w:p>
        </w:tc>
        <w:tc>
          <w:tcPr>
            <w:tcW w:w="1677" w:type="dxa"/>
            <w:hideMark/>
          </w:tcPr>
          <w:p w14:paraId="4068A0D5"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08EEE72B" w14:textId="77777777" w:rsidR="00986CC0" w:rsidRPr="00986CC0" w:rsidRDefault="00986CC0" w:rsidP="00EC45A0">
            <w:pPr>
              <w:spacing w:after="0"/>
              <w:rPr>
                <w:rFonts w:ascii="VIC Light" w:hAnsi="VIC Light"/>
              </w:rPr>
            </w:pPr>
            <w:r w:rsidRPr="00986CC0">
              <w:rPr>
                <w:rFonts w:ascii="VIC Light" w:hAnsi="VIC Light"/>
              </w:rPr>
              <w:t>Towong</w:t>
            </w:r>
          </w:p>
        </w:tc>
        <w:tc>
          <w:tcPr>
            <w:tcW w:w="1677" w:type="dxa"/>
            <w:hideMark/>
          </w:tcPr>
          <w:p w14:paraId="502723A7" w14:textId="77777777" w:rsidR="00986CC0" w:rsidRPr="00986CC0" w:rsidRDefault="00986CC0" w:rsidP="00EC45A0">
            <w:pPr>
              <w:spacing w:after="0"/>
              <w:rPr>
                <w:rFonts w:ascii="VIC Light" w:hAnsi="VIC Light"/>
              </w:rPr>
            </w:pPr>
            <w:r w:rsidRPr="00986CC0">
              <w:rPr>
                <w:rFonts w:ascii="VIC Light" w:hAnsi="VIC Light"/>
              </w:rPr>
              <w:t>Ovens Murray</w:t>
            </w:r>
          </w:p>
        </w:tc>
        <w:tc>
          <w:tcPr>
            <w:tcW w:w="1677" w:type="dxa"/>
            <w:hideMark/>
          </w:tcPr>
          <w:p w14:paraId="088F9F01"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69F6E82B" w14:textId="77777777" w:rsidTr="00EC45A0">
        <w:trPr>
          <w:trHeight w:val="20"/>
        </w:trPr>
        <w:tc>
          <w:tcPr>
            <w:tcW w:w="1676" w:type="dxa"/>
            <w:hideMark/>
          </w:tcPr>
          <w:p w14:paraId="38ECD903" w14:textId="77777777" w:rsidR="00986CC0" w:rsidRPr="00986CC0" w:rsidRDefault="00986CC0" w:rsidP="00EC45A0">
            <w:pPr>
              <w:spacing w:after="0"/>
              <w:rPr>
                <w:rFonts w:ascii="VIC Light" w:hAnsi="VIC Light"/>
              </w:rPr>
            </w:pPr>
            <w:r w:rsidRPr="00986CC0">
              <w:rPr>
                <w:rFonts w:ascii="VIC Light" w:hAnsi="VIC Light"/>
              </w:rPr>
              <w:t>Mitchell</w:t>
            </w:r>
          </w:p>
        </w:tc>
        <w:tc>
          <w:tcPr>
            <w:tcW w:w="1677" w:type="dxa"/>
            <w:hideMark/>
          </w:tcPr>
          <w:p w14:paraId="714E156A" w14:textId="77777777" w:rsidR="00986CC0" w:rsidRPr="00986CC0" w:rsidRDefault="00986CC0" w:rsidP="00EC45A0">
            <w:pPr>
              <w:spacing w:after="0"/>
              <w:rPr>
                <w:rFonts w:ascii="VIC Light" w:hAnsi="VIC Light"/>
              </w:rPr>
            </w:pPr>
            <w:r w:rsidRPr="00986CC0">
              <w:rPr>
                <w:rFonts w:ascii="VIC Light" w:hAnsi="VIC Light"/>
              </w:rPr>
              <w:t>Goulburn</w:t>
            </w:r>
          </w:p>
        </w:tc>
        <w:tc>
          <w:tcPr>
            <w:tcW w:w="1677" w:type="dxa"/>
            <w:hideMark/>
          </w:tcPr>
          <w:p w14:paraId="5B986EBB"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01DCD314" w14:textId="77777777" w:rsidR="00986CC0" w:rsidRPr="00986CC0" w:rsidRDefault="00986CC0" w:rsidP="00EC45A0">
            <w:pPr>
              <w:spacing w:after="0"/>
              <w:rPr>
                <w:rFonts w:ascii="VIC Light" w:hAnsi="VIC Light"/>
              </w:rPr>
            </w:pPr>
            <w:r w:rsidRPr="00986CC0">
              <w:rPr>
                <w:rFonts w:ascii="VIC Light" w:hAnsi="VIC Light"/>
              </w:rPr>
              <w:t>Wangaratta</w:t>
            </w:r>
          </w:p>
        </w:tc>
        <w:tc>
          <w:tcPr>
            <w:tcW w:w="1677" w:type="dxa"/>
            <w:hideMark/>
          </w:tcPr>
          <w:p w14:paraId="0F9A6343" w14:textId="77777777" w:rsidR="00986CC0" w:rsidRPr="00986CC0" w:rsidRDefault="00986CC0" w:rsidP="00EC45A0">
            <w:pPr>
              <w:spacing w:after="0"/>
              <w:rPr>
                <w:rFonts w:ascii="VIC Light" w:hAnsi="VIC Light"/>
              </w:rPr>
            </w:pPr>
            <w:r w:rsidRPr="00986CC0">
              <w:rPr>
                <w:rFonts w:ascii="VIC Light" w:hAnsi="VIC Light"/>
              </w:rPr>
              <w:t>Ovens Murray</w:t>
            </w:r>
          </w:p>
        </w:tc>
        <w:tc>
          <w:tcPr>
            <w:tcW w:w="1677" w:type="dxa"/>
            <w:hideMark/>
          </w:tcPr>
          <w:p w14:paraId="30DEAF46"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3745C638" w14:textId="77777777" w:rsidTr="00EC45A0">
        <w:trPr>
          <w:trHeight w:val="20"/>
        </w:trPr>
        <w:tc>
          <w:tcPr>
            <w:tcW w:w="1676" w:type="dxa"/>
            <w:hideMark/>
          </w:tcPr>
          <w:p w14:paraId="4035AE5C" w14:textId="77777777" w:rsidR="00986CC0" w:rsidRPr="00986CC0" w:rsidRDefault="00986CC0" w:rsidP="00EC45A0">
            <w:pPr>
              <w:spacing w:after="0"/>
              <w:rPr>
                <w:rFonts w:ascii="VIC Light" w:hAnsi="VIC Light"/>
              </w:rPr>
            </w:pPr>
            <w:r w:rsidRPr="00986CC0">
              <w:rPr>
                <w:rFonts w:ascii="VIC Light" w:hAnsi="VIC Light"/>
              </w:rPr>
              <w:t>Moira</w:t>
            </w:r>
          </w:p>
        </w:tc>
        <w:tc>
          <w:tcPr>
            <w:tcW w:w="1677" w:type="dxa"/>
            <w:hideMark/>
          </w:tcPr>
          <w:p w14:paraId="666ED91C" w14:textId="77777777" w:rsidR="00986CC0" w:rsidRPr="00986CC0" w:rsidRDefault="00986CC0" w:rsidP="00EC45A0">
            <w:pPr>
              <w:spacing w:after="0"/>
              <w:rPr>
                <w:rFonts w:ascii="VIC Light" w:hAnsi="VIC Light"/>
              </w:rPr>
            </w:pPr>
            <w:r w:rsidRPr="00986CC0">
              <w:rPr>
                <w:rFonts w:ascii="VIC Light" w:hAnsi="VIC Light"/>
              </w:rPr>
              <w:t>Goulburn</w:t>
            </w:r>
          </w:p>
        </w:tc>
        <w:tc>
          <w:tcPr>
            <w:tcW w:w="1677" w:type="dxa"/>
            <w:hideMark/>
          </w:tcPr>
          <w:p w14:paraId="458BF145"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24B3C5B3" w14:textId="77777777" w:rsidR="00986CC0" w:rsidRPr="00986CC0" w:rsidRDefault="00986CC0" w:rsidP="00EC45A0">
            <w:pPr>
              <w:spacing w:after="0"/>
              <w:rPr>
                <w:rFonts w:ascii="VIC Light" w:hAnsi="VIC Light"/>
              </w:rPr>
            </w:pPr>
            <w:r w:rsidRPr="00986CC0">
              <w:rPr>
                <w:rFonts w:ascii="VIC Light" w:hAnsi="VIC Light"/>
              </w:rPr>
              <w:t>Wodonga</w:t>
            </w:r>
          </w:p>
        </w:tc>
        <w:tc>
          <w:tcPr>
            <w:tcW w:w="1677" w:type="dxa"/>
            <w:hideMark/>
          </w:tcPr>
          <w:p w14:paraId="1FB43181" w14:textId="77777777" w:rsidR="00986CC0" w:rsidRPr="00986CC0" w:rsidRDefault="00986CC0" w:rsidP="00EC45A0">
            <w:pPr>
              <w:spacing w:after="0"/>
              <w:rPr>
                <w:rFonts w:ascii="VIC Light" w:hAnsi="VIC Light"/>
              </w:rPr>
            </w:pPr>
            <w:r w:rsidRPr="00986CC0">
              <w:rPr>
                <w:rFonts w:ascii="VIC Light" w:hAnsi="VIC Light"/>
              </w:rPr>
              <w:t>Ovens Murray</w:t>
            </w:r>
          </w:p>
        </w:tc>
        <w:tc>
          <w:tcPr>
            <w:tcW w:w="1677" w:type="dxa"/>
            <w:hideMark/>
          </w:tcPr>
          <w:p w14:paraId="5EDBF4A8"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0E3E6F81" w14:textId="77777777" w:rsidTr="00EC45A0">
        <w:trPr>
          <w:trHeight w:val="20"/>
        </w:trPr>
        <w:tc>
          <w:tcPr>
            <w:tcW w:w="1676" w:type="dxa"/>
            <w:hideMark/>
          </w:tcPr>
          <w:p w14:paraId="0AD22F7C" w14:textId="77777777" w:rsidR="00986CC0" w:rsidRPr="00986CC0" w:rsidRDefault="00986CC0" w:rsidP="00EC45A0">
            <w:pPr>
              <w:spacing w:after="0"/>
              <w:rPr>
                <w:rFonts w:ascii="VIC Light" w:hAnsi="VIC Light"/>
              </w:rPr>
            </w:pPr>
            <w:r w:rsidRPr="00986CC0">
              <w:rPr>
                <w:rFonts w:ascii="VIC Light" w:hAnsi="VIC Light"/>
              </w:rPr>
              <w:t>Murrindindi</w:t>
            </w:r>
          </w:p>
        </w:tc>
        <w:tc>
          <w:tcPr>
            <w:tcW w:w="1677" w:type="dxa"/>
            <w:hideMark/>
          </w:tcPr>
          <w:p w14:paraId="3C74530E" w14:textId="77777777" w:rsidR="00986CC0" w:rsidRPr="00986CC0" w:rsidRDefault="00986CC0" w:rsidP="00EC45A0">
            <w:pPr>
              <w:spacing w:after="0"/>
              <w:rPr>
                <w:rFonts w:ascii="VIC Light" w:hAnsi="VIC Light"/>
              </w:rPr>
            </w:pPr>
            <w:r w:rsidRPr="00986CC0">
              <w:rPr>
                <w:rFonts w:ascii="VIC Light" w:hAnsi="VIC Light"/>
              </w:rPr>
              <w:t>Goulburn</w:t>
            </w:r>
          </w:p>
        </w:tc>
        <w:tc>
          <w:tcPr>
            <w:tcW w:w="1677" w:type="dxa"/>
            <w:hideMark/>
          </w:tcPr>
          <w:p w14:paraId="55A323F7"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6EA79970" w14:textId="77777777" w:rsidR="00986CC0" w:rsidRPr="00986CC0" w:rsidRDefault="00986CC0" w:rsidP="00EC45A0">
            <w:pPr>
              <w:spacing w:after="0"/>
              <w:rPr>
                <w:rFonts w:ascii="VIC Light" w:hAnsi="VIC Light"/>
              </w:rPr>
            </w:pPr>
            <w:r w:rsidRPr="00986CC0">
              <w:rPr>
                <w:rFonts w:ascii="VIC Light" w:hAnsi="VIC Light"/>
              </w:rPr>
              <w:t>Cardinia</w:t>
            </w:r>
          </w:p>
        </w:tc>
        <w:tc>
          <w:tcPr>
            <w:tcW w:w="1677" w:type="dxa"/>
            <w:hideMark/>
          </w:tcPr>
          <w:p w14:paraId="2EB64E4E" w14:textId="77777777" w:rsidR="00986CC0" w:rsidRPr="00986CC0" w:rsidRDefault="00986CC0" w:rsidP="00EC45A0">
            <w:pPr>
              <w:spacing w:after="0"/>
              <w:rPr>
                <w:rFonts w:ascii="VIC Light" w:hAnsi="VIC Light"/>
              </w:rPr>
            </w:pPr>
            <w:r w:rsidRPr="00986CC0">
              <w:rPr>
                <w:rFonts w:ascii="VIC Light" w:hAnsi="VIC Light"/>
              </w:rPr>
              <w:t>Southern Melbourne</w:t>
            </w:r>
          </w:p>
        </w:tc>
        <w:tc>
          <w:tcPr>
            <w:tcW w:w="1677" w:type="dxa"/>
            <w:hideMark/>
          </w:tcPr>
          <w:p w14:paraId="22E6E07A"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4F0923B2" w14:textId="77777777" w:rsidTr="00EC45A0">
        <w:trPr>
          <w:trHeight w:val="20"/>
        </w:trPr>
        <w:tc>
          <w:tcPr>
            <w:tcW w:w="1676" w:type="dxa"/>
            <w:hideMark/>
          </w:tcPr>
          <w:p w14:paraId="0C4870C6" w14:textId="77777777" w:rsidR="00986CC0" w:rsidRPr="00986CC0" w:rsidRDefault="00986CC0" w:rsidP="00EC45A0">
            <w:pPr>
              <w:spacing w:after="0"/>
              <w:rPr>
                <w:rFonts w:ascii="VIC Light" w:hAnsi="VIC Light"/>
              </w:rPr>
            </w:pPr>
            <w:r w:rsidRPr="00986CC0">
              <w:rPr>
                <w:rFonts w:ascii="VIC Light" w:hAnsi="VIC Light"/>
              </w:rPr>
              <w:t>Strathbogie</w:t>
            </w:r>
          </w:p>
        </w:tc>
        <w:tc>
          <w:tcPr>
            <w:tcW w:w="1677" w:type="dxa"/>
            <w:hideMark/>
          </w:tcPr>
          <w:p w14:paraId="521B054A" w14:textId="77777777" w:rsidR="00986CC0" w:rsidRPr="00986CC0" w:rsidRDefault="00986CC0" w:rsidP="00EC45A0">
            <w:pPr>
              <w:spacing w:after="0"/>
              <w:rPr>
                <w:rFonts w:ascii="VIC Light" w:hAnsi="VIC Light"/>
              </w:rPr>
            </w:pPr>
            <w:r w:rsidRPr="00986CC0">
              <w:rPr>
                <w:rFonts w:ascii="VIC Light" w:hAnsi="VIC Light"/>
              </w:rPr>
              <w:t>Goulburn</w:t>
            </w:r>
          </w:p>
        </w:tc>
        <w:tc>
          <w:tcPr>
            <w:tcW w:w="1677" w:type="dxa"/>
            <w:hideMark/>
          </w:tcPr>
          <w:p w14:paraId="71A6CBE9"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26E9964B" w14:textId="77777777" w:rsidR="00986CC0" w:rsidRPr="00986CC0" w:rsidRDefault="00986CC0" w:rsidP="00EC45A0">
            <w:pPr>
              <w:spacing w:after="0"/>
              <w:rPr>
                <w:rFonts w:ascii="VIC Light" w:hAnsi="VIC Light"/>
              </w:rPr>
            </w:pPr>
            <w:r w:rsidRPr="00986CC0">
              <w:rPr>
                <w:rFonts w:ascii="VIC Light" w:hAnsi="VIC Light"/>
              </w:rPr>
              <w:t>Casey</w:t>
            </w:r>
          </w:p>
        </w:tc>
        <w:tc>
          <w:tcPr>
            <w:tcW w:w="1677" w:type="dxa"/>
            <w:hideMark/>
          </w:tcPr>
          <w:p w14:paraId="6A377D68" w14:textId="77777777" w:rsidR="00986CC0" w:rsidRPr="00986CC0" w:rsidRDefault="00986CC0" w:rsidP="00EC45A0">
            <w:pPr>
              <w:spacing w:after="0"/>
              <w:rPr>
                <w:rFonts w:ascii="VIC Light" w:hAnsi="VIC Light"/>
              </w:rPr>
            </w:pPr>
            <w:r w:rsidRPr="00986CC0">
              <w:rPr>
                <w:rFonts w:ascii="VIC Light" w:hAnsi="VIC Light"/>
              </w:rPr>
              <w:t>Southern Melbourne</w:t>
            </w:r>
          </w:p>
        </w:tc>
        <w:tc>
          <w:tcPr>
            <w:tcW w:w="1677" w:type="dxa"/>
            <w:hideMark/>
          </w:tcPr>
          <w:p w14:paraId="6DD2E787"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3E8A5E20" w14:textId="77777777" w:rsidTr="00EC45A0">
        <w:trPr>
          <w:trHeight w:val="20"/>
        </w:trPr>
        <w:tc>
          <w:tcPr>
            <w:tcW w:w="1676" w:type="dxa"/>
            <w:hideMark/>
          </w:tcPr>
          <w:p w14:paraId="2CAB5508" w14:textId="77777777" w:rsidR="00986CC0" w:rsidRPr="00986CC0" w:rsidRDefault="00986CC0" w:rsidP="00EC45A0">
            <w:pPr>
              <w:spacing w:after="0"/>
              <w:rPr>
                <w:rFonts w:ascii="VIC Light" w:hAnsi="VIC Light"/>
              </w:rPr>
            </w:pPr>
            <w:r w:rsidRPr="00986CC0">
              <w:rPr>
                <w:rFonts w:ascii="VIC Light" w:hAnsi="VIC Light"/>
              </w:rPr>
              <w:t>Hume</w:t>
            </w:r>
          </w:p>
        </w:tc>
        <w:tc>
          <w:tcPr>
            <w:tcW w:w="1677" w:type="dxa"/>
            <w:hideMark/>
          </w:tcPr>
          <w:p w14:paraId="43E9E6ED" w14:textId="77777777" w:rsidR="00986CC0" w:rsidRPr="00986CC0" w:rsidRDefault="00986CC0" w:rsidP="00EC45A0">
            <w:pPr>
              <w:spacing w:after="0"/>
              <w:rPr>
                <w:rFonts w:ascii="VIC Light" w:hAnsi="VIC Light"/>
              </w:rPr>
            </w:pPr>
            <w:r w:rsidRPr="00986CC0">
              <w:rPr>
                <w:rFonts w:ascii="VIC Light" w:hAnsi="VIC Light"/>
              </w:rPr>
              <w:t>Hume Moreland</w:t>
            </w:r>
          </w:p>
        </w:tc>
        <w:tc>
          <w:tcPr>
            <w:tcW w:w="1677" w:type="dxa"/>
            <w:hideMark/>
          </w:tcPr>
          <w:p w14:paraId="7F4CF5D3"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467F96CA" w14:textId="77777777" w:rsidR="00986CC0" w:rsidRPr="00986CC0" w:rsidRDefault="00986CC0" w:rsidP="00EC45A0">
            <w:pPr>
              <w:spacing w:after="0"/>
              <w:rPr>
                <w:rFonts w:ascii="VIC Light" w:hAnsi="VIC Light"/>
              </w:rPr>
            </w:pPr>
            <w:r w:rsidRPr="00986CC0">
              <w:rPr>
                <w:rFonts w:ascii="VIC Light" w:hAnsi="VIC Light"/>
              </w:rPr>
              <w:t>Greater Dandenong</w:t>
            </w:r>
          </w:p>
        </w:tc>
        <w:tc>
          <w:tcPr>
            <w:tcW w:w="1677" w:type="dxa"/>
            <w:hideMark/>
          </w:tcPr>
          <w:p w14:paraId="27C89608" w14:textId="77777777" w:rsidR="00986CC0" w:rsidRPr="00986CC0" w:rsidRDefault="00986CC0" w:rsidP="00EC45A0">
            <w:pPr>
              <w:spacing w:after="0"/>
              <w:rPr>
                <w:rFonts w:ascii="VIC Light" w:hAnsi="VIC Light"/>
              </w:rPr>
            </w:pPr>
            <w:r w:rsidRPr="00986CC0">
              <w:rPr>
                <w:rFonts w:ascii="VIC Light" w:hAnsi="VIC Light"/>
              </w:rPr>
              <w:t>Southern Melbourne</w:t>
            </w:r>
          </w:p>
        </w:tc>
        <w:tc>
          <w:tcPr>
            <w:tcW w:w="1677" w:type="dxa"/>
            <w:hideMark/>
          </w:tcPr>
          <w:p w14:paraId="553071CB"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29CBEFC7" w14:textId="77777777" w:rsidTr="00EC45A0">
        <w:trPr>
          <w:trHeight w:val="20"/>
        </w:trPr>
        <w:tc>
          <w:tcPr>
            <w:tcW w:w="1676" w:type="dxa"/>
            <w:hideMark/>
          </w:tcPr>
          <w:p w14:paraId="5D49C23F" w14:textId="77777777" w:rsidR="00986CC0" w:rsidRPr="00986CC0" w:rsidRDefault="00986CC0" w:rsidP="00EC45A0">
            <w:pPr>
              <w:spacing w:after="0"/>
              <w:rPr>
                <w:rFonts w:ascii="VIC Light" w:hAnsi="VIC Light"/>
              </w:rPr>
            </w:pPr>
            <w:r w:rsidRPr="00986CC0">
              <w:rPr>
                <w:rFonts w:ascii="VIC Light" w:hAnsi="VIC Light"/>
              </w:rPr>
              <w:t>Moreland</w:t>
            </w:r>
          </w:p>
        </w:tc>
        <w:tc>
          <w:tcPr>
            <w:tcW w:w="1677" w:type="dxa"/>
            <w:hideMark/>
          </w:tcPr>
          <w:p w14:paraId="71ADD5CF" w14:textId="77777777" w:rsidR="00986CC0" w:rsidRPr="00986CC0" w:rsidRDefault="00986CC0" w:rsidP="00EC45A0">
            <w:pPr>
              <w:spacing w:after="0"/>
              <w:rPr>
                <w:rFonts w:ascii="VIC Light" w:hAnsi="VIC Light"/>
              </w:rPr>
            </w:pPr>
            <w:r w:rsidRPr="00986CC0">
              <w:rPr>
                <w:rFonts w:ascii="VIC Light" w:hAnsi="VIC Light"/>
              </w:rPr>
              <w:t>Hume Moreland</w:t>
            </w:r>
          </w:p>
        </w:tc>
        <w:tc>
          <w:tcPr>
            <w:tcW w:w="1677" w:type="dxa"/>
            <w:hideMark/>
          </w:tcPr>
          <w:p w14:paraId="34F047C2"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00FDA423" w14:textId="77777777" w:rsidR="00986CC0" w:rsidRPr="00986CC0" w:rsidRDefault="00986CC0" w:rsidP="00EC45A0">
            <w:pPr>
              <w:spacing w:after="0"/>
              <w:rPr>
                <w:rFonts w:ascii="VIC Light" w:hAnsi="VIC Light"/>
              </w:rPr>
            </w:pPr>
            <w:r w:rsidRPr="00986CC0">
              <w:rPr>
                <w:rFonts w:ascii="VIC Light" w:hAnsi="VIC Light"/>
              </w:rPr>
              <w:t>Corangamite</w:t>
            </w:r>
          </w:p>
        </w:tc>
        <w:tc>
          <w:tcPr>
            <w:tcW w:w="1677" w:type="dxa"/>
            <w:hideMark/>
          </w:tcPr>
          <w:p w14:paraId="1D8E9135"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01656478"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50ABAA65" w14:textId="77777777" w:rsidTr="00EC45A0">
        <w:trPr>
          <w:trHeight w:val="20"/>
        </w:trPr>
        <w:tc>
          <w:tcPr>
            <w:tcW w:w="1676" w:type="dxa"/>
            <w:hideMark/>
          </w:tcPr>
          <w:p w14:paraId="0FBA6C84" w14:textId="77777777" w:rsidR="00986CC0" w:rsidRPr="00986CC0" w:rsidRDefault="00986CC0" w:rsidP="00EC45A0">
            <w:pPr>
              <w:spacing w:after="0"/>
              <w:rPr>
                <w:rFonts w:ascii="VIC Light" w:hAnsi="VIC Light"/>
              </w:rPr>
            </w:pPr>
            <w:r w:rsidRPr="00986CC0">
              <w:rPr>
                <w:rFonts w:ascii="VIC Light" w:hAnsi="VIC Light"/>
              </w:rPr>
              <w:t>Boroondara</w:t>
            </w:r>
          </w:p>
        </w:tc>
        <w:tc>
          <w:tcPr>
            <w:tcW w:w="1677" w:type="dxa"/>
            <w:hideMark/>
          </w:tcPr>
          <w:p w14:paraId="7DE1C8A9" w14:textId="77777777" w:rsidR="00986CC0" w:rsidRPr="00986CC0" w:rsidRDefault="00986CC0" w:rsidP="00EC45A0">
            <w:pPr>
              <w:spacing w:after="0"/>
              <w:rPr>
                <w:rFonts w:ascii="VIC Light" w:hAnsi="VIC Light"/>
              </w:rPr>
            </w:pPr>
            <w:r w:rsidRPr="00986CC0">
              <w:rPr>
                <w:rFonts w:ascii="VIC Light" w:hAnsi="VIC Light"/>
              </w:rPr>
              <w:t>Inner Eastern Melbourne</w:t>
            </w:r>
          </w:p>
        </w:tc>
        <w:tc>
          <w:tcPr>
            <w:tcW w:w="1677" w:type="dxa"/>
            <w:hideMark/>
          </w:tcPr>
          <w:p w14:paraId="59DBEAE3"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64CEEB17" w14:textId="77777777" w:rsidR="00986CC0" w:rsidRPr="00986CC0" w:rsidRDefault="00986CC0" w:rsidP="00EC45A0">
            <w:pPr>
              <w:spacing w:after="0"/>
              <w:rPr>
                <w:rFonts w:ascii="VIC Light" w:hAnsi="VIC Light"/>
              </w:rPr>
            </w:pPr>
            <w:r w:rsidRPr="00986CC0">
              <w:rPr>
                <w:rFonts w:ascii="VIC Light" w:hAnsi="VIC Light"/>
              </w:rPr>
              <w:t>Glenelg</w:t>
            </w:r>
          </w:p>
        </w:tc>
        <w:tc>
          <w:tcPr>
            <w:tcW w:w="1677" w:type="dxa"/>
            <w:hideMark/>
          </w:tcPr>
          <w:p w14:paraId="711DCF62"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1FA9D060"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5CA912A3" w14:textId="77777777" w:rsidTr="00EC45A0">
        <w:trPr>
          <w:trHeight w:val="20"/>
        </w:trPr>
        <w:tc>
          <w:tcPr>
            <w:tcW w:w="1676" w:type="dxa"/>
            <w:hideMark/>
          </w:tcPr>
          <w:p w14:paraId="64B4D562" w14:textId="77777777" w:rsidR="00986CC0" w:rsidRPr="00986CC0" w:rsidRDefault="00986CC0" w:rsidP="00EC45A0">
            <w:pPr>
              <w:spacing w:after="0"/>
              <w:rPr>
                <w:rFonts w:ascii="VIC Light" w:hAnsi="VIC Light"/>
              </w:rPr>
            </w:pPr>
            <w:r w:rsidRPr="00986CC0">
              <w:rPr>
                <w:rFonts w:ascii="VIC Light" w:hAnsi="VIC Light"/>
              </w:rPr>
              <w:t>Manningham</w:t>
            </w:r>
          </w:p>
        </w:tc>
        <w:tc>
          <w:tcPr>
            <w:tcW w:w="1677" w:type="dxa"/>
            <w:hideMark/>
          </w:tcPr>
          <w:p w14:paraId="086AF1A3" w14:textId="77777777" w:rsidR="00986CC0" w:rsidRPr="00986CC0" w:rsidRDefault="00986CC0" w:rsidP="00EC45A0">
            <w:pPr>
              <w:spacing w:after="0"/>
              <w:rPr>
                <w:rFonts w:ascii="VIC Light" w:hAnsi="VIC Light"/>
              </w:rPr>
            </w:pPr>
            <w:r w:rsidRPr="00986CC0">
              <w:rPr>
                <w:rFonts w:ascii="VIC Light" w:hAnsi="VIC Light"/>
              </w:rPr>
              <w:t>Inner Eastern Melbourne</w:t>
            </w:r>
          </w:p>
        </w:tc>
        <w:tc>
          <w:tcPr>
            <w:tcW w:w="1677" w:type="dxa"/>
            <w:hideMark/>
          </w:tcPr>
          <w:p w14:paraId="09C4B650"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5A92C219" w14:textId="77777777" w:rsidR="00986CC0" w:rsidRPr="00986CC0" w:rsidRDefault="00986CC0" w:rsidP="00EC45A0">
            <w:pPr>
              <w:spacing w:after="0"/>
              <w:rPr>
                <w:rFonts w:ascii="VIC Light" w:hAnsi="VIC Light"/>
              </w:rPr>
            </w:pPr>
            <w:r w:rsidRPr="00986CC0">
              <w:rPr>
                <w:rFonts w:ascii="VIC Light" w:hAnsi="VIC Light"/>
              </w:rPr>
              <w:t>Hindmarsh</w:t>
            </w:r>
          </w:p>
        </w:tc>
        <w:tc>
          <w:tcPr>
            <w:tcW w:w="1677" w:type="dxa"/>
            <w:hideMark/>
          </w:tcPr>
          <w:p w14:paraId="4B2D2B46"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1EE1EF61" w14:textId="77777777" w:rsidR="00986CC0" w:rsidRPr="00986CC0" w:rsidRDefault="00986CC0" w:rsidP="00EC45A0">
            <w:pPr>
              <w:spacing w:after="0"/>
              <w:rPr>
                <w:rFonts w:ascii="VIC Light" w:hAnsi="VIC Light"/>
              </w:rPr>
            </w:pPr>
            <w:r w:rsidRPr="00986CC0">
              <w:rPr>
                <w:rFonts w:ascii="VIC Light" w:hAnsi="VIC Light"/>
              </w:rPr>
              <w:t>Remote</w:t>
            </w:r>
          </w:p>
        </w:tc>
      </w:tr>
      <w:tr w:rsidR="00986CC0" w:rsidRPr="00986CC0" w14:paraId="21A091C4" w14:textId="77777777" w:rsidTr="00EC45A0">
        <w:trPr>
          <w:trHeight w:val="20"/>
        </w:trPr>
        <w:tc>
          <w:tcPr>
            <w:tcW w:w="1676" w:type="dxa"/>
            <w:hideMark/>
          </w:tcPr>
          <w:p w14:paraId="5D3CCC1B" w14:textId="77777777" w:rsidR="00986CC0" w:rsidRPr="00986CC0" w:rsidRDefault="00986CC0" w:rsidP="00EC45A0">
            <w:pPr>
              <w:spacing w:after="0"/>
              <w:rPr>
                <w:rFonts w:ascii="VIC Light" w:hAnsi="VIC Light"/>
              </w:rPr>
            </w:pPr>
            <w:r w:rsidRPr="00986CC0">
              <w:rPr>
                <w:rFonts w:ascii="VIC Light" w:hAnsi="VIC Light"/>
              </w:rPr>
              <w:t>Monash</w:t>
            </w:r>
          </w:p>
        </w:tc>
        <w:tc>
          <w:tcPr>
            <w:tcW w:w="1677" w:type="dxa"/>
            <w:hideMark/>
          </w:tcPr>
          <w:p w14:paraId="006F204C" w14:textId="77777777" w:rsidR="00986CC0" w:rsidRPr="00986CC0" w:rsidRDefault="00986CC0" w:rsidP="00EC45A0">
            <w:pPr>
              <w:spacing w:after="0"/>
              <w:rPr>
                <w:rFonts w:ascii="VIC Light" w:hAnsi="VIC Light"/>
              </w:rPr>
            </w:pPr>
            <w:r w:rsidRPr="00986CC0">
              <w:rPr>
                <w:rFonts w:ascii="VIC Light" w:hAnsi="VIC Light"/>
              </w:rPr>
              <w:t>Inner Eastern Melbourne</w:t>
            </w:r>
          </w:p>
        </w:tc>
        <w:tc>
          <w:tcPr>
            <w:tcW w:w="1677" w:type="dxa"/>
            <w:hideMark/>
          </w:tcPr>
          <w:p w14:paraId="4236BA15"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488D937E" w14:textId="77777777" w:rsidR="00986CC0" w:rsidRPr="00986CC0" w:rsidRDefault="00986CC0" w:rsidP="00EC45A0">
            <w:pPr>
              <w:spacing w:after="0"/>
              <w:rPr>
                <w:rFonts w:ascii="VIC Light" w:hAnsi="VIC Light"/>
              </w:rPr>
            </w:pPr>
            <w:r w:rsidRPr="00986CC0">
              <w:rPr>
                <w:rFonts w:ascii="VIC Light" w:hAnsi="VIC Light"/>
              </w:rPr>
              <w:t>Horsham</w:t>
            </w:r>
          </w:p>
        </w:tc>
        <w:tc>
          <w:tcPr>
            <w:tcW w:w="1677" w:type="dxa"/>
            <w:hideMark/>
          </w:tcPr>
          <w:p w14:paraId="7A60223C"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550E535A"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02E021E3" w14:textId="77777777" w:rsidTr="00EC45A0">
        <w:trPr>
          <w:trHeight w:val="20"/>
        </w:trPr>
        <w:tc>
          <w:tcPr>
            <w:tcW w:w="1676" w:type="dxa"/>
            <w:hideMark/>
          </w:tcPr>
          <w:p w14:paraId="2804DF86" w14:textId="77777777" w:rsidR="00986CC0" w:rsidRPr="00986CC0" w:rsidRDefault="00986CC0" w:rsidP="00EC45A0">
            <w:pPr>
              <w:spacing w:after="0"/>
              <w:rPr>
                <w:rFonts w:ascii="VIC Light" w:hAnsi="VIC Light"/>
              </w:rPr>
            </w:pPr>
            <w:r w:rsidRPr="00986CC0">
              <w:rPr>
                <w:rFonts w:ascii="VIC Light" w:hAnsi="VIC Light"/>
              </w:rPr>
              <w:t>Whitehorse</w:t>
            </w:r>
          </w:p>
        </w:tc>
        <w:tc>
          <w:tcPr>
            <w:tcW w:w="1677" w:type="dxa"/>
            <w:hideMark/>
          </w:tcPr>
          <w:p w14:paraId="5DFFF0EB" w14:textId="77777777" w:rsidR="00986CC0" w:rsidRPr="00986CC0" w:rsidRDefault="00986CC0" w:rsidP="00EC45A0">
            <w:pPr>
              <w:spacing w:after="0"/>
              <w:rPr>
                <w:rFonts w:ascii="VIC Light" w:hAnsi="VIC Light"/>
              </w:rPr>
            </w:pPr>
            <w:r w:rsidRPr="00986CC0">
              <w:rPr>
                <w:rFonts w:ascii="VIC Light" w:hAnsi="VIC Light"/>
              </w:rPr>
              <w:t>Inner Eastern Melbourne</w:t>
            </w:r>
          </w:p>
        </w:tc>
        <w:tc>
          <w:tcPr>
            <w:tcW w:w="1677" w:type="dxa"/>
            <w:hideMark/>
          </w:tcPr>
          <w:p w14:paraId="3ECA4E06"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7220102C" w14:textId="77777777" w:rsidR="00986CC0" w:rsidRPr="00986CC0" w:rsidRDefault="00986CC0" w:rsidP="00EC45A0">
            <w:pPr>
              <w:spacing w:after="0"/>
              <w:rPr>
                <w:rFonts w:ascii="VIC Light" w:hAnsi="VIC Light"/>
              </w:rPr>
            </w:pPr>
            <w:r w:rsidRPr="00986CC0">
              <w:rPr>
                <w:rFonts w:ascii="VIC Light" w:hAnsi="VIC Light"/>
              </w:rPr>
              <w:t>Moyne</w:t>
            </w:r>
          </w:p>
        </w:tc>
        <w:tc>
          <w:tcPr>
            <w:tcW w:w="1677" w:type="dxa"/>
            <w:hideMark/>
          </w:tcPr>
          <w:p w14:paraId="53195993"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0E8E4455"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4E89110F" w14:textId="77777777" w:rsidTr="00EC45A0">
        <w:trPr>
          <w:trHeight w:val="20"/>
        </w:trPr>
        <w:tc>
          <w:tcPr>
            <w:tcW w:w="1676" w:type="dxa"/>
            <w:hideMark/>
          </w:tcPr>
          <w:p w14:paraId="6B80ACFF" w14:textId="77777777" w:rsidR="00986CC0" w:rsidRPr="00986CC0" w:rsidRDefault="00986CC0" w:rsidP="00EC45A0">
            <w:pPr>
              <w:spacing w:after="0"/>
              <w:rPr>
                <w:rFonts w:ascii="VIC Light" w:hAnsi="VIC Light"/>
              </w:rPr>
            </w:pPr>
            <w:r w:rsidRPr="00986CC0">
              <w:rPr>
                <w:rFonts w:ascii="VIC Light" w:hAnsi="VIC Light"/>
              </w:rPr>
              <w:t>Bass Coast</w:t>
            </w:r>
          </w:p>
        </w:tc>
        <w:tc>
          <w:tcPr>
            <w:tcW w:w="1677" w:type="dxa"/>
            <w:hideMark/>
          </w:tcPr>
          <w:p w14:paraId="4279A0EF" w14:textId="77777777" w:rsidR="00986CC0" w:rsidRPr="00986CC0" w:rsidRDefault="00986CC0" w:rsidP="00EC45A0">
            <w:pPr>
              <w:spacing w:after="0"/>
              <w:rPr>
                <w:rFonts w:ascii="VIC Light" w:hAnsi="VIC Light"/>
              </w:rPr>
            </w:pPr>
            <w:r w:rsidRPr="00986CC0">
              <w:rPr>
                <w:rFonts w:ascii="VIC Light" w:hAnsi="VIC Light"/>
              </w:rPr>
              <w:t>Inner Gippsland</w:t>
            </w:r>
          </w:p>
        </w:tc>
        <w:tc>
          <w:tcPr>
            <w:tcW w:w="1677" w:type="dxa"/>
            <w:hideMark/>
          </w:tcPr>
          <w:p w14:paraId="4F1FC9C3"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118C2EFC" w14:textId="77777777" w:rsidR="00986CC0" w:rsidRPr="00986CC0" w:rsidRDefault="00986CC0" w:rsidP="00EC45A0">
            <w:pPr>
              <w:spacing w:after="0"/>
              <w:rPr>
                <w:rFonts w:ascii="VIC Light" w:hAnsi="VIC Light"/>
              </w:rPr>
            </w:pPr>
            <w:r w:rsidRPr="00986CC0">
              <w:rPr>
                <w:rFonts w:ascii="VIC Light" w:hAnsi="VIC Light"/>
              </w:rPr>
              <w:t>Northern Grampians</w:t>
            </w:r>
          </w:p>
        </w:tc>
        <w:tc>
          <w:tcPr>
            <w:tcW w:w="1677" w:type="dxa"/>
            <w:hideMark/>
          </w:tcPr>
          <w:p w14:paraId="49F337AA"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12AB3E7E"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20E8036E" w14:textId="77777777" w:rsidTr="00EC45A0">
        <w:trPr>
          <w:trHeight w:val="20"/>
        </w:trPr>
        <w:tc>
          <w:tcPr>
            <w:tcW w:w="1676" w:type="dxa"/>
            <w:hideMark/>
          </w:tcPr>
          <w:p w14:paraId="7B604982" w14:textId="77777777" w:rsidR="00986CC0" w:rsidRPr="00986CC0" w:rsidRDefault="00986CC0" w:rsidP="00EC45A0">
            <w:pPr>
              <w:spacing w:after="0"/>
              <w:rPr>
                <w:rFonts w:ascii="VIC Light" w:hAnsi="VIC Light"/>
              </w:rPr>
            </w:pPr>
            <w:r w:rsidRPr="00986CC0">
              <w:rPr>
                <w:rFonts w:ascii="VIC Light" w:hAnsi="VIC Light"/>
              </w:rPr>
              <w:t>Baw Baw</w:t>
            </w:r>
          </w:p>
        </w:tc>
        <w:tc>
          <w:tcPr>
            <w:tcW w:w="1677" w:type="dxa"/>
            <w:hideMark/>
          </w:tcPr>
          <w:p w14:paraId="37F0F0FF" w14:textId="77777777" w:rsidR="00986CC0" w:rsidRPr="00986CC0" w:rsidRDefault="00986CC0" w:rsidP="00EC45A0">
            <w:pPr>
              <w:spacing w:after="0"/>
              <w:rPr>
                <w:rFonts w:ascii="VIC Light" w:hAnsi="VIC Light"/>
              </w:rPr>
            </w:pPr>
            <w:r w:rsidRPr="00986CC0">
              <w:rPr>
                <w:rFonts w:ascii="VIC Light" w:hAnsi="VIC Light"/>
              </w:rPr>
              <w:t>Inner Gippsland</w:t>
            </w:r>
          </w:p>
        </w:tc>
        <w:tc>
          <w:tcPr>
            <w:tcW w:w="1677" w:type="dxa"/>
            <w:hideMark/>
          </w:tcPr>
          <w:p w14:paraId="315A285A"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6ACAC3A2" w14:textId="77777777" w:rsidR="00986CC0" w:rsidRPr="00986CC0" w:rsidRDefault="00986CC0" w:rsidP="00EC45A0">
            <w:pPr>
              <w:spacing w:after="0"/>
              <w:rPr>
                <w:rFonts w:ascii="VIC Light" w:hAnsi="VIC Light"/>
              </w:rPr>
            </w:pPr>
            <w:r w:rsidRPr="00986CC0">
              <w:rPr>
                <w:rFonts w:ascii="VIC Light" w:hAnsi="VIC Light"/>
              </w:rPr>
              <w:t>Southern Grampians</w:t>
            </w:r>
          </w:p>
        </w:tc>
        <w:tc>
          <w:tcPr>
            <w:tcW w:w="1677" w:type="dxa"/>
            <w:hideMark/>
          </w:tcPr>
          <w:p w14:paraId="7FC00DDE"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05E0ECC5"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3C7B14C9" w14:textId="77777777" w:rsidTr="00EC45A0">
        <w:trPr>
          <w:trHeight w:val="20"/>
        </w:trPr>
        <w:tc>
          <w:tcPr>
            <w:tcW w:w="1676" w:type="dxa"/>
            <w:hideMark/>
          </w:tcPr>
          <w:p w14:paraId="7FD85FD5" w14:textId="77777777" w:rsidR="00986CC0" w:rsidRPr="00986CC0" w:rsidRDefault="00986CC0" w:rsidP="00EC45A0">
            <w:pPr>
              <w:spacing w:after="0"/>
              <w:rPr>
                <w:rFonts w:ascii="VIC Light" w:hAnsi="VIC Light"/>
              </w:rPr>
            </w:pPr>
            <w:r w:rsidRPr="00986CC0">
              <w:rPr>
                <w:rFonts w:ascii="VIC Light" w:hAnsi="VIC Light"/>
              </w:rPr>
              <w:t>Latrobe</w:t>
            </w:r>
          </w:p>
        </w:tc>
        <w:tc>
          <w:tcPr>
            <w:tcW w:w="1677" w:type="dxa"/>
            <w:hideMark/>
          </w:tcPr>
          <w:p w14:paraId="2AE17C85" w14:textId="77777777" w:rsidR="00986CC0" w:rsidRPr="00986CC0" w:rsidRDefault="00986CC0" w:rsidP="00EC45A0">
            <w:pPr>
              <w:spacing w:after="0"/>
              <w:rPr>
                <w:rFonts w:ascii="VIC Light" w:hAnsi="VIC Light"/>
              </w:rPr>
            </w:pPr>
            <w:r w:rsidRPr="00986CC0">
              <w:rPr>
                <w:rFonts w:ascii="VIC Light" w:hAnsi="VIC Light"/>
              </w:rPr>
              <w:t>Inner Gippsland</w:t>
            </w:r>
          </w:p>
        </w:tc>
        <w:tc>
          <w:tcPr>
            <w:tcW w:w="1677" w:type="dxa"/>
            <w:hideMark/>
          </w:tcPr>
          <w:p w14:paraId="2772C3D3"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78CF3065" w14:textId="77777777" w:rsidR="00986CC0" w:rsidRPr="00986CC0" w:rsidRDefault="00986CC0" w:rsidP="00EC45A0">
            <w:pPr>
              <w:spacing w:after="0"/>
              <w:rPr>
                <w:rFonts w:ascii="VIC Light" w:hAnsi="VIC Light"/>
              </w:rPr>
            </w:pPr>
            <w:r w:rsidRPr="00986CC0">
              <w:rPr>
                <w:rFonts w:ascii="VIC Light" w:hAnsi="VIC Light"/>
              </w:rPr>
              <w:t>Warrnambool</w:t>
            </w:r>
          </w:p>
        </w:tc>
        <w:tc>
          <w:tcPr>
            <w:tcW w:w="1677" w:type="dxa"/>
            <w:hideMark/>
          </w:tcPr>
          <w:p w14:paraId="3F807C1E"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3F265441"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030F1BC5" w14:textId="77777777" w:rsidTr="00EC45A0">
        <w:trPr>
          <w:trHeight w:val="20"/>
        </w:trPr>
        <w:tc>
          <w:tcPr>
            <w:tcW w:w="1676" w:type="dxa"/>
            <w:hideMark/>
          </w:tcPr>
          <w:p w14:paraId="58D92E52" w14:textId="25C721F5" w:rsidR="00986CC0" w:rsidRPr="00986CC0" w:rsidRDefault="00986CC0" w:rsidP="00EC45A0">
            <w:pPr>
              <w:spacing w:after="0"/>
              <w:rPr>
                <w:rFonts w:ascii="VIC Light" w:hAnsi="VIC Light"/>
              </w:rPr>
            </w:pPr>
            <w:r w:rsidRPr="00986CC0">
              <w:rPr>
                <w:rFonts w:ascii="VIC Light" w:hAnsi="VIC Light"/>
              </w:rPr>
              <w:t>South Gippsland</w:t>
            </w:r>
          </w:p>
        </w:tc>
        <w:tc>
          <w:tcPr>
            <w:tcW w:w="1677" w:type="dxa"/>
            <w:hideMark/>
          </w:tcPr>
          <w:p w14:paraId="1ED2EEAF" w14:textId="77777777" w:rsidR="00986CC0" w:rsidRPr="00986CC0" w:rsidRDefault="00986CC0" w:rsidP="00EC45A0">
            <w:pPr>
              <w:spacing w:after="0"/>
              <w:rPr>
                <w:rFonts w:ascii="VIC Light" w:hAnsi="VIC Light"/>
              </w:rPr>
            </w:pPr>
            <w:r w:rsidRPr="00986CC0">
              <w:rPr>
                <w:rFonts w:ascii="VIC Light" w:hAnsi="VIC Light"/>
              </w:rPr>
              <w:t>Inner Gippsland</w:t>
            </w:r>
          </w:p>
        </w:tc>
        <w:tc>
          <w:tcPr>
            <w:tcW w:w="1677" w:type="dxa"/>
            <w:hideMark/>
          </w:tcPr>
          <w:p w14:paraId="1D1B82D2"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4376848F" w14:textId="77777777" w:rsidR="00986CC0" w:rsidRPr="00986CC0" w:rsidRDefault="00986CC0" w:rsidP="00EC45A0">
            <w:pPr>
              <w:spacing w:after="0"/>
              <w:rPr>
                <w:rFonts w:ascii="VIC Light" w:hAnsi="VIC Light"/>
              </w:rPr>
            </w:pPr>
            <w:r w:rsidRPr="00986CC0">
              <w:rPr>
                <w:rFonts w:ascii="VIC Light" w:hAnsi="VIC Light"/>
              </w:rPr>
              <w:t>West Wimmera</w:t>
            </w:r>
          </w:p>
        </w:tc>
        <w:tc>
          <w:tcPr>
            <w:tcW w:w="1677" w:type="dxa"/>
            <w:hideMark/>
          </w:tcPr>
          <w:p w14:paraId="34C84CB9"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033428D5"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600D6825" w14:textId="77777777" w:rsidTr="00EC45A0">
        <w:trPr>
          <w:trHeight w:val="20"/>
        </w:trPr>
        <w:tc>
          <w:tcPr>
            <w:tcW w:w="1676" w:type="dxa"/>
            <w:hideMark/>
          </w:tcPr>
          <w:p w14:paraId="75A9045F" w14:textId="77777777" w:rsidR="00986CC0" w:rsidRPr="00986CC0" w:rsidRDefault="00986CC0" w:rsidP="00EC45A0">
            <w:pPr>
              <w:spacing w:after="0"/>
              <w:rPr>
                <w:rFonts w:ascii="VIC Light" w:hAnsi="VIC Light"/>
              </w:rPr>
            </w:pPr>
            <w:r w:rsidRPr="00986CC0">
              <w:rPr>
                <w:rFonts w:ascii="VIC Light" w:hAnsi="VIC Light"/>
              </w:rPr>
              <w:t>Unincorporated Vic</w:t>
            </w:r>
          </w:p>
        </w:tc>
        <w:tc>
          <w:tcPr>
            <w:tcW w:w="1677" w:type="dxa"/>
            <w:hideMark/>
          </w:tcPr>
          <w:p w14:paraId="70199D00" w14:textId="77777777" w:rsidR="00986CC0" w:rsidRPr="00986CC0" w:rsidRDefault="00986CC0" w:rsidP="00EC45A0">
            <w:pPr>
              <w:spacing w:after="0"/>
              <w:rPr>
                <w:rFonts w:ascii="VIC Light" w:hAnsi="VIC Light"/>
              </w:rPr>
            </w:pPr>
            <w:r w:rsidRPr="00986CC0">
              <w:rPr>
                <w:rFonts w:ascii="VIC Light" w:hAnsi="VIC Light"/>
              </w:rPr>
              <w:t>Inner Gippsland</w:t>
            </w:r>
          </w:p>
        </w:tc>
        <w:tc>
          <w:tcPr>
            <w:tcW w:w="1677" w:type="dxa"/>
            <w:hideMark/>
          </w:tcPr>
          <w:p w14:paraId="21A90250" w14:textId="77777777" w:rsidR="00986CC0" w:rsidRPr="00986CC0" w:rsidRDefault="00986CC0" w:rsidP="00EC45A0">
            <w:pPr>
              <w:spacing w:after="0"/>
              <w:rPr>
                <w:rFonts w:ascii="VIC Light" w:hAnsi="VIC Light"/>
              </w:rPr>
            </w:pPr>
            <w:r w:rsidRPr="00986CC0">
              <w:rPr>
                <w:rFonts w:ascii="VIC Light" w:hAnsi="VIC Light"/>
              </w:rPr>
              <w:t>Outer Regional</w:t>
            </w:r>
          </w:p>
        </w:tc>
        <w:tc>
          <w:tcPr>
            <w:tcW w:w="1676" w:type="dxa"/>
            <w:hideMark/>
          </w:tcPr>
          <w:p w14:paraId="6BCA6D88" w14:textId="77777777" w:rsidR="00986CC0" w:rsidRPr="00986CC0" w:rsidRDefault="00986CC0" w:rsidP="00EC45A0">
            <w:pPr>
              <w:spacing w:after="0"/>
              <w:rPr>
                <w:rFonts w:ascii="VIC Light" w:hAnsi="VIC Light"/>
              </w:rPr>
            </w:pPr>
            <w:r w:rsidRPr="00986CC0">
              <w:rPr>
                <w:rFonts w:ascii="VIC Light" w:hAnsi="VIC Light"/>
              </w:rPr>
              <w:t>Yarriambiack</w:t>
            </w:r>
          </w:p>
        </w:tc>
        <w:tc>
          <w:tcPr>
            <w:tcW w:w="1677" w:type="dxa"/>
            <w:hideMark/>
          </w:tcPr>
          <w:p w14:paraId="4FD8FCA2"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5260A100" w14:textId="77777777" w:rsidR="00986CC0" w:rsidRPr="00986CC0" w:rsidRDefault="00986CC0" w:rsidP="00EC45A0">
            <w:pPr>
              <w:spacing w:after="0"/>
              <w:rPr>
                <w:rFonts w:ascii="VIC Light" w:hAnsi="VIC Light"/>
              </w:rPr>
            </w:pPr>
            <w:r w:rsidRPr="00986CC0">
              <w:rPr>
                <w:rFonts w:ascii="VIC Light" w:hAnsi="VIC Light"/>
              </w:rPr>
              <w:t>Remote</w:t>
            </w:r>
          </w:p>
        </w:tc>
      </w:tr>
      <w:tr w:rsidR="00986CC0" w:rsidRPr="00986CC0" w14:paraId="6E79AF47" w14:textId="77777777" w:rsidTr="00EC45A0">
        <w:trPr>
          <w:trHeight w:val="20"/>
        </w:trPr>
        <w:tc>
          <w:tcPr>
            <w:tcW w:w="1676" w:type="dxa"/>
            <w:hideMark/>
          </w:tcPr>
          <w:p w14:paraId="7D6149E6" w14:textId="77777777" w:rsidR="00986CC0" w:rsidRPr="00986CC0" w:rsidRDefault="00986CC0" w:rsidP="00EC45A0">
            <w:pPr>
              <w:spacing w:after="0"/>
              <w:rPr>
                <w:rFonts w:ascii="VIC Light" w:hAnsi="VIC Light"/>
              </w:rPr>
            </w:pPr>
            <w:r w:rsidRPr="00986CC0">
              <w:rPr>
                <w:rFonts w:ascii="VIC Light" w:hAnsi="VIC Light"/>
              </w:rPr>
              <w:t>Campaspe</w:t>
            </w:r>
          </w:p>
        </w:tc>
        <w:tc>
          <w:tcPr>
            <w:tcW w:w="1677" w:type="dxa"/>
            <w:hideMark/>
          </w:tcPr>
          <w:p w14:paraId="185D036E" w14:textId="77777777" w:rsidR="00986CC0" w:rsidRPr="00986CC0" w:rsidRDefault="00986CC0" w:rsidP="00EC45A0">
            <w:pPr>
              <w:spacing w:after="0"/>
              <w:rPr>
                <w:rFonts w:ascii="VIC Light" w:hAnsi="VIC Light"/>
              </w:rPr>
            </w:pPr>
            <w:r w:rsidRPr="00986CC0">
              <w:rPr>
                <w:rFonts w:ascii="VIC Light" w:hAnsi="VIC Light"/>
              </w:rPr>
              <w:t xml:space="preserve">Loddon </w:t>
            </w:r>
          </w:p>
        </w:tc>
        <w:tc>
          <w:tcPr>
            <w:tcW w:w="1677" w:type="dxa"/>
            <w:hideMark/>
          </w:tcPr>
          <w:p w14:paraId="435944A3"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52AB0B76" w14:textId="77777777" w:rsidR="00986CC0" w:rsidRPr="00986CC0" w:rsidRDefault="00986CC0" w:rsidP="00EC45A0">
            <w:pPr>
              <w:spacing w:after="0"/>
              <w:rPr>
                <w:rFonts w:ascii="VIC Light" w:hAnsi="VIC Light"/>
              </w:rPr>
            </w:pPr>
            <w:r w:rsidRPr="00986CC0">
              <w:rPr>
                <w:rFonts w:ascii="VIC Light" w:hAnsi="VIC Light"/>
              </w:rPr>
              <w:t>Hobsons Bay</w:t>
            </w:r>
          </w:p>
        </w:tc>
        <w:tc>
          <w:tcPr>
            <w:tcW w:w="1677" w:type="dxa"/>
            <w:hideMark/>
          </w:tcPr>
          <w:p w14:paraId="06E39D70" w14:textId="77777777" w:rsidR="00986CC0" w:rsidRPr="00986CC0" w:rsidRDefault="00986CC0" w:rsidP="00EC45A0">
            <w:pPr>
              <w:spacing w:after="0"/>
              <w:rPr>
                <w:rFonts w:ascii="VIC Light" w:hAnsi="VIC Light"/>
              </w:rPr>
            </w:pPr>
            <w:r w:rsidRPr="00986CC0">
              <w:rPr>
                <w:rFonts w:ascii="VIC Light" w:hAnsi="VIC Light"/>
              </w:rPr>
              <w:t>Western Melbourne</w:t>
            </w:r>
          </w:p>
        </w:tc>
        <w:tc>
          <w:tcPr>
            <w:tcW w:w="1677" w:type="dxa"/>
            <w:hideMark/>
          </w:tcPr>
          <w:p w14:paraId="651B96EB"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3D1C37BD" w14:textId="77777777" w:rsidTr="00EC45A0">
        <w:trPr>
          <w:trHeight w:val="20"/>
        </w:trPr>
        <w:tc>
          <w:tcPr>
            <w:tcW w:w="1676" w:type="dxa"/>
            <w:hideMark/>
          </w:tcPr>
          <w:p w14:paraId="4D4624F0" w14:textId="77777777" w:rsidR="00986CC0" w:rsidRPr="00986CC0" w:rsidRDefault="00986CC0" w:rsidP="00EC45A0">
            <w:pPr>
              <w:spacing w:after="0"/>
              <w:rPr>
                <w:rFonts w:ascii="VIC Light" w:hAnsi="VIC Light"/>
              </w:rPr>
            </w:pPr>
            <w:r w:rsidRPr="00986CC0">
              <w:rPr>
                <w:rFonts w:ascii="VIC Light" w:hAnsi="VIC Light"/>
              </w:rPr>
              <w:t>Central Goldfields</w:t>
            </w:r>
          </w:p>
        </w:tc>
        <w:tc>
          <w:tcPr>
            <w:tcW w:w="1677" w:type="dxa"/>
            <w:hideMark/>
          </w:tcPr>
          <w:p w14:paraId="1703E5A1" w14:textId="77777777" w:rsidR="00986CC0" w:rsidRPr="00986CC0" w:rsidRDefault="00986CC0" w:rsidP="00EC45A0">
            <w:pPr>
              <w:spacing w:after="0"/>
              <w:rPr>
                <w:rFonts w:ascii="VIC Light" w:hAnsi="VIC Light"/>
              </w:rPr>
            </w:pPr>
            <w:r w:rsidRPr="00986CC0">
              <w:rPr>
                <w:rFonts w:ascii="VIC Light" w:hAnsi="VIC Light"/>
              </w:rPr>
              <w:t xml:space="preserve">Loddon </w:t>
            </w:r>
          </w:p>
        </w:tc>
        <w:tc>
          <w:tcPr>
            <w:tcW w:w="1677" w:type="dxa"/>
            <w:hideMark/>
          </w:tcPr>
          <w:p w14:paraId="0B8D0E2F"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3D65D97F" w14:textId="77777777" w:rsidR="00986CC0" w:rsidRPr="00986CC0" w:rsidRDefault="00986CC0" w:rsidP="00EC45A0">
            <w:pPr>
              <w:spacing w:after="0"/>
              <w:rPr>
                <w:rFonts w:ascii="VIC Light" w:hAnsi="VIC Light"/>
              </w:rPr>
            </w:pPr>
            <w:r w:rsidRPr="00986CC0">
              <w:rPr>
                <w:rFonts w:ascii="VIC Light" w:hAnsi="VIC Light"/>
              </w:rPr>
              <w:t>Maribyrnong</w:t>
            </w:r>
          </w:p>
        </w:tc>
        <w:tc>
          <w:tcPr>
            <w:tcW w:w="1677" w:type="dxa"/>
            <w:hideMark/>
          </w:tcPr>
          <w:p w14:paraId="0755AE5D" w14:textId="77777777" w:rsidR="00986CC0" w:rsidRPr="00986CC0" w:rsidRDefault="00986CC0" w:rsidP="00EC45A0">
            <w:pPr>
              <w:spacing w:after="0"/>
              <w:rPr>
                <w:rFonts w:ascii="VIC Light" w:hAnsi="VIC Light"/>
              </w:rPr>
            </w:pPr>
            <w:r w:rsidRPr="00986CC0">
              <w:rPr>
                <w:rFonts w:ascii="VIC Light" w:hAnsi="VIC Light"/>
              </w:rPr>
              <w:t>Western Melbourne</w:t>
            </w:r>
          </w:p>
        </w:tc>
        <w:tc>
          <w:tcPr>
            <w:tcW w:w="1677" w:type="dxa"/>
            <w:hideMark/>
          </w:tcPr>
          <w:p w14:paraId="7D0ED55C"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54D5C153" w14:textId="77777777" w:rsidTr="00EC45A0">
        <w:trPr>
          <w:trHeight w:val="20"/>
        </w:trPr>
        <w:tc>
          <w:tcPr>
            <w:tcW w:w="1676" w:type="dxa"/>
            <w:hideMark/>
          </w:tcPr>
          <w:p w14:paraId="7E931750" w14:textId="77777777" w:rsidR="00986CC0" w:rsidRPr="00986CC0" w:rsidRDefault="00986CC0" w:rsidP="00EC45A0">
            <w:pPr>
              <w:spacing w:after="0"/>
              <w:rPr>
                <w:rFonts w:ascii="VIC Light" w:hAnsi="VIC Light"/>
              </w:rPr>
            </w:pPr>
            <w:r w:rsidRPr="00986CC0">
              <w:rPr>
                <w:rFonts w:ascii="VIC Light" w:hAnsi="VIC Light"/>
              </w:rPr>
              <w:t>Greater Bendigo</w:t>
            </w:r>
          </w:p>
        </w:tc>
        <w:tc>
          <w:tcPr>
            <w:tcW w:w="1677" w:type="dxa"/>
            <w:hideMark/>
          </w:tcPr>
          <w:p w14:paraId="6BF2471B" w14:textId="77777777" w:rsidR="00986CC0" w:rsidRPr="00986CC0" w:rsidRDefault="00986CC0" w:rsidP="00EC45A0">
            <w:pPr>
              <w:spacing w:after="0"/>
              <w:rPr>
                <w:rFonts w:ascii="VIC Light" w:hAnsi="VIC Light"/>
              </w:rPr>
            </w:pPr>
            <w:r w:rsidRPr="00986CC0">
              <w:rPr>
                <w:rFonts w:ascii="VIC Light" w:hAnsi="VIC Light"/>
              </w:rPr>
              <w:t xml:space="preserve">Loddon </w:t>
            </w:r>
          </w:p>
        </w:tc>
        <w:tc>
          <w:tcPr>
            <w:tcW w:w="1677" w:type="dxa"/>
            <w:hideMark/>
          </w:tcPr>
          <w:p w14:paraId="489EB824"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0C0B151F" w14:textId="77777777" w:rsidR="00986CC0" w:rsidRPr="00986CC0" w:rsidRDefault="00986CC0" w:rsidP="00EC45A0">
            <w:pPr>
              <w:spacing w:after="0"/>
              <w:rPr>
                <w:rFonts w:ascii="VIC Light" w:hAnsi="VIC Light"/>
              </w:rPr>
            </w:pPr>
            <w:r w:rsidRPr="00986CC0">
              <w:rPr>
                <w:rFonts w:ascii="VIC Light" w:hAnsi="VIC Light"/>
              </w:rPr>
              <w:t>Melbourne</w:t>
            </w:r>
          </w:p>
        </w:tc>
        <w:tc>
          <w:tcPr>
            <w:tcW w:w="1677" w:type="dxa"/>
            <w:hideMark/>
          </w:tcPr>
          <w:p w14:paraId="20360A26" w14:textId="77777777" w:rsidR="00986CC0" w:rsidRPr="00986CC0" w:rsidRDefault="00986CC0" w:rsidP="00EC45A0">
            <w:pPr>
              <w:spacing w:after="0"/>
              <w:rPr>
                <w:rFonts w:ascii="VIC Light" w:hAnsi="VIC Light"/>
              </w:rPr>
            </w:pPr>
            <w:r w:rsidRPr="00986CC0">
              <w:rPr>
                <w:rFonts w:ascii="VIC Light" w:hAnsi="VIC Light"/>
              </w:rPr>
              <w:t>Western Melbourne</w:t>
            </w:r>
          </w:p>
        </w:tc>
        <w:tc>
          <w:tcPr>
            <w:tcW w:w="1677" w:type="dxa"/>
            <w:hideMark/>
          </w:tcPr>
          <w:p w14:paraId="54301D02"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3FA86A14" w14:textId="77777777" w:rsidTr="00EC45A0">
        <w:trPr>
          <w:trHeight w:val="20"/>
        </w:trPr>
        <w:tc>
          <w:tcPr>
            <w:tcW w:w="1676" w:type="dxa"/>
            <w:hideMark/>
          </w:tcPr>
          <w:p w14:paraId="276660B3" w14:textId="77777777" w:rsidR="00986CC0" w:rsidRPr="00986CC0" w:rsidRDefault="00986CC0" w:rsidP="00EC45A0">
            <w:pPr>
              <w:spacing w:after="0"/>
              <w:rPr>
                <w:rFonts w:ascii="VIC Light" w:hAnsi="VIC Light"/>
              </w:rPr>
            </w:pPr>
            <w:r w:rsidRPr="00986CC0">
              <w:rPr>
                <w:rFonts w:ascii="VIC Light" w:hAnsi="VIC Light"/>
              </w:rPr>
              <w:t>Loddon</w:t>
            </w:r>
          </w:p>
        </w:tc>
        <w:tc>
          <w:tcPr>
            <w:tcW w:w="1677" w:type="dxa"/>
            <w:hideMark/>
          </w:tcPr>
          <w:p w14:paraId="1D987AD0" w14:textId="77777777" w:rsidR="00986CC0" w:rsidRPr="00986CC0" w:rsidRDefault="00986CC0" w:rsidP="00EC45A0">
            <w:pPr>
              <w:spacing w:after="0"/>
              <w:rPr>
                <w:rFonts w:ascii="VIC Light" w:hAnsi="VIC Light"/>
              </w:rPr>
            </w:pPr>
            <w:r w:rsidRPr="00986CC0">
              <w:rPr>
                <w:rFonts w:ascii="VIC Light" w:hAnsi="VIC Light"/>
              </w:rPr>
              <w:t xml:space="preserve">Loddon </w:t>
            </w:r>
          </w:p>
        </w:tc>
        <w:tc>
          <w:tcPr>
            <w:tcW w:w="1677" w:type="dxa"/>
            <w:hideMark/>
          </w:tcPr>
          <w:p w14:paraId="7DAC317C"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51F35D87" w14:textId="77777777" w:rsidR="00986CC0" w:rsidRPr="00986CC0" w:rsidRDefault="00986CC0" w:rsidP="00EC45A0">
            <w:pPr>
              <w:spacing w:after="0"/>
              <w:rPr>
                <w:rFonts w:ascii="VIC Light" w:hAnsi="VIC Light"/>
              </w:rPr>
            </w:pPr>
            <w:r w:rsidRPr="00986CC0">
              <w:rPr>
                <w:rFonts w:ascii="VIC Light" w:hAnsi="VIC Light"/>
              </w:rPr>
              <w:t>Moonee Valley</w:t>
            </w:r>
          </w:p>
        </w:tc>
        <w:tc>
          <w:tcPr>
            <w:tcW w:w="1677" w:type="dxa"/>
            <w:hideMark/>
          </w:tcPr>
          <w:p w14:paraId="0057EB13" w14:textId="77777777" w:rsidR="00986CC0" w:rsidRPr="00986CC0" w:rsidRDefault="00986CC0" w:rsidP="00EC45A0">
            <w:pPr>
              <w:spacing w:after="0"/>
              <w:rPr>
                <w:rFonts w:ascii="VIC Light" w:hAnsi="VIC Light"/>
              </w:rPr>
            </w:pPr>
            <w:r w:rsidRPr="00986CC0">
              <w:rPr>
                <w:rFonts w:ascii="VIC Light" w:hAnsi="VIC Light"/>
              </w:rPr>
              <w:t>Western Melbourne</w:t>
            </w:r>
          </w:p>
        </w:tc>
        <w:tc>
          <w:tcPr>
            <w:tcW w:w="1677" w:type="dxa"/>
            <w:hideMark/>
          </w:tcPr>
          <w:p w14:paraId="47E1E203"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3FA68D5B" w14:textId="77777777" w:rsidTr="00EC45A0">
        <w:trPr>
          <w:trHeight w:val="20"/>
        </w:trPr>
        <w:tc>
          <w:tcPr>
            <w:tcW w:w="1676" w:type="dxa"/>
            <w:hideMark/>
          </w:tcPr>
          <w:p w14:paraId="3AFA5317" w14:textId="77777777" w:rsidR="00986CC0" w:rsidRPr="00986CC0" w:rsidRDefault="00986CC0" w:rsidP="00EC45A0">
            <w:pPr>
              <w:spacing w:after="0"/>
              <w:rPr>
                <w:rFonts w:ascii="VIC Light" w:hAnsi="VIC Light"/>
              </w:rPr>
            </w:pPr>
            <w:r w:rsidRPr="00986CC0">
              <w:rPr>
                <w:rFonts w:ascii="VIC Light" w:hAnsi="VIC Light"/>
              </w:rPr>
              <w:t>Macedon Ranges</w:t>
            </w:r>
          </w:p>
        </w:tc>
        <w:tc>
          <w:tcPr>
            <w:tcW w:w="1677" w:type="dxa"/>
            <w:hideMark/>
          </w:tcPr>
          <w:p w14:paraId="30525A52" w14:textId="77777777" w:rsidR="00986CC0" w:rsidRPr="00986CC0" w:rsidRDefault="00986CC0" w:rsidP="00EC45A0">
            <w:pPr>
              <w:spacing w:after="0"/>
              <w:rPr>
                <w:rFonts w:ascii="VIC Light" w:hAnsi="VIC Light"/>
              </w:rPr>
            </w:pPr>
            <w:r w:rsidRPr="00986CC0">
              <w:rPr>
                <w:rFonts w:ascii="VIC Light" w:hAnsi="VIC Light"/>
              </w:rPr>
              <w:t xml:space="preserve">Loddon </w:t>
            </w:r>
          </w:p>
        </w:tc>
        <w:tc>
          <w:tcPr>
            <w:tcW w:w="1677" w:type="dxa"/>
            <w:hideMark/>
          </w:tcPr>
          <w:p w14:paraId="625FC1C5"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0E99956F" w14:textId="77777777" w:rsidR="00986CC0" w:rsidRPr="00986CC0" w:rsidRDefault="00986CC0" w:rsidP="00EC45A0">
            <w:pPr>
              <w:spacing w:after="0"/>
              <w:rPr>
                <w:rFonts w:ascii="VIC Light" w:hAnsi="VIC Light"/>
              </w:rPr>
            </w:pPr>
            <w:r w:rsidRPr="00986CC0">
              <w:rPr>
                <w:rFonts w:ascii="VIC Light" w:hAnsi="VIC Light"/>
              </w:rPr>
              <w:t>Wyndham</w:t>
            </w:r>
          </w:p>
        </w:tc>
        <w:tc>
          <w:tcPr>
            <w:tcW w:w="1677" w:type="dxa"/>
            <w:hideMark/>
          </w:tcPr>
          <w:p w14:paraId="35068842" w14:textId="77777777" w:rsidR="00986CC0" w:rsidRPr="00986CC0" w:rsidRDefault="00986CC0" w:rsidP="00EC45A0">
            <w:pPr>
              <w:spacing w:after="0"/>
              <w:rPr>
                <w:rFonts w:ascii="VIC Light" w:hAnsi="VIC Light"/>
              </w:rPr>
            </w:pPr>
            <w:r w:rsidRPr="00986CC0">
              <w:rPr>
                <w:rFonts w:ascii="VIC Light" w:hAnsi="VIC Light"/>
              </w:rPr>
              <w:t>Western Melbourne</w:t>
            </w:r>
          </w:p>
        </w:tc>
        <w:tc>
          <w:tcPr>
            <w:tcW w:w="1677" w:type="dxa"/>
            <w:hideMark/>
          </w:tcPr>
          <w:p w14:paraId="56A62A03" w14:textId="77777777" w:rsidR="00986CC0" w:rsidRPr="00986CC0" w:rsidRDefault="00986CC0" w:rsidP="00EC45A0">
            <w:pPr>
              <w:spacing w:after="0"/>
              <w:rPr>
                <w:rFonts w:ascii="VIC Light" w:hAnsi="VIC Light"/>
              </w:rPr>
            </w:pPr>
            <w:r w:rsidRPr="00986CC0">
              <w:rPr>
                <w:rFonts w:ascii="VIC Light" w:hAnsi="VIC Light"/>
              </w:rPr>
              <w:t>Major City</w:t>
            </w:r>
          </w:p>
        </w:tc>
      </w:tr>
    </w:tbl>
    <w:p w14:paraId="03786667" w14:textId="77777777" w:rsidR="00890B56" w:rsidRDefault="00890B56" w:rsidP="00890B56">
      <w:pPr>
        <w:pStyle w:val="Heading2"/>
        <w:rPr>
          <w:rFonts w:ascii="VIC Light" w:hAnsi="VIC Light"/>
        </w:rPr>
      </w:pPr>
    </w:p>
    <w:p w14:paraId="099CFE7F" w14:textId="77777777" w:rsidR="00B002CB" w:rsidRDefault="00B002CB" w:rsidP="00890B56">
      <w:pPr>
        <w:pStyle w:val="Heading2"/>
        <w:rPr>
          <w:rFonts w:ascii="VIC Light" w:hAnsi="VIC Light"/>
        </w:rPr>
        <w:sectPr w:rsidR="00B002CB" w:rsidSect="00642976">
          <w:pgSz w:w="11906" w:h="16838" w:code="9"/>
          <w:pgMar w:top="720" w:right="1133" w:bottom="720" w:left="720" w:header="510" w:footer="567" w:gutter="0"/>
          <w:cols w:space="567"/>
          <w:docGrid w:linePitch="360"/>
        </w:sectPr>
      </w:pPr>
      <w:bookmarkStart w:id="1101" w:name="_Toc7013732"/>
    </w:p>
    <w:p w14:paraId="3CFD3DA2" w14:textId="636E82FA" w:rsidR="00890B56" w:rsidRPr="00890B56" w:rsidRDefault="00890B56" w:rsidP="00890B56">
      <w:pPr>
        <w:pStyle w:val="Heading2"/>
        <w:rPr>
          <w:rFonts w:ascii="VIC Light" w:hAnsi="VIC Light"/>
        </w:rPr>
      </w:pPr>
      <w:bookmarkStart w:id="1102" w:name="_Toc43127099"/>
      <w:r w:rsidRPr="00890B56">
        <w:rPr>
          <w:rFonts w:ascii="VIC Light" w:hAnsi="VIC Light"/>
        </w:rPr>
        <w:t>ITE course practicums</w:t>
      </w:r>
      <w:bookmarkEnd w:id="1101"/>
      <w:bookmarkEnd w:id="1102"/>
    </w:p>
    <w:p w14:paraId="5A324860" w14:textId="58144764" w:rsidR="00890B56" w:rsidRPr="00890B56" w:rsidRDefault="00890B56" w:rsidP="00890B56">
      <w:pPr>
        <w:spacing w:after="0"/>
        <w:rPr>
          <w:rFonts w:ascii="VIC Light" w:hAnsi="VIC Light"/>
        </w:rPr>
      </w:pPr>
      <w:r w:rsidRPr="00890B56">
        <w:rPr>
          <w:rFonts w:ascii="VIC Light" w:hAnsi="VIC Light"/>
        </w:rPr>
        <w:t xml:space="preserve">The following reference tables provide an overview of the number of practicums administered by Victorian ITE providers and interstate providers with Victorian-based students during </w:t>
      </w:r>
      <w:r w:rsidR="006B305D">
        <w:rPr>
          <w:rFonts w:ascii="VIC Light" w:hAnsi="VIC Light"/>
        </w:rPr>
        <w:t>2020</w:t>
      </w:r>
      <w:r w:rsidRPr="00890B56">
        <w:rPr>
          <w:rFonts w:ascii="VIC Light" w:hAnsi="VIC Light"/>
        </w:rPr>
        <w:t xml:space="preserve"> calendar year. The respective breakdowns are by educational setting (</w:t>
      </w:r>
      <w:r w:rsidR="00B57FA8">
        <w:rPr>
          <w:rFonts w:ascii="VIC Light" w:hAnsi="VIC Light"/>
        </w:rPr>
        <w:t>8</w:t>
      </w:r>
      <w:r w:rsidR="006B305D">
        <w:rPr>
          <w:rFonts w:ascii="VIC Light" w:hAnsi="VIC Light"/>
        </w:rPr>
        <w:t>9</w:t>
      </w:r>
      <w:r w:rsidRPr="00890B56">
        <w:rPr>
          <w:rFonts w:ascii="VIC Light" w:hAnsi="VIC Light"/>
        </w:rPr>
        <w:t>.1a), location (</w:t>
      </w:r>
      <w:r w:rsidR="006B305D">
        <w:rPr>
          <w:rFonts w:ascii="VIC Light" w:hAnsi="VIC Light"/>
        </w:rPr>
        <w:t>89</w:t>
      </w:r>
      <w:r w:rsidRPr="00890B56">
        <w:rPr>
          <w:rFonts w:ascii="VIC Light" w:hAnsi="VIC Light"/>
        </w:rPr>
        <w:t>.1b), sector (</w:t>
      </w:r>
      <w:r w:rsidR="006B305D">
        <w:rPr>
          <w:rFonts w:ascii="VIC Light" w:hAnsi="VIC Light"/>
        </w:rPr>
        <w:t>89</w:t>
      </w:r>
      <w:r w:rsidRPr="00890B56">
        <w:rPr>
          <w:rFonts w:ascii="VIC Light" w:hAnsi="VIC Light"/>
        </w:rPr>
        <w:t>.1c), delivery type (</w:t>
      </w:r>
      <w:r w:rsidR="006B305D">
        <w:rPr>
          <w:rFonts w:ascii="VIC Light" w:hAnsi="VIC Light"/>
        </w:rPr>
        <w:t>89</w:t>
      </w:r>
      <w:r w:rsidRPr="00890B56">
        <w:rPr>
          <w:rFonts w:ascii="VIC Light" w:hAnsi="VIC Light"/>
        </w:rPr>
        <w:t>.1d). This data was sourced directly from the ITE providers. Only breakdown data that was reported by ITE providers is displayed in the tables.</w:t>
      </w:r>
      <w:r w:rsidR="003829F0">
        <w:rPr>
          <w:rFonts w:ascii="VIC Light" w:hAnsi="VIC Light"/>
        </w:rPr>
        <w:t xml:space="preserve"> Column headings with an asterisk (*) indicate that providers offered more data than requested. Other providers may have delivered these types, but reported within the prescribed categories.</w:t>
      </w:r>
    </w:p>
    <w:p w14:paraId="560F6144" w14:textId="77777777" w:rsidR="00890B56" w:rsidRPr="00890B56" w:rsidRDefault="00890B56" w:rsidP="00890B56">
      <w:pPr>
        <w:spacing w:after="0"/>
        <w:rPr>
          <w:rFonts w:ascii="VIC Light" w:hAnsi="VIC Light"/>
        </w:rPr>
      </w:pPr>
    </w:p>
    <w:p w14:paraId="2713581A" w14:textId="2924C0FC" w:rsidR="00890B56" w:rsidRPr="00890B56" w:rsidRDefault="00890B56" w:rsidP="00890B56">
      <w:pPr>
        <w:pStyle w:val="Heading3"/>
        <w:rPr>
          <w:rFonts w:ascii="VIC Light" w:hAnsi="VIC Light"/>
          <w:b w:val="0"/>
        </w:rPr>
      </w:pPr>
      <w:bookmarkStart w:id="1103" w:name="_Toc7013733"/>
      <w:bookmarkStart w:id="1104" w:name="_Toc43127100"/>
      <w:r w:rsidRPr="00890B56">
        <w:rPr>
          <w:rFonts w:ascii="VIC Light" w:hAnsi="VIC Light"/>
        </w:rPr>
        <w:t xml:space="preserve">Table </w:t>
      </w:r>
      <w:r w:rsidR="00B57FA8">
        <w:rPr>
          <w:rFonts w:ascii="VIC Light" w:hAnsi="VIC Light"/>
        </w:rPr>
        <w:t>89</w:t>
      </w:r>
      <w:r w:rsidRPr="00890B56">
        <w:rPr>
          <w:rFonts w:ascii="VIC Light" w:hAnsi="VIC Light"/>
        </w:rPr>
        <w:t>.1a: Number of practicums administered by ITE providers during the calendar year (</w:t>
      </w:r>
      <w:r w:rsidR="00F52C31">
        <w:rPr>
          <w:rFonts w:ascii="VIC Light" w:hAnsi="VIC Light"/>
        </w:rPr>
        <w:t>2020</w:t>
      </w:r>
      <w:r w:rsidRPr="00890B56">
        <w:rPr>
          <w:rFonts w:ascii="VIC Light" w:hAnsi="VIC Light"/>
        </w:rPr>
        <w:t>), by educational setting</w:t>
      </w:r>
      <w:bookmarkEnd w:id="1103"/>
      <w:bookmarkEnd w:id="1104"/>
    </w:p>
    <w:tbl>
      <w:tblPr>
        <w:tblStyle w:val="TableGrid"/>
        <w:tblW w:w="10043" w:type="dxa"/>
        <w:tblLook w:val="04A0" w:firstRow="1" w:lastRow="0" w:firstColumn="1" w:lastColumn="0" w:noHBand="0" w:noVBand="1"/>
        <w:tblCaption w:val="Table 7.1a"/>
        <w:tblDescription w:val="Number of practicums administered by ITE providers during the calendar year (2016), by educational setting"/>
      </w:tblPr>
      <w:tblGrid>
        <w:gridCol w:w="2405"/>
        <w:gridCol w:w="1273"/>
        <w:gridCol w:w="1273"/>
        <w:gridCol w:w="1273"/>
        <w:gridCol w:w="1273"/>
        <w:gridCol w:w="1273"/>
        <w:gridCol w:w="1273"/>
      </w:tblGrid>
      <w:tr w:rsidR="00AA7FD0" w:rsidRPr="00890B56" w14:paraId="020D6C2B" w14:textId="77777777" w:rsidTr="004A6353">
        <w:trPr>
          <w:trHeight w:val="436"/>
          <w:tblHeader/>
        </w:trPr>
        <w:tc>
          <w:tcPr>
            <w:tcW w:w="2405" w:type="dxa"/>
            <w:vAlign w:val="center"/>
          </w:tcPr>
          <w:p w14:paraId="2C27B497" w14:textId="41619709" w:rsidR="00AA7FD0" w:rsidRPr="00890B56" w:rsidRDefault="00AA7FD0" w:rsidP="00AA7FD0">
            <w:pPr>
              <w:spacing w:after="0"/>
              <w:jc w:val="center"/>
              <w:rPr>
                <w:rFonts w:ascii="VIC Light" w:hAnsi="VIC Light" w:cstheme="minorHAnsi"/>
                <w:b/>
                <w:szCs w:val="18"/>
              </w:rPr>
            </w:pPr>
            <w:r w:rsidRPr="00890B56">
              <w:rPr>
                <w:rFonts w:ascii="VIC Light" w:hAnsi="VIC Light" w:cstheme="minorHAnsi"/>
                <w:b/>
                <w:szCs w:val="18"/>
              </w:rPr>
              <w:t xml:space="preserve">ITE </w:t>
            </w:r>
            <w:r w:rsidR="00F3237B">
              <w:rPr>
                <w:rFonts w:ascii="VIC Light" w:hAnsi="VIC Light" w:cstheme="minorHAnsi"/>
                <w:b/>
                <w:szCs w:val="18"/>
              </w:rPr>
              <w:t>p</w:t>
            </w:r>
            <w:r w:rsidRPr="00890B56">
              <w:rPr>
                <w:rFonts w:ascii="VIC Light" w:hAnsi="VIC Light" w:cstheme="minorHAnsi"/>
                <w:b/>
                <w:szCs w:val="18"/>
              </w:rPr>
              <w:t>rovider</w:t>
            </w:r>
          </w:p>
        </w:tc>
        <w:tc>
          <w:tcPr>
            <w:tcW w:w="1273" w:type="dxa"/>
            <w:vAlign w:val="center"/>
          </w:tcPr>
          <w:p w14:paraId="0A47C1DA" w14:textId="77777777" w:rsidR="00AA7FD0" w:rsidRPr="00890B56" w:rsidRDefault="00AA7FD0" w:rsidP="00AA7FD0">
            <w:pPr>
              <w:spacing w:after="0"/>
              <w:jc w:val="center"/>
              <w:rPr>
                <w:rFonts w:ascii="VIC Light" w:hAnsi="VIC Light" w:cstheme="minorHAnsi"/>
                <w:b/>
                <w:szCs w:val="18"/>
              </w:rPr>
            </w:pPr>
            <w:r w:rsidRPr="00890B56">
              <w:rPr>
                <w:rFonts w:ascii="VIC Light" w:hAnsi="VIC Light" w:cstheme="minorHAnsi"/>
                <w:b/>
                <w:szCs w:val="18"/>
              </w:rPr>
              <w:t>Early Childhood</w:t>
            </w:r>
          </w:p>
        </w:tc>
        <w:tc>
          <w:tcPr>
            <w:tcW w:w="1273" w:type="dxa"/>
            <w:vAlign w:val="center"/>
          </w:tcPr>
          <w:p w14:paraId="7DE4761F" w14:textId="77777777" w:rsidR="00AA7FD0" w:rsidRPr="00890B56" w:rsidRDefault="00AA7FD0" w:rsidP="00AA7FD0">
            <w:pPr>
              <w:spacing w:after="0"/>
              <w:jc w:val="center"/>
              <w:rPr>
                <w:rFonts w:ascii="VIC Light" w:hAnsi="VIC Light" w:cstheme="minorHAnsi"/>
                <w:b/>
                <w:szCs w:val="18"/>
              </w:rPr>
            </w:pPr>
            <w:r w:rsidRPr="00890B56">
              <w:rPr>
                <w:rFonts w:ascii="VIC Light" w:hAnsi="VIC Light" w:cstheme="minorHAnsi"/>
                <w:b/>
                <w:szCs w:val="18"/>
              </w:rPr>
              <w:t>Primary</w:t>
            </w:r>
          </w:p>
        </w:tc>
        <w:tc>
          <w:tcPr>
            <w:tcW w:w="1273" w:type="dxa"/>
            <w:vAlign w:val="center"/>
          </w:tcPr>
          <w:p w14:paraId="1D254874" w14:textId="3ECB8A36" w:rsidR="00AA7FD0" w:rsidRPr="00890B56" w:rsidRDefault="00AA7FD0" w:rsidP="00AA7FD0">
            <w:pPr>
              <w:spacing w:after="0"/>
              <w:jc w:val="center"/>
              <w:rPr>
                <w:rFonts w:ascii="VIC Light" w:hAnsi="VIC Light" w:cstheme="minorHAnsi"/>
                <w:b/>
                <w:szCs w:val="18"/>
              </w:rPr>
            </w:pPr>
            <w:r w:rsidRPr="00890B56">
              <w:rPr>
                <w:rFonts w:ascii="VIC Light" w:hAnsi="VIC Light" w:cstheme="minorHAnsi"/>
                <w:b/>
                <w:szCs w:val="18"/>
              </w:rPr>
              <w:t>P</w:t>
            </w:r>
            <w:r w:rsidR="00580982">
              <w:rPr>
                <w:rFonts w:ascii="VIC Light" w:hAnsi="VIC Light" w:cstheme="minorHAnsi"/>
                <w:b/>
                <w:szCs w:val="18"/>
              </w:rPr>
              <w:t>rimary/</w:t>
            </w:r>
            <w:r w:rsidR="00F838F8">
              <w:rPr>
                <w:rFonts w:ascii="VIC Light" w:hAnsi="VIC Light" w:cstheme="minorHAnsi"/>
                <w:b/>
                <w:szCs w:val="18"/>
              </w:rPr>
              <w:t xml:space="preserve"> </w:t>
            </w:r>
            <w:r w:rsidR="00580982">
              <w:rPr>
                <w:rFonts w:ascii="VIC Light" w:hAnsi="VIC Light" w:cstheme="minorHAnsi"/>
                <w:b/>
                <w:szCs w:val="18"/>
              </w:rPr>
              <w:t>Second</w:t>
            </w:r>
            <w:r>
              <w:rPr>
                <w:rFonts w:ascii="VIC Light" w:hAnsi="VIC Light" w:cstheme="minorHAnsi"/>
                <w:b/>
                <w:szCs w:val="18"/>
              </w:rPr>
              <w:t>ary</w:t>
            </w:r>
          </w:p>
        </w:tc>
        <w:tc>
          <w:tcPr>
            <w:tcW w:w="1273" w:type="dxa"/>
            <w:tcBorders>
              <w:bottom w:val="single" w:sz="4" w:space="0" w:color="auto"/>
            </w:tcBorders>
            <w:vAlign w:val="center"/>
          </w:tcPr>
          <w:p w14:paraId="1E810704" w14:textId="3D7719CB" w:rsidR="00AA7FD0" w:rsidRPr="00890B56" w:rsidRDefault="00AA7FD0" w:rsidP="00AA7FD0">
            <w:pPr>
              <w:spacing w:after="0"/>
              <w:jc w:val="center"/>
              <w:rPr>
                <w:rFonts w:ascii="VIC Light" w:hAnsi="VIC Light" w:cstheme="minorHAnsi"/>
                <w:b/>
                <w:szCs w:val="18"/>
              </w:rPr>
            </w:pPr>
            <w:r w:rsidRPr="00890B56">
              <w:rPr>
                <w:rFonts w:ascii="VIC Light" w:hAnsi="VIC Light" w:cstheme="minorHAnsi"/>
                <w:b/>
                <w:szCs w:val="18"/>
              </w:rPr>
              <w:t>Secondary</w:t>
            </w:r>
          </w:p>
        </w:tc>
        <w:tc>
          <w:tcPr>
            <w:tcW w:w="1273" w:type="dxa"/>
            <w:tcBorders>
              <w:bottom w:val="single" w:sz="4" w:space="0" w:color="auto"/>
            </w:tcBorders>
            <w:vAlign w:val="center"/>
          </w:tcPr>
          <w:p w14:paraId="56F6D6F4" w14:textId="77777777" w:rsidR="00AA7FD0" w:rsidRPr="00890B56" w:rsidRDefault="00AA7FD0" w:rsidP="00AA7FD0">
            <w:pPr>
              <w:spacing w:after="0"/>
              <w:jc w:val="center"/>
              <w:rPr>
                <w:rFonts w:ascii="VIC Light" w:hAnsi="VIC Light" w:cstheme="minorHAnsi"/>
                <w:b/>
                <w:szCs w:val="18"/>
              </w:rPr>
            </w:pPr>
            <w:r w:rsidRPr="00890B56">
              <w:rPr>
                <w:rFonts w:ascii="VIC Light" w:hAnsi="VIC Light" w:cstheme="minorHAnsi"/>
                <w:b/>
                <w:szCs w:val="18"/>
              </w:rPr>
              <w:t>Special</w:t>
            </w:r>
          </w:p>
        </w:tc>
        <w:tc>
          <w:tcPr>
            <w:tcW w:w="1273" w:type="dxa"/>
            <w:tcBorders>
              <w:bottom w:val="single" w:sz="4" w:space="0" w:color="auto"/>
            </w:tcBorders>
            <w:vAlign w:val="center"/>
          </w:tcPr>
          <w:p w14:paraId="56A138D0" w14:textId="77777777" w:rsidR="00AA7FD0" w:rsidRPr="00890B56" w:rsidRDefault="00AA7FD0" w:rsidP="00AA7FD0">
            <w:pPr>
              <w:spacing w:after="0"/>
              <w:jc w:val="center"/>
              <w:rPr>
                <w:rFonts w:ascii="VIC Light" w:hAnsi="VIC Light" w:cstheme="minorHAnsi"/>
                <w:b/>
                <w:szCs w:val="18"/>
              </w:rPr>
            </w:pPr>
            <w:r w:rsidRPr="00890B56">
              <w:rPr>
                <w:rFonts w:ascii="VIC Light" w:hAnsi="VIC Light" w:cstheme="minorHAnsi"/>
                <w:b/>
                <w:szCs w:val="18"/>
              </w:rPr>
              <w:t>EAL</w:t>
            </w:r>
          </w:p>
        </w:tc>
      </w:tr>
      <w:tr w:rsidR="003829F0" w:rsidRPr="00890B56" w14:paraId="032F7CA8" w14:textId="77777777" w:rsidTr="00063823">
        <w:trPr>
          <w:trHeight w:val="218"/>
        </w:trPr>
        <w:tc>
          <w:tcPr>
            <w:tcW w:w="2405" w:type="dxa"/>
            <w:vAlign w:val="center"/>
          </w:tcPr>
          <w:p w14:paraId="57FB509D" w14:textId="6E5C0A2D" w:rsidR="003829F0" w:rsidRPr="00890B56" w:rsidRDefault="003829F0" w:rsidP="003829F0">
            <w:pPr>
              <w:spacing w:after="0"/>
              <w:rPr>
                <w:rFonts w:ascii="VIC Light" w:hAnsi="VIC Light" w:cstheme="minorHAnsi"/>
                <w:szCs w:val="18"/>
              </w:rPr>
            </w:pPr>
            <w:r>
              <w:rPr>
                <w:rFonts w:ascii="VIC Light" w:hAnsi="VIC Light"/>
                <w:color w:val="000000"/>
                <w:szCs w:val="18"/>
              </w:rPr>
              <w:t>ACU</w:t>
            </w:r>
          </w:p>
        </w:tc>
        <w:tc>
          <w:tcPr>
            <w:tcW w:w="1273" w:type="dxa"/>
            <w:vAlign w:val="center"/>
          </w:tcPr>
          <w:p w14:paraId="5F506A35" w14:textId="6F2AB2C3"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212</w:t>
            </w:r>
          </w:p>
        </w:tc>
        <w:tc>
          <w:tcPr>
            <w:tcW w:w="1273" w:type="dxa"/>
            <w:vAlign w:val="center"/>
          </w:tcPr>
          <w:p w14:paraId="2B075590" w14:textId="591B96B5"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613</w:t>
            </w:r>
          </w:p>
        </w:tc>
        <w:tc>
          <w:tcPr>
            <w:tcW w:w="1273" w:type="dxa"/>
            <w:vAlign w:val="center"/>
          </w:tcPr>
          <w:p w14:paraId="1163511C" w14:textId="2578FA3B" w:rsidR="003829F0" w:rsidRPr="00D3327E"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C778A5D" w14:textId="687FF7A2"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731</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103E3FC" w14:textId="49F87E4F"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D4DF7FE" w14:textId="2726CBA5"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18C7A35C" w14:textId="77777777" w:rsidTr="00063823">
        <w:trPr>
          <w:trHeight w:val="218"/>
        </w:trPr>
        <w:tc>
          <w:tcPr>
            <w:tcW w:w="2405" w:type="dxa"/>
            <w:vAlign w:val="center"/>
          </w:tcPr>
          <w:p w14:paraId="4FCDEC8B" w14:textId="5EFDD699" w:rsidR="003829F0" w:rsidRPr="00890B56" w:rsidRDefault="003829F0" w:rsidP="003829F0">
            <w:pPr>
              <w:spacing w:after="0"/>
              <w:rPr>
                <w:rFonts w:ascii="VIC Light" w:hAnsi="VIC Light" w:cstheme="minorHAnsi"/>
                <w:szCs w:val="18"/>
              </w:rPr>
            </w:pPr>
            <w:r>
              <w:rPr>
                <w:rFonts w:ascii="VIC Light" w:hAnsi="VIC Light"/>
                <w:color w:val="000000"/>
                <w:szCs w:val="18"/>
              </w:rPr>
              <w:t>CQU</w:t>
            </w:r>
          </w:p>
        </w:tc>
        <w:tc>
          <w:tcPr>
            <w:tcW w:w="1273" w:type="dxa"/>
            <w:vAlign w:val="center"/>
          </w:tcPr>
          <w:p w14:paraId="29F878D6" w14:textId="6F8F13C5"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vAlign w:val="center"/>
          </w:tcPr>
          <w:p w14:paraId="3C4084DB" w14:textId="2E7B361B"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vAlign w:val="center"/>
          </w:tcPr>
          <w:p w14:paraId="5CFA05DC" w14:textId="2FA082F9"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D78E601" w14:textId="4F238516"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6</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21C88F6" w14:textId="6D18357D"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BBEFB9D" w14:textId="39EF6E7B"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133A50A9" w14:textId="77777777" w:rsidTr="00063823">
        <w:trPr>
          <w:trHeight w:val="229"/>
        </w:trPr>
        <w:tc>
          <w:tcPr>
            <w:tcW w:w="2405" w:type="dxa"/>
            <w:vAlign w:val="center"/>
          </w:tcPr>
          <w:p w14:paraId="3DD2B47F" w14:textId="6B92A12C" w:rsidR="003829F0" w:rsidRPr="00890B56" w:rsidRDefault="003829F0" w:rsidP="003829F0">
            <w:pPr>
              <w:spacing w:after="0"/>
              <w:rPr>
                <w:rFonts w:ascii="VIC Light" w:hAnsi="VIC Light" w:cstheme="minorHAnsi"/>
                <w:szCs w:val="18"/>
              </w:rPr>
            </w:pPr>
            <w:r>
              <w:rPr>
                <w:rFonts w:ascii="VIC Light" w:hAnsi="VIC Light"/>
                <w:color w:val="000000"/>
                <w:szCs w:val="18"/>
              </w:rPr>
              <w:t>CSU</w:t>
            </w:r>
          </w:p>
        </w:tc>
        <w:tc>
          <w:tcPr>
            <w:tcW w:w="1273" w:type="dxa"/>
            <w:vAlign w:val="center"/>
          </w:tcPr>
          <w:p w14:paraId="57634F31" w14:textId="2BA0B393"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63</w:t>
            </w:r>
          </w:p>
        </w:tc>
        <w:tc>
          <w:tcPr>
            <w:tcW w:w="1273" w:type="dxa"/>
            <w:vAlign w:val="center"/>
          </w:tcPr>
          <w:p w14:paraId="17E1E996" w14:textId="131D0AFF"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63</w:t>
            </w:r>
          </w:p>
        </w:tc>
        <w:tc>
          <w:tcPr>
            <w:tcW w:w="1273" w:type="dxa"/>
            <w:vAlign w:val="center"/>
          </w:tcPr>
          <w:p w14:paraId="1C631B85" w14:textId="74B737FA"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7</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481726D" w14:textId="6B7F168B"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60</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50F8030" w14:textId="1E4F219B"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EB57AF0" w14:textId="2279977B"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15373614" w14:textId="77777777" w:rsidTr="00063823">
        <w:trPr>
          <w:trHeight w:val="218"/>
        </w:trPr>
        <w:tc>
          <w:tcPr>
            <w:tcW w:w="2405" w:type="dxa"/>
            <w:vAlign w:val="center"/>
          </w:tcPr>
          <w:p w14:paraId="3F352675" w14:textId="132A4207" w:rsidR="003829F0" w:rsidRPr="00890B56" w:rsidRDefault="003829F0" w:rsidP="003829F0">
            <w:pPr>
              <w:spacing w:after="0"/>
              <w:rPr>
                <w:rFonts w:ascii="VIC Light" w:hAnsi="VIC Light" w:cstheme="minorHAnsi"/>
                <w:szCs w:val="18"/>
              </w:rPr>
            </w:pPr>
            <w:r>
              <w:rPr>
                <w:rFonts w:ascii="VIC Light" w:hAnsi="VIC Light"/>
                <w:color w:val="000000"/>
                <w:szCs w:val="18"/>
              </w:rPr>
              <w:t>Curtin</w:t>
            </w:r>
          </w:p>
        </w:tc>
        <w:tc>
          <w:tcPr>
            <w:tcW w:w="1273" w:type="dxa"/>
            <w:vAlign w:val="center"/>
          </w:tcPr>
          <w:p w14:paraId="75111FC8" w14:textId="769F418C"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14</w:t>
            </w:r>
          </w:p>
        </w:tc>
        <w:tc>
          <w:tcPr>
            <w:tcW w:w="1273" w:type="dxa"/>
            <w:tcBorders>
              <w:bottom w:val="single" w:sz="4" w:space="0" w:color="auto"/>
            </w:tcBorders>
            <w:vAlign w:val="center"/>
          </w:tcPr>
          <w:p w14:paraId="2CFD2E39" w14:textId="331B78BE"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240</w:t>
            </w:r>
          </w:p>
        </w:tc>
        <w:tc>
          <w:tcPr>
            <w:tcW w:w="1273" w:type="dxa"/>
            <w:tcBorders>
              <w:bottom w:val="single" w:sz="4" w:space="0" w:color="auto"/>
            </w:tcBorders>
            <w:vAlign w:val="center"/>
          </w:tcPr>
          <w:p w14:paraId="674EF18E" w14:textId="073EC33C"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CF19061" w14:textId="2D011CAA"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53</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A3CABE2" w14:textId="31AB1C40"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49AE45B" w14:textId="7B9848D4"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65</w:t>
            </w:r>
          </w:p>
        </w:tc>
      </w:tr>
      <w:tr w:rsidR="003829F0" w:rsidRPr="00890B56" w14:paraId="53A6771A" w14:textId="77777777" w:rsidTr="00063823">
        <w:trPr>
          <w:trHeight w:val="218"/>
        </w:trPr>
        <w:tc>
          <w:tcPr>
            <w:tcW w:w="2405" w:type="dxa"/>
            <w:vAlign w:val="center"/>
          </w:tcPr>
          <w:p w14:paraId="02224787" w14:textId="4FCAE99B" w:rsidR="003829F0" w:rsidRPr="00890B56" w:rsidRDefault="003829F0" w:rsidP="003829F0">
            <w:pPr>
              <w:spacing w:after="0"/>
              <w:rPr>
                <w:rFonts w:ascii="VIC Light" w:hAnsi="VIC Light" w:cstheme="minorHAnsi"/>
                <w:szCs w:val="18"/>
              </w:rPr>
            </w:pPr>
            <w:r>
              <w:rPr>
                <w:rFonts w:ascii="VIC Light" w:hAnsi="VIC Light"/>
                <w:color w:val="000000"/>
                <w:szCs w:val="18"/>
              </w:rPr>
              <w:t>Deakin</w:t>
            </w:r>
          </w:p>
        </w:tc>
        <w:tc>
          <w:tcPr>
            <w:tcW w:w="1273" w:type="dxa"/>
            <w:vAlign w:val="center"/>
          </w:tcPr>
          <w:p w14:paraId="781ECA99" w14:textId="1BF1EA32"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297</w:t>
            </w:r>
          </w:p>
        </w:tc>
        <w:tc>
          <w:tcPr>
            <w:tcW w:w="1273" w:type="dxa"/>
            <w:tcBorders>
              <w:top w:val="single" w:sz="4" w:space="0" w:color="auto"/>
              <w:left w:val="nil"/>
              <w:bottom w:val="single" w:sz="4" w:space="0" w:color="auto"/>
              <w:right w:val="single" w:sz="4" w:space="0" w:color="auto"/>
            </w:tcBorders>
            <w:shd w:val="clear" w:color="auto" w:fill="auto"/>
            <w:vAlign w:val="center"/>
          </w:tcPr>
          <w:p w14:paraId="504F5781" w14:textId="15819D91"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1819</w:t>
            </w:r>
          </w:p>
        </w:tc>
        <w:tc>
          <w:tcPr>
            <w:tcW w:w="1273" w:type="dxa"/>
            <w:tcBorders>
              <w:top w:val="single" w:sz="4" w:space="0" w:color="auto"/>
              <w:left w:val="single" w:sz="4" w:space="0" w:color="auto"/>
              <w:bottom w:val="single" w:sz="4" w:space="0" w:color="auto"/>
              <w:right w:val="single" w:sz="4" w:space="0" w:color="auto"/>
            </w:tcBorders>
            <w:vAlign w:val="center"/>
          </w:tcPr>
          <w:p w14:paraId="3DC40114" w14:textId="4AC97700"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318</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7C28999" w14:textId="17EE8D10"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859</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D257DBD" w14:textId="4798DF19"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2557640" w14:textId="5DCA4360"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47CC8F42" w14:textId="77777777" w:rsidTr="00063823">
        <w:trPr>
          <w:trHeight w:val="218"/>
        </w:trPr>
        <w:tc>
          <w:tcPr>
            <w:tcW w:w="2405" w:type="dxa"/>
            <w:vAlign w:val="center"/>
          </w:tcPr>
          <w:p w14:paraId="3433F20B" w14:textId="76512196" w:rsidR="003829F0" w:rsidRPr="00890B56" w:rsidRDefault="003829F0" w:rsidP="003829F0">
            <w:pPr>
              <w:spacing w:after="0"/>
              <w:rPr>
                <w:rFonts w:ascii="VIC Light" w:hAnsi="VIC Light" w:cstheme="minorHAnsi"/>
                <w:szCs w:val="18"/>
              </w:rPr>
            </w:pPr>
            <w:r>
              <w:rPr>
                <w:rFonts w:ascii="VIC Light" w:hAnsi="VIC Light"/>
                <w:color w:val="000000"/>
                <w:szCs w:val="18"/>
              </w:rPr>
              <w:t>Eastern College</w:t>
            </w:r>
          </w:p>
        </w:tc>
        <w:tc>
          <w:tcPr>
            <w:tcW w:w="1273" w:type="dxa"/>
            <w:vAlign w:val="center"/>
          </w:tcPr>
          <w:p w14:paraId="47D9626B" w14:textId="22093DF0"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nil"/>
              <w:bottom w:val="single" w:sz="4" w:space="0" w:color="auto"/>
              <w:right w:val="single" w:sz="4" w:space="0" w:color="auto"/>
            </w:tcBorders>
            <w:shd w:val="clear" w:color="auto" w:fill="auto"/>
            <w:vAlign w:val="center"/>
          </w:tcPr>
          <w:p w14:paraId="79A17537" w14:textId="4595F8B2"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6</w:t>
            </w:r>
          </w:p>
        </w:tc>
        <w:tc>
          <w:tcPr>
            <w:tcW w:w="1273" w:type="dxa"/>
            <w:tcBorders>
              <w:top w:val="single" w:sz="4" w:space="0" w:color="auto"/>
              <w:left w:val="single" w:sz="4" w:space="0" w:color="auto"/>
              <w:bottom w:val="single" w:sz="4" w:space="0" w:color="auto"/>
              <w:right w:val="single" w:sz="4" w:space="0" w:color="auto"/>
            </w:tcBorders>
            <w:vAlign w:val="center"/>
          </w:tcPr>
          <w:p w14:paraId="3A3217EF" w14:textId="36FB8646"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22</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4FA78DC" w14:textId="3D3FC3C5"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7FB469E" w14:textId="6A0F6C0C"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DD10C2B" w14:textId="5B91914A"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76221ED3" w14:textId="77777777" w:rsidTr="00063823">
        <w:trPr>
          <w:trHeight w:val="218"/>
        </w:trPr>
        <w:tc>
          <w:tcPr>
            <w:tcW w:w="2405" w:type="dxa"/>
            <w:vAlign w:val="center"/>
          </w:tcPr>
          <w:p w14:paraId="0DA0B551" w14:textId="0EA43EEE" w:rsidR="003829F0" w:rsidRPr="00890B56" w:rsidRDefault="003829F0" w:rsidP="003829F0">
            <w:pPr>
              <w:spacing w:after="0"/>
              <w:rPr>
                <w:rFonts w:ascii="VIC Light" w:hAnsi="VIC Light" w:cstheme="minorHAnsi"/>
                <w:szCs w:val="18"/>
              </w:rPr>
            </w:pPr>
            <w:r>
              <w:rPr>
                <w:rFonts w:ascii="VIC Light" w:hAnsi="VIC Light"/>
                <w:color w:val="000000"/>
                <w:szCs w:val="18"/>
              </w:rPr>
              <w:t>Federation University</w:t>
            </w:r>
          </w:p>
        </w:tc>
        <w:tc>
          <w:tcPr>
            <w:tcW w:w="1273" w:type="dxa"/>
            <w:vAlign w:val="center"/>
          </w:tcPr>
          <w:p w14:paraId="69588BD6" w14:textId="2FA99910"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109</w:t>
            </w:r>
          </w:p>
        </w:tc>
        <w:tc>
          <w:tcPr>
            <w:tcW w:w="1273" w:type="dxa"/>
            <w:tcBorders>
              <w:top w:val="single" w:sz="4" w:space="0" w:color="auto"/>
              <w:left w:val="nil"/>
              <w:bottom w:val="single" w:sz="4" w:space="0" w:color="auto"/>
              <w:right w:val="single" w:sz="4" w:space="0" w:color="auto"/>
            </w:tcBorders>
            <w:shd w:val="clear" w:color="auto" w:fill="auto"/>
            <w:vAlign w:val="center"/>
          </w:tcPr>
          <w:p w14:paraId="04F97F6A" w14:textId="7AC92C1D"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624</w:t>
            </w:r>
          </w:p>
        </w:tc>
        <w:tc>
          <w:tcPr>
            <w:tcW w:w="1273" w:type="dxa"/>
            <w:tcBorders>
              <w:top w:val="single" w:sz="4" w:space="0" w:color="auto"/>
              <w:left w:val="single" w:sz="4" w:space="0" w:color="auto"/>
              <w:bottom w:val="single" w:sz="4" w:space="0" w:color="auto"/>
              <w:right w:val="single" w:sz="4" w:space="0" w:color="auto"/>
            </w:tcBorders>
            <w:vAlign w:val="center"/>
          </w:tcPr>
          <w:p w14:paraId="08317586" w14:textId="457FA233"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47</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FFB3A78" w14:textId="2624FEEB"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346</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3FED0F5" w14:textId="5E3E96DB"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33</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1A305CB" w14:textId="5FEB803E"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05DBF543" w14:textId="77777777" w:rsidTr="00063823">
        <w:trPr>
          <w:trHeight w:val="58"/>
        </w:trPr>
        <w:tc>
          <w:tcPr>
            <w:tcW w:w="2405" w:type="dxa"/>
            <w:vAlign w:val="center"/>
          </w:tcPr>
          <w:p w14:paraId="16057BF1" w14:textId="6B4C79C7" w:rsidR="003829F0" w:rsidRPr="00890B56" w:rsidRDefault="003829F0" w:rsidP="003829F0">
            <w:pPr>
              <w:spacing w:after="0"/>
              <w:rPr>
                <w:rFonts w:ascii="VIC Light" w:hAnsi="VIC Light" w:cstheme="minorHAnsi"/>
                <w:szCs w:val="18"/>
              </w:rPr>
            </w:pPr>
            <w:r>
              <w:rPr>
                <w:rFonts w:ascii="VIC Light" w:hAnsi="VIC Light"/>
                <w:color w:val="000000"/>
                <w:szCs w:val="18"/>
              </w:rPr>
              <w:t>Holmesglen</w:t>
            </w:r>
          </w:p>
        </w:tc>
        <w:tc>
          <w:tcPr>
            <w:tcW w:w="1273" w:type="dxa"/>
            <w:vAlign w:val="center"/>
          </w:tcPr>
          <w:p w14:paraId="6B70869E" w14:textId="503A24E2"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nil"/>
              <w:bottom w:val="single" w:sz="4" w:space="0" w:color="auto"/>
              <w:right w:val="single" w:sz="4" w:space="0" w:color="auto"/>
            </w:tcBorders>
            <w:shd w:val="clear" w:color="auto" w:fill="auto"/>
            <w:vAlign w:val="center"/>
          </w:tcPr>
          <w:p w14:paraId="56E952D5" w14:textId="318AA2D8"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vAlign w:val="center"/>
          </w:tcPr>
          <w:p w14:paraId="0FE46096" w14:textId="4B9D1126"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F6B8552" w14:textId="3793BEE3"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AE681AA" w14:textId="655CB868"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8093FA9" w14:textId="01D34B31"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74A8C324" w14:textId="77777777" w:rsidTr="00063823">
        <w:trPr>
          <w:trHeight w:val="218"/>
        </w:trPr>
        <w:tc>
          <w:tcPr>
            <w:tcW w:w="2405" w:type="dxa"/>
            <w:vAlign w:val="center"/>
          </w:tcPr>
          <w:p w14:paraId="625CCE06" w14:textId="4D91141B" w:rsidR="003829F0" w:rsidRPr="00890B56" w:rsidRDefault="003829F0" w:rsidP="003829F0">
            <w:pPr>
              <w:spacing w:after="0"/>
              <w:rPr>
                <w:rFonts w:ascii="VIC Light" w:hAnsi="VIC Light" w:cstheme="minorHAnsi"/>
                <w:szCs w:val="18"/>
              </w:rPr>
            </w:pPr>
            <w:r>
              <w:rPr>
                <w:rFonts w:ascii="VIC Light" w:hAnsi="VIC Light"/>
                <w:color w:val="000000"/>
                <w:szCs w:val="18"/>
              </w:rPr>
              <w:t>Latrobe</w:t>
            </w:r>
          </w:p>
        </w:tc>
        <w:tc>
          <w:tcPr>
            <w:tcW w:w="1273" w:type="dxa"/>
            <w:vAlign w:val="center"/>
          </w:tcPr>
          <w:p w14:paraId="1D58AF59" w14:textId="5FC5C48E"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330</w:t>
            </w:r>
          </w:p>
        </w:tc>
        <w:tc>
          <w:tcPr>
            <w:tcW w:w="1273" w:type="dxa"/>
            <w:tcBorders>
              <w:top w:val="single" w:sz="4" w:space="0" w:color="auto"/>
              <w:left w:val="nil"/>
              <w:bottom w:val="single" w:sz="4" w:space="0" w:color="auto"/>
              <w:right w:val="single" w:sz="4" w:space="0" w:color="auto"/>
            </w:tcBorders>
            <w:shd w:val="clear" w:color="auto" w:fill="auto"/>
            <w:vAlign w:val="center"/>
          </w:tcPr>
          <w:p w14:paraId="6E4BA3C6" w14:textId="78EDD68C"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658</w:t>
            </w:r>
          </w:p>
        </w:tc>
        <w:tc>
          <w:tcPr>
            <w:tcW w:w="1273" w:type="dxa"/>
            <w:tcBorders>
              <w:top w:val="single" w:sz="4" w:space="0" w:color="auto"/>
              <w:left w:val="single" w:sz="4" w:space="0" w:color="auto"/>
              <w:bottom w:val="single" w:sz="4" w:space="0" w:color="auto"/>
              <w:right w:val="single" w:sz="4" w:space="0" w:color="auto"/>
            </w:tcBorders>
            <w:vAlign w:val="center"/>
          </w:tcPr>
          <w:p w14:paraId="67661747" w14:textId="36F3FAA9"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64</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AFCF64E" w14:textId="6A6DB8E0"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662</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582065F" w14:textId="3CF30B8D"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25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83B43E6" w14:textId="0003B058"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1361165C" w14:textId="77777777" w:rsidTr="00063823">
        <w:trPr>
          <w:trHeight w:val="218"/>
        </w:trPr>
        <w:tc>
          <w:tcPr>
            <w:tcW w:w="2405" w:type="dxa"/>
            <w:vAlign w:val="center"/>
          </w:tcPr>
          <w:p w14:paraId="09532E33" w14:textId="5538032B" w:rsidR="003829F0" w:rsidRPr="00890B56" w:rsidRDefault="003829F0" w:rsidP="003829F0">
            <w:pPr>
              <w:spacing w:after="0"/>
              <w:rPr>
                <w:rFonts w:ascii="VIC Light" w:hAnsi="VIC Light" w:cstheme="minorHAnsi"/>
                <w:szCs w:val="18"/>
              </w:rPr>
            </w:pPr>
            <w:r>
              <w:rPr>
                <w:rFonts w:ascii="VIC Light" w:hAnsi="VIC Light"/>
                <w:color w:val="000000"/>
                <w:szCs w:val="18"/>
              </w:rPr>
              <w:t>Melbourne Polytechnic</w:t>
            </w:r>
          </w:p>
        </w:tc>
        <w:tc>
          <w:tcPr>
            <w:tcW w:w="1273" w:type="dxa"/>
            <w:vAlign w:val="center"/>
          </w:tcPr>
          <w:p w14:paraId="57200037" w14:textId="4DA3B3F4"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46</w:t>
            </w:r>
          </w:p>
        </w:tc>
        <w:tc>
          <w:tcPr>
            <w:tcW w:w="1273" w:type="dxa"/>
            <w:tcBorders>
              <w:top w:val="single" w:sz="4" w:space="0" w:color="auto"/>
              <w:left w:val="nil"/>
              <w:bottom w:val="single" w:sz="4" w:space="0" w:color="auto"/>
              <w:right w:val="single" w:sz="4" w:space="0" w:color="auto"/>
            </w:tcBorders>
            <w:shd w:val="clear" w:color="auto" w:fill="auto"/>
            <w:vAlign w:val="center"/>
          </w:tcPr>
          <w:p w14:paraId="01B525D6" w14:textId="2EB9D627"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32</w:t>
            </w:r>
          </w:p>
        </w:tc>
        <w:tc>
          <w:tcPr>
            <w:tcW w:w="1273" w:type="dxa"/>
            <w:tcBorders>
              <w:top w:val="single" w:sz="4" w:space="0" w:color="auto"/>
              <w:left w:val="single" w:sz="4" w:space="0" w:color="auto"/>
              <w:bottom w:val="single" w:sz="4" w:space="0" w:color="auto"/>
              <w:right w:val="single" w:sz="4" w:space="0" w:color="auto"/>
            </w:tcBorders>
            <w:vAlign w:val="center"/>
          </w:tcPr>
          <w:p w14:paraId="2938AFAD" w14:textId="401A3D37"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CB7A450" w14:textId="492A923D"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C276F9F" w14:textId="032B82BB"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FF20971" w14:textId="1BAC80E8"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2158B9DD" w14:textId="77777777" w:rsidTr="00063823">
        <w:trPr>
          <w:trHeight w:val="218"/>
        </w:trPr>
        <w:tc>
          <w:tcPr>
            <w:tcW w:w="2405" w:type="dxa"/>
            <w:vAlign w:val="center"/>
          </w:tcPr>
          <w:p w14:paraId="0EA386E4" w14:textId="20D98769" w:rsidR="003829F0" w:rsidRPr="00890B56" w:rsidRDefault="003829F0" w:rsidP="003829F0">
            <w:pPr>
              <w:spacing w:after="0"/>
              <w:rPr>
                <w:rFonts w:ascii="VIC Light" w:hAnsi="VIC Light" w:cstheme="minorHAnsi"/>
                <w:szCs w:val="18"/>
              </w:rPr>
            </w:pPr>
            <w:r>
              <w:rPr>
                <w:rFonts w:ascii="VIC Light" w:hAnsi="VIC Light"/>
                <w:color w:val="000000"/>
                <w:szCs w:val="18"/>
              </w:rPr>
              <w:t>Monash</w:t>
            </w:r>
          </w:p>
        </w:tc>
        <w:tc>
          <w:tcPr>
            <w:tcW w:w="1273" w:type="dxa"/>
            <w:vAlign w:val="center"/>
          </w:tcPr>
          <w:p w14:paraId="327A8689" w14:textId="4D5FA9C8"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326</w:t>
            </w:r>
          </w:p>
        </w:tc>
        <w:tc>
          <w:tcPr>
            <w:tcW w:w="1273" w:type="dxa"/>
            <w:tcBorders>
              <w:top w:val="single" w:sz="4" w:space="0" w:color="auto"/>
              <w:left w:val="nil"/>
              <w:bottom w:val="single" w:sz="4" w:space="0" w:color="auto"/>
              <w:right w:val="single" w:sz="4" w:space="0" w:color="auto"/>
            </w:tcBorders>
            <w:shd w:val="clear" w:color="auto" w:fill="auto"/>
            <w:vAlign w:val="center"/>
          </w:tcPr>
          <w:p w14:paraId="218807F8" w14:textId="4C1F7048"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815</w:t>
            </w:r>
          </w:p>
        </w:tc>
        <w:tc>
          <w:tcPr>
            <w:tcW w:w="1273" w:type="dxa"/>
            <w:tcBorders>
              <w:top w:val="single" w:sz="4" w:space="0" w:color="auto"/>
              <w:left w:val="single" w:sz="4" w:space="0" w:color="auto"/>
              <w:bottom w:val="single" w:sz="4" w:space="0" w:color="auto"/>
              <w:right w:val="single" w:sz="4" w:space="0" w:color="auto"/>
            </w:tcBorders>
            <w:vAlign w:val="center"/>
          </w:tcPr>
          <w:p w14:paraId="7FA09A43" w14:textId="00AA802E"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181</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E84C982" w14:textId="428D9F2D"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588</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733750B" w14:textId="4AD41C85"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17</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C1DE149" w14:textId="1337594E"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11</w:t>
            </w:r>
          </w:p>
        </w:tc>
      </w:tr>
      <w:tr w:rsidR="003829F0" w:rsidRPr="00890B56" w14:paraId="422F0D50" w14:textId="77777777" w:rsidTr="00063823">
        <w:trPr>
          <w:trHeight w:val="58"/>
        </w:trPr>
        <w:tc>
          <w:tcPr>
            <w:tcW w:w="2405" w:type="dxa"/>
            <w:vAlign w:val="center"/>
          </w:tcPr>
          <w:p w14:paraId="63DF0F00" w14:textId="6F986A8E" w:rsidR="003829F0" w:rsidRPr="00890B56" w:rsidRDefault="003829F0" w:rsidP="003829F0">
            <w:pPr>
              <w:spacing w:after="0"/>
              <w:rPr>
                <w:rFonts w:ascii="VIC Light" w:hAnsi="VIC Light" w:cstheme="minorHAnsi"/>
                <w:szCs w:val="18"/>
              </w:rPr>
            </w:pPr>
            <w:r>
              <w:rPr>
                <w:rFonts w:ascii="VIC Light" w:hAnsi="VIC Light"/>
                <w:color w:val="000000"/>
                <w:szCs w:val="18"/>
              </w:rPr>
              <w:t>RMIT</w:t>
            </w:r>
          </w:p>
        </w:tc>
        <w:tc>
          <w:tcPr>
            <w:tcW w:w="1273" w:type="dxa"/>
            <w:vAlign w:val="center"/>
          </w:tcPr>
          <w:p w14:paraId="7F4F6A48" w14:textId="456FBAA7"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234</w:t>
            </w:r>
          </w:p>
        </w:tc>
        <w:tc>
          <w:tcPr>
            <w:tcW w:w="1273" w:type="dxa"/>
            <w:tcBorders>
              <w:top w:val="single" w:sz="4" w:space="0" w:color="auto"/>
              <w:left w:val="nil"/>
              <w:bottom w:val="single" w:sz="4" w:space="0" w:color="auto"/>
              <w:right w:val="single" w:sz="4" w:space="0" w:color="auto"/>
            </w:tcBorders>
            <w:shd w:val="clear" w:color="auto" w:fill="auto"/>
            <w:vAlign w:val="center"/>
          </w:tcPr>
          <w:p w14:paraId="24AD52F4" w14:textId="5B6D7695"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185</w:t>
            </w:r>
          </w:p>
        </w:tc>
        <w:tc>
          <w:tcPr>
            <w:tcW w:w="1273" w:type="dxa"/>
            <w:tcBorders>
              <w:top w:val="single" w:sz="4" w:space="0" w:color="auto"/>
              <w:left w:val="single" w:sz="4" w:space="0" w:color="auto"/>
              <w:bottom w:val="single" w:sz="4" w:space="0" w:color="auto"/>
              <w:right w:val="single" w:sz="4" w:space="0" w:color="auto"/>
            </w:tcBorders>
            <w:vAlign w:val="center"/>
          </w:tcPr>
          <w:p w14:paraId="0C9E9D09" w14:textId="547A4676"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020B35C" w14:textId="51D36747"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53</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18D9522" w14:textId="1B8A11C8"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55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F9F027B" w14:textId="10530DE2"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16457790" w14:textId="77777777" w:rsidTr="00063823">
        <w:trPr>
          <w:trHeight w:val="218"/>
        </w:trPr>
        <w:tc>
          <w:tcPr>
            <w:tcW w:w="2405" w:type="dxa"/>
            <w:vAlign w:val="center"/>
          </w:tcPr>
          <w:p w14:paraId="221E8DCE" w14:textId="3A591651" w:rsidR="003829F0" w:rsidRPr="00890B56" w:rsidRDefault="003829F0" w:rsidP="003829F0">
            <w:pPr>
              <w:spacing w:after="0"/>
              <w:rPr>
                <w:rFonts w:ascii="VIC Light" w:hAnsi="VIC Light" w:cstheme="minorHAnsi"/>
                <w:szCs w:val="18"/>
              </w:rPr>
            </w:pPr>
            <w:r>
              <w:rPr>
                <w:rFonts w:ascii="VIC Light" w:hAnsi="VIC Light"/>
                <w:color w:val="000000"/>
                <w:szCs w:val="18"/>
              </w:rPr>
              <w:t>Swinburne</w:t>
            </w:r>
          </w:p>
        </w:tc>
        <w:tc>
          <w:tcPr>
            <w:tcW w:w="1273" w:type="dxa"/>
            <w:vAlign w:val="center"/>
          </w:tcPr>
          <w:p w14:paraId="0932E637" w14:textId="267941EE"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324</w:t>
            </w:r>
          </w:p>
        </w:tc>
        <w:tc>
          <w:tcPr>
            <w:tcW w:w="1273" w:type="dxa"/>
            <w:tcBorders>
              <w:top w:val="single" w:sz="4" w:space="0" w:color="auto"/>
              <w:left w:val="nil"/>
              <w:bottom w:val="single" w:sz="4" w:space="0" w:color="auto"/>
              <w:right w:val="single" w:sz="4" w:space="0" w:color="auto"/>
            </w:tcBorders>
            <w:shd w:val="clear" w:color="auto" w:fill="auto"/>
            <w:vAlign w:val="center"/>
          </w:tcPr>
          <w:p w14:paraId="00B67F4F" w14:textId="670029F9"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624</w:t>
            </w:r>
          </w:p>
        </w:tc>
        <w:tc>
          <w:tcPr>
            <w:tcW w:w="1273" w:type="dxa"/>
            <w:tcBorders>
              <w:top w:val="single" w:sz="4" w:space="0" w:color="auto"/>
              <w:left w:val="single" w:sz="4" w:space="0" w:color="auto"/>
              <w:bottom w:val="single" w:sz="4" w:space="0" w:color="auto"/>
              <w:right w:val="single" w:sz="4" w:space="0" w:color="auto"/>
            </w:tcBorders>
            <w:vAlign w:val="center"/>
          </w:tcPr>
          <w:p w14:paraId="2DAB8D76" w14:textId="05260EF0"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5F62CF5" w14:textId="49E54FD4"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96</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0278C17" w14:textId="59242806"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8364D6F" w14:textId="04D30750"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6146840E" w14:textId="77777777" w:rsidTr="00063823">
        <w:trPr>
          <w:trHeight w:val="218"/>
        </w:trPr>
        <w:tc>
          <w:tcPr>
            <w:tcW w:w="2405" w:type="dxa"/>
            <w:vAlign w:val="center"/>
          </w:tcPr>
          <w:p w14:paraId="020899CC" w14:textId="6DDB1A5E" w:rsidR="003829F0" w:rsidRPr="00890B56" w:rsidRDefault="003829F0" w:rsidP="003829F0">
            <w:pPr>
              <w:spacing w:after="0"/>
              <w:rPr>
                <w:rFonts w:ascii="VIC Light" w:hAnsi="VIC Light" w:cstheme="minorHAnsi"/>
                <w:szCs w:val="18"/>
              </w:rPr>
            </w:pPr>
            <w:r>
              <w:rPr>
                <w:rFonts w:ascii="VIC Light" w:hAnsi="VIC Light"/>
                <w:color w:val="000000"/>
                <w:szCs w:val="18"/>
              </w:rPr>
              <w:t>MGSE</w:t>
            </w:r>
          </w:p>
        </w:tc>
        <w:tc>
          <w:tcPr>
            <w:tcW w:w="1273" w:type="dxa"/>
            <w:vAlign w:val="center"/>
          </w:tcPr>
          <w:p w14:paraId="1F00C95B" w14:textId="6285B568"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128</w:t>
            </w:r>
          </w:p>
        </w:tc>
        <w:tc>
          <w:tcPr>
            <w:tcW w:w="1273" w:type="dxa"/>
            <w:tcBorders>
              <w:top w:val="single" w:sz="4" w:space="0" w:color="auto"/>
              <w:left w:val="nil"/>
              <w:bottom w:val="single" w:sz="4" w:space="0" w:color="auto"/>
              <w:right w:val="single" w:sz="4" w:space="0" w:color="auto"/>
            </w:tcBorders>
            <w:shd w:val="clear" w:color="auto" w:fill="auto"/>
            <w:vAlign w:val="center"/>
          </w:tcPr>
          <w:p w14:paraId="7C395BE8" w14:textId="4B5820DF"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276</w:t>
            </w:r>
          </w:p>
        </w:tc>
        <w:tc>
          <w:tcPr>
            <w:tcW w:w="1273" w:type="dxa"/>
            <w:tcBorders>
              <w:top w:val="single" w:sz="4" w:space="0" w:color="auto"/>
              <w:left w:val="single" w:sz="4" w:space="0" w:color="auto"/>
              <w:bottom w:val="single" w:sz="4" w:space="0" w:color="auto"/>
              <w:right w:val="single" w:sz="4" w:space="0" w:color="auto"/>
            </w:tcBorders>
            <w:vAlign w:val="center"/>
          </w:tcPr>
          <w:p w14:paraId="30DB89B7" w14:textId="705E36F1"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A7B1A57" w14:textId="585C4A7A"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1274</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FAE5A77" w14:textId="4F4F7601"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ED15F6C" w14:textId="55C828A4"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8</w:t>
            </w:r>
          </w:p>
        </w:tc>
      </w:tr>
      <w:tr w:rsidR="003829F0" w:rsidRPr="00890B56" w14:paraId="60A921D7" w14:textId="77777777" w:rsidTr="00063823">
        <w:trPr>
          <w:trHeight w:val="218"/>
        </w:trPr>
        <w:tc>
          <w:tcPr>
            <w:tcW w:w="2405" w:type="dxa"/>
            <w:vAlign w:val="center"/>
          </w:tcPr>
          <w:p w14:paraId="6944F469" w14:textId="7DC97915" w:rsidR="003829F0" w:rsidRPr="00890B56" w:rsidRDefault="003829F0" w:rsidP="003829F0">
            <w:pPr>
              <w:spacing w:after="0"/>
              <w:rPr>
                <w:rFonts w:ascii="VIC Light" w:hAnsi="VIC Light" w:cstheme="minorHAnsi"/>
                <w:szCs w:val="18"/>
              </w:rPr>
            </w:pPr>
            <w:r>
              <w:rPr>
                <w:rFonts w:ascii="VIC Light" w:hAnsi="VIC Light"/>
                <w:color w:val="000000"/>
                <w:szCs w:val="18"/>
              </w:rPr>
              <w:t>UTas</w:t>
            </w:r>
          </w:p>
        </w:tc>
        <w:tc>
          <w:tcPr>
            <w:tcW w:w="1273" w:type="dxa"/>
            <w:vAlign w:val="center"/>
          </w:tcPr>
          <w:p w14:paraId="15614C7E" w14:textId="1DC2727E"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nil"/>
              <w:bottom w:val="single" w:sz="4" w:space="0" w:color="auto"/>
              <w:right w:val="single" w:sz="4" w:space="0" w:color="auto"/>
            </w:tcBorders>
            <w:shd w:val="clear" w:color="auto" w:fill="auto"/>
            <w:vAlign w:val="center"/>
          </w:tcPr>
          <w:p w14:paraId="50C04A46" w14:textId="1F4C6E62"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36</w:t>
            </w:r>
          </w:p>
        </w:tc>
        <w:tc>
          <w:tcPr>
            <w:tcW w:w="1273" w:type="dxa"/>
            <w:tcBorders>
              <w:top w:val="single" w:sz="4" w:space="0" w:color="auto"/>
              <w:left w:val="single" w:sz="4" w:space="0" w:color="auto"/>
              <w:bottom w:val="single" w:sz="4" w:space="0" w:color="auto"/>
              <w:right w:val="single" w:sz="4" w:space="0" w:color="auto"/>
            </w:tcBorders>
            <w:vAlign w:val="center"/>
          </w:tcPr>
          <w:p w14:paraId="18A5515B" w14:textId="17184400"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FB59F9A" w14:textId="1BBA4C09"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9</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5B8D5A5" w14:textId="09E6081F"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EE92123" w14:textId="148EC9E5"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2E725993" w14:textId="77777777" w:rsidTr="00063823">
        <w:trPr>
          <w:trHeight w:val="218"/>
        </w:trPr>
        <w:tc>
          <w:tcPr>
            <w:tcW w:w="2405" w:type="dxa"/>
            <w:vAlign w:val="center"/>
          </w:tcPr>
          <w:p w14:paraId="5384250C" w14:textId="7ED1AE92" w:rsidR="003829F0" w:rsidRPr="00890B56" w:rsidRDefault="003829F0" w:rsidP="003829F0">
            <w:pPr>
              <w:spacing w:after="0"/>
              <w:rPr>
                <w:rFonts w:ascii="VIC Light" w:hAnsi="VIC Light" w:cstheme="minorHAnsi"/>
                <w:szCs w:val="18"/>
              </w:rPr>
            </w:pPr>
            <w:r>
              <w:rPr>
                <w:rFonts w:ascii="VIC Light" w:hAnsi="VIC Light"/>
                <w:color w:val="000000"/>
                <w:szCs w:val="18"/>
              </w:rPr>
              <w:t>Victoria University</w:t>
            </w:r>
          </w:p>
        </w:tc>
        <w:tc>
          <w:tcPr>
            <w:tcW w:w="1273" w:type="dxa"/>
            <w:vAlign w:val="center"/>
          </w:tcPr>
          <w:p w14:paraId="0F8E2570" w14:textId="53D57300"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1207</w:t>
            </w:r>
          </w:p>
        </w:tc>
        <w:tc>
          <w:tcPr>
            <w:tcW w:w="1273" w:type="dxa"/>
            <w:tcBorders>
              <w:top w:val="single" w:sz="4" w:space="0" w:color="auto"/>
              <w:left w:val="nil"/>
              <w:bottom w:val="single" w:sz="4" w:space="0" w:color="auto"/>
              <w:right w:val="single" w:sz="4" w:space="0" w:color="auto"/>
            </w:tcBorders>
            <w:shd w:val="clear" w:color="auto" w:fill="auto"/>
            <w:vAlign w:val="center"/>
          </w:tcPr>
          <w:p w14:paraId="5B3EF8A0" w14:textId="0D07C438"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619</w:t>
            </w:r>
          </w:p>
        </w:tc>
        <w:tc>
          <w:tcPr>
            <w:tcW w:w="1273" w:type="dxa"/>
            <w:tcBorders>
              <w:top w:val="single" w:sz="4" w:space="0" w:color="auto"/>
              <w:left w:val="single" w:sz="4" w:space="0" w:color="auto"/>
              <w:bottom w:val="single" w:sz="4" w:space="0" w:color="auto"/>
              <w:right w:val="single" w:sz="4" w:space="0" w:color="auto"/>
            </w:tcBorders>
            <w:vAlign w:val="center"/>
          </w:tcPr>
          <w:p w14:paraId="3215F02F" w14:textId="482BD085"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BC00E20" w14:textId="04D5DCE6"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498</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1EA9C72" w14:textId="4FEB13F0"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0808B72" w14:textId="36402102"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1C38B3B5" w14:textId="77777777" w:rsidTr="00063823">
        <w:trPr>
          <w:trHeight w:val="218"/>
        </w:trPr>
        <w:tc>
          <w:tcPr>
            <w:tcW w:w="2405" w:type="dxa"/>
            <w:vAlign w:val="center"/>
          </w:tcPr>
          <w:p w14:paraId="73E328FA" w14:textId="6EA6ACFD" w:rsidR="003829F0" w:rsidRPr="00890B56" w:rsidRDefault="003829F0" w:rsidP="003829F0">
            <w:pPr>
              <w:spacing w:after="0"/>
              <w:rPr>
                <w:rFonts w:ascii="VIC Light" w:hAnsi="VIC Light" w:cstheme="minorHAnsi"/>
                <w:szCs w:val="18"/>
              </w:rPr>
            </w:pPr>
            <w:r>
              <w:rPr>
                <w:rFonts w:ascii="VIC Light" w:hAnsi="VIC Light"/>
                <w:b/>
                <w:bCs/>
                <w:color w:val="000000"/>
                <w:szCs w:val="18"/>
              </w:rPr>
              <w:t>Total</w:t>
            </w:r>
          </w:p>
        </w:tc>
        <w:tc>
          <w:tcPr>
            <w:tcW w:w="1273" w:type="dxa"/>
            <w:vAlign w:val="center"/>
          </w:tcPr>
          <w:p w14:paraId="6CA7F115" w14:textId="4AB85437" w:rsidR="003829F0" w:rsidRPr="00890B56" w:rsidRDefault="003829F0" w:rsidP="003829F0">
            <w:pPr>
              <w:spacing w:after="0"/>
              <w:jc w:val="center"/>
              <w:rPr>
                <w:rFonts w:ascii="VIC Light" w:hAnsi="VIC Light" w:cstheme="minorHAnsi"/>
                <w:color w:val="000000"/>
                <w:szCs w:val="18"/>
              </w:rPr>
            </w:pPr>
            <w:r>
              <w:rPr>
                <w:rFonts w:ascii="VIC Light" w:hAnsi="VIC Light"/>
                <w:b/>
                <w:bCs/>
                <w:color w:val="000000"/>
                <w:szCs w:val="18"/>
              </w:rPr>
              <w:t>3296</w:t>
            </w:r>
          </w:p>
        </w:tc>
        <w:tc>
          <w:tcPr>
            <w:tcW w:w="1273" w:type="dxa"/>
            <w:tcBorders>
              <w:top w:val="single" w:sz="4" w:space="0" w:color="auto"/>
              <w:left w:val="nil"/>
              <w:bottom w:val="single" w:sz="4" w:space="0" w:color="auto"/>
              <w:right w:val="single" w:sz="4" w:space="0" w:color="auto"/>
            </w:tcBorders>
            <w:shd w:val="clear" w:color="auto" w:fill="auto"/>
            <w:vAlign w:val="center"/>
          </w:tcPr>
          <w:p w14:paraId="01D8B2FC" w14:textId="0222A044" w:rsidR="003829F0" w:rsidRPr="00890B56" w:rsidRDefault="003829F0" w:rsidP="003829F0">
            <w:pPr>
              <w:spacing w:after="0"/>
              <w:jc w:val="center"/>
              <w:rPr>
                <w:rFonts w:ascii="VIC Light" w:hAnsi="VIC Light" w:cstheme="minorHAnsi"/>
                <w:color w:val="000000"/>
                <w:szCs w:val="18"/>
              </w:rPr>
            </w:pPr>
            <w:r>
              <w:rPr>
                <w:rFonts w:ascii="VIC Light" w:hAnsi="VIC Light"/>
                <w:b/>
                <w:bCs/>
                <w:color w:val="000000"/>
                <w:szCs w:val="18"/>
              </w:rPr>
              <w:t>6613</w:t>
            </w:r>
          </w:p>
        </w:tc>
        <w:tc>
          <w:tcPr>
            <w:tcW w:w="1273" w:type="dxa"/>
            <w:tcBorders>
              <w:top w:val="single" w:sz="4" w:space="0" w:color="auto"/>
              <w:left w:val="single" w:sz="4" w:space="0" w:color="auto"/>
              <w:bottom w:val="single" w:sz="4" w:space="0" w:color="auto"/>
              <w:right w:val="single" w:sz="4" w:space="0" w:color="auto"/>
            </w:tcBorders>
            <w:vAlign w:val="center"/>
          </w:tcPr>
          <w:p w14:paraId="795DB5AE" w14:textId="72812D6E" w:rsidR="003829F0" w:rsidRPr="00890B56" w:rsidRDefault="003829F0" w:rsidP="003829F0">
            <w:pPr>
              <w:spacing w:after="0"/>
              <w:jc w:val="center"/>
              <w:rPr>
                <w:rFonts w:ascii="VIC Light" w:hAnsi="VIC Light" w:cstheme="minorHAnsi"/>
                <w:color w:val="000000"/>
                <w:szCs w:val="18"/>
              </w:rPr>
            </w:pPr>
            <w:r>
              <w:rPr>
                <w:rFonts w:ascii="VIC Light" w:hAnsi="VIC Light"/>
                <w:b/>
                <w:bCs/>
                <w:color w:val="000000"/>
                <w:szCs w:val="18"/>
              </w:rPr>
              <w:t>660</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77AEAC4" w14:textId="2C1B75E9" w:rsidR="003829F0" w:rsidRPr="00890B56" w:rsidRDefault="003829F0" w:rsidP="003829F0">
            <w:pPr>
              <w:spacing w:after="0"/>
              <w:jc w:val="center"/>
              <w:rPr>
                <w:rFonts w:ascii="VIC Light" w:hAnsi="VIC Light" w:cstheme="minorHAnsi"/>
                <w:color w:val="000000"/>
                <w:szCs w:val="18"/>
              </w:rPr>
            </w:pPr>
            <w:r>
              <w:rPr>
                <w:rFonts w:ascii="VIC Light" w:hAnsi="VIC Light"/>
                <w:b/>
                <w:bCs/>
                <w:color w:val="000000"/>
                <w:szCs w:val="18"/>
              </w:rPr>
              <w:t>5236</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18D4323" w14:textId="428A6E5A" w:rsidR="003829F0" w:rsidRPr="00890B56" w:rsidRDefault="003829F0" w:rsidP="003829F0">
            <w:pPr>
              <w:spacing w:after="0"/>
              <w:jc w:val="center"/>
              <w:rPr>
                <w:rFonts w:ascii="VIC Light" w:hAnsi="VIC Light" w:cstheme="minorHAnsi"/>
                <w:color w:val="000000"/>
                <w:szCs w:val="18"/>
              </w:rPr>
            </w:pPr>
            <w:r>
              <w:rPr>
                <w:rFonts w:ascii="VIC Light" w:hAnsi="VIC Light"/>
                <w:b/>
                <w:bCs/>
                <w:color w:val="000000"/>
                <w:szCs w:val="18"/>
              </w:rPr>
              <w:t>131</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35558B4" w14:textId="5F23A389" w:rsidR="003829F0" w:rsidRPr="00890B56" w:rsidRDefault="003829F0" w:rsidP="003829F0">
            <w:pPr>
              <w:spacing w:after="0"/>
              <w:jc w:val="center"/>
              <w:rPr>
                <w:rFonts w:ascii="VIC Light" w:hAnsi="VIC Light" w:cstheme="minorHAnsi"/>
                <w:color w:val="000000"/>
                <w:szCs w:val="18"/>
              </w:rPr>
            </w:pPr>
            <w:r>
              <w:rPr>
                <w:rFonts w:ascii="VIC Light" w:hAnsi="VIC Light"/>
                <w:b/>
                <w:bCs/>
                <w:color w:val="000000"/>
                <w:szCs w:val="18"/>
              </w:rPr>
              <w:t>87</w:t>
            </w:r>
          </w:p>
        </w:tc>
      </w:tr>
    </w:tbl>
    <w:p w14:paraId="41D44F6C" w14:textId="77777777" w:rsidR="00890B56" w:rsidRPr="00890B56" w:rsidRDefault="00890B56" w:rsidP="00890B56">
      <w:pPr>
        <w:spacing w:after="160" w:line="259" w:lineRule="auto"/>
        <w:rPr>
          <w:rFonts w:ascii="VIC Light" w:hAnsi="VIC Light"/>
        </w:rPr>
      </w:pPr>
    </w:p>
    <w:p w14:paraId="08F7AE4A" w14:textId="1C41662E" w:rsidR="00890B56" w:rsidRPr="00890B56" w:rsidRDefault="00890B56" w:rsidP="00890B56">
      <w:pPr>
        <w:pStyle w:val="Heading3"/>
        <w:rPr>
          <w:rFonts w:ascii="VIC Light" w:hAnsi="VIC Light"/>
          <w:b w:val="0"/>
        </w:rPr>
      </w:pPr>
      <w:bookmarkStart w:id="1105" w:name="_Toc7013734"/>
      <w:bookmarkStart w:id="1106" w:name="_Toc43127101"/>
      <w:r w:rsidRPr="00890B56">
        <w:rPr>
          <w:rFonts w:ascii="VIC Light" w:hAnsi="VIC Light"/>
        </w:rPr>
        <w:t xml:space="preserve">Table </w:t>
      </w:r>
      <w:r w:rsidR="00B57FA8">
        <w:rPr>
          <w:rFonts w:ascii="VIC Light" w:hAnsi="VIC Light"/>
        </w:rPr>
        <w:t>89</w:t>
      </w:r>
      <w:r w:rsidRPr="00890B56">
        <w:rPr>
          <w:rFonts w:ascii="VIC Light" w:hAnsi="VIC Light"/>
        </w:rPr>
        <w:t>.1b: Number of practicums administered by ITE providers during the calendar year (</w:t>
      </w:r>
      <w:r w:rsidR="00F52C31">
        <w:rPr>
          <w:rFonts w:ascii="VIC Light" w:hAnsi="VIC Light"/>
        </w:rPr>
        <w:t>2020</w:t>
      </w:r>
      <w:r w:rsidRPr="00890B56">
        <w:rPr>
          <w:rFonts w:ascii="VIC Light" w:hAnsi="VIC Light"/>
        </w:rPr>
        <w:t>), by location</w:t>
      </w:r>
      <w:bookmarkEnd w:id="1105"/>
      <w:bookmarkEnd w:id="1106"/>
    </w:p>
    <w:tbl>
      <w:tblPr>
        <w:tblStyle w:val="TableGrid"/>
        <w:tblW w:w="5000" w:type="pct"/>
        <w:tblLook w:val="04A0" w:firstRow="1" w:lastRow="0" w:firstColumn="1" w:lastColumn="0" w:noHBand="0" w:noVBand="1"/>
        <w:tblCaption w:val="Table 7.1b"/>
        <w:tblDescription w:val="Number of practicums administered by ITE providers during the calendar year (2016), by location"/>
      </w:tblPr>
      <w:tblGrid>
        <w:gridCol w:w="2614"/>
        <w:gridCol w:w="2648"/>
        <w:gridCol w:w="2524"/>
        <w:gridCol w:w="2257"/>
      </w:tblGrid>
      <w:tr w:rsidR="003829F0" w:rsidRPr="00890B56" w14:paraId="2F85B351" w14:textId="65C5A5BA" w:rsidTr="003829F0">
        <w:trPr>
          <w:tblHeader/>
        </w:trPr>
        <w:tc>
          <w:tcPr>
            <w:tcW w:w="2614" w:type="dxa"/>
          </w:tcPr>
          <w:p w14:paraId="20E60E5F" w14:textId="10EAAE5C" w:rsidR="003829F0" w:rsidRPr="00890B56" w:rsidRDefault="003829F0" w:rsidP="002D4D6F">
            <w:pPr>
              <w:spacing w:after="0"/>
              <w:jc w:val="center"/>
              <w:rPr>
                <w:rFonts w:ascii="VIC Light" w:hAnsi="VIC Light"/>
                <w:b/>
              </w:rPr>
            </w:pPr>
            <w:r w:rsidRPr="00890B56">
              <w:rPr>
                <w:rFonts w:ascii="VIC Light" w:hAnsi="VIC Light"/>
                <w:b/>
              </w:rPr>
              <w:t xml:space="preserve">ITE </w:t>
            </w:r>
            <w:r>
              <w:rPr>
                <w:rFonts w:ascii="VIC Light" w:hAnsi="VIC Light"/>
                <w:b/>
              </w:rPr>
              <w:t>p</w:t>
            </w:r>
            <w:r w:rsidRPr="00890B56">
              <w:rPr>
                <w:rFonts w:ascii="VIC Light" w:hAnsi="VIC Light"/>
                <w:b/>
              </w:rPr>
              <w:t>rovider</w:t>
            </w:r>
          </w:p>
        </w:tc>
        <w:tc>
          <w:tcPr>
            <w:tcW w:w="2648" w:type="dxa"/>
            <w:tcBorders>
              <w:bottom w:val="single" w:sz="4" w:space="0" w:color="auto"/>
            </w:tcBorders>
          </w:tcPr>
          <w:p w14:paraId="34C222E9" w14:textId="77777777" w:rsidR="003829F0" w:rsidRPr="00890B56" w:rsidRDefault="003829F0" w:rsidP="002D4D6F">
            <w:pPr>
              <w:spacing w:after="0"/>
              <w:jc w:val="center"/>
              <w:rPr>
                <w:rFonts w:ascii="VIC Light" w:hAnsi="VIC Light"/>
                <w:b/>
              </w:rPr>
            </w:pPr>
            <w:r w:rsidRPr="00890B56">
              <w:rPr>
                <w:rFonts w:ascii="VIC Light" w:hAnsi="VIC Light"/>
                <w:b/>
              </w:rPr>
              <w:t>Metropolitan</w:t>
            </w:r>
          </w:p>
        </w:tc>
        <w:tc>
          <w:tcPr>
            <w:tcW w:w="2524" w:type="dxa"/>
          </w:tcPr>
          <w:p w14:paraId="16C21AAA" w14:textId="77777777" w:rsidR="003829F0" w:rsidRPr="00890B56" w:rsidRDefault="003829F0" w:rsidP="002D4D6F">
            <w:pPr>
              <w:spacing w:after="0"/>
              <w:jc w:val="center"/>
              <w:rPr>
                <w:rFonts w:ascii="VIC Light" w:hAnsi="VIC Light"/>
                <w:b/>
              </w:rPr>
            </w:pPr>
            <w:r w:rsidRPr="00890B56">
              <w:rPr>
                <w:rFonts w:ascii="VIC Light" w:hAnsi="VIC Light"/>
                <w:b/>
              </w:rPr>
              <w:t>Regional / Rural</w:t>
            </w:r>
          </w:p>
        </w:tc>
        <w:tc>
          <w:tcPr>
            <w:tcW w:w="2257" w:type="dxa"/>
          </w:tcPr>
          <w:p w14:paraId="6A73AB3B" w14:textId="7D39EAA1" w:rsidR="003829F0" w:rsidRPr="00890B56" w:rsidRDefault="003829F0" w:rsidP="002D4D6F">
            <w:pPr>
              <w:spacing w:after="0"/>
              <w:jc w:val="center"/>
              <w:rPr>
                <w:rFonts w:ascii="VIC Light" w:hAnsi="VIC Light"/>
                <w:b/>
              </w:rPr>
            </w:pPr>
            <w:r>
              <w:rPr>
                <w:rFonts w:ascii="VIC Light" w:hAnsi="VIC Light"/>
                <w:b/>
              </w:rPr>
              <w:t>Interstate*</w:t>
            </w:r>
          </w:p>
        </w:tc>
      </w:tr>
      <w:tr w:rsidR="003829F0" w:rsidRPr="00890B56" w14:paraId="455DE993" w14:textId="727CEE64" w:rsidTr="00650198">
        <w:tc>
          <w:tcPr>
            <w:tcW w:w="2614" w:type="dxa"/>
            <w:vAlign w:val="center"/>
          </w:tcPr>
          <w:p w14:paraId="373CEFCF" w14:textId="22E76967" w:rsidR="003829F0" w:rsidRPr="00890B56" w:rsidRDefault="003829F0" w:rsidP="003829F0">
            <w:pPr>
              <w:spacing w:after="0"/>
              <w:rPr>
                <w:rFonts w:ascii="VIC Light" w:hAnsi="VIC Light" w:cstheme="minorHAnsi"/>
                <w:szCs w:val="18"/>
              </w:rPr>
            </w:pPr>
            <w:r>
              <w:rPr>
                <w:rFonts w:ascii="VIC Light" w:hAnsi="VIC Light"/>
                <w:color w:val="000000"/>
                <w:szCs w:val="18"/>
              </w:rPr>
              <w:t>ACU</w:t>
            </w:r>
          </w:p>
        </w:tc>
        <w:tc>
          <w:tcPr>
            <w:tcW w:w="2648" w:type="dxa"/>
            <w:tcBorders>
              <w:top w:val="single" w:sz="4" w:space="0" w:color="auto"/>
              <w:left w:val="nil"/>
              <w:bottom w:val="single" w:sz="4" w:space="0" w:color="auto"/>
              <w:right w:val="nil"/>
            </w:tcBorders>
            <w:shd w:val="clear" w:color="auto" w:fill="auto"/>
            <w:vAlign w:val="center"/>
          </w:tcPr>
          <w:p w14:paraId="37C8B9AF" w14:textId="3BE5C89E"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1426</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2A882E1D" w14:textId="47C1C578"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124</w:t>
            </w:r>
          </w:p>
        </w:tc>
        <w:tc>
          <w:tcPr>
            <w:tcW w:w="2257" w:type="dxa"/>
            <w:tcBorders>
              <w:top w:val="single" w:sz="4" w:space="0" w:color="auto"/>
              <w:left w:val="single" w:sz="4" w:space="0" w:color="auto"/>
              <w:bottom w:val="single" w:sz="4" w:space="0" w:color="auto"/>
              <w:right w:val="single" w:sz="4" w:space="0" w:color="auto"/>
            </w:tcBorders>
            <w:vAlign w:val="center"/>
          </w:tcPr>
          <w:p w14:paraId="3DD26B1D" w14:textId="6FC16DEC" w:rsidR="003829F0" w:rsidRDefault="003829F0" w:rsidP="003829F0">
            <w:pPr>
              <w:spacing w:after="0"/>
              <w:jc w:val="center"/>
              <w:rPr>
                <w:rFonts w:ascii="VIC Light" w:hAnsi="VIC Light"/>
                <w:color w:val="000000"/>
                <w:szCs w:val="18"/>
              </w:rPr>
            </w:pPr>
            <w:r>
              <w:rPr>
                <w:rFonts w:ascii="VIC Light" w:hAnsi="VIC Light"/>
                <w:color w:val="000000"/>
                <w:szCs w:val="18"/>
              </w:rPr>
              <w:t>&lt;5</w:t>
            </w:r>
          </w:p>
        </w:tc>
      </w:tr>
      <w:tr w:rsidR="003829F0" w:rsidRPr="00890B56" w14:paraId="308B1AFA" w14:textId="4C6409E2" w:rsidTr="00650198">
        <w:tc>
          <w:tcPr>
            <w:tcW w:w="2614" w:type="dxa"/>
            <w:vAlign w:val="center"/>
          </w:tcPr>
          <w:p w14:paraId="3ED67A7A" w14:textId="08A04A3F" w:rsidR="003829F0" w:rsidRPr="00890B56" w:rsidRDefault="003829F0" w:rsidP="003829F0">
            <w:pPr>
              <w:spacing w:after="0"/>
              <w:rPr>
                <w:rFonts w:ascii="VIC Light" w:hAnsi="VIC Light" w:cstheme="minorHAnsi"/>
                <w:szCs w:val="18"/>
              </w:rPr>
            </w:pPr>
            <w:r>
              <w:rPr>
                <w:rFonts w:ascii="VIC Light" w:hAnsi="VIC Light"/>
                <w:color w:val="000000"/>
                <w:szCs w:val="18"/>
              </w:rPr>
              <w:t>CQU</w:t>
            </w:r>
          </w:p>
        </w:tc>
        <w:tc>
          <w:tcPr>
            <w:tcW w:w="2648" w:type="dxa"/>
            <w:tcBorders>
              <w:top w:val="single" w:sz="4" w:space="0" w:color="auto"/>
              <w:left w:val="nil"/>
              <w:bottom w:val="single" w:sz="4" w:space="0" w:color="auto"/>
              <w:right w:val="nil"/>
            </w:tcBorders>
            <w:shd w:val="clear" w:color="auto" w:fill="auto"/>
            <w:vAlign w:val="center"/>
          </w:tcPr>
          <w:p w14:paraId="45257E80" w14:textId="0E308D01"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&lt;5</w:t>
            </w:r>
          </w:p>
        </w:tc>
        <w:tc>
          <w:tcPr>
            <w:tcW w:w="2524" w:type="dxa"/>
            <w:tcBorders>
              <w:top w:val="nil"/>
              <w:left w:val="single" w:sz="4" w:space="0" w:color="auto"/>
              <w:bottom w:val="single" w:sz="4" w:space="0" w:color="auto"/>
              <w:right w:val="single" w:sz="4" w:space="0" w:color="auto"/>
            </w:tcBorders>
            <w:shd w:val="clear" w:color="auto" w:fill="auto"/>
            <w:vAlign w:val="center"/>
          </w:tcPr>
          <w:p w14:paraId="4A72C8B8" w14:textId="05F7F746"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6</w:t>
            </w:r>
          </w:p>
        </w:tc>
        <w:tc>
          <w:tcPr>
            <w:tcW w:w="2257" w:type="dxa"/>
            <w:tcBorders>
              <w:top w:val="nil"/>
              <w:left w:val="single" w:sz="4" w:space="0" w:color="auto"/>
              <w:bottom w:val="single" w:sz="4" w:space="0" w:color="auto"/>
              <w:right w:val="single" w:sz="4" w:space="0" w:color="auto"/>
            </w:tcBorders>
            <w:vAlign w:val="center"/>
          </w:tcPr>
          <w:p w14:paraId="34DBEE7B" w14:textId="14D5E7B6" w:rsidR="003829F0" w:rsidRDefault="003829F0" w:rsidP="003829F0">
            <w:pPr>
              <w:spacing w:after="0"/>
              <w:jc w:val="center"/>
              <w:rPr>
                <w:rFonts w:ascii="VIC Light" w:hAnsi="VIC Light"/>
                <w:color w:val="000000"/>
                <w:szCs w:val="18"/>
              </w:rPr>
            </w:pPr>
            <w:r>
              <w:rPr>
                <w:rFonts w:ascii="VIC Light" w:hAnsi="VIC Light"/>
                <w:color w:val="000000"/>
                <w:szCs w:val="18"/>
              </w:rPr>
              <w:t>&lt;5</w:t>
            </w:r>
          </w:p>
        </w:tc>
      </w:tr>
      <w:tr w:rsidR="003829F0" w:rsidRPr="00890B56" w14:paraId="39594591" w14:textId="7458B42E" w:rsidTr="00650198">
        <w:tc>
          <w:tcPr>
            <w:tcW w:w="2614" w:type="dxa"/>
            <w:vAlign w:val="center"/>
          </w:tcPr>
          <w:p w14:paraId="6396C461" w14:textId="0BA5E428" w:rsidR="003829F0" w:rsidRPr="00890B56" w:rsidRDefault="003829F0" w:rsidP="003829F0">
            <w:pPr>
              <w:spacing w:after="0"/>
              <w:rPr>
                <w:rFonts w:ascii="VIC Light" w:hAnsi="VIC Light" w:cstheme="minorHAnsi"/>
                <w:szCs w:val="18"/>
              </w:rPr>
            </w:pPr>
            <w:r>
              <w:rPr>
                <w:rFonts w:ascii="VIC Light" w:hAnsi="VIC Light"/>
                <w:color w:val="000000"/>
                <w:szCs w:val="18"/>
              </w:rPr>
              <w:t>CSU</w:t>
            </w:r>
          </w:p>
        </w:tc>
        <w:tc>
          <w:tcPr>
            <w:tcW w:w="2648" w:type="dxa"/>
            <w:tcBorders>
              <w:top w:val="single" w:sz="4" w:space="0" w:color="auto"/>
              <w:left w:val="nil"/>
              <w:bottom w:val="single" w:sz="4" w:space="0" w:color="auto"/>
              <w:right w:val="nil"/>
            </w:tcBorders>
            <w:shd w:val="clear" w:color="auto" w:fill="auto"/>
            <w:vAlign w:val="center"/>
          </w:tcPr>
          <w:p w14:paraId="29F8BC18" w14:textId="72B8024F"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31</w:t>
            </w:r>
          </w:p>
        </w:tc>
        <w:tc>
          <w:tcPr>
            <w:tcW w:w="2524" w:type="dxa"/>
            <w:tcBorders>
              <w:top w:val="nil"/>
              <w:left w:val="single" w:sz="4" w:space="0" w:color="auto"/>
              <w:bottom w:val="single" w:sz="4" w:space="0" w:color="auto"/>
              <w:right w:val="single" w:sz="4" w:space="0" w:color="auto"/>
            </w:tcBorders>
            <w:shd w:val="clear" w:color="auto" w:fill="auto"/>
            <w:vAlign w:val="center"/>
          </w:tcPr>
          <w:p w14:paraId="4654AC0D" w14:textId="0AADD989"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159</w:t>
            </w:r>
          </w:p>
        </w:tc>
        <w:tc>
          <w:tcPr>
            <w:tcW w:w="2257" w:type="dxa"/>
            <w:tcBorders>
              <w:top w:val="nil"/>
              <w:left w:val="single" w:sz="4" w:space="0" w:color="auto"/>
              <w:bottom w:val="single" w:sz="4" w:space="0" w:color="auto"/>
              <w:right w:val="single" w:sz="4" w:space="0" w:color="auto"/>
            </w:tcBorders>
            <w:vAlign w:val="center"/>
          </w:tcPr>
          <w:p w14:paraId="0A053E34" w14:textId="4A7F02FC" w:rsidR="003829F0" w:rsidRDefault="003829F0" w:rsidP="003829F0">
            <w:pPr>
              <w:spacing w:after="0"/>
              <w:jc w:val="center"/>
              <w:rPr>
                <w:rFonts w:ascii="VIC Light" w:hAnsi="VIC Light"/>
                <w:color w:val="000000"/>
                <w:szCs w:val="18"/>
              </w:rPr>
            </w:pPr>
            <w:r>
              <w:rPr>
                <w:rFonts w:ascii="VIC Light" w:hAnsi="VIC Light"/>
                <w:color w:val="000000"/>
                <w:szCs w:val="18"/>
              </w:rPr>
              <w:t>&lt;5</w:t>
            </w:r>
          </w:p>
        </w:tc>
      </w:tr>
      <w:tr w:rsidR="003829F0" w:rsidRPr="00890B56" w14:paraId="2F48D580" w14:textId="062FFD2D" w:rsidTr="00650198">
        <w:tc>
          <w:tcPr>
            <w:tcW w:w="2614" w:type="dxa"/>
            <w:vAlign w:val="center"/>
          </w:tcPr>
          <w:p w14:paraId="30CE9329" w14:textId="3DE89AB1" w:rsidR="003829F0" w:rsidRPr="00890B56" w:rsidRDefault="003829F0" w:rsidP="003829F0">
            <w:pPr>
              <w:spacing w:after="0"/>
              <w:rPr>
                <w:rFonts w:ascii="VIC Light" w:hAnsi="VIC Light" w:cstheme="minorHAnsi"/>
                <w:szCs w:val="18"/>
              </w:rPr>
            </w:pPr>
            <w:r>
              <w:rPr>
                <w:rFonts w:ascii="VIC Light" w:hAnsi="VIC Light"/>
                <w:color w:val="000000"/>
                <w:szCs w:val="18"/>
              </w:rPr>
              <w:t>Curtin</w:t>
            </w:r>
          </w:p>
        </w:tc>
        <w:tc>
          <w:tcPr>
            <w:tcW w:w="2648" w:type="dxa"/>
            <w:tcBorders>
              <w:top w:val="single" w:sz="4" w:space="0" w:color="auto"/>
              <w:left w:val="nil"/>
              <w:bottom w:val="single" w:sz="4" w:space="0" w:color="auto"/>
              <w:right w:val="nil"/>
            </w:tcBorders>
            <w:shd w:val="clear" w:color="auto" w:fill="auto"/>
            <w:vAlign w:val="center"/>
          </w:tcPr>
          <w:p w14:paraId="7FF04A4E" w14:textId="0BC502D3"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184</w:t>
            </w:r>
          </w:p>
        </w:tc>
        <w:tc>
          <w:tcPr>
            <w:tcW w:w="2524" w:type="dxa"/>
            <w:tcBorders>
              <w:top w:val="nil"/>
              <w:left w:val="single" w:sz="4" w:space="0" w:color="auto"/>
              <w:bottom w:val="single" w:sz="4" w:space="0" w:color="auto"/>
              <w:right w:val="single" w:sz="4" w:space="0" w:color="auto"/>
            </w:tcBorders>
            <w:shd w:val="clear" w:color="auto" w:fill="auto"/>
            <w:vAlign w:val="center"/>
          </w:tcPr>
          <w:p w14:paraId="405F9E4D" w14:textId="3AD0F30F"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123</w:t>
            </w:r>
          </w:p>
        </w:tc>
        <w:tc>
          <w:tcPr>
            <w:tcW w:w="2257" w:type="dxa"/>
            <w:tcBorders>
              <w:top w:val="nil"/>
              <w:left w:val="single" w:sz="4" w:space="0" w:color="auto"/>
              <w:bottom w:val="single" w:sz="4" w:space="0" w:color="auto"/>
              <w:right w:val="single" w:sz="4" w:space="0" w:color="auto"/>
            </w:tcBorders>
            <w:vAlign w:val="center"/>
          </w:tcPr>
          <w:p w14:paraId="7A10683B" w14:textId="7D09642E" w:rsidR="003829F0" w:rsidRDefault="003829F0" w:rsidP="003829F0">
            <w:pPr>
              <w:spacing w:after="0"/>
              <w:jc w:val="center"/>
              <w:rPr>
                <w:rFonts w:ascii="VIC Light" w:hAnsi="VIC Light"/>
                <w:color w:val="000000"/>
                <w:szCs w:val="18"/>
              </w:rPr>
            </w:pPr>
            <w:r>
              <w:rPr>
                <w:rFonts w:ascii="VIC Light" w:hAnsi="VIC Light"/>
                <w:color w:val="000000"/>
                <w:szCs w:val="18"/>
              </w:rPr>
              <w:t>&lt;5</w:t>
            </w:r>
          </w:p>
        </w:tc>
      </w:tr>
      <w:tr w:rsidR="003829F0" w:rsidRPr="00890B56" w14:paraId="2FF6FF13" w14:textId="627BAB2C" w:rsidTr="00650198">
        <w:tc>
          <w:tcPr>
            <w:tcW w:w="2614" w:type="dxa"/>
            <w:vAlign w:val="center"/>
          </w:tcPr>
          <w:p w14:paraId="18336E10" w14:textId="1DCB4B71" w:rsidR="003829F0" w:rsidRPr="00890B56" w:rsidRDefault="003829F0" w:rsidP="003829F0">
            <w:pPr>
              <w:spacing w:after="0"/>
              <w:rPr>
                <w:rFonts w:ascii="VIC Light" w:hAnsi="VIC Light" w:cstheme="minorHAnsi"/>
                <w:szCs w:val="18"/>
              </w:rPr>
            </w:pPr>
            <w:r>
              <w:rPr>
                <w:rFonts w:ascii="VIC Light" w:hAnsi="VIC Light"/>
                <w:color w:val="000000"/>
                <w:szCs w:val="18"/>
              </w:rPr>
              <w:t>Deakin</w:t>
            </w:r>
          </w:p>
        </w:tc>
        <w:tc>
          <w:tcPr>
            <w:tcW w:w="2648" w:type="dxa"/>
            <w:tcBorders>
              <w:top w:val="single" w:sz="4" w:space="0" w:color="auto"/>
              <w:left w:val="nil"/>
              <w:bottom w:val="single" w:sz="4" w:space="0" w:color="auto"/>
              <w:right w:val="nil"/>
            </w:tcBorders>
            <w:shd w:val="clear" w:color="auto" w:fill="auto"/>
            <w:vAlign w:val="center"/>
          </w:tcPr>
          <w:p w14:paraId="08121822" w14:textId="4E3523F3"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2248</w:t>
            </w:r>
          </w:p>
        </w:tc>
        <w:tc>
          <w:tcPr>
            <w:tcW w:w="2524" w:type="dxa"/>
            <w:tcBorders>
              <w:top w:val="nil"/>
              <w:left w:val="single" w:sz="4" w:space="0" w:color="auto"/>
              <w:bottom w:val="single" w:sz="4" w:space="0" w:color="auto"/>
              <w:right w:val="single" w:sz="4" w:space="0" w:color="auto"/>
            </w:tcBorders>
            <w:shd w:val="clear" w:color="auto" w:fill="auto"/>
            <w:vAlign w:val="center"/>
          </w:tcPr>
          <w:p w14:paraId="39348C4C" w14:textId="0F309673"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911</w:t>
            </w:r>
          </w:p>
        </w:tc>
        <w:tc>
          <w:tcPr>
            <w:tcW w:w="2257" w:type="dxa"/>
            <w:tcBorders>
              <w:top w:val="nil"/>
              <w:left w:val="single" w:sz="4" w:space="0" w:color="auto"/>
              <w:bottom w:val="single" w:sz="4" w:space="0" w:color="auto"/>
              <w:right w:val="single" w:sz="4" w:space="0" w:color="auto"/>
            </w:tcBorders>
            <w:vAlign w:val="center"/>
          </w:tcPr>
          <w:p w14:paraId="3D62AE0C" w14:textId="560866A9" w:rsidR="003829F0" w:rsidRDefault="003829F0" w:rsidP="003829F0">
            <w:pPr>
              <w:spacing w:after="0"/>
              <w:jc w:val="center"/>
              <w:rPr>
                <w:rFonts w:ascii="VIC Light" w:hAnsi="VIC Light"/>
                <w:color w:val="000000"/>
                <w:szCs w:val="18"/>
              </w:rPr>
            </w:pPr>
            <w:r>
              <w:rPr>
                <w:rFonts w:ascii="VIC Light" w:hAnsi="VIC Light"/>
                <w:color w:val="000000"/>
                <w:szCs w:val="18"/>
              </w:rPr>
              <w:t>138</w:t>
            </w:r>
          </w:p>
        </w:tc>
      </w:tr>
      <w:tr w:rsidR="003829F0" w:rsidRPr="00890B56" w14:paraId="470538B3" w14:textId="0DBBCDE4" w:rsidTr="00650198">
        <w:tc>
          <w:tcPr>
            <w:tcW w:w="2614" w:type="dxa"/>
            <w:vAlign w:val="center"/>
          </w:tcPr>
          <w:p w14:paraId="31A44FF9" w14:textId="7B65EB87" w:rsidR="003829F0" w:rsidRPr="00890B56" w:rsidRDefault="003829F0" w:rsidP="003829F0">
            <w:pPr>
              <w:spacing w:after="0"/>
              <w:rPr>
                <w:rFonts w:ascii="VIC Light" w:hAnsi="VIC Light" w:cstheme="minorHAnsi"/>
                <w:szCs w:val="18"/>
              </w:rPr>
            </w:pPr>
            <w:r>
              <w:rPr>
                <w:rFonts w:ascii="VIC Light" w:hAnsi="VIC Light"/>
                <w:color w:val="000000"/>
                <w:szCs w:val="18"/>
              </w:rPr>
              <w:t>Eastern College</w:t>
            </w:r>
          </w:p>
        </w:tc>
        <w:tc>
          <w:tcPr>
            <w:tcW w:w="2648" w:type="dxa"/>
            <w:tcBorders>
              <w:top w:val="single" w:sz="4" w:space="0" w:color="auto"/>
              <w:left w:val="nil"/>
              <w:bottom w:val="single" w:sz="4" w:space="0" w:color="auto"/>
              <w:right w:val="nil"/>
            </w:tcBorders>
            <w:shd w:val="clear" w:color="auto" w:fill="auto"/>
            <w:vAlign w:val="center"/>
          </w:tcPr>
          <w:p w14:paraId="079CD5A8" w14:textId="5A809F4B"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27</w:t>
            </w:r>
          </w:p>
        </w:tc>
        <w:tc>
          <w:tcPr>
            <w:tcW w:w="2524" w:type="dxa"/>
            <w:tcBorders>
              <w:top w:val="nil"/>
              <w:left w:val="single" w:sz="4" w:space="0" w:color="auto"/>
              <w:bottom w:val="single" w:sz="4" w:space="0" w:color="auto"/>
              <w:right w:val="single" w:sz="4" w:space="0" w:color="auto"/>
            </w:tcBorders>
            <w:shd w:val="clear" w:color="auto" w:fill="auto"/>
            <w:vAlign w:val="center"/>
          </w:tcPr>
          <w:p w14:paraId="26BD4B79" w14:textId="2B0D7601"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&lt;5</w:t>
            </w:r>
          </w:p>
        </w:tc>
        <w:tc>
          <w:tcPr>
            <w:tcW w:w="2257" w:type="dxa"/>
            <w:tcBorders>
              <w:top w:val="nil"/>
              <w:left w:val="single" w:sz="4" w:space="0" w:color="auto"/>
              <w:bottom w:val="single" w:sz="4" w:space="0" w:color="auto"/>
              <w:right w:val="single" w:sz="4" w:space="0" w:color="auto"/>
            </w:tcBorders>
            <w:vAlign w:val="center"/>
          </w:tcPr>
          <w:p w14:paraId="78D65AE6" w14:textId="3E74C181" w:rsidR="003829F0" w:rsidRDefault="003829F0" w:rsidP="003829F0">
            <w:pPr>
              <w:spacing w:after="0"/>
              <w:jc w:val="center"/>
              <w:rPr>
                <w:rFonts w:ascii="VIC Light" w:hAnsi="VIC Light"/>
                <w:color w:val="000000"/>
                <w:szCs w:val="18"/>
              </w:rPr>
            </w:pPr>
            <w:r>
              <w:rPr>
                <w:rFonts w:ascii="VIC Light" w:hAnsi="VIC Light"/>
                <w:color w:val="000000"/>
                <w:szCs w:val="18"/>
              </w:rPr>
              <w:t>&lt;5</w:t>
            </w:r>
          </w:p>
        </w:tc>
      </w:tr>
      <w:tr w:rsidR="003829F0" w:rsidRPr="00890B56" w14:paraId="5C29D4E9" w14:textId="526A16CD" w:rsidTr="00650198">
        <w:tc>
          <w:tcPr>
            <w:tcW w:w="2614" w:type="dxa"/>
            <w:vAlign w:val="center"/>
          </w:tcPr>
          <w:p w14:paraId="2E5CF967" w14:textId="7916FB93" w:rsidR="003829F0" w:rsidRPr="00890B56" w:rsidRDefault="003829F0" w:rsidP="003829F0">
            <w:pPr>
              <w:spacing w:after="0"/>
              <w:rPr>
                <w:rFonts w:ascii="VIC Light" w:hAnsi="VIC Light" w:cstheme="minorHAnsi"/>
                <w:szCs w:val="18"/>
              </w:rPr>
            </w:pPr>
            <w:r>
              <w:rPr>
                <w:rFonts w:ascii="VIC Light" w:hAnsi="VIC Light"/>
                <w:color w:val="000000"/>
                <w:szCs w:val="18"/>
              </w:rPr>
              <w:t>Federation University</w:t>
            </w:r>
          </w:p>
        </w:tc>
        <w:tc>
          <w:tcPr>
            <w:tcW w:w="2648" w:type="dxa"/>
            <w:tcBorders>
              <w:top w:val="single" w:sz="4" w:space="0" w:color="auto"/>
              <w:left w:val="nil"/>
              <w:bottom w:val="single" w:sz="4" w:space="0" w:color="auto"/>
              <w:right w:val="nil"/>
            </w:tcBorders>
            <w:shd w:val="clear" w:color="auto" w:fill="auto"/>
            <w:vAlign w:val="center"/>
          </w:tcPr>
          <w:p w14:paraId="3FD8BE1C" w14:textId="79026CE6"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311</w:t>
            </w:r>
          </w:p>
        </w:tc>
        <w:tc>
          <w:tcPr>
            <w:tcW w:w="2524" w:type="dxa"/>
            <w:tcBorders>
              <w:top w:val="nil"/>
              <w:left w:val="single" w:sz="4" w:space="0" w:color="auto"/>
              <w:bottom w:val="single" w:sz="4" w:space="0" w:color="auto"/>
              <w:right w:val="single" w:sz="4" w:space="0" w:color="auto"/>
            </w:tcBorders>
            <w:shd w:val="clear" w:color="auto" w:fill="auto"/>
            <w:vAlign w:val="center"/>
          </w:tcPr>
          <w:p w14:paraId="7901FBE7" w14:textId="65060122"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784</w:t>
            </w:r>
          </w:p>
        </w:tc>
        <w:tc>
          <w:tcPr>
            <w:tcW w:w="2257" w:type="dxa"/>
            <w:tcBorders>
              <w:top w:val="nil"/>
              <w:left w:val="single" w:sz="4" w:space="0" w:color="auto"/>
              <w:bottom w:val="single" w:sz="4" w:space="0" w:color="auto"/>
              <w:right w:val="single" w:sz="4" w:space="0" w:color="auto"/>
            </w:tcBorders>
            <w:vAlign w:val="center"/>
          </w:tcPr>
          <w:p w14:paraId="4AF98A04" w14:textId="32666692" w:rsidR="003829F0" w:rsidRDefault="003829F0" w:rsidP="003829F0">
            <w:pPr>
              <w:spacing w:after="0"/>
              <w:jc w:val="center"/>
              <w:rPr>
                <w:rFonts w:ascii="VIC Light" w:hAnsi="VIC Light"/>
                <w:color w:val="000000"/>
                <w:szCs w:val="18"/>
              </w:rPr>
            </w:pPr>
            <w:r>
              <w:rPr>
                <w:rFonts w:ascii="VIC Light" w:hAnsi="VIC Light"/>
                <w:color w:val="000000"/>
                <w:szCs w:val="18"/>
              </w:rPr>
              <w:t>&lt;5</w:t>
            </w:r>
          </w:p>
        </w:tc>
      </w:tr>
      <w:tr w:rsidR="003829F0" w:rsidRPr="00890B56" w14:paraId="00000C97" w14:textId="6230A999" w:rsidTr="00650198">
        <w:tc>
          <w:tcPr>
            <w:tcW w:w="2614" w:type="dxa"/>
            <w:vAlign w:val="center"/>
          </w:tcPr>
          <w:p w14:paraId="4BD9E28F" w14:textId="60FFF53B" w:rsidR="003829F0" w:rsidRPr="00890B56" w:rsidRDefault="003829F0" w:rsidP="003829F0">
            <w:pPr>
              <w:spacing w:after="0"/>
              <w:rPr>
                <w:rFonts w:ascii="VIC Light" w:hAnsi="VIC Light" w:cstheme="minorHAnsi"/>
                <w:szCs w:val="18"/>
              </w:rPr>
            </w:pPr>
            <w:r>
              <w:rPr>
                <w:rFonts w:ascii="VIC Light" w:hAnsi="VIC Light"/>
                <w:color w:val="000000"/>
                <w:szCs w:val="18"/>
              </w:rPr>
              <w:t>Holmesglen</w:t>
            </w:r>
          </w:p>
        </w:tc>
        <w:tc>
          <w:tcPr>
            <w:tcW w:w="2648" w:type="dxa"/>
            <w:tcBorders>
              <w:top w:val="single" w:sz="4" w:space="0" w:color="auto"/>
              <w:left w:val="nil"/>
              <w:bottom w:val="single" w:sz="4" w:space="0" w:color="auto"/>
              <w:right w:val="nil"/>
            </w:tcBorders>
            <w:shd w:val="clear" w:color="auto" w:fill="auto"/>
            <w:vAlign w:val="center"/>
          </w:tcPr>
          <w:p w14:paraId="00D561B8" w14:textId="1A5E27D5"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16</w:t>
            </w:r>
          </w:p>
        </w:tc>
        <w:tc>
          <w:tcPr>
            <w:tcW w:w="2524" w:type="dxa"/>
            <w:tcBorders>
              <w:top w:val="nil"/>
              <w:left w:val="single" w:sz="4" w:space="0" w:color="auto"/>
              <w:bottom w:val="single" w:sz="4" w:space="0" w:color="auto"/>
              <w:right w:val="single" w:sz="4" w:space="0" w:color="auto"/>
            </w:tcBorders>
            <w:shd w:val="clear" w:color="auto" w:fill="auto"/>
            <w:vAlign w:val="center"/>
          </w:tcPr>
          <w:p w14:paraId="15127430" w14:textId="69E7C438"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&lt;5</w:t>
            </w:r>
          </w:p>
        </w:tc>
        <w:tc>
          <w:tcPr>
            <w:tcW w:w="2257" w:type="dxa"/>
            <w:tcBorders>
              <w:top w:val="nil"/>
              <w:left w:val="single" w:sz="4" w:space="0" w:color="auto"/>
              <w:bottom w:val="single" w:sz="4" w:space="0" w:color="auto"/>
              <w:right w:val="single" w:sz="4" w:space="0" w:color="auto"/>
            </w:tcBorders>
            <w:vAlign w:val="center"/>
          </w:tcPr>
          <w:p w14:paraId="7FE72CDE" w14:textId="7B5F8B6E" w:rsidR="003829F0" w:rsidRDefault="003829F0" w:rsidP="003829F0">
            <w:pPr>
              <w:spacing w:after="0"/>
              <w:jc w:val="center"/>
              <w:rPr>
                <w:rFonts w:ascii="VIC Light" w:hAnsi="VIC Light"/>
                <w:color w:val="000000"/>
                <w:szCs w:val="18"/>
              </w:rPr>
            </w:pPr>
            <w:r>
              <w:rPr>
                <w:rFonts w:ascii="VIC Light" w:hAnsi="VIC Light"/>
                <w:color w:val="000000"/>
                <w:szCs w:val="18"/>
              </w:rPr>
              <w:t>&lt;5</w:t>
            </w:r>
          </w:p>
        </w:tc>
      </w:tr>
      <w:tr w:rsidR="003829F0" w:rsidRPr="00890B56" w14:paraId="274DF426" w14:textId="62B13C21" w:rsidTr="00650198">
        <w:tc>
          <w:tcPr>
            <w:tcW w:w="2614" w:type="dxa"/>
            <w:vAlign w:val="center"/>
          </w:tcPr>
          <w:p w14:paraId="1CEFAFD9" w14:textId="71D44C00" w:rsidR="003829F0" w:rsidRPr="00890B56" w:rsidRDefault="003829F0" w:rsidP="003829F0">
            <w:pPr>
              <w:spacing w:after="0"/>
              <w:rPr>
                <w:rFonts w:ascii="VIC Light" w:hAnsi="VIC Light" w:cstheme="minorHAnsi"/>
                <w:szCs w:val="18"/>
              </w:rPr>
            </w:pPr>
            <w:r>
              <w:rPr>
                <w:rFonts w:ascii="VIC Light" w:hAnsi="VIC Light"/>
                <w:color w:val="000000"/>
                <w:szCs w:val="18"/>
              </w:rPr>
              <w:t>Latrobe</w:t>
            </w:r>
          </w:p>
        </w:tc>
        <w:tc>
          <w:tcPr>
            <w:tcW w:w="2648" w:type="dxa"/>
            <w:tcBorders>
              <w:top w:val="single" w:sz="4" w:space="0" w:color="auto"/>
              <w:left w:val="nil"/>
              <w:bottom w:val="single" w:sz="4" w:space="0" w:color="auto"/>
              <w:right w:val="nil"/>
            </w:tcBorders>
            <w:shd w:val="clear" w:color="auto" w:fill="auto"/>
            <w:vAlign w:val="center"/>
          </w:tcPr>
          <w:p w14:paraId="3239CF65" w14:textId="2D935D76"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936</w:t>
            </w:r>
          </w:p>
        </w:tc>
        <w:tc>
          <w:tcPr>
            <w:tcW w:w="2524" w:type="dxa"/>
            <w:tcBorders>
              <w:top w:val="nil"/>
              <w:left w:val="single" w:sz="4" w:space="0" w:color="auto"/>
              <w:bottom w:val="single" w:sz="4" w:space="0" w:color="auto"/>
              <w:right w:val="single" w:sz="4" w:space="0" w:color="auto"/>
            </w:tcBorders>
            <w:shd w:val="clear" w:color="auto" w:fill="auto"/>
            <w:vAlign w:val="center"/>
          </w:tcPr>
          <w:p w14:paraId="6ED61E1B" w14:textId="74D7DDE8"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741</w:t>
            </w:r>
          </w:p>
        </w:tc>
        <w:tc>
          <w:tcPr>
            <w:tcW w:w="2257" w:type="dxa"/>
            <w:tcBorders>
              <w:top w:val="nil"/>
              <w:left w:val="single" w:sz="4" w:space="0" w:color="auto"/>
              <w:bottom w:val="single" w:sz="4" w:space="0" w:color="auto"/>
              <w:right w:val="single" w:sz="4" w:space="0" w:color="auto"/>
            </w:tcBorders>
            <w:vAlign w:val="center"/>
          </w:tcPr>
          <w:p w14:paraId="445CA504" w14:textId="1868FC8D" w:rsidR="003829F0" w:rsidRDefault="003829F0" w:rsidP="003829F0">
            <w:pPr>
              <w:spacing w:after="0"/>
              <w:jc w:val="center"/>
              <w:rPr>
                <w:rFonts w:ascii="VIC Light" w:hAnsi="VIC Light"/>
                <w:color w:val="000000"/>
                <w:szCs w:val="18"/>
              </w:rPr>
            </w:pPr>
            <w:r>
              <w:rPr>
                <w:rFonts w:ascii="VIC Light" w:hAnsi="VIC Light"/>
                <w:color w:val="000000"/>
                <w:szCs w:val="18"/>
              </w:rPr>
              <w:t>62</w:t>
            </w:r>
          </w:p>
        </w:tc>
      </w:tr>
      <w:tr w:rsidR="003829F0" w:rsidRPr="00890B56" w14:paraId="1BC43A44" w14:textId="31335AED" w:rsidTr="00650198">
        <w:tc>
          <w:tcPr>
            <w:tcW w:w="2614" w:type="dxa"/>
            <w:vAlign w:val="center"/>
          </w:tcPr>
          <w:p w14:paraId="749C1B1C" w14:textId="30A213D1" w:rsidR="003829F0" w:rsidRPr="00890B56" w:rsidRDefault="003829F0" w:rsidP="003829F0">
            <w:pPr>
              <w:spacing w:after="0"/>
              <w:rPr>
                <w:rFonts w:ascii="VIC Light" w:hAnsi="VIC Light" w:cstheme="minorHAnsi"/>
                <w:szCs w:val="18"/>
              </w:rPr>
            </w:pPr>
            <w:r>
              <w:rPr>
                <w:rFonts w:ascii="VIC Light" w:hAnsi="VIC Light"/>
                <w:color w:val="000000"/>
                <w:szCs w:val="18"/>
              </w:rPr>
              <w:t>Melbourne Polytechnic</w:t>
            </w:r>
          </w:p>
        </w:tc>
        <w:tc>
          <w:tcPr>
            <w:tcW w:w="2648" w:type="dxa"/>
            <w:tcBorders>
              <w:top w:val="single" w:sz="4" w:space="0" w:color="auto"/>
              <w:left w:val="nil"/>
              <w:bottom w:val="single" w:sz="4" w:space="0" w:color="auto"/>
              <w:right w:val="nil"/>
            </w:tcBorders>
            <w:shd w:val="clear" w:color="auto" w:fill="auto"/>
            <w:vAlign w:val="center"/>
          </w:tcPr>
          <w:p w14:paraId="23C9020D" w14:textId="095363BF"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77</w:t>
            </w:r>
          </w:p>
        </w:tc>
        <w:tc>
          <w:tcPr>
            <w:tcW w:w="2524" w:type="dxa"/>
            <w:tcBorders>
              <w:top w:val="nil"/>
              <w:left w:val="single" w:sz="4" w:space="0" w:color="auto"/>
              <w:bottom w:val="single" w:sz="4" w:space="0" w:color="auto"/>
              <w:right w:val="single" w:sz="4" w:space="0" w:color="auto"/>
            </w:tcBorders>
            <w:shd w:val="clear" w:color="auto" w:fill="auto"/>
            <w:vAlign w:val="center"/>
          </w:tcPr>
          <w:p w14:paraId="71607061" w14:textId="5A8AB95A"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&lt;5</w:t>
            </w:r>
          </w:p>
        </w:tc>
        <w:tc>
          <w:tcPr>
            <w:tcW w:w="2257" w:type="dxa"/>
            <w:tcBorders>
              <w:top w:val="nil"/>
              <w:left w:val="single" w:sz="4" w:space="0" w:color="auto"/>
              <w:bottom w:val="single" w:sz="4" w:space="0" w:color="auto"/>
              <w:right w:val="single" w:sz="4" w:space="0" w:color="auto"/>
            </w:tcBorders>
            <w:vAlign w:val="center"/>
          </w:tcPr>
          <w:p w14:paraId="1A341316" w14:textId="16F5A41D" w:rsidR="003829F0" w:rsidRDefault="003829F0" w:rsidP="003829F0">
            <w:pPr>
              <w:spacing w:after="0"/>
              <w:jc w:val="center"/>
              <w:rPr>
                <w:rFonts w:ascii="VIC Light" w:hAnsi="VIC Light"/>
                <w:color w:val="000000"/>
                <w:szCs w:val="18"/>
              </w:rPr>
            </w:pPr>
            <w:r>
              <w:rPr>
                <w:rFonts w:ascii="VIC Light" w:hAnsi="VIC Light"/>
                <w:color w:val="000000"/>
                <w:szCs w:val="18"/>
              </w:rPr>
              <w:t>&lt;5</w:t>
            </w:r>
          </w:p>
        </w:tc>
      </w:tr>
      <w:tr w:rsidR="003829F0" w:rsidRPr="00890B56" w14:paraId="0CC58C6B" w14:textId="5ACCF66D" w:rsidTr="00650198">
        <w:tc>
          <w:tcPr>
            <w:tcW w:w="2614" w:type="dxa"/>
            <w:vAlign w:val="center"/>
          </w:tcPr>
          <w:p w14:paraId="51FC1473" w14:textId="3711EC94" w:rsidR="003829F0" w:rsidRPr="00890B56" w:rsidRDefault="003829F0" w:rsidP="003829F0">
            <w:pPr>
              <w:spacing w:after="0"/>
              <w:rPr>
                <w:rFonts w:ascii="VIC Light" w:hAnsi="VIC Light" w:cstheme="minorHAnsi"/>
                <w:szCs w:val="18"/>
              </w:rPr>
            </w:pPr>
            <w:r>
              <w:rPr>
                <w:rFonts w:ascii="VIC Light" w:hAnsi="VIC Light"/>
                <w:color w:val="000000"/>
                <w:szCs w:val="18"/>
              </w:rPr>
              <w:t>MGSE</w:t>
            </w:r>
          </w:p>
        </w:tc>
        <w:tc>
          <w:tcPr>
            <w:tcW w:w="2648" w:type="dxa"/>
            <w:tcBorders>
              <w:top w:val="single" w:sz="4" w:space="0" w:color="auto"/>
              <w:left w:val="nil"/>
              <w:bottom w:val="single" w:sz="4" w:space="0" w:color="auto"/>
              <w:right w:val="nil"/>
            </w:tcBorders>
            <w:shd w:val="clear" w:color="auto" w:fill="auto"/>
            <w:vAlign w:val="center"/>
          </w:tcPr>
          <w:p w14:paraId="4EA96022" w14:textId="35A34994"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1694</w:t>
            </w:r>
          </w:p>
        </w:tc>
        <w:tc>
          <w:tcPr>
            <w:tcW w:w="2524" w:type="dxa"/>
            <w:tcBorders>
              <w:top w:val="nil"/>
              <w:left w:val="single" w:sz="4" w:space="0" w:color="auto"/>
              <w:bottom w:val="single" w:sz="4" w:space="0" w:color="auto"/>
              <w:right w:val="single" w:sz="4" w:space="0" w:color="auto"/>
            </w:tcBorders>
            <w:shd w:val="clear" w:color="auto" w:fill="auto"/>
            <w:vAlign w:val="center"/>
          </w:tcPr>
          <w:p w14:paraId="52D9E8D1" w14:textId="47F02B49"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244</w:t>
            </w:r>
          </w:p>
        </w:tc>
        <w:tc>
          <w:tcPr>
            <w:tcW w:w="2257" w:type="dxa"/>
            <w:tcBorders>
              <w:top w:val="nil"/>
              <w:left w:val="single" w:sz="4" w:space="0" w:color="auto"/>
              <w:bottom w:val="single" w:sz="4" w:space="0" w:color="auto"/>
              <w:right w:val="single" w:sz="4" w:space="0" w:color="auto"/>
            </w:tcBorders>
            <w:vAlign w:val="center"/>
          </w:tcPr>
          <w:p w14:paraId="04169FB9" w14:textId="63B9756C" w:rsidR="003829F0" w:rsidRDefault="003829F0" w:rsidP="003829F0">
            <w:pPr>
              <w:spacing w:after="0"/>
              <w:jc w:val="center"/>
              <w:rPr>
                <w:rFonts w:ascii="VIC Light" w:hAnsi="VIC Light"/>
                <w:color w:val="000000"/>
                <w:szCs w:val="18"/>
              </w:rPr>
            </w:pPr>
            <w:r>
              <w:rPr>
                <w:rFonts w:ascii="VIC Light" w:hAnsi="VIC Light"/>
                <w:color w:val="000000"/>
                <w:szCs w:val="18"/>
              </w:rPr>
              <w:t>&lt;5</w:t>
            </w:r>
          </w:p>
        </w:tc>
      </w:tr>
      <w:tr w:rsidR="003829F0" w:rsidRPr="00890B56" w14:paraId="3E50761D" w14:textId="72FA33CD" w:rsidTr="00650198">
        <w:tc>
          <w:tcPr>
            <w:tcW w:w="2614" w:type="dxa"/>
            <w:vAlign w:val="center"/>
          </w:tcPr>
          <w:p w14:paraId="11A8AD54" w14:textId="471DCA81" w:rsidR="003829F0" w:rsidRPr="00890B56" w:rsidRDefault="003829F0" w:rsidP="003829F0">
            <w:pPr>
              <w:spacing w:after="0"/>
              <w:rPr>
                <w:rFonts w:ascii="VIC Light" w:hAnsi="VIC Light" w:cstheme="minorHAnsi"/>
                <w:szCs w:val="18"/>
              </w:rPr>
            </w:pPr>
            <w:r>
              <w:rPr>
                <w:rFonts w:ascii="VIC Light" w:hAnsi="VIC Light"/>
                <w:color w:val="000000"/>
                <w:szCs w:val="18"/>
              </w:rPr>
              <w:t>Monash</w:t>
            </w:r>
          </w:p>
        </w:tc>
        <w:tc>
          <w:tcPr>
            <w:tcW w:w="2648" w:type="dxa"/>
            <w:tcBorders>
              <w:top w:val="single" w:sz="4" w:space="0" w:color="auto"/>
              <w:left w:val="nil"/>
              <w:bottom w:val="single" w:sz="4" w:space="0" w:color="auto"/>
              <w:right w:val="nil"/>
            </w:tcBorders>
            <w:shd w:val="clear" w:color="auto" w:fill="auto"/>
            <w:vAlign w:val="center"/>
          </w:tcPr>
          <w:p w14:paraId="0F0E3BCC" w14:textId="48BEC937"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515</w:t>
            </w:r>
          </w:p>
        </w:tc>
        <w:tc>
          <w:tcPr>
            <w:tcW w:w="2524" w:type="dxa"/>
            <w:tcBorders>
              <w:top w:val="nil"/>
              <w:left w:val="single" w:sz="4" w:space="0" w:color="auto"/>
              <w:bottom w:val="single" w:sz="4" w:space="0" w:color="auto"/>
              <w:right w:val="single" w:sz="4" w:space="0" w:color="auto"/>
            </w:tcBorders>
            <w:shd w:val="clear" w:color="auto" w:fill="auto"/>
            <w:vAlign w:val="center"/>
          </w:tcPr>
          <w:p w14:paraId="3018B124" w14:textId="0361EB1A"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21</w:t>
            </w:r>
          </w:p>
        </w:tc>
        <w:tc>
          <w:tcPr>
            <w:tcW w:w="2257" w:type="dxa"/>
            <w:tcBorders>
              <w:top w:val="nil"/>
              <w:left w:val="single" w:sz="4" w:space="0" w:color="auto"/>
              <w:bottom w:val="single" w:sz="4" w:space="0" w:color="auto"/>
              <w:right w:val="single" w:sz="4" w:space="0" w:color="auto"/>
            </w:tcBorders>
            <w:vAlign w:val="center"/>
          </w:tcPr>
          <w:p w14:paraId="03A23723" w14:textId="5E84F692" w:rsidR="003829F0" w:rsidRDefault="003829F0" w:rsidP="003829F0">
            <w:pPr>
              <w:spacing w:after="0"/>
              <w:jc w:val="center"/>
              <w:rPr>
                <w:rFonts w:ascii="VIC Light" w:hAnsi="VIC Light"/>
                <w:color w:val="000000"/>
                <w:szCs w:val="18"/>
              </w:rPr>
            </w:pPr>
            <w:r>
              <w:rPr>
                <w:rFonts w:ascii="VIC Light" w:hAnsi="VIC Light"/>
                <w:color w:val="000000"/>
                <w:szCs w:val="18"/>
              </w:rPr>
              <w:t>&lt;5</w:t>
            </w:r>
          </w:p>
        </w:tc>
      </w:tr>
      <w:tr w:rsidR="003829F0" w:rsidRPr="00890B56" w14:paraId="5A6D462D" w14:textId="0129F057" w:rsidTr="00650198">
        <w:tc>
          <w:tcPr>
            <w:tcW w:w="2614" w:type="dxa"/>
            <w:vAlign w:val="center"/>
          </w:tcPr>
          <w:p w14:paraId="2FD00DAE" w14:textId="0B64FF24" w:rsidR="003829F0" w:rsidRPr="00890B56" w:rsidRDefault="003829F0" w:rsidP="003829F0">
            <w:pPr>
              <w:spacing w:after="0"/>
              <w:rPr>
                <w:rFonts w:ascii="VIC Light" w:hAnsi="VIC Light" w:cstheme="minorHAnsi"/>
                <w:szCs w:val="18"/>
              </w:rPr>
            </w:pPr>
            <w:r>
              <w:rPr>
                <w:rFonts w:ascii="VIC Light" w:hAnsi="VIC Light"/>
                <w:color w:val="000000"/>
                <w:szCs w:val="18"/>
              </w:rPr>
              <w:t>RMIT</w:t>
            </w:r>
          </w:p>
        </w:tc>
        <w:tc>
          <w:tcPr>
            <w:tcW w:w="2648" w:type="dxa"/>
            <w:tcBorders>
              <w:top w:val="single" w:sz="4" w:space="0" w:color="auto"/>
              <w:left w:val="nil"/>
              <w:bottom w:val="single" w:sz="4" w:space="0" w:color="auto"/>
              <w:right w:val="nil"/>
            </w:tcBorders>
            <w:shd w:val="clear" w:color="auto" w:fill="auto"/>
            <w:vAlign w:val="center"/>
          </w:tcPr>
          <w:p w14:paraId="5BA98934" w14:textId="66D385BA"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817</w:t>
            </w:r>
          </w:p>
        </w:tc>
        <w:tc>
          <w:tcPr>
            <w:tcW w:w="2524" w:type="dxa"/>
            <w:tcBorders>
              <w:top w:val="nil"/>
              <w:left w:val="single" w:sz="4" w:space="0" w:color="auto"/>
              <w:bottom w:val="single" w:sz="4" w:space="0" w:color="auto"/>
              <w:right w:val="single" w:sz="4" w:space="0" w:color="auto"/>
            </w:tcBorders>
            <w:shd w:val="clear" w:color="auto" w:fill="auto"/>
            <w:vAlign w:val="center"/>
          </w:tcPr>
          <w:p w14:paraId="12016430" w14:textId="26657B84"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223</w:t>
            </w:r>
          </w:p>
        </w:tc>
        <w:tc>
          <w:tcPr>
            <w:tcW w:w="2257" w:type="dxa"/>
            <w:tcBorders>
              <w:top w:val="nil"/>
              <w:left w:val="single" w:sz="4" w:space="0" w:color="auto"/>
              <w:bottom w:val="single" w:sz="4" w:space="0" w:color="auto"/>
              <w:right w:val="single" w:sz="4" w:space="0" w:color="auto"/>
            </w:tcBorders>
            <w:vAlign w:val="center"/>
          </w:tcPr>
          <w:p w14:paraId="40F5FD0B" w14:textId="1E402F27" w:rsidR="003829F0" w:rsidRDefault="003829F0" w:rsidP="003829F0">
            <w:pPr>
              <w:spacing w:after="0"/>
              <w:jc w:val="center"/>
              <w:rPr>
                <w:rFonts w:ascii="VIC Light" w:hAnsi="VIC Light"/>
                <w:color w:val="000000"/>
                <w:szCs w:val="18"/>
              </w:rPr>
            </w:pPr>
            <w:r>
              <w:rPr>
                <w:rFonts w:ascii="VIC Light" w:hAnsi="VIC Light"/>
                <w:color w:val="000000"/>
                <w:szCs w:val="18"/>
              </w:rPr>
              <w:t>&lt;5</w:t>
            </w:r>
          </w:p>
        </w:tc>
      </w:tr>
      <w:tr w:rsidR="003829F0" w:rsidRPr="00890B56" w14:paraId="7CDAD40C" w14:textId="37F954C2" w:rsidTr="00650198">
        <w:tc>
          <w:tcPr>
            <w:tcW w:w="2614" w:type="dxa"/>
            <w:vAlign w:val="center"/>
          </w:tcPr>
          <w:p w14:paraId="2D2A03CA" w14:textId="66EF225A" w:rsidR="003829F0" w:rsidRPr="00890B56" w:rsidRDefault="003829F0" w:rsidP="003829F0">
            <w:pPr>
              <w:spacing w:after="0"/>
              <w:rPr>
                <w:rFonts w:ascii="VIC Light" w:hAnsi="VIC Light" w:cstheme="minorHAnsi"/>
                <w:szCs w:val="18"/>
              </w:rPr>
            </w:pPr>
            <w:r>
              <w:rPr>
                <w:rFonts w:ascii="VIC Light" w:hAnsi="VIC Light"/>
                <w:color w:val="000000"/>
                <w:szCs w:val="18"/>
              </w:rPr>
              <w:t>Swinburne</w:t>
            </w:r>
          </w:p>
        </w:tc>
        <w:tc>
          <w:tcPr>
            <w:tcW w:w="2648" w:type="dxa"/>
            <w:tcBorders>
              <w:top w:val="single" w:sz="4" w:space="0" w:color="auto"/>
              <w:left w:val="nil"/>
              <w:bottom w:val="single" w:sz="4" w:space="0" w:color="auto"/>
              <w:right w:val="nil"/>
            </w:tcBorders>
            <w:shd w:val="clear" w:color="auto" w:fill="auto"/>
            <w:vAlign w:val="center"/>
          </w:tcPr>
          <w:p w14:paraId="3FE03540" w14:textId="1A1E34C0"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1508</w:t>
            </w:r>
          </w:p>
        </w:tc>
        <w:tc>
          <w:tcPr>
            <w:tcW w:w="2524" w:type="dxa"/>
            <w:tcBorders>
              <w:top w:val="nil"/>
              <w:left w:val="single" w:sz="4" w:space="0" w:color="auto"/>
              <w:bottom w:val="single" w:sz="4" w:space="0" w:color="auto"/>
              <w:right w:val="single" w:sz="4" w:space="0" w:color="auto"/>
            </w:tcBorders>
            <w:shd w:val="clear" w:color="auto" w:fill="auto"/>
            <w:vAlign w:val="center"/>
          </w:tcPr>
          <w:p w14:paraId="17679C10" w14:textId="3FD79676"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50</w:t>
            </w:r>
          </w:p>
        </w:tc>
        <w:tc>
          <w:tcPr>
            <w:tcW w:w="2257" w:type="dxa"/>
            <w:tcBorders>
              <w:top w:val="nil"/>
              <w:left w:val="single" w:sz="4" w:space="0" w:color="auto"/>
              <w:bottom w:val="single" w:sz="4" w:space="0" w:color="auto"/>
              <w:right w:val="single" w:sz="4" w:space="0" w:color="auto"/>
            </w:tcBorders>
            <w:vAlign w:val="center"/>
          </w:tcPr>
          <w:p w14:paraId="73355989" w14:textId="4CB3FC5E" w:rsidR="003829F0" w:rsidRDefault="003829F0" w:rsidP="003829F0">
            <w:pPr>
              <w:spacing w:after="0"/>
              <w:jc w:val="center"/>
              <w:rPr>
                <w:rFonts w:ascii="VIC Light" w:hAnsi="VIC Light"/>
                <w:color w:val="000000"/>
                <w:szCs w:val="18"/>
              </w:rPr>
            </w:pPr>
            <w:r>
              <w:rPr>
                <w:rFonts w:ascii="VIC Light" w:hAnsi="VIC Light"/>
                <w:color w:val="000000"/>
                <w:szCs w:val="18"/>
              </w:rPr>
              <w:t>&lt;5</w:t>
            </w:r>
          </w:p>
        </w:tc>
      </w:tr>
      <w:tr w:rsidR="003829F0" w:rsidRPr="00890B56" w14:paraId="5A9F2B90" w14:textId="60B8CC69" w:rsidTr="00650198">
        <w:tc>
          <w:tcPr>
            <w:tcW w:w="2614" w:type="dxa"/>
            <w:vAlign w:val="center"/>
          </w:tcPr>
          <w:p w14:paraId="7205C013" w14:textId="10375D14" w:rsidR="003829F0" w:rsidRPr="00890B56" w:rsidRDefault="003829F0" w:rsidP="003829F0">
            <w:pPr>
              <w:spacing w:after="0"/>
              <w:rPr>
                <w:rFonts w:ascii="VIC Light" w:hAnsi="VIC Light" w:cstheme="minorHAnsi"/>
                <w:szCs w:val="18"/>
              </w:rPr>
            </w:pPr>
            <w:r>
              <w:rPr>
                <w:rFonts w:ascii="VIC Light" w:hAnsi="VIC Light"/>
                <w:color w:val="000000"/>
                <w:szCs w:val="18"/>
              </w:rPr>
              <w:t>UTas</w:t>
            </w:r>
          </w:p>
        </w:tc>
        <w:tc>
          <w:tcPr>
            <w:tcW w:w="2648" w:type="dxa"/>
            <w:tcBorders>
              <w:top w:val="single" w:sz="4" w:space="0" w:color="auto"/>
              <w:left w:val="nil"/>
              <w:bottom w:val="single" w:sz="4" w:space="0" w:color="auto"/>
              <w:right w:val="nil"/>
            </w:tcBorders>
            <w:shd w:val="clear" w:color="auto" w:fill="auto"/>
            <w:vAlign w:val="center"/>
          </w:tcPr>
          <w:p w14:paraId="61A69282" w14:textId="446C828C"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27</w:t>
            </w:r>
          </w:p>
        </w:tc>
        <w:tc>
          <w:tcPr>
            <w:tcW w:w="2524" w:type="dxa"/>
            <w:tcBorders>
              <w:top w:val="nil"/>
              <w:left w:val="single" w:sz="4" w:space="0" w:color="auto"/>
              <w:bottom w:val="single" w:sz="4" w:space="0" w:color="auto"/>
              <w:right w:val="single" w:sz="4" w:space="0" w:color="auto"/>
            </w:tcBorders>
            <w:shd w:val="clear" w:color="auto" w:fill="auto"/>
            <w:vAlign w:val="center"/>
          </w:tcPr>
          <w:p w14:paraId="4E4F7DEF" w14:textId="4DB42A9B"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23</w:t>
            </w:r>
          </w:p>
        </w:tc>
        <w:tc>
          <w:tcPr>
            <w:tcW w:w="2257" w:type="dxa"/>
            <w:tcBorders>
              <w:top w:val="nil"/>
              <w:left w:val="single" w:sz="4" w:space="0" w:color="auto"/>
              <w:bottom w:val="single" w:sz="4" w:space="0" w:color="auto"/>
              <w:right w:val="single" w:sz="4" w:space="0" w:color="auto"/>
            </w:tcBorders>
            <w:vAlign w:val="center"/>
          </w:tcPr>
          <w:p w14:paraId="2C86CADC" w14:textId="13D35DDE" w:rsidR="003829F0" w:rsidRDefault="003829F0" w:rsidP="003829F0">
            <w:pPr>
              <w:spacing w:after="0"/>
              <w:jc w:val="center"/>
              <w:rPr>
                <w:rFonts w:ascii="VIC Light" w:hAnsi="VIC Light"/>
                <w:color w:val="000000"/>
                <w:szCs w:val="18"/>
              </w:rPr>
            </w:pPr>
            <w:r>
              <w:rPr>
                <w:rFonts w:ascii="VIC Light" w:hAnsi="VIC Light"/>
                <w:color w:val="000000"/>
                <w:szCs w:val="18"/>
              </w:rPr>
              <w:t>&lt;5</w:t>
            </w:r>
          </w:p>
        </w:tc>
      </w:tr>
      <w:tr w:rsidR="003829F0" w:rsidRPr="00890B56" w14:paraId="19C92133" w14:textId="4A213748" w:rsidTr="00650198">
        <w:tc>
          <w:tcPr>
            <w:tcW w:w="2614" w:type="dxa"/>
            <w:vAlign w:val="center"/>
          </w:tcPr>
          <w:p w14:paraId="2757292D" w14:textId="500BD973" w:rsidR="003829F0" w:rsidRPr="00890B56" w:rsidRDefault="003829F0" w:rsidP="003829F0">
            <w:pPr>
              <w:spacing w:after="0"/>
              <w:rPr>
                <w:rFonts w:ascii="VIC Light" w:hAnsi="VIC Light" w:cstheme="minorHAnsi"/>
                <w:szCs w:val="18"/>
              </w:rPr>
            </w:pPr>
            <w:r>
              <w:rPr>
                <w:rFonts w:ascii="VIC Light" w:hAnsi="VIC Light"/>
                <w:color w:val="000000"/>
                <w:szCs w:val="18"/>
              </w:rPr>
              <w:t>Victoria University</w:t>
            </w:r>
          </w:p>
        </w:tc>
        <w:tc>
          <w:tcPr>
            <w:tcW w:w="2648" w:type="dxa"/>
            <w:tcBorders>
              <w:top w:val="single" w:sz="4" w:space="0" w:color="auto"/>
              <w:left w:val="nil"/>
              <w:bottom w:val="single" w:sz="4" w:space="0" w:color="auto"/>
              <w:right w:val="nil"/>
            </w:tcBorders>
            <w:shd w:val="clear" w:color="auto" w:fill="auto"/>
            <w:vAlign w:val="center"/>
          </w:tcPr>
          <w:p w14:paraId="55D37279" w14:textId="69FD94BA"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&lt;5</w:t>
            </w:r>
          </w:p>
        </w:tc>
        <w:tc>
          <w:tcPr>
            <w:tcW w:w="2524" w:type="dxa"/>
            <w:tcBorders>
              <w:top w:val="nil"/>
              <w:left w:val="single" w:sz="4" w:space="0" w:color="auto"/>
              <w:bottom w:val="single" w:sz="4" w:space="0" w:color="auto"/>
              <w:right w:val="single" w:sz="4" w:space="0" w:color="auto"/>
            </w:tcBorders>
            <w:shd w:val="clear" w:color="auto" w:fill="auto"/>
            <w:vAlign w:val="center"/>
          </w:tcPr>
          <w:p w14:paraId="2BDB5E9B" w14:textId="6092619B" w:rsidR="003829F0" w:rsidRPr="00890B56" w:rsidRDefault="003829F0" w:rsidP="003829F0">
            <w:pPr>
              <w:spacing w:after="0"/>
              <w:jc w:val="center"/>
              <w:rPr>
                <w:rFonts w:ascii="VIC Light" w:hAnsi="VIC Light" w:cstheme="minorHAnsi"/>
                <w:szCs w:val="18"/>
              </w:rPr>
            </w:pPr>
            <w:r>
              <w:rPr>
                <w:rFonts w:ascii="VIC Light" w:hAnsi="VIC Light"/>
                <w:color w:val="000000"/>
                <w:szCs w:val="18"/>
              </w:rPr>
              <w:t>&lt;5</w:t>
            </w:r>
          </w:p>
        </w:tc>
        <w:tc>
          <w:tcPr>
            <w:tcW w:w="2257" w:type="dxa"/>
            <w:tcBorders>
              <w:top w:val="nil"/>
              <w:left w:val="single" w:sz="4" w:space="0" w:color="auto"/>
              <w:bottom w:val="single" w:sz="4" w:space="0" w:color="auto"/>
              <w:right w:val="single" w:sz="4" w:space="0" w:color="auto"/>
            </w:tcBorders>
            <w:vAlign w:val="center"/>
          </w:tcPr>
          <w:p w14:paraId="7752AB6E" w14:textId="6AB75F62" w:rsidR="003829F0" w:rsidRDefault="003829F0" w:rsidP="003829F0">
            <w:pPr>
              <w:spacing w:after="0"/>
              <w:jc w:val="center"/>
              <w:rPr>
                <w:rFonts w:ascii="VIC Light" w:hAnsi="VIC Light"/>
                <w:color w:val="000000"/>
                <w:szCs w:val="18"/>
              </w:rPr>
            </w:pPr>
            <w:r>
              <w:rPr>
                <w:rFonts w:ascii="VIC Light" w:hAnsi="VIC Light"/>
                <w:color w:val="000000"/>
                <w:szCs w:val="18"/>
              </w:rPr>
              <w:t>&lt;5</w:t>
            </w:r>
          </w:p>
        </w:tc>
      </w:tr>
      <w:tr w:rsidR="003829F0" w:rsidRPr="00890B56" w14:paraId="6C89EBD8" w14:textId="398798D7" w:rsidTr="00650198">
        <w:tc>
          <w:tcPr>
            <w:tcW w:w="2614" w:type="dxa"/>
            <w:vAlign w:val="center"/>
          </w:tcPr>
          <w:p w14:paraId="540B608B" w14:textId="1848E8F0" w:rsidR="003829F0" w:rsidRPr="00890B56" w:rsidRDefault="003829F0" w:rsidP="003829F0">
            <w:pPr>
              <w:spacing w:after="0"/>
              <w:rPr>
                <w:rFonts w:ascii="VIC Light" w:hAnsi="VIC Light" w:cstheme="minorHAnsi"/>
                <w:szCs w:val="18"/>
              </w:rPr>
            </w:pPr>
            <w:r>
              <w:rPr>
                <w:rFonts w:ascii="VIC Light" w:hAnsi="VIC Light"/>
                <w:b/>
                <w:bCs/>
                <w:color w:val="000000"/>
                <w:szCs w:val="18"/>
              </w:rPr>
              <w:t>Total</w:t>
            </w:r>
          </w:p>
        </w:tc>
        <w:tc>
          <w:tcPr>
            <w:tcW w:w="2648" w:type="dxa"/>
            <w:tcBorders>
              <w:top w:val="single" w:sz="4" w:space="0" w:color="auto"/>
              <w:left w:val="nil"/>
              <w:bottom w:val="single" w:sz="4" w:space="0" w:color="auto"/>
              <w:right w:val="nil"/>
            </w:tcBorders>
            <w:shd w:val="clear" w:color="auto" w:fill="auto"/>
            <w:vAlign w:val="center"/>
          </w:tcPr>
          <w:p w14:paraId="5383851E" w14:textId="34C3B0D5" w:rsidR="003829F0" w:rsidRPr="00890B56" w:rsidRDefault="003829F0" w:rsidP="003829F0">
            <w:pPr>
              <w:spacing w:after="0"/>
              <w:jc w:val="center"/>
              <w:rPr>
                <w:rFonts w:ascii="VIC Light" w:hAnsi="VIC Light" w:cstheme="minorHAnsi"/>
                <w:szCs w:val="18"/>
              </w:rPr>
            </w:pPr>
            <w:r>
              <w:rPr>
                <w:rFonts w:ascii="VIC Light" w:hAnsi="VIC Light"/>
                <w:b/>
                <w:bCs/>
                <w:color w:val="000000"/>
                <w:szCs w:val="18"/>
              </w:rPr>
              <w:t>9821</w:t>
            </w:r>
          </w:p>
        </w:tc>
        <w:tc>
          <w:tcPr>
            <w:tcW w:w="2524" w:type="dxa"/>
            <w:tcBorders>
              <w:top w:val="nil"/>
              <w:left w:val="single" w:sz="4" w:space="0" w:color="auto"/>
              <w:bottom w:val="single" w:sz="4" w:space="0" w:color="auto"/>
              <w:right w:val="single" w:sz="4" w:space="0" w:color="auto"/>
            </w:tcBorders>
            <w:shd w:val="clear" w:color="auto" w:fill="auto"/>
            <w:vAlign w:val="center"/>
          </w:tcPr>
          <w:p w14:paraId="7796BAD1" w14:textId="53CD724D" w:rsidR="003829F0" w:rsidRPr="00890B56" w:rsidRDefault="003829F0" w:rsidP="003829F0">
            <w:pPr>
              <w:spacing w:after="0"/>
              <w:jc w:val="center"/>
              <w:rPr>
                <w:rFonts w:ascii="VIC Light" w:hAnsi="VIC Light" w:cstheme="minorHAnsi"/>
                <w:szCs w:val="18"/>
              </w:rPr>
            </w:pPr>
            <w:r>
              <w:rPr>
                <w:rFonts w:ascii="VIC Light" w:hAnsi="VIC Light"/>
                <w:b/>
                <w:bCs/>
                <w:color w:val="000000"/>
                <w:szCs w:val="18"/>
              </w:rPr>
              <w:t>3412</w:t>
            </w:r>
          </w:p>
        </w:tc>
        <w:tc>
          <w:tcPr>
            <w:tcW w:w="2257" w:type="dxa"/>
            <w:tcBorders>
              <w:top w:val="nil"/>
              <w:left w:val="single" w:sz="4" w:space="0" w:color="auto"/>
              <w:bottom w:val="single" w:sz="4" w:space="0" w:color="auto"/>
              <w:right w:val="single" w:sz="4" w:space="0" w:color="auto"/>
            </w:tcBorders>
            <w:vAlign w:val="center"/>
          </w:tcPr>
          <w:p w14:paraId="21FF4FF1" w14:textId="0BA6E6EB" w:rsidR="003829F0" w:rsidRDefault="003829F0" w:rsidP="003829F0">
            <w:pPr>
              <w:spacing w:after="0"/>
              <w:jc w:val="center"/>
              <w:rPr>
                <w:rFonts w:ascii="VIC Light" w:hAnsi="VIC Light"/>
                <w:b/>
                <w:bCs/>
                <w:color w:val="000000"/>
                <w:szCs w:val="18"/>
              </w:rPr>
            </w:pPr>
            <w:r>
              <w:rPr>
                <w:rFonts w:ascii="VIC Light" w:hAnsi="VIC Light"/>
                <w:b/>
                <w:bCs/>
                <w:color w:val="000000"/>
                <w:szCs w:val="18"/>
              </w:rPr>
              <w:t>200</w:t>
            </w:r>
          </w:p>
        </w:tc>
      </w:tr>
    </w:tbl>
    <w:p w14:paraId="07EF2A6D" w14:textId="77777777" w:rsidR="00890B56" w:rsidRPr="00890B56" w:rsidRDefault="00890B56" w:rsidP="00890B56">
      <w:pPr>
        <w:spacing w:after="160" w:line="259" w:lineRule="auto"/>
        <w:rPr>
          <w:rFonts w:ascii="VIC Light" w:hAnsi="VIC Light"/>
        </w:rPr>
      </w:pPr>
    </w:p>
    <w:p w14:paraId="240B151E" w14:textId="77777777" w:rsidR="00B002CB" w:rsidRDefault="00B002CB" w:rsidP="00890B56">
      <w:pPr>
        <w:pStyle w:val="Heading3"/>
        <w:rPr>
          <w:rFonts w:ascii="VIC Light" w:hAnsi="VIC Light"/>
        </w:rPr>
        <w:sectPr w:rsidR="00B002CB" w:rsidSect="00642976">
          <w:pgSz w:w="11906" w:h="16838" w:code="9"/>
          <w:pgMar w:top="720" w:right="1133" w:bottom="720" w:left="720" w:header="510" w:footer="567" w:gutter="0"/>
          <w:cols w:space="567"/>
          <w:docGrid w:linePitch="360"/>
        </w:sectPr>
      </w:pPr>
      <w:bookmarkStart w:id="1107" w:name="_Toc7013735"/>
    </w:p>
    <w:p w14:paraId="7D3B570F" w14:textId="21A39BE5" w:rsidR="00890B56" w:rsidRPr="00890B56" w:rsidRDefault="00890B56" w:rsidP="00890B56">
      <w:pPr>
        <w:pStyle w:val="Heading3"/>
        <w:rPr>
          <w:rFonts w:ascii="VIC Light" w:hAnsi="VIC Light"/>
          <w:b w:val="0"/>
        </w:rPr>
      </w:pPr>
      <w:bookmarkStart w:id="1108" w:name="_Toc43127102"/>
      <w:r w:rsidRPr="00890B56">
        <w:rPr>
          <w:rFonts w:ascii="VIC Light" w:hAnsi="VIC Light"/>
        </w:rPr>
        <w:t xml:space="preserve">Table </w:t>
      </w:r>
      <w:r w:rsidR="00B57FA8">
        <w:rPr>
          <w:rFonts w:ascii="VIC Light" w:hAnsi="VIC Light"/>
        </w:rPr>
        <w:t>89</w:t>
      </w:r>
      <w:r w:rsidRPr="00890B56">
        <w:rPr>
          <w:rFonts w:ascii="VIC Light" w:hAnsi="VIC Light"/>
        </w:rPr>
        <w:t>.1c: Number of practicums administered by ITE providers during the calendar year (</w:t>
      </w:r>
      <w:r w:rsidR="00F52C31">
        <w:rPr>
          <w:rFonts w:ascii="VIC Light" w:hAnsi="VIC Light"/>
        </w:rPr>
        <w:t>2020</w:t>
      </w:r>
      <w:r w:rsidRPr="00890B56">
        <w:rPr>
          <w:rFonts w:ascii="VIC Light" w:hAnsi="VIC Light"/>
        </w:rPr>
        <w:t>), by sector</w:t>
      </w:r>
      <w:bookmarkEnd w:id="1107"/>
      <w:bookmarkEnd w:id="1108"/>
    </w:p>
    <w:tbl>
      <w:tblPr>
        <w:tblStyle w:val="TableGrid"/>
        <w:tblW w:w="5000" w:type="pct"/>
        <w:tblLook w:val="04A0" w:firstRow="1" w:lastRow="0" w:firstColumn="1" w:lastColumn="0" w:noHBand="0" w:noVBand="1"/>
        <w:tblCaption w:val="Table 7.1c"/>
        <w:tblDescription w:val="Number of practicums administered by ITE providers during the calendar year (2016), by "/>
      </w:tblPr>
      <w:tblGrid>
        <w:gridCol w:w="2405"/>
        <w:gridCol w:w="1792"/>
        <w:gridCol w:w="1987"/>
        <w:gridCol w:w="2117"/>
        <w:gridCol w:w="1742"/>
      </w:tblGrid>
      <w:tr w:rsidR="003829F0" w:rsidRPr="00890B56" w14:paraId="78CEDB1A" w14:textId="13E9EAAB" w:rsidTr="003829F0">
        <w:trPr>
          <w:tblHeader/>
        </w:trPr>
        <w:tc>
          <w:tcPr>
            <w:tcW w:w="2405" w:type="dxa"/>
          </w:tcPr>
          <w:p w14:paraId="6887D4E1" w14:textId="60DE5469" w:rsidR="003829F0" w:rsidRPr="00890B56" w:rsidRDefault="003829F0" w:rsidP="002D4D6F">
            <w:pPr>
              <w:spacing w:after="0"/>
              <w:jc w:val="center"/>
              <w:rPr>
                <w:rFonts w:ascii="VIC Light" w:hAnsi="VIC Light"/>
                <w:b/>
              </w:rPr>
            </w:pPr>
            <w:r w:rsidRPr="00890B56">
              <w:rPr>
                <w:rFonts w:ascii="VIC Light" w:hAnsi="VIC Light"/>
                <w:b/>
              </w:rPr>
              <w:t xml:space="preserve">ITE </w:t>
            </w:r>
            <w:r>
              <w:rPr>
                <w:rFonts w:ascii="VIC Light" w:hAnsi="VIC Light"/>
                <w:b/>
              </w:rPr>
              <w:t>p</w:t>
            </w:r>
            <w:r w:rsidRPr="00890B56">
              <w:rPr>
                <w:rFonts w:ascii="VIC Light" w:hAnsi="VIC Light"/>
                <w:b/>
              </w:rPr>
              <w:t>rovider</w:t>
            </w:r>
          </w:p>
        </w:tc>
        <w:tc>
          <w:tcPr>
            <w:tcW w:w="1792" w:type="dxa"/>
          </w:tcPr>
          <w:p w14:paraId="3DFEB473" w14:textId="77777777" w:rsidR="003829F0" w:rsidRPr="00890B56" w:rsidRDefault="003829F0" w:rsidP="002D4D6F">
            <w:pPr>
              <w:spacing w:after="0"/>
              <w:jc w:val="center"/>
              <w:rPr>
                <w:rFonts w:ascii="VIC Light" w:hAnsi="VIC Light"/>
                <w:b/>
              </w:rPr>
            </w:pPr>
            <w:r w:rsidRPr="00890B56">
              <w:rPr>
                <w:rFonts w:ascii="VIC Light" w:hAnsi="VIC Light"/>
                <w:b/>
              </w:rPr>
              <w:t>Government</w:t>
            </w:r>
          </w:p>
        </w:tc>
        <w:tc>
          <w:tcPr>
            <w:tcW w:w="1987" w:type="dxa"/>
          </w:tcPr>
          <w:p w14:paraId="6F5D6B27" w14:textId="77777777" w:rsidR="003829F0" w:rsidRPr="00890B56" w:rsidRDefault="003829F0" w:rsidP="002D4D6F">
            <w:pPr>
              <w:spacing w:after="0"/>
              <w:jc w:val="center"/>
              <w:rPr>
                <w:rFonts w:ascii="VIC Light" w:hAnsi="VIC Light"/>
                <w:b/>
              </w:rPr>
            </w:pPr>
            <w:r w:rsidRPr="00890B56">
              <w:rPr>
                <w:rFonts w:ascii="VIC Light" w:hAnsi="VIC Light"/>
                <w:b/>
              </w:rPr>
              <w:t>Catholic</w:t>
            </w:r>
          </w:p>
        </w:tc>
        <w:tc>
          <w:tcPr>
            <w:tcW w:w="2117" w:type="dxa"/>
          </w:tcPr>
          <w:p w14:paraId="6DE4AD07" w14:textId="77777777" w:rsidR="003829F0" w:rsidRPr="00890B56" w:rsidRDefault="003829F0" w:rsidP="002D4D6F">
            <w:pPr>
              <w:spacing w:after="0"/>
              <w:jc w:val="center"/>
              <w:rPr>
                <w:rFonts w:ascii="VIC Light" w:hAnsi="VIC Light"/>
                <w:b/>
              </w:rPr>
            </w:pPr>
            <w:r w:rsidRPr="00890B56">
              <w:rPr>
                <w:rFonts w:ascii="VIC Light" w:hAnsi="VIC Light"/>
                <w:b/>
              </w:rPr>
              <w:t>Independent</w:t>
            </w:r>
          </w:p>
        </w:tc>
        <w:tc>
          <w:tcPr>
            <w:tcW w:w="1742" w:type="dxa"/>
          </w:tcPr>
          <w:p w14:paraId="0FDC6FC0" w14:textId="5675B8A8" w:rsidR="003829F0" w:rsidRPr="00890B56" w:rsidRDefault="003829F0" w:rsidP="003829F0">
            <w:pPr>
              <w:spacing w:after="0"/>
              <w:jc w:val="center"/>
              <w:rPr>
                <w:rFonts w:ascii="VIC Light" w:hAnsi="VIC Light"/>
                <w:b/>
              </w:rPr>
            </w:pPr>
            <w:r>
              <w:rPr>
                <w:rFonts w:ascii="VIC Light" w:hAnsi="VIC Light"/>
                <w:b/>
              </w:rPr>
              <w:t>Other*</w:t>
            </w:r>
          </w:p>
        </w:tc>
      </w:tr>
      <w:tr w:rsidR="003829F0" w:rsidRPr="00890B56" w14:paraId="2DA4F5B0" w14:textId="16B7D31F" w:rsidTr="00A34F57">
        <w:tc>
          <w:tcPr>
            <w:tcW w:w="2405" w:type="dxa"/>
            <w:vAlign w:val="center"/>
          </w:tcPr>
          <w:p w14:paraId="32B87480" w14:textId="0C4FDE35" w:rsidR="003829F0" w:rsidRPr="00890B56" w:rsidRDefault="003829F0" w:rsidP="003829F0">
            <w:pPr>
              <w:spacing w:after="0"/>
              <w:rPr>
                <w:rFonts w:ascii="VIC Light" w:hAnsi="VIC Light"/>
              </w:rPr>
            </w:pPr>
            <w:r>
              <w:rPr>
                <w:rFonts w:ascii="VIC Light" w:hAnsi="VIC Light"/>
                <w:color w:val="000000"/>
                <w:szCs w:val="18"/>
              </w:rPr>
              <w:t>ACU</w:t>
            </w:r>
          </w:p>
        </w:tc>
        <w:tc>
          <w:tcPr>
            <w:tcW w:w="1792" w:type="dxa"/>
            <w:vAlign w:val="center"/>
          </w:tcPr>
          <w:p w14:paraId="695A164F" w14:textId="472587E3"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472</w:t>
            </w:r>
          </w:p>
        </w:tc>
        <w:tc>
          <w:tcPr>
            <w:tcW w:w="1987" w:type="dxa"/>
            <w:vAlign w:val="center"/>
          </w:tcPr>
          <w:p w14:paraId="4016BD4D" w14:textId="3BC794E7"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759</w:t>
            </w:r>
          </w:p>
        </w:tc>
        <w:tc>
          <w:tcPr>
            <w:tcW w:w="2117" w:type="dxa"/>
            <w:vAlign w:val="center"/>
          </w:tcPr>
          <w:p w14:paraId="4368FC54" w14:textId="3ABE9683" w:rsidR="003829F0" w:rsidRPr="00890B56" w:rsidRDefault="003829F0" w:rsidP="003829F0">
            <w:pPr>
              <w:spacing w:after="0"/>
              <w:jc w:val="center"/>
              <w:rPr>
                <w:rFonts w:ascii="VIC Light" w:hAnsi="VIC Light"/>
              </w:rPr>
            </w:pPr>
            <w:r>
              <w:rPr>
                <w:rFonts w:ascii="VIC Light" w:hAnsi="VIC Light"/>
                <w:color w:val="000000"/>
                <w:szCs w:val="18"/>
              </w:rPr>
              <w:t>326</w:t>
            </w:r>
          </w:p>
        </w:tc>
        <w:tc>
          <w:tcPr>
            <w:tcW w:w="1742" w:type="dxa"/>
            <w:vAlign w:val="center"/>
          </w:tcPr>
          <w:p w14:paraId="252B12D9" w14:textId="3CA0F10A" w:rsidR="003829F0" w:rsidRPr="00D3327E"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3DB92694" w14:textId="007EC65C" w:rsidTr="00A34F57">
        <w:tc>
          <w:tcPr>
            <w:tcW w:w="2405" w:type="dxa"/>
            <w:vAlign w:val="center"/>
          </w:tcPr>
          <w:p w14:paraId="2C722C3E" w14:textId="48A2467D" w:rsidR="003829F0" w:rsidRPr="00890B56" w:rsidRDefault="003829F0" w:rsidP="003829F0">
            <w:pPr>
              <w:spacing w:after="0"/>
              <w:rPr>
                <w:rFonts w:ascii="VIC Light" w:hAnsi="VIC Light"/>
              </w:rPr>
            </w:pPr>
            <w:r>
              <w:rPr>
                <w:rFonts w:ascii="VIC Light" w:hAnsi="VIC Light"/>
                <w:color w:val="000000"/>
                <w:szCs w:val="18"/>
              </w:rPr>
              <w:t>CQU</w:t>
            </w:r>
          </w:p>
        </w:tc>
        <w:tc>
          <w:tcPr>
            <w:tcW w:w="1792" w:type="dxa"/>
            <w:vAlign w:val="center"/>
          </w:tcPr>
          <w:p w14:paraId="33180F0E" w14:textId="327CFA2D"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987" w:type="dxa"/>
            <w:vAlign w:val="center"/>
          </w:tcPr>
          <w:p w14:paraId="3D065F55" w14:textId="4746B2B0"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117" w:type="dxa"/>
            <w:vAlign w:val="center"/>
          </w:tcPr>
          <w:p w14:paraId="38841227" w14:textId="4258C91E" w:rsidR="003829F0" w:rsidRPr="00890B56" w:rsidRDefault="003829F0" w:rsidP="003829F0">
            <w:pPr>
              <w:spacing w:after="0"/>
              <w:jc w:val="center"/>
              <w:rPr>
                <w:rFonts w:ascii="VIC Light" w:hAnsi="VIC Light"/>
              </w:rPr>
            </w:pPr>
            <w:r>
              <w:rPr>
                <w:rFonts w:ascii="VIC Light" w:hAnsi="VIC Light"/>
                <w:color w:val="000000"/>
                <w:szCs w:val="18"/>
              </w:rPr>
              <w:t>&lt;5</w:t>
            </w:r>
          </w:p>
        </w:tc>
        <w:tc>
          <w:tcPr>
            <w:tcW w:w="1742" w:type="dxa"/>
            <w:vAlign w:val="center"/>
          </w:tcPr>
          <w:p w14:paraId="1A8C5B64" w14:textId="63286408" w:rsidR="003829F0"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7679B3E8" w14:textId="159AC600" w:rsidTr="00A34F57">
        <w:tc>
          <w:tcPr>
            <w:tcW w:w="2405" w:type="dxa"/>
            <w:vAlign w:val="center"/>
          </w:tcPr>
          <w:p w14:paraId="0309CF64" w14:textId="4DD86E15" w:rsidR="003829F0" w:rsidRPr="00890B56" w:rsidRDefault="003829F0" w:rsidP="003829F0">
            <w:pPr>
              <w:spacing w:after="0"/>
              <w:rPr>
                <w:rFonts w:ascii="VIC Light" w:hAnsi="VIC Light"/>
              </w:rPr>
            </w:pPr>
            <w:r>
              <w:rPr>
                <w:rFonts w:ascii="VIC Light" w:hAnsi="VIC Light"/>
                <w:color w:val="000000"/>
                <w:szCs w:val="18"/>
              </w:rPr>
              <w:t>CSU</w:t>
            </w:r>
          </w:p>
        </w:tc>
        <w:tc>
          <w:tcPr>
            <w:tcW w:w="1792" w:type="dxa"/>
            <w:vAlign w:val="center"/>
          </w:tcPr>
          <w:p w14:paraId="2A65D7B7" w14:textId="4CE68BFE"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87</w:t>
            </w:r>
          </w:p>
        </w:tc>
        <w:tc>
          <w:tcPr>
            <w:tcW w:w="1987" w:type="dxa"/>
            <w:vAlign w:val="center"/>
          </w:tcPr>
          <w:p w14:paraId="20115DA7" w14:textId="58EDE3AE"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25</w:t>
            </w:r>
          </w:p>
        </w:tc>
        <w:tc>
          <w:tcPr>
            <w:tcW w:w="2117" w:type="dxa"/>
            <w:vAlign w:val="center"/>
          </w:tcPr>
          <w:p w14:paraId="554295CD" w14:textId="102693BE" w:rsidR="003829F0" w:rsidRPr="00890B56" w:rsidRDefault="003829F0" w:rsidP="003829F0">
            <w:pPr>
              <w:spacing w:after="0"/>
              <w:jc w:val="center"/>
              <w:rPr>
                <w:rFonts w:ascii="VIC Light" w:hAnsi="VIC Light"/>
              </w:rPr>
            </w:pPr>
            <w:r>
              <w:rPr>
                <w:rFonts w:ascii="VIC Light" w:hAnsi="VIC Light"/>
                <w:color w:val="000000"/>
                <w:szCs w:val="18"/>
              </w:rPr>
              <w:t>78</w:t>
            </w:r>
          </w:p>
        </w:tc>
        <w:tc>
          <w:tcPr>
            <w:tcW w:w="1742" w:type="dxa"/>
            <w:vAlign w:val="center"/>
          </w:tcPr>
          <w:p w14:paraId="6DAAB597" w14:textId="32FE9825" w:rsidR="003829F0" w:rsidRPr="003159F4"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65E62D77" w14:textId="49056445" w:rsidTr="00A34F57">
        <w:tc>
          <w:tcPr>
            <w:tcW w:w="2405" w:type="dxa"/>
            <w:vAlign w:val="center"/>
          </w:tcPr>
          <w:p w14:paraId="35F7D4B3" w14:textId="14298199" w:rsidR="003829F0" w:rsidRPr="00890B56" w:rsidRDefault="003829F0" w:rsidP="003829F0">
            <w:pPr>
              <w:spacing w:after="0"/>
              <w:rPr>
                <w:rFonts w:ascii="VIC Light" w:hAnsi="VIC Light"/>
              </w:rPr>
            </w:pPr>
            <w:r>
              <w:rPr>
                <w:rFonts w:ascii="VIC Light" w:hAnsi="VIC Light"/>
                <w:color w:val="000000"/>
                <w:szCs w:val="18"/>
              </w:rPr>
              <w:t>Curtin</w:t>
            </w:r>
          </w:p>
        </w:tc>
        <w:tc>
          <w:tcPr>
            <w:tcW w:w="1792" w:type="dxa"/>
            <w:vAlign w:val="center"/>
          </w:tcPr>
          <w:p w14:paraId="7FA7B5F5" w14:textId="7A7A42F1"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269</w:t>
            </w:r>
          </w:p>
        </w:tc>
        <w:tc>
          <w:tcPr>
            <w:tcW w:w="1987" w:type="dxa"/>
            <w:vAlign w:val="center"/>
          </w:tcPr>
          <w:p w14:paraId="5FFC7D86" w14:textId="725A4999"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11</w:t>
            </w:r>
          </w:p>
        </w:tc>
        <w:tc>
          <w:tcPr>
            <w:tcW w:w="2117" w:type="dxa"/>
            <w:vAlign w:val="center"/>
          </w:tcPr>
          <w:p w14:paraId="746871E4" w14:textId="3145DC30" w:rsidR="003829F0" w:rsidRPr="00890B56" w:rsidRDefault="003829F0" w:rsidP="003829F0">
            <w:pPr>
              <w:spacing w:after="0"/>
              <w:jc w:val="center"/>
              <w:rPr>
                <w:rFonts w:ascii="VIC Light" w:hAnsi="VIC Light"/>
              </w:rPr>
            </w:pPr>
            <w:r>
              <w:rPr>
                <w:rFonts w:ascii="VIC Light" w:hAnsi="VIC Light"/>
                <w:color w:val="000000"/>
                <w:szCs w:val="18"/>
              </w:rPr>
              <w:t>27</w:t>
            </w:r>
          </w:p>
        </w:tc>
        <w:tc>
          <w:tcPr>
            <w:tcW w:w="1742" w:type="dxa"/>
            <w:vAlign w:val="center"/>
          </w:tcPr>
          <w:p w14:paraId="6EE4776A" w14:textId="601CF002" w:rsidR="003829F0"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4AB5DB18" w14:textId="4DC6213B" w:rsidTr="00A34F57">
        <w:tc>
          <w:tcPr>
            <w:tcW w:w="2405" w:type="dxa"/>
            <w:vAlign w:val="center"/>
          </w:tcPr>
          <w:p w14:paraId="6F5BB10F" w14:textId="476CFF3A" w:rsidR="003829F0" w:rsidRPr="00890B56" w:rsidRDefault="003829F0" w:rsidP="003829F0">
            <w:pPr>
              <w:spacing w:after="0"/>
              <w:rPr>
                <w:rFonts w:ascii="VIC Light" w:hAnsi="VIC Light"/>
              </w:rPr>
            </w:pPr>
            <w:r>
              <w:rPr>
                <w:rFonts w:ascii="VIC Light" w:hAnsi="VIC Light"/>
                <w:color w:val="000000"/>
                <w:szCs w:val="18"/>
              </w:rPr>
              <w:t>Deakin</w:t>
            </w:r>
          </w:p>
        </w:tc>
        <w:tc>
          <w:tcPr>
            <w:tcW w:w="1792" w:type="dxa"/>
            <w:vAlign w:val="center"/>
          </w:tcPr>
          <w:p w14:paraId="2BA48037" w14:textId="70E625DE"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2554</w:t>
            </w:r>
          </w:p>
        </w:tc>
        <w:tc>
          <w:tcPr>
            <w:tcW w:w="1987" w:type="dxa"/>
            <w:vAlign w:val="center"/>
          </w:tcPr>
          <w:p w14:paraId="60D789E2" w14:textId="00970F47"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225</w:t>
            </w:r>
          </w:p>
        </w:tc>
        <w:tc>
          <w:tcPr>
            <w:tcW w:w="2117" w:type="dxa"/>
            <w:vAlign w:val="center"/>
          </w:tcPr>
          <w:p w14:paraId="47D17D04" w14:textId="14A88795" w:rsidR="003829F0" w:rsidRPr="00890B56" w:rsidRDefault="003829F0" w:rsidP="003829F0">
            <w:pPr>
              <w:spacing w:after="0"/>
              <w:jc w:val="center"/>
              <w:rPr>
                <w:rFonts w:ascii="VIC Light" w:hAnsi="VIC Light"/>
              </w:rPr>
            </w:pPr>
            <w:r>
              <w:rPr>
                <w:rFonts w:ascii="VIC Light" w:hAnsi="VIC Light"/>
                <w:color w:val="000000"/>
                <w:szCs w:val="18"/>
              </w:rPr>
              <w:t>518</w:t>
            </w:r>
          </w:p>
        </w:tc>
        <w:tc>
          <w:tcPr>
            <w:tcW w:w="1742" w:type="dxa"/>
            <w:vAlign w:val="center"/>
          </w:tcPr>
          <w:p w14:paraId="44F5BADC" w14:textId="20661BE6" w:rsidR="003829F0" w:rsidRPr="005F5102"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5515CBEF" w14:textId="220E6F60" w:rsidTr="00A34F57">
        <w:tc>
          <w:tcPr>
            <w:tcW w:w="2405" w:type="dxa"/>
            <w:vAlign w:val="center"/>
          </w:tcPr>
          <w:p w14:paraId="3DA2FCFD" w14:textId="7475E203" w:rsidR="003829F0" w:rsidRPr="00890B56" w:rsidRDefault="003829F0" w:rsidP="003829F0">
            <w:pPr>
              <w:spacing w:after="0"/>
              <w:rPr>
                <w:rFonts w:ascii="VIC Light" w:hAnsi="VIC Light"/>
              </w:rPr>
            </w:pPr>
            <w:r>
              <w:rPr>
                <w:rFonts w:ascii="VIC Light" w:hAnsi="VIC Light"/>
                <w:color w:val="000000"/>
                <w:szCs w:val="18"/>
              </w:rPr>
              <w:t>Eastern College</w:t>
            </w:r>
          </w:p>
        </w:tc>
        <w:tc>
          <w:tcPr>
            <w:tcW w:w="1792" w:type="dxa"/>
            <w:vAlign w:val="center"/>
          </w:tcPr>
          <w:p w14:paraId="30D04483" w14:textId="03EE2E00"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6</w:t>
            </w:r>
          </w:p>
        </w:tc>
        <w:tc>
          <w:tcPr>
            <w:tcW w:w="1987" w:type="dxa"/>
            <w:vAlign w:val="center"/>
          </w:tcPr>
          <w:p w14:paraId="40E11DD2" w14:textId="117CDC8A"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117" w:type="dxa"/>
            <w:vAlign w:val="center"/>
          </w:tcPr>
          <w:p w14:paraId="1741DF07" w14:textId="77D18ED5" w:rsidR="003829F0" w:rsidRPr="00890B56" w:rsidRDefault="003829F0" w:rsidP="003829F0">
            <w:pPr>
              <w:spacing w:after="0"/>
              <w:jc w:val="center"/>
              <w:rPr>
                <w:rFonts w:ascii="VIC Light" w:hAnsi="VIC Light"/>
              </w:rPr>
            </w:pPr>
            <w:r>
              <w:rPr>
                <w:rFonts w:ascii="VIC Light" w:hAnsi="VIC Light"/>
                <w:color w:val="000000"/>
                <w:szCs w:val="18"/>
              </w:rPr>
              <w:t>23</w:t>
            </w:r>
          </w:p>
        </w:tc>
        <w:tc>
          <w:tcPr>
            <w:tcW w:w="1742" w:type="dxa"/>
            <w:vAlign w:val="center"/>
          </w:tcPr>
          <w:p w14:paraId="1ED38D78" w14:textId="3D617D63" w:rsidR="003829F0"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17A84681" w14:textId="34E6F508" w:rsidTr="00A34F57">
        <w:tc>
          <w:tcPr>
            <w:tcW w:w="2405" w:type="dxa"/>
            <w:vAlign w:val="center"/>
          </w:tcPr>
          <w:p w14:paraId="403D7919" w14:textId="7BD501DA" w:rsidR="003829F0" w:rsidRPr="00890B56" w:rsidRDefault="003829F0" w:rsidP="003829F0">
            <w:pPr>
              <w:spacing w:after="0"/>
              <w:rPr>
                <w:rFonts w:ascii="VIC Light" w:hAnsi="VIC Light"/>
              </w:rPr>
            </w:pPr>
            <w:r>
              <w:rPr>
                <w:rFonts w:ascii="VIC Light" w:hAnsi="VIC Light"/>
                <w:color w:val="000000"/>
                <w:szCs w:val="18"/>
              </w:rPr>
              <w:t>Federation University</w:t>
            </w:r>
          </w:p>
        </w:tc>
        <w:tc>
          <w:tcPr>
            <w:tcW w:w="1792" w:type="dxa"/>
            <w:vAlign w:val="center"/>
          </w:tcPr>
          <w:p w14:paraId="115B95CB" w14:textId="7D4F3FF4"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889</w:t>
            </w:r>
          </w:p>
        </w:tc>
        <w:tc>
          <w:tcPr>
            <w:tcW w:w="1987" w:type="dxa"/>
            <w:vAlign w:val="center"/>
          </w:tcPr>
          <w:p w14:paraId="018E3AD5" w14:textId="3C2D63F2"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53</w:t>
            </w:r>
          </w:p>
        </w:tc>
        <w:tc>
          <w:tcPr>
            <w:tcW w:w="2117" w:type="dxa"/>
            <w:vAlign w:val="center"/>
          </w:tcPr>
          <w:p w14:paraId="4873A5B1" w14:textId="62DE3ABE" w:rsidR="003829F0" w:rsidRPr="00890B56" w:rsidRDefault="003829F0" w:rsidP="003829F0">
            <w:pPr>
              <w:spacing w:after="0"/>
              <w:jc w:val="center"/>
              <w:rPr>
                <w:rFonts w:ascii="VIC Light" w:hAnsi="VIC Light"/>
              </w:rPr>
            </w:pPr>
            <w:r>
              <w:rPr>
                <w:rFonts w:ascii="VIC Light" w:hAnsi="VIC Light"/>
                <w:color w:val="000000"/>
                <w:szCs w:val="18"/>
              </w:rPr>
              <w:t>205</w:t>
            </w:r>
          </w:p>
        </w:tc>
        <w:tc>
          <w:tcPr>
            <w:tcW w:w="1742" w:type="dxa"/>
            <w:vAlign w:val="center"/>
          </w:tcPr>
          <w:p w14:paraId="1B5315D7" w14:textId="02808084" w:rsidR="003829F0" w:rsidRPr="00C03470"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77A51E39" w14:textId="5D799C17" w:rsidTr="00A34F57">
        <w:tc>
          <w:tcPr>
            <w:tcW w:w="2405" w:type="dxa"/>
            <w:vAlign w:val="center"/>
          </w:tcPr>
          <w:p w14:paraId="2DA58194" w14:textId="1C7C890E" w:rsidR="003829F0" w:rsidRPr="00890B56" w:rsidRDefault="003829F0" w:rsidP="003829F0">
            <w:pPr>
              <w:spacing w:after="0"/>
              <w:rPr>
                <w:rFonts w:ascii="VIC Light" w:hAnsi="VIC Light"/>
              </w:rPr>
            </w:pPr>
            <w:r>
              <w:rPr>
                <w:rFonts w:ascii="VIC Light" w:hAnsi="VIC Light"/>
                <w:color w:val="000000"/>
                <w:szCs w:val="18"/>
              </w:rPr>
              <w:t>Holmesglen</w:t>
            </w:r>
          </w:p>
        </w:tc>
        <w:tc>
          <w:tcPr>
            <w:tcW w:w="1792" w:type="dxa"/>
            <w:vAlign w:val="center"/>
          </w:tcPr>
          <w:p w14:paraId="4168E5E1" w14:textId="27247995"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987" w:type="dxa"/>
            <w:vAlign w:val="center"/>
          </w:tcPr>
          <w:p w14:paraId="7047BDC7" w14:textId="1C9178F2"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117" w:type="dxa"/>
            <w:vAlign w:val="center"/>
          </w:tcPr>
          <w:p w14:paraId="0B4881B8" w14:textId="1D8F734B" w:rsidR="003829F0" w:rsidRPr="00890B56" w:rsidRDefault="003829F0" w:rsidP="003829F0">
            <w:pPr>
              <w:spacing w:after="0"/>
              <w:jc w:val="center"/>
              <w:rPr>
                <w:rFonts w:ascii="VIC Light" w:hAnsi="VIC Light"/>
              </w:rPr>
            </w:pPr>
            <w:r>
              <w:rPr>
                <w:rFonts w:ascii="VIC Light" w:hAnsi="VIC Light"/>
                <w:color w:val="000000"/>
                <w:szCs w:val="18"/>
              </w:rPr>
              <w:t>&lt;5</w:t>
            </w:r>
          </w:p>
        </w:tc>
        <w:tc>
          <w:tcPr>
            <w:tcW w:w="1742" w:type="dxa"/>
            <w:vAlign w:val="center"/>
          </w:tcPr>
          <w:p w14:paraId="1D660708" w14:textId="2346CECD" w:rsidR="003829F0"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0658BAB1" w14:textId="6E288E3A" w:rsidTr="00A34F57">
        <w:tc>
          <w:tcPr>
            <w:tcW w:w="2405" w:type="dxa"/>
            <w:vAlign w:val="center"/>
          </w:tcPr>
          <w:p w14:paraId="14855B42" w14:textId="1ABCC874" w:rsidR="003829F0" w:rsidRPr="00890B56" w:rsidRDefault="003829F0" w:rsidP="003829F0">
            <w:pPr>
              <w:spacing w:after="0"/>
              <w:rPr>
                <w:rFonts w:ascii="VIC Light" w:hAnsi="VIC Light"/>
              </w:rPr>
            </w:pPr>
            <w:r>
              <w:rPr>
                <w:rFonts w:ascii="VIC Light" w:hAnsi="VIC Light"/>
                <w:color w:val="000000"/>
                <w:szCs w:val="18"/>
              </w:rPr>
              <w:t>Latrobe</w:t>
            </w:r>
          </w:p>
        </w:tc>
        <w:tc>
          <w:tcPr>
            <w:tcW w:w="1792" w:type="dxa"/>
            <w:vAlign w:val="center"/>
          </w:tcPr>
          <w:p w14:paraId="5B0AB1D7" w14:textId="0621B942"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1114</w:t>
            </w:r>
          </w:p>
        </w:tc>
        <w:tc>
          <w:tcPr>
            <w:tcW w:w="1987" w:type="dxa"/>
            <w:vAlign w:val="center"/>
          </w:tcPr>
          <w:p w14:paraId="44556E28" w14:textId="0A61C917"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144</w:t>
            </w:r>
          </w:p>
        </w:tc>
        <w:tc>
          <w:tcPr>
            <w:tcW w:w="2117" w:type="dxa"/>
            <w:vAlign w:val="center"/>
          </w:tcPr>
          <w:p w14:paraId="1C6FC156" w14:textId="27042469" w:rsidR="003829F0" w:rsidRPr="00890B56" w:rsidRDefault="003829F0" w:rsidP="003829F0">
            <w:pPr>
              <w:spacing w:after="0"/>
              <w:jc w:val="center"/>
              <w:rPr>
                <w:rFonts w:ascii="VIC Light" w:hAnsi="VIC Light"/>
              </w:rPr>
            </w:pPr>
            <w:r>
              <w:rPr>
                <w:rFonts w:ascii="VIC Light" w:hAnsi="VIC Light"/>
                <w:color w:val="000000"/>
                <w:szCs w:val="18"/>
              </w:rPr>
              <w:t>480</w:t>
            </w:r>
          </w:p>
        </w:tc>
        <w:tc>
          <w:tcPr>
            <w:tcW w:w="1742" w:type="dxa"/>
            <w:vAlign w:val="center"/>
          </w:tcPr>
          <w:p w14:paraId="24E53C7C" w14:textId="64F5A496" w:rsidR="003829F0" w:rsidRPr="00BC1553" w:rsidRDefault="003829F0" w:rsidP="003829F0">
            <w:pPr>
              <w:spacing w:after="0"/>
              <w:jc w:val="center"/>
              <w:rPr>
                <w:rFonts w:ascii="VIC Light" w:hAnsi="VIC Light" w:cstheme="minorHAnsi"/>
                <w:color w:val="000000"/>
                <w:szCs w:val="18"/>
              </w:rPr>
            </w:pPr>
            <w:r>
              <w:rPr>
                <w:rFonts w:ascii="VIC Light" w:hAnsi="VIC Light"/>
                <w:color w:val="000000"/>
                <w:szCs w:val="18"/>
              </w:rPr>
              <w:t>9</w:t>
            </w:r>
          </w:p>
        </w:tc>
      </w:tr>
      <w:tr w:rsidR="003829F0" w:rsidRPr="00890B56" w14:paraId="0DABC4A7" w14:textId="094E2CCE" w:rsidTr="00A34F57">
        <w:tc>
          <w:tcPr>
            <w:tcW w:w="2405" w:type="dxa"/>
            <w:vAlign w:val="center"/>
          </w:tcPr>
          <w:p w14:paraId="14FEBF7E" w14:textId="346C479B" w:rsidR="003829F0" w:rsidRPr="00890B56" w:rsidRDefault="003829F0" w:rsidP="003829F0">
            <w:pPr>
              <w:spacing w:after="0"/>
              <w:rPr>
                <w:rFonts w:ascii="VIC Light" w:hAnsi="VIC Light"/>
              </w:rPr>
            </w:pPr>
            <w:r>
              <w:rPr>
                <w:rFonts w:ascii="VIC Light" w:hAnsi="VIC Light"/>
                <w:color w:val="000000"/>
                <w:szCs w:val="18"/>
              </w:rPr>
              <w:t>Melbourne Polytechnic</w:t>
            </w:r>
          </w:p>
        </w:tc>
        <w:tc>
          <w:tcPr>
            <w:tcW w:w="1792" w:type="dxa"/>
            <w:vAlign w:val="center"/>
          </w:tcPr>
          <w:p w14:paraId="0C04F82E" w14:textId="648BE6DD"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29</w:t>
            </w:r>
          </w:p>
        </w:tc>
        <w:tc>
          <w:tcPr>
            <w:tcW w:w="1987" w:type="dxa"/>
            <w:vAlign w:val="center"/>
          </w:tcPr>
          <w:p w14:paraId="35B1A10D" w14:textId="240356BC"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117" w:type="dxa"/>
            <w:vAlign w:val="center"/>
          </w:tcPr>
          <w:p w14:paraId="7A7C4D3B" w14:textId="7672AA76" w:rsidR="003829F0" w:rsidRPr="00890B56" w:rsidRDefault="003829F0" w:rsidP="003829F0">
            <w:pPr>
              <w:spacing w:after="0"/>
              <w:jc w:val="center"/>
              <w:rPr>
                <w:rFonts w:ascii="VIC Light" w:hAnsi="VIC Light"/>
              </w:rPr>
            </w:pPr>
            <w:r>
              <w:rPr>
                <w:rFonts w:ascii="VIC Light" w:hAnsi="VIC Light"/>
                <w:color w:val="000000"/>
                <w:szCs w:val="18"/>
              </w:rPr>
              <w:t>&lt;5</w:t>
            </w:r>
          </w:p>
        </w:tc>
        <w:tc>
          <w:tcPr>
            <w:tcW w:w="1742" w:type="dxa"/>
            <w:vAlign w:val="center"/>
          </w:tcPr>
          <w:p w14:paraId="17198074" w14:textId="2802727F" w:rsidR="003829F0" w:rsidRDefault="003829F0" w:rsidP="003829F0">
            <w:pPr>
              <w:spacing w:after="0"/>
              <w:jc w:val="center"/>
              <w:rPr>
                <w:rFonts w:ascii="VIC Light" w:hAnsi="VIC Light"/>
              </w:rPr>
            </w:pPr>
            <w:r>
              <w:rPr>
                <w:rFonts w:ascii="VIC Light" w:hAnsi="VIC Light"/>
                <w:color w:val="000000"/>
                <w:szCs w:val="18"/>
              </w:rPr>
              <w:t>46</w:t>
            </w:r>
          </w:p>
        </w:tc>
      </w:tr>
      <w:tr w:rsidR="003829F0" w:rsidRPr="00890B56" w14:paraId="2B24D63F" w14:textId="48619CA9" w:rsidTr="00A34F57">
        <w:tc>
          <w:tcPr>
            <w:tcW w:w="2405" w:type="dxa"/>
            <w:vAlign w:val="center"/>
          </w:tcPr>
          <w:p w14:paraId="11A3E3A8" w14:textId="72E739AB" w:rsidR="003829F0" w:rsidRPr="00890B56" w:rsidRDefault="003829F0" w:rsidP="003829F0">
            <w:pPr>
              <w:spacing w:after="0"/>
              <w:rPr>
                <w:rFonts w:ascii="VIC Light" w:hAnsi="VIC Light"/>
              </w:rPr>
            </w:pPr>
            <w:r>
              <w:rPr>
                <w:rFonts w:ascii="VIC Light" w:hAnsi="VIC Light"/>
                <w:color w:val="000000"/>
                <w:szCs w:val="18"/>
              </w:rPr>
              <w:t>MGSE</w:t>
            </w:r>
          </w:p>
        </w:tc>
        <w:tc>
          <w:tcPr>
            <w:tcW w:w="1792" w:type="dxa"/>
            <w:vAlign w:val="center"/>
          </w:tcPr>
          <w:p w14:paraId="57616538" w14:textId="2599846D"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1673</w:t>
            </w:r>
          </w:p>
        </w:tc>
        <w:tc>
          <w:tcPr>
            <w:tcW w:w="1987" w:type="dxa"/>
            <w:vAlign w:val="center"/>
          </w:tcPr>
          <w:p w14:paraId="4E74F03B" w14:textId="1E4198CE"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94</w:t>
            </w:r>
          </w:p>
        </w:tc>
        <w:tc>
          <w:tcPr>
            <w:tcW w:w="2117" w:type="dxa"/>
            <w:vAlign w:val="center"/>
          </w:tcPr>
          <w:p w14:paraId="7730EDEF" w14:textId="0CA3DEF3" w:rsidR="003829F0" w:rsidRPr="00890B56" w:rsidRDefault="003829F0" w:rsidP="003829F0">
            <w:pPr>
              <w:spacing w:after="0"/>
              <w:jc w:val="center"/>
              <w:rPr>
                <w:rFonts w:ascii="VIC Light" w:hAnsi="VIC Light"/>
              </w:rPr>
            </w:pPr>
            <w:r>
              <w:rPr>
                <w:rFonts w:ascii="VIC Light" w:hAnsi="VIC Light"/>
                <w:color w:val="000000"/>
                <w:szCs w:val="18"/>
              </w:rPr>
              <w:t>171</w:t>
            </w:r>
          </w:p>
        </w:tc>
        <w:tc>
          <w:tcPr>
            <w:tcW w:w="1742" w:type="dxa"/>
            <w:vAlign w:val="center"/>
          </w:tcPr>
          <w:p w14:paraId="63C3D3E9" w14:textId="05ACB598" w:rsidR="003829F0" w:rsidRPr="00C03470"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r>
      <w:tr w:rsidR="003829F0" w:rsidRPr="00890B56" w14:paraId="1F56796D" w14:textId="6AA58DA6" w:rsidTr="00A34F57">
        <w:tc>
          <w:tcPr>
            <w:tcW w:w="2405" w:type="dxa"/>
            <w:vAlign w:val="center"/>
          </w:tcPr>
          <w:p w14:paraId="3F3C026F" w14:textId="3F028F13" w:rsidR="003829F0" w:rsidRPr="00890B56" w:rsidRDefault="003829F0" w:rsidP="003829F0">
            <w:pPr>
              <w:spacing w:after="0"/>
              <w:rPr>
                <w:rFonts w:ascii="VIC Light" w:hAnsi="VIC Light"/>
              </w:rPr>
            </w:pPr>
            <w:r>
              <w:rPr>
                <w:rFonts w:ascii="VIC Light" w:hAnsi="VIC Light"/>
                <w:color w:val="000000"/>
                <w:szCs w:val="18"/>
              </w:rPr>
              <w:t>Monash</w:t>
            </w:r>
          </w:p>
        </w:tc>
        <w:tc>
          <w:tcPr>
            <w:tcW w:w="1792" w:type="dxa"/>
            <w:vAlign w:val="center"/>
          </w:tcPr>
          <w:p w14:paraId="7C36241A" w14:textId="5103C586"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511</w:t>
            </w:r>
          </w:p>
        </w:tc>
        <w:tc>
          <w:tcPr>
            <w:tcW w:w="1987" w:type="dxa"/>
            <w:vAlign w:val="center"/>
          </w:tcPr>
          <w:p w14:paraId="4413FA19" w14:textId="39B218E7"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18</w:t>
            </w:r>
          </w:p>
        </w:tc>
        <w:tc>
          <w:tcPr>
            <w:tcW w:w="2117" w:type="dxa"/>
            <w:vAlign w:val="center"/>
          </w:tcPr>
          <w:p w14:paraId="4D6E6646" w14:textId="35601104" w:rsidR="003829F0" w:rsidRPr="00890B56" w:rsidRDefault="003829F0" w:rsidP="003829F0">
            <w:pPr>
              <w:spacing w:after="0"/>
              <w:jc w:val="center"/>
              <w:rPr>
                <w:rFonts w:ascii="VIC Light" w:hAnsi="VIC Light"/>
              </w:rPr>
            </w:pPr>
            <w:r>
              <w:rPr>
                <w:rFonts w:ascii="VIC Light" w:hAnsi="VIC Light"/>
                <w:color w:val="000000"/>
                <w:szCs w:val="18"/>
              </w:rPr>
              <w:t>7</w:t>
            </w:r>
          </w:p>
        </w:tc>
        <w:tc>
          <w:tcPr>
            <w:tcW w:w="1742" w:type="dxa"/>
            <w:vAlign w:val="center"/>
          </w:tcPr>
          <w:p w14:paraId="6C380ABE" w14:textId="41798C10" w:rsidR="003829F0"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4010BB38" w14:textId="3D011B60" w:rsidTr="00A34F57">
        <w:tc>
          <w:tcPr>
            <w:tcW w:w="2405" w:type="dxa"/>
            <w:vAlign w:val="center"/>
          </w:tcPr>
          <w:p w14:paraId="537D16F3" w14:textId="4C155464" w:rsidR="003829F0" w:rsidRPr="00890B56" w:rsidRDefault="003829F0" w:rsidP="003829F0">
            <w:pPr>
              <w:spacing w:after="0"/>
              <w:rPr>
                <w:rFonts w:ascii="VIC Light" w:hAnsi="VIC Light"/>
              </w:rPr>
            </w:pPr>
            <w:r>
              <w:rPr>
                <w:rFonts w:ascii="VIC Light" w:hAnsi="VIC Light"/>
                <w:color w:val="000000"/>
                <w:szCs w:val="18"/>
              </w:rPr>
              <w:t>RMIT</w:t>
            </w:r>
          </w:p>
        </w:tc>
        <w:tc>
          <w:tcPr>
            <w:tcW w:w="1792" w:type="dxa"/>
            <w:vAlign w:val="center"/>
          </w:tcPr>
          <w:p w14:paraId="00E645A4" w14:textId="407FD538"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790</w:t>
            </w:r>
          </w:p>
        </w:tc>
        <w:tc>
          <w:tcPr>
            <w:tcW w:w="1987" w:type="dxa"/>
            <w:vAlign w:val="center"/>
          </w:tcPr>
          <w:p w14:paraId="1D0A647F" w14:textId="0A9E48BB"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96</w:t>
            </w:r>
          </w:p>
        </w:tc>
        <w:tc>
          <w:tcPr>
            <w:tcW w:w="2117" w:type="dxa"/>
            <w:vAlign w:val="center"/>
          </w:tcPr>
          <w:p w14:paraId="32BE0D4B" w14:textId="6D08EA9A" w:rsidR="003829F0" w:rsidRPr="00890B56" w:rsidRDefault="003829F0" w:rsidP="003829F0">
            <w:pPr>
              <w:spacing w:after="0"/>
              <w:jc w:val="center"/>
              <w:rPr>
                <w:rFonts w:ascii="VIC Light" w:hAnsi="VIC Light"/>
              </w:rPr>
            </w:pPr>
            <w:r>
              <w:rPr>
                <w:rFonts w:ascii="VIC Light" w:hAnsi="VIC Light"/>
                <w:color w:val="000000"/>
                <w:szCs w:val="18"/>
              </w:rPr>
              <w:t>143</w:t>
            </w:r>
          </w:p>
        </w:tc>
        <w:tc>
          <w:tcPr>
            <w:tcW w:w="1742" w:type="dxa"/>
            <w:vAlign w:val="center"/>
          </w:tcPr>
          <w:p w14:paraId="6E84118E" w14:textId="0A1D091D" w:rsidR="003829F0"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05CACFD5" w14:textId="5BA27310" w:rsidTr="00A34F57">
        <w:tc>
          <w:tcPr>
            <w:tcW w:w="2405" w:type="dxa"/>
            <w:vAlign w:val="center"/>
          </w:tcPr>
          <w:p w14:paraId="5CEB21AE" w14:textId="1085E59C" w:rsidR="003829F0" w:rsidRPr="00890B56" w:rsidRDefault="003829F0" w:rsidP="003829F0">
            <w:pPr>
              <w:spacing w:after="0"/>
              <w:rPr>
                <w:rFonts w:ascii="VIC Light" w:hAnsi="VIC Light"/>
              </w:rPr>
            </w:pPr>
            <w:r>
              <w:rPr>
                <w:rFonts w:ascii="VIC Light" w:hAnsi="VIC Light"/>
                <w:color w:val="000000"/>
                <w:szCs w:val="18"/>
              </w:rPr>
              <w:t>Swinburne</w:t>
            </w:r>
          </w:p>
        </w:tc>
        <w:tc>
          <w:tcPr>
            <w:tcW w:w="1792" w:type="dxa"/>
            <w:vAlign w:val="center"/>
          </w:tcPr>
          <w:p w14:paraId="4377F98F" w14:textId="7FB69BB7"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1293</w:t>
            </w:r>
          </w:p>
        </w:tc>
        <w:tc>
          <w:tcPr>
            <w:tcW w:w="1987" w:type="dxa"/>
            <w:vAlign w:val="center"/>
          </w:tcPr>
          <w:p w14:paraId="6CADCB9F" w14:textId="34B879CE"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140</w:t>
            </w:r>
          </w:p>
        </w:tc>
        <w:tc>
          <w:tcPr>
            <w:tcW w:w="2117" w:type="dxa"/>
            <w:vAlign w:val="center"/>
          </w:tcPr>
          <w:p w14:paraId="62698972" w14:textId="530648B8" w:rsidR="003829F0" w:rsidRPr="00890B56" w:rsidRDefault="003829F0" w:rsidP="003829F0">
            <w:pPr>
              <w:spacing w:after="0"/>
              <w:jc w:val="center"/>
              <w:rPr>
                <w:rFonts w:ascii="VIC Light" w:hAnsi="VIC Light"/>
              </w:rPr>
            </w:pPr>
            <w:r>
              <w:rPr>
                <w:rFonts w:ascii="VIC Light" w:hAnsi="VIC Light"/>
                <w:color w:val="000000"/>
                <w:szCs w:val="18"/>
              </w:rPr>
              <w:t>125</w:t>
            </w:r>
          </w:p>
        </w:tc>
        <w:tc>
          <w:tcPr>
            <w:tcW w:w="1742" w:type="dxa"/>
            <w:vAlign w:val="center"/>
          </w:tcPr>
          <w:p w14:paraId="02251E09" w14:textId="33209F40" w:rsidR="003829F0"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2E92BEC1" w14:textId="64FDDDFD" w:rsidTr="00A34F57">
        <w:tc>
          <w:tcPr>
            <w:tcW w:w="2405" w:type="dxa"/>
            <w:vAlign w:val="center"/>
          </w:tcPr>
          <w:p w14:paraId="5093C3B1" w14:textId="1E87CFDD" w:rsidR="003829F0" w:rsidRPr="00890B56" w:rsidRDefault="003829F0" w:rsidP="003829F0">
            <w:pPr>
              <w:spacing w:after="0"/>
              <w:rPr>
                <w:rFonts w:ascii="VIC Light" w:hAnsi="VIC Light"/>
              </w:rPr>
            </w:pPr>
            <w:r>
              <w:rPr>
                <w:rFonts w:ascii="VIC Light" w:hAnsi="VIC Light"/>
                <w:color w:val="000000"/>
                <w:szCs w:val="18"/>
              </w:rPr>
              <w:t>UTas</w:t>
            </w:r>
          </w:p>
        </w:tc>
        <w:tc>
          <w:tcPr>
            <w:tcW w:w="1792" w:type="dxa"/>
            <w:vAlign w:val="center"/>
          </w:tcPr>
          <w:p w14:paraId="4FC748AC" w14:textId="75B6B998"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36</w:t>
            </w:r>
          </w:p>
        </w:tc>
        <w:tc>
          <w:tcPr>
            <w:tcW w:w="1987" w:type="dxa"/>
            <w:vAlign w:val="center"/>
          </w:tcPr>
          <w:p w14:paraId="2B3BD37D" w14:textId="20289331"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117" w:type="dxa"/>
            <w:vAlign w:val="center"/>
          </w:tcPr>
          <w:p w14:paraId="312D368E" w14:textId="4E46C9BD" w:rsidR="003829F0" w:rsidRPr="00890B56" w:rsidRDefault="003829F0" w:rsidP="003829F0">
            <w:pPr>
              <w:spacing w:after="0"/>
              <w:jc w:val="center"/>
              <w:rPr>
                <w:rFonts w:ascii="VIC Light" w:hAnsi="VIC Light"/>
              </w:rPr>
            </w:pPr>
            <w:r>
              <w:rPr>
                <w:rFonts w:ascii="VIC Light" w:hAnsi="VIC Light"/>
                <w:color w:val="000000"/>
                <w:szCs w:val="18"/>
              </w:rPr>
              <w:t>10</w:t>
            </w:r>
          </w:p>
        </w:tc>
        <w:tc>
          <w:tcPr>
            <w:tcW w:w="1742" w:type="dxa"/>
            <w:vAlign w:val="center"/>
          </w:tcPr>
          <w:p w14:paraId="7A3A1EE2" w14:textId="0CB62F41" w:rsidR="003829F0"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7D48DEC1" w14:textId="22BFAB21" w:rsidTr="00A34F57">
        <w:tc>
          <w:tcPr>
            <w:tcW w:w="2405" w:type="dxa"/>
            <w:vAlign w:val="center"/>
          </w:tcPr>
          <w:p w14:paraId="4EACAB6F" w14:textId="55AC81A7" w:rsidR="003829F0" w:rsidRPr="00890B56" w:rsidRDefault="003829F0" w:rsidP="003829F0">
            <w:pPr>
              <w:spacing w:after="0"/>
              <w:rPr>
                <w:rFonts w:ascii="VIC Light" w:hAnsi="VIC Light"/>
              </w:rPr>
            </w:pPr>
            <w:r>
              <w:rPr>
                <w:rFonts w:ascii="VIC Light" w:hAnsi="VIC Light"/>
                <w:color w:val="000000"/>
                <w:szCs w:val="18"/>
              </w:rPr>
              <w:t>Victoria University</w:t>
            </w:r>
          </w:p>
        </w:tc>
        <w:tc>
          <w:tcPr>
            <w:tcW w:w="1792" w:type="dxa"/>
            <w:vAlign w:val="center"/>
          </w:tcPr>
          <w:p w14:paraId="51399970" w14:textId="7823FB20"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1987" w:type="dxa"/>
            <w:vAlign w:val="center"/>
          </w:tcPr>
          <w:p w14:paraId="29C04EE8" w14:textId="3CE7591D"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117" w:type="dxa"/>
            <w:vAlign w:val="center"/>
          </w:tcPr>
          <w:p w14:paraId="519FDF5D" w14:textId="0100F7FE" w:rsidR="003829F0" w:rsidRPr="00890B56" w:rsidRDefault="003829F0" w:rsidP="003829F0">
            <w:pPr>
              <w:spacing w:after="0"/>
              <w:jc w:val="center"/>
              <w:rPr>
                <w:rFonts w:ascii="VIC Light" w:hAnsi="VIC Light"/>
              </w:rPr>
            </w:pPr>
            <w:r>
              <w:rPr>
                <w:rFonts w:ascii="VIC Light" w:hAnsi="VIC Light"/>
                <w:color w:val="000000"/>
                <w:szCs w:val="18"/>
              </w:rPr>
              <w:t>&lt;5</w:t>
            </w:r>
          </w:p>
        </w:tc>
        <w:tc>
          <w:tcPr>
            <w:tcW w:w="1742" w:type="dxa"/>
            <w:vAlign w:val="center"/>
          </w:tcPr>
          <w:p w14:paraId="2E14E18A" w14:textId="1D3689EA" w:rsidR="003829F0"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63BB6E53" w14:textId="721D28B9" w:rsidTr="00A34F57">
        <w:tc>
          <w:tcPr>
            <w:tcW w:w="2405" w:type="dxa"/>
            <w:vAlign w:val="center"/>
          </w:tcPr>
          <w:p w14:paraId="6F96887F" w14:textId="016D7ED7" w:rsidR="003829F0" w:rsidRPr="00890B56" w:rsidRDefault="003829F0" w:rsidP="003829F0">
            <w:pPr>
              <w:spacing w:after="0"/>
              <w:rPr>
                <w:rFonts w:ascii="VIC Light" w:hAnsi="VIC Light"/>
              </w:rPr>
            </w:pPr>
            <w:r>
              <w:rPr>
                <w:rFonts w:ascii="VIC Light" w:hAnsi="VIC Light"/>
                <w:b/>
                <w:bCs/>
                <w:color w:val="000000"/>
                <w:szCs w:val="18"/>
              </w:rPr>
              <w:t>Total</w:t>
            </w:r>
          </w:p>
        </w:tc>
        <w:tc>
          <w:tcPr>
            <w:tcW w:w="1792" w:type="dxa"/>
            <w:vAlign w:val="center"/>
          </w:tcPr>
          <w:p w14:paraId="7CFF7009" w14:textId="19A571B7" w:rsidR="003829F0" w:rsidRPr="00890B56" w:rsidRDefault="003829F0" w:rsidP="003829F0">
            <w:pPr>
              <w:spacing w:after="0"/>
              <w:jc w:val="center"/>
              <w:rPr>
                <w:rFonts w:ascii="VIC Light" w:hAnsi="VIC Light"/>
              </w:rPr>
            </w:pPr>
            <w:r>
              <w:rPr>
                <w:rFonts w:ascii="VIC Light" w:hAnsi="VIC Light"/>
                <w:b/>
                <w:bCs/>
                <w:color w:val="000000"/>
                <w:szCs w:val="18"/>
              </w:rPr>
              <w:t>9729</w:t>
            </w:r>
          </w:p>
        </w:tc>
        <w:tc>
          <w:tcPr>
            <w:tcW w:w="1987" w:type="dxa"/>
            <w:vAlign w:val="center"/>
          </w:tcPr>
          <w:p w14:paraId="6E7A0BDE" w14:textId="03780744" w:rsidR="003829F0" w:rsidRPr="00890B56" w:rsidRDefault="003829F0" w:rsidP="003829F0">
            <w:pPr>
              <w:spacing w:after="0"/>
              <w:jc w:val="center"/>
              <w:rPr>
                <w:rFonts w:ascii="VIC Light" w:hAnsi="VIC Light"/>
              </w:rPr>
            </w:pPr>
            <w:r>
              <w:rPr>
                <w:rFonts w:ascii="VIC Light" w:hAnsi="VIC Light"/>
                <w:b/>
                <w:bCs/>
                <w:color w:val="000000"/>
                <w:szCs w:val="18"/>
              </w:rPr>
              <w:t>1575</w:t>
            </w:r>
          </w:p>
        </w:tc>
        <w:tc>
          <w:tcPr>
            <w:tcW w:w="2117" w:type="dxa"/>
            <w:vAlign w:val="center"/>
          </w:tcPr>
          <w:p w14:paraId="5B263490" w14:textId="68740012" w:rsidR="003829F0" w:rsidRPr="00890B56" w:rsidRDefault="003829F0" w:rsidP="003829F0">
            <w:pPr>
              <w:spacing w:after="0"/>
              <w:jc w:val="center"/>
              <w:rPr>
                <w:rFonts w:ascii="VIC Light" w:hAnsi="VIC Light"/>
              </w:rPr>
            </w:pPr>
            <w:r>
              <w:rPr>
                <w:rFonts w:ascii="VIC Light" w:hAnsi="VIC Light"/>
                <w:b/>
                <w:bCs/>
                <w:color w:val="000000"/>
                <w:szCs w:val="18"/>
              </w:rPr>
              <w:t>2120</w:t>
            </w:r>
          </w:p>
        </w:tc>
        <w:tc>
          <w:tcPr>
            <w:tcW w:w="1742" w:type="dxa"/>
            <w:vAlign w:val="center"/>
          </w:tcPr>
          <w:p w14:paraId="63B026E2" w14:textId="4533961E" w:rsidR="003829F0" w:rsidRDefault="003829F0" w:rsidP="003829F0">
            <w:pPr>
              <w:spacing w:after="0"/>
              <w:jc w:val="center"/>
              <w:rPr>
                <w:rFonts w:ascii="VIC Light" w:hAnsi="VIC Light"/>
              </w:rPr>
            </w:pPr>
            <w:r>
              <w:rPr>
                <w:rFonts w:ascii="VIC Light" w:hAnsi="VIC Light"/>
                <w:b/>
                <w:bCs/>
                <w:color w:val="000000"/>
                <w:szCs w:val="18"/>
              </w:rPr>
              <w:t>55</w:t>
            </w:r>
          </w:p>
        </w:tc>
      </w:tr>
    </w:tbl>
    <w:p w14:paraId="249B0F23" w14:textId="77777777" w:rsidR="00890B56" w:rsidRPr="00890B56" w:rsidRDefault="00890B56" w:rsidP="00890B56">
      <w:pPr>
        <w:spacing w:after="160" w:line="259" w:lineRule="auto"/>
        <w:rPr>
          <w:rFonts w:ascii="VIC Light" w:hAnsi="VIC Light"/>
        </w:rPr>
      </w:pPr>
    </w:p>
    <w:p w14:paraId="6BA066FD" w14:textId="5D5C5130" w:rsidR="00890B56" w:rsidRPr="00890B56" w:rsidRDefault="00890B56" w:rsidP="00890B56">
      <w:pPr>
        <w:pStyle w:val="Heading3"/>
        <w:rPr>
          <w:rFonts w:ascii="VIC Light" w:hAnsi="VIC Light"/>
          <w:b w:val="0"/>
        </w:rPr>
      </w:pPr>
      <w:bookmarkStart w:id="1109" w:name="_Toc7013736"/>
      <w:bookmarkStart w:id="1110" w:name="_Toc43127103"/>
      <w:r w:rsidRPr="00890B56">
        <w:rPr>
          <w:rFonts w:ascii="VIC Light" w:hAnsi="VIC Light"/>
        </w:rPr>
        <w:t xml:space="preserve">Table </w:t>
      </w:r>
      <w:r w:rsidR="00B57FA8">
        <w:rPr>
          <w:rFonts w:ascii="VIC Light" w:hAnsi="VIC Light"/>
        </w:rPr>
        <w:t>89</w:t>
      </w:r>
      <w:r w:rsidRPr="00890B56">
        <w:rPr>
          <w:rFonts w:ascii="VIC Light" w:hAnsi="VIC Light"/>
        </w:rPr>
        <w:t>.1d: Number of practicums administered by ITE providers during the calendar year (</w:t>
      </w:r>
      <w:r w:rsidR="00F52C31">
        <w:rPr>
          <w:rFonts w:ascii="VIC Light" w:hAnsi="VIC Light"/>
        </w:rPr>
        <w:t>2020</w:t>
      </w:r>
      <w:r w:rsidRPr="00890B56">
        <w:rPr>
          <w:rFonts w:ascii="VIC Light" w:hAnsi="VIC Light"/>
        </w:rPr>
        <w:t>), by delivery type</w:t>
      </w:r>
      <w:bookmarkEnd w:id="1109"/>
      <w:bookmarkEnd w:id="1110"/>
    </w:p>
    <w:tbl>
      <w:tblPr>
        <w:tblStyle w:val="TableGrid"/>
        <w:tblW w:w="5000" w:type="pct"/>
        <w:tblLook w:val="04A0" w:firstRow="1" w:lastRow="0" w:firstColumn="1" w:lastColumn="0" w:noHBand="0" w:noVBand="1"/>
        <w:tblCaption w:val="Table 7.1d"/>
        <w:tblDescription w:val="Number of practicums administered by ITE providers during the calendar year (2016), by delivery type"/>
      </w:tblPr>
      <w:tblGrid>
        <w:gridCol w:w="2510"/>
        <w:gridCol w:w="2511"/>
        <w:gridCol w:w="2511"/>
        <w:gridCol w:w="2511"/>
      </w:tblGrid>
      <w:tr w:rsidR="00890B56" w:rsidRPr="00890B56" w14:paraId="53A68587" w14:textId="77777777" w:rsidTr="002D4D6F">
        <w:trPr>
          <w:tblHeader/>
        </w:trPr>
        <w:tc>
          <w:tcPr>
            <w:tcW w:w="2510" w:type="dxa"/>
          </w:tcPr>
          <w:p w14:paraId="039BD75F" w14:textId="36509390" w:rsidR="00890B56" w:rsidRPr="00890B56" w:rsidRDefault="00890B56" w:rsidP="002D4D6F">
            <w:pPr>
              <w:spacing w:after="0"/>
              <w:jc w:val="center"/>
              <w:rPr>
                <w:rFonts w:ascii="VIC Light" w:hAnsi="VIC Light"/>
                <w:b/>
              </w:rPr>
            </w:pPr>
            <w:r w:rsidRPr="00890B56">
              <w:rPr>
                <w:rFonts w:ascii="VIC Light" w:hAnsi="VIC Light"/>
                <w:b/>
              </w:rPr>
              <w:t xml:space="preserve">ITE </w:t>
            </w:r>
            <w:r w:rsidR="00F3237B">
              <w:rPr>
                <w:rFonts w:ascii="VIC Light" w:hAnsi="VIC Light"/>
                <w:b/>
              </w:rPr>
              <w:t>p</w:t>
            </w:r>
            <w:r w:rsidRPr="00890B56">
              <w:rPr>
                <w:rFonts w:ascii="VIC Light" w:hAnsi="VIC Light"/>
                <w:b/>
              </w:rPr>
              <w:t>rovider</w:t>
            </w:r>
          </w:p>
        </w:tc>
        <w:tc>
          <w:tcPr>
            <w:tcW w:w="2511" w:type="dxa"/>
          </w:tcPr>
          <w:p w14:paraId="0CA21AE0" w14:textId="77777777" w:rsidR="00890B56" w:rsidRPr="00890B56" w:rsidRDefault="00890B56" w:rsidP="002D4D6F">
            <w:pPr>
              <w:spacing w:after="0"/>
              <w:jc w:val="center"/>
              <w:rPr>
                <w:rFonts w:ascii="VIC Light" w:hAnsi="VIC Light"/>
                <w:b/>
              </w:rPr>
            </w:pPr>
            <w:r w:rsidRPr="00890B56">
              <w:rPr>
                <w:rFonts w:ascii="VIC Light" w:hAnsi="VIC Light"/>
                <w:b/>
              </w:rPr>
              <w:t>Block</w:t>
            </w:r>
          </w:p>
        </w:tc>
        <w:tc>
          <w:tcPr>
            <w:tcW w:w="2511" w:type="dxa"/>
          </w:tcPr>
          <w:p w14:paraId="41EDC22A" w14:textId="77777777" w:rsidR="00890B56" w:rsidRPr="00890B56" w:rsidRDefault="00890B56" w:rsidP="002D4D6F">
            <w:pPr>
              <w:spacing w:after="0"/>
              <w:jc w:val="center"/>
              <w:rPr>
                <w:rFonts w:ascii="VIC Light" w:hAnsi="VIC Light"/>
                <w:b/>
              </w:rPr>
            </w:pPr>
            <w:r w:rsidRPr="00890B56">
              <w:rPr>
                <w:rFonts w:ascii="VIC Light" w:hAnsi="VIC Light"/>
                <w:b/>
              </w:rPr>
              <w:t>Distributed</w:t>
            </w:r>
          </w:p>
        </w:tc>
        <w:tc>
          <w:tcPr>
            <w:tcW w:w="2511" w:type="dxa"/>
          </w:tcPr>
          <w:p w14:paraId="593EA756" w14:textId="77777777" w:rsidR="00890B56" w:rsidRPr="00890B56" w:rsidRDefault="00890B56" w:rsidP="002D4D6F">
            <w:pPr>
              <w:spacing w:after="0"/>
              <w:jc w:val="center"/>
              <w:rPr>
                <w:rFonts w:ascii="VIC Light" w:hAnsi="VIC Light"/>
                <w:b/>
              </w:rPr>
            </w:pPr>
            <w:r w:rsidRPr="00890B56">
              <w:rPr>
                <w:rFonts w:ascii="VIC Light" w:hAnsi="VIC Light"/>
                <w:b/>
              </w:rPr>
              <w:t>Internship</w:t>
            </w:r>
          </w:p>
        </w:tc>
      </w:tr>
      <w:tr w:rsidR="003829F0" w:rsidRPr="00890B56" w14:paraId="3B1C72AE" w14:textId="77777777" w:rsidTr="001645A8">
        <w:tc>
          <w:tcPr>
            <w:tcW w:w="2510" w:type="dxa"/>
            <w:vAlign w:val="center"/>
          </w:tcPr>
          <w:p w14:paraId="365D6C7A" w14:textId="7A205349" w:rsidR="003829F0" w:rsidRPr="00890B56" w:rsidRDefault="003829F0" w:rsidP="003829F0">
            <w:pPr>
              <w:spacing w:after="0"/>
              <w:rPr>
                <w:rFonts w:ascii="VIC Light" w:hAnsi="VIC Light"/>
              </w:rPr>
            </w:pPr>
            <w:r>
              <w:rPr>
                <w:rFonts w:ascii="VIC Light" w:hAnsi="VIC Light"/>
                <w:color w:val="000000"/>
                <w:szCs w:val="18"/>
              </w:rPr>
              <w:t>ACU</w:t>
            </w:r>
          </w:p>
        </w:tc>
        <w:tc>
          <w:tcPr>
            <w:tcW w:w="2511" w:type="dxa"/>
            <w:vAlign w:val="center"/>
          </w:tcPr>
          <w:p w14:paraId="39175565" w14:textId="2B6B4541"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1597</w:t>
            </w:r>
          </w:p>
        </w:tc>
        <w:tc>
          <w:tcPr>
            <w:tcW w:w="2511" w:type="dxa"/>
            <w:vAlign w:val="center"/>
          </w:tcPr>
          <w:p w14:paraId="4F33CBB2" w14:textId="0C1BD30A"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75</w:t>
            </w:r>
          </w:p>
        </w:tc>
        <w:tc>
          <w:tcPr>
            <w:tcW w:w="2511" w:type="dxa"/>
            <w:vAlign w:val="center"/>
          </w:tcPr>
          <w:p w14:paraId="111A5ADC" w14:textId="03995F4A" w:rsidR="003829F0" w:rsidRPr="00890B56"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1DFB8DDE" w14:textId="77777777" w:rsidTr="001645A8">
        <w:tc>
          <w:tcPr>
            <w:tcW w:w="2510" w:type="dxa"/>
            <w:vAlign w:val="center"/>
          </w:tcPr>
          <w:p w14:paraId="4D683EFF" w14:textId="694F7F58" w:rsidR="003829F0" w:rsidRPr="00890B56" w:rsidRDefault="003829F0" w:rsidP="003829F0">
            <w:pPr>
              <w:spacing w:after="0"/>
              <w:rPr>
                <w:rFonts w:ascii="VIC Light" w:hAnsi="VIC Light"/>
              </w:rPr>
            </w:pPr>
            <w:r>
              <w:rPr>
                <w:rFonts w:ascii="VIC Light" w:hAnsi="VIC Light"/>
                <w:color w:val="000000"/>
                <w:szCs w:val="18"/>
              </w:rPr>
              <w:t>CQU</w:t>
            </w:r>
          </w:p>
        </w:tc>
        <w:tc>
          <w:tcPr>
            <w:tcW w:w="2511" w:type="dxa"/>
            <w:vAlign w:val="center"/>
          </w:tcPr>
          <w:p w14:paraId="3345A8E9" w14:textId="74105CC1"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10</w:t>
            </w:r>
          </w:p>
        </w:tc>
        <w:tc>
          <w:tcPr>
            <w:tcW w:w="2511" w:type="dxa"/>
            <w:vAlign w:val="center"/>
          </w:tcPr>
          <w:p w14:paraId="126DB82E" w14:textId="08EF6652"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9</w:t>
            </w:r>
          </w:p>
        </w:tc>
        <w:tc>
          <w:tcPr>
            <w:tcW w:w="2511" w:type="dxa"/>
            <w:vAlign w:val="center"/>
          </w:tcPr>
          <w:p w14:paraId="163F85C5" w14:textId="049F25A6" w:rsidR="003829F0" w:rsidRPr="00890B56"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6374296A" w14:textId="77777777" w:rsidTr="001645A8">
        <w:tc>
          <w:tcPr>
            <w:tcW w:w="2510" w:type="dxa"/>
            <w:vAlign w:val="center"/>
          </w:tcPr>
          <w:p w14:paraId="567E3312" w14:textId="43393D3D" w:rsidR="003829F0" w:rsidRPr="00890B56" w:rsidRDefault="003829F0" w:rsidP="003829F0">
            <w:pPr>
              <w:spacing w:after="0"/>
              <w:rPr>
                <w:rFonts w:ascii="VIC Light" w:hAnsi="VIC Light"/>
              </w:rPr>
            </w:pPr>
            <w:r>
              <w:rPr>
                <w:rFonts w:ascii="VIC Light" w:hAnsi="VIC Light"/>
                <w:color w:val="000000"/>
                <w:szCs w:val="18"/>
              </w:rPr>
              <w:t>CSU</w:t>
            </w:r>
          </w:p>
        </w:tc>
        <w:tc>
          <w:tcPr>
            <w:tcW w:w="2511" w:type="dxa"/>
            <w:vAlign w:val="center"/>
          </w:tcPr>
          <w:p w14:paraId="427A26EF" w14:textId="40C6B30C"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113</w:t>
            </w:r>
          </w:p>
        </w:tc>
        <w:tc>
          <w:tcPr>
            <w:tcW w:w="2511" w:type="dxa"/>
            <w:vAlign w:val="center"/>
          </w:tcPr>
          <w:p w14:paraId="63348027" w14:textId="34BECB86"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77</w:t>
            </w:r>
          </w:p>
        </w:tc>
        <w:tc>
          <w:tcPr>
            <w:tcW w:w="2511" w:type="dxa"/>
            <w:vAlign w:val="center"/>
          </w:tcPr>
          <w:p w14:paraId="7025567F" w14:textId="114BD932" w:rsidR="003829F0" w:rsidRPr="00890B56"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163AED09" w14:textId="77777777" w:rsidTr="001645A8">
        <w:tc>
          <w:tcPr>
            <w:tcW w:w="2510" w:type="dxa"/>
            <w:vAlign w:val="center"/>
          </w:tcPr>
          <w:p w14:paraId="7A65BB45" w14:textId="69FF84B5" w:rsidR="003829F0" w:rsidRPr="00890B56" w:rsidRDefault="003829F0" w:rsidP="003829F0">
            <w:pPr>
              <w:spacing w:after="0"/>
              <w:rPr>
                <w:rFonts w:ascii="VIC Light" w:hAnsi="VIC Light"/>
              </w:rPr>
            </w:pPr>
            <w:r>
              <w:rPr>
                <w:rFonts w:ascii="VIC Light" w:hAnsi="VIC Light"/>
                <w:color w:val="000000"/>
                <w:szCs w:val="18"/>
              </w:rPr>
              <w:t>Curtin</w:t>
            </w:r>
          </w:p>
        </w:tc>
        <w:tc>
          <w:tcPr>
            <w:tcW w:w="2511" w:type="dxa"/>
            <w:vAlign w:val="center"/>
          </w:tcPr>
          <w:p w14:paraId="2BCE3842" w14:textId="4483316E"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263</w:t>
            </w:r>
          </w:p>
        </w:tc>
        <w:tc>
          <w:tcPr>
            <w:tcW w:w="2511" w:type="dxa"/>
            <w:vAlign w:val="center"/>
          </w:tcPr>
          <w:p w14:paraId="21510EED" w14:textId="04C54278"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302</w:t>
            </w:r>
          </w:p>
        </w:tc>
        <w:tc>
          <w:tcPr>
            <w:tcW w:w="2511" w:type="dxa"/>
            <w:vAlign w:val="center"/>
          </w:tcPr>
          <w:p w14:paraId="3DB6507F" w14:textId="1F74041D" w:rsidR="003829F0" w:rsidRPr="00890B56" w:rsidRDefault="003829F0" w:rsidP="003829F0">
            <w:pPr>
              <w:spacing w:after="0"/>
              <w:jc w:val="center"/>
              <w:rPr>
                <w:rFonts w:ascii="VIC Light" w:hAnsi="VIC Light"/>
              </w:rPr>
            </w:pPr>
            <w:r>
              <w:rPr>
                <w:rFonts w:ascii="VIC Light" w:hAnsi="VIC Light"/>
                <w:color w:val="000000"/>
                <w:szCs w:val="18"/>
              </w:rPr>
              <w:t>44</w:t>
            </w:r>
          </w:p>
        </w:tc>
      </w:tr>
      <w:tr w:rsidR="003829F0" w:rsidRPr="00890B56" w14:paraId="7176BB83" w14:textId="77777777" w:rsidTr="001645A8">
        <w:tc>
          <w:tcPr>
            <w:tcW w:w="2510" w:type="dxa"/>
            <w:vAlign w:val="center"/>
          </w:tcPr>
          <w:p w14:paraId="6DA41E06" w14:textId="4EFA6EC7" w:rsidR="003829F0" w:rsidRPr="00890B56" w:rsidRDefault="003829F0" w:rsidP="003829F0">
            <w:pPr>
              <w:spacing w:after="0"/>
              <w:rPr>
                <w:rFonts w:ascii="VIC Light" w:hAnsi="VIC Light"/>
              </w:rPr>
            </w:pPr>
            <w:r>
              <w:rPr>
                <w:rFonts w:ascii="VIC Light" w:hAnsi="VIC Light"/>
                <w:color w:val="000000"/>
                <w:szCs w:val="18"/>
              </w:rPr>
              <w:t>Deakin</w:t>
            </w:r>
          </w:p>
        </w:tc>
        <w:tc>
          <w:tcPr>
            <w:tcW w:w="2511" w:type="dxa"/>
            <w:vAlign w:val="center"/>
          </w:tcPr>
          <w:p w14:paraId="4C20CF61" w14:textId="455E5621"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3297</w:t>
            </w:r>
          </w:p>
        </w:tc>
        <w:tc>
          <w:tcPr>
            <w:tcW w:w="2511" w:type="dxa"/>
            <w:vAlign w:val="center"/>
          </w:tcPr>
          <w:p w14:paraId="21C0982D" w14:textId="5B82D99E"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511" w:type="dxa"/>
            <w:vAlign w:val="center"/>
          </w:tcPr>
          <w:p w14:paraId="749ACB50" w14:textId="3FE30FFC" w:rsidR="003829F0" w:rsidRPr="00890B56"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78F7245A" w14:textId="77777777" w:rsidTr="001645A8">
        <w:tc>
          <w:tcPr>
            <w:tcW w:w="2510" w:type="dxa"/>
            <w:vAlign w:val="center"/>
          </w:tcPr>
          <w:p w14:paraId="73048FBE" w14:textId="7D17ECC5" w:rsidR="003829F0" w:rsidRPr="00890B56" w:rsidRDefault="003829F0" w:rsidP="003829F0">
            <w:pPr>
              <w:spacing w:after="0"/>
              <w:rPr>
                <w:rFonts w:ascii="VIC Light" w:hAnsi="VIC Light"/>
              </w:rPr>
            </w:pPr>
            <w:r>
              <w:rPr>
                <w:rFonts w:ascii="VIC Light" w:hAnsi="VIC Light"/>
                <w:color w:val="000000"/>
                <w:szCs w:val="18"/>
              </w:rPr>
              <w:t>Eastern College</w:t>
            </w:r>
          </w:p>
        </w:tc>
        <w:tc>
          <w:tcPr>
            <w:tcW w:w="2511" w:type="dxa"/>
            <w:vAlign w:val="center"/>
          </w:tcPr>
          <w:p w14:paraId="110B4F4E" w14:textId="3E2B36A4"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29</w:t>
            </w:r>
          </w:p>
        </w:tc>
        <w:tc>
          <w:tcPr>
            <w:tcW w:w="2511" w:type="dxa"/>
            <w:vAlign w:val="center"/>
          </w:tcPr>
          <w:p w14:paraId="79EE30BC" w14:textId="074732B1"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511" w:type="dxa"/>
            <w:vAlign w:val="center"/>
          </w:tcPr>
          <w:p w14:paraId="41D08E7D" w14:textId="6162A76F" w:rsidR="003829F0" w:rsidRPr="00890B56"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054A9446" w14:textId="77777777" w:rsidTr="001645A8">
        <w:tc>
          <w:tcPr>
            <w:tcW w:w="2510" w:type="dxa"/>
            <w:vAlign w:val="center"/>
          </w:tcPr>
          <w:p w14:paraId="3C3A93D2" w14:textId="3E5AF51B" w:rsidR="003829F0" w:rsidRPr="00890B56" w:rsidRDefault="003829F0" w:rsidP="003829F0">
            <w:pPr>
              <w:spacing w:after="0"/>
              <w:rPr>
                <w:rFonts w:ascii="VIC Light" w:hAnsi="VIC Light"/>
              </w:rPr>
            </w:pPr>
            <w:r>
              <w:rPr>
                <w:rFonts w:ascii="VIC Light" w:hAnsi="VIC Light"/>
                <w:color w:val="000000"/>
                <w:szCs w:val="18"/>
              </w:rPr>
              <w:t>Federation University</w:t>
            </w:r>
          </w:p>
        </w:tc>
        <w:tc>
          <w:tcPr>
            <w:tcW w:w="2511" w:type="dxa"/>
            <w:vAlign w:val="center"/>
          </w:tcPr>
          <w:p w14:paraId="2E45B456" w14:textId="5841EF1B"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511" w:type="dxa"/>
            <w:vAlign w:val="center"/>
          </w:tcPr>
          <w:p w14:paraId="432400F0" w14:textId="3FB1C51E"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511" w:type="dxa"/>
            <w:vAlign w:val="center"/>
          </w:tcPr>
          <w:p w14:paraId="5744CBC8" w14:textId="41B2B080" w:rsidR="003829F0" w:rsidRPr="00890B56"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2057971F" w14:textId="77777777" w:rsidTr="001645A8">
        <w:tc>
          <w:tcPr>
            <w:tcW w:w="2510" w:type="dxa"/>
            <w:vAlign w:val="center"/>
          </w:tcPr>
          <w:p w14:paraId="1926E207" w14:textId="0A3F9B3A" w:rsidR="003829F0" w:rsidRPr="00890B56" w:rsidRDefault="003829F0" w:rsidP="003829F0">
            <w:pPr>
              <w:spacing w:after="0"/>
              <w:rPr>
                <w:rFonts w:ascii="VIC Light" w:hAnsi="VIC Light"/>
              </w:rPr>
            </w:pPr>
            <w:r>
              <w:rPr>
                <w:rFonts w:ascii="VIC Light" w:hAnsi="VIC Light"/>
                <w:color w:val="000000"/>
                <w:szCs w:val="18"/>
              </w:rPr>
              <w:t>Holmesglen</w:t>
            </w:r>
          </w:p>
        </w:tc>
        <w:tc>
          <w:tcPr>
            <w:tcW w:w="2511" w:type="dxa"/>
            <w:vAlign w:val="center"/>
          </w:tcPr>
          <w:p w14:paraId="03B9DA8C" w14:textId="452A5304"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511" w:type="dxa"/>
            <w:vAlign w:val="center"/>
          </w:tcPr>
          <w:p w14:paraId="0C01E296" w14:textId="66055E25"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511" w:type="dxa"/>
            <w:vAlign w:val="center"/>
          </w:tcPr>
          <w:p w14:paraId="3F5E5109" w14:textId="5FE8093D" w:rsidR="003829F0" w:rsidRPr="00890B56"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27286228" w14:textId="77777777" w:rsidTr="001645A8">
        <w:tc>
          <w:tcPr>
            <w:tcW w:w="2510" w:type="dxa"/>
            <w:vAlign w:val="center"/>
          </w:tcPr>
          <w:p w14:paraId="5B4D335D" w14:textId="0AC58F54" w:rsidR="003829F0" w:rsidRPr="00890B56" w:rsidRDefault="003829F0" w:rsidP="003829F0">
            <w:pPr>
              <w:spacing w:after="0"/>
              <w:rPr>
                <w:rFonts w:ascii="VIC Light" w:hAnsi="VIC Light"/>
              </w:rPr>
            </w:pPr>
            <w:r>
              <w:rPr>
                <w:rFonts w:ascii="VIC Light" w:hAnsi="VIC Light"/>
                <w:color w:val="000000"/>
                <w:szCs w:val="18"/>
              </w:rPr>
              <w:t>Latrobe</w:t>
            </w:r>
          </w:p>
        </w:tc>
        <w:tc>
          <w:tcPr>
            <w:tcW w:w="2511" w:type="dxa"/>
            <w:vAlign w:val="center"/>
          </w:tcPr>
          <w:p w14:paraId="3BB84BFB" w14:textId="3486F258"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1748</w:t>
            </w:r>
          </w:p>
        </w:tc>
        <w:tc>
          <w:tcPr>
            <w:tcW w:w="2511" w:type="dxa"/>
            <w:vAlign w:val="center"/>
          </w:tcPr>
          <w:p w14:paraId="2847A3D1" w14:textId="3B8435AB"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511" w:type="dxa"/>
            <w:vAlign w:val="center"/>
          </w:tcPr>
          <w:p w14:paraId="5F645547" w14:textId="0DA61156" w:rsidR="003829F0" w:rsidRPr="00890B56"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021CD197" w14:textId="77777777" w:rsidTr="001645A8">
        <w:tc>
          <w:tcPr>
            <w:tcW w:w="2510" w:type="dxa"/>
            <w:vAlign w:val="center"/>
          </w:tcPr>
          <w:p w14:paraId="534A5872" w14:textId="43AA98DB" w:rsidR="003829F0" w:rsidRPr="00890B56" w:rsidRDefault="003829F0" w:rsidP="003829F0">
            <w:pPr>
              <w:spacing w:after="0"/>
              <w:rPr>
                <w:rFonts w:ascii="VIC Light" w:hAnsi="VIC Light"/>
              </w:rPr>
            </w:pPr>
            <w:r>
              <w:rPr>
                <w:rFonts w:ascii="VIC Light" w:hAnsi="VIC Light"/>
                <w:color w:val="000000"/>
                <w:szCs w:val="18"/>
              </w:rPr>
              <w:t>Melbourne Polytechnic</w:t>
            </w:r>
          </w:p>
        </w:tc>
        <w:tc>
          <w:tcPr>
            <w:tcW w:w="2511" w:type="dxa"/>
            <w:vAlign w:val="center"/>
          </w:tcPr>
          <w:p w14:paraId="662FE4EE" w14:textId="3E63C489"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78</w:t>
            </w:r>
          </w:p>
        </w:tc>
        <w:tc>
          <w:tcPr>
            <w:tcW w:w="2511" w:type="dxa"/>
            <w:vAlign w:val="center"/>
          </w:tcPr>
          <w:p w14:paraId="566E5E4B" w14:textId="4AE16847"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511" w:type="dxa"/>
            <w:vAlign w:val="center"/>
          </w:tcPr>
          <w:p w14:paraId="6324494C" w14:textId="3C2F0753" w:rsidR="003829F0" w:rsidRPr="00890B56"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2D143501" w14:textId="77777777" w:rsidTr="001645A8">
        <w:tc>
          <w:tcPr>
            <w:tcW w:w="2510" w:type="dxa"/>
            <w:vAlign w:val="center"/>
          </w:tcPr>
          <w:p w14:paraId="26A12D54" w14:textId="673E7B36" w:rsidR="003829F0" w:rsidRPr="00890B56" w:rsidRDefault="003829F0" w:rsidP="003829F0">
            <w:pPr>
              <w:spacing w:after="0"/>
              <w:rPr>
                <w:rFonts w:ascii="VIC Light" w:hAnsi="VIC Light"/>
              </w:rPr>
            </w:pPr>
            <w:r>
              <w:rPr>
                <w:rFonts w:ascii="VIC Light" w:hAnsi="VIC Light"/>
                <w:color w:val="000000"/>
                <w:szCs w:val="18"/>
              </w:rPr>
              <w:t>MGSE</w:t>
            </w:r>
          </w:p>
        </w:tc>
        <w:tc>
          <w:tcPr>
            <w:tcW w:w="2511" w:type="dxa"/>
            <w:vAlign w:val="center"/>
          </w:tcPr>
          <w:p w14:paraId="1054AE16" w14:textId="03CAB544"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814</w:t>
            </w:r>
          </w:p>
        </w:tc>
        <w:tc>
          <w:tcPr>
            <w:tcW w:w="2511" w:type="dxa"/>
            <w:vAlign w:val="center"/>
          </w:tcPr>
          <w:p w14:paraId="1BA73FD0" w14:textId="047BAD98"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1116</w:t>
            </w:r>
          </w:p>
        </w:tc>
        <w:tc>
          <w:tcPr>
            <w:tcW w:w="2511" w:type="dxa"/>
            <w:vAlign w:val="center"/>
          </w:tcPr>
          <w:p w14:paraId="7A47BC6A" w14:textId="22CF5BC5" w:rsidR="003829F0" w:rsidRPr="00890B56" w:rsidRDefault="003829F0" w:rsidP="003829F0">
            <w:pPr>
              <w:spacing w:after="0"/>
              <w:jc w:val="center"/>
              <w:rPr>
                <w:rFonts w:ascii="VIC Light" w:hAnsi="VIC Light"/>
              </w:rPr>
            </w:pPr>
            <w:r>
              <w:rPr>
                <w:rFonts w:ascii="VIC Light" w:hAnsi="VIC Light"/>
                <w:color w:val="000000"/>
                <w:szCs w:val="18"/>
              </w:rPr>
              <w:t>8</w:t>
            </w:r>
          </w:p>
        </w:tc>
      </w:tr>
      <w:tr w:rsidR="003829F0" w:rsidRPr="00890B56" w14:paraId="05C87ACB" w14:textId="77777777" w:rsidTr="001645A8">
        <w:tc>
          <w:tcPr>
            <w:tcW w:w="2510" w:type="dxa"/>
            <w:vAlign w:val="center"/>
          </w:tcPr>
          <w:p w14:paraId="7B4242FF" w14:textId="0E121D16" w:rsidR="003829F0" w:rsidRPr="00890B56" w:rsidRDefault="003829F0" w:rsidP="003829F0">
            <w:pPr>
              <w:spacing w:after="0"/>
              <w:rPr>
                <w:rFonts w:ascii="VIC Light" w:hAnsi="VIC Light"/>
              </w:rPr>
            </w:pPr>
            <w:r>
              <w:rPr>
                <w:rFonts w:ascii="VIC Light" w:hAnsi="VIC Light"/>
                <w:color w:val="000000"/>
                <w:szCs w:val="18"/>
              </w:rPr>
              <w:t>Monash</w:t>
            </w:r>
          </w:p>
        </w:tc>
        <w:tc>
          <w:tcPr>
            <w:tcW w:w="2511" w:type="dxa"/>
            <w:vAlign w:val="center"/>
          </w:tcPr>
          <w:p w14:paraId="38113676" w14:textId="5D7E7FDE"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536</w:t>
            </w:r>
          </w:p>
        </w:tc>
        <w:tc>
          <w:tcPr>
            <w:tcW w:w="2511" w:type="dxa"/>
            <w:vAlign w:val="center"/>
          </w:tcPr>
          <w:p w14:paraId="0763103B" w14:textId="64FDF551"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511" w:type="dxa"/>
            <w:vAlign w:val="center"/>
          </w:tcPr>
          <w:p w14:paraId="7E726638" w14:textId="3DEAFDC5" w:rsidR="003829F0" w:rsidRPr="00890B56"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75C9478F" w14:textId="77777777" w:rsidTr="001645A8">
        <w:tc>
          <w:tcPr>
            <w:tcW w:w="2510" w:type="dxa"/>
            <w:vAlign w:val="center"/>
          </w:tcPr>
          <w:p w14:paraId="771B6861" w14:textId="21ED038F" w:rsidR="003829F0" w:rsidRPr="00890B56" w:rsidRDefault="003829F0" w:rsidP="003829F0">
            <w:pPr>
              <w:spacing w:after="0"/>
              <w:rPr>
                <w:rFonts w:ascii="VIC Light" w:hAnsi="VIC Light"/>
              </w:rPr>
            </w:pPr>
            <w:r>
              <w:rPr>
                <w:rFonts w:ascii="VIC Light" w:hAnsi="VIC Light"/>
                <w:color w:val="000000"/>
                <w:szCs w:val="18"/>
              </w:rPr>
              <w:t>RMIT</w:t>
            </w:r>
          </w:p>
        </w:tc>
        <w:tc>
          <w:tcPr>
            <w:tcW w:w="2511" w:type="dxa"/>
            <w:vAlign w:val="center"/>
          </w:tcPr>
          <w:p w14:paraId="718038A3" w14:textId="63587807"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1328</w:t>
            </w:r>
          </w:p>
        </w:tc>
        <w:tc>
          <w:tcPr>
            <w:tcW w:w="2511" w:type="dxa"/>
            <w:vAlign w:val="center"/>
          </w:tcPr>
          <w:p w14:paraId="5F09B887" w14:textId="58320915"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30</w:t>
            </w:r>
          </w:p>
        </w:tc>
        <w:tc>
          <w:tcPr>
            <w:tcW w:w="2511" w:type="dxa"/>
            <w:vAlign w:val="center"/>
          </w:tcPr>
          <w:p w14:paraId="12F901DD" w14:textId="398AE0AD" w:rsidR="003829F0" w:rsidRPr="00890B56"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120245C5" w14:textId="77777777" w:rsidTr="001645A8">
        <w:tc>
          <w:tcPr>
            <w:tcW w:w="2510" w:type="dxa"/>
            <w:vAlign w:val="center"/>
          </w:tcPr>
          <w:p w14:paraId="45CB35B4" w14:textId="0E92450B" w:rsidR="003829F0" w:rsidRPr="00890B56" w:rsidRDefault="003829F0" w:rsidP="003829F0">
            <w:pPr>
              <w:spacing w:after="0"/>
              <w:rPr>
                <w:rFonts w:ascii="VIC Light" w:hAnsi="VIC Light"/>
              </w:rPr>
            </w:pPr>
            <w:r>
              <w:rPr>
                <w:rFonts w:ascii="VIC Light" w:hAnsi="VIC Light"/>
                <w:color w:val="000000"/>
                <w:szCs w:val="18"/>
              </w:rPr>
              <w:t>Swinburne</w:t>
            </w:r>
          </w:p>
        </w:tc>
        <w:tc>
          <w:tcPr>
            <w:tcW w:w="2511" w:type="dxa"/>
            <w:vAlign w:val="center"/>
          </w:tcPr>
          <w:p w14:paraId="1FD824DE" w14:textId="7C345485"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1297</w:t>
            </w:r>
          </w:p>
        </w:tc>
        <w:tc>
          <w:tcPr>
            <w:tcW w:w="2511" w:type="dxa"/>
            <w:vAlign w:val="center"/>
          </w:tcPr>
          <w:p w14:paraId="420B1065" w14:textId="29940BF3"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199</w:t>
            </w:r>
          </w:p>
        </w:tc>
        <w:tc>
          <w:tcPr>
            <w:tcW w:w="2511" w:type="dxa"/>
            <w:vAlign w:val="center"/>
          </w:tcPr>
          <w:p w14:paraId="3D80D1ED" w14:textId="6E7C94D5" w:rsidR="003829F0" w:rsidRPr="00890B56" w:rsidRDefault="003829F0" w:rsidP="003829F0">
            <w:pPr>
              <w:spacing w:after="0"/>
              <w:jc w:val="center"/>
              <w:rPr>
                <w:rFonts w:ascii="VIC Light" w:hAnsi="VIC Light"/>
              </w:rPr>
            </w:pPr>
            <w:r>
              <w:rPr>
                <w:rFonts w:ascii="VIC Light" w:hAnsi="VIC Light"/>
                <w:color w:val="000000"/>
                <w:szCs w:val="18"/>
              </w:rPr>
              <w:t>62</w:t>
            </w:r>
          </w:p>
        </w:tc>
      </w:tr>
      <w:tr w:rsidR="003829F0" w:rsidRPr="00890B56" w14:paraId="14138CA7" w14:textId="77777777" w:rsidTr="001645A8">
        <w:tc>
          <w:tcPr>
            <w:tcW w:w="2510" w:type="dxa"/>
            <w:vAlign w:val="center"/>
          </w:tcPr>
          <w:p w14:paraId="7C3B53C8" w14:textId="4809544B" w:rsidR="003829F0" w:rsidRPr="00890B56" w:rsidRDefault="003829F0" w:rsidP="003829F0">
            <w:pPr>
              <w:spacing w:after="0"/>
              <w:rPr>
                <w:rFonts w:ascii="VIC Light" w:hAnsi="VIC Light"/>
              </w:rPr>
            </w:pPr>
            <w:r>
              <w:rPr>
                <w:rFonts w:ascii="VIC Light" w:hAnsi="VIC Light"/>
                <w:color w:val="000000"/>
                <w:szCs w:val="18"/>
              </w:rPr>
              <w:t>UTas</w:t>
            </w:r>
          </w:p>
        </w:tc>
        <w:tc>
          <w:tcPr>
            <w:tcW w:w="2511" w:type="dxa"/>
            <w:vAlign w:val="center"/>
          </w:tcPr>
          <w:p w14:paraId="0B0A08DC" w14:textId="243E106B"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50</w:t>
            </w:r>
          </w:p>
        </w:tc>
        <w:tc>
          <w:tcPr>
            <w:tcW w:w="2511" w:type="dxa"/>
            <w:vAlign w:val="center"/>
          </w:tcPr>
          <w:p w14:paraId="1B02944D" w14:textId="6F955D26"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511" w:type="dxa"/>
            <w:vAlign w:val="center"/>
          </w:tcPr>
          <w:p w14:paraId="4D00002D" w14:textId="7827FC07" w:rsidR="003829F0" w:rsidRPr="00890B56"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6A5ED9D9" w14:textId="77777777" w:rsidTr="001645A8">
        <w:tc>
          <w:tcPr>
            <w:tcW w:w="2510" w:type="dxa"/>
            <w:vAlign w:val="center"/>
          </w:tcPr>
          <w:p w14:paraId="4D078F06" w14:textId="6493D3AF" w:rsidR="003829F0" w:rsidRPr="00890B56" w:rsidRDefault="003829F0" w:rsidP="003829F0">
            <w:pPr>
              <w:spacing w:after="0"/>
              <w:rPr>
                <w:rFonts w:ascii="VIC Light" w:hAnsi="VIC Light"/>
              </w:rPr>
            </w:pPr>
            <w:r>
              <w:rPr>
                <w:rFonts w:ascii="VIC Light" w:hAnsi="VIC Light"/>
                <w:color w:val="000000"/>
                <w:szCs w:val="18"/>
              </w:rPr>
              <w:t>Victoria University</w:t>
            </w:r>
          </w:p>
        </w:tc>
        <w:tc>
          <w:tcPr>
            <w:tcW w:w="2511" w:type="dxa"/>
            <w:vAlign w:val="center"/>
          </w:tcPr>
          <w:p w14:paraId="3606C766" w14:textId="4D45E2B0"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1117</w:t>
            </w:r>
          </w:p>
        </w:tc>
        <w:tc>
          <w:tcPr>
            <w:tcW w:w="2511" w:type="dxa"/>
            <w:vAlign w:val="center"/>
          </w:tcPr>
          <w:p w14:paraId="3D1C7550" w14:textId="2D1A2526" w:rsidR="003829F0" w:rsidRPr="00890B56" w:rsidRDefault="003829F0" w:rsidP="003829F0">
            <w:pPr>
              <w:spacing w:after="0"/>
              <w:jc w:val="center"/>
              <w:rPr>
                <w:rFonts w:ascii="VIC Light" w:hAnsi="VIC Light" w:cstheme="minorHAnsi"/>
                <w:color w:val="000000"/>
                <w:szCs w:val="18"/>
              </w:rPr>
            </w:pPr>
            <w:r>
              <w:rPr>
                <w:rFonts w:ascii="VIC Light" w:hAnsi="VIC Light"/>
                <w:color w:val="000000"/>
                <w:szCs w:val="18"/>
              </w:rPr>
              <w:t>&lt;5</w:t>
            </w:r>
          </w:p>
        </w:tc>
        <w:tc>
          <w:tcPr>
            <w:tcW w:w="2511" w:type="dxa"/>
            <w:vAlign w:val="center"/>
          </w:tcPr>
          <w:p w14:paraId="07CD4F10" w14:textId="7E7F6F9C" w:rsidR="003829F0" w:rsidRPr="00890B56" w:rsidRDefault="003829F0" w:rsidP="003829F0">
            <w:pPr>
              <w:spacing w:after="0"/>
              <w:jc w:val="center"/>
              <w:rPr>
                <w:rFonts w:ascii="VIC Light" w:hAnsi="VIC Light"/>
              </w:rPr>
            </w:pPr>
            <w:r>
              <w:rPr>
                <w:rFonts w:ascii="VIC Light" w:hAnsi="VIC Light"/>
                <w:color w:val="000000"/>
                <w:szCs w:val="18"/>
              </w:rPr>
              <w:t>&lt;5</w:t>
            </w:r>
          </w:p>
        </w:tc>
      </w:tr>
      <w:tr w:rsidR="003829F0" w:rsidRPr="00890B56" w14:paraId="49BEBB94" w14:textId="77777777" w:rsidTr="001645A8">
        <w:tc>
          <w:tcPr>
            <w:tcW w:w="2510" w:type="dxa"/>
            <w:vAlign w:val="center"/>
          </w:tcPr>
          <w:p w14:paraId="53D84D25" w14:textId="12C96B07" w:rsidR="003829F0" w:rsidRPr="00890B56" w:rsidRDefault="003829F0" w:rsidP="003829F0">
            <w:pPr>
              <w:spacing w:after="0"/>
              <w:rPr>
                <w:rFonts w:ascii="VIC Light" w:hAnsi="VIC Light"/>
              </w:rPr>
            </w:pPr>
            <w:r>
              <w:rPr>
                <w:rFonts w:ascii="VIC Light" w:hAnsi="VIC Light"/>
                <w:b/>
                <w:bCs/>
                <w:color w:val="000000"/>
                <w:szCs w:val="18"/>
              </w:rPr>
              <w:t>Total</w:t>
            </w:r>
          </w:p>
        </w:tc>
        <w:tc>
          <w:tcPr>
            <w:tcW w:w="2511" w:type="dxa"/>
            <w:vAlign w:val="center"/>
          </w:tcPr>
          <w:p w14:paraId="2C147330" w14:textId="44E3BB24" w:rsidR="003829F0" w:rsidRPr="00890B56" w:rsidRDefault="003829F0" w:rsidP="003829F0">
            <w:pPr>
              <w:spacing w:after="0"/>
              <w:jc w:val="center"/>
              <w:rPr>
                <w:rFonts w:ascii="VIC Light" w:hAnsi="VIC Light" w:cstheme="minorHAnsi"/>
                <w:color w:val="000000"/>
                <w:szCs w:val="18"/>
              </w:rPr>
            </w:pPr>
            <w:r>
              <w:rPr>
                <w:rFonts w:ascii="VIC Light" w:hAnsi="VIC Light"/>
                <w:b/>
                <w:bCs/>
                <w:color w:val="000000"/>
                <w:szCs w:val="18"/>
              </w:rPr>
              <w:t>12279</w:t>
            </w:r>
          </w:p>
        </w:tc>
        <w:tc>
          <w:tcPr>
            <w:tcW w:w="2511" w:type="dxa"/>
            <w:vAlign w:val="center"/>
          </w:tcPr>
          <w:p w14:paraId="2793BDBF" w14:textId="627FA670" w:rsidR="003829F0" w:rsidRPr="00890B56" w:rsidRDefault="003829F0" w:rsidP="003829F0">
            <w:pPr>
              <w:spacing w:after="0"/>
              <w:jc w:val="center"/>
              <w:rPr>
                <w:rFonts w:ascii="VIC Light" w:hAnsi="VIC Light" w:cstheme="minorHAnsi"/>
                <w:color w:val="000000"/>
                <w:szCs w:val="18"/>
              </w:rPr>
            </w:pPr>
            <w:r>
              <w:rPr>
                <w:rFonts w:ascii="VIC Light" w:hAnsi="VIC Light"/>
                <w:b/>
                <w:bCs/>
                <w:color w:val="000000"/>
                <w:szCs w:val="18"/>
              </w:rPr>
              <w:t>1808</w:t>
            </w:r>
          </w:p>
        </w:tc>
        <w:tc>
          <w:tcPr>
            <w:tcW w:w="2511" w:type="dxa"/>
            <w:vAlign w:val="center"/>
          </w:tcPr>
          <w:p w14:paraId="69E322E6" w14:textId="4C67124C" w:rsidR="003829F0" w:rsidRPr="00890B56" w:rsidRDefault="003829F0" w:rsidP="003829F0">
            <w:pPr>
              <w:spacing w:after="0"/>
              <w:jc w:val="center"/>
              <w:rPr>
                <w:rFonts w:ascii="VIC Light" w:hAnsi="VIC Light"/>
              </w:rPr>
            </w:pPr>
            <w:r>
              <w:rPr>
                <w:rFonts w:ascii="VIC Light" w:hAnsi="VIC Light"/>
                <w:b/>
                <w:bCs/>
                <w:color w:val="000000"/>
                <w:szCs w:val="18"/>
              </w:rPr>
              <w:t>114</w:t>
            </w:r>
          </w:p>
        </w:tc>
      </w:tr>
    </w:tbl>
    <w:p w14:paraId="177ECE5F" w14:textId="77777777" w:rsidR="00890B56" w:rsidRPr="00890B56" w:rsidRDefault="00890B56" w:rsidP="00890B56">
      <w:pPr>
        <w:spacing w:after="160" w:line="259" w:lineRule="auto"/>
        <w:rPr>
          <w:rFonts w:ascii="VIC Light" w:hAnsi="VIC Light"/>
        </w:rPr>
      </w:pPr>
    </w:p>
    <w:p w14:paraId="26A31D98" w14:textId="77777777" w:rsidR="003829F0" w:rsidRPr="00890B56" w:rsidRDefault="00890B56" w:rsidP="003829F0">
      <w:pPr>
        <w:spacing w:after="0"/>
        <w:rPr>
          <w:rFonts w:ascii="VIC Light" w:hAnsi="VIC Light"/>
        </w:rPr>
      </w:pPr>
      <w:r w:rsidRPr="00890B56">
        <w:rPr>
          <w:rFonts w:ascii="VIC Light" w:hAnsi="VIC Light"/>
        </w:rPr>
        <w:t>The following reference tables provide an overview of the distribution of practicums administered by Victorian ITE providers and interstate providers with Victorian-based students during the 2014-</w:t>
      </w:r>
      <w:r w:rsidR="00F52C31">
        <w:rPr>
          <w:rFonts w:ascii="VIC Light" w:hAnsi="VIC Light"/>
        </w:rPr>
        <w:t>2020</w:t>
      </w:r>
      <w:r w:rsidRPr="00890B56">
        <w:rPr>
          <w:rFonts w:ascii="VIC Light" w:hAnsi="VIC Light"/>
        </w:rPr>
        <w:t xml:space="preserve"> calendar years. The respective breakdowns are by educational setting (</w:t>
      </w:r>
      <w:r w:rsidR="00B57FA8">
        <w:rPr>
          <w:rFonts w:ascii="VIC Light" w:hAnsi="VIC Light"/>
        </w:rPr>
        <w:t>89</w:t>
      </w:r>
      <w:r w:rsidRPr="00890B56">
        <w:rPr>
          <w:rFonts w:ascii="VIC Light" w:hAnsi="VIC Light"/>
        </w:rPr>
        <w:t xml:space="preserve">.2a), location </w:t>
      </w:r>
      <w:r w:rsidR="00C91BA8">
        <w:rPr>
          <w:rFonts w:ascii="VIC Light" w:hAnsi="VIC Light"/>
        </w:rPr>
        <w:t>(</w:t>
      </w:r>
      <w:r w:rsidR="00B57FA8">
        <w:rPr>
          <w:rFonts w:ascii="VIC Light" w:hAnsi="VIC Light"/>
        </w:rPr>
        <w:t>89</w:t>
      </w:r>
      <w:r w:rsidRPr="00890B56">
        <w:rPr>
          <w:rFonts w:ascii="VIC Light" w:hAnsi="VIC Light"/>
        </w:rPr>
        <w:t>.2b), sector (</w:t>
      </w:r>
      <w:r w:rsidR="00B57FA8">
        <w:rPr>
          <w:rFonts w:ascii="VIC Light" w:hAnsi="VIC Light"/>
        </w:rPr>
        <w:t>89</w:t>
      </w:r>
      <w:r w:rsidRPr="00890B56">
        <w:rPr>
          <w:rFonts w:ascii="VIC Light" w:hAnsi="VIC Light"/>
        </w:rPr>
        <w:t>.2c), and delivery type (</w:t>
      </w:r>
      <w:r w:rsidR="00B57FA8">
        <w:rPr>
          <w:rFonts w:ascii="VIC Light" w:hAnsi="VIC Light"/>
        </w:rPr>
        <w:t>89</w:t>
      </w:r>
      <w:r w:rsidRPr="00890B56">
        <w:rPr>
          <w:rFonts w:ascii="VIC Light" w:hAnsi="VIC Light"/>
        </w:rPr>
        <w:t>.2d). This data was sourced directly from the ITE providers. Note, annual differences in the data collection methodology, courses offered and the response rate from ITE providers limit the ability to accurately compare across calendar years. As such, the percentages provided should be considered as indicative of the trend.</w:t>
      </w:r>
      <w:r w:rsidR="003829F0">
        <w:rPr>
          <w:rFonts w:ascii="VIC Light" w:hAnsi="VIC Light"/>
        </w:rPr>
        <w:t xml:space="preserve"> Column headings with an asterisk (*) indicate that providers offered more data than requested. Other providers may have delivered these types, but reported within the prescribed categories.</w:t>
      </w:r>
    </w:p>
    <w:p w14:paraId="38B90E73" w14:textId="77777777" w:rsidR="00890B56" w:rsidRPr="00890B56" w:rsidRDefault="00890B56" w:rsidP="00890B56">
      <w:pPr>
        <w:spacing w:after="0"/>
        <w:rPr>
          <w:rFonts w:ascii="VIC Light" w:hAnsi="VIC Light"/>
        </w:rPr>
      </w:pPr>
    </w:p>
    <w:p w14:paraId="2E6C2A1F" w14:textId="44DED516" w:rsidR="00890B56" w:rsidRPr="00890B56" w:rsidRDefault="00890B56" w:rsidP="00890B56">
      <w:pPr>
        <w:pStyle w:val="Heading3"/>
        <w:rPr>
          <w:rFonts w:ascii="VIC Light" w:hAnsi="VIC Light"/>
          <w:b w:val="0"/>
        </w:rPr>
      </w:pPr>
      <w:bookmarkStart w:id="1111" w:name="_Toc7013737"/>
      <w:bookmarkStart w:id="1112" w:name="_Toc43127104"/>
      <w:r w:rsidRPr="00890B56">
        <w:rPr>
          <w:rFonts w:ascii="VIC Light" w:hAnsi="VIC Light"/>
        </w:rPr>
        <w:t xml:space="preserve">Table </w:t>
      </w:r>
      <w:r w:rsidR="00B57FA8">
        <w:rPr>
          <w:rFonts w:ascii="VIC Light" w:hAnsi="VIC Light"/>
        </w:rPr>
        <w:t>89</w:t>
      </w:r>
      <w:r w:rsidRPr="00890B56">
        <w:rPr>
          <w:rFonts w:ascii="VIC Light" w:hAnsi="VIC Light"/>
        </w:rPr>
        <w:t>.2a: Distribution of practicums administered by ITE providers (2014-</w:t>
      </w:r>
      <w:r w:rsidR="00F52C31">
        <w:rPr>
          <w:rFonts w:ascii="VIC Light" w:hAnsi="VIC Light"/>
        </w:rPr>
        <w:t>2020</w:t>
      </w:r>
      <w:r w:rsidRPr="00890B56">
        <w:rPr>
          <w:rFonts w:ascii="VIC Light" w:hAnsi="VIC Light"/>
        </w:rPr>
        <w:t>), by educational setting</w:t>
      </w:r>
      <w:bookmarkEnd w:id="1111"/>
      <w:bookmarkEnd w:id="1112"/>
    </w:p>
    <w:tbl>
      <w:tblPr>
        <w:tblStyle w:val="TableGrid"/>
        <w:tblW w:w="0" w:type="auto"/>
        <w:tblLook w:val="04A0" w:firstRow="1" w:lastRow="0" w:firstColumn="1" w:lastColumn="0" w:noHBand="0" w:noVBand="1"/>
        <w:tblCaption w:val="Table 7.2a"/>
        <w:tblDescription w:val="Distribution of practicums administered by ITE providers (2014-2016), by educational setting"/>
      </w:tblPr>
      <w:tblGrid>
        <w:gridCol w:w="1271"/>
        <w:gridCol w:w="1597"/>
        <w:gridCol w:w="1435"/>
        <w:gridCol w:w="1435"/>
        <w:gridCol w:w="1435"/>
        <w:gridCol w:w="1435"/>
        <w:gridCol w:w="1435"/>
      </w:tblGrid>
      <w:tr w:rsidR="003829F0" w:rsidRPr="00890B56" w14:paraId="498B8ED6" w14:textId="77777777" w:rsidTr="00EE192D">
        <w:trPr>
          <w:tblHeader/>
        </w:trPr>
        <w:tc>
          <w:tcPr>
            <w:tcW w:w="1271" w:type="dxa"/>
          </w:tcPr>
          <w:p w14:paraId="0698A0A9" w14:textId="77777777" w:rsidR="003829F0" w:rsidRPr="00890B56" w:rsidRDefault="003829F0" w:rsidP="003829F0">
            <w:pPr>
              <w:spacing w:after="0"/>
              <w:jc w:val="center"/>
              <w:rPr>
                <w:rFonts w:ascii="VIC Light" w:hAnsi="VIC Light"/>
                <w:b/>
              </w:rPr>
            </w:pPr>
            <w:r w:rsidRPr="00890B56">
              <w:rPr>
                <w:rFonts w:ascii="VIC Light" w:hAnsi="VIC Light"/>
                <w:b/>
              </w:rPr>
              <w:t>Year</w:t>
            </w:r>
          </w:p>
        </w:tc>
        <w:tc>
          <w:tcPr>
            <w:tcW w:w="1597" w:type="dxa"/>
          </w:tcPr>
          <w:p w14:paraId="28582C1E" w14:textId="77777777" w:rsidR="003829F0" w:rsidRPr="00890B56" w:rsidRDefault="003829F0" w:rsidP="003829F0">
            <w:pPr>
              <w:spacing w:after="0"/>
              <w:jc w:val="center"/>
              <w:rPr>
                <w:rFonts w:ascii="VIC Light" w:hAnsi="VIC Light"/>
                <w:b/>
              </w:rPr>
            </w:pPr>
            <w:r w:rsidRPr="00890B56">
              <w:rPr>
                <w:rFonts w:ascii="VIC Light" w:hAnsi="VIC Light"/>
                <w:b/>
              </w:rPr>
              <w:t>Early Childhood</w:t>
            </w:r>
          </w:p>
        </w:tc>
        <w:tc>
          <w:tcPr>
            <w:tcW w:w="1435" w:type="dxa"/>
          </w:tcPr>
          <w:p w14:paraId="59A141A1" w14:textId="77777777" w:rsidR="003829F0" w:rsidRPr="00890B56" w:rsidRDefault="003829F0" w:rsidP="003829F0">
            <w:pPr>
              <w:spacing w:after="0"/>
              <w:jc w:val="center"/>
              <w:rPr>
                <w:rFonts w:ascii="VIC Light" w:hAnsi="VIC Light"/>
                <w:b/>
              </w:rPr>
            </w:pPr>
            <w:r w:rsidRPr="00890B56">
              <w:rPr>
                <w:rFonts w:ascii="VIC Light" w:hAnsi="VIC Light"/>
                <w:b/>
              </w:rPr>
              <w:t>Primary</w:t>
            </w:r>
          </w:p>
        </w:tc>
        <w:tc>
          <w:tcPr>
            <w:tcW w:w="1435" w:type="dxa"/>
            <w:vAlign w:val="center"/>
          </w:tcPr>
          <w:p w14:paraId="1A5FA950" w14:textId="7FE04BBB" w:rsidR="003829F0" w:rsidRPr="00890B56" w:rsidRDefault="003829F0" w:rsidP="003829F0">
            <w:pPr>
              <w:spacing w:after="0"/>
              <w:jc w:val="center"/>
              <w:rPr>
                <w:rFonts w:ascii="VIC Light" w:hAnsi="VIC Light"/>
                <w:b/>
              </w:rPr>
            </w:pPr>
            <w:r w:rsidRPr="00890B56">
              <w:rPr>
                <w:rFonts w:ascii="VIC Light" w:hAnsi="VIC Light" w:cstheme="minorHAnsi"/>
                <w:b/>
                <w:szCs w:val="18"/>
              </w:rPr>
              <w:t>P</w:t>
            </w:r>
            <w:r>
              <w:rPr>
                <w:rFonts w:ascii="VIC Light" w:hAnsi="VIC Light" w:cstheme="minorHAnsi"/>
                <w:b/>
                <w:szCs w:val="18"/>
              </w:rPr>
              <w:t>rimary/ Secondary</w:t>
            </w:r>
          </w:p>
        </w:tc>
        <w:tc>
          <w:tcPr>
            <w:tcW w:w="1435" w:type="dxa"/>
            <w:vAlign w:val="center"/>
          </w:tcPr>
          <w:p w14:paraId="62EF2426" w14:textId="00A8204D" w:rsidR="003829F0" w:rsidRPr="00890B56" w:rsidRDefault="003829F0" w:rsidP="003829F0">
            <w:pPr>
              <w:spacing w:after="0"/>
              <w:jc w:val="center"/>
              <w:rPr>
                <w:rFonts w:ascii="VIC Light" w:hAnsi="VIC Light"/>
                <w:b/>
              </w:rPr>
            </w:pPr>
            <w:r w:rsidRPr="00890B56">
              <w:rPr>
                <w:rFonts w:ascii="VIC Light" w:hAnsi="VIC Light" w:cstheme="minorHAnsi"/>
                <w:b/>
                <w:szCs w:val="18"/>
              </w:rPr>
              <w:t>Secondary</w:t>
            </w:r>
          </w:p>
        </w:tc>
        <w:tc>
          <w:tcPr>
            <w:tcW w:w="1435" w:type="dxa"/>
            <w:vAlign w:val="center"/>
          </w:tcPr>
          <w:p w14:paraId="0B4AA797" w14:textId="0DAA0CD4" w:rsidR="003829F0" w:rsidRPr="00890B56" w:rsidRDefault="003829F0" w:rsidP="003829F0">
            <w:pPr>
              <w:spacing w:after="0"/>
              <w:jc w:val="center"/>
              <w:rPr>
                <w:rFonts w:ascii="VIC Light" w:hAnsi="VIC Light"/>
                <w:b/>
              </w:rPr>
            </w:pPr>
            <w:r w:rsidRPr="00890B56">
              <w:rPr>
                <w:rFonts w:ascii="VIC Light" w:hAnsi="VIC Light" w:cstheme="minorHAnsi"/>
                <w:b/>
                <w:szCs w:val="18"/>
              </w:rPr>
              <w:t>Special</w:t>
            </w:r>
          </w:p>
        </w:tc>
        <w:tc>
          <w:tcPr>
            <w:tcW w:w="1435" w:type="dxa"/>
            <w:vAlign w:val="center"/>
          </w:tcPr>
          <w:p w14:paraId="4A0C00E8" w14:textId="4CB8FFFB" w:rsidR="003829F0" w:rsidRPr="00890B56" w:rsidRDefault="003829F0" w:rsidP="003829F0">
            <w:pPr>
              <w:spacing w:after="0"/>
              <w:jc w:val="center"/>
              <w:rPr>
                <w:rFonts w:ascii="VIC Light" w:hAnsi="VIC Light"/>
                <w:b/>
              </w:rPr>
            </w:pPr>
            <w:r w:rsidRPr="00890B56">
              <w:rPr>
                <w:rFonts w:ascii="VIC Light" w:hAnsi="VIC Light" w:cstheme="minorHAnsi"/>
                <w:b/>
                <w:szCs w:val="18"/>
              </w:rPr>
              <w:t>EAL</w:t>
            </w:r>
          </w:p>
        </w:tc>
      </w:tr>
      <w:tr w:rsidR="003829F0" w:rsidRPr="00890B56" w14:paraId="00D2AA2D" w14:textId="77777777" w:rsidTr="007C2895">
        <w:tc>
          <w:tcPr>
            <w:tcW w:w="1271" w:type="dxa"/>
            <w:vAlign w:val="center"/>
          </w:tcPr>
          <w:p w14:paraId="09F37752" w14:textId="6CE43BC1" w:rsidR="003829F0" w:rsidRPr="00890B56" w:rsidRDefault="003829F0" w:rsidP="003829F0">
            <w:pPr>
              <w:spacing w:after="0"/>
              <w:jc w:val="center"/>
              <w:rPr>
                <w:rFonts w:ascii="VIC Light" w:hAnsi="VIC Light"/>
              </w:rPr>
            </w:pPr>
            <w:r>
              <w:rPr>
                <w:rFonts w:ascii="VIC Light" w:hAnsi="VIC Light"/>
                <w:color w:val="000000"/>
                <w:szCs w:val="18"/>
              </w:rPr>
              <w:t>2014</w:t>
            </w:r>
          </w:p>
        </w:tc>
        <w:tc>
          <w:tcPr>
            <w:tcW w:w="1597" w:type="dxa"/>
            <w:vAlign w:val="center"/>
          </w:tcPr>
          <w:p w14:paraId="5C353484" w14:textId="352E6ED5" w:rsidR="003829F0" w:rsidRPr="00890B56" w:rsidRDefault="003829F0" w:rsidP="003829F0">
            <w:pPr>
              <w:spacing w:after="0"/>
              <w:jc w:val="center"/>
              <w:rPr>
                <w:rFonts w:ascii="VIC Light" w:hAnsi="VIC Light"/>
              </w:rPr>
            </w:pPr>
            <w:r>
              <w:rPr>
                <w:rFonts w:ascii="VIC Light" w:hAnsi="VIC Light"/>
                <w:color w:val="000000"/>
                <w:szCs w:val="18"/>
              </w:rPr>
              <w:t>0.00%</w:t>
            </w:r>
          </w:p>
        </w:tc>
        <w:tc>
          <w:tcPr>
            <w:tcW w:w="1435" w:type="dxa"/>
            <w:vAlign w:val="center"/>
          </w:tcPr>
          <w:p w14:paraId="002CA0D8" w14:textId="39B44B5A" w:rsidR="003829F0" w:rsidRPr="00890B56" w:rsidRDefault="003829F0" w:rsidP="003829F0">
            <w:pPr>
              <w:spacing w:after="0"/>
              <w:jc w:val="center"/>
              <w:rPr>
                <w:rFonts w:ascii="VIC Light" w:hAnsi="VIC Light"/>
              </w:rPr>
            </w:pPr>
            <w:r>
              <w:rPr>
                <w:rFonts w:ascii="VIC Light" w:hAnsi="VIC Light"/>
                <w:color w:val="000000"/>
                <w:szCs w:val="18"/>
              </w:rPr>
              <w:t>51.30%</w:t>
            </w:r>
          </w:p>
        </w:tc>
        <w:tc>
          <w:tcPr>
            <w:tcW w:w="1435" w:type="dxa"/>
            <w:vAlign w:val="center"/>
          </w:tcPr>
          <w:p w14:paraId="4B233FBB" w14:textId="3CD749C2" w:rsidR="003829F0" w:rsidRPr="00890B56" w:rsidRDefault="003829F0" w:rsidP="003829F0">
            <w:pPr>
              <w:spacing w:after="0"/>
              <w:jc w:val="center"/>
              <w:rPr>
                <w:rFonts w:ascii="VIC Light" w:hAnsi="VIC Light"/>
              </w:rPr>
            </w:pPr>
            <w:r>
              <w:rPr>
                <w:rFonts w:ascii="VIC Light" w:hAnsi="VIC Light"/>
                <w:color w:val="000000"/>
                <w:szCs w:val="18"/>
              </w:rPr>
              <w:t>5.20%</w:t>
            </w:r>
          </w:p>
        </w:tc>
        <w:tc>
          <w:tcPr>
            <w:tcW w:w="1435" w:type="dxa"/>
            <w:vAlign w:val="center"/>
          </w:tcPr>
          <w:p w14:paraId="2250CACB" w14:textId="6009996E" w:rsidR="003829F0" w:rsidRPr="00890B56" w:rsidRDefault="003829F0" w:rsidP="003829F0">
            <w:pPr>
              <w:spacing w:after="0"/>
              <w:jc w:val="center"/>
              <w:rPr>
                <w:rFonts w:ascii="VIC Light" w:hAnsi="VIC Light"/>
              </w:rPr>
            </w:pPr>
            <w:r>
              <w:rPr>
                <w:rFonts w:ascii="VIC Light" w:hAnsi="VIC Light"/>
                <w:color w:val="000000"/>
                <w:szCs w:val="18"/>
              </w:rPr>
              <w:t>31.90%</w:t>
            </w:r>
          </w:p>
        </w:tc>
        <w:tc>
          <w:tcPr>
            <w:tcW w:w="1435" w:type="dxa"/>
            <w:vAlign w:val="center"/>
          </w:tcPr>
          <w:p w14:paraId="10809827" w14:textId="787BB7C4" w:rsidR="003829F0" w:rsidRPr="00890B56" w:rsidRDefault="003829F0" w:rsidP="003829F0">
            <w:pPr>
              <w:spacing w:after="0"/>
              <w:jc w:val="center"/>
              <w:rPr>
                <w:rFonts w:ascii="VIC Light" w:hAnsi="VIC Light"/>
              </w:rPr>
            </w:pPr>
            <w:r>
              <w:rPr>
                <w:rFonts w:ascii="VIC Light" w:hAnsi="VIC Light"/>
                <w:color w:val="000000"/>
                <w:szCs w:val="18"/>
              </w:rPr>
              <w:t>1.10%</w:t>
            </w:r>
          </w:p>
        </w:tc>
        <w:tc>
          <w:tcPr>
            <w:tcW w:w="1435" w:type="dxa"/>
            <w:vAlign w:val="center"/>
          </w:tcPr>
          <w:p w14:paraId="3059D1CE" w14:textId="38E1BBAC" w:rsidR="003829F0" w:rsidRPr="00890B56" w:rsidRDefault="003829F0" w:rsidP="003829F0">
            <w:pPr>
              <w:spacing w:after="0"/>
              <w:jc w:val="center"/>
              <w:rPr>
                <w:rFonts w:ascii="VIC Light" w:hAnsi="VIC Light"/>
              </w:rPr>
            </w:pPr>
            <w:r>
              <w:rPr>
                <w:rFonts w:ascii="VIC Light" w:hAnsi="VIC Light"/>
                <w:color w:val="000000"/>
                <w:szCs w:val="18"/>
              </w:rPr>
              <w:t>10.50%</w:t>
            </w:r>
          </w:p>
        </w:tc>
      </w:tr>
      <w:tr w:rsidR="003829F0" w:rsidRPr="00890B56" w14:paraId="563A7C8C" w14:textId="77777777" w:rsidTr="007C2895">
        <w:tc>
          <w:tcPr>
            <w:tcW w:w="1271" w:type="dxa"/>
            <w:vAlign w:val="center"/>
          </w:tcPr>
          <w:p w14:paraId="2CD727C3" w14:textId="067773FF" w:rsidR="003829F0" w:rsidRPr="00890B56" w:rsidRDefault="003829F0" w:rsidP="003829F0">
            <w:pPr>
              <w:spacing w:after="0"/>
              <w:jc w:val="center"/>
              <w:rPr>
                <w:rFonts w:ascii="VIC Light" w:hAnsi="VIC Light"/>
              </w:rPr>
            </w:pPr>
            <w:r>
              <w:rPr>
                <w:rFonts w:ascii="VIC Light" w:hAnsi="VIC Light"/>
                <w:color w:val="000000"/>
                <w:szCs w:val="18"/>
              </w:rPr>
              <w:t>2015</w:t>
            </w:r>
          </w:p>
        </w:tc>
        <w:tc>
          <w:tcPr>
            <w:tcW w:w="1597" w:type="dxa"/>
            <w:vAlign w:val="center"/>
          </w:tcPr>
          <w:p w14:paraId="551D2C25" w14:textId="1B475F5B" w:rsidR="003829F0" w:rsidRPr="00890B56" w:rsidRDefault="003829F0" w:rsidP="003829F0">
            <w:pPr>
              <w:spacing w:after="0"/>
              <w:jc w:val="center"/>
              <w:rPr>
                <w:rFonts w:ascii="VIC Light" w:hAnsi="VIC Light"/>
              </w:rPr>
            </w:pPr>
            <w:r>
              <w:rPr>
                <w:rFonts w:ascii="VIC Light" w:hAnsi="VIC Light"/>
                <w:color w:val="000000"/>
                <w:szCs w:val="18"/>
              </w:rPr>
              <w:t>0.00%</w:t>
            </w:r>
          </w:p>
        </w:tc>
        <w:tc>
          <w:tcPr>
            <w:tcW w:w="1435" w:type="dxa"/>
            <w:vAlign w:val="center"/>
          </w:tcPr>
          <w:p w14:paraId="5B3377A5" w14:textId="5DFB9C64" w:rsidR="003829F0" w:rsidRPr="00890B56" w:rsidRDefault="003829F0" w:rsidP="003829F0">
            <w:pPr>
              <w:spacing w:after="0"/>
              <w:jc w:val="center"/>
              <w:rPr>
                <w:rFonts w:ascii="VIC Light" w:hAnsi="VIC Light"/>
              </w:rPr>
            </w:pPr>
            <w:r>
              <w:rPr>
                <w:rFonts w:ascii="VIC Light" w:hAnsi="VIC Light"/>
                <w:color w:val="000000"/>
                <w:szCs w:val="18"/>
              </w:rPr>
              <w:t>54.90%</w:t>
            </w:r>
          </w:p>
        </w:tc>
        <w:tc>
          <w:tcPr>
            <w:tcW w:w="1435" w:type="dxa"/>
            <w:vAlign w:val="center"/>
          </w:tcPr>
          <w:p w14:paraId="6081E22F" w14:textId="0911C1C0" w:rsidR="003829F0" w:rsidRPr="00890B56" w:rsidRDefault="003829F0" w:rsidP="003829F0">
            <w:pPr>
              <w:spacing w:after="0"/>
              <w:jc w:val="center"/>
              <w:rPr>
                <w:rFonts w:ascii="VIC Light" w:hAnsi="VIC Light"/>
              </w:rPr>
            </w:pPr>
            <w:r>
              <w:rPr>
                <w:rFonts w:ascii="VIC Light" w:hAnsi="VIC Light"/>
                <w:color w:val="000000"/>
                <w:szCs w:val="18"/>
              </w:rPr>
              <w:t>5.10%</w:t>
            </w:r>
          </w:p>
        </w:tc>
        <w:tc>
          <w:tcPr>
            <w:tcW w:w="1435" w:type="dxa"/>
            <w:vAlign w:val="center"/>
          </w:tcPr>
          <w:p w14:paraId="71CF1ED4" w14:textId="5B2819A1" w:rsidR="003829F0" w:rsidRPr="00890B56" w:rsidRDefault="003829F0" w:rsidP="003829F0">
            <w:pPr>
              <w:spacing w:after="0"/>
              <w:jc w:val="center"/>
              <w:rPr>
                <w:rFonts w:ascii="VIC Light" w:hAnsi="VIC Light"/>
              </w:rPr>
            </w:pPr>
            <w:r>
              <w:rPr>
                <w:rFonts w:ascii="VIC Light" w:hAnsi="VIC Light"/>
                <w:color w:val="000000"/>
                <w:szCs w:val="18"/>
              </w:rPr>
              <w:t>28.90%</w:t>
            </w:r>
          </w:p>
        </w:tc>
        <w:tc>
          <w:tcPr>
            <w:tcW w:w="1435" w:type="dxa"/>
            <w:vAlign w:val="center"/>
          </w:tcPr>
          <w:p w14:paraId="31DEB197" w14:textId="490AB5E3" w:rsidR="003829F0" w:rsidRPr="00890B56" w:rsidRDefault="003829F0" w:rsidP="003829F0">
            <w:pPr>
              <w:spacing w:after="0"/>
              <w:jc w:val="center"/>
              <w:rPr>
                <w:rFonts w:ascii="VIC Light" w:hAnsi="VIC Light"/>
              </w:rPr>
            </w:pPr>
            <w:r>
              <w:rPr>
                <w:rFonts w:ascii="VIC Light" w:hAnsi="VIC Light"/>
                <w:color w:val="000000"/>
                <w:szCs w:val="18"/>
              </w:rPr>
              <w:t>1.40%</w:t>
            </w:r>
          </w:p>
        </w:tc>
        <w:tc>
          <w:tcPr>
            <w:tcW w:w="1435" w:type="dxa"/>
            <w:vAlign w:val="center"/>
          </w:tcPr>
          <w:p w14:paraId="474FAA06" w14:textId="39B8008E" w:rsidR="003829F0" w:rsidRPr="00890B56" w:rsidRDefault="003829F0" w:rsidP="003829F0">
            <w:pPr>
              <w:spacing w:after="0"/>
              <w:jc w:val="center"/>
              <w:rPr>
                <w:rFonts w:ascii="VIC Light" w:hAnsi="VIC Light"/>
              </w:rPr>
            </w:pPr>
            <w:r>
              <w:rPr>
                <w:rFonts w:ascii="VIC Light" w:hAnsi="VIC Light"/>
                <w:color w:val="000000"/>
                <w:szCs w:val="18"/>
              </w:rPr>
              <w:t>9.60%</w:t>
            </w:r>
          </w:p>
        </w:tc>
      </w:tr>
      <w:tr w:rsidR="003829F0" w:rsidRPr="00890B56" w14:paraId="62CA3A53" w14:textId="77777777" w:rsidTr="007C2895">
        <w:tc>
          <w:tcPr>
            <w:tcW w:w="1271" w:type="dxa"/>
            <w:vAlign w:val="center"/>
          </w:tcPr>
          <w:p w14:paraId="1CC8F4EE" w14:textId="30208CF0" w:rsidR="003829F0" w:rsidRPr="00890B56" w:rsidRDefault="003829F0" w:rsidP="003829F0">
            <w:pPr>
              <w:spacing w:after="0"/>
              <w:jc w:val="center"/>
              <w:rPr>
                <w:rFonts w:ascii="VIC Light" w:hAnsi="VIC Light"/>
              </w:rPr>
            </w:pPr>
            <w:r>
              <w:rPr>
                <w:rFonts w:ascii="VIC Light" w:hAnsi="VIC Light"/>
                <w:color w:val="000000"/>
                <w:szCs w:val="18"/>
              </w:rPr>
              <w:t>2016</w:t>
            </w:r>
          </w:p>
        </w:tc>
        <w:tc>
          <w:tcPr>
            <w:tcW w:w="1597" w:type="dxa"/>
            <w:vAlign w:val="center"/>
          </w:tcPr>
          <w:p w14:paraId="646921C8" w14:textId="7B0B0D24" w:rsidR="003829F0" w:rsidRPr="00890B56" w:rsidRDefault="003829F0" w:rsidP="003829F0">
            <w:pPr>
              <w:spacing w:after="0"/>
              <w:jc w:val="center"/>
              <w:rPr>
                <w:rFonts w:ascii="VIC Light" w:hAnsi="VIC Light"/>
              </w:rPr>
            </w:pPr>
            <w:r>
              <w:rPr>
                <w:rFonts w:ascii="VIC Light" w:hAnsi="VIC Light"/>
                <w:color w:val="000000"/>
                <w:szCs w:val="18"/>
              </w:rPr>
              <w:t>3.90%</w:t>
            </w:r>
          </w:p>
        </w:tc>
        <w:tc>
          <w:tcPr>
            <w:tcW w:w="1435" w:type="dxa"/>
            <w:vAlign w:val="center"/>
          </w:tcPr>
          <w:p w14:paraId="3041CEE6" w14:textId="21CE5022" w:rsidR="003829F0" w:rsidRPr="00890B56" w:rsidRDefault="003829F0" w:rsidP="003829F0">
            <w:pPr>
              <w:spacing w:after="0"/>
              <w:jc w:val="center"/>
              <w:rPr>
                <w:rFonts w:ascii="VIC Light" w:hAnsi="VIC Light"/>
              </w:rPr>
            </w:pPr>
            <w:r>
              <w:rPr>
                <w:rFonts w:ascii="VIC Light" w:hAnsi="VIC Light"/>
                <w:color w:val="000000"/>
                <w:szCs w:val="18"/>
              </w:rPr>
              <w:t>54.30%</w:t>
            </w:r>
          </w:p>
        </w:tc>
        <w:tc>
          <w:tcPr>
            <w:tcW w:w="1435" w:type="dxa"/>
            <w:vAlign w:val="center"/>
          </w:tcPr>
          <w:p w14:paraId="67AB0DD7" w14:textId="20C0E677" w:rsidR="003829F0" w:rsidRPr="00890B56" w:rsidRDefault="003829F0" w:rsidP="003829F0">
            <w:pPr>
              <w:spacing w:after="0"/>
              <w:jc w:val="center"/>
              <w:rPr>
                <w:rFonts w:ascii="VIC Light" w:hAnsi="VIC Light"/>
              </w:rPr>
            </w:pPr>
            <w:r>
              <w:rPr>
                <w:rFonts w:ascii="VIC Light" w:hAnsi="VIC Light"/>
                <w:color w:val="000000"/>
                <w:szCs w:val="18"/>
              </w:rPr>
              <w:t>7.80%</w:t>
            </w:r>
          </w:p>
        </w:tc>
        <w:tc>
          <w:tcPr>
            <w:tcW w:w="1435" w:type="dxa"/>
            <w:vAlign w:val="center"/>
          </w:tcPr>
          <w:p w14:paraId="283EEB77" w14:textId="3C555C87" w:rsidR="003829F0" w:rsidRPr="00890B56" w:rsidRDefault="003829F0" w:rsidP="003829F0">
            <w:pPr>
              <w:spacing w:after="0"/>
              <w:jc w:val="center"/>
              <w:rPr>
                <w:rFonts w:ascii="VIC Light" w:hAnsi="VIC Light"/>
              </w:rPr>
            </w:pPr>
            <w:r>
              <w:rPr>
                <w:rFonts w:ascii="VIC Light" w:hAnsi="VIC Light"/>
                <w:color w:val="000000"/>
                <w:szCs w:val="18"/>
              </w:rPr>
              <w:t>32.30%</w:t>
            </w:r>
          </w:p>
        </w:tc>
        <w:tc>
          <w:tcPr>
            <w:tcW w:w="1435" w:type="dxa"/>
            <w:vAlign w:val="center"/>
          </w:tcPr>
          <w:p w14:paraId="10DBFF76" w14:textId="66CE9343" w:rsidR="003829F0" w:rsidRPr="00890B56" w:rsidRDefault="003829F0" w:rsidP="003829F0">
            <w:pPr>
              <w:spacing w:after="0"/>
              <w:jc w:val="center"/>
              <w:rPr>
                <w:rFonts w:ascii="VIC Light" w:hAnsi="VIC Light"/>
              </w:rPr>
            </w:pPr>
            <w:r>
              <w:rPr>
                <w:rFonts w:ascii="VIC Light" w:hAnsi="VIC Light"/>
                <w:color w:val="000000"/>
                <w:szCs w:val="18"/>
              </w:rPr>
              <w:t>1.50%</w:t>
            </w:r>
          </w:p>
        </w:tc>
        <w:tc>
          <w:tcPr>
            <w:tcW w:w="1435" w:type="dxa"/>
            <w:vAlign w:val="center"/>
          </w:tcPr>
          <w:p w14:paraId="62E4136D" w14:textId="4510DA8A" w:rsidR="003829F0" w:rsidRPr="00890B56" w:rsidRDefault="003829F0" w:rsidP="003829F0">
            <w:pPr>
              <w:spacing w:after="0"/>
              <w:jc w:val="center"/>
              <w:rPr>
                <w:rFonts w:ascii="VIC Light" w:hAnsi="VIC Light"/>
              </w:rPr>
            </w:pPr>
            <w:r>
              <w:rPr>
                <w:rFonts w:ascii="VIC Light" w:hAnsi="VIC Light"/>
                <w:color w:val="000000"/>
                <w:szCs w:val="18"/>
              </w:rPr>
              <w:t>0.20%</w:t>
            </w:r>
          </w:p>
        </w:tc>
      </w:tr>
      <w:tr w:rsidR="003829F0" w:rsidRPr="00890B56" w14:paraId="692C7FCB" w14:textId="77777777" w:rsidTr="007C2895">
        <w:tc>
          <w:tcPr>
            <w:tcW w:w="1271" w:type="dxa"/>
            <w:vAlign w:val="center"/>
          </w:tcPr>
          <w:p w14:paraId="6E008186" w14:textId="423B2FC2" w:rsidR="003829F0" w:rsidRPr="00890B56" w:rsidRDefault="003829F0" w:rsidP="003829F0">
            <w:pPr>
              <w:spacing w:after="0"/>
              <w:jc w:val="center"/>
              <w:rPr>
                <w:rFonts w:ascii="VIC Light" w:hAnsi="VIC Light"/>
              </w:rPr>
            </w:pPr>
            <w:r>
              <w:rPr>
                <w:rFonts w:ascii="VIC Light" w:hAnsi="VIC Light"/>
                <w:color w:val="000000"/>
                <w:szCs w:val="18"/>
              </w:rPr>
              <w:t>2017</w:t>
            </w:r>
          </w:p>
        </w:tc>
        <w:tc>
          <w:tcPr>
            <w:tcW w:w="1597" w:type="dxa"/>
            <w:vAlign w:val="center"/>
          </w:tcPr>
          <w:p w14:paraId="2475ECCA" w14:textId="74C04105" w:rsidR="003829F0" w:rsidRPr="00890B56" w:rsidRDefault="003829F0" w:rsidP="003829F0">
            <w:pPr>
              <w:spacing w:after="0"/>
              <w:jc w:val="center"/>
              <w:rPr>
                <w:rFonts w:ascii="VIC Light" w:hAnsi="VIC Light"/>
              </w:rPr>
            </w:pPr>
            <w:r>
              <w:rPr>
                <w:rFonts w:ascii="VIC Light" w:hAnsi="VIC Light"/>
                <w:color w:val="000000"/>
                <w:szCs w:val="18"/>
              </w:rPr>
              <w:t>3.70%</w:t>
            </w:r>
          </w:p>
        </w:tc>
        <w:tc>
          <w:tcPr>
            <w:tcW w:w="1435" w:type="dxa"/>
            <w:vAlign w:val="center"/>
          </w:tcPr>
          <w:p w14:paraId="5B09C5A4" w14:textId="100CC224" w:rsidR="003829F0" w:rsidRPr="00890B56" w:rsidRDefault="003829F0" w:rsidP="003829F0">
            <w:pPr>
              <w:spacing w:after="0"/>
              <w:jc w:val="center"/>
              <w:rPr>
                <w:rFonts w:ascii="VIC Light" w:hAnsi="VIC Light"/>
              </w:rPr>
            </w:pPr>
            <w:r>
              <w:rPr>
                <w:rFonts w:ascii="VIC Light" w:hAnsi="VIC Light"/>
                <w:color w:val="000000"/>
                <w:szCs w:val="18"/>
              </w:rPr>
              <w:t>53.80%</w:t>
            </w:r>
          </w:p>
        </w:tc>
        <w:tc>
          <w:tcPr>
            <w:tcW w:w="1435" w:type="dxa"/>
            <w:vAlign w:val="center"/>
          </w:tcPr>
          <w:p w14:paraId="20F010A0" w14:textId="63BF808A" w:rsidR="003829F0" w:rsidRPr="00890B56" w:rsidRDefault="003829F0" w:rsidP="003829F0">
            <w:pPr>
              <w:spacing w:after="0"/>
              <w:jc w:val="center"/>
              <w:rPr>
                <w:rFonts w:ascii="VIC Light" w:hAnsi="VIC Light"/>
              </w:rPr>
            </w:pPr>
            <w:r>
              <w:rPr>
                <w:rFonts w:ascii="VIC Light" w:hAnsi="VIC Light"/>
                <w:color w:val="000000"/>
                <w:szCs w:val="18"/>
              </w:rPr>
              <w:t>8.00%</w:t>
            </w:r>
          </w:p>
        </w:tc>
        <w:tc>
          <w:tcPr>
            <w:tcW w:w="1435" w:type="dxa"/>
            <w:vAlign w:val="center"/>
          </w:tcPr>
          <w:p w14:paraId="34BAA11E" w14:textId="277B9CA2" w:rsidR="003829F0" w:rsidRPr="00890B56" w:rsidRDefault="003829F0" w:rsidP="003829F0">
            <w:pPr>
              <w:spacing w:after="0"/>
              <w:jc w:val="center"/>
              <w:rPr>
                <w:rFonts w:ascii="VIC Light" w:hAnsi="VIC Light"/>
              </w:rPr>
            </w:pPr>
            <w:r>
              <w:rPr>
                <w:rFonts w:ascii="VIC Light" w:hAnsi="VIC Light"/>
                <w:color w:val="000000"/>
                <w:szCs w:val="18"/>
              </w:rPr>
              <w:t>32.50%</w:t>
            </w:r>
          </w:p>
        </w:tc>
        <w:tc>
          <w:tcPr>
            <w:tcW w:w="1435" w:type="dxa"/>
            <w:vAlign w:val="center"/>
          </w:tcPr>
          <w:p w14:paraId="76C3D150" w14:textId="1EEB6781" w:rsidR="003829F0" w:rsidRPr="00890B56" w:rsidRDefault="003829F0" w:rsidP="003829F0">
            <w:pPr>
              <w:spacing w:after="0"/>
              <w:jc w:val="center"/>
              <w:rPr>
                <w:rFonts w:ascii="VIC Light" w:hAnsi="VIC Light"/>
              </w:rPr>
            </w:pPr>
            <w:r>
              <w:rPr>
                <w:rFonts w:ascii="VIC Light" w:hAnsi="VIC Light"/>
                <w:color w:val="000000"/>
                <w:szCs w:val="18"/>
              </w:rPr>
              <w:t>1.70%</w:t>
            </w:r>
          </w:p>
        </w:tc>
        <w:tc>
          <w:tcPr>
            <w:tcW w:w="1435" w:type="dxa"/>
            <w:vAlign w:val="center"/>
          </w:tcPr>
          <w:p w14:paraId="5141ECF6" w14:textId="22FF3471" w:rsidR="003829F0" w:rsidRPr="00890B56" w:rsidRDefault="003829F0" w:rsidP="003829F0">
            <w:pPr>
              <w:spacing w:after="0"/>
              <w:jc w:val="center"/>
              <w:rPr>
                <w:rFonts w:ascii="VIC Light" w:hAnsi="VIC Light"/>
              </w:rPr>
            </w:pPr>
            <w:r>
              <w:rPr>
                <w:rFonts w:ascii="VIC Light" w:hAnsi="VIC Light"/>
                <w:color w:val="000000"/>
                <w:szCs w:val="18"/>
              </w:rPr>
              <w:t>0.40%</w:t>
            </w:r>
          </w:p>
        </w:tc>
      </w:tr>
      <w:tr w:rsidR="003829F0" w:rsidRPr="00890B56" w14:paraId="51FE01C6" w14:textId="77777777" w:rsidTr="007C2895">
        <w:tc>
          <w:tcPr>
            <w:tcW w:w="1271" w:type="dxa"/>
            <w:vAlign w:val="center"/>
          </w:tcPr>
          <w:p w14:paraId="6B2F7432" w14:textId="0D8BFA00" w:rsidR="003829F0" w:rsidRPr="00890B56" w:rsidRDefault="003829F0" w:rsidP="003829F0">
            <w:pPr>
              <w:spacing w:after="0"/>
              <w:jc w:val="center"/>
              <w:rPr>
                <w:rFonts w:ascii="VIC Light" w:hAnsi="VIC Light"/>
              </w:rPr>
            </w:pPr>
            <w:r>
              <w:rPr>
                <w:rFonts w:ascii="VIC Light" w:hAnsi="VIC Light"/>
                <w:color w:val="000000"/>
                <w:szCs w:val="18"/>
              </w:rPr>
              <w:t>2018</w:t>
            </w:r>
          </w:p>
        </w:tc>
        <w:tc>
          <w:tcPr>
            <w:tcW w:w="1597" w:type="dxa"/>
            <w:vAlign w:val="center"/>
          </w:tcPr>
          <w:p w14:paraId="1689A01F" w14:textId="50B09789" w:rsidR="003829F0" w:rsidRPr="00890B56" w:rsidRDefault="003829F0" w:rsidP="003829F0">
            <w:pPr>
              <w:spacing w:after="0"/>
              <w:jc w:val="center"/>
              <w:rPr>
                <w:rFonts w:ascii="VIC Light" w:hAnsi="VIC Light"/>
              </w:rPr>
            </w:pPr>
            <w:r>
              <w:rPr>
                <w:rFonts w:ascii="VIC Light" w:hAnsi="VIC Light"/>
                <w:color w:val="000000"/>
                <w:szCs w:val="18"/>
              </w:rPr>
              <w:t>2.20%</w:t>
            </w:r>
          </w:p>
        </w:tc>
        <w:tc>
          <w:tcPr>
            <w:tcW w:w="1435" w:type="dxa"/>
            <w:vAlign w:val="center"/>
          </w:tcPr>
          <w:p w14:paraId="38D085C7" w14:textId="5024C350" w:rsidR="003829F0" w:rsidRPr="00890B56" w:rsidRDefault="003829F0" w:rsidP="003829F0">
            <w:pPr>
              <w:spacing w:after="0"/>
              <w:jc w:val="center"/>
              <w:rPr>
                <w:rFonts w:ascii="VIC Light" w:hAnsi="VIC Light"/>
              </w:rPr>
            </w:pPr>
            <w:r>
              <w:rPr>
                <w:rFonts w:ascii="VIC Light" w:hAnsi="VIC Light"/>
                <w:color w:val="000000"/>
                <w:szCs w:val="18"/>
              </w:rPr>
              <w:t>56.20%</w:t>
            </w:r>
          </w:p>
        </w:tc>
        <w:tc>
          <w:tcPr>
            <w:tcW w:w="1435" w:type="dxa"/>
            <w:vAlign w:val="center"/>
          </w:tcPr>
          <w:p w14:paraId="32A8E5D5" w14:textId="33E3C507" w:rsidR="003829F0" w:rsidRPr="00890B56" w:rsidRDefault="003829F0" w:rsidP="003829F0">
            <w:pPr>
              <w:spacing w:after="0"/>
              <w:jc w:val="center"/>
              <w:rPr>
                <w:rFonts w:ascii="VIC Light" w:hAnsi="VIC Light"/>
              </w:rPr>
            </w:pPr>
            <w:r>
              <w:rPr>
                <w:rFonts w:ascii="VIC Light" w:hAnsi="VIC Light"/>
                <w:color w:val="000000"/>
                <w:szCs w:val="18"/>
              </w:rPr>
              <w:t>7.40%</w:t>
            </w:r>
          </w:p>
        </w:tc>
        <w:tc>
          <w:tcPr>
            <w:tcW w:w="1435" w:type="dxa"/>
            <w:vAlign w:val="center"/>
          </w:tcPr>
          <w:p w14:paraId="1485DB3F" w14:textId="5D6540DF" w:rsidR="003829F0" w:rsidRPr="00890B56" w:rsidRDefault="003829F0" w:rsidP="003829F0">
            <w:pPr>
              <w:spacing w:after="0"/>
              <w:jc w:val="center"/>
              <w:rPr>
                <w:rFonts w:ascii="VIC Light" w:hAnsi="VIC Light"/>
              </w:rPr>
            </w:pPr>
            <w:r>
              <w:rPr>
                <w:rFonts w:ascii="VIC Light" w:hAnsi="VIC Light"/>
                <w:color w:val="000000"/>
                <w:szCs w:val="18"/>
              </w:rPr>
              <w:t>32.20%</w:t>
            </w:r>
          </w:p>
        </w:tc>
        <w:tc>
          <w:tcPr>
            <w:tcW w:w="1435" w:type="dxa"/>
            <w:vAlign w:val="center"/>
          </w:tcPr>
          <w:p w14:paraId="6E38C292" w14:textId="300F7722" w:rsidR="003829F0" w:rsidRPr="00890B56" w:rsidRDefault="003829F0" w:rsidP="003829F0">
            <w:pPr>
              <w:spacing w:after="0"/>
              <w:jc w:val="center"/>
              <w:rPr>
                <w:rFonts w:ascii="VIC Light" w:hAnsi="VIC Light"/>
              </w:rPr>
            </w:pPr>
            <w:r>
              <w:rPr>
                <w:rFonts w:ascii="VIC Light" w:hAnsi="VIC Light"/>
                <w:color w:val="000000"/>
                <w:szCs w:val="18"/>
              </w:rPr>
              <w:t>1.60%</w:t>
            </w:r>
          </w:p>
        </w:tc>
        <w:tc>
          <w:tcPr>
            <w:tcW w:w="1435" w:type="dxa"/>
            <w:vAlign w:val="center"/>
          </w:tcPr>
          <w:p w14:paraId="128D4E35" w14:textId="08487C36" w:rsidR="003829F0" w:rsidRPr="00890B56" w:rsidRDefault="003829F0" w:rsidP="003829F0">
            <w:pPr>
              <w:spacing w:after="0"/>
              <w:jc w:val="center"/>
              <w:rPr>
                <w:rFonts w:ascii="VIC Light" w:hAnsi="VIC Light"/>
              </w:rPr>
            </w:pPr>
            <w:r>
              <w:rPr>
                <w:rFonts w:ascii="VIC Light" w:hAnsi="VIC Light"/>
                <w:color w:val="000000"/>
                <w:szCs w:val="18"/>
              </w:rPr>
              <w:t>0.40%</w:t>
            </w:r>
          </w:p>
        </w:tc>
      </w:tr>
      <w:tr w:rsidR="003829F0" w:rsidRPr="00890B56" w14:paraId="7B2818AC" w14:textId="77777777" w:rsidTr="007C2895">
        <w:tc>
          <w:tcPr>
            <w:tcW w:w="1271" w:type="dxa"/>
            <w:vAlign w:val="center"/>
          </w:tcPr>
          <w:p w14:paraId="032C7A6B" w14:textId="124F0D36" w:rsidR="003829F0" w:rsidRPr="00890B56" w:rsidRDefault="003829F0" w:rsidP="003829F0">
            <w:pPr>
              <w:spacing w:after="0"/>
              <w:jc w:val="center"/>
              <w:rPr>
                <w:rFonts w:ascii="VIC Light" w:hAnsi="VIC Light"/>
              </w:rPr>
            </w:pPr>
            <w:r>
              <w:rPr>
                <w:rFonts w:ascii="VIC Light" w:hAnsi="VIC Light"/>
                <w:color w:val="000000"/>
                <w:szCs w:val="18"/>
              </w:rPr>
              <w:t>2019</w:t>
            </w:r>
          </w:p>
        </w:tc>
        <w:tc>
          <w:tcPr>
            <w:tcW w:w="1597" w:type="dxa"/>
            <w:vAlign w:val="center"/>
          </w:tcPr>
          <w:p w14:paraId="5C60FC70" w14:textId="76D7C4FC" w:rsidR="003829F0" w:rsidRPr="00890B56" w:rsidRDefault="003829F0" w:rsidP="003829F0">
            <w:pPr>
              <w:spacing w:after="0"/>
              <w:jc w:val="center"/>
              <w:rPr>
                <w:rFonts w:ascii="VIC Light" w:hAnsi="VIC Light"/>
              </w:rPr>
            </w:pPr>
            <w:r>
              <w:rPr>
                <w:rFonts w:ascii="VIC Light" w:hAnsi="VIC Light"/>
                <w:color w:val="000000"/>
                <w:szCs w:val="18"/>
              </w:rPr>
              <w:t>19.13%</w:t>
            </w:r>
          </w:p>
        </w:tc>
        <w:tc>
          <w:tcPr>
            <w:tcW w:w="1435" w:type="dxa"/>
            <w:vAlign w:val="center"/>
          </w:tcPr>
          <w:p w14:paraId="0FC13CEB" w14:textId="599B75AC" w:rsidR="003829F0" w:rsidRPr="00890B56" w:rsidRDefault="003829F0" w:rsidP="003829F0">
            <w:pPr>
              <w:spacing w:after="0"/>
              <w:jc w:val="center"/>
              <w:rPr>
                <w:rFonts w:ascii="VIC Light" w:hAnsi="VIC Light"/>
              </w:rPr>
            </w:pPr>
            <w:r>
              <w:rPr>
                <w:rFonts w:ascii="VIC Light" w:hAnsi="VIC Light"/>
                <w:color w:val="000000"/>
                <w:szCs w:val="18"/>
              </w:rPr>
              <w:t>42.16%</w:t>
            </w:r>
          </w:p>
        </w:tc>
        <w:tc>
          <w:tcPr>
            <w:tcW w:w="1435" w:type="dxa"/>
            <w:vAlign w:val="center"/>
          </w:tcPr>
          <w:p w14:paraId="034AC0E4" w14:textId="218D4517" w:rsidR="003829F0" w:rsidRPr="00890B56" w:rsidRDefault="003829F0" w:rsidP="003829F0">
            <w:pPr>
              <w:spacing w:after="0"/>
              <w:jc w:val="center"/>
              <w:rPr>
                <w:rFonts w:ascii="VIC Light" w:hAnsi="VIC Light"/>
              </w:rPr>
            </w:pPr>
            <w:r>
              <w:rPr>
                <w:rFonts w:ascii="VIC Light" w:hAnsi="VIC Light"/>
                <w:color w:val="000000"/>
                <w:szCs w:val="18"/>
              </w:rPr>
              <w:t>5.30%</w:t>
            </w:r>
          </w:p>
        </w:tc>
        <w:tc>
          <w:tcPr>
            <w:tcW w:w="1435" w:type="dxa"/>
            <w:vAlign w:val="center"/>
          </w:tcPr>
          <w:p w14:paraId="65D6A32C" w14:textId="77E81292" w:rsidR="003829F0" w:rsidRPr="00890B56" w:rsidRDefault="003829F0" w:rsidP="003829F0">
            <w:pPr>
              <w:spacing w:after="0"/>
              <w:jc w:val="center"/>
              <w:rPr>
                <w:rFonts w:ascii="VIC Light" w:hAnsi="VIC Light"/>
              </w:rPr>
            </w:pPr>
            <w:r>
              <w:rPr>
                <w:rFonts w:ascii="VIC Light" w:hAnsi="VIC Light"/>
                <w:color w:val="000000"/>
                <w:szCs w:val="18"/>
              </w:rPr>
              <w:t>31.55%</w:t>
            </w:r>
          </w:p>
        </w:tc>
        <w:tc>
          <w:tcPr>
            <w:tcW w:w="1435" w:type="dxa"/>
            <w:vAlign w:val="center"/>
          </w:tcPr>
          <w:p w14:paraId="763EBF9A" w14:textId="0901C561" w:rsidR="003829F0" w:rsidRPr="00890B56" w:rsidRDefault="003829F0" w:rsidP="003829F0">
            <w:pPr>
              <w:spacing w:after="0"/>
              <w:jc w:val="center"/>
              <w:rPr>
                <w:rFonts w:ascii="VIC Light" w:hAnsi="VIC Light"/>
              </w:rPr>
            </w:pPr>
            <w:r>
              <w:rPr>
                <w:rFonts w:ascii="VIC Light" w:hAnsi="VIC Light"/>
                <w:color w:val="000000"/>
                <w:szCs w:val="18"/>
              </w:rPr>
              <w:t>1.72%</w:t>
            </w:r>
          </w:p>
        </w:tc>
        <w:tc>
          <w:tcPr>
            <w:tcW w:w="1435" w:type="dxa"/>
            <w:vAlign w:val="center"/>
          </w:tcPr>
          <w:p w14:paraId="60496803" w14:textId="5C4DC5B1" w:rsidR="003829F0" w:rsidRPr="00890B56" w:rsidRDefault="003829F0" w:rsidP="003829F0">
            <w:pPr>
              <w:spacing w:after="0"/>
              <w:jc w:val="center"/>
              <w:rPr>
                <w:rFonts w:ascii="VIC Light" w:hAnsi="VIC Light"/>
              </w:rPr>
            </w:pPr>
            <w:r>
              <w:rPr>
                <w:rFonts w:ascii="VIC Light" w:hAnsi="VIC Light"/>
                <w:color w:val="000000"/>
                <w:szCs w:val="18"/>
              </w:rPr>
              <w:t>0.14%</w:t>
            </w:r>
          </w:p>
        </w:tc>
      </w:tr>
      <w:tr w:rsidR="003829F0" w:rsidRPr="00890B56" w14:paraId="342F3CA9" w14:textId="77777777" w:rsidTr="007C2895">
        <w:tc>
          <w:tcPr>
            <w:tcW w:w="1271" w:type="dxa"/>
            <w:vAlign w:val="center"/>
          </w:tcPr>
          <w:p w14:paraId="4826E633" w14:textId="31EC838D" w:rsidR="003829F0" w:rsidRPr="00890B56" w:rsidRDefault="003829F0" w:rsidP="003829F0">
            <w:pPr>
              <w:spacing w:after="0"/>
              <w:jc w:val="center"/>
              <w:rPr>
                <w:rFonts w:ascii="VIC Light" w:hAnsi="VIC Light"/>
              </w:rPr>
            </w:pPr>
            <w:r>
              <w:rPr>
                <w:rFonts w:ascii="VIC Light" w:hAnsi="VIC Light"/>
                <w:color w:val="000000"/>
                <w:szCs w:val="18"/>
              </w:rPr>
              <w:t>2020</w:t>
            </w:r>
          </w:p>
        </w:tc>
        <w:tc>
          <w:tcPr>
            <w:tcW w:w="1597" w:type="dxa"/>
            <w:vAlign w:val="center"/>
          </w:tcPr>
          <w:p w14:paraId="175A0733" w14:textId="09B513CC" w:rsidR="003829F0" w:rsidRPr="00E856B9" w:rsidRDefault="003829F0" w:rsidP="003829F0">
            <w:pPr>
              <w:spacing w:after="0"/>
              <w:jc w:val="center"/>
              <w:rPr>
                <w:rFonts w:ascii="VIC Light" w:hAnsi="VIC Light"/>
              </w:rPr>
            </w:pPr>
            <w:r>
              <w:rPr>
                <w:rFonts w:ascii="VIC Light" w:hAnsi="VIC Light"/>
                <w:color w:val="000000"/>
                <w:szCs w:val="18"/>
              </w:rPr>
              <w:t>20.57%</w:t>
            </w:r>
          </w:p>
        </w:tc>
        <w:tc>
          <w:tcPr>
            <w:tcW w:w="1435" w:type="dxa"/>
            <w:vAlign w:val="center"/>
          </w:tcPr>
          <w:p w14:paraId="73D2ECBE" w14:textId="6001B709" w:rsidR="003829F0" w:rsidRPr="00E856B9" w:rsidRDefault="003829F0" w:rsidP="003829F0">
            <w:pPr>
              <w:spacing w:after="0"/>
              <w:jc w:val="center"/>
              <w:rPr>
                <w:rFonts w:ascii="VIC Light" w:hAnsi="VIC Light"/>
              </w:rPr>
            </w:pPr>
            <w:r>
              <w:rPr>
                <w:rFonts w:ascii="VIC Light" w:hAnsi="VIC Light"/>
                <w:color w:val="000000"/>
                <w:szCs w:val="18"/>
              </w:rPr>
              <w:t>41.27%</w:t>
            </w:r>
          </w:p>
        </w:tc>
        <w:tc>
          <w:tcPr>
            <w:tcW w:w="1435" w:type="dxa"/>
            <w:vAlign w:val="center"/>
          </w:tcPr>
          <w:p w14:paraId="7DD11E38" w14:textId="3B365A37" w:rsidR="003829F0" w:rsidRPr="00E856B9" w:rsidRDefault="003829F0" w:rsidP="003829F0">
            <w:pPr>
              <w:spacing w:after="0"/>
              <w:jc w:val="center"/>
              <w:rPr>
                <w:rFonts w:ascii="VIC Light" w:hAnsi="VIC Light"/>
              </w:rPr>
            </w:pPr>
            <w:r>
              <w:rPr>
                <w:rFonts w:ascii="VIC Light" w:hAnsi="VIC Light"/>
                <w:color w:val="000000"/>
                <w:szCs w:val="18"/>
              </w:rPr>
              <w:t>4.12%</w:t>
            </w:r>
          </w:p>
        </w:tc>
        <w:tc>
          <w:tcPr>
            <w:tcW w:w="1435" w:type="dxa"/>
            <w:vAlign w:val="center"/>
          </w:tcPr>
          <w:p w14:paraId="5A814B72" w14:textId="57195210" w:rsidR="003829F0" w:rsidRPr="00E856B9" w:rsidRDefault="003829F0" w:rsidP="003829F0">
            <w:pPr>
              <w:spacing w:after="0"/>
              <w:jc w:val="center"/>
              <w:rPr>
                <w:rFonts w:ascii="VIC Light" w:hAnsi="VIC Light"/>
              </w:rPr>
            </w:pPr>
            <w:r>
              <w:rPr>
                <w:rFonts w:ascii="VIC Light" w:hAnsi="VIC Light"/>
                <w:color w:val="000000"/>
                <w:szCs w:val="18"/>
              </w:rPr>
              <w:t>32.68%</w:t>
            </w:r>
          </w:p>
        </w:tc>
        <w:tc>
          <w:tcPr>
            <w:tcW w:w="1435" w:type="dxa"/>
            <w:vAlign w:val="center"/>
          </w:tcPr>
          <w:p w14:paraId="2D382D0E" w14:textId="78B6B7D5" w:rsidR="003829F0" w:rsidRPr="00E856B9" w:rsidRDefault="003829F0" w:rsidP="003829F0">
            <w:pPr>
              <w:spacing w:after="0"/>
              <w:jc w:val="center"/>
              <w:rPr>
                <w:rFonts w:ascii="VIC Light" w:hAnsi="VIC Light"/>
              </w:rPr>
            </w:pPr>
            <w:r>
              <w:rPr>
                <w:rFonts w:ascii="VIC Light" w:hAnsi="VIC Light"/>
                <w:color w:val="000000"/>
                <w:szCs w:val="18"/>
              </w:rPr>
              <w:t>0.82%</w:t>
            </w:r>
          </w:p>
        </w:tc>
        <w:tc>
          <w:tcPr>
            <w:tcW w:w="1435" w:type="dxa"/>
            <w:vAlign w:val="center"/>
          </w:tcPr>
          <w:p w14:paraId="5F25475A" w14:textId="59F5CA47" w:rsidR="003829F0" w:rsidRPr="00E856B9" w:rsidRDefault="003829F0" w:rsidP="003829F0">
            <w:pPr>
              <w:spacing w:after="0"/>
              <w:jc w:val="center"/>
              <w:rPr>
                <w:rFonts w:ascii="VIC Light" w:hAnsi="VIC Light"/>
              </w:rPr>
            </w:pPr>
            <w:r>
              <w:rPr>
                <w:rFonts w:ascii="VIC Light" w:hAnsi="VIC Light"/>
                <w:color w:val="000000"/>
                <w:szCs w:val="18"/>
              </w:rPr>
              <w:t>0.54%</w:t>
            </w:r>
          </w:p>
        </w:tc>
      </w:tr>
    </w:tbl>
    <w:p w14:paraId="4C4779AB" w14:textId="15CDF2C6" w:rsidR="0070174F" w:rsidRDefault="0070174F" w:rsidP="00890B56">
      <w:pPr>
        <w:spacing w:after="160" w:line="259" w:lineRule="auto"/>
        <w:rPr>
          <w:ins w:id="1113" w:author="Author"/>
          <w:rFonts w:ascii="VIC Light" w:hAnsi="VIC Light"/>
        </w:rPr>
      </w:pPr>
    </w:p>
    <w:p w14:paraId="18E75D6A" w14:textId="77777777" w:rsidR="0070174F" w:rsidRDefault="0070174F">
      <w:pPr>
        <w:spacing w:after="160" w:line="259" w:lineRule="auto"/>
        <w:rPr>
          <w:ins w:id="1114" w:author="Author"/>
          <w:rFonts w:ascii="VIC Light" w:hAnsi="VIC Light"/>
        </w:rPr>
      </w:pPr>
      <w:ins w:id="1115" w:author="Author">
        <w:r>
          <w:rPr>
            <w:rFonts w:ascii="VIC Light" w:hAnsi="VIC Light"/>
          </w:rPr>
          <w:br w:type="page"/>
        </w:r>
      </w:ins>
    </w:p>
    <w:p w14:paraId="661A30C5" w14:textId="3704067D" w:rsidR="00890B56" w:rsidRPr="00890B56" w:rsidDel="0070174F" w:rsidRDefault="00890B56" w:rsidP="00890B56">
      <w:pPr>
        <w:spacing w:after="160" w:line="259" w:lineRule="auto"/>
        <w:rPr>
          <w:del w:id="1116" w:author="Author"/>
          <w:rFonts w:ascii="VIC Light" w:hAnsi="VIC Light"/>
        </w:rPr>
      </w:pPr>
    </w:p>
    <w:p w14:paraId="6D136046" w14:textId="1A71A918" w:rsidR="00890B56" w:rsidRPr="00890B56" w:rsidRDefault="00890B56" w:rsidP="00890B56">
      <w:pPr>
        <w:pStyle w:val="Heading3"/>
        <w:rPr>
          <w:rFonts w:ascii="VIC Light" w:hAnsi="VIC Light"/>
          <w:b w:val="0"/>
        </w:rPr>
      </w:pPr>
      <w:bookmarkStart w:id="1117" w:name="_Toc7013738"/>
      <w:bookmarkStart w:id="1118" w:name="_Toc43127105"/>
      <w:r w:rsidRPr="00890B56">
        <w:rPr>
          <w:rFonts w:ascii="VIC Light" w:hAnsi="VIC Light"/>
        </w:rPr>
        <w:t xml:space="preserve">Table </w:t>
      </w:r>
      <w:r w:rsidR="00B57FA8">
        <w:rPr>
          <w:rFonts w:ascii="VIC Light" w:hAnsi="VIC Light"/>
        </w:rPr>
        <w:t>89</w:t>
      </w:r>
      <w:r w:rsidRPr="00890B56">
        <w:rPr>
          <w:rFonts w:ascii="VIC Light" w:hAnsi="VIC Light"/>
        </w:rPr>
        <w:t>.2b: Distribution of practicums administered by ITE providers (2014-</w:t>
      </w:r>
      <w:r w:rsidR="00F52C31">
        <w:rPr>
          <w:rFonts w:ascii="VIC Light" w:hAnsi="VIC Light"/>
        </w:rPr>
        <w:t>2020</w:t>
      </w:r>
      <w:r w:rsidRPr="00890B56">
        <w:rPr>
          <w:rFonts w:ascii="VIC Light" w:hAnsi="VIC Light"/>
        </w:rPr>
        <w:t>), by location</w:t>
      </w:r>
      <w:bookmarkEnd w:id="1117"/>
      <w:bookmarkEnd w:id="1118"/>
    </w:p>
    <w:tbl>
      <w:tblPr>
        <w:tblStyle w:val="TableGrid"/>
        <w:tblW w:w="5000" w:type="pct"/>
        <w:tblLook w:val="04A0" w:firstRow="1" w:lastRow="0" w:firstColumn="1" w:lastColumn="0" w:noHBand="0" w:noVBand="1"/>
        <w:tblCaption w:val="Table 7.2b"/>
        <w:tblDescription w:val="Distribution of practicums administered by ITE providers (2014-2016), by location"/>
      </w:tblPr>
      <w:tblGrid>
        <w:gridCol w:w="2427"/>
        <w:gridCol w:w="2668"/>
        <w:gridCol w:w="2658"/>
        <w:gridCol w:w="2290"/>
      </w:tblGrid>
      <w:tr w:rsidR="003829F0" w:rsidRPr="00890B56" w14:paraId="31FECF25" w14:textId="4FE48E37" w:rsidTr="003829F0">
        <w:trPr>
          <w:tblHeader/>
        </w:trPr>
        <w:tc>
          <w:tcPr>
            <w:tcW w:w="2427" w:type="dxa"/>
          </w:tcPr>
          <w:p w14:paraId="1B613E64" w14:textId="77777777" w:rsidR="003829F0" w:rsidRPr="00890B56" w:rsidRDefault="003829F0" w:rsidP="002D4D6F">
            <w:pPr>
              <w:spacing w:after="0"/>
              <w:jc w:val="center"/>
              <w:rPr>
                <w:rFonts w:ascii="VIC Light" w:hAnsi="VIC Light"/>
                <w:b/>
              </w:rPr>
            </w:pPr>
            <w:r w:rsidRPr="00890B56">
              <w:rPr>
                <w:rFonts w:ascii="VIC Light" w:hAnsi="VIC Light"/>
                <w:b/>
              </w:rPr>
              <w:t>Year</w:t>
            </w:r>
          </w:p>
        </w:tc>
        <w:tc>
          <w:tcPr>
            <w:tcW w:w="2668" w:type="dxa"/>
          </w:tcPr>
          <w:p w14:paraId="7CA33799" w14:textId="77777777" w:rsidR="003829F0" w:rsidRPr="00890B56" w:rsidRDefault="003829F0" w:rsidP="002D4D6F">
            <w:pPr>
              <w:spacing w:after="0"/>
              <w:jc w:val="center"/>
              <w:rPr>
                <w:rFonts w:ascii="VIC Light" w:hAnsi="VIC Light"/>
                <w:b/>
              </w:rPr>
            </w:pPr>
            <w:r w:rsidRPr="00890B56">
              <w:rPr>
                <w:rFonts w:ascii="VIC Light" w:hAnsi="VIC Light"/>
                <w:b/>
              </w:rPr>
              <w:t>Metropolitan</w:t>
            </w:r>
          </w:p>
        </w:tc>
        <w:tc>
          <w:tcPr>
            <w:tcW w:w="2658" w:type="dxa"/>
          </w:tcPr>
          <w:p w14:paraId="1C98EE68" w14:textId="77777777" w:rsidR="003829F0" w:rsidRPr="00890B56" w:rsidRDefault="003829F0" w:rsidP="002D4D6F">
            <w:pPr>
              <w:spacing w:after="0"/>
              <w:jc w:val="center"/>
              <w:rPr>
                <w:rFonts w:ascii="VIC Light" w:hAnsi="VIC Light"/>
                <w:b/>
              </w:rPr>
            </w:pPr>
            <w:r w:rsidRPr="00890B56">
              <w:rPr>
                <w:rFonts w:ascii="VIC Light" w:hAnsi="VIC Light"/>
                <w:b/>
              </w:rPr>
              <w:t>Region/rural</w:t>
            </w:r>
          </w:p>
        </w:tc>
        <w:tc>
          <w:tcPr>
            <w:tcW w:w="2290" w:type="dxa"/>
          </w:tcPr>
          <w:p w14:paraId="0E30B205" w14:textId="04AC67AF" w:rsidR="003829F0" w:rsidRPr="00890B56" w:rsidRDefault="003829F0" w:rsidP="002D4D6F">
            <w:pPr>
              <w:spacing w:after="0"/>
              <w:jc w:val="center"/>
              <w:rPr>
                <w:rFonts w:ascii="VIC Light" w:hAnsi="VIC Light"/>
                <w:b/>
              </w:rPr>
            </w:pPr>
            <w:r>
              <w:rPr>
                <w:rFonts w:ascii="VIC Light" w:hAnsi="VIC Light"/>
                <w:b/>
              </w:rPr>
              <w:t>Interstate*</w:t>
            </w:r>
          </w:p>
        </w:tc>
      </w:tr>
      <w:tr w:rsidR="003829F0" w:rsidRPr="00890B56" w14:paraId="26B45BCF" w14:textId="7D2A1BB7" w:rsidTr="0009689F">
        <w:tc>
          <w:tcPr>
            <w:tcW w:w="2427" w:type="dxa"/>
            <w:vAlign w:val="center"/>
          </w:tcPr>
          <w:p w14:paraId="175D7D3C" w14:textId="26527D98" w:rsidR="003829F0" w:rsidRPr="00890B56" w:rsidRDefault="003829F0" w:rsidP="003829F0">
            <w:pPr>
              <w:spacing w:after="0"/>
              <w:jc w:val="center"/>
              <w:rPr>
                <w:rFonts w:ascii="VIC Light" w:hAnsi="VIC Light"/>
              </w:rPr>
            </w:pPr>
            <w:r>
              <w:rPr>
                <w:rFonts w:ascii="VIC Light" w:hAnsi="VIC Light"/>
                <w:color w:val="000000"/>
                <w:szCs w:val="18"/>
              </w:rPr>
              <w:t>2014</w:t>
            </w:r>
          </w:p>
        </w:tc>
        <w:tc>
          <w:tcPr>
            <w:tcW w:w="2668" w:type="dxa"/>
            <w:vAlign w:val="center"/>
          </w:tcPr>
          <w:p w14:paraId="789A2283" w14:textId="7E4D51A3" w:rsidR="003829F0" w:rsidRPr="00890B56" w:rsidRDefault="003829F0" w:rsidP="003829F0">
            <w:pPr>
              <w:spacing w:after="0"/>
              <w:jc w:val="center"/>
              <w:rPr>
                <w:rFonts w:ascii="VIC Light" w:hAnsi="VIC Light"/>
              </w:rPr>
            </w:pPr>
            <w:r>
              <w:rPr>
                <w:rFonts w:ascii="VIC Light" w:hAnsi="VIC Light"/>
                <w:color w:val="000000"/>
                <w:szCs w:val="18"/>
              </w:rPr>
              <w:t>75.10%</w:t>
            </w:r>
          </w:p>
        </w:tc>
        <w:tc>
          <w:tcPr>
            <w:tcW w:w="2658" w:type="dxa"/>
            <w:vAlign w:val="center"/>
          </w:tcPr>
          <w:p w14:paraId="4C2AF2E0" w14:textId="3659361E" w:rsidR="003829F0" w:rsidRPr="00890B56" w:rsidRDefault="003829F0" w:rsidP="003829F0">
            <w:pPr>
              <w:spacing w:after="0"/>
              <w:jc w:val="center"/>
              <w:rPr>
                <w:rFonts w:ascii="VIC Light" w:hAnsi="VIC Light"/>
              </w:rPr>
            </w:pPr>
            <w:r>
              <w:rPr>
                <w:rFonts w:ascii="VIC Light" w:hAnsi="VIC Light"/>
                <w:color w:val="000000"/>
                <w:szCs w:val="18"/>
              </w:rPr>
              <w:t>24.90%</w:t>
            </w:r>
          </w:p>
        </w:tc>
        <w:tc>
          <w:tcPr>
            <w:tcW w:w="2290" w:type="dxa"/>
            <w:vAlign w:val="center"/>
          </w:tcPr>
          <w:p w14:paraId="53763AA2" w14:textId="177DE2CF" w:rsidR="003829F0" w:rsidRPr="00890B56" w:rsidRDefault="003829F0" w:rsidP="003829F0">
            <w:pPr>
              <w:spacing w:after="0"/>
              <w:jc w:val="center"/>
              <w:rPr>
                <w:rFonts w:ascii="VIC Light" w:hAnsi="VIC Light"/>
              </w:rPr>
            </w:pPr>
            <w:r>
              <w:rPr>
                <w:rFonts w:ascii="VIC Light" w:hAnsi="VIC Light"/>
                <w:color w:val="000000"/>
                <w:szCs w:val="18"/>
              </w:rPr>
              <w:t>0.00%</w:t>
            </w:r>
          </w:p>
        </w:tc>
      </w:tr>
      <w:tr w:rsidR="003829F0" w:rsidRPr="00890B56" w14:paraId="7983EA04" w14:textId="79B43C21" w:rsidTr="0009689F">
        <w:trPr>
          <w:trHeight w:val="54"/>
        </w:trPr>
        <w:tc>
          <w:tcPr>
            <w:tcW w:w="2427" w:type="dxa"/>
            <w:vAlign w:val="center"/>
          </w:tcPr>
          <w:p w14:paraId="7032E545" w14:textId="79BDC959" w:rsidR="003829F0" w:rsidRPr="00890B56" w:rsidRDefault="003829F0" w:rsidP="003829F0">
            <w:pPr>
              <w:spacing w:after="0"/>
              <w:jc w:val="center"/>
              <w:rPr>
                <w:rFonts w:ascii="VIC Light" w:hAnsi="VIC Light"/>
              </w:rPr>
            </w:pPr>
            <w:r>
              <w:rPr>
                <w:rFonts w:ascii="VIC Light" w:hAnsi="VIC Light"/>
                <w:color w:val="000000"/>
                <w:szCs w:val="18"/>
              </w:rPr>
              <w:t>2015</w:t>
            </w:r>
          </w:p>
        </w:tc>
        <w:tc>
          <w:tcPr>
            <w:tcW w:w="2668" w:type="dxa"/>
            <w:vAlign w:val="center"/>
          </w:tcPr>
          <w:p w14:paraId="6B92766F" w14:textId="07710200" w:rsidR="003829F0" w:rsidRPr="00890B56" w:rsidRDefault="003829F0" w:rsidP="003829F0">
            <w:pPr>
              <w:spacing w:after="0"/>
              <w:jc w:val="center"/>
              <w:rPr>
                <w:rFonts w:ascii="VIC Light" w:hAnsi="VIC Light"/>
              </w:rPr>
            </w:pPr>
            <w:r>
              <w:rPr>
                <w:rFonts w:ascii="VIC Light" w:hAnsi="VIC Light"/>
                <w:color w:val="000000"/>
                <w:szCs w:val="18"/>
              </w:rPr>
              <w:t>75.90%</w:t>
            </w:r>
          </w:p>
        </w:tc>
        <w:tc>
          <w:tcPr>
            <w:tcW w:w="2658" w:type="dxa"/>
            <w:vAlign w:val="center"/>
          </w:tcPr>
          <w:p w14:paraId="6CD66F97" w14:textId="14C7E6E7" w:rsidR="003829F0" w:rsidRPr="00890B56" w:rsidRDefault="003829F0" w:rsidP="003829F0">
            <w:pPr>
              <w:spacing w:after="0"/>
              <w:jc w:val="center"/>
              <w:rPr>
                <w:rFonts w:ascii="VIC Light" w:hAnsi="VIC Light"/>
              </w:rPr>
            </w:pPr>
            <w:r>
              <w:rPr>
                <w:rFonts w:ascii="VIC Light" w:hAnsi="VIC Light"/>
                <w:color w:val="000000"/>
                <w:szCs w:val="18"/>
              </w:rPr>
              <w:t>24.10%</w:t>
            </w:r>
          </w:p>
        </w:tc>
        <w:tc>
          <w:tcPr>
            <w:tcW w:w="2290" w:type="dxa"/>
            <w:vAlign w:val="center"/>
          </w:tcPr>
          <w:p w14:paraId="1273B1AE" w14:textId="53F1ECEB" w:rsidR="003829F0" w:rsidRPr="00890B56" w:rsidRDefault="003829F0" w:rsidP="003829F0">
            <w:pPr>
              <w:spacing w:after="0"/>
              <w:jc w:val="center"/>
              <w:rPr>
                <w:rFonts w:ascii="VIC Light" w:hAnsi="VIC Light"/>
              </w:rPr>
            </w:pPr>
            <w:r>
              <w:rPr>
                <w:rFonts w:ascii="VIC Light" w:hAnsi="VIC Light"/>
                <w:color w:val="000000"/>
                <w:szCs w:val="18"/>
              </w:rPr>
              <w:t>0.00%</w:t>
            </w:r>
          </w:p>
        </w:tc>
      </w:tr>
      <w:tr w:rsidR="003829F0" w:rsidRPr="00890B56" w14:paraId="57029697" w14:textId="7B742511" w:rsidTr="0009689F">
        <w:tc>
          <w:tcPr>
            <w:tcW w:w="2427" w:type="dxa"/>
            <w:vAlign w:val="center"/>
          </w:tcPr>
          <w:p w14:paraId="54B58686" w14:textId="36AB2D7A" w:rsidR="003829F0" w:rsidRPr="00890B56" w:rsidRDefault="003829F0" w:rsidP="003829F0">
            <w:pPr>
              <w:spacing w:after="0"/>
              <w:jc w:val="center"/>
              <w:rPr>
                <w:rFonts w:ascii="VIC Light" w:hAnsi="VIC Light"/>
              </w:rPr>
            </w:pPr>
            <w:r>
              <w:rPr>
                <w:rFonts w:ascii="VIC Light" w:hAnsi="VIC Light"/>
                <w:color w:val="000000"/>
                <w:szCs w:val="18"/>
              </w:rPr>
              <w:t>2016</w:t>
            </w:r>
          </w:p>
        </w:tc>
        <w:tc>
          <w:tcPr>
            <w:tcW w:w="2668" w:type="dxa"/>
            <w:vAlign w:val="center"/>
          </w:tcPr>
          <w:p w14:paraId="52F6B23F" w14:textId="74587934" w:rsidR="003829F0" w:rsidRPr="00890B56" w:rsidRDefault="003829F0" w:rsidP="003829F0">
            <w:pPr>
              <w:spacing w:after="0"/>
              <w:jc w:val="center"/>
              <w:rPr>
                <w:rFonts w:ascii="VIC Light" w:hAnsi="VIC Light"/>
              </w:rPr>
            </w:pPr>
            <w:r>
              <w:rPr>
                <w:rFonts w:ascii="VIC Light" w:hAnsi="VIC Light"/>
                <w:color w:val="000000"/>
                <w:szCs w:val="18"/>
              </w:rPr>
              <w:t>72.00%</w:t>
            </w:r>
          </w:p>
        </w:tc>
        <w:tc>
          <w:tcPr>
            <w:tcW w:w="2658" w:type="dxa"/>
            <w:vAlign w:val="center"/>
          </w:tcPr>
          <w:p w14:paraId="5D21067B" w14:textId="794FCD41" w:rsidR="003829F0" w:rsidRPr="00890B56" w:rsidRDefault="003829F0" w:rsidP="003829F0">
            <w:pPr>
              <w:spacing w:after="0"/>
              <w:jc w:val="center"/>
              <w:rPr>
                <w:rFonts w:ascii="VIC Light" w:hAnsi="VIC Light"/>
              </w:rPr>
            </w:pPr>
            <w:r>
              <w:rPr>
                <w:rFonts w:ascii="VIC Light" w:hAnsi="VIC Light"/>
                <w:color w:val="000000"/>
                <w:szCs w:val="18"/>
              </w:rPr>
              <w:t>28.00%</w:t>
            </w:r>
          </w:p>
        </w:tc>
        <w:tc>
          <w:tcPr>
            <w:tcW w:w="2290" w:type="dxa"/>
            <w:vAlign w:val="center"/>
          </w:tcPr>
          <w:p w14:paraId="31BEFA9B" w14:textId="058227C3" w:rsidR="003829F0" w:rsidRPr="00890B56" w:rsidRDefault="003829F0" w:rsidP="003829F0">
            <w:pPr>
              <w:spacing w:after="0"/>
              <w:jc w:val="center"/>
              <w:rPr>
                <w:rFonts w:ascii="VIC Light" w:hAnsi="VIC Light"/>
              </w:rPr>
            </w:pPr>
            <w:r>
              <w:rPr>
                <w:rFonts w:ascii="VIC Light" w:hAnsi="VIC Light"/>
                <w:color w:val="000000"/>
                <w:szCs w:val="18"/>
              </w:rPr>
              <w:t>0.00%</w:t>
            </w:r>
          </w:p>
        </w:tc>
      </w:tr>
      <w:tr w:rsidR="003829F0" w:rsidRPr="00890B56" w14:paraId="7CACB57D" w14:textId="77777777" w:rsidTr="0009689F">
        <w:tc>
          <w:tcPr>
            <w:tcW w:w="2427" w:type="dxa"/>
            <w:vAlign w:val="center"/>
          </w:tcPr>
          <w:p w14:paraId="082EB920" w14:textId="32EA6C08" w:rsidR="003829F0" w:rsidRPr="00890B56" w:rsidRDefault="003829F0" w:rsidP="003829F0">
            <w:pPr>
              <w:spacing w:after="0"/>
              <w:jc w:val="center"/>
              <w:rPr>
                <w:rFonts w:ascii="VIC Light" w:hAnsi="VIC Light"/>
              </w:rPr>
            </w:pPr>
            <w:r>
              <w:rPr>
                <w:rFonts w:ascii="VIC Light" w:hAnsi="VIC Light"/>
                <w:color w:val="000000"/>
                <w:szCs w:val="18"/>
              </w:rPr>
              <w:t>2017</w:t>
            </w:r>
          </w:p>
        </w:tc>
        <w:tc>
          <w:tcPr>
            <w:tcW w:w="2668" w:type="dxa"/>
            <w:vAlign w:val="center"/>
          </w:tcPr>
          <w:p w14:paraId="0380C1E4" w14:textId="25F60C21" w:rsidR="003829F0" w:rsidRPr="00890B56" w:rsidRDefault="003829F0" w:rsidP="003829F0">
            <w:pPr>
              <w:spacing w:after="0"/>
              <w:jc w:val="center"/>
              <w:rPr>
                <w:rFonts w:ascii="VIC Light" w:hAnsi="VIC Light"/>
              </w:rPr>
            </w:pPr>
            <w:r>
              <w:rPr>
                <w:rFonts w:ascii="VIC Light" w:hAnsi="VIC Light"/>
                <w:color w:val="000000"/>
                <w:szCs w:val="18"/>
              </w:rPr>
              <w:t>77.00%</w:t>
            </w:r>
          </w:p>
        </w:tc>
        <w:tc>
          <w:tcPr>
            <w:tcW w:w="2658" w:type="dxa"/>
            <w:vAlign w:val="center"/>
          </w:tcPr>
          <w:p w14:paraId="7D9B0351" w14:textId="797B339B" w:rsidR="003829F0" w:rsidRPr="00890B56" w:rsidRDefault="003829F0" w:rsidP="003829F0">
            <w:pPr>
              <w:spacing w:after="0"/>
              <w:jc w:val="center"/>
              <w:rPr>
                <w:rFonts w:ascii="VIC Light" w:hAnsi="VIC Light"/>
              </w:rPr>
            </w:pPr>
            <w:r>
              <w:rPr>
                <w:rFonts w:ascii="VIC Light" w:hAnsi="VIC Light"/>
                <w:color w:val="000000"/>
                <w:szCs w:val="18"/>
              </w:rPr>
              <w:t>23.00%</w:t>
            </w:r>
          </w:p>
        </w:tc>
        <w:tc>
          <w:tcPr>
            <w:tcW w:w="2290" w:type="dxa"/>
            <w:vAlign w:val="center"/>
          </w:tcPr>
          <w:p w14:paraId="3EDB432C" w14:textId="0677AC89" w:rsidR="003829F0" w:rsidRPr="00890B56" w:rsidRDefault="003829F0" w:rsidP="003829F0">
            <w:pPr>
              <w:spacing w:after="0"/>
              <w:jc w:val="center"/>
              <w:rPr>
                <w:rFonts w:ascii="VIC Light" w:hAnsi="VIC Light"/>
              </w:rPr>
            </w:pPr>
            <w:r>
              <w:rPr>
                <w:rFonts w:ascii="VIC Light" w:hAnsi="VIC Light"/>
                <w:color w:val="000000"/>
                <w:szCs w:val="18"/>
              </w:rPr>
              <w:t>0.00%</w:t>
            </w:r>
          </w:p>
        </w:tc>
      </w:tr>
      <w:tr w:rsidR="003829F0" w:rsidRPr="00890B56" w14:paraId="4827667C" w14:textId="77777777" w:rsidTr="0009689F">
        <w:tc>
          <w:tcPr>
            <w:tcW w:w="2427" w:type="dxa"/>
            <w:vAlign w:val="center"/>
          </w:tcPr>
          <w:p w14:paraId="08BB79B2" w14:textId="26754237" w:rsidR="003829F0" w:rsidRPr="00890B56" w:rsidRDefault="003829F0" w:rsidP="003829F0">
            <w:pPr>
              <w:spacing w:after="0"/>
              <w:jc w:val="center"/>
              <w:rPr>
                <w:rFonts w:ascii="VIC Light" w:hAnsi="VIC Light"/>
              </w:rPr>
            </w:pPr>
            <w:r>
              <w:rPr>
                <w:rFonts w:ascii="VIC Light" w:hAnsi="VIC Light"/>
                <w:color w:val="000000"/>
                <w:szCs w:val="18"/>
              </w:rPr>
              <w:t>2018</w:t>
            </w:r>
          </w:p>
        </w:tc>
        <w:tc>
          <w:tcPr>
            <w:tcW w:w="2668" w:type="dxa"/>
            <w:vAlign w:val="center"/>
          </w:tcPr>
          <w:p w14:paraId="1B3849C1" w14:textId="1435C089" w:rsidR="003829F0" w:rsidRPr="00890B56" w:rsidRDefault="003829F0" w:rsidP="003829F0">
            <w:pPr>
              <w:spacing w:after="0"/>
              <w:jc w:val="center"/>
              <w:rPr>
                <w:rFonts w:ascii="VIC Light" w:hAnsi="VIC Light"/>
              </w:rPr>
            </w:pPr>
            <w:r>
              <w:rPr>
                <w:rFonts w:ascii="VIC Light" w:hAnsi="VIC Light"/>
                <w:color w:val="000000"/>
                <w:szCs w:val="18"/>
              </w:rPr>
              <w:t>79.40%</w:t>
            </w:r>
          </w:p>
        </w:tc>
        <w:tc>
          <w:tcPr>
            <w:tcW w:w="2658" w:type="dxa"/>
            <w:vAlign w:val="center"/>
          </w:tcPr>
          <w:p w14:paraId="59722B68" w14:textId="318275B3" w:rsidR="003829F0" w:rsidRPr="00890B56" w:rsidRDefault="003829F0" w:rsidP="003829F0">
            <w:pPr>
              <w:spacing w:after="0"/>
              <w:jc w:val="center"/>
              <w:rPr>
                <w:rFonts w:ascii="VIC Light" w:hAnsi="VIC Light"/>
              </w:rPr>
            </w:pPr>
            <w:r>
              <w:rPr>
                <w:rFonts w:ascii="VIC Light" w:hAnsi="VIC Light"/>
                <w:color w:val="000000"/>
                <w:szCs w:val="18"/>
              </w:rPr>
              <w:t>20.60%</w:t>
            </w:r>
          </w:p>
        </w:tc>
        <w:tc>
          <w:tcPr>
            <w:tcW w:w="2290" w:type="dxa"/>
            <w:vAlign w:val="center"/>
          </w:tcPr>
          <w:p w14:paraId="0BF81AC3" w14:textId="74EA17FC" w:rsidR="003829F0" w:rsidRPr="00890B56" w:rsidRDefault="003829F0" w:rsidP="003829F0">
            <w:pPr>
              <w:spacing w:after="0"/>
              <w:jc w:val="center"/>
              <w:rPr>
                <w:rFonts w:ascii="VIC Light" w:hAnsi="VIC Light"/>
              </w:rPr>
            </w:pPr>
            <w:r>
              <w:rPr>
                <w:rFonts w:ascii="VIC Light" w:hAnsi="VIC Light"/>
                <w:color w:val="000000"/>
                <w:szCs w:val="18"/>
              </w:rPr>
              <w:t>0.00%</w:t>
            </w:r>
          </w:p>
        </w:tc>
      </w:tr>
      <w:tr w:rsidR="003829F0" w:rsidRPr="00890B56" w14:paraId="5FAF0E06" w14:textId="06A0E8D9" w:rsidTr="0009689F">
        <w:tc>
          <w:tcPr>
            <w:tcW w:w="2427" w:type="dxa"/>
            <w:vAlign w:val="center"/>
          </w:tcPr>
          <w:p w14:paraId="19580D01" w14:textId="4BE0AE41" w:rsidR="003829F0" w:rsidRPr="00890B56" w:rsidRDefault="003829F0" w:rsidP="003829F0">
            <w:pPr>
              <w:spacing w:after="0"/>
              <w:jc w:val="center"/>
              <w:rPr>
                <w:rFonts w:ascii="VIC Light" w:hAnsi="VIC Light"/>
              </w:rPr>
            </w:pPr>
            <w:r>
              <w:rPr>
                <w:rFonts w:ascii="VIC Light" w:hAnsi="VIC Light"/>
                <w:color w:val="000000"/>
                <w:szCs w:val="18"/>
              </w:rPr>
              <w:t>2019</w:t>
            </w:r>
          </w:p>
        </w:tc>
        <w:tc>
          <w:tcPr>
            <w:tcW w:w="2668" w:type="dxa"/>
            <w:vAlign w:val="center"/>
          </w:tcPr>
          <w:p w14:paraId="61F79349" w14:textId="13CF3EFA" w:rsidR="003829F0" w:rsidRPr="00890B56" w:rsidRDefault="003829F0" w:rsidP="003829F0">
            <w:pPr>
              <w:spacing w:after="0"/>
              <w:jc w:val="center"/>
              <w:rPr>
                <w:rFonts w:ascii="VIC Light" w:hAnsi="VIC Light"/>
              </w:rPr>
            </w:pPr>
            <w:r>
              <w:rPr>
                <w:rFonts w:ascii="VIC Light" w:hAnsi="VIC Light"/>
                <w:color w:val="000000"/>
                <w:szCs w:val="18"/>
              </w:rPr>
              <w:t>78.28%</w:t>
            </w:r>
          </w:p>
        </w:tc>
        <w:tc>
          <w:tcPr>
            <w:tcW w:w="2658" w:type="dxa"/>
            <w:vAlign w:val="center"/>
          </w:tcPr>
          <w:p w14:paraId="71DA5300" w14:textId="41E26490" w:rsidR="003829F0" w:rsidRPr="00890B56" w:rsidRDefault="003829F0" w:rsidP="003829F0">
            <w:pPr>
              <w:spacing w:after="0"/>
              <w:jc w:val="center"/>
              <w:rPr>
                <w:rFonts w:ascii="VIC Light" w:hAnsi="VIC Light"/>
              </w:rPr>
            </w:pPr>
            <w:r>
              <w:rPr>
                <w:rFonts w:ascii="VIC Light" w:hAnsi="VIC Light"/>
                <w:color w:val="000000"/>
                <w:szCs w:val="18"/>
              </w:rPr>
              <w:t>20.93%</w:t>
            </w:r>
          </w:p>
        </w:tc>
        <w:tc>
          <w:tcPr>
            <w:tcW w:w="2290" w:type="dxa"/>
            <w:vAlign w:val="center"/>
          </w:tcPr>
          <w:p w14:paraId="66118CD2" w14:textId="2538BAE3" w:rsidR="003829F0" w:rsidRPr="00890B56" w:rsidRDefault="003829F0" w:rsidP="003829F0">
            <w:pPr>
              <w:spacing w:after="0"/>
              <w:jc w:val="center"/>
              <w:rPr>
                <w:rFonts w:ascii="VIC Light" w:hAnsi="VIC Light"/>
              </w:rPr>
            </w:pPr>
            <w:r>
              <w:rPr>
                <w:rFonts w:ascii="VIC Light" w:hAnsi="VIC Light"/>
                <w:color w:val="000000"/>
                <w:szCs w:val="18"/>
              </w:rPr>
              <w:t>0.79%</w:t>
            </w:r>
          </w:p>
        </w:tc>
      </w:tr>
      <w:tr w:rsidR="003829F0" w:rsidRPr="00890B56" w14:paraId="06D1BAD0" w14:textId="4A5432C6" w:rsidTr="0009689F">
        <w:tc>
          <w:tcPr>
            <w:tcW w:w="2427" w:type="dxa"/>
            <w:vAlign w:val="center"/>
          </w:tcPr>
          <w:p w14:paraId="5E5D5A1F" w14:textId="4C26A91A" w:rsidR="003829F0" w:rsidRPr="00890B56" w:rsidRDefault="003829F0" w:rsidP="003829F0">
            <w:pPr>
              <w:spacing w:after="0"/>
              <w:jc w:val="center"/>
              <w:rPr>
                <w:rFonts w:ascii="VIC Light" w:hAnsi="VIC Light"/>
              </w:rPr>
            </w:pPr>
            <w:r>
              <w:rPr>
                <w:rFonts w:ascii="VIC Light" w:hAnsi="VIC Light"/>
                <w:color w:val="000000"/>
                <w:szCs w:val="18"/>
              </w:rPr>
              <w:t>2020</w:t>
            </w:r>
          </w:p>
        </w:tc>
        <w:tc>
          <w:tcPr>
            <w:tcW w:w="2668" w:type="dxa"/>
            <w:vAlign w:val="center"/>
          </w:tcPr>
          <w:p w14:paraId="3E5738F8" w14:textId="5736E6BE" w:rsidR="003829F0" w:rsidRPr="00E856B9" w:rsidRDefault="003829F0" w:rsidP="003829F0">
            <w:pPr>
              <w:spacing w:after="0"/>
              <w:jc w:val="center"/>
              <w:rPr>
                <w:rFonts w:ascii="VIC Light" w:hAnsi="VIC Light"/>
              </w:rPr>
            </w:pPr>
            <w:r>
              <w:rPr>
                <w:rFonts w:ascii="VIC Light" w:hAnsi="VIC Light"/>
                <w:color w:val="000000"/>
                <w:szCs w:val="18"/>
              </w:rPr>
              <w:t>73.11%</w:t>
            </w:r>
          </w:p>
        </w:tc>
        <w:tc>
          <w:tcPr>
            <w:tcW w:w="2658" w:type="dxa"/>
            <w:vAlign w:val="center"/>
          </w:tcPr>
          <w:p w14:paraId="3331568A" w14:textId="3B83F613" w:rsidR="003829F0" w:rsidRPr="00E856B9" w:rsidRDefault="003829F0" w:rsidP="003829F0">
            <w:pPr>
              <w:spacing w:after="0"/>
              <w:jc w:val="center"/>
              <w:rPr>
                <w:rFonts w:ascii="VIC Light" w:hAnsi="VIC Light"/>
              </w:rPr>
            </w:pPr>
            <w:r>
              <w:rPr>
                <w:rFonts w:ascii="VIC Light" w:hAnsi="VIC Light"/>
                <w:color w:val="000000"/>
                <w:szCs w:val="18"/>
              </w:rPr>
              <w:t>25.40%</w:t>
            </w:r>
          </w:p>
        </w:tc>
        <w:tc>
          <w:tcPr>
            <w:tcW w:w="2290" w:type="dxa"/>
            <w:vAlign w:val="center"/>
          </w:tcPr>
          <w:p w14:paraId="1B2CB1A5" w14:textId="5084166F" w:rsidR="003829F0" w:rsidRPr="00E856B9" w:rsidRDefault="003829F0" w:rsidP="003829F0">
            <w:pPr>
              <w:spacing w:after="0"/>
              <w:jc w:val="center"/>
              <w:rPr>
                <w:rFonts w:ascii="VIC Light" w:hAnsi="VIC Light"/>
              </w:rPr>
            </w:pPr>
            <w:r>
              <w:rPr>
                <w:rFonts w:ascii="VIC Light" w:hAnsi="VIC Light"/>
                <w:color w:val="000000"/>
                <w:szCs w:val="18"/>
              </w:rPr>
              <w:t>1.49%</w:t>
            </w:r>
          </w:p>
        </w:tc>
      </w:tr>
    </w:tbl>
    <w:p w14:paraId="4DAF9D4F" w14:textId="31D3596B" w:rsidR="00890B56" w:rsidRPr="00890B56" w:rsidRDefault="003829F0" w:rsidP="00890B56">
      <w:pPr>
        <w:pStyle w:val="Heading3"/>
        <w:rPr>
          <w:rFonts w:ascii="VIC Light" w:hAnsi="VIC Light"/>
          <w:b w:val="0"/>
        </w:rPr>
      </w:pPr>
      <w:bookmarkStart w:id="1119" w:name="_Toc7013739"/>
      <w:bookmarkStart w:id="1120" w:name="_Toc43127106"/>
      <w:r>
        <w:rPr>
          <w:rFonts w:ascii="VIC Light" w:hAnsi="VIC Light"/>
        </w:rPr>
        <w:br/>
      </w:r>
      <w:r w:rsidR="00623B75">
        <w:rPr>
          <w:rFonts w:ascii="VIC Light" w:hAnsi="VIC Light"/>
        </w:rPr>
        <w:t>T</w:t>
      </w:r>
      <w:r w:rsidR="00890B56" w:rsidRPr="00890B56">
        <w:rPr>
          <w:rFonts w:ascii="VIC Light" w:hAnsi="VIC Light"/>
        </w:rPr>
        <w:t xml:space="preserve">able </w:t>
      </w:r>
      <w:r w:rsidR="00B57FA8">
        <w:rPr>
          <w:rFonts w:ascii="VIC Light" w:hAnsi="VIC Light"/>
        </w:rPr>
        <w:t>89</w:t>
      </w:r>
      <w:r w:rsidR="00890B56" w:rsidRPr="00890B56">
        <w:rPr>
          <w:rFonts w:ascii="VIC Light" w:hAnsi="VIC Light"/>
        </w:rPr>
        <w:t>.2c: Distribution of practicums administered by ITE providers (2014-</w:t>
      </w:r>
      <w:r w:rsidR="00F52C31">
        <w:rPr>
          <w:rFonts w:ascii="VIC Light" w:hAnsi="VIC Light"/>
        </w:rPr>
        <w:t>2020</w:t>
      </w:r>
      <w:r w:rsidR="00890B56" w:rsidRPr="00890B56">
        <w:rPr>
          <w:rFonts w:ascii="VIC Light" w:hAnsi="VIC Light"/>
        </w:rPr>
        <w:t>), by sector</w:t>
      </w:r>
      <w:bookmarkEnd w:id="1119"/>
      <w:bookmarkEnd w:id="1120"/>
    </w:p>
    <w:tbl>
      <w:tblPr>
        <w:tblStyle w:val="TableGrid"/>
        <w:tblW w:w="5000" w:type="pct"/>
        <w:tblLook w:val="04A0" w:firstRow="1" w:lastRow="0" w:firstColumn="1" w:lastColumn="0" w:noHBand="0" w:noVBand="1"/>
        <w:tblCaption w:val="Table 7.2c"/>
        <w:tblDescription w:val="Distribution of practicums administered by ITE providers (2014-2016), by sector"/>
      </w:tblPr>
      <w:tblGrid>
        <w:gridCol w:w="1938"/>
        <w:gridCol w:w="2262"/>
        <w:gridCol w:w="2152"/>
        <w:gridCol w:w="2007"/>
        <w:gridCol w:w="1684"/>
      </w:tblGrid>
      <w:tr w:rsidR="003829F0" w:rsidRPr="00890B56" w14:paraId="24E93AD1" w14:textId="6FB4238D" w:rsidTr="003829F0">
        <w:trPr>
          <w:tblHeader/>
        </w:trPr>
        <w:tc>
          <w:tcPr>
            <w:tcW w:w="1938" w:type="dxa"/>
          </w:tcPr>
          <w:p w14:paraId="6532C560" w14:textId="77777777" w:rsidR="003829F0" w:rsidRPr="00890B56" w:rsidRDefault="003829F0" w:rsidP="002D4D6F">
            <w:pPr>
              <w:spacing w:after="0"/>
              <w:jc w:val="center"/>
              <w:rPr>
                <w:rFonts w:ascii="VIC Light" w:hAnsi="VIC Light"/>
                <w:b/>
              </w:rPr>
            </w:pPr>
            <w:r w:rsidRPr="00890B56">
              <w:rPr>
                <w:rFonts w:ascii="VIC Light" w:hAnsi="VIC Light"/>
                <w:b/>
              </w:rPr>
              <w:t>Year</w:t>
            </w:r>
          </w:p>
        </w:tc>
        <w:tc>
          <w:tcPr>
            <w:tcW w:w="2262" w:type="dxa"/>
          </w:tcPr>
          <w:p w14:paraId="67CAE05E" w14:textId="77777777" w:rsidR="003829F0" w:rsidRPr="00890B56" w:rsidRDefault="003829F0" w:rsidP="002D4D6F">
            <w:pPr>
              <w:spacing w:after="0"/>
              <w:jc w:val="center"/>
              <w:rPr>
                <w:rFonts w:ascii="VIC Light" w:hAnsi="VIC Light"/>
                <w:b/>
              </w:rPr>
            </w:pPr>
            <w:r w:rsidRPr="00890B56">
              <w:rPr>
                <w:rFonts w:ascii="VIC Light" w:hAnsi="VIC Light"/>
                <w:b/>
              </w:rPr>
              <w:t>Government</w:t>
            </w:r>
          </w:p>
        </w:tc>
        <w:tc>
          <w:tcPr>
            <w:tcW w:w="2152" w:type="dxa"/>
          </w:tcPr>
          <w:p w14:paraId="6D0E76F3" w14:textId="77777777" w:rsidR="003829F0" w:rsidRPr="00890B56" w:rsidRDefault="003829F0" w:rsidP="002D4D6F">
            <w:pPr>
              <w:spacing w:after="0"/>
              <w:jc w:val="center"/>
              <w:rPr>
                <w:rFonts w:ascii="VIC Light" w:hAnsi="VIC Light"/>
                <w:b/>
              </w:rPr>
            </w:pPr>
            <w:r w:rsidRPr="00890B56">
              <w:rPr>
                <w:rFonts w:ascii="VIC Light" w:hAnsi="VIC Light"/>
                <w:b/>
              </w:rPr>
              <w:t>Catholic</w:t>
            </w:r>
          </w:p>
        </w:tc>
        <w:tc>
          <w:tcPr>
            <w:tcW w:w="2007" w:type="dxa"/>
          </w:tcPr>
          <w:p w14:paraId="5EF62B55" w14:textId="77777777" w:rsidR="003829F0" w:rsidRPr="00890B56" w:rsidRDefault="003829F0" w:rsidP="002D4D6F">
            <w:pPr>
              <w:spacing w:after="0"/>
              <w:jc w:val="center"/>
              <w:rPr>
                <w:rFonts w:ascii="VIC Light" w:hAnsi="VIC Light"/>
                <w:b/>
              </w:rPr>
            </w:pPr>
            <w:r w:rsidRPr="00890B56">
              <w:rPr>
                <w:rFonts w:ascii="VIC Light" w:hAnsi="VIC Light"/>
                <w:b/>
              </w:rPr>
              <w:t>Independent</w:t>
            </w:r>
          </w:p>
        </w:tc>
        <w:tc>
          <w:tcPr>
            <w:tcW w:w="1684" w:type="dxa"/>
          </w:tcPr>
          <w:p w14:paraId="6CC4D0A1" w14:textId="7CC833BB" w:rsidR="003829F0" w:rsidRPr="00890B56" w:rsidRDefault="003829F0" w:rsidP="002D4D6F">
            <w:pPr>
              <w:spacing w:after="0"/>
              <w:jc w:val="center"/>
              <w:rPr>
                <w:rFonts w:ascii="VIC Light" w:hAnsi="VIC Light"/>
                <w:b/>
              </w:rPr>
            </w:pPr>
            <w:r>
              <w:rPr>
                <w:rFonts w:ascii="VIC Light" w:hAnsi="VIC Light"/>
                <w:b/>
              </w:rPr>
              <w:t>Other*</w:t>
            </w:r>
          </w:p>
        </w:tc>
      </w:tr>
      <w:tr w:rsidR="003829F0" w:rsidRPr="00890B56" w14:paraId="42EF95FD" w14:textId="5584ACCB" w:rsidTr="00915BE8">
        <w:tc>
          <w:tcPr>
            <w:tcW w:w="1938" w:type="dxa"/>
            <w:vAlign w:val="center"/>
          </w:tcPr>
          <w:p w14:paraId="22821CB9" w14:textId="3A912BDA" w:rsidR="003829F0" w:rsidRPr="00890B56" w:rsidRDefault="003829F0" w:rsidP="003829F0">
            <w:pPr>
              <w:spacing w:after="0"/>
              <w:jc w:val="center"/>
              <w:rPr>
                <w:rFonts w:ascii="VIC Light" w:hAnsi="VIC Light"/>
              </w:rPr>
            </w:pPr>
            <w:r>
              <w:rPr>
                <w:rFonts w:ascii="VIC Light" w:hAnsi="VIC Light"/>
                <w:color w:val="000000"/>
                <w:szCs w:val="18"/>
              </w:rPr>
              <w:t>2014</w:t>
            </w:r>
          </w:p>
        </w:tc>
        <w:tc>
          <w:tcPr>
            <w:tcW w:w="2262" w:type="dxa"/>
            <w:vAlign w:val="center"/>
          </w:tcPr>
          <w:p w14:paraId="7494B2E8" w14:textId="764F2A22" w:rsidR="003829F0" w:rsidRPr="00890B56" w:rsidRDefault="003829F0" w:rsidP="003829F0">
            <w:pPr>
              <w:spacing w:after="0"/>
              <w:jc w:val="center"/>
              <w:rPr>
                <w:rFonts w:ascii="VIC Light" w:hAnsi="VIC Light"/>
              </w:rPr>
            </w:pPr>
            <w:r>
              <w:rPr>
                <w:rFonts w:ascii="VIC Light" w:hAnsi="VIC Light"/>
                <w:color w:val="000000"/>
                <w:szCs w:val="18"/>
              </w:rPr>
              <w:t>78.00%</w:t>
            </w:r>
          </w:p>
        </w:tc>
        <w:tc>
          <w:tcPr>
            <w:tcW w:w="2152" w:type="dxa"/>
            <w:vAlign w:val="center"/>
          </w:tcPr>
          <w:p w14:paraId="07A055FC" w14:textId="4BAB5420" w:rsidR="003829F0" w:rsidRPr="00890B56" w:rsidRDefault="003829F0" w:rsidP="003829F0">
            <w:pPr>
              <w:spacing w:after="0"/>
              <w:jc w:val="center"/>
              <w:rPr>
                <w:rFonts w:ascii="VIC Light" w:hAnsi="VIC Light"/>
              </w:rPr>
            </w:pPr>
            <w:r>
              <w:rPr>
                <w:rFonts w:ascii="VIC Light" w:hAnsi="VIC Light"/>
                <w:color w:val="000000"/>
                <w:szCs w:val="18"/>
              </w:rPr>
              <w:t>12.20%</w:t>
            </w:r>
          </w:p>
        </w:tc>
        <w:tc>
          <w:tcPr>
            <w:tcW w:w="2007" w:type="dxa"/>
            <w:vAlign w:val="center"/>
          </w:tcPr>
          <w:p w14:paraId="2D0F6702" w14:textId="24490C7A" w:rsidR="003829F0" w:rsidRPr="00890B56" w:rsidRDefault="003829F0" w:rsidP="003829F0">
            <w:pPr>
              <w:spacing w:after="0"/>
              <w:jc w:val="center"/>
              <w:rPr>
                <w:rFonts w:ascii="VIC Light" w:hAnsi="VIC Light"/>
              </w:rPr>
            </w:pPr>
            <w:r>
              <w:rPr>
                <w:rFonts w:ascii="VIC Light" w:hAnsi="VIC Light"/>
                <w:color w:val="000000"/>
                <w:szCs w:val="18"/>
              </w:rPr>
              <w:t>9.80%</w:t>
            </w:r>
          </w:p>
        </w:tc>
        <w:tc>
          <w:tcPr>
            <w:tcW w:w="1684" w:type="dxa"/>
            <w:vAlign w:val="center"/>
          </w:tcPr>
          <w:p w14:paraId="5DE5CEC5" w14:textId="217079BE" w:rsidR="003829F0" w:rsidRPr="00890B56" w:rsidRDefault="003829F0" w:rsidP="003829F0">
            <w:pPr>
              <w:spacing w:after="0"/>
              <w:jc w:val="center"/>
              <w:rPr>
                <w:rFonts w:ascii="VIC Light" w:hAnsi="VIC Light"/>
              </w:rPr>
            </w:pPr>
            <w:r>
              <w:rPr>
                <w:rFonts w:ascii="VIC Light" w:hAnsi="VIC Light"/>
                <w:color w:val="000000"/>
                <w:szCs w:val="18"/>
              </w:rPr>
              <w:t>0.00%</w:t>
            </w:r>
          </w:p>
        </w:tc>
      </w:tr>
      <w:tr w:rsidR="003829F0" w:rsidRPr="00890B56" w14:paraId="352B9FB9" w14:textId="543A5267" w:rsidTr="00915BE8">
        <w:trPr>
          <w:trHeight w:val="54"/>
        </w:trPr>
        <w:tc>
          <w:tcPr>
            <w:tcW w:w="1938" w:type="dxa"/>
            <w:vAlign w:val="center"/>
          </w:tcPr>
          <w:p w14:paraId="7C59D1B7" w14:textId="27A87885" w:rsidR="003829F0" w:rsidRPr="00890B56" w:rsidRDefault="003829F0" w:rsidP="003829F0">
            <w:pPr>
              <w:spacing w:after="0"/>
              <w:jc w:val="center"/>
              <w:rPr>
                <w:rFonts w:ascii="VIC Light" w:hAnsi="VIC Light"/>
              </w:rPr>
            </w:pPr>
            <w:r>
              <w:rPr>
                <w:rFonts w:ascii="VIC Light" w:hAnsi="VIC Light"/>
                <w:color w:val="000000"/>
                <w:szCs w:val="18"/>
              </w:rPr>
              <w:t>2015</w:t>
            </w:r>
          </w:p>
        </w:tc>
        <w:tc>
          <w:tcPr>
            <w:tcW w:w="2262" w:type="dxa"/>
            <w:vAlign w:val="center"/>
          </w:tcPr>
          <w:p w14:paraId="1CCF4C46" w14:textId="5A81EA24" w:rsidR="003829F0" w:rsidRPr="00890B56" w:rsidRDefault="003829F0" w:rsidP="003829F0">
            <w:pPr>
              <w:spacing w:after="0"/>
              <w:jc w:val="center"/>
              <w:rPr>
                <w:rFonts w:ascii="VIC Light" w:hAnsi="VIC Light"/>
              </w:rPr>
            </w:pPr>
            <w:r>
              <w:rPr>
                <w:rFonts w:ascii="VIC Light" w:hAnsi="VIC Light"/>
                <w:color w:val="000000"/>
                <w:szCs w:val="18"/>
              </w:rPr>
              <w:t>77.30%</w:t>
            </w:r>
          </w:p>
        </w:tc>
        <w:tc>
          <w:tcPr>
            <w:tcW w:w="2152" w:type="dxa"/>
            <w:vAlign w:val="center"/>
          </w:tcPr>
          <w:p w14:paraId="57ADD765" w14:textId="366E018B" w:rsidR="003829F0" w:rsidRPr="00890B56" w:rsidRDefault="003829F0" w:rsidP="003829F0">
            <w:pPr>
              <w:spacing w:after="0"/>
              <w:jc w:val="center"/>
              <w:rPr>
                <w:rFonts w:ascii="VIC Light" w:hAnsi="VIC Light"/>
              </w:rPr>
            </w:pPr>
            <w:r>
              <w:rPr>
                <w:rFonts w:ascii="VIC Light" w:hAnsi="VIC Light"/>
                <w:color w:val="000000"/>
                <w:szCs w:val="18"/>
              </w:rPr>
              <w:t>12.70%</w:t>
            </w:r>
          </w:p>
        </w:tc>
        <w:tc>
          <w:tcPr>
            <w:tcW w:w="2007" w:type="dxa"/>
            <w:vAlign w:val="center"/>
          </w:tcPr>
          <w:p w14:paraId="432D1FD9" w14:textId="26E143F4" w:rsidR="003829F0" w:rsidRPr="00890B56" w:rsidRDefault="003829F0" w:rsidP="003829F0">
            <w:pPr>
              <w:spacing w:after="0"/>
              <w:jc w:val="center"/>
              <w:rPr>
                <w:rFonts w:ascii="VIC Light" w:hAnsi="VIC Light"/>
              </w:rPr>
            </w:pPr>
            <w:r>
              <w:rPr>
                <w:rFonts w:ascii="VIC Light" w:hAnsi="VIC Light"/>
                <w:color w:val="000000"/>
                <w:szCs w:val="18"/>
              </w:rPr>
              <w:t>9.90%</w:t>
            </w:r>
          </w:p>
        </w:tc>
        <w:tc>
          <w:tcPr>
            <w:tcW w:w="1684" w:type="dxa"/>
            <w:vAlign w:val="center"/>
          </w:tcPr>
          <w:p w14:paraId="5C781667" w14:textId="2AF8A6F5" w:rsidR="003829F0" w:rsidRPr="00890B56" w:rsidRDefault="003829F0" w:rsidP="003829F0">
            <w:pPr>
              <w:spacing w:after="0"/>
              <w:jc w:val="center"/>
              <w:rPr>
                <w:rFonts w:ascii="VIC Light" w:hAnsi="VIC Light"/>
              </w:rPr>
            </w:pPr>
            <w:r>
              <w:rPr>
                <w:rFonts w:ascii="VIC Light" w:hAnsi="VIC Light"/>
                <w:color w:val="000000"/>
                <w:szCs w:val="18"/>
              </w:rPr>
              <w:t>0.00%</w:t>
            </w:r>
          </w:p>
        </w:tc>
      </w:tr>
      <w:tr w:rsidR="003829F0" w:rsidRPr="00890B56" w14:paraId="560025BF" w14:textId="06005738" w:rsidTr="00915BE8">
        <w:tc>
          <w:tcPr>
            <w:tcW w:w="1938" w:type="dxa"/>
            <w:vAlign w:val="center"/>
          </w:tcPr>
          <w:p w14:paraId="659B5884" w14:textId="7E62D826" w:rsidR="003829F0" w:rsidRPr="00890B56" w:rsidRDefault="003829F0" w:rsidP="003829F0">
            <w:pPr>
              <w:spacing w:after="0"/>
              <w:jc w:val="center"/>
              <w:rPr>
                <w:rFonts w:ascii="VIC Light" w:hAnsi="VIC Light"/>
              </w:rPr>
            </w:pPr>
            <w:r>
              <w:rPr>
                <w:rFonts w:ascii="VIC Light" w:hAnsi="VIC Light"/>
                <w:color w:val="000000"/>
                <w:szCs w:val="18"/>
              </w:rPr>
              <w:t>2016</w:t>
            </w:r>
          </w:p>
        </w:tc>
        <w:tc>
          <w:tcPr>
            <w:tcW w:w="2262" w:type="dxa"/>
            <w:vAlign w:val="center"/>
          </w:tcPr>
          <w:p w14:paraId="139FB7C4" w14:textId="15B8F0A5" w:rsidR="003829F0" w:rsidRPr="00890B56" w:rsidRDefault="003829F0" w:rsidP="003829F0">
            <w:pPr>
              <w:spacing w:after="0"/>
              <w:jc w:val="center"/>
              <w:rPr>
                <w:rFonts w:ascii="VIC Light" w:hAnsi="VIC Light"/>
              </w:rPr>
            </w:pPr>
            <w:r>
              <w:rPr>
                <w:rFonts w:ascii="VIC Light" w:hAnsi="VIC Light"/>
                <w:color w:val="000000"/>
                <w:szCs w:val="18"/>
              </w:rPr>
              <w:t>71.80%</w:t>
            </w:r>
          </w:p>
        </w:tc>
        <w:tc>
          <w:tcPr>
            <w:tcW w:w="2152" w:type="dxa"/>
            <w:vAlign w:val="center"/>
          </w:tcPr>
          <w:p w14:paraId="71599EAF" w14:textId="2E13FA5D" w:rsidR="003829F0" w:rsidRPr="00890B56" w:rsidRDefault="003829F0" w:rsidP="003829F0">
            <w:pPr>
              <w:spacing w:after="0"/>
              <w:jc w:val="center"/>
              <w:rPr>
                <w:rFonts w:ascii="VIC Light" w:hAnsi="VIC Light"/>
              </w:rPr>
            </w:pPr>
            <w:r>
              <w:rPr>
                <w:rFonts w:ascii="VIC Light" w:hAnsi="VIC Light"/>
                <w:color w:val="000000"/>
                <w:szCs w:val="18"/>
              </w:rPr>
              <w:t>14.70%</w:t>
            </w:r>
          </w:p>
        </w:tc>
        <w:tc>
          <w:tcPr>
            <w:tcW w:w="2007" w:type="dxa"/>
            <w:vAlign w:val="center"/>
          </w:tcPr>
          <w:p w14:paraId="1629A087" w14:textId="5D4E04F5" w:rsidR="003829F0" w:rsidRPr="00890B56" w:rsidRDefault="003829F0" w:rsidP="003829F0">
            <w:pPr>
              <w:spacing w:after="0"/>
              <w:jc w:val="center"/>
              <w:rPr>
                <w:rFonts w:ascii="VIC Light" w:hAnsi="VIC Light"/>
              </w:rPr>
            </w:pPr>
            <w:r>
              <w:rPr>
                <w:rFonts w:ascii="VIC Light" w:hAnsi="VIC Light"/>
                <w:color w:val="000000"/>
                <w:szCs w:val="18"/>
              </w:rPr>
              <w:t>13.60%</w:t>
            </w:r>
          </w:p>
        </w:tc>
        <w:tc>
          <w:tcPr>
            <w:tcW w:w="1684" w:type="dxa"/>
            <w:vAlign w:val="center"/>
          </w:tcPr>
          <w:p w14:paraId="561EC51A" w14:textId="15210525" w:rsidR="003829F0" w:rsidRPr="00890B56" w:rsidRDefault="003829F0" w:rsidP="003829F0">
            <w:pPr>
              <w:spacing w:after="0"/>
              <w:jc w:val="center"/>
              <w:rPr>
                <w:rFonts w:ascii="VIC Light" w:hAnsi="VIC Light"/>
              </w:rPr>
            </w:pPr>
            <w:r>
              <w:rPr>
                <w:rFonts w:ascii="VIC Light" w:hAnsi="VIC Light"/>
                <w:color w:val="000000"/>
                <w:szCs w:val="18"/>
              </w:rPr>
              <w:t>0.00%</w:t>
            </w:r>
          </w:p>
        </w:tc>
      </w:tr>
      <w:tr w:rsidR="003829F0" w:rsidRPr="00890B56" w14:paraId="4F28496D" w14:textId="757C5467" w:rsidTr="00915BE8">
        <w:tc>
          <w:tcPr>
            <w:tcW w:w="1938" w:type="dxa"/>
            <w:vAlign w:val="center"/>
          </w:tcPr>
          <w:p w14:paraId="2099AA74" w14:textId="5B967A07" w:rsidR="003829F0" w:rsidRPr="00890B56" w:rsidRDefault="003829F0" w:rsidP="003829F0">
            <w:pPr>
              <w:spacing w:after="0"/>
              <w:jc w:val="center"/>
              <w:rPr>
                <w:rFonts w:ascii="VIC Light" w:hAnsi="VIC Light"/>
              </w:rPr>
            </w:pPr>
            <w:r>
              <w:rPr>
                <w:rFonts w:ascii="VIC Light" w:hAnsi="VIC Light"/>
                <w:color w:val="000000"/>
                <w:szCs w:val="18"/>
              </w:rPr>
              <w:t>2017</w:t>
            </w:r>
          </w:p>
        </w:tc>
        <w:tc>
          <w:tcPr>
            <w:tcW w:w="2262" w:type="dxa"/>
            <w:vAlign w:val="center"/>
          </w:tcPr>
          <w:p w14:paraId="422CE64D" w14:textId="0ABF8885" w:rsidR="003829F0" w:rsidRPr="00890B56" w:rsidRDefault="003829F0" w:rsidP="003829F0">
            <w:pPr>
              <w:spacing w:after="0"/>
              <w:jc w:val="center"/>
              <w:rPr>
                <w:rFonts w:ascii="VIC Light" w:hAnsi="VIC Light"/>
              </w:rPr>
            </w:pPr>
            <w:r>
              <w:rPr>
                <w:rFonts w:ascii="VIC Light" w:hAnsi="VIC Light"/>
                <w:color w:val="000000"/>
                <w:szCs w:val="18"/>
              </w:rPr>
              <w:t>76.00%</w:t>
            </w:r>
          </w:p>
        </w:tc>
        <w:tc>
          <w:tcPr>
            <w:tcW w:w="2152" w:type="dxa"/>
            <w:vAlign w:val="center"/>
          </w:tcPr>
          <w:p w14:paraId="4F8C00B9" w14:textId="208701F6" w:rsidR="003829F0" w:rsidRPr="00890B56" w:rsidRDefault="003829F0" w:rsidP="003829F0">
            <w:pPr>
              <w:spacing w:after="0"/>
              <w:jc w:val="center"/>
              <w:rPr>
                <w:rFonts w:ascii="VIC Light" w:hAnsi="VIC Light"/>
              </w:rPr>
            </w:pPr>
            <w:r>
              <w:rPr>
                <w:rFonts w:ascii="VIC Light" w:hAnsi="VIC Light"/>
                <w:color w:val="000000"/>
                <w:szCs w:val="18"/>
              </w:rPr>
              <w:t>12.00%</w:t>
            </w:r>
          </w:p>
        </w:tc>
        <w:tc>
          <w:tcPr>
            <w:tcW w:w="2007" w:type="dxa"/>
            <w:vAlign w:val="center"/>
          </w:tcPr>
          <w:p w14:paraId="49049080" w14:textId="4C738754" w:rsidR="003829F0" w:rsidRPr="00890B56" w:rsidRDefault="003829F0" w:rsidP="003829F0">
            <w:pPr>
              <w:spacing w:after="0"/>
              <w:jc w:val="center"/>
              <w:rPr>
                <w:rFonts w:ascii="VIC Light" w:hAnsi="VIC Light"/>
              </w:rPr>
            </w:pPr>
            <w:r>
              <w:rPr>
                <w:rFonts w:ascii="VIC Light" w:hAnsi="VIC Light"/>
                <w:color w:val="000000"/>
                <w:szCs w:val="18"/>
              </w:rPr>
              <w:t>12.00%</w:t>
            </w:r>
          </w:p>
        </w:tc>
        <w:tc>
          <w:tcPr>
            <w:tcW w:w="1684" w:type="dxa"/>
            <w:vAlign w:val="center"/>
          </w:tcPr>
          <w:p w14:paraId="3DBEEB14" w14:textId="071B8DF1" w:rsidR="003829F0" w:rsidRPr="00890B56" w:rsidRDefault="003829F0" w:rsidP="003829F0">
            <w:pPr>
              <w:spacing w:after="0"/>
              <w:jc w:val="center"/>
              <w:rPr>
                <w:rFonts w:ascii="VIC Light" w:hAnsi="VIC Light"/>
              </w:rPr>
            </w:pPr>
            <w:r>
              <w:rPr>
                <w:rFonts w:ascii="VIC Light" w:hAnsi="VIC Light"/>
                <w:color w:val="000000"/>
                <w:szCs w:val="18"/>
              </w:rPr>
              <w:t>0.00%</w:t>
            </w:r>
          </w:p>
        </w:tc>
      </w:tr>
      <w:tr w:rsidR="003829F0" w:rsidRPr="00890B56" w14:paraId="21399F2B" w14:textId="604D3B40" w:rsidTr="00915BE8">
        <w:tc>
          <w:tcPr>
            <w:tcW w:w="1938" w:type="dxa"/>
            <w:vAlign w:val="center"/>
          </w:tcPr>
          <w:p w14:paraId="5795CD03" w14:textId="58962B35" w:rsidR="003829F0" w:rsidRPr="00890B56" w:rsidRDefault="003829F0" w:rsidP="003829F0">
            <w:pPr>
              <w:spacing w:after="0"/>
              <w:jc w:val="center"/>
              <w:rPr>
                <w:rFonts w:ascii="VIC Light" w:hAnsi="VIC Light"/>
              </w:rPr>
            </w:pPr>
            <w:r>
              <w:rPr>
                <w:rFonts w:ascii="VIC Light" w:hAnsi="VIC Light"/>
                <w:color w:val="000000"/>
                <w:szCs w:val="18"/>
              </w:rPr>
              <w:t>2018</w:t>
            </w:r>
          </w:p>
        </w:tc>
        <w:tc>
          <w:tcPr>
            <w:tcW w:w="2262" w:type="dxa"/>
            <w:vAlign w:val="center"/>
          </w:tcPr>
          <w:p w14:paraId="28E6D3F1" w14:textId="09164481" w:rsidR="003829F0" w:rsidRPr="00890B56" w:rsidRDefault="003829F0" w:rsidP="003829F0">
            <w:pPr>
              <w:spacing w:after="0"/>
              <w:jc w:val="center"/>
              <w:rPr>
                <w:rFonts w:ascii="VIC Light" w:hAnsi="VIC Light"/>
              </w:rPr>
            </w:pPr>
            <w:r>
              <w:rPr>
                <w:rFonts w:ascii="VIC Light" w:hAnsi="VIC Light"/>
                <w:color w:val="000000"/>
                <w:szCs w:val="18"/>
              </w:rPr>
              <w:t>75.70%</w:t>
            </w:r>
          </w:p>
        </w:tc>
        <w:tc>
          <w:tcPr>
            <w:tcW w:w="2152" w:type="dxa"/>
            <w:vAlign w:val="center"/>
          </w:tcPr>
          <w:p w14:paraId="3A5D94F3" w14:textId="081D2A71" w:rsidR="003829F0" w:rsidRPr="00890B56" w:rsidRDefault="003829F0" w:rsidP="003829F0">
            <w:pPr>
              <w:spacing w:after="0"/>
              <w:jc w:val="center"/>
              <w:rPr>
                <w:rFonts w:ascii="VIC Light" w:hAnsi="VIC Light"/>
              </w:rPr>
            </w:pPr>
            <w:r>
              <w:rPr>
                <w:rFonts w:ascii="VIC Light" w:hAnsi="VIC Light"/>
                <w:color w:val="000000"/>
                <w:szCs w:val="18"/>
              </w:rPr>
              <w:t>11.80%</w:t>
            </w:r>
          </w:p>
        </w:tc>
        <w:tc>
          <w:tcPr>
            <w:tcW w:w="2007" w:type="dxa"/>
            <w:vAlign w:val="center"/>
          </w:tcPr>
          <w:p w14:paraId="3328044C" w14:textId="1809BE85" w:rsidR="003829F0" w:rsidRPr="00890B56" w:rsidRDefault="003829F0" w:rsidP="003829F0">
            <w:pPr>
              <w:spacing w:after="0"/>
              <w:jc w:val="center"/>
              <w:rPr>
                <w:rFonts w:ascii="VIC Light" w:hAnsi="VIC Light"/>
              </w:rPr>
            </w:pPr>
            <w:r>
              <w:rPr>
                <w:rFonts w:ascii="VIC Light" w:hAnsi="VIC Light"/>
                <w:color w:val="000000"/>
                <w:szCs w:val="18"/>
              </w:rPr>
              <w:t>12.40%</w:t>
            </w:r>
          </w:p>
        </w:tc>
        <w:tc>
          <w:tcPr>
            <w:tcW w:w="1684" w:type="dxa"/>
            <w:vAlign w:val="center"/>
          </w:tcPr>
          <w:p w14:paraId="0DE6F00D" w14:textId="48DEAE03" w:rsidR="003829F0" w:rsidRPr="00890B56" w:rsidRDefault="003829F0" w:rsidP="003829F0">
            <w:pPr>
              <w:spacing w:after="0"/>
              <w:jc w:val="center"/>
              <w:rPr>
                <w:rFonts w:ascii="VIC Light" w:hAnsi="VIC Light"/>
              </w:rPr>
            </w:pPr>
            <w:r>
              <w:rPr>
                <w:rFonts w:ascii="VIC Light" w:hAnsi="VIC Light"/>
                <w:color w:val="000000"/>
                <w:szCs w:val="18"/>
              </w:rPr>
              <w:t>0.00%</w:t>
            </w:r>
          </w:p>
        </w:tc>
      </w:tr>
      <w:tr w:rsidR="003829F0" w:rsidRPr="00890B56" w14:paraId="554E1721" w14:textId="6F93E87A" w:rsidTr="00915BE8">
        <w:tc>
          <w:tcPr>
            <w:tcW w:w="1938" w:type="dxa"/>
            <w:vAlign w:val="center"/>
          </w:tcPr>
          <w:p w14:paraId="5EB4EDE5" w14:textId="56D07F2F" w:rsidR="003829F0" w:rsidRPr="00890B56" w:rsidRDefault="003829F0" w:rsidP="003829F0">
            <w:pPr>
              <w:spacing w:after="0"/>
              <w:jc w:val="center"/>
              <w:rPr>
                <w:rFonts w:ascii="VIC Light" w:hAnsi="VIC Light"/>
              </w:rPr>
            </w:pPr>
            <w:r>
              <w:rPr>
                <w:rFonts w:ascii="VIC Light" w:hAnsi="VIC Light"/>
                <w:color w:val="000000"/>
                <w:szCs w:val="18"/>
              </w:rPr>
              <w:t>2019</w:t>
            </w:r>
          </w:p>
        </w:tc>
        <w:tc>
          <w:tcPr>
            <w:tcW w:w="2262" w:type="dxa"/>
            <w:vAlign w:val="center"/>
          </w:tcPr>
          <w:p w14:paraId="5E175E67" w14:textId="40A3CC0E" w:rsidR="003829F0" w:rsidRPr="00890B56" w:rsidRDefault="003829F0" w:rsidP="003829F0">
            <w:pPr>
              <w:spacing w:after="0"/>
              <w:jc w:val="center"/>
              <w:rPr>
                <w:rFonts w:ascii="VIC Light" w:hAnsi="VIC Light"/>
              </w:rPr>
            </w:pPr>
            <w:r>
              <w:rPr>
                <w:rFonts w:ascii="VIC Light" w:hAnsi="VIC Light"/>
                <w:color w:val="000000"/>
                <w:szCs w:val="18"/>
              </w:rPr>
              <w:t>74.64%</w:t>
            </w:r>
          </w:p>
        </w:tc>
        <w:tc>
          <w:tcPr>
            <w:tcW w:w="2152" w:type="dxa"/>
            <w:vAlign w:val="center"/>
          </w:tcPr>
          <w:p w14:paraId="418D8B0E" w14:textId="0A17A7E5" w:rsidR="003829F0" w:rsidRPr="00890B56" w:rsidRDefault="003829F0" w:rsidP="003829F0">
            <w:pPr>
              <w:spacing w:after="0"/>
              <w:jc w:val="center"/>
              <w:rPr>
                <w:rFonts w:ascii="VIC Light" w:hAnsi="VIC Light"/>
              </w:rPr>
            </w:pPr>
            <w:r>
              <w:rPr>
                <w:rFonts w:ascii="VIC Light" w:hAnsi="VIC Light"/>
                <w:color w:val="000000"/>
                <w:szCs w:val="18"/>
              </w:rPr>
              <w:t>10.05%</w:t>
            </w:r>
          </w:p>
        </w:tc>
        <w:tc>
          <w:tcPr>
            <w:tcW w:w="2007" w:type="dxa"/>
            <w:vAlign w:val="center"/>
          </w:tcPr>
          <w:p w14:paraId="6E1C78AB" w14:textId="7057144F" w:rsidR="003829F0" w:rsidRPr="00890B56" w:rsidRDefault="003829F0" w:rsidP="003829F0">
            <w:pPr>
              <w:spacing w:after="0"/>
              <w:jc w:val="center"/>
              <w:rPr>
                <w:rFonts w:ascii="VIC Light" w:hAnsi="VIC Light"/>
              </w:rPr>
            </w:pPr>
            <w:r>
              <w:rPr>
                <w:rFonts w:ascii="VIC Light" w:hAnsi="VIC Light"/>
                <w:color w:val="000000"/>
                <w:szCs w:val="18"/>
              </w:rPr>
              <w:t>14.77%</w:t>
            </w:r>
          </w:p>
        </w:tc>
        <w:tc>
          <w:tcPr>
            <w:tcW w:w="1684" w:type="dxa"/>
            <w:vAlign w:val="center"/>
          </w:tcPr>
          <w:p w14:paraId="184A94A5" w14:textId="57B31641" w:rsidR="003829F0" w:rsidRPr="00890B56" w:rsidRDefault="003829F0" w:rsidP="003829F0">
            <w:pPr>
              <w:spacing w:after="0"/>
              <w:jc w:val="center"/>
              <w:rPr>
                <w:rFonts w:ascii="VIC Light" w:hAnsi="VIC Light"/>
              </w:rPr>
            </w:pPr>
            <w:r>
              <w:rPr>
                <w:rFonts w:ascii="VIC Light" w:hAnsi="VIC Light"/>
                <w:color w:val="000000"/>
                <w:szCs w:val="18"/>
              </w:rPr>
              <w:t>0.54%</w:t>
            </w:r>
          </w:p>
        </w:tc>
      </w:tr>
      <w:tr w:rsidR="003829F0" w:rsidRPr="00890B56" w14:paraId="67031753" w14:textId="00354F65" w:rsidTr="00915BE8">
        <w:tc>
          <w:tcPr>
            <w:tcW w:w="1938" w:type="dxa"/>
            <w:vAlign w:val="center"/>
          </w:tcPr>
          <w:p w14:paraId="5FAF0755" w14:textId="4C9F71E5" w:rsidR="003829F0" w:rsidRPr="00890B56" w:rsidRDefault="003829F0" w:rsidP="003829F0">
            <w:pPr>
              <w:spacing w:after="0"/>
              <w:jc w:val="center"/>
              <w:rPr>
                <w:rFonts w:ascii="VIC Light" w:hAnsi="VIC Light"/>
              </w:rPr>
            </w:pPr>
            <w:r>
              <w:rPr>
                <w:rFonts w:ascii="VIC Light" w:hAnsi="VIC Light"/>
                <w:color w:val="000000"/>
                <w:szCs w:val="18"/>
              </w:rPr>
              <w:t>2020</w:t>
            </w:r>
          </w:p>
        </w:tc>
        <w:tc>
          <w:tcPr>
            <w:tcW w:w="2262" w:type="dxa"/>
            <w:vAlign w:val="center"/>
          </w:tcPr>
          <w:p w14:paraId="58B94070" w14:textId="2A185D9D" w:rsidR="003829F0" w:rsidRPr="00B12DE3" w:rsidRDefault="003829F0" w:rsidP="003829F0">
            <w:pPr>
              <w:spacing w:after="0"/>
              <w:jc w:val="center"/>
              <w:rPr>
                <w:rFonts w:ascii="VIC Light" w:hAnsi="VIC Light"/>
              </w:rPr>
            </w:pPr>
            <w:r>
              <w:rPr>
                <w:rFonts w:ascii="VIC Light" w:hAnsi="VIC Light"/>
                <w:color w:val="000000"/>
                <w:szCs w:val="18"/>
              </w:rPr>
              <w:t>72.18%</w:t>
            </w:r>
          </w:p>
        </w:tc>
        <w:tc>
          <w:tcPr>
            <w:tcW w:w="2152" w:type="dxa"/>
            <w:vAlign w:val="center"/>
          </w:tcPr>
          <w:p w14:paraId="55E9EC7E" w14:textId="498F1222" w:rsidR="003829F0" w:rsidRPr="00A75011" w:rsidRDefault="003829F0" w:rsidP="003829F0">
            <w:pPr>
              <w:spacing w:after="0"/>
              <w:jc w:val="center"/>
              <w:rPr>
                <w:rFonts w:ascii="VIC Light" w:hAnsi="VIC Light"/>
              </w:rPr>
            </w:pPr>
            <w:r>
              <w:rPr>
                <w:rFonts w:ascii="VIC Light" w:hAnsi="VIC Light"/>
                <w:color w:val="000000"/>
                <w:szCs w:val="18"/>
              </w:rPr>
              <w:t>11.68%</w:t>
            </w:r>
          </w:p>
        </w:tc>
        <w:tc>
          <w:tcPr>
            <w:tcW w:w="2007" w:type="dxa"/>
            <w:vAlign w:val="center"/>
          </w:tcPr>
          <w:p w14:paraId="0A227585" w14:textId="6C409D28" w:rsidR="003829F0" w:rsidRPr="00A75011" w:rsidRDefault="003829F0" w:rsidP="003829F0">
            <w:pPr>
              <w:spacing w:after="0"/>
              <w:jc w:val="center"/>
              <w:rPr>
                <w:rFonts w:ascii="VIC Light" w:hAnsi="VIC Light"/>
              </w:rPr>
            </w:pPr>
            <w:r>
              <w:rPr>
                <w:rFonts w:ascii="VIC Light" w:hAnsi="VIC Light"/>
                <w:color w:val="000000"/>
                <w:szCs w:val="18"/>
              </w:rPr>
              <w:t>15.73%</w:t>
            </w:r>
          </w:p>
        </w:tc>
        <w:tc>
          <w:tcPr>
            <w:tcW w:w="1684" w:type="dxa"/>
            <w:vAlign w:val="center"/>
          </w:tcPr>
          <w:p w14:paraId="183373D1" w14:textId="05D9FFCC" w:rsidR="003829F0" w:rsidRPr="00A75011" w:rsidRDefault="003829F0" w:rsidP="003829F0">
            <w:pPr>
              <w:spacing w:after="0"/>
              <w:jc w:val="center"/>
              <w:rPr>
                <w:rFonts w:ascii="VIC Light" w:hAnsi="VIC Light"/>
              </w:rPr>
            </w:pPr>
            <w:r>
              <w:rPr>
                <w:rFonts w:ascii="VIC Light" w:hAnsi="VIC Light"/>
                <w:color w:val="000000"/>
                <w:szCs w:val="18"/>
              </w:rPr>
              <w:t>0.41%</w:t>
            </w:r>
          </w:p>
        </w:tc>
      </w:tr>
    </w:tbl>
    <w:p w14:paraId="2941DEC4" w14:textId="3B7D8365" w:rsidR="00B002CB" w:rsidRPr="00890B56" w:rsidRDefault="00F52C31" w:rsidP="00F52C31">
      <w:pPr>
        <w:tabs>
          <w:tab w:val="left" w:pos="6825"/>
        </w:tabs>
        <w:spacing w:after="160" w:line="259" w:lineRule="auto"/>
        <w:rPr>
          <w:rFonts w:ascii="VIC Light" w:hAnsi="VIC Light"/>
        </w:rPr>
      </w:pPr>
      <w:r>
        <w:rPr>
          <w:rFonts w:ascii="VIC Light" w:hAnsi="VIC Light"/>
        </w:rPr>
        <w:tab/>
      </w:r>
    </w:p>
    <w:p w14:paraId="60E7CF7A" w14:textId="78AC627F" w:rsidR="00890B56" w:rsidRPr="00890B56" w:rsidRDefault="00890B56" w:rsidP="00890B56">
      <w:pPr>
        <w:pStyle w:val="Heading3"/>
        <w:rPr>
          <w:rFonts w:ascii="VIC Light" w:hAnsi="VIC Light"/>
          <w:b w:val="0"/>
        </w:rPr>
      </w:pPr>
      <w:bookmarkStart w:id="1121" w:name="_Toc7013740"/>
      <w:bookmarkStart w:id="1122" w:name="_Toc43127107"/>
      <w:r w:rsidRPr="00890B56">
        <w:rPr>
          <w:rFonts w:ascii="VIC Light" w:hAnsi="VIC Light"/>
        </w:rPr>
        <w:t xml:space="preserve">Table </w:t>
      </w:r>
      <w:r w:rsidR="00B57FA8">
        <w:rPr>
          <w:rFonts w:ascii="VIC Light" w:hAnsi="VIC Light"/>
        </w:rPr>
        <w:t>89</w:t>
      </w:r>
      <w:r w:rsidRPr="00890B56">
        <w:rPr>
          <w:rFonts w:ascii="VIC Light" w:hAnsi="VIC Light"/>
        </w:rPr>
        <w:t>.2d: Distribution of practicums administered by ITE providers (2014-</w:t>
      </w:r>
      <w:r w:rsidR="00F52C31">
        <w:rPr>
          <w:rFonts w:ascii="VIC Light" w:hAnsi="VIC Light"/>
        </w:rPr>
        <w:t>2020</w:t>
      </w:r>
      <w:r w:rsidRPr="00890B56">
        <w:rPr>
          <w:rFonts w:ascii="VIC Light" w:hAnsi="VIC Light"/>
        </w:rPr>
        <w:t>), delivery type</w:t>
      </w:r>
      <w:bookmarkEnd w:id="1121"/>
      <w:bookmarkEnd w:id="1122"/>
    </w:p>
    <w:tbl>
      <w:tblPr>
        <w:tblStyle w:val="TableGrid"/>
        <w:tblW w:w="5000" w:type="pct"/>
        <w:tblLook w:val="04A0" w:firstRow="1" w:lastRow="0" w:firstColumn="1" w:lastColumn="0" w:noHBand="0" w:noVBand="1"/>
        <w:tblCaption w:val="Table 7.2d"/>
        <w:tblDescription w:val="Distribution of practicums administered by ITE providers (2014-2016), delivery type"/>
      </w:tblPr>
      <w:tblGrid>
        <w:gridCol w:w="2473"/>
        <w:gridCol w:w="2647"/>
        <w:gridCol w:w="2642"/>
        <w:gridCol w:w="2281"/>
      </w:tblGrid>
      <w:tr w:rsidR="00890B56" w:rsidRPr="00890B56" w14:paraId="0D1C2C48" w14:textId="77777777" w:rsidTr="002D4D6F">
        <w:trPr>
          <w:tblHeader/>
        </w:trPr>
        <w:tc>
          <w:tcPr>
            <w:tcW w:w="2473" w:type="dxa"/>
          </w:tcPr>
          <w:p w14:paraId="380F6366" w14:textId="77777777" w:rsidR="00890B56" w:rsidRPr="00890B56" w:rsidRDefault="00890B56" w:rsidP="002D4D6F">
            <w:pPr>
              <w:spacing w:after="0"/>
              <w:jc w:val="center"/>
              <w:rPr>
                <w:rFonts w:ascii="VIC Light" w:hAnsi="VIC Light"/>
                <w:b/>
              </w:rPr>
            </w:pPr>
            <w:r w:rsidRPr="00890B56">
              <w:rPr>
                <w:rFonts w:ascii="VIC Light" w:hAnsi="VIC Light"/>
                <w:b/>
              </w:rPr>
              <w:t>Year</w:t>
            </w:r>
          </w:p>
        </w:tc>
        <w:tc>
          <w:tcPr>
            <w:tcW w:w="2647" w:type="dxa"/>
          </w:tcPr>
          <w:p w14:paraId="4164FEFF" w14:textId="77777777" w:rsidR="00890B56" w:rsidRPr="00890B56" w:rsidRDefault="00890B56" w:rsidP="002D4D6F">
            <w:pPr>
              <w:spacing w:after="0"/>
              <w:jc w:val="center"/>
              <w:rPr>
                <w:rFonts w:ascii="VIC Light" w:hAnsi="VIC Light"/>
                <w:b/>
              </w:rPr>
            </w:pPr>
            <w:r w:rsidRPr="00890B56">
              <w:rPr>
                <w:rFonts w:ascii="VIC Light" w:hAnsi="VIC Light"/>
                <w:b/>
              </w:rPr>
              <w:t>Block</w:t>
            </w:r>
          </w:p>
        </w:tc>
        <w:tc>
          <w:tcPr>
            <w:tcW w:w="2642" w:type="dxa"/>
          </w:tcPr>
          <w:p w14:paraId="5A97464A" w14:textId="77777777" w:rsidR="00890B56" w:rsidRPr="00890B56" w:rsidRDefault="00890B56" w:rsidP="002D4D6F">
            <w:pPr>
              <w:spacing w:after="0"/>
              <w:jc w:val="center"/>
              <w:rPr>
                <w:rFonts w:ascii="VIC Light" w:hAnsi="VIC Light"/>
                <w:b/>
              </w:rPr>
            </w:pPr>
            <w:r w:rsidRPr="00890B56">
              <w:rPr>
                <w:rFonts w:ascii="VIC Light" w:hAnsi="VIC Light"/>
                <w:b/>
              </w:rPr>
              <w:t>Distributed</w:t>
            </w:r>
          </w:p>
        </w:tc>
        <w:tc>
          <w:tcPr>
            <w:tcW w:w="2281" w:type="dxa"/>
          </w:tcPr>
          <w:p w14:paraId="787073EC" w14:textId="77777777" w:rsidR="00890B56" w:rsidRPr="00890B56" w:rsidRDefault="00890B56" w:rsidP="002D4D6F">
            <w:pPr>
              <w:spacing w:after="0"/>
              <w:jc w:val="center"/>
              <w:rPr>
                <w:rFonts w:ascii="VIC Light" w:hAnsi="VIC Light"/>
                <w:b/>
              </w:rPr>
            </w:pPr>
            <w:r w:rsidRPr="00890B56">
              <w:rPr>
                <w:rFonts w:ascii="VIC Light" w:hAnsi="VIC Light"/>
                <w:b/>
              </w:rPr>
              <w:t>Internship</w:t>
            </w:r>
          </w:p>
        </w:tc>
      </w:tr>
      <w:tr w:rsidR="003829F0" w:rsidRPr="00890B56" w14:paraId="7470DB8A" w14:textId="77777777" w:rsidTr="006A48F3">
        <w:tc>
          <w:tcPr>
            <w:tcW w:w="2473" w:type="dxa"/>
            <w:vAlign w:val="center"/>
          </w:tcPr>
          <w:p w14:paraId="0CDB9044" w14:textId="62B7EC43" w:rsidR="003829F0" w:rsidRPr="00890B56" w:rsidRDefault="003829F0" w:rsidP="003829F0">
            <w:pPr>
              <w:spacing w:after="0"/>
              <w:jc w:val="center"/>
              <w:rPr>
                <w:rFonts w:ascii="VIC Light" w:hAnsi="VIC Light"/>
              </w:rPr>
            </w:pPr>
            <w:r>
              <w:rPr>
                <w:rFonts w:ascii="VIC Light" w:hAnsi="VIC Light"/>
                <w:color w:val="000000"/>
                <w:szCs w:val="18"/>
              </w:rPr>
              <w:t>2014</w:t>
            </w:r>
          </w:p>
        </w:tc>
        <w:tc>
          <w:tcPr>
            <w:tcW w:w="2647" w:type="dxa"/>
            <w:vAlign w:val="center"/>
          </w:tcPr>
          <w:p w14:paraId="5E3A2677" w14:textId="3A143D09" w:rsidR="003829F0" w:rsidRPr="00890B56" w:rsidRDefault="003829F0" w:rsidP="003829F0">
            <w:pPr>
              <w:spacing w:after="0"/>
              <w:jc w:val="center"/>
              <w:rPr>
                <w:rFonts w:ascii="VIC Light" w:hAnsi="VIC Light"/>
              </w:rPr>
            </w:pPr>
            <w:r>
              <w:rPr>
                <w:rFonts w:ascii="VIC Light" w:hAnsi="VIC Light"/>
                <w:color w:val="000000"/>
                <w:szCs w:val="18"/>
              </w:rPr>
              <w:t>69.70%</w:t>
            </w:r>
          </w:p>
        </w:tc>
        <w:tc>
          <w:tcPr>
            <w:tcW w:w="2642" w:type="dxa"/>
            <w:vAlign w:val="center"/>
          </w:tcPr>
          <w:p w14:paraId="77E2920C" w14:textId="1856B43E" w:rsidR="003829F0" w:rsidRPr="00890B56" w:rsidRDefault="003829F0" w:rsidP="003829F0">
            <w:pPr>
              <w:spacing w:after="0"/>
              <w:jc w:val="center"/>
              <w:rPr>
                <w:rFonts w:ascii="VIC Light" w:hAnsi="VIC Light"/>
              </w:rPr>
            </w:pPr>
            <w:r>
              <w:rPr>
                <w:rFonts w:ascii="VIC Light" w:hAnsi="VIC Light"/>
                <w:color w:val="000000"/>
                <w:szCs w:val="18"/>
              </w:rPr>
              <w:t>30.20%</w:t>
            </w:r>
          </w:p>
        </w:tc>
        <w:tc>
          <w:tcPr>
            <w:tcW w:w="2281" w:type="dxa"/>
            <w:vAlign w:val="center"/>
          </w:tcPr>
          <w:p w14:paraId="4A09C900" w14:textId="24644141" w:rsidR="003829F0" w:rsidRPr="00890B56" w:rsidRDefault="003829F0" w:rsidP="003829F0">
            <w:pPr>
              <w:spacing w:after="0"/>
              <w:jc w:val="center"/>
              <w:rPr>
                <w:rFonts w:ascii="VIC Light" w:hAnsi="VIC Light"/>
              </w:rPr>
            </w:pPr>
            <w:r>
              <w:rPr>
                <w:rFonts w:ascii="VIC Light" w:hAnsi="VIC Light"/>
                <w:color w:val="000000"/>
                <w:szCs w:val="18"/>
              </w:rPr>
              <w:t>0.20%</w:t>
            </w:r>
          </w:p>
        </w:tc>
      </w:tr>
      <w:tr w:rsidR="003829F0" w:rsidRPr="00890B56" w14:paraId="2FA746A5" w14:textId="77777777" w:rsidTr="006A48F3">
        <w:trPr>
          <w:trHeight w:val="54"/>
        </w:trPr>
        <w:tc>
          <w:tcPr>
            <w:tcW w:w="2473" w:type="dxa"/>
            <w:vAlign w:val="center"/>
          </w:tcPr>
          <w:p w14:paraId="28A33578" w14:textId="6106E81B" w:rsidR="003829F0" w:rsidRPr="00890B56" w:rsidRDefault="003829F0" w:rsidP="003829F0">
            <w:pPr>
              <w:spacing w:after="0"/>
              <w:jc w:val="center"/>
              <w:rPr>
                <w:rFonts w:ascii="VIC Light" w:hAnsi="VIC Light"/>
              </w:rPr>
            </w:pPr>
            <w:r>
              <w:rPr>
                <w:rFonts w:ascii="VIC Light" w:hAnsi="VIC Light"/>
                <w:color w:val="000000"/>
                <w:szCs w:val="18"/>
              </w:rPr>
              <w:t>2015</w:t>
            </w:r>
          </w:p>
        </w:tc>
        <w:tc>
          <w:tcPr>
            <w:tcW w:w="2647" w:type="dxa"/>
            <w:vAlign w:val="center"/>
          </w:tcPr>
          <w:p w14:paraId="18470BA5" w14:textId="54FD6851" w:rsidR="003829F0" w:rsidRPr="00890B56" w:rsidRDefault="003829F0" w:rsidP="003829F0">
            <w:pPr>
              <w:spacing w:after="0"/>
              <w:jc w:val="center"/>
              <w:rPr>
                <w:rFonts w:ascii="VIC Light" w:hAnsi="VIC Light"/>
              </w:rPr>
            </w:pPr>
            <w:r>
              <w:rPr>
                <w:rFonts w:ascii="VIC Light" w:hAnsi="VIC Light"/>
                <w:color w:val="000000"/>
                <w:szCs w:val="18"/>
              </w:rPr>
              <w:t>69.40%</w:t>
            </w:r>
          </w:p>
        </w:tc>
        <w:tc>
          <w:tcPr>
            <w:tcW w:w="2642" w:type="dxa"/>
            <w:vAlign w:val="center"/>
          </w:tcPr>
          <w:p w14:paraId="7896849E" w14:textId="129CC630" w:rsidR="003829F0" w:rsidRPr="00890B56" w:rsidRDefault="003829F0" w:rsidP="003829F0">
            <w:pPr>
              <w:spacing w:after="0"/>
              <w:jc w:val="center"/>
              <w:rPr>
                <w:rFonts w:ascii="VIC Light" w:hAnsi="VIC Light"/>
              </w:rPr>
            </w:pPr>
            <w:r>
              <w:rPr>
                <w:rFonts w:ascii="VIC Light" w:hAnsi="VIC Light"/>
                <w:color w:val="000000"/>
                <w:szCs w:val="18"/>
              </w:rPr>
              <w:t>30.30%</w:t>
            </w:r>
          </w:p>
        </w:tc>
        <w:tc>
          <w:tcPr>
            <w:tcW w:w="2281" w:type="dxa"/>
            <w:vAlign w:val="center"/>
          </w:tcPr>
          <w:p w14:paraId="416A8CC5" w14:textId="7AB52A9B" w:rsidR="003829F0" w:rsidRPr="00890B56" w:rsidRDefault="003829F0" w:rsidP="003829F0">
            <w:pPr>
              <w:spacing w:after="0"/>
              <w:jc w:val="center"/>
              <w:rPr>
                <w:rFonts w:ascii="VIC Light" w:hAnsi="VIC Light"/>
              </w:rPr>
            </w:pPr>
            <w:r>
              <w:rPr>
                <w:rFonts w:ascii="VIC Light" w:hAnsi="VIC Light"/>
                <w:color w:val="000000"/>
                <w:szCs w:val="18"/>
              </w:rPr>
              <w:t>0.30%</w:t>
            </w:r>
          </w:p>
        </w:tc>
      </w:tr>
      <w:tr w:rsidR="003829F0" w:rsidRPr="00890B56" w14:paraId="7F698840" w14:textId="77777777" w:rsidTr="006A48F3">
        <w:tc>
          <w:tcPr>
            <w:tcW w:w="2473" w:type="dxa"/>
            <w:vAlign w:val="center"/>
          </w:tcPr>
          <w:p w14:paraId="3F4E030E" w14:textId="47B22D7D" w:rsidR="003829F0" w:rsidRPr="00890B56" w:rsidRDefault="003829F0" w:rsidP="003829F0">
            <w:pPr>
              <w:spacing w:after="0"/>
              <w:jc w:val="center"/>
              <w:rPr>
                <w:rFonts w:ascii="VIC Light" w:hAnsi="VIC Light"/>
              </w:rPr>
            </w:pPr>
            <w:r>
              <w:rPr>
                <w:rFonts w:ascii="VIC Light" w:hAnsi="VIC Light"/>
                <w:color w:val="000000"/>
                <w:szCs w:val="18"/>
              </w:rPr>
              <w:t>2016</w:t>
            </w:r>
          </w:p>
        </w:tc>
        <w:tc>
          <w:tcPr>
            <w:tcW w:w="2647" w:type="dxa"/>
            <w:vAlign w:val="center"/>
          </w:tcPr>
          <w:p w14:paraId="2ED80522" w14:textId="10C8A809" w:rsidR="003829F0" w:rsidRPr="00890B56" w:rsidRDefault="003829F0" w:rsidP="003829F0">
            <w:pPr>
              <w:spacing w:after="0"/>
              <w:jc w:val="center"/>
              <w:rPr>
                <w:rFonts w:ascii="VIC Light" w:hAnsi="VIC Light"/>
              </w:rPr>
            </w:pPr>
            <w:r>
              <w:rPr>
                <w:rFonts w:ascii="VIC Light" w:hAnsi="VIC Light"/>
                <w:color w:val="000000"/>
                <w:szCs w:val="18"/>
              </w:rPr>
              <w:t>75.30%</w:t>
            </w:r>
          </w:p>
        </w:tc>
        <w:tc>
          <w:tcPr>
            <w:tcW w:w="2642" w:type="dxa"/>
            <w:vAlign w:val="center"/>
          </w:tcPr>
          <w:p w14:paraId="3049A30C" w14:textId="2E7A56BE" w:rsidR="003829F0" w:rsidRPr="00890B56" w:rsidRDefault="003829F0" w:rsidP="003829F0">
            <w:pPr>
              <w:spacing w:after="0"/>
              <w:jc w:val="center"/>
              <w:rPr>
                <w:rFonts w:ascii="VIC Light" w:hAnsi="VIC Light"/>
              </w:rPr>
            </w:pPr>
            <w:r>
              <w:rPr>
                <w:rFonts w:ascii="VIC Light" w:hAnsi="VIC Light"/>
                <w:color w:val="000000"/>
                <w:szCs w:val="18"/>
              </w:rPr>
              <w:t>23.00%</w:t>
            </w:r>
          </w:p>
        </w:tc>
        <w:tc>
          <w:tcPr>
            <w:tcW w:w="2281" w:type="dxa"/>
            <w:vAlign w:val="center"/>
          </w:tcPr>
          <w:p w14:paraId="1400D7F5" w14:textId="1161A892" w:rsidR="003829F0" w:rsidRPr="00890B56" w:rsidRDefault="003829F0" w:rsidP="003829F0">
            <w:pPr>
              <w:spacing w:after="0"/>
              <w:jc w:val="center"/>
              <w:rPr>
                <w:rFonts w:ascii="VIC Light" w:hAnsi="VIC Light"/>
              </w:rPr>
            </w:pPr>
            <w:r>
              <w:rPr>
                <w:rFonts w:ascii="VIC Light" w:hAnsi="VIC Light"/>
                <w:color w:val="000000"/>
                <w:szCs w:val="18"/>
              </w:rPr>
              <w:t>1.70%</w:t>
            </w:r>
          </w:p>
        </w:tc>
      </w:tr>
      <w:tr w:rsidR="003829F0" w:rsidRPr="00890B56" w14:paraId="75174660" w14:textId="77777777" w:rsidTr="006A48F3">
        <w:tc>
          <w:tcPr>
            <w:tcW w:w="2473" w:type="dxa"/>
            <w:vAlign w:val="center"/>
          </w:tcPr>
          <w:p w14:paraId="4F9AA6CA" w14:textId="2DBF5840" w:rsidR="003829F0" w:rsidRPr="00890B56" w:rsidRDefault="003829F0" w:rsidP="003829F0">
            <w:pPr>
              <w:spacing w:after="0"/>
              <w:jc w:val="center"/>
              <w:rPr>
                <w:rFonts w:ascii="VIC Light" w:hAnsi="VIC Light"/>
              </w:rPr>
            </w:pPr>
            <w:r>
              <w:rPr>
                <w:rFonts w:ascii="VIC Light" w:hAnsi="VIC Light"/>
                <w:color w:val="000000"/>
                <w:szCs w:val="18"/>
              </w:rPr>
              <w:t>2017</w:t>
            </w:r>
          </w:p>
        </w:tc>
        <w:tc>
          <w:tcPr>
            <w:tcW w:w="2647" w:type="dxa"/>
            <w:vAlign w:val="center"/>
          </w:tcPr>
          <w:p w14:paraId="7AFD6799" w14:textId="1B124CFC" w:rsidR="003829F0" w:rsidRPr="00890B56" w:rsidRDefault="003829F0" w:rsidP="003829F0">
            <w:pPr>
              <w:spacing w:after="0"/>
              <w:jc w:val="center"/>
              <w:rPr>
                <w:rFonts w:ascii="VIC Light" w:hAnsi="VIC Light"/>
              </w:rPr>
            </w:pPr>
            <w:r>
              <w:rPr>
                <w:rFonts w:ascii="VIC Light" w:hAnsi="VIC Light"/>
                <w:color w:val="000000"/>
                <w:szCs w:val="18"/>
              </w:rPr>
              <w:t>72.00%</w:t>
            </w:r>
          </w:p>
        </w:tc>
        <w:tc>
          <w:tcPr>
            <w:tcW w:w="2642" w:type="dxa"/>
            <w:vAlign w:val="center"/>
          </w:tcPr>
          <w:p w14:paraId="667C5F14" w14:textId="70AC28AD" w:rsidR="003829F0" w:rsidRPr="00890B56" w:rsidRDefault="003829F0" w:rsidP="003829F0">
            <w:pPr>
              <w:spacing w:after="0"/>
              <w:jc w:val="center"/>
              <w:rPr>
                <w:rFonts w:ascii="VIC Light" w:hAnsi="VIC Light"/>
              </w:rPr>
            </w:pPr>
            <w:r>
              <w:rPr>
                <w:rFonts w:ascii="VIC Light" w:hAnsi="VIC Light"/>
                <w:color w:val="000000"/>
                <w:szCs w:val="18"/>
              </w:rPr>
              <w:t>28.00%</w:t>
            </w:r>
          </w:p>
        </w:tc>
        <w:tc>
          <w:tcPr>
            <w:tcW w:w="2281" w:type="dxa"/>
            <w:vAlign w:val="center"/>
          </w:tcPr>
          <w:p w14:paraId="4C585DE7" w14:textId="28F47B62" w:rsidR="003829F0" w:rsidRPr="00890B56" w:rsidRDefault="003829F0" w:rsidP="003829F0">
            <w:pPr>
              <w:spacing w:after="0"/>
              <w:jc w:val="center"/>
              <w:rPr>
                <w:rFonts w:ascii="VIC Light" w:hAnsi="VIC Light"/>
              </w:rPr>
            </w:pPr>
            <w:r>
              <w:rPr>
                <w:rFonts w:ascii="VIC Light" w:hAnsi="VIC Light"/>
                <w:color w:val="000000"/>
                <w:szCs w:val="18"/>
              </w:rPr>
              <w:t>0.19%</w:t>
            </w:r>
          </w:p>
        </w:tc>
      </w:tr>
      <w:tr w:rsidR="003829F0" w:rsidRPr="00890B56" w14:paraId="568F4ACA" w14:textId="77777777" w:rsidTr="006A48F3">
        <w:tc>
          <w:tcPr>
            <w:tcW w:w="2473" w:type="dxa"/>
            <w:vAlign w:val="center"/>
          </w:tcPr>
          <w:p w14:paraId="18F3BA74" w14:textId="7504868F" w:rsidR="003829F0" w:rsidRPr="00890B56" w:rsidRDefault="003829F0" w:rsidP="003829F0">
            <w:pPr>
              <w:spacing w:after="0"/>
              <w:jc w:val="center"/>
              <w:rPr>
                <w:rFonts w:ascii="VIC Light" w:hAnsi="VIC Light"/>
              </w:rPr>
            </w:pPr>
            <w:r>
              <w:rPr>
                <w:rFonts w:ascii="VIC Light" w:hAnsi="VIC Light"/>
                <w:color w:val="000000"/>
                <w:szCs w:val="18"/>
              </w:rPr>
              <w:t>2018</w:t>
            </w:r>
          </w:p>
        </w:tc>
        <w:tc>
          <w:tcPr>
            <w:tcW w:w="2647" w:type="dxa"/>
            <w:vAlign w:val="center"/>
          </w:tcPr>
          <w:p w14:paraId="5944A511" w14:textId="416A1843" w:rsidR="003829F0" w:rsidRPr="00890B56" w:rsidRDefault="003829F0" w:rsidP="003829F0">
            <w:pPr>
              <w:spacing w:after="0"/>
              <w:jc w:val="center"/>
              <w:rPr>
                <w:rFonts w:ascii="VIC Light" w:hAnsi="VIC Light"/>
              </w:rPr>
            </w:pPr>
            <w:r>
              <w:rPr>
                <w:rFonts w:ascii="VIC Light" w:hAnsi="VIC Light"/>
                <w:color w:val="000000"/>
                <w:szCs w:val="18"/>
              </w:rPr>
              <w:t>73.50%</w:t>
            </w:r>
          </w:p>
        </w:tc>
        <w:tc>
          <w:tcPr>
            <w:tcW w:w="2642" w:type="dxa"/>
            <w:vAlign w:val="center"/>
          </w:tcPr>
          <w:p w14:paraId="397D6E78" w14:textId="6F360E68" w:rsidR="003829F0" w:rsidRPr="00890B56" w:rsidRDefault="003829F0" w:rsidP="003829F0">
            <w:pPr>
              <w:spacing w:after="0"/>
              <w:jc w:val="center"/>
              <w:rPr>
                <w:rFonts w:ascii="VIC Light" w:hAnsi="VIC Light"/>
              </w:rPr>
            </w:pPr>
            <w:r>
              <w:rPr>
                <w:rFonts w:ascii="VIC Light" w:hAnsi="VIC Light"/>
                <w:color w:val="000000"/>
                <w:szCs w:val="18"/>
              </w:rPr>
              <w:t>26.30%</w:t>
            </w:r>
          </w:p>
        </w:tc>
        <w:tc>
          <w:tcPr>
            <w:tcW w:w="2281" w:type="dxa"/>
            <w:vAlign w:val="center"/>
          </w:tcPr>
          <w:p w14:paraId="1C03BDA6" w14:textId="5E5A15A4" w:rsidR="003829F0" w:rsidRPr="00890B56" w:rsidRDefault="003829F0" w:rsidP="003829F0">
            <w:pPr>
              <w:spacing w:after="0"/>
              <w:jc w:val="center"/>
              <w:rPr>
                <w:rFonts w:ascii="VIC Light" w:hAnsi="VIC Light"/>
              </w:rPr>
            </w:pPr>
            <w:r>
              <w:rPr>
                <w:rFonts w:ascii="VIC Light" w:hAnsi="VIC Light"/>
                <w:color w:val="000000"/>
                <w:szCs w:val="18"/>
              </w:rPr>
              <w:t>0.30%</w:t>
            </w:r>
          </w:p>
        </w:tc>
      </w:tr>
      <w:tr w:rsidR="003829F0" w:rsidRPr="00890B56" w14:paraId="3EC0D79E" w14:textId="77777777" w:rsidTr="006A48F3">
        <w:tc>
          <w:tcPr>
            <w:tcW w:w="2473" w:type="dxa"/>
            <w:vAlign w:val="center"/>
          </w:tcPr>
          <w:p w14:paraId="0E9CEC93" w14:textId="4819054B" w:rsidR="003829F0" w:rsidRPr="00890B56" w:rsidRDefault="003829F0" w:rsidP="003829F0">
            <w:pPr>
              <w:spacing w:after="0"/>
              <w:jc w:val="center"/>
              <w:rPr>
                <w:rFonts w:ascii="VIC Light" w:hAnsi="VIC Light"/>
              </w:rPr>
            </w:pPr>
            <w:r>
              <w:rPr>
                <w:rFonts w:ascii="VIC Light" w:hAnsi="VIC Light"/>
                <w:color w:val="000000"/>
                <w:szCs w:val="18"/>
              </w:rPr>
              <w:t>2019</w:t>
            </w:r>
          </w:p>
        </w:tc>
        <w:tc>
          <w:tcPr>
            <w:tcW w:w="2647" w:type="dxa"/>
            <w:vAlign w:val="center"/>
          </w:tcPr>
          <w:p w14:paraId="352C777A" w14:textId="53825D54" w:rsidR="003829F0" w:rsidRPr="00890B56" w:rsidRDefault="003829F0" w:rsidP="003829F0">
            <w:pPr>
              <w:spacing w:after="0"/>
              <w:jc w:val="center"/>
              <w:rPr>
                <w:rFonts w:ascii="VIC Light" w:hAnsi="VIC Light"/>
              </w:rPr>
            </w:pPr>
            <w:r>
              <w:rPr>
                <w:rFonts w:ascii="VIC Light" w:hAnsi="VIC Light"/>
                <w:color w:val="000000"/>
                <w:szCs w:val="18"/>
              </w:rPr>
              <w:t>58.06%</w:t>
            </w:r>
          </w:p>
        </w:tc>
        <w:tc>
          <w:tcPr>
            <w:tcW w:w="2642" w:type="dxa"/>
            <w:vAlign w:val="center"/>
          </w:tcPr>
          <w:p w14:paraId="05F06661" w14:textId="70B3B5ED" w:rsidR="003829F0" w:rsidRPr="00890B56" w:rsidRDefault="003829F0" w:rsidP="003829F0">
            <w:pPr>
              <w:spacing w:after="0"/>
              <w:jc w:val="center"/>
              <w:rPr>
                <w:rFonts w:ascii="VIC Light" w:hAnsi="VIC Light"/>
              </w:rPr>
            </w:pPr>
            <w:r>
              <w:rPr>
                <w:rFonts w:ascii="VIC Light" w:hAnsi="VIC Light"/>
                <w:color w:val="000000"/>
                <w:szCs w:val="18"/>
              </w:rPr>
              <w:t>38.36%</w:t>
            </w:r>
          </w:p>
        </w:tc>
        <w:tc>
          <w:tcPr>
            <w:tcW w:w="2281" w:type="dxa"/>
            <w:vAlign w:val="center"/>
          </w:tcPr>
          <w:p w14:paraId="72944FA8" w14:textId="5F6A2200" w:rsidR="003829F0" w:rsidRPr="00890B56" w:rsidRDefault="003829F0" w:rsidP="003829F0">
            <w:pPr>
              <w:spacing w:after="0"/>
              <w:jc w:val="center"/>
              <w:rPr>
                <w:rFonts w:ascii="VIC Light" w:hAnsi="VIC Light"/>
              </w:rPr>
            </w:pPr>
            <w:r>
              <w:rPr>
                <w:rFonts w:ascii="VIC Light" w:hAnsi="VIC Light"/>
                <w:color w:val="000000"/>
                <w:szCs w:val="18"/>
              </w:rPr>
              <w:t>3.58%</w:t>
            </w:r>
          </w:p>
        </w:tc>
      </w:tr>
      <w:tr w:rsidR="003829F0" w:rsidRPr="00890B56" w14:paraId="32EAA50F" w14:textId="77777777" w:rsidTr="006A48F3">
        <w:tc>
          <w:tcPr>
            <w:tcW w:w="2473" w:type="dxa"/>
            <w:vAlign w:val="center"/>
          </w:tcPr>
          <w:p w14:paraId="74AC4240" w14:textId="7CF21474" w:rsidR="003829F0" w:rsidRPr="00890B56" w:rsidRDefault="003829F0" w:rsidP="003829F0">
            <w:pPr>
              <w:spacing w:after="0"/>
              <w:jc w:val="center"/>
              <w:rPr>
                <w:rFonts w:ascii="VIC Light" w:hAnsi="VIC Light"/>
              </w:rPr>
            </w:pPr>
            <w:r>
              <w:rPr>
                <w:rFonts w:ascii="VIC Light" w:hAnsi="VIC Light"/>
                <w:color w:val="000000"/>
                <w:szCs w:val="18"/>
              </w:rPr>
              <w:t>2020</w:t>
            </w:r>
          </w:p>
        </w:tc>
        <w:tc>
          <w:tcPr>
            <w:tcW w:w="2647" w:type="dxa"/>
            <w:vAlign w:val="center"/>
          </w:tcPr>
          <w:p w14:paraId="0F768671" w14:textId="336ED335" w:rsidR="003829F0" w:rsidRPr="00B12DE3" w:rsidRDefault="003829F0" w:rsidP="003829F0">
            <w:pPr>
              <w:spacing w:after="0"/>
              <w:jc w:val="center"/>
              <w:rPr>
                <w:rFonts w:ascii="VIC Light" w:hAnsi="VIC Light"/>
              </w:rPr>
            </w:pPr>
            <w:r>
              <w:rPr>
                <w:rFonts w:ascii="VIC Light" w:hAnsi="VIC Light"/>
                <w:color w:val="000000"/>
                <w:szCs w:val="18"/>
              </w:rPr>
              <w:t>62.88%</w:t>
            </w:r>
          </w:p>
        </w:tc>
        <w:tc>
          <w:tcPr>
            <w:tcW w:w="2642" w:type="dxa"/>
            <w:vAlign w:val="center"/>
          </w:tcPr>
          <w:p w14:paraId="511053D3" w14:textId="25D8F36E" w:rsidR="003829F0" w:rsidRPr="00B12DE3" w:rsidRDefault="003829F0" w:rsidP="003829F0">
            <w:pPr>
              <w:spacing w:after="0"/>
              <w:jc w:val="center"/>
              <w:rPr>
                <w:rFonts w:ascii="VIC Light" w:hAnsi="VIC Light"/>
              </w:rPr>
            </w:pPr>
            <w:r>
              <w:rPr>
                <w:rFonts w:ascii="VIC Light" w:hAnsi="VIC Light"/>
                <w:color w:val="000000"/>
                <w:szCs w:val="18"/>
              </w:rPr>
              <w:t>34.00%</w:t>
            </w:r>
          </w:p>
        </w:tc>
        <w:tc>
          <w:tcPr>
            <w:tcW w:w="2281" w:type="dxa"/>
            <w:vAlign w:val="center"/>
          </w:tcPr>
          <w:p w14:paraId="7A6C9705" w14:textId="7DDC0567" w:rsidR="003829F0" w:rsidRPr="00B12DE3" w:rsidRDefault="003829F0" w:rsidP="003829F0">
            <w:pPr>
              <w:spacing w:after="0"/>
              <w:jc w:val="center"/>
              <w:rPr>
                <w:rFonts w:ascii="VIC Light" w:hAnsi="VIC Light"/>
              </w:rPr>
            </w:pPr>
            <w:r>
              <w:rPr>
                <w:rFonts w:ascii="VIC Light" w:hAnsi="VIC Light"/>
                <w:color w:val="000000"/>
                <w:szCs w:val="18"/>
              </w:rPr>
              <w:t>3.12%</w:t>
            </w:r>
          </w:p>
        </w:tc>
      </w:tr>
    </w:tbl>
    <w:p w14:paraId="7DC192A3" w14:textId="084B942E" w:rsidR="00C655B6" w:rsidRDefault="00C655B6" w:rsidP="007E373B">
      <w:pPr>
        <w:rPr>
          <w:rFonts w:ascii="VIC Light" w:hAnsi="VIC Light"/>
        </w:rPr>
      </w:pPr>
    </w:p>
    <w:p w14:paraId="56806DDE" w14:textId="1803D097" w:rsidR="00F52C31" w:rsidRPr="00F52C31" w:rsidRDefault="00F52C31" w:rsidP="00F52C31">
      <w:pPr>
        <w:rPr>
          <w:rFonts w:ascii="VIC Light" w:hAnsi="VIC Light"/>
        </w:rPr>
      </w:pPr>
    </w:p>
    <w:p w14:paraId="6565FCC2" w14:textId="149E7865" w:rsidR="00F52C31" w:rsidRPr="00F52C31" w:rsidRDefault="00F52C31" w:rsidP="00F52C31">
      <w:pPr>
        <w:rPr>
          <w:rFonts w:ascii="VIC Light" w:hAnsi="VIC Light"/>
        </w:rPr>
      </w:pPr>
    </w:p>
    <w:p w14:paraId="1E7D6CF8" w14:textId="4CCA3B5D" w:rsidR="00F52C31" w:rsidRDefault="00F52C31" w:rsidP="00F52C31">
      <w:pPr>
        <w:rPr>
          <w:rFonts w:ascii="VIC Light" w:hAnsi="VIC Light"/>
        </w:rPr>
      </w:pPr>
    </w:p>
    <w:p w14:paraId="05542D64" w14:textId="095DF733" w:rsidR="00F52C31" w:rsidRPr="00F52C31" w:rsidRDefault="00F52C31" w:rsidP="00F52C31">
      <w:pPr>
        <w:tabs>
          <w:tab w:val="left" w:pos="6480"/>
        </w:tabs>
        <w:rPr>
          <w:rFonts w:ascii="VIC Light" w:hAnsi="VIC Light"/>
        </w:rPr>
      </w:pPr>
      <w:r>
        <w:rPr>
          <w:rFonts w:ascii="VIC Light" w:hAnsi="VIC Light"/>
        </w:rPr>
        <w:tab/>
      </w:r>
    </w:p>
    <w:sectPr w:rsidR="00F52C31" w:rsidRPr="00F52C31" w:rsidSect="00642976">
      <w:pgSz w:w="11906" w:h="16838" w:code="9"/>
      <w:pgMar w:top="720" w:right="1133" w:bottom="720" w:left="720" w:header="510" w:footer="567" w:gutter="0"/>
      <w:cols w:space="567"/>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8" w:author="Author" w:initials="A">
    <w:p w14:paraId="34F016F3" w14:textId="79AD3EAB" w:rsidR="009E6328" w:rsidRDefault="009E6328">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F016F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F016F3" w16cid:durableId="24D07C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698AA" w14:textId="77777777" w:rsidR="00B05171" w:rsidRDefault="00B05171" w:rsidP="001E5506">
      <w:pPr>
        <w:spacing w:after="0"/>
      </w:pPr>
      <w:r>
        <w:separator/>
      </w:r>
    </w:p>
  </w:endnote>
  <w:endnote w:type="continuationSeparator" w:id="0">
    <w:p w14:paraId="5792D28A" w14:textId="77777777" w:rsidR="00B05171" w:rsidRDefault="00B05171" w:rsidP="001E55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VIC Light">
    <w:altName w:val="Calibri"/>
    <w:panose1 w:val="000004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501102"/>
      <w:docPartObj>
        <w:docPartGallery w:val="Page Numbers (Bottom of Page)"/>
        <w:docPartUnique/>
      </w:docPartObj>
    </w:sdtPr>
    <w:sdtEndPr>
      <w:rPr>
        <w:noProof/>
      </w:rPr>
    </w:sdtEndPr>
    <w:sdtContent>
      <w:p w14:paraId="0F8003CD" w14:textId="367A5EAA" w:rsidR="005F111A" w:rsidRPr="00962C92" w:rsidRDefault="00A10FA7" w:rsidP="00962C92">
        <w:pPr>
          <w:pStyle w:val="Footer"/>
        </w:pPr>
        <w:sdt>
          <w:sdtPr>
            <w:rPr>
              <w:rStyle w:val="Red"/>
            </w:rPr>
            <w:alias w:val="Title"/>
            <w:tag w:val=""/>
            <w:id w:val="947353742"/>
            <w:dataBinding w:prefixMappings="xmlns:ns0='http://purl.org/dc/elements/1.1/' xmlns:ns1='http://schemas.openxmlformats.org/package/2006/metadata/core-properties' " w:xpath="/ns1:coreProperties[1]/ns0:title[1]" w:storeItemID="{6C3C8BC8-F283-45AE-878A-BAB7291924A1}"/>
            <w:text/>
          </w:sdtPr>
          <w:sdtEndPr>
            <w:rPr>
              <w:rStyle w:val="Red"/>
            </w:rPr>
          </w:sdtEndPr>
          <w:sdtContent>
            <w:r w:rsidR="00555931">
              <w:rPr>
                <w:rStyle w:val="Red"/>
              </w:rPr>
              <w:t>VICTORIAN TEACHER SUPPLY AND DEMAND REPORT 2020</w:t>
            </w:r>
          </w:sdtContent>
        </w:sdt>
        <w:r w:rsidR="005F111A">
          <w:t xml:space="preserve"> </w:t>
        </w:r>
        <w:r w:rsidR="005F111A">
          <w:tab/>
        </w:r>
        <w:r w:rsidR="005F111A">
          <w:fldChar w:fldCharType="begin"/>
        </w:r>
        <w:r w:rsidR="005F111A">
          <w:instrText xml:space="preserve"> PAGE   \* MERGEFORMAT </w:instrText>
        </w:r>
        <w:r w:rsidR="005F111A">
          <w:fldChar w:fldCharType="separate"/>
        </w:r>
        <w:r w:rsidR="005F111A">
          <w:rPr>
            <w:noProof/>
          </w:rPr>
          <w:t>2</w:t>
        </w:r>
        <w:r w:rsidR="005F111A">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WHITE"/>
        <w:color w:val="A92733"/>
      </w:rPr>
      <w:id w:val="-24255554"/>
      <w:docPartObj>
        <w:docPartGallery w:val="Page Numbers (Bottom of Page)"/>
        <w:docPartUnique/>
      </w:docPartObj>
    </w:sdtPr>
    <w:sdtEndPr>
      <w:rPr>
        <w:rStyle w:val="WHITE"/>
      </w:rPr>
    </w:sdtEndPr>
    <w:sdtContent>
      <w:p w14:paraId="2EEC8F7B" w14:textId="654F319C" w:rsidR="005F111A" w:rsidRPr="00C42433" w:rsidRDefault="00A10FA7">
        <w:pPr>
          <w:pStyle w:val="Footer"/>
          <w:rPr>
            <w:rStyle w:val="WHITE"/>
            <w:color w:val="A92733"/>
          </w:rPr>
        </w:pPr>
        <w:sdt>
          <w:sdtPr>
            <w:rPr>
              <w:rStyle w:val="WHITE"/>
              <w:color w:val="A92733"/>
            </w:rPr>
            <w:alias w:val="Title"/>
            <w:tag w:val=""/>
            <w:id w:val="1359392962"/>
            <w:dataBinding w:prefixMappings="xmlns:ns0='http://purl.org/dc/elements/1.1/' xmlns:ns1='http://schemas.openxmlformats.org/package/2006/metadata/core-properties' " w:xpath="/ns1:coreProperties[1]/ns0:title[1]" w:storeItemID="{6C3C8BC8-F283-45AE-878A-BAB7291924A1}"/>
            <w:text/>
          </w:sdtPr>
          <w:sdtEndPr>
            <w:rPr>
              <w:rStyle w:val="WHITE"/>
            </w:rPr>
          </w:sdtEndPr>
          <w:sdtContent>
            <w:r w:rsidR="00555931">
              <w:rPr>
                <w:rStyle w:val="WHITE"/>
                <w:color w:val="A92733"/>
              </w:rPr>
              <w:t>VICTORIAN TEACHER SUPPLY AND DEMAND REPORT 2020</w:t>
            </w:r>
          </w:sdtContent>
        </w:sdt>
        <w:r w:rsidR="005F111A" w:rsidRPr="00C42433">
          <w:rPr>
            <w:rStyle w:val="WHITE"/>
            <w:color w:val="A92733"/>
          </w:rPr>
          <w:t xml:space="preserve"> </w:t>
        </w:r>
        <w:r w:rsidR="005F111A" w:rsidRPr="00C42433">
          <w:rPr>
            <w:rStyle w:val="WHITE"/>
            <w:color w:val="A92733"/>
          </w:rPr>
          <w:tab/>
        </w:r>
        <w:r w:rsidR="005F111A" w:rsidRPr="00C42433">
          <w:rPr>
            <w:rStyle w:val="WHITE"/>
            <w:color w:val="A92733"/>
          </w:rPr>
          <w:fldChar w:fldCharType="begin"/>
        </w:r>
        <w:r w:rsidR="005F111A" w:rsidRPr="00C42433">
          <w:rPr>
            <w:rStyle w:val="WHITE"/>
            <w:color w:val="A92733"/>
          </w:rPr>
          <w:instrText xml:space="preserve"> PAGE   \* MERGEFORMAT </w:instrText>
        </w:r>
        <w:r w:rsidR="005F111A" w:rsidRPr="00C42433">
          <w:rPr>
            <w:rStyle w:val="WHITE"/>
            <w:color w:val="A92733"/>
          </w:rPr>
          <w:fldChar w:fldCharType="separate"/>
        </w:r>
        <w:r w:rsidR="005F111A">
          <w:rPr>
            <w:rStyle w:val="WHITE"/>
            <w:noProof/>
            <w:color w:val="A92733"/>
          </w:rPr>
          <w:t>2</w:t>
        </w:r>
        <w:r w:rsidR="005F111A" w:rsidRPr="00C42433">
          <w:rPr>
            <w:rStyle w:val="WHITE"/>
            <w:color w:val="A92733"/>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807231"/>
      <w:docPartObj>
        <w:docPartGallery w:val="Page Numbers (Bottom of Page)"/>
        <w:docPartUnique/>
      </w:docPartObj>
    </w:sdtPr>
    <w:sdtEndPr>
      <w:rPr>
        <w:noProof/>
      </w:rPr>
    </w:sdtEndPr>
    <w:sdtContent>
      <w:p w14:paraId="49333ACA" w14:textId="24260D5A" w:rsidR="005F111A" w:rsidRDefault="00A10FA7" w:rsidP="00C355DA">
        <w:pPr>
          <w:pStyle w:val="Footer"/>
        </w:pPr>
        <w:sdt>
          <w:sdtPr>
            <w:rPr>
              <w:rStyle w:val="Red"/>
            </w:rPr>
            <w:alias w:val="Title"/>
            <w:tag w:val=""/>
            <w:id w:val="-1570655272"/>
            <w:dataBinding w:prefixMappings="xmlns:ns0='http://purl.org/dc/elements/1.1/' xmlns:ns1='http://schemas.openxmlformats.org/package/2006/metadata/core-properties' " w:xpath="/ns1:coreProperties[1]/ns0:title[1]" w:storeItemID="{6C3C8BC8-F283-45AE-878A-BAB7291924A1}"/>
            <w:text/>
          </w:sdtPr>
          <w:sdtEndPr>
            <w:rPr>
              <w:rStyle w:val="Red"/>
            </w:rPr>
          </w:sdtEndPr>
          <w:sdtContent>
            <w:r w:rsidR="005F111A">
              <w:rPr>
                <w:rStyle w:val="Red"/>
              </w:rPr>
              <w:t xml:space="preserve">VICTORIAN TEACHER SUPPLY AND DEMAND REPORT </w:t>
            </w:r>
            <w:r w:rsidR="00555931">
              <w:rPr>
                <w:rStyle w:val="Red"/>
              </w:rPr>
              <w:t>2020</w:t>
            </w:r>
          </w:sdtContent>
        </w:sdt>
        <w:r w:rsidR="005F111A">
          <w:t xml:space="preserve"> </w:t>
        </w:r>
        <w:r w:rsidR="005F111A">
          <w:tab/>
        </w:r>
        <w:r w:rsidR="005F111A">
          <w:fldChar w:fldCharType="begin"/>
        </w:r>
        <w:r w:rsidR="005F111A">
          <w:instrText xml:space="preserve"> PAGE   \* MERGEFORMAT </w:instrText>
        </w:r>
        <w:r w:rsidR="005F111A">
          <w:fldChar w:fldCharType="separate"/>
        </w:r>
        <w:r w:rsidR="005F111A">
          <w:rPr>
            <w:noProof/>
          </w:rPr>
          <w:t>8</w:t>
        </w:r>
        <w:r w:rsidR="005F111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532B7" w14:textId="77777777" w:rsidR="00B05171" w:rsidRDefault="00B05171" w:rsidP="001E5506">
      <w:pPr>
        <w:spacing w:after="0"/>
      </w:pPr>
      <w:r>
        <w:separator/>
      </w:r>
    </w:p>
  </w:footnote>
  <w:footnote w:type="continuationSeparator" w:id="0">
    <w:p w14:paraId="24C1372D" w14:textId="77777777" w:rsidR="00B05171" w:rsidRDefault="00B05171" w:rsidP="001E55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8C95" w14:textId="08A85C26" w:rsidR="005F111A" w:rsidRDefault="005F11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817AA" w14:textId="77777777" w:rsidR="005F111A" w:rsidRPr="00E86874" w:rsidRDefault="005F111A" w:rsidP="00E86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F62C2"/>
    <w:multiLevelType w:val="hybridMultilevel"/>
    <w:tmpl w:val="EF74F712"/>
    <w:lvl w:ilvl="0" w:tplc="1354EC1C">
      <w:start w:val="1"/>
      <w:numFmt w:val="decimal"/>
      <w:lvlText w:val="%1."/>
      <w:lvlJc w:val="left"/>
      <w:pPr>
        <w:tabs>
          <w:tab w:val="num" w:pos="720"/>
        </w:tabs>
        <w:ind w:left="720" w:hanging="360"/>
      </w:pPr>
    </w:lvl>
    <w:lvl w:ilvl="1" w:tplc="985C7724" w:tentative="1">
      <w:start w:val="1"/>
      <w:numFmt w:val="decimal"/>
      <w:lvlText w:val="%2."/>
      <w:lvlJc w:val="left"/>
      <w:pPr>
        <w:tabs>
          <w:tab w:val="num" w:pos="1440"/>
        </w:tabs>
        <w:ind w:left="1440" w:hanging="360"/>
      </w:pPr>
    </w:lvl>
    <w:lvl w:ilvl="2" w:tplc="0F2C6B58" w:tentative="1">
      <w:start w:val="1"/>
      <w:numFmt w:val="decimal"/>
      <w:lvlText w:val="%3."/>
      <w:lvlJc w:val="left"/>
      <w:pPr>
        <w:tabs>
          <w:tab w:val="num" w:pos="2160"/>
        </w:tabs>
        <w:ind w:left="2160" w:hanging="360"/>
      </w:pPr>
    </w:lvl>
    <w:lvl w:ilvl="3" w:tplc="9D64ABFE" w:tentative="1">
      <w:start w:val="1"/>
      <w:numFmt w:val="decimal"/>
      <w:lvlText w:val="%4."/>
      <w:lvlJc w:val="left"/>
      <w:pPr>
        <w:tabs>
          <w:tab w:val="num" w:pos="2880"/>
        </w:tabs>
        <w:ind w:left="2880" w:hanging="360"/>
      </w:pPr>
    </w:lvl>
    <w:lvl w:ilvl="4" w:tplc="B81EE238" w:tentative="1">
      <w:start w:val="1"/>
      <w:numFmt w:val="decimal"/>
      <w:lvlText w:val="%5."/>
      <w:lvlJc w:val="left"/>
      <w:pPr>
        <w:tabs>
          <w:tab w:val="num" w:pos="3600"/>
        </w:tabs>
        <w:ind w:left="3600" w:hanging="360"/>
      </w:pPr>
    </w:lvl>
    <w:lvl w:ilvl="5" w:tplc="3EDE2E2C" w:tentative="1">
      <w:start w:val="1"/>
      <w:numFmt w:val="decimal"/>
      <w:lvlText w:val="%6."/>
      <w:lvlJc w:val="left"/>
      <w:pPr>
        <w:tabs>
          <w:tab w:val="num" w:pos="4320"/>
        </w:tabs>
        <w:ind w:left="4320" w:hanging="360"/>
      </w:pPr>
    </w:lvl>
    <w:lvl w:ilvl="6" w:tplc="99A4BA0E" w:tentative="1">
      <w:start w:val="1"/>
      <w:numFmt w:val="decimal"/>
      <w:lvlText w:val="%7."/>
      <w:lvlJc w:val="left"/>
      <w:pPr>
        <w:tabs>
          <w:tab w:val="num" w:pos="5040"/>
        </w:tabs>
        <w:ind w:left="5040" w:hanging="360"/>
      </w:pPr>
    </w:lvl>
    <w:lvl w:ilvl="7" w:tplc="3A44CE8C" w:tentative="1">
      <w:start w:val="1"/>
      <w:numFmt w:val="decimal"/>
      <w:lvlText w:val="%8."/>
      <w:lvlJc w:val="left"/>
      <w:pPr>
        <w:tabs>
          <w:tab w:val="num" w:pos="5760"/>
        </w:tabs>
        <w:ind w:left="5760" w:hanging="360"/>
      </w:pPr>
    </w:lvl>
    <w:lvl w:ilvl="8" w:tplc="67A6D8CC" w:tentative="1">
      <w:start w:val="1"/>
      <w:numFmt w:val="decimal"/>
      <w:lvlText w:val="%9."/>
      <w:lvlJc w:val="left"/>
      <w:pPr>
        <w:tabs>
          <w:tab w:val="num" w:pos="6480"/>
        </w:tabs>
        <w:ind w:left="6480" w:hanging="360"/>
      </w:pPr>
    </w:lvl>
  </w:abstractNum>
  <w:abstractNum w:abstractNumId="11" w15:restartNumberingAfterBreak="0">
    <w:nsid w:val="136F496F"/>
    <w:multiLevelType w:val="hybridMultilevel"/>
    <w:tmpl w:val="C45815A0"/>
    <w:lvl w:ilvl="0" w:tplc="EBEC545E">
      <w:start w:val="1"/>
      <w:numFmt w:val="decimal"/>
      <w:lvlText w:val="%1."/>
      <w:lvlJc w:val="left"/>
      <w:pPr>
        <w:ind w:left="502" w:hanging="360"/>
      </w:pPr>
      <w:rPr>
        <w:rFonts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CE1023"/>
    <w:multiLevelType w:val="hybridMultilevel"/>
    <w:tmpl w:val="71D0C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ED5465"/>
    <w:multiLevelType w:val="hybridMultilevel"/>
    <w:tmpl w:val="E6DC4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5D584D"/>
    <w:multiLevelType w:val="hybridMultilevel"/>
    <w:tmpl w:val="173C9BDA"/>
    <w:lvl w:ilvl="0" w:tplc="9C002470">
      <w:start w:val="1"/>
      <w:numFmt w:val="decimal"/>
      <w:lvlText w:val="%1."/>
      <w:lvlJc w:val="left"/>
      <w:pPr>
        <w:ind w:left="502" w:hanging="360"/>
      </w:pPr>
      <w:rPr>
        <w:rFonts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23087A"/>
    <w:multiLevelType w:val="hybridMultilevel"/>
    <w:tmpl w:val="952C6454"/>
    <w:lvl w:ilvl="0" w:tplc="D278E2BA">
      <w:start w:val="21"/>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655C73"/>
    <w:multiLevelType w:val="hybridMultilevel"/>
    <w:tmpl w:val="C220C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CD00C9"/>
    <w:multiLevelType w:val="hybridMultilevel"/>
    <w:tmpl w:val="B7AE0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3E54F8"/>
    <w:multiLevelType w:val="hybridMultilevel"/>
    <w:tmpl w:val="D262A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810770"/>
    <w:multiLevelType w:val="hybridMultilevel"/>
    <w:tmpl w:val="E752E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F992196"/>
    <w:multiLevelType w:val="hybridMultilevel"/>
    <w:tmpl w:val="80F60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7"/>
  </w:num>
  <w:num w:numId="13">
    <w:abstractNumId w:val="12"/>
  </w:num>
  <w:num w:numId="14">
    <w:abstractNumId w:val="21"/>
  </w:num>
  <w:num w:numId="15">
    <w:abstractNumId w:val="13"/>
  </w:num>
  <w:num w:numId="16">
    <w:abstractNumId w:val="18"/>
  </w:num>
  <w:num w:numId="17">
    <w:abstractNumId w:val="11"/>
  </w:num>
  <w:num w:numId="18">
    <w:abstractNumId w:val="14"/>
  </w:num>
  <w:num w:numId="19">
    <w:abstractNumId w:val="10"/>
  </w:num>
  <w:num w:numId="20">
    <w:abstractNumId w:val="19"/>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8DA"/>
    <w:rsid w:val="00000BC5"/>
    <w:rsid w:val="00001E1F"/>
    <w:rsid w:val="00002C29"/>
    <w:rsid w:val="0000390F"/>
    <w:rsid w:val="00003EA9"/>
    <w:rsid w:val="000045C1"/>
    <w:rsid w:val="00007478"/>
    <w:rsid w:val="000077D1"/>
    <w:rsid w:val="000112D7"/>
    <w:rsid w:val="00011FD8"/>
    <w:rsid w:val="000165B6"/>
    <w:rsid w:val="000207D8"/>
    <w:rsid w:val="000208A4"/>
    <w:rsid w:val="00021B85"/>
    <w:rsid w:val="00022789"/>
    <w:rsid w:val="00022C5B"/>
    <w:rsid w:val="00025AD3"/>
    <w:rsid w:val="00025F73"/>
    <w:rsid w:val="0003130F"/>
    <w:rsid w:val="0003168D"/>
    <w:rsid w:val="00032366"/>
    <w:rsid w:val="0003278B"/>
    <w:rsid w:val="0003392E"/>
    <w:rsid w:val="00033CBC"/>
    <w:rsid w:val="00034B69"/>
    <w:rsid w:val="00035F27"/>
    <w:rsid w:val="00037122"/>
    <w:rsid w:val="00037D51"/>
    <w:rsid w:val="00041693"/>
    <w:rsid w:val="0004184E"/>
    <w:rsid w:val="000420F1"/>
    <w:rsid w:val="00042228"/>
    <w:rsid w:val="00042B23"/>
    <w:rsid w:val="00042C1D"/>
    <w:rsid w:val="000438AB"/>
    <w:rsid w:val="00043FE4"/>
    <w:rsid w:val="0004428E"/>
    <w:rsid w:val="00044682"/>
    <w:rsid w:val="0004507D"/>
    <w:rsid w:val="0004572E"/>
    <w:rsid w:val="00045E05"/>
    <w:rsid w:val="0004699B"/>
    <w:rsid w:val="000470BA"/>
    <w:rsid w:val="00047770"/>
    <w:rsid w:val="00050129"/>
    <w:rsid w:val="00051478"/>
    <w:rsid w:val="000554BC"/>
    <w:rsid w:val="00055CAA"/>
    <w:rsid w:val="000560D9"/>
    <w:rsid w:val="00056F7C"/>
    <w:rsid w:val="00057646"/>
    <w:rsid w:val="00057686"/>
    <w:rsid w:val="00062C51"/>
    <w:rsid w:val="00063EF6"/>
    <w:rsid w:val="00063FC5"/>
    <w:rsid w:val="00065573"/>
    <w:rsid w:val="0006569F"/>
    <w:rsid w:val="00065FAC"/>
    <w:rsid w:val="00066BF2"/>
    <w:rsid w:val="00067B05"/>
    <w:rsid w:val="000707CE"/>
    <w:rsid w:val="00071EC9"/>
    <w:rsid w:val="000721FB"/>
    <w:rsid w:val="00075474"/>
    <w:rsid w:val="00075C11"/>
    <w:rsid w:val="00076FE9"/>
    <w:rsid w:val="00077BB4"/>
    <w:rsid w:val="00081233"/>
    <w:rsid w:val="00086987"/>
    <w:rsid w:val="000870FC"/>
    <w:rsid w:val="000928C0"/>
    <w:rsid w:val="00092D58"/>
    <w:rsid w:val="000951A6"/>
    <w:rsid w:val="00096A37"/>
    <w:rsid w:val="000A0722"/>
    <w:rsid w:val="000A0F82"/>
    <w:rsid w:val="000A2344"/>
    <w:rsid w:val="000A28C7"/>
    <w:rsid w:val="000A296E"/>
    <w:rsid w:val="000A3513"/>
    <w:rsid w:val="000A411F"/>
    <w:rsid w:val="000A613E"/>
    <w:rsid w:val="000A6B05"/>
    <w:rsid w:val="000B06E6"/>
    <w:rsid w:val="000B0847"/>
    <w:rsid w:val="000B0EF0"/>
    <w:rsid w:val="000B1C87"/>
    <w:rsid w:val="000B2942"/>
    <w:rsid w:val="000B332D"/>
    <w:rsid w:val="000B33D3"/>
    <w:rsid w:val="000B3D84"/>
    <w:rsid w:val="000B3F1F"/>
    <w:rsid w:val="000B5634"/>
    <w:rsid w:val="000B5B92"/>
    <w:rsid w:val="000B5E34"/>
    <w:rsid w:val="000B619F"/>
    <w:rsid w:val="000B71CE"/>
    <w:rsid w:val="000B7DDE"/>
    <w:rsid w:val="000C061B"/>
    <w:rsid w:val="000C2417"/>
    <w:rsid w:val="000C2584"/>
    <w:rsid w:val="000C37CC"/>
    <w:rsid w:val="000C4CA8"/>
    <w:rsid w:val="000C5E37"/>
    <w:rsid w:val="000C7A70"/>
    <w:rsid w:val="000C7CB6"/>
    <w:rsid w:val="000D2B3C"/>
    <w:rsid w:val="000D30B5"/>
    <w:rsid w:val="000D3265"/>
    <w:rsid w:val="000D4F87"/>
    <w:rsid w:val="000D6C60"/>
    <w:rsid w:val="000D6CB1"/>
    <w:rsid w:val="000D6FFB"/>
    <w:rsid w:val="000E2443"/>
    <w:rsid w:val="000E3F1F"/>
    <w:rsid w:val="000E424F"/>
    <w:rsid w:val="000E4674"/>
    <w:rsid w:val="000E49DC"/>
    <w:rsid w:val="000E5AC2"/>
    <w:rsid w:val="000E69DC"/>
    <w:rsid w:val="000E7DA4"/>
    <w:rsid w:val="000F31A8"/>
    <w:rsid w:val="000F41B4"/>
    <w:rsid w:val="001000BE"/>
    <w:rsid w:val="00100B73"/>
    <w:rsid w:val="0010382A"/>
    <w:rsid w:val="00103E11"/>
    <w:rsid w:val="00105F3C"/>
    <w:rsid w:val="0010641C"/>
    <w:rsid w:val="00106835"/>
    <w:rsid w:val="001101B9"/>
    <w:rsid w:val="00111D36"/>
    <w:rsid w:val="00112DF3"/>
    <w:rsid w:val="001134D3"/>
    <w:rsid w:val="0011412B"/>
    <w:rsid w:val="0011569E"/>
    <w:rsid w:val="00115BCB"/>
    <w:rsid w:val="00117A87"/>
    <w:rsid w:val="00117FD8"/>
    <w:rsid w:val="00121A72"/>
    <w:rsid w:val="0012333A"/>
    <w:rsid w:val="00123582"/>
    <w:rsid w:val="00126A01"/>
    <w:rsid w:val="0012705E"/>
    <w:rsid w:val="00127FB3"/>
    <w:rsid w:val="00130316"/>
    <w:rsid w:val="0013188B"/>
    <w:rsid w:val="00134917"/>
    <w:rsid w:val="0013492F"/>
    <w:rsid w:val="00140D32"/>
    <w:rsid w:val="001411BD"/>
    <w:rsid w:val="001415A6"/>
    <w:rsid w:val="00142103"/>
    <w:rsid w:val="00142496"/>
    <w:rsid w:val="00142A9A"/>
    <w:rsid w:val="00143399"/>
    <w:rsid w:val="00143BCA"/>
    <w:rsid w:val="0014443B"/>
    <w:rsid w:val="001465BA"/>
    <w:rsid w:val="00146E67"/>
    <w:rsid w:val="00146F65"/>
    <w:rsid w:val="001474D1"/>
    <w:rsid w:val="00147538"/>
    <w:rsid w:val="00152F75"/>
    <w:rsid w:val="00153042"/>
    <w:rsid w:val="00155847"/>
    <w:rsid w:val="0015692C"/>
    <w:rsid w:val="001570F3"/>
    <w:rsid w:val="00157C1E"/>
    <w:rsid w:val="00160712"/>
    <w:rsid w:val="00166E02"/>
    <w:rsid w:val="00167050"/>
    <w:rsid w:val="00171E6C"/>
    <w:rsid w:val="00172A73"/>
    <w:rsid w:val="00172BDE"/>
    <w:rsid w:val="00172DF8"/>
    <w:rsid w:val="00172F75"/>
    <w:rsid w:val="001765B0"/>
    <w:rsid w:val="00176B2D"/>
    <w:rsid w:val="00177518"/>
    <w:rsid w:val="001775FD"/>
    <w:rsid w:val="0017771C"/>
    <w:rsid w:val="0018021F"/>
    <w:rsid w:val="00181DE7"/>
    <w:rsid w:val="00183B8D"/>
    <w:rsid w:val="00190183"/>
    <w:rsid w:val="001910FF"/>
    <w:rsid w:val="00191666"/>
    <w:rsid w:val="00191C71"/>
    <w:rsid w:val="00192829"/>
    <w:rsid w:val="00192DAF"/>
    <w:rsid w:val="001931B9"/>
    <w:rsid w:val="00194100"/>
    <w:rsid w:val="00195AF2"/>
    <w:rsid w:val="001961F7"/>
    <w:rsid w:val="001963CC"/>
    <w:rsid w:val="001A1238"/>
    <w:rsid w:val="001A13EB"/>
    <w:rsid w:val="001A18AF"/>
    <w:rsid w:val="001A2669"/>
    <w:rsid w:val="001A2D6C"/>
    <w:rsid w:val="001A427F"/>
    <w:rsid w:val="001A6144"/>
    <w:rsid w:val="001A62DA"/>
    <w:rsid w:val="001A642C"/>
    <w:rsid w:val="001A7593"/>
    <w:rsid w:val="001A7A97"/>
    <w:rsid w:val="001B0F99"/>
    <w:rsid w:val="001B1332"/>
    <w:rsid w:val="001B37F8"/>
    <w:rsid w:val="001B4E98"/>
    <w:rsid w:val="001B589B"/>
    <w:rsid w:val="001B7C3B"/>
    <w:rsid w:val="001C19F2"/>
    <w:rsid w:val="001C2336"/>
    <w:rsid w:val="001C3153"/>
    <w:rsid w:val="001C488D"/>
    <w:rsid w:val="001C5265"/>
    <w:rsid w:val="001C542A"/>
    <w:rsid w:val="001C6E3E"/>
    <w:rsid w:val="001D2E80"/>
    <w:rsid w:val="001D2FE6"/>
    <w:rsid w:val="001D36DD"/>
    <w:rsid w:val="001D372D"/>
    <w:rsid w:val="001D55F6"/>
    <w:rsid w:val="001D5A22"/>
    <w:rsid w:val="001D5EE0"/>
    <w:rsid w:val="001D66DD"/>
    <w:rsid w:val="001D7753"/>
    <w:rsid w:val="001E3E85"/>
    <w:rsid w:val="001E5506"/>
    <w:rsid w:val="001E680D"/>
    <w:rsid w:val="001E7D10"/>
    <w:rsid w:val="001F0B89"/>
    <w:rsid w:val="001F217A"/>
    <w:rsid w:val="001F54B7"/>
    <w:rsid w:val="001F5B94"/>
    <w:rsid w:val="001F644A"/>
    <w:rsid w:val="001F74E6"/>
    <w:rsid w:val="001F7DC0"/>
    <w:rsid w:val="001F7F59"/>
    <w:rsid w:val="00200A64"/>
    <w:rsid w:val="00201DA8"/>
    <w:rsid w:val="00205008"/>
    <w:rsid w:val="0020504F"/>
    <w:rsid w:val="00205761"/>
    <w:rsid w:val="00205AEB"/>
    <w:rsid w:val="00206EC2"/>
    <w:rsid w:val="0020753C"/>
    <w:rsid w:val="0020769C"/>
    <w:rsid w:val="002119C9"/>
    <w:rsid w:val="00212337"/>
    <w:rsid w:val="00212CF2"/>
    <w:rsid w:val="002146DB"/>
    <w:rsid w:val="00215A6C"/>
    <w:rsid w:val="00215BA6"/>
    <w:rsid w:val="00217F89"/>
    <w:rsid w:val="002210CF"/>
    <w:rsid w:val="002220FD"/>
    <w:rsid w:val="002241BC"/>
    <w:rsid w:val="002251EF"/>
    <w:rsid w:val="00227996"/>
    <w:rsid w:val="00227ABB"/>
    <w:rsid w:val="00230C84"/>
    <w:rsid w:val="00230E2A"/>
    <w:rsid w:val="00231DA8"/>
    <w:rsid w:val="00234344"/>
    <w:rsid w:val="00237A39"/>
    <w:rsid w:val="00240724"/>
    <w:rsid w:val="00240C16"/>
    <w:rsid w:val="00240F26"/>
    <w:rsid w:val="002429A8"/>
    <w:rsid w:val="00245180"/>
    <w:rsid w:val="00247587"/>
    <w:rsid w:val="00247641"/>
    <w:rsid w:val="002479D1"/>
    <w:rsid w:val="00251266"/>
    <w:rsid w:val="002520FD"/>
    <w:rsid w:val="00256E08"/>
    <w:rsid w:val="002607E1"/>
    <w:rsid w:val="0026124F"/>
    <w:rsid w:val="0026267C"/>
    <w:rsid w:val="002628EA"/>
    <w:rsid w:val="002631FA"/>
    <w:rsid w:val="002642D2"/>
    <w:rsid w:val="00265151"/>
    <w:rsid w:val="0026579E"/>
    <w:rsid w:val="00266EE2"/>
    <w:rsid w:val="00267EA1"/>
    <w:rsid w:val="00270A9B"/>
    <w:rsid w:val="002717BE"/>
    <w:rsid w:val="00272520"/>
    <w:rsid w:val="00272A85"/>
    <w:rsid w:val="00273AE4"/>
    <w:rsid w:val="00275311"/>
    <w:rsid w:val="00275809"/>
    <w:rsid w:val="00275CB4"/>
    <w:rsid w:val="002760EE"/>
    <w:rsid w:val="00276293"/>
    <w:rsid w:val="00276C1F"/>
    <w:rsid w:val="00277847"/>
    <w:rsid w:val="00282FA8"/>
    <w:rsid w:val="002832A1"/>
    <w:rsid w:val="00285D4E"/>
    <w:rsid w:val="0028665C"/>
    <w:rsid w:val="002870B8"/>
    <w:rsid w:val="002872FB"/>
    <w:rsid w:val="0029012D"/>
    <w:rsid w:val="002905D6"/>
    <w:rsid w:val="0029090D"/>
    <w:rsid w:val="00290F62"/>
    <w:rsid w:val="0029132D"/>
    <w:rsid w:val="0029222F"/>
    <w:rsid w:val="0029306B"/>
    <w:rsid w:val="00293F54"/>
    <w:rsid w:val="00296179"/>
    <w:rsid w:val="002961F5"/>
    <w:rsid w:val="0029646D"/>
    <w:rsid w:val="00296E0E"/>
    <w:rsid w:val="002A2048"/>
    <w:rsid w:val="002A234E"/>
    <w:rsid w:val="002A393A"/>
    <w:rsid w:val="002A5700"/>
    <w:rsid w:val="002A5BB8"/>
    <w:rsid w:val="002B09DF"/>
    <w:rsid w:val="002B0EFD"/>
    <w:rsid w:val="002B1F88"/>
    <w:rsid w:val="002B3375"/>
    <w:rsid w:val="002B6BF9"/>
    <w:rsid w:val="002C08DE"/>
    <w:rsid w:val="002C267A"/>
    <w:rsid w:val="002C32FD"/>
    <w:rsid w:val="002C3B25"/>
    <w:rsid w:val="002C4E44"/>
    <w:rsid w:val="002C631D"/>
    <w:rsid w:val="002C6472"/>
    <w:rsid w:val="002D1F48"/>
    <w:rsid w:val="002D3C8E"/>
    <w:rsid w:val="002D45B7"/>
    <w:rsid w:val="002D4D6F"/>
    <w:rsid w:val="002D4E75"/>
    <w:rsid w:val="002D51F6"/>
    <w:rsid w:val="002D5441"/>
    <w:rsid w:val="002D578C"/>
    <w:rsid w:val="002D58C6"/>
    <w:rsid w:val="002E01FB"/>
    <w:rsid w:val="002E269D"/>
    <w:rsid w:val="002E2A69"/>
    <w:rsid w:val="002E38A1"/>
    <w:rsid w:val="002E414D"/>
    <w:rsid w:val="002E4F45"/>
    <w:rsid w:val="002E670A"/>
    <w:rsid w:val="002E6CE8"/>
    <w:rsid w:val="002F06D6"/>
    <w:rsid w:val="002F1491"/>
    <w:rsid w:val="002F2023"/>
    <w:rsid w:val="002F2256"/>
    <w:rsid w:val="002F2863"/>
    <w:rsid w:val="002F31A0"/>
    <w:rsid w:val="002F3D8F"/>
    <w:rsid w:val="002F4300"/>
    <w:rsid w:val="002F6FFE"/>
    <w:rsid w:val="002F7E57"/>
    <w:rsid w:val="00303DBA"/>
    <w:rsid w:val="00305858"/>
    <w:rsid w:val="003061F9"/>
    <w:rsid w:val="0031054C"/>
    <w:rsid w:val="00310FF3"/>
    <w:rsid w:val="00311417"/>
    <w:rsid w:val="003117A6"/>
    <w:rsid w:val="0031413E"/>
    <w:rsid w:val="00314AD9"/>
    <w:rsid w:val="00317279"/>
    <w:rsid w:val="003172FB"/>
    <w:rsid w:val="003211E9"/>
    <w:rsid w:val="00321220"/>
    <w:rsid w:val="00321AF1"/>
    <w:rsid w:val="003223CD"/>
    <w:rsid w:val="00322817"/>
    <w:rsid w:val="00322F33"/>
    <w:rsid w:val="00323824"/>
    <w:rsid w:val="00325AE1"/>
    <w:rsid w:val="00326960"/>
    <w:rsid w:val="00326BCE"/>
    <w:rsid w:val="00326ED7"/>
    <w:rsid w:val="00327C4F"/>
    <w:rsid w:val="00327F54"/>
    <w:rsid w:val="0033219C"/>
    <w:rsid w:val="0033232A"/>
    <w:rsid w:val="003336AD"/>
    <w:rsid w:val="00335B84"/>
    <w:rsid w:val="00335BDB"/>
    <w:rsid w:val="00336187"/>
    <w:rsid w:val="003379FE"/>
    <w:rsid w:val="00337A9F"/>
    <w:rsid w:val="00337B32"/>
    <w:rsid w:val="00340CFE"/>
    <w:rsid w:val="003410F0"/>
    <w:rsid w:val="0034188C"/>
    <w:rsid w:val="003425EF"/>
    <w:rsid w:val="00343589"/>
    <w:rsid w:val="00344113"/>
    <w:rsid w:val="003455E3"/>
    <w:rsid w:val="0034563F"/>
    <w:rsid w:val="00345874"/>
    <w:rsid w:val="00345969"/>
    <w:rsid w:val="003465E3"/>
    <w:rsid w:val="003467C0"/>
    <w:rsid w:val="00346D0E"/>
    <w:rsid w:val="00347EC9"/>
    <w:rsid w:val="003520ED"/>
    <w:rsid w:val="0035227E"/>
    <w:rsid w:val="00352EE2"/>
    <w:rsid w:val="00355D95"/>
    <w:rsid w:val="00355F5F"/>
    <w:rsid w:val="00356948"/>
    <w:rsid w:val="003569D9"/>
    <w:rsid w:val="00356A61"/>
    <w:rsid w:val="00357AC1"/>
    <w:rsid w:val="00357FE0"/>
    <w:rsid w:val="00360AC7"/>
    <w:rsid w:val="0036117B"/>
    <w:rsid w:val="00363853"/>
    <w:rsid w:val="0037001E"/>
    <w:rsid w:val="00370363"/>
    <w:rsid w:val="00370B9F"/>
    <w:rsid w:val="003712DD"/>
    <w:rsid w:val="00371C44"/>
    <w:rsid w:val="00372D06"/>
    <w:rsid w:val="003775A1"/>
    <w:rsid w:val="00381EDA"/>
    <w:rsid w:val="003829F0"/>
    <w:rsid w:val="00382B96"/>
    <w:rsid w:val="00383146"/>
    <w:rsid w:val="003836CE"/>
    <w:rsid w:val="00383F99"/>
    <w:rsid w:val="003853E6"/>
    <w:rsid w:val="003855B4"/>
    <w:rsid w:val="003859D8"/>
    <w:rsid w:val="00391314"/>
    <w:rsid w:val="00394D5E"/>
    <w:rsid w:val="00396046"/>
    <w:rsid w:val="00397198"/>
    <w:rsid w:val="003971CB"/>
    <w:rsid w:val="0039785D"/>
    <w:rsid w:val="003A3E68"/>
    <w:rsid w:val="003A4B37"/>
    <w:rsid w:val="003A5216"/>
    <w:rsid w:val="003A5A72"/>
    <w:rsid w:val="003A5F78"/>
    <w:rsid w:val="003A5F9F"/>
    <w:rsid w:val="003A6D77"/>
    <w:rsid w:val="003A75FB"/>
    <w:rsid w:val="003A774D"/>
    <w:rsid w:val="003B0AB6"/>
    <w:rsid w:val="003B10A1"/>
    <w:rsid w:val="003B1DA3"/>
    <w:rsid w:val="003B2476"/>
    <w:rsid w:val="003B6D3E"/>
    <w:rsid w:val="003B74F0"/>
    <w:rsid w:val="003C0473"/>
    <w:rsid w:val="003C3A06"/>
    <w:rsid w:val="003C52D6"/>
    <w:rsid w:val="003C6C1A"/>
    <w:rsid w:val="003C6F70"/>
    <w:rsid w:val="003C75D4"/>
    <w:rsid w:val="003D099B"/>
    <w:rsid w:val="003D0E74"/>
    <w:rsid w:val="003D0ED9"/>
    <w:rsid w:val="003D11C0"/>
    <w:rsid w:val="003D13F6"/>
    <w:rsid w:val="003D1607"/>
    <w:rsid w:val="003D1EA2"/>
    <w:rsid w:val="003D2526"/>
    <w:rsid w:val="003D27CB"/>
    <w:rsid w:val="003D2C99"/>
    <w:rsid w:val="003D2EE1"/>
    <w:rsid w:val="003D34BA"/>
    <w:rsid w:val="003D3C0B"/>
    <w:rsid w:val="003D4118"/>
    <w:rsid w:val="003D47A4"/>
    <w:rsid w:val="003D7D4A"/>
    <w:rsid w:val="003E155B"/>
    <w:rsid w:val="003E1D58"/>
    <w:rsid w:val="003E524C"/>
    <w:rsid w:val="003E5947"/>
    <w:rsid w:val="003E7201"/>
    <w:rsid w:val="003E7764"/>
    <w:rsid w:val="003F3905"/>
    <w:rsid w:val="003F3D44"/>
    <w:rsid w:val="003F45E7"/>
    <w:rsid w:val="003F4C44"/>
    <w:rsid w:val="003F6884"/>
    <w:rsid w:val="003F70C4"/>
    <w:rsid w:val="00400218"/>
    <w:rsid w:val="00400434"/>
    <w:rsid w:val="00401505"/>
    <w:rsid w:val="004062F6"/>
    <w:rsid w:val="00411088"/>
    <w:rsid w:val="00411E0E"/>
    <w:rsid w:val="004135E5"/>
    <w:rsid w:val="00413D2B"/>
    <w:rsid w:val="00415EAF"/>
    <w:rsid w:val="0042438A"/>
    <w:rsid w:val="004254CE"/>
    <w:rsid w:val="0042605A"/>
    <w:rsid w:val="004267E6"/>
    <w:rsid w:val="00430B4F"/>
    <w:rsid w:val="00430E60"/>
    <w:rsid w:val="004327F1"/>
    <w:rsid w:val="00437440"/>
    <w:rsid w:val="004401E3"/>
    <w:rsid w:val="004402A1"/>
    <w:rsid w:val="00440A78"/>
    <w:rsid w:val="00440EC3"/>
    <w:rsid w:val="004447D4"/>
    <w:rsid w:val="00444D60"/>
    <w:rsid w:val="00444F63"/>
    <w:rsid w:val="00446648"/>
    <w:rsid w:val="00446B1E"/>
    <w:rsid w:val="004500C6"/>
    <w:rsid w:val="0045021F"/>
    <w:rsid w:val="004512DD"/>
    <w:rsid w:val="00451CF9"/>
    <w:rsid w:val="00452E49"/>
    <w:rsid w:val="00454BD5"/>
    <w:rsid w:val="00456CA3"/>
    <w:rsid w:val="00460285"/>
    <w:rsid w:val="0046127C"/>
    <w:rsid w:val="004612C9"/>
    <w:rsid w:val="00462469"/>
    <w:rsid w:val="00462EA6"/>
    <w:rsid w:val="00463BDE"/>
    <w:rsid w:val="0046461E"/>
    <w:rsid w:val="00465932"/>
    <w:rsid w:val="00466A60"/>
    <w:rsid w:val="00466BB3"/>
    <w:rsid w:val="00470B78"/>
    <w:rsid w:val="00470ECF"/>
    <w:rsid w:val="004718D3"/>
    <w:rsid w:val="00474C61"/>
    <w:rsid w:val="00474D00"/>
    <w:rsid w:val="0047686F"/>
    <w:rsid w:val="00476CA6"/>
    <w:rsid w:val="0048133A"/>
    <w:rsid w:val="00481CCE"/>
    <w:rsid w:val="004823A9"/>
    <w:rsid w:val="00483F01"/>
    <w:rsid w:val="0048524F"/>
    <w:rsid w:val="004858AA"/>
    <w:rsid w:val="00486F87"/>
    <w:rsid w:val="004909D6"/>
    <w:rsid w:val="00490A39"/>
    <w:rsid w:val="00490D92"/>
    <w:rsid w:val="00492E7D"/>
    <w:rsid w:val="00492EF6"/>
    <w:rsid w:val="00494063"/>
    <w:rsid w:val="00496A4C"/>
    <w:rsid w:val="00496AE3"/>
    <w:rsid w:val="00497885"/>
    <w:rsid w:val="004A0182"/>
    <w:rsid w:val="004A1E40"/>
    <w:rsid w:val="004A20D7"/>
    <w:rsid w:val="004A21C5"/>
    <w:rsid w:val="004A2BD9"/>
    <w:rsid w:val="004A4BA1"/>
    <w:rsid w:val="004A6353"/>
    <w:rsid w:val="004A7379"/>
    <w:rsid w:val="004A757E"/>
    <w:rsid w:val="004B0724"/>
    <w:rsid w:val="004B08DA"/>
    <w:rsid w:val="004B2C7A"/>
    <w:rsid w:val="004B2F4D"/>
    <w:rsid w:val="004B31D3"/>
    <w:rsid w:val="004B3FB4"/>
    <w:rsid w:val="004B4A89"/>
    <w:rsid w:val="004B5817"/>
    <w:rsid w:val="004B6444"/>
    <w:rsid w:val="004B7CDA"/>
    <w:rsid w:val="004C0DEF"/>
    <w:rsid w:val="004C1F3F"/>
    <w:rsid w:val="004C2246"/>
    <w:rsid w:val="004C2D90"/>
    <w:rsid w:val="004C4FE7"/>
    <w:rsid w:val="004C57CD"/>
    <w:rsid w:val="004C6205"/>
    <w:rsid w:val="004C6929"/>
    <w:rsid w:val="004C6C21"/>
    <w:rsid w:val="004C7205"/>
    <w:rsid w:val="004C7380"/>
    <w:rsid w:val="004C7908"/>
    <w:rsid w:val="004D0424"/>
    <w:rsid w:val="004D2708"/>
    <w:rsid w:val="004D2A0A"/>
    <w:rsid w:val="004D3302"/>
    <w:rsid w:val="004D3F6A"/>
    <w:rsid w:val="004D475C"/>
    <w:rsid w:val="004D7478"/>
    <w:rsid w:val="004D7D98"/>
    <w:rsid w:val="004D7DE6"/>
    <w:rsid w:val="004E27B6"/>
    <w:rsid w:val="004E387A"/>
    <w:rsid w:val="004E3C54"/>
    <w:rsid w:val="004E4DC1"/>
    <w:rsid w:val="004E673A"/>
    <w:rsid w:val="004E7BAB"/>
    <w:rsid w:val="004F065C"/>
    <w:rsid w:val="004F0FB2"/>
    <w:rsid w:val="004F189A"/>
    <w:rsid w:val="004F27B5"/>
    <w:rsid w:val="004F2B44"/>
    <w:rsid w:val="004F3BAE"/>
    <w:rsid w:val="004F453B"/>
    <w:rsid w:val="004F5128"/>
    <w:rsid w:val="004F6222"/>
    <w:rsid w:val="004F63D9"/>
    <w:rsid w:val="004F7037"/>
    <w:rsid w:val="00500011"/>
    <w:rsid w:val="00500A42"/>
    <w:rsid w:val="00500FD2"/>
    <w:rsid w:val="00501BD9"/>
    <w:rsid w:val="00502549"/>
    <w:rsid w:val="00503E47"/>
    <w:rsid w:val="005042BB"/>
    <w:rsid w:val="00505D52"/>
    <w:rsid w:val="00511D9C"/>
    <w:rsid w:val="00514AE1"/>
    <w:rsid w:val="00514D5C"/>
    <w:rsid w:val="00514F3F"/>
    <w:rsid w:val="0051583C"/>
    <w:rsid w:val="0051657A"/>
    <w:rsid w:val="0052452A"/>
    <w:rsid w:val="0052484F"/>
    <w:rsid w:val="00525E19"/>
    <w:rsid w:val="00531D26"/>
    <w:rsid w:val="00531DDA"/>
    <w:rsid w:val="00533DD7"/>
    <w:rsid w:val="0053472F"/>
    <w:rsid w:val="00535FE3"/>
    <w:rsid w:val="00536C0D"/>
    <w:rsid w:val="00536D9F"/>
    <w:rsid w:val="005403A7"/>
    <w:rsid w:val="00541FB4"/>
    <w:rsid w:val="0054344E"/>
    <w:rsid w:val="0054351E"/>
    <w:rsid w:val="0054356C"/>
    <w:rsid w:val="00543D44"/>
    <w:rsid w:val="00544145"/>
    <w:rsid w:val="00544AC1"/>
    <w:rsid w:val="0054553A"/>
    <w:rsid w:val="00546093"/>
    <w:rsid w:val="00547D59"/>
    <w:rsid w:val="005517DA"/>
    <w:rsid w:val="00551DA0"/>
    <w:rsid w:val="00552635"/>
    <w:rsid w:val="00552C0F"/>
    <w:rsid w:val="00553E86"/>
    <w:rsid w:val="0055413B"/>
    <w:rsid w:val="00554318"/>
    <w:rsid w:val="00555931"/>
    <w:rsid w:val="00556784"/>
    <w:rsid w:val="00560191"/>
    <w:rsid w:val="00560974"/>
    <w:rsid w:val="00560A32"/>
    <w:rsid w:val="005611C1"/>
    <w:rsid w:val="00561820"/>
    <w:rsid w:val="00561898"/>
    <w:rsid w:val="00561A26"/>
    <w:rsid w:val="00561D45"/>
    <w:rsid w:val="00562B89"/>
    <w:rsid w:val="00564CD1"/>
    <w:rsid w:val="00565849"/>
    <w:rsid w:val="005673EB"/>
    <w:rsid w:val="00567638"/>
    <w:rsid w:val="00567AB0"/>
    <w:rsid w:val="00570A6C"/>
    <w:rsid w:val="00571F16"/>
    <w:rsid w:val="005730D7"/>
    <w:rsid w:val="00573FC1"/>
    <w:rsid w:val="005765DA"/>
    <w:rsid w:val="005772CF"/>
    <w:rsid w:val="0057799B"/>
    <w:rsid w:val="00580982"/>
    <w:rsid w:val="00581453"/>
    <w:rsid w:val="005825DD"/>
    <w:rsid w:val="00582A95"/>
    <w:rsid w:val="00583E6E"/>
    <w:rsid w:val="0058405E"/>
    <w:rsid w:val="00584A8F"/>
    <w:rsid w:val="00584D07"/>
    <w:rsid w:val="0058578E"/>
    <w:rsid w:val="00585C7D"/>
    <w:rsid w:val="00585D4D"/>
    <w:rsid w:val="0058799C"/>
    <w:rsid w:val="005905A0"/>
    <w:rsid w:val="0059282B"/>
    <w:rsid w:val="00595E17"/>
    <w:rsid w:val="005963B0"/>
    <w:rsid w:val="005976A5"/>
    <w:rsid w:val="0059777C"/>
    <w:rsid w:val="005A03E0"/>
    <w:rsid w:val="005A0B82"/>
    <w:rsid w:val="005A14CA"/>
    <w:rsid w:val="005A20FC"/>
    <w:rsid w:val="005A26EE"/>
    <w:rsid w:val="005A3B28"/>
    <w:rsid w:val="005A43A6"/>
    <w:rsid w:val="005A4406"/>
    <w:rsid w:val="005A455C"/>
    <w:rsid w:val="005A50A0"/>
    <w:rsid w:val="005A5D7A"/>
    <w:rsid w:val="005A6187"/>
    <w:rsid w:val="005A65D0"/>
    <w:rsid w:val="005A7011"/>
    <w:rsid w:val="005A7D8D"/>
    <w:rsid w:val="005B0652"/>
    <w:rsid w:val="005B0EBC"/>
    <w:rsid w:val="005B0FE4"/>
    <w:rsid w:val="005B2583"/>
    <w:rsid w:val="005B2B40"/>
    <w:rsid w:val="005B2FBF"/>
    <w:rsid w:val="005C110D"/>
    <w:rsid w:val="005C1940"/>
    <w:rsid w:val="005C23B1"/>
    <w:rsid w:val="005C3AFA"/>
    <w:rsid w:val="005C4B1C"/>
    <w:rsid w:val="005C59BA"/>
    <w:rsid w:val="005C7544"/>
    <w:rsid w:val="005C77A6"/>
    <w:rsid w:val="005D08C3"/>
    <w:rsid w:val="005D24C2"/>
    <w:rsid w:val="005D2D04"/>
    <w:rsid w:val="005D3ADE"/>
    <w:rsid w:val="005D3B66"/>
    <w:rsid w:val="005D4262"/>
    <w:rsid w:val="005D5CE1"/>
    <w:rsid w:val="005D5E27"/>
    <w:rsid w:val="005D7986"/>
    <w:rsid w:val="005D7E73"/>
    <w:rsid w:val="005E006C"/>
    <w:rsid w:val="005E0ACB"/>
    <w:rsid w:val="005E12D7"/>
    <w:rsid w:val="005E4DD3"/>
    <w:rsid w:val="005E5640"/>
    <w:rsid w:val="005E5651"/>
    <w:rsid w:val="005E7295"/>
    <w:rsid w:val="005F02CA"/>
    <w:rsid w:val="005F072D"/>
    <w:rsid w:val="005F111A"/>
    <w:rsid w:val="005F2F21"/>
    <w:rsid w:val="005F5AF8"/>
    <w:rsid w:val="005F5FFB"/>
    <w:rsid w:val="005F612B"/>
    <w:rsid w:val="005F72F3"/>
    <w:rsid w:val="0060039E"/>
    <w:rsid w:val="00600A6C"/>
    <w:rsid w:val="006015C8"/>
    <w:rsid w:val="00602227"/>
    <w:rsid w:val="00602F62"/>
    <w:rsid w:val="00603794"/>
    <w:rsid w:val="00603BFF"/>
    <w:rsid w:val="0060470A"/>
    <w:rsid w:val="00606587"/>
    <w:rsid w:val="00611579"/>
    <w:rsid w:val="00613EBF"/>
    <w:rsid w:val="006151B9"/>
    <w:rsid w:val="00615DC0"/>
    <w:rsid w:val="006161ED"/>
    <w:rsid w:val="0061632D"/>
    <w:rsid w:val="0061689D"/>
    <w:rsid w:val="0061698C"/>
    <w:rsid w:val="00620CAD"/>
    <w:rsid w:val="006216A8"/>
    <w:rsid w:val="006224CA"/>
    <w:rsid w:val="00622AFD"/>
    <w:rsid w:val="00623B75"/>
    <w:rsid w:val="006259E5"/>
    <w:rsid w:val="0062631B"/>
    <w:rsid w:val="00627A2B"/>
    <w:rsid w:val="00627BF8"/>
    <w:rsid w:val="006305E2"/>
    <w:rsid w:val="006307E1"/>
    <w:rsid w:val="00630B89"/>
    <w:rsid w:val="00631E93"/>
    <w:rsid w:val="0063269C"/>
    <w:rsid w:val="00633578"/>
    <w:rsid w:val="006338D0"/>
    <w:rsid w:val="00635A17"/>
    <w:rsid w:val="00637FF4"/>
    <w:rsid w:val="00640BD4"/>
    <w:rsid w:val="00641B52"/>
    <w:rsid w:val="0064211C"/>
    <w:rsid w:val="00642976"/>
    <w:rsid w:val="00642989"/>
    <w:rsid w:val="00644500"/>
    <w:rsid w:val="0064768A"/>
    <w:rsid w:val="006479E5"/>
    <w:rsid w:val="00650005"/>
    <w:rsid w:val="006501A9"/>
    <w:rsid w:val="00651186"/>
    <w:rsid w:val="0065194A"/>
    <w:rsid w:val="00653403"/>
    <w:rsid w:val="00653721"/>
    <w:rsid w:val="00654482"/>
    <w:rsid w:val="00654598"/>
    <w:rsid w:val="00654621"/>
    <w:rsid w:val="0065551A"/>
    <w:rsid w:val="006557AD"/>
    <w:rsid w:val="00656FC0"/>
    <w:rsid w:val="006576FB"/>
    <w:rsid w:val="006610B1"/>
    <w:rsid w:val="00661129"/>
    <w:rsid w:val="006611C2"/>
    <w:rsid w:val="006612B9"/>
    <w:rsid w:val="00661CBE"/>
    <w:rsid w:val="00661D8B"/>
    <w:rsid w:val="00662051"/>
    <w:rsid w:val="0066218F"/>
    <w:rsid w:val="00665564"/>
    <w:rsid w:val="0066653A"/>
    <w:rsid w:val="00666842"/>
    <w:rsid w:val="006668BF"/>
    <w:rsid w:val="00670135"/>
    <w:rsid w:val="00673C4C"/>
    <w:rsid w:val="00675DE6"/>
    <w:rsid w:val="0067650A"/>
    <w:rsid w:val="00676797"/>
    <w:rsid w:val="006778A0"/>
    <w:rsid w:val="00681050"/>
    <w:rsid w:val="0068140C"/>
    <w:rsid w:val="00681CDD"/>
    <w:rsid w:val="00682E78"/>
    <w:rsid w:val="0068330E"/>
    <w:rsid w:val="00683753"/>
    <w:rsid w:val="00683BB3"/>
    <w:rsid w:val="00684B58"/>
    <w:rsid w:val="00685654"/>
    <w:rsid w:val="00686071"/>
    <w:rsid w:val="00690AD7"/>
    <w:rsid w:val="00690E94"/>
    <w:rsid w:val="00691636"/>
    <w:rsid w:val="00691932"/>
    <w:rsid w:val="006925E3"/>
    <w:rsid w:val="00693134"/>
    <w:rsid w:val="006934D1"/>
    <w:rsid w:val="00696C88"/>
    <w:rsid w:val="00696CCB"/>
    <w:rsid w:val="00696CD8"/>
    <w:rsid w:val="00697450"/>
    <w:rsid w:val="006A084B"/>
    <w:rsid w:val="006A1151"/>
    <w:rsid w:val="006A157B"/>
    <w:rsid w:val="006A3004"/>
    <w:rsid w:val="006A388A"/>
    <w:rsid w:val="006A3929"/>
    <w:rsid w:val="006A4060"/>
    <w:rsid w:val="006A550A"/>
    <w:rsid w:val="006A71AB"/>
    <w:rsid w:val="006B1662"/>
    <w:rsid w:val="006B23E4"/>
    <w:rsid w:val="006B2DBD"/>
    <w:rsid w:val="006B305D"/>
    <w:rsid w:val="006B3518"/>
    <w:rsid w:val="006B41B9"/>
    <w:rsid w:val="006B4E1D"/>
    <w:rsid w:val="006B57B6"/>
    <w:rsid w:val="006B6019"/>
    <w:rsid w:val="006C00EB"/>
    <w:rsid w:val="006C16D7"/>
    <w:rsid w:val="006C2F11"/>
    <w:rsid w:val="006C2F7C"/>
    <w:rsid w:val="006C31E7"/>
    <w:rsid w:val="006C6781"/>
    <w:rsid w:val="006C6D27"/>
    <w:rsid w:val="006D191F"/>
    <w:rsid w:val="006D2070"/>
    <w:rsid w:val="006D3441"/>
    <w:rsid w:val="006D450C"/>
    <w:rsid w:val="006D509B"/>
    <w:rsid w:val="006D527A"/>
    <w:rsid w:val="006D599D"/>
    <w:rsid w:val="006E0D0B"/>
    <w:rsid w:val="006E0D16"/>
    <w:rsid w:val="006E13B1"/>
    <w:rsid w:val="006E170A"/>
    <w:rsid w:val="006E1B30"/>
    <w:rsid w:val="006E24CB"/>
    <w:rsid w:val="006E2664"/>
    <w:rsid w:val="006E30E8"/>
    <w:rsid w:val="006E428D"/>
    <w:rsid w:val="006E4326"/>
    <w:rsid w:val="006E4690"/>
    <w:rsid w:val="006E4E2A"/>
    <w:rsid w:val="006E5321"/>
    <w:rsid w:val="006E57F7"/>
    <w:rsid w:val="006E682A"/>
    <w:rsid w:val="006F33B0"/>
    <w:rsid w:val="006F460C"/>
    <w:rsid w:val="006F50A1"/>
    <w:rsid w:val="006F5D47"/>
    <w:rsid w:val="006F694B"/>
    <w:rsid w:val="006F709D"/>
    <w:rsid w:val="006F7466"/>
    <w:rsid w:val="006F7B91"/>
    <w:rsid w:val="00700507"/>
    <w:rsid w:val="007005C3"/>
    <w:rsid w:val="007015BC"/>
    <w:rsid w:val="0070174F"/>
    <w:rsid w:val="0070196C"/>
    <w:rsid w:val="00701BBD"/>
    <w:rsid w:val="00704327"/>
    <w:rsid w:val="007046FD"/>
    <w:rsid w:val="007055AD"/>
    <w:rsid w:val="007066D8"/>
    <w:rsid w:val="00706F79"/>
    <w:rsid w:val="007105B3"/>
    <w:rsid w:val="00710FAF"/>
    <w:rsid w:val="007111CA"/>
    <w:rsid w:val="00711A19"/>
    <w:rsid w:val="0071214E"/>
    <w:rsid w:val="00712535"/>
    <w:rsid w:val="00713B07"/>
    <w:rsid w:val="007154CC"/>
    <w:rsid w:val="00716301"/>
    <w:rsid w:val="00717119"/>
    <w:rsid w:val="0072085E"/>
    <w:rsid w:val="00721732"/>
    <w:rsid w:val="0072209C"/>
    <w:rsid w:val="00722C41"/>
    <w:rsid w:val="00722EFA"/>
    <w:rsid w:val="0072371E"/>
    <w:rsid w:val="007240C9"/>
    <w:rsid w:val="00725C13"/>
    <w:rsid w:val="00726D9B"/>
    <w:rsid w:val="00727C4A"/>
    <w:rsid w:val="00727C6D"/>
    <w:rsid w:val="00730E22"/>
    <w:rsid w:val="00731F8B"/>
    <w:rsid w:val="007326E0"/>
    <w:rsid w:val="00732EBE"/>
    <w:rsid w:val="00734EBC"/>
    <w:rsid w:val="0073524A"/>
    <w:rsid w:val="0073546E"/>
    <w:rsid w:val="007355D6"/>
    <w:rsid w:val="00736A9F"/>
    <w:rsid w:val="00740982"/>
    <w:rsid w:val="00740D62"/>
    <w:rsid w:val="00741041"/>
    <w:rsid w:val="00741309"/>
    <w:rsid w:val="00742726"/>
    <w:rsid w:val="0074342B"/>
    <w:rsid w:val="00743BD0"/>
    <w:rsid w:val="0074435D"/>
    <w:rsid w:val="00744DFF"/>
    <w:rsid w:val="00745A8D"/>
    <w:rsid w:val="00745D9B"/>
    <w:rsid w:val="00746704"/>
    <w:rsid w:val="00750B49"/>
    <w:rsid w:val="007511CD"/>
    <w:rsid w:val="00751B25"/>
    <w:rsid w:val="00751DDF"/>
    <w:rsid w:val="00751FC8"/>
    <w:rsid w:val="00752D60"/>
    <w:rsid w:val="007533D2"/>
    <w:rsid w:val="00754A2C"/>
    <w:rsid w:val="00755429"/>
    <w:rsid w:val="00755E41"/>
    <w:rsid w:val="007563A2"/>
    <w:rsid w:val="00756A61"/>
    <w:rsid w:val="00756EFB"/>
    <w:rsid w:val="0076170A"/>
    <w:rsid w:val="00762B46"/>
    <w:rsid w:val="007639AD"/>
    <w:rsid w:val="007704F1"/>
    <w:rsid w:val="00771746"/>
    <w:rsid w:val="0077253E"/>
    <w:rsid w:val="00773F35"/>
    <w:rsid w:val="00775389"/>
    <w:rsid w:val="0077582A"/>
    <w:rsid w:val="00781AFF"/>
    <w:rsid w:val="0078389D"/>
    <w:rsid w:val="00783CAA"/>
    <w:rsid w:val="00784C19"/>
    <w:rsid w:val="00785116"/>
    <w:rsid w:val="00787FFE"/>
    <w:rsid w:val="0079155B"/>
    <w:rsid w:val="00792080"/>
    <w:rsid w:val="007929CF"/>
    <w:rsid w:val="00792D6C"/>
    <w:rsid w:val="0079351C"/>
    <w:rsid w:val="0079372A"/>
    <w:rsid w:val="0079435B"/>
    <w:rsid w:val="00796054"/>
    <w:rsid w:val="00796D74"/>
    <w:rsid w:val="00796DF1"/>
    <w:rsid w:val="00796E5B"/>
    <w:rsid w:val="00797848"/>
    <w:rsid w:val="007A0638"/>
    <w:rsid w:val="007A1790"/>
    <w:rsid w:val="007A3018"/>
    <w:rsid w:val="007A38A9"/>
    <w:rsid w:val="007A3D15"/>
    <w:rsid w:val="007A4534"/>
    <w:rsid w:val="007A52C8"/>
    <w:rsid w:val="007A79D7"/>
    <w:rsid w:val="007A7B58"/>
    <w:rsid w:val="007B08C4"/>
    <w:rsid w:val="007B1614"/>
    <w:rsid w:val="007B2288"/>
    <w:rsid w:val="007B42F5"/>
    <w:rsid w:val="007B4393"/>
    <w:rsid w:val="007B4D02"/>
    <w:rsid w:val="007B5020"/>
    <w:rsid w:val="007B5616"/>
    <w:rsid w:val="007C0F7D"/>
    <w:rsid w:val="007C20CD"/>
    <w:rsid w:val="007C36D5"/>
    <w:rsid w:val="007C7BBC"/>
    <w:rsid w:val="007D31E8"/>
    <w:rsid w:val="007D3790"/>
    <w:rsid w:val="007D4F54"/>
    <w:rsid w:val="007D7C3E"/>
    <w:rsid w:val="007E0086"/>
    <w:rsid w:val="007E1044"/>
    <w:rsid w:val="007E1952"/>
    <w:rsid w:val="007E373B"/>
    <w:rsid w:val="007E4530"/>
    <w:rsid w:val="007E562C"/>
    <w:rsid w:val="007E5C90"/>
    <w:rsid w:val="007E6184"/>
    <w:rsid w:val="007E74BD"/>
    <w:rsid w:val="007E7F75"/>
    <w:rsid w:val="007F1501"/>
    <w:rsid w:val="007F17ED"/>
    <w:rsid w:val="007F242F"/>
    <w:rsid w:val="007F3DCD"/>
    <w:rsid w:val="007F42A8"/>
    <w:rsid w:val="007F4CBA"/>
    <w:rsid w:val="007F5369"/>
    <w:rsid w:val="007F5C77"/>
    <w:rsid w:val="007F5D78"/>
    <w:rsid w:val="007F64DB"/>
    <w:rsid w:val="007F7706"/>
    <w:rsid w:val="00800872"/>
    <w:rsid w:val="008015FD"/>
    <w:rsid w:val="00801BE5"/>
    <w:rsid w:val="0080348C"/>
    <w:rsid w:val="00805B5A"/>
    <w:rsid w:val="0080613D"/>
    <w:rsid w:val="00806172"/>
    <w:rsid w:val="0080679E"/>
    <w:rsid w:val="00810558"/>
    <w:rsid w:val="008108B9"/>
    <w:rsid w:val="00810BD2"/>
    <w:rsid w:val="00811BFE"/>
    <w:rsid w:val="00811ED9"/>
    <w:rsid w:val="008124E6"/>
    <w:rsid w:val="00813CC6"/>
    <w:rsid w:val="008145C4"/>
    <w:rsid w:val="00814BD2"/>
    <w:rsid w:val="00814F16"/>
    <w:rsid w:val="0081503B"/>
    <w:rsid w:val="00815143"/>
    <w:rsid w:val="008167B0"/>
    <w:rsid w:val="0082314B"/>
    <w:rsid w:val="00824B3F"/>
    <w:rsid w:val="00825CB5"/>
    <w:rsid w:val="008266B8"/>
    <w:rsid w:val="00826A27"/>
    <w:rsid w:val="00831946"/>
    <w:rsid w:val="008326E8"/>
    <w:rsid w:val="0083347E"/>
    <w:rsid w:val="00833C3E"/>
    <w:rsid w:val="008371F9"/>
    <w:rsid w:val="00837430"/>
    <w:rsid w:val="00837A8B"/>
    <w:rsid w:val="0084062C"/>
    <w:rsid w:val="008416C3"/>
    <w:rsid w:val="00842250"/>
    <w:rsid w:val="00842D35"/>
    <w:rsid w:val="00843102"/>
    <w:rsid w:val="00843474"/>
    <w:rsid w:val="00844692"/>
    <w:rsid w:val="00845463"/>
    <w:rsid w:val="0084568C"/>
    <w:rsid w:val="008461C7"/>
    <w:rsid w:val="00846399"/>
    <w:rsid w:val="00846A57"/>
    <w:rsid w:val="00846B43"/>
    <w:rsid w:val="00846BE7"/>
    <w:rsid w:val="0084748D"/>
    <w:rsid w:val="00847A2C"/>
    <w:rsid w:val="00847D62"/>
    <w:rsid w:val="00851520"/>
    <w:rsid w:val="00852612"/>
    <w:rsid w:val="0085285C"/>
    <w:rsid w:val="00852A54"/>
    <w:rsid w:val="008531A2"/>
    <w:rsid w:val="00854A16"/>
    <w:rsid w:val="00854BF5"/>
    <w:rsid w:val="00856E15"/>
    <w:rsid w:val="00857DE6"/>
    <w:rsid w:val="00857EE2"/>
    <w:rsid w:val="00863413"/>
    <w:rsid w:val="00863A61"/>
    <w:rsid w:val="0086451D"/>
    <w:rsid w:val="00865DEA"/>
    <w:rsid w:val="00865EFF"/>
    <w:rsid w:val="0086758A"/>
    <w:rsid w:val="008676B0"/>
    <w:rsid w:val="00867E31"/>
    <w:rsid w:val="008716E6"/>
    <w:rsid w:val="0087228C"/>
    <w:rsid w:val="008726DA"/>
    <w:rsid w:val="00872DD9"/>
    <w:rsid w:val="00874A90"/>
    <w:rsid w:val="008763EE"/>
    <w:rsid w:val="00877526"/>
    <w:rsid w:val="00881579"/>
    <w:rsid w:val="00882B10"/>
    <w:rsid w:val="00883722"/>
    <w:rsid w:val="00884275"/>
    <w:rsid w:val="008843EF"/>
    <w:rsid w:val="00884CDF"/>
    <w:rsid w:val="00886247"/>
    <w:rsid w:val="008871EB"/>
    <w:rsid w:val="0088773F"/>
    <w:rsid w:val="008905C6"/>
    <w:rsid w:val="008908E4"/>
    <w:rsid w:val="00890B56"/>
    <w:rsid w:val="00890CEC"/>
    <w:rsid w:val="0089105C"/>
    <w:rsid w:val="00891A99"/>
    <w:rsid w:val="00891EE7"/>
    <w:rsid w:val="00892FEF"/>
    <w:rsid w:val="008943B3"/>
    <w:rsid w:val="008A106F"/>
    <w:rsid w:val="008A2F6D"/>
    <w:rsid w:val="008A363D"/>
    <w:rsid w:val="008A3853"/>
    <w:rsid w:val="008A3CA1"/>
    <w:rsid w:val="008A3CF4"/>
    <w:rsid w:val="008A3D76"/>
    <w:rsid w:val="008A4FCD"/>
    <w:rsid w:val="008A5539"/>
    <w:rsid w:val="008A630F"/>
    <w:rsid w:val="008A6ABD"/>
    <w:rsid w:val="008A712E"/>
    <w:rsid w:val="008A73FF"/>
    <w:rsid w:val="008B0028"/>
    <w:rsid w:val="008B0678"/>
    <w:rsid w:val="008B1FFA"/>
    <w:rsid w:val="008B2793"/>
    <w:rsid w:val="008B4002"/>
    <w:rsid w:val="008B5EFB"/>
    <w:rsid w:val="008B6136"/>
    <w:rsid w:val="008B6DC8"/>
    <w:rsid w:val="008C0E14"/>
    <w:rsid w:val="008C149F"/>
    <w:rsid w:val="008C1F9B"/>
    <w:rsid w:val="008C2FCB"/>
    <w:rsid w:val="008C3AB0"/>
    <w:rsid w:val="008C422D"/>
    <w:rsid w:val="008C65E3"/>
    <w:rsid w:val="008D1072"/>
    <w:rsid w:val="008D1832"/>
    <w:rsid w:val="008D1B42"/>
    <w:rsid w:val="008D22FB"/>
    <w:rsid w:val="008D309D"/>
    <w:rsid w:val="008D3775"/>
    <w:rsid w:val="008D5540"/>
    <w:rsid w:val="008D5C25"/>
    <w:rsid w:val="008D65A9"/>
    <w:rsid w:val="008D7D51"/>
    <w:rsid w:val="008E113D"/>
    <w:rsid w:val="008E2077"/>
    <w:rsid w:val="008E21F6"/>
    <w:rsid w:val="008E2327"/>
    <w:rsid w:val="008E297A"/>
    <w:rsid w:val="008E2ADC"/>
    <w:rsid w:val="008E30C8"/>
    <w:rsid w:val="008E4535"/>
    <w:rsid w:val="008E5B7C"/>
    <w:rsid w:val="008E6244"/>
    <w:rsid w:val="008E695B"/>
    <w:rsid w:val="008E69AD"/>
    <w:rsid w:val="008F0258"/>
    <w:rsid w:val="008F0D19"/>
    <w:rsid w:val="008F0F5F"/>
    <w:rsid w:val="008F11E0"/>
    <w:rsid w:val="008F2AC8"/>
    <w:rsid w:val="008F2B1D"/>
    <w:rsid w:val="008F3B86"/>
    <w:rsid w:val="008F4AA0"/>
    <w:rsid w:val="008F7929"/>
    <w:rsid w:val="009000FA"/>
    <w:rsid w:val="00901640"/>
    <w:rsid w:val="00902586"/>
    <w:rsid w:val="00902626"/>
    <w:rsid w:val="00903099"/>
    <w:rsid w:val="0090726F"/>
    <w:rsid w:val="009106CA"/>
    <w:rsid w:val="00914F64"/>
    <w:rsid w:val="0091571A"/>
    <w:rsid w:val="00915C76"/>
    <w:rsid w:val="009162F6"/>
    <w:rsid w:val="00917041"/>
    <w:rsid w:val="00917A69"/>
    <w:rsid w:val="00920837"/>
    <w:rsid w:val="00921122"/>
    <w:rsid w:val="00921754"/>
    <w:rsid w:val="009226B9"/>
    <w:rsid w:val="00922D28"/>
    <w:rsid w:val="00923435"/>
    <w:rsid w:val="009250C7"/>
    <w:rsid w:val="009257DB"/>
    <w:rsid w:val="00932ACE"/>
    <w:rsid w:val="009344A2"/>
    <w:rsid w:val="00934528"/>
    <w:rsid w:val="0093496F"/>
    <w:rsid w:val="00935715"/>
    <w:rsid w:val="00935A6C"/>
    <w:rsid w:val="00936A21"/>
    <w:rsid w:val="00937DDE"/>
    <w:rsid w:val="0094088F"/>
    <w:rsid w:val="009422A1"/>
    <w:rsid w:val="009468ED"/>
    <w:rsid w:val="00946A42"/>
    <w:rsid w:val="00951E6F"/>
    <w:rsid w:val="009528AA"/>
    <w:rsid w:val="00954860"/>
    <w:rsid w:val="00955077"/>
    <w:rsid w:val="0095710E"/>
    <w:rsid w:val="00961AD5"/>
    <w:rsid w:val="009626A9"/>
    <w:rsid w:val="00962C92"/>
    <w:rsid w:val="00964242"/>
    <w:rsid w:val="0096744F"/>
    <w:rsid w:val="00967544"/>
    <w:rsid w:val="00970566"/>
    <w:rsid w:val="00971454"/>
    <w:rsid w:val="00973124"/>
    <w:rsid w:val="00973AFD"/>
    <w:rsid w:val="00973C7D"/>
    <w:rsid w:val="00975726"/>
    <w:rsid w:val="00975AE2"/>
    <w:rsid w:val="00976964"/>
    <w:rsid w:val="009771D2"/>
    <w:rsid w:val="00977C36"/>
    <w:rsid w:val="00977CBA"/>
    <w:rsid w:val="00980509"/>
    <w:rsid w:val="009826A0"/>
    <w:rsid w:val="009830DD"/>
    <w:rsid w:val="0098318D"/>
    <w:rsid w:val="00983285"/>
    <w:rsid w:val="009855F8"/>
    <w:rsid w:val="009857E7"/>
    <w:rsid w:val="009859C6"/>
    <w:rsid w:val="00986126"/>
    <w:rsid w:val="00986CC0"/>
    <w:rsid w:val="009879A5"/>
    <w:rsid w:val="00990674"/>
    <w:rsid w:val="009912AB"/>
    <w:rsid w:val="009919EC"/>
    <w:rsid w:val="009926F0"/>
    <w:rsid w:val="009933EA"/>
    <w:rsid w:val="00994DD8"/>
    <w:rsid w:val="00996B84"/>
    <w:rsid w:val="009975AF"/>
    <w:rsid w:val="009A0301"/>
    <w:rsid w:val="009A0DE3"/>
    <w:rsid w:val="009A2268"/>
    <w:rsid w:val="009A26DB"/>
    <w:rsid w:val="009A341D"/>
    <w:rsid w:val="009A43DB"/>
    <w:rsid w:val="009A51B7"/>
    <w:rsid w:val="009A586F"/>
    <w:rsid w:val="009A7125"/>
    <w:rsid w:val="009A7BD9"/>
    <w:rsid w:val="009B0BD2"/>
    <w:rsid w:val="009B1D0C"/>
    <w:rsid w:val="009B2021"/>
    <w:rsid w:val="009B29EC"/>
    <w:rsid w:val="009B4C95"/>
    <w:rsid w:val="009B4D91"/>
    <w:rsid w:val="009B5013"/>
    <w:rsid w:val="009B5B52"/>
    <w:rsid w:val="009B62C3"/>
    <w:rsid w:val="009C17B5"/>
    <w:rsid w:val="009C262B"/>
    <w:rsid w:val="009C3EA9"/>
    <w:rsid w:val="009C4A42"/>
    <w:rsid w:val="009C5805"/>
    <w:rsid w:val="009C64FC"/>
    <w:rsid w:val="009C7C16"/>
    <w:rsid w:val="009D0916"/>
    <w:rsid w:val="009D13AA"/>
    <w:rsid w:val="009D197C"/>
    <w:rsid w:val="009D42DA"/>
    <w:rsid w:val="009D4691"/>
    <w:rsid w:val="009D5004"/>
    <w:rsid w:val="009D5112"/>
    <w:rsid w:val="009D54CC"/>
    <w:rsid w:val="009D594E"/>
    <w:rsid w:val="009E3B84"/>
    <w:rsid w:val="009E6328"/>
    <w:rsid w:val="009E7D62"/>
    <w:rsid w:val="009E7EE8"/>
    <w:rsid w:val="009F011D"/>
    <w:rsid w:val="009F04C9"/>
    <w:rsid w:val="009F09D8"/>
    <w:rsid w:val="009F0B46"/>
    <w:rsid w:val="009F1680"/>
    <w:rsid w:val="009F2898"/>
    <w:rsid w:val="009F5E62"/>
    <w:rsid w:val="009F68E8"/>
    <w:rsid w:val="009F6A84"/>
    <w:rsid w:val="009F6AC7"/>
    <w:rsid w:val="009F747E"/>
    <w:rsid w:val="00A00D9B"/>
    <w:rsid w:val="00A00DB1"/>
    <w:rsid w:val="00A0100F"/>
    <w:rsid w:val="00A01EE1"/>
    <w:rsid w:val="00A03897"/>
    <w:rsid w:val="00A0399D"/>
    <w:rsid w:val="00A040DC"/>
    <w:rsid w:val="00A043F3"/>
    <w:rsid w:val="00A04F41"/>
    <w:rsid w:val="00A057C3"/>
    <w:rsid w:val="00A06498"/>
    <w:rsid w:val="00A066C6"/>
    <w:rsid w:val="00A06A1A"/>
    <w:rsid w:val="00A07032"/>
    <w:rsid w:val="00A10FA7"/>
    <w:rsid w:val="00A114E9"/>
    <w:rsid w:val="00A12BBB"/>
    <w:rsid w:val="00A12DF7"/>
    <w:rsid w:val="00A135B9"/>
    <w:rsid w:val="00A13781"/>
    <w:rsid w:val="00A13C80"/>
    <w:rsid w:val="00A14A6C"/>
    <w:rsid w:val="00A156FD"/>
    <w:rsid w:val="00A20EB2"/>
    <w:rsid w:val="00A218D8"/>
    <w:rsid w:val="00A22982"/>
    <w:rsid w:val="00A22ABF"/>
    <w:rsid w:val="00A23A5A"/>
    <w:rsid w:val="00A271CE"/>
    <w:rsid w:val="00A33292"/>
    <w:rsid w:val="00A33F68"/>
    <w:rsid w:val="00A34A01"/>
    <w:rsid w:val="00A35914"/>
    <w:rsid w:val="00A36C04"/>
    <w:rsid w:val="00A36EBF"/>
    <w:rsid w:val="00A41A30"/>
    <w:rsid w:val="00A4206B"/>
    <w:rsid w:val="00A42A8E"/>
    <w:rsid w:val="00A42D1E"/>
    <w:rsid w:val="00A43618"/>
    <w:rsid w:val="00A4372C"/>
    <w:rsid w:val="00A43AA3"/>
    <w:rsid w:val="00A447B7"/>
    <w:rsid w:val="00A4602E"/>
    <w:rsid w:val="00A46887"/>
    <w:rsid w:val="00A46F60"/>
    <w:rsid w:val="00A471E3"/>
    <w:rsid w:val="00A47856"/>
    <w:rsid w:val="00A50FE9"/>
    <w:rsid w:val="00A522D9"/>
    <w:rsid w:val="00A54DDD"/>
    <w:rsid w:val="00A55938"/>
    <w:rsid w:val="00A5717B"/>
    <w:rsid w:val="00A609E3"/>
    <w:rsid w:val="00A60F10"/>
    <w:rsid w:val="00A61CEA"/>
    <w:rsid w:val="00A61D4D"/>
    <w:rsid w:val="00A63126"/>
    <w:rsid w:val="00A6414C"/>
    <w:rsid w:val="00A653F7"/>
    <w:rsid w:val="00A663B5"/>
    <w:rsid w:val="00A667AA"/>
    <w:rsid w:val="00A67604"/>
    <w:rsid w:val="00A67A21"/>
    <w:rsid w:val="00A67AC7"/>
    <w:rsid w:val="00A67D83"/>
    <w:rsid w:val="00A72240"/>
    <w:rsid w:val="00A728AF"/>
    <w:rsid w:val="00A73253"/>
    <w:rsid w:val="00A75011"/>
    <w:rsid w:val="00A7661F"/>
    <w:rsid w:val="00A775E9"/>
    <w:rsid w:val="00A80CBA"/>
    <w:rsid w:val="00A8126B"/>
    <w:rsid w:val="00A816F7"/>
    <w:rsid w:val="00A81F15"/>
    <w:rsid w:val="00A82902"/>
    <w:rsid w:val="00A82CF1"/>
    <w:rsid w:val="00A8441A"/>
    <w:rsid w:val="00A84657"/>
    <w:rsid w:val="00A84A4F"/>
    <w:rsid w:val="00A852F3"/>
    <w:rsid w:val="00A85E54"/>
    <w:rsid w:val="00A85E71"/>
    <w:rsid w:val="00A86EBF"/>
    <w:rsid w:val="00A90E03"/>
    <w:rsid w:val="00A916CE"/>
    <w:rsid w:val="00A917E4"/>
    <w:rsid w:val="00A938F4"/>
    <w:rsid w:val="00A940B3"/>
    <w:rsid w:val="00A959D4"/>
    <w:rsid w:val="00A9645A"/>
    <w:rsid w:val="00AA019B"/>
    <w:rsid w:val="00AA3921"/>
    <w:rsid w:val="00AA5416"/>
    <w:rsid w:val="00AA5854"/>
    <w:rsid w:val="00AA6E20"/>
    <w:rsid w:val="00AA7B2D"/>
    <w:rsid w:val="00AA7F5D"/>
    <w:rsid w:val="00AA7FD0"/>
    <w:rsid w:val="00AB196F"/>
    <w:rsid w:val="00AB2190"/>
    <w:rsid w:val="00AB31E5"/>
    <w:rsid w:val="00AB7A6E"/>
    <w:rsid w:val="00AB7B75"/>
    <w:rsid w:val="00AC3FAE"/>
    <w:rsid w:val="00AC4F64"/>
    <w:rsid w:val="00AC5B9E"/>
    <w:rsid w:val="00AC7171"/>
    <w:rsid w:val="00AD128A"/>
    <w:rsid w:val="00AD140A"/>
    <w:rsid w:val="00AD1E6D"/>
    <w:rsid w:val="00AD2277"/>
    <w:rsid w:val="00AD270A"/>
    <w:rsid w:val="00AD3431"/>
    <w:rsid w:val="00AD35A0"/>
    <w:rsid w:val="00AD43D7"/>
    <w:rsid w:val="00AD60B2"/>
    <w:rsid w:val="00AE102C"/>
    <w:rsid w:val="00AE1A2E"/>
    <w:rsid w:val="00AE3E71"/>
    <w:rsid w:val="00AE3F02"/>
    <w:rsid w:val="00AE6660"/>
    <w:rsid w:val="00AE77E2"/>
    <w:rsid w:val="00AF0CE6"/>
    <w:rsid w:val="00AF26B0"/>
    <w:rsid w:val="00AF36DD"/>
    <w:rsid w:val="00AF3E82"/>
    <w:rsid w:val="00AF3F1B"/>
    <w:rsid w:val="00AF5002"/>
    <w:rsid w:val="00AF50CE"/>
    <w:rsid w:val="00B002CB"/>
    <w:rsid w:val="00B01C04"/>
    <w:rsid w:val="00B027D7"/>
    <w:rsid w:val="00B02992"/>
    <w:rsid w:val="00B0327E"/>
    <w:rsid w:val="00B03A29"/>
    <w:rsid w:val="00B04EEA"/>
    <w:rsid w:val="00B05171"/>
    <w:rsid w:val="00B05C01"/>
    <w:rsid w:val="00B05E49"/>
    <w:rsid w:val="00B06279"/>
    <w:rsid w:val="00B07297"/>
    <w:rsid w:val="00B105C5"/>
    <w:rsid w:val="00B11198"/>
    <w:rsid w:val="00B11CD0"/>
    <w:rsid w:val="00B12DE3"/>
    <w:rsid w:val="00B13CF8"/>
    <w:rsid w:val="00B1692B"/>
    <w:rsid w:val="00B17B83"/>
    <w:rsid w:val="00B17E77"/>
    <w:rsid w:val="00B211FC"/>
    <w:rsid w:val="00B21437"/>
    <w:rsid w:val="00B23F17"/>
    <w:rsid w:val="00B24710"/>
    <w:rsid w:val="00B25539"/>
    <w:rsid w:val="00B259C3"/>
    <w:rsid w:val="00B2620B"/>
    <w:rsid w:val="00B27BDF"/>
    <w:rsid w:val="00B300A8"/>
    <w:rsid w:val="00B30607"/>
    <w:rsid w:val="00B30CB7"/>
    <w:rsid w:val="00B32A50"/>
    <w:rsid w:val="00B3387A"/>
    <w:rsid w:val="00B338AC"/>
    <w:rsid w:val="00B33B25"/>
    <w:rsid w:val="00B343B7"/>
    <w:rsid w:val="00B34AAC"/>
    <w:rsid w:val="00B3595E"/>
    <w:rsid w:val="00B36D45"/>
    <w:rsid w:val="00B37E6C"/>
    <w:rsid w:val="00B40637"/>
    <w:rsid w:val="00B419B3"/>
    <w:rsid w:val="00B41A57"/>
    <w:rsid w:val="00B420D3"/>
    <w:rsid w:val="00B45061"/>
    <w:rsid w:val="00B45F3E"/>
    <w:rsid w:val="00B4715C"/>
    <w:rsid w:val="00B51936"/>
    <w:rsid w:val="00B52707"/>
    <w:rsid w:val="00B54A9E"/>
    <w:rsid w:val="00B552D8"/>
    <w:rsid w:val="00B57FA8"/>
    <w:rsid w:val="00B61082"/>
    <w:rsid w:val="00B612CA"/>
    <w:rsid w:val="00B62193"/>
    <w:rsid w:val="00B63086"/>
    <w:rsid w:val="00B6448C"/>
    <w:rsid w:val="00B647E6"/>
    <w:rsid w:val="00B64F35"/>
    <w:rsid w:val="00B656AD"/>
    <w:rsid w:val="00B65B58"/>
    <w:rsid w:val="00B6677B"/>
    <w:rsid w:val="00B67224"/>
    <w:rsid w:val="00B7023B"/>
    <w:rsid w:val="00B702BB"/>
    <w:rsid w:val="00B71720"/>
    <w:rsid w:val="00B72123"/>
    <w:rsid w:val="00B734D0"/>
    <w:rsid w:val="00B73E6E"/>
    <w:rsid w:val="00B74A36"/>
    <w:rsid w:val="00B754BC"/>
    <w:rsid w:val="00B75D32"/>
    <w:rsid w:val="00B77208"/>
    <w:rsid w:val="00B804D2"/>
    <w:rsid w:val="00B807F5"/>
    <w:rsid w:val="00B80B56"/>
    <w:rsid w:val="00B812EC"/>
    <w:rsid w:val="00B82298"/>
    <w:rsid w:val="00B825C9"/>
    <w:rsid w:val="00B826D0"/>
    <w:rsid w:val="00B85ECE"/>
    <w:rsid w:val="00B86D97"/>
    <w:rsid w:val="00B86E3E"/>
    <w:rsid w:val="00B86E9D"/>
    <w:rsid w:val="00B92279"/>
    <w:rsid w:val="00B92942"/>
    <w:rsid w:val="00B932D2"/>
    <w:rsid w:val="00B9356B"/>
    <w:rsid w:val="00B93EB6"/>
    <w:rsid w:val="00B94AFD"/>
    <w:rsid w:val="00B97925"/>
    <w:rsid w:val="00BA130D"/>
    <w:rsid w:val="00BA169C"/>
    <w:rsid w:val="00BA1E6B"/>
    <w:rsid w:val="00BA2633"/>
    <w:rsid w:val="00BA26EF"/>
    <w:rsid w:val="00BA2C37"/>
    <w:rsid w:val="00BA2C92"/>
    <w:rsid w:val="00BA2E9A"/>
    <w:rsid w:val="00BA30B9"/>
    <w:rsid w:val="00BA45E4"/>
    <w:rsid w:val="00BA508F"/>
    <w:rsid w:val="00BB21D0"/>
    <w:rsid w:val="00BB2978"/>
    <w:rsid w:val="00BB36F7"/>
    <w:rsid w:val="00BB38F1"/>
    <w:rsid w:val="00BB6233"/>
    <w:rsid w:val="00BB6FCC"/>
    <w:rsid w:val="00BB75BA"/>
    <w:rsid w:val="00BC071D"/>
    <w:rsid w:val="00BC24E5"/>
    <w:rsid w:val="00BC2F1C"/>
    <w:rsid w:val="00BC4804"/>
    <w:rsid w:val="00BC5244"/>
    <w:rsid w:val="00BC6D83"/>
    <w:rsid w:val="00BC71F1"/>
    <w:rsid w:val="00BC7E9E"/>
    <w:rsid w:val="00BD0C0D"/>
    <w:rsid w:val="00BD1040"/>
    <w:rsid w:val="00BD377B"/>
    <w:rsid w:val="00BD39B6"/>
    <w:rsid w:val="00BD4563"/>
    <w:rsid w:val="00BD4FE6"/>
    <w:rsid w:val="00BD5B63"/>
    <w:rsid w:val="00BD6236"/>
    <w:rsid w:val="00BD78D7"/>
    <w:rsid w:val="00BE1829"/>
    <w:rsid w:val="00BE21D6"/>
    <w:rsid w:val="00BE2753"/>
    <w:rsid w:val="00BE30C3"/>
    <w:rsid w:val="00BE40CF"/>
    <w:rsid w:val="00BE4A40"/>
    <w:rsid w:val="00BE58E1"/>
    <w:rsid w:val="00BE6B74"/>
    <w:rsid w:val="00BE6D87"/>
    <w:rsid w:val="00BF1B7F"/>
    <w:rsid w:val="00BF21A6"/>
    <w:rsid w:val="00BF368A"/>
    <w:rsid w:val="00BF4544"/>
    <w:rsid w:val="00BF4A79"/>
    <w:rsid w:val="00BF5249"/>
    <w:rsid w:val="00BF53B0"/>
    <w:rsid w:val="00BF705D"/>
    <w:rsid w:val="00BF7807"/>
    <w:rsid w:val="00BF7B61"/>
    <w:rsid w:val="00C0032E"/>
    <w:rsid w:val="00C00AF1"/>
    <w:rsid w:val="00C0228F"/>
    <w:rsid w:val="00C0482B"/>
    <w:rsid w:val="00C05B95"/>
    <w:rsid w:val="00C106EC"/>
    <w:rsid w:val="00C10E3A"/>
    <w:rsid w:val="00C116DD"/>
    <w:rsid w:val="00C13318"/>
    <w:rsid w:val="00C16B82"/>
    <w:rsid w:val="00C17463"/>
    <w:rsid w:val="00C17BAB"/>
    <w:rsid w:val="00C17D65"/>
    <w:rsid w:val="00C200BF"/>
    <w:rsid w:val="00C21607"/>
    <w:rsid w:val="00C22386"/>
    <w:rsid w:val="00C22899"/>
    <w:rsid w:val="00C2297C"/>
    <w:rsid w:val="00C230F6"/>
    <w:rsid w:val="00C2371F"/>
    <w:rsid w:val="00C246A3"/>
    <w:rsid w:val="00C268ED"/>
    <w:rsid w:val="00C27327"/>
    <w:rsid w:val="00C277D8"/>
    <w:rsid w:val="00C323CF"/>
    <w:rsid w:val="00C330FB"/>
    <w:rsid w:val="00C3365B"/>
    <w:rsid w:val="00C3388A"/>
    <w:rsid w:val="00C344C3"/>
    <w:rsid w:val="00C3504C"/>
    <w:rsid w:val="00C355DA"/>
    <w:rsid w:val="00C357F9"/>
    <w:rsid w:val="00C36686"/>
    <w:rsid w:val="00C37AF9"/>
    <w:rsid w:val="00C37B6B"/>
    <w:rsid w:val="00C402F9"/>
    <w:rsid w:val="00C402FD"/>
    <w:rsid w:val="00C411F9"/>
    <w:rsid w:val="00C42433"/>
    <w:rsid w:val="00C42B39"/>
    <w:rsid w:val="00C44137"/>
    <w:rsid w:val="00C464D1"/>
    <w:rsid w:val="00C46ACC"/>
    <w:rsid w:val="00C50335"/>
    <w:rsid w:val="00C50733"/>
    <w:rsid w:val="00C51525"/>
    <w:rsid w:val="00C52423"/>
    <w:rsid w:val="00C54120"/>
    <w:rsid w:val="00C54A84"/>
    <w:rsid w:val="00C54DF7"/>
    <w:rsid w:val="00C552C5"/>
    <w:rsid w:val="00C552E2"/>
    <w:rsid w:val="00C559E0"/>
    <w:rsid w:val="00C55D3F"/>
    <w:rsid w:val="00C5662B"/>
    <w:rsid w:val="00C572A0"/>
    <w:rsid w:val="00C57324"/>
    <w:rsid w:val="00C57A8C"/>
    <w:rsid w:val="00C60731"/>
    <w:rsid w:val="00C60765"/>
    <w:rsid w:val="00C63A3D"/>
    <w:rsid w:val="00C655B6"/>
    <w:rsid w:val="00C676FE"/>
    <w:rsid w:val="00C67F98"/>
    <w:rsid w:val="00C708D0"/>
    <w:rsid w:val="00C70A7E"/>
    <w:rsid w:val="00C72BAE"/>
    <w:rsid w:val="00C750DA"/>
    <w:rsid w:val="00C7611F"/>
    <w:rsid w:val="00C76D20"/>
    <w:rsid w:val="00C801A1"/>
    <w:rsid w:val="00C8061A"/>
    <w:rsid w:val="00C8063C"/>
    <w:rsid w:val="00C80ABE"/>
    <w:rsid w:val="00C82542"/>
    <w:rsid w:val="00C82B23"/>
    <w:rsid w:val="00C82B5D"/>
    <w:rsid w:val="00C83638"/>
    <w:rsid w:val="00C8386E"/>
    <w:rsid w:val="00C87449"/>
    <w:rsid w:val="00C907A9"/>
    <w:rsid w:val="00C919F5"/>
    <w:rsid w:val="00C91BA8"/>
    <w:rsid w:val="00C9272A"/>
    <w:rsid w:val="00C92D59"/>
    <w:rsid w:val="00C93926"/>
    <w:rsid w:val="00C966A6"/>
    <w:rsid w:val="00CA051D"/>
    <w:rsid w:val="00CA145C"/>
    <w:rsid w:val="00CA1801"/>
    <w:rsid w:val="00CA2CEA"/>
    <w:rsid w:val="00CA2D4C"/>
    <w:rsid w:val="00CA2DB5"/>
    <w:rsid w:val="00CA2EC8"/>
    <w:rsid w:val="00CA3C50"/>
    <w:rsid w:val="00CA46E8"/>
    <w:rsid w:val="00CA4C97"/>
    <w:rsid w:val="00CA5C0F"/>
    <w:rsid w:val="00CA6E91"/>
    <w:rsid w:val="00CA755E"/>
    <w:rsid w:val="00CA7D5E"/>
    <w:rsid w:val="00CB062E"/>
    <w:rsid w:val="00CB38BF"/>
    <w:rsid w:val="00CB670F"/>
    <w:rsid w:val="00CC0E52"/>
    <w:rsid w:val="00CC1527"/>
    <w:rsid w:val="00CC1599"/>
    <w:rsid w:val="00CC20EC"/>
    <w:rsid w:val="00CC2D5F"/>
    <w:rsid w:val="00CC47B0"/>
    <w:rsid w:val="00CC49C1"/>
    <w:rsid w:val="00CC5A6F"/>
    <w:rsid w:val="00CC5D7B"/>
    <w:rsid w:val="00CD0BA7"/>
    <w:rsid w:val="00CD0F4F"/>
    <w:rsid w:val="00CD1ECC"/>
    <w:rsid w:val="00CD2505"/>
    <w:rsid w:val="00CD2BC7"/>
    <w:rsid w:val="00CD30B9"/>
    <w:rsid w:val="00CD3662"/>
    <w:rsid w:val="00CD3C09"/>
    <w:rsid w:val="00CD4CCC"/>
    <w:rsid w:val="00CD5DDE"/>
    <w:rsid w:val="00CD671C"/>
    <w:rsid w:val="00CD727F"/>
    <w:rsid w:val="00CD797E"/>
    <w:rsid w:val="00CE05CD"/>
    <w:rsid w:val="00CE0B4C"/>
    <w:rsid w:val="00CE1201"/>
    <w:rsid w:val="00CE209A"/>
    <w:rsid w:val="00CE2521"/>
    <w:rsid w:val="00CE34AC"/>
    <w:rsid w:val="00CE3FE7"/>
    <w:rsid w:val="00CE5A99"/>
    <w:rsid w:val="00CE5C15"/>
    <w:rsid w:val="00CF131C"/>
    <w:rsid w:val="00CF202C"/>
    <w:rsid w:val="00CF283F"/>
    <w:rsid w:val="00CF31AE"/>
    <w:rsid w:val="00CF7656"/>
    <w:rsid w:val="00D00481"/>
    <w:rsid w:val="00D01E4B"/>
    <w:rsid w:val="00D04AC0"/>
    <w:rsid w:val="00D05942"/>
    <w:rsid w:val="00D0625F"/>
    <w:rsid w:val="00D06900"/>
    <w:rsid w:val="00D114DE"/>
    <w:rsid w:val="00D12855"/>
    <w:rsid w:val="00D13827"/>
    <w:rsid w:val="00D20334"/>
    <w:rsid w:val="00D20942"/>
    <w:rsid w:val="00D2249A"/>
    <w:rsid w:val="00D23FF4"/>
    <w:rsid w:val="00D251BB"/>
    <w:rsid w:val="00D25603"/>
    <w:rsid w:val="00D256ED"/>
    <w:rsid w:val="00D263F8"/>
    <w:rsid w:val="00D26726"/>
    <w:rsid w:val="00D26892"/>
    <w:rsid w:val="00D27385"/>
    <w:rsid w:val="00D27AB1"/>
    <w:rsid w:val="00D30F17"/>
    <w:rsid w:val="00D32FBA"/>
    <w:rsid w:val="00D3327E"/>
    <w:rsid w:val="00D344D5"/>
    <w:rsid w:val="00D34872"/>
    <w:rsid w:val="00D34C11"/>
    <w:rsid w:val="00D34C5A"/>
    <w:rsid w:val="00D35703"/>
    <w:rsid w:val="00D35857"/>
    <w:rsid w:val="00D35A11"/>
    <w:rsid w:val="00D365A3"/>
    <w:rsid w:val="00D37557"/>
    <w:rsid w:val="00D407B9"/>
    <w:rsid w:val="00D41329"/>
    <w:rsid w:val="00D41906"/>
    <w:rsid w:val="00D439F7"/>
    <w:rsid w:val="00D44C7D"/>
    <w:rsid w:val="00D44EAB"/>
    <w:rsid w:val="00D44EBD"/>
    <w:rsid w:val="00D470FA"/>
    <w:rsid w:val="00D47B6B"/>
    <w:rsid w:val="00D50775"/>
    <w:rsid w:val="00D50F78"/>
    <w:rsid w:val="00D50FE7"/>
    <w:rsid w:val="00D525A3"/>
    <w:rsid w:val="00D54358"/>
    <w:rsid w:val="00D55D48"/>
    <w:rsid w:val="00D5665A"/>
    <w:rsid w:val="00D57684"/>
    <w:rsid w:val="00D6022A"/>
    <w:rsid w:val="00D60B6D"/>
    <w:rsid w:val="00D6232E"/>
    <w:rsid w:val="00D63420"/>
    <w:rsid w:val="00D63D6E"/>
    <w:rsid w:val="00D641FC"/>
    <w:rsid w:val="00D65210"/>
    <w:rsid w:val="00D653D6"/>
    <w:rsid w:val="00D65449"/>
    <w:rsid w:val="00D66B6E"/>
    <w:rsid w:val="00D671D6"/>
    <w:rsid w:val="00D7008A"/>
    <w:rsid w:val="00D702E2"/>
    <w:rsid w:val="00D704EC"/>
    <w:rsid w:val="00D71399"/>
    <w:rsid w:val="00D753BE"/>
    <w:rsid w:val="00D768B5"/>
    <w:rsid w:val="00D77DC5"/>
    <w:rsid w:val="00D800CA"/>
    <w:rsid w:val="00D80EF4"/>
    <w:rsid w:val="00D82024"/>
    <w:rsid w:val="00D83E8D"/>
    <w:rsid w:val="00D8521E"/>
    <w:rsid w:val="00D85F66"/>
    <w:rsid w:val="00D86429"/>
    <w:rsid w:val="00D864DB"/>
    <w:rsid w:val="00D86A71"/>
    <w:rsid w:val="00D86B24"/>
    <w:rsid w:val="00D87DE1"/>
    <w:rsid w:val="00D90C77"/>
    <w:rsid w:val="00D92E92"/>
    <w:rsid w:val="00D93E64"/>
    <w:rsid w:val="00D947A1"/>
    <w:rsid w:val="00D94DCE"/>
    <w:rsid w:val="00D95CA7"/>
    <w:rsid w:val="00D95EA3"/>
    <w:rsid w:val="00D96278"/>
    <w:rsid w:val="00D96E9F"/>
    <w:rsid w:val="00D97FDD"/>
    <w:rsid w:val="00DA1540"/>
    <w:rsid w:val="00DA182F"/>
    <w:rsid w:val="00DA1871"/>
    <w:rsid w:val="00DA22FF"/>
    <w:rsid w:val="00DA29BB"/>
    <w:rsid w:val="00DA3FC7"/>
    <w:rsid w:val="00DA4A7A"/>
    <w:rsid w:val="00DA6810"/>
    <w:rsid w:val="00DA7129"/>
    <w:rsid w:val="00DA7EA5"/>
    <w:rsid w:val="00DB09EA"/>
    <w:rsid w:val="00DB0C3A"/>
    <w:rsid w:val="00DB1185"/>
    <w:rsid w:val="00DB1546"/>
    <w:rsid w:val="00DB28A1"/>
    <w:rsid w:val="00DB32C5"/>
    <w:rsid w:val="00DB3C25"/>
    <w:rsid w:val="00DB658D"/>
    <w:rsid w:val="00DB6AAC"/>
    <w:rsid w:val="00DB6C21"/>
    <w:rsid w:val="00DB7986"/>
    <w:rsid w:val="00DC0FC0"/>
    <w:rsid w:val="00DC2F41"/>
    <w:rsid w:val="00DC5211"/>
    <w:rsid w:val="00DC5AC7"/>
    <w:rsid w:val="00DC6153"/>
    <w:rsid w:val="00DC7977"/>
    <w:rsid w:val="00DD0649"/>
    <w:rsid w:val="00DD10FB"/>
    <w:rsid w:val="00DD1112"/>
    <w:rsid w:val="00DD1527"/>
    <w:rsid w:val="00DD2F2B"/>
    <w:rsid w:val="00DD30EF"/>
    <w:rsid w:val="00DD6FBA"/>
    <w:rsid w:val="00DE11AF"/>
    <w:rsid w:val="00DE217D"/>
    <w:rsid w:val="00DE2197"/>
    <w:rsid w:val="00DE25B8"/>
    <w:rsid w:val="00DE2F96"/>
    <w:rsid w:val="00DE33E5"/>
    <w:rsid w:val="00DE499A"/>
    <w:rsid w:val="00DE53AA"/>
    <w:rsid w:val="00DE62CA"/>
    <w:rsid w:val="00DE770C"/>
    <w:rsid w:val="00DF00F3"/>
    <w:rsid w:val="00DF0980"/>
    <w:rsid w:val="00DF21BF"/>
    <w:rsid w:val="00DF2DEA"/>
    <w:rsid w:val="00DF44A5"/>
    <w:rsid w:val="00DF72EA"/>
    <w:rsid w:val="00DF7A53"/>
    <w:rsid w:val="00DF7D47"/>
    <w:rsid w:val="00E001D6"/>
    <w:rsid w:val="00E00D0A"/>
    <w:rsid w:val="00E0112D"/>
    <w:rsid w:val="00E0132F"/>
    <w:rsid w:val="00E018C8"/>
    <w:rsid w:val="00E025A5"/>
    <w:rsid w:val="00E0444C"/>
    <w:rsid w:val="00E04C4F"/>
    <w:rsid w:val="00E055E6"/>
    <w:rsid w:val="00E06153"/>
    <w:rsid w:val="00E06263"/>
    <w:rsid w:val="00E07402"/>
    <w:rsid w:val="00E07613"/>
    <w:rsid w:val="00E07806"/>
    <w:rsid w:val="00E10688"/>
    <w:rsid w:val="00E118EF"/>
    <w:rsid w:val="00E1200B"/>
    <w:rsid w:val="00E12472"/>
    <w:rsid w:val="00E13B41"/>
    <w:rsid w:val="00E15708"/>
    <w:rsid w:val="00E15D03"/>
    <w:rsid w:val="00E17126"/>
    <w:rsid w:val="00E175EB"/>
    <w:rsid w:val="00E209C1"/>
    <w:rsid w:val="00E21426"/>
    <w:rsid w:val="00E218EB"/>
    <w:rsid w:val="00E234E0"/>
    <w:rsid w:val="00E2639B"/>
    <w:rsid w:val="00E26D56"/>
    <w:rsid w:val="00E27297"/>
    <w:rsid w:val="00E274A4"/>
    <w:rsid w:val="00E306E7"/>
    <w:rsid w:val="00E318FD"/>
    <w:rsid w:val="00E31B7F"/>
    <w:rsid w:val="00E31E94"/>
    <w:rsid w:val="00E333C4"/>
    <w:rsid w:val="00E3411C"/>
    <w:rsid w:val="00E35B7E"/>
    <w:rsid w:val="00E365A4"/>
    <w:rsid w:val="00E36676"/>
    <w:rsid w:val="00E37086"/>
    <w:rsid w:val="00E37E80"/>
    <w:rsid w:val="00E4091D"/>
    <w:rsid w:val="00E42062"/>
    <w:rsid w:val="00E42AFF"/>
    <w:rsid w:val="00E4537B"/>
    <w:rsid w:val="00E457F3"/>
    <w:rsid w:val="00E46D82"/>
    <w:rsid w:val="00E46DB3"/>
    <w:rsid w:val="00E47072"/>
    <w:rsid w:val="00E47581"/>
    <w:rsid w:val="00E50F0E"/>
    <w:rsid w:val="00E52BB4"/>
    <w:rsid w:val="00E5329D"/>
    <w:rsid w:val="00E5586B"/>
    <w:rsid w:val="00E560AA"/>
    <w:rsid w:val="00E56905"/>
    <w:rsid w:val="00E57E07"/>
    <w:rsid w:val="00E60955"/>
    <w:rsid w:val="00E6130D"/>
    <w:rsid w:val="00E63A64"/>
    <w:rsid w:val="00E70FF9"/>
    <w:rsid w:val="00E71384"/>
    <w:rsid w:val="00E72514"/>
    <w:rsid w:val="00E72DE3"/>
    <w:rsid w:val="00E73906"/>
    <w:rsid w:val="00E73E1D"/>
    <w:rsid w:val="00E75323"/>
    <w:rsid w:val="00E75A72"/>
    <w:rsid w:val="00E76288"/>
    <w:rsid w:val="00E76E5D"/>
    <w:rsid w:val="00E770D6"/>
    <w:rsid w:val="00E77BB4"/>
    <w:rsid w:val="00E800F9"/>
    <w:rsid w:val="00E80480"/>
    <w:rsid w:val="00E828AB"/>
    <w:rsid w:val="00E8386D"/>
    <w:rsid w:val="00E83F76"/>
    <w:rsid w:val="00E856B9"/>
    <w:rsid w:val="00E86874"/>
    <w:rsid w:val="00E90B51"/>
    <w:rsid w:val="00E919CA"/>
    <w:rsid w:val="00E93190"/>
    <w:rsid w:val="00E93669"/>
    <w:rsid w:val="00E93F01"/>
    <w:rsid w:val="00E951BB"/>
    <w:rsid w:val="00E97223"/>
    <w:rsid w:val="00E97676"/>
    <w:rsid w:val="00EA0650"/>
    <w:rsid w:val="00EA06E8"/>
    <w:rsid w:val="00EA1248"/>
    <w:rsid w:val="00EA1B5A"/>
    <w:rsid w:val="00EA3D3E"/>
    <w:rsid w:val="00EA47BF"/>
    <w:rsid w:val="00EA610E"/>
    <w:rsid w:val="00EA6A4D"/>
    <w:rsid w:val="00EA77B3"/>
    <w:rsid w:val="00EB02C9"/>
    <w:rsid w:val="00EB0FC7"/>
    <w:rsid w:val="00EB33C3"/>
    <w:rsid w:val="00EB381B"/>
    <w:rsid w:val="00EB3C5B"/>
    <w:rsid w:val="00EB4865"/>
    <w:rsid w:val="00EB6569"/>
    <w:rsid w:val="00EB7DBE"/>
    <w:rsid w:val="00EC0051"/>
    <w:rsid w:val="00EC219A"/>
    <w:rsid w:val="00EC26E0"/>
    <w:rsid w:val="00EC2742"/>
    <w:rsid w:val="00EC2800"/>
    <w:rsid w:val="00EC2F08"/>
    <w:rsid w:val="00EC313E"/>
    <w:rsid w:val="00EC3934"/>
    <w:rsid w:val="00EC45A0"/>
    <w:rsid w:val="00EC4762"/>
    <w:rsid w:val="00EC6BFC"/>
    <w:rsid w:val="00EC6DB4"/>
    <w:rsid w:val="00EC6F63"/>
    <w:rsid w:val="00EC73F5"/>
    <w:rsid w:val="00ED0E23"/>
    <w:rsid w:val="00ED42A7"/>
    <w:rsid w:val="00ED4898"/>
    <w:rsid w:val="00ED493F"/>
    <w:rsid w:val="00ED4942"/>
    <w:rsid w:val="00ED5814"/>
    <w:rsid w:val="00ED6292"/>
    <w:rsid w:val="00ED66AB"/>
    <w:rsid w:val="00EE084A"/>
    <w:rsid w:val="00EE3A92"/>
    <w:rsid w:val="00EE4996"/>
    <w:rsid w:val="00EE65D2"/>
    <w:rsid w:val="00EE67A4"/>
    <w:rsid w:val="00EE7897"/>
    <w:rsid w:val="00EF00B3"/>
    <w:rsid w:val="00EF01C8"/>
    <w:rsid w:val="00EF204F"/>
    <w:rsid w:val="00EF222F"/>
    <w:rsid w:val="00EF28F7"/>
    <w:rsid w:val="00EF2BD5"/>
    <w:rsid w:val="00EF40AF"/>
    <w:rsid w:val="00EF4272"/>
    <w:rsid w:val="00EF6160"/>
    <w:rsid w:val="00EF62FC"/>
    <w:rsid w:val="00F004E0"/>
    <w:rsid w:val="00F00B8E"/>
    <w:rsid w:val="00F00C58"/>
    <w:rsid w:val="00F01905"/>
    <w:rsid w:val="00F02A91"/>
    <w:rsid w:val="00F0481B"/>
    <w:rsid w:val="00F04E9F"/>
    <w:rsid w:val="00F056CF"/>
    <w:rsid w:val="00F058D8"/>
    <w:rsid w:val="00F06B0F"/>
    <w:rsid w:val="00F079A9"/>
    <w:rsid w:val="00F07C31"/>
    <w:rsid w:val="00F07D17"/>
    <w:rsid w:val="00F10183"/>
    <w:rsid w:val="00F107DD"/>
    <w:rsid w:val="00F12DB0"/>
    <w:rsid w:val="00F13051"/>
    <w:rsid w:val="00F1444B"/>
    <w:rsid w:val="00F14C0A"/>
    <w:rsid w:val="00F14DC3"/>
    <w:rsid w:val="00F14F59"/>
    <w:rsid w:val="00F168B4"/>
    <w:rsid w:val="00F17C84"/>
    <w:rsid w:val="00F20A88"/>
    <w:rsid w:val="00F20A99"/>
    <w:rsid w:val="00F216AA"/>
    <w:rsid w:val="00F22544"/>
    <w:rsid w:val="00F22EE1"/>
    <w:rsid w:val="00F23B63"/>
    <w:rsid w:val="00F23BE6"/>
    <w:rsid w:val="00F24113"/>
    <w:rsid w:val="00F248ED"/>
    <w:rsid w:val="00F27396"/>
    <w:rsid w:val="00F3237B"/>
    <w:rsid w:val="00F3289F"/>
    <w:rsid w:val="00F33C7C"/>
    <w:rsid w:val="00F34681"/>
    <w:rsid w:val="00F35556"/>
    <w:rsid w:val="00F35D18"/>
    <w:rsid w:val="00F35D47"/>
    <w:rsid w:val="00F4072A"/>
    <w:rsid w:val="00F4134D"/>
    <w:rsid w:val="00F41740"/>
    <w:rsid w:val="00F41DD9"/>
    <w:rsid w:val="00F427F1"/>
    <w:rsid w:val="00F44A54"/>
    <w:rsid w:val="00F454B0"/>
    <w:rsid w:val="00F4765F"/>
    <w:rsid w:val="00F47751"/>
    <w:rsid w:val="00F47877"/>
    <w:rsid w:val="00F5099A"/>
    <w:rsid w:val="00F509F5"/>
    <w:rsid w:val="00F50B55"/>
    <w:rsid w:val="00F51F65"/>
    <w:rsid w:val="00F522CF"/>
    <w:rsid w:val="00F52A6F"/>
    <w:rsid w:val="00F52C31"/>
    <w:rsid w:val="00F5308C"/>
    <w:rsid w:val="00F54C69"/>
    <w:rsid w:val="00F5567B"/>
    <w:rsid w:val="00F55B91"/>
    <w:rsid w:val="00F57F6F"/>
    <w:rsid w:val="00F61443"/>
    <w:rsid w:val="00F62C16"/>
    <w:rsid w:val="00F62F70"/>
    <w:rsid w:val="00F639BD"/>
    <w:rsid w:val="00F66344"/>
    <w:rsid w:val="00F6660E"/>
    <w:rsid w:val="00F67EE3"/>
    <w:rsid w:val="00F7141C"/>
    <w:rsid w:val="00F71E80"/>
    <w:rsid w:val="00F72C94"/>
    <w:rsid w:val="00F73D86"/>
    <w:rsid w:val="00F7641A"/>
    <w:rsid w:val="00F765E6"/>
    <w:rsid w:val="00F76BBF"/>
    <w:rsid w:val="00F76FA4"/>
    <w:rsid w:val="00F7754C"/>
    <w:rsid w:val="00F80155"/>
    <w:rsid w:val="00F82C9D"/>
    <w:rsid w:val="00F8358B"/>
    <w:rsid w:val="00F838F8"/>
    <w:rsid w:val="00F85D63"/>
    <w:rsid w:val="00F862C8"/>
    <w:rsid w:val="00F86B70"/>
    <w:rsid w:val="00F86E66"/>
    <w:rsid w:val="00F8708B"/>
    <w:rsid w:val="00F87F69"/>
    <w:rsid w:val="00F90A9B"/>
    <w:rsid w:val="00F90AF2"/>
    <w:rsid w:val="00F9160B"/>
    <w:rsid w:val="00F916A3"/>
    <w:rsid w:val="00F921BB"/>
    <w:rsid w:val="00F92441"/>
    <w:rsid w:val="00F9249F"/>
    <w:rsid w:val="00F92677"/>
    <w:rsid w:val="00F9337B"/>
    <w:rsid w:val="00F93456"/>
    <w:rsid w:val="00F95690"/>
    <w:rsid w:val="00F96B1B"/>
    <w:rsid w:val="00F972FB"/>
    <w:rsid w:val="00FA0F01"/>
    <w:rsid w:val="00FA1C29"/>
    <w:rsid w:val="00FA1C9F"/>
    <w:rsid w:val="00FA2FAA"/>
    <w:rsid w:val="00FA3587"/>
    <w:rsid w:val="00FA54BC"/>
    <w:rsid w:val="00FB286B"/>
    <w:rsid w:val="00FB3B7B"/>
    <w:rsid w:val="00FB3CA4"/>
    <w:rsid w:val="00FB5016"/>
    <w:rsid w:val="00FB554E"/>
    <w:rsid w:val="00FB6250"/>
    <w:rsid w:val="00FB764D"/>
    <w:rsid w:val="00FB796C"/>
    <w:rsid w:val="00FC05CC"/>
    <w:rsid w:val="00FC09F8"/>
    <w:rsid w:val="00FC1065"/>
    <w:rsid w:val="00FC3BF2"/>
    <w:rsid w:val="00FC53D9"/>
    <w:rsid w:val="00FC53E1"/>
    <w:rsid w:val="00FC740E"/>
    <w:rsid w:val="00FD0261"/>
    <w:rsid w:val="00FD0D19"/>
    <w:rsid w:val="00FD12BF"/>
    <w:rsid w:val="00FD37EC"/>
    <w:rsid w:val="00FD5F94"/>
    <w:rsid w:val="00FD6004"/>
    <w:rsid w:val="00FD73E6"/>
    <w:rsid w:val="00FD7E75"/>
    <w:rsid w:val="00FE39DB"/>
    <w:rsid w:val="00FE42C1"/>
    <w:rsid w:val="00FE4EBE"/>
    <w:rsid w:val="00FE56E6"/>
    <w:rsid w:val="00FE642B"/>
    <w:rsid w:val="00FE6E3E"/>
    <w:rsid w:val="00FE730C"/>
    <w:rsid w:val="00FE7407"/>
    <w:rsid w:val="00FF01BB"/>
    <w:rsid w:val="00FF2A05"/>
    <w:rsid w:val="00FF4461"/>
    <w:rsid w:val="00FF53BE"/>
    <w:rsid w:val="00FF5509"/>
    <w:rsid w:val="00FF604B"/>
    <w:rsid w:val="00FF70BE"/>
    <w:rsid w:val="00FF72CB"/>
    <w:rsid w:val="00FF7519"/>
    <w:rsid w:val="00FF77B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579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399"/>
    <w:pPr>
      <w:spacing w:after="120" w:line="240" w:lineRule="auto"/>
    </w:pPr>
    <w:rPr>
      <w:sz w:val="18"/>
    </w:rPr>
  </w:style>
  <w:style w:type="paragraph" w:styleId="Heading1">
    <w:name w:val="heading 1"/>
    <w:basedOn w:val="Heading2"/>
    <w:next w:val="Normal"/>
    <w:link w:val="Heading1Char"/>
    <w:uiPriority w:val="9"/>
    <w:qFormat/>
    <w:rsid w:val="00CC2D5F"/>
    <w:pPr>
      <w:outlineLvl w:val="0"/>
    </w:pPr>
    <w:rPr>
      <w:b w:val="0"/>
      <w:sz w:val="32"/>
    </w:rPr>
  </w:style>
  <w:style w:type="paragraph" w:styleId="Heading2">
    <w:name w:val="heading 2"/>
    <w:basedOn w:val="Normal"/>
    <w:next w:val="Normal"/>
    <w:link w:val="Heading2Char"/>
    <w:uiPriority w:val="9"/>
    <w:unhideWhenUsed/>
    <w:qFormat/>
    <w:rsid w:val="00CC2D5F"/>
    <w:pPr>
      <w:spacing w:after="0"/>
      <w:outlineLvl w:val="1"/>
    </w:pPr>
    <w:rPr>
      <w:b/>
      <w:color w:val="AF272F" w:themeColor="background1"/>
      <w:sz w:val="28"/>
      <w:szCs w:val="28"/>
    </w:rPr>
  </w:style>
  <w:style w:type="paragraph" w:styleId="Heading3">
    <w:name w:val="heading 3"/>
    <w:basedOn w:val="Normal"/>
    <w:next w:val="Normal"/>
    <w:link w:val="Heading3Char"/>
    <w:uiPriority w:val="9"/>
    <w:unhideWhenUsed/>
    <w:rsid w:val="00F9337B"/>
    <w:pPr>
      <w:spacing w:after="0"/>
      <w:outlineLvl w:val="2"/>
    </w:pPr>
    <w:rPr>
      <w:b/>
      <w:color w:val="AF272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2D5F"/>
    <w:rPr>
      <w:b/>
      <w:color w:val="AF272F" w:themeColor="background1"/>
      <w:sz w:val="28"/>
      <w:szCs w:val="28"/>
    </w:rPr>
  </w:style>
  <w:style w:type="character" w:customStyle="1" w:styleId="Heading1Char">
    <w:name w:val="Heading 1 Char"/>
    <w:basedOn w:val="DefaultParagraphFont"/>
    <w:link w:val="Heading1"/>
    <w:uiPriority w:val="9"/>
    <w:rsid w:val="00CC2D5F"/>
    <w:rPr>
      <w:b/>
      <w:color w:val="AF272F" w:themeColor="background1"/>
      <w:sz w:val="32"/>
    </w:rPr>
  </w:style>
  <w:style w:type="character" w:customStyle="1" w:styleId="Heading3Char">
    <w:name w:val="Heading 3 Char"/>
    <w:basedOn w:val="DefaultParagraphFont"/>
    <w:link w:val="Heading3"/>
    <w:uiPriority w:val="9"/>
    <w:rsid w:val="00F9337B"/>
    <w:rPr>
      <w:b/>
      <w:color w:val="AF272F" w:themeColor="background1"/>
      <w:sz w:val="18"/>
    </w:rPr>
  </w:style>
  <w:style w:type="paragraph" w:styleId="Header">
    <w:name w:val="header"/>
    <w:basedOn w:val="Normal"/>
    <w:link w:val="HeaderChar"/>
    <w:uiPriority w:val="99"/>
    <w:unhideWhenUsed/>
    <w:rsid w:val="009F1680"/>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sid w:val="009F1680"/>
    <w:rPr>
      <w:rFonts w:ascii="Arial" w:hAnsi="Arial"/>
      <w:caps/>
      <w:sz w:val="18"/>
    </w:rPr>
  </w:style>
  <w:style w:type="paragraph" w:styleId="Footer">
    <w:name w:val="footer"/>
    <w:basedOn w:val="Normal"/>
    <w:link w:val="FooterChar"/>
    <w:uiPriority w:val="99"/>
    <w:unhideWhenUsed/>
    <w:rsid w:val="00C355DA"/>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sid w:val="00C355DA"/>
    <w:rPr>
      <w:color w:val="AF272F" w:themeColor="background1"/>
      <w:sz w:val="18"/>
    </w:rPr>
  </w:style>
  <w:style w:type="character" w:styleId="PlaceholderText">
    <w:name w:val="Placeholder Text"/>
    <w:basedOn w:val="DefaultParagraphFont"/>
    <w:uiPriority w:val="99"/>
    <w:semiHidden/>
    <w:rsid w:val="003A6D77"/>
    <w:rPr>
      <w:color w:val="808080"/>
    </w:rPr>
  </w:style>
  <w:style w:type="paragraph" w:styleId="Title">
    <w:name w:val="Title"/>
    <w:basedOn w:val="Normal"/>
    <w:next w:val="Normal"/>
    <w:link w:val="TitleChar"/>
    <w:uiPriority w:val="10"/>
    <w:qFormat/>
    <w:rsid w:val="00D71399"/>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sid w:val="00D71399"/>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rsid w:val="009F1680"/>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sid w:val="009F1680"/>
    <w:rPr>
      <w:rFonts w:eastAsiaTheme="minorEastAsia"/>
      <w:caps/>
      <w:color w:val="FFFFFF" w:themeColor="background2"/>
      <w:spacing w:val="15"/>
      <w:sz w:val="44"/>
    </w:rPr>
  </w:style>
  <w:style w:type="paragraph" w:styleId="NoSpacing">
    <w:name w:val="No Spacing"/>
    <w:uiPriority w:val="1"/>
    <w:qFormat/>
    <w:rsid w:val="00814F16"/>
    <w:pPr>
      <w:spacing w:after="0" w:line="240" w:lineRule="auto"/>
    </w:pPr>
  </w:style>
  <w:style w:type="character" w:customStyle="1" w:styleId="WHITE">
    <w:name w:val="WHITE"/>
    <w:basedOn w:val="DefaultParagraphFont"/>
    <w:uiPriority w:val="1"/>
    <w:qFormat/>
    <w:rsid w:val="00EE67A4"/>
    <w:rPr>
      <w:color w:val="FFFFFF" w:themeColor="background2"/>
    </w:rPr>
  </w:style>
  <w:style w:type="paragraph" w:customStyle="1" w:styleId="PullOutText">
    <w:name w:val="Pull Out Text"/>
    <w:basedOn w:val="Normal"/>
    <w:link w:val="PullOutTextChar"/>
    <w:qFormat/>
    <w:rsid w:val="006D2070"/>
    <w:pPr>
      <w:spacing w:after="0" w:line="288" w:lineRule="auto"/>
    </w:pPr>
    <w:rPr>
      <w:sz w:val="14"/>
    </w:rPr>
  </w:style>
  <w:style w:type="character" w:customStyle="1" w:styleId="PullOutTextChar">
    <w:name w:val="Pull Out Text Char"/>
    <w:basedOn w:val="DefaultParagraphFont"/>
    <w:link w:val="PullOutText"/>
    <w:rsid w:val="006D2070"/>
    <w:rPr>
      <w:sz w:val="14"/>
    </w:rPr>
  </w:style>
  <w:style w:type="paragraph" w:customStyle="1" w:styleId="PullOutHeading">
    <w:name w:val="Pull Out Heading"/>
    <w:basedOn w:val="PullOutText"/>
    <w:link w:val="PullOutHeadingChar"/>
    <w:qFormat/>
    <w:rsid w:val="00C46ACC"/>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sid w:val="00C46ACC"/>
    <w:rPr>
      <w:rFonts w:ascii="Arial" w:hAnsi="Arial"/>
      <w:b/>
      <w:sz w:val="16"/>
    </w:rPr>
  </w:style>
  <w:style w:type="paragraph" w:customStyle="1" w:styleId="PageTitle-White">
    <w:name w:val="Page Title-White"/>
    <w:next w:val="Normal"/>
    <w:qFormat/>
    <w:rsid w:val="006D2070"/>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rsid w:val="00EF40AF"/>
    <w:pPr>
      <w:framePr w:wrap="around"/>
    </w:pPr>
    <w:rPr>
      <w:color w:val="AF272F" w:themeColor="background1"/>
    </w:rPr>
  </w:style>
  <w:style w:type="paragraph" w:customStyle="1" w:styleId="SectionNumber">
    <w:name w:val="Section Number"/>
    <w:next w:val="SectionHeading"/>
    <w:qFormat/>
    <w:rsid w:val="00EF40AF"/>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rsid w:val="00EF40AF"/>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rsid w:val="006D2070"/>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rsid w:val="004E673A"/>
    <w:pPr>
      <w:pBdr>
        <w:bottom w:val="single" w:sz="12" w:space="6" w:color="FFFFFF" w:themeColor="background2"/>
      </w:pBdr>
    </w:pPr>
    <w:rPr>
      <w:color w:val="FFFFFF" w:themeColor="background2"/>
    </w:rPr>
  </w:style>
  <w:style w:type="paragraph" w:customStyle="1" w:styleId="Body-White">
    <w:name w:val="Body-White"/>
    <w:basedOn w:val="Normal"/>
    <w:qFormat/>
    <w:rsid w:val="00C46ACC"/>
    <w:rPr>
      <w:color w:val="FFFFFF" w:themeColor="background2"/>
    </w:rPr>
  </w:style>
  <w:style w:type="paragraph" w:customStyle="1" w:styleId="PullOutHeading-White">
    <w:name w:val="Pull Out Heading-White"/>
    <w:basedOn w:val="PullOutHeading"/>
    <w:qFormat/>
    <w:rsid w:val="006D2070"/>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sid w:val="006D2070"/>
    <w:rPr>
      <w:color w:val="FFFFFF" w:themeColor="background2"/>
    </w:rPr>
  </w:style>
  <w:style w:type="paragraph" w:styleId="Quote">
    <w:name w:val="Quote"/>
    <w:basedOn w:val="Normal"/>
    <w:next w:val="Normal"/>
    <w:link w:val="QuoteChar"/>
    <w:uiPriority w:val="29"/>
    <w:qFormat/>
    <w:rsid w:val="00474D00"/>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sid w:val="00474D00"/>
    <w:rPr>
      <w:iCs/>
      <w:color w:val="AF272F" w:themeColor="background1"/>
      <w:sz w:val="32"/>
      <w:u w:val="single"/>
    </w:rPr>
  </w:style>
  <w:style w:type="paragraph" w:styleId="ListBullet">
    <w:name w:val="List Bullet"/>
    <w:basedOn w:val="Normal"/>
    <w:uiPriority w:val="99"/>
    <w:unhideWhenUsed/>
    <w:qFormat/>
    <w:rsid w:val="005C3AFA"/>
    <w:pPr>
      <w:numPr>
        <w:numId w:val="1"/>
      </w:numPr>
      <w:ind w:left="227" w:hanging="227"/>
    </w:pPr>
  </w:style>
  <w:style w:type="paragraph" w:styleId="ListBullet2">
    <w:name w:val="List Bullet 2"/>
    <w:basedOn w:val="Normal"/>
    <w:uiPriority w:val="99"/>
    <w:unhideWhenUsed/>
    <w:qFormat/>
    <w:rsid w:val="00EC26E0"/>
    <w:pPr>
      <w:numPr>
        <w:numId w:val="2"/>
      </w:numPr>
      <w:ind w:left="454" w:hanging="227"/>
    </w:pPr>
  </w:style>
  <w:style w:type="character" w:styleId="Strong">
    <w:name w:val="Strong"/>
    <w:basedOn w:val="DefaultParagraphFont"/>
    <w:uiPriority w:val="22"/>
    <w:qFormat/>
    <w:rsid w:val="006D2070"/>
    <w:rPr>
      <w:b/>
      <w:bCs/>
    </w:rPr>
  </w:style>
  <w:style w:type="paragraph" w:styleId="ListParagraph">
    <w:name w:val="List Paragraph"/>
    <w:basedOn w:val="Normal"/>
    <w:uiPriority w:val="34"/>
    <w:qFormat/>
    <w:rsid w:val="006D2070"/>
    <w:pPr>
      <w:ind w:left="720"/>
      <w:contextualSpacing/>
    </w:pPr>
  </w:style>
  <w:style w:type="character" w:customStyle="1" w:styleId="Red">
    <w:name w:val="Red"/>
    <w:basedOn w:val="DefaultParagraphFont"/>
    <w:uiPriority w:val="1"/>
    <w:qFormat/>
    <w:rsid w:val="00975726"/>
    <w:rPr>
      <w:color w:val="AF272F" w:themeColor="background1"/>
    </w:rPr>
  </w:style>
  <w:style w:type="paragraph" w:styleId="TOCHeading">
    <w:name w:val="TOC Heading"/>
    <w:basedOn w:val="Heading1"/>
    <w:next w:val="Normal"/>
    <w:uiPriority w:val="39"/>
    <w:unhideWhenUsed/>
    <w:qFormat/>
    <w:rsid w:val="006501A9"/>
    <w:pPr>
      <w:spacing w:before="480" w:line="276" w:lineRule="auto"/>
      <w:outlineLvl w:val="9"/>
    </w:pPr>
    <w:rPr>
      <w:b/>
      <w:bCs/>
      <w:caps/>
      <w:color w:val="000000" w:themeColor="accent1" w:themeShade="BF"/>
      <w:sz w:val="28"/>
      <w:lang w:val="en-US"/>
    </w:rPr>
  </w:style>
  <w:style w:type="paragraph" w:styleId="TOC1">
    <w:name w:val="toc 1"/>
    <w:basedOn w:val="Normal"/>
    <w:next w:val="Normal"/>
    <w:autoRedefine/>
    <w:uiPriority w:val="39"/>
    <w:unhideWhenUsed/>
    <w:rsid w:val="006501A9"/>
    <w:pPr>
      <w:spacing w:before="120" w:after="0"/>
    </w:pPr>
    <w:rPr>
      <w:rFonts w:cstheme="minorHAnsi"/>
      <w:b/>
      <w:bCs/>
      <w:i/>
      <w:iCs/>
      <w:sz w:val="24"/>
      <w:szCs w:val="24"/>
    </w:rPr>
  </w:style>
  <w:style w:type="paragraph" w:styleId="TOC2">
    <w:name w:val="toc 2"/>
    <w:basedOn w:val="Normal"/>
    <w:next w:val="Normal"/>
    <w:autoRedefine/>
    <w:uiPriority w:val="39"/>
    <w:unhideWhenUsed/>
    <w:rsid w:val="00D86A71"/>
    <w:pPr>
      <w:tabs>
        <w:tab w:val="right" w:leader="dot" w:pos="10043"/>
      </w:tabs>
      <w:spacing w:before="120" w:after="0"/>
      <w:ind w:left="180"/>
    </w:pPr>
    <w:rPr>
      <w:rFonts w:cstheme="minorHAnsi"/>
      <w:b/>
      <w:bCs/>
      <w:noProof/>
      <w:sz w:val="22"/>
    </w:rPr>
  </w:style>
  <w:style w:type="character" w:styleId="Hyperlink">
    <w:name w:val="Hyperlink"/>
    <w:basedOn w:val="DefaultParagraphFont"/>
    <w:uiPriority w:val="99"/>
    <w:unhideWhenUsed/>
    <w:rsid w:val="006501A9"/>
    <w:rPr>
      <w:color w:val="000000" w:themeColor="hyperlink"/>
      <w:u w:val="single"/>
    </w:rPr>
  </w:style>
  <w:style w:type="paragraph" w:styleId="TOC3">
    <w:name w:val="toc 3"/>
    <w:basedOn w:val="Normal"/>
    <w:next w:val="Normal"/>
    <w:autoRedefine/>
    <w:uiPriority w:val="39"/>
    <w:unhideWhenUsed/>
    <w:rsid w:val="009D197C"/>
    <w:pPr>
      <w:tabs>
        <w:tab w:val="right" w:leader="dot" w:pos="10043"/>
      </w:tabs>
      <w:spacing w:after="0"/>
      <w:ind w:left="360"/>
    </w:pPr>
    <w:rPr>
      <w:rFonts w:ascii="VIC Light" w:hAnsi="VIC Light" w:cstheme="minorHAnsi"/>
      <w:noProof/>
      <w:sz w:val="20"/>
      <w:szCs w:val="20"/>
    </w:rPr>
  </w:style>
  <w:style w:type="paragraph" w:styleId="TOC4">
    <w:name w:val="toc 4"/>
    <w:basedOn w:val="Normal"/>
    <w:next w:val="Normal"/>
    <w:autoRedefine/>
    <w:uiPriority w:val="39"/>
    <w:unhideWhenUsed/>
    <w:rsid w:val="006501A9"/>
    <w:pPr>
      <w:spacing w:after="0"/>
      <w:ind w:left="540"/>
    </w:pPr>
    <w:rPr>
      <w:rFonts w:cstheme="minorHAnsi"/>
      <w:sz w:val="20"/>
      <w:szCs w:val="20"/>
    </w:rPr>
  </w:style>
  <w:style w:type="paragraph" w:styleId="TOC5">
    <w:name w:val="toc 5"/>
    <w:basedOn w:val="Normal"/>
    <w:next w:val="Normal"/>
    <w:autoRedefine/>
    <w:uiPriority w:val="39"/>
    <w:unhideWhenUsed/>
    <w:rsid w:val="006501A9"/>
    <w:pPr>
      <w:spacing w:after="0"/>
      <w:ind w:left="720"/>
    </w:pPr>
    <w:rPr>
      <w:rFonts w:cstheme="minorHAnsi"/>
      <w:sz w:val="20"/>
      <w:szCs w:val="20"/>
    </w:rPr>
  </w:style>
  <w:style w:type="paragraph" w:styleId="TOC6">
    <w:name w:val="toc 6"/>
    <w:basedOn w:val="Normal"/>
    <w:next w:val="Normal"/>
    <w:autoRedefine/>
    <w:uiPriority w:val="39"/>
    <w:unhideWhenUsed/>
    <w:rsid w:val="006501A9"/>
    <w:pPr>
      <w:spacing w:after="0"/>
      <w:ind w:left="900"/>
    </w:pPr>
    <w:rPr>
      <w:rFonts w:cstheme="minorHAnsi"/>
      <w:sz w:val="20"/>
      <w:szCs w:val="20"/>
    </w:rPr>
  </w:style>
  <w:style w:type="paragraph" w:styleId="TOC7">
    <w:name w:val="toc 7"/>
    <w:basedOn w:val="Normal"/>
    <w:next w:val="Normal"/>
    <w:autoRedefine/>
    <w:uiPriority w:val="39"/>
    <w:unhideWhenUsed/>
    <w:rsid w:val="006501A9"/>
    <w:pPr>
      <w:spacing w:after="0"/>
      <w:ind w:left="1080"/>
    </w:pPr>
    <w:rPr>
      <w:rFonts w:cstheme="minorHAnsi"/>
      <w:sz w:val="20"/>
      <w:szCs w:val="20"/>
    </w:rPr>
  </w:style>
  <w:style w:type="paragraph" w:styleId="TOC8">
    <w:name w:val="toc 8"/>
    <w:basedOn w:val="Normal"/>
    <w:next w:val="Normal"/>
    <w:autoRedefine/>
    <w:uiPriority w:val="39"/>
    <w:unhideWhenUsed/>
    <w:rsid w:val="006501A9"/>
    <w:pPr>
      <w:spacing w:after="0"/>
      <w:ind w:left="1260"/>
    </w:pPr>
    <w:rPr>
      <w:rFonts w:cstheme="minorHAnsi"/>
      <w:sz w:val="20"/>
      <w:szCs w:val="20"/>
    </w:rPr>
  </w:style>
  <w:style w:type="paragraph" w:styleId="TOC9">
    <w:name w:val="toc 9"/>
    <w:basedOn w:val="Normal"/>
    <w:next w:val="Normal"/>
    <w:autoRedefine/>
    <w:uiPriority w:val="39"/>
    <w:unhideWhenUsed/>
    <w:rsid w:val="006501A9"/>
    <w:pPr>
      <w:spacing w:after="0"/>
      <w:ind w:left="1440"/>
    </w:pPr>
    <w:rPr>
      <w:rFonts w:cstheme="minorHAnsi"/>
      <w:sz w:val="20"/>
      <w:szCs w:val="20"/>
    </w:rPr>
  </w:style>
  <w:style w:type="paragraph" w:styleId="BalloonText">
    <w:name w:val="Balloon Text"/>
    <w:basedOn w:val="Normal"/>
    <w:link w:val="BalloonTextChar"/>
    <w:uiPriority w:val="99"/>
    <w:semiHidden/>
    <w:unhideWhenUsed/>
    <w:rsid w:val="009D54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4CC"/>
    <w:rPr>
      <w:rFonts w:ascii="Tahoma" w:hAnsi="Tahoma" w:cs="Tahoma"/>
      <w:sz w:val="16"/>
      <w:szCs w:val="16"/>
    </w:rPr>
  </w:style>
  <w:style w:type="table" w:styleId="GridTable4-Accent2">
    <w:name w:val="Grid Table 4 Accent 2"/>
    <w:basedOn w:val="TableNormal"/>
    <w:uiPriority w:val="49"/>
    <w:rsid w:val="00E86874"/>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insideV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insideV w:val="nil"/>
        </w:tcBorders>
        <w:shd w:val="clear" w:color="auto" w:fill="AF272F" w:themeFill="accent2"/>
      </w:tcPr>
    </w:tblStylePr>
    <w:tblStylePr w:type="lastRow">
      <w:rPr>
        <w:b/>
        <w:bCs/>
      </w:rPr>
      <w:tblPr/>
      <w:tcPr>
        <w:tcBorders>
          <w:top w:val="double" w:sz="4" w:space="0" w:color="AF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TableGrid">
    <w:name w:val="Table Grid"/>
    <w:basedOn w:val="TableNormal"/>
    <w:uiPriority w:val="39"/>
    <w:rsid w:val="00476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D7DE6"/>
    <w:pPr>
      <w:spacing w:after="0"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4D7DE6"/>
    <w:pPr>
      <w:spacing w:after="0" w:line="240" w:lineRule="auto"/>
    </w:pPr>
    <w:tblPr>
      <w:tblStyleRowBandSize w:val="1"/>
      <w:tblStyleColBandSize w:val="1"/>
      <w:tblBorders>
        <w:top w:val="single" w:sz="2" w:space="0" w:color="DE6D74" w:themeColor="accent2" w:themeTint="99"/>
        <w:bottom w:val="single" w:sz="2" w:space="0" w:color="DE6D74" w:themeColor="accent2" w:themeTint="99"/>
        <w:insideH w:val="single" w:sz="2" w:space="0" w:color="DE6D74" w:themeColor="accent2" w:themeTint="99"/>
        <w:insideV w:val="single" w:sz="2" w:space="0" w:color="DE6D74" w:themeColor="accent2" w:themeTint="99"/>
      </w:tblBorders>
    </w:tblPr>
    <w:tblStylePr w:type="firstRow">
      <w:rPr>
        <w:b/>
        <w:bCs/>
      </w:rPr>
      <w:tblPr/>
      <w:tcPr>
        <w:tcBorders>
          <w:top w:val="nil"/>
          <w:bottom w:val="single" w:sz="12" w:space="0" w:color="DE6D74" w:themeColor="accent2" w:themeTint="99"/>
          <w:insideH w:val="nil"/>
          <w:insideV w:val="nil"/>
        </w:tcBorders>
        <w:shd w:val="clear" w:color="auto" w:fill="AF272F" w:themeFill="background1"/>
      </w:tcPr>
    </w:tblStylePr>
    <w:tblStylePr w:type="lastRow">
      <w:rPr>
        <w:b/>
        <w:bCs/>
      </w:rPr>
      <w:tblPr/>
      <w:tcPr>
        <w:tcBorders>
          <w:top w:val="double" w:sz="2" w:space="0" w:color="DE6D74" w:themeColor="accent2"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4-Accent2">
    <w:name w:val="List Table 4 Accent 2"/>
    <w:basedOn w:val="TableNormal"/>
    <w:uiPriority w:val="49"/>
    <w:rsid w:val="004858AA"/>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FollowedHyperlink">
    <w:name w:val="FollowedHyperlink"/>
    <w:basedOn w:val="DefaultParagraphFont"/>
    <w:uiPriority w:val="99"/>
    <w:semiHidden/>
    <w:unhideWhenUsed/>
    <w:rsid w:val="00C44137"/>
    <w:rPr>
      <w:color w:val="954F72"/>
      <w:u w:val="single"/>
    </w:rPr>
  </w:style>
  <w:style w:type="paragraph" w:customStyle="1" w:styleId="xl65">
    <w:name w:val="xl65"/>
    <w:basedOn w:val="Normal"/>
    <w:rsid w:val="00C44137"/>
    <w:pPr>
      <w:spacing w:before="100" w:beforeAutospacing="1" w:after="100" w:afterAutospacing="1"/>
    </w:pPr>
    <w:rPr>
      <w:rFonts w:ascii="Times New Roman" w:eastAsia="Times New Roman" w:hAnsi="Times New Roman" w:cs="Times New Roman"/>
      <w:b/>
      <w:bCs/>
      <w:sz w:val="24"/>
      <w:szCs w:val="24"/>
      <w:lang w:eastAsia="zh-CN"/>
    </w:rPr>
  </w:style>
  <w:style w:type="paragraph" w:customStyle="1" w:styleId="xl66">
    <w:name w:val="xl66"/>
    <w:basedOn w:val="Normal"/>
    <w:rsid w:val="00C44137"/>
    <w:pPr>
      <w:spacing w:before="100" w:beforeAutospacing="1" w:after="100" w:afterAutospacing="1"/>
    </w:pPr>
    <w:rPr>
      <w:rFonts w:ascii="Times New Roman" w:eastAsia="Times New Roman" w:hAnsi="Times New Roman" w:cs="Times New Roman"/>
      <w:b/>
      <w:bCs/>
      <w:sz w:val="24"/>
      <w:szCs w:val="24"/>
      <w:lang w:eastAsia="zh-CN"/>
    </w:rPr>
  </w:style>
  <w:style w:type="paragraph" w:styleId="NormalWeb">
    <w:name w:val="Normal (Web)"/>
    <w:basedOn w:val="Normal"/>
    <w:uiPriority w:val="99"/>
    <w:unhideWhenUsed/>
    <w:rsid w:val="00E234E0"/>
    <w:pPr>
      <w:spacing w:before="100" w:beforeAutospacing="1" w:after="100" w:afterAutospacing="1"/>
    </w:pPr>
    <w:rPr>
      <w:rFonts w:ascii="Times New Roman" w:eastAsia="Times New Roman" w:hAnsi="Times New Roman" w:cs="Times New Roman"/>
      <w:sz w:val="24"/>
      <w:szCs w:val="24"/>
      <w:lang w:eastAsia="zh-CN"/>
    </w:rPr>
  </w:style>
  <w:style w:type="paragraph" w:customStyle="1" w:styleId="xl67">
    <w:name w:val="xl67"/>
    <w:basedOn w:val="Normal"/>
    <w:rsid w:val="005765DA"/>
    <w:pPr>
      <w:spacing w:before="100" w:beforeAutospacing="1" w:after="100" w:afterAutospacing="1"/>
      <w:jc w:val="center"/>
      <w:textAlignment w:val="center"/>
    </w:pPr>
    <w:rPr>
      <w:rFonts w:ascii="Arial" w:eastAsia="Times New Roman" w:hAnsi="Arial" w:cs="Arial"/>
      <w:b/>
      <w:bCs/>
      <w:sz w:val="24"/>
      <w:szCs w:val="24"/>
      <w:lang w:eastAsia="zh-CN"/>
    </w:rPr>
  </w:style>
  <w:style w:type="paragraph" w:customStyle="1" w:styleId="xl68">
    <w:name w:val="xl68"/>
    <w:basedOn w:val="Normal"/>
    <w:rsid w:val="005765DA"/>
    <w:pPr>
      <w:spacing w:before="100" w:beforeAutospacing="1" w:after="100" w:afterAutospacing="1"/>
      <w:jc w:val="center"/>
      <w:textAlignment w:val="center"/>
    </w:pPr>
    <w:rPr>
      <w:rFonts w:ascii="Arial" w:eastAsia="Times New Roman" w:hAnsi="Arial" w:cs="Arial"/>
      <w:sz w:val="24"/>
      <w:szCs w:val="24"/>
      <w:lang w:eastAsia="zh-CN"/>
    </w:rPr>
  </w:style>
  <w:style w:type="paragraph" w:customStyle="1" w:styleId="xl69">
    <w:name w:val="xl69"/>
    <w:basedOn w:val="Normal"/>
    <w:rsid w:val="005765DA"/>
    <w:pPr>
      <w:spacing w:before="100" w:beforeAutospacing="1" w:after="100" w:afterAutospacing="1"/>
      <w:jc w:val="center"/>
      <w:textAlignment w:val="center"/>
    </w:pPr>
    <w:rPr>
      <w:rFonts w:ascii="Arial" w:eastAsia="Times New Roman" w:hAnsi="Arial" w:cs="Arial"/>
      <w:sz w:val="24"/>
      <w:szCs w:val="24"/>
      <w:lang w:eastAsia="zh-CN"/>
    </w:rPr>
  </w:style>
  <w:style w:type="table" w:styleId="GridTable1Light-Accent1">
    <w:name w:val="Grid Table 1 Light Accent 1"/>
    <w:basedOn w:val="TableNormal"/>
    <w:uiPriority w:val="46"/>
    <w:rsid w:val="00CC2D5F"/>
    <w:pPr>
      <w:spacing w:after="0" w:line="240" w:lineRule="auto"/>
    </w:pPr>
    <w:tblPr>
      <w:tblStyleRowBandSize w:val="1"/>
      <w:tblStyleColBandSize w:val="1"/>
      <w:tblBorders>
        <w:top w:val="single" w:sz="4" w:space="0" w:color="999999" w:themeColor="accent1" w:themeTint="66"/>
        <w:left w:val="single" w:sz="4" w:space="0" w:color="999999" w:themeColor="accent1" w:themeTint="66"/>
        <w:bottom w:val="single" w:sz="4" w:space="0" w:color="999999" w:themeColor="accent1" w:themeTint="66"/>
        <w:right w:val="single" w:sz="4" w:space="0" w:color="999999" w:themeColor="accent1" w:themeTint="66"/>
        <w:insideH w:val="single" w:sz="4" w:space="0" w:color="999999" w:themeColor="accent1" w:themeTint="66"/>
        <w:insideV w:val="single" w:sz="4" w:space="0" w:color="999999" w:themeColor="accent1" w:themeTint="66"/>
      </w:tblBorders>
    </w:tblPr>
    <w:tblStylePr w:type="firstRow">
      <w:rPr>
        <w:b/>
        <w:bCs/>
      </w:rPr>
      <w:tblPr/>
      <w:tcPr>
        <w:tcBorders>
          <w:bottom w:val="single" w:sz="12" w:space="0" w:color="666666" w:themeColor="accent1" w:themeTint="99"/>
        </w:tcBorders>
      </w:tcPr>
    </w:tblStylePr>
    <w:tblStylePr w:type="lastRow">
      <w:rPr>
        <w:b/>
        <w:bCs/>
      </w:rPr>
      <w:tblPr/>
      <w:tcPr>
        <w:tcBorders>
          <w:top w:val="double" w:sz="2" w:space="0" w:color="666666"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A14CA"/>
    <w:pPr>
      <w:spacing w:after="0" w:line="240" w:lineRule="auto"/>
    </w:pPr>
    <w:tblPr>
      <w:tblBorders>
        <w:top w:val="single" w:sz="4" w:space="0" w:color="821D23" w:themeColor="background1" w:themeShade="BF"/>
        <w:left w:val="single" w:sz="4" w:space="0" w:color="821D23" w:themeColor="background1" w:themeShade="BF"/>
        <w:bottom w:val="single" w:sz="4" w:space="0" w:color="821D23" w:themeColor="background1" w:themeShade="BF"/>
        <w:right w:val="single" w:sz="4" w:space="0" w:color="821D23" w:themeColor="background1" w:themeShade="BF"/>
        <w:insideH w:val="single" w:sz="4" w:space="0" w:color="821D23" w:themeColor="background1" w:themeShade="BF"/>
        <w:insideV w:val="single" w:sz="4" w:space="0" w:color="821D23" w:themeColor="background1" w:themeShade="BF"/>
      </w:tblBorders>
    </w:tblPr>
  </w:style>
  <w:style w:type="character" w:styleId="CommentReference">
    <w:name w:val="annotation reference"/>
    <w:basedOn w:val="DefaultParagraphFont"/>
    <w:uiPriority w:val="99"/>
    <w:semiHidden/>
    <w:unhideWhenUsed/>
    <w:rsid w:val="0011569E"/>
    <w:rPr>
      <w:sz w:val="16"/>
      <w:szCs w:val="16"/>
    </w:rPr>
  </w:style>
  <w:style w:type="paragraph" w:styleId="CommentText">
    <w:name w:val="annotation text"/>
    <w:basedOn w:val="Normal"/>
    <w:link w:val="CommentTextChar"/>
    <w:uiPriority w:val="99"/>
    <w:semiHidden/>
    <w:unhideWhenUsed/>
    <w:rsid w:val="0011569E"/>
    <w:rPr>
      <w:sz w:val="20"/>
      <w:szCs w:val="20"/>
    </w:rPr>
  </w:style>
  <w:style w:type="character" w:customStyle="1" w:styleId="CommentTextChar">
    <w:name w:val="Comment Text Char"/>
    <w:basedOn w:val="DefaultParagraphFont"/>
    <w:link w:val="CommentText"/>
    <w:uiPriority w:val="99"/>
    <w:semiHidden/>
    <w:rsid w:val="0011569E"/>
    <w:rPr>
      <w:sz w:val="20"/>
      <w:szCs w:val="20"/>
    </w:rPr>
  </w:style>
  <w:style w:type="paragraph" w:styleId="CommentSubject">
    <w:name w:val="annotation subject"/>
    <w:basedOn w:val="CommentText"/>
    <w:next w:val="CommentText"/>
    <w:link w:val="CommentSubjectChar"/>
    <w:uiPriority w:val="99"/>
    <w:semiHidden/>
    <w:unhideWhenUsed/>
    <w:rsid w:val="0011569E"/>
    <w:rPr>
      <w:b/>
      <w:bCs/>
    </w:rPr>
  </w:style>
  <w:style w:type="character" w:customStyle="1" w:styleId="CommentSubjectChar">
    <w:name w:val="Comment Subject Char"/>
    <w:basedOn w:val="CommentTextChar"/>
    <w:link w:val="CommentSubject"/>
    <w:uiPriority w:val="99"/>
    <w:semiHidden/>
    <w:rsid w:val="0011569E"/>
    <w:rPr>
      <w:b/>
      <w:bCs/>
      <w:sz w:val="20"/>
      <w:szCs w:val="20"/>
    </w:rPr>
  </w:style>
  <w:style w:type="paragraph" w:styleId="Revision">
    <w:name w:val="Revision"/>
    <w:hidden/>
    <w:uiPriority w:val="99"/>
    <w:semiHidden/>
    <w:rsid w:val="0011569E"/>
    <w:pPr>
      <w:spacing w:after="0" w:line="240" w:lineRule="auto"/>
    </w:pPr>
    <w:rPr>
      <w:sz w:val="18"/>
    </w:rPr>
  </w:style>
  <w:style w:type="character" w:styleId="UnresolvedMention">
    <w:name w:val="Unresolved Mention"/>
    <w:basedOn w:val="DefaultParagraphFont"/>
    <w:uiPriority w:val="99"/>
    <w:semiHidden/>
    <w:unhideWhenUsed/>
    <w:rsid w:val="00CD797E"/>
    <w:rPr>
      <w:color w:val="808080"/>
      <w:shd w:val="clear" w:color="auto" w:fill="E6E6E6"/>
    </w:rPr>
  </w:style>
  <w:style w:type="table" w:customStyle="1" w:styleId="TableGrid1">
    <w:name w:val="Table Grid1"/>
    <w:basedOn w:val="TableNormal"/>
    <w:next w:val="TableGrid"/>
    <w:uiPriority w:val="39"/>
    <w:rsid w:val="0042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2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2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E770C"/>
    <w:pPr>
      <w:spacing w:after="0" w:line="240" w:lineRule="auto"/>
    </w:pPr>
    <w:rPr>
      <w:rFonts w:ascii="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9035">
      <w:bodyDiv w:val="1"/>
      <w:marLeft w:val="0"/>
      <w:marRight w:val="0"/>
      <w:marTop w:val="0"/>
      <w:marBottom w:val="0"/>
      <w:divBdr>
        <w:top w:val="none" w:sz="0" w:space="0" w:color="auto"/>
        <w:left w:val="none" w:sz="0" w:space="0" w:color="auto"/>
        <w:bottom w:val="none" w:sz="0" w:space="0" w:color="auto"/>
        <w:right w:val="none" w:sz="0" w:space="0" w:color="auto"/>
      </w:divBdr>
    </w:div>
    <w:div w:id="23216719">
      <w:bodyDiv w:val="1"/>
      <w:marLeft w:val="0"/>
      <w:marRight w:val="0"/>
      <w:marTop w:val="0"/>
      <w:marBottom w:val="0"/>
      <w:divBdr>
        <w:top w:val="none" w:sz="0" w:space="0" w:color="auto"/>
        <w:left w:val="none" w:sz="0" w:space="0" w:color="auto"/>
        <w:bottom w:val="none" w:sz="0" w:space="0" w:color="auto"/>
        <w:right w:val="none" w:sz="0" w:space="0" w:color="auto"/>
      </w:divBdr>
    </w:div>
    <w:div w:id="30347546">
      <w:bodyDiv w:val="1"/>
      <w:marLeft w:val="0"/>
      <w:marRight w:val="0"/>
      <w:marTop w:val="0"/>
      <w:marBottom w:val="0"/>
      <w:divBdr>
        <w:top w:val="none" w:sz="0" w:space="0" w:color="auto"/>
        <w:left w:val="none" w:sz="0" w:space="0" w:color="auto"/>
        <w:bottom w:val="none" w:sz="0" w:space="0" w:color="auto"/>
        <w:right w:val="none" w:sz="0" w:space="0" w:color="auto"/>
      </w:divBdr>
    </w:div>
    <w:div w:id="38019838">
      <w:bodyDiv w:val="1"/>
      <w:marLeft w:val="0"/>
      <w:marRight w:val="0"/>
      <w:marTop w:val="0"/>
      <w:marBottom w:val="0"/>
      <w:divBdr>
        <w:top w:val="none" w:sz="0" w:space="0" w:color="auto"/>
        <w:left w:val="none" w:sz="0" w:space="0" w:color="auto"/>
        <w:bottom w:val="none" w:sz="0" w:space="0" w:color="auto"/>
        <w:right w:val="none" w:sz="0" w:space="0" w:color="auto"/>
      </w:divBdr>
    </w:div>
    <w:div w:id="41642358">
      <w:bodyDiv w:val="1"/>
      <w:marLeft w:val="0"/>
      <w:marRight w:val="0"/>
      <w:marTop w:val="0"/>
      <w:marBottom w:val="0"/>
      <w:divBdr>
        <w:top w:val="none" w:sz="0" w:space="0" w:color="auto"/>
        <w:left w:val="none" w:sz="0" w:space="0" w:color="auto"/>
        <w:bottom w:val="none" w:sz="0" w:space="0" w:color="auto"/>
        <w:right w:val="none" w:sz="0" w:space="0" w:color="auto"/>
      </w:divBdr>
    </w:div>
    <w:div w:id="57094680">
      <w:bodyDiv w:val="1"/>
      <w:marLeft w:val="0"/>
      <w:marRight w:val="0"/>
      <w:marTop w:val="0"/>
      <w:marBottom w:val="0"/>
      <w:divBdr>
        <w:top w:val="none" w:sz="0" w:space="0" w:color="auto"/>
        <w:left w:val="none" w:sz="0" w:space="0" w:color="auto"/>
        <w:bottom w:val="none" w:sz="0" w:space="0" w:color="auto"/>
        <w:right w:val="none" w:sz="0" w:space="0" w:color="auto"/>
      </w:divBdr>
    </w:div>
    <w:div w:id="58065533">
      <w:bodyDiv w:val="1"/>
      <w:marLeft w:val="0"/>
      <w:marRight w:val="0"/>
      <w:marTop w:val="0"/>
      <w:marBottom w:val="0"/>
      <w:divBdr>
        <w:top w:val="none" w:sz="0" w:space="0" w:color="auto"/>
        <w:left w:val="none" w:sz="0" w:space="0" w:color="auto"/>
        <w:bottom w:val="none" w:sz="0" w:space="0" w:color="auto"/>
        <w:right w:val="none" w:sz="0" w:space="0" w:color="auto"/>
      </w:divBdr>
    </w:div>
    <w:div w:id="58552022">
      <w:bodyDiv w:val="1"/>
      <w:marLeft w:val="0"/>
      <w:marRight w:val="0"/>
      <w:marTop w:val="0"/>
      <w:marBottom w:val="0"/>
      <w:divBdr>
        <w:top w:val="none" w:sz="0" w:space="0" w:color="auto"/>
        <w:left w:val="none" w:sz="0" w:space="0" w:color="auto"/>
        <w:bottom w:val="none" w:sz="0" w:space="0" w:color="auto"/>
        <w:right w:val="none" w:sz="0" w:space="0" w:color="auto"/>
      </w:divBdr>
    </w:div>
    <w:div w:id="74253942">
      <w:bodyDiv w:val="1"/>
      <w:marLeft w:val="0"/>
      <w:marRight w:val="0"/>
      <w:marTop w:val="0"/>
      <w:marBottom w:val="0"/>
      <w:divBdr>
        <w:top w:val="none" w:sz="0" w:space="0" w:color="auto"/>
        <w:left w:val="none" w:sz="0" w:space="0" w:color="auto"/>
        <w:bottom w:val="none" w:sz="0" w:space="0" w:color="auto"/>
        <w:right w:val="none" w:sz="0" w:space="0" w:color="auto"/>
      </w:divBdr>
    </w:div>
    <w:div w:id="86581424">
      <w:bodyDiv w:val="1"/>
      <w:marLeft w:val="0"/>
      <w:marRight w:val="0"/>
      <w:marTop w:val="0"/>
      <w:marBottom w:val="0"/>
      <w:divBdr>
        <w:top w:val="none" w:sz="0" w:space="0" w:color="auto"/>
        <w:left w:val="none" w:sz="0" w:space="0" w:color="auto"/>
        <w:bottom w:val="none" w:sz="0" w:space="0" w:color="auto"/>
        <w:right w:val="none" w:sz="0" w:space="0" w:color="auto"/>
      </w:divBdr>
    </w:div>
    <w:div w:id="89350947">
      <w:bodyDiv w:val="1"/>
      <w:marLeft w:val="0"/>
      <w:marRight w:val="0"/>
      <w:marTop w:val="0"/>
      <w:marBottom w:val="0"/>
      <w:divBdr>
        <w:top w:val="none" w:sz="0" w:space="0" w:color="auto"/>
        <w:left w:val="none" w:sz="0" w:space="0" w:color="auto"/>
        <w:bottom w:val="none" w:sz="0" w:space="0" w:color="auto"/>
        <w:right w:val="none" w:sz="0" w:space="0" w:color="auto"/>
      </w:divBdr>
    </w:div>
    <w:div w:id="90930279">
      <w:bodyDiv w:val="1"/>
      <w:marLeft w:val="0"/>
      <w:marRight w:val="0"/>
      <w:marTop w:val="0"/>
      <w:marBottom w:val="0"/>
      <w:divBdr>
        <w:top w:val="none" w:sz="0" w:space="0" w:color="auto"/>
        <w:left w:val="none" w:sz="0" w:space="0" w:color="auto"/>
        <w:bottom w:val="none" w:sz="0" w:space="0" w:color="auto"/>
        <w:right w:val="none" w:sz="0" w:space="0" w:color="auto"/>
      </w:divBdr>
    </w:div>
    <w:div w:id="106855025">
      <w:bodyDiv w:val="1"/>
      <w:marLeft w:val="0"/>
      <w:marRight w:val="0"/>
      <w:marTop w:val="0"/>
      <w:marBottom w:val="0"/>
      <w:divBdr>
        <w:top w:val="none" w:sz="0" w:space="0" w:color="auto"/>
        <w:left w:val="none" w:sz="0" w:space="0" w:color="auto"/>
        <w:bottom w:val="none" w:sz="0" w:space="0" w:color="auto"/>
        <w:right w:val="none" w:sz="0" w:space="0" w:color="auto"/>
      </w:divBdr>
    </w:div>
    <w:div w:id="113527517">
      <w:bodyDiv w:val="1"/>
      <w:marLeft w:val="0"/>
      <w:marRight w:val="0"/>
      <w:marTop w:val="0"/>
      <w:marBottom w:val="0"/>
      <w:divBdr>
        <w:top w:val="none" w:sz="0" w:space="0" w:color="auto"/>
        <w:left w:val="none" w:sz="0" w:space="0" w:color="auto"/>
        <w:bottom w:val="none" w:sz="0" w:space="0" w:color="auto"/>
        <w:right w:val="none" w:sz="0" w:space="0" w:color="auto"/>
      </w:divBdr>
    </w:div>
    <w:div w:id="127598703">
      <w:bodyDiv w:val="1"/>
      <w:marLeft w:val="0"/>
      <w:marRight w:val="0"/>
      <w:marTop w:val="0"/>
      <w:marBottom w:val="0"/>
      <w:divBdr>
        <w:top w:val="none" w:sz="0" w:space="0" w:color="auto"/>
        <w:left w:val="none" w:sz="0" w:space="0" w:color="auto"/>
        <w:bottom w:val="none" w:sz="0" w:space="0" w:color="auto"/>
        <w:right w:val="none" w:sz="0" w:space="0" w:color="auto"/>
      </w:divBdr>
    </w:div>
    <w:div w:id="127745881">
      <w:bodyDiv w:val="1"/>
      <w:marLeft w:val="0"/>
      <w:marRight w:val="0"/>
      <w:marTop w:val="0"/>
      <w:marBottom w:val="0"/>
      <w:divBdr>
        <w:top w:val="none" w:sz="0" w:space="0" w:color="auto"/>
        <w:left w:val="none" w:sz="0" w:space="0" w:color="auto"/>
        <w:bottom w:val="none" w:sz="0" w:space="0" w:color="auto"/>
        <w:right w:val="none" w:sz="0" w:space="0" w:color="auto"/>
      </w:divBdr>
    </w:div>
    <w:div w:id="133061529">
      <w:bodyDiv w:val="1"/>
      <w:marLeft w:val="0"/>
      <w:marRight w:val="0"/>
      <w:marTop w:val="0"/>
      <w:marBottom w:val="0"/>
      <w:divBdr>
        <w:top w:val="none" w:sz="0" w:space="0" w:color="auto"/>
        <w:left w:val="none" w:sz="0" w:space="0" w:color="auto"/>
        <w:bottom w:val="none" w:sz="0" w:space="0" w:color="auto"/>
        <w:right w:val="none" w:sz="0" w:space="0" w:color="auto"/>
      </w:divBdr>
    </w:div>
    <w:div w:id="152914206">
      <w:bodyDiv w:val="1"/>
      <w:marLeft w:val="0"/>
      <w:marRight w:val="0"/>
      <w:marTop w:val="0"/>
      <w:marBottom w:val="0"/>
      <w:divBdr>
        <w:top w:val="none" w:sz="0" w:space="0" w:color="auto"/>
        <w:left w:val="none" w:sz="0" w:space="0" w:color="auto"/>
        <w:bottom w:val="none" w:sz="0" w:space="0" w:color="auto"/>
        <w:right w:val="none" w:sz="0" w:space="0" w:color="auto"/>
      </w:divBdr>
    </w:div>
    <w:div w:id="156116409">
      <w:bodyDiv w:val="1"/>
      <w:marLeft w:val="0"/>
      <w:marRight w:val="0"/>
      <w:marTop w:val="0"/>
      <w:marBottom w:val="0"/>
      <w:divBdr>
        <w:top w:val="none" w:sz="0" w:space="0" w:color="auto"/>
        <w:left w:val="none" w:sz="0" w:space="0" w:color="auto"/>
        <w:bottom w:val="none" w:sz="0" w:space="0" w:color="auto"/>
        <w:right w:val="none" w:sz="0" w:space="0" w:color="auto"/>
      </w:divBdr>
    </w:div>
    <w:div w:id="156459123">
      <w:bodyDiv w:val="1"/>
      <w:marLeft w:val="0"/>
      <w:marRight w:val="0"/>
      <w:marTop w:val="0"/>
      <w:marBottom w:val="0"/>
      <w:divBdr>
        <w:top w:val="none" w:sz="0" w:space="0" w:color="auto"/>
        <w:left w:val="none" w:sz="0" w:space="0" w:color="auto"/>
        <w:bottom w:val="none" w:sz="0" w:space="0" w:color="auto"/>
        <w:right w:val="none" w:sz="0" w:space="0" w:color="auto"/>
      </w:divBdr>
    </w:div>
    <w:div w:id="159975828">
      <w:bodyDiv w:val="1"/>
      <w:marLeft w:val="0"/>
      <w:marRight w:val="0"/>
      <w:marTop w:val="0"/>
      <w:marBottom w:val="0"/>
      <w:divBdr>
        <w:top w:val="none" w:sz="0" w:space="0" w:color="auto"/>
        <w:left w:val="none" w:sz="0" w:space="0" w:color="auto"/>
        <w:bottom w:val="none" w:sz="0" w:space="0" w:color="auto"/>
        <w:right w:val="none" w:sz="0" w:space="0" w:color="auto"/>
      </w:divBdr>
    </w:div>
    <w:div w:id="162160618">
      <w:bodyDiv w:val="1"/>
      <w:marLeft w:val="0"/>
      <w:marRight w:val="0"/>
      <w:marTop w:val="0"/>
      <w:marBottom w:val="0"/>
      <w:divBdr>
        <w:top w:val="none" w:sz="0" w:space="0" w:color="auto"/>
        <w:left w:val="none" w:sz="0" w:space="0" w:color="auto"/>
        <w:bottom w:val="none" w:sz="0" w:space="0" w:color="auto"/>
        <w:right w:val="none" w:sz="0" w:space="0" w:color="auto"/>
      </w:divBdr>
    </w:div>
    <w:div w:id="164563973">
      <w:bodyDiv w:val="1"/>
      <w:marLeft w:val="0"/>
      <w:marRight w:val="0"/>
      <w:marTop w:val="0"/>
      <w:marBottom w:val="0"/>
      <w:divBdr>
        <w:top w:val="none" w:sz="0" w:space="0" w:color="auto"/>
        <w:left w:val="none" w:sz="0" w:space="0" w:color="auto"/>
        <w:bottom w:val="none" w:sz="0" w:space="0" w:color="auto"/>
        <w:right w:val="none" w:sz="0" w:space="0" w:color="auto"/>
      </w:divBdr>
    </w:div>
    <w:div w:id="165244497">
      <w:bodyDiv w:val="1"/>
      <w:marLeft w:val="0"/>
      <w:marRight w:val="0"/>
      <w:marTop w:val="0"/>
      <w:marBottom w:val="0"/>
      <w:divBdr>
        <w:top w:val="none" w:sz="0" w:space="0" w:color="auto"/>
        <w:left w:val="none" w:sz="0" w:space="0" w:color="auto"/>
        <w:bottom w:val="none" w:sz="0" w:space="0" w:color="auto"/>
        <w:right w:val="none" w:sz="0" w:space="0" w:color="auto"/>
      </w:divBdr>
    </w:div>
    <w:div w:id="165292966">
      <w:bodyDiv w:val="1"/>
      <w:marLeft w:val="0"/>
      <w:marRight w:val="0"/>
      <w:marTop w:val="0"/>
      <w:marBottom w:val="0"/>
      <w:divBdr>
        <w:top w:val="none" w:sz="0" w:space="0" w:color="auto"/>
        <w:left w:val="none" w:sz="0" w:space="0" w:color="auto"/>
        <w:bottom w:val="none" w:sz="0" w:space="0" w:color="auto"/>
        <w:right w:val="none" w:sz="0" w:space="0" w:color="auto"/>
      </w:divBdr>
    </w:div>
    <w:div w:id="174734050">
      <w:bodyDiv w:val="1"/>
      <w:marLeft w:val="0"/>
      <w:marRight w:val="0"/>
      <w:marTop w:val="0"/>
      <w:marBottom w:val="0"/>
      <w:divBdr>
        <w:top w:val="none" w:sz="0" w:space="0" w:color="auto"/>
        <w:left w:val="none" w:sz="0" w:space="0" w:color="auto"/>
        <w:bottom w:val="none" w:sz="0" w:space="0" w:color="auto"/>
        <w:right w:val="none" w:sz="0" w:space="0" w:color="auto"/>
      </w:divBdr>
    </w:div>
    <w:div w:id="177887433">
      <w:bodyDiv w:val="1"/>
      <w:marLeft w:val="0"/>
      <w:marRight w:val="0"/>
      <w:marTop w:val="0"/>
      <w:marBottom w:val="0"/>
      <w:divBdr>
        <w:top w:val="none" w:sz="0" w:space="0" w:color="auto"/>
        <w:left w:val="none" w:sz="0" w:space="0" w:color="auto"/>
        <w:bottom w:val="none" w:sz="0" w:space="0" w:color="auto"/>
        <w:right w:val="none" w:sz="0" w:space="0" w:color="auto"/>
      </w:divBdr>
    </w:div>
    <w:div w:id="184101646">
      <w:bodyDiv w:val="1"/>
      <w:marLeft w:val="0"/>
      <w:marRight w:val="0"/>
      <w:marTop w:val="0"/>
      <w:marBottom w:val="0"/>
      <w:divBdr>
        <w:top w:val="none" w:sz="0" w:space="0" w:color="auto"/>
        <w:left w:val="none" w:sz="0" w:space="0" w:color="auto"/>
        <w:bottom w:val="none" w:sz="0" w:space="0" w:color="auto"/>
        <w:right w:val="none" w:sz="0" w:space="0" w:color="auto"/>
      </w:divBdr>
    </w:div>
    <w:div w:id="195119943">
      <w:bodyDiv w:val="1"/>
      <w:marLeft w:val="0"/>
      <w:marRight w:val="0"/>
      <w:marTop w:val="0"/>
      <w:marBottom w:val="0"/>
      <w:divBdr>
        <w:top w:val="none" w:sz="0" w:space="0" w:color="auto"/>
        <w:left w:val="none" w:sz="0" w:space="0" w:color="auto"/>
        <w:bottom w:val="none" w:sz="0" w:space="0" w:color="auto"/>
        <w:right w:val="none" w:sz="0" w:space="0" w:color="auto"/>
      </w:divBdr>
    </w:div>
    <w:div w:id="195970570">
      <w:bodyDiv w:val="1"/>
      <w:marLeft w:val="0"/>
      <w:marRight w:val="0"/>
      <w:marTop w:val="0"/>
      <w:marBottom w:val="0"/>
      <w:divBdr>
        <w:top w:val="none" w:sz="0" w:space="0" w:color="auto"/>
        <w:left w:val="none" w:sz="0" w:space="0" w:color="auto"/>
        <w:bottom w:val="none" w:sz="0" w:space="0" w:color="auto"/>
        <w:right w:val="none" w:sz="0" w:space="0" w:color="auto"/>
      </w:divBdr>
    </w:div>
    <w:div w:id="197477406">
      <w:bodyDiv w:val="1"/>
      <w:marLeft w:val="0"/>
      <w:marRight w:val="0"/>
      <w:marTop w:val="0"/>
      <w:marBottom w:val="0"/>
      <w:divBdr>
        <w:top w:val="none" w:sz="0" w:space="0" w:color="auto"/>
        <w:left w:val="none" w:sz="0" w:space="0" w:color="auto"/>
        <w:bottom w:val="none" w:sz="0" w:space="0" w:color="auto"/>
        <w:right w:val="none" w:sz="0" w:space="0" w:color="auto"/>
      </w:divBdr>
    </w:div>
    <w:div w:id="198320142">
      <w:bodyDiv w:val="1"/>
      <w:marLeft w:val="0"/>
      <w:marRight w:val="0"/>
      <w:marTop w:val="0"/>
      <w:marBottom w:val="0"/>
      <w:divBdr>
        <w:top w:val="none" w:sz="0" w:space="0" w:color="auto"/>
        <w:left w:val="none" w:sz="0" w:space="0" w:color="auto"/>
        <w:bottom w:val="none" w:sz="0" w:space="0" w:color="auto"/>
        <w:right w:val="none" w:sz="0" w:space="0" w:color="auto"/>
      </w:divBdr>
    </w:div>
    <w:div w:id="202595666">
      <w:bodyDiv w:val="1"/>
      <w:marLeft w:val="0"/>
      <w:marRight w:val="0"/>
      <w:marTop w:val="0"/>
      <w:marBottom w:val="0"/>
      <w:divBdr>
        <w:top w:val="none" w:sz="0" w:space="0" w:color="auto"/>
        <w:left w:val="none" w:sz="0" w:space="0" w:color="auto"/>
        <w:bottom w:val="none" w:sz="0" w:space="0" w:color="auto"/>
        <w:right w:val="none" w:sz="0" w:space="0" w:color="auto"/>
      </w:divBdr>
    </w:div>
    <w:div w:id="203710682">
      <w:bodyDiv w:val="1"/>
      <w:marLeft w:val="0"/>
      <w:marRight w:val="0"/>
      <w:marTop w:val="0"/>
      <w:marBottom w:val="0"/>
      <w:divBdr>
        <w:top w:val="none" w:sz="0" w:space="0" w:color="auto"/>
        <w:left w:val="none" w:sz="0" w:space="0" w:color="auto"/>
        <w:bottom w:val="none" w:sz="0" w:space="0" w:color="auto"/>
        <w:right w:val="none" w:sz="0" w:space="0" w:color="auto"/>
      </w:divBdr>
    </w:div>
    <w:div w:id="209196155">
      <w:bodyDiv w:val="1"/>
      <w:marLeft w:val="0"/>
      <w:marRight w:val="0"/>
      <w:marTop w:val="0"/>
      <w:marBottom w:val="0"/>
      <w:divBdr>
        <w:top w:val="none" w:sz="0" w:space="0" w:color="auto"/>
        <w:left w:val="none" w:sz="0" w:space="0" w:color="auto"/>
        <w:bottom w:val="none" w:sz="0" w:space="0" w:color="auto"/>
        <w:right w:val="none" w:sz="0" w:space="0" w:color="auto"/>
      </w:divBdr>
    </w:div>
    <w:div w:id="237709646">
      <w:bodyDiv w:val="1"/>
      <w:marLeft w:val="0"/>
      <w:marRight w:val="0"/>
      <w:marTop w:val="0"/>
      <w:marBottom w:val="0"/>
      <w:divBdr>
        <w:top w:val="none" w:sz="0" w:space="0" w:color="auto"/>
        <w:left w:val="none" w:sz="0" w:space="0" w:color="auto"/>
        <w:bottom w:val="none" w:sz="0" w:space="0" w:color="auto"/>
        <w:right w:val="none" w:sz="0" w:space="0" w:color="auto"/>
      </w:divBdr>
    </w:div>
    <w:div w:id="243076454">
      <w:bodyDiv w:val="1"/>
      <w:marLeft w:val="0"/>
      <w:marRight w:val="0"/>
      <w:marTop w:val="0"/>
      <w:marBottom w:val="0"/>
      <w:divBdr>
        <w:top w:val="none" w:sz="0" w:space="0" w:color="auto"/>
        <w:left w:val="none" w:sz="0" w:space="0" w:color="auto"/>
        <w:bottom w:val="none" w:sz="0" w:space="0" w:color="auto"/>
        <w:right w:val="none" w:sz="0" w:space="0" w:color="auto"/>
      </w:divBdr>
    </w:div>
    <w:div w:id="252205723">
      <w:bodyDiv w:val="1"/>
      <w:marLeft w:val="0"/>
      <w:marRight w:val="0"/>
      <w:marTop w:val="0"/>
      <w:marBottom w:val="0"/>
      <w:divBdr>
        <w:top w:val="none" w:sz="0" w:space="0" w:color="auto"/>
        <w:left w:val="none" w:sz="0" w:space="0" w:color="auto"/>
        <w:bottom w:val="none" w:sz="0" w:space="0" w:color="auto"/>
        <w:right w:val="none" w:sz="0" w:space="0" w:color="auto"/>
      </w:divBdr>
    </w:div>
    <w:div w:id="274023895">
      <w:bodyDiv w:val="1"/>
      <w:marLeft w:val="0"/>
      <w:marRight w:val="0"/>
      <w:marTop w:val="0"/>
      <w:marBottom w:val="0"/>
      <w:divBdr>
        <w:top w:val="none" w:sz="0" w:space="0" w:color="auto"/>
        <w:left w:val="none" w:sz="0" w:space="0" w:color="auto"/>
        <w:bottom w:val="none" w:sz="0" w:space="0" w:color="auto"/>
        <w:right w:val="none" w:sz="0" w:space="0" w:color="auto"/>
      </w:divBdr>
    </w:div>
    <w:div w:id="309797328">
      <w:bodyDiv w:val="1"/>
      <w:marLeft w:val="0"/>
      <w:marRight w:val="0"/>
      <w:marTop w:val="0"/>
      <w:marBottom w:val="0"/>
      <w:divBdr>
        <w:top w:val="none" w:sz="0" w:space="0" w:color="auto"/>
        <w:left w:val="none" w:sz="0" w:space="0" w:color="auto"/>
        <w:bottom w:val="none" w:sz="0" w:space="0" w:color="auto"/>
        <w:right w:val="none" w:sz="0" w:space="0" w:color="auto"/>
      </w:divBdr>
    </w:div>
    <w:div w:id="322052447">
      <w:bodyDiv w:val="1"/>
      <w:marLeft w:val="0"/>
      <w:marRight w:val="0"/>
      <w:marTop w:val="0"/>
      <w:marBottom w:val="0"/>
      <w:divBdr>
        <w:top w:val="none" w:sz="0" w:space="0" w:color="auto"/>
        <w:left w:val="none" w:sz="0" w:space="0" w:color="auto"/>
        <w:bottom w:val="none" w:sz="0" w:space="0" w:color="auto"/>
        <w:right w:val="none" w:sz="0" w:space="0" w:color="auto"/>
      </w:divBdr>
    </w:div>
    <w:div w:id="326910100">
      <w:bodyDiv w:val="1"/>
      <w:marLeft w:val="0"/>
      <w:marRight w:val="0"/>
      <w:marTop w:val="0"/>
      <w:marBottom w:val="0"/>
      <w:divBdr>
        <w:top w:val="none" w:sz="0" w:space="0" w:color="auto"/>
        <w:left w:val="none" w:sz="0" w:space="0" w:color="auto"/>
        <w:bottom w:val="none" w:sz="0" w:space="0" w:color="auto"/>
        <w:right w:val="none" w:sz="0" w:space="0" w:color="auto"/>
      </w:divBdr>
    </w:div>
    <w:div w:id="334498322">
      <w:bodyDiv w:val="1"/>
      <w:marLeft w:val="0"/>
      <w:marRight w:val="0"/>
      <w:marTop w:val="0"/>
      <w:marBottom w:val="0"/>
      <w:divBdr>
        <w:top w:val="none" w:sz="0" w:space="0" w:color="auto"/>
        <w:left w:val="none" w:sz="0" w:space="0" w:color="auto"/>
        <w:bottom w:val="none" w:sz="0" w:space="0" w:color="auto"/>
        <w:right w:val="none" w:sz="0" w:space="0" w:color="auto"/>
      </w:divBdr>
    </w:div>
    <w:div w:id="334918007">
      <w:bodyDiv w:val="1"/>
      <w:marLeft w:val="0"/>
      <w:marRight w:val="0"/>
      <w:marTop w:val="0"/>
      <w:marBottom w:val="0"/>
      <w:divBdr>
        <w:top w:val="none" w:sz="0" w:space="0" w:color="auto"/>
        <w:left w:val="none" w:sz="0" w:space="0" w:color="auto"/>
        <w:bottom w:val="none" w:sz="0" w:space="0" w:color="auto"/>
        <w:right w:val="none" w:sz="0" w:space="0" w:color="auto"/>
      </w:divBdr>
    </w:div>
    <w:div w:id="352923965">
      <w:bodyDiv w:val="1"/>
      <w:marLeft w:val="0"/>
      <w:marRight w:val="0"/>
      <w:marTop w:val="0"/>
      <w:marBottom w:val="0"/>
      <w:divBdr>
        <w:top w:val="none" w:sz="0" w:space="0" w:color="auto"/>
        <w:left w:val="none" w:sz="0" w:space="0" w:color="auto"/>
        <w:bottom w:val="none" w:sz="0" w:space="0" w:color="auto"/>
        <w:right w:val="none" w:sz="0" w:space="0" w:color="auto"/>
      </w:divBdr>
    </w:div>
    <w:div w:id="406654979">
      <w:bodyDiv w:val="1"/>
      <w:marLeft w:val="0"/>
      <w:marRight w:val="0"/>
      <w:marTop w:val="0"/>
      <w:marBottom w:val="0"/>
      <w:divBdr>
        <w:top w:val="none" w:sz="0" w:space="0" w:color="auto"/>
        <w:left w:val="none" w:sz="0" w:space="0" w:color="auto"/>
        <w:bottom w:val="none" w:sz="0" w:space="0" w:color="auto"/>
        <w:right w:val="none" w:sz="0" w:space="0" w:color="auto"/>
      </w:divBdr>
    </w:div>
    <w:div w:id="408886622">
      <w:bodyDiv w:val="1"/>
      <w:marLeft w:val="0"/>
      <w:marRight w:val="0"/>
      <w:marTop w:val="0"/>
      <w:marBottom w:val="0"/>
      <w:divBdr>
        <w:top w:val="none" w:sz="0" w:space="0" w:color="auto"/>
        <w:left w:val="none" w:sz="0" w:space="0" w:color="auto"/>
        <w:bottom w:val="none" w:sz="0" w:space="0" w:color="auto"/>
        <w:right w:val="none" w:sz="0" w:space="0" w:color="auto"/>
      </w:divBdr>
    </w:div>
    <w:div w:id="411396250">
      <w:bodyDiv w:val="1"/>
      <w:marLeft w:val="0"/>
      <w:marRight w:val="0"/>
      <w:marTop w:val="0"/>
      <w:marBottom w:val="0"/>
      <w:divBdr>
        <w:top w:val="none" w:sz="0" w:space="0" w:color="auto"/>
        <w:left w:val="none" w:sz="0" w:space="0" w:color="auto"/>
        <w:bottom w:val="none" w:sz="0" w:space="0" w:color="auto"/>
        <w:right w:val="none" w:sz="0" w:space="0" w:color="auto"/>
      </w:divBdr>
    </w:div>
    <w:div w:id="412705536">
      <w:bodyDiv w:val="1"/>
      <w:marLeft w:val="0"/>
      <w:marRight w:val="0"/>
      <w:marTop w:val="0"/>
      <w:marBottom w:val="0"/>
      <w:divBdr>
        <w:top w:val="none" w:sz="0" w:space="0" w:color="auto"/>
        <w:left w:val="none" w:sz="0" w:space="0" w:color="auto"/>
        <w:bottom w:val="none" w:sz="0" w:space="0" w:color="auto"/>
        <w:right w:val="none" w:sz="0" w:space="0" w:color="auto"/>
      </w:divBdr>
    </w:div>
    <w:div w:id="422066077">
      <w:bodyDiv w:val="1"/>
      <w:marLeft w:val="0"/>
      <w:marRight w:val="0"/>
      <w:marTop w:val="0"/>
      <w:marBottom w:val="0"/>
      <w:divBdr>
        <w:top w:val="none" w:sz="0" w:space="0" w:color="auto"/>
        <w:left w:val="none" w:sz="0" w:space="0" w:color="auto"/>
        <w:bottom w:val="none" w:sz="0" w:space="0" w:color="auto"/>
        <w:right w:val="none" w:sz="0" w:space="0" w:color="auto"/>
      </w:divBdr>
    </w:div>
    <w:div w:id="424423049">
      <w:bodyDiv w:val="1"/>
      <w:marLeft w:val="0"/>
      <w:marRight w:val="0"/>
      <w:marTop w:val="0"/>
      <w:marBottom w:val="0"/>
      <w:divBdr>
        <w:top w:val="none" w:sz="0" w:space="0" w:color="auto"/>
        <w:left w:val="none" w:sz="0" w:space="0" w:color="auto"/>
        <w:bottom w:val="none" w:sz="0" w:space="0" w:color="auto"/>
        <w:right w:val="none" w:sz="0" w:space="0" w:color="auto"/>
      </w:divBdr>
    </w:div>
    <w:div w:id="436215058">
      <w:bodyDiv w:val="1"/>
      <w:marLeft w:val="0"/>
      <w:marRight w:val="0"/>
      <w:marTop w:val="0"/>
      <w:marBottom w:val="0"/>
      <w:divBdr>
        <w:top w:val="none" w:sz="0" w:space="0" w:color="auto"/>
        <w:left w:val="none" w:sz="0" w:space="0" w:color="auto"/>
        <w:bottom w:val="none" w:sz="0" w:space="0" w:color="auto"/>
        <w:right w:val="none" w:sz="0" w:space="0" w:color="auto"/>
      </w:divBdr>
    </w:div>
    <w:div w:id="447511045">
      <w:bodyDiv w:val="1"/>
      <w:marLeft w:val="0"/>
      <w:marRight w:val="0"/>
      <w:marTop w:val="0"/>
      <w:marBottom w:val="0"/>
      <w:divBdr>
        <w:top w:val="none" w:sz="0" w:space="0" w:color="auto"/>
        <w:left w:val="none" w:sz="0" w:space="0" w:color="auto"/>
        <w:bottom w:val="none" w:sz="0" w:space="0" w:color="auto"/>
        <w:right w:val="none" w:sz="0" w:space="0" w:color="auto"/>
      </w:divBdr>
    </w:div>
    <w:div w:id="456142142">
      <w:bodyDiv w:val="1"/>
      <w:marLeft w:val="0"/>
      <w:marRight w:val="0"/>
      <w:marTop w:val="0"/>
      <w:marBottom w:val="0"/>
      <w:divBdr>
        <w:top w:val="none" w:sz="0" w:space="0" w:color="auto"/>
        <w:left w:val="none" w:sz="0" w:space="0" w:color="auto"/>
        <w:bottom w:val="none" w:sz="0" w:space="0" w:color="auto"/>
        <w:right w:val="none" w:sz="0" w:space="0" w:color="auto"/>
      </w:divBdr>
    </w:div>
    <w:div w:id="477384581">
      <w:bodyDiv w:val="1"/>
      <w:marLeft w:val="0"/>
      <w:marRight w:val="0"/>
      <w:marTop w:val="0"/>
      <w:marBottom w:val="0"/>
      <w:divBdr>
        <w:top w:val="none" w:sz="0" w:space="0" w:color="auto"/>
        <w:left w:val="none" w:sz="0" w:space="0" w:color="auto"/>
        <w:bottom w:val="none" w:sz="0" w:space="0" w:color="auto"/>
        <w:right w:val="none" w:sz="0" w:space="0" w:color="auto"/>
      </w:divBdr>
    </w:div>
    <w:div w:id="480079323">
      <w:bodyDiv w:val="1"/>
      <w:marLeft w:val="0"/>
      <w:marRight w:val="0"/>
      <w:marTop w:val="0"/>
      <w:marBottom w:val="0"/>
      <w:divBdr>
        <w:top w:val="none" w:sz="0" w:space="0" w:color="auto"/>
        <w:left w:val="none" w:sz="0" w:space="0" w:color="auto"/>
        <w:bottom w:val="none" w:sz="0" w:space="0" w:color="auto"/>
        <w:right w:val="none" w:sz="0" w:space="0" w:color="auto"/>
      </w:divBdr>
    </w:div>
    <w:div w:id="480922610">
      <w:bodyDiv w:val="1"/>
      <w:marLeft w:val="0"/>
      <w:marRight w:val="0"/>
      <w:marTop w:val="0"/>
      <w:marBottom w:val="0"/>
      <w:divBdr>
        <w:top w:val="none" w:sz="0" w:space="0" w:color="auto"/>
        <w:left w:val="none" w:sz="0" w:space="0" w:color="auto"/>
        <w:bottom w:val="none" w:sz="0" w:space="0" w:color="auto"/>
        <w:right w:val="none" w:sz="0" w:space="0" w:color="auto"/>
      </w:divBdr>
    </w:div>
    <w:div w:id="482115194">
      <w:bodyDiv w:val="1"/>
      <w:marLeft w:val="0"/>
      <w:marRight w:val="0"/>
      <w:marTop w:val="0"/>
      <w:marBottom w:val="0"/>
      <w:divBdr>
        <w:top w:val="none" w:sz="0" w:space="0" w:color="auto"/>
        <w:left w:val="none" w:sz="0" w:space="0" w:color="auto"/>
        <w:bottom w:val="none" w:sz="0" w:space="0" w:color="auto"/>
        <w:right w:val="none" w:sz="0" w:space="0" w:color="auto"/>
      </w:divBdr>
    </w:div>
    <w:div w:id="485128771">
      <w:bodyDiv w:val="1"/>
      <w:marLeft w:val="0"/>
      <w:marRight w:val="0"/>
      <w:marTop w:val="0"/>
      <w:marBottom w:val="0"/>
      <w:divBdr>
        <w:top w:val="none" w:sz="0" w:space="0" w:color="auto"/>
        <w:left w:val="none" w:sz="0" w:space="0" w:color="auto"/>
        <w:bottom w:val="none" w:sz="0" w:space="0" w:color="auto"/>
        <w:right w:val="none" w:sz="0" w:space="0" w:color="auto"/>
      </w:divBdr>
    </w:div>
    <w:div w:id="498276178">
      <w:bodyDiv w:val="1"/>
      <w:marLeft w:val="0"/>
      <w:marRight w:val="0"/>
      <w:marTop w:val="0"/>
      <w:marBottom w:val="0"/>
      <w:divBdr>
        <w:top w:val="none" w:sz="0" w:space="0" w:color="auto"/>
        <w:left w:val="none" w:sz="0" w:space="0" w:color="auto"/>
        <w:bottom w:val="none" w:sz="0" w:space="0" w:color="auto"/>
        <w:right w:val="none" w:sz="0" w:space="0" w:color="auto"/>
      </w:divBdr>
    </w:div>
    <w:div w:id="501048093">
      <w:bodyDiv w:val="1"/>
      <w:marLeft w:val="0"/>
      <w:marRight w:val="0"/>
      <w:marTop w:val="0"/>
      <w:marBottom w:val="0"/>
      <w:divBdr>
        <w:top w:val="none" w:sz="0" w:space="0" w:color="auto"/>
        <w:left w:val="none" w:sz="0" w:space="0" w:color="auto"/>
        <w:bottom w:val="none" w:sz="0" w:space="0" w:color="auto"/>
        <w:right w:val="none" w:sz="0" w:space="0" w:color="auto"/>
      </w:divBdr>
    </w:div>
    <w:div w:id="505436820">
      <w:bodyDiv w:val="1"/>
      <w:marLeft w:val="0"/>
      <w:marRight w:val="0"/>
      <w:marTop w:val="0"/>
      <w:marBottom w:val="0"/>
      <w:divBdr>
        <w:top w:val="none" w:sz="0" w:space="0" w:color="auto"/>
        <w:left w:val="none" w:sz="0" w:space="0" w:color="auto"/>
        <w:bottom w:val="none" w:sz="0" w:space="0" w:color="auto"/>
        <w:right w:val="none" w:sz="0" w:space="0" w:color="auto"/>
      </w:divBdr>
    </w:div>
    <w:div w:id="516818800">
      <w:bodyDiv w:val="1"/>
      <w:marLeft w:val="0"/>
      <w:marRight w:val="0"/>
      <w:marTop w:val="0"/>
      <w:marBottom w:val="0"/>
      <w:divBdr>
        <w:top w:val="none" w:sz="0" w:space="0" w:color="auto"/>
        <w:left w:val="none" w:sz="0" w:space="0" w:color="auto"/>
        <w:bottom w:val="none" w:sz="0" w:space="0" w:color="auto"/>
        <w:right w:val="none" w:sz="0" w:space="0" w:color="auto"/>
      </w:divBdr>
    </w:div>
    <w:div w:id="517735076">
      <w:bodyDiv w:val="1"/>
      <w:marLeft w:val="0"/>
      <w:marRight w:val="0"/>
      <w:marTop w:val="0"/>
      <w:marBottom w:val="0"/>
      <w:divBdr>
        <w:top w:val="none" w:sz="0" w:space="0" w:color="auto"/>
        <w:left w:val="none" w:sz="0" w:space="0" w:color="auto"/>
        <w:bottom w:val="none" w:sz="0" w:space="0" w:color="auto"/>
        <w:right w:val="none" w:sz="0" w:space="0" w:color="auto"/>
      </w:divBdr>
    </w:div>
    <w:div w:id="522018564">
      <w:bodyDiv w:val="1"/>
      <w:marLeft w:val="0"/>
      <w:marRight w:val="0"/>
      <w:marTop w:val="0"/>
      <w:marBottom w:val="0"/>
      <w:divBdr>
        <w:top w:val="none" w:sz="0" w:space="0" w:color="auto"/>
        <w:left w:val="none" w:sz="0" w:space="0" w:color="auto"/>
        <w:bottom w:val="none" w:sz="0" w:space="0" w:color="auto"/>
        <w:right w:val="none" w:sz="0" w:space="0" w:color="auto"/>
      </w:divBdr>
    </w:div>
    <w:div w:id="533152902">
      <w:bodyDiv w:val="1"/>
      <w:marLeft w:val="0"/>
      <w:marRight w:val="0"/>
      <w:marTop w:val="0"/>
      <w:marBottom w:val="0"/>
      <w:divBdr>
        <w:top w:val="none" w:sz="0" w:space="0" w:color="auto"/>
        <w:left w:val="none" w:sz="0" w:space="0" w:color="auto"/>
        <w:bottom w:val="none" w:sz="0" w:space="0" w:color="auto"/>
        <w:right w:val="none" w:sz="0" w:space="0" w:color="auto"/>
      </w:divBdr>
    </w:div>
    <w:div w:id="535003064">
      <w:bodyDiv w:val="1"/>
      <w:marLeft w:val="0"/>
      <w:marRight w:val="0"/>
      <w:marTop w:val="0"/>
      <w:marBottom w:val="0"/>
      <w:divBdr>
        <w:top w:val="none" w:sz="0" w:space="0" w:color="auto"/>
        <w:left w:val="none" w:sz="0" w:space="0" w:color="auto"/>
        <w:bottom w:val="none" w:sz="0" w:space="0" w:color="auto"/>
        <w:right w:val="none" w:sz="0" w:space="0" w:color="auto"/>
      </w:divBdr>
    </w:div>
    <w:div w:id="544489781">
      <w:bodyDiv w:val="1"/>
      <w:marLeft w:val="0"/>
      <w:marRight w:val="0"/>
      <w:marTop w:val="0"/>
      <w:marBottom w:val="0"/>
      <w:divBdr>
        <w:top w:val="none" w:sz="0" w:space="0" w:color="auto"/>
        <w:left w:val="none" w:sz="0" w:space="0" w:color="auto"/>
        <w:bottom w:val="none" w:sz="0" w:space="0" w:color="auto"/>
        <w:right w:val="none" w:sz="0" w:space="0" w:color="auto"/>
      </w:divBdr>
    </w:div>
    <w:div w:id="545533955">
      <w:bodyDiv w:val="1"/>
      <w:marLeft w:val="0"/>
      <w:marRight w:val="0"/>
      <w:marTop w:val="0"/>
      <w:marBottom w:val="0"/>
      <w:divBdr>
        <w:top w:val="none" w:sz="0" w:space="0" w:color="auto"/>
        <w:left w:val="none" w:sz="0" w:space="0" w:color="auto"/>
        <w:bottom w:val="none" w:sz="0" w:space="0" w:color="auto"/>
        <w:right w:val="none" w:sz="0" w:space="0" w:color="auto"/>
      </w:divBdr>
    </w:div>
    <w:div w:id="561791437">
      <w:bodyDiv w:val="1"/>
      <w:marLeft w:val="0"/>
      <w:marRight w:val="0"/>
      <w:marTop w:val="0"/>
      <w:marBottom w:val="0"/>
      <w:divBdr>
        <w:top w:val="none" w:sz="0" w:space="0" w:color="auto"/>
        <w:left w:val="none" w:sz="0" w:space="0" w:color="auto"/>
        <w:bottom w:val="none" w:sz="0" w:space="0" w:color="auto"/>
        <w:right w:val="none" w:sz="0" w:space="0" w:color="auto"/>
      </w:divBdr>
    </w:div>
    <w:div w:id="580137148">
      <w:bodyDiv w:val="1"/>
      <w:marLeft w:val="0"/>
      <w:marRight w:val="0"/>
      <w:marTop w:val="0"/>
      <w:marBottom w:val="0"/>
      <w:divBdr>
        <w:top w:val="none" w:sz="0" w:space="0" w:color="auto"/>
        <w:left w:val="none" w:sz="0" w:space="0" w:color="auto"/>
        <w:bottom w:val="none" w:sz="0" w:space="0" w:color="auto"/>
        <w:right w:val="none" w:sz="0" w:space="0" w:color="auto"/>
      </w:divBdr>
    </w:div>
    <w:div w:id="580676984">
      <w:bodyDiv w:val="1"/>
      <w:marLeft w:val="0"/>
      <w:marRight w:val="0"/>
      <w:marTop w:val="0"/>
      <w:marBottom w:val="0"/>
      <w:divBdr>
        <w:top w:val="none" w:sz="0" w:space="0" w:color="auto"/>
        <w:left w:val="none" w:sz="0" w:space="0" w:color="auto"/>
        <w:bottom w:val="none" w:sz="0" w:space="0" w:color="auto"/>
        <w:right w:val="none" w:sz="0" w:space="0" w:color="auto"/>
      </w:divBdr>
    </w:div>
    <w:div w:id="586184663">
      <w:bodyDiv w:val="1"/>
      <w:marLeft w:val="0"/>
      <w:marRight w:val="0"/>
      <w:marTop w:val="0"/>
      <w:marBottom w:val="0"/>
      <w:divBdr>
        <w:top w:val="none" w:sz="0" w:space="0" w:color="auto"/>
        <w:left w:val="none" w:sz="0" w:space="0" w:color="auto"/>
        <w:bottom w:val="none" w:sz="0" w:space="0" w:color="auto"/>
        <w:right w:val="none" w:sz="0" w:space="0" w:color="auto"/>
      </w:divBdr>
    </w:div>
    <w:div w:id="587157056">
      <w:bodyDiv w:val="1"/>
      <w:marLeft w:val="0"/>
      <w:marRight w:val="0"/>
      <w:marTop w:val="0"/>
      <w:marBottom w:val="0"/>
      <w:divBdr>
        <w:top w:val="none" w:sz="0" w:space="0" w:color="auto"/>
        <w:left w:val="none" w:sz="0" w:space="0" w:color="auto"/>
        <w:bottom w:val="none" w:sz="0" w:space="0" w:color="auto"/>
        <w:right w:val="none" w:sz="0" w:space="0" w:color="auto"/>
      </w:divBdr>
    </w:div>
    <w:div w:id="596131457">
      <w:bodyDiv w:val="1"/>
      <w:marLeft w:val="0"/>
      <w:marRight w:val="0"/>
      <w:marTop w:val="0"/>
      <w:marBottom w:val="0"/>
      <w:divBdr>
        <w:top w:val="none" w:sz="0" w:space="0" w:color="auto"/>
        <w:left w:val="none" w:sz="0" w:space="0" w:color="auto"/>
        <w:bottom w:val="none" w:sz="0" w:space="0" w:color="auto"/>
        <w:right w:val="none" w:sz="0" w:space="0" w:color="auto"/>
      </w:divBdr>
    </w:div>
    <w:div w:id="615597481">
      <w:bodyDiv w:val="1"/>
      <w:marLeft w:val="0"/>
      <w:marRight w:val="0"/>
      <w:marTop w:val="0"/>
      <w:marBottom w:val="0"/>
      <w:divBdr>
        <w:top w:val="none" w:sz="0" w:space="0" w:color="auto"/>
        <w:left w:val="none" w:sz="0" w:space="0" w:color="auto"/>
        <w:bottom w:val="none" w:sz="0" w:space="0" w:color="auto"/>
        <w:right w:val="none" w:sz="0" w:space="0" w:color="auto"/>
      </w:divBdr>
    </w:div>
    <w:div w:id="619189555">
      <w:bodyDiv w:val="1"/>
      <w:marLeft w:val="0"/>
      <w:marRight w:val="0"/>
      <w:marTop w:val="0"/>
      <w:marBottom w:val="0"/>
      <w:divBdr>
        <w:top w:val="none" w:sz="0" w:space="0" w:color="auto"/>
        <w:left w:val="none" w:sz="0" w:space="0" w:color="auto"/>
        <w:bottom w:val="none" w:sz="0" w:space="0" w:color="auto"/>
        <w:right w:val="none" w:sz="0" w:space="0" w:color="auto"/>
      </w:divBdr>
    </w:div>
    <w:div w:id="624430097">
      <w:bodyDiv w:val="1"/>
      <w:marLeft w:val="0"/>
      <w:marRight w:val="0"/>
      <w:marTop w:val="0"/>
      <w:marBottom w:val="0"/>
      <w:divBdr>
        <w:top w:val="none" w:sz="0" w:space="0" w:color="auto"/>
        <w:left w:val="none" w:sz="0" w:space="0" w:color="auto"/>
        <w:bottom w:val="none" w:sz="0" w:space="0" w:color="auto"/>
        <w:right w:val="none" w:sz="0" w:space="0" w:color="auto"/>
      </w:divBdr>
    </w:div>
    <w:div w:id="644168788">
      <w:bodyDiv w:val="1"/>
      <w:marLeft w:val="0"/>
      <w:marRight w:val="0"/>
      <w:marTop w:val="0"/>
      <w:marBottom w:val="0"/>
      <w:divBdr>
        <w:top w:val="none" w:sz="0" w:space="0" w:color="auto"/>
        <w:left w:val="none" w:sz="0" w:space="0" w:color="auto"/>
        <w:bottom w:val="none" w:sz="0" w:space="0" w:color="auto"/>
        <w:right w:val="none" w:sz="0" w:space="0" w:color="auto"/>
      </w:divBdr>
    </w:div>
    <w:div w:id="658120648">
      <w:bodyDiv w:val="1"/>
      <w:marLeft w:val="0"/>
      <w:marRight w:val="0"/>
      <w:marTop w:val="0"/>
      <w:marBottom w:val="0"/>
      <w:divBdr>
        <w:top w:val="none" w:sz="0" w:space="0" w:color="auto"/>
        <w:left w:val="none" w:sz="0" w:space="0" w:color="auto"/>
        <w:bottom w:val="none" w:sz="0" w:space="0" w:color="auto"/>
        <w:right w:val="none" w:sz="0" w:space="0" w:color="auto"/>
      </w:divBdr>
    </w:div>
    <w:div w:id="666128445">
      <w:bodyDiv w:val="1"/>
      <w:marLeft w:val="0"/>
      <w:marRight w:val="0"/>
      <w:marTop w:val="0"/>
      <w:marBottom w:val="0"/>
      <w:divBdr>
        <w:top w:val="none" w:sz="0" w:space="0" w:color="auto"/>
        <w:left w:val="none" w:sz="0" w:space="0" w:color="auto"/>
        <w:bottom w:val="none" w:sz="0" w:space="0" w:color="auto"/>
        <w:right w:val="none" w:sz="0" w:space="0" w:color="auto"/>
      </w:divBdr>
    </w:div>
    <w:div w:id="667708641">
      <w:bodyDiv w:val="1"/>
      <w:marLeft w:val="0"/>
      <w:marRight w:val="0"/>
      <w:marTop w:val="0"/>
      <w:marBottom w:val="0"/>
      <w:divBdr>
        <w:top w:val="none" w:sz="0" w:space="0" w:color="auto"/>
        <w:left w:val="none" w:sz="0" w:space="0" w:color="auto"/>
        <w:bottom w:val="none" w:sz="0" w:space="0" w:color="auto"/>
        <w:right w:val="none" w:sz="0" w:space="0" w:color="auto"/>
      </w:divBdr>
    </w:div>
    <w:div w:id="669451381">
      <w:bodyDiv w:val="1"/>
      <w:marLeft w:val="0"/>
      <w:marRight w:val="0"/>
      <w:marTop w:val="0"/>
      <w:marBottom w:val="0"/>
      <w:divBdr>
        <w:top w:val="none" w:sz="0" w:space="0" w:color="auto"/>
        <w:left w:val="none" w:sz="0" w:space="0" w:color="auto"/>
        <w:bottom w:val="none" w:sz="0" w:space="0" w:color="auto"/>
        <w:right w:val="none" w:sz="0" w:space="0" w:color="auto"/>
      </w:divBdr>
    </w:div>
    <w:div w:id="677582355">
      <w:bodyDiv w:val="1"/>
      <w:marLeft w:val="0"/>
      <w:marRight w:val="0"/>
      <w:marTop w:val="0"/>
      <w:marBottom w:val="0"/>
      <w:divBdr>
        <w:top w:val="none" w:sz="0" w:space="0" w:color="auto"/>
        <w:left w:val="none" w:sz="0" w:space="0" w:color="auto"/>
        <w:bottom w:val="none" w:sz="0" w:space="0" w:color="auto"/>
        <w:right w:val="none" w:sz="0" w:space="0" w:color="auto"/>
      </w:divBdr>
    </w:div>
    <w:div w:id="683634485">
      <w:bodyDiv w:val="1"/>
      <w:marLeft w:val="0"/>
      <w:marRight w:val="0"/>
      <w:marTop w:val="0"/>
      <w:marBottom w:val="0"/>
      <w:divBdr>
        <w:top w:val="none" w:sz="0" w:space="0" w:color="auto"/>
        <w:left w:val="none" w:sz="0" w:space="0" w:color="auto"/>
        <w:bottom w:val="none" w:sz="0" w:space="0" w:color="auto"/>
        <w:right w:val="none" w:sz="0" w:space="0" w:color="auto"/>
      </w:divBdr>
    </w:div>
    <w:div w:id="686951527">
      <w:bodyDiv w:val="1"/>
      <w:marLeft w:val="0"/>
      <w:marRight w:val="0"/>
      <w:marTop w:val="0"/>
      <w:marBottom w:val="0"/>
      <w:divBdr>
        <w:top w:val="none" w:sz="0" w:space="0" w:color="auto"/>
        <w:left w:val="none" w:sz="0" w:space="0" w:color="auto"/>
        <w:bottom w:val="none" w:sz="0" w:space="0" w:color="auto"/>
        <w:right w:val="none" w:sz="0" w:space="0" w:color="auto"/>
      </w:divBdr>
    </w:div>
    <w:div w:id="689912699">
      <w:bodyDiv w:val="1"/>
      <w:marLeft w:val="0"/>
      <w:marRight w:val="0"/>
      <w:marTop w:val="0"/>
      <w:marBottom w:val="0"/>
      <w:divBdr>
        <w:top w:val="none" w:sz="0" w:space="0" w:color="auto"/>
        <w:left w:val="none" w:sz="0" w:space="0" w:color="auto"/>
        <w:bottom w:val="none" w:sz="0" w:space="0" w:color="auto"/>
        <w:right w:val="none" w:sz="0" w:space="0" w:color="auto"/>
      </w:divBdr>
    </w:div>
    <w:div w:id="690450691">
      <w:bodyDiv w:val="1"/>
      <w:marLeft w:val="0"/>
      <w:marRight w:val="0"/>
      <w:marTop w:val="0"/>
      <w:marBottom w:val="0"/>
      <w:divBdr>
        <w:top w:val="none" w:sz="0" w:space="0" w:color="auto"/>
        <w:left w:val="none" w:sz="0" w:space="0" w:color="auto"/>
        <w:bottom w:val="none" w:sz="0" w:space="0" w:color="auto"/>
        <w:right w:val="none" w:sz="0" w:space="0" w:color="auto"/>
      </w:divBdr>
    </w:div>
    <w:div w:id="693313201">
      <w:bodyDiv w:val="1"/>
      <w:marLeft w:val="0"/>
      <w:marRight w:val="0"/>
      <w:marTop w:val="0"/>
      <w:marBottom w:val="0"/>
      <w:divBdr>
        <w:top w:val="none" w:sz="0" w:space="0" w:color="auto"/>
        <w:left w:val="none" w:sz="0" w:space="0" w:color="auto"/>
        <w:bottom w:val="none" w:sz="0" w:space="0" w:color="auto"/>
        <w:right w:val="none" w:sz="0" w:space="0" w:color="auto"/>
      </w:divBdr>
    </w:div>
    <w:div w:id="704673658">
      <w:bodyDiv w:val="1"/>
      <w:marLeft w:val="0"/>
      <w:marRight w:val="0"/>
      <w:marTop w:val="0"/>
      <w:marBottom w:val="0"/>
      <w:divBdr>
        <w:top w:val="none" w:sz="0" w:space="0" w:color="auto"/>
        <w:left w:val="none" w:sz="0" w:space="0" w:color="auto"/>
        <w:bottom w:val="none" w:sz="0" w:space="0" w:color="auto"/>
        <w:right w:val="none" w:sz="0" w:space="0" w:color="auto"/>
      </w:divBdr>
    </w:div>
    <w:div w:id="704867077">
      <w:bodyDiv w:val="1"/>
      <w:marLeft w:val="0"/>
      <w:marRight w:val="0"/>
      <w:marTop w:val="0"/>
      <w:marBottom w:val="0"/>
      <w:divBdr>
        <w:top w:val="none" w:sz="0" w:space="0" w:color="auto"/>
        <w:left w:val="none" w:sz="0" w:space="0" w:color="auto"/>
        <w:bottom w:val="none" w:sz="0" w:space="0" w:color="auto"/>
        <w:right w:val="none" w:sz="0" w:space="0" w:color="auto"/>
      </w:divBdr>
    </w:div>
    <w:div w:id="707291646">
      <w:bodyDiv w:val="1"/>
      <w:marLeft w:val="0"/>
      <w:marRight w:val="0"/>
      <w:marTop w:val="0"/>
      <w:marBottom w:val="0"/>
      <w:divBdr>
        <w:top w:val="none" w:sz="0" w:space="0" w:color="auto"/>
        <w:left w:val="none" w:sz="0" w:space="0" w:color="auto"/>
        <w:bottom w:val="none" w:sz="0" w:space="0" w:color="auto"/>
        <w:right w:val="none" w:sz="0" w:space="0" w:color="auto"/>
      </w:divBdr>
    </w:div>
    <w:div w:id="728849087">
      <w:bodyDiv w:val="1"/>
      <w:marLeft w:val="0"/>
      <w:marRight w:val="0"/>
      <w:marTop w:val="0"/>
      <w:marBottom w:val="0"/>
      <w:divBdr>
        <w:top w:val="none" w:sz="0" w:space="0" w:color="auto"/>
        <w:left w:val="none" w:sz="0" w:space="0" w:color="auto"/>
        <w:bottom w:val="none" w:sz="0" w:space="0" w:color="auto"/>
        <w:right w:val="none" w:sz="0" w:space="0" w:color="auto"/>
      </w:divBdr>
    </w:div>
    <w:div w:id="750004301">
      <w:bodyDiv w:val="1"/>
      <w:marLeft w:val="0"/>
      <w:marRight w:val="0"/>
      <w:marTop w:val="0"/>
      <w:marBottom w:val="0"/>
      <w:divBdr>
        <w:top w:val="none" w:sz="0" w:space="0" w:color="auto"/>
        <w:left w:val="none" w:sz="0" w:space="0" w:color="auto"/>
        <w:bottom w:val="none" w:sz="0" w:space="0" w:color="auto"/>
        <w:right w:val="none" w:sz="0" w:space="0" w:color="auto"/>
      </w:divBdr>
    </w:div>
    <w:div w:id="750008287">
      <w:bodyDiv w:val="1"/>
      <w:marLeft w:val="0"/>
      <w:marRight w:val="0"/>
      <w:marTop w:val="0"/>
      <w:marBottom w:val="0"/>
      <w:divBdr>
        <w:top w:val="none" w:sz="0" w:space="0" w:color="auto"/>
        <w:left w:val="none" w:sz="0" w:space="0" w:color="auto"/>
        <w:bottom w:val="none" w:sz="0" w:space="0" w:color="auto"/>
        <w:right w:val="none" w:sz="0" w:space="0" w:color="auto"/>
      </w:divBdr>
    </w:div>
    <w:div w:id="757604770">
      <w:bodyDiv w:val="1"/>
      <w:marLeft w:val="0"/>
      <w:marRight w:val="0"/>
      <w:marTop w:val="0"/>
      <w:marBottom w:val="0"/>
      <w:divBdr>
        <w:top w:val="none" w:sz="0" w:space="0" w:color="auto"/>
        <w:left w:val="none" w:sz="0" w:space="0" w:color="auto"/>
        <w:bottom w:val="none" w:sz="0" w:space="0" w:color="auto"/>
        <w:right w:val="none" w:sz="0" w:space="0" w:color="auto"/>
      </w:divBdr>
    </w:div>
    <w:div w:id="758063240">
      <w:bodyDiv w:val="1"/>
      <w:marLeft w:val="0"/>
      <w:marRight w:val="0"/>
      <w:marTop w:val="0"/>
      <w:marBottom w:val="0"/>
      <w:divBdr>
        <w:top w:val="none" w:sz="0" w:space="0" w:color="auto"/>
        <w:left w:val="none" w:sz="0" w:space="0" w:color="auto"/>
        <w:bottom w:val="none" w:sz="0" w:space="0" w:color="auto"/>
        <w:right w:val="none" w:sz="0" w:space="0" w:color="auto"/>
      </w:divBdr>
    </w:div>
    <w:div w:id="763569793">
      <w:bodyDiv w:val="1"/>
      <w:marLeft w:val="0"/>
      <w:marRight w:val="0"/>
      <w:marTop w:val="0"/>
      <w:marBottom w:val="0"/>
      <w:divBdr>
        <w:top w:val="none" w:sz="0" w:space="0" w:color="auto"/>
        <w:left w:val="none" w:sz="0" w:space="0" w:color="auto"/>
        <w:bottom w:val="none" w:sz="0" w:space="0" w:color="auto"/>
        <w:right w:val="none" w:sz="0" w:space="0" w:color="auto"/>
      </w:divBdr>
    </w:div>
    <w:div w:id="777289503">
      <w:bodyDiv w:val="1"/>
      <w:marLeft w:val="0"/>
      <w:marRight w:val="0"/>
      <w:marTop w:val="0"/>
      <w:marBottom w:val="0"/>
      <w:divBdr>
        <w:top w:val="none" w:sz="0" w:space="0" w:color="auto"/>
        <w:left w:val="none" w:sz="0" w:space="0" w:color="auto"/>
        <w:bottom w:val="none" w:sz="0" w:space="0" w:color="auto"/>
        <w:right w:val="none" w:sz="0" w:space="0" w:color="auto"/>
      </w:divBdr>
    </w:div>
    <w:div w:id="780077412">
      <w:bodyDiv w:val="1"/>
      <w:marLeft w:val="0"/>
      <w:marRight w:val="0"/>
      <w:marTop w:val="0"/>
      <w:marBottom w:val="0"/>
      <w:divBdr>
        <w:top w:val="none" w:sz="0" w:space="0" w:color="auto"/>
        <w:left w:val="none" w:sz="0" w:space="0" w:color="auto"/>
        <w:bottom w:val="none" w:sz="0" w:space="0" w:color="auto"/>
        <w:right w:val="none" w:sz="0" w:space="0" w:color="auto"/>
      </w:divBdr>
    </w:div>
    <w:div w:id="786853957">
      <w:bodyDiv w:val="1"/>
      <w:marLeft w:val="0"/>
      <w:marRight w:val="0"/>
      <w:marTop w:val="0"/>
      <w:marBottom w:val="0"/>
      <w:divBdr>
        <w:top w:val="none" w:sz="0" w:space="0" w:color="auto"/>
        <w:left w:val="none" w:sz="0" w:space="0" w:color="auto"/>
        <w:bottom w:val="none" w:sz="0" w:space="0" w:color="auto"/>
        <w:right w:val="none" w:sz="0" w:space="0" w:color="auto"/>
      </w:divBdr>
    </w:div>
    <w:div w:id="787043714">
      <w:bodyDiv w:val="1"/>
      <w:marLeft w:val="0"/>
      <w:marRight w:val="0"/>
      <w:marTop w:val="0"/>
      <w:marBottom w:val="0"/>
      <w:divBdr>
        <w:top w:val="none" w:sz="0" w:space="0" w:color="auto"/>
        <w:left w:val="none" w:sz="0" w:space="0" w:color="auto"/>
        <w:bottom w:val="none" w:sz="0" w:space="0" w:color="auto"/>
        <w:right w:val="none" w:sz="0" w:space="0" w:color="auto"/>
      </w:divBdr>
    </w:div>
    <w:div w:id="789471361">
      <w:bodyDiv w:val="1"/>
      <w:marLeft w:val="0"/>
      <w:marRight w:val="0"/>
      <w:marTop w:val="0"/>
      <w:marBottom w:val="0"/>
      <w:divBdr>
        <w:top w:val="none" w:sz="0" w:space="0" w:color="auto"/>
        <w:left w:val="none" w:sz="0" w:space="0" w:color="auto"/>
        <w:bottom w:val="none" w:sz="0" w:space="0" w:color="auto"/>
        <w:right w:val="none" w:sz="0" w:space="0" w:color="auto"/>
      </w:divBdr>
    </w:div>
    <w:div w:id="789512389">
      <w:bodyDiv w:val="1"/>
      <w:marLeft w:val="0"/>
      <w:marRight w:val="0"/>
      <w:marTop w:val="0"/>
      <w:marBottom w:val="0"/>
      <w:divBdr>
        <w:top w:val="none" w:sz="0" w:space="0" w:color="auto"/>
        <w:left w:val="none" w:sz="0" w:space="0" w:color="auto"/>
        <w:bottom w:val="none" w:sz="0" w:space="0" w:color="auto"/>
        <w:right w:val="none" w:sz="0" w:space="0" w:color="auto"/>
      </w:divBdr>
    </w:div>
    <w:div w:id="842470873">
      <w:bodyDiv w:val="1"/>
      <w:marLeft w:val="0"/>
      <w:marRight w:val="0"/>
      <w:marTop w:val="0"/>
      <w:marBottom w:val="0"/>
      <w:divBdr>
        <w:top w:val="none" w:sz="0" w:space="0" w:color="auto"/>
        <w:left w:val="none" w:sz="0" w:space="0" w:color="auto"/>
        <w:bottom w:val="none" w:sz="0" w:space="0" w:color="auto"/>
        <w:right w:val="none" w:sz="0" w:space="0" w:color="auto"/>
      </w:divBdr>
    </w:div>
    <w:div w:id="848525921">
      <w:bodyDiv w:val="1"/>
      <w:marLeft w:val="0"/>
      <w:marRight w:val="0"/>
      <w:marTop w:val="0"/>
      <w:marBottom w:val="0"/>
      <w:divBdr>
        <w:top w:val="none" w:sz="0" w:space="0" w:color="auto"/>
        <w:left w:val="none" w:sz="0" w:space="0" w:color="auto"/>
        <w:bottom w:val="none" w:sz="0" w:space="0" w:color="auto"/>
        <w:right w:val="none" w:sz="0" w:space="0" w:color="auto"/>
      </w:divBdr>
    </w:div>
    <w:div w:id="852495647">
      <w:bodyDiv w:val="1"/>
      <w:marLeft w:val="0"/>
      <w:marRight w:val="0"/>
      <w:marTop w:val="0"/>
      <w:marBottom w:val="0"/>
      <w:divBdr>
        <w:top w:val="none" w:sz="0" w:space="0" w:color="auto"/>
        <w:left w:val="none" w:sz="0" w:space="0" w:color="auto"/>
        <w:bottom w:val="none" w:sz="0" w:space="0" w:color="auto"/>
        <w:right w:val="none" w:sz="0" w:space="0" w:color="auto"/>
      </w:divBdr>
    </w:div>
    <w:div w:id="864950716">
      <w:bodyDiv w:val="1"/>
      <w:marLeft w:val="0"/>
      <w:marRight w:val="0"/>
      <w:marTop w:val="0"/>
      <w:marBottom w:val="0"/>
      <w:divBdr>
        <w:top w:val="none" w:sz="0" w:space="0" w:color="auto"/>
        <w:left w:val="none" w:sz="0" w:space="0" w:color="auto"/>
        <w:bottom w:val="none" w:sz="0" w:space="0" w:color="auto"/>
        <w:right w:val="none" w:sz="0" w:space="0" w:color="auto"/>
      </w:divBdr>
    </w:div>
    <w:div w:id="874729437">
      <w:bodyDiv w:val="1"/>
      <w:marLeft w:val="0"/>
      <w:marRight w:val="0"/>
      <w:marTop w:val="0"/>
      <w:marBottom w:val="0"/>
      <w:divBdr>
        <w:top w:val="none" w:sz="0" w:space="0" w:color="auto"/>
        <w:left w:val="none" w:sz="0" w:space="0" w:color="auto"/>
        <w:bottom w:val="none" w:sz="0" w:space="0" w:color="auto"/>
        <w:right w:val="none" w:sz="0" w:space="0" w:color="auto"/>
      </w:divBdr>
    </w:div>
    <w:div w:id="878248116">
      <w:bodyDiv w:val="1"/>
      <w:marLeft w:val="0"/>
      <w:marRight w:val="0"/>
      <w:marTop w:val="0"/>
      <w:marBottom w:val="0"/>
      <w:divBdr>
        <w:top w:val="none" w:sz="0" w:space="0" w:color="auto"/>
        <w:left w:val="none" w:sz="0" w:space="0" w:color="auto"/>
        <w:bottom w:val="none" w:sz="0" w:space="0" w:color="auto"/>
        <w:right w:val="none" w:sz="0" w:space="0" w:color="auto"/>
      </w:divBdr>
    </w:div>
    <w:div w:id="882592685">
      <w:bodyDiv w:val="1"/>
      <w:marLeft w:val="0"/>
      <w:marRight w:val="0"/>
      <w:marTop w:val="0"/>
      <w:marBottom w:val="0"/>
      <w:divBdr>
        <w:top w:val="none" w:sz="0" w:space="0" w:color="auto"/>
        <w:left w:val="none" w:sz="0" w:space="0" w:color="auto"/>
        <w:bottom w:val="none" w:sz="0" w:space="0" w:color="auto"/>
        <w:right w:val="none" w:sz="0" w:space="0" w:color="auto"/>
      </w:divBdr>
    </w:div>
    <w:div w:id="904022784">
      <w:bodyDiv w:val="1"/>
      <w:marLeft w:val="0"/>
      <w:marRight w:val="0"/>
      <w:marTop w:val="0"/>
      <w:marBottom w:val="0"/>
      <w:divBdr>
        <w:top w:val="none" w:sz="0" w:space="0" w:color="auto"/>
        <w:left w:val="none" w:sz="0" w:space="0" w:color="auto"/>
        <w:bottom w:val="none" w:sz="0" w:space="0" w:color="auto"/>
        <w:right w:val="none" w:sz="0" w:space="0" w:color="auto"/>
      </w:divBdr>
    </w:div>
    <w:div w:id="910192975">
      <w:bodyDiv w:val="1"/>
      <w:marLeft w:val="0"/>
      <w:marRight w:val="0"/>
      <w:marTop w:val="0"/>
      <w:marBottom w:val="0"/>
      <w:divBdr>
        <w:top w:val="none" w:sz="0" w:space="0" w:color="auto"/>
        <w:left w:val="none" w:sz="0" w:space="0" w:color="auto"/>
        <w:bottom w:val="none" w:sz="0" w:space="0" w:color="auto"/>
        <w:right w:val="none" w:sz="0" w:space="0" w:color="auto"/>
      </w:divBdr>
    </w:div>
    <w:div w:id="910697224">
      <w:bodyDiv w:val="1"/>
      <w:marLeft w:val="0"/>
      <w:marRight w:val="0"/>
      <w:marTop w:val="0"/>
      <w:marBottom w:val="0"/>
      <w:divBdr>
        <w:top w:val="none" w:sz="0" w:space="0" w:color="auto"/>
        <w:left w:val="none" w:sz="0" w:space="0" w:color="auto"/>
        <w:bottom w:val="none" w:sz="0" w:space="0" w:color="auto"/>
        <w:right w:val="none" w:sz="0" w:space="0" w:color="auto"/>
      </w:divBdr>
    </w:div>
    <w:div w:id="918564677">
      <w:bodyDiv w:val="1"/>
      <w:marLeft w:val="0"/>
      <w:marRight w:val="0"/>
      <w:marTop w:val="0"/>
      <w:marBottom w:val="0"/>
      <w:divBdr>
        <w:top w:val="none" w:sz="0" w:space="0" w:color="auto"/>
        <w:left w:val="none" w:sz="0" w:space="0" w:color="auto"/>
        <w:bottom w:val="none" w:sz="0" w:space="0" w:color="auto"/>
        <w:right w:val="none" w:sz="0" w:space="0" w:color="auto"/>
      </w:divBdr>
    </w:div>
    <w:div w:id="918709141">
      <w:bodyDiv w:val="1"/>
      <w:marLeft w:val="0"/>
      <w:marRight w:val="0"/>
      <w:marTop w:val="0"/>
      <w:marBottom w:val="0"/>
      <w:divBdr>
        <w:top w:val="none" w:sz="0" w:space="0" w:color="auto"/>
        <w:left w:val="none" w:sz="0" w:space="0" w:color="auto"/>
        <w:bottom w:val="none" w:sz="0" w:space="0" w:color="auto"/>
        <w:right w:val="none" w:sz="0" w:space="0" w:color="auto"/>
      </w:divBdr>
    </w:div>
    <w:div w:id="931473675">
      <w:bodyDiv w:val="1"/>
      <w:marLeft w:val="0"/>
      <w:marRight w:val="0"/>
      <w:marTop w:val="0"/>
      <w:marBottom w:val="0"/>
      <w:divBdr>
        <w:top w:val="none" w:sz="0" w:space="0" w:color="auto"/>
        <w:left w:val="none" w:sz="0" w:space="0" w:color="auto"/>
        <w:bottom w:val="none" w:sz="0" w:space="0" w:color="auto"/>
        <w:right w:val="none" w:sz="0" w:space="0" w:color="auto"/>
      </w:divBdr>
    </w:div>
    <w:div w:id="949967592">
      <w:bodyDiv w:val="1"/>
      <w:marLeft w:val="0"/>
      <w:marRight w:val="0"/>
      <w:marTop w:val="0"/>
      <w:marBottom w:val="0"/>
      <w:divBdr>
        <w:top w:val="none" w:sz="0" w:space="0" w:color="auto"/>
        <w:left w:val="none" w:sz="0" w:space="0" w:color="auto"/>
        <w:bottom w:val="none" w:sz="0" w:space="0" w:color="auto"/>
        <w:right w:val="none" w:sz="0" w:space="0" w:color="auto"/>
      </w:divBdr>
    </w:div>
    <w:div w:id="957302411">
      <w:bodyDiv w:val="1"/>
      <w:marLeft w:val="0"/>
      <w:marRight w:val="0"/>
      <w:marTop w:val="0"/>
      <w:marBottom w:val="0"/>
      <w:divBdr>
        <w:top w:val="none" w:sz="0" w:space="0" w:color="auto"/>
        <w:left w:val="none" w:sz="0" w:space="0" w:color="auto"/>
        <w:bottom w:val="none" w:sz="0" w:space="0" w:color="auto"/>
        <w:right w:val="none" w:sz="0" w:space="0" w:color="auto"/>
      </w:divBdr>
    </w:div>
    <w:div w:id="975260537">
      <w:bodyDiv w:val="1"/>
      <w:marLeft w:val="0"/>
      <w:marRight w:val="0"/>
      <w:marTop w:val="0"/>
      <w:marBottom w:val="0"/>
      <w:divBdr>
        <w:top w:val="none" w:sz="0" w:space="0" w:color="auto"/>
        <w:left w:val="none" w:sz="0" w:space="0" w:color="auto"/>
        <w:bottom w:val="none" w:sz="0" w:space="0" w:color="auto"/>
        <w:right w:val="none" w:sz="0" w:space="0" w:color="auto"/>
      </w:divBdr>
    </w:div>
    <w:div w:id="1010452325">
      <w:bodyDiv w:val="1"/>
      <w:marLeft w:val="0"/>
      <w:marRight w:val="0"/>
      <w:marTop w:val="0"/>
      <w:marBottom w:val="0"/>
      <w:divBdr>
        <w:top w:val="none" w:sz="0" w:space="0" w:color="auto"/>
        <w:left w:val="none" w:sz="0" w:space="0" w:color="auto"/>
        <w:bottom w:val="none" w:sz="0" w:space="0" w:color="auto"/>
        <w:right w:val="none" w:sz="0" w:space="0" w:color="auto"/>
      </w:divBdr>
    </w:div>
    <w:div w:id="1011103134">
      <w:bodyDiv w:val="1"/>
      <w:marLeft w:val="0"/>
      <w:marRight w:val="0"/>
      <w:marTop w:val="0"/>
      <w:marBottom w:val="0"/>
      <w:divBdr>
        <w:top w:val="none" w:sz="0" w:space="0" w:color="auto"/>
        <w:left w:val="none" w:sz="0" w:space="0" w:color="auto"/>
        <w:bottom w:val="none" w:sz="0" w:space="0" w:color="auto"/>
        <w:right w:val="none" w:sz="0" w:space="0" w:color="auto"/>
      </w:divBdr>
    </w:div>
    <w:div w:id="1052730611">
      <w:bodyDiv w:val="1"/>
      <w:marLeft w:val="0"/>
      <w:marRight w:val="0"/>
      <w:marTop w:val="0"/>
      <w:marBottom w:val="0"/>
      <w:divBdr>
        <w:top w:val="none" w:sz="0" w:space="0" w:color="auto"/>
        <w:left w:val="none" w:sz="0" w:space="0" w:color="auto"/>
        <w:bottom w:val="none" w:sz="0" w:space="0" w:color="auto"/>
        <w:right w:val="none" w:sz="0" w:space="0" w:color="auto"/>
      </w:divBdr>
    </w:div>
    <w:div w:id="1079446611">
      <w:bodyDiv w:val="1"/>
      <w:marLeft w:val="0"/>
      <w:marRight w:val="0"/>
      <w:marTop w:val="0"/>
      <w:marBottom w:val="0"/>
      <w:divBdr>
        <w:top w:val="none" w:sz="0" w:space="0" w:color="auto"/>
        <w:left w:val="none" w:sz="0" w:space="0" w:color="auto"/>
        <w:bottom w:val="none" w:sz="0" w:space="0" w:color="auto"/>
        <w:right w:val="none" w:sz="0" w:space="0" w:color="auto"/>
      </w:divBdr>
    </w:div>
    <w:div w:id="1102723253">
      <w:bodyDiv w:val="1"/>
      <w:marLeft w:val="0"/>
      <w:marRight w:val="0"/>
      <w:marTop w:val="0"/>
      <w:marBottom w:val="0"/>
      <w:divBdr>
        <w:top w:val="none" w:sz="0" w:space="0" w:color="auto"/>
        <w:left w:val="none" w:sz="0" w:space="0" w:color="auto"/>
        <w:bottom w:val="none" w:sz="0" w:space="0" w:color="auto"/>
        <w:right w:val="none" w:sz="0" w:space="0" w:color="auto"/>
      </w:divBdr>
    </w:div>
    <w:div w:id="1114860120">
      <w:bodyDiv w:val="1"/>
      <w:marLeft w:val="0"/>
      <w:marRight w:val="0"/>
      <w:marTop w:val="0"/>
      <w:marBottom w:val="0"/>
      <w:divBdr>
        <w:top w:val="none" w:sz="0" w:space="0" w:color="auto"/>
        <w:left w:val="none" w:sz="0" w:space="0" w:color="auto"/>
        <w:bottom w:val="none" w:sz="0" w:space="0" w:color="auto"/>
        <w:right w:val="none" w:sz="0" w:space="0" w:color="auto"/>
      </w:divBdr>
    </w:div>
    <w:div w:id="1131245201">
      <w:bodyDiv w:val="1"/>
      <w:marLeft w:val="0"/>
      <w:marRight w:val="0"/>
      <w:marTop w:val="0"/>
      <w:marBottom w:val="0"/>
      <w:divBdr>
        <w:top w:val="none" w:sz="0" w:space="0" w:color="auto"/>
        <w:left w:val="none" w:sz="0" w:space="0" w:color="auto"/>
        <w:bottom w:val="none" w:sz="0" w:space="0" w:color="auto"/>
        <w:right w:val="none" w:sz="0" w:space="0" w:color="auto"/>
      </w:divBdr>
    </w:div>
    <w:div w:id="1135834864">
      <w:bodyDiv w:val="1"/>
      <w:marLeft w:val="0"/>
      <w:marRight w:val="0"/>
      <w:marTop w:val="0"/>
      <w:marBottom w:val="0"/>
      <w:divBdr>
        <w:top w:val="none" w:sz="0" w:space="0" w:color="auto"/>
        <w:left w:val="none" w:sz="0" w:space="0" w:color="auto"/>
        <w:bottom w:val="none" w:sz="0" w:space="0" w:color="auto"/>
        <w:right w:val="none" w:sz="0" w:space="0" w:color="auto"/>
      </w:divBdr>
    </w:div>
    <w:div w:id="1140659722">
      <w:bodyDiv w:val="1"/>
      <w:marLeft w:val="0"/>
      <w:marRight w:val="0"/>
      <w:marTop w:val="0"/>
      <w:marBottom w:val="0"/>
      <w:divBdr>
        <w:top w:val="none" w:sz="0" w:space="0" w:color="auto"/>
        <w:left w:val="none" w:sz="0" w:space="0" w:color="auto"/>
        <w:bottom w:val="none" w:sz="0" w:space="0" w:color="auto"/>
        <w:right w:val="none" w:sz="0" w:space="0" w:color="auto"/>
      </w:divBdr>
    </w:div>
    <w:div w:id="1150681463">
      <w:bodyDiv w:val="1"/>
      <w:marLeft w:val="0"/>
      <w:marRight w:val="0"/>
      <w:marTop w:val="0"/>
      <w:marBottom w:val="0"/>
      <w:divBdr>
        <w:top w:val="none" w:sz="0" w:space="0" w:color="auto"/>
        <w:left w:val="none" w:sz="0" w:space="0" w:color="auto"/>
        <w:bottom w:val="none" w:sz="0" w:space="0" w:color="auto"/>
        <w:right w:val="none" w:sz="0" w:space="0" w:color="auto"/>
      </w:divBdr>
    </w:div>
    <w:div w:id="1150901199">
      <w:bodyDiv w:val="1"/>
      <w:marLeft w:val="0"/>
      <w:marRight w:val="0"/>
      <w:marTop w:val="0"/>
      <w:marBottom w:val="0"/>
      <w:divBdr>
        <w:top w:val="none" w:sz="0" w:space="0" w:color="auto"/>
        <w:left w:val="none" w:sz="0" w:space="0" w:color="auto"/>
        <w:bottom w:val="none" w:sz="0" w:space="0" w:color="auto"/>
        <w:right w:val="none" w:sz="0" w:space="0" w:color="auto"/>
      </w:divBdr>
    </w:div>
    <w:div w:id="1157456467">
      <w:bodyDiv w:val="1"/>
      <w:marLeft w:val="0"/>
      <w:marRight w:val="0"/>
      <w:marTop w:val="0"/>
      <w:marBottom w:val="0"/>
      <w:divBdr>
        <w:top w:val="none" w:sz="0" w:space="0" w:color="auto"/>
        <w:left w:val="none" w:sz="0" w:space="0" w:color="auto"/>
        <w:bottom w:val="none" w:sz="0" w:space="0" w:color="auto"/>
        <w:right w:val="none" w:sz="0" w:space="0" w:color="auto"/>
      </w:divBdr>
    </w:div>
    <w:div w:id="1157770382">
      <w:bodyDiv w:val="1"/>
      <w:marLeft w:val="0"/>
      <w:marRight w:val="0"/>
      <w:marTop w:val="0"/>
      <w:marBottom w:val="0"/>
      <w:divBdr>
        <w:top w:val="none" w:sz="0" w:space="0" w:color="auto"/>
        <w:left w:val="none" w:sz="0" w:space="0" w:color="auto"/>
        <w:bottom w:val="none" w:sz="0" w:space="0" w:color="auto"/>
        <w:right w:val="none" w:sz="0" w:space="0" w:color="auto"/>
      </w:divBdr>
    </w:div>
    <w:div w:id="1160850602">
      <w:bodyDiv w:val="1"/>
      <w:marLeft w:val="0"/>
      <w:marRight w:val="0"/>
      <w:marTop w:val="0"/>
      <w:marBottom w:val="0"/>
      <w:divBdr>
        <w:top w:val="none" w:sz="0" w:space="0" w:color="auto"/>
        <w:left w:val="none" w:sz="0" w:space="0" w:color="auto"/>
        <w:bottom w:val="none" w:sz="0" w:space="0" w:color="auto"/>
        <w:right w:val="none" w:sz="0" w:space="0" w:color="auto"/>
      </w:divBdr>
    </w:div>
    <w:div w:id="1175076588">
      <w:bodyDiv w:val="1"/>
      <w:marLeft w:val="0"/>
      <w:marRight w:val="0"/>
      <w:marTop w:val="0"/>
      <w:marBottom w:val="0"/>
      <w:divBdr>
        <w:top w:val="none" w:sz="0" w:space="0" w:color="auto"/>
        <w:left w:val="none" w:sz="0" w:space="0" w:color="auto"/>
        <w:bottom w:val="none" w:sz="0" w:space="0" w:color="auto"/>
        <w:right w:val="none" w:sz="0" w:space="0" w:color="auto"/>
      </w:divBdr>
    </w:div>
    <w:div w:id="1175143579">
      <w:bodyDiv w:val="1"/>
      <w:marLeft w:val="0"/>
      <w:marRight w:val="0"/>
      <w:marTop w:val="0"/>
      <w:marBottom w:val="0"/>
      <w:divBdr>
        <w:top w:val="none" w:sz="0" w:space="0" w:color="auto"/>
        <w:left w:val="none" w:sz="0" w:space="0" w:color="auto"/>
        <w:bottom w:val="none" w:sz="0" w:space="0" w:color="auto"/>
        <w:right w:val="none" w:sz="0" w:space="0" w:color="auto"/>
      </w:divBdr>
    </w:div>
    <w:div w:id="1176075469">
      <w:bodyDiv w:val="1"/>
      <w:marLeft w:val="0"/>
      <w:marRight w:val="0"/>
      <w:marTop w:val="0"/>
      <w:marBottom w:val="0"/>
      <w:divBdr>
        <w:top w:val="none" w:sz="0" w:space="0" w:color="auto"/>
        <w:left w:val="none" w:sz="0" w:space="0" w:color="auto"/>
        <w:bottom w:val="none" w:sz="0" w:space="0" w:color="auto"/>
        <w:right w:val="none" w:sz="0" w:space="0" w:color="auto"/>
      </w:divBdr>
    </w:div>
    <w:div w:id="1182820206">
      <w:bodyDiv w:val="1"/>
      <w:marLeft w:val="0"/>
      <w:marRight w:val="0"/>
      <w:marTop w:val="0"/>
      <w:marBottom w:val="0"/>
      <w:divBdr>
        <w:top w:val="none" w:sz="0" w:space="0" w:color="auto"/>
        <w:left w:val="none" w:sz="0" w:space="0" w:color="auto"/>
        <w:bottom w:val="none" w:sz="0" w:space="0" w:color="auto"/>
        <w:right w:val="none" w:sz="0" w:space="0" w:color="auto"/>
      </w:divBdr>
    </w:div>
    <w:div w:id="1197618225">
      <w:bodyDiv w:val="1"/>
      <w:marLeft w:val="0"/>
      <w:marRight w:val="0"/>
      <w:marTop w:val="0"/>
      <w:marBottom w:val="0"/>
      <w:divBdr>
        <w:top w:val="none" w:sz="0" w:space="0" w:color="auto"/>
        <w:left w:val="none" w:sz="0" w:space="0" w:color="auto"/>
        <w:bottom w:val="none" w:sz="0" w:space="0" w:color="auto"/>
        <w:right w:val="none" w:sz="0" w:space="0" w:color="auto"/>
      </w:divBdr>
    </w:div>
    <w:div w:id="1197964978">
      <w:bodyDiv w:val="1"/>
      <w:marLeft w:val="0"/>
      <w:marRight w:val="0"/>
      <w:marTop w:val="0"/>
      <w:marBottom w:val="0"/>
      <w:divBdr>
        <w:top w:val="none" w:sz="0" w:space="0" w:color="auto"/>
        <w:left w:val="none" w:sz="0" w:space="0" w:color="auto"/>
        <w:bottom w:val="none" w:sz="0" w:space="0" w:color="auto"/>
        <w:right w:val="none" w:sz="0" w:space="0" w:color="auto"/>
      </w:divBdr>
    </w:div>
    <w:div w:id="1199901813">
      <w:bodyDiv w:val="1"/>
      <w:marLeft w:val="0"/>
      <w:marRight w:val="0"/>
      <w:marTop w:val="0"/>
      <w:marBottom w:val="0"/>
      <w:divBdr>
        <w:top w:val="none" w:sz="0" w:space="0" w:color="auto"/>
        <w:left w:val="none" w:sz="0" w:space="0" w:color="auto"/>
        <w:bottom w:val="none" w:sz="0" w:space="0" w:color="auto"/>
        <w:right w:val="none" w:sz="0" w:space="0" w:color="auto"/>
      </w:divBdr>
    </w:div>
    <w:div w:id="1202212361">
      <w:bodyDiv w:val="1"/>
      <w:marLeft w:val="0"/>
      <w:marRight w:val="0"/>
      <w:marTop w:val="0"/>
      <w:marBottom w:val="0"/>
      <w:divBdr>
        <w:top w:val="none" w:sz="0" w:space="0" w:color="auto"/>
        <w:left w:val="none" w:sz="0" w:space="0" w:color="auto"/>
        <w:bottom w:val="none" w:sz="0" w:space="0" w:color="auto"/>
        <w:right w:val="none" w:sz="0" w:space="0" w:color="auto"/>
      </w:divBdr>
    </w:div>
    <w:div w:id="1205018461">
      <w:bodyDiv w:val="1"/>
      <w:marLeft w:val="0"/>
      <w:marRight w:val="0"/>
      <w:marTop w:val="0"/>
      <w:marBottom w:val="0"/>
      <w:divBdr>
        <w:top w:val="none" w:sz="0" w:space="0" w:color="auto"/>
        <w:left w:val="none" w:sz="0" w:space="0" w:color="auto"/>
        <w:bottom w:val="none" w:sz="0" w:space="0" w:color="auto"/>
        <w:right w:val="none" w:sz="0" w:space="0" w:color="auto"/>
      </w:divBdr>
    </w:div>
    <w:div w:id="1210415624">
      <w:bodyDiv w:val="1"/>
      <w:marLeft w:val="0"/>
      <w:marRight w:val="0"/>
      <w:marTop w:val="0"/>
      <w:marBottom w:val="0"/>
      <w:divBdr>
        <w:top w:val="none" w:sz="0" w:space="0" w:color="auto"/>
        <w:left w:val="none" w:sz="0" w:space="0" w:color="auto"/>
        <w:bottom w:val="none" w:sz="0" w:space="0" w:color="auto"/>
        <w:right w:val="none" w:sz="0" w:space="0" w:color="auto"/>
      </w:divBdr>
    </w:div>
    <w:div w:id="1210652581">
      <w:bodyDiv w:val="1"/>
      <w:marLeft w:val="0"/>
      <w:marRight w:val="0"/>
      <w:marTop w:val="0"/>
      <w:marBottom w:val="0"/>
      <w:divBdr>
        <w:top w:val="none" w:sz="0" w:space="0" w:color="auto"/>
        <w:left w:val="none" w:sz="0" w:space="0" w:color="auto"/>
        <w:bottom w:val="none" w:sz="0" w:space="0" w:color="auto"/>
        <w:right w:val="none" w:sz="0" w:space="0" w:color="auto"/>
      </w:divBdr>
    </w:div>
    <w:div w:id="1212764576">
      <w:bodyDiv w:val="1"/>
      <w:marLeft w:val="0"/>
      <w:marRight w:val="0"/>
      <w:marTop w:val="0"/>
      <w:marBottom w:val="0"/>
      <w:divBdr>
        <w:top w:val="none" w:sz="0" w:space="0" w:color="auto"/>
        <w:left w:val="none" w:sz="0" w:space="0" w:color="auto"/>
        <w:bottom w:val="none" w:sz="0" w:space="0" w:color="auto"/>
        <w:right w:val="none" w:sz="0" w:space="0" w:color="auto"/>
      </w:divBdr>
    </w:div>
    <w:div w:id="1219243322">
      <w:bodyDiv w:val="1"/>
      <w:marLeft w:val="0"/>
      <w:marRight w:val="0"/>
      <w:marTop w:val="0"/>
      <w:marBottom w:val="0"/>
      <w:divBdr>
        <w:top w:val="none" w:sz="0" w:space="0" w:color="auto"/>
        <w:left w:val="none" w:sz="0" w:space="0" w:color="auto"/>
        <w:bottom w:val="none" w:sz="0" w:space="0" w:color="auto"/>
        <w:right w:val="none" w:sz="0" w:space="0" w:color="auto"/>
      </w:divBdr>
    </w:div>
    <w:div w:id="1225412786">
      <w:bodyDiv w:val="1"/>
      <w:marLeft w:val="0"/>
      <w:marRight w:val="0"/>
      <w:marTop w:val="0"/>
      <w:marBottom w:val="0"/>
      <w:divBdr>
        <w:top w:val="none" w:sz="0" w:space="0" w:color="auto"/>
        <w:left w:val="none" w:sz="0" w:space="0" w:color="auto"/>
        <w:bottom w:val="none" w:sz="0" w:space="0" w:color="auto"/>
        <w:right w:val="none" w:sz="0" w:space="0" w:color="auto"/>
      </w:divBdr>
    </w:div>
    <w:div w:id="1231425598">
      <w:bodyDiv w:val="1"/>
      <w:marLeft w:val="0"/>
      <w:marRight w:val="0"/>
      <w:marTop w:val="0"/>
      <w:marBottom w:val="0"/>
      <w:divBdr>
        <w:top w:val="none" w:sz="0" w:space="0" w:color="auto"/>
        <w:left w:val="none" w:sz="0" w:space="0" w:color="auto"/>
        <w:bottom w:val="none" w:sz="0" w:space="0" w:color="auto"/>
        <w:right w:val="none" w:sz="0" w:space="0" w:color="auto"/>
      </w:divBdr>
    </w:div>
    <w:div w:id="1239514720">
      <w:bodyDiv w:val="1"/>
      <w:marLeft w:val="0"/>
      <w:marRight w:val="0"/>
      <w:marTop w:val="0"/>
      <w:marBottom w:val="0"/>
      <w:divBdr>
        <w:top w:val="none" w:sz="0" w:space="0" w:color="auto"/>
        <w:left w:val="none" w:sz="0" w:space="0" w:color="auto"/>
        <w:bottom w:val="none" w:sz="0" w:space="0" w:color="auto"/>
        <w:right w:val="none" w:sz="0" w:space="0" w:color="auto"/>
      </w:divBdr>
    </w:div>
    <w:div w:id="1243173470">
      <w:bodyDiv w:val="1"/>
      <w:marLeft w:val="0"/>
      <w:marRight w:val="0"/>
      <w:marTop w:val="0"/>
      <w:marBottom w:val="0"/>
      <w:divBdr>
        <w:top w:val="none" w:sz="0" w:space="0" w:color="auto"/>
        <w:left w:val="none" w:sz="0" w:space="0" w:color="auto"/>
        <w:bottom w:val="none" w:sz="0" w:space="0" w:color="auto"/>
        <w:right w:val="none" w:sz="0" w:space="0" w:color="auto"/>
      </w:divBdr>
    </w:div>
    <w:div w:id="1246067685">
      <w:bodyDiv w:val="1"/>
      <w:marLeft w:val="0"/>
      <w:marRight w:val="0"/>
      <w:marTop w:val="0"/>
      <w:marBottom w:val="0"/>
      <w:divBdr>
        <w:top w:val="none" w:sz="0" w:space="0" w:color="auto"/>
        <w:left w:val="none" w:sz="0" w:space="0" w:color="auto"/>
        <w:bottom w:val="none" w:sz="0" w:space="0" w:color="auto"/>
        <w:right w:val="none" w:sz="0" w:space="0" w:color="auto"/>
      </w:divBdr>
    </w:div>
    <w:div w:id="1248031277">
      <w:bodyDiv w:val="1"/>
      <w:marLeft w:val="0"/>
      <w:marRight w:val="0"/>
      <w:marTop w:val="0"/>
      <w:marBottom w:val="0"/>
      <w:divBdr>
        <w:top w:val="none" w:sz="0" w:space="0" w:color="auto"/>
        <w:left w:val="none" w:sz="0" w:space="0" w:color="auto"/>
        <w:bottom w:val="none" w:sz="0" w:space="0" w:color="auto"/>
        <w:right w:val="none" w:sz="0" w:space="0" w:color="auto"/>
      </w:divBdr>
    </w:div>
    <w:div w:id="1259757165">
      <w:bodyDiv w:val="1"/>
      <w:marLeft w:val="0"/>
      <w:marRight w:val="0"/>
      <w:marTop w:val="0"/>
      <w:marBottom w:val="0"/>
      <w:divBdr>
        <w:top w:val="none" w:sz="0" w:space="0" w:color="auto"/>
        <w:left w:val="none" w:sz="0" w:space="0" w:color="auto"/>
        <w:bottom w:val="none" w:sz="0" w:space="0" w:color="auto"/>
        <w:right w:val="none" w:sz="0" w:space="0" w:color="auto"/>
      </w:divBdr>
    </w:div>
    <w:div w:id="1264533893">
      <w:bodyDiv w:val="1"/>
      <w:marLeft w:val="0"/>
      <w:marRight w:val="0"/>
      <w:marTop w:val="0"/>
      <w:marBottom w:val="0"/>
      <w:divBdr>
        <w:top w:val="none" w:sz="0" w:space="0" w:color="auto"/>
        <w:left w:val="none" w:sz="0" w:space="0" w:color="auto"/>
        <w:bottom w:val="none" w:sz="0" w:space="0" w:color="auto"/>
        <w:right w:val="none" w:sz="0" w:space="0" w:color="auto"/>
      </w:divBdr>
    </w:div>
    <w:div w:id="1270239807">
      <w:bodyDiv w:val="1"/>
      <w:marLeft w:val="0"/>
      <w:marRight w:val="0"/>
      <w:marTop w:val="0"/>
      <w:marBottom w:val="0"/>
      <w:divBdr>
        <w:top w:val="none" w:sz="0" w:space="0" w:color="auto"/>
        <w:left w:val="none" w:sz="0" w:space="0" w:color="auto"/>
        <w:bottom w:val="none" w:sz="0" w:space="0" w:color="auto"/>
        <w:right w:val="none" w:sz="0" w:space="0" w:color="auto"/>
      </w:divBdr>
    </w:div>
    <w:div w:id="1289895511">
      <w:bodyDiv w:val="1"/>
      <w:marLeft w:val="0"/>
      <w:marRight w:val="0"/>
      <w:marTop w:val="0"/>
      <w:marBottom w:val="0"/>
      <w:divBdr>
        <w:top w:val="none" w:sz="0" w:space="0" w:color="auto"/>
        <w:left w:val="none" w:sz="0" w:space="0" w:color="auto"/>
        <w:bottom w:val="none" w:sz="0" w:space="0" w:color="auto"/>
        <w:right w:val="none" w:sz="0" w:space="0" w:color="auto"/>
      </w:divBdr>
    </w:div>
    <w:div w:id="1291739784">
      <w:bodyDiv w:val="1"/>
      <w:marLeft w:val="0"/>
      <w:marRight w:val="0"/>
      <w:marTop w:val="0"/>
      <w:marBottom w:val="0"/>
      <w:divBdr>
        <w:top w:val="none" w:sz="0" w:space="0" w:color="auto"/>
        <w:left w:val="none" w:sz="0" w:space="0" w:color="auto"/>
        <w:bottom w:val="none" w:sz="0" w:space="0" w:color="auto"/>
        <w:right w:val="none" w:sz="0" w:space="0" w:color="auto"/>
      </w:divBdr>
    </w:div>
    <w:div w:id="1297221637">
      <w:bodyDiv w:val="1"/>
      <w:marLeft w:val="0"/>
      <w:marRight w:val="0"/>
      <w:marTop w:val="0"/>
      <w:marBottom w:val="0"/>
      <w:divBdr>
        <w:top w:val="none" w:sz="0" w:space="0" w:color="auto"/>
        <w:left w:val="none" w:sz="0" w:space="0" w:color="auto"/>
        <w:bottom w:val="none" w:sz="0" w:space="0" w:color="auto"/>
        <w:right w:val="none" w:sz="0" w:space="0" w:color="auto"/>
      </w:divBdr>
    </w:div>
    <w:div w:id="1298147639">
      <w:bodyDiv w:val="1"/>
      <w:marLeft w:val="0"/>
      <w:marRight w:val="0"/>
      <w:marTop w:val="0"/>
      <w:marBottom w:val="0"/>
      <w:divBdr>
        <w:top w:val="none" w:sz="0" w:space="0" w:color="auto"/>
        <w:left w:val="none" w:sz="0" w:space="0" w:color="auto"/>
        <w:bottom w:val="none" w:sz="0" w:space="0" w:color="auto"/>
        <w:right w:val="none" w:sz="0" w:space="0" w:color="auto"/>
      </w:divBdr>
    </w:div>
    <w:div w:id="1312977575">
      <w:bodyDiv w:val="1"/>
      <w:marLeft w:val="0"/>
      <w:marRight w:val="0"/>
      <w:marTop w:val="0"/>
      <w:marBottom w:val="0"/>
      <w:divBdr>
        <w:top w:val="none" w:sz="0" w:space="0" w:color="auto"/>
        <w:left w:val="none" w:sz="0" w:space="0" w:color="auto"/>
        <w:bottom w:val="none" w:sz="0" w:space="0" w:color="auto"/>
        <w:right w:val="none" w:sz="0" w:space="0" w:color="auto"/>
      </w:divBdr>
    </w:div>
    <w:div w:id="1325283923">
      <w:bodyDiv w:val="1"/>
      <w:marLeft w:val="0"/>
      <w:marRight w:val="0"/>
      <w:marTop w:val="0"/>
      <w:marBottom w:val="0"/>
      <w:divBdr>
        <w:top w:val="none" w:sz="0" w:space="0" w:color="auto"/>
        <w:left w:val="none" w:sz="0" w:space="0" w:color="auto"/>
        <w:bottom w:val="none" w:sz="0" w:space="0" w:color="auto"/>
        <w:right w:val="none" w:sz="0" w:space="0" w:color="auto"/>
      </w:divBdr>
    </w:div>
    <w:div w:id="1339887440">
      <w:bodyDiv w:val="1"/>
      <w:marLeft w:val="0"/>
      <w:marRight w:val="0"/>
      <w:marTop w:val="0"/>
      <w:marBottom w:val="0"/>
      <w:divBdr>
        <w:top w:val="none" w:sz="0" w:space="0" w:color="auto"/>
        <w:left w:val="none" w:sz="0" w:space="0" w:color="auto"/>
        <w:bottom w:val="none" w:sz="0" w:space="0" w:color="auto"/>
        <w:right w:val="none" w:sz="0" w:space="0" w:color="auto"/>
      </w:divBdr>
    </w:div>
    <w:div w:id="1341926151">
      <w:bodyDiv w:val="1"/>
      <w:marLeft w:val="0"/>
      <w:marRight w:val="0"/>
      <w:marTop w:val="0"/>
      <w:marBottom w:val="0"/>
      <w:divBdr>
        <w:top w:val="none" w:sz="0" w:space="0" w:color="auto"/>
        <w:left w:val="none" w:sz="0" w:space="0" w:color="auto"/>
        <w:bottom w:val="none" w:sz="0" w:space="0" w:color="auto"/>
        <w:right w:val="none" w:sz="0" w:space="0" w:color="auto"/>
      </w:divBdr>
    </w:div>
    <w:div w:id="1360735363">
      <w:bodyDiv w:val="1"/>
      <w:marLeft w:val="0"/>
      <w:marRight w:val="0"/>
      <w:marTop w:val="0"/>
      <w:marBottom w:val="0"/>
      <w:divBdr>
        <w:top w:val="none" w:sz="0" w:space="0" w:color="auto"/>
        <w:left w:val="none" w:sz="0" w:space="0" w:color="auto"/>
        <w:bottom w:val="none" w:sz="0" w:space="0" w:color="auto"/>
        <w:right w:val="none" w:sz="0" w:space="0" w:color="auto"/>
      </w:divBdr>
    </w:div>
    <w:div w:id="1369140180">
      <w:bodyDiv w:val="1"/>
      <w:marLeft w:val="0"/>
      <w:marRight w:val="0"/>
      <w:marTop w:val="0"/>
      <w:marBottom w:val="0"/>
      <w:divBdr>
        <w:top w:val="none" w:sz="0" w:space="0" w:color="auto"/>
        <w:left w:val="none" w:sz="0" w:space="0" w:color="auto"/>
        <w:bottom w:val="none" w:sz="0" w:space="0" w:color="auto"/>
        <w:right w:val="none" w:sz="0" w:space="0" w:color="auto"/>
      </w:divBdr>
    </w:div>
    <w:div w:id="1399746661">
      <w:bodyDiv w:val="1"/>
      <w:marLeft w:val="0"/>
      <w:marRight w:val="0"/>
      <w:marTop w:val="0"/>
      <w:marBottom w:val="0"/>
      <w:divBdr>
        <w:top w:val="none" w:sz="0" w:space="0" w:color="auto"/>
        <w:left w:val="none" w:sz="0" w:space="0" w:color="auto"/>
        <w:bottom w:val="none" w:sz="0" w:space="0" w:color="auto"/>
        <w:right w:val="none" w:sz="0" w:space="0" w:color="auto"/>
      </w:divBdr>
    </w:div>
    <w:div w:id="1412240690">
      <w:bodyDiv w:val="1"/>
      <w:marLeft w:val="0"/>
      <w:marRight w:val="0"/>
      <w:marTop w:val="0"/>
      <w:marBottom w:val="0"/>
      <w:divBdr>
        <w:top w:val="none" w:sz="0" w:space="0" w:color="auto"/>
        <w:left w:val="none" w:sz="0" w:space="0" w:color="auto"/>
        <w:bottom w:val="none" w:sz="0" w:space="0" w:color="auto"/>
        <w:right w:val="none" w:sz="0" w:space="0" w:color="auto"/>
      </w:divBdr>
    </w:div>
    <w:div w:id="1418210867">
      <w:bodyDiv w:val="1"/>
      <w:marLeft w:val="0"/>
      <w:marRight w:val="0"/>
      <w:marTop w:val="0"/>
      <w:marBottom w:val="0"/>
      <w:divBdr>
        <w:top w:val="none" w:sz="0" w:space="0" w:color="auto"/>
        <w:left w:val="none" w:sz="0" w:space="0" w:color="auto"/>
        <w:bottom w:val="none" w:sz="0" w:space="0" w:color="auto"/>
        <w:right w:val="none" w:sz="0" w:space="0" w:color="auto"/>
      </w:divBdr>
    </w:div>
    <w:div w:id="1419476274">
      <w:bodyDiv w:val="1"/>
      <w:marLeft w:val="0"/>
      <w:marRight w:val="0"/>
      <w:marTop w:val="0"/>
      <w:marBottom w:val="0"/>
      <w:divBdr>
        <w:top w:val="none" w:sz="0" w:space="0" w:color="auto"/>
        <w:left w:val="none" w:sz="0" w:space="0" w:color="auto"/>
        <w:bottom w:val="none" w:sz="0" w:space="0" w:color="auto"/>
        <w:right w:val="none" w:sz="0" w:space="0" w:color="auto"/>
      </w:divBdr>
    </w:div>
    <w:div w:id="1425222987">
      <w:bodyDiv w:val="1"/>
      <w:marLeft w:val="0"/>
      <w:marRight w:val="0"/>
      <w:marTop w:val="0"/>
      <w:marBottom w:val="0"/>
      <w:divBdr>
        <w:top w:val="none" w:sz="0" w:space="0" w:color="auto"/>
        <w:left w:val="none" w:sz="0" w:space="0" w:color="auto"/>
        <w:bottom w:val="none" w:sz="0" w:space="0" w:color="auto"/>
        <w:right w:val="none" w:sz="0" w:space="0" w:color="auto"/>
      </w:divBdr>
    </w:div>
    <w:div w:id="1426153664">
      <w:bodyDiv w:val="1"/>
      <w:marLeft w:val="0"/>
      <w:marRight w:val="0"/>
      <w:marTop w:val="0"/>
      <w:marBottom w:val="0"/>
      <w:divBdr>
        <w:top w:val="none" w:sz="0" w:space="0" w:color="auto"/>
        <w:left w:val="none" w:sz="0" w:space="0" w:color="auto"/>
        <w:bottom w:val="none" w:sz="0" w:space="0" w:color="auto"/>
        <w:right w:val="none" w:sz="0" w:space="0" w:color="auto"/>
      </w:divBdr>
    </w:div>
    <w:div w:id="1426416112">
      <w:bodyDiv w:val="1"/>
      <w:marLeft w:val="0"/>
      <w:marRight w:val="0"/>
      <w:marTop w:val="0"/>
      <w:marBottom w:val="0"/>
      <w:divBdr>
        <w:top w:val="none" w:sz="0" w:space="0" w:color="auto"/>
        <w:left w:val="none" w:sz="0" w:space="0" w:color="auto"/>
        <w:bottom w:val="none" w:sz="0" w:space="0" w:color="auto"/>
        <w:right w:val="none" w:sz="0" w:space="0" w:color="auto"/>
      </w:divBdr>
    </w:div>
    <w:div w:id="1438410276">
      <w:bodyDiv w:val="1"/>
      <w:marLeft w:val="0"/>
      <w:marRight w:val="0"/>
      <w:marTop w:val="0"/>
      <w:marBottom w:val="0"/>
      <w:divBdr>
        <w:top w:val="none" w:sz="0" w:space="0" w:color="auto"/>
        <w:left w:val="none" w:sz="0" w:space="0" w:color="auto"/>
        <w:bottom w:val="none" w:sz="0" w:space="0" w:color="auto"/>
        <w:right w:val="none" w:sz="0" w:space="0" w:color="auto"/>
      </w:divBdr>
    </w:div>
    <w:div w:id="1441141290">
      <w:bodyDiv w:val="1"/>
      <w:marLeft w:val="0"/>
      <w:marRight w:val="0"/>
      <w:marTop w:val="0"/>
      <w:marBottom w:val="0"/>
      <w:divBdr>
        <w:top w:val="none" w:sz="0" w:space="0" w:color="auto"/>
        <w:left w:val="none" w:sz="0" w:space="0" w:color="auto"/>
        <w:bottom w:val="none" w:sz="0" w:space="0" w:color="auto"/>
        <w:right w:val="none" w:sz="0" w:space="0" w:color="auto"/>
      </w:divBdr>
    </w:div>
    <w:div w:id="1458719615">
      <w:bodyDiv w:val="1"/>
      <w:marLeft w:val="0"/>
      <w:marRight w:val="0"/>
      <w:marTop w:val="0"/>
      <w:marBottom w:val="0"/>
      <w:divBdr>
        <w:top w:val="none" w:sz="0" w:space="0" w:color="auto"/>
        <w:left w:val="none" w:sz="0" w:space="0" w:color="auto"/>
        <w:bottom w:val="none" w:sz="0" w:space="0" w:color="auto"/>
        <w:right w:val="none" w:sz="0" w:space="0" w:color="auto"/>
      </w:divBdr>
    </w:div>
    <w:div w:id="1494176963">
      <w:bodyDiv w:val="1"/>
      <w:marLeft w:val="0"/>
      <w:marRight w:val="0"/>
      <w:marTop w:val="0"/>
      <w:marBottom w:val="0"/>
      <w:divBdr>
        <w:top w:val="none" w:sz="0" w:space="0" w:color="auto"/>
        <w:left w:val="none" w:sz="0" w:space="0" w:color="auto"/>
        <w:bottom w:val="none" w:sz="0" w:space="0" w:color="auto"/>
        <w:right w:val="none" w:sz="0" w:space="0" w:color="auto"/>
      </w:divBdr>
    </w:div>
    <w:div w:id="1509440390">
      <w:bodyDiv w:val="1"/>
      <w:marLeft w:val="0"/>
      <w:marRight w:val="0"/>
      <w:marTop w:val="0"/>
      <w:marBottom w:val="0"/>
      <w:divBdr>
        <w:top w:val="none" w:sz="0" w:space="0" w:color="auto"/>
        <w:left w:val="none" w:sz="0" w:space="0" w:color="auto"/>
        <w:bottom w:val="none" w:sz="0" w:space="0" w:color="auto"/>
        <w:right w:val="none" w:sz="0" w:space="0" w:color="auto"/>
      </w:divBdr>
    </w:div>
    <w:div w:id="1543517598">
      <w:bodyDiv w:val="1"/>
      <w:marLeft w:val="0"/>
      <w:marRight w:val="0"/>
      <w:marTop w:val="0"/>
      <w:marBottom w:val="0"/>
      <w:divBdr>
        <w:top w:val="none" w:sz="0" w:space="0" w:color="auto"/>
        <w:left w:val="none" w:sz="0" w:space="0" w:color="auto"/>
        <w:bottom w:val="none" w:sz="0" w:space="0" w:color="auto"/>
        <w:right w:val="none" w:sz="0" w:space="0" w:color="auto"/>
      </w:divBdr>
    </w:div>
    <w:div w:id="1547178970">
      <w:bodyDiv w:val="1"/>
      <w:marLeft w:val="0"/>
      <w:marRight w:val="0"/>
      <w:marTop w:val="0"/>
      <w:marBottom w:val="0"/>
      <w:divBdr>
        <w:top w:val="none" w:sz="0" w:space="0" w:color="auto"/>
        <w:left w:val="none" w:sz="0" w:space="0" w:color="auto"/>
        <w:bottom w:val="none" w:sz="0" w:space="0" w:color="auto"/>
        <w:right w:val="none" w:sz="0" w:space="0" w:color="auto"/>
      </w:divBdr>
    </w:div>
    <w:div w:id="1554735220">
      <w:bodyDiv w:val="1"/>
      <w:marLeft w:val="0"/>
      <w:marRight w:val="0"/>
      <w:marTop w:val="0"/>
      <w:marBottom w:val="0"/>
      <w:divBdr>
        <w:top w:val="none" w:sz="0" w:space="0" w:color="auto"/>
        <w:left w:val="none" w:sz="0" w:space="0" w:color="auto"/>
        <w:bottom w:val="none" w:sz="0" w:space="0" w:color="auto"/>
        <w:right w:val="none" w:sz="0" w:space="0" w:color="auto"/>
      </w:divBdr>
    </w:div>
    <w:div w:id="1554805753">
      <w:bodyDiv w:val="1"/>
      <w:marLeft w:val="0"/>
      <w:marRight w:val="0"/>
      <w:marTop w:val="0"/>
      <w:marBottom w:val="0"/>
      <w:divBdr>
        <w:top w:val="none" w:sz="0" w:space="0" w:color="auto"/>
        <w:left w:val="none" w:sz="0" w:space="0" w:color="auto"/>
        <w:bottom w:val="none" w:sz="0" w:space="0" w:color="auto"/>
        <w:right w:val="none" w:sz="0" w:space="0" w:color="auto"/>
      </w:divBdr>
    </w:div>
    <w:div w:id="1584872135">
      <w:bodyDiv w:val="1"/>
      <w:marLeft w:val="0"/>
      <w:marRight w:val="0"/>
      <w:marTop w:val="0"/>
      <w:marBottom w:val="0"/>
      <w:divBdr>
        <w:top w:val="none" w:sz="0" w:space="0" w:color="auto"/>
        <w:left w:val="none" w:sz="0" w:space="0" w:color="auto"/>
        <w:bottom w:val="none" w:sz="0" w:space="0" w:color="auto"/>
        <w:right w:val="none" w:sz="0" w:space="0" w:color="auto"/>
      </w:divBdr>
    </w:div>
    <w:div w:id="1590117150">
      <w:bodyDiv w:val="1"/>
      <w:marLeft w:val="0"/>
      <w:marRight w:val="0"/>
      <w:marTop w:val="0"/>
      <w:marBottom w:val="0"/>
      <w:divBdr>
        <w:top w:val="none" w:sz="0" w:space="0" w:color="auto"/>
        <w:left w:val="none" w:sz="0" w:space="0" w:color="auto"/>
        <w:bottom w:val="none" w:sz="0" w:space="0" w:color="auto"/>
        <w:right w:val="none" w:sz="0" w:space="0" w:color="auto"/>
      </w:divBdr>
    </w:div>
    <w:div w:id="1611473263">
      <w:bodyDiv w:val="1"/>
      <w:marLeft w:val="0"/>
      <w:marRight w:val="0"/>
      <w:marTop w:val="0"/>
      <w:marBottom w:val="0"/>
      <w:divBdr>
        <w:top w:val="none" w:sz="0" w:space="0" w:color="auto"/>
        <w:left w:val="none" w:sz="0" w:space="0" w:color="auto"/>
        <w:bottom w:val="none" w:sz="0" w:space="0" w:color="auto"/>
        <w:right w:val="none" w:sz="0" w:space="0" w:color="auto"/>
      </w:divBdr>
    </w:div>
    <w:div w:id="1625308524">
      <w:bodyDiv w:val="1"/>
      <w:marLeft w:val="0"/>
      <w:marRight w:val="0"/>
      <w:marTop w:val="0"/>
      <w:marBottom w:val="0"/>
      <w:divBdr>
        <w:top w:val="none" w:sz="0" w:space="0" w:color="auto"/>
        <w:left w:val="none" w:sz="0" w:space="0" w:color="auto"/>
        <w:bottom w:val="none" w:sz="0" w:space="0" w:color="auto"/>
        <w:right w:val="none" w:sz="0" w:space="0" w:color="auto"/>
      </w:divBdr>
    </w:div>
    <w:div w:id="1646885861">
      <w:bodyDiv w:val="1"/>
      <w:marLeft w:val="0"/>
      <w:marRight w:val="0"/>
      <w:marTop w:val="0"/>
      <w:marBottom w:val="0"/>
      <w:divBdr>
        <w:top w:val="none" w:sz="0" w:space="0" w:color="auto"/>
        <w:left w:val="none" w:sz="0" w:space="0" w:color="auto"/>
        <w:bottom w:val="none" w:sz="0" w:space="0" w:color="auto"/>
        <w:right w:val="none" w:sz="0" w:space="0" w:color="auto"/>
      </w:divBdr>
    </w:div>
    <w:div w:id="1649168204">
      <w:bodyDiv w:val="1"/>
      <w:marLeft w:val="0"/>
      <w:marRight w:val="0"/>
      <w:marTop w:val="0"/>
      <w:marBottom w:val="0"/>
      <w:divBdr>
        <w:top w:val="none" w:sz="0" w:space="0" w:color="auto"/>
        <w:left w:val="none" w:sz="0" w:space="0" w:color="auto"/>
        <w:bottom w:val="none" w:sz="0" w:space="0" w:color="auto"/>
        <w:right w:val="none" w:sz="0" w:space="0" w:color="auto"/>
      </w:divBdr>
    </w:div>
    <w:div w:id="1668249473">
      <w:bodyDiv w:val="1"/>
      <w:marLeft w:val="0"/>
      <w:marRight w:val="0"/>
      <w:marTop w:val="0"/>
      <w:marBottom w:val="0"/>
      <w:divBdr>
        <w:top w:val="none" w:sz="0" w:space="0" w:color="auto"/>
        <w:left w:val="none" w:sz="0" w:space="0" w:color="auto"/>
        <w:bottom w:val="none" w:sz="0" w:space="0" w:color="auto"/>
        <w:right w:val="none" w:sz="0" w:space="0" w:color="auto"/>
      </w:divBdr>
    </w:div>
    <w:div w:id="1671522853">
      <w:bodyDiv w:val="1"/>
      <w:marLeft w:val="0"/>
      <w:marRight w:val="0"/>
      <w:marTop w:val="0"/>
      <w:marBottom w:val="0"/>
      <w:divBdr>
        <w:top w:val="none" w:sz="0" w:space="0" w:color="auto"/>
        <w:left w:val="none" w:sz="0" w:space="0" w:color="auto"/>
        <w:bottom w:val="none" w:sz="0" w:space="0" w:color="auto"/>
        <w:right w:val="none" w:sz="0" w:space="0" w:color="auto"/>
      </w:divBdr>
    </w:div>
    <w:div w:id="1678655453">
      <w:bodyDiv w:val="1"/>
      <w:marLeft w:val="0"/>
      <w:marRight w:val="0"/>
      <w:marTop w:val="0"/>
      <w:marBottom w:val="0"/>
      <w:divBdr>
        <w:top w:val="none" w:sz="0" w:space="0" w:color="auto"/>
        <w:left w:val="none" w:sz="0" w:space="0" w:color="auto"/>
        <w:bottom w:val="none" w:sz="0" w:space="0" w:color="auto"/>
        <w:right w:val="none" w:sz="0" w:space="0" w:color="auto"/>
      </w:divBdr>
    </w:div>
    <w:div w:id="1679195559">
      <w:bodyDiv w:val="1"/>
      <w:marLeft w:val="0"/>
      <w:marRight w:val="0"/>
      <w:marTop w:val="0"/>
      <w:marBottom w:val="0"/>
      <w:divBdr>
        <w:top w:val="none" w:sz="0" w:space="0" w:color="auto"/>
        <w:left w:val="none" w:sz="0" w:space="0" w:color="auto"/>
        <w:bottom w:val="none" w:sz="0" w:space="0" w:color="auto"/>
        <w:right w:val="none" w:sz="0" w:space="0" w:color="auto"/>
      </w:divBdr>
    </w:div>
    <w:div w:id="1700009741">
      <w:bodyDiv w:val="1"/>
      <w:marLeft w:val="0"/>
      <w:marRight w:val="0"/>
      <w:marTop w:val="0"/>
      <w:marBottom w:val="0"/>
      <w:divBdr>
        <w:top w:val="none" w:sz="0" w:space="0" w:color="auto"/>
        <w:left w:val="none" w:sz="0" w:space="0" w:color="auto"/>
        <w:bottom w:val="none" w:sz="0" w:space="0" w:color="auto"/>
        <w:right w:val="none" w:sz="0" w:space="0" w:color="auto"/>
      </w:divBdr>
    </w:div>
    <w:div w:id="1702512156">
      <w:bodyDiv w:val="1"/>
      <w:marLeft w:val="0"/>
      <w:marRight w:val="0"/>
      <w:marTop w:val="0"/>
      <w:marBottom w:val="0"/>
      <w:divBdr>
        <w:top w:val="none" w:sz="0" w:space="0" w:color="auto"/>
        <w:left w:val="none" w:sz="0" w:space="0" w:color="auto"/>
        <w:bottom w:val="none" w:sz="0" w:space="0" w:color="auto"/>
        <w:right w:val="none" w:sz="0" w:space="0" w:color="auto"/>
      </w:divBdr>
    </w:div>
    <w:div w:id="1717437361">
      <w:bodyDiv w:val="1"/>
      <w:marLeft w:val="0"/>
      <w:marRight w:val="0"/>
      <w:marTop w:val="0"/>
      <w:marBottom w:val="0"/>
      <w:divBdr>
        <w:top w:val="none" w:sz="0" w:space="0" w:color="auto"/>
        <w:left w:val="none" w:sz="0" w:space="0" w:color="auto"/>
        <w:bottom w:val="none" w:sz="0" w:space="0" w:color="auto"/>
        <w:right w:val="none" w:sz="0" w:space="0" w:color="auto"/>
      </w:divBdr>
    </w:div>
    <w:div w:id="1720666547">
      <w:bodyDiv w:val="1"/>
      <w:marLeft w:val="0"/>
      <w:marRight w:val="0"/>
      <w:marTop w:val="0"/>
      <w:marBottom w:val="0"/>
      <w:divBdr>
        <w:top w:val="none" w:sz="0" w:space="0" w:color="auto"/>
        <w:left w:val="none" w:sz="0" w:space="0" w:color="auto"/>
        <w:bottom w:val="none" w:sz="0" w:space="0" w:color="auto"/>
        <w:right w:val="none" w:sz="0" w:space="0" w:color="auto"/>
      </w:divBdr>
    </w:div>
    <w:div w:id="1731540359">
      <w:bodyDiv w:val="1"/>
      <w:marLeft w:val="0"/>
      <w:marRight w:val="0"/>
      <w:marTop w:val="0"/>
      <w:marBottom w:val="0"/>
      <w:divBdr>
        <w:top w:val="none" w:sz="0" w:space="0" w:color="auto"/>
        <w:left w:val="none" w:sz="0" w:space="0" w:color="auto"/>
        <w:bottom w:val="none" w:sz="0" w:space="0" w:color="auto"/>
        <w:right w:val="none" w:sz="0" w:space="0" w:color="auto"/>
      </w:divBdr>
    </w:div>
    <w:div w:id="1732535244">
      <w:bodyDiv w:val="1"/>
      <w:marLeft w:val="0"/>
      <w:marRight w:val="0"/>
      <w:marTop w:val="0"/>
      <w:marBottom w:val="0"/>
      <w:divBdr>
        <w:top w:val="none" w:sz="0" w:space="0" w:color="auto"/>
        <w:left w:val="none" w:sz="0" w:space="0" w:color="auto"/>
        <w:bottom w:val="none" w:sz="0" w:space="0" w:color="auto"/>
        <w:right w:val="none" w:sz="0" w:space="0" w:color="auto"/>
      </w:divBdr>
    </w:div>
    <w:div w:id="1734309490">
      <w:bodyDiv w:val="1"/>
      <w:marLeft w:val="0"/>
      <w:marRight w:val="0"/>
      <w:marTop w:val="0"/>
      <w:marBottom w:val="0"/>
      <w:divBdr>
        <w:top w:val="none" w:sz="0" w:space="0" w:color="auto"/>
        <w:left w:val="none" w:sz="0" w:space="0" w:color="auto"/>
        <w:bottom w:val="none" w:sz="0" w:space="0" w:color="auto"/>
        <w:right w:val="none" w:sz="0" w:space="0" w:color="auto"/>
      </w:divBdr>
    </w:div>
    <w:div w:id="1735658388">
      <w:bodyDiv w:val="1"/>
      <w:marLeft w:val="0"/>
      <w:marRight w:val="0"/>
      <w:marTop w:val="0"/>
      <w:marBottom w:val="0"/>
      <w:divBdr>
        <w:top w:val="none" w:sz="0" w:space="0" w:color="auto"/>
        <w:left w:val="none" w:sz="0" w:space="0" w:color="auto"/>
        <w:bottom w:val="none" w:sz="0" w:space="0" w:color="auto"/>
        <w:right w:val="none" w:sz="0" w:space="0" w:color="auto"/>
      </w:divBdr>
    </w:div>
    <w:div w:id="1737436611">
      <w:bodyDiv w:val="1"/>
      <w:marLeft w:val="0"/>
      <w:marRight w:val="0"/>
      <w:marTop w:val="0"/>
      <w:marBottom w:val="0"/>
      <w:divBdr>
        <w:top w:val="none" w:sz="0" w:space="0" w:color="auto"/>
        <w:left w:val="none" w:sz="0" w:space="0" w:color="auto"/>
        <w:bottom w:val="none" w:sz="0" w:space="0" w:color="auto"/>
        <w:right w:val="none" w:sz="0" w:space="0" w:color="auto"/>
      </w:divBdr>
    </w:div>
    <w:div w:id="1739088963">
      <w:bodyDiv w:val="1"/>
      <w:marLeft w:val="0"/>
      <w:marRight w:val="0"/>
      <w:marTop w:val="0"/>
      <w:marBottom w:val="0"/>
      <w:divBdr>
        <w:top w:val="none" w:sz="0" w:space="0" w:color="auto"/>
        <w:left w:val="none" w:sz="0" w:space="0" w:color="auto"/>
        <w:bottom w:val="none" w:sz="0" w:space="0" w:color="auto"/>
        <w:right w:val="none" w:sz="0" w:space="0" w:color="auto"/>
      </w:divBdr>
    </w:div>
    <w:div w:id="1754668593">
      <w:bodyDiv w:val="1"/>
      <w:marLeft w:val="0"/>
      <w:marRight w:val="0"/>
      <w:marTop w:val="0"/>
      <w:marBottom w:val="0"/>
      <w:divBdr>
        <w:top w:val="none" w:sz="0" w:space="0" w:color="auto"/>
        <w:left w:val="none" w:sz="0" w:space="0" w:color="auto"/>
        <w:bottom w:val="none" w:sz="0" w:space="0" w:color="auto"/>
        <w:right w:val="none" w:sz="0" w:space="0" w:color="auto"/>
      </w:divBdr>
    </w:div>
    <w:div w:id="1755129146">
      <w:bodyDiv w:val="1"/>
      <w:marLeft w:val="0"/>
      <w:marRight w:val="0"/>
      <w:marTop w:val="0"/>
      <w:marBottom w:val="0"/>
      <w:divBdr>
        <w:top w:val="none" w:sz="0" w:space="0" w:color="auto"/>
        <w:left w:val="none" w:sz="0" w:space="0" w:color="auto"/>
        <w:bottom w:val="none" w:sz="0" w:space="0" w:color="auto"/>
        <w:right w:val="none" w:sz="0" w:space="0" w:color="auto"/>
      </w:divBdr>
    </w:div>
    <w:div w:id="1755201734">
      <w:bodyDiv w:val="1"/>
      <w:marLeft w:val="0"/>
      <w:marRight w:val="0"/>
      <w:marTop w:val="0"/>
      <w:marBottom w:val="0"/>
      <w:divBdr>
        <w:top w:val="none" w:sz="0" w:space="0" w:color="auto"/>
        <w:left w:val="none" w:sz="0" w:space="0" w:color="auto"/>
        <w:bottom w:val="none" w:sz="0" w:space="0" w:color="auto"/>
        <w:right w:val="none" w:sz="0" w:space="0" w:color="auto"/>
      </w:divBdr>
    </w:div>
    <w:div w:id="1760717618">
      <w:bodyDiv w:val="1"/>
      <w:marLeft w:val="0"/>
      <w:marRight w:val="0"/>
      <w:marTop w:val="0"/>
      <w:marBottom w:val="0"/>
      <w:divBdr>
        <w:top w:val="none" w:sz="0" w:space="0" w:color="auto"/>
        <w:left w:val="none" w:sz="0" w:space="0" w:color="auto"/>
        <w:bottom w:val="none" w:sz="0" w:space="0" w:color="auto"/>
        <w:right w:val="none" w:sz="0" w:space="0" w:color="auto"/>
      </w:divBdr>
    </w:div>
    <w:div w:id="1769033445">
      <w:bodyDiv w:val="1"/>
      <w:marLeft w:val="0"/>
      <w:marRight w:val="0"/>
      <w:marTop w:val="0"/>
      <w:marBottom w:val="0"/>
      <w:divBdr>
        <w:top w:val="none" w:sz="0" w:space="0" w:color="auto"/>
        <w:left w:val="none" w:sz="0" w:space="0" w:color="auto"/>
        <w:bottom w:val="none" w:sz="0" w:space="0" w:color="auto"/>
        <w:right w:val="none" w:sz="0" w:space="0" w:color="auto"/>
      </w:divBdr>
    </w:div>
    <w:div w:id="1772700182">
      <w:bodyDiv w:val="1"/>
      <w:marLeft w:val="0"/>
      <w:marRight w:val="0"/>
      <w:marTop w:val="0"/>
      <w:marBottom w:val="0"/>
      <w:divBdr>
        <w:top w:val="none" w:sz="0" w:space="0" w:color="auto"/>
        <w:left w:val="none" w:sz="0" w:space="0" w:color="auto"/>
        <w:bottom w:val="none" w:sz="0" w:space="0" w:color="auto"/>
        <w:right w:val="none" w:sz="0" w:space="0" w:color="auto"/>
      </w:divBdr>
    </w:div>
    <w:div w:id="1781995891">
      <w:bodyDiv w:val="1"/>
      <w:marLeft w:val="0"/>
      <w:marRight w:val="0"/>
      <w:marTop w:val="0"/>
      <w:marBottom w:val="0"/>
      <w:divBdr>
        <w:top w:val="none" w:sz="0" w:space="0" w:color="auto"/>
        <w:left w:val="none" w:sz="0" w:space="0" w:color="auto"/>
        <w:bottom w:val="none" w:sz="0" w:space="0" w:color="auto"/>
        <w:right w:val="none" w:sz="0" w:space="0" w:color="auto"/>
      </w:divBdr>
    </w:div>
    <w:div w:id="1786003534">
      <w:bodyDiv w:val="1"/>
      <w:marLeft w:val="0"/>
      <w:marRight w:val="0"/>
      <w:marTop w:val="0"/>
      <w:marBottom w:val="0"/>
      <w:divBdr>
        <w:top w:val="none" w:sz="0" w:space="0" w:color="auto"/>
        <w:left w:val="none" w:sz="0" w:space="0" w:color="auto"/>
        <w:bottom w:val="none" w:sz="0" w:space="0" w:color="auto"/>
        <w:right w:val="none" w:sz="0" w:space="0" w:color="auto"/>
      </w:divBdr>
    </w:div>
    <w:div w:id="1787117254">
      <w:bodyDiv w:val="1"/>
      <w:marLeft w:val="0"/>
      <w:marRight w:val="0"/>
      <w:marTop w:val="0"/>
      <w:marBottom w:val="0"/>
      <w:divBdr>
        <w:top w:val="none" w:sz="0" w:space="0" w:color="auto"/>
        <w:left w:val="none" w:sz="0" w:space="0" w:color="auto"/>
        <w:bottom w:val="none" w:sz="0" w:space="0" w:color="auto"/>
        <w:right w:val="none" w:sz="0" w:space="0" w:color="auto"/>
      </w:divBdr>
    </w:div>
    <w:div w:id="1793942434">
      <w:bodyDiv w:val="1"/>
      <w:marLeft w:val="0"/>
      <w:marRight w:val="0"/>
      <w:marTop w:val="0"/>
      <w:marBottom w:val="0"/>
      <w:divBdr>
        <w:top w:val="none" w:sz="0" w:space="0" w:color="auto"/>
        <w:left w:val="none" w:sz="0" w:space="0" w:color="auto"/>
        <w:bottom w:val="none" w:sz="0" w:space="0" w:color="auto"/>
        <w:right w:val="none" w:sz="0" w:space="0" w:color="auto"/>
      </w:divBdr>
    </w:div>
    <w:div w:id="1797063623">
      <w:bodyDiv w:val="1"/>
      <w:marLeft w:val="0"/>
      <w:marRight w:val="0"/>
      <w:marTop w:val="0"/>
      <w:marBottom w:val="0"/>
      <w:divBdr>
        <w:top w:val="none" w:sz="0" w:space="0" w:color="auto"/>
        <w:left w:val="none" w:sz="0" w:space="0" w:color="auto"/>
        <w:bottom w:val="none" w:sz="0" w:space="0" w:color="auto"/>
        <w:right w:val="none" w:sz="0" w:space="0" w:color="auto"/>
      </w:divBdr>
    </w:div>
    <w:div w:id="1816095423">
      <w:bodyDiv w:val="1"/>
      <w:marLeft w:val="0"/>
      <w:marRight w:val="0"/>
      <w:marTop w:val="0"/>
      <w:marBottom w:val="0"/>
      <w:divBdr>
        <w:top w:val="none" w:sz="0" w:space="0" w:color="auto"/>
        <w:left w:val="none" w:sz="0" w:space="0" w:color="auto"/>
        <w:bottom w:val="none" w:sz="0" w:space="0" w:color="auto"/>
        <w:right w:val="none" w:sz="0" w:space="0" w:color="auto"/>
      </w:divBdr>
    </w:div>
    <w:div w:id="1818953192">
      <w:bodyDiv w:val="1"/>
      <w:marLeft w:val="0"/>
      <w:marRight w:val="0"/>
      <w:marTop w:val="0"/>
      <w:marBottom w:val="0"/>
      <w:divBdr>
        <w:top w:val="none" w:sz="0" w:space="0" w:color="auto"/>
        <w:left w:val="none" w:sz="0" w:space="0" w:color="auto"/>
        <w:bottom w:val="none" w:sz="0" w:space="0" w:color="auto"/>
        <w:right w:val="none" w:sz="0" w:space="0" w:color="auto"/>
      </w:divBdr>
    </w:div>
    <w:div w:id="1824664929">
      <w:bodyDiv w:val="1"/>
      <w:marLeft w:val="0"/>
      <w:marRight w:val="0"/>
      <w:marTop w:val="0"/>
      <w:marBottom w:val="0"/>
      <w:divBdr>
        <w:top w:val="none" w:sz="0" w:space="0" w:color="auto"/>
        <w:left w:val="none" w:sz="0" w:space="0" w:color="auto"/>
        <w:bottom w:val="none" w:sz="0" w:space="0" w:color="auto"/>
        <w:right w:val="none" w:sz="0" w:space="0" w:color="auto"/>
      </w:divBdr>
    </w:div>
    <w:div w:id="1867864353">
      <w:bodyDiv w:val="1"/>
      <w:marLeft w:val="0"/>
      <w:marRight w:val="0"/>
      <w:marTop w:val="0"/>
      <w:marBottom w:val="0"/>
      <w:divBdr>
        <w:top w:val="none" w:sz="0" w:space="0" w:color="auto"/>
        <w:left w:val="none" w:sz="0" w:space="0" w:color="auto"/>
        <w:bottom w:val="none" w:sz="0" w:space="0" w:color="auto"/>
        <w:right w:val="none" w:sz="0" w:space="0" w:color="auto"/>
      </w:divBdr>
    </w:div>
    <w:div w:id="1874609949">
      <w:bodyDiv w:val="1"/>
      <w:marLeft w:val="0"/>
      <w:marRight w:val="0"/>
      <w:marTop w:val="0"/>
      <w:marBottom w:val="0"/>
      <w:divBdr>
        <w:top w:val="none" w:sz="0" w:space="0" w:color="auto"/>
        <w:left w:val="none" w:sz="0" w:space="0" w:color="auto"/>
        <w:bottom w:val="none" w:sz="0" w:space="0" w:color="auto"/>
        <w:right w:val="none" w:sz="0" w:space="0" w:color="auto"/>
      </w:divBdr>
    </w:div>
    <w:div w:id="1882748430">
      <w:bodyDiv w:val="1"/>
      <w:marLeft w:val="0"/>
      <w:marRight w:val="0"/>
      <w:marTop w:val="0"/>
      <w:marBottom w:val="0"/>
      <w:divBdr>
        <w:top w:val="none" w:sz="0" w:space="0" w:color="auto"/>
        <w:left w:val="none" w:sz="0" w:space="0" w:color="auto"/>
        <w:bottom w:val="none" w:sz="0" w:space="0" w:color="auto"/>
        <w:right w:val="none" w:sz="0" w:space="0" w:color="auto"/>
      </w:divBdr>
    </w:div>
    <w:div w:id="1885949465">
      <w:bodyDiv w:val="1"/>
      <w:marLeft w:val="0"/>
      <w:marRight w:val="0"/>
      <w:marTop w:val="0"/>
      <w:marBottom w:val="0"/>
      <w:divBdr>
        <w:top w:val="none" w:sz="0" w:space="0" w:color="auto"/>
        <w:left w:val="none" w:sz="0" w:space="0" w:color="auto"/>
        <w:bottom w:val="none" w:sz="0" w:space="0" w:color="auto"/>
        <w:right w:val="none" w:sz="0" w:space="0" w:color="auto"/>
      </w:divBdr>
    </w:div>
    <w:div w:id="1888452286">
      <w:bodyDiv w:val="1"/>
      <w:marLeft w:val="0"/>
      <w:marRight w:val="0"/>
      <w:marTop w:val="0"/>
      <w:marBottom w:val="0"/>
      <w:divBdr>
        <w:top w:val="none" w:sz="0" w:space="0" w:color="auto"/>
        <w:left w:val="none" w:sz="0" w:space="0" w:color="auto"/>
        <w:bottom w:val="none" w:sz="0" w:space="0" w:color="auto"/>
        <w:right w:val="none" w:sz="0" w:space="0" w:color="auto"/>
      </w:divBdr>
    </w:div>
    <w:div w:id="1892687178">
      <w:bodyDiv w:val="1"/>
      <w:marLeft w:val="0"/>
      <w:marRight w:val="0"/>
      <w:marTop w:val="0"/>
      <w:marBottom w:val="0"/>
      <w:divBdr>
        <w:top w:val="none" w:sz="0" w:space="0" w:color="auto"/>
        <w:left w:val="none" w:sz="0" w:space="0" w:color="auto"/>
        <w:bottom w:val="none" w:sz="0" w:space="0" w:color="auto"/>
        <w:right w:val="none" w:sz="0" w:space="0" w:color="auto"/>
      </w:divBdr>
    </w:div>
    <w:div w:id="1901592611">
      <w:bodyDiv w:val="1"/>
      <w:marLeft w:val="0"/>
      <w:marRight w:val="0"/>
      <w:marTop w:val="0"/>
      <w:marBottom w:val="0"/>
      <w:divBdr>
        <w:top w:val="none" w:sz="0" w:space="0" w:color="auto"/>
        <w:left w:val="none" w:sz="0" w:space="0" w:color="auto"/>
        <w:bottom w:val="none" w:sz="0" w:space="0" w:color="auto"/>
        <w:right w:val="none" w:sz="0" w:space="0" w:color="auto"/>
      </w:divBdr>
    </w:div>
    <w:div w:id="1925600281">
      <w:bodyDiv w:val="1"/>
      <w:marLeft w:val="0"/>
      <w:marRight w:val="0"/>
      <w:marTop w:val="0"/>
      <w:marBottom w:val="0"/>
      <w:divBdr>
        <w:top w:val="none" w:sz="0" w:space="0" w:color="auto"/>
        <w:left w:val="none" w:sz="0" w:space="0" w:color="auto"/>
        <w:bottom w:val="none" w:sz="0" w:space="0" w:color="auto"/>
        <w:right w:val="none" w:sz="0" w:space="0" w:color="auto"/>
      </w:divBdr>
    </w:div>
    <w:div w:id="1935671489">
      <w:bodyDiv w:val="1"/>
      <w:marLeft w:val="0"/>
      <w:marRight w:val="0"/>
      <w:marTop w:val="0"/>
      <w:marBottom w:val="0"/>
      <w:divBdr>
        <w:top w:val="none" w:sz="0" w:space="0" w:color="auto"/>
        <w:left w:val="none" w:sz="0" w:space="0" w:color="auto"/>
        <w:bottom w:val="none" w:sz="0" w:space="0" w:color="auto"/>
        <w:right w:val="none" w:sz="0" w:space="0" w:color="auto"/>
      </w:divBdr>
    </w:div>
    <w:div w:id="1943174822">
      <w:bodyDiv w:val="1"/>
      <w:marLeft w:val="0"/>
      <w:marRight w:val="0"/>
      <w:marTop w:val="0"/>
      <w:marBottom w:val="0"/>
      <w:divBdr>
        <w:top w:val="none" w:sz="0" w:space="0" w:color="auto"/>
        <w:left w:val="none" w:sz="0" w:space="0" w:color="auto"/>
        <w:bottom w:val="none" w:sz="0" w:space="0" w:color="auto"/>
        <w:right w:val="none" w:sz="0" w:space="0" w:color="auto"/>
      </w:divBdr>
    </w:div>
    <w:div w:id="1944915434">
      <w:bodyDiv w:val="1"/>
      <w:marLeft w:val="0"/>
      <w:marRight w:val="0"/>
      <w:marTop w:val="0"/>
      <w:marBottom w:val="0"/>
      <w:divBdr>
        <w:top w:val="none" w:sz="0" w:space="0" w:color="auto"/>
        <w:left w:val="none" w:sz="0" w:space="0" w:color="auto"/>
        <w:bottom w:val="none" w:sz="0" w:space="0" w:color="auto"/>
        <w:right w:val="none" w:sz="0" w:space="0" w:color="auto"/>
      </w:divBdr>
    </w:div>
    <w:div w:id="1951357627">
      <w:bodyDiv w:val="1"/>
      <w:marLeft w:val="0"/>
      <w:marRight w:val="0"/>
      <w:marTop w:val="0"/>
      <w:marBottom w:val="0"/>
      <w:divBdr>
        <w:top w:val="none" w:sz="0" w:space="0" w:color="auto"/>
        <w:left w:val="none" w:sz="0" w:space="0" w:color="auto"/>
        <w:bottom w:val="none" w:sz="0" w:space="0" w:color="auto"/>
        <w:right w:val="none" w:sz="0" w:space="0" w:color="auto"/>
      </w:divBdr>
    </w:div>
    <w:div w:id="1954702281">
      <w:bodyDiv w:val="1"/>
      <w:marLeft w:val="0"/>
      <w:marRight w:val="0"/>
      <w:marTop w:val="0"/>
      <w:marBottom w:val="0"/>
      <w:divBdr>
        <w:top w:val="none" w:sz="0" w:space="0" w:color="auto"/>
        <w:left w:val="none" w:sz="0" w:space="0" w:color="auto"/>
        <w:bottom w:val="none" w:sz="0" w:space="0" w:color="auto"/>
        <w:right w:val="none" w:sz="0" w:space="0" w:color="auto"/>
      </w:divBdr>
    </w:div>
    <w:div w:id="1974872157">
      <w:bodyDiv w:val="1"/>
      <w:marLeft w:val="0"/>
      <w:marRight w:val="0"/>
      <w:marTop w:val="0"/>
      <w:marBottom w:val="0"/>
      <w:divBdr>
        <w:top w:val="none" w:sz="0" w:space="0" w:color="auto"/>
        <w:left w:val="none" w:sz="0" w:space="0" w:color="auto"/>
        <w:bottom w:val="none" w:sz="0" w:space="0" w:color="auto"/>
        <w:right w:val="none" w:sz="0" w:space="0" w:color="auto"/>
      </w:divBdr>
    </w:div>
    <w:div w:id="1997491156">
      <w:bodyDiv w:val="1"/>
      <w:marLeft w:val="0"/>
      <w:marRight w:val="0"/>
      <w:marTop w:val="0"/>
      <w:marBottom w:val="0"/>
      <w:divBdr>
        <w:top w:val="none" w:sz="0" w:space="0" w:color="auto"/>
        <w:left w:val="none" w:sz="0" w:space="0" w:color="auto"/>
        <w:bottom w:val="none" w:sz="0" w:space="0" w:color="auto"/>
        <w:right w:val="none" w:sz="0" w:space="0" w:color="auto"/>
      </w:divBdr>
    </w:div>
    <w:div w:id="2005474492">
      <w:bodyDiv w:val="1"/>
      <w:marLeft w:val="0"/>
      <w:marRight w:val="0"/>
      <w:marTop w:val="0"/>
      <w:marBottom w:val="0"/>
      <w:divBdr>
        <w:top w:val="none" w:sz="0" w:space="0" w:color="auto"/>
        <w:left w:val="none" w:sz="0" w:space="0" w:color="auto"/>
        <w:bottom w:val="none" w:sz="0" w:space="0" w:color="auto"/>
        <w:right w:val="none" w:sz="0" w:space="0" w:color="auto"/>
      </w:divBdr>
    </w:div>
    <w:div w:id="2034499933">
      <w:bodyDiv w:val="1"/>
      <w:marLeft w:val="0"/>
      <w:marRight w:val="0"/>
      <w:marTop w:val="0"/>
      <w:marBottom w:val="0"/>
      <w:divBdr>
        <w:top w:val="none" w:sz="0" w:space="0" w:color="auto"/>
        <w:left w:val="none" w:sz="0" w:space="0" w:color="auto"/>
        <w:bottom w:val="none" w:sz="0" w:space="0" w:color="auto"/>
        <w:right w:val="none" w:sz="0" w:space="0" w:color="auto"/>
      </w:divBdr>
    </w:div>
    <w:div w:id="2037853140">
      <w:bodyDiv w:val="1"/>
      <w:marLeft w:val="0"/>
      <w:marRight w:val="0"/>
      <w:marTop w:val="0"/>
      <w:marBottom w:val="0"/>
      <w:divBdr>
        <w:top w:val="none" w:sz="0" w:space="0" w:color="auto"/>
        <w:left w:val="none" w:sz="0" w:space="0" w:color="auto"/>
        <w:bottom w:val="none" w:sz="0" w:space="0" w:color="auto"/>
        <w:right w:val="none" w:sz="0" w:space="0" w:color="auto"/>
      </w:divBdr>
    </w:div>
    <w:div w:id="2048792577">
      <w:bodyDiv w:val="1"/>
      <w:marLeft w:val="0"/>
      <w:marRight w:val="0"/>
      <w:marTop w:val="0"/>
      <w:marBottom w:val="0"/>
      <w:divBdr>
        <w:top w:val="none" w:sz="0" w:space="0" w:color="auto"/>
        <w:left w:val="none" w:sz="0" w:space="0" w:color="auto"/>
        <w:bottom w:val="none" w:sz="0" w:space="0" w:color="auto"/>
        <w:right w:val="none" w:sz="0" w:space="0" w:color="auto"/>
      </w:divBdr>
    </w:div>
    <w:div w:id="2063628873">
      <w:bodyDiv w:val="1"/>
      <w:marLeft w:val="0"/>
      <w:marRight w:val="0"/>
      <w:marTop w:val="0"/>
      <w:marBottom w:val="0"/>
      <w:divBdr>
        <w:top w:val="none" w:sz="0" w:space="0" w:color="auto"/>
        <w:left w:val="none" w:sz="0" w:space="0" w:color="auto"/>
        <w:bottom w:val="none" w:sz="0" w:space="0" w:color="auto"/>
        <w:right w:val="none" w:sz="0" w:space="0" w:color="auto"/>
      </w:divBdr>
    </w:div>
    <w:div w:id="2067602365">
      <w:bodyDiv w:val="1"/>
      <w:marLeft w:val="0"/>
      <w:marRight w:val="0"/>
      <w:marTop w:val="0"/>
      <w:marBottom w:val="0"/>
      <w:divBdr>
        <w:top w:val="none" w:sz="0" w:space="0" w:color="auto"/>
        <w:left w:val="none" w:sz="0" w:space="0" w:color="auto"/>
        <w:bottom w:val="none" w:sz="0" w:space="0" w:color="auto"/>
        <w:right w:val="none" w:sz="0" w:space="0" w:color="auto"/>
      </w:divBdr>
    </w:div>
    <w:div w:id="2073648699">
      <w:bodyDiv w:val="1"/>
      <w:marLeft w:val="0"/>
      <w:marRight w:val="0"/>
      <w:marTop w:val="0"/>
      <w:marBottom w:val="0"/>
      <w:divBdr>
        <w:top w:val="none" w:sz="0" w:space="0" w:color="auto"/>
        <w:left w:val="none" w:sz="0" w:space="0" w:color="auto"/>
        <w:bottom w:val="none" w:sz="0" w:space="0" w:color="auto"/>
        <w:right w:val="none" w:sz="0" w:space="0" w:color="auto"/>
      </w:divBdr>
    </w:div>
    <w:div w:id="2076930255">
      <w:bodyDiv w:val="1"/>
      <w:marLeft w:val="0"/>
      <w:marRight w:val="0"/>
      <w:marTop w:val="0"/>
      <w:marBottom w:val="0"/>
      <w:divBdr>
        <w:top w:val="none" w:sz="0" w:space="0" w:color="auto"/>
        <w:left w:val="none" w:sz="0" w:space="0" w:color="auto"/>
        <w:bottom w:val="none" w:sz="0" w:space="0" w:color="auto"/>
        <w:right w:val="none" w:sz="0" w:space="0" w:color="auto"/>
      </w:divBdr>
    </w:div>
    <w:div w:id="2079131172">
      <w:bodyDiv w:val="1"/>
      <w:marLeft w:val="0"/>
      <w:marRight w:val="0"/>
      <w:marTop w:val="0"/>
      <w:marBottom w:val="0"/>
      <w:divBdr>
        <w:top w:val="none" w:sz="0" w:space="0" w:color="auto"/>
        <w:left w:val="none" w:sz="0" w:space="0" w:color="auto"/>
        <w:bottom w:val="none" w:sz="0" w:space="0" w:color="auto"/>
        <w:right w:val="none" w:sz="0" w:space="0" w:color="auto"/>
      </w:divBdr>
    </w:div>
    <w:div w:id="2100171396">
      <w:bodyDiv w:val="1"/>
      <w:marLeft w:val="0"/>
      <w:marRight w:val="0"/>
      <w:marTop w:val="0"/>
      <w:marBottom w:val="0"/>
      <w:divBdr>
        <w:top w:val="none" w:sz="0" w:space="0" w:color="auto"/>
        <w:left w:val="none" w:sz="0" w:space="0" w:color="auto"/>
        <w:bottom w:val="none" w:sz="0" w:space="0" w:color="auto"/>
        <w:right w:val="none" w:sz="0" w:space="0" w:color="auto"/>
      </w:divBdr>
    </w:div>
    <w:div w:id="2112822653">
      <w:bodyDiv w:val="1"/>
      <w:marLeft w:val="0"/>
      <w:marRight w:val="0"/>
      <w:marTop w:val="0"/>
      <w:marBottom w:val="0"/>
      <w:divBdr>
        <w:top w:val="none" w:sz="0" w:space="0" w:color="auto"/>
        <w:left w:val="none" w:sz="0" w:space="0" w:color="auto"/>
        <w:bottom w:val="none" w:sz="0" w:space="0" w:color="auto"/>
        <w:right w:val="none" w:sz="0" w:space="0" w:color="auto"/>
      </w:divBdr>
    </w:div>
    <w:div w:id="2114395699">
      <w:bodyDiv w:val="1"/>
      <w:marLeft w:val="0"/>
      <w:marRight w:val="0"/>
      <w:marTop w:val="0"/>
      <w:marBottom w:val="0"/>
      <w:divBdr>
        <w:top w:val="none" w:sz="0" w:space="0" w:color="auto"/>
        <w:left w:val="none" w:sz="0" w:space="0" w:color="auto"/>
        <w:bottom w:val="none" w:sz="0" w:space="0" w:color="auto"/>
        <w:right w:val="none" w:sz="0" w:space="0" w:color="auto"/>
      </w:divBdr>
    </w:div>
    <w:div w:id="2120491973">
      <w:bodyDiv w:val="1"/>
      <w:marLeft w:val="0"/>
      <w:marRight w:val="0"/>
      <w:marTop w:val="0"/>
      <w:marBottom w:val="0"/>
      <w:divBdr>
        <w:top w:val="none" w:sz="0" w:space="0" w:color="auto"/>
        <w:left w:val="none" w:sz="0" w:space="0" w:color="auto"/>
        <w:bottom w:val="none" w:sz="0" w:space="0" w:color="auto"/>
        <w:right w:val="none" w:sz="0" w:space="0" w:color="auto"/>
      </w:divBdr>
    </w:div>
    <w:div w:id="2122844730">
      <w:bodyDiv w:val="1"/>
      <w:marLeft w:val="0"/>
      <w:marRight w:val="0"/>
      <w:marTop w:val="0"/>
      <w:marBottom w:val="0"/>
      <w:divBdr>
        <w:top w:val="none" w:sz="0" w:space="0" w:color="auto"/>
        <w:left w:val="none" w:sz="0" w:space="0" w:color="auto"/>
        <w:bottom w:val="none" w:sz="0" w:space="0" w:color="auto"/>
        <w:right w:val="none" w:sz="0" w:space="0" w:color="auto"/>
      </w:divBdr>
    </w:div>
    <w:div w:id="2129619759">
      <w:bodyDiv w:val="1"/>
      <w:marLeft w:val="0"/>
      <w:marRight w:val="0"/>
      <w:marTop w:val="0"/>
      <w:marBottom w:val="0"/>
      <w:divBdr>
        <w:top w:val="none" w:sz="0" w:space="0" w:color="auto"/>
        <w:left w:val="none" w:sz="0" w:space="0" w:color="auto"/>
        <w:bottom w:val="none" w:sz="0" w:space="0" w:color="auto"/>
        <w:right w:val="none" w:sz="0" w:space="0" w:color="auto"/>
      </w:divBdr>
    </w:div>
    <w:div w:id="2137334884">
      <w:bodyDiv w:val="1"/>
      <w:marLeft w:val="0"/>
      <w:marRight w:val="0"/>
      <w:marTop w:val="0"/>
      <w:marBottom w:val="0"/>
      <w:divBdr>
        <w:top w:val="none" w:sz="0" w:space="0" w:color="auto"/>
        <w:left w:val="none" w:sz="0" w:space="0" w:color="auto"/>
        <w:bottom w:val="none" w:sz="0" w:space="0" w:color="auto"/>
        <w:right w:val="none" w:sz="0" w:space="0" w:color="auto"/>
      </w:divBdr>
    </w:div>
    <w:div w:id="214061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0" Type="http://schemas.openxmlformats.org/officeDocument/2006/relationships/comments" Target="comment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3FB734B33A284347BDA1B923754E97F8" ma:contentTypeVersion="6" ma:contentTypeDescription="DET Document" ma:contentTypeScope="" ma:versionID="ceb2eec59b43e2c7f47cbfa04bd47d22">
  <xsd:schema xmlns:xsd="http://www.w3.org/2001/XMLSchema" xmlns:xs="http://www.w3.org/2001/XMLSchema" xmlns:p="http://schemas.microsoft.com/office/2006/metadata/properties" xmlns:ns1="http://schemas.microsoft.com/sharepoint/v3" xmlns:ns2="http://schemas.microsoft.com/Sharepoint/v3" xmlns:ns3="d3501f5e-4f6b-4309-8e26-72006d2aa44d" xmlns:ns4="ddbe7682-d6d3-465b-8923-dfa68293014e" xmlns:ns5="http://schemas.microsoft.com/sharepoint/v4" targetNamespace="http://schemas.microsoft.com/office/2006/metadata/properties" ma:root="true" ma:fieldsID="7de19000c62ff35c190d54b231bf0172" ns1:_="" ns2:_="" ns3:_="" ns4:_="" ns5:_="">
    <xsd:import namespace="http://schemas.microsoft.com/sharepoint/v3"/>
    <xsd:import namespace="http://schemas.microsoft.com/Sharepoint/v3"/>
    <xsd:import namespace="d3501f5e-4f6b-4309-8e26-72006d2aa44d"/>
    <xsd:import namespace="ddbe7682-d6d3-465b-8923-dfa68293014e"/>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Document_x0020_Type"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Meeting Date"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501f5e-4f6b-4309-8e26-72006d2aa44d"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a25f20bc-8f02-47b9-bad2-b99c55b5422f}" ma:internalName="TaxCatchAll" ma:readOnly="false" ma:showField="CatchAllData" ma:web="d3501f5e-4f6b-4309-8e26-72006d2aa44d">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25f20bc-8f02-47b9-bad2-b99c55b5422f}" ma:internalName="TaxCatchAllLabel" ma:readOnly="true" ma:showField="CatchAllDataLabel" ma:web="d3501f5e-4f6b-4309-8e26-72006d2aa4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be7682-d6d3-465b-8923-dfa68293014e" elementFormDefault="qualified">
    <xsd:import namespace="http://schemas.microsoft.com/office/2006/documentManagement/types"/>
    <xsd:import namespace="http://schemas.microsoft.com/office/infopath/2007/PartnerControls"/>
    <xsd:element name="Document_x0020_Type" ma:index="21" nillable="true" ma:displayName="Document Type" ma:format="Dropdown" ma:internalName="Document_x0020_Type">
      <xsd:simpleType>
        <xsd:restriction base="dms:Choice">
          <xsd:enumeration value="Paper"/>
          <xsd:enumeration value="Attachment 1"/>
          <xsd:enumeration value="Attachment 2"/>
          <xsd:enumeration value="Attachment 3"/>
          <xsd:enumeration value="Attachment 4"/>
          <xsd:enumeration value="Addendum"/>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Victorian Teacher Supply and Demand Report 2020</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54BE46-45F9-49DA-A93D-36B686CD8EEB}">
  <ds:schemaRefs>
    <ds:schemaRef ds:uri="http://schemas.openxmlformats.org/officeDocument/2006/bibliography"/>
  </ds:schemaRefs>
</ds:datastoreItem>
</file>

<file path=customXml/itemProps2.xml><?xml version="1.0" encoding="utf-8"?>
<ds:datastoreItem xmlns:ds="http://schemas.openxmlformats.org/officeDocument/2006/customXml" ds:itemID="{B7CC8200-A40D-4E16-98CE-33E5476F1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d3501f5e-4f6b-4309-8e26-72006d2aa44d"/>
    <ds:schemaRef ds:uri="ddbe7682-d6d3-465b-8923-dfa68293014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86D01F-6E15-4F28-988B-54AC8FF2ADF1}"/>
</file>

<file path=customXml/itemProps4.xml><?xml version="1.0" encoding="utf-8"?>
<ds:datastoreItem xmlns:ds="http://schemas.openxmlformats.org/officeDocument/2006/customXml" ds:itemID="{819C3B56-9189-4FBC-84C8-70C0B054F443}">
  <ds:schemaRefs>
    <ds:schemaRef ds:uri="http://schemas.microsoft.com/sharepoint/v3"/>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http://schemas.microsoft.com/sharepoint/v4"/>
    <ds:schemaRef ds:uri="ddbe7682-d6d3-465b-8923-dfa68293014e"/>
    <ds:schemaRef ds:uri="d3501f5e-4f6b-4309-8e26-72006d2aa44d"/>
    <ds:schemaRef ds:uri="http://schemas.microsoft.com/Sharepoint/v3"/>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125B2029-2DF8-437A-BB67-8894D2DE56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33228</Words>
  <Characters>189405</Characters>
  <Application>Microsoft Office Word</Application>
  <DocSecurity>0</DocSecurity>
  <Lines>1578</Lines>
  <Paragraphs>444</Paragraphs>
  <ScaleCrop>false</ScaleCrop>
  <HeadingPairs>
    <vt:vector size="2" baseType="variant">
      <vt:variant>
        <vt:lpstr>Title</vt:lpstr>
      </vt:variant>
      <vt:variant>
        <vt:i4>1</vt:i4>
      </vt:variant>
    </vt:vector>
  </HeadingPairs>
  <TitlesOfParts>
    <vt:vector size="1" baseType="lpstr">
      <vt:lpstr>VICTORIAN TEACHER SUPPLY AND DEMAND REPORT 2020</vt:lpstr>
    </vt:vector>
  </TitlesOfParts>
  <LinksUpToDate>false</LinksUpToDate>
  <CharactersWithSpaces>222189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Teacher Supply and Demand Report 2020</dc:title>
  <dc:creator/>
  <cp:lastModifiedBy/>
  <cp:revision>1</cp:revision>
  <dcterms:created xsi:type="dcterms:W3CDTF">2021-08-25T04:56:00Z</dcterms:created>
  <dcterms:modified xsi:type="dcterms:W3CDTF">2021-08-25T04:56:00Z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DET_EDRMS_SecClass">
    <vt:lpwstr/>
  </property>
  <property fmtid="{D5CDD505-2E9C-101B-9397-08002B2CF9AE}" pid="5" name="RecordPoint_WorkflowType">
    <vt:lpwstr>ActiveSubmitStub</vt:lpwstr>
  </property>
  <property fmtid="{D5CDD505-2E9C-101B-9397-08002B2CF9AE}" pid="6" name="RecordPoint_ActiveItemSiteId">
    <vt:lpwstr>{851bf3ec-bac7-40de-87c7-ec9e1e8e3959}</vt:lpwstr>
  </property>
  <property fmtid="{D5CDD505-2E9C-101B-9397-08002B2CF9AE}" pid="7" name="RecordPoint_ActiveItemListId">
    <vt:lpwstr>{ddbe7682-d6d3-465b-8923-dfa68293014e}</vt:lpwstr>
  </property>
  <property fmtid="{D5CDD505-2E9C-101B-9397-08002B2CF9AE}" pid="8" name="RecordPoint_ActiveItemUniqueId">
    <vt:lpwstr>{38c4390d-33bb-4e6c-b685-b0e65a4269b7}</vt:lpwstr>
  </property>
  <property fmtid="{D5CDD505-2E9C-101B-9397-08002B2CF9AE}" pid="9" name="RecordPoint_ActiveItemWebId">
    <vt:lpwstr>{d3501f5e-4f6b-4309-8e26-72006d2aa44d}</vt:lpwstr>
  </property>
  <property fmtid="{D5CDD505-2E9C-101B-9397-08002B2CF9AE}" pid="10" name="RecordPoint_RecordNumberSubmitted">
    <vt:lpwstr>R20211895836</vt:lpwstr>
  </property>
  <property fmtid="{D5CDD505-2E9C-101B-9397-08002B2CF9AE}" pid="11" name="RecordPoint_SubmissionCompleted">
    <vt:lpwstr>2021-09-20T12:02:25.2559256+10:00</vt:lpwstr>
  </property>
  <property fmtid="{D5CDD505-2E9C-101B-9397-08002B2CF9AE}" pid="12" name="DET_EDRMS_BusUnit">
    <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